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vanish/>
          <w:highlight w:val="yellow"/>
        </w:rPr>
        <w:id w:val="-582068429"/>
        <w:docPartObj>
          <w:docPartGallery w:val="Cover Pages"/>
          <w:docPartUnique/>
        </w:docPartObj>
      </w:sdtPr>
      <w:sdtEndPr>
        <w:rPr>
          <w:b/>
          <w:color w:val="FF0000"/>
          <w:sz w:val="28"/>
        </w:rPr>
      </w:sdtEndPr>
      <w:sdtContent>
        <w:p w14:paraId="5E6FB23B" w14:textId="58BE7221" w:rsidR="00554D86" w:rsidRPr="00491DBF" w:rsidRDefault="00AC3356">
          <w:r w:rsidRPr="00491DBF">
            <w:rPr>
              <w:noProof/>
            </w:rPr>
            <w:drawing>
              <wp:anchor distT="0" distB="0" distL="114300" distR="114300" simplePos="0" relativeHeight="251658244" behindDoc="0" locked="0" layoutInCell="1" allowOverlap="1" wp14:anchorId="72A77619" wp14:editId="19A7A345">
                <wp:simplePos x="0" y="0"/>
                <wp:positionH relativeFrom="column">
                  <wp:posOffset>4404360</wp:posOffset>
                </wp:positionH>
                <wp:positionV relativeFrom="paragraph">
                  <wp:posOffset>-737968</wp:posOffset>
                </wp:positionV>
                <wp:extent cx="2092569" cy="2097275"/>
                <wp:effectExtent l="0" t="0" r="3175" b="0"/>
                <wp:wrapNone/>
                <wp:docPr id="11" name="Picture 11" descr="http://save814.com/images/Pennsylvania-Public-Utility-Com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e814.com/images/Pennsylvania-Public-Utility-Commiss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2569" cy="209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86" w:rsidRPr="00491DBF">
            <w:rPr>
              <w:noProof/>
            </w:rPr>
            <mc:AlternateContent>
              <mc:Choice Requires="wps">
                <w:drawing>
                  <wp:anchor distT="0" distB="0" distL="114300" distR="114300" simplePos="0" relativeHeight="251658241" behindDoc="0" locked="0" layoutInCell="1" allowOverlap="1" wp14:anchorId="1BC8065F" wp14:editId="4F2F498F">
                    <wp:simplePos x="0" y="0"/>
                    <mc:AlternateContent>
                      <mc:Choice Requires="wp14">
                        <wp:positionH relativeFrom="page">
                          <wp14:pctPosHOffset>2000</wp14:pctPosHOffset>
                        </wp:positionH>
                      </mc:Choice>
                      <mc:Fallback>
                        <wp:positionH relativeFrom="page">
                          <wp:posOffset>154940</wp:posOffset>
                        </wp:positionH>
                      </mc:Fallback>
                    </mc:AlternateContent>
                    <mc:AlternateContent>
                      <mc:Choice Requires="wp14">
                        <wp:positionV relativeFrom="page">
                          <wp14:pctPosVOffset>2000</wp14:pctPosVOffset>
                        </wp:positionV>
                      </mc:Choice>
                      <mc:Fallback>
                        <wp:positionV relativeFrom="page">
                          <wp:posOffset>200660</wp:posOffset>
                        </wp:positionV>
                      </mc:Fallback>
                    </mc:AlternateContent>
                    <wp:extent cx="5363210" cy="9655810"/>
                    <wp:effectExtent l="0" t="0" r="889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gradFill flip="none" rotWithShape="1">
                              <a:gsLst>
                                <a:gs pos="0">
                                  <a:schemeClr val="tx2">
                                    <a:lumMod val="75000"/>
                                    <a:shade val="30000"/>
                                    <a:satMod val="115000"/>
                                  </a:schemeClr>
                                </a:gs>
                                <a:gs pos="50000">
                                  <a:schemeClr val="tx2">
                                    <a:lumMod val="75000"/>
                                    <a:shade val="67500"/>
                                    <a:satMod val="115000"/>
                                  </a:schemeClr>
                                </a:gs>
                                <a:gs pos="100000">
                                  <a:srgbClr val="123663"/>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xmlns:w16="http://schemas.microsoft.com/office/word/2018/wordml" xmlns:w16cex="http://schemas.microsoft.com/office/word/2018/wordml/cex">
                <w:pict>
                  <v:rect w14:anchorId="1BC8065F" id="Rectangle 47" o:spid="_x0000_s1026" style="position:absolute;left:0;text-align:left;margin-left:0;margin-top:0;width:422.3pt;height:760.3pt;z-index:251658241;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" fillcolor="#17365d [2415]" stroked="f" strokeweight="2pt">
                    <v:fill color2="#123663" rotate="t" focusposition="1,1" focussize="" colors="0 #051b36;.5 #0d2c52;1 #123663" focus="100%" type="gradientRadial"/>
                    <v:textbox inset="21.6pt,1in,21.6pt">
                      <w:txbxContent>
                        <w:p w14:paraId="5B0A3525" w14:textId="77777777" w:rsidR="00232D7C" w:rsidRDefault="00232D7C">
                          <w:pPr>
                            <w:pStyle w:val="Title"/>
                            <w:jc w:val="right"/>
                            <w:rPr>
                              <w:caps/>
                              <w:color w:val="FFFFFF" w:themeColor="background1"/>
                              <w:sz w:val="72"/>
                              <w:szCs w:val="72"/>
                            </w:rPr>
                          </w:pPr>
                        </w:p>
                        <w:p w14:paraId="31A5C00F" w14:textId="77777777" w:rsidR="00232D7C" w:rsidRDefault="00232D7C">
                          <w:pPr>
                            <w:spacing w:before="240"/>
                            <w:ind w:left="720"/>
                            <w:jc w:val="right"/>
                            <w:rPr>
                              <w:color w:val="FFFFFF" w:themeColor="background1"/>
                            </w:rPr>
                          </w:pPr>
                        </w:p>
                        <w:p w14:paraId="3EC5BD57" w14:textId="77777777" w:rsidR="00232D7C" w:rsidRDefault="00232D7C">
                          <w:pPr>
                            <w:spacing w:before="240"/>
                            <w:ind w:left="1008"/>
                            <w:jc w:val="right"/>
                            <w:rPr>
                              <w:color w:val="FFFFFF" w:themeColor="background1"/>
                            </w:rPr>
                          </w:pPr>
                        </w:p>
                      </w:txbxContent>
                    </v:textbox>
                    <w10:wrap anchorx="page" anchory="page"/>
                  </v:rect>
                </w:pict>
              </mc:Fallback>
            </mc:AlternateContent>
          </w:r>
        </w:p>
        <w:p w14:paraId="7E15617D" w14:textId="77777777" w:rsidR="00554D86" w:rsidRPr="00491DBF" w:rsidRDefault="00554D86"/>
        <w:p w14:paraId="1549F35F" w14:textId="6CC7A880" w:rsidR="00554D86" w:rsidRPr="00491DBF" w:rsidRDefault="00BC6F20" w:rsidP="00AC3356">
          <w:pPr>
            <w:tabs>
              <w:tab w:val="right" w:pos="8640"/>
            </w:tabs>
            <w:overflowPunct/>
            <w:autoSpaceDE/>
            <w:autoSpaceDN/>
            <w:adjustRightInd/>
            <w:textAlignment w:val="auto"/>
            <w:rPr>
              <w:b/>
              <w:color w:val="FF0000"/>
              <w:sz w:val="28"/>
            </w:rPr>
          </w:pPr>
          <w:r w:rsidRPr="00491DBF">
            <w:rPr>
              <w:b/>
              <w:noProof/>
              <w:color w:val="FF0000"/>
              <w:sz w:val="28"/>
            </w:rPr>
            <mc:AlternateContent>
              <mc:Choice Requires="wps">
                <w:drawing>
                  <wp:anchor distT="0" distB="0" distL="114300" distR="114300" simplePos="0" relativeHeight="251658245" behindDoc="0" locked="0" layoutInCell="1" allowOverlap="1" wp14:anchorId="7B0E78D4" wp14:editId="4DA3C714">
                    <wp:simplePos x="0" y="0"/>
                    <wp:positionH relativeFrom="column">
                      <wp:posOffset>-990600</wp:posOffset>
                    </wp:positionH>
                    <wp:positionV relativeFrom="paragraph">
                      <wp:posOffset>4470399</wp:posOffset>
                    </wp:positionV>
                    <wp:extent cx="5303520" cy="9239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3520" cy="923925"/>
                            </a:xfrm>
                            <a:prstGeom prst="rect">
                              <a:avLst/>
                            </a:prstGeom>
                            <a:noFill/>
                            <a:ln w="9525">
                              <a:noFill/>
                              <a:miter lim="800000"/>
                              <a:headEnd/>
                              <a:tailEnd/>
                            </a:ln>
                          </wps:spPr>
                          <wps:txbx>
                            <w:txbxContent>
                              <w:p w14:paraId="6AFAA812" w14:textId="30242585"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p w14:paraId="75C032B5" w14:textId="1F1923CF" w:rsidR="00ED6252" w:rsidRDefault="00ED6252" w:rsidP="004C12BC">
                                <w:pPr>
                                  <w:spacing w:after="120"/>
                                  <w:jc w:val="right"/>
                                  <w:rPr>
                                    <w:ins w:id="0" w:author="Greg Clendenning" w:date="2020-09-21T11:59:00Z"/>
                                    <w:rFonts w:cs="Arial"/>
                                    <w:b/>
                                    <w:color w:val="FFFFFF" w:themeColor="background1"/>
                                    <w:sz w:val="24"/>
                                    <w:szCs w:val="30"/>
                                  </w:rPr>
                                </w:pPr>
                                <w:r>
                                  <w:rPr>
                                    <w:rFonts w:cs="Arial"/>
                                    <w:b/>
                                    <w:color w:val="FFFFFF" w:themeColor="background1"/>
                                    <w:sz w:val="24"/>
                                    <w:szCs w:val="30"/>
                                  </w:rPr>
                                  <w:t>Errata Update September 2020</w:t>
                                </w:r>
                              </w:p>
                              <w:p w14:paraId="227F7200" w14:textId="48D3C102" w:rsidR="00293879" w:rsidRDefault="00293879" w:rsidP="004C12BC">
                                <w:pPr>
                                  <w:spacing w:after="120"/>
                                  <w:jc w:val="right"/>
                                  <w:rPr>
                                    <w:rFonts w:cs="Arial"/>
                                    <w:b/>
                                    <w:color w:val="FFFFFF" w:themeColor="background1"/>
                                    <w:sz w:val="24"/>
                                    <w:szCs w:val="30"/>
                                  </w:rPr>
                                </w:pPr>
                                <w:ins w:id="1" w:author="Greg Clendenning" w:date="2020-09-21T11:59:00Z">
                                  <w:r>
                                    <w:rPr>
                                      <w:rFonts w:cs="Arial"/>
                                      <w:b/>
                                      <w:color w:val="FFFFFF" w:themeColor="background1"/>
                                      <w:sz w:val="24"/>
                                      <w:szCs w:val="30"/>
                                    </w:rPr>
                                    <w:t>Update October 2020</w:t>
                                  </w:r>
                                </w:ins>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0E78D4" id="_x0000_t202" coordsize="21600,21600" o:spt="202" path="m,l,21600r21600,l21600,xe">
                    <v:stroke joinstyle="miter"/>
                    <v:path gradientshapeok="t" o:connecttype="rect"/>
                  </v:shapetype>
                  <v:shape id="Text Box 2" o:spid="_x0000_s1027" type="#_x0000_t202" style="position:absolute;left:0;text-align:left;margin-left:-78pt;margin-top:352pt;width:417.6pt;height:72.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" filled="f" stroked="f">
                    <v:textbox>
                      <w:txbxContent>
                        <w:p w14:paraId="6AFAA812" w14:textId="30242585" w:rsidR="00232D7C" w:rsidRDefault="00232D7C" w:rsidP="004C12BC">
                          <w:pPr>
                            <w:spacing w:after="120"/>
                            <w:jc w:val="right"/>
                            <w:rPr>
                              <w:rFonts w:cs="Arial"/>
                              <w:b/>
                              <w:color w:val="FFFFFF" w:themeColor="background1"/>
                              <w:sz w:val="24"/>
                              <w:szCs w:val="30"/>
                            </w:rPr>
                          </w:pPr>
                          <w:r>
                            <w:rPr>
                              <w:rFonts w:cs="Arial"/>
                              <w:b/>
                              <w:color w:val="FFFFFF" w:themeColor="background1"/>
                              <w:sz w:val="24"/>
                              <w:szCs w:val="30"/>
                            </w:rPr>
                            <w:t>August 2019</w:t>
                          </w:r>
                        </w:p>
                        <w:p w14:paraId="75C032B5" w14:textId="1F1923CF" w:rsidR="00ED6252" w:rsidRDefault="00ED6252" w:rsidP="004C12BC">
                          <w:pPr>
                            <w:spacing w:after="120"/>
                            <w:jc w:val="right"/>
                            <w:rPr>
                              <w:ins w:id="2" w:author="Greg Clendenning" w:date="2020-09-21T11:59:00Z"/>
                              <w:rFonts w:cs="Arial"/>
                              <w:b/>
                              <w:color w:val="FFFFFF" w:themeColor="background1"/>
                              <w:sz w:val="24"/>
                              <w:szCs w:val="30"/>
                            </w:rPr>
                          </w:pPr>
                          <w:r>
                            <w:rPr>
                              <w:rFonts w:cs="Arial"/>
                              <w:b/>
                              <w:color w:val="FFFFFF" w:themeColor="background1"/>
                              <w:sz w:val="24"/>
                              <w:szCs w:val="30"/>
                            </w:rPr>
                            <w:t>Errata Update September 2020</w:t>
                          </w:r>
                        </w:p>
                        <w:p w14:paraId="227F7200" w14:textId="48D3C102" w:rsidR="00293879" w:rsidRDefault="00293879" w:rsidP="004C12BC">
                          <w:pPr>
                            <w:spacing w:after="120"/>
                            <w:jc w:val="right"/>
                            <w:rPr>
                              <w:rFonts w:cs="Arial"/>
                              <w:b/>
                              <w:color w:val="FFFFFF" w:themeColor="background1"/>
                              <w:sz w:val="24"/>
                              <w:szCs w:val="30"/>
                            </w:rPr>
                          </w:pPr>
                          <w:ins w:id="3" w:author="Greg Clendenning" w:date="2020-09-21T11:59:00Z">
                            <w:r>
                              <w:rPr>
                                <w:rFonts w:cs="Arial"/>
                                <w:b/>
                                <w:color w:val="FFFFFF" w:themeColor="background1"/>
                                <w:sz w:val="24"/>
                                <w:szCs w:val="30"/>
                              </w:rPr>
                              <w:t>Update October 2020</w:t>
                            </w:r>
                          </w:ins>
                        </w:p>
                      </w:txbxContent>
                    </v:textbox>
                  </v:shape>
                </w:pict>
              </mc:Fallback>
            </mc:AlternateContent>
          </w:r>
          <w:r w:rsidR="00C7024E" w:rsidRPr="00491DBF">
            <w:rPr>
              <w:b/>
              <w:noProof/>
              <w:color w:val="FF0000"/>
              <w:sz w:val="28"/>
            </w:rPr>
            <mc:AlternateContent>
              <mc:Choice Requires="wps">
                <w:drawing>
                  <wp:anchor distT="0" distB="0" distL="114300" distR="114300" simplePos="0" relativeHeight="251658242" behindDoc="0" locked="0" layoutInCell="1" allowOverlap="1" wp14:anchorId="46F43CE1" wp14:editId="4298155C">
                    <wp:simplePos x="0" y="0"/>
                    <wp:positionH relativeFrom="column">
                      <wp:posOffset>-990600</wp:posOffset>
                    </wp:positionH>
                    <wp:positionV relativeFrom="paragraph">
                      <wp:posOffset>1069975</wp:posOffset>
                    </wp:positionV>
                    <wp:extent cx="5305425" cy="16954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695450"/>
                            </a:xfrm>
                            <a:prstGeom prst="rect">
                              <a:avLst/>
                            </a:prstGeom>
                            <a:noFill/>
                            <a:ln w="9525">
                              <a:noFill/>
                              <a:miter lim="800000"/>
                              <a:headEnd/>
                              <a:tailEnd/>
                            </a:ln>
                          </wps:spPr>
                          <wps:txb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46F43CE1" id="_x0000_s1028" type="#_x0000_t202" style="position:absolute;left:0;text-align:left;margin-left:-78pt;margin-top:84.25pt;width:417.75pt;height:13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" filled="f" stroked="f">
                    <v:textbox>
                      <w:txbxContent>
                        <w:p w14:paraId="102DAD7B" w14:textId="325AB97E" w:rsidR="00232D7C" w:rsidRDefault="00232D7C" w:rsidP="00CF5D24">
                          <w:pPr>
                            <w:jc w:val="right"/>
                            <w:rPr>
                              <w:rFonts w:cs="Arial"/>
                              <w:b/>
                              <w:color w:val="FFFFFF" w:themeColor="background1"/>
                              <w:sz w:val="72"/>
                            </w:rPr>
                          </w:pPr>
                          <w:r w:rsidRPr="00CF5D24">
                            <w:rPr>
                              <w:rFonts w:cs="Arial"/>
                              <w:b/>
                              <w:color w:val="FFFFFF" w:themeColor="background1"/>
                              <w:sz w:val="72"/>
                            </w:rPr>
                            <w:t>TECHNICAL REFERENCE MANUAL</w:t>
                          </w:r>
                        </w:p>
                        <w:p w14:paraId="5D8AED8A" w14:textId="0912C414" w:rsidR="00232D7C" w:rsidRPr="00BC6F20" w:rsidRDefault="00232D7C" w:rsidP="00CF5D24">
                          <w:pPr>
                            <w:jc w:val="right"/>
                            <w:rPr>
                              <w:rFonts w:cs="Arial"/>
                              <w:b/>
                              <w:color w:val="FFFFFF" w:themeColor="background1"/>
                              <w:sz w:val="40"/>
                            </w:rPr>
                          </w:pPr>
                          <w:r w:rsidRPr="00BC6F20">
                            <w:rPr>
                              <w:rFonts w:cs="Arial"/>
                              <w:b/>
                              <w:color w:val="FFFFFF" w:themeColor="background1"/>
                              <w:sz w:val="40"/>
                            </w:rPr>
                            <w:t xml:space="preserve">Volume 3: </w:t>
                          </w:r>
                        </w:p>
                        <w:p w14:paraId="2FF8D609" w14:textId="0E163E72" w:rsidR="00232D7C" w:rsidRPr="00BC6F20" w:rsidRDefault="00232D7C" w:rsidP="00CF5D24">
                          <w:pPr>
                            <w:jc w:val="right"/>
                            <w:rPr>
                              <w:rFonts w:cs="Arial"/>
                              <w:b/>
                              <w:color w:val="FFFFFF" w:themeColor="background1"/>
                              <w:sz w:val="96"/>
                            </w:rPr>
                          </w:pPr>
                          <w:r w:rsidRPr="00BC6F20">
                            <w:rPr>
                              <w:rFonts w:cs="Arial"/>
                              <w:b/>
                              <w:color w:val="FFFFFF" w:themeColor="background1"/>
                              <w:sz w:val="40"/>
                            </w:rPr>
                            <w:t>Commercial and Industrial Measures</w:t>
                          </w:r>
                        </w:p>
                      </w:txbxContent>
                    </v:textbox>
                  </v:shape>
                </w:pict>
              </mc:Fallback>
            </mc:AlternateContent>
          </w:r>
          <w:r w:rsidR="00A653EC" w:rsidRPr="00491DBF">
            <w:rPr>
              <w:noProof/>
            </w:rPr>
            <mc:AlternateContent>
              <mc:Choice Requires="wps">
                <w:drawing>
                  <wp:anchor distT="0" distB="0" distL="114300" distR="114300" simplePos="0" relativeHeight="251658240" behindDoc="0" locked="0" layoutInCell="1" allowOverlap="1" wp14:anchorId="6E8DAF6D" wp14:editId="37C4A103">
                    <wp:simplePos x="0" y="0"/>
                    <wp:positionH relativeFrom="page">
                      <wp:posOffset>5653684</wp:posOffset>
                    </wp:positionH>
                    <wp:positionV relativeFrom="page">
                      <wp:posOffset>2225040</wp:posOffset>
                    </wp:positionV>
                    <wp:extent cx="1855177" cy="7631039"/>
                    <wp:effectExtent l="0" t="0" r="0" b="825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5177" cy="7631039"/>
                            </a:xfrm>
                            <a:prstGeom prst="rect">
                              <a:avLst/>
                            </a:prstGeom>
                            <a:gradFill>
                              <a:gsLst>
                                <a:gs pos="14000">
                                  <a:srgbClr val="C9DAA6">
                                    <a:lumMod val="100000"/>
                                  </a:srgbClr>
                                </a:gs>
                                <a:gs pos="24000">
                                  <a:srgbClr val="AEC87A"/>
                                </a:gs>
                                <a:gs pos="39000">
                                  <a:schemeClr val="accent3"/>
                                </a:gs>
                                <a:gs pos="4000">
                                  <a:schemeClr val="bg1"/>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3580C3" w14:textId="77777777" w:rsidR="00232D7C" w:rsidRDefault="00232D7C">
                                <w:pPr>
                                  <w:pStyle w:val="Subtitle"/>
                                  <w:rPr>
                                    <w:color w:val="FFFFFF" w:themeColor="background1"/>
                                  </w:rPr>
                                </w:pPr>
                              </w:p>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E8DAF6D" id="Rectangle 48" o:spid="_x0000_s1029" style="position:absolute;left:0;text-align:left;margin-left:445.15pt;margin-top:175.2pt;width:146.1pt;height:600.8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" fillcolor="white [3212]" stroked="f" strokeweight="2pt">
                    <v:fill color2="#9bbb59 [3206]" colors="0 white;2621f white;9175f #c9daa6;15729f #aec87a" focus="100%" type="gradient">
                      <o:fill v:ext="view" type="gradientUnscaled"/>
                    </v:fill>
                    <v:textbox inset="14.4pt,,14.4pt">
                      <w:txbxContent>
                        <w:p w14:paraId="143580C3" w14:textId="77777777" w:rsidR="00232D7C" w:rsidRDefault="00232D7C">
                          <w:pPr>
                            <w:pStyle w:val="Subtitle"/>
                            <w:rPr>
                              <w:color w:val="FFFFFF" w:themeColor="background1"/>
                            </w:rPr>
                          </w:pPr>
                        </w:p>
                      </w:txbxContent>
                    </v:textbox>
                    <w10:wrap anchorx="page" anchory="page"/>
                  </v:rect>
                </w:pict>
              </mc:Fallback>
            </mc:AlternateContent>
          </w:r>
          <w:r w:rsidR="00A653EC" w:rsidRPr="00491DBF">
            <w:rPr>
              <w:b/>
              <w:noProof/>
              <w:color w:val="FF0000"/>
              <w:sz w:val="28"/>
            </w:rPr>
            <mc:AlternateContent>
              <mc:Choice Requires="wps">
                <w:drawing>
                  <wp:anchor distT="0" distB="0" distL="114300" distR="114300" simplePos="0" relativeHeight="251658243" behindDoc="0" locked="0" layoutInCell="1" allowOverlap="1" wp14:anchorId="2E15EEC7" wp14:editId="0D61C2AA">
                    <wp:simplePos x="0" y="0"/>
                    <wp:positionH relativeFrom="column">
                      <wp:posOffset>-990600</wp:posOffset>
                    </wp:positionH>
                    <wp:positionV relativeFrom="paragraph">
                      <wp:posOffset>2929255</wp:posOffset>
                    </wp:positionV>
                    <wp:extent cx="5305425" cy="120967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209675"/>
                            </a:xfrm>
                            <a:prstGeom prst="rect">
                              <a:avLst/>
                            </a:prstGeom>
                            <a:noFill/>
                            <a:ln w="9525">
                              <a:noFill/>
                              <a:miter lim="800000"/>
                              <a:headEnd/>
                              <a:tailEnd/>
                            </a:ln>
                          </wps:spPr>
                          <wps:txb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2E15EEC7" id="_x0000_s1030" type="#_x0000_t202" style="position:absolute;left:0;text-align:left;margin-left:-78pt;margin-top:230.65pt;width:417.75pt;height:95.2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" filled="f" stroked="f">
                    <v:textbox>
                      <w:txbxContent>
                        <w:p w14:paraId="13E766DD" w14:textId="77777777" w:rsidR="00232D7C" w:rsidRPr="00A653EC" w:rsidRDefault="00232D7C" w:rsidP="00A653EC">
                          <w:pPr>
                            <w:spacing w:after="120"/>
                            <w:jc w:val="right"/>
                            <w:rPr>
                              <w:rFonts w:cs="Arial"/>
                              <w:b/>
                              <w:color w:val="FFFFFF" w:themeColor="background1"/>
                              <w:sz w:val="28"/>
                              <w:szCs w:val="30"/>
                            </w:rPr>
                          </w:pPr>
                          <w:r w:rsidRPr="00A653EC">
                            <w:rPr>
                              <w:rFonts w:cs="Arial"/>
                              <w:b/>
                              <w:color w:val="FFFFFF" w:themeColor="background1"/>
                              <w:sz w:val="28"/>
                              <w:szCs w:val="30"/>
                            </w:rPr>
                            <w:t>State of Pennsylvania</w:t>
                          </w:r>
                        </w:p>
                        <w:p w14:paraId="2F61E229"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129</w:t>
                          </w:r>
                          <w:r w:rsidRPr="00A653EC">
                            <w:rPr>
                              <w:rFonts w:cs="Arial"/>
                              <w:color w:val="FFFFFF" w:themeColor="background1"/>
                              <w:sz w:val="28"/>
                              <w:szCs w:val="30"/>
                            </w:rPr>
                            <w:t xml:space="preserve"> Energy Efficiency and Conservation Program </w:t>
                          </w:r>
                        </w:p>
                        <w:p w14:paraId="592E095F" w14:textId="77777777" w:rsidR="00232D7C" w:rsidRPr="00A653EC" w:rsidRDefault="00232D7C" w:rsidP="00A653EC">
                          <w:pPr>
                            <w:spacing w:after="120"/>
                            <w:jc w:val="right"/>
                            <w:rPr>
                              <w:rFonts w:cs="Arial"/>
                              <w:color w:val="FFFFFF" w:themeColor="background1"/>
                              <w:sz w:val="28"/>
                              <w:szCs w:val="30"/>
                            </w:rPr>
                          </w:pPr>
                          <w:r w:rsidRPr="00A653EC">
                            <w:rPr>
                              <w:rFonts w:cs="Arial"/>
                              <w:color w:val="FFFFFF" w:themeColor="background1"/>
                              <w:sz w:val="28"/>
                              <w:szCs w:val="30"/>
                            </w:rPr>
                            <w:t xml:space="preserve">&amp; </w:t>
                          </w:r>
                        </w:p>
                        <w:p w14:paraId="562A707B" w14:textId="77777777" w:rsidR="00232D7C" w:rsidRPr="00A653EC" w:rsidRDefault="00232D7C" w:rsidP="00A653EC">
                          <w:pPr>
                            <w:spacing w:after="120"/>
                            <w:jc w:val="right"/>
                            <w:rPr>
                              <w:rFonts w:cs="Arial"/>
                              <w:color w:val="FFFFFF" w:themeColor="background1"/>
                              <w:sz w:val="28"/>
                              <w:szCs w:val="30"/>
                            </w:rPr>
                          </w:pPr>
                          <w:r w:rsidRPr="00A653EC">
                            <w:rPr>
                              <w:rFonts w:cs="Arial"/>
                              <w:b/>
                              <w:color w:val="FFFFFF" w:themeColor="background1"/>
                              <w:sz w:val="28"/>
                              <w:szCs w:val="30"/>
                            </w:rPr>
                            <w:t>Act 213</w:t>
                          </w:r>
                          <w:r w:rsidRPr="00A653EC">
                            <w:rPr>
                              <w:rFonts w:cs="Arial"/>
                              <w:color w:val="FFFFFF" w:themeColor="background1"/>
                              <w:sz w:val="28"/>
                              <w:szCs w:val="30"/>
                            </w:rPr>
                            <w:t xml:space="preserve"> Alternative Energy Portfolio Standards</w:t>
                          </w:r>
                        </w:p>
                      </w:txbxContent>
                    </v:textbox>
                  </v:shape>
                </w:pict>
              </mc:Fallback>
            </mc:AlternateContent>
          </w:r>
          <w:r w:rsidR="00554D86" w:rsidRPr="00491DBF">
            <w:rPr>
              <w:b/>
              <w:color w:val="FF0000"/>
              <w:sz w:val="28"/>
            </w:rPr>
            <w:br w:type="page"/>
          </w:r>
          <w:r w:rsidR="00AC3356" w:rsidRPr="00491DBF">
            <w:rPr>
              <w:b/>
              <w:color w:val="FF0000"/>
              <w:sz w:val="28"/>
            </w:rPr>
            <w:lastRenderedPageBreak/>
            <w:tab/>
          </w:r>
        </w:p>
      </w:sdtContent>
    </w:sdt>
    <w:p w14:paraId="1E348AB9" w14:textId="77777777" w:rsidR="006D1DCC" w:rsidRPr="00491DBF" w:rsidRDefault="006D1DCC" w:rsidP="006B6ABF">
      <w:pPr>
        <w:jc w:val="center"/>
        <w:rPr>
          <w:i/>
        </w:rPr>
      </w:pPr>
    </w:p>
    <w:p w14:paraId="60BAA1A3" w14:textId="77777777" w:rsidR="006D1DCC" w:rsidRPr="00491DBF" w:rsidRDefault="006D1DCC" w:rsidP="006B6ABF">
      <w:pPr>
        <w:jc w:val="center"/>
        <w:rPr>
          <w:i/>
        </w:rPr>
      </w:pPr>
    </w:p>
    <w:p w14:paraId="72D7E086" w14:textId="77777777" w:rsidR="006D1DCC" w:rsidRPr="00491DBF" w:rsidRDefault="006D1DCC" w:rsidP="006B6ABF">
      <w:pPr>
        <w:jc w:val="center"/>
        <w:rPr>
          <w:i/>
        </w:rPr>
      </w:pPr>
    </w:p>
    <w:p w14:paraId="5ECD6D9D" w14:textId="77777777" w:rsidR="006D1DCC" w:rsidRPr="00491DBF" w:rsidRDefault="006D1DCC" w:rsidP="006B6ABF">
      <w:pPr>
        <w:jc w:val="center"/>
        <w:rPr>
          <w:i/>
        </w:rPr>
      </w:pPr>
    </w:p>
    <w:p w14:paraId="09F30052" w14:textId="77777777" w:rsidR="006D1DCC" w:rsidRPr="00491DBF" w:rsidRDefault="006D1DCC" w:rsidP="006B6ABF">
      <w:pPr>
        <w:jc w:val="center"/>
        <w:rPr>
          <w:i/>
        </w:rPr>
      </w:pPr>
    </w:p>
    <w:p w14:paraId="4A600CED" w14:textId="77777777" w:rsidR="006D1DCC" w:rsidRPr="00491DBF" w:rsidRDefault="006D1DCC" w:rsidP="006B6ABF">
      <w:pPr>
        <w:jc w:val="center"/>
        <w:rPr>
          <w:i/>
        </w:rPr>
      </w:pPr>
    </w:p>
    <w:p w14:paraId="61DCB058" w14:textId="77777777" w:rsidR="006D1DCC" w:rsidRPr="00491DBF" w:rsidRDefault="006D1DCC" w:rsidP="006B6ABF">
      <w:pPr>
        <w:jc w:val="center"/>
        <w:rPr>
          <w:i/>
        </w:rPr>
      </w:pPr>
    </w:p>
    <w:p w14:paraId="6A660E69" w14:textId="77777777" w:rsidR="006D1DCC" w:rsidRPr="00491DBF" w:rsidRDefault="006D1DCC" w:rsidP="006B6ABF">
      <w:pPr>
        <w:jc w:val="center"/>
        <w:rPr>
          <w:i/>
        </w:rPr>
      </w:pPr>
    </w:p>
    <w:p w14:paraId="6843C84E" w14:textId="77777777" w:rsidR="006D1DCC" w:rsidRPr="00491DBF" w:rsidRDefault="006D1DCC" w:rsidP="006B6ABF">
      <w:pPr>
        <w:jc w:val="center"/>
        <w:rPr>
          <w:i/>
        </w:rPr>
      </w:pPr>
    </w:p>
    <w:p w14:paraId="0B684356" w14:textId="77777777" w:rsidR="006D1DCC" w:rsidRPr="00491DBF" w:rsidRDefault="006D1DCC" w:rsidP="006B6ABF">
      <w:pPr>
        <w:jc w:val="center"/>
        <w:rPr>
          <w:i/>
        </w:rPr>
      </w:pPr>
    </w:p>
    <w:p w14:paraId="39EBFC68" w14:textId="77777777" w:rsidR="006D1DCC" w:rsidRPr="00491DBF" w:rsidRDefault="006D1DCC" w:rsidP="006B6ABF">
      <w:pPr>
        <w:jc w:val="center"/>
        <w:rPr>
          <w:i/>
        </w:rPr>
      </w:pPr>
    </w:p>
    <w:p w14:paraId="178965EB" w14:textId="77777777" w:rsidR="006D1DCC" w:rsidRPr="00491DBF" w:rsidRDefault="006D1DCC" w:rsidP="006B6ABF">
      <w:pPr>
        <w:jc w:val="center"/>
        <w:rPr>
          <w:i/>
        </w:rPr>
      </w:pPr>
    </w:p>
    <w:p w14:paraId="0D17B759" w14:textId="77777777" w:rsidR="006D1DCC" w:rsidRPr="00491DBF" w:rsidRDefault="006D1DCC" w:rsidP="006B6ABF">
      <w:pPr>
        <w:jc w:val="center"/>
        <w:rPr>
          <w:i/>
        </w:rPr>
      </w:pPr>
    </w:p>
    <w:p w14:paraId="61E1960A" w14:textId="77777777" w:rsidR="006D1DCC" w:rsidRPr="00491DBF" w:rsidRDefault="006D1DCC" w:rsidP="006B6ABF">
      <w:pPr>
        <w:jc w:val="center"/>
        <w:rPr>
          <w:i/>
        </w:rPr>
      </w:pPr>
    </w:p>
    <w:p w14:paraId="2645ED21" w14:textId="77777777" w:rsidR="006D1DCC" w:rsidRPr="00491DBF" w:rsidRDefault="006D1DCC" w:rsidP="006B6ABF">
      <w:pPr>
        <w:jc w:val="center"/>
        <w:rPr>
          <w:i/>
        </w:rPr>
      </w:pPr>
    </w:p>
    <w:p w14:paraId="63A6C940" w14:textId="77777777" w:rsidR="006D1DCC" w:rsidRPr="00491DBF" w:rsidRDefault="006D1DCC" w:rsidP="006B6ABF">
      <w:pPr>
        <w:jc w:val="center"/>
        <w:rPr>
          <w:i/>
        </w:rPr>
      </w:pPr>
    </w:p>
    <w:p w14:paraId="10839A48" w14:textId="77777777" w:rsidR="006D1DCC" w:rsidRPr="00491DBF" w:rsidRDefault="006D1DCC" w:rsidP="006B6ABF">
      <w:pPr>
        <w:jc w:val="center"/>
        <w:rPr>
          <w:i/>
        </w:rPr>
      </w:pPr>
    </w:p>
    <w:p w14:paraId="23C28391" w14:textId="77777777" w:rsidR="006D1DCC" w:rsidRPr="00491DBF" w:rsidRDefault="006D1DCC" w:rsidP="006B6ABF">
      <w:pPr>
        <w:jc w:val="center"/>
        <w:rPr>
          <w:i/>
        </w:rPr>
      </w:pPr>
    </w:p>
    <w:p w14:paraId="783E091F" w14:textId="77777777" w:rsidR="006D1DCC" w:rsidRPr="00491DBF" w:rsidRDefault="006D1DCC" w:rsidP="006B6ABF">
      <w:pPr>
        <w:jc w:val="center"/>
        <w:rPr>
          <w:i/>
        </w:rPr>
      </w:pPr>
    </w:p>
    <w:p w14:paraId="7EF0D3FB" w14:textId="77777777" w:rsidR="006D1DCC" w:rsidRPr="00491DBF" w:rsidRDefault="006D1DCC" w:rsidP="006B6ABF">
      <w:pPr>
        <w:jc w:val="center"/>
        <w:rPr>
          <w:i/>
        </w:rPr>
      </w:pPr>
    </w:p>
    <w:p w14:paraId="27674EFA" w14:textId="77777777" w:rsidR="00A22E85" w:rsidRPr="00491DBF" w:rsidRDefault="0038789E" w:rsidP="006B6ABF">
      <w:pPr>
        <w:jc w:val="center"/>
        <w:rPr>
          <w:i/>
        </w:rPr>
      </w:pPr>
      <w:r w:rsidRPr="00491DBF">
        <w:rPr>
          <w:i/>
        </w:rPr>
        <w:t>This Page Intentionally Left Blank</w:t>
      </w:r>
    </w:p>
    <w:p w14:paraId="414D8671" w14:textId="77777777" w:rsidR="00A22E85" w:rsidRPr="00491DBF" w:rsidRDefault="00A22E85" w:rsidP="006B6ABF">
      <w:pPr>
        <w:sectPr w:rsidR="00A22E85" w:rsidRPr="00491DBF" w:rsidSect="00554D86">
          <w:headerReference w:type="default" r:id="rId31"/>
          <w:footerReference w:type="default" r:id="rId32"/>
          <w:headerReference w:type="first" r:id="rId33"/>
          <w:type w:val="oddPage"/>
          <w:pgSz w:w="12240" w:h="15840" w:code="1"/>
          <w:pgMar w:top="1440" w:right="1800" w:bottom="1440" w:left="1800" w:header="720" w:footer="720" w:gutter="0"/>
          <w:pgNumType w:start="0"/>
          <w:cols w:space="720"/>
          <w:titlePg/>
          <w:docGrid w:linePitch="326"/>
        </w:sectPr>
      </w:pPr>
    </w:p>
    <w:p w14:paraId="562B6AAD" w14:textId="77777777" w:rsidR="00A22E85" w:rsidRPr="00491DBF" w:rsidRDefault="00A22E85" w:rsidP="00317213">
      <w:pPr>
        <w:shd w:val="clear" w:color="auto" w:fill="123663"/>
        <w:spacing w:after="240"/>
        <w:jc w:val="right"/>
        <w:rPr>
          <w:rFonts w:ascii="Arial Bold" w:hAnsi="Arial Bold"/>
          <w:b/>
          <w:smallCaps/>
          <w:sz w:val="30"/>
          <w:szCs w:val="32"/>
        </w:rPr>
      </w:pPr>
      <w:r w:rsidRPr="00491DBF">
        <w:rPr>
          <w:rFonts w:ascii="Arial Bold" w:hAnsi="Arial Bold"/>
          <w:b/>
          <w:smallCaps/>
          <w:sz w:val="30"/>
          <w:szCs w:val="32"/>
        </w:rPr>
        <w:lastRenderedPageBreak/>
        <w:t>Table of Contents</w:t>
      </w:r>
    </w:p>
    <w:p w14:paraId="7894A9FC" w14:textId="0517BD36" w:rsidR="002B2673" w:rsidRPr="00491DBF" w:rsidRDefault="004E7FDE">
      <w:pPr>
        <w:pStyle w:val="TOC1"/>
        <w:tabs>
          <w:tab w:val="right" w:leader="dot" w:pos="8630"/>
        </w:tabs>
        <w:rPr>
          <w:rFonts w:asciiTheme="minorHAnsi" w:eastAsiaTheme="minorEastAsia" w:hAnsiTheme="minorHAnsi" w:cstheme="minorBidi"/>
          <w:b w:val="0"/>
          <w:smallCaps w:val="0"/>
          <w:noProof/>
          <w:sz w:val="22"/>
          <w:szCs w:val="22"/>
        </w:rPr>
      </w:pPr>
      <w:r w:rsidRPr="00491DBF">
        <w:rPr>
          <w:b w:val="0"/>
          <w:i/>
        </w:rPr>
        <w:fldChar w:fldCharType="begin"/>
      </w:r>
      <w:r w:rsidRPr="00491DBF">
        <w:rPr>
          <w:b w:val="0"/>
          <w:i/>
        </w:rPr>
        <w:instrText xml:space="preserve"> TOC \o "1-3" \h \z \u </w:instrText>
      </w:r>
      <w:r w:rsidRPr="00491DBF">
        <w:rPr>
          <w:b w:val="0"/>
          <w:i/>
        </w:rPr>
        <w:fldChar w:fldCharType="separate"/>
      </w:r>
      <w:hyperlink w:anchor="_Toc14197360" w:history="1">
        <w:r w:rsidR="002B2673" w:rsidRPr="00491DBF">
          <w:rPr>
            <w:rStyle w:val="Hyperlink"/>
            <w:noProof/>
          </w:rPr>
          <w:t>3 Commercial and Industrial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_Toc14197360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7A4A0DD9" w14:textId="059713BF" w:rsidR="002B2673" w:rsidRPr="00491DBF" w:rsidRDefault="006717C2">
      <w:pPr>
        <w:pStyle w:val="TOC2"/>
        <w:rPr>
          <w:rFonts w:asciiTheme="minorHAnsi" w:eastAsiaTheme="minorEastAsia" w:hAnsiTheme="minorHAnsi" w:cstheme="minorBidi"/>
          <w:b w:val="0"/>
          <w:sz w:val="22"/>
          <w:szCs w:val="22"/>
        </w:rPr>
      </w:pPr>
      <w:hyperlink w:anchor="_Toc14197361" w:history="1">
        <w:r w:rsidR="002B2673" w:rsidRPr="00491DBF">
          <w:rPr>
            <w:rStyle w:val="Hyperlink"/>
          </w:rPr>
          <w:t>3.1 Lighting</w:t>
        </w:r>
        <w:r w:rsidR="002B2673" w:rsidRPr="00491DBF">
          <w:rPr>
            <w:webHidden/>
          </w:rPr>
          <w:tab/>
        </w:r>
        <w:r w:rsidR="002B2673" w:rsidRPr="00491DBF">
          <w:rPr>
            <w:webHidden/>
          </w:rPr>
          <w:fldChar w:fldCharType="begin"/>
        </w:r>
        <w:r w:rsidR="002B2673" w:rsidRPr="00491DBF">
          <w:rPr>
            <w:webHidden/>
          </w:rPr>
          <w:instrText xml:space="preserve"> PAGEREF _Toc14197361 \h </w:instrText>
        </w:r>
        <w:r w:rsidR="002B2673" w:rsidRPr="00491DBF">
          <w:rPr>
            <w:webHidden/>
          </w:rPr>
        </w:r>
        <w:r w:rsidR="002B2673" w:rsidRPr="00491DBF">
          <w:rPr>
            <w:webHidden/>
          </w:rPr>
          <w:fldChar w:fldCharType="separate"/>
        </w:r>
        <w:r w:rsidR="002B2673" w:rsidRPr="00491DBF">
          <w:rPr>
            <w:webHidden/>
          </w:rPr>
          <w:t>1</w:t>
        </w:r>
        <w:r w:rsidR="002B2673" w:rsidRPr="00491DBF">
          <w:rPr>
            <w:webHidden/>
          </w:rPr>
          <w:fldChar w:fldCharType="end"/>
        </w:r>
      </w:hyperlink>
    </w:p>
    <w:p w14:paraId="06022DDB" w14:textId="6E792E94"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2" w:history="1">
        <w:r w:rsidR="002B2673" w:rsidRPr="00491DBF">
          <w:rPr>
            <w:rStyle w:val="Hyperlink"/>
            <w:rFonts w:cs="Arial"/>
            <w:noProof/>
            <w:snapToGrid w:val="0"/>
            <w:w w:val="0"/>
          </w:rPr>
          <w:t>3.1.1</w:t>
        </w:r>
        <w:r w:rsidR="002B2673" w:rsidRPr="00491DBF">
          <w:rPr>
            <w:rStyle w:val="Hyperlink"/>
            <w:noProof/>
          </w:rPr>
          <w:t xml:space="preserve">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_Toc14197362 \h </w:instrText>
        </w:r>
        <w:r w:rsidR="002B2673" w:rsidRPr="00491DBF">
          <w:rPr>
            <w:noProof/>
            <w:webHidden/>
          </w:rPr>
        </w:r>
        <w:r w:rsidR="002B2673" w:rsidRPr="00491DBF">
          <w:rPr>
            <w:noProof/>
            <w:webHidden/>
          </w:rPr>
          <w:fldChar w:fldCharType="separate"/>
        </w:r>
        <w:r w:rsidR="002B2673" w:rsidRPr="00491DBF">
          <w:rPr>
            <w:noProof/>
            <w:webHidden/>
          </w:rPr>
          <w:t>1</w:t>
        </w:r>
        <w:r w:rsidR="002B2673" w:rsidRPr="00491DBF">
          <w:rPr>
            <w:noProof/>
            <w:webHidden/>
          </w:rPr>
          <w:fldChar w:fldCharType="end"/>
        </w:r>
      </w:hyperlink>
    </w:p>
    <w:p w14:paraId="1CA5CCF4" w14:textId="61A54D49"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3" w:history="1">
        <w:r w:rsidR="002B2673" w:rsidRPr="00491DBF">
          <w:rPr>
            <w:rStyle w:val="Hyperlink"/>
            <w:rFonts w:cs="Arial"/>
            <w:noProof/>
            <w:snapToGrid w:val="0"/>
            <w:w w:val="0"/>
          </w:rPr>
          <w:t>3.1.2</w:t>
        </w:r>
        <w:r w:rsidR="002B2673" w:rsidRPr="00491DBF">
          <w:rPr>
            <w:rStyle w:val="Hyperlink"/>
            <w:noProof/>
          </w:rPr>
          <w:t xml:space="preserve">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_Toc14197363 \h </w:instrText>
        </w:r>
        <w:r w:rsidR="002B2673" w:rsidRPr="00491DBF">
          <w:rPr>
            <w:noProof/>
            <w:webHidden/>
          </w:rPr>
        </w:r>
        <w:r w:rsidR="002B2673" w:rsidRPr="00491DBF">
          <w:rPr>
            <w:noProof/>
            <w:webHidden/>
          </w:rPr>
          <w:fldChar w:fldCharType="separate"/>
        </w:r>
        <w:r w:rsidR="002B2673" w:rsidRPr="00491DBF">
          <w:rPr>
            <w:noProof/>
            <w:webHidden/>
          </w:rPr>
          <w:t>15</w:t>
        </w:r>
        <w:r w:rsidR="002B2673" w:rsidRPr="00491DBF">
          <w:rPr>
            <w:noProof/>
            <w:webHidden/>
          </w:rPr>
          <w:fldChar w:fldCharType="end"/>
        </w:r>
      </w:hyperlink>
    </w:p>
    <w:p w14:paraId="1FB46E6E" w14:textId="15430E6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4" w:history="1">
        <w:r w:rsidR="002B2673" w:rsidRPr="00491DBF">
          <w:rPr>
            <w:rStyle w:val="Hyperlink"/>
            <w:rFonts w:cs="Arial"/>
            <w:noProof/>
            <w:snapToGrid w:val="0"/>
            <w:w w:val="0"/>
          </w:rPr>
          <w:t>3.1.3</w:t>
        </w:r>
        <w:r w:rsidR="002B2673" w:rsidRPr="00491DBF">
          <w:rPr>
            <w:rStyle w:val="Hyperlink"/>
            <w:noProof/>
          </w:rPr>
          <w:t xml:space="preserve">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_Toc14197364 \h </w:instrText>
        </w:r>
        <w:r w:rsidR="002B2673" w:rsidRPr="00491DBF">
          <w:rPr>
            <w:noProof/>
            <w:webHidden/>
          </w:rPr>
        </w:r>
        <w:r w:rsidR="002B2673" w:rsidRPr="00491DBF">
          <w:rPr>
            <w:noProof/>
            <w:webHidden/>
          </w:rPr>
          <w:fldChar w:fldCharType="separate"/>
        </w:r>
        <w:r w:rsidR="002B2673" w:rsidRPr="00491DBF">
          <w:rPr>
            <w:noProof/>
            <w:webHidden/>
          </w:rPr>
          <w:t>25</w:t>
        </w:r>
        <w:r w:rsidR="002B2673" w:rsidRPr="00491DBF">
          <w:rPr>
            <w:noProof/>
            <w:webHidden/>
          </w:rPr>
          <w:fldChar w:fldCharType="end"/>
        </w:r>
      </w:hyperlink>
    </w:p>
    <w:p w14:paraId="67FD37DE" w14:textId="02AAF2C4"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5" w:history="1">
        <w:r w:rsidR="002B2673" w:rsidRPr="00491DBF">
          <w:rPr>
            <w:rStyle w:val="Hyperlink"/>
            <w:rFonts w:cs="Arial"/>
            <w:noProof/>
            <w:snapToGrid w:val="0"/>
            <w:w w:val="0"/>
          </w:rPr>
          <w:t>3.1.4</w:t>
        </w:r>
        <w:r w:rsidR="002B2673" w:rsidRPr="00491DBF">
          <w:rPr>
            <w:rStyle w:val="Hyperlink"/>
            <w:noProof/>
          </w:rPr>
          <w:t xml:space="preserve">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_Toc14197365 \h </w:instrText>
        </w:r>
        <w:r w:rsidR="002B2673" w:rsidRPr="00491DBF">
          <w:rPr>
            <w:noProof/>
            <w:webHidden/>
          </w:rPr>
        </w:r>
        <w:r w:rsidR="002B2673" w:rsidRPr="00491DBF">
          <w:rPr>
            <w:noProof/>
            <w:webHidden/>
          </w:rPr>
          <w:fldChar w:fldCharType="separate"/>
        </w:r>
        <w:r w:rsidR="002B2673" w:rsidRPr="00491DBF">
          <w:rPr>
            <w:noProof/>
            <w:webHidden/>
          </w:rPr>
          <w:t>28</w:t>
        </w:r>
        <w:r w:rsidR="002B2673" w:rsidRPr="00491DBF">
          <w:rPr>
            <w:noProof/>
            <w:webHidden/>
          </w:rPr>
          <w:fldChar w:fldCharType="end"/>
        </w:r>
      </w:hyperlink>
    </w:p>
    <w:p w14:paraId="78552B8B" w14:textId="5561525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6" w:history="1">
        <w:r w:rsidR="002B2673" w:rsidRPr="00491DBF">
          <w:rPr>
            <w:rStyle w:val="Hyperlink"/>
            <w:rFonts w:cs="Arial"/>
            <w:noProof/>
            <w:snapToGrid w:val="0"/>
            <w:w w:val="0"/>
          </w:rPr>
          <w:t>3.1.5</w:t>
        </w:r>
        <w:r w:rsidR="002B2673" w:rsidRPr="00491DBF">
          <w:rPr>
            <w:rStyle w:val="Hyperlink"/>
            <w:noProof/>
          </w:rPr>
          <w:t xml:space="preserve">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_Toc14197366 \h </w:instrText>
        </w:r>
        <w:r w:rsidR="002B2673" w:rsidRPr="00491DBF">
          <w:rPr>
            <w:noProof/>
            <w:webHidden/>
          </w:rPr>
        </w:r>
        <w:r w:rsidR="002B2673" w:rsidRPr="00491DBF">
          <w:rPr>
            <w:noProof/>
            <w:webHidden/>
          </w:rPr>
          <w:fldChar w:fldCharType="separate"/>
        </w:r>
        <w:r w:rsidR="002B2673" w:rsidRPr="00491DBF">
          <w:rPr>
            <w:noProof/>
            <w:webHidden/>
          </w:rPr>
          <w:t>31</w:t>
        </w:r>
        <w:r w:rsidR="002B2673" w:rsidRPr="00491DBF">
          <w:rPr>
            <w:noProof/>
            <w:webHidden/>
          </w:rPr>
          <w:fldChar w:fldCharType="end"/>
        </w:r>
      </w:hyperlink>
    </w:p>
    <w:p w14:paraId="767462E9" w14:textId="1453506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7" w:history="1">
        <w:r w:rsidR="002B2673" w:rsidRPr="00491DBF">
          <w:rPr>
            <w:rStyle w:val="Hyperlink"/>
            <w:rFonts w:cs="Arial"/>
            <w:noProof/>
            <w:snapToGrid w:val="0"/>
            <w:w w:val="0"/>
          </w:rPr>
          <w:t>3.1.6</w:t>
        </w:r>
        <w:r w:rsidR="002B2673" w:rsidRPr="00491DBF">
          <w:rPr>
            <w:rStyle w:val="Hyperlink"/>
            <w:noProof/>
          </w:rPr>
          <w:t xml:space="preserve"> LED Refrigeration Display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_Toc14197367 \h </w:instrText>
        </w:r>
        <w:r w:rsidR="002B2673" w:rsidRPr="00491DBF">
          <w:rPr>
            <w:noProof/>
            <w:webHidden/>
          </w:rPr>
        </w:r>
        <w:r w:rsidR="002B2673" w:rsidRPr="00491DBF">
          <w:rPr>
            <w:noProof/>
            <w:webHidden/>
          </w:rPr>
          <w:fldChar w:fldCharType="separate"/>
        </w:r>
        <w:r w:rsidR="002B2673" w:rsidRPr="00491DBF">
          <w:rPr>
            <w:noProof/>
            <w:webHidden/>
          </w:rPr>
          <w:t>34</w:t>
        </w:r>
        <w:r w:rsidR="002B2673" w:rsidRPr="00491DBF">
          <w:rPr>
            <w:noProof/>
            <w:webHidden/>
          </w:rPr>
          <w:fldChar w:fldCharType="end"/>
        </w:r>
      </w:hyperlink>
    </w:p>
    <w:p w14:paraId="6A0388BE" w14:textId="380949D5"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68" w:history="1">
        <w:r w:rsidR="002B2673" w:rsidRPr="00491DBF">
          <w:rPr>
            <w:rStyle w:val="Hyperlink"/>
            <w:rFonts w:cs="Arial"/>
            <w:noProof/>
            <w:snapToGrid w:val="0"/>
            <w:w w:val="0"/>
          </w:rPr>
          <w:t>3.1.7</w:t>
        </w:r>
        <w:r w:rsidR="002B2673" w:rsidRPr="00491DBF">
          <w:rPr>
            <w:rStyle w:val="Hyperlink"/>
            <w:noProof/>
          </w:rPr>
          <w:t xml:space="preserve">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_Toc14197368 \h </w:instrText>
        </w:r>
        <w:r w:rsidR="002B2673" w:rsidRPr="00491DBF">
          <w:rPr>
            <w:noProof/>
            <w:webHidden/>
          </w:rPr>
        </w:r>
        <w:r w:rsidR="002B2673" w:rsidRPr="00491DBF">
          <w:rPr>
            <w:noProof/>
            <w:webHidden/>
          </w:rPr>
          <w:fldChar w:fldCharType="separate"/>
        </w:r>
        <w:r w:rsidR="002B2673" w:rsidRPr="00491DBF">
          <w:rPr>
            <w:noProof/>
            <w:webHidden/>
          </w:rPr>
          <w:t>36</w:t>
        </w:r>
        <w:r w:rsidR="002B2673" w:rsidRPr="00491DBF">
          <w:rPr>
            <w:noProof/>
            <w:webHidden/>
          </w:rPr>
          <w:fldChar w:fldCharType="end"/>
        </w:r>
      </w:hyperlink>
    </w:p>
    <w:p w14:paraId="24A1C3DB" w14:textId="18BFD426" w:rsidR="002B2673" w:rsidRPr="00491DBF" w:rsidRDefault="006717C2">
      <w:pPr>
        <w:pStyle w:val="TOC2"/>
        <w:rPr>
          <w:rFonts w:asciiTheme="minorHAnsi" w:eastAsiaTheme="minorEastAsia" w:hAnsiTheme="minorHAnsi" w:cstheme="minorBidi"/>
          <w:b w:val="0"/>
          <w:sz w:val="22"/>
          <w:szCs w:val="22"/>
        </w:rPr>
      </w:pPr>
      <w:hyperlink w:anchor="_Toc14197369" w:history="1">
        <w:r w:rsidR="002B2673" w:rsidRPr="00491DBF">
          <w:rPr>
            <w:rStyle w:val="Hyperlink"/>
          </w:rPr>
          <w:t>3.2 HVAC</w:t>
        </w:r>
        <w:r w:rsidR="002B2673" w:rsidRPr="00491DBF">
          <w:rPr>
            <w:webHidden/>
          </w:rPr>
          <w:tab/>
        </w:r>
        <w:r w:rsidR="002B2673" w:rsidRPr="00491DBF">
          <w:rPr>
            <w:webHidden/>
          </w:rPr>
          <w:fldChar w:fldCharType="begin"/>
        </w:r>
        <w:r w:rsidR="002B2673" w:rsidRPr="00491DBF">
          <w:rPr>
            <w:webHidden/>
          </w:rPr>
          <w:instrText xml:space="preserve"> PAGEREF _Toc14197369 \h </w:instrText>
        </w:r>
        <w:r w:rsidR="002B2673" w:rsidRPr="00491DBF">
          <w:rPr>
            <w:webHidden/>
          </w:rPr>
        </w:r>
        <w:r w:rsidR="002B2673" w:rsidRPr="00491DBF">
          <w:rPr>
            <w:webHidden/>
          </w:rPr>
          <w:fldChar w:fldCharType="separate"/>
        </w:r>
        <w:r w:rsidR="002B2673" w:rsidRPr="00491DBF">
          <w:rPr>
            <w:webHidden/>
          </w:rPr>
          <w:t>44</w:t>
        </w:r>
        <w:r w:rsidR="002B2673" w:rsidRPr="00491DBF">
          <w:rPr>
            <w:webHidden/>
          </w:rPr>
          <w:fldChar w:fldCharType="end"/>
        </w:r>
      </w:hyperlink>
    </w:p>
    <w:p w14:paraId="6CE3726F" w14:textId="1B26A5A7"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0" w:history="1">
        <w:r w:rsidR="002B2673" w:rsidRPr="00491DBF">
          <w:rPr>
            <w:rStyle w:val="Hyperlink"/>
            <w:rFonts w:cs="Arial"/>
            <w:noProof/>
            <w:snapToGrid w:val="0"/>
            <w:w w:val="0"/>
          </w:rPr>
          <w:t>3.2.1</w:t>
        </w:r>
        <w:r w:rsidR="002B2673" w:rsidRPr="00491DBF">
          <w:rPr>
            <w:rStyle w:val="Hyperlink"/>
            <w:noProof/>
          </w:rPr>
          <w:t xml:space="preserve">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_Toc14197370 \h </w:instrText>
        </w:r>
        <w:r w:rsidR="002B2673" w:rsidRPr="00491DBF">
          <w:rPr>
            <w:noProof/>
            <w:webHidden/>
          </w:rPr>
        </w:r>
        <w:r w:rsidR="002B2673" w:rsidRPr="00491DBF">
          <w:rPr>
            <w:noProof/>
            <w:webHidden/>
          </w:rPr>
          <w:fldChar w:fldCharType="separate"/>
        </w:r>
        <w:r w:rsidR="002B2673" w:rsidRPr="00491DBF">
          <w:rPr>
            <w:noProof/>
            <w:webHidden/>
          </w:rPr>
          <w:t>44</w:t>
        </w:r>
        <w:r w:rsidR="002B2673" w:rsidRPr="00491DBF">
          <w:rPr>
            <w:noProof/>
            <w:webHidden/>
          </w:rPr>
          <w:fldChar w:fldCharType="end"/>
        </w:r>
      </w:hyperlink>
    </w:p>
    <w:p w14:paraId="6CAA1045" w14:textId="27013CAA"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1" w:history="1">
        <w:r w:rsidR="002B2673" w:rsidRPr="00491DBF">
          <w:rPr>
            <w:rStyle w:val="Hyperlink"/>
            <w:rFonts w:cs="Arial"/>
            <w:noProof/>
            <w:snapToGrid w:val="0"/>
            <w:w w:val="0"/>
          </w:rPr>
          <w:t>3.2.2</w:t>
        </w:r>
        <w:r w:rsidR="002B2673" w:rsidRPr="00491DBF">
          <w:rPr>
            <w:rStyle w:val="Hyperlink"/>
            <w:noProof/>
          </w:rPr>
          <w:t xml:space="preserve">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_Toc14197371 \h </w:instrText>
        </w:r>
        <w:r w:rsidR="002B2673" w:rsidRPr="00491DBF">
          <w:rPr>
            <w:noProof/>
            <w:webHidden/>
          </w:rPr>
        </w:r>
        <w:r w:rsidR="002B2673" w:rsidRPr="00491DBF">
          <w:rPr>
            <w:noProof/>
            <w:webHidden/>
          </w:rPr>
          <w:fldChar w:fldCharType="separate"/>
        </w:r>
        <w:r w:rsidR="002B2673" w:rsidRPr="00491DBF">
          <w:rPr>
            <w:noProof/>
            <w:webHidden/>
          </w:rPr>
          <w:t>53</w:t>
        </w:r>
        <w:r w:rsidR="002B2673" w:rsidRPr="00491DBF">
          <w:rPr>
            <w:noProof/>
            <w:webHidden/>
          </w:rPr>
          <w:fldChar w:fldCharType="end"/>
        </w:r>
      </w:hyperlink>
    </w:p>
    <w:p w14:paraId="533F2253" w14:textId="398773B7"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2" w:history="1">
        <w:r w:rsidR="002B2673" w:rsidRPr="00491DBF">
          <w:rPr>
            <w:rStyle w:val="Hyperlink"/>
            <w:rFonts w:cs="Arial"/>
            <w:noProof/>
            <w:snapToGrid w:val="0"/>
            <w:w w:val="0"/>
          </w:rPr>
          <w:t>3.2.3</w:t>
        </w:r>
        <w:r w:rsidR="002B2673" w:rsidRPr="00491DBF">
          <w:rPr>
            <w:rStyle w:val="Hyperlink"/>
            <w:noProof/>
          </w:rPr>
          <w:t xml:space="preserve"> Water Source and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_Toc14197372 \h </w:instrText>
        </w:r>
        <w:r w:rsidR="002B2673" w:rsidRPr="00491DBF">
          <w:rPr>
            <w:noProof/>
            <w:webHidden/>
          </w:rPr>
        </w:r>
        <w:r w:rsidR="002B2673" w:rsidRPr="00491DBF">
          <w:rPr>
            <w:noProof/>
            <w:webHidden/>
          </w:rPr>
          <w:fldChar w:fldCharType="separate"/>
        </w:r>
        <w:r w:rsidR="002B2673" w:rsidRPr="00491DBF">
          <w:rPr>
            <w:noProof/>
            <w:webHidden/>
          </w:rPr>
          <w:t>58</w:t>
        </w:r>
        <w:r w:rsidR="002B2673" w:rsidRPr="00491DBF">
          <w:rPr>
            <w:noProof/>
            <w:webHidden/>
          </w:rPr>
          <w:fldChar w:fldCharType="end"/>
        </w:r>
      </w:hyperlink>
    </w:p>
    <w:p w14:paraId="38149C59" w14:textId="7F07BAA1"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3" w:history="1">
        <w:r w:rsidR="002B2673" w:rsidRPr="00491DBF">
          <w:rPr>
            <w:rStyle w:val="Hyperlink"/>
            <w:rFonts w:cs="Arial"/>
            <w:noProof/>
            <w:snapToGrid w:val="0"/>
            <w:w w:val="0"/>
          </w:rPr>
          <w:t>3.2.4</w:t>
        </w:r>
        <w:r w:rsidR="002B2673" w:rsidRPr="00491DBF">
          <w:rPr>
            <w:rStyle w:val="Hyperlink"/>
            <w:noProof/>
          </w:rPr>
          <w:t xml:space="preserve"> Ductless Mini-Split Heat Pumps – Commercial &lt; 5.4 tons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_Toc14197373 \h </w:instrText>
        </w:r>
        <w:r w:rsidR="002B2673" w:rsidRPr="00491DBF">
          <w:rPr>
            <w:noProof/>
            <w:webHidden/>
          </w:rPr>
        </w:r>
        <w:r w:rsidR="002B2673" w:rsidRPr="00491DBF">
          <w:rPr>
            <w:noProof/>
            <w:webHidden/>
          </w:rPr>
          <w:fldChar w:fldCharType="separate"/>
        </w:r>
        <w:r w:rsidR="002B2673" w:rsidRPr="00491DBF">
          <w:rPr>
            <w:noProof/>
            <w:webHidden/>
          </w:rPr>
          <w:t>67</w:t>
        </w:r>
        <w:r w:rsidR="002B2673" w:rsidRPr="00491DBF">
          <w:rPr>
            <w:noProof/>
            <w:webHidden/>
          </w:rPr>
          <w:fldChar w:fldCharType="end"/>
        </w:r>
      </w:hyperlink>
    </w:p>
    <w:p w14:paraId="09BEE624" w14:textId="2F87655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4" w:history="1">
        <w:r w:rsidR="002B2673" w:rsidRPr="00491DBF">
          <w:rPr>
            <w:rStyle w:val="Hyperlink"/>
            <w:rFonts w:cs="Arial"/>
            <w:noProof/>
            <w:snapToGrid w:val="0"/>
            <w:w w:val="0"/>
          </w:rPr>
          <w:t>3.2.5</w:t>
        </w:r>
        <w:r w:rsidR="002B2673" w:rsidRPr="00491DBF">
          <w:rPr>
            <w:rStyle w:val="Hyperlink"/>
            <w:noProof/>
          </w:rPr>
          <w:t xml:space="preserve"> Fuel Switching: Small Commercial Electric Heat to Natural gas / Propane / Oil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_Toc14197374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8FA474" w14:textId="532F686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5" w:history="1">
        <w:r w:rsidR="002B2673" w:rsidRPr="00491DBF">
          <w:rPr>
            <w:rStyle w:val="Hyperlink"/>
            <w:rFonts w:cs="Arial"/>
            <w:noProof/>
            <w:snapToGrid w:val="0"/>
            <w:w w:val="0"/>
          </w:rPr>
          <w:t>3.2.6</w:t>
        </w:r>
        <w:r w:rsidR="002B2673" w:rsidRPr="00491DBF">
          <w:rPr>
            <w:rStyle w:val="Hyperlink"/>
            <w:noProof/>
          </w:rPr>
          <w:t xml:space="preserve"> Small C&amp;I HVAC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_Toc14197375 \h </w:instrText>
        </w:r>
        <w:r w:rsidR="002B2673" w:rsidRPr="00491DBF">
          <w:rPr>
            <w:noProof/>
            <w:webHidden/>
          </w:rPr>
        </w:r>
        <w:r w:rsidR="002B2673" w:rsidRPr="00491DBF">
          <w:rPr>
            <w:noProof/>
            <w:webHidden/>
          </w:rPr>
          <w:fldChar w:fldCharType="separate"/>
        </w:r>
        <w:r w:rsidR="002B2673" w:rsidRPr="00491DBF">
          <w:rPr>
            <w:noProof/>
            <w:webHidden/>
          </w:rPr>
          <w:t>75</w:t>
        </w:r>
        <w:r w:rsidR="002B2673" w:rsidRPr="00491DBF">
          <w:rPr>
            <w:noProof/>
            <w:webHidden/>
          </w:rPr>
          <w:fldChar w:fldCharType="end"/>
        </w:r>
      </w:hyperlink>
    </w:p>
    <w:p w14:paraId="50A4EAE1" w14:textId="676B1203"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6" w:history="1">
        <w:r w:rsidR="002B2673" w:rsidRPr="00491DBF">
          <w:rPr>
            <w:rStyle w:val="Hyperlink"/>
            <w:rFonts w:cs="Arial"/>
            <w:noProof/>
            <w:snapToGrid w:val="0"/>
            <w:w w:val="0"/>
          </w:rPr>
          <w:t>3.2.7</w:t>
        </w:r>
        <w:r w:rsidR="002B2673" w:rsidRPr="00491DBF">
          <w:rPr>
            <w:rStyle w:val="Hyperlink"/>
            <w:noProof/>
          </w:rPr>
          <w:t xml:space="preserve"> ENERGY STAR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_Toc14197376 \h </w:instrText>
        </w:r>
        <w:r w:rsidR="002B2673" w:rsidRPr="00491DBF">
          <w:rPr>
            <w:noProof/>
            <w:webHidden/>
          </w:rPr>
        </w:r>
        <w:r w:rsidR="002B2673" w:rsidRPr="00491DBF">
          <w:rPr>
            <w:noProof/>
            <w:webHidden/>
          </w:rPr>
          <w:fldChar w:fldCharType="separate"/>
        </w:r>
        <w:r w:rsidR="002B2673" w:rsidRPr="00491DBF">
          <w:rPr>
            <w:noProof/>
            <w:webHidden/>
          </w:rPr>
          <w:t>80</w:t>
        </w:r>
        <w:r w:rsidR="002B2673" w:rsidRPr="00491DBF">
          <w:rPr>
            <w:noProof/>
            <w:webHidden/>
          </w:rPr>
          <w:fldChar w:fldCharType="end"/>
        </w:r>
      </w:hyperlink>
    </w:p>
    <w:p w14:paraId="61D39393" w14:textId="20DF9DF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7" w:history="1">
        <w:r w:rsidR="002B2673" w:rsidRPr="00491DBF">
          <w:rPr>
            <w:rStyle w:val="Hyperlink"/>
            <w:rFonts w:cs="Arial"/>
            <w:noProof/>
            <w:snapToGrid w:val="0"/>
            <w:w w:val="0"/>
          </w:rPr>
          <w:t>3.2.8</w:t>
        </w:r>
        <w:r w:rsidR="002B2673" w:rsidRPr="00491DBF">
          <w:rPr>
            <w:rStyle w:val="Hyperlink"/>
            <w:noProof/>
          </w:rPr>
          <w:t xml:space="preserve"> Controls: Guest Room Occupancy Sensor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_Toc14197377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0CD16671" w14:textId="02D0FD8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8" w:history="1">
        <w:r w:rsidR="002B2673" w:rsidRPr="00491DBF">
          <w:rPr>
            <w:rStyle w:val="Hyperlink"/>
            <w:rFonts w:cs="Arial"/>
            <w:noProof/>
            <w:snapToGrid w:val="0"/>
            <w:w w:val="0"/>
          </w:rPr>
          <w:t>3.2.9</w:t>
        </w:r>
        <w:r w:rsidR="002B2673" w:rsidRPr="00491DBF">
          <w:rPr>
            <w:rStyle w:val="Hyperlink"/>
            <w:noProof/>
          </w:rPr>
          <w:t xml:space="preserve"> Controls: Economizer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_Toc14197378 \h </w:instrText>
        </w:r>
        <w:r w:rsidR="002B2673" w:rsidRPr="00491DBF">
          <w:rPr>
            <w:noProof/>
            <w:webHidden/>
          </w:rPr>
        </w:r>
        <w:r w:rsidR="002B2673" w:rsidRPr="00491DBF">
          <w:rPr>
            <w:noProof/>
            <w:webHidden/>
          </w:rPr>
          <w:fldChar w:fldCharType="separate"/>
        </w:r>
        <w:r w:rsidR="002B2673" w:rsidRPr="00491DBF">
          <w:rPr>
            <w:noProof/>
            <w:webHidden/>
          </w:rPr>
          <w:t>87</w:t>
        </w:r>
        <w:r w:rsidR="002B2673" w:rsidRPr="00491DBF">
          <w:rPr>
            <w:noProof/>
            <w:webHidden/>
          </w:rPr>
          <w:fldChar w:fldCharType="end"/>
        </w:r>
      </w:hyperlink>
    </w:p>
    <w:p w14:paraId="5853B013" w14:textId="2693C73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79" w:history="1">
        <w:r w:rsidR="002B2673" w:rsidRPr="00491DBF">
          <w:rPr>
            <w:rStyle w:val="Hyperlink"/>
            <w:rFonts w:cs="Arial"/>
            <w:noProof/>
            <w:snapToGrid w:val="0"/>
            <w:w w:val="0"/>
          </w:rPr>
          <w:t>3.2.10</w:t>
        </w:r>
        <w:r w:rsidR="002B2673" w:rsidRPr="00491DBF">
          <w:rPr>
            <w:rStyle w:val="Hyperlink"/>
            <w:noProof/>
          </w:rPr>
          <w:t xml:space="preserve"> Computer Room Air Conditioner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_Toc14197379 \h </w:instrText>
        </w:r>
        <w:r w:rsidR="002B2673" w:rsidRPr="00491DBF">
          <w:rPr>
            <w:noProof/>
            <w:webHidden/>
          </w:rPr>
        </w:r>
        <w:r w:rsidR="002B2673" w:rsidRPr="00491DBF">
          <w:rPr>
            <w:noProof/>
            <w:webHidden/>
          </w:rPr>
          <w:fldChar w:fldCharType="separate"/>
        </w:r>
        <w:r w:rsidR="002B2673" w:rsidRPr="00491DBF">
          <w:rPr>
            <w:noProof/>
            <w:webHidden/>
          </w:rPr>
          <w:t>90</w:t>
        </w:r>
        <w:r w:rsidR="002B2673" w:rsidRPr="00491DBF">
          <w:rPr>
            <w:noProof/>
            <w:webHidden/>
          </w:rPr>
          <w:fldChar w:fldCharType="end"/>
        </w:r>
      </w:hyperlink>
    </w:p>
    <w:p w14:paraId="1D96BD7E" w14:textId="419F59E3"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0" w:history="1">
        <w:r w:rsidR="002B2673" w:rsidRPr="00491DBF">
          <w:rPr>
            <w:rStyle w:val="Hyperlink"/>
            <w:rFonts w:cs="Arial"/>
            <w:noProof/>
            <w:snapToGrid w:val="0"/>
            <w:w w:val="0"/>
          </w:rPr>
          <w:t>3.2.11</w:t>
        </w:r>
        <w:r w:rsidR="002B2673" w:rsidRPr="00491DBF">
          <w:rPr>
            <w:rStyle w:val="Hyperlink"/>
            <w:noProof/>
          </w:rPr>
          <w:t xml:space="preserve"> Computer Room Air Conditioner/Handler Electronically Commutated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_Toc14197380 \h </w:instrText>
        </w:r>
        <w:r w:rsidR="002B2673" w:rsidRPr="00491DBF">
          <w:rPr>
            <w:noProof/>
            <w:webHidden/>
          </w:rPr>
        </w:r>
        <w:r w:rsidR="002B2673" w:rsidRPr="00491DBF">
          <w:rPr>
            <w:noProof/>
            <w:webHidden/>
          </w:rPr>
          <w:fldChar w:fldCharType="separate"/>
        </w:r>
        <w:r w:rsidR="002B2673" w:rsidRPr="00491DBF">
          <w:rPr>
            <w:noProof/>
            <w:webHidden/>
          </w:rPr>
          <w:t>94</w:t>
        </w:r>
        <w:r w:rsidR="002B2673" w:rsidRPr="00491DBF">
          <w:rPr>
            <w:noProof/>
            <w:webHidden/>
          </w:rPr>
          <w:fldChar w:fldCharType="end"/>
        </w:r>
      </w:hyperlink>
    </w:p>
    <w:p w14:paraId="3AF05687" w14:textId="4AFF83A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1" w:history="1">
        <w:r w:rsidR="002B2673" w:rsidRPr="00491DBF">
          <w:rPr>
            <w:rStyle w:val="Hyperlink"/>
            <w:rFonts w:cs="Arial"/>
            <w:noProof/>
            <w:snapToGrid w:val="0"/>
            <w:w w:val="0"/>
          </w:rPr>
          <w:t>3.2.12</w:t>
        </w:r>
        <w:r w:rsidR="002B2673" w:rsidRPr="00491DBF">
          <w:rPr>
            <w:rStyle w:val="Hyperlink"/>
            <w:noProof/>
          </w:rPr>
          <w:t xml:space="preserve"> Computer Room Air Conditioner/Handler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_Toc14197381 \h </w:instrText>
        </w:r>
        <w:r w:rsidR="002B2673" w:rsidRPr="00491DBF">
          <w:rPr>
            <w:noProof/>
            <w:webHidden/>
          </w:rPr>
        </w:r>
        <w:r w:rsidR="002B2673" w:rsidRPr="00491DBF">
          <w:rPr>
            <w:noProof/>
            <w:webHidden/>
          </w:rPr>
          <w:fldChar w:fldCharType="separate"/>
        </w:r>
        <w:r w:rsidR="002B2673" w:rsidRPr="00491DBF">
          <w:rPr>
            <w:noProof/>
            <w:webHidden/>
          </w:rPr>
          <w:t>97</w:t>
        </w:r>
        <w:r w:rsidR="002B2673" w:rsidRPr="00491DBF">
          <w:rPr>
            <w:noProof/>
            <w:webHidden/>
          </w:rPr>
          <w:fldChar w:fldCharType="end"/>
        </w:r>
      </w:hyperlink>
    </w:p>
    <w:p w14:paraId="31344506" w14:textId="774C468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2" w:history="1">
        <w:r w:rsidR="002B2673" w:rsidRPr="00491DBF">
          <w:rPr>
            <w:rStyle w:val="Hyperlink"/>
            <w:rFonts w:cs="Arial"/>
            <w:noProof/>
            <w:snapToGrid w:val="0"/>
            <w:w w:val="0"/>
          </w:rPr>
          <w:t>3.2.13</w:t>
        </w:r>
        <w:r w:rsidR="002B2673" w:rsidRPr="00491DBF">
          <w:rPr>
            <w:rStyle w:val="Hyperlink"/>
            <w:noProof/>
          </w:rPr>
          <w:t xml:space="preserve"> Circulation Fan: High-Volume Low-Speed</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_Toc14197382 \h </w:instrText>
        </w:r>
        <w:r w:rsidR="002B2673" w:rsidRPr="00491DBF">
          <w:rPr>
            <w:noProof/>
            <w:webHidden/>
          </w:rPr>
        </w:r>
        <w:r w:rsidR="002B2673" w:rsidRPr="00491DBF">
          <w:rPr>
            <w:noProof/>
            <w:webHidden/>
          </w:rPr>
          <w:fldChar w:fldCharType="separate"/>
        </w:r>
        <w:r w:rsidR="002B2673" w:rsidRPr="00491DBF">
          <w:rPr>
            <w:noProof/>
            <w:webHidden/>
          </w:rPr>
          <w:t>100</w:t>
        </w:r>
        <w:r w:rsidR="002B2673" w:rsidRPr="00491DBF">
          <w:rPr>
            <w:noProof/>
            <w:webHidden/>
          </w:rPr>
          <w:fldChar w:fldCharType="end"/>
        </w:r>
      </w:hyperlink>
    </w:p>
    <w:p w14:paraId="3D48B1B3" w14:textId="7D264C0C" w:rsidR="002B2673" w:rsidRPr="00491DBF" w:rsidRDefault="006717C2">
      <w:pPr>
        <w:pStyle w:val="TOC2"/>
        <w:rPr>
          <w:rFonts w:asciiTheme="minorHAnsi" w:eastAsiaTheme="minorEastAsia" w:hAnsiTheme="minorHAnsi" w:cstheme="minorBidi"/>
          <w:b w:val="0"/>
          <w:sz w:val="22"/>
          <w:szCs w:val="22"/>
        </w:rPr>
      </w:pPr>
      <w:hyperlink w:anchor="_Toc14197383" w:history="1">
        <w:r w:rsidR="002B2673" w:rsidRPr="00491DBF">
          <w:rPr>
            <w:rStyle w:val="Hyperlink"/>
          </w:rPr>
          <w:t>3.3 Motors and VFDs</w:t>
        </w:r>
        <w:r w:rsidR="002B2673" w:rsidRPr="00491DBF">
          <w:rPr>
            <w:webHidden/>
          </w:rPr>
          <w:tab/>
        </w:r>
        <w:r w:rsidR="002B2673" w:rsidRPr="00491DBF">
          <w:rPr>
            <w:webHidden/>
          </w:rPr>
          <w:fldChar w:fldCharType="begin"/>
        </w:r>
        <w:r w:rsidR="002B2673" w:rsidRPr="00491DBF">
          <w:rPr>
            <w:webHidden/>
          </w:rPr>
          <w:instrText xml:space="preserve"> PAGEREF _Toc14197383 \h </w:instrText>
        </w:r>
        <w:r w:rsidR="002B2673" w:rsidRPr="00491DBF">
          <w:rPr>
            <w:webHidden/>
          </w:rPr>
        </w:r>
        <w:r w:rsidR="002B2673" w:rsidRPr="00491DBF">
          <w:rPr>
            <w:webHidden/>
          </w:rPr>
          <w:fldChar w:fldCharType="separate"/>
        </w:r>
        <w:r w:rsidR="002B2673" w:rsidRPr="00491DBF">
          <w:rPr>
            <w:webHidden/>
          </w:rPr>
          <w:t>104</w:t>
        </w:r>
        <w:r w:rsidR="002B2673" w:rsidRPr="00491DBF">
          <w:rPr>
            <w:webHidden/>
          </w:rPr>
          <w:fldChar w:fldCharType="end"/>
        </w:r>
      </w:hyperlink>
    </w:p>
    <w:p w14:paraId="28D5F48C" w14:textId="0E33BB9C"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4" w:history="1">
        <w:r w:rsidR="002B2673" w:rsidRPr="00491DBF">
          <w:rPr>
            <w:rStyle w:val="Hyperlink"/>
            <w:rFonts w:cs="Arial"/>
            <w:noProof/>
            <w:snapToGrid w:val="0"/>
            <w:w w:val="0"/>
          </w:rPr>
          <w:t>3.3.1</w:t>
        </w:r>
        <w:r w:rsidR="002B2673" w:rsidRPr="00491DBF">
          <w:rPr>
            <w:rStyle w:val="Hyperlink"/>
            <w:noProof/>
          </w:rPr>
          <w:t xml:space="preserve">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_Toc14197384 \h </w:instrText>
        </w:r>
        <w:r w:rsidR="002B2673" w:rsidRPr="00491DBF">
          <w:rPr>
            <w:noProof/>
            <w:webHidden/>
          </w:rPr>
        </w:r>
        <w:r w:rsidR="002B2673" w:rsidRPr="00491DBF">
          <w:rPr>
            <w:noProof/>
            <w:webHidden/>
          </w:rPr>
          <w:fldChar w:fldCharType="separate"/>
        </w:r>
        <w:r w:rsidR="002B2673" w:rsidRPr="00491DBF">
          <w:rPr>
            <w:noProof/>
            <w:webHidden/>
          </w:rPr>
          <w:t>104</w:t>
        </w:r>
        <w:r w:rsidR="002B2673" w:rsidRPr="00491DBF">
          <w:rPr>
            <w:noProof/>
            <w:webHidden/>
          </w:rPr>
          <w:fldChar w:fldCharType="end"/>
        </w:r>
      </w:hyperlink>
    </w:p>
    <w:p w14:paraId="33137481" w14:textId="5B25712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5" w:history="1">
        <w:r w:rsidR="002B2673" w:rsidRPr="00491DBF">
          <w:rPr>
            <w:rStyle w:val="Hyperlink"/>
            <w:rFonts w:cs="Arial"/>
            <w:noProof/>
            <w:snapToGrid w:val="0"/>
            <w:w w:val="0"/>
          </w:rPr>
          <w:t>3.3.2</w:t>
        </w:r>
        <w:r w:rsidR="002B2673" w:rsidRPr="00491DBF">
          <w:rPr>
            <w:rStyle w:val="Hyperlink"/>
            <w:noProof/>
          </w:rPr>
          <w:t xml:space="preserve"> Variable Frequency Drive (VFD)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_Toc14197385 \h </w:instrText>
        </w:r>
        <w:r w:rsidR="002B2673" w:rsidRPr="00491DBF">
          <w:rPr>
            <w:noProof/>
            <w:webHidden/>
          </w:rPr>
        </w:r>
        <w:r w:rsidR="002B2673" w:rsidRPr="00491DBF">
          <w:rPr>
            <w:noProof/>
            <w:webHidden/>
          </w:rPr>
          <w:fldChar w:fldCharType="separate"/>
        </w:r>
        <w:r w:rsidR="002B2673" w:rsidRPr="00491DBF">
          <w:rPr>
            <w:noProof/>
            <w:webHidden/>
          </w:rPr>
          <w:t>115</w:t>
        </w:r>
        <w:r w:rsidR="002B2673" w:rsidRPr="00491DBF">
          <w:rPr>
            <w:noProof/>
            <w:webHidden/>
          </w:rPr>
          <w:fldChar w:fldCharType="end"/>
        </w:r>
      </w:hyperlink>
    </w:p>
    <w:p w14:paraId="0C6943F2" w14:textId="36FFB29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6" w:history="1">
        <w:r w:rsidR="002B2673" w:rsidRPr="00491DBF">
          <w:rPr>
            <w:rStyle w:val="Hyperlink"/>
            <w:rFonts w:cs="Arial"/>
            <w:noProof/>
            <w:snapToGrid w:val="0"/>
            <w:w w:val="0"/>
          </w:rPr>
          <w:t>3.3.3</w:t>
        </w:r>
        <w:r w:rsidR="002B2673" w:rsidRPr="00491DBF">
          <w:rPr>
            <w:rStyle w:val="Hyperlink"/>
            <w:noProof/>
          </w:rPr>
          <w:t xml:space="preserve"> ECM Circulating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_Toc14197386 \h </w:instrText>
        </w:r>
        <w:r w:rsidR="002B2673" w:rsidRPr="00491DBF">
          <w:rPr>
            <w:noProof/>
            <w:webHidden/>
          </w:rPr>
        </w:r>
        <w:r w:rsidR="002B2673" w:rsidRPr="00491DBF">
          <w:rPr>
            <w:noProof/>
            <w:webHidden/>
          </w:rPr>
          <w:fldChar w:fldCharType="separate"/>
        </w:r>
        <w:r w:rsidR="002B2673" w:rsidRPr="00491DBF">
          <w:rPr>
            <w:noProof/>
            <w:webHidden/>
          </w:rPr>
          <w:t>119</w:t>
        </w:r>
        <w:r w:rsidR="002B2673" w:rsidRPr="00491DBF">
          <w:rPr>
            <w:noProof/>
            <w:webHidden/>
          </w:rPr>
          <w:fldChar w:fldCharType="end"/>
        </w:r>
      </w:hyperlink>
    </w:p>
    <w:p w14:paraId="3D604E8A" w14:textId="20B61C3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7" w:history="1">
        <w:r w:rsidR="002B2673" w:rsidRPr="00491DBF">
          <w:rPr>
            <w:rStyle w:val="Hyperlink"/>
            <w:rFonts w:cs="Arial"/>
            <w:noProof/>
            <w:snapToGrid w:val="0"/>
            <w:w w:val="0"/>
          </w:rPr>
          <w:t>3.3.4</w:t>
        </w:r>
        <w:r w:rsidR="002B2673" w:rsidRPr="00491DBF">
          <w:rPr>
            <w:rStyle w:val="Hyperlink"/>
            <w:noProof/>
          </w:rPr>
          <w:t xml:space="preserve"> VSD on Kitchen Exhaust Fan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_Toc14197387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32B1E3BE" w14:textId="7A667605"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8" w:history="1">
        <w:r w:rsidR="002B2673" w:rsidRPr="00491DBF">
          <w:rPr>
            <w:rStyle w:val="Hyperlink"/>
            <w:rFonts w:cs="Arial"/>
            <w:noProof/>
            <w:snapToGrid w:val="0"/>
            <w:w w:val="0"/>
          </w:rPr>
          <w:t>3.3.5</w:t>
        </w:r>
        <w:r w:rsidR="002B2673" w:rsidRPr="00491DBF">
          <w:rPr>
            <w:rStyle w:val="Hyperlink"/>
            <w:noProof/>
          </w:rPr>
          <w:t xml:space="preserve"> ECM Circulator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_Toc14197388 \h </w:instrText>
        </w:r>
        <w:r w:rsidR="002B2673" w:rsidRPr="00491DBF">
          <w:rPr>
            <w:noProof/>
            <w:webHidden/>
          </w:rPr>
        </w:r>
        <w:r w:rsidR="002B2673" w:rsidRPr="00491DBF">
          <w:rPr>
            <w:noProof/>
            <w:webHidden/>
          </w:rPr>
          <w:fldChar w:fldCharType="separate"/>
        </w:r>
        <w:r w:rsidR="002B2673" w:rsidRPr="00491DBF">
          <w:rPr>
            <w:noProof/>
            <w:webHidden/>
          </w:rPr>
          <w:t>125</w:t>
        </w:r>
        <w:r w:rsidR="002B2673" w:rsidRPr="00491DBF">
          <w:rPr>
            <w:noProof/>
            <w:webHidden/>
          </w:rPr>
          <w:fldChar w:fldCharType="end"/>
        </w:r>
      </w:hyperlink>
    </w:p>
    <w:p w14:paraId="6D7AC12B" w14:textId="6C096619"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89" w:history="1">
        <w:r w:rsidR="002B2673" w:rsidRPr="00491DBF">
          <w:rPr>
            <w:rStyle w:val="Hyperlink"/>
            <w:rFonts w:cs="Arial"/>
            <w:noProof/>
            <w:snapToGrid w:val="0"/>
            <w:w w:val="0"/>
          </w:rPr>
          <w:t>3.3.6</w:t>
        </w:r>
        <w:r w:rsidR="002B2673" w:rsidRPr="00491DBF">
          <w:rPr>
            <w:rStyle w:val="Hyperlink"/>
            <w:noProof/>
          </w:rPr>
          <w:t xml:space="preserve"> High Efficiency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_Toc14197389 \h </w:instrText>
        </w:r>
        <w:r w:rsidR="002B2673" w:rsidRPr="00491DBF">
          <w:rPr>
            <w:noProof/>
            <w:webHidden/>
          </w:rPr>
        </w:r>
        <w:r w:rsidR="002B2673" w:rsidRPr="00491DBF">
          <w:rPr>
            <w:noProof/>
            <w:webHidden/>
          </w:rPr>
          <w:fldChar w:fldCharType="separate"/>
        </w:r>
        <w:r w:rsidR="002B2673" w:rsidRPr="00491DBF">
          <w:rPr>
            <w:noProof/>
            <w:webHidden/>
          </w:rPr>
          <w:t>129</w:t>
        </w:r>
        <w:r w:rsidR="002B2673" w:rsidRPr="00491DBF">
          <w:rPr>
            <w:noProof/>
            <w:webHidden/>
          </w:rPr>
          <w:fldChar w:fldCharType="end"/>
        </w:r>
      </w:hyperlink>
    </w:p>
    <w:p w14:paraId="195183F6" w14:textId="0FEA858F" w:rsidR="002B2673" w:rsidRPr="00491DBF" w:rsidRDefault="006717C2">
      <w:pPr>
        <w:pStyle w:val="TOC2"/>
        <w:rPr>
          <w:rFonts w:asciiTheme="minorHAnsi" w:eastAsiaTheme="minorEastAsia" w:hAnsiTheme="minorHAnsi" w:cstheme="minorBidi"/>
          <w:b w:val="0"/>
          <w:sz w:val="22"/>
          <w:szCs w:val="22"/>
        </w:rPr>
      </w:pPr>
      <w:hyperlink w:anchor="_Toc14197390" w:history="1">
        <w:r w:rsidR="002B2673" w:rsidRPr="00491DBF">
          <w:rPr>
            <w:rStyle w:val="Hyperlink"/>
          </w:rPr>
          <w:t>3.4 Domestic Hot Water</w:t>
        </w:r>
        <w:r w:rsidR="002B2673" w:rsidRPr="00491DBF">
          <w:rPr>
            <w:webHidden/>
          </w:rPr>
          <w:tab/>
        </w:r>
        <w:r w:rsidR="002B2673" w:rsidRPr="00491DBF">
          <w:rPr>
            <w:webHidden/>
          </w:rPr>
          <w:fldChar w:fldCharType="begin"/>
        </w:r>
        <w:r w:rsidR="002B2673" w:rsidRPr="00491DBF">
          <w:rPr>
            <w:webHidden/>
          </w:rPr>
          <w:instrText xml:space="preserve"> PAGEREF _Toc14197390 \h </w:instrText>
        </w:r>
        <w:r w:rsidR="002B2673" w:rsidRPr="00491DBF">
          <w:rPr>
            <w:webHidden/>
          </w:rPr>
        </w:r>
        <w:r w:rsidR="002B2673" w:rsidRPr="00491DBF">
          <w:rPr>
            <w:webHidden/>
          </w:rPr>
          <w:fldChar w:fldCharType="separate"/>
        </w:r>
        <w:r w:rsidR="002B2673" w:rsidRPr="00491DBF">
          <w:rPr>
            <w:webHidden/>
          </w:rPr>
          <w:t>132</w:t>
        </w:r>
        <w:r w:rsidR="002B2673" w:rsidRPr="00491DBF">
          <w:rPr>
            <w:webHidden/>
          </w:rPr>
          <w:fldChar w:fldCharType="end"/>
        </w:r>
      </w:hyperlink>
    </w:p>
    <w:p w14:paraId="67403939" w14:textId="03AF3B73"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1" w:history="1">
        <w:r w:rsidR="002B2673" w:rsidRPr="00491DBF">
          <w:rPr>
            <w:rStyle w:val="Hyperlink"/>
            <w:rFonts w:cs="Arial"/>
            <w:noProof/>
            <w:snapToGrid w:val="0"/>
            <w:w w:val="0"/>
          </w:rPr>
          <w:t>3.4.1</w:t>
        </w:r>
        <w:r w:rsidR="002B2673" w:rsidRPr="00491DBF">
          <w:rPr>
            <w:rStyle w:val="Hyperlink"/>
            <w:noProof/>
          </w:rPr>
          <w:t xml:space="preserve">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_Toc14197391 \h </w:instrText>
        </w:r>
        <w:r w:rsidR="002B2673" w:rsidRPr="00491DBF">
          <w:rPr>
            <w:noProof/>
            <w:webHidden/>
          </w:rPr>
        </w:r>
        <w:r w:rsidR="002B2673" w:rsidRPr="00491DBF">
          <w:rPr>
            <w:noProof/>
            <w:webHidden/>
          </w:rPr>
          <w:fldChar w:fldCharType="separate"/>
        </w:r>
        <w:r w:rsidR="002B2673" w:rsidRPr="00491DBF">
          <w:rPr>
            <w:noProof/>
            <w:webHidden/>
          </w:rPr>
          <w:t>132</w:t>
        </w:r>
        <w:r w:rsidR="002B2673" w:rsidRPr="00491DBF">
          <w:rPr>
            <w:noProof/>
            <w:webHidden/>
          </w:rPr>
          <w:fldChar w:fldCharType="end"/>
        </w:r>
      </w:hyperlink>
    </w:p>
    <w:p w14:paraId="25E03D24" w14:textId="1C1E48CF"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2" w:history="1">
        <w:r w:rsidR="002B2673" w:rsidRPr="00491DBF">
          <w:rPr>
            <w:rStyle w:val="Hyperlink"/>
            <w:rFonts w:cs="Arial"/>
            <w:noProof/>
            <w:snapToGrid w:val="0"/>
            <w:w w:val="0"/>
          </w:rPr>
          <w:t>3.4.2</w:t>
        </w:r>
        <w:r w:rsidR="002B2673" w:rsidRPr="00491DBF">
          <w:rPr>
            <w:rStyle w:val="Hyperlink"/>
            <w:noProof/>
          </w:rPr>
          <w:t xml:space="preserve"> Low Flow Pre-Rinse Sprayers for Retrofit Programs and Time of Sale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_Toc14197392 \h </w:instrText>
        </w:r>
        <w:r w:rsidR="002B2673" w:rsidRPr="00491DBF">
          <w:rPr>
            <w:noProof/>
            <w:webHidden/>
          </w:rPr>
        </w:r>
        <w:r w:rsidR="002B2673" w:rsidRPr="00491DBF">
          <w:rPr>
            <w:noProof/>
            <w:webHidden/>
          </w:rPr>
          <w:fldChar w:fldCharType="separate"/>
        </w:r>
        <w:r w:rsidR="002B2673" w:rsidRPr="00491DBF">
          <w:rPr>
            <w:noProof/>
            <w:webHidden/>
          </w:rPr>
          <w:t>138</w:t>
        </w:r>
        <w:r w:rsidR="002B2673" w:rsidRPr="00491DBF">
          <w:rPr>
            <w:noProof/>
            <w:webHidden/>
          </w:rPr>
          <w:fldChar w:fldCharType="end"/>
        </w:r>
      </w:hyperlink>
    </w:p>
    <w:p w14:paraId="2696441A" w14:textId="1F19B8F9"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3" w:history="1">
        <w:r w:rsidR="002B2673" w:rsidRPr="00491DBF">
          <w:rPr>
            <w:rStyle w:val="Hyperlink"/>
            <w:rFonts w:cs="Arial"/>
            <w:noProof/>
            <w:snapToGrid w:val="0"/>
            <w:w w:val="0"/>
          </w:rPr>
          <w:t>3.4.3</w:t>
        </w:r>
        <w:r w:rsidR="002B2673" w:rsidRPr="00491DBF">
          <w:rPr>
            <w:rStyle w:val="Hyperlink"/>
            <w:noProof/>
          </w:rPr>
          <w:t xml:space="preserve"> Fuel Switching: Electric Resistance Water Heaters to Gas/Propane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_Toc14197393 \h </w:instrText>
        </w:r>
        <w:r w:rsidR="002B2673" w:rsidRPr="00491DBF">
          <w:rPr>
            <w:noProof/>
            <w:webHidden/>
          </w:rPr>
        </w:r>
        <w:r w:rsidR="002B2673" w:rsidRPr="00491DBF">
          <w:rPr>
            <w:noProof/>
            <w:webHidden/>
          </w:rPr>
          <w:fldChar w:fldCharType="separate"/>
        </w:r>
        <w:r w:rsidR="002B2673" w:rsidRPr="00491DBF">
          <w:rPr>
            <w:noProof/>
            <w:webHidden/>
          </w:rPr>
          <w:t>142</w:t>
        </w:r>
        <w:r w:rsidR="002B2673" w:rsidRPr="00491DBF">
          <w:rPr>
            <w:noProof/>
            <w:webHidden/>
          </w:rPr>
          <w:fldChar w:fldCharType="end"/>
        </w:r>
      </w:hyperlink>
    </w:p>
    <w:p w14:paraId="6DBF71DC" w14:textId="39C4ACE7" w:rsidR="002B2673" w:rsidRPr="00491DBF" w:rsidRDefault="006717C2">
      <w:pPr>
        <w:pStyle w:val="TOC2"/>
        <w:rPr>
          <w:rFonts w:asciiTheme="minorHAnsi" w:eastAsiaTheme="minorEastAsia" w:hAnsiTheme="minorHAnsi" w:cstheme="minorBidi"/>
          <w:b w:val="0"/>
          <w:sz w:val="22"/>
          <w:szCs w:val="22"/>
        </w:rPr>
      </w:pPr>
      <w:hyperlink w:anchor="_Toc14197394" w:history="1">
        <w:r w:rsidR="002B2673" w:rsidRPr="00491DBF">
          <w:rPr>
            <w:rStyle w:val="Hyperlink"/>
          </w:rPr>
          <w:t>3.5 Refrigeration</w:t>
        </w:r>
        <w:r w:rsidR="002B2673" w:rsidRPr="00491DBF">
          <w:rPr>
            <w:webHidden/>
          </w:rPr>
          <w:tab/>
        </w:r>
        <w:r w:rsidR="002B2673" w:rsidRPr="00491DBF">
          <w:rPr>
            <w:webHidden/>
          </w:rPr>
          <w:fldChar w:fldCharType="begin"/>
        </w:r>
        <w:r w:rsidR="002B2673" w:rsidRPr="00491DBF">
          <w:rPr>
            <w:webHidden/>
          </w:rPr>
          <w:instrText xml:space="preserve"> PAGEREF _Toc14197394 \h </w:instrText>
        </w:r>
        <w:r w:rsidR="002B2673" w:rsidRPr="00491DBF">
          <w:rPr>
            <w:webHidden/>
          </w:rPr>
        </w:r>
        <w:r w:rsidR="002B2673" w:rsidRPr="00491DBF">
          <w:rPr>
            <w:webHidden/>
          </w:rPr>
          <w:fldChar w:fldCharType="separate"/>
        </w:r>
        <w:r w:rsidR="002B2673" w:rsidRPr="00491DBF">
          <w:rPr>
            <w:webHidden/>
          </w:rPr>
          <w:t>146</w:t>
        </w:r>
        <w:r w:rsidR="002B2673" w:rsidRPr="00491DBF">
          <w:rPr>
            <w:webHidden/>
          </w:rPr>
          <w:fldChar w:fldCharType="end"/>
        </w:r>
      </w:hyperlink>
    </w:p>
    <w:p w14:paraId="647FEBA6" w14:textId="250FFF9F"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5" w:history="1">
        <w:r w:rsidR="002B2673" w:rsidRPr="00491DBF">
          <w:rPr>
            <w:rStyle w:val="Hyperlink"/>
            <w:rFonts w:cs="Arial"/>
            <w:noProof/>
            <w:snapToGrid w:val="0"/>
            <w:w w:val="0"/>
          </w:rPr>
          <w:t>3.5.1</w:t>
        </w:r>
        <w:r w:rsidR="002B2673" w:rsidRPr="00491DBF">
          <w:rPr>
            <w:rStyle w:val="Hyperlink"/>
            <w:noProof/>
          </w:rPr>
          <w:t xml:space="preserve"> ENERGY STAR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_Toc14197395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1A801A58" w14:textId="5FA57A9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6" w:history="1">
        <w:r w:rsidR="002B2673" w:rsidRPr="00491DBF">
          <w:rPr>
            <w:rStyle w:val="Hyperlink"/>
            <w:rFonts w:cs="Arial"/>
            <w:noProof/>
            <w:snapToGrid w:val="0"/>
            <w:w w:val="0"/>
          </w:rPr>
          <w:t>3.5.2</w:t>
        </w:r>
        <w:r w:rsidR="002B2673" w:rsidRPr="00491DBF">
          <w:rPr>
            <w:rStyle w:val="Hyperlink"/>
            <w:noProof/>
          </w:rPr>
          <w:t xml:space="preserve"> High-Efficiency Evaporator Fan Motors for Walk-In or Reach-In Refrigerated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_Toc14197396 \h </w:instrText>
        </w:r>
        <w:r w:rsidR="002B2673" w:rsidRPr="00491DBF">
          <w:rPr>
            <w:noProof/>
            <w:webHidden/>
          </w:rPr>
        </w:r>
        <w:r w:rsidR="002B2673" w:rsidRPr="00491DBF">
          <w:rPr>
            <w:noProof/>
            <w:webHidden/>
          </w:rPr>
          <w:fldChar w:fldCharType="separate"/>
        </w:r>
        <w:r w:rsidR="002B2673" w:rsidRPr="00491DBF">
          <w:rPr>
            <w:noProof/>
            <w:webHidden/>
          </w:rPr>
          <w:t>148</w:t>
        </w:r>
        <w:r w:rsidR="002B2673" w:rsidRPr="00491DBF">
          <w:rPr>
            <w:noProof/>
            <w:webHidden/>
          </w:rPr>
          <w:fldChar w:fldCharType="end"/>
        </w:r>
      </w:hyperlink>
    </w:p>
    <w:p w14:paraId="3F7F700B" w14:textId="7941A623"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7" w:history="1">
        <w:r w:rsidR="002B2673" w:rsidRPr="00491DBF">
          <w:rPr>
            <w:rStyle w:val="Hyperlink"/>
            <w:rFonts w:cs="Arial"/>
            <w:noProof/>
            <w:snapToGrid w:val="0"/>
            <w:w w:val="0"/>
          </w:rPr>
          <w:t>3.5.3</w:t>
        </w:r>
        <w:r w:rsidR="002B2673" w:rsidRPr="00491DBF">
          <w:rPr>
            <w:rStyle w:val="Hyperlink"/>
            <w:noProof/>
          </w:rPr>
          <w:t xml:space="preserve"> Controls: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_Toc14197397 \h </w:instrText>
        </w:r>
        <w:r w:rsidR="002B2673" w:rsidRPr="00491DBF">
          <w:rPr>
            <w:noProof/>
            <w:webHidden/>
          </w:rPr>
        </w:r>
        <w:r w:rsidR="002B2673" w:rsidRPr="00491DBF">
          <w:rPr>
            <w:noProof/>
            <w:webHidden/>
          </w:rPr>
          <w:fldChar w:fldCharType="separate"/>
        </w:r>
        <w:r w:rsidR="002B2673" w:rsidRPr="00491DBF">
          <w:rPr>
            <w:noProof/>
            <w:webHidden/>
          </w:rPr>
          <w:t>151</w:t>
        </w:r>
        <w:r w:rsidR="002B2673" w:rsidRPr="00491DBF">
          <w:rPr>
            <w:noProof/>
            <w:webHidden/>
          </w:rPr>
          <w:fldChar w:fldCharType="end"/>
        </w:r>
      </w:hyperlink>
    </w:p>
    <w:p w14:paraId="16FA3A2E" w14:textId="1BF6517E"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8" w:history="1">
        <w:r w:rsidR="002B2673" w:rsidRPr="00491DBF">
          <w:rPr>
            <w:rStyle w:val="Hyperlink"/>
            <w:rFonts w:cs="Arial"/>
            <w:noProof/>
            <w:snapToGrid w:val="0"/>
            <w:w w:val="0"/>
          </w:rPr>
          <w:t>3.5.4</w:t>
        </w:r>
        <w:r w:rsidR="002B2673" w:rsidRPr="00491DBF">
          <w:rPr>
            <w:rStyle w:val="Hyperlink"/>
            <w:noProof/>
          </w:rPr>
          <w:t xml:space="preserve"> Controls: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_Toc14197398 \h </w:instrText>
        </w:r>
        <w:r w:rsidR="002B2673" w:rsidRPr="00491DBF">
          <w:rPr>
            <w:noProof/>
            <w:webHidden/>
          </w:rPr>
        </w:r>
        <w:r w:rsidR="002B2673" w:rsidRPr="00491DBF">
          <w:rPr>
            <w:noProof/>
            <w:webHidden/>
          </w:rPr>
          <w:fldChar w:fldCharType="separate"/>
        </w:r>
        <w:r w:rsidR="002B2673" w:rsidRPr="00491DBF">
          <w:rPr>
            <w:noProof/>
            <w:webHidden/>
          </w:rPr>
          <w:t>154</w:t>
        </w:r>
        <w:r w:rsidR="002B2673" w:rsidRPr="00491DBF">
          <w:rPr>
            <w:noProof/>
            <w:webHidden/>
          </w:rPr>
          <w:fldChar w:fldCharType="end"/>
        </w:r>
      </w:hyperlink>
    </w:p>
    <w:p w14:paraId="1896A492" w14:textId="48E7FA2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399" w:history="1">
        <w:r w:rsidR="002B2673" w:rsidRPr="00491DBF">
          <w:rPr>
            <w:rStyle w:val="Hyperlink"/>
            <w:rFonts w:cs="Arial"/>
            <w:noProof/>
            <w:snapToGrid w:val="0"/>
            <w:w w:val="0"/>
          </w:rPr>
          <w:t>3.5.5</w:t>
        </w:r>
        <w:r w:rsidR="002B2673" w:rsidRPr="00491DBF">
          <w:rPr>
            <w:rStyle w:val="Hyperlink"/>
            <w:noProof/>
          </w:rPr>
          <w:t xml:space="preserve"> Controls: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_Toc14197399 \h </w:instrText>
        </w:r>
        <w:r w:rsidR="002B2673" w:rsidRPr="00491DBF">
          <w:rPr>
            <w:noProof/>
            <w:webHidden/>
          </w:rPr>
        </w:r>
        <w:r w:rsidR="002B2673" w:rsidRPr="00491DBF">
          <w:rPr>
            <w:noProof/>
            <w:webHidden/>
          </w:rPr>
          <w:fldChar w:fldCharType="separate"/>
        </w:r>
        <w:r w:rsidR="002B2673" w:rsidRPr="00491DBF">
          <w:rPr>
            <w:noProof/>
            <w:webHidden/>
          </w:rPr>
          <w:t>158</w:t>
        </w:r>
        <w:r w:rsidR="002B2673" w:rsidRPr="00491DBF">
          <w:rPr>
            <w:noProof/>
            <w:webHidden/>
          </w:rPr>
          <w:fldChar w:fldCharType="end"/>
        </w:r>
      </w:hyperlink>
    </w:p>
    <w:p w14:paraId="66342ECF" w14:textId="7D56FDE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0" w:history="1">
        <w:r w:rsidR="002B2673" w:rsidRPr="00491DBF">
          <w:rPr>
            <w:rStyle w:val="Hyperlink"/>
            <w:rFonts w:cs="Arial"/>
            <w:noProof/>
            <w:snapToGrid w:val="0"/>
            <w:w w:val="0"/>
          </w:rPr>
          <w:t>3.5.6</w:t>
        </w:r>
        <w:r w:rsidR="002B2673" w:rsidRPr="00491DBF">
          <w:rPr>
            <w:rStyle w:val="Hyperlink"/>
            <w:noProof/>
          </w:rPr>
          <w:t xml:space="preserve"> Controls: Evaporator Coil Defrost Control</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_Toc14197400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AF496C2" w14:textId="51E2D63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1" w:history="1">
        <w:r w:rsidR="002B2673" w:rsidRPr="00491DBF">
          <w:rPr>
            <w:rStyle w:val="Hyperlink"/>
            <w:rFonts w:cs="Arial"/>
            <w:noProof/>
            <w:snapToGrid w:val="0"/>
            <w:w w:val="0"/>
          </w:rPr>
          <w:t>3.5.7</w:t>
        </w:r>
        <w:r w:rsidR="002B2673" w:rsidRPr="00491DBF">
          <w:rPr>
            <w:rStyle w:val="Hyperlink"/>
            <w:noProof/>
          </w:rPr>
          <w:t xml:space="preserve"> Variable Speed Refrigeration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_Toc14197401 \h </w:instrText>
        </w:r>
        <w:r w:rsidR="002B2673" w:rsidRPr="00491DBF">
          <w:rPr>
            <w:noProof/>
            <w:webHidden/>
          </w:rPr>
        </w:r>
        <w:r w:rsidR="002B2673" w:rsidRPr="00491DBF">
          <w:rPr>
            <w:noProof/>
            <w:webHidden/>
          </w:rPr>
          <w:fldChar w:fldCharType="separate"/>
        </w:r>
        <w:r w:rsidR="002B2673" w:rsidRPr="00491DBF">
          <w:rPr>
            <w:noProof/>
            <w:webHidden/>
          </w:rPr>
          <w:t>163</w:t>
        </w:r>
        <w:r w:rsidR="002B2673" w:rsidRPr="00491DBF">
          <w:rPr>
            <w:noProof/>
            <w:webHidden/>
          </w:rPr>
          <w:fldChar w:fldCharType="end"/>
        </w:r>
      </w:hyperlink>
    </w:p>
    <w:p w14:paraId="14488F55" w14:textId="7B86A017"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2" w:history="1">
        <w:r w:rsidR="002B2673" w:rsidRPr="00491DBF">
          <w:rPr>
            <w:rStyle w:val="Hyperlink"/>
            <w:rFonts w:cs="Arial"/>
            <w:noProof/>
            <w:snapToGrid w:val="0"/>
            <w:w w:val="0"/>
          </w:rPr>
          <w:t>3.5.8</w:t>
        </w:r>
        <w:r w:rsidR="002B2673" w:rsidRPr="00491DBF">
          <w:rPr>
            <w:rStyle w:val="Hyperlink"/>
            <w:noProof/>
          </w:rPr>
          <w:t xml:space="preserve"> Strip Curtains for Walk-In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_Toc14197402 \h </w:instrText>
        </w:r>
        <w:r w:rsidR="002B2673" w:rsidRPr="00491DBF">
          <w:rPr>
            <w:noProof/>
            <w:webHidden/>
          </w:rPr>
        </w:r>
        <w:r w:rsidR="002B2673" w:rsidRPr="00491DBF">
          <w:rPr>
            <w:noProof/>
            <w:webHidden/>
          </w:rPr>
          <w:fldChar w:fldCharType="separate"/>
        </w:r>
        <w:r w:rsidR="002B2673" w:rsidRPr="00491DBF">
          <w:rPr>
            <w:noProof/>
            <w:webHidden/>
          </w:rPr>
          <w:t>166</w:t>
        </w:r>
        <w:r w:rsidR="002B2673" w:rsidRPr="00491DBF">
          <w:rPr>
            <w:noProof/>
            <w:webHidden/>
          </w:rPr>
          <w:fldChar w:fldCharType="end"/>
        </w:r>
      </w:hyperlink>
    </w:p>
    <w:p w14:paraId="3EAF7749" w14:textId="64204C8F"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3" w:history="1">
        <w:r w:rsidR="002B2673" w:rsidRPr="00491DBF">
          <w:rPr>
            <w:rStyle w:val="Hyperlink"/>
            <w:rFonts w:cs="Arial"/>
            <w:noProof/>
            <w:snapToGrid w:val="0"/>
            <w:w w:val="0"/>
          </w:rPr>
          <w:t>3.5.9</w:t>
        </w:r>
        <w:r w:rsidR="002B2673" w:rsidRPr="00491DBF">
          <w:rPr>
            <w:rStyle w:val="Hyperlink"/>
            <w:noProof/>
          </w:rPr>
          <w:t xml:space="preserve"> Night Covers for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_Toc14197403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6C800954" w14:textId="1DC1CA6D"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4" w:history="1">
        <w:r w:rsidR="002B2673" w:rsidRPr="00491DBF">
          <w:rPr>
            <w:rStyle w:val="Hyperlink"/>
            <w:rFonts w:cs="Arial"/>
            <w:noProof/>
            <w:snapToGrid w:val="0"/>
            <w:w w:val="0"/>
          </w:rPr>
          <w:t>3.5.10</w:t>
        </w:r>
        <w:r w:rsidR="002B2673" w:rsidRPr="00491DBF">
          <w:rPr>
            <w:rStyle w:val="Hyperlink"/>
            <w:noProof/>
          </w:rPr>
          <w:t xml:space="preserve">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_Toc14197404 \h </w:instrText>
        </w:r>
        <w:r w:rsidR="002B2673" w:rsidRPr="00491DBF">
          <w:rPr>
            <w:noProof/>
            <w:webHidden/>
          </w:rPr>
        </w:r>
        <w:r w:rsidR="002B2673" w:rsidRPr="00491DBF">
          <w:rPr>
            <w:noProof/>
            <w:webHidden/>
          </w:rPr>
          <w:fldChar w:fldCharType="separate"/>
        </w:r>
        <w:r w:rsidR="002B2673" w:rsidRPr="00491DBF">
          <w:rPr>
            <w:noProof/>
            <w:webHidden/>
          </w:rPr>
          <w:t>171</w:t>
        </w:r>
        <w:r w:rsidR="002B2673" w:rsidRPr="00491DBF">
          <w:rPr>
            <w:noProof/>
            <w:webHidden/>
          </w:rPr>
          <w:fldChar w:fldCharType="end"/>
        </w:r>
      </w:hyperlink>
    </w:p>
    <w:p w14:paraId="06F2C53E" w14:textId="36146A6D"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5" w:history="1">
        <w:r w:rsidR="002B2673" w:rsidRPr="00491DBF">
          <w:rPr>
            <w:rStyle w:val="Hyperlink"/>
            <w:rFonts w:cs="Arial"/>
            <w:noProof/>
            <w:snapToGrid w:val="0"/>
            <w:w w:val="0"/>
          </w:rPr>
          <w:t>3.5.11</w:t>
        </w:r>
        <w:r w:rsidR="002B2673" w:rsidRPr="00491DBF">
          <w:rPr>
            <w:rStyle w:val="Hyperlink"/>
            <w:noProof/>
          </w:rPr>
          <w:t xml:space="preserve"> Door Gaskets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_Toc14197405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2A859A64" w14:textId="78A4DE0D"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6" w:history="1">
        <w:r w:rsidR="002B2673" w:rsidRPr="00491DBF">
          <w:rPr>
            <w:rStyle w:val="Hyperlink"/>
            <w:rFonts w:cs="Arial"/>
            <w:noProof/>
            <w:snapToGrid w:val="0"/>
            <w:w w:val="0"/>
          </w:rPr>
          <w:t>3.5.12</w:t>
        </w:r>
        <w:r w:rsidR="002B2673" w:rsidRPr="00491DBF">
          <w:rPr>
            <w:rStyle w:val="Hyperlink"/>
            <w:noProof/>
          </w:rPr>
          <w:t xml:space="preserve"> Special Doors with Low or No Anti-Sweat Heat for Reach-In Freezers and Coolers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_Toc14197406 \h </w:instrText>
        </w:r>
        <w:r w:rsidR="002B2673" w:rsidRPr="00491DBF">
          <w:rPr>
            <w:noProof/>
            <w:webHidden/>
          </w:rPr>
        </w:r>
        <w:r w:rsidR="002B2673" w:rsidRPr="00491DBF">
          <w:rPr>
            <w:noProof/>
            <w:webHidden/>
          </w:rPr>
          <w:fldChar w:fldCharType="separate"/>
        </w:r>
        <w:r w:rsidR="002B2673" w:rsidRPr="00491DBF">
          <w:rPr>
            <w:noProof/>
            <w:webHidden/>
          </w:rPr>
          <w:t>175</w:t>
        </w:r>
        <w:r w:rsidR="002B2673" w:rsidRPr="00491DBF">
          <w:rPr>
            <w:noProof/>
            <w:webHidden/>
          </w:rPr>
          <w:fldChar w:fldCharType="end"/>
        </w:r>
      </w:hyperlink>
    </w:p>
    <w:p w14:paraId="6280B103" w14:textId="289EDA8E"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7" w:history="1">
        <w:r w:rsidR="002B2673" w:rsidRPr="00491DBF">
          <w:rPr>
            <w:rStyle w:val="Hyperlink"/>
            <w:rFonts w:cs="Arial"/>
            <w:noProof/>
            <w:snapToGrid w:val="0"/>
            <w:w w:val="0"/>
          </w:rPr>
          <w:t>3.5.13</w:t>
        </w:r>
        <w:r w:rsidR="002B2673" w:rsidRPr="00491DBF">
          <w:rPr>
            <w:rStyle w:val="Hyperlink"/>
            <w:noProof/>
          </w:rPr>
          <w:t xml:space="preserve"> Suction Pipe Insulation for Walk-In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_Toc14197407 \h </w:instrText>
        </w:r>
        <w:r w:rsidR="002B2673" w:rsidRPr="00491DBF">
          <w:rPr>
            <w:noProof/>
            <w:webHidden/>
          </w:rPr>
        </w:r>
        <w:r w:rsidR="002B2673" w:rsidRPr="00491DBF">
          <w:rPr>
            <w:noProof/>
            <w:webHidden/>
          </w:rPr>
          <w:fldChar w:fldCharType="separate"/>
        </w:r>
        <w:r w:rsidR="002B2673" w:rsidRPr="00491DBF">
          <w:rPr>
            <w:noProof/>
            <w:webHidden/>
          </w:rPr>
          <w:t>177</w:t>
        </w:r>
        <w:r w:rsidR="002B2673" w:rsidRPr="00491DBF">
          <w:rPr>
            <w:noProof/>
            <w:webHidden/>
          </w:rPr>
          <w:fldChar w:fldCharType="end"/>
        </w:r>
      </w:hyperlink>
    </w:p>
    <w:p w14:paraId="7E13B340" w14:textId="4B64E89C"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8" w:history="1">
        <w:r w:rsidR="002B2673" w:rsidRPr="00491DBF">
          <w:rPr>
            <w:rStyle w:val="Hyperlink"/>
            <w:rFonts w:cs="Arial"/>
            <w:noProof/>
            <w:snapToGrid w:val="0"/>
            <w:w w:val="0"/>
          </w:rPr>
          <w:t>3.5.14</w:t>
        </w:r>
        <w:r w:rsidR="002B2673" w:rsidRPr="00491DBF">
          <w:rPr>
            <w:rStyle w:val="Hyperlink"/>
            <w:noProof/>
          </w:rPr>
          <w:t xml:space="preserve">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_Toc14197408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54D0A56B" w14:textId="01F0613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09" w:history="1">
        <w:r w:rsidR="002B2673" w:rsidRPr="00491DBF">
          <w:rPr>
            <w:rStyle w:val="Hyperlink"/>
            <w:rFonts w:cs="Arial"/>
            <w:noProof/>
            <w:snapToGrid w:val="0"/>
            <w:w w:val="0"/>
          </w:rPr>
          <w:t>3.5.15</w:t>
        </w:r>
        <w:r w:rsidR="002B2673" w:rsidRPr="00491DBF">
          <w:rPr>
            <w:rStyle w:val="Hyperlink"/>
            <w:noProof/>
          </w:rPr>
          <w:t xml:space="preserve"> Adding Doors to Existing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_Toc14197409 \h </w:instrText>
        </w:r>
        <w:r w:rsidR="002B2673" w:rsidRPr="00491DBF">
          <w:rPr>
            <w:noProof/>
            <w:webHidden/>
          </w:rPr>
        </w:r>
        <w:r w:rsidR="002B2673" w:rsidRPr="00491DBF">
          <w:rPr>
            <w:noProof/>
            <w:webHidden/>
          </w:rPr>
          <w:fldChar w:fldCharType="separate"/>
        </w:r>
        <w:r w:rsidR="002B2673" w:rsidRPr="00491DBF">
          <w:rPr>
            <w:noProof/>
            <w:webHidden/>
          </w:rPr>
          <w:t>181</w:t>
        </w:r>
        <w:r w:rsidR="002B2673" w:rsidRPr="00491DBF">
          <w:rPr>
            <w:noProof/>
            <w:webHidden/>
          </w:rPr>
          <w:fldChar w:fldCharType="end"/>
        </w:r>
      </w:hyperlink>
    </w:p>
    <w:p w14:paraId="6366EDC9" w14:textId="5CCFD175"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0" w:history="1">
        <w:r w:rsidR="002B2673" w:rsidRPr="00491DBF">
          <w:rPr>
            <w:rStyle w:val="Hyperlink"/>
            <w:rFonts w:cs="Arial"/>
            <w:noProof/>
            <w:snapToGrid w:val="0"/>
            <w:w w:val="0"/>
          </w:rPr>
          <w:t>3.5.16</w:t>
        </w:r>
        <w:r w:rsidR="002B2673" w:rsidRPr="00491DBF">
          <w:rPr>
            <w:rStyle w:val="Hyperlink"/>
            <w:noProof/>
          </w:rPr>
          <w:t xml:space="preserve"> Air-Cooled Refrigeration Condenser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_Toc14197410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7EBD11C8" w14:textId="40A5310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1" w:history="1">
        <w:r w:rsidR="002B2673" w:rsidRPr="00491DBF">
          <w:rPr>
            <w:rStyle w:val="Hyperlink"/>
            <w:rFonts w:cs="Arial"/>
            <w:noProof/>
            <w:snapToGrid w:val="0"/>
            <w:w w:val="0"/>
          </w:rPr>
          <w:t>3.5.17</w:t>
        </w:r>
        <w:r w:rsidR="002B2673" w:rsidRPr="00491DBF">
          <w:rPr>
            <w:rStyle w:val="Hyperlink"/>
            <w:noProof/>
          </w:rPr>
          <w:t xml:space="preserve">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_Toc14197411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366016B9" w14:textId="02F1E2A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2" w:history="1">
        <w:r w:rsidR="002B2673" w:rsidRPr="00491DBF">
          <w:rPr>
            <w:rStyle w:val="Hyperlink"/>
            <w:rFonts w:cs="Arial"/>
            <w:noProof/>
            <w:snapToGrid w:val="0"/>
            <w:w w:val="0"/>
          </w:rPr>
          <w:t>3.5.18</w:t>
        </w:r>
        <w:r w:rsidR="002B2673" w:rsidRPr="00491DBF">
          <w:rPr>
            <w:rStyle w:val="Hyperlink"/>
            <w:noProof/>
          </w:rPr>
          <w:t xml:space="preserve">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_Toc14197412 \h </w:instrText>
        </w:r>
        <w:r w:rsidR="002B2673" w:rsidRPr="00491DBF">
          <w:rPr>
            <w:noProof/>
            <w:webHidden/>
          </w:rPr>
        </w:r>
        <w:r w:rsidR="002B2673" w:rsidRPr="00491DBF">
          <w:rPr>
            <w:noProof/>
            <w:webHidden/>
          </w:rPr>
          <w:fldChar w:fldCharType="separate"/>
        </w:r>
        <w:r w:rsidR="002B2673" w:rsidRPr="00491DBF">
          <w:rPr>
            <w:noProof/>
            <w:webHidden/>
          </w:rPr>
          <w:t>187</w:t>
        </w:r>
        <w:r w:rsidR="002B2673" w:rsidRPr="00491DBF">
          <w:rPr>
            <w:noProof/>
            <w:webHidden/>
          </w:rPr>
          <w:fldChar w:fldCharType="end"/>
        </w:r>
      </w:hyperlink>
    </w:p>
    <w:p w14:paraId="1F5494CB" w14:textId="49018D1F" w:rsidR="002B2673" w:rsidRPr="00491DBF" w:rsidRDefault="006717C2">
      <w:pPr>
        <w:pStyle w:val="TOC2"/>
        <w:rPr>
          <w:rFonts w:asciiTheme="minorHAnsi" w:eastAsiaTheme="minorEastAsia" w:hAnsiTheme="minorHAnsi" w:cstheme="minorBidi"/>
          <w:b w:val="0"/>
          <w:sz w:val="22"/>
          <w:szCs w:val="22"/>
        </w:rPr>
      </w:pPr>
      <w:hyperlink w:anchor="_Toc14197413" w:history="1">
        <w:r w:rsidR="002B2673" w:rsidRPr="00491DBF">
          <w:rPr>
            <w:rStyle w:val="Hyperlink"/>
          </w:rPr>
          <w:t>3.6 Appliances</w:t>
        </w:r>
        <w:r w:rsidR="002B2673" w:rsidRPr="00491DBF">
          <w:rPr>
            <w:webHidden/>
          </w:rPr>
          <w:tab/>
        </w:r>
        <w:r w:rsidR="002B2673" w:rsidRPr="00491DBF">
          <w:rPr>
            <w:webHidden/>
          </w:rPr>
          <w:fldChar w:fldCharType="begin"/>
        </w:r>
        <w:r w:rsidR="002B2673" w:rsidRPr="00491DBF">
          <w:rPr>
            <w:webHidden/>
          </w:rPr>
          <w:instrText xml:space="preserve"> PAGEREF _Toc14197413 \h </w:instrText>
        </w:r>
        <w:r w:rsidR="002B2673" w:rsidRPr="00491DBF">
          <w:rPr>
            <w:webHidden/>
          </w:rPr>
        </w:r>
        <w:r w:rsidR="002B2673" w:rsidRPr="00491DBF">
          <w:rPr>
            <w:webHidden/>
          </w:rPr>
          <w:fldChar w:fldCharType="separate"/>
        </w:r>
        <w:r w:rsidR="002B2673" w:rsidRPr="00491DBF">
          <w:rPr>
            <w:webHidden/>
          </w:rPr>
          <w:t>191</w:t>
        </w:r>
        <w:r w:rsidR="002B2673" w:rsidRPr="00491DBF">
          <w:rPr>
            <w:webHidden/>
          </w:rPr>
          <w:fldChar w:fldCharType="end"/>
        </w:r>
      </w:hyperlink>
    </w:p>
    <w:p w14:paraId="0ADD0492" w14:textId="6501221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4" w:history="1">
        <w:r w:rsidR="002B2673" w:rsidRPr="00491DBF">
          <w:rPr>
            <w:rStyle w:val="Hyperlink"/>
            <w:rFonts w:cs="Arial"/>
            <w:noProof/>
            <w:snapToGrid w:val="0"/>
            <w:w w:val="0"/>
          </w:rPr>
          <w:t>3.6.1</w:t>
        </w:r>
        <w:r w:rsidR="002B2673" w:rsidRPr="00491DBF">
          <w:rPr>
            <w:rStyle w:val="Hyperlink"/>
            <w:noProof/>
          </w:rPr>
          <w:t xml:space="preserve">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_Toc14197414 \h </w:instrText>
        </w:r>
        <w:r w:rsidR="002B2673" w:rsidRPr="00491DBF">
          <w:rPr>
            <w:noProof/>
            <w:webHidden/>
          </w:rPr>
        </w:r>
        <w:r w:rsidR="002B2673" w:rsidRPr="00491DBF">
          <w:rPr>
            <w:noProof/>
            <w:webHidden/>
          </w:rPr>
          <w:fldChar w:fldCharType="separate"/>
        </w:r>
        <w:r w:rsidR="002B2673" w:rsidRPr="00491DBF">
          <w:rPr>
            <w:noProof/>
            <w:webHidden/>
          </w:rPr>
          <w:t>191</w:t>
        </w:r>
        <w:r w:rsidR="002B2673" w:rsidRPr="00491DBF">
          <w:rPr>
            <w:noProof/>
            <w:webHidden/>
          </w:rPr>
          <w:fldChar w:fldCharType="end"/>
        </w:r>
      </w:hyperlink>
    </w:p>
    <w:p w14:paraId="5C04F9D4" w14:textId="51F79BD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5" w:history="1">
        <w:r w:rsidR="002B2673" w:rsidRPr="00491DBF">
          <w:rPr>
            <w:rStyle w:val="Hyperlink"/>
            <w:rFonts w:cs="Arial"/>
            <w:noProof/>
            <w:snapToGrid w:val="0"/>
            <w:w w:val="0"/>
          </w:rPr>
          <w:t>3.6.2</w:t>
        </w:r>
        <w:r w:rsidR="002B2673" w:rsidRPr="00491DBF">
          <w:rPr>
            <w:rStyle w:val="Hyperlink"/>
            <w:noProof/>
          </w:rPr>
          <w:t xml:space="preserve"> ENERGY STAR Bathroom Ventilation Fan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_Toc14197415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45F11AF9" w14:textId="0C1C2A5C" w:rsidR="002B2673" w:rsidRPr="00491DBF" w:rsidRDefault="006717C2">
      <w:pPr>
        <w:pStyle w:val="TOC2"/>
        <w:rPr>
          <w:rFonts w:asciiTheme="minorHAnsi" w:eastAsiaTheme="minorEastAsia" w:hAnsiTheme="minorHAnsi" w:cstheme="minorBidi"/>
          <w:b w:val="0"/>
          <w:sz w:val="22"/>
          <w:szCs w:val="22"/>
        </w:rPr>
      </w:pPr>
      <w:hyperlink w:anchor="_Toc14197416" w:history="1">
        <w:r w:rsidR="002B2673" w:rsidRPr="00491DBF">
          <w:rPr>
            <w:rStyle w:val="Hyperlink"/>
          </w:rPr>
          <w:t>3.7 Food Service Equipment</w:t>
        </w:r>
        <w:r w:rsidR="002B2673" w:rsidRPr="00491DBF">
          <w:rPr>
            <w:webHidden/>
          </w:rPr>
          <w:tab/>
        </w:r>
        <w:r w:rsidR="002B2673" w:rsidRPr="00491DBF">
          <w:rPr>
            <w:webHidden/>
          </w:rPr>
          <w:fldChar w:fldCharType="begin"/>
        </w:r>
        <w:r w:rsidR="002B2673" w:rsidRPr="00491DBF">
          <w:rPr>
            <w:webHidden/>
          </w:rPr>
          <w:instrText xml:space="preserve"> PAGEREF _Toc14197416 \h </w:instrText>
        </w:r>
        <w:r w:rsidR="002B2673" w:rsidRPr="00491DBF">
          <w:rPr>
            <w:webHidden/>
          </w:rPr>
        </w:r>
        <w:r w:rsidR="002B2673" w:rsidRPr="00491DBF">
          <w:rPr>
            <w:webHidden/>
          </w:rPr>
          <w:fldChar w:fldCharType="separate"/>
        </w:r>
        <w:r w:rsidR="002B2673" w:rsidRPr="00491DBF">
          <w:rPr>
            <w:webHidden/>
          </w:rPr>
          <w:t>201</w:t>
        </w:r>
        <w:r w:rsidR="002B2673" w:rsidRPr="00491DBF">
          <w:rPr>
            <w:webHidden/>
          </w:rPr>
          <w:fldChar w:fldCharType="end"/>
        </w:r>
      </w:hyperlink>
    </w:p>
    <w:p w14:paraId="4DA49DF2" w14:textId="12063594"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7" w:history="1">
        <w:r w:rsidR="002B2673" w:rsidRPr="00491DBF">
          <w:rPr>
            <w:rStyle w:val="Hyperlink"/>
            <w:rFonts w:cs="Arial"/>
            <w:noProof/>
            <w:snapToGrid w:val="0"/>
            <w:w w:val="0"/>
          </w:rPr>
          <w:t>3.7.1</w:t>
        </w:r>
        <w:r w:rsidR="002B2673" w:rsidRPr="00491DBF">
          <w:rPr>
            <w:rStyle w:val="Hyperlink"/>
            <w:noProof/>
          </w:rPr>
          <w:t xml:space="preserve"> ENERGY STAR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_Toc14197417 \h </w:instrText>
        </w:r>
        <w:r w:rsidR="002B2673" w:rsidRPr="00491DBF">
          <w:rPr>
            <w:noProof/>
            <w:webHidden/>
          </w:rPr>
        </w:r>
        <w:r w:rsidR="002B2673" w:rsidRPr="00491DBF">
          <w:rPr>
            <w:noProof/>
            <w:webHidden/>
          </w:rPr>
          <w:fldChar w:fldCharType="separate"/>
        </w:r>
        <w:r w:rsidR="002B2673" w:rsidRPr="00491DBF">
          <w:rPr>
            <w:noProof/>
            <w:webHidden/>
          </w:rPr>
          <w:t>201</w:t>
        </w:r>
        <w:r w:rsidR="002B2673" w:rsidRPr="00491DBF">
          <w:rPr>
            <w:noProof/>
            <w:webHidden/>
          </w:rPr>
          <w:fldChar w:fldCharType="end"/>
        </w:r>
      </w:hyperlink>
    </w:p>
    <w:p w14:paraId="3F4C1E70" w14:textId="6949B4F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8" w:history="1">
        <w:r w:rsidR="002B2673" w:rsidRPr="00491DBF">
          <w:rPr>
            <w:rStyle w:val="Hyperlink"/>
            <w:rFonts w:cs="Arial"/>
            <w:noProof/>
            <w:snapToGrid w:val="0"/>
            <w:w w:val="0"/>
          </w:rPr>
          <w:t>3.7.2</w:t>
        </w:r>
        <w:r w:rsidR="002B2673" w:rsidRPr="00491DBF">
          <w:rPr>
            <w:rStyle w:val="Hyperlink"/>
            <w:noProof/>
          </w:rPr>
          <w:t xml:space="preserve"> Controls: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_Toc14197418 \h </w:instrText>
        </w:r>
        <w:r w:rsidR="002B2673" w:rsidRPr="00491DBF">
          <w:rPr>
            <w:noProof/>
            <w:webHidden/>
          </w:rPr>
        </w:r>
        <w:r w:rsidR="002B2673" w:rsidRPr="00491DBF">
          <w:rPr>
            <w:noProof/>
            <w:webHidden/>
          </w:rPr>
          <w:fldChar w:fldCharType="separate"/>
        </w:r>
        <w:r w:rsidR="002B2673" w:rsidRPr="00491DBF">
          <w:rPr>
            <w:noProof/>
            <w:webHidden/>
          </w:rPr>
          <w:t>205</w:t>
        </w:r>
        <w:r w:rsidR="002B2673" w:rsidRPr="00491DBF">
          <w:rPr>
            <w:noProof/>
            <w:webHidden/>
          </w:rPr>
          <w:fldChar w:fldCharType="end"/>
        </w:r>
      </w:hyperlink>
    </w:p>
    <w:p w14:paraId="66387A23" w14:textId="06FCDBD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19" w:history="1">
        <w:r w:rsidR="002B2673" w:rsidRPr="00491DBF">
          <w:rPr>
            <w:rStyle w:val="Hyperlink"/>
            <w:rFonts w:cs="Arial"/>
            <w:noProof/>
            <w:snapToGrid w:val="0"/>
            <w:w w:val="0"/>
          </w:rPr>
          <w:t>3.7.3</w:t>
        </w:r>
        <w:r w:rsidR="002B2673" w:rsidRPr="00491DBF">
          <w:rPr>
            <w:rStyle w:val="Hyperlink"/>
            <w:noProof/>
          </w:rPr>
          <w:t xml:space="preserve"> Controls: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_Toc14197419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FB28D8C" w14:textId="7A49CD4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0" w:history="1">
        <w:r w:rsidR="002B2673" w:rsidRPr="00491DBF">
          <w:rPr>
            <w:rStyle w:val="Hyperlink"/>
            <w:rFonts w:cs="Arial"/>
            <w:noProof/>
            <w:snapToGrid w:val="0"/>
            <w:w w:val="0"/>
          </w:rPr>
          <w:t>3.7.4</w:t>
        </w:r>
        <w:r w:rsidR="002B2673" w:rsidRPr="00491DBF">
          <w:rPr>
            <w:rStyle w:val="Hyperlink"/>
            <w:noProof/>
          </w:rPr>
          <w:t xml:space="preserve"> ENERGY STAR Electric Steam Cooker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_Toc14197420 \h </w:instrText>
        </w:r>
        <w:r w:rsidR="002B2673" w:rsidRPr="00491DBF">
          <w:rPr>
            <w:noProof/>
            <w:webHidden/>
          </w:rPr>
        </w:r>
        <w:r w:rsidR="002B2673" w:rsidRPr="00491DBF">
          <w:rPr>
            <w:noProof/>
            <w:webHidden/>
          </w:rPr>
          <w:fldChar w:fldCharType="separate"/>
        </w:r>
        <w:r w:rsidR="002B2673" w:rsidRPr="00491DBF">
          <w:rPr>
            <w:noProof/>
            <w:webHidden/>
          </w:rPr>
          <w:t>210</w:t>
        </w:r>
        <w:r w:rsidR="002B2673" w:rsidRPr="00491DBF">
          <w:rPr>
            <w:noProof/>
            <w:webHidden/>
          </w:rPr>
          <w:fldChar w:fldCharType="end"/>
        </w:r>
      </w:hyperlink>
    </w:p>
    <w:p w14:paraId="1FECFEDD" w14:textId="71F06C7D"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1" w:history="1">
        <w:r w:rsidR="002B2673" w:rsidRPr="00491DBF">
          <w:rPr>
            <w:rStyle w:val="Hyperlink"/>
            <w:rFonts w:cs="Arial"/>
            <w:noProof/>
            <w:snapToGrid w:val="0"/>
            <w:w w:val="0"/>
          </w:rPr>
          <w:t>3.7.5</w:t>
        </w:r>
        <w:r w:rsidR="002B2673" w:rsidRPr="00491DBF">
          <w:rPr>
            <w:rStyle w:val="Hyperlink"/>
            <w:noProof/>
          </w:rPr>
          <w:t xml:space="preserve"> ENERGY STAR Combination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_Toc14197421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61FA374E" w14:textId="22EE8B73"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2" w:history="1">
        <w:r w:rsidR="002B2673" w:rsidRPr="00491DBF">
          <w:rPr>
            <w:rStyle w:val="Hyperlink"/>
            <w:rFonts w:cs="Arial"/>
            <w:noProof/>
            <w:snapToGrid w:val="0"/>
            <w:w w:val="0"/>
          </w:rPr>
          <w:t>3.7.6</w:t>
        </w:r>
        <w:r w:rsidR="002B2673" w:rsidRPr="00491DBF">
          <w:rPr>
            <w:rStyle w:val="Hyperlink"/>
            <w:noProof/>
          </w:rPr>
          <w:t xml:space="preserve"> ENERGY STAR Commercial Convection Oven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_Toc14197422 \h </w:instrText>
        </w:r>
        <w:r w:rsidR="002B2673" w:rsidRPr="00491DBF">
          <w:rPr>
            <w:noProof/>
            <w:webHidden/>
          </w:rPr>
        </w:r>
        <w:r w:rsidR="002B2673" w:rsidRPr="00491DBF">
          <w:rPr>
            <w:noProof/>
            <w:webHidden/>
          </w:rPr>
          <w:fldChar w:fldCharType="separate"/>
        </w:r>
        <w:r w:rsidR="002B2673" w:rsidRPr="00491DBF">
          <w:rPr>
            <w:noProof/>
            <w:webHidden/>
          </w:rPr>
          <w:t>218</w:t>
        </w:r>
        <w:r w:rsidR="002B2673" w:rsidRPr="00491DBF">
          <w:rPr>
            <w:noProof/>
            <w:webHidden/>
          </w:rPr>
          <w:fldChar w:fldCharType="end"/>
        </w:r>
      </w:hyperlink>
    </w:p>
    <w:p w14:paraId="57288F10" w14:textId="6CA669C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3" w:history="1">
        <w:r w:rsidR="002B2673" w:rsidRPr="00491DBF">
          <w:rPr>
            <w:rStyle w:val="Hyperlink"/>
            <w:rFonts w:cs="Arial"/>
            <w:noProof/>
            <w:snapToGrid w:val="0"/>
            <w:w w:val="0"/>
          </w:rPr>
          <w:t>3.7.7</w:t>
        </w:r>
        <w:r w:rsidR="002B2673" w:rsidRPr="00491DBF">
          <w:rPr>
            <w:rStyle w:val="Hyperlink"/>
            <w:noProof/>
          </w:rPr>
          <w:t xml:space="preserve"> ENERGY STAR Commercial Fryer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_Toc14197423 \h </w:instrText>
        </w:r>
        <w:r w:rsidR="002B2673" w:rsidRPr="00491DBF">
          <w:rPr>
            <w:noProof/>
            <w:webHidden/>
          </w:rPr>
        </w:r>
        <w:r w:rsidR="002B2673" w:rsidRPr="00491DBF">
          <w:rPr>
            <w:noProof/>
            <w:webHidden/>
          </w:rPr>
          <w:fldChar w:fldCharType="separate"/>
        </w:r>
        <w:r w:rsidR="002B2673" w:rsidRPr="00491DBF">
          <w:rPr>
            <w:noProof/>
            <w:webHidden/>
          </w:rPr>
          <w:t>221</w:t>
        </w:r>
        <w:r w:rsidR="002B2673" w:rsidRPr="00491DBF">
          <w:rPr>
            <w:noProof/>
            <w:webHidden/>
          </w:rPr>
          <w:fldChar w:fldCharType="end"/>
        </w:r>
      </w:hyperlink>
    </w:p>
    <w:p w14:paraId="4A054FF3" w14:textId="25545EC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4" w:history="1">
        <w:r w:rsidR="002B2673" w:rsidRPr="00491DBF">
          <w:rPr>
            <w:rStyle w:val="Hyperlink"/>
            <w:rFonts w:cs="Arial"/>
            <w:noProof/>
            <w:snapToGrid w:val="0"/>
            <w:w w:val="0"/>
          </w:rPr>
          <w:t>3.7.8</w:t>
        </w:r>
        <w:r w:rsidR="002B2673" w:rsidRPr="00491DBF">
          <w:rPr>
            <w:rStyle w:val="Hyperlink"/>
            <w:noProof/>
          </w:rPr>
          <w:t xml:space="preserve"> ENERGY STAR Commercial Hot Food Holding Cabinet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_Toc14197424 \h </w:instrText>
        </w:r>
        <w:r w:rsidR="002B2673" w:rsidRPr="00491DBF">
          <w:rPr>
            <w:noProof/>
            <w:webHidden/>
          </w:rPr>
        </w:r>
        <w:r w:rsidR="002B2673" w:rsidRPr="00491DBF">
          <w:rPr>
            <w:noProof/>
            <w:webHidden/>
          </w:rPr>
          <w:fldChar w:fldCharType="separate"/>
        </w:r>
        <w:r w:rsidR="002B2673" w:rsidRPr="00491DBF">
          <w:rPr>
            <w:noProof/>
            <w:webHidden/>
          </w:rPr>
          <w:t>224</w:t>
        </w:r>
        <w:r w:rsidR="002B2673" w:rsidRPr="00491DBF">
          <w:rPr>
            <w:noProof/>
            <w:webHidden/>
          </w:rPr>
          <w:fldChar w:fldCharType="end"/>
        </w:r>
      </w:hyperlink>
    </w:p>
    <w:p w14:paraId="48D8EFC6" w14:textId="405C2123"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5" w:history="1">
        <w:r w:rsidR="002B2673" w:rsidRPr="00491DBF">
          <w:rPr>
            <w:rStyle w:val="Hyperlink"/>
            <w:rFonts w:cs="Arial"/>
            <w:noProof/>
            <w:snapToGrid w:val="0"/>
            <w:w w:val="0"/>
          </w:rPr>
          <w:t>3.7.9</w:t>
        </w:r>
        <w:r w:rsidR="002B2673" w:rsidRPr="00491DBF">
          <w:rPr>
            <w:rStyle w:val="Hyperlink"/>
            <w:noProof/>
          </w:rPr>
          <w:t xml:space="preserve">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_Toc14197425 \h </w:instrText>
        </w:r>
        <w:r w:rsidR="002B2673" w:rsidRPr="00491DBF">
          <w:rPr>
            <w:noProof/>
            <w:webHidden/>
          </w:rPr>
        </w:r>
        <w:r w:rsidR="002B2673" w:rsidRPr="00491DBF">
          <w:rPr>
            <w:noProof/>
            <w:webHidden/>
          </w:rPr>
          <w:fldChar w:fldCharType="separate"/>
        </w:r>
        <w:r w:rsidR="002B2673" w:rsidRPr="00491DBF">
          <w:rPr>
            <w:noProof/>
            <w:webHidden/>
          </w:rPr>
          <w:t>227</w:t>
        </w:r>
        <w:r w:rsidR="002B2673" w:rsidRPr="00491DBF">
          <w:rPr>
            <w:noProof/>
            <w:webHidden/>
          </w:rPr>
          <w:fldChar w:fldCharType="end"/>
        </w:r>
      </w:hyperlink>
    </w:p>
    <w:p w14:paraId="4573583F" w14:textId="6A248FB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6" w:history="1">
        <w:r w:rsidR="002B2673" w:rsidRPr="00491DBF">
          <w:rPr>
            <w:rStyle w:val="Hyperlink"/>
            <w:rFonts w:cs="Arial"/>
            <w:noProof/>
            <w:snapToGrid w:val="0"/>
            <w:w w:val="0"/>
          </w:rPr>
          <w:t>3.7.10</w:t>
        </w:r>
        <w:r w:rsidR="002B2673" w:rsidRPr="00491DBF">
          <w:rPr>
            <w:rStyle w:val="Hyperlink"/>
            <w:noProof/>
          </w:rPr>
          <w:t xml:space="preserve"> ENERGY STAR Commercial Griddle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_Toc14197426 \h </w:instrText>
        </w:r>
        <w:r w:rsidR="002B2673" w:rsidRPr="00491DBF">
          <w:rPr>
            <w:noProof/>
            <w:webHidden/>
          </w:rPr>
        </w:r>
        <w:r w:rsidR="002B2673" w:rsidRPr="00491DBF">
          <w:rPr>
            <w:noProof/>
            <w:webHidden/>
          </w:rPr>
          <w:fldChar w:fldCharType="separate"/>
        </w:r>
        <w:r w:rsidR="002B2673" w:rsidRPr="00491DBF">
          <w:rPr>
            <w:noProof/>
            <w:webHidden/>
          </w:rPr>
          <w:t>231</w:t>
        </w:r>
        <w:r w:rsidR="002B2673" w:rsidRPr="00491DBF">
          <w:rPr>
            <w:noProof/>
            <w:webHidden/>
          </w:rPr>
          <w:fldChar w:fldCharType="end"/>
        </w:r>
      </w:hyperlink>
    </w:p>
    <w:p w14:paraId="750D3024" w14:textId="17D29071" w:rsidR="002B2673" w:rsidRPr="00491DBF" w:rsidRDefault="006717C2">
      <w:pPr>
        <w:pStyle w:val="TOC2"/>
        <w:rPr>
          <w:rFonts w:asciiTheme="minorHAnsi" w:eastAsiaTheme="minorEastAsia" w:hAnsiTheme="minorHAnsi" w:cstheme="minorBidi"/>
          <w:b w:val="0"/>
          <w:sz w:val="22"/>
          <w:szCs w:val="22"/>
        </w:rPr>
      </w:pPr>
      <w:hyperlink w:anchor="_Toc14197427" w:history="1">
        <w:r w:rsidR="002B2673" w:rsidRPr="00491DBF">
          <w:rPr>
            <w:rStyle w:val="Hyperlink"/>
          </w:rPr>
          <w:t>3.8 Building Shell</w:t>
        </w:r>
        <w:r w:rsidR="002B2673" w:rsidRPr="00491DBF">
          <w:rPr>
            <w:webHidden/>
          </w:rPr>
          <w:tab/>
        </w:r>
        <w:r w:rsidR="002B2673" w:rsidRPr="00491DBF">
          <w:rPr>
            <w:webHidden/>
          </w:rPr>
          <w:fldChar w:fldCharType="begin"/>
        </w:r>
        <w:r w:rsidR="002B2673" w:rsidRPr="00491DBF">
          <w:rPr>
            <w:webHidden/>
          </w:rPr>
          <w:instrText xml:space="preserve"> PAGEREF _Toc14197427 \h </w:instrText>
        </w:r>
        <w:r w:rsidR="002B2673" w:rsidRPr="00491DBF">
          <w:rPr>
            <w:webHidden/>
          </w:rPr>
        </w:r>
        <w:r w:rsidR="002B2673" w:rsidRPr="00491DBF">
          <w:rPr>
            <w:webHidden/>
          </w:rPr>
          <w:fldChar w:fldCharType="separate"/>
        </w:r>
        <w:r w:rsidR="002B2673" w:rsidRPr="00491DBF">
          <w:rPr>
            <w:webHidden/>
          </w:rPr>
          <w:t>234</w:t>
        </w:r>
        <w:r w:rsidR="002B2673" w:rsidRPr="00491DBF">
          <w:rPr>
            <w:webHidden/>
          </w:rPr>
          <w:fldChar w:fldCharType="end"/>
        </w:r>
      </w:hyperlink>
    </w:p>
    <w:p w14:paraId="15FCCB51" w14:textId="1052B12A"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28" w:history="1">
        <w:r w:rsidR="002B2673" w:rsidRPr="00491DBF">
          <w:rPr>
            <w:rStyle w:val="Hyperlink"/>
            <w:rFonts w:cs="Arial"/>
            <w:noProof/>
            <w:snapToGrid w:val="0"/>
            <w:w w:val="0"/>
          </w:rPr>
          <w:t>3.8.1</w:t>
        </w:r>
        <w:r w:rsidR="002B2673" w:rsidRPr="00491DBF">
          <w:rPr>
            <w:rStyle w:val="Hyperlink"/>
            <w:noProof/>
          </w:rPr>
          <w:t xml:space="preserve">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_Toc14197428 \h </w:instrText>
        </w:r>
        <w:r w:rsidR="002B2673" w:rsidRPr="00491DBF">
          <w:rPr>
            <w:noProof/>
            <w:webHidden/>
          </w:rPr>
        </w:r>
        <w:r w:rsidR="002B2673" w:rsidRPr="00491DBF">
          <w:rPr>
            <w:noProof/>
            <w:webHidden/>
          </w:rPr>
          <w:fldChar w:fldCharType="separate"/>
        </w:r>
        <w:r w:rsidR="002B2673" w:rsidRPr="00491DBF">
          <w:rPr>
            <w:noProof/>
            <w:webHidden/>
          </w:rPr>
          <w:t>234</w:t>
        </w:r>
        <w:r w:rsidR="002B2673" w:rsidRPr="00491DBF">
          <w:rPr>
            <w:noProof/>
            <w:webHidden/>
          </w:rPr>
          <w:fldChar w:fldCharType="end"/>
        </w:r>
      </w:hyperlink>
    </w:p>
    <w:p w14:paraId="1E10AE2E" w14:textId="19BA21E8" w:rsidR="002B2673" w:rsidRPr="00491DBF" w:rsidRDefault="006717C2">
      <w:pPr>
        <w:pStyle w:val="TOC2"/>
        <w:rPr>
          <w:rFonts w:asciiTheme="minorHAnsi" w:eastAsiaTheme="minorEastAsia" w:hAnsiTheme="minorHAnsi" w:cstheme="minorBidi"/>
          <w:b w:val="0"/>
          <w:sz w:val="22"/>
          <w:szCs w:val="22"/>
        </w:rPr>
      </w:pPr>
      <w:hyperlink w:anchor="_Toc14197429" w:history="1">
        <w:r w:rsidR="002B2673" w:rsidRPr="00491DBF">
          <w:rPr>
            <w:rStyle w:val="Hyperlink"/>
          </w:rPr>
          <w:t>3.9 Consumer Electronics</w:t>
        </w:r>
        <w:r w:rsidR="002B2673" w:rsidRPr="00491DBF">
          <w:rPr>
            <w:webHidden/>
          </w:rPr>
          <w:tab/>
        </w:r>
        <w:r w:rsidR="002B2673" w:rsidRPr="00491DBF">
          <w:rPr>
            <w:webHidden/>
          </w:rPr>
          <w:fldChar w:fldCharType="begin"/>
        </w:r>
        <w:r w:rsidR="002B2673" w:rsidRPr="00491DBF">
          <w:rPr>
            <w:webHidden/>
          </w:rPr>
          <w:instrText xml:space="preserve"> PAGEREF _Toc14197429 \h </w:instrText>
        </w:r>
        <w:r w:rsidR="002B2673" w:rsidRPr="00491DBF">
          <w:rPr>
            <w:webHidden/>
          </w:rPr>
        </w:r>
        <w:r w:rsidR="002B2673" w:rsidRPr="00491DBF">
          <w:rPr>
            <w:webHidden/>
          </w:rPr>
          <w:fldChar w:fldCharType="separate"/>
        </w:r>
        <w:r w:rsidR="002B2673" w:rsidRPr="00491DBF">
          <w:rPr>
            <w:webHidden/>
          </w:rPr>
          <w:t>237</w:t>
        </w:r>
        <w:r w:rsidR="002B2673" w:rsidRPr="00491DBF">
          <w:rPr>
            <w:webHidden/>
          </w:rPr>
          <w:fldChar w:fldCharType="end"/>
        </w:r>
      </w:hyperlink>
    </w:p>
    <w:p w14:paraId="00F6E6B1" w14:textId="28D9E82A"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0" w:history="1">
        <w:r w:rsidR="002B2673" w:rsidRPr="00491DBF">
          <w:rPr>
            <w:rStyle w:val="Hyperlink"/>
            <w:rFonts w:cs="Arial"/>
            <w:noProof/>
            <w:snapToGrid w:val="0"/>
            <w:w w:val="0"/>
          </w:rPr>
          <w:t>3.9.1</w:t>
        </w:r>
        <w:r w:rsidR="002B2673" w:rsidRPr="00491DBF">
          <w:rPr>
            <w:rStyle w:val="Hyperlink"/>
            <w:noProof/>
          </w:rPr>
          <w:t xml:space="preserve">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_Toc14197430 \h </w:instrText>
        </w:r>
        <w:r w:rsidR="002B2673" w:rsidRPr="00491DBF">
          <w:rPr>
            <w:noProof/>
            <w:webHidden/>
          </w:rPr>
        </w:r>
        <w:r w:rsidR="002B2673" w:rsidRPr="00491DBF">
          <w:rPr>
            <w:noProof/>
            <w:webHidden/>
          </w:rPr>
          <w:fldChar w:fldCharType="separate"/>
        </w:r>
        <w:r w:rsidR="002B2673" w:rsidRPr="00491DBF">
          <w:rPr>
            <w:noProof/>
            <w:webHidden/>
          </w:rPr>
          <w:t>237</w:t>
        </w:r>
        <w:r w:rsidR="002B2673" w:rsidRPr="00491DBF">
          <w:rPr>
            <w:noProof/>
            <w:webHidden/>
          </w:rPr>
          <w:fldChar w:fldCharType="end"/>
        </w:r>
      </w:hyperlink>
    </w:p>
    <w:p w14:paraId="1AFCCED3" w14:textId="7BF9AAB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1" w:history="1">
        <w:r w:rsidR="002B2673" w:rsidRPr="00491DBF">
          <w:rPr>
            <w:rStyle w:val="Hyperlink"/>
            <w:rFonts w:cs="Arial"/>
            <w:noProof/>
            <w:snapToGrid w:val="0"/>
            <w:w w:val="0"/>
          </w:rPr>
          <w:t>3.9.2</w:t>
        </w:r>
        <w:r w:rsidR="002B2673" w:rsidRPr="00491DBF">
          <w:rPr>
            <w:rStyle w:val="Hyperlink"/>
            <w:noProof/>
          </w:rPr>
          <w:t xml:space="preserve"> Office Equipment – Network Power Management Enabling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_Toc14197431 \h </w:instrText>
        </w:r>
        <w:r w:rsidR="002B2673" w:rsidRPr="00491DBF">
          <w:rPr>
            <w:noProof/>
            <w:webHidden/>
          </w:rPr>
        </w:r>
        <w:r w:rsidR="002B2673" w:rsidRPr="00491DBF">
          <w:rPr>
            <w:noProof/>
            <w:webHidden/>
          </w:rPr>
          <w:fldChar w:fldCharType="separate"/>
        </w:r>
        <w:r w:rsidR="002B2673" w:rsidRPr="00491DBF">
          <w:rPr>
            <w:noProof/>
            <w:webHidden/>
          </w:rPr>
          <w:t>243</w:t>
        </w:r>
        <w:r w:rsidR="002B2673" w:rsidRPr="00491DBF">
          <w:rPr>
            <w:noProof/>
            <w:webHidden/>
          </w:rPr>
          <w:fldChar w:fldCharType="end"/>
        </w:r>
      </w:hyperlink>
    </w:p>
    <w:p w14:paraId="6F9722CF" w14:textId="60B81CD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2" w:history="1">
        <w:r w:rsidR="002B2673" w:rsidRPr="00491DBF">
          <w:rPr>
            <w:rStyle w:val="Hyperlink"/>
            <w:rFonts w:cs="Arial"/>
            <w:noProof/>
            <w:snapToGrid w:val="0"/>
            <w:w w:val="0"/>
          </w:rPr>
          <w:t>3.9.3</w:t>
        </w:r>
        <w:r w:rsidR="002B2673" w:rsidRPr="00491DBF">
          <w:rPr>
            <w:rStyle w:val="Hyperlink"/>
            <w:noProof/>
          </w:rPr>
          <w:t xml:space="preserve"> Advanced Power Strips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_Toc14197432 \h </w:instrText>
        </w:r>
        <w:r w:rsidR="002B2673" w:rsidRPr="00491DBF">
          <w:rPr>
            <w:noProof/>
            <w:webHidden/>
          </w:rPr>
        </w:r>
        <w:r w:rsidR="002B2673" w:rsidRPr="00491DBF">
          <w:rPr>
            <w:noProof/>
            <w:webHidden/>
          </w:rPr>
          <w:fldChar w:fldCharType="separate"/>
        </w:r>
        <w:r w:rsidR="002B2673" w:rsidRPr="00491DBF">
          <w:rPr>
            <w:noProof/>
            <w:webHidden/>
          </w:rPr>
          <w:t>246</w:t>
        </w:r>
        <w:r w:rsidR="002B2673" w:rsidRPr="00491DBF">
          <w:rPr>
            <w:noProof/>
            <w:webHidden/>
          </w:rPr>
          <w:fldChar w:fldCharType="end"/>
        </w:r>
      </w:hyperlink>
    </w:p>
    <w:p w14:paraId="141F4059" w14:textId="640F09AB"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3" w:history="1">
        <w:r w:rsidR="002B2673" w:rsidRPr="00491DBF">
          <w:rPr>
            <w:rStyle w:val="Hyperlink"/>
            <w:rFonts w:cs="Arial"/>
            <w:noProof/>
            <w:snapToGrid w:val="0"/>
            <w:w w:val="0"/>
          </w:rPr>
          <w:t>3.9.4</w:t>
        </w:r>
        <w:r w:rsidR="002B2673" w:rsidRPr="00491DBF">
          <w:rPr>
            <w:rStyle w:val="Hyperlink"/>
            <w:noProof/>
          </w:rPr>
          <w:t xml:space="preserve">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_Toc14197433 \h </w:instrText>
        </w:r>
        <w:r w:rsidR="002B2673" w:rsidRPr="00491DBF">
          <w:rPr>
            <w:noProof/>
            <w:webHidden/>
          </w:rPr>
        </w:r>
        <w:r w:rsidR="002B2673" w:rsidRPr="00491DBF">
          <w:rPr>
            <w:noProof/>
            <w:webHidden/>
          </w:rPr>
          <w:fldChar w:fldCharType="separate"/>
        </w:r>
        <w:r w:rsidR="002B2673" w:rsidRPr="00491DBF">
          <w:rPr>
            <w:noProof/>
            <w:webHidden/>
          </w:rPr>
          <w:t>249</w:t>
        </w:r>
        <w:r w:rsidR="002B2673" w:rsidRPr="00491DBF">
          <w:rPr>
            <w:noProof/>
            <w:webHidden/>
          </w:rPr>
          <w:fldChar w:fldCharType="end"/>
        </w:r>
      </w:hyperlink>
    </w:p>
    <w:p w14:paraId="0DF449D0" w14:textId="12A445B4"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4" w:history="1">
        <w:r w:rsidR="002B2673" w:rsidRPr="00491DBF">
          <w:rPr>
            <w:rStyle w:val="Hyperlink"/>
            <w:rFonts w:cs="Arial"/>
            <w:noProof/>
            <w:snapToGrid w:val="0"/>
            <w:w w:val="0"/>
          </w:rPr>
          <w:t>3.9.5</w:t>
        </w:r>
        <w:r w:rsidR="002B2673" w:rsidRPr="00491DBF">
          <w:rPr>
            <w:rStyle w:val="Hyperlink"/>
            <w:noProof/>
          </w:rPr>
          <w:t xml:space="preserve">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_Toc14197434 \h </w:instrText>
        </w:r>
        <w:r w:rsidR="002B2673" w:rsidRPr="00491DBF">
          <w:rPr>
            <w:noProof/>
            <w:webHidden/>
          </w:rPr>
        </w:r>
        <w:r w:rsidR="002B2673" w:rsidRPr="00491DBF">
          <w:rPr>
            <w:noProof/>
            <w:webHidden/>
          </w:rPr>
          <w:fldChar w:fldCharType="separate"/>
        </w:r>
        <w:r w:rsidR="002B2673" w:rsidRPr="00491DBF">
          <w:rPr>
            <w:noProof/>
            <w:webHidden/>
          </w:rPr>
          <w:t>253</w:t>
        </w:r>
        <w:r w:rsidR="002B2673" w:rsidRPr="00491DBF">
          <w:rPr>
            <w:noProof/>
            <w:webHidden/>
          </w:rPr>
          <w:fldChar w:fldCharType="end"/>
        </w:r>
      </w:hyperlink>
    </w:p>
    <w:p w14:paraId="6FC05BDE" w14:textId="0FFB7A8F" w:rsidR="002B2673" w:rsidRPr="00491DBF" w:rsidRDefault="006717C2">
      <w:pPr>
        <w:pStyle w:val="TOC2"/>
        <w:rPr>
          <w:rFonts w:asciiTheme="minorHAnsi" w:eastAsiaTheme="minorEastAsia" w:hAnsiTheme="minorHAnsi" w:cstheme="minorBidi"/>
          <w:b w:val="0"/>
          <w:sz w:val="22"/>
          <w:szCs w:val="22"/>
        </w:rPr>
      </w:pPr>
      <w:hyperlink w:anchor="_Toc14197435" w:history="1">
        <w:r w:rsidR="002B2673" w:rsidRPr="00491DBF">
          <w:rPr>
            <w:rStyle w:val="Hyperlink"/>
          </w:rPr>
          <w:t>3.10 Compressed Air</w:t>
        </w:r>
        <w:r w:rsidR="002B2673" w:rsidRPr="00491DBF">
          <w:rPr>
            <w:webHidden/>
          </w:rPr>
          <w:tab/>
        </w:r>
        <w:r w:rsidR="002B2673" w:rsidRPr="00491DBF">
          <w:rPr>
            <w:webHidden/>
          </w:rPr>
          <w:fldChar w:fldCharType="begin"/>
        </w:r>
        <w:r w:rsidR="002B2673" w:rsidRPr="00491DBF">
          <w:rPr>
            <w:webHidden/>
          </w:rPr>
          <w:instrText xml:space="preserve"> PAGEREF _Toc14197435 \h </w:instrText>
        </w:r>
        <w:r w:rsidR="002B2673" w:rsidRPr="00491DBF">
          <w:rPr>
            <w:webHidden/>
          </w:rPr>
        </w:r>
        <w:r w:rsidR="002B2673" w:rsidRPr="00491DBF">
          <w:rPr>
            <w:webHidden/>
          </w:rPr>
          <w:fldChar w:fldCharType="separate"/>
        </w:r>
        <w:r w:rsidR="002B2673" w:rsidRPr="00491DBF">
          <w:rPr>
            <w:webHidden/>
          </w:rPr>
          <w:t>257</w:t>
        </w:r>
        <w:r w:rsidR="002B2673" w:rsidRPr="00491DBF">
          <w:rPr>
            <w:webHidden/>
          </w:rPr>
          <w:fldChar w:fldCharType="end"/>
        </w:r>
      </w:hyperlink>
    </w:p>
    <w:p w14:paraId="41915367" w14:textId="778226BF"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6" w:history="1">
        <w:r w:rsidR="002B2673" w:rsidRPr="00491DBF">
          <w:rPr>
            <w:rStyle w:val="Hyperlink"/>
            <w:rFonts w:cs="Arial"/>
            <w:noProof/>
            <w:snapToGrid w:val="0"/>
            <w:w w:val="0"/>
          </w:rPr>
          <w:t>3.10.1</w:t>
        </w:r>
        <w:r w:rsidR="002B2673" w:rsidRPr="00491DBF">
          <w:rPr>
            <w:rStyle w:val="Hyperlink"/>
            <w:noProof/>
          </w:rPr>
          <w:t xml:space="preserve"> Cycling Refrigerated Thermal Mass Dryer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_Toc14197436 \h </w:instrText>
        </w:r>
        <w:r w:rsidR="002B2673" w:rsidRPr="00491DBF">
          <w:rPr>
            <w:noProof/>
            <w:webHidden/>
          </w:rPr>
        </w:r>
        <w:r w:rsidR="002B2673" w:rsidRPr="00491DBF">
          <w:rPr>
            <w:noProof/>
            <w:webHidden/>
          </w:rPr>
          <w:fldChar w:fldCharType="separate"/>
        </w:r>
        <w:r w:rsidR="002B2673" w:rsidRPr="00491DBF">
          <w:rPr>
            <w:noProof/>
            <w:webHidden/>
          </w:rPr>
          <w:t>257</w:t>
        </w:r>
        <w:r w:rsidR="002B2673" w:rsidRPr="00491DBF">
          <w:rPr>
            <w:noProof/>
            <w:webHidden/>
          </w:rPr>
          <w:fldChar w:fldCharType="end"/>
        </w:r>
      </w:hyperlink>
    </w:p>
    <w:p w14:paraId="7F3964B7" w14:textId="4B5990C1"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7" w:history="1">
        <w:r w:rsidR="002B2673" w:rsidRPr="00491DBF">
          <w:rPr>
            <w:rStyle w:val="Hyperlink"/>
            <w:rFonts w:cs="Arial"/>
            <w:noProof/>
            <w:snapToGrid w:val="0"/>
            <w:w w:val="0"/>
          </w:rPr>
          <w:t>3.10.2</w:t>
        </w:r>
        <w:r w:rsidR="002B2673" w:rsidRPr="00491DBF">
          <w:rPr>
            <w:rStyle w:val="Hyperlink"/>
            <w:noProof/>
          </w:rPr>
          <w:t xml:space="preserve"> Air-Entraining Air Nozzle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_Toc14197437 \h </w:instrText>
        </w:r>
        <w:r w:rsidR="002B2673" w:rsidRPr="00491DBF">
          <w:rPr>
            <w:noProof/>
            <w:webHidden/>
          </w:rPr>
        </w:r>
        <w:r w:rsidR="002B2673" w:rsidRPr="00491DBF">
          <w:rPr>
            <w:noProof/>
            <w:webHidden/>
          </w:rPr>
          <w:fldChar w:fldCharType="separate"/>
        </w:r>
        <w:r w:rsidR="002B2673" w:rsidRPr="00491DBF">
          <w:rPr>
            <w:noProof/>
            <w:webHidden/>
          </w:rPr>
          <w:t>260</w:t>
        </w:r>
        <w:r w:rsidR="002B2673" w:rsidRPr="00491DBF">
          <w:rPr>
            <w:noProof/>
            <w:webHidden/>
          </w:rPr>
          <w:fldChar w:fldCharType="end"/>
        </w:r>
      </w:hyperlink>
    </w:p>
    <w:p w14:paraId="57D9B990" w14:textId="205E6EE2"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8" w:history="1">
        <w:r w:rsidR="002B2673" w:rsidRPr="00491DBF">
          <w:rPr>
            <w:rStyle w:val="Hyperlink"/>
            <w:rFonts w:cs="Arial"/>
            <w:noProof/>
            <w:snapToGrid w:val="0"/>
            <w:w w:val="0"/>
          </w:rPr>
          <w:t>3.10.3</w:t>
        </w:r>
        <w:r w:rsidR="002B2673" w:rsidRPr="00491DBF">
          <w:rPr>
            <w:rStyle w:val="Hyperlink"/>
            <w:noProof/>
          </w:rPr>
          <w:t xml:space="preserve">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_Toc14197438 \h </w:instrText>
        </w:r>
        <w:r w:rsidR="002B2673" w:rsidRPr="00491DBF">
          <w:rPr>
            <w:noProof/>
            <w:webHidden/>
          </w:rPr>
        </w:r>
        <w:r w:rsidR="002B2673" w:rsidRPr="00491DBF">
          <w:rPr>
            <w:noProof/>
            <w:webHidden/>
          </w:rPr>
          <w:fldChar w:fldCharType="separate"/>
        </w:r>
        <w:r w:rsidR="002B2673" w:rsidRPr="00491DBF">
          <w:rPr>
            <w:noProof/>
            <w:webHidden/>
          </w:rPr>
          <w:t>264</w:t>
        </w:r>
        <w:r w:rsidR="002B2673" w:rsidRPr="00491DBF">
          <w:rPr>
            <w:noProof/>
            <w:webHidden/>
          </w:rPr>
          <w:fldChar w:fldCharType="end"/>
        </w:r>
      </w:hyperlink>
    </w:p>
    <w:p w14:paraId="56B0B788" w14:textId="245492C1"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39" w:history="1">
        <w:r w:rsidR="002B2673" w:rsidRPr="00491DBF">
          <w:rPr>
            <w:rStyle w:val="Hyperlink"/>
            <w:rFonts w:cs="Arial"/>
            <w:noProof/>
            <w:snapToGrid w:val="0"/>
            <w:w w:val="0"/>
          </w:rPr>
          <w:t>3.10.4</w:t>
        </w:r>
        <w:r w:rsidR="002B2673" w:rsidRPr="00491DBF">
          <w:rPr>
            <w:rStyle w:val="Hyperlink"/>
            <w:noProof/>
          </w:rPr>
          <w:t xml:space="preserve">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_Toc14197439 \h </w:instrText>
        </w:r>
        <w:r w:rsidR="002B2673" w:rsidRPr="00491DBF">
          <w:rPr>
            <w:noProof/>
            <w:webHidden/>
          </w:rPr>
        </w:r>
        <w:r w:rsidR="002B2673" w:rsidRPr="00491DBF">
          <w:rPr>
            <w:noProof/>
            <w:webHidden/>
          </w:rPr>
          <w:fldChar w:fldCharType="separate"/>
        </w:r>
        <w:r w:rsidR="002B2673" w:rsidRPr="00491DBF">
          <w:rPr>
            <w:noProof/>
            <w:webHidden/>
          </w:rPr>
          <w:t>269</w:t>
        </w:r>
        <w:r w:rsidR="002B2673" w:rsidRPr="00491DBF">
          <w:rPr>
            <w:noProof/>
            <w:webHidden/>
          </w:rPr>
          <w:fldChar w:fldCharType="end"/>
        </w:r>
      </w:hyperlink>
    </w:p>
    <w:p w14:paraId="547DBDAA" w14:textId="38435FD4"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0" w:history="1">
        <w:r w:rsidR="002B2673" w:rsidRPr="00491DBF">
          <w:rPr>
            <w:rStyle w:val="Hyperlink"/>
            <w:rFonts w:cs="Arial"/>
            <w:noProof/>
            <w:snapToGrid w:val="0"/>
            <w:w w:val="0"/>
          </w:rPr>
          <w:t>3.10.5</w:t>
        </w:r>
        <w:r w:rsidR="002B2673" w:rsidRPr="00491DBF">
          <w:rPr>
            <w:rStyle w:val="Hyperlink"/>
            <w:noProof/>
          </w:rPr>
          <w:t xml:space="preserve"> Variable-Speed Drive Air Compressor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_Toc14197440 \h </w:instrText>
        </w:r>
        <w:r w:rsidR="002B2673" w:rsidRPr="00491DBF">
          <w:rPr>
            <w:noProof/>
            <w:webHidden/>
          </w:rPr>
        </w:r>
        <w:r w:rsidR="002B2673" w:rsidRPr="00491DBF">
          <w:rPr>
            <w:noProof/>
            <w:webHidden/>
          </w:rPr>
          <w:fldChar w:fldCharType="separate"/>
        </w:r>
        <w:r w:rsidR="002B2673" w:rsidRPr="00491DBF">
          <w:rPr>
            <w:noProof/>
            <w:webHidden/>
          </w:rPr>
          <w:t>272</w:t>
        </w:r>
        <w:r w:rsidR="002B2673" w:rsidRPr="00491DBF">
          <w:rPr>
            <w:noProof/>
            <w:webHidden/>
          </w:rPr>
          <w:fldChar w:fldCharType="end"/>
        </w:r>
      </w:hyperlink>
    </w:p>
    <w:p w14:paraId="76E1F3C1" w14:textId="51F00EC0"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1" w:history="1">
        <w:r w:rsidR="002B2673" w:rsidRPr="00491DBF">
          <w:rPr>
            <w:rStyle w:val="Hyperlink"/>
            <w:rFonts w:cs="Arial"/>
            <w:noProof/>
            <w:snapToGrid w:val="0"/>
            <w:w w:val="0"/>
          </w:rPr>
          <w:t>3.10.6</w:t>
        </w:r>
        <w:r w:rsidR="002B2673" w:rsidRPr="00491DBF">
          <w:rPr>
            <w:rStyle w:val="Hyperlink"/>
            <w:noProof/>
          </w:rPr>
          <w:t xml:space="preserve"> Compressed Air Controller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_Toc14197441 \h </w:instrText>
        </w:r>
        <w:r w:rsidR="002B2673" w:rsidRPr="00491DBF">
          <w:rPr>
            <w:noProof/>
            <w:webHidden/>
          </w:rPr>
        </w:r>
        <w:r w:rsidR="002B2673" w:rsidRPr="00491DBF">
          <w:rPr>
            <w:noProof/>
            <w:webHidden/>
          </w:rPr>
          <w:fldChar w:fldCharType="separate"/>
        </w:r>
        <w:r w:rsidR="002B2673" w:rsidRPr="00491DBF">
          <w:rPr>
            <w:noProof/>
            <w:webHidden/>
          </w:rPr>
          <w:t>275</w:t>
        </w:r>
        <w:r w:rsidR="002B2673" w:rsidRPr="00491DBF">
          <w:rPr>
            <w:noProof/>
            <w:webHidden/>
          </w:rPr>
          <w:fldChar w:fldCharType="end"/>
        </w:r>
      </w:hyperlink>
    </w:p>
    <w:p w14:paraId="55511A83" w14:textId="23252AE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2" w:history="1">
        <w:r w:rsidR="002B2673" w:rsidRPr="00491DBF">
          <w:rPr>
            <w:rStyle w:val="Hyperlink"/>
            <w:rFonts w:cs="Arial"/>
            <w:noProof/>
            <w:snapToGrid w:val="0"/>
            <w:w w:val="0"/>
          </w:rPr>
          <w:t>3.10.7</w:t>
        </w:r>
        <w:r w:rsidR="002B2673" w:rsidRPr="00491DBF">
          <w:rPr>
            <w:rStyle w:val="Hyperlink"/>
            <w:noProof/>
          </w:rPr>
          <w:t xml:space="preserve">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_Toc14197442 \h </w:instrText>
        </w:r>
        <w:r w:rsidR="002B2673" w:rsidRPr="00491DBF">
          <w:rPr>
            <w:noProof/>
            <w:webHidden/>
          </w:rPr>
        </w:r>
        <w:r w:rsidR="002B2673" w:rsidRPr="00491DBF">
          <w:rPr>
            <w:noProof/>
            <w:webHidden/>
          </w:rPr>
          <w:fldChar w:fldCharType="separate"/>
        </w:r>
        <w:r w:rsidR="002B2673" w:rsidRPr="00491DBF">
          <w:rPr>
            <w:noProof/>
            <w:webHidden/>
          </w:rPr>
          <w:t>278</w:t>
        </w:r>
        <w:r w:rsidR="002B2673" w:rsidRPr="00491DBF">
          <w:rPr>
            <w:noProof/>
            <w:webHidden/>
          </w:rPr>
          <w:fldChar w:fldCharType="end"/>
        </w:r>
      </w:hyperlink>
    </w:p>
    <w:p w14:paraId="237306E8" w14:textId="59E997E1"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3" w:history="1">
        <w:r w:rsidR="002B2673" w:rsidRPr="00491DBF">
          <w:rPr>
            <w:rStyle w:val="Hyperlink"/>
            <w:rFonts w:cs="Arial"/>
            <w:noProof/>
            <w:snapToGrid w:val="0"/>
            <w:w w:val="0"/>
          </w:rPr>
          <w:t>3.10.8</w:t>
        </w:r>
        <w:r w:rsidR="002B2673" w:rsidRPr="00491DBF">
          <w:rPr>
            <w:rStyle w:val="Hyperlink"/>
            <w:noProof/>
          </w:rPr>
          <w:t xml:space="preserve">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_Toc14197443 \h </w:instrText>
        </w:r>
        <w:r w:rsidR="002B2673" w:rsidRPr="00491DBF">
          <w:rPr>
            <w:noProof/>
            <w:webHidden/>
          </w:rPr>
        </w:r>
        <w:r w:rsidR="002B2673" w:rsidRPr="00491DBF">
          <w:rPr>
            <w:noProof/>
            <w:webHidden/>
          </w:rPr>
          <w:fldChar w:fldCharType="separate"/>
        </w:r>
        <w:r w:rsidR="002B2673" w:rsidRPr="00491DBF">
          <w:rPr>
            <w:noProof/>
            <w:webHidden/>
          </w:rPr>
          <w:t>281</w:t>
        </w:r>
        <w:r w:rsidR="002B2673" w:rsidRPr="00491DBF">
          <w:rPr>
            <w:noProof/>
            <w:webHidden/>
          </w:rPr>
          <w:fldChar w:fldCharType="end"/>
        </w:r>
      </w:hyperlink>
    </w:p>
    <w:p w14:paraId="0EDCBAAA" w14:textId="229F5463" w:rsidR="002B2673" w:rsidRPr="00491DBF" w:rsidRDefault="006717C2">
      <w:pPr>
        <w:pStyle w:val="TOC2"/>
        <w:rPr>
          <w:rFonts w:asciiTheme="minorHAnsi" w:eastAsiaTheme="minorEastAsia" w:hAnsiTheme="minorHAnsi" w:cstheme="minorBidi"/>
          <w:b w:val="0"/>
          <w:sz w:val="22"/>
          <w:szCs w:val="22"/>
        </w:rPr>
      </w:pPr>
      <w:hyperlink w:anchor="_Toc14197444" w:history="1">
        <w:r w:rsidR="002B2673" w:rsidRPr="00491DBF">
          <w:rPr>
            <w:rStyle w:val="Hyperlink"/>
          </w:rPr>
          <w:t>3.11 Miscellaneous</w:t>
        </w:r>
        <w:r w:rsidR="002B2673" w:rsidRPr="00491DBF">
          <w:rPr>
            <w:webHidden/>
          </w:rPr>
          <w:tab/>
        </w:r>
        <w:r w:rsidR="002B2673" w:rsidRPr="00491DBF">
          <w:rPr>
            <w:webHidden/>
          </w:rPr>
          <w:fldChar w:fldCharType="begin"/>
        </w:r>
        <w:r w:rsidR="002B2673" w:rsidRPr="00491DBF">
          <w:rPr>
            <w:webHidden/>
          </w:rPr>
          <w:instrText xml:space="preserve"> PAGEREF _Toc14197444 \h </w:instrText>
        </w:r>
        <w:r w:rsidR="002B2673" w:rsidRPr="00491DBF">
          <w:rPr>
            <w:webHidden/>
          </w:rPr>
        </w:r>
        <w:r w:rsidR="002B2673" w:rsidRPr="00491DBF">
          <w:rPr>
            <w:webHidden/>
          </w:rPr>
          <w:fldChar w:fldCharType="separate"/>
        </w:r>
        <w:r w:rsidR="002B2673" w:rsidRPr="00491DBF">
          <w:rPr>
            <w:webHidden/>
          </w:rPr>
          <w:t>285</w:t>
        </w:r>
        <w:r w:rsidR="002B2673" w:rsidRPr="00491DBF">
          <w:rPr>
            <w:webHidden/>
          </w:rPr>
          <w:fldChar w:fldCharType="end"/>
        </w:r>
      </w:hyperlink>
    </w:p>
    <w:p w14:paraId="44F1D111" w14:textId="01831E29"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5" w:history="1">
        <w:r w:rsidR="002B2673" w:rsidRPr="00491DBF">
          <w:rPr>
            <w:rStyle w:val="Hyperlink"/>
            <w:rFonts w:cs="Arial"/>
            <w:noProof/>
            <w:snapToGrid w:val="0"/>
            <w:w w:val="0"/>
          </w:rPr>
          <w:t>3.11.1</w:t>
        </w:r>
        <w:r w:rsidR="002B2673" w:rsidRPr="00491DBF">
          <w:rPr>
            <w:rStyle w:val="Hyperlink"/>
            <w:noProof/>
          </w:rPr>
          <w:t xml:space="preserve"> High Efficiency Transformer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_Toc14197445 \h </w:instrText>
        </w:r>
        <w:r w:rsidR="002B2673" w:rsidRPr="00491DBF">
          <w:rPr>
            <w:noProof/>
            <w:webHidden/>
          </w:rPr>
        </w:r>
        <w:r w:rsidR="002B2673" w:rsidRPr="00491DBF">
          <w:rPr>
            <w:noProof/>
            <w:webHidden/>
          </w:rPr>
          <w:fldChar w:fldCharType="separate"/>
        </w:r>
        <w:r w:rsidR="002B2673" w:rsidRPr="00491DBF">
          <w:rPr>
            <w:noProof/>
            <w:webHidden/>
          </w:rPr>
          <w:t>285</w:t>
        </w:r>
        <w:r w:rsidR="002B2673" w:rsidRPr="00491DBF">
          <w:rPr>
            <w:noProof/>
            <w:webHidden/>
          </w:rPr>
          <w:fldChar w:fldCharType="end"/>
        </w:r>
      </w:hyperlink>
    </w:p>
    <w:p w14:paraId="0BEE53B1" w14:textId="2E26EA97"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6" w:history="1">
        <w:r w:rsidR="002B2673" w:rsidRPr="00491DBF">
          <w:rPr>
            <w:rStyle w:val="Hyperlink"/>
            <w:rFonts w:cs="Arial"/>
            <w:noProof/>
            <w:snapToGrid w:val="0"/>
            <w:w w:val="0"/>
          </w:rPr>
          <w:t>3.11.2</w:t>
        </w:r>
        <w:r w:rsidR="002B2673" w:rsidRPr="00491DBF">
          <w:rPr>
            <w:rStyle w:val="Hyperlink"/>
            <w:noProof/>
          </w:rPr>
          <w:t xml:space="preserve"> Engine Block Heat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_Toc14197446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510D70F6" w14:textId="6E3A6406"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7" w:history="1">
        <w:r w:rsidR="002B2673" w:rsidRPr="00491DBF">
          <w:rPr>
            <w:rStyle w:val="Hyperlink"/>
            <w:rFonts w:cs="Arial"/>
            <w:noProof/>
            <w:snapToGrid w:val="0"/>
            <w:w w:val="0"/>
          </w:rPr>
          <w:t>3.11.3</w:t>
        </w:r>
        <w:r w:rsidR="002B2673" w:rsidRPr="00491DBF">
          <w:rPr>
            <w:rStyle w:val="Hyperlink"/>
            <w:noProof/>
          </w:rPr>
          <w:t xml:space="preserve">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_Toc14197447 \h </w:instrText>
        </w:r>
        <w:r w:rsidR="002B2673" w:rsidRPr="00491DBF">
          <w:rPr>
            <w:noProof/>
            <w:webHidden/>
          </w:rPr>
        </w:r>
        <w:r w:rsidR="002B2673" w:rsidRPr="00491DBF">
          <w:rPr>
            <w:noProof/>
            <w:webHidden/>
          </w:rPr>
          <w:fldChar w:fldCharType="separate"/>
        </w:r>
        <w:r w:rsidR="002B2673" w:rsidRPr="00491DBF">
          <w:rPr>
            <w:noProof/>
            <w:webHidden/>
          </w:rPr>
          <w:t>290</w:t>
        </w:r>
        <w:r w:rsidR="002B2673" w:rsidRPr="00491DBF">
          <w:rPr>
            <w:noProof/>
            <w:webHidden/>
          </w:rPr>
          <w:fldChar w:fldCharType="end"/>
        </w:r>
      </w:hyperlink>
    </w:p>
    <w:p w14:paraId="0BB36809" w14:textId="3C33DF4B" w:rsidR="002B2673" w:rsidRPr="00491DBF" w:rsidRDefault="006717C2">
      <w:pPr>
        <w:pStyle w:val="TOC2"/>
        <w:rPr>
          <w:rFonts w:asciiTheme="minorHAnsi" w:eastAsiaTheme="minorEastAsia" w:hAnsiTheme="minorHAnsi" w:cstheme="minorBidi"/>
          <w:b w:val="0"/>
          <w:sz w:val="22"/>
          <w:szCs w:val="22"/>
        </w:rPr>
      </w:pPr>
      <w:hyperlink w:anchor="_Toc14197448" w:history="1">
        <w:r w:rsidR="002B2673" w:rsidRPr="00491DBF">
          <w:rPr>
            <w:rStyle w:val="Hyperlink"/>
          </w:rPr>
          <w:t>3.12 Demand Response</w:t>
        </w:r>
        <w:r w:rsidR="002B2673" w:rsidRPr="00491DBF">
          <w:rPr>
            <w:webHidden/>
          </w:rPr>
          <w:tab/>
        </w:r>
        <w:r w:rsidR="002B2673" w:rsidRPr="00491DBF">
          <w:rPr>
            <w:webHidden/>
          </w:rPr>
          <w:fldChar w:fldCharType="begin"/>
        </w:r>
        <w:r w:rsidR="002B2673" w:rsidRPr="00491DBF">
          <w:rPr>
            <w:webHidden/>
          </w:rPr>
          <w:instrText xml:space="preserve"> PAGEREF _Toc14197448 \h </w:instrText>
        </w:r>
        <w:r w:rsidR="002B2673" w:rsidRPr="00491DBF">
          <w:rPr>
            <w:webHidden/>
          </w:rPr>
        </w:r>
        <w:r w:rsidR="002B2673" w:rsidRPr="00491DBF">
          <w:rPr>
            <w:webHidden/>
          </w:rPr>
          <w:fldChar w:fldCharType="separate"/>
        </w:r>
        <w:r w:rsidR="002B2673" w:rsidRPr="00491DBF">
          <w:rPr>
            <w:webHidden/>
          </w:rPr>
          <w:t>294</w:t>
        </w:r>
        <w:r w:rsidR="002B2673" w:rsidRPr="00491DBF">
          <w:rPr>
            <w:webHidden/>
          </w:rPr>
          <w:fldChar w:fldCharType="end"/>
        </w:r>
      </w:hyperlink>
    </w:p>
    <w:p w14:paraId="7CAACC80" w14:textId="4AB3ADC5"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49" w:history="1">
        <w:r w:rsidR="002B2673" w:rsidRPr="00491DBF">
          <w:rPr>
            <w:rStyle w:val="Hyperlink"/>
            <w:rFonts w:cs="Arial"/>
            <w:noProof/>
            <w:snapToGrid w:val="0"/>
            <w:w w:val="0"/>
          </w:rPr>
          <w:t>3.12.1</w:t>
        </w:r>
        <w:r w:rsidR="002B2673" w:rsidRPr="00491DBF">
          <w:rPr>
            <w:rStyle w:val="Hyperlink"/>
            <w:noProof/>
          </w:rPr>
          <w:t xml:space="preserve"> Load Curtailment for Commercial and Industrial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_Toc14197449 \h </w:instrText>
        </w:r>
        <w:r w:rsidR="002B2673" w:rsidRPr="00491DBF">
          <w:rPr>
            <w:noProof/>
            <w:webHidden/>
          </w:rPr>
        </w:r>
        <w:r w:rsidR="002B2673" w:rsidRPr="00491DBF">
          <w:rPr>
            <w:noProof/>
            <w:webHidden/>
          </w:rPr>
          <w:fldChar w:fldCharType="separate"/>
        </w:r>
        <w:r w:rsidR="002B2673" w:rsidRPr="00491DBF">
          <w:rPr>
            <w:noProof/>
            <w:webHidden/>
          </w:rPr>
          <w:t>294</w:t>
        </w:r>
        <w:r w:rsidR="002B2673" w:rsidRPr="00491DBF">
          <w:rPr>
            <w:noProof/>
            <w:webHidden/>
          </w:rPr>
          <w:fldChar w:fldCharType="end"/>
        </w:r>
      </w:hyperlink>
    </w:p>
    <w:p w14:paraId="3F744349" w14:textId="21B8EE8F" w:rsidR="002B2673" w:rsidRPr="00491DBF" w:rsidRDefault="006717C2">
      <w:pPr>
        <w:pStyle w:val="TOC1"/>
        <w:tabs>
          <w:tab w:val="right" w:leader="dot" w:pos="8630"/>
        </w:tabs>
        <w:rPr>
          <w:rFonts w:asciiTheme="minorHAnsi" w:eastAsiaTheme="minorEastAsia" w:hAnsiTheme="minorHAnsi" w:cstheme="minorBidi"/>
          <w:b w:val="0"/>
          <w:smallCaps w:val="0"/>
          <w:noProof/>
          <w:sz w:val="22"/>
          <w:szCs w:val="22"/>
        </w:rPr>
      </w:pPr>
      <w:hyperlink w:anchor="_Toc14197450" w:history="1">
        <w:r w:rsidR="002B2673" w:rsidRPr="00491DBF">
          <w:rPr>
            <w:rStyle w:val="Hyperlink"/>
            <w:noProof/>
          </w:rPr>
          <w:t>4 Agricultural Measures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_Toc14197450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A4619DD" w14:textId="7854DAA0" w:rsidR="002B2673" w:rsidRPr="00491DBF" w:rsidRDefault="006717C2">
      <w:pPr>
        <w:pStyle w:val="TOC2"/>
        <w:rPr>
          <w:rFonts w:asciiTheme="minorHAnsi" w:eastAsiaTheme="minorEastAsia" w:hAnsiTheme="minorHAnsi" w:cstheme="minorBidi"/>
          <w:b w:val="0"/>
          <w:sz w:val="22"/>
          <w:szCs w:val="22"/>
        </w:rPr>
      </w:pPr>
      <w:hyperlink w:anchor="_Toc14197451" w:history="1">
        <w:r w:rsidR="002B2673" w:rsidRPr="00491DBF">
          <w:rPr>
            <w:rStyle w:val="Hyperlink"/>
          </w:rPr>
          <w:t>4.1 Agricultural</w:t>
        </w:r>
        <w:r w:rsidR="002B2673" w:rsidRPr="00491DBF">
          <w:rPr>
            <w:webHidden/>
          </w:rPr>
          <w:tab/>
        </w:r>
        <w:r w:rsidR="002B2673" w:rsidRPr="00491DBF">
          <w:rPr>
            <w:webHidden/>
          </w:rPr>
          <w:fldChar w:fldCharType="begin"/>
        </w:r>
        <w:r w:rsidR="002B2673" w:rsidRPr="00491DBF">
          <w:rPr>
            <w:webHidden/>
          </w:rPr>
          <w:instrText xml:space="preserve"> PAGEREF _Toc14197451 \h </w:instrText>
        </w:r>
        <w:r w:rsidR="002B2673" w:rsidRPr="00491DBF">
          <w:rPr>
            <w:webHidden/>
          </w:rPr>
        </w:r>
        <w:r w:rsidR="002B2673" w:rsidRPr="00491DBF">
          <w:rPr>
            <w:webHidden/>
          </w:rPr>
          <w:fldChar w:fldCharType="separate"/>
        </w:r>
        <w:r w:rsidR="002B2673" w:rsidRPr="00491DBF">
          <w:rPr>
            <w:webHidden/>
          </w:rPr>
          <w:t>297</w:t>
        </w:r>
        <w:r w:rsidR="002B2673" w:rsidRPr="00491DBF">
          <w:rPr>
            <w:webHidden/>
          </w:rPr>
          <w:fldChar w:fldCharType="end"/>
        </w:r>
      </w:hyperlink>
    </w:p>
    <w:p w14:paraId="1E5B2507" w14:textId="548930FA"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2" w:history="1">
        <w:r w:rsidR="002B2673" w:rsidRPr="00491DBF">
          <w:rPr>
            <w:rStyle w:val="Hyperlink"/>
            <w:rFonts w:cs="Arial"/>
            <w:noProof/>
            <w:snapToGrid w:val="0"/>
            <w:w w:val="0"/>
          </w:rPr>
          <w:t>4.1.1</w:t>
        </w:r>
        <w:r w:rsidR="002B2673" w:rsidRPr="00491DBF">
          <w:rPr>
            <w:rStyle w:val="Hyperlink"/>
            <w:noProof/>
          </w:rPr>
          <w:t xml:space="preserve">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_Toc14197452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29A84D0B" w14:textId="531B734E"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3" w:history="1">
        <w:r w:rsidR="002B2673" w:rsidRPr="00491DBF">
          <w:rPr>
            <w:rStyle w:val="Hyperlink"/>
            <w:rFonts w:cs="Arial"/>
            <w:noProof/>
            <w:snapToGrid w:val="0"/>
            <w:w w:val="0"/>
          </w:rPr>
          <w:t>4.1.2</w:t>
        </w:r>
        <w:r w:rsidR="002B2673" w:rsidRPr="00491DBF">
          <w:rPr>
            <w:rStyle w:val="Hyperlink"/>
            <w:noProof/>
          </w:rPr>
          <w:t xml:space="preserve">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_Toc14197453 \h </w:instrText>
        </w:r>
        <w:r w:rsidR="002B2673" w:rsidRPr="00491DBF">
          <w:rPr>
            <w:noProof/>
            <w:webHidden/>
          </w:rPr>
        </w:r>
        <w:r w:rsidR="002B2673" w:rsidRPr="00491DBF">
          <w:rPr>
            <w:noProof/>
            <w:webHidden/>
          </w:rPr>
          <w:fldChar w:fldCharType="separate"/>
        </w:r>
        <w:r w:rsidR="002B2673" w:rsidRPr="00491DBF">
          <w:rPr>
            <w:noProof/>
            <w:webHidden/>
          </w:rPr>
          <w:t>299</w:t>
        </w:r>
        <w:r w:rsidR="002B2673" w:rsidRPr="00491DBF">
          <w:rPr>
            <w:noProof/>
            <w:webHidden/>
          </w:rPr>
          <w:fldChar w:fldCharType="end"/>
        </w:r>
      </w:hyperlink>
    </w:p>
    <w:p w14:paraId="38A06E1F" w14:textId="22B95A6F"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4" w:history="1">
        <w:r w:rsidR="002B2673" w:rsidRPr="00491DBF">
          <w:rPr>
            <w:rStyle w:val="Hyperlink"/>
            <w:rFonts w:cs="Arial"/>
            <w:noProof/>
            <w:snapToGrid w:val="0"/>
            <w:w w:val="0"/>
          </w:rPr>
          <w:t>4.1.3</w:t>
        </w:r>
        <w:r w:rsidR="002B2673" w:rsidRPr="00491DBF">
          <w:rPr>
            <w:rStyle w:val="Hyperlink"/>
            <w:noProof/>
          </w:rPr>
          <w:t xml:space="preserve"> High-Efficiency Ventilation Fans with and without Thermostats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_Toc14197454 \h </w:instrText>
        </w:r>
        <w:r w:rsidR="002B2673" w:rsidRPr="00491DBF">
          <w:rPr>
            <w:noProof/>
            <w:webHidden/>
          </w:rPr>
        </w:r>
        <w:r w:rsidR="002B2673" w:rsidRPr="00491DBF">
          <w:rPr>
            <w:noProof/>
            <w:webHidden/>
          </w:rPr>
          <w:fldChar w:fldCharType="separate"/>
        </w:r>
        <w:r w:rsidR="002B2673" w:rsidRPr="00491DBF">
          <w:rPr>
            <w:noProof/>
            <w:webHidden/>
          </w:rPr>
          <w:t>302</w:t>
        </w:r>
        <w:r w:rsidR="002B2673" w:rsidRPr="00491DBF">
          <w:rPr>
            <w:noProof/>
            <w:webHidden/>
          </w:rPr>
          <w:fldChar w:fldCharType="end"/>
        </w:r>
      </w:hyperlink>
    </w:p>
    <w:p w14:paraId="7DAD6DE7" w14:textId="425DC7A8"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5" w:history="1">
        <w:r w:rsidR="002B2673" w:rsidRPr="00491DBF">
          <w:rPr>
            <w:rStyle w:val="Hyperlink"/>
            <w:rFonts w:cs="Arial"/>
            <w:noProof/>
            <w:snapToGrid w:val="0"/>
            <w:w w:val="0"/>
          </w:rPr>
          <w:t>4.1.4</w:t>
        </w:r>
        <w:r w:rsidR="002B2673" w:rsidRPr="00491DBF">
          <w:rPr>
            <w:rStyle w:val="Hyperlink"/>
            <w:noProof/>
          </w:rPr>
          <w:t xml:space="preserve">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_Toc14197455 \h </w:instrText>
        </w:r>
        <w:r w:rsidR="002B2673" w:rsidRPr="00491DBF">
          <w:rPr>
            <w:noProof/>
            <w:webHidden/>
          </w:rPr>
        </w:r>
        <w:r w:rsidR="002B2673" w:rsidRPr="00491DBF">
          <w:rPr>
            <w:noProof/>
            <w:webHidden/>
          </w:rPr>
          <w:fldChar w:fldCharType="separate"/>
        </w:r>
        <w:r w:rsidR="002B2673" w:rsidRPr="00491DBF">
          <w:rPr>
            <w:noProof/>
            <w:webHidden/>
          </w:rPr>
          <w:t>306</w:t>
        </w:r>
        <w:r w:rsidR="002B2673" w:rsidRPr="00491DBF">
          <w:rPr>
            <w:noProof/>
            <w:webHidden/>
          </w:rPr>
          <w:fldChar w:fldCharType="end"/>
        </w:r>
      </w:hyperlink>
    </w:p>
    <w:p w14:paraId="015E4489" w14:textId="520A619D"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6" w:history="1">
        <w:r w:rsidR="002B2673" w:rsidRPr="00491DBF">
          <w:rPr>
            <w:rStyle w:val="Hyperlink"/>
            <w:rFonts w:cs="Arial"/>
            <w:noProof/>
            <w:snapToGrid w:val="0"/>
            <w:w w:val="0"/>
          </w:rPr>
          <w:t>4.1.5</w:t>
        </w:r>
        <w:r w:rsidR="002B2673" w:rsidRPr="00491DBF">
          <w:rPr>
            <w:rStyle w:val="Hyperlink"/>
            <w:noProof/>
          </w:rPr>
          <w:t xml:space="preserve"> High Volume Low Speed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_Toc14197456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1877FAF0" w14:textId="101E3EE1"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7" w:history="1">
        <w:r w:rsidR="002B2673" w:rsidRPr="00491DBF">
          <w:rPr>
            <w:rStyle w:val="Hyperlink"/>
            <w:rFonts w:cs="Arial"/>
            <w:noProof/>
            <w:snapToGrid w:val="0"/>
            <w:w w:val="0"/>
          </w:rPr>
          <w:t>4.1.6</w:t>
        </w:r>
        <w:r w:rsidR="002B2673" w:rsidRPr="00491DBF">
          <w:rPr>
            <w:rStyle w:val="Hyperlink"/>
            <w:noProof/>
          </w:rPr>
          <w:t xml:space="preserve"> Livestock Waterer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_Toc14197457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4DE28162" w14:textId="7AA475AE"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8" w:history="1">
        <w:r w:rsidR="002B2673" w:rsidRPr="00491DBF">
          <w:rPr>
            <w:rStyle w:val="Hyperlink"/>
            <w:rFonts w:cs="Arial"/>
            <w:noProof/>
            <w:snapToGrid w:val="0"/>
            <w:w w:val="0"/>
          </w:rPr>
          <w:t>4.1.7</w:t>
        </w:r>
        <w:r w:rsidR="002B2673" w:rsidRPr="00491DBF">
          <w:rPr>
            <w:rStyle w:val="Hyperlink"/>
            <w:noProof/>
          </w:rPr>
          <w:t xml:space="preserve"> Variable Speed Drive (VSD) Controller on Dairy Vacuum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_Toc14197458 \h </w:instrText>
        </w:r>
        <w:r w:rsidR="002B2673" w:rsidRPr="00491DBF">
          <w:rPr>
            <w:noProof/>
            <w:webHidden/>
          </w:rPr>
        </w:r>
        <w:r w:rsidR="002B2673" w:rsidRPr="00491DBF">
          <w:rPr>
            <w:noProof/>
            <w:webHidden/>
          </w:rPr>
          <w:fldChar w:fldCharType="separate"/>
        </w:r>
        <w:r w:rsidR="002B2673" w:rsidRPr="00491DBF">
          <w:rPr>
            <w:noProof/>
            <w:webHidden/>
          </w:rPr>
          <w:t>313</w:t>
        </w:r>
        <w:r w:rsidR="002B2673" w:rsidRPr="00491DBF">
          <w:rPr>
            <w:noProof/>
            <w:webHidden/>
          </w:rPr>
          <w:fldChar w:fldCharType="end"/>
        </w:r>
      </w:hyperlink>
    </w:p>
    <w:p w14:paraId="058A7ACA" w14:textId="07D3DC8F" w:rsidR="002B2673" w:rsidRPr="00491DBF" w:rsidRDefault="006717C2">
      <w:pPr>
        <w:pStyle w:val="TOC3"/>
        <w:tabs>
          <w:tab w:val="right" w:leader="dot" w:pos="8630"/>
        </w:tabs>
        <w:rPr>
          <w:rFonts w:asciiTheme="minorHAnsi" w:eastAsiaTheme="minorEastAsia" w:hAnsiTheme="minorHAnsi" w:cstheme="minorBidi"/>
          <w:noProof/>
          <w:sz w:val="22"/>
          <w:szCs w:val="22"/>
        </w:rPr>
      </w:pPr>
      <w:hyperlink w:anchor="_Toc14197459" w:history="1">
        <w:r w:rsidR="002B2673" w:rsidRPr="00491DBF">
          <w:rPr>
            <w:rStyle w:val="Hyperlink"/>
            <w:rFonts w:cs="Arial"/>
            <w:noProof/>
            <w:snapToGrid w:val="0"/>
            <w:w w:val="0"/>
          </w:rPr>
          <w:t>4.1.8</w:t>
        </w:r>
        <w:r w:rsidR="002B2673" w:rsidRPr="00491DBF">
          <w:rPr>
            <w:rStyle w:val="Hyperlink"/>
            <w:noProof/>
          </w:rPr>
          <w:t xml:space="preserve"> Low Pressure Irrigation System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_Toc14197459 \h </w:instrText>
        </w:r>
        <w:r w:rsidR="002B2673" w:rsidRPr="00491DBF">
          <w:rPr>
            <w:noProof/>
            <w:webHidden/>
          </w:rPr>
        </w:r>
        <w:r w:rsidR="002B2673" w:rsidRPr="00491DBF">
          <w:rPr>
            <w:noProof/>
            <w:webHidden/>
          </w:rPr>
          <w:fldChar w:fldCharType="separate"/>
        </w:r>
        <w:r w:rsidR="002B2673" w:rsidRPr="00491DBF">
          <w:rPr>
            <w:noProof/>
            <w:webHidden/>
          </w:rPr>
          <w:t>317</w:t>
        </w:r>
        <w:r w:rsidR="002B2673" w:rsidRPr="00491DBF">
          <w:rPr>
            <w:noProof/>
            <w:webHidden/>
          </w:rPr>
          <w:fldChar w:fldCharType="end"/>
        </w:r>
      </w:hyperlink>
    </w:p>
    <w:p w14:paraId="07F801E5" w14:textId="2E1BB8FE" w:rsidR="00A82E1E" w:rsidRPr="00491DBF" w:rsidRDefault="004E7FDE" w:rsidP="004049B0">
      <w:pPr>
        <w:pStyle w:val="TOC3"/>
        <w:rPr>
          <w:sz w:val="32"/>
          <w:szCs w:val="32"/>
        </w:rPr>
      </w:pPr>
      <w:r w:rsidRPr="00491DBF">
        <w:rPr>
          <w:rFonts w:ascii="Arial Bold" w:hAnsi="Arial Bold"/>
          <w:b/>
          <w:i/>
          <w:sz w:val="24"/>
        </w:rPr>
        <w:fldChar w:fldCharType="end"/>
      </w:r>
      <w:r w:rsidR="00B5330E" w:rsidRPr="00491DBF">
        <w:rPr>
          <w:sz w:val="32"/>
          <w:szCs w:val="32"/>
        </w:rPr>
        <w:br w:type="page"/>
      </w:r>
    </w:p>
    <w:p w14:paraId="0F0971A4" w14:textId="7934191F" w:rsidR="00A82E1E" w:rsidRPr="00491DBF" w:rsidRDefault="00A82E1E" w:rsidP="00317213">
      <w:pPr>
        <w:shd w:val="clear" w:color="auto" w:fill="123663"/>
        <w:spacing w:after="240"/>
        <w:jc w:val="right"/>
        <w:rPr>
          <w:rFonts w:ascii="Arial Bold" w:hAnsi="Arial Bold"/>
          <w:smallCaps/>
          <w:sz w:val="30"/>
          <w:szCs w:val="32"/>
        </w:rPr>
      </w:pPr>
      <w:r w:rsidRPr="00491DBF">
        <w:rPr>
          <w:rFonts w:ascii="Arial Bold" w:hAnsi="Arial Bold"/>
          <w:smallCaps/>
          <w:sz w:val="30"/>
          <w:szCs w:val="32"/>
        </w:rPr>
        <w:lastRenderedPageBreak/>
        <w:t>List of Figures</w:t>
      </w:r>
    </w:p>
    <w:p w14:paraId="77CAA179" w14:textId="2BC96B86" w:rsidR="002B2673" w:rsidRPr="00491DBF" w:rsidRDefault="00A82E1E">
      <w:pPr>
        <w:pStyle w:val="TableofFigures"/>
        <w:tabs>
          <w:tab w:val="right" w:leader="dot" w:pos="8630"/>
        </w:tabs>
        <w:rPr>
          <w:rFonts w:asciiTheme="minorHAnsi" w:eastAsiaTheme="minorEastAsia" w:hAnsiTheme="minorHAnsi" w:cstheme="minorBidi"/>
          <w:noProof/>
          <w:sz w:val="22"/>
          <w:szCs w:val="22"/>
        </w:rPr>
      </w:pPr>
      <w:r w:rsidRPr="00491DBF">
        <w:rPr>
          <w:sz w:val="32"/>
          <w:szCs w:val="32"/>
        </w:rPr>
        <w:fldChar w:fldCharType="begin"/>
      </w:r>
      <w:r w:rsidRPr="00491DBF">
        <w:rPr>
          <w:sz w:val="32"/>
          <w:szCs w:val="32"/>
        </w:rPr>
        <w:instrText xml:space="preserve"> TOC \h \z \c "Figure" </w:instrText>
      </w:r>
      <w:r w:rsidRPr="00491DBF">
        <w:rPr>
          <w:sz w:val="32"/>
          <w:szCs w:val="32"/>
        </w:rPr>
        <w:fldChar w:fldCharType="separate"/>
      </w:r>
      <w:hyperlink w:anchor="_Toc14197460" w:history="1">
        <w:r w:rsidR="002B2673" w:rsidRPr="00491DBF">
          <w:rPr>
            <w:rStyle w:val="Hyperlink"/>
            <w:noProof/>
          </w:rPr>
          <w:t>Figure 3</w:t>
        </w:r>
        <w:r w:rsidR="002B2673" w:rsidRPr="00491DBF">
          <w:rPr>
            <w:rStyle w:val="Hyperlink"/>
            <w:noProof/>
          </w:rPr>
          <w:noBreakHyphen/>
          <w:t>1: Dependence of COP on Outdoor Wet Bulb Temperature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_Toc14197460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33A18888" w14:textId="74AE2C9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1" w:history="1">
        <w:r w:rsidR="002B2673" w:rsidRPr="00491DBF">
          <w:rPr>
            <w:rStyle w:val="Hyperlink"/>
            <w:noProof/>
          </w:rPr>
          <w:t>Figure 3</w:t>
        </w:r>
        <w:r w:rsidR="002B2673" w:rsidRPr="00491DBF">
          <w:rPr>
            <w:rStyle w:val="Hyperlink"/>
            <w:noProof/>
          </w:rPr>
          <w:noBreakHyphen/>
          <w:t>2: Utilization factor for a sample week in July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_Toc14197461 \h </w:instrText>
        </w:r>
        <w:r w:rsidR="002B2673" w:rsidRPr="00491DBF">
          <w:rPr>
            <w:noProof/>
            <w:webHidden/>
          </w:rPr>
        </w:r>
        <w:r w:rsidR="002B2673" w:rsidRPr="00491DBF">
          <w:rPr>
            <w:noProof/>
            <w:webHidden/>
          </w:rPr>
          <w:fldChar w:fldCharType="separate"/>
        </w:r>
        <w:r w:rsidR="002B2673" w:rsidRPr="00491DBF">
          <w:rPr>
            <w:noProof/>
            <w:webHidden/>
          </w:rPr>
          <w:t>193</w:t>
        </w:r>
        <w:r w:rsidR="002B2673" w:rsidRPr="00491DBF">
          <w:rPr>
            <w:noProof/>
            <w:webHidden/>
          </w:rPr>
          <w:fldChar w:fldCharType="end"/>
        </w:r>
      </w:hyperlink>
    </w:p>
    <w:p w14:paraId="56FFA0B2" w14:textId="631FDF4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2" w:history="1">
        <w:r w:rsidR="002B2673" w:rsidRPr="00491DBF">
          <w:rPr>
            <w:rStyle w:val="Hyperlink"/>
            <w:noProof/>
          </w:rPr>
          <w:t>Figure 4</w:t>
        </w:r>
        <w:r w:rsidR="002B2673" w:rsidRPr="00491DBF">
          <w:rPr>
            <w:rStyle w:val="Hyperlink"/>
            <w:noProof/>
          </w:rPr>
          <w:noBreakHyphen/>
          <w:t>1: Typical Dairy Vacuum Pump Coincident Peak Demand Reduction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_Toc14197462 \h </w:instrText>
        </w:r>
        <w:r w:rsidR="002B2673" w:rsidRPr="00491DBF">
          <w:rPr>
            <w:noProof/>
            <w:webHidden/>
          </w:rPr>
        </w:r>
        <w:r w:rsidR="002B2673" w:rsidRPr="00491DBF">
          <w:rPr>
            <w:noProof/>
            <w:webHidden/>
          </w:rPr>
          <w:fldChar w:fldCharType="separate"/>
        </w:r>
        <w:r w:rsidR="002B2673" w:rsidRPr="00491DBF">
          <w:rPr>
            <w:noProof/>
            <w:webHidden/>
          </w:rPr>
          <w:t>314</w:t>
        </w:r>
        <w:r w:rsidR="002B2673" w:rsidRPr="00491DBF">
          <w:rPr>
            <w:noProof/>
            <w:webHidden/>
          </w:rPr>
          <w:fldChar w:fldCharType="end"/>
        </w:r>
      </w:hyperlink>
    </w:p>
    <w:p w14:paraId="53EAFE8C" w14:textId="639C21D4" w:rsidR="00A82E1E" w:rsidRPr="00491DBF" w:rsidRDefault="00A82E1E" w:rsidP="004E7FDE">
      <w:pPr>
        <w:spacing w:after="240"/>
        <w:rPr>
          <w:sz w:val="32"/>
          <w:szCs w:val="32"/>
        </w:rPr>
      </w:pPr>
      <w:r w:rsidRPr="00491DBF">
        <w:rPr>
          <w:sz w:val="32"/>
          <w:szCs w:val="32"/>
        </w:rPr>
        <w:fldChar w:fldCharType="end"/>
      </w:r>
    </w:p>
    <w:p w14:paraId="7859618A" w14:textId="77777777" w:rsidR="00A82E1E" w:rsidRPr="00491DBF" w:rsidRDefault="00A82E1E" w:rsidP="004E7FDE">
      <w:pPr>
        <w:spacing w:after="240"/>
        <w:rPr>
          <w:sz w:val="32"/>
          <w:szCs w:val="32"/>
        </w:rPr>
      </w:pPr>
    </w:p>
    <w:p w14:paraId="4A47E29D" w14:textId="506D6005" w:rsidR="00A82E1E" w:rsidRPr="00491DBF" w:rsidRDefault="00A82E1E" w:rsidP="004E7FDE">
      <w:pPr>
        <w:spacing w:after="240"/>
        <w:rPr>
          <w:sz w:val="32"/>
          <w:szCs w:val="32"/>
        </w:rPr>
      </w:pPr>
      <w:r w:rsidRPr="00491DBF">
        <w:rPr>
          <w:sz w:val="32"/>
          <w:szCs w:val="32"/>
        </w:rPr>
        <w:br w:type="page"/>
      </w:r>
    </w:p>
    <w:p w14:paraId="66D7289D" w14:textId="580EC928" w:rsidR="00DF5EF8" w:rsidRPr="00491DBF" w:rsidRDefault="00DF5EF8" w:rsidP="00317213">
      <w:pPr>
        <w:shd w:val="clear" w:color="auto" w:fill="123663"/>
        <w:spacing w:after="240"/>
        <w:jc w:val="right"/>
        <w:rPr>
          <w:rFonts w:ascii="Arial Bold" w:hAnsi="Arial Bold"/>
          <w:smallCaps/>
          <w:sz w:val="32"/>
          <w:szCs w:val="32"/>
        </w:rPr>
      </w:pPr>
      <w:r w:rsidRPr="00491DBF">
        <w:rPr>
          <w:rFonts w:ascii="Arial Bold" w:hAnsi="Arial Bold"/>
          <w:smallCaps/>
          <w:sz w:val="30"/>
          <w:szCs w:val="32"/>
        </w:rPr>
        <w:lastRenderedPageBreak/>
        <w:t>List of Tables</w:t>
      </w:r>
      <w:r w:rsidR="001F7DDB" w:rsidRPr="00491DBF">
        <w:rPr>
          <w:rFonts w:ascii="Arial Bold" w:hAnsi="Arial Bold"/>
          <w:smallCaps/>
          <w:sz w:val="30"/>
          <w:szCs w:val="32"/>
        </w:rPr>
        <w:t xml:space="preserve"> </w:t>
      </w:r>
    </w:p>
    <w:p w14:paraId="1B63EE98" w14:textId="0C84715D" w:rsidR="002B2673" w:rsidRPr="00491DBF" w:rsidRDefault="00356C51">
      <w:pPr>
        <w:pStyle w:val="TableofFigures"/>
        <w:tabs>
          <w:tab w:val="right" w:leader="dot" w:pos="8630"/>
        </w:tabs>
        <w:rPr>
          <w:rFonts w:asciiTheme="minorHAnsi" w:eastAsiaTheme="minorEastAsia" w:hAnsiTheme="minorHAnsi" w:cstheme="minorBidi"/>
          <w:noProof/>
          <w:sz w:val="22"/>
          <w:szCs w:val="22"/>
        </w:rPr>
      </w:pPr>
      <w:r w:rsidRPr="00491DBF">
        <w:fldChar w:fldCharType="begin"/>
      </w:r>
      <w:r w:rsidR="00DF5EF8" w:rsidRPr="00491DBF">
        <w:instrText xml:space="preserve"> TOC \h \z \c "Table" </w:instrText>
      </w:r>
      <w:r w:rsidRPr="00491DBF">
        <w:fldChar w:fldCharType="separate"/>
      </w:r>
      <w:hyperlink w:anchor="_Toc14197463" w:history="1">
        <w:r w:rsidR="002B2673" w:rsidRPr="00491DBF">
          <w:rPr>
            <w:rStyle w:val="Hyperlink"/>
            <w:noProof/>
          </w:rPr>
          <w:t>Table 3</w:t>
        </w:r>
        <w:r w:rsidR="002B2673" w:rsidRPr="00491DBF">
          <w:rPr>
            <w:rStyle w:val="Hyperlink"/>
            <w:noProof/>
          </w:rPr>
          <w:noBreakHyphen/>
          <w:t>1: Assumed T-8 Baseline Fixtures for Removed T-12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_Toc14197463 \h </w:instrText>
        </w:r>
        <w:r w:rsidR="002B2673" w:rsidRPr="00491DBF">
          <w:rPr>
            <w:noProof/>
            <w:webHidden/>
          </w:rPr>
        </w:r>
        <w:r w:rsidR="002B2673" w:rsidRPr="00491DBF">
          <w:rPr>
            <w:noProof/>
            <w:webHidden/>
          </w:rPr>
          <w:fldChar w:fldCharType="separate"/>
        </w:r>
        <w:r w:rsidR="002B2673" w:rsidRPr="00491DBF">
          <w:rPr>
            <w:noProof/>
            <w:webHidden/>
          </w:rPr>
          <w:t>2</w:t>
        </w:r>
        <w:r w:rsidR="002B2673" w:rsidRPr="00491DBF">
          <w:rPr>
            <w:noProof/>
            <w:webHidden/>
          </w:rPr>
          <w:fldChar w:fldCharType="end"/>
        </w:r>
      </w:hyperlink>
    </w:p>
    <w:p w14:paraId="63C4FEEE" w14:textId="1BA06F3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4" w:history="1">
        <w:r w:rsidR="002B2673" w:rsidRPr="00491DBF">
          <w:rPr>
            <w:rStyle w:val="Hyperlink"/>
            <w:noProof/>
          </w:rPr>
          <w:t>Table 3</w:t>
        </w:r>
        <w:r w:rsidR="002B2673" w:rsidRPr="00491DBF">
          <w:rPr>
            <w:rStyle w:val="Hyperlink"/>
            <w:noProof/>
          </w:rPr>
          <w:noBreakHyphen/>
          <w:t>2: Assumed Generic GSL Baseline Lamps/Fixtures for Removed Incandescent Lamps/Fixtures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_Toc14197464 \h </w:instrText>
        </w:r>
        <w:r w:rsidR="002B2673" w:rsidRPr="00491DBF">
          <w:rPr>
            <w:noProof/>
            <w:webHidden/>
          </w:rPr>
        </w:r>
        <w:r w:rsidR="002B2673" w:rsidRPr="00491DBF">
          <w:rPr>
            <w:noProof/>
            <w:webHidden/>
          </w:rPr>
          <w:fldChar w:fldCharType="separate"/>
        </w:r>
        <w:r w:rsidR="002B2673" w:rsidRPr="00491DBF">
          <w:rPr>
            <w:noProof/>
            <w:webHidden/>
          </w:rPr>
          <w:t>3</w:t>
        </w:r>
        <w:r w:rsidR="002B2673" w:rsidRPr="00491DBF">
          <w:rPr>
            <w:noProof/>
            <w:webHidden/>
          </w:rPr>
          <w:fldChar w:fldCharType="end"/>
        </w:r>
      </w:hyperlink>
    </w:p>
    <w:p w14:paraId="1774D5C4" w14:textId="78602B4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5" w:history="1">
        <w:r w:rsidR="002B2673" w:rsidRPr="00491DBF">
          <w:rPr>
            <w:rStyle w:val="Hyperlink"/>
            <w:noProof/>
          </w:rPr>
          <w:t>Table 3</w:t>
        </w:r>
        <w:r w:rsidR="002B2673" w:rsidRPr="00491DBF">
          <w:rPr>
            <w:rStyle w:val="Hyperlink"/>
            <w:noProof/>
          </w:rPr>
          <w:noBreakHyphen/>
          <w:t>3: Terms, Values, and References for Lighting Improvements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_Toc14197465 \h </w:instrText>
        </w:r>
        <w:r w:rsidR="002B2673" w:rsidRPr="00491DBF">
          <w:rPr>
            <w:noProof/>
            <w:webHidden/>
          </w:rPr>
        </w:r>
        <w:r w:rsidR="002B2673" w:rsidRPr="00491DBF">
          <w:rPr>
            <w:noProof/>
            <w:webHidden/>
          </w:rPr>
          <w:fldChar w:fldCharType="separate"/>
        </w:r>
        <w:r w:rsidR="002B2673" w:rsidRPr="00491DBF">
          <w:rPr>
            <w:noProof/>
            <w:webHidden/>
          </w:rPr>
          <w:t>6</w:t>
        </w:r>
        <w:r w:rsidR="002B2673" w:rsidRPr="00491DBF">
          <w:rPr>
            <w:noProof/>
            <w:webHidden/>
          </w:rPr>
          <w:fldChar w:fldCharType="end"/>
        </w:r>
      </w:hyperlink>
    </w:p>
    <w:p w14:paraId="783989DB" w14:textId="1D05D15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6" w:history="1">
        <w:r w:rsidR="002B2673" w:rsidRPr="00491DBF">
          <w:rPr>
            <w:rStyle w:val="Hyperlink"/>
            <w:noProof/>
          </w:rPr>
          <w:t>Table 3</w:t>
        </w:r>
        <w:r w:rsidR="002B2673" w:rsidRPr="00491DBF">
          <w:rPr>
            <w:rStyle w:val="Hyperlink"/>
            <w:noProof/>
          </w:rPr>
          <w:noBreakHyphen/>
          <w:t>4: Savings Control Factors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_Toc14197466 \h </w:instrText>
        </w:r>
        <w:r w:rsidR="002B2673" w:rsidRPr="00491DBF">
          <w:rPr>
            <w:noProof/>
            <w:webHidden/>
          </w:rPr>
        </w:r>
        <w:r w:rsidR="002B2673" w:rsidRPr="00491DBF">
          <w:rPr>
            <w:noProof/>
            <w:webHidden/>
          </w:rPr>
          <w:fldChar w:fldCharType="separate"/>
        </w:r>
        <w:r w:rsidR="002B2673" w:rsidRPr="00491DBF">
          <w:rPr>
            <w:noProof/>
            <w:webHidden/>
          </w:rPr>
          <w:t>7</w:t>
        </w:r>
        <w:r w:rsidR="002B2673" w:rsidRPr="00491DBF">
          <w:rPr>
            <w:noProof/>
            <w:webHidden/>
          </w:rPr>
          <w:fldChar w:fldCharType="end"/>
        </w:r>
      </w:hyperlink>
    </w:p>
    <w:p w14:paraId="526A859A" w14:textId="69B035D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7" w:history="1">
        <w:r w:rsidR="002B2673" w:rsidRPr="00491DBF">
          <w:rPr>
            <w:rStyle w:val="Hyperlink"/>
            <w:noProof/>
          </w:rPr>
          <w:t>Table 3</w:t>
        </w:r>
        <w:r w:rsidR="002B2673" w:rsidRPr="00491DBF">
          <w:rPr>
            <w:rStyle w:val="Hyperlink"/>
            <w:noProof/>
          </w:rPr>
          <w:noBreakHyphen/>
          <w:t>5: Lighting HOU and CF by Building Type for Screw-Based Bulbs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_Toc14197467 \h </w:instrText>
        </w:r>
        <w:r w:rsidR="002B2673" w:rsidRPr="00491DBF">
          <w:rPr>
            <w:noProof/>
            <w:webHidden/>
          </w:rPr>
        </w:r>
        <w:r w:rsidR="002B2673" w:rsidRPr="00491DBF">
          <w:rPr>
            <w:noProof/>
            <w:webHidden/>
          </w:rPr>
          <w:fldChar w:fldCharType="separate"/>
        </w:r>
        <w:r w:rsidR="002B2673" w:rsidRPr="00491DBF">
          <w:rPr>
            <w:noProof/>
            <w:webHidden/>
          </w:rPr>
          <w:t>8</w:t>
        </w:r>
        <w:r w:rsidR="002B2673" w:rsidRPr="00491DBF">
          <w:rPr>
            <w:noProof/>
            <w:webHidden/>
          </w:rPr>
          <w:fldChar w:fldCharType="end"/>
        </w:r>
      </w:hyperlink>
    </w:p>
    <w:p w14:paraId="5B944647" w14:textId="5A3738B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8" w:history="1">
        <w:r w:rsidR="002B2673" w:rsidRPr="00491DBF">
          <w:rPr>
            <w:rStyle w:val="Hyperlink"/>
            <w:noProof/>
          </w:rPr>
          <w:t>Table 3</w:t>
        </w:r>
        <w:r w:rsidR="002B2673" w:rsidRPr="00491DBF">
          <w:rPr>
            <w:rStyle w:val="Hyperlink"/>
            <w:noProof/>
          </w:rPr>
          <w:noBreakHyphen/>
          <w:t>6: Lighting HOU and CF by Building Type for Other General Service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_Toc14197468 \h </w:instrText>
        </w:r>
        <w:r w:rsidR="002B2673" w:rsidRPr="00491DBF">
          <w:rPr>
            <w:noProof/>
            <w:webHidden/>
          </w:rPr>
        </w:r>
        <w:r w:rsidR="002B2673" w:rsidRPr="00491DBF">
          <w:rPr>
            <w:noProof/>
            <w:webHidden/>
          </w:rPr>
          <w:fldChar w:fldCharType="separate"/>
        </w:r>
        <w:r w:rsidR="002B2673" w:rsidRPr="00491DBF">
          <w:rPr>
            <w:noProof/>
            <w:webHidden/>
          </w:rPr>
          <w:t>9</w:t>
        </w:r>
        <w:r w:rsidR="002B2673" w:rsidRPr="00491DBF">
          <w:rPr>
            <w:noProof/>
            <w:webHidden/>
          </w:rPr>
          <w:fldChar w:fldCharType="end"/>
        </w:r>
      </w:hyperlink>
    </w:p>
    <w:p w14:paraId="6258E9C2" w14:textId="3485393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69" w:history="1">
        <w:r w:rsidR="002B2673" w:rsidRPr="00491DBF">
          <w:rPr>
            <w:rStyle w:val="Hyperlink"/>
            <w:noProof/>
          </w:rPr>
          <w:t>Table 3</w:t>
        </w:r>
        <w:r w:rsidR="002B2673" w:rsidRPr="00491DBF">
          <w:rPr>
            <w:rStyle w:val="Hyperlink"/>
            <w:noProof/>
          </w:rPr>
          <w:noBreakHyphen/>
          <w:t>7: Street lighting HOU by EDC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_Toc14197469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080C9AC3" w14:textId="0F64654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0" w:history="1">
        <w:r w:rsidR="002B2673" w:rsidRPr="00491DBF">
          <w:rPr>
            <w:rStyle w:val="Hyperlink"/>
            <w:noProof/>
          </w:rPr>
          <w:t>Table 3</w:t>
        </w:r>
        <w:r w:rsidR="002B2673" w:rsidRPr="00491DBF">
          <w:rPr>
            <w:rStyle w:val="Hyperlink"/>
            <w:noProof/>
          </w:rPr>
          <w:noBreakHyphen/>
          <w:t>8: Interactive Factors for All Bulb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_Toc14197470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6699D1CD" w14:textId="20A7365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1" w:history="1">
        <w:r w:rsidR="002B2673" w:rsidRPr="00491DBF">
          <w:rPr>
            <w:rStyle w:val="Hyperlink"/>
            <w:noProof/>
          </w:rPr>
          <w:t>Table 3</w:t>
        </w:r>
        <w:r w:rsidR="002B2673" w:rsidRPr="00491DBF">
          <w:rPr>
            <w:rStyle w:val="Hyperlink"/>
            <w:noProof/>
          </w:rPr>
          <w:noBreakHyphen/>
          <w:t>9: Interactive Factors for Comfort Cooled Spaces for All Building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_Toc14197471 \h </w:instrText>
        </w:r>
        <w:r w:rsidR="002B2673" w:rsidRPr="00491DBF">
          <w:rPr>
            <w:noProof/>
            <w:webHidden/>
          </w:rPr>
        </w:r>
        <w:r w:rsidR="002B2673" w:rsidRPr="00491DBF">
          <w:rPr>
            <w:noProof/>
            <w:webHidden/>
          </w:rPr>
          <w:fldChar w:fldCharType="separate"/>
        </w:r>
        <w:r w:rsidR="002B2673" w:rsidRPr="00491DBF">
          <w:rPr>
            <w:noProof/>
            <w:webHidden/>
          </w:rPr>
          <w:t>10</w:t>
        </w:r>
        <w:r w:rsidR="002B2673" w:rsidRPr="00491DBF">
          <w:rPr>
            <w:noProof/>
            <w:webHidden/>
          </w:rPr>
          <w:fldChar w:fldCharType="end"/>
        </w:r>
      </w:hyperlink>
    </w:p>
    <w:p w14:paraId="361290B2" w14:textId="0DC7F68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2" w:history="1">
        <w:r w:rsidR="002B2673" w:rsidRPr="00491DBF">
          <w:rPr>
            <w:rStyle w:val="Hyperlink"/>
            <w:noProof/>
          </w:rPr>
          <w:t>Table 3</w:t>
        </w:r>
        <w:r w:rsidR="002B2673" w:rsidRPr="00491DBF">
          <w:rPr>
            <w:rStyle w:val="Hyperlink"/>
            <w:noProof/>
          </w:rPr>
          <w:noBreakHyphen/>
          <w:t>10: Connected Load of the Baseline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_Toc14197472 \h </w:instrText>
        </w:r>
        <w:r w:rsidR="002B2673" w:rsidRPr="00491DBF">
          <w:rPr>
            <w:noProof/>
            <w:webHidden/>
          </w:rPr>
        </w:r>
        <w:r w:rsidR="002B2673" w:rsidRPr="00491DBF">
          <w:rPr>
            <w:noProof/>
            <w:webHidden/>
          </w:rPr>
          <w:fldChar w:fldCharType="separate"/>
        </w:r>
        <w:r w:rsidR="002B2673" w:rsidRPr="00491DBF">
          <w:rPr>
            <w:noProof/>
            <w:webHidden/>
          </w:rPr>
          <w:t>11</w:t>
        </w:r>
        <w:r w:rsidR="002B2673" w:rsidRPr="00491DBF">
          <w:rPr>
            <w:noProof/>
            <w:webHidden/>
          </w:rPr>
          <w:fldChar w:fldCharType="end"/>
        </w:r>
      </w:hyperlink>
    </w:p>
    <w:p w14:paraId="0145D3BC" w14:textId="3ECD209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3" w:history="1">
        <w:r w:rsidR="002B2673" w:rsidRPr="00491DBF">
          <w:rPr>
            <w:rStyle w:val="Hyperlink"/>
            <w:noProof/>
          </w:rPr>
          <w:t>Table 3</w:t>
        </w:r>
        <w:r w:rsidR="002B2673" w:rsidRPr="00491DBF">
          <w:rPr>
            <w:rStyle w:val="Hyperlink"/>
            <w:noProof/>
          </w:rPr>
          <w:noBreakHyphen/>
          <w:t>11: Terms, Values, and References for New Construction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_Toc14197473 \h </w:instrText>
        </w:r>
        <w:r w:rsidR="002B2673" w:rsidRPr="00491DBF">
          <w:rPr>
            <w:noProof/>
            <w:webHidden/>
          </w:rPr>
        </w:r>
        <w:r w:rsidR="002B2673" w:rsidRPr="00491DBF">
          <w:rPr>
            <w:noProof/>
            <w:webHidden/>
          </w:rPr>
          <w:fldChar w:fldCharType="separate"/>
        </w:r>
        <w:r w:rsidR="002B2673" w:rsidRPr="00491DBF">
          <w:rPr>
            <w:noProof/>
            <w:webHidden/>
          </w:rPr>
          <w:t>16</w:t>
        </w:r>
        <w:r w:rsidR="002B2673" w:rsidRPr="00491DBF">
          <w:rPr>
            <w:noProof/>
            <w:webHidden/>
          </w:rPr>
          <w:fldChar w:fldCharType="end"/>
        </w:r>
      </w:hyperlink>
    </w:p>
    <w:p w14:paraId="6ED88951" w14:textId="5602622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4" w:history="1">
        <w:r w:rsidR="002B2673" w:rsidRPr="00491DBF">
          <w:rPr>
            <w:rStyle w:val="Hyperlink"/>
            <w:noProof/>
          </w:rPr>
          <w:t>Table 3</w:t>
        </w:r>
        <w:r w:rsidR="002B2673" w:rsidRPr="00491DBF">
          <w:rPr>
            <w:rStyle w:val="Hyperlink"/>
            <w:noProof/>
          </w:rPr>
          <w:noBreakHyphen/>
          <w:t xml:space="preserve">12: Lighting Power Densities from IECC 2015 Building Area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_Toc14197474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0418E736" w14:textId="44A1201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5" w:history="1">
        <w:r w:rsidR="002B2673" w:rsidRPr="00491DBF">
          <w:rPr>
            <w:rStyle w:val="Hyperlink"/>
            <w:noProof/>
          </w:rPr>
          <w:t>Table 3</w:t>
        </w:r>
        <w:r w:rsidR="002B2673" w:rsidRPr="00491DBF">
          <w:rPr>
            <w:rStyle w:val="Hyperlink"/>
            <w:noProof/>
          </w:rPr>
          <w:noBreakHyphen/>
          <w:t xml:space="preserve">13: Lighting Power Densities from IECC 2015 Space-by-Space Method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_Toc14197475 \h </w:instrText>
        </w:r>
        <w:r w:rsidR="002B2673" w:rsidRPr="00491DBF">
          <w:rPr>
            <w:noProof/>
            <w:webHidden/>
          </w:rPr>
        </w:r>
        <w:r w:rsidR="002B2673" w:rsidRPr="00491DBF">
          <w:rPr>
            <w:noProof/>
            <w:webHidden/>
          </w:rPr>
          <w:fldChar w:fldCharType="separate"/>
        </w:r>
        <w:r w:rsidR="002B2673" w:rsidRPr="00491DBF">
          <w:rPr>
            <w:noProof/>
            <w:webHidden/>
          </w:rPr>
          <w:t>17</w:t>
        </w:r>
        <w:r w:rsidR="002B2673" w:rsidRPr="00491DBF">
          <w:rPr>
            <w:noProof/>
            <w:webHidden/>
          </w:rPr>
          <w:fldChar w:fldCharType="end"/>
        </w:r>
      </w:hyperlink>
    </w:p>
    <w:p w14:paraId="4A6AA828" w14:textId="0A635C7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6" w:history="1">
        <w:r w:rsidR="002B2673" w:rsidRPr="00491DBF">
          <w:rPr>
            <w:rStyle w:val="Hyperlink"/>
            <w:noProof/>
          </w:rPr>
          <w:t>Table 3</w:t>
        </w:r>
        <w:r w:rsidR="002B2673" w:rsidRPr="00491DBF">
          <w:rPr>
            <w:rStyle w:val="Hyperlink"/>
            <w:noProof/>
          </w:rPr>
          <w:noBreakHyphen/>
          <w:t xml:space="preserve">14: Baseline Exterior Lighting Power Densities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_Toc14197476 \h </w:instrText>
        </w:r>
        <w:r w:rsidR="002B2673" w:rsidRPr="00491DBF">
          <w:rPr>
            <w:noProof/>
            <w:webHidden/>
          </w:rPr>
        </w:r>
        <w:r w:rsidR="002B2673" w:rsidRPr="00491DBF">
          <w:rPr>
            <w:noProof/>
            <w:webHidden/>
          </w:rPr>
          <w:fldChar w:fldCharType="separate"/>
        </w:r>
        <w:r w:rsidR="002B2673" w:rsidRPr="00491DBF">
          <w:rPr>
            <w:noProof/>
            <w:webHidden/>
          </w:rPr>
          <w:t>20</w:t>
        </w:r>
        <w:r w:rsidR="002B2673" w:rsidRPr="00491DBF">
          <w:rPr>
            <w:noProof/>
            <w:webHidden/>
          </w:rPr>
          <w:fldChar w:fldCharType="end"/>
        </w:r>
      </w:hyperlink>
    </w:p>
    <w:p w14:paraId="78C1E071" w14:textId="5C53ADD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7" w:history="1">
        <w:r w:rsidR="002B2673" w:rsidRPr="00491DBF">
          <w:rPr>
            <w:rStyle w:val="Hyperlink"/>
            <w:noProof/>
          </w:rPr>
          <w:t>Table 3</w:t>
        </w:r>
        <w:r w:rsidR="002B2673" w:rsidRPr="00491DBF">
          <w:rPr>
            <w:rStyle w:val="Hyperlink"/>
            <w:noProof/>
          </w:rPr>
          <w:noBreakHyphen/>
          <w:t>15: Default Baseline Savings Control Factors Assumptions for New Construction Only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_Toc14197477 \h </w:instrText>
        </w:r>
        <w:r w:rsidR="002B2673" w:rsidRPr="00491DBF">
          <w:rPr>
            <w:noProof/>
            <w:webHidden/>
          </w:rPr>
        </w:r>
        <w:r w:rsidR="002B2673" w:rsidRPr="00491DBF">
          <w:rPr>
            <w:noProof/>
            <w:webHidden/>
          </w:rPr>
          <w:fldChar w:fldCharType="separate"/>
        </w:r>
        <w:r w:rsidR="002B2673" w:rsidRPr="00491DBF">
          <w:rPr>
            <w:noProof/>
            <w:webHidden/>
          </w:rPr>
          <w:t>21</w:t>
        </w:r>
        <w:r w:rsidR="002B2673" w:rsidRPr="00491DBF">
          <w:rPr>
            <w:noProof/>
            <w:webHidden/>
          </w:rPr>
          <w:fldChar w:fldCharType="end"/>
        </w:r>
      </w:hyperlink>
    </w:p>
    <w:p w14:paraId="40CC4E0E" w14:textId="0C5425E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8" w:history="1">
        <w:r w:rsidR="002B2673" w:rsidRPr="00491DBF">
          <w:rPr>
            <w:rStyle w:val="Hyperlink"/>
            <w:noProof/>
          </w:rPr>
          <w:t>Table 3</w:t>
        </w:r>
        <w:r w:rsidR="002B2673" w:rsidRPr="00491DBF">
          <w:rPr>
            <w:rStyle w:val="Hyperlink"/>
            <w:noProof/>
          </w:rPr>
          <w:noBreakHyphen/>
          <w:t>16: Terms, Values, and References for Lighting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_Toc14197478 \h </w:instrText>
        </w:r>
        <w:r w:rsidR="002B2673" w:rsidRPr="00491DBF">
          <w:rPr>
            <w:noProof/>
            <w:webHidden/>
          </w:rPr>
        </w:r>
        <w:r w:rsidR="002B2673" w:rsidRPr="00491DBF">
          <w:rPr>
            <w:noProof/>
            <w:webHidden/>
          </w:rPr>
          <w:fldChar w:fldCharType="separate"/>
        </w:r>
        <w:r w:rsidR="002B2673" w:rsidRPr="00491DBF">
          <w:rPr>
            <w:noProof/>
            <w:webHidden/>
          </w:rPr>
          <w:t>26</w:t>
        </w:r>
        <w:r w:rsidR="002B2673" w:rsidRPr="00491DBF">
          <w:rPr>
            <w:noProof/>
            <w:webHidden/>
          </w:rPr>
          <w:fldChar w:fldCharType="end"/>
        </w:r>
      </w:hyperlink>
    </w:p>
    <w:p w14:paraId="78DB446D" w14:textId="5459F08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79" w:history="1">
        <w:r w:rsidR="002B2673" w:rsidRPr="00491DBF">
          <w:rPr>
            <w:rStyle w:val="Hyperlink"/>
            <w:noProof/>
          </w:rPr>
          <w:t>Table 3</w:t>
        </w:r>
        <w:r w:rsidR="002B2673" w:rsidRPr="00491DBF">
          <w:rPr>
            <w:rStyle w:val="Hyperlink"/>
            <w:noProof/>
          </w:rPr>
          <w:noBreakHyphen/>
          <w:t>17: Terms, Values, and References for LED Exit Signs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_Toc14197479 \h </w:instrText>
        </w:r>
        <w:r w:rsidR="002B2673" w:rsidRPr="00491DBF">
          <w:rPr>
            <w:noProof/>
            <w:webHidden/>
          </w:rPr>
        </w:r>
        <w:r w:rsidR="002B2673" w:rsidRPr="00491DBF">
          <w:rPr>
            <w:noProof/>
            <w:webHidden/>
          </w:rPr>
          <w:fldChar w:fldCharType="separate"/>
        </w:r>
        <w:r w:rsidR="002B2673" w:rsidRPr="00491DBF">
          <w:rPr>
            <w:noProof/>
            <w:webHidden/>
          </w:rPr>
          <w:t>29</w:t>
        </w:r>
        <w:r w:rsidR="002B2673" w:rsidRPr="00491DBF">
          <w:rPr>
            <w:noProof/>
            <w:webHidden/>
          </w:rPr>
          <w:fldChar w:fldCharType="end"/>
        </w:r>
      </w:hyperlink>
    </w:p>
    <w:p w14:paraId="0EDD0588" w14:textId="22A55FA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0" w:history="1">
        <w:r w:rsidR="002B2673" w:rsidRPr="00491DBF">
          <w:rPr>
            <w:rStyle w:val="Hyperlink"/>
            <w:noProof/>
          </w:rPr>
          <w:t>Table 3</w:t>
        </w:r>
        <w:r w:rsidR="002B2673" w:rsidRPr="00491DBF">
          <w:rPr>
            <w:rStyle w:val="Hyperlink"/>
            <w:noProof/>
          </w:rPr>
          <w:noBreakHyphen/>
          <w:t>18: Terms, Values, and References for LED Channel Signage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_Toc14197480 \h </w:instrText>
        </w:r>
        <w:r w:rsidR="002B2673" w:rsidRPr="00491DBF">
          <w:rPr>
            <w:noProof/>
            <w:webHidden/>
          </w:rPr>
        </w:r>
        <w:r w:rsidR="002B2673" w:rsidRPr="00491DBF">
          <w:rPr>
            <w:noProof/>
            <w:webHidden/>
          </w:rPr>
          <w:fldChar w:fldCharType="separate"/>
        </w:r>
        <w:r w:rsidR="002B2673" w:rsidRPr="00491DBF">
          <w:rPr>
            <w:noProof/>
            <w:webHidden/>
          </w:rPr>
          <w:t>32</w:t>
        </w:r>
        <w:r w:rsidR="002B2673" w:rsidRPr="00491DBF">
          <w:rPr>
            <w:noProof/>
            <w:webHidden/>
          </w:rPr>
          <w:fldChar w:fldCharType="end"/>
        </w:r>
      </w:hyperlink>
    </w:p>
    <w:p w14:paraId="5029F6AA" w14:textId="6AF308EA"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1" w:history="1">
        <w:r w:rsidR="002B2673" w:rsidRPr="00491DBF">
          <w:rPr>
            <w:rStyle w:val="Hyperlink"/>
            <w:noProof/>
          </w:rPr>
          <w:t>Table 3</w:t>
        </w:r>
        <w:r w:rsidR="002B2673" w:rsidRPr="00491DBF">
          <w:rPr>
            <w:rStyle w:val="Hyperlink"/>
            <w:noProof/>
          </w:rPr>
          <w:noBreakHyphen/>
          <w:t>19: Terms, Values, and References for LED Refrigeration Case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_Toc14197481 \h </w:instrText>
        </w:r>
        <w:r w:rsidR="002B2673" w:rsidRPr="00491DBF">
          <w:rPr>
            <w:noProof/>
            <w:webHidden/>
          </w:rPr>
        </w:r>
        <w:r w:rsidR="002B2673" w:rsidRPr="00491DBF">
          <w:rPr>
            <w:noProof/>
            <w:webHidden/>
          </w:rPr>
          <w:fldChar w:fldCharType="separate"/>
        </w:r>
        <w:r w:rsidR="002B2673" w:rsidRPr="00491DBF">
          <w:rPr>
            <w:noProof/>
            <w:webHidden/>
          </w:rPr>
          <w:t>35</w:t>
        </w:r>
        <w:r w:rsidR="002B2673" w:rsidRPr="00491DBF">
          <w:rPr>
            <w:noProof/>
            <w:webHidden/>
          </w:rPr>
          <w:fldChar w:fldCharType="end"/>
        </w:r>
      </w:hyperlink>
    </w:p>
    <w:p w14:paraId="74E8C3CD" w14:textId="6EC414E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2" w:history="1">
        <w:r w:rsidR="002B2673" w:rsidRPr="00491DBF">
          <w:rPr>
            <w:rStyle w:val="Hyperlink"/>
            <w:noProof/>
          </w:rPr>
          <w:t>Table 3</w:t>
        </w:r>
        <w:r w:rsidR="002B2673" w:rsidRPr="00491DBF">
          <w:rPr>
            <w:rStyle w:val="Hyperlink"/>
            <w:noProof/>
          </w:rPr>
          <w:noBreakHyphen/>
          <w:t>20: Terms, Values, and References for Lighting Improvements for Midstream Delivery Programs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_Toc14197482 \h </w:instrText>
        </w:r>
        <w:r w:rsidR="002B2673" w:rsidRPr="00491DBF">
          <w:rPr>
            <w:noProof/>
            <w:webHidden/>
          </w:rPr>
        </w:r>
        <w:r w:rsidR="002B2673" w:rsidRPr="00491DBF">
          <w:rPr>
            <w:noProof/>
            <w:webHidden/>
          </w:rPr>
          <w:fldChar w:fldCharType="separate"/>
        </w:r>
        <w:r w:rsidR="002B2673" w:rsidRPr="00491DBF">
          <w:rPr>
            <w:noProof/>
            <w:webHidden/>
          </w:rPr>
          <w:t>37</w:t>
        </w:r>
        <w:r w:rsidR="002B2673" w:rsidRPr="00491DBF">
          <w:rPr>
            <w:noProof/>
            <w:webHidden/>
          </w:rPr>
          <w:fldChar w:fldCharType="end"/>
        </w:r>
      </w:hyperlink>
    </w:p>
    <w:p w14:paraId="20AC8CD4" w14:textId="047F1AE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3" w:history="1">
        <w:r w:rsidR="002B2673" w:rsidRPr="00491DBF">
          <w:rPr>
            <w:rStyle w:val="Hyperlink"/>
            <w:noProof/>
          </w:rPr>
          <w:t>Table 3</w:t>
        </w:r>
        <w:r w:rsidR="002B2673" w:rsidRPr="00491DBF">
          <w:rPr>
            <w:rStyle w:val="Hyperlink"/>
            <w:noProof/>
          </w:rPr>
          <w:noBreakHyphen/>
          <w:t>21: Baseline Wattage, Omnidirectional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_Toc14197483 \h </w:instrText>
        </w:r>
        <w:r w:rsidR="002B2673" w:rsidRPr="00491DBF">
          <w:rPr>
            <w:noProof/>
            <w:webHidden/>
          </w:rPr>
        </w:r>
        <w:r w:rsidR="002B2673" w:rsidRPr="00491DBF">
          <w:rPr>
            <w:noProof/>
            <w:webHidden/>
          </w:rPr>
          <w:fldChar w:fldCharType="separate"/>
        </w:r>
        <w:r w:rsidR="002B2673" w:rsidRPr="00491DBF">
          <w:rPr>
            <w:noProof/>
            <w:webHidden/>
          </w:rPr>
          <w:t>38</w:t>
        </w:r>
        <w:r w:rsidR="002B2673" w:rsidRPr="00491DBF">
          <w:rPr>
            <w:noProof/>
            <w:webHidden/>
          </w:rPr>
          <w:fldChar w:fldCharType="end"/>
        </w:r>
      </w:hyperlink>
    </w:p>
    <w:p w14:paraId="16A37683" w14:textId="0E138AB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4" w:history="1">
        <w:r w:rsidR="002B2673" w:rsidRPr="00491DBF">
          <w:rPr>
            <w:rStyle w:val="Hyperlink"/>
            <w:noProof/>
          </w:rPr>
          <w:t>Table 3</w:t>
        </w:r>
        <w:r w:rsidR="002B2673" w:rsidRPr="00491DBF">
          <w:rPr>
            <w:rStyle w:val="Hyperlink"/>
            <w:noProof/>
          </w:rPr>
          <w:noBreakHyphen/>
          <w:t>22: Baseline Wattage, Decorative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_Toc14197484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18063CBC" w14:textId="711E467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5" w:history="1">
        <w:r w:rsidR="002B2673" w:rsidRPr="00491DBF">
          <w:rPr>
            <w:rStyle w:val="Hyperlink"/>
            <w:noProof/>
          </w:rPr>
          <w:t>Table 3</w:t>
        </w:r>
        <w:r w:rsidR="002B2673" w:rsidRPr="00491DBF">
          <w:rPr>
            <w:rStyle w:val="Hyperlink"/>
            <w:noProof/>
          </w:rPr>
          <w:noBreakHyphen/>
          <w:t>23: Baseline Wattage, Directional Lamps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_Toc14197485 \h </w:instrText>
        </w:r>
        <w:r w:rsidR="002B2673" w:rsidRPr="00491DBF">
          <w:rPr>
            <w:noProof/>
            <w:webHidden/>
          </w:rPr>
        </w:r>
        <w:r w:rsidR="002B2673" w:rsidRPr="00491DBF">
          <w:rPr>
            <w:noProof/>
            <w:webHidden/>
          </w:rPr>
          <w:fldChar w:fldCharType="separate"/>
        </w:r>
        <w:r w:rsidR="002B2673" w:rsidRPr="00491DBF">
          <w:rPr>
            <w:noProof/>
            <w:webHidden/>
          </w:rPr>
          <w:t>39</w:t>
        </w:r>
        <w:r w:rsidR="002B2673" w:rsidRPr="00491DBF">
          <w:rPr>
            <w:noProof/>
            <w:webHidden/>
          </w:rPr>
          <w:fldChar w:fldCharType="end"/>
        </w:r>
      </w:hyperlink>
    </w:p>
    <w:p w14:paraId="4254B42A" w14:textId="3BA1B8A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6" w:history="1">
        <w:r w:rsidR="002B2673" w:rsidRPr="00491DBF">
          <w:rPr>
            <w:rStyle w:val="Hyperlink"/>
            <w:noProof/>
          </w:rPr>
          <w:t>Table 3</w:t>
        </w:r>
        <w:r w:rsidR="002B2673" w:rsidRPr="00491DBF">
          <w:rPr>
            <w:rStyle w:val="Hyperlink"/>
            <w:noProof/>
          </w:rPr>
          <w:noBreakHyphen/>
          <w:t>24: Baseline Wattage, Linear Lamps &amp; Fixtures, HID Interior and Exterior Fixtures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_Toc14197486 \h </w:instrText>
        </w:r>
        <w:r w:rsidR="002B2673" w:rsidRPr="00491DBF">
          <w:rPr>
            <w:noProof/>
            <w:webHidden/>
          </w:rPr>
        </w:r>
        <w:r w:rsidR="002B2673" w:rsidRPr="00491DBF">
          <w:rPr>
            <w:noProof/>
            <w:webHidden/>
          </w:rPr>
          <w:fldChar w:fldCharType="separate"/>
        </w:r>
        <w:r w:rsidR="002B2673" w:rsidRPr="00491DBF">
          <w:rPr>
            <w:noProof/>
            <w:webHidden/>
          </w:rPr>
          <w:t>40</w:t>
        </w:r>
        <w:r w:rsidR="002B2673" w:rsidRPr="00491DBF">
          <w:rPr>
            <w:noProof/>
            <w:webHidden/>
          </w:rPr>
          <w:fldChar w:fldCharType="end"/>
        </w:r>
      </w:hyperlink>
    </w:p>
    <w:p w14:paraId="46908E1E" w14:textId="5C74CA8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7" w:history="1">
        <w:r w:rsidR="002B2673" w:rsidRPr="00491DBF">
          <w:rPr>
            <w:rStyle w:val="Hyperlink"/>
            <w:noProof/>
          </w:rPr>
          <w:t>Table 3</w:t>
        </w:r>
        <w:r w:rsidR="002B2673" w:rsidRPr="00491DBF">
          <w:rPr>
            <w:rStyle w:val="Hyperlink"/>
            <w:noProof/>
          </w:rPr>
          <w:noBreakHyphen/>
          <w:t>25: Terms, Values, and References for HVAC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_Toc14197487 \h </w:instrText>
        </w:r>
        <w:r w:rsidR="002B2673" w:rsidRPr="00491DBF">
          <w:rPr>
            <w:noProof/>
            <w:webHidden/>
          </w:rPr>
        </w:r>
        <w:r w:rsidR="002B2673" w:rsidRPr="00491DBF">
          <w:rPr>
            <w:noProof/>
            <w:webHidden/>
          </w:rPr>
          <w:fldChar w:fldCharType="separate"/>
        </w:r>
        <w:r w:rsidR="002B2673" w:rsidRPr="00491DBF">
          <w:rPr>
            <w:noProof/>
            <w:webHidden/>
          </w:rPr>
          <w:t>45</w:t>
        </w:r>
        <w:r w:rsidR="002B2673" w:rsidRPr="00491DBF">
          <w:rPr>
            <w:noProof/>
            <w:webHidden/>
          </w:rPr>
          <w:fldChar w:fldCharType="end"/>
        </w:r>
      </w:hyperlink>
    </w:p>
    <w:p w14:paraId="32A8ED17" w14:textId="4526855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8" w:history="1">
        <w:r w:rsidR="002B2673" w:rsidRPr="00491DBF">
          <w:rPr>
            <w:rStyle w:val="Hyperlink"/>
            <w:noProof/>
          </w:rPr>
          <w:t>Table 3</w:t>
        </w:r>
        <w:r w:rsidR="002B2673" w:rsidRPr="00491DBF">
          <w:rPr>
            <w:rStyle w:val="Hyperlink"/>
            <w:noProof/>
          </w:rPr>
          <w:noBreakHyphen/>
          <w:t>26: HVAC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_Toc14197488 \h </w:instrText>
        </w:r>
        <w:r w:rsidR="002B2673" w:rsidRPr="00491DBF">
          <w:rPr>
            <w:noProof/>
            <w:webHidden/>
          </w:rPr>
        </w:r>
        <w:r w:rsidR="002B2673" w:rsidRPr="00491DBF">
          <w:rPr>
            <w:noProof/>
            <w:webHidden/>
          </w:rPr>
          <w:fldChar w:fldCharType="separate"/>
        </w:r>
        <w:r w:rsidR="002B2673" w:rsidRPr="00491DBF">
          <w:rPr>
            <w:noProof/>
            <w:webHidden/>
          </w:rPr>
          <w:t>47</w:t>
        </w:r>
        <w:r w:rsidR="002B2673" w:rsidRPr="00491DBF">
          <w:rPr>
            <w:noProof/>
            <w:webHidden/>
          </w:rPr>
          <w:fldChar w:fldCharType="end"/>
        </w:r>
      </w:hyperlink>
    </w:p>
    <w:p w14:paraId="159C5D2E" w14:textId="0068E8F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89" w:history="1">
        <w:r w:rsidR="002B2673" w:rsidRPr="00491DBF">
          <w:rPr>
            <w:rStyle w:val="Hyperlink"/>
            <w:noProof/>
          </w:rPr>
          <w:t>Table 3</w:t>
        </w:r>
        <w:r w:rsidR="002B2673" w:rsidRPr="00491DBF">
          <w:rPr>
            <w:rStyle w:val="Hyperlink"/>
            <w:noProof/>
          </w:rPr>
          <w:noBreakHyphen/>
          <w:t>27: Cooling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_Toc14197489 \h </w:instrText>
        </w:r>
        <w:r w:rsidR="002B2673" w:rsidRPr="00491DBF">
          <w:rPr>
            <w:noProof/>
            <w:webHidden/>
          </w:rPr>
        </w:r>
        <w:r w:rsidR="002B2673" w:rsidRPr="00491DBF">
          <w:rPr>
            <w:noProof/>
            <w:webHidden/>
          </w:rPr>
          <w:fldChar w:fldCharType="separate"/>
        </w:r>
        <w:r w:rsidR="002B2673" w:rsidRPr="00491DBF">
          <w:rPr>
            <w:noProof/>
            <w:webHidden/>
          </w:rPr>
          <w:t>49</w:t>
        </w:r>
        <w:r w:rsidR="002B2673" w:rsidRPr="00491DBF">
          <w:rPr>
            <w:noProof/>
            <w:webHidden/>
          </w:rPr>
          <w:fldChar w:fldCharType="end"/>
        </w:r>
      </w:hyperlink>
    </w:p>
    <w:p w14:paraId="2AAF6EAD" w14:textId="3C46ED5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0" w:history="1">
        <w:r w:rsidR="002B2673" w:rsidRPr="00491DBF">
          <w:rPr>
            <w:rStyle w:val="Hyperlink"/>
            <w:noProof/>
          </w:rPr>
          <w:t>Table 3</w:t>
        </w:r>
        <w:r w:rsidR="002B2673" w:rsidRPr="00491DBF">
          <w:rPr>
            <w:rStyle w:val="Hyperlink"/>
            <w:noProof/>
          </w:rPr>
          <w:noBreakHyphen/>
          <w:t>28: Cooling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_Toc14197490 \h </w:instrText>
        </w:r>
        <w:r w:rsidR="002B2673" w:rsidRPr="00491DBF">
          <w:rPr>
            <w:noProof/>
            <w:webHidden/>
          </w:rPr>
        </w:r>
        <w:r w:rsidR="002B2673" w:rsidRPr="00491DBF">
          <w:rPr>
            <w:noProof/>
            <w:webHidden/>
          </w:rPr>
          <w:fldChar w:fldCharType="separate"/>
        </w:r>
        <w:r w:rsidR="002B2673" w:rsidRPr="00491DBF">
          <w:rPr>
            <w:noProof/>
            <w:webHidden/>
          </w:rPr>
          <w:t>50</w:t>
        </w:r>
        <w:r w:rsidR="002B2673" w:rsidRPr="00491DBF">
          <w:rPr>
            <w:noProof/>
            <w:webHidden/>
          </w:rPr>
          <w:fldChar w:fldCharType="end"/>
        </w:r>
      </w:hyperlink>
    </w:p>
    <w:p w14:paraId="2735A8D5" w14:textId="3D1C65D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1" w:history="1">
        <w:r w:rsidR="002B2673" w:rsidRPr="00491DBF">
          <w:rPr>
            <w:rStyle w:val="Hyperlink"/>
            <w:noProof/>
          </w:rPr>
          <w:t>Table 3</w:t>
        </w:r>
        <w:r w:rsidR="002B2673" w:rsidRPr="00491DBF">
          <w:rPr>
            <w:rStyle w:val="Hyperlink"/>
            <w:noProof/>
          </w:rPr>
          <w:noBreakHyphen/>
          <w:t>29: Heating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_Toc14197491 \h </w:instrText>
        </w:r>
        <w:r w:rsidR="002B2673" w:rsidRPr="00491DBF">
          <w:rPr>
            <w:noProof/>
            <w:webHidden/>
          </w:rPr>
        </w:r>
        <w:r w:rsidR="002B2673" w:rsidRPr="00491DBF">
          <w:rPr>
            <w:noProof/>
            <w:webHidden/>
          </w:rPr>
          <w:fldChar w:fldCharType="separate"/>
        </w:r>
        <w:r w:rsidR="002B2673" w:rsidRPr="00491DBF">
          <w:rPr>
            <w:noProof/>
            <w:webHidden/>
          </w:rPr>
          <w:t>51</w:t>
        </w:r>
        <w:r w:rsidR="002B2673" w:rsidRPr="00491DBF">
          <w:rPr>
            <w:noProof/>
            <w:webHidden/>
          </w:rPr>
          <w:fldChar w:fldCharType="end"/>
        </w:r>
      </w:hyperlink>
    </w:p>
    <w:p w14:paraId="509ABFE1" w14:textId="09FE4FC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2" w:history="1">
        <w:r w:rsidR="002B2673" w:rsidRPr="00491DBF">
          <w:rPr>
            <w:rStyle w:val="Hyperlink"/>
            <w:noProof/>
          </w:rPr>
          <w:t>Table 3</w:t>
        </w:r>
        <w:r w:rsidR="002B2673" w:rsidRPr="00491DBF">
          <w:rPr>
            <w:rStyle w:val="Hyperlink"/>
            <w:noProof/>
          </w:rPr>
          <w:noBreakHyphen/>
          <w:t>30: Terms, Values, and References for Electric Chillers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_Toc14197492 \h </w:instrText>
        </w:r>
        <w:r w:rsidR="002B2673" w:rsidRPr="00491DBF">
          <w:rPr>
            <w:noProof/>
            <w:webHidden/>
          </w:rPr>
        </w:r>
        <w:r w:rsidR="002B2673" w:rsidRPr="00491DBF">
          <w:rPr>
            <w:noProof/>
            <w:webHidden/>
          </w:rPr>
          <w:fldChar w:fldCharType="separate"/>
        </w:r>
        <w:r w:rsidR="002B2673" w:rsidRPr="00491DBF">
          <w:rPr>
            <w:noProof/>
            <w:webHidden/>
          </w:rPr>
          <w:t>54</w:t>
        </w:r>
        <w:r w:rsidR="002B2673" w:rsidRPr="00491DBF">
          <w:rPr>
            <w:noProof/>
            <w:webHidden/>
          </w:rPr>
          <w:fldChar w:fldCharType="end"/>
        </w:r>
      </w:hyperlink>
    </w:p>
    <w:p w14:paraId="5BC00609" w14:textId="2360745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3" w:history="1">
        <w:r w:rsidR="002B2673" w:rsidRPr="00491DBF">
          <w:rPr>
            <w:rStyle w:val="Hyperlink"/>
            <w:noProof/>
          </w:rPr>
          <w:t>Table 3</w:t>
        </w:r>
        <w:r w:rsidR="002B2673" w:rsidRPr="00491DBF">
          <w:rPr>
            <w:rStyle w:val="Hyperlink"/>
            <w:noProof/>
          </w:rPr>
          <w:noBreakHyphen/>
          <w:t>31: Electric Chiller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_Toc14197493 \h </w:instrText>
        </w:r>
        <w:r w:rsidR="002B2673" w:rsidRPr="00491DBF">
          <w:rPr>
            <w:noProof/>
            <w:webHidden/>
          </w:rPr>
        </w:r>
        <w:r w:rsidR="002B2673" w:rsidRPr="00491DBF">
          <w:rPr>
            <w:noProof/>
            <w:webHidden/>
          </w:rPr>
          <w:fldChar w:fldCharType="separate"/>
        </w:r>
        <w:r w:rsidR="002B2673" w:rsidRPr="00491DBF">
          <w:rPr>
            <w:noProof/>
            <w:webHidden/>
          </w:rPr>
          <w:t>55</w:t>
        </w:r>
        <w:r w:rsidR="002B2673" w:rsidRPr="00491DBF">
          <w:rPr>
            <w:noProof/>
            <w:webHidden/>
          </w:rPr>
          <w:fldChar w:fldCharType="end"/>
        </w:r>
      </w:hyperlink>
    </w:p>
    <w:p w14:paraId="70B4654D" w14:textId="3EFC5B9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4" w:history="1">
        <w:r w:rsidR="002B2673" w:rsidRPr="00491DBF">
          <w:rPr>
            <w:rStyle w:val="Hyperlink"/>
            <w:noProof/>
          </w:rPr>
          <w:t>Table 3</w:t>
        </w:r>
        <w:r w:rsidR="002B2673" w:rsidRPr="00491DBF">
          <w:rPr>
            <w:rStyle w:val="Hyperlink"/>
            <w:noProof/>
          </w:rPr>
          <w:noBreakHyphen/>
          <w:t>32: Chiller EFLHs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_Toc14197494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539F399A" w14:textId="122132E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5" w:history="1">
        <w:r w:rsidR="002B2673" w:rsidRPr="00491DBF">
          <w:rPr>
            <w:rStyle w:val="Hyperlink"/>
            <w:noProof/>
          </w:rPr>
          <w:t>Table 3</w:t>
        </w:r>
        <w:r w:rsidR="002B2673" w:rsidRPr="00491DBF">
          <w:rPr>
            <w:rStyle w:val="Hyperlink"/>
            <w:noProof/>
          </w:rPr>
          <w:noBreakHyphen/>
          <w:t>33: Chiller Demand CFs for Pennsylvania Cities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_Toc14197495 \h </w:instrText>
        </w:r>
        <w:r w:rsidR="002B2673" w:rsidRPr="00491DBF">
          <w:rPr>
            <w:noProof/>
            <w:webHidden/>
          </w:rPr>
        </w:r>
        <w:r w:rsidR="002B2673" w:rsidRPr="00491DBF">
          <w:rPr>
            <w:noProof/>
            <w:webHidden/>
          </w:rPr>
          <w:fldChar w:fldCharType="separate"/>
        </w:r>
        <w:r w:rsidR="002B2673" w:rsidRPr="00491DBF">
          <w:rPr>
            <w:noProof/>
            <w:webHidden/>
          </w:rPr>
          <w:t>56</w:t>
        </w:r>
        <w:r w:rsidR="002B2673" w:rsidRPr="00491DBF">
          <w:rPr>
            <w:noProof/>
            <w:webHidden/>
          </w:rPr>
          <w:fldChar w:fldCharType="end"/>
        </w:r>
      </w:hyperlink>
    </w:p>
    <w:p w14:paraId="1E71A1E3" w14:textId="50E549A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6" w:history="1">
        <w:r w:rsidR="002B2673" w:rsidRPr="00491DBF">
          <w:rPr>
            <w:rStyle w:val="Hyperlink"/>
            <w:noProof/>
          </w:rPr>
          <w:t>Table 3</w:t>
        </w:r>
        <w:r w:rsidR="002B2673" w:rsidRPr="00491DBF">
          <w:rPr>
            <w:rStyle w:val="Hyperlink"/>
            <w:noProof/>
          </w:rPr>
          <w:noBreakHyphen/>
          <w:t>34: Water Source or Geothermal Heat Pump Baseline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_Toc14197496 \h </w:instrText>
        </w:r>
        <w:r w:rsidR="002B2673" w:rsidRPr="00491DBF">
          <w:rPr>
            <w:noProof/>
            <w:webHidden/>
          </w:rPr>
        </w:r>
        <w:r w:rsidR="002B2673" w:rsidRPr="00491DBF">
          <w:rPr>
            <w:noProof/>
            <w:webHidden/>
          </w:rPr>
          <w:fldChar w:fldCharType="separate"/>
        </w:r>
        <w:r w:rsidR="002B2673" w:rsidRPr="00491DBF">
          <w:rPr>
            <w:noProof/>
            <w:webHidden/>
          </w:rPr>
          <w:t>59</w:t>
        </w:r>
        <w:r w:rsidR="002B2673" w:rsidRPr="00491DBF">
          <w:rPr>
            <w:noProof/>
            <w:webHidden/>
          </w:rPr>
          <w:fldChar w:fldCharType="end"/>
        </w:r>
      </w:hyperlink>
    </w:p>
    <w:p w14:paraId="085C4C3F" w14:textId="54AE016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7" w:history="1">
        <w:r w:rsidR="002B2673" w:rsidRPr="00491DBF">
          <w:rPr>
            <w:rStyle w:val="Hyperlink"/>
            <w:noProof/>
          </w:rPr>
          <w:t>Table 3</w:t>
        </w:r>
        <w:r w:rsidR="002B2673" w:rsidRPr="00491DBF">
          <w:rPr>
            <w:rStyle w:val="Hyperlink"/>
            <w:noProof/>
          </w:rPr>
          <w:noBreakHyphen/>
          <w:t>35: Terms, Values, and References for Geothermal Heat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_Toc14197497 \h </w:instrText>
        </w:r>
        <w:r w:rsidR="002B2673" w:rsidRPr="00491DBF">
          <w:rPr>
            <w:noProof/>
            <w:webHidden/>
          </w:rPr>
        </w:r>
        <w:r w:rsidR="002B2673" w:rsidRPr="00491DBF">
          <w:rPr>
            <w:noProof/>
            <w:webHidden/>
          </w:rPr>
          <w:fldChar w:fldCharType="separate"/>
        </w:r>
        <w:r w:rsidR="002B2673" w:rsidRPr="00491DBF">
          <w:rPr>
            <w:noProof/>
            <w:webHidden/>
          </w:rPr>
          <w:t>60</w:t>
        </w:r>
        <w:r w:rsidR="002B2673" w:rsidRPr="00491DBF">
          <w:rPr>
            <w:noProof/>
            <w:webHidden/>
          </w:rPr>
          <w:fldChar w:fldCharType="end"/>
        </w:r>
      </w:hyperlink>
    </w:p>
    <w:p w14:paraId="57E5CB00" w14:textId="308022E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8" w:history="1">
        <w:r w:rsidR="002B2673" w:rsidRPr="00491DBF">
          <w:rPr>
            <w:rStyle w:val="Hyperlink"/>
            <w:noProof/>
          </w:rPr>
          <w:t>Table 3</w:t>
        </w:r>
        <w:r w:rsidR="002B2673" w:rsidRPr="00491DBF">
          <w:rPr>
            <w:rStyle w:val="Hyperlink"/>
            <w:noProof/>
          </w:rPr>
          <w:noBreakHyphen/>
          <w:t>36: Federal Baseline Motor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_Toc14197498 \h </w:instrText>
        </w:r>
        <w:r w:rsidR="002B2673" w:rsidRPr="00491DBF">
          <w:rPr>
            <w:noProof/>
            <w:webHidden/>
          </w:rPr>
        </w:r>
        <w:r w:rsidR="002B2673" w:rsidRPr="00491DBF">
          <w:rPr>
            <w:noProof/>
            <w:webHidden/>
          </w:rPr>
          <w:fldChar w:fldCharType="separate"/>
        </w:r>
        <w:r w:rsidR="002B2673" w:rsidRPr="00491DBF">
          <w:rPr>
            <w:noProof/>
            <w:webHidden/>
          </w:rPr>
          <w:t>63</w:t>
        </w:r>
        <w:r w:rsidR="002B2673" w:rsidRPr="00491DBF">
          <w:rPr>
            <w:noProof/>
            <w:webHidden/>
          </w:rPr>
          <w:fldChar w:fldCharType="end"/>
        </w:r>
      </w:hyperlink>
    </w:p>
    <w:p w14:paraId="25A9AF18" w14:textId="136F3D4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499" w:history="1">
        <w:r w:rsidR="002B2673" w:rsidRPr="00491DBF">
          <w:rPr>
            <w:rStyle w:val="Hyperlink"/>
            <w:noProof/>
          </w:rPr>
          <w:t>Table 3</w:t>
        </w:r>
        <w:r w:rsidR="002B2673" w:rsidRPr="00491DBF">
          <w:rPr>
            <w:rStyle w:val="Hyperlink"/>
            <w:noProof/>
          </w:rPr>
          <w:noBreakHyphen/>
          <w:t>37: Ground/Water Loop Pump and Circulating Pump Efficiency</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_Toc14197499 \h </w:instrText>
        </w:r>
        <w:r w:rsidR="002B2673" w:rsidRPr="00491DBF">
          <w:rPr>
            <w:noProof/>
            <w:webHidden/>
          </w:rPr>
        </w:r>
        <w:r w:rsidR="002B2673" w:rsidRPr="00491DBF">
          <w:rPr>
            <w:noProof/>
            <w:webHidden/>
          </w:rPr>
          <w:fldChar w:fldCharType="separate"/>
        </w:r>
        <w:r w:rsidR="002B2673" w:rsidRPr="00491DBF">
          <w:rPr>
            <w:noProof/>
            <w:webHidden/>
          </w:rPr>
          <w:t>64</w:t>
        </w:r>
        <w:r w:rsidR="002B2673" w:rsidRPr="00491DBF">
          <w:rPr>
            <w:noProof/>
            <w:webHidden/>
          </w:rPr>
          <w:fldChar w:fldCharType="end"/>
        </w:r>
      </w:hyperlink>
    </w:p>
    <w:p w14:paraId="79AEFB5D" w14:textId="627D098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0" w:history="1">
        <w:r w:rsidR="002B2673" w:rsidRPr="00491DBF">
          <w:rPr>
            <w:rStyle w:val="Hyperlink"/>
            <w:noProof/>
          </w:rPr>
          <w:t>Table 3</w:t>
        </w:r>
        <w:r w:rsidR="002B2673" w:rsidRPr="00491DBF">
          <w:rPr>
            <w:rStyle w:val="Hyperlink"/>
            <w:noProof/>
          </w:rPr>
          <w:noBreakHyphen/>
          <w:t>38: Default Baseline Equipment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_Toc14197500 \h </w:instrText>
        </w:r>
        <w:r w:rsidR="002B2673" w:rsidRPr="00491DBF">
          <w:rPr>
            <w:noProof/>
            <w:webHidden/>
          </w:rPr>
        </w:r>
        <w:r w:rsidR="002B2673" w:rsidRPr="00491DBF">
          <w:rPr>
            <w:noProof/>
            <w:webHidden/>
          </w:rPr>
          <w:fldChar w:fldCharType="separate"/>
        </w:r>
        <w:r w:rsidR="002B2673" w:rsidRPr="00491DBF">
          <w:rPr>
            <w:noProof/>
            <w:webHidden/>
          </w:rPr>
          <w:t>65</w:t>
        </w:r>
        <w:r w:rsidR="002B2673" w:rsidRPr="00491DBF">
          <w:rPr>
            <w:noProof/>
            <w:webHidden/>
          </w:rPr>
          <w:fldChar w:fldCharType="end"/>
        </w:r>
      </w:hyperlink>
    </w:p>
    <w:p w14:paraId="48EE2236" w14:textId="07C121D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1" w:history="1">
        <w:r w:rsidR="002B2673" w:rsidRPr="00491DBF">
          <w:rPr>
            <w:rStyle w:val="Hyperlink"/>
            <w:noProof/>
          </w:rPr>
          <w:t>Table 3</w:t>
        </w:r>
        <w:r w:rsidR="002B2673" w:rsidRPr="00491DBF">
          <w:rPr>
            <w:rStyle w:val="Hyperlink"/>
            <w:noProof/>
          </w:rPr>
          <w:noBreakHyphen/>
          <w:t>39: Terms, Values, and References for DHP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_Toc14197501 \h </w:instrText>
        </w:r>
        <w:r w:rsidR="002B2673" w:rsidRPr="00491DBF">
          <w:rPr>
            <w:noProof/>
            <w:webHidden/>
          </w:rPr>
        </w:r>
        <w:r w:rsidR="002B2673" w:rsidRPr="00491DBF">
          <w:rPr>
            <w:noProof/>
            <w:webHidden/>
          </w:rPr>
          <w:fldChar w:fldCharType="separate"/>
        </w:r>
        <w:r w:rsidR="002B2673" w:rsidRPr="00491DBF">
          <w:rPr>
            <w:noProof/>
            <w:webHidden/>
          </w:rPr>
          <w:t>68</w:t>
        </w:r>
        <w:r w:rsidR="002B2673" w:rsidRPr="00491DBF">
          <w:rPr>
            <w:noProof/>
            <w:webHidden/>
          </w:rPr>
          <w:fldChar w:fldCharType="end"/>
        </w:r>
      </w:hyperlink>
    </w:p>
    <w:p w14:paraId="72A33C2B" w14:textId="3A5E713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2" w:history="1">
        <w:r w:rsidR="002B2673" w:rsidRPr="00491DBF">
          <w:rPr>
            <w:rStyle w:val="Hyperlink"/>
            <w:noProof/>
          </w:rPr>
          <w:t>Table 3</w:t>
        </w:r>
        <w:r w:rsidR="002B2673" w:rsidRPr="00491DBF">
          <w:rPr>
            <w:rStyle w:val="Hyperlink"/>
            <w:noProof/>
          </w:rPr>
          <w:noBreakHyphen/>
          <w:t>40: ENERGY STAR Requirements for Furnaces and Boilers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_Toc14197502 \h </w:instrText>
        </w:r>
        <w:r w:rsidR="002B2673" w:rsidRPr="00491DBF">
          <w:rPr>
            <w:noProof/>
            <w:webHidden/>
          </w:rPr>
        </w:r>
        <w:r w:rsidR="002B2673" w:rsidRPr="00491DBF">
          <w:rPr>
            <w:noProof/>
            <w:webHidden/>
          </w:rPr>
          <w:fldChar w:fldCharType="separate"/>
        </w:r>
        <w:r w:rsidR="002B2673" w:rsidRPr="00491DBF">
          <w:rPr>
            <w:noProof/>
            <w:webHidden/>
          </w:rPr>
          <w:t>71</w:t>
        </w:r>
        <w:r w:rsidR="002B2673" w:rsidRPr="00491DBF">
          <w:rPr>
            <w:noProof/>
            <w:webHidden/>
          </w:rPr>
          <w:fldChar w:fldCharType="end"/>
        </w:r>
      </w:hyperlink>
    </w:p>
    <w:p w14:paraId="7B48338E" w14:textId="7992185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3" w:history="1">
        <w:r w:rsidR="002B2673" w:rsidRPr="00491DBF">
          <w:rPr>
            <w:rStyle w:val="Hyperlink"/>
            <w:noProof/>
          </w:rPr>
          <w:t>Table 3</w:t>
        </w:r>
        <w:r w:rsidR="002B2673" w:rsidRPr="00491DBF">
          <w:rPr>
            <w:rStyle w:val="Hyperlink"/>
            <w:noProof/>
          </w:rPr>
          <w:noBreakHyphen/>
          <w:t>41: Terms, Values, and References for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_Toc14197503 \h </w:instrText>
        </w:r>
        <w:r w:rsidR="002B2673" w:rsidRPr="00491DBF">
          <w:rPr>
            <w:noProof/>
            <w:webHidden/>
          </w:rPr>
        </w:r>
        <w:r w:rsidR="002B2673" w:rsidRPr="00491DBF">
          <w:rPr>
            <w:noProof/>
            <w:webHidden/>
          </w:rPr>
          <w:fldChar w:fldCharType="separate"/>
        </w:r>
        <w:r w:rsidR="002B2673" w:rsidRPr="00491DBF">
          <w:rPr>
            <w:noProof/>
            <w:webHidden/>
          </w:rPr>
          <w:t>73</w:t>
        </w:r>
        <w:r w:rsidR="002B2673" w:rsidRPr="00491DBF">
          <w:rPr>
            <w:noProof/>
            <w:webHidden/>
          </w:rPr>
          <w:fldChar w:fldCharType="end"/>
        </w:r>
      </w:hyperlink>
    </w:p>
    <w:p w14:paraId="1BEECB32" w14:textId="09BC830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4" w:history="1">
        <w:r w:rsidR="002B2673" w:rsidRPr="00491DBF">
          <w:rPr>
            <w:rStyle w:val="Hyperlink"/>
            <w:noProof/>
          </w:rPr>
          <w:t>Table 3</w:t>
        </w:r>
        <w:r w:rsidR="002B2673" w:rsidRPr="00491DBF">
          <w:rPr>
            <w:rStyle w:val="Hyperlink"/>
            <w:noProof/>
          </w:rPr>
          <w:noBreakHyphen/>
          <w:t>42: Terms, Values, and References for Refrigerant Charge Correction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_Toc14197504 \h </w:instrText>
        </w:r>
        <w:r w:rsidR="002B2673" w:rsidRPr="00491DBF">
          <w:rPr>
            <w:noProof/>
            <w:webHidden/>
          </w:rPr>
        </w:r>
        <w:r w:rsidR="002B2673" w:rsidRPr="00491DBF">
          <w:rPr>
            <w:noProof/>
            <w:webHidden/>
          </w:rPr>
          <w:fldChar w:fldCharType="separate"/>
        </w:r>
        <w:r w:rsidR="002B2673" w:rsidRPr="00491DBF">
          <w:rPr>
            <w:noProof/>
            <w:webHidden/>
          </w:rPr>
          <w:t>77</w:t>
        </w:r>
        <w:r w:rsidR="002B2673" w:rsidRPr="00491DBF">
          <w:rPr>
            <w:noProof/>
            <w:webHidden/>
          </w:rPr>
          <w:fldChar w:fldCharType="end"/>
        </w:r>
      </w:hyperlink>
    </w:p>
    <w:p w14:paraId="32F5F357" w14:textId="1F0D21E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5" w:history="1">
        <w:r w:rsidR="002B2673" w:rsidRPr="00491DBF">
          <w:rPr>
            <w:rStyle w:val="Hyperlink"/>
            <w:noProof/>
          </w:rPr>
          <w:t>Table 3</w:t>
        </w:r>
        <w:r w:rsidR="002B2673" w:rsidRPr="00491DBF">
          <w:rPr>
            <w:rStyle w:val="Hyperlink"/>
            <w:noProof/>
          </w:rPr>
          <w:noBreakHyphen/>
          <w:t>43: Refrigerant charge correction COP degradation factor (RCF) for various relative charge adjustments for both TXV metered and non-TXV units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_Toc14197505 \h </w:instrText>
        </w:r>
        <w:r w:rsidR="002B2673" w:rsidRPr="00491DBF">
          <w:rPr>
            <w:noProof/>
            <w:webHidden/>
          </w:rPr>
        </w:r>
        <w:r w:rsidR="002B2673" w:rsidRPr="00491DBF">
          <w:rPr>
            <w:noProof/>
            <w:webHidden/>
          </w:rPr>
          <w:fldChar w:fldCharType="separate"/>
        </w:r>
        <w:r w:rsidR="002B2673" w:rsidRPr="00491DBF">
          <w:rPr>
            <w:noProof/>
            <w:webHidden/>
          </w:rPr>
          <w:t>78</w:t>
        </w:r>
        <w:r w:rsidR="002B2673" w:rsidRPr="00491DBF">
          <w:rPr>
            <w:noProof/>
            <w:webHidden/>
          </w:rPr>
          <w:fldChar w:fldCharType="end"/>
        </w:r>
      </w:hyperlink>
    </w:p>
    <w:p w14:paraId="20851099" w14:textId="5D89B56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6" w:history="1">
        <w:r w:rsidR="002B2673" w:rsidRPr="00491DBF">
          <w:rPr>
            <w:rStyle w:val="Hyperlink"/>
            <w:noProof/>
          </w:rPr>
          <w:t>Table 3</w:t>
        </w:r>
        <w:r w:rsidR="002B2673" w:rsidRPr="00491DBF">
          <w:rPr>
            <w:rStyle w:val="Hyperlink"/>
            <w:noProof/>
          </w:rPr>
          <w:noBreakHyphen/>
          <w:t>44: Terms, Values, and References for ENERGY STAR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_Toc14197506 \h </w:instrText>
        </w:r>
        <w:r w:rsidR="002B2673" w:rsidRPr="00491DBF">
          <w:rPr>
            <w:noProof/>
            <w:webHidden/>
          </w:rPr>
        </w:r>
        <w:r w:rsidR="002B2673" w:rsidRPr="00491DBF">
          <w:rPr>
            <w:noProof/>
            <w:webHidden/>
          </w:rPr>
          <w:fldChar w:fldCharType="separate"/>
        </w:r>
        <w:r w:rsidR="002B2673" w:rsidRPr="00491DBF">
          <w:rPr>
            <w:noProof/>
            <w:webHidden/>
          </w:rPr>
          <w:t>81</w:t>
        </w:r>
        <w:r w:rsidR="002B2673" w:rsidRPr="00491DBF">
          <w:rPr>
            <w:noProof/>
            <w:webHidden/>
          </w:rPr>
          <w:fldChar w:fldCharType="end"/>
        </w:r>
      </w:hyperlink>
    </w:p>
    <w:p w14:paraId="2BDA75B4" w14:textId="3CDB729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7" w:history="1">
        <w:r w:rsidR="002B2673" w:rsidRPr="00491DBF">
          <w:rPr>
            <w:rStyle w:val="Hyperlink"/>
            <w:noProof/>
          </w:rPr>
          <w:t>Table 3</w:t>
        </w:r>
        <w:r w:rsidR="002B2673" w:rsidRPr="00491DBF">
          <w:rPr>
            <w:rStyle w:val="Hyperlink"/>
            <w:noProof/>
          </w:rPr>
          <w:noBreakHyphen/>
          <w:t>45: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_Toc14197507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76E2561A" w14:textId="39926B4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8" w:history="1">
        <w:r w:rsidR="002B2673" w:rsidRPr="00491DBF">
          <w:rPr>
            <w:rStyle w:val="Hyperlink"/>
            <w:noProof/>
          </w:rPr>
          <w:t>Table 3</w:t>
        </w:r>
        <w:r w:rsidR="002B2673" w:rsidRPr="00491DBF">
          <w:rPr>
            <w:rStyle w:val="Hyperlink"/>
            <w:noProof/>
          </w:rPr>
          <w:noBreakHyphen/>
          <w:t>46: Casement-Only and Casement-Slider RAC Federal Minimum Efficiency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_Toc14197508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640E09DF" w14:textId="58707BE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09" w:history="1">
        <w:r w:rsidR="002B2673" w:rsidRPr="00491DBF">
          <w:rPr>
            <w:rStyle w:val="Hyperlink"/>
            <w:noProof/>
          </w:rPr>
          <w:t>Table 3</w:t>
        </w:r>
        <w:r w:rsidR="002B2673" w:rsidRPr="00491DBF">
          <w:rPr>
            <w:rStyle w:val="Hyperlink"/>
            <w:noProof/>
          </w:rPr>
          <w:noBreakHyphen/>
          <w:t>47: Reverse-Cycle RAC Federal Minimum Efficiency Standards and ENERGY STAR Version 4.1 Standards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_Toc14197509 \h </w:instrText>
        </w:r>
        <w:r w:rsidR="002B2673" w:rsidRPr="00491DBF">
          <w:rPr>
            <w:noProof/>
            <w:webHidden/>
          </w:rPr>
        </w:r>
        <w:r w:rsidR="002B2673" w:rsidRPr="00491DBF">
          <w:rPr>
            <w:noProof/>
            <w:webHidden/>
          </w:rPr>
          <w:fldChar w:fldCharType="separate"/>
        </w:r>
        <w:r w:rsidR="002B2673" w:rsidRPr="00491DBF">
          <w:rPr>
            <w:noProof/>
            <w:webHidden/>
          </w:rPr>
          <w:t>82</w:t>
        </w:r>
        <w:r w:rsidR="002B2673" w:rsidRPr="00491DBF">
          <w:rPr>
            <w:noProof/>
            <w:webHidden/>
          </w:rPr>
          <w:fldChar w:fldCharType="end"/>
        </w:r>
      </w:hyperlink>
    </w:p>
    <w:p w14:paraId="099D958B" w14:textId="1D85474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0" w:history="1">
        <w:r w:rsidR="002B2673" w:rsidRPr="00491DBF">
          <w:rPr>
            <w:rStyle w:val="Hyperlink"/>
            <w:noProof/>
          </w:rPr>
          <w:t>Table 3</w:t>
        </w:r>
        <w:r w:rsidR="002B2673" w:rsidRPr="00491DBF">
          <w:rPr>
            <w:rStyle w:val="Hyperlink"/>
            <w:noProof/>
          </w:rPr>
          <w:noBreakHyphen/>
          <w:t>48: Terms, Values, and References for Guest Room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_Toc14197510 \h </w:instrText>
        </w:r>
        <w:r w:rsidR="002B2673" w:rsidRPr="00491DBF">
          <w:rPr>
            <w:noProof/>
            <w:webHidden/>
          </w:rPr>
        </w:r>
        <w:r w:rsidR="002B2673" w:rsidRPr="00491DBF">
          <w:rPr>
            <w:noProof/>
            <w:webHidden/>
          </w:rPr>
          <w:fldChar w:fldCharType="separate"/>
        </w:r>
        <w:r w:rsidR="002B2673" w:rsidRPr="00491DBF">
          <w:rPr>
            <w:noProof/>
            <w:webHidden/>
          </w:rPr>
          <w:t>84</w:t>
        </w:r>
        <w:r w:rsidR="002B2673" w:rsidRPr="00491DBF">
          <w:rPr>
            <w:noProof/>
            <w:webHidden/>
          </w:rPr>
          <w:fldChar w:fldCharType="end"/>
        </w:r>
      </w:hyperlink>
    </w:p>
    <w:p w14:paraId="7D7EADB0" w14:textId="4BE411A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1" w:history="1">
        <w:r w:rsidR="002B2673" w:rsidRPr="00491DBF">
          <w:rPr>
            <w:rStyle w:val="Hyperlink"/>
            <w:noProof/>
          </w:rPr>
          <w:t>Table 3</w:t>
        </w:r>
        <w:r w:rsidR="002B2673" w:rsidRPr="00491DBF">
          <w:rPr>
            <w:rStyle w:val="Hyperlink"/>
            <w:noProof/>
          </w:rPr>
          <w:noBreakHyphen/>
          <w:t>49: Energy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_Toc14197511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FDA41FA" w14:textId="34125DA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2" w:history="1">
        <w:r w:rsidR="002B2673" w:rsidRPr="00491DBF">
          <w:rPr>
            <w:rStyle w:val="Hyperlink"/>
            <w:noProof/>
          </w:rPr>
          <w:t>Table 3</w:t>
        </w:r>
        <w:r w:rsidR="002B2673" w:rsidRPr="00491DBF">
          <w:rPr>
            <w:rStyle w:val="Hyperlink"/>
            <w:noProof/>
          </w:rPr>
          <w:noBreakHyphen/>
          <w:t>50: Energy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_Toc14197512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3221C90" w14:textId="648D4EB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3" w:history="1">
        <w:r w:rsidR="002B2673" w:rsidRPr="00491DBF">
          <w:rPr>
            <w:rStyle w:val="Hyperlink"/>
            <w:noProof/>
          </w:rPr>
          <w:t>Table 3</w:t>
        </w:r>
        <w:r w:rsidR="002B2673" w:rsidRPr="00491DBF">
          <w:rPr>
            <w:rStyle w:val="Hyperlink"/>
            <w:noProof/>
          </w:rPr>
          <w:noBreakHyphen/>
          <w:t>51: Peak Demand Savings for Guest Room Occupancy Sensors – Motels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_Toc14197513 \h </w:instrText>
        </w:r>
        <w:r w:rsidR="002B2673" w:rsidRPr="00491DBF">
          <w:rPr>
            <w:noProof/>
            <w:webHidden/>
          </w:rPr>
        </w:r>
        <w:r w:rsidR="002B2673" w:rsidRPr="00491DBF">
          <w:rPr>
            <w:noProof/>
            <w:webHidden/>
          </w:rPr>
          <w:fldChar w:fldCharType="separate"/>
        </w:r>
        <w:r w:rsidR="002B2673" w:rsidRPr="00491DBF">
          <w:rPr>
            <w:noProof/>
            <w:webHidden/>
          </w:rPr>
          <w:t>85</w:t>
        </w:r>
        <w:r w:rsidR="002B2673" w:rsidRPr="00491DBF">
          <w:rPr>
            <w:noProof/>
            <w:webHidden/>
          </w:rPr>
          <w:fldChar w:fldCharType="end"/>
        </w:r>
      </w:hyperlink>
    </w:p>
    <w:p w14:paraId="7EAEAD2E" w14:textId="2BA3E43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4" w:history="1">
        <w:r w:rsidR="002B2673" w:rsidRPr="00491DBF">
          <w:rPr>
            <w:rStyle w:val="Hyperlink"/>
            <w:noProof/>
          </w:rPr>
          <w:t>Table 3</w:t>
        </w:r>
        <w:r w:rsidR="002B2673" w:rsidRPr="00491DBF">
          <w:rPr>
            <w:rStyle w:val="Hyperlink"/>
            <w:noProof/>
          </w:rPr>
          <w:noBreakHyphen/>
          <w:t>52: Peak Demand Savings for Guest Room Occupancy Sensors – Hotels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_Toc14197514 \h </w:instrText>
        </w:r>
        <w:r w:rsidR="002B2673" w:rsidRPr="00491DBF">
          <w:rPr>
            <w:noProof/>
            <w:webHidden/>
          </w:rPr>
        </w:r>
        <w:r w:rsidR="002B2673" w:rsidRPr="00491DBF">
          <w:rPr>
            <w:noProof/>
            <w:webHidden/>
          </w:rPr>
          <w:fldChar w:fldCharType="separate"/>
        </w:r>
        <w:r w:rsidR="002B2673" w:rsidRPr="00491DBF">
          <w:rPr>
            <w:noProof/>
            <w:webHidden/>
          </w:rPr>
          <w:t>86</w:t>
        </w:r>
        <w:r w:rsidR="002B2673" w:rsidRPr="00491DBF">
          <w:rPr>
            <w:noProof/>
            <w:webHidden/>
          </w:rPr>
          <w:fldChar w:fldCharType="end"/>
        </w:r>
      </w:hyperlink>
    </w:p>
    <w:p w14:paraId="0E36BB12" w14:textId="2C980A7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5" w:history="1">
        <w:r w:rsidR="002B2673" w:rsidRPr="00491DBF">
          <w:rPr>
            <w:rStyle w:val="Hyperlink"/>
            <w:noProof/>
          </w:rPr>
          <w:t>Table 3</w:t>
        </w:r>
        <w:r w:rsidR="002B2673" w:rsidRPr="00491DBF">
          <w:rPr>
            <w:rStyle w:val="Hyperlink"/>
            <w:noProof/>
          </w:rPr>
          <w:noBreakHyphen/>
          <w:t>53: Terms, Values, and References for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_Toc14197515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64B350AB" w14:textId="5075748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6" w:history="1">
        <w:r w:rsidR="002B2673" w:rsidRPr="00491DBF">
          <w:rPr>
            <w:rStyle w:val="Hyperlink"/>
            <w:noProof/>
          </w:rPr>
          <w:t>Table 3</w:t>
        </w:r>
        <w:r w:rsidR="002B2673" w:rsidRPr="00491DBF">
          <w:rPr>
            <w:rStyle w:val="Hyperlink"/>
            <w:noProof/>
          </w:rPr>
          <w:noBreakHyphen/>
          <w:t xml:space="preserve">54: </w:t>
        </w:r>
        <w:r w:rsidR="002B2673" w:rsidRPr="00491DBF">
          <w:rPr>
            <w:rStyle w:val="Hyperlink"/>
            <w:rFonts w:cs="Arial"/>
            <w:noProof/>
          </w:rPr>
          <w:t>FCH</w:t>
        </w:r>
        <w:r w:rsidR="002B2673" w:rsidRPr="00491DBF">
          <w:rPr>
            <w:rStyle w:val="Hyperlink"/>
            <w:rFonts w:cs="Arial"/>
            <w:noProof/>
            <w:vertAlign w:val="subscript"/>
          </w:rPr>
          <w:t>r</w:t>
        </w:r>
        <w:r w:rsidR="002B2673" w:rsidRPr="00491DBF">
          <w:rPr>
            <w:rStyle w:val="Hyperlink"/>
            <w:rFonts w:cs="Arial"/>
            <w:noProof/>
          </w:rPr>
          <w:t xml:space="preserve"> for PA Climate Zones and Various Operating Conditions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_Toc14197516 \h </w:instrText>
        </w:r>
        <w:r w:rsidR="002B2673" w:rsidRPr="00491DBF">
          <w:rPr>
            <w:noProof/>
            <w:webHidden/>
          </w:rPr>
        </w:r>
        <w:r w:rsidR="002B2673" w:rsidRPr="00491DBF">
          <w:rPr>
            <w:noProof/>
            <w:webHidden/>
          </w:rPr>
          <w:fldChar w:fldCharType="separate"/>
        </w:r>
        <w:r w:rsidR="002B2673" w:rsidRPr="00491DBF">
          <w:rPr>
            <w:noProof/>
            <w:webHidden/>
          </w:rPr>
          <w:t>88</w:t>
        </w:r>
        <w:r w:rsidR="002B2673" w:rsidRPr="00491DBF">
          <w:rPr>
            <w:noProof/>
            <w:webHidden/>
          </w:rPr>
          <w:fldChar w:fldCharType="end"/>
        </w:r>
      </w:hyperlink>
    </w:p>
    <w:p w14:paraId="4E2A93A0" w14:textId="3BE4F0D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7" w:history="1">
        <w:r w:rsidR="002B2673" w:rsidRPr="00491DBF">
          <w:rPr>
            <w:rStyle w:val="Hyperlink"/>
            <w:noProof/>
          </w:rPr>
          <w:t>Table 3</w:t>
        </w:r>
        <w:r w:rsidR="002B2673" w:rsidRPr="00491DBF">
          <w:rPr>
            <w:rStyle w:val="Hyperlink"/>
            <w:noProof/>
          </w:rPr>
          <w:noBreakHyphen/>
          <w:t>55: Terms, Values, and References for Computer Room Air Conditioners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_Toc14197517 \h </w:instrText>
        </w:r>
        <w:r w:rsidR="002B2673" w:rsidRPr="00491DBF">
          <w:rPr>
            <w:noProof/>
            <w:webHidden/>
          </w:rPr>
        </w:r>
        <w:r w:rsidR="002B2673" w:rsidRPr="00491DBF">
          <w:rPr>
            <w:noProof/>
            <w:webHidden/>
          </w:rPr>
          <w:fldChar w:fldCharType="separate"/>
        </w:r>
        <w:r w:rsidR="002B2673" w:rsidRPr="00491DBF">
          <w:rPr>
            <w:noProof/>
            <w:webHidden/>
          </w:rPr>
          <w:t>91</w:t>
        </w:r>
        <w:r w:rsidR="002B2673" w:rsidRPr="00491DBF">
          <w:rPr>
            <w:noProof/>
            <w:webHidden/>
          </w:rPr>
          <w:fldChar w:fldCharType="end"/>
        </w:r>
      </w:hyperlink>
    </w:p>
    <w:p w14:paraId="526E435B" w14:textId="0935630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8" w:history="1">
        <w:r w:rsidR="002B2673" w:rsidRPr="00491DBF">
          <w:rPr>
            <w:rStyle w:val="Hyperlink"/>
            <w:noProof/>
          </w:rPr>
          <w:t>Table 3</w:t>
        </w:r>
        <w:r w:rsidR="002B2673" w:rsidRPr="00491DBF">
          <w:rPr>
            <w:rStyle w:val="Hyperlink"/>
            <w:noProof/>
          </w:rPr>
          <w:noBreakHyphen/>
          <w:t>56: Computer Room Air Conditioner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_Toc14197518 \h </w:instrText>
        </w:r>
        <w:r w:rsidR="002B2673" w:rsidRPr="00491DBF">
          <w:rPr>
            <w:noProof/>
            <w:webHidden/>
          </w:rPr>
        </w:r>
        <w:r w:rsidR="002B2673" w:rsidRPr="00491DBF">
          <w:rPr>
            <w:noProof/>
            <w:webHidden/>
          </w:rPr>
          <w:fldChar w:fldCharType="separate"/>
        </w:r>
        <w:r w:rsidR="002B2673" w:rsidRPr="00491DBF">
          <w:rPr>
            <w:noProof/>
            <w:webHidden/>
          </w:rPr>
          <w:t>92</w:t>
        </w:r>
        <w:r w:rsidR="002B2673" w:rsidRPr="00491DBF">
          <w:rPr>
            <w:noProof/>
            <w:webHidden/>
          </w:rPr>
          <w:fldChar w:fldCharType="end"/>
        </w:r>
      </w:hyperlink>
    </w:p>
    <w:p w14:paraId="6B1AD8EA" w14:textId="605BC68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19" w:history="1">
        <w:r w:rsidR="002B2673" w:rsidRPr="00491DBF">
          <w:rPr>
            <w:rStyle w:val="Hyperlink"/>
            <w:noProof/>
          </w:rPr>
          <w:t>Table 3</w:t>
        </w:r>
        <w:r w:rsidR="002B2673" w:rsidRPr="00491DBF">
          <w:rPr>
            <w:rStyle w:val="Hyperlink"/>
            <w:noProof/>
          </w:rPr>
          <w:noBreakHyphen/>
          <w:t>57: Terms, Values, and References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_Toc14197519 \h </w:instrText>
        </w:r>
        <w:r w:rsidR="002B2673" w:rsidRPr="00491DBF">
          <w:rPr>
            <w:noProof/>
            <w:webHidden/>
          </w:rPr>
        </w:r>
        <w:r w:rsidR="002B2673" w:rsidRPr="00491DBF">
          <w:rPr>
            <w:noProof/>
            <w:webHidden/>
          </w:rPr>
          <w:fldChar w:fldCharType="separate"/>
        </w:r>
        <w:r w:rsidR="002B2673" w:rsidRPr="00491DBF">
          <w:rPr>
            <w:noProof/>
            <w:webHidden/>
          </w:rPr>
          <w:t>95</w:t>
        </w:r>
        <w:r w:rsidR="002B2673" w:rsidRPr="00491DBF">
          <w:rPr>
            <w:noProof/>
            <w:webHidden/>
          </w:rPr>
          <w:fldChar w:fldCharType="end"/>
        </w:r>
      </w:hyperlink>
    </w:p>
    <w:p w14:paraId="00008791" w14:textId="215E178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0" w:history="1">
        <w:r w:rsidR="002B2673" w:rsidRPr="00491DBF">
          <w:rPr>
            <w:rStyle w:val="Hyperlink"/>
            <w:noProof/>
          </w:rPr>
          <w:t>Table 3</w:t>
        </w:r>
        <w:r w:rsidR="002B2673" w:rsidRPr="00491DBF">
          <w:rPr>
            <w:rStyle w:val="Hyperlink"/>
            <w:noProof/>
          </w:rPr>
          <w:noBreakHyphen/>
          <w:t>58: Default ‘per HP’ Savings for CRAC/CRAH EC Plug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_Toc14197520 \h </w:instrText>
        </w:r>
        <w:r w:rsidR="002B2673" w:rsidRPr="00491DBF">
          <w:rPr>
            <w:noProof/>
            <w:webHidden/>
          </w:rPr>
        </w:r>
        <w:r w:rsidR="002B2673" w:rsidRPr="00491DBF">
          <w:rPr>
            <w:noProof/>
            <w:webHidden/>
          </w:rPr>
          <w:fldChar w:fldCharType="separate"/>
        </w:r>
        <w:r w:rsidR="002B2673" w:rsidRPr="00491DBF">
          <w:rPr>
            <w:noProof/>
            <w:webHidden/>
          </w:rPr>
          <w:t>96</w:t>
        </w:r>
        <w:r w:rsidR="002B2673" w:rsidRPr="00491DBF">
          <w:rPr>
            <w:noProof/>
            <w:webHidden/>
          </w:rPr>
          <w:fldChar w:fldCharType="end"/>
        </w:r>
      </w:hyperlink>
    </w:p>
    <w:p w14:paraId="2F5D7136" w14:textId="12EC906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1" w:history="1">
        <w:r w:rsidR="002B2673" w:rsidRPr="00491DBF">
          <w:rPr>
            <w:rStyle w:val="Hyperlink"/>
            <w:noProof/>
          </w:rPr>
          <w:t>Table 3</w:t>
        </w:r>
        <w:r w:rsidR="002B2673" w:rsidRPr="00491DBF">
          <w:rPr>
            <w:rStyle w:val="Hyperlink"/>
            <w:noProof/>
          </w:rPr>
          <w:noBreakHyphen/>
          <w:t>59: Terms, Values, and References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_Toc14197521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2ECCEC8D" w14:textId="588C01F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2" w:history="1">
        <w:r w:rsidR="002B2673" w:rsidRPr="00491DBF">
          <w:rPr>
            <w:rStyle w:val="Hyperlink"/>
            <w:noProof/>
          </w:rPr>
          <w:t>Table 3</w:t>
        </w:r>
        <w:r w:rsidR="002B2673" w:rsidRPr="00491DBF">
          <w:rPr>
            <w:rStyle w:val="Hyperlink"/>
            <w:noProof/>
          </w:rPr>
          <w:noBreakHyphen/>
          <w:t>60: Default Savings for CRAC/CRAH VSD on AC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_Toc14197522 \h </w:instrText>
        </w:r>
        <w:r w:rsidR="002B2673" w:rsidRPr="00491DBF">
          <w:rPr>
            <w:noProof/>
            <w:webHidden/>
          </w:rPr>
        </w:r>
        <w:r w:rsidR="002B2673" w:rsidRPr="00491DBF">
          <w:rPr>
            <w:noProof/>
            <w:webHidden/>
          </w:rPr>
          <w:fldChar w:fldCharType="separate"/>
        </w:r>
        <w:r w:rsidR="002B2673" w:rsidRPr="00491DBF">
          <w:rPr>
            <w:noProof/>
            <w:webHidden/>
          </w:rPr>
          <w:t>98</w:t>
        </w:r>
        <w:r w:rsidR="002B2673" w:rsidRPr="00491DBF">
          <w:rPr>
            <w:noProof/>
            <w:webHidden/>
          </w:rPr>
          <w:fldChar w:fldCharType="end"/>
        </w:r>
      </w:hyperlink>
    </w:p>
    <w:p w14:paraId="069BACE0" w14:textId="0556D38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3" w:history="1">
        <w:r w:rsidR="002B2673" w:rsidRPr="00491DBF">
          <w:rPr>
            <w:rStyle w:val="Hyperlink"/>
            <w:noProof/>
          </w:rPr>
          <w:t>Table 3</w:t>
        </w:r>
        <w:r w:rsidR="002B2673" w:rsidRPr="00491DBF">
          <w:rPr>
            <w:rStyle w:val="Hyperlink"/>
            <w:noProof/>
          </w:rPr>
          <w:noBreakHyphen/>
          <w:t>61: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_Toc14197523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1D43C413" w14:textId="78F9036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4" w:history="1">
        <w:r w:rsidR="002B2673" w:rsidRPr="00491DBF">
          <w:rPr>
            <w:rStyle w:val="Hyperlink"/>
            <w:noProof/>
          </w:rPr>
          <w:t>Table 3</w:t>
        </w:r>
        <w:r w:rsidR="002B2673" w:rsidRPr="00491DBF">
          <w:rPr>
            <w:rStyle w:val="Hyperlink"/>
            <w:noProof/>
          </w:rPr>
          <w:noBreakHyphen/>
          <w:t>62: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_Toc14197524 \h </w:instrText>
        </w:r>
        <w:r w:rsidR="002B2673" w:rsidRPr="00491DBF">
          <w:rPr>
            <w:noProof/>
            <w:webHidden/>
          </w:rPr>
        </w:r>
        <w:r w:rsidR="002B2673" w:rsidRPr="00491DBF">
          <w:rPr>
            <w:noProof/>
            <w:webHidden/>
          </w:rPr>
          <w:fldChar w:fldCharType="separate"/>
        </w:r>
        <w:r w:rsidR="002B2673" w:rsidRPr="00491DBF">
          <w:rPr>
            <w:noProof/>
            <w:webHidden/>
          </w:rPr>
          <w:t>101</w:t>
        </w:r>
        <w:r w:rsidR="002B2673" w:rsidRPr="00491DBF">
          <w:rPr>
            <w:noProof/>
            <w:webHidden/>
          </w:rPr>
          <w:fldChar w:fldCharType="end"/>
        </w:r>
      </w:hyperlink>
    </w:p>
    <w:p w14:paraId="4BC5D74E" w14:textId="0189848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5" w:history="1">
        <w:r w:rsidR="002B2673" w:rsidRPr="00491DBF">
          <w:rPr>
            <w:rStyle w:val="Hyperlink"/>
            <w:noProof/>
          </w:rPr>
          <w:t>Table 3</w:t>
        </w:r>
        <w:r w:rsidR="002B2673" w:rsidRPr="00491DBF">
          <w:rPr>
            <w:rStyle w:val="Hyperlink"/>
            <w:noProof/>
          </w:rPr>
          <w:noBreakHyphen/>
          <w:t>63: Default Hours of Use by Building Type and Region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_Toc14197525 \h </w:instrText>
        </w:r>
        <w:r w:rsidR="002B2673" w:rsidRPr="00491DBF">
          <w:rPr>
            <w:noProof/>
            <w:webHidden/>
          </w:rPr>
        </w:r>
        <w:r w:rsidR="002B2673" w:rsidRPr="00491DBF">
          <w:rPr>
            <w:noProof/>
            <w:webHidden/>
          </w:rPr>
          <w:fldChar w:fldCharType="separate"/>
        </w:r>
        <w:r w:rsidR="002B2673" w:rsidRPr="00491DBF">
          <w:rPr>
            <w:noProof/>
            <w:webHidden/>
          </w:rPr>
          <w:t>102</w:t>
        </w:r>
        <w:r w:rsidR="002B2673" w:rsidRPr="00491DBF">
          <w:rPr>
            <w:noProof/>
            <w:webHidden/>
          </w:rPr>
          <w:fldChar w:fldCharType="end"/>
        </w:r>
      </w:hyperlink>
    </w:p>
    <w:p w14:paraId="7FE1B355" w14:textId="7BAD024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6" w:history="1">
        <w:r w:rsidR="002B2673" w:rsidRPr="00491DBF">
          <w:rPr>
            <w:rStyle w:val="Hyperlink"/>
            <w:noProof/>
          </w:rPr>
          <w:t>Table 3</w:t>
        </w:r>
        <w:r w:rsidR="002B2673" w:rsidRPr="00491DBF">
          <w:rPr>
            <w:rStyle w:val="Hyperlink"/>
            <w:noProof/>
          </w:rPr>
          <w:noBreakHyphen/>
          <w:t>64: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_Toc14197526 \h </w:instrText>
        </w:r>
        <w:r w:rsidR="002B2673" w:rsidRPr="00491DBF">
          <w:rPr>
            <w:noProof/>
            <w:webHidden/>
          </w:rPr>
        </w:r>
        <w:r w:rsidR="002B2673" w:rsidRPr="00491DBF">
          <w:rPr>
            <w:noProof/>
            <w:webHidden/>
          </w:rPr>
          <w:fldChar w:fldCharType="separate"/>
        </w:r>
        <w:r w:rsidR="002B2673" w:rsidRPr="00491DBF">
          <w:rPr>
            <w:noProof/>
            <w:webHidden/>
          </w:rPr>
          <w:t>105</w:t>
        </w:r>
        <w:r w:rsidR="002B2673" w:rsidRPr="00491DBF">
          <w:rPr>
            <w:noProof/>
            <w:webHidden/>
          </w:rPr>
          <w:fldChar w:fldCharType="end"/>
        </w:r>
      </w:hyperlink>
    </w:p>
    <w:p w14:paraId="10A9C895" w14:textId="259DE90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7" w:history="1">
        <w:r w:rsidR="002B2673" w:rsidRPr="00491DBF">
          <w:rPr>
            <w:rStyle w:val="Hyperlink"/>
            <w:noProof/>
          </w:rPr>
          <w:t>Table 3</w:t>
        </w:r>
        <w:r w:rsidR="002B2673" w:rsidRPr="00491DBF">
          <w:rPr>
            <w:rStyle w:val="Hyperlink"/>
            <w:noProof/>
          </w:rPr>
          <w:noBreakHyphen/>
          <w:t>65: Baseline Efficiencies for NEMA Design A and NEMA Design B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_Toc14197527 \h </w:instrText>
        </w:r>
        <w:r w:rsidR="002B2673" w:rsidRPr="00491DBF">
          <w:rPr>
            <w:noProof/>
            <w:webHidden/>
          </w:rPr>
        </w:r>
        <w:r w:rsidR="002B2673" w:rsidRPr="00491DBF">
          <w:rPr>
            <w:noProof/>
            <w:webHidden/>
          </w:rPr>
          <w:fldChar w:fldCharType="separate"/>
        </w:r>
        <w:r w:rsidR="002B2673" w:rsidRPr="00491DBF">
          <w:rPr>
            <w:noProof/>
            <w:webHidden/>
          </w:rPr>
          <w:t>106</w:t>
        </w:r>
        <w:r w:rsidR="002B2673" w:rsidRPr="00491DBF">
          <w:rPr>
            <w:noProof/>
            <w:webHidden/>
          </w:rPr>
          <w:fldChar w:fldCharType="end"/>
        </w:r>
      </w:hyperlink>
    </w:p>
    <w:p w14:paraId="5C80A39D" w14:textId="27D8D5A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8" w:history="1">
        <w:r w:rsidR="002B2673" w:rsidRPr="00491DBF">
          <w:rPr>
            <w:rStyle w:val="Hyperlink"/>
            <w:noProof/>
          </w:rPr>
          <w:t>Table 3</w:t>
        </w:r>
        <w:r w:rsidR="002B2673" w:rsidRPr="00491DBF">
          <w:rPr>
            <w:rStyle w:val="Hyperlink"/>
            <w:noProof/>
          </w:rPr>
          <w:noBreakHyphen/>
          <w:t>66: Baseline Motor Efficiencies for NEMA Design C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_Toc14197528 \h </w:instrText>
        </w:r>
        <w:r w:rsidR="002B2673" w:rsidRPr="00491DBF">
          <w:rPr>
            <w:noProof/>
            <w:webHidden/>
          </w:rPr>
        </w:r>
        <w:r w:rsidR="002B2673" w:rsidRPr="00491DBF">
          <w:rPr>
            <w:noProof/>
            <w:webHidden/>
          </w:rPr>
          <w:fldChar w:fldCharType="separate"/>
        </w:r>
        <w:r w:rsidR="002B2673" w:rsidRPr="00491DBF">
          <w:rPr>
            <w:noProof/>
            <w:webHidden/>
          </w:rPr>
          <w:t>107</w:t>
        </w:r>
        <w:r w:rsidR="002B2673" w:rsidRPr="00491DBF">
          <w:rPr>
            <w:noProof/>
            <w:webHidden/>
          </w:rPr>
          <w:fldChar w:fldCharType="end"/>
        </w:r>
      </w:hyperlink>
    </w:p>
    <w:p w14:paraId="4E11B3AC" w14:textId="60C0B5F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29" w:history="1">
        <w:r w:rsidR="002B2673" w:rsidRPr="00491DBF">
          <w:rPr>
            <w:rStyle w:val="Hyperlink"/>
            <w:noProof/>
          </w:rPr>
          <w:t>Table 3</w:t>
        </w:r>
        <w:r w:rsidR="002B2673" w:rsidRPr="00491DBF">
          <w:rPr>
            <w:rStyle w:val="Hyperlink"/>
            <w:noProof/>
          </w:rPr>
          <w:noBreakHyphen/>
          <w:t>67: Default RHRS and CFs for Supply Fan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_Toc14197529 \h </w:instrText>
        </w:r>
        <w:r w:rsidR="002B2673" w:rsidRPr="00491DBF">
          <w:rPr>
            <w:noProof/>
            <w:webHidden/>
          </w:rPr>
        </w:r>
        <w:r w:rsidR="002B2673" w:rsidRPr="00491DBF">
          <w:rPr>
            <w:noProof/>
            <w:webHidden/>
          </w:rPr>
          <w:fldChar w:fldCharType="separate"/>
        </w:r>
        <w:r w:rsidR="002B2673" w:rsidRPr="00491DBF">
          <w:rPr>
            <w:noProof/>
            <w:webHidden/>
          </w:rPr>
          <w:t>108</w:t>
        </w:r>
        <w:r w:rsidR="002B2673" w:rsidRPr="00491DBF">
          <w:rPr>
            <w:noProof/>
            <w:webHidden/>
          </w:rPr>
          <w:fldChar w:fldCharType="end"/>
        </w:r>
      </w:hyperlink>
    </w:p>
    <w:p w14:paraId="1826AE12" w14:textId="46463FE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0" w:history="1">
        <w:r w:rsidR="002B2673" w:rsidRPr="00491DBF">
          <w:rPr>
            <w:rStyle w:val="Hyperlink"/>
            <w:noProof/>
          </w:rPr>
          <w:t>Table 3</w:t>
        </w:r>
        <w:r w:rsidR="002B2673" w:rsidRPr="00491DBF">
          <w:rPr>
            <w:rStyle w:val="Hyperlink"/>
            <w:noProof/>
          </w:rPr>
          <w:noBreakHyphen/>
          <w:t>68: Default RHRS and CFs for Chilled Water Pump (CHWP)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_Toc14197530 \h </w:instrText>
        </w:r>
        <w:r w:rsidR="002B2673" w:rsidRPr="00491DBF">
          <w:rPr>
            <w:noProof/>
            <w:webHidden/>
          </w:rPr>
        </w:r>
        <w:r w:rsidR="002B2673" w:rsidRPr="00491DBF">
          <w:rPr>
            <w:noProof/>
            <w:webHidden/>
          </w:rPr>
          <w:fldChar w:fldCharType="separate"/>
        </w:r>
        <w:r w:rsidR="002B2673" w:rsidRPr="00491DBF">
          <w:rPr>
            <w:noProof/>
            <w:webHidden/>
          </w:rPr>
          <w:t>110</w:t>
        </w:r>
        <w:r w:rsidR="002B2673" w:rsidRPr="00491DBF">
          <w:rPr>
            <w:noProof/>
            <w:webHidden/>
          </w:rPr>
          <w:fldChar w:fldCharType="end"/>
        </w:r>
      </w:hyperlink>
    </w:p>
    <w:p w14:paraId="1EF0A130" w14:textId="2716D46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1" w:history="1">
        <w:r w:rsidR="002B2673" w:rsidRPr="00491DBF">
          <w:rPr>
            <w:rStyle w:val="Hyperlink"/>
            <w:noProof/>
          </w:rPr>
          <w:t>Table 3</w:t>
        </w:r>
        <w:r w:rsidR="002B2673" w:rsidRPr="00491DBF">
          <w:rPr>
            <w:rStyle w:val="Hyperlink"/>
            <w:noProof/>
          </w:rPr>
          <w:noBreakHyphen/>
          <w:t>69: Default RHRS and CFs for Cooling Tower Fan (CTF)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_Toc14197531 \h </w:instrText>
        </w:r>
        <w:r w:rsidR="002B2673" w:rsidRPr="00491DBF">
          <w:rPr>
            <w:noProof/>
            <w:webHidden/>
          </w:rPr>
        </w:r>
        <w:r w:rsidR="002B2673" w:rsidRPr="00491DBF">
          <w:rPr>
            <w:noProof/>
            <w:webHidden/>
          </w:rPr>
          <w:fldChar w:fldCharType="separate"/>
        </w:r>
        <w:r w:rsidR="002B2673" w:rsidRPr="00491DBF">
          <w:rPr>
            <w:noProof/>
            <w:webHidden/>
          </w:rPr>
          <w:t>111</w:t>
        </w:r>
        <w:r w:rsidR="002B2673" w:rsidRPr="00491DBF">
          <w:rPr>
            <w:noProof/>
            <w:webHidden/>
          </w:rPr>
          <w:fldChar w:fldCharType="end"/>
        </w:r>
      </w:hyperlink>
    </w:p>
    <w:p w14:paraId="10646E34" w14:textId="5BB7172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2" w:history="1">
        <w:r w:rsidR="002B2673" w:rsidRPr="00491DBF">
          <w:rPr>
            <w:rStyle w:val="Hyperlink"/>
            <w:noProof/>
          </w:rPr>
          <w:t>Table 3</w:t>
        </w:r>
        <w:r w:rsidR="002B2673" w:rsidRPr="00491DBF">
          <w:rPr>
            <w:rStyle w:val="Hyperlink"/>
            <w:noProof/>
          </w:rPr>
          <w:noBreakHyphen/>
          <w:t>70: Default RHRS and CFs for Heating Hot Water Pump (HHWP)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_Toc14197532 \h </w:instrText>
        </w:r>
        <w:r w:rsidR="002B2673" w:rsidRPr="00491DBF">
          <w:rPr>
            <w:noProof/>
            <w:webHidden/>
          </w:rPr>
        </w:r>
        <w:r w:rsidR="002B2673" w:rsidRPr="00491DBF">
          <w:rPr>
            <w:noProof/>
            <w:webHidden/>
          </w:rPr>
          <w:fldChar w:fldCharType="separate"/>
        </w:r>
        <w:r w:rsidR="002B2673" w:rsidRPr="00491DBF">
          <w:rPr>
            <w:noProof/>
            <w:webHidden/>
          </w:rPr>
          <w:t>112</w:t>
        </w:r>
        <w:r w:rsidR="002B2673" w:rsidRPr="00491DBF">
          <w:rPr>
            <w:noProof/>
            <w:webHidden/>
          </w:rPr>
          <w:fldChar w:fldCharType="end"/>
        </w:r>
      </w:hyperlink>
    </w:p>
    <w:p w14:paraId="77E48A78" w14:textId="4A53A0A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3" w:history="1">
        <w:r w:rsidR="002B2673" w:rsidRPr="00491DBF">
          <w:rPr>
            <w:rStyle w:val="Hyperlink"/>
            <w:noProof/>
          </w:rPr>
          <w:t>Table 3</w:t>
        </w:r>
        <w:r w:rsidR="002B2673" w:rsidRPr="00491DBF">
          <w:rPr>
            <w:rStyle w:val="Hyperlink"/>
            <w:noProof/>
          </w:rPr>
          <w:noBreakHyphen/>
          <w:t>71: Default RHRS and CFs for Condenser Water Pump Motors in Commercial Buildings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_Toc14197533 \h </w:instrText>
        </w:r>
        <w:r w:rsidR="002B2673" w:rsidRPr="00491DBF">
          <w:rPr>
            <w:noProof/>
            <w:webHidden/>
          </w:rPr>
        </w:r>
        <w:r w:rsidR="002B2673" w:rsidRPr="00491DBF">
          <w:rPr>
            <w:noProof/>
            <w:webHidden/>
          </w:rPr>
          <w:fldChar w:fldCharType="separate"/>
        </w:r>
        <w:r w:rsidR="002B2673" w:rsidRPr="00491DBF">
          <w:rPr>
            <w:noProof/>
            <w:webHidden/>
          </w:rPr>
          <w:t>113</w:t>
        </w:r>
        <w:r w:rsidR="002B2673" w:rsidRPr="00491DBF">
          <w:rPr>
            <w:noProof/>
            <w:webHidden/>
          </w:rPr>
          <w:fldChar w:fldCharType="end"/>
        </w:r>
      </w:hyperlink>
    </w:p>
    <w:p w14:paraId="15A105AC" w14:textId="5DFC10F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4" w:history="1">
        <w:r w:rsidR="002B2673" w:rsidRPr="00491DBF">
          <w:rPr>
            <w:rStyle w:val="Hyperlink"/>
            <w:noProof/>
          </w:rPr>
          <w:t>Table 3</w:t>
        </w:r>
        <w:r w:rsidR="002B2673" w:rsidRPr="00491DBF">
          <w:rPr>
            <w:rStyle w:val="Hyperlink"/>
            <w:noProof/>
          </w:rPr>
          <w:noBreakHyphen/>
          <w:t>72: Terms, Values, and References for VFDs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_Toc14197534 \h </w:instrText>
        </w:r>
        <w:r w:rsidR="002B2673" w:rsidRPr="00491DBF">
          <w:rPr>
            <w:noProof/>
            <w:webHidden/>
          </w:rPr>
        </w:r>
        <w:r w:rsidR="002B2673" w:rsidRPr="00491DBF">
          <w:rPr>
            <w:noProof/>
            <w:webHidden/>
          </w:rPr>
          <w:fldChar w:fldCharType="separate"/>
        </w:r>
        <w:r w:rsidR="002B2673" w:rsidRPr="00491DBF">
          <w:rPr>
            <w:noProof/>
            <w:webHidden/>
          </w:rPr>
          <w:t>116</w:t>
        </w:r>
        <w:r w:rsidR="002B2673" w:rsidRPr="00491DBF">
          <w:rPr>
            <w:noProof/>
            <w:webHidden/>
          </w:rPr>
          <w:fldChar w:fldCharType="end"/>
        </w:r>
      </w:hyperlink>
    </w:p>
    <w:p w14:paraId="5D63567F" w14:textId="3303367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5" w:history="1">
        <w:r w:rsidR="002B2673" w:rsidRPr="00491DBF">
          <w:rPr>
            <w:rStyle w:val="Hyperlink"/>
            <w:noProof/>
          </w:rPr>
          <w:t>Table 3</w:t>
        </w:r>
        <w:r w:rsidR="002B2673" w:rsidRPr="00491DBF">
          <w:rPr>
            <w:rStyle w:val="Hyperlink"/>
            <w:noProof/>
          </w:rPr>
          <w:noBreakHyphen/>
          <w:t>73: Default Load Profiles for HVAC Fans and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_Toc14197535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46FA3D1F" w14:textId="337FAE8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6" w:history="1">
        <w:r w:rsidR="002B2673" w:rsidRPr="00491DBF">
          <w:rPr>
            <w:rStyle w:val="Hyperlink"/>
            <w:noProof/>
          </w:rPr>
          <w:t>Table 3</w:t>
        </w:r>
        <w:r w:rsidR="002B2673" w:rsidRPr="00491DBF">
          <w:rPr>
            <w:rStyle w:val="Hyperlink"/>
            <w:noProof/>
          </w:rPr>
          <w:noBreakHyphen/>
          <w:t>74: Supply/Return and Cooling Tower Fan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_Toc14197536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907B930" w14:textId="79DFF25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7" w:history="1">
        <w:r w:rsidR="002B2673" w:rsidRPr="00491DBF">
          <w:rPr>
            <w:rStyle w:val="Hyperlink"/>
            <w:noProof/>
          </w:rPr>
          <w:t>Table 3</w:t>
        </w:r>
        <w:r w:rsidR="002B2673" w:rsidRPr="00491DBF">
          <w:rPr>
            <w:rStyle w:val="Hyperlink"/>
            <w:noProof/>
          </w:rPr>
          <w:noBreakHyphen/>
          <w:t>75: HVAC Pump Power Part Load Ratios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_Toc14197537 \h </w:instrText>
        </w:r>
        <w:r w:rsidR="002B2673" w:rsidRPr="00491DBF">
          <w:rPr>
            <w:noProof/>
            <w:webHidden/>
          </w:rPr>
        </w:r>
        <w:r w:rsidR="002B2673" w:rsidRPr="00491DBF">
          <w:rPr>
            <w:noProof/>
            <w:webHidden/>
          </w:rPr>
          <w:fldChar w:fldCharType="separate"/>
        </w:r>
        <w:r w:rsidR="002B2673" w:rsidRPr="00491DBF">
          <w:rPr>
            <w:noProof/>
            <w:webHidden/>
          </w:rPr>
          <w:t>117</w:t>
        </w:r>
        <w:r w:rsidR="002B2673" w:rsidRPr="00491DBF">
          <w:rPr>
            <w:noProof/>
            <w:webHidden/>
          </w:rPr>
          <w:fldChar w:fldCharType="end"/>
        </w:r>
      </w:hyperlink>
    </w:p>
    <w:p w14:paraId="085821A2" w14:textId="217E02D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8" w:history="1">
        <w:r w:rsidR="002B2673" w:rsidRPr="00491DBF">
          <w:rPr>
            <w:rStyle w:val="Hyperlink"/>
            <w:noProof/>
          </w:rPr>
          <w:t>Table 3</w:t>
        </w:r>
        <w:r w:rsidR="002B2673" w:rsidRPr="00491DBF">
          <w:rPr>
            <w:rStyle w:val="Hyperlink"/>
            <w:noProof/>
          </w:rPr>
          <w:noBreakHyphen/>
          <w:t>76: Terms, Values, and References for ECM Circulating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_Toc14197538 \h </w:instrText>
        </w:r>
        <w:r w:rsidR="002B2673" w:rsidRPr="00491DBF">
          <w:rPr>
            <w:noProof/>
            <w:webHidden/>
          </w:rPr>
        </w:r>
        <w:r w:rsidR="002B2673" w:rsidRPr="00491DBF">
          <w:rPr>
            <w:noProof/>
            <w:webHidden/>
          </w:rPr>
          <w:fldChar w:fldCharType="separate"/>
        </w:r>
        <w:r w:rsidR="002B2673" w:rsidRPr="00491DBF">
          <w:rPr>
            <w:noProof/>
            <w:webHidden/>
          </w:rPr>
          <w:t>121</w:t>
        </w:r>
        <w:r w:rsidR="002B2673" w:rsidRPr="00491DBF">
          <w:rPr>
            <w:noProof/>
            <w:webHidden/>
          </w:rPr>
          <w:fldChar w:fldCharType="end"/>
        </w:r>
      </w:hyperlink>
    </w:p>
    <w:p w14:paraId="380F0A5C" w14:textId="32A8991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39" w:history="1">
        <w:r w:rsidR="002B2673" w:rsidRPr="00491DBF">
          <w:rPr>
            <w:rStyle w:val="Hyperlink"/>
            <w:noProof/>
          </w:rPr>
          <w:t>Table 3</w:t>
        </w:r>
        <w:r w:rsidR="002B2673" w:rsidRPr="00491DBF">
          <w:rPr>
            <w:rStyle w:val="Hyperlink"/>
            <w:noProof/>
          </w:rPr>
          <w:noBreakHyphen/>
          <w:t>77: Default Motor Efficiency by Motor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_Toc14197539 \h </w:instrText>
        </w:r>
        <w:r w:rsidR="002B2673" w:rsidRPr="00491DBF">
          <w:rPr>
            <w:noProof/>
            <w:webHidden/>
          </w:rPr>
        </w:r>
        <w:r w:rsidR="002B2673" w:rsidRPr="00491DBF">
          <w:rPr>
            <w:noProof/>
            <w:webHidden/>
          </w:rPr>
          <w:fldChar w:fldCharType="separate"/>
        </w:r>
        <w:r w:rsidR="002B2673" w:rsidRPr="00491DBF">
          <w:rPr>
            <w:noProof/>
            <w:webHidden/>
          </w:rPr>
          <w:t>122</w:t>
        </w:r>
        <w:r w:rsidR="002B2673" w:rsidRPr="00491DBF">
          <w:rPr>
            <w:noProof/>
            <w:webHidden/>
          </w:rPr>
          <w:fldChar w:fldCharType="end"/>
        </w:r>
      </w:hyperlink>
    </w:p>
    <w:p w14:paraId="340D4257" w14:textId="6F7DF53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0" w:history="1">
        <w:r w:rsidR="002B2673" w:rsidRPr="00491DBF">
          <w:rPr>
            <w:rStyle w:val="Hyperlink"/>
            <w:noProof/>
          </w:rPr>
          <w:t>Table 3</w:t>
        </w:r>
        <w:r w:rsidR="002B2673" w:rsidRPr="00491DBF">
          <w:rPr>
            <w:rStyle w:val="Hyperlink"/>
            <w:noProof/>
          </w:rPr>
          <w:noBreakHyphen/>
          <w:t>78: Terms, Values, and References for VSD on Kitchen Exhaust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_Toc14197540 \h </w:instrText>
        </w:r>
        <w:r w:rsidR="002B2673" w:rsidRPr="00491DBF">
          <w:rPr>
            <w:noProof/>
            <w:webHidden/>
          </w:rPr>
        </w:r>
        <w:r w:rsidR="002B2673" w:rsidRPr="00491DBF">
          <w:rPr>
            <w:noProof/>
            <w:webHidden/>
          </w:rPr>
          <w:fldChar w:fldCharType="separate"/>
        </w:r>
        <w:r w:rsidR="002B2673" w:rsidRPr="00491DBF">
          <w:rPr>
            <w:noProof/>
            <w:webHidden/>
          </w:rPr>
          <w:t>123</w:t>
        </w:r>
        <w:r w:rsidR="002B2673" w:rsidRPr="00491DBF">
          <w:rPr>
            <w:noProof/>
            <w:webHidden/>
          </w:rPr>
          <w:fldChar w:fldCharType="end"/>
        </w:r>
      </w:hyperlink>
    </w:p>
    <w:p w14:paraId="7BB6D20D" w14:textId="6450C60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1" w:history="1">
        <w:r w:rsidR="002B2673" w:rsidRPr="00491DBF">
          <w:rPr>
            <w:rStyle w:val="Hyperlink"/>
            <w:noProof/>
          </w:rPr>
          <w:t>Table 3</w:t>
        </w:r>
        <w:r w:rsidR="002B2673" w:rsidRPr="00491DBF">
          <w:rPr>
            <w:rStyle w:val="Hyperlink"/>
            <w:noProof/>
          </w:rPr>
          <w:noBreakHyphen/>
          <w:t>79: Terms, Values, and References for ECM Circulator Pumps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_Toc14197541 \h </w:instrText>
        </w:r>
        <w:r w:rsidR="002B2673" w:rsidRPr="00491DBF">
          <w:rPr>
            <w:noProof/>
            <w:webHidden/>
          </w:rPr>
        </w:r>
        <w:r w:rsidR="002B2673" w:rsidRPr="00491DBF">
          <w:rPr>
            <w:noProof/>
            <w:webHidden/>
          </w:rPr>
          <w:fldChar w:fldCharType="separate"/>
        </w:r>
        <w:r w:rsidR="002B2673" w:rsidRPr="00491DBF">
          <w:rPr>
            <w:noProof/>
            <w:webHidden/>
          </w:rPr>
          <w:t>126</w:t>
        </w:r>
        <w:r w:rsidR="002B2673" w:rsidRPr="00491DBF">
          <w:rPr>
            <w:noProof/>
            <w:webHidden/>
          </w:rPr>
          <w:fldChar w:fldCharType="end"/>
        </w:r>
      </w:hyperlink>
    </w:p>
    <w:p w14:paraId="2FA543BF" w14:textId="72693C4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2" w:history="1">
        <w:r w:rsidR="002B2673" w:rsidRPr="00491DBF">
          <w:rPr>
            <w:rStyle w:val="Hyperlink"/>
            <w:noProof/>
          </w:rPr>
          <w:t>Table 3</w:t>
        </w:r>
        <w:r w:rsidR="002B2673" w:rsidRPr="00491DBF">
          <w:rPr>
            <w:rStyle w:val="Hyperlink"/>
            <w:noProof/>
          </w:rPr>
          <w:noBreakHyphen/>
          <w:t>80: Terms, Values, and References for Premium Efficiency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_Toc14197542 \h </w:instrText>
        </w:r>
        <w:r w:rsidR="002B2673" w:rsidRPr="00491DBF">
          <w:rPr>
            <w:noProof/>
            <w:webHidden/>
          </w:rPr>
        </w:r>
        <w:r w:rsidR="002B2673" w:rsidRPr="00491DBF">
          <w:rPr>
            <w:noProof/>
            <w:webHidden/>
          </w:rPr>
          <w:fldChar w:fldCharType="separate"/>
        </w:r>
        <w:r w:rsidR="002B2673" w:rsidRPr="00491DBF">
          <w:rPr>
            <w:noProof/>
            <w:webHidden/>
          </w:rPr>
          <w:t>130</w:t>
        </w:r>
        <w:r w:rsidR="002B2673" w:rsidRPr="00491DBF">
          <w:rPr>
            <w:noProof/>
            <w:webHidden/>
          </w:rPr>
          <w:fldChar w:fldCharType="end"/>
        </w:r>
      </w:hyperlink>
    </w:p>
    <w:p w14:paraId="7224B626" w14:textId="26CEE04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3" w:history="1">
        <w:r w:rsidR="002B2673" w:rsidRPr="00491DBF">
          <w:rPr>
            <w:rStyle w:val="Hyperlink"/>
            <w:noProof/>
          </w:rPr>
          <w:t>Table 3</w:t>
        </w:r>
        <w:r w:rsidR="002B2673" w:rsidRPr="00491DBF">
          <w:rPr>
            <w:rStyle w:val="Hyperlink"/>
            <w:noProof/>
          </w:rPr>
          <w:noBreakHyphen/>
          <w:t>81: Baseline Pump Energy Indices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_Toc14197543 \h </w:instrText>
        </w:r>
        <w:r w:rsidR="002B2673" w:rsidRPr="00491DBF">
          <w:rPr>
            <w:noProof/>
            <w:webHidden/>
          </w:rPr>
        </w:r>
        <w:r w:rsidR="002B2673" w:rsidRPr="00491DBF">
          <w:rPr>
            <w:noProof/>
            <w:webHidden/>
          </w:rPr>
          <w:fldChar w:fldCharType="separate"/>
        </w:r>
        <w:r w:rsidR="002B2673" w:rsidRPr="00491DBF">
          <w:rPr>
            <w:noProof/>
            <w:webHidden/>
          </w:rPr>
          <w:t>131</w:t>
        </w:r>
        <w:r w:rsidR="002B2673" w:rsidRPr="00491DBF">
          <w:rPr>
            <w:noProof/>
            <w:webHidden/>
          </w:rPr>
          <w:fldChar w:fldCharType="end"/>
        </w:r>
      </w:hyperlink>
    </w:p>
    <w:p w14:paraId="056CBFC0" w14:textId="1A7A908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4" w:history="1">
        <w:r w:rsidR="002B2673" w:rsidRPr="00491DBF">
          <w:rPr>
            <w:rStyle w:val="Hyperlink"/>
            <w:noProof/>
          </w:rPr>
          <w:t>Table 3</w:t>
        </w:r>
        <w:r w:rsidR="002B2673" w:rsidRPr="00491DBF">
          <w:rPr>
            <w:rStyle w:val="Hyperlink"/>
            <w:noProof/>
          </w:rPr>
          <w:noBreakHyphen/>
          <w:t>82: Typical water heating Gallons per Year and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_Toc14197544 \h </w:instrText>
        </w:r>
        <w:r w:rsidR="002B2673" w:rsidRPr="00491DBF">
          <w:rPr>
            <w:noProof/>
            <w:webHidden/>
          </w:rPr>
        </w:r>
        <w:r w:rsidR="002B2673" w:rsidRPr="00491DBF">
          <w:rPr>
            <w:noProof/>
            <w:webHidden/>
          </w:rPr>
          <w:fldChar w:fldCharType="separate"/>
        </w:r>
        <w:r w:rsidR="002B2673" w:rsidRPr="00491DBF">
          <w:rPr>
            <w:noProof/>
            <w:webHidden/>
          </w:rPr>
          <w:t>133</w:t>
        </w:r>
        <w:r w:rsidR="002B2673" w:rsidRPr="00491DBF">
          <w:rPr>
            <w:noProof/>
            <w:webHidden/>
          </w:rPr>
          <w:fldChar w:fldCharType="end"/>
        </w:r>
      </w:hyperlink>
    </w:p>
    <w:p w14:paraId="3804EA9D" w14:textId="5B90D15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5" w:history="1">
        <w:r w:rsidR="002B2673" w:rsidRPr="00491DBF">
          <w:rPr>
            <w:rStyle w:val="Hyperlink"/>
            <w:noProof/>
          </w:rPr>
          <w:t>Table 3</w:t>
        </w:r>
        <w:r w:rsidR="002B2673" w:rsidRPr="00491DBF">
          <w:rPr>
            <w:rStyle w:val="Hyperlink"/>
            <w:noProof/>
          </w:rPr>
          <w:noBreakHyphen/>
          <w:t>83: COP Adjustment Factors, F</w:t>
        </w:r>
        <w:r w:rsidR="002B2673" w:rsidRPr="00491DBF">
          <w:rPr>
            <w:rStyle w:val="Hyperlink"/>
            <w:noProof/>
            <w:vertAlign w:val="subscript"/>
          </w:rPr>
          <w:t>adjust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_Toc14197545 \h </w:instrText>
        </w:r>
        <w:r w:rsidR="002B2673" w:rsidRPr="00491DBF">
          <w:rPr>
            <w:noProof/>
            <w:webHidden/>
          </w:rPr>
        </w:r>
        <w:r w:rsidR="002B2673" w:rsidRPr="00491DBF">
          <w:rPr>
            <w:noProof/>
            <w:webHidden/>
          </w:rPr>
          <w:fldChar w:fldCharType="separate"/>
        </w:r>
        <w:r w:rsidR="002B2673" w:rsidRPr="00491DBF">
          <w:rPr>
            <w:noProof/>
            <w:webHidden/>
          </w:rPr>
          <w:t>134</w:t>
        </w:r>
        <w:r w:rsidR="002B2673" w:rsidRPr="00491DBF">
          <w:rPr>
            <w:noProof/>
            <w:webHidden/>
          </w:rPr>
          <w:fldChar w:fldCharType="end"/>
        </w:r>
      </w:hyperlink>
    </w:p>
    <w:p w14:paraId="2FA955EA" w14:textId="61F2496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6" w:history="1">
        <w:r w:rsidR="002B2673" w:rsidRPr="00491DBF">
          <w:rPr>
            <w:rStyle w:val="Hyperlink"/>
            <w:noProof/>
          </w:rPr>
          <w:t>Table 3</w:t>
        </w:r>
        <w:r w:rsidR="002B2673" w:rsidRPr="00491DBF">
          <w:rPr>
            <w:rStyle w:val="Hyperlink"/>
            <w:noProof/>
          </w:rPr>
          <w:noBreakHyphen/>
          <w:t>84: Terms, Values, and References for Heat Pump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_Toc14197546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0E51B36C" w14:textId="531DA5CA"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7" w:history="1">
        <w:r w:rsidR="002B2673" w:rsidRPr="00491DBF">
          <w:rPr>
            <w:rStyle w:val="Hyperlink"/>
            <w:noProof/>
          </w:rPr>
          <w:t>Table 3</w:t>
        </w:r>
        <w:r w:rsidR="002B2673" w:rsidRPr="00491DBF">
          <w:rPr>
            <w:rStyle w:val="Hyperlink"/>
            <w:noProof/>
          </w:rPr>
          <w:noBreakHyphen/>
          <w:t>85: Minimum Baseline Uniform Energy Factor Based on Storage Volume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_Toc14197547 \h </w:instrText>
        </w:r>
        <w:r w:rsidR="002B2673" w:rsidRPr="00491DBF">
          <w:rPr>
            <w:noProof/>
            <w:webHidden/>
          </w:rPr>
        </w:r>
        <w:r w:rsidR="002B2673" w:rsidRPr="00491DBF">
          <w:rPr>
            <w:noProof/>
            <w:webHidden/>
          </w:rPr>
          <w:fldChar w:fldCharType="separate"/>
        </w:r>
        <w:r w:rsidR="002B2673" w:rsidRPr="00491DBF">
          <w:rPr>
            <w:noProof/>
            <w:webHidden/>
          </w:rPr>
          <w:t>135</w:t>
        </w:r>
        <w:r w:rsidR="002B2673" w:rsidRPr="00491DBF">
          <w:rPr>
            <w:noProof/>
            <w:webHidden/>
          </w:rPr>
          <w:fldChar w:fldCharType="end"/>
        </w:r>
      </w:hyperlink>
    </w:p>
    <w:p w14:paraId="6F5CFFA9" w14:textId="6925C0E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8" w:history="1">
        <w:r w:rsidR="002B2673" w:rsidRPr="00491DBF">
          <w:rPr>
            <w:rStyle w:val="Hyperlink"/>
            <w:noProof/>
          </w:rPr>
          <w:t>Table 3</w:t>
        </w:r>
        <w:r w:rsidR="002B2673" w:rsidRPr="00491DBF">
          <w:rPr>
            <w:rStyle w:val="Hyperlink"/>
            <w:noProof/>
          </w:rPr>
          <w:noBreakHyphen/>
          <w:t>86: Default Energy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_Toc14197548 \h </w:instrText>
        </w:r>
        <w:r w:rsidR="002B2673" w:rsidRPr="00491DBF">
          <w:rPr>
            <w:noProof/>
            <w:webHidden/>
          </w:rPr>
        </w:r>
        <w:r w:rsidR="002B2673" w:rsidRPr="00491DBF">
          <w:rPr>
            <w:noProof/>
            <w:webHidden/>
          </w:rPr>
          <w:fldChar w:fldCharType="separate"/>
        </w:r>
        <w:r w:rsidR="002B2673" w:rsidRPr="00491DBF">
          <w:rPr>
            <w:noProof/>
            <w:webHidden/>
          </w:rPr>
          <w:t>136</w:t>
        </w:r>
        <w:r w:rsidR="002B2673" w:rsidRPr="00491DBF">
          <w:rPr>
            <w:noProof/>
            <w:webHidden/>
          </w:rPr>
          <w:fldChar w:fldCharType="end"/>
        </w:r>
      </w:hyperlink>
    </w:p>
    <w:p w14:paraId="5DC8F6E5" w14:textId="7E70969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49" w:history="1">
        <w:r w:rsidR="002B2673" w:rsidRPr="00491DBF">
          <w:rPr>
            <w:rStyle w:val="Hyperlink"/>
            <w:noProof/>
          </w:rPr>
          <w:t>Table 3</w:t>
        </w:r>
        <w:r w:rsidR="002B2673" w:rsidRPr="00491DBF">
          <w:rPr>
            <w:rStyle w:val="Hyperlink"/>
            <w:noProof/>
          </w:rPr>
          <w:noBreakHyphen/>
          <w:t>87: Typical Energy to Demand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_Toc14197549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1B49CD1" w14:textId="60FF58C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0" w:history="1">
        <w:r w:rsidR="002B2673" w:rsidRPr="00491DBF">
          <w:rPr>
            <w:rStyle w:val="Hyperlink"/>
            <w:noProof/>
          </w:rPr>
          <w:t>Table 3</w:t>
        </w:r>
        <w:r w:rsidR="002B2673" w:rsidRPr="00491DBF">
          <w:rPr>
            <w:rStyle w:val="Hyperlink"/>
            <w:noProof/>
          </w:rPr>
          <w:noBreakHyphen/>
          <w:t>88: Terms, Values, and References for Low Flow Pre-Rinse Sprayers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_Toc14197550 \h </w:instrText>
        </w:r>
        <w:r w:rsidR="002B2673" w:rsidRPr="00491DBF">
          <w:rPr>
            <w:noProof/>
            <w:webHidden/>
          </w:rPr>
        </w:r>
        <w:r w:rsidR="002B2673" w:rsidRPr="00491DBF">
          <w:rPr>
            <w:noProof/>
            <w:webHidden/>
          </w:rPr>
          <w:fldChar w:fldCharType="separate"/>
        </w:r>
        <w:r w:rsidR="002B2673" w:rsidRPr="00491DBF">
          <w:rPr>
            <w:noProof/>
            <w:webHidden/>
          </w:rPr>
          <w:t>139</w:t>
        </w:r>
        <w:r w:rsidR="002B2673" w:rsidRPr="00491DBF">
          <w:rPr>
            <w:noProof/>
            <w:webHidden/>
          </w:rPr>
          <w:fldChar w:fldCharType="end"/>
        </w:r>
      </w:hyperlink>
    </w:p>
    <w:p w14:paraId="08F0A771" w14:textId="4C6D0F7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1" w:history="1">
        <w:r w:rsidR="002B2673" w:rsidRPr="00491DBF">
          <w:rPr>
            <w:rStyle w:val="Hyperlink"/>
            <w:noProof/>
          </w:rPr>
          <w:t>Table 3</w:t>
        </w:r>
        <w:r w:rsidR="002B2673" w:rsidRPr="00491DBF">
          <w:rPr>
            <w:rStyle w:val="Hyperlink"/>
            <w:noProof/>
          </w:rPr>
          <w:noBreakHyphen/>
          <w:t>89: Flow Rate and Usage Duration by Program</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_Toc14197551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13543F4C" w14:textId="4CAE342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2" w:history="1">
        <w:r w:rsidR="002B2673" w:rsidRPr="00491DBF">
          <w:rPr>
            <w:rStyle w:val="Hyperlink"/>
            <w:noProof/>
          </w:rPr>
          <w:t>Table 3</w:t>
        </w:r>
        <w:r w:rsidR="002B2673" w:rsidRPr="00491DBF">
          <w:rPr>
            <w:rStyle w:val="Hyperlink"/>
            <w:noProof/>
          </w:rPr>
          <w:noBreakHyphen/>
          <w:t>90: Low Flow Pre-Rinse Sprayer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_Toc14197552 \h </w:instrText>
        </w:r>
        <w:r w:rsidR="002B2673" w:rsidRPr="00491DBF">
          <w:rPr>
            <w:noProof/>
            <w:webHidden/>
          </w:rPr>
        </w:r>
        <w:r w:rsidR="002B2673" w:rsidRPr="00491DBF">
          <w:rPr>
            <w:noProof/>
            <w:webHidden/>
          </w:rPr>
          <w:fldChar w:fldCharType="separate"/>
        </w:r>
        <w:r w:rsidR="002B2673" w:rsidRPr="00491DBF">
          <w:rPr>
            <w:noProof/>
            <w:webHidden/>
          </w:rPr>
          <w:t>140</w:t>
        </w:r>
        <w:r w:rsidR="002B2673" w:rsidRPr="00491DBF">
          <w:rPr>
            <w:noProof/>
            <w:webHidden/>
          </w:rPr>
          <w:fldChar w:fldCharType="end"/>
        </w:r>
      </w:hyperlink>
    </w:p>
    <w:p w14:paraId="220CF548" w14:textId="5E224C4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3" w:history="1">
        <w:r w:rsidR="002B2673" w:rsidRPr="00491DBF">
          <w:rPr>
            <w:rStyle w:val="Hyperlink"/>
            <w:noProof/>
          </w:rPr>
          <w:t>Table 3</w:t>
        </w:r>
        <w:r w:rsidR="002B2673" w:rsidRPr="00491DBF">
          <w:rPr>
            <w:rStyle w:val="Hyperlink"/>
            <w:noProof/>
          </w:rPr>
          <w:noBreakHyphen/>
          <w:t>91: Terms, Values, and References for Commercial Water Heater Fuel Switching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_Toc14197553 \h </w:instrText>
        </w:r>
        <w:r w:rsidR="002B2673" w:rsidRPr="00491DBF">
          <w:rPr>
            <w:noProof/>
            <w:webHidden/>
          </w:rPr>
        </w:r>
        <w:r w:rsidR="002B2673" w:rsidRPr="00491DBF">
          <w:rPr>
            <w:noProof/>
            <w:webHidden/>
          </w:rPr>
          <w:fldChar w:fldCharType="separate"/>
        </w:r>
        <w:r w:rsidR="002B2673" w:rsidRPr="00491DBF">
          <w:rPr>
            <w:noProof/>
            <w:webHidden/>
          </w:rPr>
          <w:t>143</w:t>
        </w:r>
        <w:r w:rsidR="002B2673" w:rsidRPr="00491DBF">
          <w:rPr>
            <w:noProof/>
            <w:webHidden/>
          </w:rPr>
          <w:fldChar w:fldCharType="end"/>
        </w:r>
      </w:hyperlink>
    </w:p>
    <w:p w14:paraId="662A9BF7" w14:textId="650C37A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4" w:history="1">
        <w:r w:rsidR="002B2673" w:rsidRPr="00491DBF">
          <w:rPr>
            <w:rStyle w:val="Hyperlink"/>
            <w:noProof/>
          </w:rPr>
          <w:t>Table 3</w:t>
        </w:r>
        <w:r w:rsidR="002B2673" w:rsidRPr="00491DBF">
          <w:rPr>
            <w:rStyle w:val="Hyperlink"/>
            <w:noProof/>
          </w:rPr>
          <w:noBreakHyphen/>
          <w:t>92: Minimum Baseline Uniform Energy Factor for Gas Water Heaters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_Toc14197554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0BAE3BE5" w14:textId="2CEDA56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5" w:history="1">
        <w:r w:rsidR="002B2673" w:rsidRPr="00491DBF">
          <w:rPr>
            <w:rStyle w:val="Hyperlink"/>
            <w:noProof/>
          </w:rPr>
          <w:t>Table 3</w:t>
        </w:r>
        <w:r w:rsidR="002B2673" w:rsidRPr="00491DBF">
          <w:rPr>
            <w:rStyle w:val="Hyperlink"/>
            <w:noProof/>
          </w:rPr>
          <w:noBreakHyphen/>
          <w:t>93: Water Heating Fuel Switch Energy Savings Algorithms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_Toc14197555 \h </w:instrText>
        </w:r>
        <w:r w:rsidR="002B2673" w:rsidRPr="00491DBF">
          <w:rPr>
            <w:noProof/>
            <w:webHidden/>
          </w:rPr>
        </w:r>
        <w:r w:rsidR="002B2673" w:rsidRPr="00491DBF">
          <w:rPr>
            <w:noProof/>
            <w:webHidden/>
          </w:rPr>
          <w:fldChar w:fldCharType="separate"/>
        </w:r>
        <w:r w:rsidR="002B2673" w:rsidRPr="00491DBF">
          <w:rPr>
            <w:noProof/>
            <w:webHidden/>
          </w:rPr>
          <w:t>144</w:t>
        </w:r>
        <w:r w:rsidR="002B2673" w:rsidRPr="00491DBF">
          <w:rPr>
            <w:noProof/>
            <w:webHidden/>
          </w:rPr>
          <w:fldChar w:fldCharType="end"/>
        </w:r>
      </w:hyperlink>
    </w:p>
    <w:p w14:paraId="363C843A" w14:textId="13404AD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6" w:history="1">
        <w:r w:rsidR="002B2673" w:rsidRPr="00491DBF">
          <w:rPr>
            <w:rStyle w:val="Hyperlink"/>
            <w:noProof/>
          </w:rPr>
          <w:t>Table 3</w:t>
        </w:r>
        <w:r w:rsidR="002B2673" w:rsidRPr="00491DBF">
          <w:rPr>
            <w:rStyle w:val="Hyperlink"/>
            <w:noProof/>
          </w:rPr>
          <w:noBreakHyphen/>
          <w:t>94: Terms, Values, and References for High-Efficiency Refrigeration/Freezer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_Toc14197556 \h </w:instrText>
        </w:r>
        <w:r w:rsidR="002B2673" w:rsidRPr="00491DBF">
          <w:rPr>
            <w:noProof/>
            <w:webHidden/>
          </w:rPr>
        </w:r>
        <w:r w:rsidR="002B2673" w:rsidRPr="00491DBF">
          <w:rPr>
            <w:noProof/>
            <w:webHidden/>
          </w:rPr>
          <w:fldChar w:fldCharType="separate"/>
        </w:r>
        <w:r w:rsidR="002B2673" w:rsidRPr="00491DBF">
          <w:rPr>
            <w:noProof/>
            <w:webHidden/>
          </w:rPr>
          <w:t>146</w:t>
        </w:r>
        <w:r w:rsidR="002B2673" w:rsidRPr="00491DBF">
          <w:rPr>
            <w:noProof/>
            <w:webHidden/>
          </w:rPr>
          <w:fldChar w:fldCharType="end"/>
        </w:r>
      </w:hyperlink>
    </w:p>
    <w:p w14:paraId="4AA97C36" w14:textId="3343BA0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7" w:history="1">
        <w:r w:rsidR="002B2673" w:rsidRPr="00491DBF">
          <w:rPr>
            <w:rStyle w:val="Hyperlink"/>
            <w:noProof/>
          </w:rPr>
          <w:t>Table 3</w:t>
        </w:r>
        <w:r w:rsidR="002B2673" w:rsidRPr="00491DBF">
          <w:rPr>
            <w:rStyle w:val="Hyperlink"/>
            <w:noProof/>
          </w:rPr>
          <w:noBreakHyphen/>
          <w:t>95: Refrigeration &amp; Freezer Case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_Toc14197557 \h </w:instrText>
        </w:r>
        <w:r w:rsidR="002B2673" w:rsidRPr="00491DBF">
          <w:rPr>
            <w:noProof/>
            <w:webHidden/>
          </w:rPr>
        </w:r>
        <w:r w:rsidR="002B2673" w:rsidRPr="00491DBF">
          <w:rPr>
            <w:noProof/>
            <w:webHidden/>
          </w:rPr>
          <w:fldChar w:fldCharType="separate"/>
        </w:r>
        <w:r w:rsidR="002B2673" w:rsidRPr="00491DBF">
          <w:rPr>
            <w:noProof/>
            <w:webHidden/>
          </w:rPr>
          <w:t>147</w:t>
        </w:r>
        <w:r w:rsidR="002B2673" w:rsidRPr="00491DBF">
          <w:rPr>
            <w:noProof/>
            <w:webHidden/>
          </w:rPr>
          <w:fldChar w:fldCharType="end"/>
        </w:r>
      </w:hyperlink>
    </w:p>
    <w:p w14:paraId="630F06F8" w14:textId="7E4BEB7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8" w:history="1">
        <w:r w:rsidR="002B2673" w:rsidRPr="00491DBF">
          <w:rPr>
            <w:rStyle w:val="Hyperlink"/>
            <w:noProof/>
          </w:rPr>
          <w:t>Table 3</w:t>
        </w:r>
        <w:r w:rsidR="002B2673" w:rsidRPr="00491DBF">
          <w:rPr>
            <w:rStyle w:val="Hyperlink"/>
            <w:noProof/>
          </w:rPr>
          <w:noBreakHyphen/>
          <w:t>96: Terms, Values, and References for High-Efficiency Evaporator Fan Motors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_Toc14197558 \h </w:instrText>
        </w:r>
        <w:r w:rsidR="002B2673" w:rsidRPr="00491DBF">
          <w:rPr>
            <w:noProof/>
            <w:webHidden/>
          </w:rPr>
        </w:r>
        <w:r w:rsidR="002B2673" w:rsidRPr="00491DBF">
          <w:rPr>
            <w:noProof/>
            <w:webHidden/>
          </w:rPr>
          <w:fldChar w:fldCharType="separate"/>
        </w:r>
        <w:r w:rsidR="002B2673" w:rsidRPr="00491DBF">
          <w:rPr>
            <w:noProof/>
            <w:webHidden/>
          </w:rPr>
          <w:t>149</w:t>
        </w:r>
        <w:r w:rsidR="002B2673" w:rsidRPr="00491DBF">
          <w:rPr>
            <w:noProof/>
            <w:webHidden/>
          </w:rPr>
          <w:fldChar w:fldCharType="end"/>
        </w:r>
      </w:hyperlink>
    </w:p>
    <w:p w14:paraId="528B52C0" w14:textId="2E15F4D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59" w:history="1">
        <w:r w:rsidR="002B2673" w:rsidRPr="00491DBF">
          <w:rPr>
            <w:rStyle w:val="Hyperlink"/>
            <w:noProof/>
          </w:rPr>
          <w:t>Table 3</w:t>
        </w:r>
        <w:r w:rsidR="002B2673" w:rsidRPr="00491DBF">
          <w:rPr>
            <w:rStyle w:val="Hyperlink"/>
            <w:noProof/>
          </w:rPr>
          <w:noBreakHyphen/>
          <w:t>97: Terms, Values, and References for Evaporator Fan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_Toc14197559 \h </w:instrText>
        </w:r>
        <w:r w:rsidR="002B2673" w:rsidRPr="00491DBF">
          <w:rPr>
            <w:noProof/>
            <w:webHidden/>
          </w:rPr>
        </w:r>
        <w:r w:rsidR="002B2673" w:rsidRPr="00491DBF">
          <w:rPr>
            <w:noProof/>
            <w:webHidden/>
          </w:rPr>
          <w:fldChar w:fldCharType="separate"/>
        </w:r>
        <w:r w:rsidR="002B2673" w:rsidRPr="00491DBF">
          <w:rPr>
            <w:noProof/>
            <w:webHidden/>
          </w:rPr>
          <w:t>152</w:t>
        </w:r>
        <w:r w:rsidR="002B2673" w:rsidRPr="00491DBF">
          <w:rPr>
            <w:noProof/>
            <w:webHidden/>
          </w:rPr>
          <w:fldChar w:fldCharType="end"/>
        </w:r>
      </w:hyperlink>
    </w:p>
    <w:p w14:paraId="45F276DA" w14:textId="4653261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0" w:history="1">
        <w:r w:rsidR="002B2673" w:rsidRPr="00491DBF">
          <w:rPr>
            <w:rStyle w:val="Hyperlink"/>
            <w:noProof/>
          </w:rPr>
          <w:t>Table 3</w:t>
        </w:r>
        <w:r w:rsidR="002B2673" w:rsidRPr="00491DBF">
          <w:rPr>
            <w:rStyle w:val="Hyperlink"/>
            <w:noProof/>
          </w:rPr>
          <w:noBreakHyphen/>
          <w:t>98: Terms, Values, and References for Floating Head Pressure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_Toc14197560 \h </w:instrText>
        </w:r>
        <w:r w:rsidR="002B2673" w:rsidRPr="00491DBF">
          <w:rPr>
            <w:noProof/>
            <w:webHidden/>
          </w:rPr>
        </w:r>
        <w:r w:rsidR="002B2673" w:rsidRPr="00491DBF">
          <w:rPr>
            <w:noProof/>
            <w:webHidden/>
          </w:rPr>
          <w:fldChar w:fldCharType="separate"/>
        </w:r>
        <w:r w:rsidR="002B2673" w:rsidRPr="00491DBF">
          <w:rPr>
            <w:noProof/>
            <w:webHidden/>
          </w:rPr>
          <w:t>155</w:t>
        </w:r>
        <w:r w:rsidR="002B2673" w:rsidRPr="00491DBF">
          <w:rPr>
            <w:noProof/>
            <w:webHidden/>
          </w:rPr>
          <w:fldChar w:fldCharType="end"/>
        </w:r>
      </w:hyperlink>
    </w:p>
    <w:p w14:paraId="01C660A4" w14:textId="28EC6D3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1" w:history="1">
        <w:r w:rsidR="002B2673" w:rsidRPr="00491DBF">
          <w:rPr>
            <w:rStyle w:val="Hyperlink"/>
            <w:noProof/>
          </w:rPr>
          <w:t>Table 3</w:t>
        </w:r>
        <w:r w:rsidR="002B2673" w:rsidRPr="00491DBF">
          <w:rPr>
            <w:rStyle w:val="Hyperlink"/>
            <w:noProof/>
          </w:rPr>
          <w:noBreakHyphen/>
          <w:t>99: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_Toc14197561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32762615" w14:textId="388390C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2" w:history="1">
        <w:r w:rsidR="002B2673" w:rsidRPr="00491DBF">
          <w:rPr>
            <w:rStyle w:val="Hyperlink"/>
            <w:noProof/>
          </w:rPr>
          <w:t>Table 3</w:t>
        </w:r>
        <w:r w:rsidR="002B2673" w:rsidRPr="00491DBF">
          <w:rPr>
            <w:rStyle w:val="Hyperlink"/>
            <w:noProof/>
          </w:rPr>
          <w:noBreakHyphen/>
          <w:t>100: Default Condenser Type Annual Savings kWh/HP by Location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_Toc14197562 \h </w:instrText>
        </w:r>
        <w:r w:rsidR="002B2673" w:rsidRPr="00491DBF">
          <w:rPr>
            <w:noProof/>
            <w:webHidden/>
          </w:rPr>
        </w:r>
        <w:r w:rsidR="002B2673" w:rsidRPr="00491DBF">
          <w:rPr>
            <w:noProof/>
            <w:webHidden/>
          </w:rPr>
          <w:fldChar w:fldCharType="separate"/>
        </w:r>
        <w:r w:rsidR="002B2673" w:rsidRPr="00491DBF">
          <w:rPr>
            <w:noProof/>
            <w:webHidden/>
          </w:rPr>
          <w:t>156</w:t>
        </w:r>
        <w:r w:rsidR="002B2673" w:rsidRPr="00491DBF">
          <w:rPr>
            <w:noProof/>
            <w:webHidden/>
          </w:rPr>
          <w:fldChar w:fldCharType="end"/>
        </w:r>
      </w:hyperlink>
    </w:p>
    <w:p w14:paraId="799FB770" w14:textId="74835C6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3" w:history="1">
        <w:r w:rsidR="002B2673" w:rsidRPr="00491DBF">
          <w:rPr>
            <w:rStyle w:val="Hyperlink"/>
            <w:noProof/>
          </w:rPr>
          <w:t>Table 3</w:t>
        </w:r>
        <w:r w:rsidR="002B2673" w:rsidRPr="00491DBF">
          <w:rPr>
            <w:rStyle w:val="Hyperlink"/>
            <w:noProof/>
          </w:rPr>
          <w:noBreakHyphen/>
          <w:t>101: Terms, Values, and References for Anti-Sweat Heater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_Toc14197563 \h </w:instrText>
        </w:r>
        <w:r w:rsidR="002B2673" w:rsidRPr="00491DBF">
          <w:rPr>
            <w:noProof/>
            <w:webHidden/>
          </w:rPr>
        </w:r>
        <w:r w:rsidR="002B2673" w:rsidRPr="00491DBF">
          <w:rPr>
            <w:noProof/>
            <w:webHidden/>
          </w:rPr>
          <w:fldChar w:fldCharType="separate"/>
        </w:r>
        <w:r w:rsidR="002B2673" w:rsidRPr="00491DBF">
          <w:rPr>
            <w:noProof/>
            <w:webHidden/>
          </w:rPr>
          <w:t>159</w:t>
        </w:r>
        <w:r w:rsidR="002B2673" w:rsidRPr="00491DBF">
          <w:rPr>
            <w:noProof/>
            <w:webHidden/>
          </w:rPr>
          <w:fldChar w:fldCharType="end"/>
        </w:r>
      </w:hyperlink>
    </w:p>
    <w:p w14:paraId="7F4D4349" w14:textId="75960C8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4" w:history="1">
        <w:r w:rsidR="002B2673" w:rsidRPr="00491DBF">
          <w:rPr>
            <w:rStyle w:val="Hyperlink"/>
            <w:noProof/>
          </w:rPr>
          <w:t>Table 3</w:t>
        </w:r>
        <w:r w:rsidR="002B2673" w:rsidRPr="00491DBF">
          <w:rPr>
            <w:rStyle w:val="Hyperlink"/>
            <w:noProof/>
          </w:rPr>
          <w:noBreakHyphen/>
          <w:t>102: Per Door Savings with ASDH</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_Toc14197564 \h </w:instrText>
        </w:r>
        <w:r w:rsidR="002B2673" w:rsidRPr="00491DBF">
          <w:rPr>
            <w:noProof/>
            <w:webHidden/>
          </w:rPr>
        </w:r>
        <w:r w:rsidR="002B2673" w:rsidRPr="00491DBF">
          <w:rPr>
            <w:noProof/>
            <w:webHidden/>
          </w:rPr>
          <w:fldChar w:fldCharType="separate"/>
        </w:r>
        <w:r w:rsidR="002B2673" w:rsidRPr="00491DBF">
          <w:rPr>
            <w:noProof/>
            <w:webHidden/>
          </w:rPr>
          <w:t>160</w:t>
        </w:r>
        <w:r w:rsidR="002B2673" w:rsidRPr="00491DBF">
          <w:rPr>
            <w:noProof/>
            <w:webHidden/>
          </w:rPr>
          <w:fldChar w:fldCharType="end"/>
        </w:r>
      </w:hyperlink>
    </w:p>
    <w:p w14:paraId="521B549C" w14:textId="38F3C75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5" w:history="1">
        <w:r w:rsidR="002B2673" w:rsidRPr="00491DBF">
          <w:rPr>
            <w:rStyle w:val="Hyperlink"/>
            <w:noProof/>
          </w:rPr>
          <w:t>Table 3</w:t>
        </w:r>
        <w:r w:rsidR="002B2673" w:rsidRPr="00491DBF">
          <w:rPr>
            <w:rStyle w:val="Hyperlink"/>
            <w:noProof/>
          </w:rPr>
          <w:noBreakHyphen/>
          <w:t>103: Terms, Values, and References for Evaporator Coil Defrost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_Toc14197565 \h </w:instrText>
        </w:r>
        <w:r w:rsidR="002B2673" w:rsidRPr="00491DBF">
          <w:rPr>
            <w:noProof/>
            <w:webHidden/>
          </w:rPr>
        </w:r>
        <w:r w:rsidR="002B2673" w:rsidRPr="00491DBF">
          <w:rPr>
            <w:noProof/>
            <w:webHidden/>
          </w:rPr>
          <w:fldChar w:fldCharType="separate"/>
        </w:r>
        <w:r w:rsidR="002B2673" w:rsidRPr="00491DBF">
          <w:rPr>
            <w:noProof/>
            <w:webHidden/>
          </w:rPr>
          <w:t>161</w:t>
        </w:r>
        <w:r w:rsidR="002B2673" w:rsidRPr="00491DBF">
          <w:rPr>
            <w:noProof/>
            <w:webHidden/>
          </w:rPr>
          <w:fldChar w:fldCharType="end"/>
        </w:r>
      </w:hyperlink>
    </w:p>
    <w:p w14:paraId="7D89BFB5" w14:textId="4840604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6" w:history="1">
        <w:r w:rsidR="002B2673" w:rsidRPr="00491DBF">
          <w:rPr>
            <w:rStyle w:val="Hyperlink"/>
            <w:noProof/>
          </w:rPr>
          <w:t>Table 3</w:t>
        </w:r>
        <w:r w:rsidR="002B2673" w:rsidRPr="00491DBF">
          <w:rPr>
            <w:rStyle w:val="Hyperlink"/>
            <w:noProof/>
          </w:rPr>
          <w:noBreakHyphen/>
          <w:t>104: Terms, Values, and References for VSD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_Toc14197566 \h </w:instrText>
        </w:r>
        <w:r w:rsidR="002B2673" w:rsidRPr="00491DBF">
          <w:rPr>
            <w:noProof/>
            <w:webHidden/>
          </w:rPr>
        </w:r>
        <w:r w:rsidR="002B2673" w:rsidRPr="00491DBF">
          <w:rPr>
            <w:noProof/>
            <w:webHidden/>
          </w:rPr>
          <w:fldChar w:fldCharType="separate"/>
        </w:r>
        <w:r w:rsidR="002B2673" w:rsidRPr="00491DBF">
          <w:rPr>
            <w:noProof/>
            <w:webHidden/>
          </w:rPr>
          <w:t>164</w:t>
        </w:r>
        <w:r w:rsidR="002B2673" w:rsidRPr="00491DBF">
          <w:rPr>
            <w:noProof/>
            <w:webHidden/>
          </w:rPr>
          <w:fldChar w:fldCharType="end"/>
        </w:r>
      </w:hyperlink>
    </w:p>
    <w:p w14:paraId="288C7732" w14:textId="1B45773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7" w:history="1">
        <w:r w:rsidR="002B2673" w:rsidRPr="00491DBF">
          <w:rPr>
            <w:rStyle w:val="Hyperlink"/>
            <w:noProof/>
          </w:rPr>
          <w:t>Table 3</w:t>
        </w:r>
        <w:r w:rsidR="002B2673" w:rsidRPr="00491DBF">
          <w:rPr>
            <w:rStyle w:val="Hyperlink"/>
            <w:noProof/>
          </w:rPr>
          <w:noBreakHyphen/>
          <w:t>105: Terms, Values, and References for Strip Curtains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_Toc14197567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FC57722" w14:textId="2FC248A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8" w:history="1">
        <w:r w:rsidR="002B2673" w:rsidRPr="00491DBF">
          <w:rPr>
            <w:rStyle w:val="Hyperlink"/>
            <w:noProof/>
          </w:rPr>
          <w:t>Table 3</w:t>
        </w:r>
        <w:r w:rsidR="002B2673" w:rsidRPr="00491DBF">
          <w:rPr>
            <w:rStyle w:val="Hyperlink"/>
            <w:noProof/>
          </w:rPr>
          <w:noBreakHyphen/>
          <w:t>106: Doorway Area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_Toc14197568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45780F25" w14:textId="55B7927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69" w:history="1">
        <w:r w:rsidR="002B2673" w:rsidRPr="00491DBF">
          <w:rPr>
            <w:rStyle w:val="Hyperlink"/>
            <w:noProof/>
          </w:rPr>
          <w:t>Table 3</w:t>
        </w:r>
        <w:r w:rsidR="002B2673" w:rsidRPr="00491DBF">
          <w:rPr>
            <w:rStyle w:val="Hyperlink"/>
            <w:noProof/>
          </w:rPr>
          <w:noBreakHyphen/>
          <w:t>107: Default Energy Savings and Demand Reductions for Strip Curtains per Square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_Toc14197569 \h </w:instrText>
        </w:r>
        <w:r w:rsidR="002B2673" w:rsidRPr="00491DBF">
          <w:rPr>
            <w:noProof/>
            <w:webHidden/>
          </w:rPr>
        </w:r>
        <w:r w:rsidR="002B2673" w:rsidRPr="00491DBF">
          <w:rPr>
            <w:noProof/>
            <w:webHidden/>
          </w:rPr>
          <w:fldChar w:fldCharType="separate"/>
        </w:r>
        <w:r w:rsidR="002B2673" w:rsidRPr="00491DBF">
          <w:rPr>
            <w:noProof/>
            <w:webHidden/>
          </w:rPr>
          <w:t>167</w:t>
        </w:r>
        <w:r w:rsidR="002B2673" w:rsidRPr="00491DBF">
          <w:rPr>
            <w:noProof/>
            <w:webHidden/>
          </w:rPr>
          <w:fldChar w:fldCharType="end"/>
        </w:r>
      </w:hyperlink>
    </w:p>
    <w:p w14:paraId="29E9D655" w14:textId="357F608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0" w:history="1">
        <w:r w:rsidR="002B2673" w:rsidRPr="00491DBF">
          <w:rPr>
            <w:rStyle w:val="Hyperlink"/>
            <w:noProof/>
          </w:rPr>
          <w:t>Table 3</w:t>
        </w:r>
        <w:r w:rsidR="002B2673" w:rsidRPr="00491DBF">
          <w:rPr>
            <w:rStyle w:val="Hyperlink"/>
            <w:noProof/>
          </w:rPr>
          <w:noBreakHyphen/>
          <w:t>108: Terms, Values, and References for Night Covers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_Toc14197570 \h </w:instrText>
        </w:r>
        <w:r w:rsidR="002B2673" w:rsidRPr="00491DBF">
          <w:rPr>
            <w:noProof/>
            <w:webHidden/>
          </w:rPr>
        </w:r>
        <w:r w:rsidR="002B2673" w:rsidRPr="00491DBF">
          <w:rPr>
            <w:noProof/>
            <w:webHidden/>
          </w:rPr>
          <w:fldChar w:fldCharType="separate"/>
        </w:r>
        <w:r w:rsidR="002B2673" w:rsidRPr="00491DBF">
          <w:rPr>
            <w:noProof/>
            <w:webHidden/>
          </w:rPr>
          <w:t>169</w:t>
        </w:r>
        <w:r w:rsidR="002B2673" w:rsidRPr="00491DBF">
          <w:rPr>
            <w:noProof/>
            <w:webHidden/>
          </w:rPr>
          <w:fldChar w:fldCharType="end"/>
        </w:r>
      </w:hyperlink>
    </w:p>
    <w:p w14:paraId="0AD05732" w14:textId="575CA35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1" w:history="1">
        <w:r w:rsidR="002B2673" w:rsidRPr="00491DBF">
          <w:rPr>
            <w:rStyle w:val="Hyperlink"/>
            <w:noProof/>
          </w:rPr>
          <w:t>Table 3</w:t>
        </w:r>
        <w:r w:rsidR="002B2673" w:rsidRPr="00491DBF">
          <w:rPr>
            <w:rStyle w:val="Hyperlink"/>
            <w:noProof/>
          </w:rPr>
          <w:noBreakHyphen/>
          <w:t>109: Savings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_Toc14197571 \h </w:instrText>
        </w:r>
        <w:r w:rsidR="002B2673" w:rsidRPr="00491DBF">
          <w:rPr>
            <w:noProof/>
            <w:webHidden/>
          </w:rPr>
        </w:r>
        <w:r w:rsidR="002B2673" w:rsidRPr="00491DBF">
          <w:rPr>
            <w:noProof/>
            <w:webHidden/>
          </w:rPr>
          <w:fldChar w:fldCharType="separate"/>
        </w:r>
        <w:r w:rsidR="002B2673" w:rsidRPr="00491DBF">
          <w:rPr>
            <w:noProof/>
            <w:webHidden/>
          </w:rPr>
          <w:t>170</w:t>
        </w:r>
        <w:r w:rsidR="002B2673" w:rsidRPr="00491DBF">
          <w:rPr>
            <w:noProof/>
            <w:webHidden/>
          </w:rPr>
          <w:fldChar w:fldCharType="end"/>
        </w:r>
      </w:hyperlink>
    </w:p>
    <w:p w14:paraId="75ADC43F" w14:textId="6E0BBF5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2" w:history="1">
        <w:r w:rsidR="002B2673" w:rsidRPr="00491DBF">
          <w:rPr>
            <w:rStyle w:val="Hyperlink"/>
            <w:noProof/>
          </w:rPr>
          <w:t>Table 3</w:t>
        </w:r>
        <w:r w:rsidR="002B2673" w:rsidRPr="00491DBF">
          <w:rPr>
            <w:rStyle w:val="Hyperlink"/>
            <w:noProof/>
          </w:rPr>
          <w:noBreakHyphen/>
          <w:t>110: Terms, Values, and References for Auto Closers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_Toc14197572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64E8FBD" w14:textId="59D29AD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3" w:history="1">
        <w:r w:rsidR="002B2673" w:rsidRPr="00491DBF">
          <w:rPr>
            <w:rStyle w:val="Hyperlink"/>
            <w:noProof/>
          </w:rPr>
          <w:t>Table 3</w:t>
        </w:r>
        <w:r w:rsidR="002B2673" w:rsidRPr="00491DBF">
          <w:rPr>
            <w:rStyle w:val="Hyperlink"/>
            <w:noProof/>
          </w:rPr>
          <w:noBreakHyphen/>
          <w:t>111: Refrigeration Auto Closers Default Savings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_Toc14197573 \h </w:instrText>
        </w:r>
        <w:r w:rsidR="002B2673" w:rsidRPr="00491DBF">
          <w:rPr>
            <w:noProof/>
            <w:webHidden/>
          </w:rPr>
        </w:r>
        <w:r w:rsidR="002B2673" w:rsidRPr="00491DBF">
          <w:rPr>
            <w:noProof/>
            <w:webHidden/>
          </w:rPr>
          <w:fldChar w:fldCharType="separate"/>
        </w:r>
        <w:r w:rsidR="002B2673" w:rsidRPr="00491DBF">
          <w:rPr>
            <w:noProof/>
            <w:webHidden/>
          </w:rPr>
          <w:t>172</w:t>
        </w:r>
        <w:r w:rsidR="002B2673" w:rsidRPr="00491DBF">
          <w:rPr>
            <w:noProof/>
            <w:webHidden/>
          </w:rPr>
          <w:fldChar w:fldCharType="end"/>
        </w:r>
      </w:hyperlink>
    </w:p>
    <w:p w14:paraId="2EECFA09" w14:textId="52607B2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4" w:history="1">
        <w:r w:rsidR="002B2673" w:rsidRPr="00491DBF">
          <w:rPr>
            <w:rStyle w:val="Hyperlink"/>
            <w:noProof/>
          </w:rPr>
          <w:t>Table 3</w:t>
        </w:r>
        <w:r w:rsidR="002B2673" w:rsidRPr="00491DBF">
          <w:rPr>
            <w:rStyle w:val="Hyperlink"/>
            <w:noProof/>
          </w:rPr>
          <w:noBreakHyphen/>
          <w:t>112: Terms, Values, and References for Door Gaskets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_Toc14197574 \h </w:instrText>
        </w:r>
        <w:r w:rsidR="002B2673" w:rsidRPr="00491DBF">
          <w:rPr>
            <w:noProof/>
            <w:webHidden/>
          </w:rPr>
        </w:r>
        <w:r w:rsidR="002B2673" w:rsidRPr="00491DBF">
          <w:rPr>
            <w:noProof/>
            <w:webHidden/>
          </w:rPr>
          <w:fldChar w:fldCharType="separate"/>
        </w:r>
        <w:r w:rsidR="002B2673" w:rsidRPr="00491DBF">
          <w:rPr>
            <w:noProof/>
            <w:webHidden/>
          </w:rPr>
          <w:t>173</w:t>
        </w:r>
        <w:r w:rsidR="002B2673" w:rsidRPr="00491DBF">
          <w:rPr>
            <w:noProof/>
            <w:webHidden/>
          </w:rPr>
          <w:fldChar w:fldCharType="end"/>
        </w:r>
      </w:hyperlink>
    </w:p>
    <w:p w14:paraId="544103D5" w14:textId="0B97D2BA"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5" w:history="1">
        <w:r w:rsidR="002B2673" w:rsidRPr="00491DBF">
          <w:rPr>
            <w:rStyle w:val="Hyperlink"/>
            <w:noProof/>
          </w:rPr>
          <w:t>Table 3</w:t>
        </w:r>
        <w:r w:rsidR="002B2673" w:rsidRPr="00491DBF">
          <w:rPr>
            <w:rStyle w:val="Hyperlink"/>
            <w:noProof/>
          </w:rPr>
          <w:noBreakHyphen/>
          <w:t>113: Door Gasket Savings Per Door for Walk-in and Reach-in Coolers and Freezers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_Toc14197575 \h </w:instrText>
        </w:r>
        <w:r w:rsidR="002B2673" w:rsidRPr="00491DBF">
          <w:rPr>
            <w:noProof/>
            <w:webHidden/>
          </w:rPr>
        </w:r>
        <w:r w:rsidR="002B2673" w:rsidRPr="00491DBF">
          <w:rPr>
            <w:noProof/>
            <w:webHidden/>
          </w:rPr>
          <w:fldChar w:fldCharType="separate"/>
        </w:r>
        <w:r w:rsidR="002B2673" w:rsidRPr="00491DBF">
          <w:rPr>
            <w:noProof/>
            <w:webHidden/>
          </w:rPr>
          <w:t>174</w:t>
        </w:r>
        <w:r w:rsidR="002B2673" w:rsidRPr="00491DBF">
          <w:rPr>
            <w:noProof/>
            <w:webHidden/>
          </w:rPr>
          <w:fldChar w:fldCharType="end"/>
        </w:r>
      </w:hyperlink>
    </w:p>
    <w:p w14:paraId="5D3CF70A" w14:textId="596CC29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6" w:history="1">
        <w:r w:rsidR="002B2673" w:rsidRPr="00491DBF">
          <w:rPr>
            <w:rStyle w:val="Hyperlink"/>
            <w:noProof/>
          </w:rPr>
          <w:t>Table 3</w:t>
        </w:r>
        <w:r w:rsidR="002B2673" w:rsidRPr="00491DBF">
          <w:rPr>
            <w:rStyle w:val="Hyperlink"/>
            <w:noProof/>
          </w:rPr>
          <w:noBreakHyphen/>
          <w:t>114: Terms, Values, and References for Special Doors with Low or No Anti-Sweat Heat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_Toc14197576 \h </w:instrText>
        </w:r>
        <w:r w:rsidR="002B2673" w:rsidRPr="00491DBF">
          <w:rPr>
            <w:noProof/>
            <w:webHidden/>
          </w:rPr>
        </w:r>
        <w:r w:rsidR="002B2673" w:rsidRPr="00491DBF">
          <w:rPr>
            <w:noProof/>
            <w:webHidden/>
          </w:rPr>
          <w:fldChar w:fldCharType="separate"/>
        </w:r>
        <w:r w:rsidR="002B2673" w:rsidRPr="00491DBF">
          <w:rPr>
            <w:noProof/>
            <w:webHidden/>
          </w:rPr>
          <w:t>176</w:t>
        </w:r>
        <w:r w:rsidR="002B2673" w:rsidRPr="00491DBF">
          <w:rPr>
            <w:noProof/>
            <w:webHidden/>
          </w:rPr>
          <w:fldChar w:fldCharType="end"/>
        </w:r>
      </w:hyperlink>
    </w:p>
    <w:p w14:paraId="06DE33B9" w14:textId="5EAF3AF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7" w:history="1">
        <w:r w:rsidR="002B2673" w:rsidRPr="00491DBF">
          <w:rPr>
            <w:rStyle w:val="Hyperlink"/>
            <w:noProof/>
          </w:rPr>
          <w:t>Table 3</w:t>
        </w:r>
        <w:r w:rsidR="002B2673" w:rsidRPr="00491DBF">
          <w:rPr>
            <w:rStyle w:val="Hyperlink"/>
            <w:noProof/>
          </w:rPr>
          <w:noBreakHyphen/>
          <w:t>115: Terms, Values, and References for Insulate Bare Refrigeration Suction Pipes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_Toc14197577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1572E1B4" w14:textId="672DA12A"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8" w:history="1">
        <w:r w:rsidR="002B2673" w:rsidRPr="00491DBF">
          <w:rPr>
            <w:rStyle w:val="Hyperlink"/>
            <w:noProof/>
          </w:rPr>
          <w:t>Table 3</w:t>
        </w:r>
        <w:r w:rsidR="002B2673" w:rsidRPr="00491DBF">
          <w:rPr>
            <w:rStyle w:val="Hyperlink"/>
            <w:noProof/>
          </w:rPr>
          <w:noBreakHyphen/>
          <w:t>116: Insulate Bare Refrigeration Suction Pipes Savings per Linear Foot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_Toc14197578 \h </w:instrText>
        </w:r>
        <w:r w:rsidR="002B2673" w:rsidRPr="00491DBF">
          <w:rPr>
            <w:noProof/>
            <w:webHidden/>
          </w:rPr>
        </w:r>
        <w:r w:rsidR="002B2673" w:rsidRPr="00491DBF">
          <w:rPr>
            <w:noProof/>
            <w:webHidden/>
          </w:rPr>
          <w:fldChar w:fldCharType="separate"/>
        </w:r>
        <w:r w:rsidR="002B2673" w:rsidRPr="00491DBF">
          <w:rPr>
            <w:noProof/>
            <w:webHidden/>
          </w:rPr>
          <w:t>178</w:t>
        </w:r>
        <w:r w:rsidR="002B2673" w:rsidRPr="00491DBF">
          <w:rPr>
            <w:noProof/>
            <w:webHidden/>
          </w:rPr>
          <w:fldChar w:fldCharType="end"/>
        </w:r>
      </w:hyperlink>
    </w:p>
    <w:p w14:paraId="73497148" w14:textId="1A15C15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79" w:history="1">
        <w:r w:rsidR="002B2673" w:rsidRPr="00491DBF">
          <w:rPr>
            <w:rStyle w:val="Hyperlink"/>
            <w:noProof/>
          </w:rPr>
          <w:t>Table 3</w:t>
        </w:r>
        <w:r w:rsidR="002B2673" w:rsidRPr="00491DBF">
          <w:rPr>
            <w:rStyle w:val="Hyperlink"/>
            <w:noProof/>
          </w:rPr>
          <w:noBreakHyphen/>
          <w:t>117: Terms, Values, and References for Refrigerated Display Cases with Doors Replacing Open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_Toc14197579 \h </w:instrText>
        </w:r>
        <w:r w:rsidR="002B2673" w:rsidRPr="00491DBF">
          <w:rPr>
            <w:noProof/>
            <w:webHidden/>
          </w:rPr>
        </w:r>
        <w:r w:rsidR="002B2673" w:rsidRPr="00491DBF">
          <w:rPr>
            <w:noProof/>
            <w:webHidden/>
          </w:rPr>
          <w:fldChar w:fldCharType="separate"/>
        </w:r>
        <w:r w:rsidR="002B2673" w:rsidRPr="00491DBF">
          <w:rPr>
            <w:noProof/>
            <w:webHidden/>
          </w:rPr>
          <w:t>179</w:t>
        </w:r>
        <w:r w:rsidR="002B2673" w:rsidRPr="00491DBF">
          <w:rPr>
            <w:noProof/>
            <w:webHidden/>
          </w:rPr>
          <w:fldChar w:fldCharType="end"/>
        </w:r>
      </w:hyperlink>
    </w:p>
    <w:p w14:paraId="638BCE84" w14:textId="1D5F658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0" w:history="1">
        <w:r w:rsidR="002B2673" w:rsidRPr="00491DBF">
          <w:rPr>
            <w:rStyle w:val="Hyperlink"/>
            <w:noProof/>
          </w:rPr>
          <w:t>Table 3</w:t>
        </w:r>
        <w:r w:rsidR="002B2673" w:rsidRPr="00491DBF">
          <w:rPr>
            <w:rStyle w:val="Hyperlink"/>
            <w:noProof/>
          </w:rPr>
          <w:noBreakHyphen/>
          <w:t>118: Terms, Values, and References for Adding Doors to Refrigerated Display Cases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_Toc14197580 \h </w:instrText>
        </w:r>
        <w:r w:rsidR="002B2673" w:rsidRPr="00491DBF">
          <w:rPr>
            <w:noProof/>
            <w:webHidden/>
          </w:rPr>
        </w:r>
        <w:r w:rsidR="002B2673" w:rsidRPr="00491DBF">
          <w:rPr>
            <w:noProof/>
            <w:webHidden/>
          </w:rPr>
          <w:fldChar w:fldCharType="separate"/>
        </w:r>
        <w:r w:rsidR="002B2673" w:rsidRPr="00491DBF">
          <w:rPr>
            <w:noProof/>
            <w:webHidden/>
          </w:rPr>
          <w:t>182</w:t>
        </w:r>
        <w:r w:rsidR="002B2673" w:rsidRPr="00491DBF">
          <w:rPr>
            <w:noProof/>
            <w:webHidden/>
          </w:rPr>
          <w:fldChar w:fldCharType="end"/>
        </w:r>
      </w:hyperlink>
    </w:p>
    <w:p w14:paraId="057E856F" w14:textId="366DD08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1" w:history="1">
        <w:r w:rsidR="002B2673" w:rsidRPr="00491DBF">
          <w:rPr>
            <w:rStyle w:val="Hyperlink"/>
            <w:noProof/>
          </w:rPr>
          <w:t>Table 3</w:t>
        </w:r>
        <w:r w:rsidR="002B2673" w:rsidRPr="00491DBF">
          <w:rPr>
            <w:rStyle w:val="Hyperlink"/>
            <w:noProof/>
          </w:rPr>
          <w:noBreakHyphen/>
          <w:t>119: Terms, Values, and References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_Toc14197581 \h </w:instrText>
        </w:r>
        <w:r w:rsidR="002B2673" w:rsidRPr="00491DBF">
          <w:rPr>
            <w:noProof/>
            <w:webHidden/>
          </w:rPr>
        </w:r>
        <w:r w:rsidR="002B2673" w:rsidRPr="00491DBF">
          <w:rPr>
            <w:noProof/>
            <w:webHidden/>
          </w:rPr>
          <w:fldChar w:fldCharType="separate"/>
        </w:r>
        <w:r w:rsidR="002B2673" w:rsidRPr="00491DBF">
          <w:rPr>
            <w:noProof/>
            <w:webHidden/>
          </w:rPr>
          <w:t>183</w:t>
        </w:r>
        <w:r w:rsidR="002B2673" w:rsidRPr="00491DBF">
          <w:rPr>
            <w:noProof/>
            <w:webHidden/>
          </w:rPr>
          <w:fldChar w:fldCharType="end"/>
        </w:r>
      </w:hyperlink>
    </w:p>
    <w:p w14:paraId="61D1A0E1" w14:textId="1704333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2" w:history="1">
        <w:r w:rsidR="002B2673" w:rsidRPr="00491DBF">
          <w:rPr>
            <w:rStyle w:val="Hyperlink"/>
            <w:noProof/>
          </w:rPr>
          <w:t>Table 3</w:t>
        </w:r>
        <w:r w:rsidR="002B2673" w:rsidRPr="00491DBF">
          <w:rPr>
            <w:rStyle w:val="Hyperlink"/>
            <w:noProof/>
          </w:rPr>
          <w:noBreakHyphen/>
          <w:t>120: Default Savings for Air-Cooled Refrigeration Condensers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_Toc14197582 \h </w:instrText>
        </w:r>
        <w:r w:rsidR="002B2673" w:rsidRPr="00491DBF">
          <w:rPr>
            <w:noProof/>
            <w:webHidden/>
          </w:rPr>
        </w:r>
        <w:r w:rsidR="002B2673" w:rsidRPr="00491DBF">
          <w:rPr>
            <w:noProof/>
            <w:webHidden/>
          </w:rPr>
          <w:fldChar w:fldCharType="separate"/>
        </w:r>
        <w:r w:rsidR="002B2673" w:rsidRPr="00491DBF">
          <w:rPr>
            <w:noProof/>
            <w:webHidden/>
          </w:rPr>
          <w:t>184</w:t>
        </w:r>
        <w:r w:rsidR="002B2673" w:rsidRPr="00491DBF">
          <w:rPr>
            <w:noProof/>
            <w:webHidden/>
          </w:rPr>
          <w:fldChar w:fldCharType="end"/>
        </w:r>
      </w:hyperlink>
    </w:p>
    <w:p w14:paraId="4215C25D" w14:textId="614A09D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3" w:history="1">
        <w:r w:rsidR="002B2673" w:rsidRPr="00491DBF">
          <w:rPr>
            <w:rStyle w:val="Hyperlink"/>
            <w:noProof/>
          </w:rPr>
          <w:t>Table 3</w:t>
        </w:r>
        <w:r w:rsidR="002B2673" w:rsidRPr="00491DBF">
          <w:rPr>
            <w:rStyle w:val="Hyperlink"/>
            <w:noProof/>
          </w:rPr>
          <w:noBreakHyphen/>
          <w:t>121: Terms, Values, and References for Refrigerated Case Light Occupancy Sensors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_Toc14197583 \h </w:instrText>
        </w:r>
        <w:r w:rsidR="002B2673" w:rsidRPr="00491DBF">
          <w:rPr>
            <w:noProof/>
            <w:webHidden/>
          </w:rPr>
        </w:r>
        <w:r w:rsidR="002B2673" w:rsidRPr="00491DBF">
          <w:rPr>
            <w:noProof/>
            <w:webHidden/>
          </w:rPr>
          <w:fldChar w:fldCharType="separate"/>
        </w:r>
        <w:r w:rsidR="002B2673" w:rsidRPr="00491DBF">
          <w:rPr>
            <w:noProof/>
            <w:webHidden/>
          </w:rPr>
          <w:t>185</w:t>
        </w:r>
        <w:r w:rsidR="002B2673" w:rsidRPr="00491DBF">
          <w:rPr>
            <w:noProof/>
            <w:webHidden/>
          </w:rPr>
          <w:fldChar w:fldCharType="end"/>
        </w:r>
      </w:hyperlink>
    </w:p>
    <w:p w14:paraId="57CE2F78" w14:textId="227ED56A"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4" w:history="1">
        <w:r w:rsidR="002B2673" w:rsidRPr="00491DBF">
          <w:rPr>
            <w:rStyle w:val="Hyperlink"/>
            <w:noProof/>
          </w:rPr>
          <w:t>Table 3</w:t>
        </w:r>
        <w:r w:rsidR="002B2673" w:rsidRPr="00491DBF">
          <w:rPr>
            <w:rStyle w:val="Hyperlink"/>
            <w:noProof/>
          </w:rPr>
          <w:noBreakHyphen/>
          <w:t>122: Default energy and demand savings values, per watt of controlled lighting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_Toc14197584 \h </w:instrText>
        </w:r>
        <w:r w:rsidR="002B2673" w:rsidRPr="00491DBF">
          <w:rPr>
            <w:noProof/>
            <w:webHidden/>
          </w:rPr>
        </w:r>
        <w:r w:rsidR="002B2673" w:rsidRPr="00491DBF">
          <w:rPr>
            <w:noProof/>
            <w:webHidden/>
          </w:rPr>
          <w:fldChar w:fldCharType="separate"/>
        </w:r>
        <w:r w:rsidR="002B2673" w:rsidRPr="00491DBF">
          <w:rPr>
            <w:noProof/>
            <w:webHidden/>
          </w:rPr>
          <w:t>186</w:t>
        </w:r>
        <w:r w:rsidR="002B2673" w:rsidRPr="00491DBF">
          <w:rPr>
            <w:noProof/>
            <w:webHidden/>
          </w:rPr>
          <w:fldChar w:fldCharType="end"/>
        </w:r>
      </w:hyperlink>
    </w:p>
    <w:p w14:paraId="1BFFE597" w14:textId="260B804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5" w:history="1">
        <w:r w:rsidR="002B2673" w:rsidRPr="00491DBF">
          <w:rPr>
            <w:rStyle w:val="Hyperlink"/>
            <w:noProof/>
          </w:rPr>
          <w:t>Table 3</w:t>
        </w:r>
        <w:r w:rsidR="002B2673" w:rsidRPr="00491DBF">
          <w:rPr>
            <w:rStyle w:val="Hyperlink"/>
            <w:noProof/>
          </w:rPr>
          <w:noBreakHyphen/>
          <w:t>123: Terms, Values, and References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_Toc14197585 \h </w:instrText>
        </w:r>
        <w:r w:rsidR="002B2673" w:rsidRPr="00491DBF">
          <w:rPr>
            <w:noProof/>
            <w:webHidden/>
          </w:rPr>
        </w:r>
        <w:r w:rsidR="002B2673" w:rsidRPr="00491DBF">
          <w:rPr>
            <w:noProof/>
            <w:webHidden/>
          </w:rPr>
          <w:fldChar w:fldCharType="separate"/>
        </w:r>
        <w:r w:rsidR="002B2673" w:rsidRPr="00491DBF">
          <w:rPr>
            <w:noProof/>
            <w:webHidden/>
          </w:rPr>
          <w:t>188</w:t>
        </w:r>
        <w:r w:rsidR="002B2673" w:rsidRPr="00491DBF">
          <w:rPr>
            <w:noProof/>
            <w:webHidden/>
          </w:rPr>
          <w:fldChar w:fldCharType="end"/>
        </w:r>
      </w:hyperlink>
    </w:p>
    <w:p w14:paraId="431780E9" w14:textId="7E24B94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6" w:history="1">
        <w:r w:rsidR="002B2673" w:rsidRPr="00491DBF">
          <w:rPr>
            <w:rStyle w:val="Hyperlink"/>
            <w:noProof/>
          </w:rPr>
          <w:t>Table 3</w:t>
        </w:r>
        <w:r w:rsidR="002B2673" w:rsidRPr="00491DBF">
          <w:rPr>
            <w:rStyle w:val="Hyperlink"/>
            <w:noProof/>
          </w:rPr>
          <w:noBreakHyphen/>
          <w:t>124: Hours and kWh Savings per HP for Refrigeration Economizers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_Toc14197586 \h </w:instrText>
        </w:r>
        <w:r w:rsidR="002B2673" w:rsidRPr="00491DBF">
          <w:rPr>
            <w:noProof/>
            <w:webHidden/>
          </w:rPr>
        </w:r>
        <w:r w:rsidR="002B2673" w:rsidRPr="00491DBF">
          <w:rPr>
            <w:noProof/>
            <w:webHidden/>
          </w:rPr>
          <w:fldChar w:fldCharType="separate"/>
        </w:r>
        <w:r w:rsidR="002B2673" w:rsidRPr="00491DBF">
          <w:rPr>
            <w:noProof/>
            <w:webHidden/>
          </w:rPr>
          <w:t>189</w:t>
        </w:r>
        <w:r w:rsidR="002B2673" w:rsidRPr="00491DBF">
          <w:rPr>
            <w:noProof/>
            <w:webHidden/>
          </w:rPr>
          <w:fldChar w:fldCharType="end"/>
        </w:r>
      </w:hyperlink>
    </w:p>
    <w:p w14:paraId="77B9472E" w14:textId="0A3AD5B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7" w:history="1">
        <w:r w:rsidR="002B2673" w:rsidRPr="00491DBF">
          <w:rPr>
            <w:rStyle w:val="Hyperlink"/>
            <w:noProof/>
          </w:rPr>
          <w:t>Table 3</w:t>
        </w:r>
        <w:r w:rsidR="002B2673" w:rsidRPr="00491DBF">
          <w:rPr>
            <w:rStyle w:val="Hyperlink"/>
            <w:noProof/>
          </w:rPr>
          <w:noBreakHyphen/>
          <w:t>125: Terms, Values, and References for Commercial Clothes 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_Toc14197587 \h </w:instrText>
        </w:r>
        <w:r w:rsidR="002B2673" w:rsidRPr="00491DBF">
          <w:rPr>
            <w:noProof/>
            <w:webHidden/>
          </w:rPr>
        </w:r>
        <w:r w:rsidR="002B2673" w:rsidRPr="00491DBF">
          <w:rPr>
            <w:noProof/>
            <w:webHidden/>
          </w:rPr>
          <w:fldChar w:fldCharType="separate"/>
        </w:r>
        <w:r w:rsidR="002B2673" w:rsidRPr="00491DBF">
          <w:rPr>
            <w:noProof/>
            <w:webHidden/>
          </w:rPr>
          <w:t>194</w:t>
        </w:r>
        <w:r w:rsidR="002B2673" w:rsidRPr="00491DBF">
          <w:rPr>
            <w:noProof/>
            <w:webHidden/>
          </w:rPr>
          <w:fldChar w:fldCharType="end"/>
        </w:r>
      </w:hyperlink>
    </w:p>
    <w:p w14:paraId="19EC9611" w14:textId="4106BE7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8" w:history="1">
        <w:r w:rsidR="002B2673" w:rsidRPr="00491DBF">
          <w:rPr>
            <w:rStyle w:val="Hyperlink"/>
            <w:noProof/>
          </w:rPr>
          <w:t>Table 3</w:t>
        </w:r>
        <w:r w:rsidR="002B2673" w:rsidRPr="00491DBF">
          <w:rPr>
            <w:rStyle w:val="Hyperlink"/>
            <w:noProof/>
          </w:rPr>
          <w:noBreakHyphen/>
          <w:t>126: Fuel Shares for Water Heaters and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_Toc14197588 \h </w:instrText>
        </w:r>
        <w:r w:rsidR="002B2673" w:rsidRPr="00491DBF">
          <w:rPr>
            <w:noProof/>
            <w:webHidden/>
          </w:rPr>
        </w:r>
        <w:r w:rsidR="002B2673" w:rsidRPr="00491DBF">
          <w:rPr>
            <w:noProof/>
            <w:webHidden/>
          </w:rPr>
          <w:fldChar w:fldCharType="separate"/>
        </w:r>
        <w:r w:rsidR="002B2673" w:rsidRPr="00491DBF">
          <w:rPr>
            <w:noProof/>
            <w:webHidden/>
          </w:rPr>
          <w:t>195</w:t>
        </w:r>
        <w:r w:rsidR="002B2673" w:rsidRPr="00491DBF">
          <w:rPr>
            <w:noProof/>
            <w:webHidden/>
          </w:rPr>
          <w:fldChar w:fldCharType="end"/>
        </w:r>
      </w:hyperlink>
    </w:p>
    <w:p w14:paraId="2445C273" w14:textId="651F6A6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89" w:history="1">
        <w:r w:rsidR="002B2673" w:rsidRPr="00491DBF">
          <w:rPr>
            <w:rStyle w:val="Hyperlink"/>
            <w:noProof/>
          </w:rPr>
          <w:t>Table 3</w:t>
        </w:r>
        <w:r w:rsidR="002B2673" w:rsidRPr="00491DBF">
          <w:rPr>
            <w:rStyle w:val="Hyperlink"/>
            <w:noProof/>
          </w:rPr>
          <w:noBreakHyphen/>
          <w:t>127: Default Savings for Replacing Front-Loading Clothes Washer in Multifamily Buildings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_Toc14197589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3417911" w14:textId="6DBAB7A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0" w:history="1">
        <w:r w:rsidR="002B2673" w:rsidRPr="00491DBF">
          <w:rPr>
            <w:rStyle w:val="Hyperlink"/>
            <w:noProof/>
          </w:rPr>
          <w:t>Table 3</w:t>
        </w:r>
        <w:r w:rsidR="002B2673" w:rsidRPr="00491DBF">
          <w:rPr>
            <w:rStyle w:val="Hyperlink"/>
            <w:noProof/>
          </w:rPr>
          <w:noBreakHyphen/>
          <w:t>128: Default Savings for Replacing Front-Loading Clothes Washer in Laundromats with ENERGY STAR Clothes 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_Toc14197590 \h </w:instrText>
        </w:r>
        <w:r w:rsidR="002B2673" w:rsidRPr="00491DBF">
          <w:rPr>
            <w:noProof/>
            <w:webHidden/>
          </w:rPr>
        </w:r>
        <w:r w:rsidR="002B2673" w:rsidRPr="00491DBF">
          <w:rPr>
            <w:noProof/>
            <w:webHidden/>
          </w:rPr>
          <w:fldChar w:fldCharType="separate"/>
        </w:r>
        <w:r w:rsidR="002B2673" w:rsidRPr="00491DBF">
          <w:rPr>
            <w:noProof/>
            <w:webHidden/>
          </w:rPr>
          <w:t>196</w:t>
        </w:r>
        <w:r w:rsidR="002B2673" w:rsidRPr="00491DBF">
          <w:rPr>
            <w:noProof/>
            <w:webHidden/>
          </w:rPr>
          <w:fldChar w:fldCharType="end"/>
        </w:r>
      </w:hyperlink>
    </w:p>
    <w:p w14:paraId="21CE3900" w14:textId="1E94C16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1" w:history="1">
        <w:r w:rsidR="002B2673" w:rsidRPr="00491DBF">
          <w:rPr>
            <w:rStyle w:val="Hyperlink"/>
            <w:noProof/>
          </w:rPr>
          <w:t>Table 3</w:t>
        </w:r>
        <w:r w:rsidR="002B2673" w:rsidRPr="00491DBF">
          <w:rPr>
            <w:rStyle w:val="Hyperlink"/>
            <w:noProof/>
          </w:rPr>
          <w:noBreakHyphen/>
          <w:t xml:space="preserve">129: Criteria for ENERGY STAR Certified Bathroom Ventilation Fans </w:t>
        </w:r>
        <w:r w:rsidR="002B2673" w:rsidRPr="00491DBF">
          <w:rPr>
            <w:rStyle w:val="Hyperlink"/>
            <w:noProof/>
            <w:vertAlign w:val="superscript"/>
          </w:rPr>
          <w:t>Source 2</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_Toc14197591 \h </w:instrText>
        </w:r>
        <w:r w:rsidR="002B2673" w:rsidRPr="00491DBF">
          <w:rPr>
            <w:noProof/>
            <w:webHidden/>
          </w:rPr>
        </w:r>
        <w:r w:rsidR="002B2673" w:rsidRPr="00491DBF">
          <w:rPr>
            <w:noProof/>
            <w:webHidden/>
          </w:rPr>
          <w:fldChar w:fldCharType="separate"/>
        </w:r>
        <w:r w:rsidR="002B2673" w:rsidRPr="00491DBF">
          <w:rPr>
            <w:noProof/>
            <w:webHidden/>
          </w:rPr>
          <w:t>198</w:t>
        </w:r>
        <w:r w:rsidR="002B2673" w:rsidRPr="00491DBF">
          <w:rPr>
            <w:noProof/>
            <w:webHidden/>
          </w:rPr>
          <w:fldChar w:fldCharType="end"/>
        </w:r>
      </w:hyperlink>
    </w:p>
    <w:p w14:paraId="7F6D74D6" w14:textId="56D80AD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2" w:history="1">
        <w:r w:rsidR="002B2673" w:rsidRPr="00491DBF">
          <w:rPr>
            <w:rStyle w:val="Hyperlink"/>
            <w:noProof/>
          </w:rPr>
          <w:t>Table 3</w:t>
        </w:r>
        <w:r w:rsidR="002B2673" w:rsidRPr="00491DBF">
          <w:rPr>
            <w:rStyle w:val="Hyperlink"/>
            <w:noProof/>
          </w:rPr>
          <w:noBreakHyphen/>
          <w:t>130: Terms, Values, and References for ENERGY STAR Bathroom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_Toc14197592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25282CA8" w14:textId="51DCE4C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3" w:history="1">
        <w:r w:rsidR="002B2673" w:rsidRPr="00491DBF">
          <w:rPr>
            <w:rStyle w:val="Hyperlink"/>
            <w:noProof/>
          </w:rPr>
          <w:t>Table 3</w:t>
        </w:r>
        <w:r w:rsidR="002B2673" w:rsidRPr="00491DBF">
          <w:rPr>
            <w:rStyle w:val="Hyperlink"/>
            <w:noProof/>
          </w:rPr>
          <w:noBreakHyphen/>
          <w:t>131: Default Savings for ENERGY STAR Bathroom Ventilation Fans in Commercial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_Toc14197593 \h </w:instrText>
        </w:r>
        <w:r w:rsidR="002B2673" w:rsidRPr="00491DBF">
          <w:rPr>
            <w:noProof/>
            <w:webHidden/>
          </w:rPr>
        </w:r>
        <w:r w:rsidR="002B2673" w:rsidRPr="00491DBF">
          <w:rPr>
            <w:noProof/>
            <w:webHidden/>
          </w:rPr>
          <w:fldChar w:fldCharType="separate"/>
        </w:r>
        <w:r w:rsidR="002B2673" w:rsidRPr="00491DBF">
          <w:rPr>
            <w:noProof/>
            <w:webHidden/>
          </w:rPr>
          <w:t>199</w:t>
        </w:r>
        <w:r w:rsidR="002B2673" w:rsidRPr="00491DBF">
          <w:rPr>
            <w:noProof/>
            <w:webHidden/>
          </w:rPr>
          <w:fldChar w:fldCharType="end"/>
        </w:r>
      </w:hyperlink>
    </w:p>
    <w:p w14:paraId="1145E6B3" w14:textId="4032577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4" w:history="1">
        <w:r w:rsidR="002B2673" w:rsidRPr="00491DBF">
          <w:rPr>
            <w:rStyle w:val="Hyperlink"/>
            <w:noProof/>
          </w:rPr>
          <w:t>Table 3</w:t>
        </w:r>
        <w:r w:rsidR="002B2673" w:rsidRPr="00491DBF">
          <w:rPr>
            <w:rStyle w:val="Hyperlink"/>
            <w:noProof/>
          </w:rPr>
          <w:noBreakHyphen/>
          <w:t>132: Terms, Values, and References for High-Efficiency Ice Machines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_Toc14197594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41B0274F" w14:textId="3927B38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5" w:history="1">
        <w:r w:rsidR="002B2673" w:rsidRPr="00491DBF">
          <w:rPr>
            <w:rStyle w:val="Hyperlink"/>
            <w:noProof/>
          </w:rPr>
          <w:t>Table 3</w:t>
        </w:r>
        <w:r w:rsidR="002B2673" w:rsidRPr="00491DBF">
          <w:rPr>
            <w:rStyle w:val="Hyperlink"/>
            <w:noProof/>
          </w:rPr>
          <w:noBreakHyphen/>
          <w:t>133: Batch-Type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_Toc14197595 \h </w:instrText>
        </w:r>
        <w:r w:rsidR="002B2673" w:rsidRPr="00491DBF">
          <w:rPr>
            <w:noProof/>
            <w:webHidden/>
          </w:rPr>
        </w:r>
        <w:r w:rsidR="002B2673" w:rsidRPr="00491DBF">
          <w:rPr>
            <w:noProof/>
            <w:webHidden/>
          </w:rPr>
          <w:fldChar w:fldCharType="separate"/>
        </w:r>
        <w:r w:rsidR="002B2673" w:rsidRPr="00491DBF">
          <w:rPr>
            <w:noProof/>
            <w:webHidden/>
          </w:rPr>
          <w:t>202</w:t>
        </w:r>
        <w:r w:rsidR="002B2673" w:rsidRPr="00491DBF">
          <w:rPr>
            <w:noProof/>
            <w:webHidden/>
          </w:rPr>
          <w:fldChar w:fldCharType="end"/>
        </w:r>
      </w:hyperlink>
    </w:p>
    <w:p w14:paraId="1DE0EA14" w14:textId="15A0BD1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6" w:history="1">
        <w:r w:rsidR="002B2673" w:rsidRPr="00491DBF">
          <w:rPr>
            <w:rStyle w:val="Hyperlink"/>
            <w:noProof/>
          </w:rPr>
          <w:t>Table 3</w:t>
        </w:r>
        <w:r w:rsidR="002B2673" w:rsidRPr="00491DBF">
          <w:rPr>
            <w:rStyle w:val="Hyperlink"/>
            <w:noProof/>
          </w:rPr>
          <w:noBreakHyphen/>
          <w:t>134: Continuous Type Ice Machine Baseline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_Toc14197596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880B5B7" w14:textId="6B67FCD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7" w:history="1">
        <w:r w:rsidR="002B2673" w:rsidRPr="00491DBF">
          <w:rPr>
            <w:rStyle w:val="Hyperlink"/>
            <w:noProof/>
          </w:rPr>
          <w:t>Table 3</w:t>
        </w:r>
        <w:r w:rsidR="002B2673" w:rsidRPr="00491DBF">
          <w:rPr>
            <w:rStyle w:val="Hyperlink"/>
            <w:noProof/>
          </w:rPr>
          <w:noBreakHyphen/>
          <w:t>135: Batch-Type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_Toc14197597 \h </w:instrText>
        </w:r>
        <w:r w:rsidR="002B2673" w:rsidRPr="00491DBF">
          <w:rPr>
            <w:noProof/>
            <w:webHidden/>
          </w:rPr>
        </w:r>
        <w:r w:rsidR="002B2673" w:rsidRPr="00491DBF">
          <w:rPr>
            <w:noProof/>
            <w:webHidden/>
          </w:rPr>
          <w:fldChar w:fldCharType="separate"/>
        </w:r>
        <w:r w:rsidR="002B2673" w:rsidRPr="00491DBF">
          <w:rPr>
            <w:noProof/>
            <w:webHidden/>
          </w:rPr>
          <w:t>203</w:t>
        </w:r>
        <w:r w:rsidR="002B2673" w:rsidRPr="00491DBF">
          <w:rPr>
            <w:noProof/>
            <w:webHidden/>
          </w:rPr>
          <w:fldChar w:fldCharType="end"/>
        </w:r>
      </w:hyperlink>
    </w:p>
    <w:p w14:paraId="5CC80D03" w14:textId="598D107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8" w:history="1">
        <w:r w:rsidR="002B2673" w:rsidRPr="00491DBF">
          <w:rPr>
            <w:rStyle w:val="Hyperlink"/>
            <w:noProof/>
          </w:rPr>
          <w:t>Table 3</w:t>
        </w:r>
        <w:r w:rsidR="002B2673" w:rsidRPr="00491DBF">
          <w:rPr>
            <w:rStyle w:val="Hyperlink"/>
            <w:noProof/>
          </w:rPr>
          <w:noBreakHyphen/>
          <w:t>136: Continuous Type Ice Machine ENERGY STAR Efficiencies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_Toc14197598 \h </w:instrText>
        </w:r>
        <w:r w:rsidR="002B2673" w:rsidRPr="00491DBF">
          <w:rPr>
            <w:noProof/>
            <w:webHidden/>
          </w:rPr>
        </w:r>
        <w:r w:rsidR="002B2673" w:rsidRPr="00491DBF">
          <w:rPr>
            <w:noProof/>
            <w:webHidden/>
          </w:rPr>
          <w:fldChar w:fldCharType="separate"/>
        </w:r>
        <w:r w:rsidR="002B2673" w:rsidRPr="00491DBF">
          <w:rPr>
            <w:noProof/>
            <w:webHidden/>
          </w:rPr>
          <w:t>204</w:t>
        </w:r>
        <w:r w:rsidR="002B2673" w:rsidRPr="00491DBF">
          <w:rPr>
            <w:noProof/>
            <w:webHidden/>
          </w:rPr>
          <w:fldChar w:fldCharType="end"/>
        </w:r>
      </w:hyperlink>
    </w:p>
    <w:p w14:paraId="01A81CA3" w14:textId="2677FF6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599" w:history="1">
        <w:r w:rsidR="002B2673" w:rsidRPr="00491DBF">
          <w:rPr>
            <w:rStyle w:val="Hyperlink"/>
            <w:noProof/>
          </w:rPr>
          <w:t>Table 3</w:t>
        </w:r>
        <w:r w:rsidR="002B2673" w:rsidRPr="00491DBF">
          <w:rPr>
            <w:rStyle w:val="Hyperlink"/>
            <w:noProof/>
          </w:rPr>
          <w:noBreakHyphen/>
          <w:t>137: Terms, Values, and References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_Toc14197599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295F45F3" w14:textId="75AD9CD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0" w:history="1">
        <w:r w:rsidR="002B2673" w:rsidRPr="00491DBF">
          <w:rPr>
            <w:rStyle w:val="Hyperlink"/>
            <w:noProof/>
          </w:rPr>
          <w:t>Table 3</w:t>
        </w:r>
        <w:r w:rsidR="002B2673" w:rsidRPr="00491DBF">
          <w:rPr>
            <w:rStyle w:val="Hyperlink"/>
            <w:noProof/>
          </w:rPr>
          <w:noBreakHyphen/>
          <w:t>138: Default Savings for Beverage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_Toc14197600 \h </w:instrText>
        </w:r>
        <w:r w:rsidR="002B2673" w:rsidRPr="00491DBF">
          <w:rPr>
            <w:noProof/>
            <w:webHidden/>
          </w:rPr>
        </w:r>
        <w:r w:rsidR="002B2673" w:rsidRPr="00491DBF">
          <w:rPr>
            <w:noProof/>
            <w:webHidden/>
          </w:rPr>
          <w:fldChar w:fldCharType="separate"/>
        </w:r>
        <w:r w:rsidR="002B2673" w:rsidRPr="00491DBF">
          <w:rPr>
            <w:noProof/>
            <w:webHidden/>
          </w:rPr>
          <w:t>206</w:t>
        </w:r>
        <w:r w:rsidR="002B2673" w:rsidRPr="00491DBF">
          <w:rPr>
            <w:noProof/>
            <w:webHidden/>
          </w:rPr>
          <w:fldChar w:fldCharType="end"/>
        </w:r>
      </w:hyperlink>
    </w:p>
    <w:p w14:paraId="470B3F9D" w14:textId="3528D79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1" w:history="1">
        <w:r w:rsidR="002B2673" w:rsidRPr="00491DBF">
          <w:rPr>
            <w:rStyle w:val="Hyperlink"/>
            <w:noProof/>
          </w:rPr>
          <w:t>Table 3</w:t>
        </w:r>
        <w:r w:rsidR="002B2673" w:rsidRPr="00491DBF">
          <w:rPr>
            <w:rStyle w:val="Hyperlink"/>
            <w:noProof/>
          </w:rPr>
          <w:noBreakHyphen/>
          <w:t>139: Terms, Values, and References for Snack Machine Controls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_Toc14197601 \h </w:instrText>
        </w:r>
        <w:r w:rsidR="002B2673" w:rsidRPr="00491DBF">
          <w:rPr>
            <w:noProof/>
            <w:webHidden/>
          </w:rPr>
        </w:r>
        <w:r w:rsidR="002B2673" w:rsidRPr="00491DBF">
          <w:rPr>
            <w:noProof/>
            <w:webHidden/>
          </w:rPr>
          <w:fldChar w:fldCharType="separate"/>
        </w:r>
        <w:r w:rsidR="002B2673" w:rsidRPr="00491DBF">
          <w:rPr>
            <w:noProof/>
            <w:webHidden/>
          </w:rPr>
          <w:t>208</w:t>
        </w:r>
        <w:r w:rsidR="002B2673" w:rsidRPr="00491DBF">
          <w:rPr>
            <w:noProof/>
            <w:webHidden/>
          </w:rPr>
          <w:fldChar w:fldCharType="end"/>
        </w:r>
      </w:hyperlink>
    </w:p>
    <w:p w14:paraId="15944231" w14:textId="00A43D3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2" w:history="1">
        <w:r w:rsidR="002B2673" w:rsidRPr="00491DBF">
          <w:rPr>
            <w:rStyle w:val="Hyperlink"/>
            <w:noProof/>
          </w:rPr>
          <w:t>Table 3</w:t>
        </w:r>
        <w:r w:rsidR="002B2673" w:rsidRPr="00491DBF">
          <w:rPr>
            <w:rStyle w:val="Hyperlink"/>
            <w:noProof/>
          </w:rPr>
          <w:noBreakHyphen/>
          <w:t>140: Terms, Values, and References for ENERGY STAR Electric Steam Cookers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_Toc14197602 \h </w:instrText>
        </w:r>
        <w:r w:rsidR="002B2673" w:rsidRPr="00491DBF">
          <w:rPr>
            <w:noProof/>
            <w:webHidden/>
          </w:rPr>
        </w:r>
        <w:r w:rsidR="002B2673" w:rsidRPr="00491DBF">
          <w:rPr>
            <w:noProof/>
            <w:webHidden/>
          </w:rPr>
          <w:fldChar w:fldCharType="separate"/>
        </w:r>
        <w:r w:rsidR="002B2673" w:rsidRPr="00491DBF">
          <w:rPr>
            <w:noProof/>
            <w:webHidden/>
          </w:rPr>
          <w:t>211</w:t>
        </w:r>
        <w:r w:rsidR="002B2673" w:rsidRPr="00491DBF">
          <w:rPr>
            <w:noProof/>
            <w:webHidden/>
          </w:rPr>
          <w:fldChar w:fldCharType="end"/>
        </w:r>
      </w:hyperlink>
    </w:p>
    <w:p w14:paraId="73BC0CFE" w14:textId="54EC4A7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3" w:history="1">
        <w:r w:rsidR="002B2673" w:rsidRPr="00491DBF">
          <w:rPr>
            <w:rStyle w:val="Hyperlink"/>
            <w:noProof/>
          </w:rPr>
          <w:t>Table 3</w:t>
        </w:r>
        <w:r w:rsidR="002B2673" w:rsidRPr="00491DBF">
          <w:rPr>
            <w:rStyle w:val="Hyperlink"/>
            <w:noProof/>
          </w:rPr>
          <w:noBreakHyphen/>
          <w:t>141: Default Values</w:t>
        </w:r>
        <w:r w:rsidR="002B2673" w:rsidRPr="00491DBF">
          <w:rPr>
            <w:rStyle w:val="Hyperlink"/>
            <w:rFonts w:cs="Arial"/>
            <w:noProof/>
          </w:rPr>
          <w:t xml:space="preserve"> for Electric Steam Cookers by Number of Pans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_Toc14197603 \h </w:instrText>
        </w:r>
        <w:r w:rsidR="002B2673" w:rsidRPr="00491DBF">
          <w:rPr>
            <w:noProof/>
            <w:webHidden/>
          </w:rPr>
        </w:r>
        <w:r w:rsidR="002B2673" w:rsidRPr="00491DBF">
          <w:rPr>
            <w:noProof/>
            <w:webHidden/>
          </w:rPr>
          <w:fldChar w:fldCharType="separate"/>
        </w:r>
        <w:r w:rsidR="002B2673" w:rsidRPr="00491DBF">
          <w:rPr>
            <w:noProof/>
            <w:webHidden/>
          </w:rPr>
          <w:t>212</w:t>
        </w:r>
        <w:r w:rsidR="002B2673" w:rsidRPr="00491DBF">
          <w:rPr>
            <w:noProof/>
            <w:webHidden/>
          </w:rPr>
          <w:fldChar w:fldCharType="end"/>
        </w:r>
      </w:hyperlink>
    </w:p>
    <w:p w14:paraId="104B5926" w14:textId="506F782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4" w:history="1">
        <w:r w:rsidR="002B2673" w:rsidRPr="00491DBF">
          <w:rPr>
            <w:rStyle w:val="Hyperlink"/>
            <w:noProof/>
          </w:rPr>
          <w:t>Table 3</w:t>
        </w:r>
        <w:r w:rsidR="002B2673" w:rsidRPr="00491DBF">
          <w:rPr>
            <w:rStyle w:val="Hyperlink"/>
            <w:noProof/>
          </w:rPr>
          <w:noBreakHyphen/>
          <w:t>142: Combination Oven Eligibility Requirements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_Toc14197604 \h </w:instrText>
        </w:r>
        <w:r w:rsidR="002B2673" w:rsidRPr="00491DBF">
          <w:rPr>
            <w:noProof/>
            <w:webHidden/>
          </w:rPr>
        </w:r>
        <w:r w:rsidR="002B2673" w:rsidRPr="00491DBF">
          <w:rPr>
            <w:noProof/>
            <w:webHidden/>
          </w:rPr>
          <w:fldChar w:fldCharType="separate"/>
        </w:r>
        <w:r w:rsidR="002B2673" w:rsidRPr="00491DBF">
          <w:rPr>
            <w:noProof/>
            <w:webHidden/>
          </w:rPr>
          <w:t>214</w:t>
        </w:r>
        <w:r w:rsidR="002B2673" w:rsidRPr="00491DBF">
          <w:rPr>
            <w:noProof/>
            <w:webHidden/>
          </w:rPr>
          <w:fldChar w:fldCharType="end"/>
        </w:r>
      </w:hyperlink>
    </w:p>
    <w:p w14:paraId="35A7B76F" w14:textId="6B2C9D2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5" w:history="1">
        <w:r w:rsidR="002B2673" w:rsidRPr="00491DBF">
          <w:rPr>
            <w:rStyle w:val="Hyperlink"/>
            <w:noProof/>
          </w:rPr>
          <w:t>Table 3</w:t>
        </w:r>
        <w:r w:rsidR="002B2673" w:rsidRPr="00491DBF">
          <w:rPr>
            <w:rStyle w:val="Hyperlink"/>
            <w:noProof/>
          </w:rPr>
          <w:noBreakHyphen/>
          <w:t>143: Terms, Values, and References for ENERGY STAR Combination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_Toc14197605 \h </w:instrText>
        </w:r>
        <w:r w:rsidR="002B2673" w:rsidRPr="00491DBF">
          <w:rPr>
            <w:noProof/>
            <w:webHidden/>
          </w:rPr>
        </w:r>
        <w:r w:rsidR="002B2673" w:rsidRPr="00491DBF">
          <w:rPr>
            <w:noProof/>
            <w:webHidden/>
          </w:rPr>
          <w:fldChar w:fldCharType="separate"/>
        </w:r>
        <w:r w:rsidR="002B2673" w:rsidRPr="00491DBF">
          <w:rPr>
            <w:noProof/>
            <w:webHidden/>
          </w:rPr>
          <w:t>215</w:t>
        </w:r>
        <w:r w:rsidR="002B2673" w:rsidRPr="00491DBF">
          <w:rPr>
            <w:noProof/>
            <w:webHidden/>
          </w:rPr>
          <w:fldChar w:fldCharType="end"/>
        </w:r>
      </w:hyperlink>
    </w:p>
    <w:p w14:paraId="7E34F2BD" w14:textId="3442F31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6" w:history="1">
        <w:r w:rsidR="002B2673" w:rsidRPr="00491DBF">
          <w:rPr>
            <w:rStyle w:val="Hyperlink"/>
            <w:noProof/>
          </w:rPr>
          <w:t>Table 3</w:t>
        </w:r>
        <w:r w:rsidR="002B2673" w:rsidRPr="00491DBF">
          <w:rPr>
            <w:rStyle w:val="Hyperlink"/>
            <w:noProof/>
          </w:rPr>
          <w:noBreakHyphen/>
          <w:t>144: Default Baseline and Efficient-Case Values for ElecEFF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_Toc14197606 \h </w:instrText>
        </w:r>
        <w:r w:rsidR="002B2673" w:rsidRPr="00491DBF">
          <w:rPr>
            <w:noProof/>
            <w:webHidden/>
          </w:rPr>
        </w:r>
        <w:r w:rsidR="002B2673" w:rsidRPr="00491DBF">
          <w:rPr>
            <w:noProof/>
            <w:webHidden/>
          </w:rPr>
          <w:fldChar w:fldCharType="separate"/>
        </w:r>
        <w:r w:rsidR="002B2673" w:rsidRPr="00491DBF">
          <w:rPr>
            <w:noProof/>
            <w:webHidden/>
          </w:rPr>
          <w:t>216</w:t>
        </w:r>
        <w:r w:rsidR="002B2673" w:rsidRPr="00491DBF">
          <w:rPr>
            <w:noProof/>
            <w:webHidden/>
          </w:rPr>
          <w:fldChar w:fldCharType="end"/>
        </w:r>
      </w:hyperlink>
    </w:p>
    <w:p w14:paraId="50513F8F" w14:textId="5B36FA6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7" w:history="1">
        <w:r w:rsidR="002B2673" w:rsidRPr="00491DBF">
          <w:rPr>
            <w:rStyle w:val="Hyperlink"/>
            <w:noProof/>
          </w:rPr>
          <w:t>Table 3</w:t>
        </w:r>
        <w:r w:rsidR="002B2673" w:rsidRPr="00491DBF">
          <w:rPr>
            <w:rStyle w:val="Hyperlink"/>
            <w:noProof/>
          </w:rPr>
          <w:noBreakHyphen/>
          <w:t>145: Default Baseline Values for ElecIDLE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_Toc14197607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58003760" w14:textId="25EE255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8" w:history="1">
        <w:r w:rsidR="002B2673" w:rsidRPr="00491DBF">
          <w:rPr>
            <w:rStyle w:val="Hyperlink"/>
            <w:noProof/>
          </w:rPr>
          <w:t>Table 3</w:t>
        </w:r>
        <w:r w:rsidR="002B2673" w:rsidRPr="00491DBF">
          <w:rPr>
            <w:rStyle w:val="Hyperlink"/>
            <w:noProof/>
          </w:rPr>
          <w:noBreakHyphen/>
          <w:t>146: Default Baseline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_Toc14197608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1B594355" w14:textId="0820DBB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09" w:history="1">
        <w:r w:rsidR="002B2673" w:rsidRPr="00491DBF">
          <w:rPr>
            <w:rStyle w:val="Hyperlink"/>
            <w:noProof/>
          </w:rPr>
          <w:t>Table 3</w:t>
        </w:r>
        <w:r w:rsidR="002B2673" w:rsidRPr="00491DBF">
          <w:rPr>
            <w:rStyle w:val="Hyperlink"/>
            <w:noProof/>
          </w:rPr>
          <w:noBreakHyphen/>
          <w:t>147: Default Efficient-Case Values for ElecPC</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_Toc14197609 \h </w:instrText>
        </w:r>
        <w:r w:rsidR="002B2673" w:rsidRPr="00491DBF">
          <w:rPr>
            <w:noProof/>
            <w:webHidden/>
          </w:rPr>
        </w:r>
        <w:r w:rsidR="002B2673" w:rsidRPr="00491DBF">
          <w:rPr>
            <w:noProof/>
            <w:webHidden/>
          </w:rPr>
          <w:fldChar w:fldCharType="separate"/>
        </w:r>
        <w:r w:rsidR="002B2673" w:rsidRPr="00491DBF">
          <w:rPr>
            <w:noProof/>
            <w:webHidden/>
          </w:rPr>
          <w:t>217</w:t>
        </w:r>
        <w:r w:rsidR="002B2673" w:rsidRPr="00491DBF">
          <w:rPr>
            <w:noProof/>
            <w:webHidden/>
          </w:rPr>
          <w:fldChar w:fldCharType="end"/>
        </w:r>
      </w:hyperlink>
    </w:p>
    <w:p w14:paraId="4A78C51B" w14:textId="2F6B547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0" w:history="1">
        <w:r w:rsidR="002B2673" w:rsidRPr="00491DBF">
          <w:rPr>
            <w:rStyle w:val="Hyperlink"/>
            <w:noProof/>
          </w:rPr>
          <w:t>Table 3</w:t>
        </w:r>
        <w:r w:rsidR="002B2673" w:rsidRPr="00491DBF">
          <w:rPr>
            <w:rStyle w:val="Hyperlink"/>
            <w:noProof/>
          </w:rPr>
          <w:noBreakHyphen/>
          <w:t>148: Terms, Values, and References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_Toc14197610 \h </w:instrText>
        </w:r>
        <w:r w:rsidR="002B2673" w:rsidRPr="00491DBF">
          <w:rPr>
            <w:noProof/>
            <w:webHidden/>
          </w:rPr>
        </w:r>
        <w:r w:rsidR="002B2673" w:rsidRPr="00491DBF">
          <w:rPr>
            <w:noProof/>
            <w:webHidden/>
          </w:rPr>
          <w:fldChar w:fldCharType="separate"/>
        </w:r>
        <w:r w:rsidR="002B2673" w:rsidRPr="00491DBF">
          <w:rPr>
            <w:noProof/>
            <w:webHidden/>
          </w:rPr>
          <w:t>219</w:t>
        </w:r>
        <w:r w:rsidR="002B2673" w:rsidRPr="00491DBF">
          <w:rPr>
            <w:noProof/>
            <w:webHidden/>
          </w:rPr>
          <w:fldChar w:fldCharType="end"/>
        </w:r>
      </w:hyperlink>
    </w:p>
    <w:p w14:paraId="162E839D" w14:textId="79614C1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1" w:history="1">
        <w:r w:rsidR="002B2673" w:rsidRPr="00491DBF">
          <w:rPr>
            <w:rStyle w:val="Hyperlink"/>
            <w:noProof/>
          </w:rPr>
          <w:t>Table 3</w:t>
        </w:r>
        <w:r w:rsidR="002B2673" w:rsidRPr="00491DBF">
          <w:rPr>
            <w:rStyle w:val="Hyperlink"/>
            <w:noProof/>
          </w:rPr>
          <w:noBreakHyphen/>
          <w:t>149: Electric Oven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_Toc14197611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117BD99B" w14:textId="7D5F4B6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2" w:history="1">
        <w:r w:rsidR="002B2673" w:rsidRPr="00491DBF">
          <w:rPr>
            <w:rStyle w:val="Hyperlink"/>
            <w:noProof/>
          </w:rPr>
          <w:t>Table 3</w:t>
        </w:r>
        <w:r w:rsidR="002B2673" w:rsidRPr="00491DBF">
          <w:rPr>
            <w:rStyle w:val="Hyperlink"/>
            <w:noProof/>
          </w:rPr>
          <w:noBreakHyphen/>
          <w:t>150: Default Unit Savings and Demand Reduction for ENERGY STAR Commercial Electric Convection Ovens.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_Toc14197612 \h </w:instrText>
        </w:r>
        <w:r w:rsidR="002B2673" w:rsidRPr="00491DBF">
          <w:rPr>
            <w:noProof/>
            <w:webHidden/>
          </w:rPr>
        </w:r>
        <w:r w:rsidR="002B2673" w:rsidRPr="00491DBF">
          <w:rPr>
            <w:noProof/>
            <w:webHidden/>
          </w:rPr>
          <w:fldChar w:fldCharType="separate"/>
        </w:r>
        <w:r w:rsidR="002B2673" w:rsidRPr="00491DBF">
          <w:rPr>
            <w:noProof/>
            <w:webHidden/>
          </w:rPr>
          <w:t>220</w:t>
        </w:r>
        <w:r w:rsidR="002B2673" w:rsidRPr="00491DBF">
          <w:rPr>
            <w:noProof/>
            <w:webHidden/>
          </w:rPr>
          <w:fldChar w:fldCharType="end"/>
        </w:r>
      </w:hyperlink>
    </w:p>
    <w:p w14:paraId="5757D24B" w14:textId="404C801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3" w:history="1">
        <w:r w:rsidR="002B2673" w:rsidRPr="00491DBF">
          <w:rPr>
            <w:rStyle w:val="Hyperlink"/>
            <w:noProof/>
          </w:rPr>
          <w:t>Table 3</w:t>
        </w:r>
        <w:r w:rsidR="002B2673" w:rsidRPr="00491DBF">
          <w:rPr>
            <w:rStyle w:val="Hyperlink"/>
            <w:noProof/>
          </w:rPr>
          <w:noBreakHyphen/>
          <w:t>151: Terms, Values, and References for ENERGY STAR Commercial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_Toc14197613 \h </w:instrText>
        </w:r>
        <w:r w:rsidR="002B2673" w:rsidRPr="00491DBF">
          <w:rPr>
            <w:noProof/>
            <w:webHidden/>
          </w:rPr>
        </w:r>
        <w:r w:rsidR="002B2673" w:rsidRPr="00491DBF">
          <w:rPr>
            <w:noProof/>
            <w:webHidden/>
          </w:rPr>
          <w:fldChar w:fldCharType="separate"/>
        </w:r>
        <w:r w:rsidR="002B2673" w:rsidRPr="00491DBF">
          <w:rPr>
            <w:noProof/>
            <w:webHidden/>
          </w:rPr>
          <w:t>222</w:t>
        </w:r>
        <w:r w:rsidR="002B2673" w:rsidRPr="00491DBF">
          <w:rPr>
            <w:noProof/>
            <w:webHidden/>
          </w:rPr>
          <w:fldChar w:fldCharType="end"/>
        </w:r>
      </w:hyperlink>
    </w:p>
    <w:p w14:paraId="5F2B6FEB" w14:textId="34B1E1F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4" w:history="1">
        <w:r w:rsidR="002B2673" w:rsidRPr="00491DBF">
          <w:rPr>
            <w:rStyle w:val="Hyperlink"/>
            <w:noProof/>
          </w:rPr>
          <w:t>Table 3</w:t>
        </w:r>
        <w:r w:rsidR="002B2673" w:rsidRPr="00491DBF">
          <w:rPr>
            <w:rStyle w:val="Hyperlink"/>
            <w:noProof/>
          </w:rPr>
          <w:noBreakHyphen/>
          <w:t>152: Electric Fryer Performance Metrics: Baseline and Efficient Default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_Toc14197614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2071810F" w14:textId="2A2C8F5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5" w:history="1">
        <w:r w:rsidR="002B2673" w:rsidRPr="00491DBF">
          <w:rPr>
            <w:rStyle w:val="Hyperlink"/>
            <w:noProof/>
          </w:rPr>
          <w:t>Table 3</w:t>
        </w:r>
        <w:r w:rsidR="002B2673" w:rsidRPr="00491DBF">
          <w:rPr>
            <w:rStyle w:val="Hyperlink"/>
            <w:noProof/>
          </w:rPr>
          <w:noBreakHyphen/>
          <w:t>153: Default for ENERGY STAR Commercial Electric Fryers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_Toc14197615 \h </w:instrText>
        </w:r>
        <w:r w:rsidR="002B2673" w:rsidRPr="00491DBF">
          <w:rPr>
            <w:noProof/>
            <w:webHidden/>
          </w:rPr>
        </w:r>
        <w:r w:rsidR="002B2673" w:rsidRPr="00491DBF">
          <w:rPr>
            <w:noProof/>
            <w:webHidden/>
          </w:rPr>
          <w:fldChar w:fldCharType="separate"/>
        </w:r>
        <w:r w:rsidR="002B2673" w:rsidRPr="00491DBF">
          <w:rPr>
            <w:noProof/>
            <w:webHidden/>
          </w:rPr>
          <w:t>223</w:t>
        </w:r>
        <w:r w:rsidR="002B2673" w:rsidRPr="00491DBF">
          <w:rPr>
            <w:noProof/>
            <w:webHidden/>
          </w:rPr>
          <w:fldChar w:fldCharType="end"/>
        </w:r>
      </w:hyperlink>
    </w:p>
    <w:p w14:paraId="3D70EB80" w14:textId="143ECF7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6" w:history="1">
        <w:r w:rsidR="002B2673" w:rsidRPr="00491DBF">
          <w:rPr>
            <w:rStyle w:val="Hyperlink"/>
            <w:noProof/>
          </w:rPr>
          <w:t>Table 3</w:t>
        </w:r>
        <w:r w:rsidR="002B2673" w:rsidRPr="00491DBF">
          <w:rPr>
            <w:rStyle w:val="Hyperlink"/>
            <w:noProof/>
          </w:rPr>
          <w:noBreakHyphen/>
          <w:t>154: Terms, Values, and References for ENERGY STAR Commercial Hot Food Holding Cabinets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_Toc14197616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3007592E" w14:textId="0166CCA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7" w:history="1">
        <w:r w:rsidR="002B2673" w:rsidRPr="00491DBF">
          <w:rPr>
            <w:rStyle w:val="Hyperlink"/>
            <w:noProof/>
          </w:rPr>
          <w:t>Table 3</w:t>
        </w:r>
        <w:r w:rsidR="002B2673" w:rsidRPr="00491DBF">
          <w:rPr>
            <w:rStyle w:val="Hyperlink"/>
            <w:noProof/>
          </w:rPr>
          <w:noBreakHyphen/>
          <w:t>155: Hot Food Holding Cabinet Performance Metrics: Default Baseline and Efficient Value Equations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_Toc14197617 \h </w:instrText>
        </w:r>
        <w:r w:rsidR="002B2673" w:rsidRPr="00491DBF">
          <w:rPr>
            <w:noProof/>
            <w:webHidden/>
          </w:rPr>
        </w:r>
        <w:r w:rsidR="002B2673" w:rsidRPr="00491DBF">
          <w:rPr>
            <w:noProof/>
            <w:webHidden/>
          </w:rPr>
          <w:fldChar w:fldCharType="separate"/>
        </w:r>
        <w:r w:rsidR="002B2673" w:rsidRPr="00491DBF">
          <w:rPr>
            <w:noProof/>
            <w:webHidden/>
          </w:rPr>
          <w:t>225</w:t>
        </w:r>
        <w:r w:rsidR="002B2673" w:rsidRPr="00491DBF">
          <w:rPr>
            <w:noProof/>
            <w:webHidden/>
          </w:rPr>
          <w:fldChar w:fldCharType="end"/>
        </w:r>
      </w:hyperlink>
    </w:p>
    <w:p w14:paraId="24F4FEB9" w14:textId="48C8A15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8" w:history="1">
        <w:r w:rsidR="002B2673" w:rsidRPr="00491DBF">
          <w:rPr>
            <w:rStyle w:val="Hyperlink"/>
            <w:noProof/>
          </w:rPr>
          <w:t>Table 3</w:t>
        </w:r>
        <w:r w:rsidR="002B2673" w:rsidRPr="00491DBF">
          <w:rPr>
            <w:rStyle w:val="Hyperlink"/>
            <w:noProof/>
          </w:rPr>
          <w:noBreakHyphen/>
          <w:t>156: Terms, Values, and References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_Toc14197618 \h </w:instrText>
        </w:r>
        <w:r w:rsidR="002B2673" w:rsidRPr="00491DBF">
          <w:rPr>
            <w:noProof/>
            <w:webHidden/>
          </w:rPr>
        </w:r>
        <w:r w:rsidR="002B2673" w:rsidRPr="00491DBF">
          <w:rPr>
            <w:noProof/>
            <w:webHidden/>
          </w:rPr>
          <w:fldChar w:fldCharType="separate"/>
        </w:r>
        <w:r w:rsidR="002B2673" w:rsidRPr="00491DBF">
          <w:rPr>
            <w:noProof/>
            <w:webHidden/>
          </w:rPr>
          <w:t>228</w:t>
        </w:r>
        <w:r w:rsidR="002B2673" w:rsidRPr="00491DBF">
          <w:rPr>
            <w:noProof/>
            <w:webHidden/>
          </w:rPr>
          <w:fldChar w:fldCharType="end"/>
        </w:r>
      </w:hyperlink>
    </w:p>
    <w:p w14:paraId="65DCBDD8" w14:textId="0BC37D5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19" w:history="1">
        <w:r w:rsidR="002B2673" w:rsidRPr="00491DBF">
          <w:rPr>
            <w:rStyle w:val="Hyperlink"/>
            <w:noProof/>
          </w:rPr>
          <w:t>Table 3</w:t>
        </w:r>
        <w:r w:rsidR="002B2673" w:rsidRPr="00491DBF">
          <w:rPr>
            <w:rStyle w:val="Hyperlink"/>
            <w:noProof/>
          </w:rPr>
          <w:noBreakHyphen/>
          <w:t>157: Default Inputs for ENERGY STAR Commercial Dishwasher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_Toc14197619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606C01FA" w14:textId="4B7FE65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0" w:history="1">
        <w:r w:rsidR="002B2673" w:rsidRPr="00491DBF">
          <w:rPr>
            <w:rStyle w:val="Hyperlink"/>
            <w:noProof/>
          </w:rPr>
          <w:t>Table 3</w:t>
        </w:r>
        <w:r w:rsidR="002B2673" w:rsidRPr="00491DBF">
          <w:rPr>
            <w:rStyle w:val="Hyperlink"/>
            <w:noProof/>
          </w:rPr>
          <w:noBreakHyphen/>
          <w:t>158: Default Annual Energy and Peak Demand Savings for ENERGY STAR Commercial Dishwashers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_Toc14197620 \h </w:instrText>
        </w:r>
        <w:r w:rsidR="002B2673" w:rsidRPr="00491DBF">
          <w:rPr>
            <w:noProof/>
            <w:webHidden/>
          </w:rPr>
        </w:r>
        <w:r w:rsidR="002B2673" w:rsidRPr="00491DBF">
          <w:rPr>
            <w:noProof/>
            <w:webHidden/>
          </w:rPr>
          <w:fldChar w:fldCharType="separate"/>
        </w:r>
        <w:r w:rsidR="002B2673" w:rsidRPr="00491DBF">
          <w:rPr>
            <w:noProof/>
            <w:webHidden/>
          </w:rPr>
          <w:t>229</w:t>
        </w:r>
        <w:r w:rsidR="002B2673" w:rsidRPr="00491DBF">
          <w:rPr>
            <w:noProof/>
            <w:webHidden/>
          </w:rPr>
          <w:fldChar w:fldCharType="end"/>
        </w:r>
      </w:hyperlink>
    </w:p>
    <w:p w14:paraId="2A94ACFD" w14:textId="2A81310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1" w:history="1">
        <w:r w:rsidR="002B2673" w:rsidRPr="00491DBF">
          <w:rPr>
            <w:rStyle w:val="Hyperlink"/>
            <w:noProof/>
          </w:rPr>
          <w:t>Table 3</w:t>
        </w:r>
        <w:r w:rsidR="002B2673" w:rsidRPr="00491DBF">
          <w:rPr>
            <w:rStyle w:val="Hyperlink"/>
            <w:noProof/>
          </w:rPr>
          <w:noBreakHyphen/>
          <w:t>159: Terms, Values, and References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_Toc14197621 \h </w:instrText>
        </w:r>
        <w:r w:rsidR="002B2673" w:rsidRPr="00491DBF">
          <w:rPr>
            <w:noProof/>
            <w:webHidden/>
          </w:rPr>
        </w:r>
        <w:r w:rsidR="002B2673" w:rsidRPr="00491DBF">
          <w:rPr>
            <w:noProof/>
            <w:webHidden/>
          </w:rPr>
          <w:fldChar w:fldCharType="separate"/>
        </w:r>
        <w:r w:rsidR="002B2673" w:rsidRPr="00491DBF">
          <w:rPr>
            <w:noProof/>
            <w:webHidden/>
          </w:rPr>
          <w:t>232</w:t>
        </w:r>
        <w:r w:rsidR="002B2673" w:rsidRPr="00491DBF">
          <w:rPr>
            <w:noProof/>
            <w:webHidden/>
          </w:rPr>
          <w:fldChar w:fldCharType="end"/>
        </w:r>
      </w:hyperlink>
    </w:p>
    <w:p w14:paraId="24BD1F3B" w14:textId="6FDD915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2" w:history="1">
        <w:r w:rsidR="002B2673" w:rsidRPr="00491DBF">
          <w:rPr>
            <w:rStyle w:val="Hyperlink"/>
            <w:noProof/>
          </w:rPr>
          <w:t>Table 3</w:t>
        </w:r>
        <w:r w:rsidR="002B2673" w:rsidRPr="00491DBF">
          <w:rPr>
            <w:rStyle w:val="Hyperlink"/>
            <w:noProof/>
          </w:rPr>
          <w:noBreakHyphen/>
          <w:t>160: Default Savings for ENERGY STAR Griddles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_Toc14197622 \h </w:instrText>
        </w:r>
        <w:r w:rsidR="002B2673" w:rsidRPr="00491DBF">
          <w:rPr>
            <w:noProof/>
            <w:webHidden/>
          </w:rPr>
        </w:r>
        <w:r w:rsidR="002B2673" w:rsidRPr="00491DBF">
          <w:rPr>
            <w:noProof/>
            <w:webHidden/>
          </w:rPr>
          <w:fldChar w:fldCharType="separate"/>
        </w:r>
        <w:r w:rsidR="002B2673" w:rsidRPr="00491DBF">
          <w:rPr>
            <w:noProof/>
            <w:webHidden/>
          </w:rPr>
          <w:t>233</w:t>
        </w:r>
        <w:r w:rsidR="002B2673" w:rsidRPr="00491DBF">
          <w:rPr>
            <w:noProof/>
            <w:webHidden/>
          </w:rPr>
          <w:fldChar w:fldCharType="end"/>
        </w:r>
      </w:hyperlink>
    </w:p>
    <w:p w14:paraId="0663F28E" w14:textId="3DA90AD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3" w:history="1">
        <w:r w:rsidR="002B2673" w:rsidRPr="00491DBF">
          <w:rPr>
            <w:rStyle w:val="Hyperlink"/>
            <w:noProof/>
          </w:rPr>
          <w:t>Table 3</w:t>
        </w:r>
        <w:r w:rsidR="002B2673" w:rsidRPr="00491DBF">
          <w:rPr>
            <w:rStyle w:val="Hyperlink"/>
            <w:noProof/>
          </w:rPr>
          <w:noBreakHyphen/>
          <w:t>161: Terms, Values, and References for Wall and Ceiling Insulation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_Toc14197623 \h </w:instrText>
        </w:r>
        <w:r w:rsidR="002B2673" w:rsidRPr="00491DBF">
          <w:rPr>
            <w:noProof/>
            <w:webHidden/>
          </w:rPr>
        </w:r>
        <w:r w:rsidR="002B2673" w:rsidRPr="00491DBF">
          <w:rPr>
            <w:noProof/>
            <w:webHidden/>
          </w:rPr>
          <w:fldChar w:fldCharType="separate"/>
        </w:r>
        <w:r w:rsidR="002B2673" w:rsidRPr="00491DBF">
          <w:rPr>
            <w:noProof/>
            <w:webHidden/>
          </w:rPr>
          <w:t>235</w:t>
        </w:r>
        <w:r w:rsidR="002B2673" w:rsidRPr="00491DBF">
          <w:rPr>
            <w:noProof/>
            <w:webHidden/>
          </w:rPr>
          <w:fldChar w:fldCharType="end"/>
        </w:r>
      </w:hyperlink>
    </w:p>
    <w:p w14:paraId="435CD613" w14:textId="67903C0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4" w:history="1">
        <w:r w:rsidR="002B2673" w:rsidRPr="00491DBF">
          <w:rPr>
            <w:rStyle w:val="Hyperlink"/>
            <w:noProof/>
          </w:rPr>
          <w:t>Table 3</w:t>
        </w:r>
        <w:r w:rsidR="002B2673" w:rsidRPr="00491DBF">
          <w:rPr>
            <w:rStyle w:val="Hyperlink"/>
            <w:noProof/>
          </w:rPr>
          <w:noBreakHyphen/>
          <w:t>162: Initial R-Values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_Toc14197624 \h </w:instrText>
        </w:r>
        <w:r w:rsidR="002B2673" w:rsidRPr="00491DBF">
          <w:rPr>
            <w:noProof/>
            <w:webHidden/>
          </w:rPr>
        </w:r>
        <w:r w:rsidR="002B2673" w:rsidRPr="00491DBF">
          <w:rPr>
            <w:noProof/>
            <w:webHidden/>
          </w:rPr>
          <w:fldChar w:fldCharType="separate"/>
        </w:r>
        <w:r w:rsidR="002B2673" w:rsidRPr="00491DBF">
          <w:rPr>
            <w:noProof/>
            <w:webHidden/>
          </w:rPr>
          <w:t>236</w:t>
        </w:r>
        <w:r w:rsidR="002B2673" w:rsidRPr="00491DBF">
          <w:rPr>
            <w:noProof/>
            <w:webHidden/>
          </w:rPr>
          <w:fldChar w:fldCharType="end"/>
        </w:r>
      </w:hyperlink>
    </w:p>
    <w:p w14:paraId="5B8D8259" w14:textId="1BD8D4D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5" w:history="1">
        <w:r w:rsidR="002B2673" w:rsidRPr="00491DBF">
          <w:rPr>
            <w:rStyle w:val="Hyperlink"/>
            <w:noProof/>
          </w:rPr>
          <w:t>Table 3</w:t>
        </w:r>
        <w:r w:rsidR="002B2673" w:rsidRPr="00491DBF">
          <w:rPr>
            <w:rStyle w:val="Hyperlink"/>
            <w:noProof/>
          </w:rPr>
          <w:noBreakHyphen/>
          <w:t>163: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_Toc14197625 \h </w:instrText>
        </w:r>
        <w:r w:rsidR="002B2673" w:rsidRPr="00491DBF">
          <w:rPr>
            <w:noProof/>
            <w:webHidden/>
          </w:rPr>
        </w:r>
        <w:r w:rsidR="002B2673" w:rsidRPr="00491DBF">
          <w:rPr>
            <w:noProof/>
            <w:webHidden/>
          </w:rPr>
          <w:fldChar w:fldCharType="separate"/>
        </w:r>
        <w:r w:rsidR="002B2673" w:rsidRPr="00491DBF">
          <w:rPr>
            <w:noProof/>
            <w:webHidden/>
          </w:rPr>
          <w:t>239</w:t>
        </w:r>
        <w:r w:rsidR="002B2673" w:rsidRPr="00491DBF">
          <w:rPr>
            <w:noProof/>
            <w:webHidden/>
          </w:rPr>
          <w:fldChar w:fldCharType="end"/>
        </w:r>
      </w:hyperlink>
    </w:p>
    <w:p w14:paraId="5ECE7C4D" w14:textId="3A58B81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6" w:history="1">
        <w:r w:rsidR="002B2673" w:rsidRPr="00491DBF">
          <w:rPr>
            <w:rStyle w:val="Hyperlink"/>
            <w:noProof/>
          </w:rPr>
          <w:t>Table 3</w:t>
        </w:r>
        <w:r w:rsidR="002B2673" w:rsidRPr="00491DBF">
          <w:rPr>
            <w:rStyle w:val="Hyperlink"/>
            <w:noProof/>
          </w:rPr>
          <w:noBreakHyphen/>
          <w:t>164: ENERGY STAR Office Equipment Measure Life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_Toc14197626 \h </w:instrText>
        </w:r>
        <w:r w:rsidR="002B2673" w:rsidRPr="00491DBF">
          <w:rPr>
            <w:noProof/>
            <w:webHidden/>
          </w:rPr>
        </w:r>
        <w:r w:rsidR="002B2673" w:rsidRPr="00491DBF">
          <w:rPr>
            <w:noProof/>
            <w:webHidden/>
          </w:rPr>
          <w:fldChar w:fldCharType="separate"/>
        </w:r>
        <w:r w:rsidR="002B2673" w:rsidRPr="00491DBF">
          <w:rPr>
            <w:noProof/>
            <w:webHidden/>
          </w:rPr>
          <w:t>240</w:t>
        </w:r>
        <w:r w:rsidR="002B2673" w:rsidRPr="00491DBF">
          <w:rPr>
            <w:noProof/>
            <w:webHidden/>
          </w:rPr>
          <w:fldChar w:fldCharType="end"/>
        </w:r>
      </w:hyperlink>
    </w:p>
    <w:p w14:paraId="32838C5C" w14:textId="2DE2EB1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7" w:history="1">
        <w:r w:rsidR="002B2673" w:rsidRPr="00491DBF">
          <w:rPr>
            <w:rStyle w:val="Hyperlink"/>
            <w:noProof/>
          </w:rPr>
          <w:t>Table 3</w:t>
        </w:r>
        <w:r w:rsidR="002B2673" w:rsidRPr="00491DBF">
          <w:rPr>
            <w:rStyle w:val="Hyperlink"/>
            <w:noProof/>
          </w:rPr>
          <w:noBreakHyphen/>
          <w:t>165: ENERGY STAR Office Equipment Energy and Demand Savings Values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_Toc14197627 \h </w:instrText>
        </w:r>
        <w:r w:rsidR="002B2673" w:rsidRPr="00491DBF">
          <w:rPr>
            <w:noProof/>
            <w:webHidden/>
          </w:rPr>
        </w:r>
        <w:r w:rsidR="002B2673" w:rsidRPr="00491DBF">
          <w:rPr>
            <w:noProof/>
            <w:webHidden/>
          </w:rPr>
          <w:fldChar w:fldCharType="separate"/>
        </w:r>
        <w:r w:rsidR="002B2673" w:rsidRPr="00491DBF">
          <w:rPr>
            <w:noProof/>
            <w:webHidden/>
          </w:rPr>
          <w:t>241</w:t>
        </w:r>
        <w:r w:rsidR="002B2673" w:rsidRPr="00491DBF">
          <w:rPr>
            <w:noProof/>
            <w:webHidden/>
          </w:rPr>
          <w:fldChar w:fldCharType="end"/>
        </w:r>
      </w:hyperlink>
    </w:p>
    <w:p w14:paraId="7BAC7EF5" w14:textId="45B4AE8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8" w:history="1">
        <w:r w:rsidR="002B2673" w:rsidRPr="00491DBF">
          <w:rPr>
            <w:rStyle w:val="Hyperlink"/>
            <w:noProof/>
          </w:rPr>
          <w:t>Table 3</w:t>
        </w:r>
        <w:r w:rsidR="002B2673" w:rsidRPr="00491DBF">
          <w:rPr>
            <w:rStyle w:val="Hyperlink"/>
            <w:noProof/>
          </w:rPr>
          <w:noBreakHyphen/>
          <w:t>166: Terms, Values, and References for ENERGY STAR Office Equipment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_Toc14197628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238F7F88" w14:textId="2D9E405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29" w:history="1">
        <w:r w:rsidR="002B2673" w:rsidRPr="00491DBF">
          <w:rPr>
            <w:rStyle w:val="Hyperlink"/>
            <w:noProof/>
          </w:rPr>
          <w:t>Table 3</w:t>
        </w:r>
        <w:r w:rsidR="002B2673" w:rsidRPr="00491DBF">
          <w:rPr>
            <w:rStyle w:val="Hyperlink"/>
            <w:noProof/>
          </w:rPr>
          <w:noBreakHyphen/>
          <w:t>167: Network Power Controls, Per Unit Summary Table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_Toc14197629 \h </w:instrText>
        </w:r>
        <w:r w:rsidR="002B2673" w:rsidRPr="00491DBF">
          <w:rPr>
            <w:noProof/>
            <w:webHidden/>
          </w:rPr>
        </w:r>
        <w:r w:rsidR="002B2673" w:rsidRPr="00491DBF">
          <w:rPr>
            <w:noProof/>
            <w:webHidden/>
          </w:rPr>
          <w:fldChar w:fldCharType="separate"/>
        </w:r>
        <w:r w:rsidR="002B2673" w:rsidRPr="00491DBF">
          <w:rPr>
            <w:noProof/>
            <w:webHidden/>
          </w:rPr>
          <w:t>244</w:t>
        </w:r>
        <w:r w:rsidR="002B2673" w:rsidRPr="00491DBF">
          <w:rPr>
            <w:noProof/>
            <w:webHidden/>
          </w:rPr>
          <w:fldChar w:fldCharType="end"/>
        </w:r>
      </w:hyperlink>
    </w:p>
    <w:p w14:paraId="531C4811" w14:textId="174078D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0" w:history="1">
        <w:r w:rsidR="002B2673" w:rsidRPr="00491DBF">
          <w:rPr>
            <w:rStyle w:val="Hyperlink"/>
            <w:noProof/>
          </w:rPr>
          <w:t>Table 3</w:t>
        </w:r>
        <w:r w:rsidR="002B2673" w:rsidRPr="00491DBF">
          <w:rPr>
            <w:rStyle w:val="Hyperlink"/>
            <w:noProof/>
          </w:rPr>
          <w:noBreakHyphen/>
          <w:t xml:space="preserve">168: Terms, Values, and References for </w:t>
        </w:r>
        <w:r w:rsidR="002B2673" w:rsidRPr="00491DBF">
          <w:rPr>
            <w:rStyle w:val="Hyperlink"/>
            <w:rFonts w:cs="Arial"/>
            <w:noProof/>
          </w:rPr>
          <w:t>Smart Strip Plug Outlets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_Toc14197630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F058ED6" w14:textId="5A35010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1" w:history="1">
        <w:r w:rsidR="002B2673" w:rsidRPr="00491DBF">
          <w:rPr>
            <w:rStyle w:val="Hyperlink"/>
            <w:rFonts w:cs="Arial"/>
            <w:noProof/>
          </w:rPr>
          <w:t>Table 3</w:t>
        </w:r>
        <w:r w:rsidR="002B2673" w:rsidRPr="00491DBF">
          <w:rPr>
            <w:rStyle w:val="Hyperlink"/>
            <w:rFonts w:cs="Arial"/>
            <w:noProof/>
          </w:rPr>
          <w:noBreakHyphen/>
          <w:t>169: Impact Factors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_Toc14197631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13459FB5" w14:textId="1C07AB6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2" w:history="1">
        <w:r w:rsidR="002B2673" w:rsidRPr="00491DBF">
          <w:rPr>
            <w:rStyle w:val="Hyperlink"/>
            <w:noProof/>
          </w:rPr>
          <w:t>Table 3</w:t>
        </w:r>
        <w:r w:rsidR="002B2673" w:rsidRPr="00491DBF">
          <w:rPr>
            <w:rStyle w:val="Hyperlink"/>
            <w:noProof/>
          </w:rPr>
          <w:noBreakHyphen/>
          <w:t xml:space="preserve">170: </w:t>
        </w:r>
        <w:r w:rsidR="002B2673" w:rsidRPr="00491DBF">
          <w:rPr>
            <w:rStyle w:val="Hyperlink"/>
            <w:rFonts w:cs="Arial"/>
            <w:noProof/>
          </w:rPr>
          <w:t>Default Savings for APS Strip Types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_Toc14197632 \h </w:instrText>
        </w:r>
        <w:r w:rsidR="002B2673" w:rsidRPr="00491DBF">
          <w:rPr>
            <w:noProof/>
            <w:webHidden/>
          </w:rPr>
        </w:r>
        <w:r w:rsidR="002B2673" w:rsidRPr="00491DBF">
          <w:rPr>
            <w:noProof/>
            <w:webHidden/>
          </w:rPr>
          <w:fldChar w:fldCharType="separate"/>
        </w:r>
        <w:r w:rsidR="002B2673" w:rsidRPr="00491DBF">
          <w:rPr>
            <w:noProof/>
            <w:webHidden/>
          </w:rPr>
          <w:t>247</w:t>
        </w:r>
        <w:r w:rsidR="002B2673" w:rsidRPr="00491DBF">
          <w:rPr>
            <w:noProof/>
            <w:webHidden/>
          </w:rPr>
          <w:fldChar w:fldCharType="end"/>
        </w:r>
      </w:hyperlink>
    </w:p>
    <w:p w14:paraId="710C8EE2" w14:textId="2D62FD2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3" w:history="1">
        <w:r w:rsidR="002B2673" w:rsidRPr="00491DBF">
          <w:rPr>
            <w:rStyle w:val="Hyperlink"/>
            <w:noProof/>
          </w:rPr>
          <w:t>Table 3</w:t>
        </w:r>
        <w:r w:rsidR="002B2673" w:rsidRPr="00491DBF">
          <w:rPr>
            <w:rStyle w:val="Hyperlink"/>
            <w:noProof/>
          </w:rPr>
          <w:noBreakHyphen/>
          <w:t>171: Terms, Values, and References for ENERGY STAR Servers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_Toc14197633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09D273C8" w14:textId="088D0CD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4" w:history="1">
        <w:r w:rsidR="002B2673" w:rsidRPr="00491DBF">
          <w:rPr>
            <w:rStyle w:val="Hyperlink"/>
            <w:noProof/>
          </w:rPr>
          <w:t>Table 3</w:t>
        </w:r>
        <w:r w:rsidR="002B2673" w:rsidRPr="00491DBF">
          <w:rPr>
            <w:rStyle w:val="Hyperlink"/>
            <w:noProof/>
          </w:rPr>
          <w:noBreakHyphen/>
          <w:t>172: ENERGY STAR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_Toc14197634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69B086E9" w14:textId="36C0CC0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5" w:history="1">
        <w:r w:rsidR="002B2673" w:rsidRPr="00491DBF">
          <w:rPr>
            <w:rStyle w:val="Hyperlink"/>
            <w:noProof/>
          </w:rPr>
          <w:t>Table 3</w:t>
        </w:r>
        <w:r w:rsidR="002B2673" w:rsidRPr="00491DBF">
          <w:rPr>
            <w:rStyle w:val="Hyperlink"/>
            <w:noProof/>
          </w:rPr>
          <w:noBreakHyphen/>
          <w:t>173: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_Toc14197635 \h </w:instrText>
        </w:r>
        <w:r w:rsidR="002B2673" w:rsidRPr="00491DBF">
          <w:rPr>
            <w:noProof/>
            <w:webHidden/>
          </w:rPr>
        </w:r>
        <w:r w:rsidR="002B2673" w:rsidRPr="00491DBF">
          <w:rPr>
            <w:noProof/>
            <w:webHidden/>
          </w:rPr>
          <w:fldChar w:fldCharType="separate"/>
        </w:r>
        <w:r w:rsidR="002B2673" w:rsidRPr="00491DBF">
          <w:rPr>
            <w:noProof/>
            <w:webHidden/>
          </w:rPr>
          <w:t>250</w:t>
        </w:r>
        <w:r w:rsidR="002B2673" w:rsidRPr="00491DBF">
          <w:rPr>
            <w:noProof/>
            <w:webHidden/>
          </w:rPr>
          <w:fldChar w:fldCharType="end"/>
        </w:r>
      </w:hyperlink>
    </w:p>
    <w:p w14:paraId="34348EE2" w14:textId="6D14EFE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6" w:history="1">
        <w:r w:rsidR="002B2673" w:rsidRPr="00491DBF">
          <w:rPr>
            <w:rStyle w:val="Hyperlink"/>
            <w:noProof/>
          </w:rPr>
          <w:t>Table 3</w:t>
        </w:r>
        <w:r w:rsidR="002B2673" w:rsidRPr="00491DBF">
          <w:rPr>
            <w:rStyle w:val="Hyperlink"/>
            <w:noProof/>
          </w:rPr>
          <w:noBreakHyphen/>
          <w:t>174: Terms, Values, and References for Server Virtualization</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_Toc14197636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5F5A3FB4" w14:textId="412EBA9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7" w:history="1">
        <w:r w:rsidR="002B2673" w:rsidRPr="00491DBF">
          <w:rPr>
            <w:rStyle w:val="Hyperlink"/>
            <w:noProof/>
          </w:rPr>
          <w:t>Table 3</w:t>
        </w:r>
        <w:r w:rsidR="002B2673" w:rsidRPr="00491DBF">
          <w:rPr>
            <w:rStyle w:val="Hyperlink"/>
            <w:noProof/>
          </w:rPr>
          <w:noBreakHyphen/>
          <w:t>175: Server Utilization Default Assumptions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_Toc14197637 \h </w:instrText>
        </w:r>
        <w:r w:rsidR="002B2673" w:rsidRPr="00491DBF">
          <w:rPr>
            <w:noProof/>
            <w:webHidden/>
          </w:rPr>
        </w:r>
        <w:r w:rsidR="002B2673" w:rsidRPr="00491DBF">
          <w:rPr>
            <w:noProof/>
            <w:webHidden/>
          </w:rPr>
          <w:fldChar w:fldCharType="separate"/>
        </w:r>
        <w:r w:rsidR="002B2673" w:rsidRPr="00491DBF">
          <w:rPr>
            <w:noProof/>
            <w:webHidden/>
          </w:rPr>
          <w:t>254</w:t>
        </w:r>
        <w:r w:rsidR="002B2673" w:rsidRPr="00491DBF">
          <w:rPr>
            <w:noProof/>
            <w:webHidden/>
          </w:rPr>
          <w:fldChar w:fldCharType="end"/>
        </w:r>
      </w:hyperlink>
    </w:p>
    <w:p w14:paraId="244AC0CC" w14:textId="29A6BF6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8" w:history="1">
        <w:r w:rsidR="002B2673" w:rsidRPr="00491DBF">
          <w:rPr>
            <w:rStyle w:val="Hyperlink"/>
            <w:noProof/>
          </w:rPr>
          <w:t>Table 3</w:t>
        </w:r>
        <w:r w:rsidR="002B2673" w:rsidRPr="00491DBF">
          <w:rPr>
            <w:rStyle w:val="Hyperlink"/>
            <w:noProof/>
          </w:rPr>
          <w:noBreakHyphen/>
          <w:t>176: ENERGY STAR Server Ratio of Idle Power to Full Load Power Factors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_Toc14197638 \h </w:instrText>
        </w:r>
        <w:r w:rsidR="002B2673" w:rsidRPr="00491DBF">
          <w:rPr>
            <w:noProof/>
            <w:webHidden/>
          </w:rPr>
        </w:r>
        <w:r w:rsidR="002B2673" w:rsidRPr="00491DBF">
          <w:rPr>
            <w:noProof/>
            <w:webHidden/>
          </w:rPr>
          <w:fldChar w:fldCharType="separate"/>
        </w:r>
        <w:r w:rsidR="002B2673" w:rsidRPr="00491DBF">
          <w:rPr>
            <w:noProof/>
            <w:webHidden/>
          </w:rPr>
          <w:t>255</w:t>
        </w:r>
        <w:r w:rsidR="002B2673" w:rsidRPr="00491DBF">
          <w:rPr>
            <w:noProof/>
            <w:webHidden/>
          </w:rPr>
          <w:fldChar w:fldCharType="end"/>
        </w:r>
      </w:hyperlink>
    </w:p>
    <w:p w14:paraId="62D314DE" w14:textId="78FDC52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39" w:history="1">
        <w:r w:rsidR="002B2673" w:rsidRPr="00491DBF">
          <w:rPr>
            <w:rStyle w:val="Hyperlink"/>
            <w:noProof/>
          </w:rPr>
          <w:t>Table 3</w:t>
        </w:r>
        <w:r w:rsidR="002B2673" w:rsidRPr="00491DBF">
          <w:rPr>
            <w:rStyle w:val="Hyperlink"/>
            <w:noProof/>
          </w:rPr>
          <w:noBreakHyphen/>
          <w:t>177: Terms, Values, and References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_Toc14197639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56D482C8" w14:textId="0CEBBDB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0" w:history="1">
        <w:r w:rsidR="002B2673" w:rsidRPr="00491DBF">
          <w:rPr>
            <w:rStyle w:val="Hyperlink"/>
            <w:noProof/>
          </w:rPr>
          <w:t>Table 3</w:t>
        </w:r>
        <w:r w:rsidR="002B2673" w:rsidRPr="00491DBF">
          <w:rPr>
            <w:rStyle w:val="Hyperlink"/>
            <w:noProof/>
          </w:rPr>
          <w:noBreakHyphen/>
          <w:t>178: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_Toc14197640 \h </w:instrText>
        </w:r>
        <w:r w:rsidR="002B2673" w:rsidRPr="00491DBF">
          <w:rPr>
            <w:noProof/>
            <w:webHidden/>
          </w:rPr>
        </w:r>
        <w:r w:rsidR="002B2673" w:rsidRPr="00491DBF">
          <w:rPr>
            <w:noProof/>
            <w:webHidden/>
          </w:rPr>
          <w:fldChar w:fldCharType="separate"/>
        </w:r>
        <w:r w:rsidR="002B2673" w:rsidRPr="00491DBF">
          <w:rPr>
            <w:noProof/>
            <w:webHidden/>
          </w:rPr>
          <w:t>258</w:t>
        </w:r>
        <w:r w:rsidR="002B2673" w:rsidRPr="00491DBF">
          <w:rPr>
            <w:noProof/>
            <w:webHidden/>
          </w:rPr>
          <w:fldChar w:fldCharType="end"/>
        </w:r>
      </w:hyperlink>
    </w:p>
    <w:p w14:paraId="31AA0F58" w14:textId="35BDE0E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1" w:history="1">
        <w:r w:rsidR="002B2673" w:rsidRPr="00491DBF">
          <w:rPr>
            <w:rStyle w:val="Hyperlink"/>
            <w:noProof/>
          </w:rPr>
          <w:t>Table 3</w:t>
        </w:r>
        <w:r w:rsidR="002B2673" w:rsidRPr="00491DBF">
          <w:rPr>
            <w:rStyle w:val="Hyperlink"/>
            <w:noProof/>
          </w:rPr>
          <w:noBreakHyphen/>
          <w:t>179: Default Savings per HP for Cycling Refrigerated Thermal Mass Dryers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_Toc14197641 \h </w:instrText>
        </w:r>
        <w:r w:rsidR="002B2673" w:rsidRPr="00491DBF">
          <w:rPr>
            <w:noProof/>
            <w:webHidden/>
          </w:rPr>
        </w:r>
        <w:r w:rsidR="002B2673" w:rsidRPr="00491DBF">
          <w:rPr>
            <w:noProof/>
            <w:webHidden/>
          </w:rPr>
          <w:fldChar w:fldCharType="separate"/>
        </w:r>
        <w:r w:rsidR="002B2673" w:rsidRPr="00491DBF">
          <w:rPr>
            <w:noProof/>
            <w:webHidden/>
          </w:rPr>
          <w:t>259</w:t>
        </w:r>
        <w:r w:rsidR="002B2673" w:rsidRPr="00491DBF">
          <w:rPr>
            <w:noProof/>
            <w:webHidden/>
          </w:rPr>
          <w:fldChar w:fldCharType="end"/>
        </w:r>
      </w:hyperlink>
    </w:p>
    <w:p w14:paraId="641B70E4" w14:textId="182E78A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2" w:history="1">
        <w:r w:rsidR="002B2673" w:rsidRPr="00491DBF">
          <w:rPr>
            <w:rStyle w:val="Hyperlink"/>
            <w:noProof/>
          </w:rPr>
          <w:t>Table 3</w:t>
        </w:r>
        <w:r w:rsidR="002B2673" w:rsidRPr="00491DBF">
          <w:rPr>
            <w:rStyle w:val="Hyperlink"/>
            <w:noProof/>
          </w:rPr>
          <w:noBreakHyphen/>
          <w:t>180: Terms, Values, and References for Air-entraining Air Nozzles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_Toc14197642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0BC6D770" w14:textId="72D24CC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3" w:history="1">
        <w:r w:rsidR="002B2673" w:rsidRPr="00491DBF">
          <w:rPr>
            <w:rStyle w:val="Hyperlink"/>
            <w:noProof/>
          </w:rPr>
          <w:t>Table 3</w:t>
        </w:r>
        <w:r w:rsidR="002B2673" w:rsidRPr="00491DBF">
          <w:rPr>
            <w:rStyle w:val="Hyperlink"/>
            <w:noProof/>
          </w:rPr>
          <w:noBreakHyphen/>
          <w:t>181: Baseline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_Toc14197643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664399C9" w14:textId="5A37621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4" w:history="1">
        <w:r w:rsidR="002B2673" w:rsidRPr="00491DBF">
          <w:rPr>
            <w:rStyle w:val="Hyperlink"/>
            <w:noProof/>
          </w:rPr>
          <w:t>Table 3</w:t>
        </w:r>
        <w:r w:rsidR="002B2673" w:rsidRPr="00491DBF">
          <w:rPr>
            <w:rStyle w:val="Hyperlink"/>
            <w:noProof/>
          </w:rPr>
          <w:noBreakHyphen/>
          <w:t>182: Air Entraining Nozzle Flow</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_Toc14197644 \h </w:instrText>
        </w:r>
        <w:r w:rsidR="002B2673" w:rsidRPr="00491DBF">
          <w:rPr>
            <w:noProof/>
            <w:webHidden/>
          </w:rPr>
        </w:r>
        <w:r w:rsidR="002B2673" w:rsidRPr="00491DBF">
          <w:rPr>
            <w:noProof/>
            <w:webHidden/>
          </w:rPr>
          <w:fldChar w:fldCharType="separate"/>
        </w:r>
        <w:r w:rsidR="002B2673" w:rsidRPr="00491DBF">
          <w:rPr>
            <w:noProof/>
            <w:webHidden/>
          </w:rPr>
          <w:t>261</w:t>
        </w:r>
        <w:r w:rsidR="002B2673" w:rsidRPr="00491DBF">
          <w:rPr>
            <w:noProof/>
            <w:webHidden/>
          </w:rPr>
          <w:fldChar w:fldCharType="end"/>
        </w:r>
      </w:hyperlink>
    </w:p>
    <w:p w14:paraId="4A6F9367" w14:textId="151FD9E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5" w:history="1">
        <w:r w:rsidR="002B2673" w:rsidRPr="00491DBF">
          <w:rPr>
            <w:rStyle w:val="Hyperlink"/>
            <w:noProof/>
          </w:rPr>
          <w:t>Table 3</w:t>
        </w:r>
        <w:r w:rsidR="002B2673" w:rsidRPr="00491DBF">
          <w:rPr>
            <w:rStyle w:val="Hyperlink"/>
            <w:noProof/>
          </w:rPr>
          <w:noBreakHyphen/>
          <w:t>183: Average Compressor kW / 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_Toc14197645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3576B906" w14:textId="7774D4B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6" w:history="1">
        <w:r w:rsidR="002B2673" w:rsidRPr="00491DBF">
          <w:rPr>
            <w:rStyle w:val="Hyperlink"/>
            <w:noProof/>
          </w:rPr>
          <w:t>Table 3</w:t>
        </w:r>
        <w:r w:rsidR="002B2673" w:rsidRPr="00491DBF">
          <w:rPr>
            <w:rStyle w:val="Hyperlink"/>
            <w:noProof/>
          </w:rPr>
          <w:noBreakHyphen/>
          <w:t>184: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_Toc14197646 \h </w:instrText>
        </w:r>
        <w:r w:rsidR="002B2673" w:rsidRPr="00491DBF">
          <w:rPr>
            <w:noProof/>
            <w:webHidden/>
          </w:rPr>
        </w:r>
        <w:r w:rsidR="002B2673" w:rsidRPr="00491DBF">
          <w:rPr>
            <w:noProof/>
            <w:webHidden/>
          </w:rPr>
          <w:fldChar w:fldCharType="separate"/>
        </w:r>
        <w:r w:rsidR="002B2673" w:rsidRPr="00491DBF">
          <w:rPr>
            <w:noProof/>
            <w:webHidden/>
          </w:rPr>
          <w:t>262</w:t>
        </w:r>
        <w:r w:rsidR="002B2673" w:rsidRPr="00491DBF">
          <w:rPr>
            <w:noProof/>
            <w:webHidden/>
          </w:rPr>
          <w:fldChar w:fldCharType="end"/>
        </w:r>
      </w:hyperlink>
    </w:p>
    <w:p w14:paraId="26A4F685" w14:textId="5E5456A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7" w:history="1">
        <w:r w:rsidR="002B2673" w:rsidRPr="00491DBF">
          <w:rPr>
            <w:rStyle w:val="Hyperlink"/>
            <w:noProof/>
          </w:rPr>
          <w:t>Table 3</w:t>
        </w:r>
        <w:r w:rsidR="002B2673" w:rsidRPr="00491DBF">
          <w:rPr>
            <w:rStyle w:val="Hyperlink"/>
            <w:noProof/>
          </w:rPr>
          <w:noBreakHyphen/>
          <w:t>185: Terms, Values, and References for No-loss Condensate Drains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_Toc14197647 \h </w:instrText>
        </w:r>
        <w:r w:rsidR="002B2673" w:rsidRPr="00491DBF">
          <w:rPr>
            <w:noProof/>
            <w:webHidden/>
          </w:rPr>
        </w:r>
        <w:r w:rsidR="002B2673" w:rsidRPr="00491DBF">
          <w:rPr>
            <w:noProof/>
            <w:webHidden/>
          </w:rPr>
          <w:fldChar w:fldCharType="separate"/>
        </w:r>
        <w:r w:rsidR="002B2673" w:rsidRPr="00491DBF">
          <w:rPr>
            <w:noProof/>
            <w:webHidden/>
          </w:rPr>
          <w:t>265</w:t>
        </w:r>
        <w:r w:rsidR="002B2673" w:rsidRPr="00491DBF">
          <w:rPr>
            <w:noProof/>
            <w:webHidden/>
          </w:rPr>
          <w:fldChar w:fldCharType="end"/>
        </w:r>
      </w:hyperlink>
    </w:p>
    <w:p w14:paraId="21920FE7" w14:textId="03E0EAA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8" w:history="1">
        <w:r w:rsidR="002B2673" w:rsidRPr="00491DBF">
          <w:rPr>
            <w:rStyle w:val="Hyperlink"/>
            <w:noProof/>
          </w:rPr>
          <w:t>Table 3</w:t>
        </w:r>
        <w:r w:rsidR="002B2673" w:rsidRPr="00491DBF">
          <w:rPr>
            <w:rStyle w:val="Hyperlink"/>
            <w:noProof/>
          </w:rPr>
          <w:noBreakHyphen/>
          <w:t>186: Average Air Loss Rates (ALR)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_Toc14197648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7B78E49C" w14:textId="123FA54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49" w:history="1">
        <w:r w:rsidR="002B2673" w:rsidRPr="00491DBF">
          <w:rPr>
            <w:rStyle w:val="Hyperlink"/>
            <w:noProof/>
          </w:rPr>
          <w:t>Table 3</w:t>
        </w:r>
        <w:r w:rsidR="002B2673" w:rsidRPr="00491DBF">
          <w:rPr>
            <w:rStyle w:val="Hyperlink"/>
            <w:noProof/>
          </w:rPr>
          <w:noBreakHyphen/>
          <w:t>187: Average Compressor kW/CFM (COMP)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_Toc14197649 \h </w:instrText>
        </w:r>
        <w:r w:rsidR="002B2673" w:rsidRPr="00491DBF">
          <w:rPr>
            <w:noProof/>
            <w:webHidden/>
          </w:rPr>
        </w:r>
        <w:r w:rsidR="002B2673" w:rsidRPr="00491DBF">
          <w:rPr>
            <w:noProof/>
            <w:webHidden/>
          </w:rPr>
          <w:fldChar w:fldCharType="separate"/>
        </w:r>
        <w:r w:rsidR="002B2673" w:rsidRPr="00491DBF">
          <w:rPr>
            <w:noProof/>
            <w:webHidden/>
          </w:rPr>
          <w:t>266</w:t>
        </w:r>
        <w:r w:rsidR="002B2673" w:rsidRPr="00491DBF">
          <w:rPr>
            <w:noProof/>
            <w:webHidden/>
          </w:rPr>
          <w:fldChar w:fldCharType="end"/>
        </w:r>
      </w:hyperlink>
    </w:p>
    <w:p w14:paraId="67E730C0" w14:textId="159BFA5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0" w:history="1">
        <w:r w:rsidR="002B2673" w:rsidRPr="00491DBF">
          <w:rPr>
            <w:rStyle w:val="Hyperlink"/>
            <w:noProof/>
          </w:rPr>
          <w:t>Table 3</w:t>
        </w:r>
        <w:r w:rsidR="002B2673" w:rsidRPr="00491DBF">
          <w:rPr>
            <w:rStyle w:val="Hyperlink"/>
            <w:noProof/>
          </w:rPr>
          <w:noBreakHyphen/>
          <w:t>188: Adjustment Factor (AF)</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_Toc14197650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2B462E29" w14:textId="3A9DE2B2"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1" w:history="1">
        <w:r w:rsidR="002B2673" w:rsidRPr="00491DBF">
          <w:rPr>
            <w:rStyle w:val="Hyperlink"/>
            <w:noProof/>
          </w:rPr>
          <w:t>Table 3</w:t>
        </w:r>
        <w:r w:rsidR="002B2673" w:rsidRPr="00491DBF">
          <w:rPr>
            <w:rStyle w:val="Hyperlink"/>
            <w:noProof/>
          </w:rPr>
          <w:noBreakHyphen/>
          <w:t>189: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_Toc14197651 \h </w:instrText>
        </w:r>
        <w:r w:rsidR="002B2673" w:rsidRPr="00491DBF">
          <w:rPr>
            <w:noProof/>
            <w:webHidden/>
          </w:rPr>
        </w:r>
        <w:r w:rsidR="002B2673" w:rsidRPr="00491DBF">
          <w:rPr>
            <w:noProof/>
            <w:webHidden/>
          </w:rPr>
          <w:fldChar w:fldCharType="separate"/>
        </w:r>
        <w:r w:rsidR="002B2673" w:rsidRPr="00491DBF">
          <w:rPr>
            <w:noProof/>
            <w:webHidden/>
          </w:rPr>
          <w:t>267</w:t>
        </w:r>
        <w:r w:rsidR="002B2673" w:rsidRPr="00491DBF">
          <w:rPr>
            <w:noProof/>
            <w:webHidden/>
          </w:rPr>
          <w:fldChar w:fldCharType="end"/>
        </w:r>
      </w:hyperlink>
    </w:p>
    <w:p w14:paraId="3E65B0C3" w14:textId="79541AD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2" w:history="1">
        <w:r w:rsidR="002B2673" w:rsidRPr="00491DBF">
          <w:rPr>
            <w:rStyle w:val="Hyperlink"/>
            <w:noProof/>
          </w:rPr>
          <w:t>Table 3</w:t>
        </w:r>
        <w:r w:rsidR="002B2673" w:rsidRPr="00491DBF">
          <w:rPr>
            <w:rStyle w:val="Hyperlink"/>
            <w:noProof/>
          </w:rPr>
          <w:noBreakHyphen/>
          <w:t>190: Terms, Values, and References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_Toc14197652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5E3B08D2" w14:textId="092D2F6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3" w:history="1">
        <w:r w:rsidR="002B2673" w:rsidRPr="00491DBF">
          <w:rPr>
            <w:rStyle w:val="Hyperlink"/>
            <w:noProof/>
          </w:rPr>
          <w:t>Table 3</w:t>
        </w:r>
        <w:r w:rsidR="002B2673" w:rsidRPr="00491DBF">
          <w:rPr>
            <w:rStyle w:val="Hyperlink"/>
            <w:noProof/>
          </w:rPr>
          <w:noBreakHyphen/>
          <w:t>191: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_Toc14197653 \h </w:instrText>
        </w:r>
        <w:r w:rsidR="002B2673" w:rsidRPr="00491DBF">
          <w:rPr>
            <w:noProof/>
            <w:webHidden/>
          </w:rPr>
        </w:r>
        <w:r w:rsidR="002B2673" w:rsidRPr="00491DBF">
          <w:rPr>
            <w:noProof/>
            <w:webHidden/>
          </w:rPr>
          <w:fldChar w:fldCharType="separate"/>
        </w:r>
        <w:r w:rsidR="002B2673" w:rsidRPr="00491DBF">
          <w:rPr>
            <w:noProof/>
            <w:webHidden/>
          </w:rPr>
          <w:t>270</w:t>
        </w:r>
        <w:r w:rsidR="002B2673" w:rsidRPr="00491DBF">
          <w:rPr>
            <w:noProof/>
            <w:webHidden/>
          </w:rPr>
          <w:fldChar w:fldCharType="end"/>
        </w:r>
      </w:hyperlink>
    </w:p>
    <w:p w14:paraId="19CE5448" w14:textId="143E7E4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4" w:history="1">
        <w:r w:rsidR="002B2673" w:rsidRPr="00491DBF">
          <w:rPr>
            <w:rStyle w:val="Hyperlink"/>
            <w:noProof/>
          </w:rPr>
          <w:t>Table 3</w:t>
        </w:r>
        <w:r w:rsidR="002B2673" w:rsidRPr="00491DBF">
          <w:rPr>
            <w:rStyle w:val="Hyperlink"/>
            <w:noProof/>
          </w:rPr>
          <w:noBreakHyphen/>
          <w:t>192: Default Savings per HP for Air Tanks for Load/No Load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_Toc14197654 \h </w:instrText>
        </w:r>
        <w:r w:rsidR="002B2673" w:rsidRPr="00491DBF">
          <w:rPr>
            <w:noProof/>
            <w:webHidden/>
          </w:rPr>
        </w:r>
        <w:r w:rsidR="002B2673" w:rsidRPr="00491DBF">
          <w:rPr>
            <w:noProof/>
            <w:webHidden/>
          </w:rPr>
          <w:fldChar w:fldCharType="separate"/>
        </w:r>
        <w:r w:rsidR="002B2673" w:rsidRPr="00491DBF">
          <w:rPr>
            <w:noProof/>
            <w:webHidden/>
          </w:rPr>
          <w:t>271</w:t>
        </w:r>
        <w:r w:rsidR="002B2673" w:rsidRPr="00491DBF">
          <w:rPr>
            <w:noProof/>
            <w:webHidden/>
          </w:rPr>
          <w:fldChar w:fldCharType="end"/>
        </w:r>
      </w:hyperlink>
    </w:p>
    <w:p w14:paraId="1B840887" w14:textId="0A35647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5" w:history="1">
        <w:r w:rsidR="002B2673" w:rsidRPr="00491DBF">
          <w:rPr>
            <w:rStyle w:val="Hyperlink"/>
            <w:noProof/>
          </w:rPr>
          <w:t>Table 3</w:t>
        </w:r>
        <w:r w:rsidR="002B2673" w:rsidRPr="00491DBF">
          <w:rPr>
            <w:rStyle w:val="Hyperlink"/>
            <w:noProof/>
          </w:rPr>
          <w:noBreakHyphen/>
          <w:t>193: Terms, Values, and References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_Toc14197655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3347E9A0" w14:textId="1090B51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6" w:history="1">
        <w:r w:rsidR="002B2673" w:rsidRPr="00491DBF">
          <w:rPr>
            <w:rStyle w:val="Hyperlink"/>
            <w:noProof/>
          </w:rPr>
          <w:t>Table 3</w:t>
        </w:r>
        <w:r w:rsidR="002B2673" w:rsidRPr="00491DBF">
          <w:rPr>
            <w:rStyle w:val="Hyperlink"/>
            <w:noProof/>
          </w:rPr>
          <w:noBreakHyphen/>
          <w:t>194: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_Toc14197656 \h </w:instrText>
        </w:r>
        <w:r w:rsidR="002B2673" w:rsidRPr="00491DBF">
          <w:rPr>
            <w:noProof/>
            <w:webHidden/>
          </w:rPr>
        </w:r>
        <w:r w:rsidR="002B2673" w:rsidRPr="00491DBF">
          <w:rPr>
            <w:noProof/>
            <w:webHidden/>
          </w:rPr>
          <w:fldChar w:fldCharType="separate"/>
        </w:r>
        <w:r w:rsidR="002B2673" w:rsidRPr="00491DBF">
          <w:rPr>
            <w:noProof/>
            <w:webHidden/>
          </w:rPr>
          <w:t>273</w:t>
        </w:r>
        <w:r w:rsidR="002B2673" w:rsidRPr="00491DBF">
          <w:rPr>
            <w:noProof/>
            <w:webHidden/>
          </w:rPr>
          <w:fldChar w:fldCharType="end"/>
        </w:r>
      </w:hyperlink>
    </w:p>
    <w:p w14:paraId="68DA7D02" w14:textId="07070FFA"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7" w:history="1">
        <w:r w:rsidR="002B2673" w:rsidRPr="00491DBF">
          <w:rPr>
            <w:rStyle w:val="Hyperlink"/>
            <w:noProof/>
          </w:rPr>
          <w:t>Table 3</w:t>
        </w:r>
        <w:r w:rsidR="002B2673" w:rsidRPr="00491DBF">
          <w:rPr>
            <w:rStyle w:val="Hyperlink"/>
            <w:noProof/>
          </w:rPr>
          <w:noBreakHyphen/>
          <w:t>195: Default Savings per HP for Variable-Speed Drive Air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_Toc14197657 \h </w:instrText>
        </w:r>
        <w:r w:rsidR="002B2673" w:rsidRPr="00491DBF">
          <w:rPr>
            <w:noProof/>
            <w:webHidden/>
          </w:rPr>
        </w:r>
        <w:r w:rsidR="002B2673" w:rsidRPr="00491DBF">
          <w:rPr>
            <w:noProof/>
            <w:webHidden/>
          </w:rPr>
          <w:fldChar w:fldCharType="separate"/>
        </w:r>
        <w:r w:rsidR="002B2673" w:rsidRPr="00491DBF">
          <w:rPr>
            <w:noProof/>
            <w:webHidden/>
          </w:rPr>
          <w:t>274</w:t>
        </w:r>
        <w:r w:rsidR="002B2673" w:rsidRPr="00491DBF">
          <w:rPr>
            <w:noProof/>
            <w:webHidden/>
          </w:rPr>
          <w:fldChar w:fldCharType="end"/>
        </w:r>
      </w:hyperlink>
    </w:p>
    <w:p w14:paraId="20FAA66C" w14:textId="4216C06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8" w:history="1">
        <w:r w:rsidR="002B2673" w:rsidRPr="00491DBF">
          <w:rPr>
            <w:rStyle w:val="Hyperlink"/>
            <w:noProof/>
          </w:rPr>
          <w:t>Table 3</w:t>
        </w:r>
        <w:r w:rsidR="002B2673" w:rsidRPr="00491DBF">
          <w:rPr>
            <w:rStyle w:val="Hyperlink"/>
            <w:noProof/>
          </w:rPr>
          <w:noBreakHyphen/>
          <w:t>196: Terms, Values, and References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_Toc14197658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4ACF37E7" w14:textId="00B9972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59" w:history="1">
        <w:r w:rsidR="002B2673" w:rsidRPr="00491DBF">
          <w:rPr>
            <w:rStyle w:val="Hyperlink"/>
            <w:noProof/>
          </w:rPr>
          <w:t>Table 3</w:t>
        </w:r>
        <w:r w:rsidR="002B2673" w:rsidRPr="00491DBF">
          <w:rPr>
            <w:rStyle w:val="Hyperlink"/>
            <w:noProof/>
          </w:rPr>
          <w:noBreakHyphen/>
          <w:t>197: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_Toc14197659 \h </w:instrText>
        </w:r>
        <w:r w:rsidR="002B2673" w:rsidRPr="00491DBF">
          <w:rPr>
            <w:noProof/>
            <w:webHidden/>
          </w:rPr>
        </w:r>
        <w:r w:rsidR="002B2673" w:rsidRPr="00491DBF">
          <w:rPr>
            <w:noProof/>
            <w:webHidden/>
          </w:rPr>
          <w:fldChar w:fldCharType="separate"/>
        </w:r>
        <w:r w:rsidR="002B2673" w:rsidRPr="00491DBF">
          <w:rPr>
            <w:noProof/>
            <w:webHidden/>
          </w:rPr>
          <w:t>276</w:t>
        </w:r>
        <w:r w:rsidR="002B2673" w:rsidRPr="00491DBF">
          <w:rPr>
            <w:noProof/>
            <w:webHidden/>
          </w:rPr>
          <w:fldChar w:fldCharType="end"/>
        </w:r>
      </w:hyperlink>
    </w:p>
    <w:p w14:paraId="0AA07B61" w14:textId="6FD343D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0" w:history="1">
        <w:r w:rsidR="002B2673" w:rsidRPr="00491DBF">
          <w:rPr>
            <w:rStyle w:val="Hyperlink"/>
            <w:noProof/>
          </w:rPr>
          <w:t>Table 3</w:t>
        </w:r>
        <w:r w:rsidR="002B2673" w:rsidRPr="00491DBF">
          <w:rPr>
            <w:rStyle w:val="Hyperlink"/>
            <w:noProof/>
          </w:rPr>
          <w:noBreakHyphen/>
          <w:t>198: Default Savings per HP for Compressed Air Controllers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_Toc14197660 \h </w:instrText>
        </w:r>
        <w:r w:rsidR="002B2673" w:rsidRPr="00491DBF">
          <w:rPr>
            <w:noProof/>
            <w:webHidden/>
          </w:rPr>
        </w:r>
        <w:r w:rsidR="002B2673" w:rsidRPr="00491DBF">
          <w:rPr>
            <w:noProof/>
            <w:webHidden/>
          </w:rPr>
          <w:fldChar w:fldCharType="separate"/>
        </w:r>
        <w:r w:rsidR="002B2673" w:rsidRPr="00491DBF">
          <w:rPr>
            <w:noProof/>
            <w:webHidden/>
          </w:rPr>
          <w:t>277</w:t>
        </w:r>
        <w:r w:rsidR="002B2673" w:rsidRPr="00491DBF">
          <w:rPr>
            <w:noProof/>
            <w:webHidden/>
          </w:rPr>
          <w:fldChar w:fldCharType="end"/>
        </w:r>
      </w:hyperlink>
    </w:p>
    <w:p w14:paraId="49A9DF47" w14:textId="12520F1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1" w:history="1">
        <w:r w:rsidR="002B2673" w:rsidRPr="00491DBF">
          <w:rPr>
            <w:rStyle w:val="Hyperlink"/>
            <w:noProof/>
          </w:rPr>
          <w:t>Table 3</w:t>
        </w:r>
        <w:r w:rsidR="002B2673" w:rsidRPr="00491DBF">
          <w:rPr>
            <w:rStyle w:val="Hyperlink"/>
            <w:noProof/>
          </w:rPr>
          <w:noBreakHyphen/>
          <w:t>199: Terms, Values, and References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_Toc14197661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14E772A0" w14:textId="6D22EF5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2" w:history="1">
        <w:r w:rsidR="002B2673" w:rsidRPr="00491DBF">
          <w:rPr>
            <w:rStyle w:val="Hyperlink"/>
            <w:noProof/>
          </w:rPr>
          <w:t>Table 3</w:t>
        </w:r>
        <w:r w:rsidR="002B2673" w:rsidRPr="00491DBF">
          <w:rPr>
            <w:rStyle w:val="Hyperlink"/>
            <w:noProof/>
          </w:rPr>
          <w:noBreakHyphen/>
          <w:t>200: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_Toc14197662 \h </w:instrText>
        </w:r>
        <w:r w:rsidR="002B2673" w:rsidRPr="00491DBF">
          <w:rPr>
            <w:noProof/>
            <w:webHidden/>
          </w:rPr>
        </w:r>
        <w:r w:rsidR="002B2673" w:rsidRPr="00491DBF">
          <w:rPr>
            <w:noProof/>
            <w:webHidden/>
          </w:rPr>
          <w:fldChar w:fldCharType="separate"/>
        </w:r>
        <w:r w:rsidR="002B2673" w:rsidRPr="00491DBF">
          <w:rPr>
            <w:noProof/>
            <w:webHidden/>
          </w:rPr>
          <w:t>279</w:t>
        </w:r>
        <w:r w:rsidR="002B2673" w:rsidRPr="00491DBF">
          <w:rPr>
            <w:noProof/>
            <w:webHidden/>
          </w:rPr>
          <w:fldChar w:fldCharType="end"/>
        </w:r>
      </w:hyperlink>
    </w:p>
    <w:p w14:paraId="0E2510B6" w14:textId="2600DD8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3" w:history="1">
        <w:r w:rsidR="002B2673" w:rsidRPr="00491DBF">
          <w:rPr>
            <w:rStyle w:val="Hyperlink"/>
            <w:noProof/>
          </w:rPr>
          <w:t>Table 3</w:t>
        </w:r>
        <w:r w:rsidR="002B2673" w:rsidRPr="00491DBF">
          <w:rPr>
            <w:rStyle w:val="Hyperlink"/>
            <w:noProof/>
          </w:rPr>
          <w:noBreakHyphen/>
          <w:t>201: Default Savings per HP for Compressed Air Low Pressure Drop Filters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_Toc14197663 \h </w:instrText>
        </w:r>
        <w:r w:rsidR="002B2673" w:rsidRPr="00491DBF">
          <w:rPr>
            <w:noProof/>
            <w:webHidden/>
          </w:rPr>
        </w:r>
        <w:r w:rsidR="002B2673" w:rsidRPr="00491DBF">
          <w:rPr>
            <w:noProof/>
            <w:webHidden/>
          </w:rPr>
          <w:fldChar w:fldCharType="separate"/>
        </w:r>
        <w:r w:rsidR="002B2673" w:rsidRPr="00491DBF">
          <w:rPr>
            <w:noProof/>
            <w:webHidden/>
          </w:rPr>
          <w:t>280</w:t>
        </w:r>
        <w:r w:rsidR="002B2673" w:rsidRPr="00491DBF">
          <w:rPr>
            <w:noProof/>
            <w:webHidden/>
          </w:rPr>
          <w:fldChar w:fldCharType="end"/>
        </w:r>
      </w:hyperlink>
    </w:p>
    <w:p w14:paraId="3EFECC84" w14:textId="1B6903B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4" w:history="1">
        <w:r w:rsidR="002B2673" w:rsidRPr="00491DBF">
          <w:rPr>
            <w:rStyle w:val="Hyperlink"/>
            <w:noProof/>
          </w:rPr>
          <w:t>Table 3</w:t>
        </w:r>
        <w:r w:rsidR="002B2673" w:rsidRPr="00491DBF">
          <w:rPr>
            <w:rStyle w:val="Hyperlink"/>
            <w:noProof/>
          </w:rPr>
          <w:noBreakHyphen/>
          <w:t>202: Terms, Values, and References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_Toc14197664 \h </w:instrText>
        </w:r>
        <w:r w:rsidR="002B2673" w:rsidRPr="00491DBF">
          <w:rPr>
            <w:noProof/>
            <w:webHidden/>
          </w:rPr>
        </w:r>
        <w:r w:rsidR="002B2673" w:rsidRPr="00491DBF">
          <w:rPr>
            <w:noProof/>
            <w:webHidden/>
          </w:rPr>
          <w:fldChar w:fldCharType="separate"/>
        </w:r>
        <w:r w:rsidR="002B2673" w:rsidRPr="00491DBF">
          <w:rPr>
            <w:noProof/>
            <w:webHidden/>
          </w:rPr>
          <w:t>282</w:t>
        </w:r>
        <w:r w:rsidR="002B2673" w:rsidRPr="00491DBF">
          <w:rPr>
            <w:noProof/>
            <w:webHidden/>
          </w:rPr>
          <w:fldChar w:fldCharType="end"/>
        </w:r>
      </w:hyperlink>
    </w:p>
    <w:p w14:paraId="4FF8B8D9" w14:textId="2515EDA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5" w:history="1">
        <w:r w:rsidR="002B2673" w:rsidRPr="00491DBF">
          <w:rPr>
            <w:rStyle w:val="Hyperlink"/>
            <w:noProof/>
          </w:rPr>
          <w:t>Table 3</w:t>
        </w:r>
        <w:r w:rsidR="002B2673" w:rsidRPr="00491DBF">
          <w:rPr>
            <w:rStyle w:val="Hyperlink"/>
            <w:noProof/>
          </w:rPr>
          <w:noBreakHyphen/>
          <w:t>203: Default Hours and Coincidence Factors by Shift Type</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_Toc14197665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13D82EF5" w14:textId="19BC149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6" w:history="1">
        <w:r w:rsidR="002B2673" w:rsidRPr="00491DBF">
          <w:rPr>
            <w:rStyle w:val="Hyperlink"/>
            <w:noProof/>
          </w:rPr>
          <w:t>Table 3</w:t>
        </w:r>
        <w:r w:rsidR="002B2673" w:rsidRPr="00491DBF">
          <w:rPr>
            <w:rStyle w:val="Hyperlink"/>
            <w:noProof/>
          </w:rPr>
          <w:noBreakHyphen/>
          <w:t>204: Default Savings per HP for Compressed Air Mist Eliminators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_Toc14197666 \h </w:instrText>
        </w:r>
        <w:r w:rsidR="002B2673" w:rsidRPr="00491DBF">
          <w:rPr>
            <w:noProof/>
            <w:webHidden/>
          </w:rPr>
        </w:r>
        <w:r w:rsidR="002B2673" w:rsidRPr="00491DBF">
          <w:rPr>
            <w:noProof/>
            <w:webHidden/>
          </w:rPr>
          <w:fldChar w:fldCharType="separate"/>
        </w:r>
        <w:r w:rsidR="002B2673" w:rsidRPr="00491DBF">
          <w:rPr>
            <w:noProof/>
            <w:webHidden/>
          </w:rPr>
          <w:t>283</w:t>
        </w:r>
        <w:r w:rsidR="002B2673" w:rsidRPr="00491DBF">
          <w:rPr>
            <w:noProof/>
            <w:webHidden/>
          </w:rPr>
          <w:fldChar w:fldCharType="end"/>
        </w:r>
      </w:hyperlink>
    </w:p>
    <w:p w14:paraId="678E237A" w14:textId="193DD73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7" w:history="1">
        <w:r w:rsidR="002B2673" w:rsidRPr="00491DBF">
          <w:rPr>
            <w:rStyle w:val="Hyperlink"/>
            <w:noProof/>
          </w:rPr>
          <w:t>Table 3</w:t>
        </w:r>
        <w:r w:rsidR="002B2673" w:rsidRPr="00491DBF">
          <w:rPr>
            <w:rStyle w:val="Hyperlink"/>
            <w:noProof/>
          </w:rPr>
          <w:noBreakHyphen/>
          <w:t>205: Terms, Values, and References for High Efficiency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_Toc14197667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52F3DB2E" w14:textId="4E4628D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8" w:history="1">
        <w:r w:rsidR="002B2673" w:rsidRPr="00491DBF">
          <w:rPr>
            <w:rStyle w:val="Hyperlink"/>
            <w:noProof/>
          </w:rPr>
          <w:t>Table 3</w:t>
        </w:r>
        <w:r w:rsidR="002B2673" w:rsidRPr="00491DBF">
          <w:rPr>
            <w:rStyle w:val="Hyperlink"/>
            <w:noProof/>
          </w:rPr>
          <w:noBreakHyphen/>
          <w:t>206: Baseline Efficiencies for Low-Voltage Dry-Type Distribution Transformers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_Toc14197668 \h </w:instrText>
        </w:r>
        <w:r w:rsidR="002B2673" w:rsidRPr="00491DBF">
          <w:rPr>
            <w:noProof/>
            <w:webHidden/>
          </w:rPr>
        </w:r>
        <w:r w:rsidR="002B2673" w:rsidRPr="00491DBF">
          <w:rPr>
            <w:noProof/>
            <w:webHidden/>
          </w:rPr>
          <w:fldChar w:fldCharType="separate"/>
        </w:r>
        <w:r w:rsidR="002B2673" w:rsidRPr="00491DBF">
          <w:rPr>
            <w:noProof/>
            <w:webHidden/>
          </w:rPr>
          <w:t>286</w:t>
        </w:r>
        <w:r w:rsidR="002B2673" w:rsidRPr="00491DBF">
          <w:rPr>
            <w:noProof/>
            <w:webHidden/>
          </w:rPr>
          <w:fldChar w:fldCharType="end"/>
        </w:r>
      </w:hyperlink>
    </w:p>
    <w:p w14:paraId="702C6812" w14:textId="038D5093"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69" w:history="1">
        <w:r w:rsidR="002B2673" w:rsidRPr="00491DBF">
          <w:rPr>
            <w:rStyle w:val="Hyperlink"/>
            <w:noProof/>
          </w:rPr>
          <w:t>Table 3</w:t>
        </w:r>
        <w:r w:rsidR="002B2673" w:rsidRPr="00491DBF">
          <w:rPr>
            <w:rStyle w:val="Hyperlink"/>
            <w:noProof/>
          </w:rPr>
          <w:noBreakHyphen/>
          <w:t>207: Terms, Values, and References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_Toc14197669 \h </w:instrText>
        </w:r>
        <w:r w:rsidR="002B2673" w:rsidRPr="00491DBF">
          <w:rPr>
            <w:noProof/>
            <w:webHidden/>
          </w:rPr>
        </w:r>
        <w:r w:rsidR="002B2673" w:rsidRPr="00491DBF">
          <w:rPr>
            <w:noProof/>
            <w:webHidden/>
          </w:rPr>
          <w:fldChar w:fldCharType="separate"/>
        </w:r>
        <w:r w:rsidR="002B2673" w:rsidRPr="00491DBF">
          <w:rPr>
            <w:noProof/>
            <w:webHidden/>
          </w:rPr>
          <w:t>288</w:t>
        </w:r>
        <w:r w:rsidR="002B2673" w:rsidRPr="00491DBF">
          <w:rPr>
            <w:noProof/>
            <w:webHidden/>
          </w:rPr>
          <w:fldChar w:fldCharType="end"/>
        </w:r>
      </w:hyperlink>
    </w:p>
    <w:p w14:paraId="72A17E1C" w14:textId="3CAED629"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0" w:history="1">
        <w:r w:rsidR="002B2673" w:rsidRPr="00491DBF">
          <w:rPr>
            <w:rStyle w:val="Hyperlink"/>
            <w:noProof/>
          </w:rPr>
          <w:t>Table 3</w:t>
        </w:r>
        <w:r w:rsidR="002B2673" w:rsidRPr="00491DBF">
          <w:rPr>
            <w:rStyle w:val="Hyperlink"/>
            <w:noProof/>
          </w:rPr>
          <w:noBreakHyphen/>
          <w:t>208: Default Savings for Engine Block Heater Timer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_Toc14197670 \h </w:instrText>
        </w:r>
        <w:r w:rsidR="002B2673" w:rsidRPr="00491DBF">
          <w:rPr>
            <w:noProof/>
            <w:webHidden/>
          </w:rPr>
        </w:r>
        <w:r w:rsidR="002B2673" w:rsidRPr="00491DBF">
          <w:rPr>
            <w:noProof/>
            <w:webHidden/>
          </w:rPr>
          <w:fldChar w:fldCharType="separate"/>
        </w:r>
        <w:r w:rsidR="002B2673" w:rsidRPr="00491DBF">
          <w:rPr>
            <w:noProof/>
            <w:webHidden/>
          </w:rPr>
          <w:t>289</w:t>
        </w:r>
        <w:r w:rsidR="002B2673" w:rsidRPr="00491DBF">
          <w:rPr>
            <w:noProof/>
            <w:webHidden/>
          </w:rPr>
          <w:fldChar w:fldCharType="end"/>
        </w:r>
      </w:hyperlink>
    </w:p>
    <w:p w14:paraId="386FF6E0" w14:textId="24931C0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1" w:history="1">
        <w:r w:rsidR="002B2673" w:rsidRPr="00491DBF">
          <w:rPr>
            <w:rStyle w:val="Hyperlink"/>
            <w:noProof/>
          </w:rPr>
          <w:t>Table 3</w:t>
        </w:r>
        <w:r w:rsidR="002B2673" w:rsidRPr="00491DBF">
          <w:rPr>
            <w:rStyle w:val="Hyperlink"/>
            <w:noProof/>
          </w:rPr>
          <w:noBreakHyphen/>
          <w:t>209: Terms, Values, and References for High Frequency Battery Chargers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_Toc14197671 \h </w:instrText>
        </w:r>
        <w:r w:rsidR="002B2673" w:rsidRPr="00491DBF">
          <w:rPr>
            <w:noProof/>
            <w:webHidden/>
          </w:rPr>
        </w:r>
        <w:r w:rsidR="002B2673" w:rsidRPr="00491DBF">
          <w:rPr>
            <w:noProof/>
            <w:webHidden/>
          </w:rPr>
          <w:fldChar w:fldCharType="separate"/>
        </w:r>
        <w:r w:rsidR="002B2673" w:rsidRPr="00491DBF">
          <w:rPr>
            <w:noProof/>
            <w:webHidden/>
          </w:rPr>
          <w:t>291</w:t>
        </w:r>
        <w:r w:rsidR="002B2673" w:rsidRPr="00491DBF">
          <w:rPr>
            <w:noProof/>
            <w:webHidden/>
          </w:rPr>
          <w:fldChar w:fldCharType="end"/>
        </w:r>
      </w:hyperlink>
    </w:p>
    <w:p w14:paraId="3A5ECF35" w14:textId="60B46F2B"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2" w:history="1">
        <w:r w:rsidR="002B2673" w:rsidRPr="00491DBF">
          <w:rPr>
            <w:rStyle w:val="Hyperlink"/>
            <w:noProof/>
          </w:rPr>
          <w:t>Table 3</w:t>
        </w:r>
        <w:r w:rsidR="002B2673" w:rsidRPr="00491DBF">
          <w:rPr>
            <w:rStyle w:val="Hyperlink"/>
            <w:noProof/>
          </w:rPr>
          <w:noBreakHyphen/>
          <w:t>210: Default Values for Number of Charges Per Year</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_Toc14197672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62400A4E" w14:textId="04EF03E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3" w:history="1">
        <w:r w:rsidR="002B2673" w:rsidRPr="00491DBF">
          <w:rPr>
            <w:rStyle w:val="Hyperlink"/>
            <w:noProof/>
          </w:rPr>
          <w:t>Table 3</w:t>
        </w:r>
        <w:r w:rsidR="002B2673" w:rsidRPr="00491DBF">
          <w:rPr>
            <w:rStyle w:val="Hyperlink"/>
            <w:noProof/>
          </w:rPr>
          <w:noBreakHyphen/>
          <w:t>211: Default Savings for High Frequency Battery Charging</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_Toc14197673 \h </w:instrText>
        </w:r>
        <w:r w:rsidR="002B2673" w:rsidRPr="00491DBF">
          <w:rPr>
            <w:noProof/>
            <w:webHidden/>
          </w:rPr>
        </w:r>
        <w:r w:rsidR="002B2673" w:rsidRPr="00491DBF">
          <w:rPr>
            <w:noProof/>
            <w:webHidden/>
          </w:rPr>
          <w:fldChar w:fldCharType="separate"/>
        </w:r>
        <w:r w:rsidR="002B2673" w:rsidRPr="00491DBF">
          <w:rPr>
            <w:noProof/>
            <w:webHidden/>
          </w:rPr>
          <w:t>292</w:t>
        </w:r>
        <w:r w:rsidR="002B2673" w:rsidRPr="00491DBF">
          <w:rPr>
            <w:noProof/>
            <w:webHidden/>
          </w:rPr>
          <w:fldChar w:fldCharType="end"/>
        </w:r>
      </w:hyperlink>
    </w:p>
    <w:p w14:paraId="4DD83B4F" w14:textId="3C604F7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4" w:history="1">
        <w:r w:rsidR="002B2673" w:rsidRPr="00491DBF">
          <w:rPr>
            <w:rStyle w:val="Hyperlink"/>
            <w:noProof/>
          </w:rPr>
          <w:t>Table 3</w:t>
        </w:r>
        <w:r w:rsidR="002B2673" w:rsidRPr="00491DBF">
          <w:rPr>
            <w:rStyle w:val="Hyperlink"/>
            <w:noProof/>
          </w:rPr>
          <w:noBreakHyphen/>
          <w:t>212: Terms, Values, and References for C&amp;I Load Curtailment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_Toc14197674 \h </w:instrText>
        </w:r>
        <w:r w:rsidR="002B2673" w:rsidRPr="00491DBF">
          <w:rPr>
            <w:noProof/>
            <w:webHidden/>
          </w:rPr>
        </w:r>
        <w:r w:rsidR="002B2673" w:rsidRPr="00491DBF">
          <w:rPr>
            <w:noProof/>
            <w:webHidden/>
          </w:rPr>
          <w:fldChar w:fldCharType="separate"/>
        </w:r>
        <w:r w:rsidR="002B2673" w:rsidRPr="00491DBF">
          <w:rPr>
            <w:noProof/>
            <w:webHidden/>
          </w:rPr>
          <w:t>296</w:t>
        </w:r>
        <w:r w:rsidR="002B2673" w:rsidRPr="00491DBF">
          <w:rPr>
            <w:noProof/>
            <w:webHidden/>
          </w:rPr>
          <w:fldChar w:fldCharType="end"/>
        </w:r>
      </w:hyperlink>
    </w:p>
    <w:p w14:paraId="7B6831E4" w14:textId="451DD641"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5" w:history="1">
        <w:r w:rsidR="002B2673" w:rsidRPr="00491DBF">
          <w:rPr>
            <w:rStyle w:val="Hyperlink"/>
            <w:noProof/>
          </w:rPr>
          <w:t>Table 4</w:t>
        </w:r>
        <w:r w:rsidR="002B2673" w:rsidRPr="00491DBF">
          <w:rPr>
            <w:rStyle w:val="Hyperlink"/>
            <w:noProof/>
          </w:rPr>
          <w:noBreakHyphen/>
          <w:t>1: Terms, Values, and References for Automatic Milker Takeoffs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_Toc14197675 \h </w:instrText>
        </w:r>
        <w:r w:rsidR="002B2673" w:rsidRPr="00491DBF">
          <w:rPr>
            <w:noProof/>
            <w:webHidden/>
          </w:rPr>
        </w:r>
        <w:r w:rsidR="002B2673" w:rsidRPr="00491DBF">
          <w:rPr>
            <w:noProof/>
            <w:webHidden/>
          </w:rPr>
          <w:fldChar w:fldCharType="separate"/>
        </w:r>
        <w:r w:rsidR="002B2673" w:rsidRPr="00491DBF">
          <w:rPr>
            <w:noProof/>
            <w:webHidden/>
          </w:rPr>
          <w:t>297</w:t>
        </w:r>
        <w:r w:rsidR="002B2673" w:rsidRPr="00491DBF">
          <w:rPr>
            <w:noProof/>
            <w:webHidden/>
          </w:rPr>
          <w:fldChar w:fldCharType="end"/>
        </w:r>
      </w:hyperlink>
    </w:p>
    <w:p w14:paraId="674F031E" w14:textId="473007EE"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6" w:history="1">
        <w:r w:rsidR="002B2673" w:rsidRPr="00491DBF">
          <w:rPr>
            <w:rStyle w:val="Hyperlink"/>
            <w:noProof/>
          </w:rPr>
          <w:t>Table 4</w:t>
        </w:r>
        <w:r w:rsidR="002B2673" w:rsidRPr="00491DBF">
          <w:rPr>
            <w:rStyle w:val="Hyperlink"/>
            <w:noProof/>
          </w:rPr>
          <w:noBreakHyphen/>
          <w:t>2: Terms, Values, and References for Dairy Scroll Compressors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_Toc14197676 \h </w:instrText>
        </w:r>
        <w:r w:rsidR="002B2673" w:rsidRPr="00491DBF">
          <w:rPr>
            <w:noProof/>
            <w:webHidden/>
          </w:rPr>
        </w:r>
        <w:r w:rsidR="002B2673" w:rsidRPr="00491DBF">
          <w:rPr>
            <w:noProof/>
            <w:webHidden/>
          </w:rPr>
          <w:fldChar w:fldCharType="separate"/>
        </w:r>
        <w:r w:rsidR="002B2673" w:rsidRPr="00491DBF">
          <w:rPr>
            <w:noProof/>
            <w:webHidden/>
          </w:rPr>
          <w:t>300</w:t>
        </w:r>
        <w:r w:rsidR="002B2673" w:rsidRPr="00491DBF">
          <w:rPr>
            <w:noProof/>
            <w:webHidden/>
          </w:rPr>
          <w:fldChar w:fldCharType="end"/>
        </w:r>
      </w:hyperlink>
    </w:p>
    <w:p w14:paraId="5D378983" w14:textId="586E0188"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7" w:history="1">
        <w:r w:rsidR="002B2673" w:rsidRPr="00491DBF">
          <w:rPr>
            <w:rStyle w:val="Hyperlink"/>
            <w:noProof/>
          </w:rPr>
          <w:t>Table 4</w:t>
        </w:r>
        <w:r w:rsidR="002B2673" w:rsidRPr="00491DBF">
          <w:rPr>
            <w:rStyle w:val="Hyperlink"/>
            <w:noProof/>
          </w:rPr>
          <w:noBreakHyphen/>
          <w:t>3: Terms, Values, and References for Ventilation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_Toc14197677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6A34AD8" w14:textId="29E8243C"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8" w:history="1">
        <w:r w:rsidR="002B2673" w:rsidRPr="00491DBF">
          <w:rPr>
            <w:rStyle w:val="Hyperlink"/>
            <w:noProof/>
          </w:rPr>
          <w:t>Table 4</w:t>
        </w:r>
        <w:r w:rsidR="002B2673" w:rsidRPr="00491DBF">
          <w:rPr>
            <w:rStyle w:val="Hyperlink"/>
            <w:noProof/>
          </w:rPr>
          <w:noBreakHyphen/>
          <w:t>4: Default values for standard and high efficiency ventilation fans for dairy and swine facilities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_Toc14197678 \h </w:instrText>
        </w:r>
        <w:r w:rsidR="002B2673" w:rsidRPr="00491DBF">
          <w:rPr>
            <w:noProof/>
            <w:webHidden/>
          </w:rPr>
        </w:r>
        <w:r w:rsidR="002B2673" w:rsidRPr="00491DBF">
          <w:rPr>
            <w:noProof/>
            <w:webHidden/>
          </w:rPr>
          <w:fldChar w:fldCharType="separate"/>
        </w:r>
        <w:r w:rsidR="002B2673" w:rsidRPr="00491DBF">
          <w:rPr>
            <w:noProof/>
            <w:webHidden/>
          </w:rPr>
          <w:t>303</w:t>
        </w:r>
        <w:r w:rsidR="002B2673" w:rsidRPr="00491DBF">
          <w:rPr>
            <w:noProof/>
            <w:webHidden/>
          </w:rPr>
          <w:fldChar w:fldCharType="end"/>
        </w:r>
      </w:hyperlink>
    </w:p>
    <w:p w14:paraId="317B1BA8" w14:textId="223E90CD"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79" w:history="1">
        <w:r w:rsidR="002B2673" w:rsidRPr="00491DBF">
          <w:rPr>
            <w:rStyle w:val="Hyperlink"/>
            <w:noProof/>
          </w:rPr>
          <w:t>Table 4</w:t>
        </w:r>
        <w:r w:rsidR="002B2673" w:rsidRPr="00491DBF">
          <w:rPr>
            <w:rStyle w:val="Hyperlink"/>
            <w:noProof/>
          </w:rPr>
          <w:noBreakHyphen/>
          <w:t>5: Default Hours for Ventilation Fans by Facility Type by Location (No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_Toc14197679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5AE0D80B" w14:textId="21FC2D37"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0" w:history="1">
        <w:r w:rsidR="002B2673" w:rsidRPr="00491DBF">
          <w:rPr>
            <w:rStyle w:val="Hyperlink"/>
            <w:noProof/>
          </w:rPr>
          <w:t>Table 4</w:t>
        </w:r>
        <w:r w:rsidR="002B2673" w:rsidRPr="00491DBF">
          <w:rPr>
            <w:rStyle w:val="Hyperlink"/>
            <w:noProof/>
          </w:rPr>
          <w:noBreakHyphen/>
          <w:t>6: Default Hours for Ventilation Fans by Facility Type by Location (With Thermostat)</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_Toc14197680 \h </w:instrText>
        </w:r>
        <w:r w:rsidR="002B2673" w:rsidRPr="00491DBF">
          <w:rPr>
            <w:noProof/>
            <w:webHidden/>
          </w:rPr>
        </w:r>
        <w:r w:rsidR="002B2673" w:rsidRPr="00491DBF">
          <w:rPr>
            <w:noProof/>
            <w:webHidden/>
          </w:rPr>
          <w:fldChar w:fldCharType="separate"/>
        </w:r>
        <w:r w:rsidR="002B2673" w:rsidRPr="00491DBF">
          <w:rPr>
            <w:noProof/>
            <w:webHidden/>
          </w:rPr>
          <w:t>304</w:t>
        </w:r>
        <w:r w:rsidR="002B2673" w:rsidRPr="00491DBF">
          <w:rPr>
            <w:noProof/>
            <w:webHidden/>
          </w:rPr>
          <w:fldChar w:fldCharType="end"/>
        </w:r>
      </w:hyperlink>
    </w:p>
    <w:p w14:paraId="7ECCF9EE" w14:textId="66FC85B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1" w:history="1">
        <w:r w:rsidR="002B2673" w:rsidRPr="00491DBF">
          <w:rPr>
            <w:rStyle w:val="Hyperlink"/>
            <w:noProof/>
          </w:rPr>
          <w:t>Table 4</w:t>
        </w:r>
        <w:r w:rsidR="002B2673" w:rsidRPr="00491DBF">
          <w:rPr>
            <w:rStyle w:val="Hyperlink"/>
            <w:noProof/>
          </w:rPr>
          <w:noBreakHyphen/>
          <w:t>7: Terms, Values, and References for Heat Reclaimers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_Toc14197681 \h </w:instrText>
        </w:r>
        <w:r w:rsidR="002B2673" w:rsidRPr="00491DBF">
          <w:rPr>
            <w:noProof/>
            <w:webHidden/>
          </w:rPr>
        </w:r>
        <w:r w:rsidR="002B2673" w:rsidRPr="00491DBF">
          <w:rPr>
            <w:noProof/>
            <w:webHidden/>
          </w:rPr>
          <w:fldChar w:fldCharType="separate"/>
        </w:r>
        <w:r w:rsidR="002B2673" w:rsidRPr="00491DBF">
          <w:rPr>
            <w:noProof/>
            <w:webHidden/>
          </w:rPr>
          <w:t>307</w:t>
        </w:r>
        <w:r w:rsidR="002B2673" w:rsidRPr="00491DBF">
          <w:rPr>
            <w:noProof/>
            <w:webHidden/>
          </w:rPr>
          <w:fldChar w:fldCharType="end"/>
        </w:r>
      </w:hyperlink>
    </w:p>
    <w:p w14:paraId="189D1ACC" w14:textId="69769AD4"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2" w:history="1">
        <w:r w:rsidR="002B2673" w:rsidRPr="00491DBF">
          <w:rPr>
            <w:rStyle w:val="Hyperlink"/>
            <w:noProof/>
          </w:rPr>
          <w:t>Table 4</w:t>
        </w:r>
        <w:r w:rsidR="002B2673" w:rsidRPr="00491DBF">
          <w:rPr>
            <w:rStyle w:val="Hyperlink"/>
            <w:noProof/>
          </w:rPr>
          <w:noBreakHyphen/>
          <w:t>8: Terms, Values, and References for HVLS Fans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_Toc14197682 \h </w:instrText>
        </w:r>
        <w:r w:rsidR="002B2673" w:rsidRPr="00491DBF">
          <w:rPr>
            <w:noProof/>
            <w:webHidden/>
          </w:rPr>
        </w:r>
        <w:r w:rsidR="002B2673" w:rsidRPr="00491DBF">
          <w:rPr>
            <w:noProof/>
            <w:webHidden/>
          </w:rPr>
          <w:fldChar w:fldCharType="separate"/>
        </w:r>
        <w:r w:rsidR="002B2673" w:rsidRPr="00491DBF">
          <w:rPr>
            <w:noProof/>
            <w:webHidden/>
          </w:rPr>
          <w:t>309</w:t>
        </w:r>
        <w:r w:rsidR="002B2673" w:rsidRPr="00491DBF">
          <w:rPr>
            <w:noProof/>
            <w:webHidden/>
          </w:rPr>
          <w:fldChar w:fldCharType="end"/>
        </w:r>
      </w:hyperlink>
    </w:p>
    <w:p w14:paraId="5E19B6FC" w14:textId="1507FD0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3" w:history="1">
        <w:r w:rsidR="002B2673" w:rsidRPr="00491DBF">
          <w:rPr>
            <w:rStyle w:val="Hyperlink"/>
            <w:noProof/>
          </w:rPr>
          <w:t>Table 4</w:t>
        </w:r>
        <w:r w:rsidR="002B2673" w:rsidRPr="00491DBF">
          <w:rPr>
            <w:rStyle w:val="Hyperlink"/>
            <w:noProof/>
          </w:rPr>
          <w:noBreakHyphen/>
          <w:t>9: Default Values for Conventional and HVLS Fan Wattages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_Toc14197683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1B8DC834" w14:textId="610C8F35"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4" w:history="1">
        <w:r w:rsidR="002B2673" w:rsidRPr="00491DBF">
          <w:rPr>
            <w:rStyle w:val="Hyperlink"/>
            <w:noProof/>
          </w:rPr>
          <w:t>Table 4</w:t>
        </w:r>
        <w:r w:rsidR="002B2673" w:rsidRPr="00491DBF">
          <w:rPr>
            <w:rStyle w:val="Hyperlink"/>
            <w:noProof/>
          </w:rPr>
          <w:noBreakHyphen/>
          <w:t>10: Default Hours by Location for Dairy/Poultry/Swine Applications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_Toc14197684 \h </w:instrText>
        </w:r>
        <w:r w:rsidR="002B2673" w:rsidRPr="00491DBF">
          <w:rPr>
            <w:noProof/>
            <w:webHidden/>
          </w:rPr>
        </w:r>
        <w:r w:rsidR="002B2673" w:rsidRPr="00491DBF">
          <w:rPr>
            <w:noProof/>
            <w:webHidden/>
          </w:rPr>
          <w:fldChar w:fldCharType="separate"/>
        </w:r>
        <w:r w:rsidR="002B2673" w:rsidRPr="00491DBF">
          <w:rPr>
            <w:noProof/>
            <w:webHidden/>
          </w:rPr>
          <w:t>310</w:t>
        </w:r>
        <w:r w:rsidR="002B2673" w:rsidRPr="00491DBF">
          <w:rPr>
            <w:noProof/>
            <w:webHidden/>
          </w:rPr>
          <w:fldChar w:fldCharType="end"/>
        </w:r>
      </w:hyperlink>
    </w:p>
    <w:p w14:paraId="29462086" w14:textId="7225CAD0"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5" w:history="1">
        <w:r w:rsidR="002B2673" w:rsidRPr="00491DBF">
          <w:rPr>
            <w:rStyle w:val="Hyperlink"/>
            <w:noProof/>
          </w:rPr>
          <w:t>Table 4</w:t>
        </w:r>
        <w:r w:rsidR="002B2673" w:rsidRPr="00491DBF">
          <w:rPr>
            <w:rStyle w:val="Hyperlink"/>
            <w:noProof/>
          </w:rPr>
          <w:noBreakHyphen/>
          <w:t>11: Terms, Values, and References for Livestock Waterers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_Toc14197685 \h </w:instrText>
        </w:r>
        <w:r w:rsidR="002B2673" w:rsidRPr="00491DBF">
          <w:rPr>
            <w:noProof/>
            <w:webHidden/>
          </w:rPr>
        </w:r>
        <w:r w:rsidR="002B2673" w:rsidRPr="00491DBF">
          <w:rPr>
            <w:noProof/>
            <w:webHidden/>
          </w:rPr>
          <w:fldChar w:fldCharType="separate"/>
        </w:r>
        <w:r w:rsidR="002B2673" w:rsidRPr="00491DBF">
          <w:rPr>
            <w:noProof/>
            <w:webHidden/>
          </w:rPr>
          <w:t>311</w:t>
        </w:r>
        <w:r w:rsidR="002B2673" w:rsidRPr="00491DBF">
          <w:rPr>
            <w:noProof/>
            <w:webHidden/>
          </w:rPr>
          <w:fldChar w:fldCharType="end"/>
        </w:r>
      </w:hyperlink>
    </w:p>
    <w:p w14:paraId="025A7FE9" w14:textId="3CF0D4E6"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6" w:history="1">
        <w:r w:rsidR="002B2673" w:rsidRPr="00491DBF">
          <w:rPr>
            <w:rStyle w:val="Hyperlink"/>
            <w:noProof/>
          </w:rPr>
          <w:t>Table 4</w:t>
        </w:r>
        <w:r w:rsidR="002B2673" w:rsidRPr="00491DBF">
          <w:rPr>
            <w:rStyle w:val="Hyperlink"/>
            <w:noProof/>
          </w:rPr>
          <w:noBreakHyphen/>
          <w:t>12: Terms, Values, and References for VSD Controller on Dairy Vacuum Pump</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_Toc14197686 \h </w:instrText>
        </w:r>
        <w:r w:rsidR="002B2673" w:rsidRPr="00491DBF">
          <w:rPr>
            <w:noProof/>
            <w:webHidden/>
          </w:rPr>
        </w:r>
        <w:r w:rsidR="002B2673" w:rsidRPr="00491DBF">
          <w:rPr>
            <w:noProof/>
            <w:webHidden/>
          </w:rPr>
          <w:fldChar w:fldCharType="separate"/>
        </w:r>
        <w:r w:rsidR="002B2673" w:rsidRPr="00491DBF">
          <w:rPr>
            <w:noProof/>
            <w:webHidden/>
          </w:rPr>
          <w:t>315</w:t>
        </w:r>
        <w:r w:rsidR="002B2673" w:rsidRPr="00491DBF">
          <w:rPr>
            <w:noProof/>
            <w:webHidden/>
          </w:rPr>
          <w:fldChar w:fldCharType="end"/>
        </w:r>
      </w:hyperlink>
    </w:p>
    <w:p w14:paraId="64E9CF34" w14:textId="6E067CEF" w:rsidR="002B2673" w:rsidRPr="00491DBF" w:rsidRDefault="006717C2">
      <w:pPr>
        <w:pStyle w:val="TableofFigures"/>
        <w:tabs>
          <w:tab w:val="right" w:leader="dot" w:pos="8630"/>
        </w:tabs>
        <w:rPr>
          <w:rFonts w:asciiTheme="minorHAnsi" w:eastAsiaTheme="minorEastAsia" w:hAnsiTheme="minorHAnsi" w:cstheme="minorBidi"/>
          <w:noProof/>
          <w:sz w:val="22"/>
          <w:szCs w:val="22"/>
        </w:rPr>
      </w:pPr>
      <w:hyperlink w:anchor="_Toc14197687" w:history="1">
        <w:r w:rsidR="002B2673" w:rsidRPr="00491DBF">
          <w:rPr>
            <w:rStyle w:val="Hyperlink"/>
            <w:noProof/>
          </w:rPr>
          <w:t>Table 4</w:t>
        </w:r>
        <w:r w:rsidR="002B2673" w:rsidRPr="00491DBF">
          <w:rPr>
            <w:rStyle w:val="Hyperlink"/>
            <w:noProof/>
          </w:rPr>
          <w:noBreakHyphen/>
          <w:t>13: Terms, Values, and References for Low Pressure Irrigation Systems</w:t>
        </w:r>
        <w:r w:rsidR="002B2673" w:rsidRPr="00491DBF">
          <w:rPr>
            <w:noProof/>
            <w:webHidden/>
          </w:rPr>
          <w:tab/>
        </w:r>
        <w:r w:rsidR="002B2673" w:rsidRPr="00491DBF">
          <w:rPr>
            <w:noProof/>
            <w:webHidden/>
          </w:rPr>
          <w:fldChar w:fldCharType="begin"/>
        </w:r>
        <w:r w:rsidR="002B2673" w:rsidRPr="00491DBF">
          <w:rPr>
            <w:noProof/>
            <w:webHidden/>
          </w:rPr>
          <w:instrText xml:space="preserve"> PAGEREF _Toc14197687 \h </w:instrText>
        </w:r>
        <w:r w:rsidR="002B2673" w:rsidRPr="00491DBF">
          <w:rPr>
            <w:noProof/>
            <w:webHidden/>
          </w:rPr>
        </w:r>
        <w:r w:rsidR="002B2673" w:rsidRPr="00491DBF">
          <w:rPr>
            <w:noProof/>
            <w:webHidden/>
          </w:rPr>
          <w:fldChar w:fldCharType="separate"/>
        </w:r>
        <w:r w:rsidR="002B2673" w:rsidRPr="00491DBF">
          <w:rPr>
            <w:noProof/>
            <w:webHidden/>
          </w:rPr>
          <w:t>318</w:t>
        </w:r>
        <w:r w:rsidR="002B2673" w:rsidRPr="00491DBF">
          <w:rPr>
            <w:noProof/>
            <w:webHidden/>
          </w:rPr>
          <w:fldChar w:fldCharType="end"/>
        </w:r>
      </w:hyperlink>
    </w:p>
    <w:p w14:paraId="39BE1C3A" w14:textId="0EFD02DF" w:rsidR="00DF5EF8" w:rsidRPr="00491DBF" w:rsidRDefault="00356C51" w:rsidP="006B6ABF">
      <w:pPr>
        <w:ind w:left="1440" w:hanging="1440"/>
        <w:contextualSpacing/>
      </w:pPr>
      <w:r w:rsidRPr="00491DBF">
        <w:fldChar w:fldCharType="end"/>
      </w:r>
    </w:p>
    <w:p w14:paraId="4D4DB4BC" w14:textId="77777777" w:rsidR="00C27B7D" w:rsidRPr="00491DBF" w:rsidRDefault="00C27B7D" w:rsidP="009A467B">
      <w:pPr>
        <w:rPr>
          <w:b/>
          <w:sz w:val="32"/>
        </w:rPr>
        <w:sectPr w:rsidR="00C27B7D" w:rsidRPr="00491DBF" w:rsidSect="004762A3">
          <w:headerReference w:type="default" r:id="rId34"/>
          <w:footerReference w:type="default" r:id="rId35"/>
          <w:type w:val="oddPage"/>
          <w:pgSz w:w="12240" w:h="15840"/>
          <w:pgMar w:top="1440" w:right="1800" w:bottom="1440" w:left="1800" w:header="720" w:footer="576" w:gutter="0"/>
          <w:pgNumType w:fmt="lowerRoman" w:start="1"/>
          <w:cols w:space="720"/>
          <w:docGrid w:linePitch="272"/>
        </w:sectPr>
      </w:pPr>
    </w:p>
    <w:p w14:paraId="55192EC8" w14:textId="77777777" w:rsidR="0069699B" w:rsidRPr="00491DBF" w:rsidRDefault="0069699B" w:rsidP="006B6ABF">
      <w:pPr>
        <w:jc w:val="center"/>
        <w:rPr>
          <w:i/>
        </w:rPr>
      </w:pPr>
    </w:p>
    <w:p w14:paraId="4224838D" w14:textId="77777777" w:rsidR="0069699B" w:rsidRPr="00491DBF" w:rsidRDefault="0069699B" w:rsidP="006B6ABF">
      <w:pPr>
        <w:jc w:val="center"/>
        <w:rPr>
          <w:i/>
        </w:rPr>
      </w:pPr>
    </w:p>
    <w:p w14:paraId="0DD78A59" w14:textId="77777777" w:rsidR="0069699B" w:rsidRPr="00491DBF" w:rsidRDefault="0069699B" w:rsidP="006B6ABF">
      <w:pPr>
        <w:jc w:val="center"/>
        <w:rPr>
          <w:i/>
        </w:rPr>
      </w:pPr>
    </w:p>
    <w:p w14:paraId="20E32ECF" w14:textId="77777777" w:rsidR="0069699B" w:rsidRPr="00491DBF" w:rsidRDefault="0069699B" w:rsidP="006B6ABF">
      <w:pPr>
        <w:jc w:val="center"/>
        <w:rPr>
          <w:i/>
        </w:rPr>
      </w:pPr>
    </w:p>
    <w:p w14:paraId="468770B3" w14:textId="77777777" w:rsidR="0069699B" w:rsidRPr="00491DBF" w:rsidRDefault="0069699B" w:rsidP="006B6ABF">
      <w:pPr>
        <w:jc w:val="center"/>
        <w:rPr>
          <w:i/>
        </w:rPr>
      </w:pPr>
    </w:p>
    <w:p w14:paraId="54FB5107" w14:textId="77777777" w:rsidR="0069699B" w:rsidRPr="00491DBF" w:rsidRDefault="0069699B" w:rsidP="006B6ABF">
      <w:pPr>
        <w:jc w:val="center"/>
        <w:rPr>
          <w:i/>
        </w:rPr>
      </w:pPr>
    </w:p>
    <w:p w14:paraId="486056C1" w14:textId="77777777" w:rsidR="0069699B" w:rsidRPr="00491DBF" w:rsidRDefault="0069699B" w:rsidP="006B6ABF">
      <w:pPr>
        <w:jc w:val="center"/>
        <w:rPr>
          <w:i/>
        </w:rPr>
      </w:pPr>
    </w:p>
    <w:p w14:paraId="32ED0274" w14:textId="77777777" w:rsidR="0069699B" w:rsidRPr="00491DBF" w:rsidRDefault="0069699B" w:rsidP="006B6ABF">
      <w:pPr>
        <w:jc w:val="center"/>
        <w:rPr>
          <w:i/>
        </w:rPr>
      </w:pPr>
    </w:p>
    <w:p w14:paraId="4983FBE6" w14:textId="77777777" w:rsidR="0069699B" w:rsidRPr="00491DBF" w:rsidRDefault="0069699B" w:rsidP="006B6ABF">
      <w:pPr>
        <w:jc w:val="center"/>
        <w:rPr>
          <w:i/>
        </w:rPr>
      </w:pPr>
    </w:p>
    <w:p w14:paraId="676385A3" w14:textId="77777777" w:rsidR="0069699B" w:rsidRPr="00491DBF" w:rsidRDefault="0069699B" w:rsidP="006B6ABF">
      <w:pPr>
        <w:jc w:val="center"/>
        <w:rPr>
          <w:i/>
        </w:rPr>
      </w:pPr>
    </w:p>
    <w:p w14:paraId="700AAB4F" w14:textId="77777777" w:rsidR="0069699B" w:rsidRPr="00491DBF" w:rsidRDefault="0069699B" w:rsidP="006B6ABF">
      <w:pPr>
        <w:jc w:val="center"/>
        <w:rPr>
          <w:i/>
        </w:rPr>
      </w:pPr>
    </w:p>
    <w:p w14:paraId="645AE185" w14:textId="77777777" w:rsidR="0069699B" w:rsidRPr="00491DBF" w:rsidRDefault="0069699B" w:rsidP="006B6ABF">
      <w:pPr>
        <w:jc w:val="center"/>
        <w:rPr>
          <w:i/>
        </w:rPr>
      </w:pPr>
    </w:p>
    <w:p w14:paraId="0D8A93D8" w14:textId="77777777" w:rsidR="0069699B" w:rsidRPr="00491DBF" w:rsidRDefault="0069699B" w:rsidP="006B6ABF">
      <w:pPr>
        <w:jc w:val="center"/>
        <w:rPr>
          <w:i/>
        </w:rPr>
      </w:pPr>
    </w:p>
    <w:p w14:paraId="185687DC" w14:textId="77777777" w:rsidR="0069699B" w:rsidRPr="00491DBF" w:rsidRDefault="0069699B" w:rsidP="006B6ABF">
      <w:pPr>
        <w:jc w:val="center"/>
        <w:rPr>
          <w:i/>
        </w:rPr>
      </w:pPr>
    </w:p>
    <w:p w14:paraId="4AA6B3DA" w14:textId="77777777" w:rsidR="0069699B" w:rsidRPr="00491DBF" w:rsidRDefault="0069699B" w:rsidP="006B6ABF">
      <w:pPr>
        <w:jc w:val="center"/>
        <w:rPr>
          <w:i/>
        </w:rPr>
      </w:pPr>
    </w:p>
    <w:p w14:paraId="784E7D1F" w14:textId="77777777" w:rsidR="0069699B" w:rsidRPr="00491DBF" w:rsidRDefault="0069699B" w:rsidP="006B6ABF">
      <w:pPr>
        <w:jc w:val="center"/>
        <w:rPr>
          <w:i/>
        </w:rPr>
      </w:pPr>
    </w:p>
    <w:p w14:paraId="762300AD" w14:textId="77777777" w:rsidR="0069699B" w:rsidRPr="00491DBF" w:rsidRDefault="0069699B" w:rsidP="006B6ABF">
      <w:pPr>
        <w:jc w:val="center"/>
        <w:rPr>
          <w:i/>
        </w:rPr>
      </w:pPr>
    </w:p>
    <w:p w14:paraId="37DDD4C6" w14:textId="77777777" w:rsidR="0069699B" w:rsidRPr="00491DBF" w:rsidRDefault="0069699B" w:rsidP="006B6ABF">
      <w:pPr>
        <w:jc w:val="center"/>
        <w:rPr>
          <w:i/>
        </w:rPr>
      </w:pPr>
    </w:p>
    <w:p w14:paraId="5438875F" w14:textId="77777777" w:rsidR="0069699B" w:rsidRPr="00491DBF" w:rsidRDefault="0069699B" w:rsidP="006B6ABF">
      <w:pPr>
        <w:jc w:val="center"/>
        <w:rPr>
          <w:i/>
        </w:rPr>
      </w:pPr>
    </w:p>
    <w:p w14:paraId="17AE2061" w14:textId="77777777" w:rsidR="0069699B" w:rsidRPr="00491DBF" w:rsidRDefault="0069699B" w:rsidP="006B6ABF">
      <w:pPr>
        <w:jc w:val="center"/>
        <w:rPr>
          <w:i/>
        </w:rPr>
      </w:pPr>
    </w:p>
    <w:p w14:paraId="6111481C" w14:textId="77777777" w:rsidR="00B5330E" w:rsidRPr="00491DBF" w:rsidRDefault="00B5330E" w:rsidP="006B6ABF">
      <w:pPr>
        <w:jc w:val="center"/>
        <w:rPr>
          <w:i/>
        </w:rPr>
      </w:pPr>
      <w:r w:rsidRPr="00491DBF">
        <w:rPr>
          <w:i/>
        </w:rPr>
        <w:t>This Page Intentionally Left Blank</w:t>
      </w:r>
    </w:p>
    <w:p w14:paraId="6F084F6F" w14:textId="77777777" w:rsidR="00C27B7D" w:rsidRPr="00491DBF" w:rsidRDefault="00C27B7D" w:rsidP="006B6ABF">
      <w:pPr>
        <w:jc w:val="center"/>
        <w:rPr>
          <w:i/>
        </w:rPr>
      </w:pPr>
    </w:p>
    <w:p w14:paraId="2CDC396E" w14:textId="77777777" w:rsidR="008D56D4" w:rsidRPr="00491DBF" w:rsidRDefault="008D56D4" w:rsidP="00CC44C7"/>
    <w:p w14:paraId="1793FE37" w14:textId="77777777" w:rsidR="008D56D4" w:rsidRPr="00491DBF" w:rsidRDefault="008D56D4" w:rsidP="008D56D4"/>
    <w:p w14:paraId="238C41E0" w14:textId="77777777" w:rsidR="008D56D4" w:rsidRPr="00491DBF" w:rsidRDefault="008D56D4" w:rsidP="008D56D4"/>
    <w:p w14:paraId="56C7E333" w14:textId="77777777" w:rsidR="008D56D4" w:rsidRPr="00491DBF" w:rsidRDefault="008D56D4" w:rsidP="008D56D4"/>
    <w:p w14:paraId="4D63F78A" w14:textId="77777777" w:rsidR="008D56D4" w:rsidRPr="00491DBF" w:rsidRDefault="008D56D4" w:rsidP="008D56D4"/>
    <w:p w14:paraId="0F1C4513" w14:textId="77777777" w:rsidR="008D56D4" w:rsidRPr="00491DBF" w:rsidRDefault="008D56D4" w:rsidP="008D56D4"/>
    <w:p w14:paraId="4A929882" w14:textId="77777777" w:rsidR="008D56D4" w:rsidRPr="00491DBF" w:rsidRDefault="008D56D4" w:rsidP="008D56D4"/>
    <w:p w14:paraId="74F18C50" w14:textId="77777777" w:rsidR="008D56D4" w:rsidRPr="00491DBF" w:rsidRDefault="008D56D4" w:rsidP="008D56D4"/>
    <w:p w14:paraId="71A0D823" w14:textId="77777777" w:rsidR="008D56D4" w:rsidRPr="00491DBF" w:rsidRDefault="008D56D4" w:rsidP="008D56D4"/>
    <w:p w14:paraId="4290B951" w14:textId="77777777" w:rsidR="008D56D4" w:rsidRPr="00491DBF" w:rsidRDefault="008D56D4" w:rsidP="008D56D4"/>
    <w:p w14:paraId="452222FB" w14:textId="77777777" w:rsidR="008D56D4" w:rsidRPr="00491DBF" w:rsidRDefault="008D56D4" w:rsidP="008D56D4"/>
    <w:p w14:paraId="49A4C6C2" w14:textId="77777777" w:rsidR="008D56D4" w:rsidRPr="00491DBF" w:rsidRDefault="008D56D4" w:rsidP="008D56D4"/>
    <w:p w14:paraId="5169D692" w14:textId="77777777" w:rsidR="008D56D4" w:rsidRPr="00491DBF" w:rsidRDefault="008D56D4" w:rsidP="008D56D4"/>
    <w:p w14:paraId="64596D90" w14:textId="77777777" w:rsidR="008D56D4" w:rsidRPr="00491DBF" w:rsidRDefault="008D56D4" w:rsidP="008D56D4"/>
    <w:p w14:paraId="55CD14F0" w14:textId="77777777" w:rsidR="008D56D4" w:rsidRPr="00491DBF" w:rsidRDefault="008D56D4" w:rsidP="008D56D4"/>
    <w:p w14:paraId="37A91D0B" w14:textId="77777777" w:rsidR="008D56D4" w:rsidRPr="00491DBF" w:rsidRDefault="008D56D4" w:rsidP="008D56D4"/>
    <w:p w14:paraId="6DCC1160" w14:textId="77777777" w:rsidR="008D56D4" w:rsidRPr="00491DBF" w:rsidRDefault="008D56D4" w:rsidP="008D56D4"/>
    <w:p w14:paraId="48C37CAC" w14:textId="77777777" w:rsidR="008D56D4" w:rsidRPr="00491DBF" w:rsidRDefault="008D56D4" w:rsidP="008D56D4"/>
    <w:p w14:paraId="0E92A270" w14:textId="77777777" w:rsidR="008D56D4" w:rsidRPr="00491DBF" w:rsidRDefault="008D56D4" w:rsidP="008D56D4"/>
    <w:p w14:paraId="2A6E4EE6" w14:textId="77777777" w:rsidR="008D56D4" w:rsidRPr="00491DBF" w:rsidRDefault="008D56D4" w:rsidP="008D56D4"/>
    <w:p w14:paraId="64D58779" w14:textId="77777777" w:rsidR="008D56D4" w:rsidRPr="00491DBF" w:rsidRDefault="008D56D4" w:rsidP="008D56D4"/>
    <w:p w14:paraId="6EBB1674" w14:textId="77777777" w:rsidR="008D56D4" w:rsidRPr="00491DBF" w:rsidRDefault="008D56D4" w:rsidP="008D56D4"/>
    <w:p w14:paraId="1A5956C1" w14:textId="77777777" w:rsidR="008D56D4" w:rsidRPr="00491DBF" w:rsidRDefault="008D56D4" w:rsidP="008D56D4"/>
    <w:p w14:paraId="7061F244" w14:textId="77777777" w:rsidR="008D56D4" w:rsidRPr="00491DBF" w:rsidRDefault="008D56D4" w:rsidP="008D56D4"/>
    <w:p w14:paraId="789817D5" w14:textId="77777777" w:rsidR="008D56D4" w:rsidRPr="00491DBF" w:rsidRDefault="008D56D4" w:rsidP="008D56D4"/>
    <w:p w14:paraId="7DD72D67" w14:textId="77777777" w:rsidR="008D56D4" w:rsidRPr="00491DBF" w:rsidRDefault="008D56D4" w:rsidP="008D56D4">
      <w:pPr>
        <w:jc w:val="center"/>
      </w:pPr>
    </w:p>
    <w:p w14:paraId="42F5BF54" w14:textId="77777777" w:rsidR="008D56D4" w:rsidRPr="00491DBF" w:rsidRDefault="008D56D4" w:rsidP="008D56D4"/>
    <w:p w14:paraId="68B9DD8B" w14:textId="77777777" w:rsidR="00DF5EF8" w:rsidRPr="00491DBF" w:rsidRDefault="00DF5EF8" w:rsidP="008D56D4">
      <w:pPr>
        <w:sectPr w:rsidR="00DF5EF8" w:rsidRPr="00491DBF" w:rsidSect="00646200">
          <w:footerReference w:type="default" r:id="rId36"/>
          <w:pgSz w:w="12240" w:h="15840"/>
          <w:pgMar w:top="1440" w:right="1800" w:bottom="1440" w:left="1800" w:header="720" w:footer="576" w:gutter="0"/>
          <w:pgNumType w:fmt="lowerRoman"/>
          <w:cols w:space="720"/>
          <w:docGrid w:linePitch="272"/>
        </w:sectPr>
      </w:pPr>
    </w:p>
    <w:p w14:paraId="2D970842" w14:textId="77777777" w:rsidR="00A22E85" w:rsidRPr="00491DBF" w:rsidRDefault="00876FC8" w:rsidP="004B548E">
      <w:pPr>
        <w:pStyle w:val="Heading1"/>
        <w:rPr>
          <w:rFonts w:ascii="Calibri" w:hAnsi="Calibri"/>
        </w:rPr>
      </w:pPr>
      <w:bookmarkStart w:id="6" w:name="_Toc364760935"/>
      <w:bookmarkStart w:id="7" w:name="_Ref374003775"/>
      <w:bookmarkStart w:id="8" w:name="_Ref395197463"/>
      <w:bookmarkStart w:id="9" w:name="_Toc14197360"/>
      <w:r w:rsidRPr="00491DBF">
        <w:lastRenderedPageBreak/>
        <w:t>Commercial and Industrial Measures</w:t>
      </w:r>
      <w:bookmarkEnd w:id="6"/>
      <w:bookmarkEnd w:id="7"/>
      <w:bookmarkEnd w:id="8"/>
      <w:bookmarkEnd w:id="9"/>
    </w:p>
    <w:p w14:paraId="16248693" w14:textId="42AE1B06" w:rsidR="008075FC" w:rsidRPr="00491DBF" w:rsidRDefault="008075FC" w:rsidP="00DB1B21">
      <w:r w:rsidRPr="00491DBF">
        <w:t>The following section of the TRM contains savings protocols for commercial and industrial measures.</w:t>
      </w:r>
    </w:p>
    <w:p w14:paraId="227D9000" w14:textId="77777777" w:rsidR="001B5D7B" w:rsidRPr="00491DBF" w:rsidRDefault="001B5D7B" w:rsidP="001B5D7B">
      <w:bookmarkStart w:id="10" w:name="_Toc303086215"/>
      <w:bookmarkStart w:id="11" w:name="_Toc303339085"/>
      <w:bookmarkStart w:id="12" w:name="_Toc303347582"/>
      <w:bookmarkStart w:id="13" w:name="_Toc303352520"/>
      <w:bookmarkStart w:id="14" w:name="_Toc310868451"/>
      <w:bookmarkStart w:id="15" w:name="_Toc303347692"/>
      <w:bookmarkStart w:id="16" w:name="_Toc303352630"/>
      <w:bookmarkStart w:id="17" w:name="_Toc310868564"/>
      <w:bookmarkStart w:id="18" w:name="_Toc298621165"/>
      <w:bookmarkStart w:id="19" w:name="_Toc298621244"/>
      <w:bookmarkStart w:id="20" w:name="_Toc298621431"/>
      <w:bookmarkStart w:id="21" w:name="_Toc303086222"/>
      <w:bookmarkStart w:id="22" w:name="_Toc303339092"/>
      <w:bookmarkStart w:id="23" w:name="_Toc303347589"/>
      <w:bookmarkStart w:id="24" w:name="_Toc303352527"/>
      <w:bookmarkStart w:id="25" w:name="_Toc310868458"/>
      <w:bookmarkStart w:id="26" w:name="_Toc274913548"/>
      <w:bookmarkStart w:id="27" w:name="_Toc275507428"/>
      <w:bookmarkStart w:id="28" w:name="_Toc275514443"/>
      <w:bookmarkStart w:id="29" w:name="_Toc275521461"/>
      <w:bookmarkStart w:id="30" w:name="_Toc275528478"/>
      <w:bookmarkStart w:id="31" w:name="_Toc275535494"/>
      <w:bookmarkStart w:id="32" w:name="_Toc275542531"/>
      <w:bookmarkStart w:id="33" w:name="_Toc275549564"/>
      <w:bookmarkStart w:id="34" w:name="_Toc275848313"/>
      <w:bookmarkStart w:id="35" w:name="_Toc275857186"/>
      <w:bookmarkStart w:id="36" w:name="_Toc275864204"/>
      <w:bookmarkStart w:id="37" w:name="_Toc275867075"/>
      <w:bookmarkStart w:id="38" w:name="_Toc275867567"/>
      <w:bookmarkStart w:id="39" w:name="_Toc275878817"/>
      <w:bookmarkStart w:id="40" w:name="_Toc275902956"/>
      <w:bookmarkStart w:id="41" w:name="_Toc275942730"/>
      <w:bookmarkStart w:id="42" w:name="_Toc275943013"/>
      <w:bookmarkStart w:id="43" w:name="_Toc275943396"/>
      <w:bookmarkStart w:id="44" w:name="_Toc276630918"/>
      <w:bookmarkStart w:id="45" w:name="_Toc276631137"/>
      <w:bookmarkStart w:id="46" w:name="_Toc276631361"/>
      <w:bookmarkStart w:id="47" w:name="_Toc276631580"/>
      <w:bookmarkStart w:id="48" w:name="_Toc283146779"/>
      <w:bookmarkStart w:id="49" w:name="_Toc374011234"/>
      <w:bookmarkStart w:id="50" w:name="_Toc283146727"/>
      <w:bookmarkStart w:id="51" w:name="_Toc283154210"/>
      <w:bookmarkStart w:id="52" w:name="_Toc283715959"/>
      <w:bookmarkStart w:id="53" w:name="_Toc283719094"/>
      <w:bookmarkStart w:id="54" w:name="_Toc283719270"/>
      <w:bookmarkStart w:id="55" w:name="_Toc283719446"/>
      <w:bookmarkStart w:id="56" w:name="_Toc283739033"/>
      <w:bookmarkStart w:id="57" w:name="_Toc283739385"/>
      <w:bookmarkStart w:id="58" w:name="_Toc283739736"/>
      <w:bookmarkStart w:id="59" w:name="_Toc283740080"/>
      <w:bookmarkStart w:id="60" w:name="_Toc283740421"/>
      <w:bookmarkStart w:id="61" w:name="_Toc283740754"/>
      <w:bookmarkStart w:id="62" w:name="_Toc283741083"/>
      <w:bookmarkStart w:id="63" w:name="_Toc283741406"/>
      <w:bookmarkStart w:id="64" w:name="_Toc283741716"/>
      <w:bookmarkStart w:id="65" w:name="_Toc283742025"/>
      <w:bookmarkStart w:id="66" w:name="_Toc283742519"/>
      <w:bookmarkStart w:id="67" w:name="_Toc283742780"/>
      <w:bookmarkStart w:id="68" w:name="_Toc283743013"/>
      <w:bookmarkStart w:id="69" w:name="_Toc283743190"/>
      <w:bookmarkStart w:id="70" w:name="_Toc283743366"/>
      <w:bookmarkStart w:id="71" w:name="_Toc283743543"/>
      <w:bookmarkStart w:id="72" w:name="_Toc283743719"/>
      <w:bookmarkStart w:id="73" w:name="_Toc283146729"/>
      <w:bookmarkStart w:id="74" w:name="_Toc283154212"/>
      <w:bookmarkStart w:id="75" w:name="_Toc283715961"/>
      <w:bookmarkStart w:id="76" w:name="_Toc283719096"/>
      <w:bookmarkStart w:id="77" w:name="_Toc283719272"/>
      <w:bookmarkStart w:id="78" w:name="_Toc283719448"/>
      <w:bookmarkStart w:id="79" w:name="_Toc283739035"/>
      <w:bookmarkStart w:id="80" w:name="_Toc283739387"/>
      <w:bookmarkStart w:id="81" w:name="_Toc283739738"/>
      <w:bookmarkStart w:id="82" w:name="_Toc283740082"/>
      <w:bookmarkStart w:id="83" w:name="_Toc283740423"/>
      <w:bookmarkStart w:id="84" w:name="_Toc283740756"/>
      <w:bookmarkStart w:id="85" w:name="_Toc283741085"/>
      <w:bookmarkStart w:id="86" w:name="_Toc283741408"/>
      <w:bookmarkStart w:id="87" w:name="_Toc283741718"/>
      <w:bookmarkStart w:id="88" w:name="_Toc283742027"/>
      <w:bookmarkStart w:id="89" w:name="_Toc283742521"/>
      <w:bookmarkStart w:id="90" w:name="_Toc283742782"/>
      <w:bookmarkStart w:id="91" w:name="_Toc283743015"/>
      <w:bookmarkStart w:id="92" w:name="_Toc283743192"/>
      <w:bookmarkStart w:id="93" w:name="_Toc283743368"/>
      <w:bookmarkStart w:id="94" w:name="_Toc283743545"/>
      <w:bookmarkStart w:id="95" w:name="_Toc283743721"/>
      <w:bookmarkStart w:id="96" w:name="_Toc283146735"/>
      <w:bookmarkStart w:id="97" w:name="_Toc283154218"/>
      <w:bookmarkStart w:id="98" w:name="_Toc283715967"/>
      <w:bookmarkStart w:id="99" w:name="_Toc283719102"/>
      <w:bookmarkStart w:id="100" w:name="_Toc283719278"/>
      <w:bookmarkStart w:id="101" w:name="_Toc283719454"/>
      <w:bookmarkStart w:id="102" w:name="_Toc283739041"/>
      <w:bookmarkStart w:id="103" w:name="_Toc283739393"/>
      <w:bookmarkStart w:id="104" w:name="_Toc283739744"/>
      <w:bookmarkStart w:id="105" w:name="_Toc283740088"/>
      <w:bookmarkStart w:id="106" w:name="_Toc283740429"/>
      <w:bookmarkStart w:id="107" w:name="_Toc283740762"/>
      <w:bookmarkStart w:id="108" w:name="_Toc283741091"/>
      <w:bookmarkStart w:id="109" w:name="_Toc283741414"/>
      <w:bookmarkStart w:id="110" w:name="_Toc283741724"/>
      <w:bookmarkStart w:id="111" w:name="_Toc283742033"/>
      <w:bookmarkStart w:id="112" w:name="_Toc283742527"/>
      <w:bookmarkStart w:id="113" w:name="_Toc283742788"/>
      <w:bookmarkStart w:id="114" w:name="_Toc283743021"/>
      <w:bookmarkStart w:id="115" w:name="_Toc283743198"/>
      <w:bookmarkStart w:id="116" w:name="_Toc283743374"/>
      <w:bookmarkStart w:id="117" w:name="_Toc283743551"/>
      <w:bookmarkStart w:id="118" w:name="_Toc283743727"/>
      <w:bookmarkStart w:id="119" w:name="_Toc283146739"/>
      <w:bookmarkStart w:id="120" w:name="_Toc283154222"/>
      <w:bookmarkStart w:id="121" w:name="_Toc283715971"/>
      <w:bookmarkStart w:id="122" w:name="_Toc283719106"/>
      <w:bookmarkStart w:id="123" w:name="_Toc283719282"/>
      <w:bookmarkStart w:id="124" w:name="_Toc283719458"/>
      <w:bookmarkStart w:id="125" w:name="_Toc283739045"/>
      <w:bookmarkStart w:id="126" w:name="_Toc283739397"/>
      <w:bookmarkStart w:id="127" w:name="_Toc283739748"/>
      <w:bookmarkStart w:id="128" w:name="_Toc283740092"/>
      <w:bookmarkStart w:id="129" w:name="_Toc283740433"/>
      <w:bookmarkStart w:id="130" w:name="_Toc283740766"/>
      <w:bookmarkStart w:id="131" w:name="_Toc283741095"/>
      <w:bookmarkStart w:id="132" w:name="_Toc283741418"/>
      <w:bookmarkStart w:id="133" w:name="_Toc283741728"/>
      <w:bookmarkStart w:id="134" w:name="_Toc283742037"/>
      <w:bookmarkStart w:id="135" w:name="_Toc283742531"/>
      <w:bookmarkStart w:id="136" w:name="_Toc283742792"/>
      <w:bookmarkStart w:id="137" w:name="_Toc283743025"/>
      <w:bookmarkStart w:id="138" w:name="_Toc283743202"/>
      <w:bookmarkStart w:id="139" w:name="_Toc283743378"/>
      <w:bookmarkStart w:id="140" w:name="_Toc283743555"/>
      <w:bookmarkStart w:id="141" w:name="_Toc283743731"/>
      <w:bookmarkStart w:id="142" w:name="_Toc283146740"/>
      <w:bookmarkStart w:id="143" w:name="_Toc283146899"/>
      <w:bookmarkStart w:id="144" w:name="_Toc283154223"/>
      <w:bookmarkStart w:id="145" w:name="_Toc283715972"/>
      <w:bookmarkStart w:id="146" w:name="_Toc283719107"/>
      <w:bookmarkStart w:id="147" w:name="_Toc283719283"/>
      <w:bookmarkStart w:id="148" w:name="_Toc283719459"/>
      <w:bookmarkStart w:id="149" w:name="_Toc283739046"/>
      <w:bookmarkStart w:id="150" w:name="_Toc283739398"/>
      <w:bookmarkStart w:id="151" w:name="_Toc283739749"/>
      <w:bookmarkStart w:id="152" w:name="_Toc283740093"/>
      <w:bookmarkStart w:id="153" w:name="_Toc283740434"/>
      <w:bookmarkStart w:id="154" w:name="_Toc283740767"/>
      <w:bookmarkStart w:id="155" w:name="_Toc283741096"/>
      <w:bookmarkStart w:id="156" w:name="_Toc283741419"/>
      <w:bookmarkStart w:id="157" w:name="_Toc283741729"/>
      <w:bookmarkStart w:id="158" w:name="_Toc283742038"/>
      <w:bookmarkStart w:id="159" w:name="_Toc283742532"/>
      <w:bookmarkStart w:id="160" w:name="_Toc283742793"/>
      <w:bookmarkStart w:id="161" w:name="_Toc283743026"/>
      <w:bookmarkStart w:id="162" w:name="_Toc283743203"/>
      <w:bookmarkStart w:id="163" w:name="_Toc283743379"/>
      <w:bookmarkStart w:id="164" w:name="_Toc283743556"/>
      <w:bookmarkStart w:id="165" w:name="_Toc283743732"/>
      <w:bookmarkStart w:id="166" w:name="_Toc283146773"/>
      <w:bookmarkStart w:id="167" w:name="_Toc283154256"/>
      <w:bookmarkStart w:id="168" w:name="_Toc283716005"/>
      <w:bookmarkStart w:id="169" w:name="_Toc283719140"/>
      <w:bookmarkStart w:id="170" w:name="_Toc283719316"/>
      <w:bookmarkStart w:id="171" w:name="_Toc283719492"/>
      <w:bookmarkStart w:id="172" w:name="_Toc283739079"/>
      <w:bookmarkStart w:id="173" w:name="_Toc283739431"/>
      <w:bookmarkStart w:id="174" w:name="_Toc283739782"/>
      <w:bookmarkStart w:id="175" w:name="_Toc283740126"/>
      <w:bookmarkStart w:id="176" w:name="_Toc283740467"/>
      <w:bookmarkStart w:id="177" w:name="_Toc283740800"/>
      <w:bookmarkStart w:id="178" w:name="_Toc283741129"/>
      <w:bookmarkStart w:id="179" w:name="_Toc283741452"/>
      <w:bookmarkStart w:id="180" w:name="_Toc283741762"/>
      <w:bookmarkStart w:id="181" w:name="_Toc283742071"/>
      <w:bookmarkStart w:id="182" w:name="_Toc283742565"/>
      <w:bookmarkStart w:id="183" w:name="_Toc283742826"/>
      <w:bookmarkStart w:id="184" w:name="_Toc283743059"/>
      <w:bookmarkStart w:id="185" w:name="_Toc283743236"/>
      <w:bookmarkStart w:id="186" w:name="_Toc283743412"/>
      <w:bookmarkStart w:id="187" w:name="_Toc283743589"/>
      <w:bookmarkStart w:id="188" w:name="_Toc283743765"/>
      <w:bookmarkStart w:id="189" w:name="_Toc283146775"/>
      <w:bookmarkStart w:id="190" w:name="_Toc283154258"/>
      <w:bookmarkStart w:id="191" w:name="_Toc283716007"/>
      <w:bookmarkStart w:id="192" w:name="_Toc283719142"/>
      <w:bookmarkStart w:id="193" w:name="_Toc283719318"/>
      <w:bookmarkStart w:id="194" w:name="_Toc283719494"/>
      <w:bookmarkStart w:id="195" w:name="_Toc283739081"/>
      <w:bookmarkStart w:id="196" w:name="_Toc283739433"/>
      <w:bookmarkStart w:id="197" w:name="_Toc283739784"/>
      <w:bookmarkStart w:id="198" w:name="_Toc283740128"/>
      <w:bookmarkStart w:id="199" w:name="_Toc283740469"/>
      <w:bookmarkStart w:id="200" w:name="_Toc283740802"/>
      <w:bookmarkStart w:id="201" w:name="_Toc283741131"/>
      <w:bookmarkStart w:id="202" w:name="_Toc283741454"/>
      <w:bookmarkStart w:id="203" w:name="_Toc283741764"/>
      <w:bookmarkStart w:id="204" w:name="_Toc283742073"/>
      <w:bookmarkStart w:id="205" w:name="_Toc283742567"/>
      <w:bookmarkStart w:id="206" w:name="_Toc283742828"/>
      <w:bookmarkStart w:id="207" w:name="_Toc283743061"/>
      <w:bookmarkStart w:id="208" w:name="_Toc283743238"/>
      <w:bookmarkStart w:id="209" w:name="_Toc283743414"/>
      <w:bookmarkStart w:id="210" w:name="_Toc283743591"/>
      <w:bookmarkStart w:id="211" w:name="_Toc283743767"/>
      <w:bookmarkStart w:id="212" w:name="_Toc283154098"/>
      <w:bookmarkStart w:id="213" w:name="_Toc283154262"/>
      <w:bookmarkStart w:id="214" w:name="_Toc283716011"/>
      <w:bookmarkStart w:id="215" w:name="_Toc283719146"/>
      <w:bookmarkStart w:id="216" w:name="_Toc283719322"/>
      <w:bookmarkStart w:id="217" w:name="_Toc283719498"/>
      <w:bookmarkStart w:id="218" w:name="_Toc283739094"/>
      <w:bookmarkStart w:id="219" w:name="_Toc283739446"/>
      <w:bookmarkStart w:id="220" w:name="_Toc283739797"/>
      <w:bookmarkStart w:id="221" w:name="_Toc283740141"/>
      <w:bookmarkStart w:id="222" w:name="_Toc283740482"/>
      <w:bookmarkStart w:id="223" w:name="_Toc283740815"/>
      <w:bookmarkStart w:id="224" w:name="_Toc283741144"/>
      <w:bookmarkStart w:id="225" w:name="_Toc283741467"/>
      <w:bookmarkStart w:id="226" w:name="_Toc283741777"/>
      <w:bookmarkStart w:id="227" w:name="_Toc283742086"/>
      <w:bookmarkStart w:id="228" w:name="_Toc283742327"/>
      <w:bookmarkStart w:id="229" w:name="_Toc283742580"/>
      <w:bookmarkStart w:id="230" w:name="_Toc283742841"/>
      <w:bookmarkStart w:id="231" w:name="_Toc283743065"/>
      <w:bookmarkStart w:id="232" w:name="_Toc283743242"/>
      <w:bookmarkStart w:id="233" w:name="_Toc283743418"/>
      <w:bookmarkStart w:id="234" w:name="_Toc283743595"/>
      <w:bookmarkStart w:id="235" w:name="_Toc283743771"/>
      <w:bookmarkStart w:id="236" w:name="_Toc275507452"/>
      <w:bookmarkStart w:id="237" w:name="_Toc275514467"/>
      <w:bookmarkStart w:id="238" w:name="_Toc275521485"/>
      <w:bookmarkStart w:id="239" w:name="_Toc275528502"/>
      <w:bookmarkStart w:id="240" w:name="_Toc275535518"/>
      <w:bookmarkStart w:id="241" w:name="_Toc275542555"/>
      <w:bookmarkStart w:id="242" w:name="_Toc275549588"/>
      <w:bookmarkStart w:id="243" w:name="_Toc275848337"/>
      <w:bookmarkStart w:id="244" w:name="_Toc275857210"/>
      <w:bookmarkStart w:id="245" w:name="_Toc275864228"/>
      <w:bookmarkStart w:id="246" w:name="_Toc275867099"/>
      <w:bookmarkStart w:id="247" w:name="_Toc275867591"/>
      <w:bookmarkStart w:id="248" w:name="_Toc275878841"/>
      <w:bookmarkStart w:id="249" w:name="_Toc275902980"/>
      <w:bookmarkStart w:id="250" w:name="_Toc275942754"/>
      <w:bookmarkStart w:id="251" w:name="_Toc275943037"/>
      <w:bookmarkStart w:id="252" w:name="_Toc275943420"/>
      <w:bookmarkStart w:id="253" w:name="_Toc276630942"/>
      <w:bookmarkStart w:id="254" w:name="_Toc276631161"/>
      <w:bookmarkStart w:id="255" w:name="_Toc276631385"/>
      <w:bookmarkStart w:id="256" w:name="_Toc276631604"/>
      <w:bookmarkStart w:id="257" w:name="_Toc283146803"/>
      <w:bookmarkStart w:id="258" w:name="_Toc283154117"/>
      <w:bookmarkStart w:id="259" w:name="_Toc283154286"/>
      <w:bookmarkStart w:id="260" w:name="_Toc283716035"/>
      <w:bookmarkStart w:id="261" w:name="_Toc283719170"/>
      <w:bookmarkStart w:id="262" w:name="_Toc283719346"/>
      <w:bookmarkStart w:id="263" w:name="_Toc283719522"/>
      <w:bookmarkStart w:id="264" w:name="_Toc283739129"/>
      <w:bookmarkStart w:id="265" w:name="_Toc283739481"/>
      <w:bookmarkStart w:id="266" w:name="_Toc283739832"/>
      <w:bookmarkStart w:id="267" w:name="_Toc283740176"/>
      <w:bookmarkStart w:id="268" w:name="_Toc283740517"/>
      <w:bookmarkStart w:id="269" w:name="_Toc283740850"/>
      <w:bookmarkStart w:id="270" w:name="_Toc283741179"/>
      <w:bookmarkStart w:id="271" w:name="_Toc283741502"/>
      <w:bookmarkStart w:id="272" w:name="_Toc283741812"/>
      <w:bookmarkStart w:id="273" w:name="_Toc283742121"/>
      <w:bookmarkStart w:id="274" w:name="_Toc283742357"/>
      <w:bookmarkStart w:id="275" w:name="_Toc283742615"/>
      <w:bookmarkStart w:id="276" w:name="_Toc283742876"/>
      <w:bookmarkStart w:id="277" w:name="_Toc283743089"/>
      <w:bookmarkStart w:id="278" w:name="_Toc283743266"/>
      <w:bookmarkStart w:id="279" w:name="_Toc283743442"/>
      <w:bookmarkStart w:id="280" w:name="_Toc283743619"/>
      <w:bookmarkStart w:id="281" w:name="_Toc283743795"/>
      <w:bookmarkStart w:id="282" w:name="_Toc275507469"/>
      <w:bookmarkStart w:id="283" w:name="_Toc275514484"/>
      <w:bookmarkStart w:id="284" w:name="_Toc275521502"/>
      <w:bookmarkStart w:id="285" w:name="_Toc275528519"/>
      <w:bookmarkStart w:id="286" w:name="_Toc275535535"/>
      <w:bookmarkStart w:id="287" w:name="_Toc275542572"/>
      <w:bookmarkStart w:id="288" w:name="_Toc275549605"/>
      <w:bookmarkStart w:id="289" w:name="_Toc275848354"/>
      <w:bookmarkStart w:id="290" w:name="_Toc275857227"/>
      <w:bookmarkStart w:id="291" w:name="_Toc275864245"/>
      <w:bookmarkStart w:id="292" w:name="_Toc275867116"/>
      <w:bookmarkStart w:id="293" w:name="_Toc275867608"/>
      <w:bookmarkStart w:id="294" w:name="_Toc275878858"/>
      <w:bookmarkStart w:id="295" w:name="_Toc275902997"/>
      <w:bookmarkStart w:id="296" w:name="_Toc275942771"/>
      <w:bookmarkStart w:id="297" w:name="_Toc275943054"/>
      <w:bookmarkStart w:id="298" w:name="_Toc275943437"/>
      <w:bookmarkStart w:id="299" w:name="_Toc276630959"/>
      <w:bookmarkStart w:id="300" w:name="_Toc276631178"/>
      <w:bookmarkStart w:id="301" w:name="_Toc276631402"/>
      <w:bookmarkStart w:id="302" w:name="_Toc276631621"/>
      <w:bookmarkStart w:id="303" w:name="_Toc283146820"/>
      <w:bookmarkStart w:id="304" w:name="_Toc283154129"/>
      <w:bookmarkStart w:id="305" w:name="_Toc283154303"/>
      <w:bookmarkStart w:id="306" w:name="_Toc283716052"/>
      <w:bookmarkStart w:id="307" w:name="_Toc283719187"/>
      <w:bookmarkStart w:id="308" w:name="_Toc283719363"/>
      <w:bookmarkStart w:id="309" w:name="_Toc283719539"/>
      <w:bookmarkStart w:id="310" w:name="_Toc283739146"/>
      <w:bookmarkStart w:id="311" w:name="_Toc283739498"/>
      <w:bookmarkStart w:id="312" w:name="_Toc283739849"/>
      <w:bookmarkStart w:id="313" w:name="_Toc283740193"/>
      <w:bookmarkStart w:id="314" w:name="_Toc283740534"/>
      <w:bookmarkStart w:id="315" w:name="_Toc283740867"/>
      <w:bookmarkStart w:id="316" w:name="_Toc283741196"/>
      <w:bookmarkStart w:id="317" w:name="_Toc283741519"/>
      <w:bookmarkStart w:id="318" w:name="_Toc283741829"/>
      <w:bookmarkStart w:id="319" w:name="_Toc283742138"/>
      <w:bookmarkStart w:id="320" w:name="_Toc283742369"/>
      <w:bookmarkStart w:id="321" w:name="_Toc283742632"/>
      <w:bookmarkStart w:id="322" w:name="_Toc283742893"/>
      <w:bookmarkStart w:id="323" w:name="_Toc283743106"/>
      <w:bookmarkStart w:id="324" w:name="_Toc283743283"/>
      <w:bookmarkStart w:id="325" w:name="_Toc283743459"/>
      <w:bookmarkStart w:id="326" w:name="_Toc283743636"/>
      <w:bookmarkStart w:id="327" w:name="_Toc283743812"/>
      <w:bookmarkStart w:id="328" w:name="_Toc276630967"/>
      <w:bookmarkStart w:id="329" w:name="_Toc276631186"/>
      <w:bookmarkStart w:id="330" w:name="_Toc276631410"/>
      <w:bookmarkStart w:id="331" w:name="_Toc276631629"/>
      <w:bookmarkStart w:id="332" w:name="_Toc364760948"/>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1AA7F36D" w14:textId="5ADB1452" w:rsidR="00974003" w:rsidRPr="00491DBF" w:rsidRDefault="00974003" w:rsidP="00861824">
      <w:pPr>
        <w:pStyle w:val="Heading2"/>
        <w:tabs>
          <w:tab w:val="clear" w:pos="907"/>
        </w:tabs>
        <w:ind w:left="900" w:hanging="810"/>
      </w:pPr>
      <w:bookmarkStart w:id="333" w:name="_Toc14197361"/>
      <w:bookmarkStart w:id="334" w:name="_Ref395170559"/>
      <w:bookmarkStart w:id="335" w:name="_Toc411422475"/>
      <w:r w:rsidRPr="00491DBF">
        <w:t>Lighting</w:t>
      </w:r>
      <w:bookmarkEnd w:id="333"/>
    </w:p>
    <w:p w14:paraId="5ACB9FF1" w14:textId="0670FBEC" w:rsidR="004B65EA" w:rsidRPr="00491DBF" w:rsidRDefault="004B65EA" w:rsidP="007616DB">
      <w:pPr>
        <w:pStyle w:val="Heading3"/>
      </w:pPr>
      <w:bookmarkStart w:id="336" w:name="_Ref395162516"/>
      <w:bookmarkStart w:id="337" w:name="_Toc411422468"/>
      <w:bookmarkStart w:id="338" w:name="_Toc531955589"/>
      <w:bookmarkStart w:id="339" w:name="_Toc14197362"/>
      <w:r w:rsidRPr="00491DBF">
        <w:t>Lighting Improvements</w:t>
      </w:r>
      <w:bookmarkEnd w:id="336"/>
      <w:bookmarkEnd w:id="337"/>
      <w:bookmarkEnd w:id="338"/>
      <w:bookmarkEnd w:id="33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41F90994" w14:textId="77777777" w:rsidTr="004B65EA">
        <w:trPr>
          <w:trHeight w:val="403"/>
          <w:jc w:val="center"/>
        </w:trPr>
        <w:tc>
          <w:tcPr>
            <w:tcW w:w="3600" w:type="dxa"/>
            <w:vAlign w:val="center"/>
          </w:tcPr>
          <w:p w14:paraId="50C3D9C9"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486C9D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72C87561" w14:textId="77777777" w:rsidTr="004B65EA">
        <w:trPr>
          <w:trHeight w:val="403"/>
          <w:jc w:val="center"/>
        </w:trPr>
        <w:tc>
          <w:tcPr>
            <w:tcW w:w="3600" w:type="dxa"/>
            <w:vAlign w:val="center"/>
          </w:tcPr>
          <w:p w14:paraId="09F14484"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7DE35F4" w14:textId="77777777" w:rsidR="004B65EA" w:rsidRPr="00491DBF" w:rsidRDefault="004B65EA" w:rsidP="004B65EA">
            <w:pPr>
              <w:pStyle w:val="TableCell"/>
              <w:spacing w:before="0" w:after="0"/>
              <w:jc w:val="center"/>
            </w:pPr>
            <w:r w:rsidRPr="00491DBF">
              <w:t>Lighting Equipment</w:t>
            </w:r>
          </w:p>
        </w:tc>
      </w:tr>
      <w:tr w:rsidR="004B65EA" w:rsidRPr="00491DBF" w14:paraId="349349E2" w14:textId="77777777" w:rsidTr="004B65EA">
        <w:trPr>
          <w:trHeight w:val="403"/>
          <w:jc w:val="center"/>
        </w:trPr>
        <w:tc>
          <w:tcPr>
            <w:tcW w:w="3600" w:type="dxa"/>
            <w:vAlign w:val="center"/>
          </w:tcPr>
          <w:p w14:paraId="0F4BFCB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712B5A63" w14:textId="77777777" w:rsidR="004B65EA" w:rsidRPr="00491DBF" w:rsidRDefault="004B65EA" w:rsidP="004B65EA">
            <w:pPr>
              <w:pStyle w:val="TableCell"/>
              <w:spacing w:after="60" w:line="300" w:lineRule="auto"/>
              <w:jc w:val="center"/>
            </w:pPr>
            <w:r w:rsidRPr="00491DBF">
              <w:t>New Linear Fluorescent Fixture: 15 years</w:t>
            </w:r>
          </w:p>
          <w:p w14:paraId="27377A9B" w14:textId="77777777" w:rsidR="004B65EA" w:rsidRPr="00491DBF" w:rsidRDefault="004B65EA" w:rsidP="004B65EA">
            <w:pPr>
              <w:pStyle w:val="TableCell"/>
              <w:spacing w:before="0" w:after="60" w:line="300" w:lineRule="auto"/>
              <w:jc w:val="center"/>
            </w:pPr>
            <w:r w:rsidRPr="00491DBF">
              <w:t>Lamp Only: LED, Screw-in: 15 years</w:t>
            </w:r>
          </w:p>
          <w:p w14:paraId="7634216B" w14:textId="77777777" w:rsidR="004B65EA" w:rsidRPr="00491DBF" w:rsidRDefault="004B65EA" w:rsidP="004B65EA">
            <w:pPr>
              <w:pStyle w:val="TableCell"/>
              <w:spacing w:before="0" w:after="60" w:line="300" w:lineRule="auto"/>
              <w:jc w:val="center"/>
            </w:pPr>
            <w:r w:rsidRPr="00491DBF">
              <w:t>Lamp Only: Induction Lamps: 6 years</w:t>
            </w:r>
          </w:p>
          <w:p w14:paraId="48F2F97C" w14:textId="77777777" w:rsidR="004B65EA" w:rsidRPr="00491DBF" w:rsidRDefault="004B65EA" w:rsidP="004B65EA">
            <w:pPr>
              <w:pStyle w:val="TableCell"/>
              <w:spacing w:before="0" w:after="60" w:line="300" w:lineRule="auto"/>
              <w:jc w:val="center"/>
            </w:pPr>
            <w:r w:rsidRPr="00491DBF">
              <w:t>Lamp Only: Metal Halide Lamps: 6 years</w:t>
            </w:r>
          </w:p>
          <w:p w14:paraId="2C59EE61" w14:textId="77777777" w:rsidR="004B65EA" w:rsidRPr="00491DBF" w:rsidRDefault="004B65EA" w:rsidP="004B65EA">
            <w:pPr>
              <w:pStyle w:val="TableCell"/>
              <w:spacing w:before="0" w:after="60" w:line="300" w:lineRule="auto"/>
              <w:jc w:val="center"/>
            </w:pPr>
            <w:r w:rsidRPr="00491DBF">
              <w:t>Lamp Only: High Pressure Sodium Lamps: 12 years</w:t>
            </w:r>
          </w:p>
          <w:p w14:paraId="111ABB09" w14:textId="77777777" w:rsidR="004B65EA" w:rsidRPr="00491DBF" w:rsidRDefault="004B65EA" w:rsidP="004B65EA">
            <w:pPr>
              <w:pStyle w:val="TableCell"/>
              <w:spacing w:before="0" w:after="60" w:line="300" w:lineRule="auto"/>
              <w:jc w:val="center"/>
            </w:pPr>
            <w:r w:rsidRPr="00491DBF">
              <w:t>Lamp Only: Mercury Vapor Lamps: 6 years</w:t>
            </w:r>
          </w:p>
          <w:p w14:paraId="4985F9CC" w14:textId="77777777" w:rsidR="004B65EA" w:rsidRPr="00491DBF" w:rsidRDefault="004B65EA" w:rsidP="004B65EA">
            <w:pPr>
              <w:pStyle w:val="TableCell"/>
              <w:spacing w:before="0" w:after="60" w:line="300" w:lineRule="auto"/>
              <w:jc w:val="center"/>
            </w:pPr>
            <w:r w:rsidRPr="00491DBF">
              <w:t>Lamp Only: T8 Lamps: 10 years</w:t>
            </w:r>
          </w:p>
          <w:p w14:paraId="33CCE36C" w14:textId="0A263098" w:rsidR="004B65EA" w:rsidRPr="00491DBF" w:rsidRDefault="004B65EA" w:rsidP="004B65EA">
            <w:pPr>
              <w:pStyle w:val="TableCell"/>
              <w:spacing w:before="0" w:after="60" w:line="300" w:lineRule="auto"/>
              <w:jc w:val="center"/>
            </w:pPr>
            <w:r w:rsidRPr="00491DBF">
              <w:t xml:space="preserve">Lamp Only: LED, Linear, Type A: </w:t>
            </w:r>
            <w:r w:rsidR="003677D3" w:rsidRPr="00491DBF">
              <w:t>7</w:t>
            </w:r>
            <w:r w:rsidRPr="00491DBF">
              <w:t xml:space="preserve"> years</w:t>
            </w:r>
            <w:r w:rsidR="003677D3" w:rsidRPr="00491DBF">
              <w:t xml:space="preserve"> </w:t>
            </w:r>
            <w:r w:rsidR="003677D3" w:rsidRPr="00491DBF">
              <w:rPr>
                <w:vertAlign w:val="superscript"/>
              </w:rPr>
              <w:t>Source 1</w:t>
            </w:r>
          </w:p>
          <w:p w14:paraId="563D77AE" w14:textId="77777777" w:rsidR="004B65EA" w:rsidRPr="00491DBF" w:rsidRDefault="004B65EA" w:rsidP="004B65EA">
            <w:pPr>
              <w:pStyle w:val="TableCell"/>
              <w:spacing w:before="0" w:after="60" w:line="300" w:lineRule="auto"/>
              <w:jc w:val="center"/>
            </w:pPr>
            <w:r w:rsidRPr="00491DBF">
              <w:t>Lamp Only: LED, Linear, Type B: 15 years</w:t>
            </w:r>
          </w:p>
          <w:p w14:paraId="0F253910" w14:textId="77777777" w:rsidR="004B65EA" w:rsidRPr="00491DBF" w:rsidRDefault="004B65EA" w:rsidP="004B65EA">
            <w:pPr>
              <w:pStyle w:val="TableCell"/>
              <w:spacing w:before="0" w:after="60" w:line="300" w:lineRule="auto"/>
              <w:jc w:val="center"/>
            </w:pPr>
            <w:r w:rsidRPr="00491DBF">
              <w:t>Lamp Only: LED, Linear, Type C: 15 years</w:t>
            </w:r>
          </w:p>
          <w:p w14:paraId="220ACF0A" w14:textId="77777777" w:rsidR="004B65EA" w:rsidRPr="00491DBF" w:rsidRDefault="004B65EA" w:rsidP="004B65EA">
            <w:pPr>
              <w:pStyle w:val="TableCell"/>
              <w:spacing w:before="0" w:after="60" w:line="300" w:lineRule="auto"/>
              <w:jc w:val="center"/>
            </w:pPr>
            <w:r w:rsidRPr="00491DBF">
              <w:t>Permanent Fixture Removal: 13 years</w:t>
            </w:r>
          </w:p>
          <w:p w14:paraId="13B57D44" w14:textId="7622F76E" w:rsidR="004B65EA" w:rsidRPr="00491DBF" w:rsidRDefault="004B65EA" w:rsidP="004B65EA">
            <w:pPr>
              <w:pStyle w:val="TableCell"/>
              <w:spacing w:before="0" w:line="300" w:lineRule="auto"/>
              <w:jc w:val="center"/>
              <w:rPr>
                <w:vertAlign w:val="superscript"/>
              </w:rPr>
            </w:pPr>
            <w:r w:rsidRPr="00491DBF">
              <w:t>Permanent Lamp Removal: 11 years</w:t>
            </w:r>
            <w:r w:rsidR="008442D3" w:rsidRPr="00491DBF">
              <w:t xml:space="preserve"> </w:t>
            </w:r>
            <w:r w:rsidR="008442D3" w:rsidRPr="00491DBF">
              <w:rPr>
                <w:vertAlign w:val="superscript"/>
              </w:rPr>
              <w:t xml:space="preserve">Source </w:t>
            </w:r>
            <w:r w:rsidR="00CE1C37" w:rsidRPr="00491DBF">
              <w:rPr>
                <w:vertAlign w:val="superscript"/>
              </w:rPr>
              <w:t>2</w:t>
            </w:r>
          </w:p>
        </w:tc>
      </w:tr>
      <w:tr w:rsidR="004B65EA" w:rsidRPr="00491DBF" w14:paraId="2525E494" w14:textId="77777777" w:rsidTr="004B65EA">
        <w:trPr>
          <w:trHeight w:val="403"/>
          <w:jc w:val="center"/>
        </w:trPr>
        <w:tc>
          <w:tcPr>
            <w:tcW w:w="3600" w:type="dxa"/>
            <w:vAlign w:val="center"/>
          </w:tcPr>
          <w:p w14:paraId="11863514"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4AEE8CD" w14:textId="2B909343" w:rsidR="004B65EA" w:rsidRPr="00491DBF" w:rsidRDefault="004B65EA" w:rsidP="004B65EA">
            <w:pPr>
              <w:pStyle w:val="TableCell"/>
              <w:spacing w:before="0" w:after="0"/>
              <w:jc w:val="center"/>
            </w:pPr>
            <w:r w:rsidRPr="00491DBF">
              <w:t>Early Replacement</w:t>
            </w:r>
            <w:r w:rsidR="005B1146" w:rsidRPr="00491DBF">
              <w:t xml:space="preserve"> or Permanent Removal</w:t>
            </w:r>
          </w:p>
        </w:tc>
      </w:tr>
    </w:tbl>
    <w:p w14:paraId="39BECF04" w14:textId="77777777" w:rsidR="004B65EA" w:rsidRPr="00491DBF" w:rsidRDefault="004B65EA" w:rsidP="004B65EA">
      <w:pPr>
        <w:pStyle w:val="SubStyle"/>
        <w:spacing w:after="0"/>
      </w:pPr>
    </w:p>
    <w:p w14:paraId="6818B0B4" w14:textId="77777777" w:rsidR="004B65EA" w:rsidRPr="00491DBF" w:rsidRDefault="004B65EA" w:rsidP="004B65EA">
      <w:pPr>
        <w:pStyle w:val="SubStyle"/>
      </w:pPr>
      <w:r w:rsidRPr="00491DBF">
        <w:t xml:space="preserve">Eligibility </w:t>
      </w:r>
    </w:p>
    <w:p w14:paraId="163FEAF2" w14:textId="77777777" w:rsidR="004B65EA" w:rsidRPr="00491DBF" w:rsidRDefault="004B65EA" w:rsidP="004B65EA">
      <w:r w:rsidRPr="00491DBF">
        <w:t>Lighting improvements include fixture or lamp and ballast replacement and/or permanent removal in existing commercial and industrial customers’ facilities.</w:t>
      </w:r>
      <w:r w:rsidRPr="00491DBF">
        <w:rPr>
          <w:rStyle w:val="FootnoteReference"/>
        </w:rPr>
        <w:footnoteReference w:id="2"/>
      </w:r>
      <w:r w:rsidRPr="00491DBF">
        <w:t xml:space="preserve"> Installed and removed lamps and fixtures are broken down into two distinct types based on common load shapes: Screw-based and Other General Service. Screw-based bulbs consist of self-ballasted incandescent, halogen, CFL, and LED bulbs; Other General Service Lighting consists of all other fixture and lamp types, including but not limited to linear fluorescents, metal halides, high intensity discharge lamps, and hardwired/pin-based CFLs and LEDs. </w:t>
      </w:r>
    </w:p>
    <w:p w14:paraId="2D24FB90" w14:textId="77777777" w:rsidR="004B65EA" w:rsidRPr="00491DBF" w:rsidRDefault="004B65EA" w:rsidP="004B65EA"/>
    <w:p w14:paraId="7ED39F3F" w14:textId="77777777" w:rsidR="004B65EA" w:rsidRPr="00491DBF" w:rsidRDefault="004B65EA" w:rsidP="004B65EA">
      <w:r w:rsidRPr="00491DBF">
        <w:t>To be eligible for savings from permanent fixture and lamp removal, customer must have permanently removed unneeded, functional light fixtures, lamps, lamp holders, and/or ballasts in accordance with local regulations. The removal of non-operational equipment is not eligible for the defined savings.</w:t>
      </w:r>
    </w:p>
    <w:p w14:paraId="17912F39" w14:textId="77777777" w:rsidR="004B65EA" w:rsidRPr="00491DBF" w:rsidRDefault="004B65EA" w:rsidP="004B65EA"/>
    <w:p w14:paraId="37CD5096" w14:textId="77777777" w:rsidR="004B65EA" w:rsidRPr="00491DBF" w:rsidRDefault="004B65EA" w:rsidP="004B65EA">
      <w:pPr>
        <w:rPr>
          <w:highlight w:val="yellow"/>
        </w:rPr>
      </w:pPr>
      <w:r w:rsidRPr="00491DBF">
        <w:t xml:space="preserve">Permanent lamp removal includes the permanent removal of existing 8’, 4’, 3’ and 2’ T8 fluorescent lamps. The savings are defined on a per-removed-lamp basis and don’t include savings from lamp replacements. </w:t>
      </w:r>
    </w:p>
    <w:p w14:paraId="5A994AC8" w14:textId="77777777" w:rsidR="004B65EA" w:rsidRPr="00491DBF" w:rsidRDefault="004B65EA" w:rsidP="004B65EA"/>
    <w:p w14:paraId="7B2A39D6" w14:textId="0BC8189E" w:rsidR="004B65EA" w:rsidRPr="00491DBF" w:rsidRDefault="004B65EA" w:rsidP="3D0B5886">
      <w:r w:rsidRPr="00491DBF">
        <w:t xml:space="preserve">Note that the Energy Policy Act of 2005 (“EPACT 2005”) and Energy Independence and Security Act (“EISA”) 2007, and subsequent federal rulemakings, introduced new efficacy standards for linear fluorescent bulbs and ballasts, effectively phasing out magnetic ballasts (effective October 1, 2010) and most T-12 bulbs (effective July 14, 2012). This induced a shift in what a participant would have purchased in the absence of the program because T-12 bulbs on magnetic ballasts are no longer viable options and, therefore, adjusts the baseline assumption. With this understanding, standard T-8s became the baseline for all T-12 linear fluorescent retrofits beginning June 1, 2016 (PY8). The comparable baseline for any removed standard T-12 fixture will be the T-8 fixture of the same length and lamp count. The comparable baseline for any removed high-output T-12 fixture will be the T-8 fixture of the same length and lamp count with a ballast factor equal to 0.98. The assumed T-8 baseline fixtures and wattages associated with the most common T-12 fixture configurations are presented in </w:t>
      </w:r>
      <w:r w:rsidRPr="00491DBF">
        <w:fldChar w:fldCharType="begin"/>
      </w:r>
      <w:r w:rsidRPr="00491DBF">
        <w:instrText xml:space="preserve"> REF _Ref531941264 \h  \* MERGEFORMAT </w:instrText>
      </w:r>
      <w:r w:rsidRPr="00491DBF">
        <w:fldChar w:fldCharType="separate"/>
      </w:r>
      <w:r w:rsidR="003B1205" w:rsidRPr="00491DBF">
        <w:t>Table 3</w:t>
      </w:r>
      <w:r w:rsidR="003B1205" w:rsidRPr="00491DBF">
        <w:noBreakHyphen/>
        <w:t>1</w:t>
      </w:r>
      <w:r w:rsidRPr="00491DBF">
        <w:fldChar w:fldCharType="end"/>
      </w:r>
      <w:r w:rsidRPr="00491DBF">
        <w:t xml:space="preserve">. </w:t>
      </w:r>
      <w:r w:rsidR="3D0B5886" w:rsidRPr="00491DBF">
        <w:t>For small business direct install programs where wattage of the existing T-12 fixture is known, and the existing fixture was in working condition, wattage of the existing fixture removed by the program may be used as the baseline wattage in lieu of the table below. In such cases, the lighting equipment must be replaced directly by an ICSP and not a lighting trade ally.</w:t>
      </w:r>
    </w:p>
    <w:p w14:paraId="27CE8A44" w14:textId="77777777" w:rsidR="004B65EA" w:rsidRPr="00491DBF" w:rsidRDefault="004B65EA" w:rsidP="004B65EA">
      <w:bookmarkStart w:id="340" w:name="_Ref414025724"/>
    </w:p>
    <w:p w14:paraId="399B249A" w14:textId="0A130C70" w:rsidR="004B65EA" w:rsidRPr="00491DBF" w:rsidRDefault="004B65EA" w:rsidP="004B65EA">
      <w:pPr>
        <w:pStyle w:val="Caption"/>
      </w:pPr>
      <w:bookmarkStart w:id="341" w:name="_Ref531941264"/>
      <w:bookmarkStart w:id="342" w:name="_Toc533771046"/>
      <w:bookmarkStart w:id="343" w:name="_Toc141974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w:t>
      </w:r>
      <w:r w:rsidR="00180EFC" w:rsidRPr="00491DBF">
        <w:rPr>
          <w:noProof/>
        </w:rPr>
        <w:fldChar w:fldCharType="end"/>
      </w:r>
      <w:bookmarkEnd w:id="340"/>
      <w:bookmarkEnd w:id="341"/>
      <w:r w:rsidRPr="00491DBF">
        <w:t>: Assumed T-8 Baseline Fixtures for Removed T-12 Fixtures</w:t>
      </w:r>
      <w:bookmarkEnd w:id="342"/>
      <w:bookmarkEnd w:id="343"/>
    </w:p>
    <w:tbl>
      <w:tblPr>
        <w:tblStyle w:val="TableGrid"/>
        <w:tblW w:w="0" w:type="auto"/>
        <w:tblInd w:w="108" w:type="dxa"/>
        <w:tblLook w:val="04A0" w:firstRow="1" w:lastRow="0" w:firstColumn="1" w:lastColumn="0" w:noHBand="0" w:noVBand="1"/>
      </w:tblPr>
      <w:tblGrid>
        <w:gridCol w:w="1702"/>
        <w:gridCol w:w="1705"/>
        <w:gridCol w:w="1699"/>
        <w:gridCol w:w="1708"/>
        <w:gridCol w:w="1708"/>
      </w:tblGrid>
      <w:tr w:rsidR="004B65EA" w:rsidRPr="00491DBF" w14:paraId="51CAC172" w14:textId="77777777" w:rsidTr="004B65EA">
        <w:trPr>
          <w:trHeight w:val="720"/>
          <w:tblHeader/>
        </w:trPr>
        <w:tc>
          <w:tcPr>
            <w:tcW w:w="1728" w:type="dxa"/>
            <w:shd w:val="clear" w:color="auto" w:fill="BFBFBF" w:themeFill="background1" w:themeFillShade="BF"/>
            <w:vAlign w:val="center"/>
          </w:tcPr>
          <w:p w14:paraId="0FD7EFE1" w14:textId="77777777" w:rsidR="004B65EA" w:rsidRPr="00491DBF" w:rsidRDefault="004B65EA" w:rsidP="004B65EA">
            <w:pPr>
              <w:jc w:val="center"/>
              <w:rPr>
                <w:rFonts w:cs="Arial"/>
                <w:b/>
                <w:sz w:val="18"/>
                <w:szCs w:val="18"/>
              </w:rPr>
            </w:pPr>
            <w:r w:rsidRPr="00491DBF">
              <w:rPr>
                <w:rFonts w:cs="Arial"/>
                <w:b/>
                <w:sz w:val="18"/>
                <w:szCs w:val="18"/>
              </w:rPr>
              <w:t>T-12 Lamp Length</w:t>
            </w:r>
          </w:p>
        </w:tc>
        <w:tc>
          <w:tcPr>
            <w:tcW w:w="1728" w:type="dxa"/>
            <w:shd w:val="clear" w:color="auto" w:fill="BFBFBF" w:themeFill="background1" w:themeFillShade="BF"/>
            <w:vAlign w:val="center"/>
          </w:tcPr>
          <w:p w14:paraId="6A1A4C99" w14:textId="77777777" w:rsidR="004B65EA" w:rsidRPr="00491DBF" w:rsidRDefault="004B65EA" w:rsidP="004B65EA">
            <w:pPr>
              <w:jc w:val="center"/>
              <w:rPr>
                <w:rFonts w:cs="Arial"/>
                <w:b/>
                <w:sz w:val="18"/>
                <w:szCs w:val="18"/>
              </w:rPr>
            </w:pPr>
            <w:r w:rsidRPr="00491DBF">
              <w:rPr>
                <w:rFonts w:cs="Arial"/>
                <w:b/>
                <w:sz w:val="18"/>
                <w:szCs w:val="18"/>
              </w:rPr>
              <w:t>T-12 Lamp Type</w:t>
            </w:r>
          </w:p>
        </w:tc>
        <w:tc>
          <w:tcPr>
            <w:tcW w:w="1728" w:type="dxa"/>
            <w:shd w:val="clear" w:color="auto" w:fill="BFBFBF" w:themeFill="background1" w:themeFillShade="BF"/>
            <w:vAlign w:val="center"/>
          </w:tcPr>
          <w:p w14:paraId="0DF97CD3" w14:textId="77777777" w:rsidR="004B65EA" w:rsidRPr="00491DBF" w:rsidRDefault="004B65EA" w:rsidP="004B65EA">
            <w:pPr>
              <w:jc w:val="center"/>
              <w:rPr>
                <w:rFonts w:cs="Arial"/>
                <w:b/>
                <w:sz w:val="18"/>
                <w:szCs w:val="18"/>
              </w:rPr>
            </w:pPr>
            <w:r w:rsidRPr="00491DBF">
              <w:rPr>
                <w:rFonts w:cs="Arial"/>
                <w:b/>
                <w:sz w:val="18"/>
                <w:szCs w:val="18"/>
              </w:rPr>
              <w:t>T-12 Lamp Count</w:t>
            </w:r>
          </w:p>
        </w:tc>
        <w:tc>
          <w:tcPr>
            <w:tcW w:w="1728" w:type="dxa"/>
            <w:shd w:val="clear" w:color="auto" w:fill="BFBFBF" w:themeFill="background1" w:themeFillShade="BF"/>
            <w:vAlign w:val="center"/>
          </w:tcPr>
          <w:p w14:paraId="37366C11" w14:textId="77777777" w:rsidR="004B65EA" w:rsidRPr="00237088" w:rsidRDefault="004B65EA" w:rsidP="004B65EA">
            <w:pPr>
              <w:jc w:val="center"/>
              <w:rPr>
                <w:rFonts w:cs="Arial"/>
                <w:b/>
                <w:sz w:val="18"/>
                <w:szCs w:val="18"/>
                <w:lang w:val="fr-FR"/>
              </w:rPr>
            </w:pPr>
            <w:r w:rsidRPr="00237088">
              <w:rPr>
                <w:rFonts w:cs="Arial"/>
                <w:b/>
                <w:sz w:val="18"/>
                <w:szCs w:val="18"/>
                <w:lang w:val="fr-FR"/>
              </w:rPr>
              <w:t>Assumed T-8 Baseline Fixture Code</w:t>
            </w:r>
          </w:p>
        </w:tc>
        <w:tc>
          <w:tcPr>
            <w:tcW w:w="1728" w:type="dxa"/>
            <w:shd w:val="clear" w:color="auto" w:fill="BFBFBF" w:themeFill="background1" w:themeFillShade="BF"/>
            <w:vAlign w:val="center"/>
          </w:tcPr>
          <w:p w14:paraId="3DDC919B" w14:textId="77777777" w:rsidR="004B65EA" w:rsidRPr="00491DBF" w:rsidRDefault="004B65EA" w:rsidP="004B65EA">
            <w:pPr>
              <w:jc w:val="center"/>
              <w:rPr>
                <w:rFonts w:cs="Arial"/>
                <w:b/>
                <w:sz w:val="18"/>
                <w:szCs w:val="18"/>
              </w:rPr>
            </w:pPr>
            <w:r w:rsidRPr="00491DBF">
              <w:rPr>
                <w:rFonts w:cs="Arial"/>
                <w:b/>
                <w:sz w:val="18"/>
                <w:szCs w:val="18"/>
              </w:rPr>
              <w:t>Assumed T-8 Baseline Wattage</w:t>
            </w:r>
          </w:p>
        </w:tc>
      </w:tr>
      <w:tr w:rsidR="004B65EA" w:rsidRPr="00491DBF" w14:paraId="729FC592" w14:textId="77777777" w:rsidTr="004B65EA">
        <w:trPr>
          <w:trHeight w:val="346"/>
        </w:trPr>
        <w:tc>
          <w:tcPr>
            <w:tcW w:w="1728" w:type="dxa"/>
            <w:vAlign w:val="center"/>
          </w:tcPr>
          <w:p w14:paraId="6A6C1FF5"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112E94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D8BF227"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CD5A632" w14:textId="77777777" w:rsidR="004B65EA" w:rsidRPr="00491DBF" w:rsidRDefault="004B65EA" w:rsidP="004B65EA">
            <w:pPr>
              <w:jc w:val="center"/>
              <w:rPr>
                <w:rFonts w:cs="Arial"/>
                <w:sz w:val="18"/>
                <w:szCs w:val="18"/>
              </w:rPr>
            </w:pPr>
            <w:r w:rsidRPr="00491DBF">
              <w:rPr>
                <w:rFonts w:cs="Arial"/>
                <w:sz w:val="18"/>
                <w:szCs w:val="18"/>
              </w:rPr>
              <w:t>F21ILL</w:t>
            </w:r>
          </w:p>
        </w:tc>
        <w:tc>
          <w:tcPr>
            <w:tcW w:w="1728" w:type="dxa"/>
            <w:vAlign w:val="center"/>
          </w:tcPr>
          <w:p w14:paraId="0B55B8D0" w14:textId="77777777" w:rsidR="004B65EA" w:rsidRPr="00491DBF" w:rsidRDefault="004B65EA" w:rsidP="004B65EA">
            <w:pPr>
              <w:jc w:val="center"/>
              <w:rPr>
                <w:rFonts w:cs="Arial"/>
                <w:sz w:val="18"/>
                <w:szCs w:val="18"/>
              </w:rPr>
            </w:pPr>
            <w:r w:rsidRPr="00491DBF">
              <w:rPr>
                <w:rFonts w:cs="Arial"/>
                <w:sz w:val="18"/>
                <w:szCs w:val="18"/>
              </w:rPr>
              <w:t>20</w:t>
            </w:r>
          </w:p>
        </w:tc>
      </w:tr>
      <w:tr w:rsidR="004B65EA" w:rsidRPr="00491DBF" w14:paraId="7B5BF663" w14:textId="77777777" w:rsidTr="004B65EA">
        <w:trPr>
          <w:trHeight w:val="346"/>
        </w:trPr>
        <w:tc>
          <w:tcPr>
            <w:tcW w:w="1728" w:type="dxa"/>
            <w:vAlign w:val="center"/>
          </w:tcPr>
          <w:p w14:paraId="766B7336"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132FE48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5E663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383D951" w14:textId="77777777" w:rsidR="004B65EA" w:rsidRPr="00491DBF" w:rsidRDefault="004B65EA" w:rsidP="004B65EA">
            <w:pPr>
              <w:jc w:val="center"/>
              <w:rPr>
                <w:rFonts w:cs="Arial"/>
                <w:sz w:val="18"/>
                <w:szCs w:val="18"/>
              </w:rPr>
            </w:pPr>
            <w:r w:rsidRPr="00491DBF">
              <w:rPr>
                <w:rFonts w:cs="Arial"/>
                <w:sz w:val="18"/>
                <w:szCs w:val="18"/>
              </w:rPr>
              <w:t>F22ILL</w:t>
            </w:r>
          </w:p>
        </w:tc>
        <w:tc>
          <w:tcPr>
            <w:tcW w:w="1728" w:type="dxa"/>
            <w:vAlign w:val="center"/>
          </w:tcPr>
          <w:p w14:paraId="0434DF02" w14:textId="77777777" w:rsidR="004B65EA" w:rsidRPr="00491DBF" w:rsidRDefault="004B65EA" w:rsidP="004B65EA">
            <w:pPr>
              <w:jc w:val="center"/>
              <w:rPr>
                <w:rFonts w:cs="Arial"/>
                <w:sz w:val="18"/>
                <w:szCs w:val="18"/>
              </w:rPr>
            </w:pPr>
            <w:r w:rsidRPr="00491DBF">
              <w:rPr>
                <w:rFonts w:cs="Arial"/>
                <w:sz w:val="18"/>
                <w:szCs w:val="18"/>
              </w:rPr>
              <w:t>33</w:t>
            </w:r>
          </w:p>
        </w:tc>
      </w:tr>
      <w:tr w:rsidR="004B65EA" w:rsidRPr="00491DBF" w14:paraId="643220BE" w14:textId="77777777" w:rsidTr="004B65EA">
        <w:trPr>
          <w:trHeight w:val="346"/>
        </w:trPr>
        <w:tc>
          <w:tcPr>
            <w:tcW w:w="1728" w:type="dxa"/>
            <w:vAlign w:val="center"/>
          </w:tcPr>
          <w:p w14:paraId="120829AE"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5E33B979"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15F38D1"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3D1365F2" w14:textId="77777777" w:rsidR="004B65EA" w:rsidRPr="00491DBF" w:rsidRDefault="004B65EA" w:rsidP="004B65EA">
            <w:pPr>
              <w:jc w:val="center"/>
              <w:rPr>
                <w:rFonts w:cs="Arial"/>
                <w:sz w:val="18"/>
                <w:szCs w:val="18"/>
              </w:rPr>
            </w:pPr>
            <w:r w:rsidRPr="00491DBF">
              <w:rPr>
                <w:rFonts w:cs="Arial"/>
                <w:sz w:val="18"/>
                <w:szCs w:val="18"/>
              </w:rPr>
              <w:t>F23ILL</w:t>
            </w:r>
          </w:p>
        </w:tc>
        <w:tc>
          <w:tcPr>
            <w:tcW w:w="1728" w:type="dxa"/>
            <w:vAlign w:val="center"/>
          </w:tcPr>
          <w:p w14:paraId="2C3ABB59" w14:textId="77777777" w:rsidR="004B65EA" w:rsidRPr="00491DBF" w:rsidRDefault="004B65EA" w:rsidP="004B65EA">
            <w:pPr>
              <w:jc w:val="center"/>
              <w:rPr>
                <w:rFonts w:cs="Arial"/>
                <w:sz w:val="18"/>
                <w:szCs w:val="18"/>
              </w:rPr>
            </w:pPr>
            <w:r w:rsidRPr="00491DBF">
              <w:rPr>
                <w:rFonts w:cs="Arial"/>
                <w:sz w:val="18"/>
                <w:szCs w:val="18"/>
              </w:rPr>
              <w:t>47</w:t>
            </w:r>
          </w:p>
        </w:tc>
      </w:tr>
      <w:tr w:rsidR="004B65EA" w:rsidRPr="00491DBF" w14:paraId="0F39F6F0" w14:textId="77777777" w:rsidTr="004B65EA">
        <w:trPr>
          <w:trHeight w:val="346"/>
        </w:trPr>
        <w:tc>
          <w:tcPr>
            <w:tcW w:w="1728" w:type="dxa"/>
            <w:vAlign w:val="center"/>
          </w:tcPr>
          <w:p w14:paraId="721F09F0" w14:textId="77777777" w:rsidR="004B65EA" w:rsidRPr="00491DBF" w:rsidRDefault="004B65EA" w:rsidP="004B65EA">
            <w:pPr>
              <w:jc w:val="center"/>
              <w:rPr>
                <w:rFonts w:cs="Arial"/>
                <w:sz w:val="18"/>
                <w:szCs w:val="18"/>
              </w:rPr>
            </w:pPr>
            <w:r w:rsidRPr="00491DBF">
              <w:rPr>
                <w:rFonts w:cs="Arial"/>
                <w:sz w:val="18"/>
                <w:szCs w:val="18"/>
              </w:rPr>
              <w:t>24”</w:t>
            </w:r>
          </w:p>
        </w:tc>
        <w:tc>
          <w:tcPr>
            <w:tcW w:w="1728" w:type="dxa"/>
            <w:vAlign w:val="center"/>
          </w:tcPr>
          <w:p w14:paraId="2BCD322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A08CBD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E81E01C" w14:textId="77777777" w:rsidR="004B65EA" w:rsidRPr="00491DBF" w:rsidRDefault="004B65EA" w:rsidP="004B65EA">
            <w:pPr>
              <w:jc w:val="center"/>
              <w:rPr>
                <w:rFonts w:cs="Arial"/>
                <w:sz w:val="18"/>
                <w:szCs w:val="18"/>
              </w:rPr>
            </w:pPr>
            <w:r w:rsidRPr="00491DBF">
              <w:rPr>
                <w:rFonts w:cs="Arial"/>
                <w:sz w:val="18"/>
                <w:szCs w:val="18"/>
              </w:rPr>
              <w:t>F24ILL</w:t>
            </w:r>
          </w:p>
        </w:tc>
        <w:tc>
          <w:tcPr>
            <w:tcW w:w="1728" w:type="dxa"/>
            <w:vAlign w:val="center"/>
          </w:tcPr>
          <w:p w14:paraId="177F71B5" w14:textId="77777777" w:rsidR="004B65EA" w:rsidRPr="00491DBF" w:rsidRDefault="004B65EA" w:rsidP="004B65EA">
            <w:pPr>
              <w:jc w:val="center"/>
              <w:rPr>
                <w:rFonts w:cs="Arial"/>
                <w:sz w:val="18"/>
                <w:szCs w:val="18"/>
              </w:rPr>
            </w:pPr>
            <w:r w:rsidRPr="00491DBF">
              <w:rPr>
                <w:rFonts w:cs="Arial"/>
                <w:sz w:val="18"/>
                <w:szCs w:val="18"/>
              </w:rPr>
              <w:t>61</w:t>
            </w:r>
          </w:p>
        </w:tc>
      </w:tr>
      <w:tr w:rsidR="004B65EA" w:rsidRPr="00491DBF" w14:paraId="4D26B6B3" w14:textId="77777777" w:rsidTr="004B65EA">
        <w:trPr>
          <w:trHeight w:val="346"/>
        </w:trPr>
        <w:tc>
          <w:tcPr>
            <w:tcW w:w="1728" w:type="dxa"/>
            <w:vAlign w:val="center"/>
          </w:tcPr>
          <w:p w14:paraId="3DC301EC"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7D2D7F1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570A231"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5D0B04BF" w14:textId="77777777" w:rsidR="004B65EA" w:rsidRPr="00491DBF" w:rsidRDefault="004B65EA" w:rsidP="004B65EA">
            <w:pPr>
              <w:jc w:val="center"/>
              <w:rPr>
                <w:rFonts w:cs="Arial"/>
                <w:sz w:val="18"/>
                <w:szCs w:val="18"/>
              </w:rPr>
            </w:pPr>
            <w:r w:rsidRPr="00491DBF">
              <w:rPr>
                <w:rFonts w:cs="Arial"/>
                <w:sz w:val="18"/>
                <w:szCs w:val="18"/>
              </w:rPr>
              <w:t>F31ILL</w:t>
            </w:r>
          </w:p>
        </w:tc>
        <w:tc>
          <w:tcPr>
            <w:tcW w:w="1728" w:type="dxa"/>
            <w:vAlign w:val="center"/>
          </w:tcPr>
          <w:p w14:paraId="0AC1F027" w14:textId="77777777" w:rsidR="004B65EA" w:rsidRPr="00491DBF" w:rsidRDefault="004B65EA" w:rsidP="004B65EA">
            <w:pPr>
              <w:jc w:val="center"/>
              <w:rPr>
                <w:rFonts w:cs="Arial"/>
                <w:sz w:val="18"/>
                <w:szCs w:val="18"/>
              </w:rPr>
            </w:pPr>
            <w:r w:rsidRPr="00491DBF">
              <w:rPr>
                <w:rFonts w:cs="Arial"/>
                <w:sz w:val="18"/>
                <w:szCs w:val="18"/>
              </w:rPr>
              <w:t>26</w:t>
            </w:r>
          </w:p>
        </w:tc>
      </w:tr>
      <w:tr w:rsidR="004B65EA" w:rsidRPr="00491DBF" w14:paraId="6A70E12A" w14:textId="77777777" w:rsidTr="004B65EA">
        <w:trPr>
          <w:trHeight w:val="346"/>
        </w:trPr>
        <w:tc>
          <w:tcPr>
            <w:tcW w:w="1728" w:type="dxa"/>
            <w:vAlign w:val="center"/>
          </w:tcPr>
          <w:p w14:paraId="613BC326"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4CBA65A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DA2071"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3C1B5D0D" w14:textId="77777777" w:rsidR="004B65EA" w:rsidRPr="00491DBF" w:rsidRDefault="004B65EA" w:rsidP="004B65EA">
            <w:pPr>
              <w:jc w:val="center"/>
              <w:rPr>
                <w:rFonts w:cs="Arial"/>
                <w:sz w:val="18"/>
                <w:szCs w:val="18"/>
              </w:rPr>
            </w:pPr>
            <w:r w:rsidRPr="00491DBF">
              <w:rPr>
                <w:rFonts w:cs="Arial"/>
                <w:sz w:val="18"/>
                <w:szCs w:val="18"/>
              </w:rPr>
              <w:t>F32ILL</w:t>
            </w:r>
          </w:p>
        </w:tc>
        <w:tc>
          <w:tcPr>
            <w:tcW w:w="1728" w:type="dxa"/>
            <w:vAlign w:val="center"/>
          </w:tcPr>
          <w:p w14:paraId="00CD98F0" w14:textId="77777777" w:rsidR="004B65EA" w:rsidRPr="00491DBF" w:rsidRDefault="004B65EA" w:rsidP="004B65EA">
            <w:pPr>
              <w:jc w:val="center"/>
              <w:rPr>
                <w:rFonts w:cs="Arial"/>
                <w:sz w:val="18"/>
                <w:szCs w:val="18"/>
              </w:rPr>
            </w:pPr>
            <w:r w:rsidRPr="00491DBF">
              <w:rPr>
                <w:rFonts w:cs="Arial"/>
                <w:sz w:val="18"/>
                <w:szCs w:val="18"/>
              </w:rPr>
              <w:t>46</w:t>
            </w:r>
          </w:p>
        </w:tc>
      </w:tr>
      <w:tr w:rsidR="004B65EA" w:rsidRPr="00491DBF" w14:paraId="5BD6FF4A" w14:textId="77777777" w:rsidTr="004B65EA">
        <w:trPr>
          <w:trHeight w:val="346"/>
        </w:trPr>
        <w:tc>
          <w:tcPr>
            <w:tcW w:w="1728" w:type="dxa"/>
            <w:vAlign w:val="center"/>
          </w:tcPr>
          <w:p w14:paraId="077AE805"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123CC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5560115"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6F743760" w14:textId="77777777" w:rsidR="004B65EA" w:rsidRPr="00491DBF" w:rsidRDefault="004B65EA" w:rsidP="004B65EA">
            <w:pPr>
              <w:jc w:val="center"/>
              <w:rPr>
                <w:rFonts w:cs="Arial"/>
                <w:sz w:val="18"/>
                <w:szCs w:val="18"/>
              </w:rPr>
            </w:pPr>
            <w:r w:rsidRPr="00491DBF">
              <w:rPr>
                <w:rFonts w:cs="Arial"/>
                <w:sz w:val="18"/>
                <w:szCs w:val="18"/>
              </w:rPr>
              <w:t>F33ILL</w:t>
            </w:r>
          </w:p>
        </w:tc>
        <w:tc>
          <w:tcPr>
            <w:tcW w:w="1728" w:type="dxa"/>
            <w:vAlign w:val="center"/>
          </w:tcPr>
          <w:p w14:paraId="587D5948" w14:textId="77777777" w:rsidR="004B65EA" w:rsidRPr="00491DBF" w:rsidRDefault="004B65EA" w:rsidP="004B65EA">
            <w:pPr>
              <w:jc w:val="center"/>
              <w:rPr>
                <w:rFonts w:cs="Arial"/>
                <w:sz w:val="18"/>
                <w:szCs w:val="18"/>
              </w:rPr>
            </w:pPr>
            <w:r w:rsidRPr="00491DBF">
              <w:rPr>
                <w:rFonts w:cs="Arial"/>
                <w:sz w:val="18"/>
                <w:szCs w:val="18"/>
              </w:rPr>
              <w:t>67</w:t>
            </w:r>
          </w:p>
        </w:tc>
      </w:tr>
      <w:tr w:rsidR="004B65EA" w:rsidRPr="00491DBF" w14:paraId="416A961F" w14:textId="77777777" w:rsidTr="004B65EA">
        <w:trPr>
          <w:trHeight w:val="346"/>
        </w:trPr>
        <w:tc>
          <w:tcPr>
            <w:tcW w:w="1728" w:type="dxa"/>
            <w:vAlign w:val="center"/>
          </w:tcPr>
          <w:p w14:paraId="620C9572" w14:textId="77777777" w:rsidR="004B65EA" w:rsidRPr="00491DBF" w:rsidRDefault="004B65EA" w:rsidP="004B65EA">
            <w:pPr>
              <w:jc w:val="center"/>
              <w:rPr>
                <w:rFonts w:cs="Arial"/>
                <w:sz w:val="18"/>
                <w:szCs w:val="18"/>
              </w:rPr>
            </w:pPr>
            <w:r w:rsidRPr="00491DBF">
              <w:rPr>
                <w:rFonts w:cs="Arial"/>
                <w:sz w:val="18"/>
                <w:szCs w:val="18"/>
              </w:rPr>
              <w:t>36”</w:t>
            </w:r>
          </w:p>
        </w:tc>
        <w:tc>
          <w:tcPr>
            <w:tcW w:w="1728" w:type="dxa"/>
            <w:vAlign w:val="center"/>
          </w:tcPr>
          <w:p w14:paraId="17CE0EE8"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71EA1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4D2ADAE0" w14:textId="77777777" w:rsidR="004B65EA" w:rsidRPr="00491DBF" w:rsidRDefault="004B65EA" w:rsidP="004B65EA">
            <w:pPr>
              <w:jc w:val="center"/>
              <w:rPr>
                <w:rFonts w:cs="Arial"/>
                <w:sz w:val="18"/>
                <w:szCs w:val="18"/>
              </w:rPr>
            </w:pPr>
            <w:r w:rsidRPr="00491DBF">
              <w:rPr>
                <w:rFonts w:cs="Arial"/>
                <w:sz w:val="18"/>
                <w:szCs w:val="18"/>
              </w:rPr>
              <w:t>F34ILL</w:t>
            </w:r>
          </w:p>
        </w:tc>
        <w:tc>
          <w:tcPr>
            <w:tcW w:w="1728" w:type="dxa"/>
            <w:vAlign w:val="center"/>
          </w:tcPr>
          <w:p w14:paraId="001BB139" w14:textId="77777777" w:rsidR="004B65EA" w:rsidRPr="00491DBF" w:rsidRDefault="004B65EA" w:rsidP="004B65EA">
            <w:pPr>
              <w:jc w:val="center"/>
              <w:rPr>
                <w:rFonts w:cs="Arial"/>
                <w:sz w:val="18"/>
                <w:szCs w:val="18"/>
              </w:rPr>
            </w:pPr>
            <w:r w:rsidRPr="00491DBF">
              <w:rPr>
                <w:rFonts w:cs="Arial"/>
                <w:sz w:val="18"/>
                <w:szCs w:val="18"/>
              </w:rPr>
              <w:t>87</w:t>
            </w:r>
          </w:p>
        </w:tc>
      </w:tr>
      <w:tr w:rsidR="004B65EA" w:rsidRPr="00491DBF" w14:paraId="11A56589" w14:textId="77777777" w:rsidTr="004B65EA">
        <w:trPr>
          <w:trHeight w:val="346"/>
        </w:trPr>
        <w:tc>
          <w:tcPr>
            <w:tcW w:w="1728" w:type="dxa"/>
            <w:vAlign w:val="center"/>
          </w:tcPr>
          <w:p w14:paraId="310E08DE"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0276FA34"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69504B"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83A17F4" w14:textId="77777777" w:rsidR="004B65EA" w:rsidRPr="00491DBF" w:rsidRDefault="004B65EA" w:rsidP="004B65EA">
            <w:pPr>
              <w:jc w:val="center"/>
              <w:rPr>
                <w:rFonts w:cs="Arial"/>
                <w:sz w:val="18"/>
                <w:szCs w:val="18"/>
              </w:rPr>
            </w:pPr>
            <w:r w:rsidRPr="00491DBF">
              <w:rPr>
                <w:rFonts w:cs="Arial"/>
                <w:sz w:val="18"/>
                <w:szCs w:val="18"/>
              </w:rPr>
              <w:t>F41ILL</w:t>
            </w:r>
          </w:p>
        </w:tc>
        <w:tc>
          <w:tcPr>
            <w:tcW w:w="1728" w:type="dxa"/>
            <w:vAlign w:val="center"/>
          </w:tcPr>
          <w:p w14:paraId="77B5B9CA" w14:textId="77777777" w:rsidR="004B65EA" w:rsidRPr="00491DBF" w:rsidRDefault="004B65EA" w:rsidP="004B65EA">
            <w:pPr>
              <w:jc w:val="center"/>
              <w:rPr>
                <w:rFonts w:cs="Arial"/>
                <w:sz w:val="18"/>
                <w:szCs w:val="18"/>
              </w:rPr>
            </w:pPr>
            <w:r w:rsidRPr="00491DBF">
              <w:rPr>
                <w:rFonts w:cs="Arial"/>
                <w:sz w:val="18"/>
                <w:szCs w:val="18"/>
              </w:rPr>
              <w:t>31</w:t>
            </w:r>
          </w:p>
        </w:tc>
      </w:tr>
      <w:tr w:rsidR="004B65EA" w:rsidRPr="00491DBF" w14:paraId="07897B4F" w14:textId="77777777" w:rsidTr="004B65EA">
        <w:trPr>
          <w:trHeight w:val="346"/>
        </w:trPr>
        <w:tc>
          <w:tcPr>
            <w:tcW w:w="1728" w:type="dxa"/>
            <w:vAlign w:val="center"/>
          </w:tcPr>
          <w:p w14:paraId="1134E2A8"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34E80F1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45989B55"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A8BF6E1" w14:textId="77777777" w:rsidR="004B65EA" w:rsidRPr="00491DBF" w:rsidRDefault="004B65EA" w:rsidP="004B65EA">
            <w:pPr>
              <w:jc w:val="center"/>
              <w:rPr>
                <w:rFonts w:cs="Arial"/>
                <w:sz w:val="18"/>
                <w:szCs w:val="18"/>
              </w:rPr>
            </w:pPr>
            <w:r w:rsidRPr="00491DBF">
              <w:rPr>
                <w:rFonts w:cs="Arial"/>
                <w:sz w:val="18"/>
                <w:szCs w:val="18"/>
              </w:rPr>
              <w:t>F42ILL</w:t>
            </w:r>
          </w:p>
        </w:tc>
        <w:tc>
          <w:tcPr>
            <w:tcW w:w="1728" w:type="dxa"/>
            <w:vAlign w:val="center"/>
          </w:tcPr>
          <w:p w14:paraId="368AD7E7" w14:textId="77777777" w:rsidR="004B65EA" w:rsidRPr="00491DBF" w:rsidRDefault="004B65EA" w:rsidP="004B65EA">
            <w:pPr>
              <w:jc w:val="center"/>
              <w:rPr>
                <w:rFonts w:cs="Arial"/>
                <w:sz w:val="18"/>
                <w:szCs w:val="18"/>
              </w:rPr>
            </w:pPr>
            <w:r w:rsidRPr="00491DBF">
              <w:rPr>
                <w:rFonts w:cs="Arial"/>
                <w:sz w:val="18"/>
                <w:szCs w:val="18"/>
              </w:rPr>
              <w:t>59</w:t>
            </w:r>
          </w:p>
        </w:tc>
      </w:tr>
      <w:tr w:rsidR="004B65EA" w:rsidRPr="00491DBF" w14:paraId="09F0CCAA" w14:textId="77777777" w:rsidTr="004B65EA">
        <w:trPr>
          <w:trHeight w:val="346"/>
        </w:trPr>
        <w:tc>
          <w:tcPr>
            <w:tcW w:w="1728" w:type="dxa"/>
            <w:vAlign w:val="center"/>
          </w:tcPr>
          <w:p w14:paraId="404C36A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46D8896B"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C1C99EC"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049DA95" w14:textId="77777777" w:rsidR="004B65EA" w:rsidRPr="00491DBF" w:rsidRDefault="004B65EA" w:rsidP="004B65EA">
            <w:pPr>
              <w:jc w:val="center"/>
              <w:rPr>
                <w:rFonts w:cs="Arial"/>
                <w:sz w:val="18"/>
                <w:szCs w:val="18"/>
              </w:rPr>
            </w:pPr>
            <w:r w:rsidRPr="00491DBF">
              <w:rPr>
                <w:rFonts w:cs="Arial"/>
                <w:sz w:val="18"/>
                <w:szCs w:val="18"/>
              </w:rPr>
              <w:t>F43ILL</w:t>
            </w:r>
          </w:p>
        </w:tc>
        <w:tc>
          <w:tcPr>
            <w:tcW w:w="1728" w:type="dxa"/>
            <w:vAlign w:val="center"/>
          </w:tcPr>
          <w:p w14:paraId="5C537D0A" w14:textId="77777777" w:rsidR="004B65EA" w:rsidRPr="00491DBF" w:rsidRDefault="004B65EA" w:rsidP="004B65EA">
            <w:pPr>
              <w:jc w:val="center"/>
              <w:rPr>
                <w:rFonts w:cs="Arial"/>
                <w:sz w:val="18"/>
                <w:szCs w:val="18"/>
              </w:rPr>
            </w:pPr>
            <w:r w:rsidRPr="00491DBF">
              <w:rPr>
                <w:rFonts w:cs="Arial"/>
                <w:sz w:val="18"/>
                <w:szCs w:val="18"/>
              </w:rPr>
              <w:t>89</w:t>
            </w:r>
          </w:p>
        </w:tc>
      </w:tr>
      <w:tr w:rsidR="004B65EA" w:rsidRPr="00491DBF" w14:paraId="0BCE252A" w14:textId="77777777" w:rsidTr="004B65EA">
        <w:trPr>
          <w:trHeight w:val="346"/>
        </w:trPr>
        <w:tc>
          <w:tcPr>
            <w:tcW w:w="1728" w:type="dxa"/>
            <w:vAlign w:val="center"/>
          </w:tcPr>
          <w:p w14:paraId="75E85C0A"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6E1FD4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6152B9D"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05370C9E" w14:textId="77777777" w:rsidR="004B65EA" w:rsidRPr="00491DBF" w:rsidRDefault="004B65EA" w:rsidP="004B65EA">
            <w:pPr>
              <w:jc w:val="center"/>
              <w:rPr>
                <w:rFonts w:cs="Arial"/>
                <w:sz w:val="18"/>
                <w:szCs w:val="18"/>
              </w:rPr>
            </w:pPr>
            <w:r w:rsidRPr="00491DBF">
              <w:rPr>
                <w:rFonts w:cs="Arial"/>
                <w:sz w:val="18"/>
                <w:szCs w:val="18"/>
              </w:rPr>
              <w:t>F44ILL</w:t>
            </w:r>
          </w:p>
        </w:tc>
        <w:tc>
          <w:tcPr>
            <w:tcW w:w="1728" w:type="dxa"/>
            <w:vAlign w:val="center"/>
          </w:tcPr>
          <w:p w14:paraId="2BEBB010" w14:textId="77777777" w:rsidR="004B65EA" w:rsidRPr="00491DBF" w:rsidRDefault="004B65EA" w:rsidP="004B65EA">
            <w:pPr>
              <w:jc w:val="center"/>
              <w:rPr>
                <w:rFonts w:cs="Arial"/>
                <w:sz w:val="18"/>
                <w:szCs w:val="18"/>
              </w:rPr>
            </w:pPr>
            <w:r w:rsidRPr="00491DBF">
              <w:rPr>
                <w:rFonts w:cs="Arial"/>
                <w:sz w:val="18"/>
                <w:szCs w:val="18"/>
              </w:rPr>
              <w:t>112</w:t>
            </w:r>
          </w:p>
        </w:tc>
      </w:tr>
      <w:tr w:rsidR="004B65EA" w:rsidRPr="00491DBF" w14:paraId="63639A22" w14:textId="77777777" w:rsidTr="004B65EA">
        <w:trPr>
          <w:trHeight w:val="346"/>
        </w:trPr>
        <w:tc>
          <w:tcPr>
            <w:tcW w:w="1728" w:type="dxa"/>
            <w:vAlign w:val="center"/>
          </w:tcPr>
          <w:p w14:paraId="7E747D71"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55FD594D"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7357C58C"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09427F41" w14:textId="77777777" w:rsidR="004B65EA" w:rsidRPr="00491DBF" w:rsidRDefault="004B65EA" w:rsidP="004B65EA">
            <w:pPr>
              <w:jc w:val="center"/>
              <w:rPr>
                <w:rFonts w:cs="Arial"/>
                <w:sz w:val="18"/>
                <w:szCs w:val="18"/>
              </w:rPr>
            </w:pPr>
            <w:r w:rsidRPr="00491DBF">
              <w:rPr>
                <w:rFonts w:cs="Arial"/>
                <w:sz w:val="18"/>
                <w:szCs w:val="18"/>
              </w:rPr>
              <w:t>F46ILL</w:t>
            </w:r>
          </w:p>
        </w:tc>
        <w:tc>
          <w:tcPr>
            <w:tcW w:w="1728" w:type="dxa"/>
            <w:vAlign w:val="center"/>
          </w:tcPr>
          <w:p w14:paraId="57188999" w14:textId="77777777" w:rsidR="004B65EA" w:rsidRPr="00491DBF" w:rsidRDefault="004B65EA" w:rsidP="004B65EA">
            <w:pPr>
              <w:jc w:val="center"/>
              <w:rPr>
                <w:rFonts w:cs="Arial"/>
                <w:sz w:val="18"/>
                <w:szCs w:val="18"/>
              </w:rPr>
            </w:pPr>
            <w:r w:rsidRPr="00491DBF">
              <w:rPr>
                <w:rFonts w:cs="Arial"/>
                <w:sz w:val="18"/>
                <w:szCs w:val="18"/>
              </w:rPr>
              <w:t>175</w:t>
            </w:r>
          </w:p>
        </w:tc>
      </w:tr>
      <w:tr w:rsidR="004B65EA" w:rsidRPr="00491DBF" w14:paraId="4294DB22" w14:textId="77777777" w:rsidTr="004B65EA">
        <w:trPr>
          <w:trHeight w:val="346"/>
        </w:trPr>
        <w:tc>
          <w:tcPr>
            <w:tcW w:w="1728" w:type="dxa"/>
            <w:vAlign w:val="center"/>
          </w:tcPr>
          <w:p w14:paraId="7F1CE53C" w14:textId="77777777" w:rsidR="004B65EA" w:rsidRPr="00491DBF" w:rsidRDefault="004B65EA" w:rsidP="004B65EA">
            <w:pPr>
              <w:jc w:val="center"/>
              <w:rPr>
                <w:rFonts w:cs="Arial"/>
                <w:sz w:val="18"/>
                <w:szCs w:val="18"/>
              </w:rPr>
            </w:pPr>
            <w:r w:rsidRPr="00491DBF">
              <w:rPr>
                <w:rFonts w:cs="Arial"/>
                <w:sz w:val="18"/>
                <w:szCs w:val="18"/>
              </w:rPr>
              <w:t>48”</w:t>
            </w:r>
          </w:p>
        </w:tc>
        <w:tc>
          <w:tcPr>
            <w:tcW w:w="1728" w:type="dxa"/>
            <w:vAlign w:val="center"/>
          </w:tcPr>
          <w:p w14:paraId="12933BAA"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3564AED1" w14:textId="77777777" w:rsidR="004B65EA" w:rsidRPr="00491DBF" w:rsidRDefault="004B65EA" w:rsidP="004B65EA">
            <w:pPr>
              <w:jc w:val="center"/>
              <w:rPr>
                <w:rFonts w:cs="Arial"/>
                <w:sz w:val="18"/>
                <w:szCs w:val="18"/>
              </w:rPr>
            </w:pPr>
            <w:r w:rsidRPr="00491DBF">
              <w:rPr>
                <w:rFonts w:cs="Arial"/>
                <w:sz w:val="18"/>
                <w:szCs w:val="18"/>
              </w:rPr>
              <w:t>8</w:t>
            </w:r>
          </w:p>
        </w:tc>
        <w:tc>
          <w:tcPr>
            <w:tcW w:w="1728" w:type="dxa"/>
            <w:vAlign w:val="center"/>
          </w:tcPr>
          <w:p w14:paraId="72935B65" w14:textId="77777777" w:rsidR="004B65EA" w:rsidRPr="00491DBF" w:rsidRDefault="004B65EA" w:rsidP="004B65EA">
            <w:pPr>
              <w:jc w:val="center"/>
              <w:rPr>
                <w:rFonts w:cs="Arial"/>
                <w:sz w:val="18"/>
                <w:szCs w:val="18"/>
              </w:rPr>
            </w:pPr>
            <w:r w:rsidRPr="00491DBF">
              <w:rPr>
                <w:rFonts w:cs="Arial"/>
                <w:sz w:val="18"/>
                <w:szCs w:val="18"/>
              </w:rPr>
              <w:t>F48ILL</w:t>
            </w:r>
          </w:p>
        </w:tc>
        <w:tc>
          <w:tcPr>
            <w:tcW w:w="1728" w:type="dxa"/>
            <w:vAlign w:val="center"/>
          </w:tcPr>
          <w:p w14:paraId="1A2618DF" w14:textId="77777777" w:rsidR="004B65EA" w:rsidRPr="00491DBF" w:rsidRDefault="004B65EA" w:rsidP="004B65EA">
            <w:pPr>
              <w:jc w:val="center"/>
              <w:rPr>
                <w:rFonts w:cs="Arial"/>
                <w:sz w:val="18"/>
                <w:szCs w:val="18"/>
              </w:rPr>
            </w:pPr>
            <w:r w:rsidRPr="00491DBF">
              <w:rPr>
                <w:rFonts w:cs="Arial"/>
                <w:sz w:val="18"/>
                <w:szCs w:val="18"/>
              </w:rPr>
              <w:t>224</w:t>
            </w:r>
          </w:p>
        </w:tc>
      </w:tr>
      <w:tr w:rsidR="004B65EA" w:rsidRPr="00491DBF" w14:paraId="74991407" w14:textId="77777777" w:rsidTr="004B65EA">
        <w:trPr>
          <w:trHeight w:val="346"/>
        </w:trPr>
        <w:tc>
          <w:tcPr>
            <w:tcW w:w="1728" w:type="dxa"/>
            <w:vAlign w:val="center"/>
          </w:tcPr>
          <w:p w14:paraId="63A78310"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2C5BE33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C29809D"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3F37DEA0" w14:textId="77777777" w:rsidR="004B65EA" w:rsidRPr="00491DBF" w:rsidRDefault="004B65EA" w:rsidP="004B65EA">
            <w:pPr>
              <w:jc w:val="center"/>
              <w:rPr>
                <w:rFonts w:cs="Arial"/>
                <w:sz w:val="18"/>
                <w:szCs w:val="18"/>
              </w:rPr>
            </w:pPr>
            <w:r w:rsidRPr="00491DBF">
              <w:rPr>
                <w:rFonts w:cs="Arial"/>
                <w:sz w:val="18"/>
                <w:szCs w:val="18"/>
              </w:rPr>
              <w:t>F51ILL</w:t>
            </w:r>
          </w:p>
        </w:tc>
        <w:tc>
          <w:tcPr>
            <w:tcW w:w="1728" w:type="dxa"/>
            <w:vAlign w:val="center"/>
          </w:tcPr>
          <w:p w14:paraId="5D6486ED" w14:textId="77777777" w:rsidR="004B65EA" w:rsidRPr="00491DBF" w:rsidRDefault="004B65EA" w:rsidP="004B65EA">
            <w:pPr>
              <w:jc w:val="center"/>
              <w:rPr>
                <w:rFonts w:cs="Arial"/>
                <w:sz w:val="18"/>
                <w:szCs w:val="18"/>
              </w:rPr>
            </w:pPr>
            <w:r w:rsidRPr="00491DBF">
              <w:rPr>
                <w:rFonts w:cs="Arial"/>
                <w:sz w:val="18"/>
                <w:szCs w:val="18"/>
              </w:rPr>
              <w:t>36</w:t>
            </w:r>
          </w:p>
        </w:tc>
      </w:tr>
      <w:tr w:rsidR="004B65EA" w:rsidRPr="00491DBF" w14:paraId="32B7C5E3" w14:textId="77777777" w:rsidTr="004B65EA">
        <w:trPr>
          <w:trHeight w:val="346"/>
        </w:trPr>
        <w:tc>
          <w:tcPr>
            <w:tcW w:w="1728" w:type="dxa"/>
            <w:vAlign w:val="center"/>
          </w:tcPr>
          <w:p w14:paraId="2FA239E5" w14:textId="77777777" w:rsidR="004B65EA" w:rsidRPr="00491DBF" w:rsidRDefault="004B65EA" w:rsidP="004B65EA">
            <w:pPr>
              <w:jc w:val="center"/>
              <w:rPr>
                <w:rFonts w:cs="Arial"/>
                <w:sz w:val="18"/>
                <w:szCs w:val="18"/>
              </w:rPr>
            </w:pPr>
            <w:r w:rsidRPr="00491DBF">
              <w:rPr>
                <w:rFonts w:cs="Arial"/>
                <w:sz w:val="18"/>
                <w:szCs w:val="18"/>
              </w:rPr>
              <w:t>60”</w:t>
            </w:r>
          </w:p>
        </w:tc>
        <w:tc>
          <w:tcPr>
            <w:tcW w:w="1728" w:type="dxa"/>
            <w:vAlign w:val="center"/>
          </w:tcPr>
          <w:p w14:paraId="7D93C8A6"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9858CEE"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037C4D6C" w14:textId="77777777" w:rsidR="004B65EA" w:rsidRPr="00491DBF" w:rsidRDefault="004B65EA" w:rsidP="004B65EA">
            <w:pPr>
              <w:jc w:val="center"/>
              <w:rPr>
                <w:rFonts w:cs="Arial"/>
                <w:sz w:val="18"/>
                <w:szCs w:val="18"/>
              </w:rPr>
            </w:pPr>
            <w:r w:rsidRPr="00491DBF">
              <w:rPr>
                <w:rFonts w:cs="Arial"/>
                <w:sz w:val="18"/>
                <w:szCs w:val="18"/>
              </w:rPr>
              <w:t>F52ILL</w:t>
            </w:r>
          </w:p>
        </w:tc>
        <w:tc>
          <w:tcPr>
            <w:tcW w:w="1728" w:type="dxa"/>
            <w:vAlign w:val="center"/>
          </w:tcPr>
          <w:p w14:paraId="52B2DC3C" w14:textId="77777777" w:rsidR="004B65EA" w:rsidRPr="00491DBF" w:rsidRDefault="004B65EA" w:rsidP="004B65EA">
            <w:pPr>
              <w:jc w:val="center"/>
              <w:rPr>
                <w:rFonts w:cs="Arial"/>
                <w:sz w:val="18"/>
                <w:szCs w:val="18"/>
              </w:rPr>
            </w:pPr>
            <w:r w:rsidRPr="00491DBF">
              <w:rPr>
                <w:rFonts w:cs="Arial"/>
                <w:sz w:val="18"/>
                <w:szCs w:val="18"/>
              </w:rPr>
              <w:t>72</w:t>
            </w:r>
          </w:p>
        </w:tc>
      </w:tr>
      <w:tr w:rsidR="004B65EA" w:rsidRPr="00491DBF" w14:paraId="62D717CC" w14:textId="77777777" w:rsidTr="004B65EA">
        <w:trPr>
          <w:trHeight w:val="346"/>
        </w:trPr>
        <w:tc>
          <w:tcPr>
            <w:tcW w:w="1728" w:type="dxa"/>
            <w:vAlign w:val="center"/>
          </w:tcPr>
          <w:p w14:paraId="4F2F5202"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6569E792"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AE5CBDE"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4CCAD8D7" w14:textId="77777777" w:rsidR="004B65EA" w:rsidRPr="00491DBF" w:rsidRDefault="004B65EA" w:rsidP="004B65EA">
            <w:pPr>
              <w:jc w:val="center"/>
              <w:rPr>
                <w:rFonts w:cs="Arial"/>
                <w:sz w:val="18"/>
                <w:szCs w:val="18"/>
              </w:rPr>
            </w:pPr>
            <w:r w:rsidRPr="00491DBF">
              <w:rPr>
                <w:rFonts w:cs="Arial"/>
                <w:sz w:val="18"/>
                <w:szCs w:val="18"/>
              </w:rPr>
              <w:t>F61ILL</w:t>
            </w:r>
          </w:p>
        </w:tc>
        <w:tc>
          <w:tcPr>
            <w:tcW w:w="1728" w:type="dxa"/>
            <w:vAlign w:val="center"/>
          </w:tcPr>
          <w:p w14:paraId="1CED9E1A" w14:textId="77777777" w:rsidR="004B65EA" w:rsidRPr="00491DBF" w:rsidRDefault="004B65EA" w:rsidP="004B65EA">
            <w:pPr>
              <w:jc w:val="center"/>
              <w:rPr>
                <w:rFonts w:cs="Arial"/>
                <w:sz w:val="18"/>
                <w:szCs w:val="18"/>
              </w:rPr>
            </w:pPr>
            <w:r w:rsidRPr="00491DBF">
              <w:rPr>
                <w:rFonts w:cs="Arial"/>
                <w:sz w:val="18"/>
                <w:szCs w:val="18"/>
              </w:rPr>
              <w:t>55</w:t>
            </w:r>
          </w:p>
        </w:tc>
      </w:tr>
      <w:tr w:rsidR="004B65EA" w:rsidRPr="00491DBF" w14:paraId="13099AAB" w14:textId="77777777" w:rsidTr="004B65EA">
        <w:trPr>
          <w:trHeight w:val="346"/>
        </w:trPr>
        <w:tc>
          <w:tcPr>
            <w:tcW w:w="1728" w:type="dxa"/>
            <w:vAlign w:val="center"/>
          </w:tcPr>
          <w:p w14:paraId="70B8CA78" w14:textId="77777777" w:rsidR="004B65EA" w:rsidRPr="00491DBF" w:rsidRDefault="004B65EA" w:rsidP="004B65EA">
            <w:pPr>
              <w:jc w:val="center"/>
              <w:rPr>
                <w:rFonts w:cs="Arial"/>
                <w:sz w:val="18"/>
                <w:szCs w:val="18"/>
              </w:rPr>
            </w:pPr>
            <w:r w:rsidRPr="00491DBF">
              <w:rPr>
                <w:rFonts w:cs="Arial"/>
                <w:sz w:val="18"/>
                <w:szCs w:val="18"/>
              </w:rPr>
              <w:t>72”</w:t>
            </w:r>
          </w:p>
        </w:tc>
        <w:tc>
          <w:tcPr>
            <w:tcW w:w="1728" w:type="dxa"/>
            <w:vAlign w:val="center"/>
          </w:tcPr>
          <w:p w14:paraId="7C3C43DE"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2F04999B"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5E858FD2" w14:textId="77777777" w:rsidR="004B65EA" w:rsidRPr="00491DBF" w:rsidRDefault="004B65EA" w:rsidP="004B65EA">
            <w:pPr>
              <w:jc w:val="center"/>
              <w:rPr>
                <w:rFonts w:cs="Arial"/>
                <w:sz w:val="18"/>
                <w:szCs w:val="18"/>
              </w:rPr>
            </w:pPr>
            <w:r w:rsidRPr="00491DBF">
              <w:rPr>
                <w:rFonts w:cs="Arial"/>
                <w:sz w:val="18"/>
                <w:szCs w:val="18"/>
              </w:rPr>
              <w:t>F62ILL</w:t>
            </w:r>
          </w:p>
        </w:tc>
        <w:tc>
          <w:tcPr>
            <w:tcW w:w="1728" w:type="dxa"/>
            <w:vAlign w:val="center"/>
          </w:tcPr>
          <w:p w14:paraId="44EB5430" w14:textId="77777777" w:rsidR="004B65EA" w:rsidRPr="00491DBF" w:rsidRDefault="004B65EA" w:rsidP="004B65EA">
            <w:pPr>
              <w:jc w:val="center"/>
              <w:rPr>
                <w:rFonts w:cs="Arial"/>
                <w:sz w:val="18"/>
                <w:szCs w:val="18"/>
              </w:rPr>
            </w:pPr>
            <w:r w:rsidRPr="00491DBF">
              <w:rPr>
                <w:rFonts w:cs="Arial"/>
                <w:sz w:val="18"/>
                <w:szCs w:val="18"/>
              </w:rPr>
              <w:t>111</w:t>
            </w:r>
          </w:p>
        </w:tc>
      </w:tr>
      <w:tr w:rsidR="004B65EA" w:rsidRPr="00491DBF" w14:paraId="67AD1DDB" w14:textId="77777777" w:rsidTr="004B65EA">
        <w:trPr>
          <w:trHeight w:val="346"/>
        </w:trPr>
        <w:tc>
          <w:tcPr>
            <w:tcW w:w="1728" w:type="dxa"/>
            <w:vAlign w:val="center"/>
          </w:tcPr>
          <w:p w14:paraId="727F54CE"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19E5560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0E211EE3"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27AA989F" w14:textId="77777777" w:rsidR="004B65EA" w:rsidRPr="00491DBF" w:rsidRDefault="004B65EA" w:rsidP="004B65EA">
            <w:pPr>
              <w:jc w:val="center"/>
              <w:rPr>
                <w:rFonts w:cs="Arial"/>
                <w:sz w:val="18"/>
                <w:szCs w:val="18"/>
              </w:rPr>
            </w:pPr>
            <w:r w:rsidRPr="00491DBF">
              <w:rPr>
                <w:rFonts w:cs="Arial"/>
                <w:sz w:val="18"/>
                <w:szCs w:val="18"/>
              </w:rPr>
              <w:t>F81ILL</w:t>
            </w:r>
          </w:p>
        </w:tc>
        <w:tc>
          <w:tcPr>
            <w:tcW w:w="1728" w:type="dxa"/>
            <w:vAlign w:val="center"/>
          </w:tcPr>
          <w:p w14:paraId="56ADE167" w14:textId="77777777" w:rsidR="004B65EA" w:rsidRPr="00491DBF" w:rsidRDefault="004B65EA" w:rsidP="004B65EA">
            <w:pPr>
              <w:jc w:val="center"/>
              <w:rPr>
                <w:rFonts w:cs="Arial"/>
                <w:sz w:val="18"/>
                <w:szCs w:val="18"/>
              </w:rPr>
            </w:pPr>
            <w:r w:rsidRPr="00491DBF">
              <w:rPr>
                <w:rFonts w:cs="Arial"/>
                <w:sz w:val="18"/>
                <w:szCs w:val="18"/>
              </w:rPr>
              <w:t>58</w:t>
            </w:r>
          </w:p>
        </w:tc>
      </w:tr>
      <w:tr w:rsidR="004B65EA" w:rsidRPr="00491DBF" w14:paraId="2BA0B559" w14:textId="77777777" w:rsidTr="004B65EA">
        <w:trPr>
          <w:trHeight w:val="346"/>
        </w:trPr>
        <w:tc>
          <w:tcPr>
            <w:tcW w:w="1728" w:type="dxa"/>
            <w:vAlign w:val="center"/>
          </w:tcPr>
          <w:p w14:paraId="775F5AE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02F7C41"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8BE9AC2"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2343F9D1" w14:textId="77777777" w:rsidR="004B65EA" w:rsidRPr="00491DBF" w:rsidRDefault="004B65EA" w:rsidP="004B65EA">
            <w:pPr>
              <w:jc w:val="center"/>
              <w:rPr>
                <w:rFonts w:cs="Arial"/>
                <w:sz w:val="18"/>
                <w:szCs w:val="18"/>
              </w:rPr>
            </w:pPr>
            <w:r w:rsidRPr="00491DBF">
              <w:rPr>
                <w:rFonts w:cs="Arial"/>
                <w:sz w:val="18"/>
                <w:szCs w:val="18"/>
              </w:rPr>
              <w:t>F82ILL</w:t>
            </w:r>
          </w:p>
        </w:tc>
        <w:tc>
          <w:tcPr>
            <w:tcW w:w="1728" w:type="dxa"/>
            <w:vAlign w:val="center"/>
          </w:tcPr>
          <w:p w14:paraId="01D38BA4" w14:textId="77777777" w:rsidR="004B65EA" w:rsidRPr="00491DBF" w:rsidRDefault="004B65EA" w:rsidP="004B65EA">
            <w:pPr>
              <w:jc w:val="center"/>
              <w:rPr>
                <w:rFonts w:cs="Arial"/>
                <w:sz w:val="18"/>
                <w:szCs w:val="18"/>
              </w:rPr>
            </w:pPr>
            <w:r w:rsidRPr="00491DBF">
              <w:rPr>
                <w:rFonts w:cs="Arial"/>
                <w:sz w:val="18"/>
                <w:szCs w:val="18"/>
              </w:rPr>
              <w:t>109</w:t>
            </w:r>
          </w:p>
        </w:tc>
      </w:tr>
      <w:tr w:rsidR="004B65EA" w:rsidRPr="00491DBF" w14:paraId="5886A399" w14:textId="77777777" w:rsidTr="004B65EA">
        <w:trPr>
          <w:trHeight w:val="346"/>
        </w:trPr>
        <w:tc>
          <w:tcPr>
            <w:tcW w:w="1728" w:type="dxa"/>
            <w:vAlign w:val="center"/>
          </w:tcPr>
          <w:p w14:paraId="4F59D599"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4643D40"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548EA4F4"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7F5B0346" w14:textId="77777777" w:rsidR="004B65EA" w:rsidRPr="00491DBF" w:rsidRDefault="004B65EA" w:rsidP="004B65EA">
            <w:pPr>
              <w:jc w:val="center"/>
              <w:rPr>
                <w:rFonts w:cs="Arial"/>
                <w:sz w:val="18"/>
                <w:szCs w:val="18"/>
              </w:rPr>
            </w:pPr>
            <w:r w:rsidRPr="00491DBF">
              <w:rPr>
                <w:rFonts w:cs="Arial"/>
                <w:sz w:val="18"/>
                <w:szCs w:val="18"/>
              </w:rPr>
              <w:t>F83ILL</w:t>
            </w:r>
          </w:p>
        </w:tc>
        <w:tc>
          <w:tcPr>
            <w:tcW w:w="1728" w:type="dxa"/>
            <w:vAlign w:val="center"/>
          </w:tcPr>
          <w:p w14:paraId="61997E14" w14:textId="77777777" w:rsidR="004B65EA" w:rsidRPr="00491DBF" w:rsidRDefault="004B65EA" w:rsidP="004B65EA">
            <w:pPr>
              <w:jc w:val="center"/>
              <w:rPr>
                <w:rFonts w:cs="Arial"/>
                <w:sz w:val="18"/>
                <w:szCs w:val="18"/>
              </w:rPr>
            </w:pPr>
            <w:r w:rsidRPr="00491DBF">
              <w:rPr>
                <w:rFonts w:cs="Arial"/>
                <w:sz w:val="18"/>
                <w:szCs w:val="18"/>
              </w:rPr>
              <w:t>167</w:t>
            </w:r>
          </w:p>
        </w:tc>
      </w:tr>
      <w:tr w:rsidR="004B65EA" w:rsidRPr="00491DBF" w14:paraId="38228B27" w14:textId="77777777" w:rsidTr="004B65EA">
        <w:trPr>
          <w:trHeight w:val="346"/>
        </w:trPr>
        <w:tc>
          <w:tcPr>
            <w:tcW w:w="1728" w:type="dxa"/>
            <w:vAlign w:val="center"/>
          </w:tcPr>
          <w:p w14:paraId="403F18B9" w14:textId="77777777" w:rsidR="004B65EA" w:rsidRPr="00491DBF" w:rsidRDefault="004B65EA" w:rsidP="004B65EA">
            <w:pPr>
              <w:jc w:val="center"/>
              <w:rPr>
                <w:rFonts w:cs="Arial"/>
                <w:sz w:val="18"/>
                <w:szCs w:val="18"/>
              </w:rPr>
            </w:pPr>
            <w:r w:rsidRPr="00491DBF">
              <w:rPr>
                <w:rFonts w:cs="Arial"/>
                <w:sz w:val="18"/>
                <w:szCs w:val="18"/>
              </w:rPr>
              <w:lastRenderedPageBreak/>
              <w:t>96”</w:t>
            </w:r>
          </w:p>
        </w:tc>
        <w:tc>
          <w:tcPr>
            <w:tcW w:w="1728" w:type="dxa"/>
            <w:vAlign w:val="center"/>
          </w:tcPr>
          <w:p w14:paraId="4FA43983"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A3F3B4B"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16D28AE2" w14:textId="77777777" w:rsidR="004B65EA" w:rsidRPr="00491DBF" w:rsidRDefault="004B65EA" w:rsidP="004B65EA">
            <w:pPr>
              <w:jc w:val="center"/>
              <w:rPr>
                <w:rFonts w:cs="Arial"/>
                <w:sz w:val="18"/>
                <w:szCs w:val="18"/>
              </w:rPr>
            </w:pPr>
            <w:r w:rsidRPr="00491DBF">
              <w:rPr>
                <w:rFonts w:cs="Arial"/>
                <w:sz w:val="18"/>
                <w:szCs w:val="18"/>
              </w:rPr>
              <w:t>F84ILL</w:t>
            </w:r>
          </w:p>
        </w:tc>
        <w:tc>
          <w:tcPr>
            <w:tcW w:w="1728" w:type="dxa"/>
            <w:vAlign w:val="center"/>
          </w:tcPr>
          <w:p w14:paraId="2626C364" w14:textId="77777777" w:rsidR="004B65EA" w:rsidRPr="00491DBF" w:rsidRDefault="004B65EA" w:rsidP="004B65EA">
            <w:pPr>
              <w:jc w:val="center"/>
              <w:rPr>
                <w:rFonts w:cs="Arial"/>
                <w:sz w:val="18"/>
                <w:szCs w:val="18"/>
              </w:rPr>
            </w:pPr>
            <w:r w:rsidRPr="00491DBF">
              <w:rPr>
                <w:rFonts w:cs="Arial"/>
                <w:sz w:val="18"/>
                <w:szCs w:val="18"/>
              </w:rPr>
              <w:t>219</w:t>
            </w:r>
          </w:p>
        </w:tc>
      </w:tr>
      <w:tr w:rsidR="004B65EA" w:rsidRPr="00491DBF" w14:paraId="2502CEFA" w14:textId="77777777" w:rsidTr="004B65EA">
        <w:trPr>
          <w:trHeight w:val="346"/>
        </w:trPr>
        <w:tc>
          <w:tcPr>
            <w:tcW w:w="1728" w:type="dxa"/>
            <w:vAlign w:val="center"/>
          </w:tcPr>
          <w:p w14:paraId="20411702"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7C1C7845" w14:textId="77777777" w:rsidR="004B65EA" w:rsidRPr="00491DBF" w:rsidRDefault="004B65EA" w:rsidP="004B65EA">
            <w:pPr>
              <w:jc w:val="center"/>
              <w:rPr>
                <w:rFonts w:cs="Arial"/>
                <w:sz w:val="18"/>
                <w:szCs w:val="18"/>
              </w:rPr>
            </w:pPr>
            <w:r w:rsidRPr="00491DBF">
              <w:rPr>
                <w:rFonts w:cs="Arial"/>
                <w:sz w:val="18"/>
                <w:szCs w:val="18"/>
              </w:rPr>
              <w:t>Standard</w:t>
            </w:r>
          </w:p>
        </w:tc>
        <w:tc>
          <w:tcPr>
            <w:tcW w:w="1728" w:type="dxa"/>
            <w:vAlign w:val="center"/>
          </w:tcPr>
          <w:p w14:paraId="6B3EF962"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69F20A6D" w14:textId="77777777" w:rsidR="004B65EA" w:rsidRPr="00491DBF" w:rsidRDefault="004B65EA" w:rsidP="004B65EA">
            <w:pPr>
              <w:jc w:val="center"/>
              <w:rPr>
                <w:rFonts w:cs="Arial"/>
                <w:sz w:val="18"/>
                <w:szCs w:val="18"/>
              </w:rPr>
            </w:pPr>
            <w:r w:rsidRPr="00491DBF">
              <w:rPr>
                <w:rFonts w:cs="Arial"/>
                <w:sz w:val="18"/>
                <w:szCs w:val="18"/>
              </w:rPr>
              <w:t>F86ILL</w:t>
            </w:r>
          </w:p>
        </w:tc>
        <w:tc>
          <w:tcPr>
            <w:tcW w:w="1728" w:type="dxa"/>
            <w:vAlign w:val="center"/>
          </w:tcPr>
          <w:p w14:paraId="0586F21C" w14:textId="77777777" w:rsidR="004B65EA" w:rsidRPr="00491DBF" w:rsidRDefault="004B65EA" w:rsidP="004B65EA">
            <w:pPr>
              <w:jc w:val="center"/>
              <w:rPr>
                <w:rFonts w:cs="Arial"/>
                <w:sz w:val="18"/>
                <w:szCs w:val="18"/>
              </w:rPr>
            </w:pPr>
            <w:r w:rsidRPr="00491DBF">
              <w:rPr>
                <w:rFonts w:cs="Arial"/>
                <w:sz w:val="18"/>
                <w:szCs w:val="18"/>
              </w:rPr>
              <w:t>328</w:t>
            </w:r>
          </w:p>
        </w:tc>
      </w:tr>
      <w:tr w:rsidR="004B65EA" w:rsidRPr="00491DBF" w14:paraId="67536E10" w14:textId="77777777" w:rsidTr="004B65EA">
        <w:trPr>
          <w:trHeight w:val="346"/>
        </w:trPr>
        <w:tc>
          <w:tcPr>
            <w:tcW w:w="1728" w:type="dxa"/>
            <w:vAlign w:val="center"/>
          </w:tcPr>
          <w:p w14:paraId="77CB0623"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42B76B32"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11982805" w14:textId="77777777" w:rsidR="004B65EA" w:rsidRPr="00491DBF" w:rsidRDefault="004B65EA" w:rsidP="004B65EA">
            <w:pPr>
              <w:jc w:val="center"/>
              <w:rPr>
                <w:rFonts w:cs="Arial"/>
                <w:sz w:val="18"/>
                <w:szCs w:val="18"/>
              </w:rPr>
            </w:pPr>
            <w:r w:rsidRPr="00491DBF">
              <w:rPr>
                <w:rFonts w:cs="Arial"/>
                <w:sz w:val="18"/>
                <w:szCs w:val="18"/>
              </w:rPr>
              <w:t>1</w:t>
            </w:r>
          </w:p>
        </w:tc>
        <w:tc>
          <w:tcPr>
            <w:tcW w:w="1728" w:type="dxa"/>
            <w:vAlign w:val="center"/>
          </w:tcPr>
          <w:p w14:paraId="15440CE7" w14:textId="77777777" w:rsidR="004B65EA" w:rsidRPr="00491DBF" w:rsidRDefault="004B65EA" w:rsidP="004B65EA">
            <w:pPr>
              <w:jc w:val="center"/>
              <w:rPr>
                <w:rFonts w:cs="Arial"/>
                <w:sz w:val="18"/>
                <w:szCs w:val="18"/>
              </w:rPr>
            </w:pPr>
            <w:r w:rsidRPr="00491DBF">
              <w:rPr>
                <w:rFonts w:cs="Arial"/>
                <w:sz w:val="18"/>
                <w:szCs w:val="18"/>
              </w:rPr>
              <w:t>F81LHL</w:t>
            </w:r>
          </w:p>
        </w:tc>
        <w:tc>
          <w:tcPr>
            <w:tcW w:w="1728" w:type="dxa"/>
            <w:vAlign w:val="center"/>
          </w:tcPr>
          <w:p w14:paraId="6EAFBF86" w14:textId="77777777" w:rsidR="004B65EA" w:rsidRPr="00491DBF" w:rsidRDefault="004B65EA" w:rsidP="004B65EA">
            <w:pPr>
              <w:jc w:val="center"/>
              <w:rPr>
                <w:rFonts w:cs="Arial"/>
                <w:sz w:val="18"/>
                <w:szCs w:val="18"/>
              </w:rPr>
            </w:pPr>
            <w:r w:rsidRPr="00491DBF">
              <w:rPr>
                <w:rFonts w:cs="Arial"/>
                <w:sz w:val="18"/>
                <w:szCs w:val="18"/>
              </w:rPr>
              <w:t>85</w:t>
            </w:r>
          </w:p>
        </w:tc>
      </w:tr>
      <w:tr w:rsidR="004B65EA" w:rsidRPr="00491DBF" w14:paraId="792D0914" w14:textId="77777777" w:rsidTr="004B65EA">
        <w:trPr>
          <w:trHeight w:val="346"/>
        </w:trPr>
        <w:tc>
          <w:tcPr>
            <w:tcW w:w="1728" w:type="dxa"/>
            <w:vAlign w:val="center"/>
          </w:tcPr>
          <w:p w14:paraId="06B25BB8"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37557A5"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47B01874" w14:textId="77777777" w:rsidR="004B65EA" w:rsidRPr="00491DBF" w:rsidRDefault="004B65EA" w:rsidP="004B65EA">
            <w:pPr>
              <w:jc w:val="center"/>
              <w:rPr>
                <w:rFonts w:cs="Arial"/>
                <w:sz w:val="18"/>
                <w:szCs w:val="18"/>
              </w:rPr>
            </w:pPr>
            <w:r w:rsidRPr="00491DBF">
              <w:rPr>
                <w:rFonts w:cs="Arial"/>
                <w:sz w:val="18"/>
                <w:szCs w:val="18"/>
              </w:rPr>
              <w:t>2</w:t>
            </w:r>
          </w:p>
        </w:tc>
        <w:tc>
          <w:tcPr>
            <w:tcW w:w="1728" w:type="dxa"/>
            <w:vAlign w:val="center"/>
          </w:tcPr>
          <w:p w14:paraId="49A6E6DE" w14:textId="77777777" w:rsidR="004B65EA" w:rsidRPr="00491DBF" w:rsidRDefault="004B65EA" w:rsidP="004B65EA">
            <w:pPr>
              <w:jc w:val="center"/>
              <w:rPr>
                <w:rFonts w:cs="Arial"/>
                <w:sz w:val="18"/>
                <w:szCs w:val="18"/>
              </w:rPr>
            </w:pPr>
            <w:r w:rsidRPr="00491DBF">
              <w:rPr>
                <w:rFonts w:cs="Arial"/>
                <w:sz w:val="18"/>
                <w:szCs w:val="18"/>
              </w:rPr>
              <w:t>F82LHL</w:t>
            </w:r>
          </w:p>
        </w:tc>
        <w:tc>
          <w:tcPr>
            <w:tcW w:w="1728" w:type="dxa"/>
            <w:vAlign w:val="center"/>
          </w:tcPr>
          <w:p w14:paraId="22F3AC7D" w14:textId="77777777" w:rsidR="004B65EA" w:rsidRPr="00491DBF" w:rsidRDefault="004B65EA" w:rsidP="004B65EA">
            <w:pPr>
              <w:jc w:val="center"/>
              <w:rPr>
                <w:rFonts w:cs="Arial"/>
                <w:sz w:val="18"/>
                <w:szCs w:val="18"/>
              </w:rPr>
            </w:pPr>
            <w:r w:rsidRPr="00491DBF">
              <w:rPr>
                <w:rFonts w:cs="Arial"/>
                <w:sz w:val="18"/>
                <w:szCs w:val="18"/>
              </w:rPr>
              <w:t>160</w:t>
            </w:r>
          </w:p>
        </w:tc>
      </w:tr>
      <w:tr w:rsidR="004B65EA" w:rsidRPr="00491DBF" w14:paraId="3448BE08" w14:textId="77777777" w:rsidTr="004B65EA">
        <w:trPr>
          <w:trHeight w:val="346"/>
        </w:trPr>
        <w:tc>
          <w:tcPr>
            <w:tcW w:w="1728" w:type="dxa"/>
            <w:vAlign w:val="center"/>
          </w:tcPr>
          <w:p w14:paraId="4FC24405"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6AB8421D"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9CD4B9F" w14:textId="77777777" w:rsidR="004B65EA" w:rsidRPr="00491DBF" w:rsidRDefault="004B65EA" w:rsidP="004B65EA">
            <w:pPr>
              <w:jc w:val="center"/>
              <w:rPr>
                <w:rFonts w:cs="Arial"/>
                <w:sz w:val="18"/>
                <w:szCs w:val="18"/>
              </w:rPr>
            </w:pPr>
            <w:r w:rsidRPr="00491DBF">
              <w:rPr>
                <w:rFonts w:cs="Arial"/>
                <w:sz w:val="18"/>
                <w:szCs w:val="18"/>
              </w:rPr>
              <w:t>3</w:t>
            </w:r>
          </w:p>
        </w:tc>
        <w:tc>
          <w:tcPr>
            <w:tcW w:w="1728" w:type="dxa"/>
            <w:vAlign w:val="center"/>
          </w:tcPr>
          <w:p w14:paraId="13DADA9F" w14:textId="77777777" w:rsidR="004B65EA" w:rsidRPr="00491DBF" w:rsidRDefault="004B65EA" w:rsidP="004B65EA">
            <w:pPr>
              <w:jc w:val="center"/>
              <w:rPr>
                <w:rFonts w:cs="Arial"/>
                <w:sz w:val="18"/>
                <w:szCs w:val="18"/>
              </w:rPr>
            </w:pPr>
            <w:r w:rsidRPr="00491DBF">
              <w:rPr>
                <w:rFonts w:cs="Arial"/>
                <w:sz w:val="18"/>
                <w:szCs w:val="18"/>
              </w:rPr>
              <w:t>F83LHL</w:t>
            </w:r>
          </w:p>
        </w:tc>
        <w:tc>
          <w:tcPr>
            <w:tcW w:w="1728" w:type="dxa"/>
            <w:vAlign w:val="center"/>
          </w:tcPr>
          <w:p w14:paraId="4E01C0A8" w14:textId="77777777" w:rsidR="004B65EA" w:rsidRPr="00491DBF" w:rsidRDefault="004B65EA" w:rsidP="004B65EA">
            <w:pPr>
              <w:jc w:val="center"/>
              <w:rPr>
                <w:rFonts w:cs="Arial"/>
                <w:sz w:val="18"/>
                <w:szCs w:val="18"/>
              </w:rPr>
            </w:pPr>
            <w:r w:rsidRPr="00491DBF">
              <w:rPr>
                <w:rFonts w:cs="Arial"/>
                <w:sz w:val="18"/>
                <w:szCs w:val="18"/>
              </w:rPr>
              <w:t>253</w:t>
            </w:r>
          </w:p>
        </w:tc>
      </w:tr>
      <w:tr w:rsidR="004B65EA" w:rsidRPr="00491DBF" w14:paraId="32CE11CC" w14:textId="77777777" w:rsidTr="004B65EA">
        <w:trPr>
          <w:trHeight w:val="346"/>
        </w:trPr>
        <w:tc>
          <w:tcPr>
            <w:tcW w:w="1728" w:type="dxa"/>
            <w:vAlign w:val="center"/>
          </w:tcPr>
          <w:p w14:paraId="65AEF9F1"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04B785DF"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0F975E08" w14:textId="77777777" w:rsidR="004B65EA" w:rsidRPr="00491DBF" w:rsidRDefault="004B65EA" w:rsidP="004B65EA">
            <w:pPr>
              <w:jc w:val="center"/>
              <w:rPr>
                <w:rFonts w:cs="Arial"/>
                <w:sz w:val="18"/>
                <w:szCs w:val="18"/>
              </w:rPr>
            </w:pPr>
            <w:r w:rsidRPr="00491DBF">
              <w:rPr>
                <w:rFonts w:cs="Arial"/>
                <w:sz w:val="18"/>
                <w:szCs w:val="18"/>
              </w:rPr>
              <w:t>4</w:t>
            </w:r>
          </w:p>
        </w:tc>
        <w:tc>
          <w:tcPr>
            <w:tcW w:w="1728" w:type="dxa"/>
            <w:vAlign w:val="center"/>
          </w:tcPr>
          <w:p w14:paraId="3CFF1E37" w14:textId="77777777" w:rsidR="004B65EA" w:rsidRPr="00491DBF" w:rsidRDefault="004B65EA" w:rsidP="004B65EA">
            <w:pPr>
              <w:jc w:val="center"/>
              <w:rPr>
                <w:rFonts w:cs="Arial"/>
                <w:sz w:val="18"/>
                <w:szCs w:val="18"/>
              </w:rPr>
            </w:pPr>
            <w:r w:rsidRPr="00491DBF">
              <w:rPr>
                <w:rFonts w:cs="Arial"/>
                <w:sz w:val="18"/>
                <w:szCs w:val="18"/>
              </w:rPr>
              <w:t>F84LHL</w:t>
            </w:r>
          </w:p>
        </w:tc>
        <w:tc>
          <w:tcPr>
            <w:tcW w:w="1728" w:type="dxa"/>
            <w:vAlign w:val="center"/>
          </w:tcPr>
          <w:p w14:paraId="2236FE7F" w14:textId="77777777" w:rsidR="004B65EA" w:rsidRPr="00491DBF" w:rsidRDefault="004B65EA" w:rsidP="004B65EA">
            <w:pPr>
              <w:jc w:val="center"/>
              <w:rPr>
                <w:rFonts w:cs="Arial"/>
                <w:sz w:val="18"/>
                <w:szCs w:val="18"/>
              </w:rPr>
            </w:pPr>
            <w:r w:rsidRPr="00491DBF">
              <w:rPr>
                <w:rFonts w:cs="Arial"/>
                <w:sz w:val="18"/>
                <w:szCs w:val="18"/>
              </w:rPr>
              <w:t>320</w:t>
            </w:r>
          </w:p>
        </w:tc>
      </w:tr>
      <w:tr w:rsidR="004B65EA" w:rsidRPr="00491DBF" w14:paraId="4F53E1F1" w14:textId="77777777" w:rsidTr="004B65EA">
        <w:trPr>
          <w:trHeight w:val="346"/>
        </w:trPr>
        <w:tc>
          <w:tcPr>
            <w:tcW w:w="1728" w:type="dxa"/>
            <w:vAlign w:val="center"/>
          </w:tcPr>
          <w:p w14:paraId="268D99C6" w14:textId="77777777" w:rsidR="004B65EA" w:rsidRPr="00491DBF" w:rsidRDefault="004B65EA" w:rsidP="004B65EA">
            <w:pPr>
              <w:jc w:val="center"/>
              <w:rPr>
                <w:rFonts w:cs="Arial"/>
                <w:sz w:val="18"/>
                <w:szCs w:val="18"/>
              </w:rPr>
            </w:pPr>
            <w:r w:rsidRPr="00491DBF">
              <w:rPr>
                <w:rFonts w:cs="Arial"/>
                <w:sz w:val="18"/>
                <w:szCs w:val="18"/>
              </w:rPr>
              <w:t>96”</w:t>
            </w:r>
          </w:p>
        </w:tc>
        <w:tc>
          <w:tcPr>
            <w:tcW w:w="1728" w:type="dxa"/>
            <w:vAlign w:val="center"/>
          </w:tcPr>
          <w:p w14:paraId="21511287" w14:textId="77777777" w:rsidR="004B65EA" w:rsidRPr="00491DBF" w:rsidRDefault="004B65EA" w:rsidP="004B65EA">
            <w:pPr>
              <w:jc w:val="center"/>
              <w:rPr>
                <w:rFonts w:cs="Arial"/>
                <w:sz w:val="18"/>
                <w:szCs w:val="18"/>
              </w:rPr>
            </w:pPr>
            <w:r w:rsidRPr="00491DBF">
              <w:rPr>
                <w:rFonts w:cs="Arial"/>
                <w:sz w:val="18"/>
                <w:szCs w:val="18"/>
              </w:rPr>
              <w:t>High-Output</w:t>
            </w:r>
          </w:p>
        </w:tc>
        <w:tc>
          <w:tcPr>
            <w:tcW w:w="1728" w:type="dxa"/>
            <w:vAlign w:val="center"/>
          </w:tcPr>
          <w:p w14:paraId="3E409777" w14:textId="77777777" w:rsidR="004B65EA" w:rsidRPr="00491DBF" w:rsidRDefault="004B65EA" w:rsidP="004B65EA">
            <w:pPr>
              <w:jc w:val="center"/>
              <w:rPr>
                <w:rFonts w:cs="Arial"/>
                <w:sz w:val="18"/>
                <w:szCs w:val="18"/>
              </w:rPr>
            </w:pPr>
            <w:r w:rsidRPr="00491DBF">
              <w:rPr>
                <w:rFonts w:cs="Arial"/>
                <w:sz w:val="18"/>
                <w:szCs w:val="18"/>
              </w:rPr>
              <w:t>6</w:t>
            </w:r>
          </w:p>
        </w:tc>
        <w:tc>
          <w:tcPr>
            <w:tcW w:w="1728" w:type="dxa"/>
            <w:vAlign w:val="center"/>
          </w:tcPr>
          <w:p w14:paraId="4EFF8293" w14:textId="77777777" w:rsidR="004B65EA" w:rsidRPr="00491DBF" w:rsidRDefault="004B65EA" w:rsidP="004B65EA">
            <w:pPr>
              <w:jc w:val="center"/>
              <w:rPr>
                <w:rFonts w:cs="Arial"/>
                <w:sz w:val="18"/>
                <w:szCs w:val="18"/>
              </w:rPr>
            </w:pPr>
            <w:r w:rsidRPr="00491DBF">
              <w:rPr>
                <w:rFonts w:cs="Arial"/>
                <w:sz w:val="18"/>
                <w:szCs w:val="18"/>
              </w:rPr>
              <w:t>F86LHL</w:t>
            </w:r>
          </w:p>
        </w:tc>
        <w:tc>
          <w:tcPr>
            <w:tcW w:w="1728" w:type="dxa"/>
            <w:vAlign w:val="center"/>
          </w:tcPr>
          <w:p w14:paraId="3B413325" w14:textId="77777777" w:rsidR="004B65EA" w:rsidRPr="00491DBF" w:rsidRDefault="004B65EA" w:rsidP="004B65EA">
            <w:pPr>
              <w:jc w:val="center"/>
              <w:rPr>
                <w:rFonts w:cs="Arial"/>
                <w:sz w:val="18"/>
                <w:szCs w:val="18"/>
              </w:rPr>
            </w:pPr>
            <w:r w:rsidRPr="00491DBF">
              <w:rPr>
                <w:rFonts w:cs="Arial"/>
                <w:sz w:val="18"/>
                <w:szCs w:val="18"/>
              </w:rPr>
              <w:t>506</w:t>
            </w:r>
          </w:p>
        </w:tc>
      </w:tr>
    </w:tbl>
    <w:p w14:paraId="600FA9AC" w14:textId="1FA7029A" w:rsidR="004B65EA" w:rsidRPr="00491DBF" w:rsidRDefault="004B65EA" w:rsidP="00807AE3"/>
    <w:p w14:paraId="651B8A30" w14:textId="24EE4893" w:rsidR="00807AE3" w:rsidRPr="00491DBF" w:rsidRDefault="00807AE3" w:rsidP="00807AE3">
      <w:r w:rsidRPr="00491DBF">
        <w:t xml:space="preserve">Similarly, the EISA “backstop” provision introduced new efficacy standards for general service lamps (effective January 1, 2020) effectively requiring a minimum efficacy of 45 </w:t>
      </w:r>
      <w:r w:rsidR="00D128C4">
        <w:t>Lm/W</w:t>
      </w:r>
      <w:r w:rsidRPr="00491DBF">
        <w:t xml:space="preserve"> for most general service lamps. This induced a shift in what a participant would have purchased in the absence of the program because standard and halogen incandescent lamps are no longer viable options and, therefore, adjusts the baseline assumption. </w:t>
      </w:r>
      <w:r w:rsidR="000435A7" w:rsidRPr="00491DBF">
        <w:t xml:space="preserve">With this understanding, a generic general service lamp with an efficacy of 45 </w:t>
      </w:r>
      <w:r w:rsidR="00D128C4">
        <w:t>Lm/W</w:t>
      </w:r>
      <w:r w:rsidR="000435A7" w:rsidRPr="00491DBF">
        <w:t xml:space="preserve"> will become the assumed baseline for the majority of incandescent lamp retrofits beginning January 1</w:t>
      </w:r>
      <w:r w:rsidRPr="00491DBF">
        <w:t>, 2020.</w:t>
      </w:r>
      <w:r w:rsidRPr="00491DBF">
        <w:rPr>
          <w:rStyle w:val="FootnoteReference"/>
        </w:rPr>
        <w:footnoteReference w:id="3"/>
      </w:r>
      <w:r w:rsidRPr="00491DBF">
        <w:t xml:space="preserve"> </w:t>
      </w:r>
      <w:r w:rsidR="000435A7" w:rsidRPr="00491DBF">
        <w:t xml:space="preserve">The comparable baseline for any removed incandescent lamps will be a generic general service lamp with similar lumen output. The assumed generic general service lamp baseline lamps/fixtures and wattages associated with the most common incandescent lamp/fixture configurations are presented in </w:t>
      </w:r>
      <w:r w:rsidRPr="00491DBF">
        <w:fldChar w:fldCharType="begin"/>
      </w:r>
      <w:r w:rsidRPr="00491DBF">
        <w:instrText xml:space="preserve"> REF _Ref535402505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2</w:t>
      </w:r>
      <w:r w:rsidRPr="00491DBF">
        <w:fldChar w:fldCharType="end"/>
      </w:r>
      <w:r w:rsidRPr="00491DBF">
        <w:t>.</w:t>
      </w:r>
    </w:p>
    <w:p w14:paraId="0719092A" w14:textId="778E7B3F" w:rsidR="00807AE3" w:rsidRPr="00491DBF" w:rsidRDefault="00807AE3" w:rsidP="00807AE3"/>
    <w:p w14:paraId="03503068" w14:textId="06D6B0DF" w:rsidR="00807AE3" w:rsidRPr="00491DBF" w:rsidRDefault="00807AE3" w:rsidP="00807AE3">
      <w:pPr>
        <w:pStyle w:val="Caption"/>
      </w:pPr>
      <w:bookmarkStart w:id="344" w:name="_Ref535402505"/>
      <w:bookmarkStart w:id="345" w:name="_Toc141974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2</w:t>
      </w:r>
      <w:r w:rsidR="00180EFC" w:rsidRPr="00491DBF">
        <w:rPr>
          <w:noProof/>
        </w:rPr>
        <w:fldChar w:fldCharType="end"/>
      </w:r>
      <w:bookmarkEnd w:id="344"/>
      <w:r w:rsidRPr="00491DBF">
        <w:t xml:space="preserve">: Assumed </w:t>
      </w:r>
      <w:r w:rsidR="000435A7" w:rsidRPr="00491DBF">
        <w:t>Generic GSL</w:t>
      </w:r>
      <w:r w:rsidRPr="00491DBF">
        <w:t xml:space="preserve"> Baseline Lamps/Fixtures for Removed Incandescent Lamps/Fixtures</w:t>
      </w:r>
      <w:bookmarkEnd w:id="345"/>
    </w:p>
    <w:tbl>
      <w:tblPr>
        <w:tblW w:w="8645" w:type="dxa"/>
        <w:tblInd w:w="103" w:type="dxa"/>
        <w:tblLayout w:type="fixed"/>
        <w:tblLook w:val="04A0" w:firstRow="1" w:lastRow="0" w:firstColumn="1" w:lastColumn="0" w:noHBand="0" w:noVBand="1"/>
      </w:tblPr>
      <w:tblGrid>
        <w:gridCol w:w="3605"/>
        <w:gridCol w:w="1680"/>
        <w:gridCol w:w="1680"/>
        <w:gridCol w:w="1680"/>
      </w:tblGrid>
      <w:tr w:rsidR="00807AE3" w:rsidRPr="00491DBF" w14:paraId="79CD3C5F" w14:textId="77777777" w:rsidTr="000435A7">
        <w:trPr>
          <w:trHeight w:val="720"/>
          <w:tblHeader/>
        </w:trPr>
        <w:tc>
          <w:tcPr>
            <w:tcW w:w="3605"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E70A1A4" w14:textId="77777777" w:rsidR="00807AE3" w:rsidRPr="00491DBF" w:rsidRDefault="00807AE3" w:rsidP="000435A7">
            <w:pPr>
              <w:jc w:val="left"/>
              <w:rPr>
                <w:rFonts w:cs="Arial"/>
                <w:b/>
                <w:sz w:val="18"/>
                <w:szCs w:val="18"/>
              </w:rPr>
            </w:pPr>
            <w:r w:rsidRPr="00491DBF">
              <w:rPr>
                <w:rFonts w:cs="Arial"/>
                <w:b/>
                <w:sz w:val="18"/>
                <w:szCs w:val="18"/>
              </w:rPr>
              <w:t>Removed Lamp/Fixture Description</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41F60850"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Lamp Count</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16A9C918" w14:textId="7777777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Baseline</w:t>
            </w:r>
            <w:r w:rsidRPr="00491DBF">
              <w:rPr>
                <w:rFonts w:cs="Arial"/>
                <w:b/>
                <w:sz w:val="18"/>
                <w:szCs w:val="18"/>
              </w:rPr>
              <w:br/>
              <w:t>Fixture Code</w:t>
            </w:r>
          </w:p>
        </w:tc>
        <w:tc>
          <w:tcPr>
            <w:tcW w:w="1680" w:type="dxa"/>
            <w:tcBorders>
              <w:top w:val="single" w:sz="4" w:space="0" w:color="auto"/>
              <w:left w:val="nil"/>
              <w:bottom w:val="single" w:sz="4" w:space="0" w:color="auto"/>
              <w:right w:val="single" w:sz="4" w:space="0" w:color="auto"/>
            </w:tcBorders>
            <w:shd w:val="clear" w:color="000000" w:fill="BFBFBF"/>
            <w:vAlign w:val="center"/>
            <w:hideMark/>
          </w:tcPr>
          <w:p w14:paraId="0A946401" w14:textId="112846D7" w:rsidR="00807AE3" w:rsidRPr="00491DBF" w:rsidRDefault="00807AE3" w:rsidP="000435A7">
            <w:pPr>
              <w:overflowPunct/>
              <w:autoSpaceDE/>
              <w:autoSpaceDN/>
              <w:adjustRightInd/>
              <w:jc w:val="center"/>
              <w:textAlignment w:val="auto"/>
              <w:rPr>
                <w:rFonts w:cs="Arial"/>
                <w:b/>
                <w:sz w:val="18"/>
                <w:szCs w:val="18"/>
              </w:rPr>
            </w:pPr>
            <w:r w:rsidRPr="00491DBF">
              <w:rPr>
                <w:rFonts w:cs="Arial"/>
                <w:b/>
                <w:sz w:val="18"/>
                <w:szCs w:val="18"/>
              </w:rPr>
              <w:t xml:space="preserve">Assumed Baseline </w:t>
            </w:r>
            <w:r w:rsidR="000435A7" w:rsidRPr="00491DBF">
              <w:rPr>
                <w:rFonts w:cs="Arial"/>
                <w:b/>
                <w:sz w:val="18"/>
                <w:szCs w:val="18"/>
              </w:rPr>
              <w:t xml:space="preserve">Fixture </w:t>
            </w:r>
            <w:r w:rsidRPr="00491DBF">
              <w:rPr>
                <w:rFonts w:cs="Arial"/>
                <w:b/>
                <w:sz w:val="18"/>
                <w:szCs w:val="18"/>
              </w:rPr>
              <w:t>Wattage</w:t>
            </w:r>
          </w:p>
        </w:tc>
      </w:tr>
      <w:tr w:rsidR="000435A7" w:rsidRPr="00491DBF" w14:paraId="6A99FCE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9209B0" w14:textId="594845F8" w:rsidR="000435A7" w:rsidRPr="00491DBF" w:rsidRDefault="000435A7" w:rsidP="000435A7">
            <w:pPr>
              <w:jc w:val="left"/>
              <w:rPr>
                <w:rFonts w:cs="Arial"/>
                <w:sz w:val="18"/>
                <w:szCs w:val="18"/>
              </w:rPr>
            </w:pPr>
            <w:r w:rsidRPr="00491DBF">
              <w:rPr>
                <w:rFonts w:cs="Arial"/>
                <w:sz w:val="18"/>
                <w:szCs w:val="18"/>
              </w:rPr>
              <w:t>Incandescent, (1) 34W lamp</w:t>
            </w:r>
          </w:p>
        </w:tc>
        <w:tc>
          <w:tcPr>
            <w:tcW w:w="1680" w:type="dxa"/>
            <w:tcBorders>
              <w:top w:val="nil"/>
              <w:left w:val="nil"/>
              <w:bottom w:val="single" w:sz="4" w:space="0" w:color="auto"/>
              <w:right w:val="single" w:sz="4" w:space="0" w:color="auto"/>
            </w:tcBorders>
            <w:shd w:val="clear" w:color="auto" w:fill="auto"/>
            <w:noWrap/>
            <w:vAlign w:val="center"/>
            <w:hideMark/>
          </w:tcPr>
          <w:p w14:paraId="6A8A8478" w14:textId="589C85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F08E022" w14:textId="1F41CE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728B71CF" w14:textId="0682BA3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31DFA0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087D035" w14:textId="1A19142B" w:rsidR="000435A7" w:rsidRPr="00491DBF" w:rsidRDefault="000435A7" w:rsidP="000435A7">
            <w:pPr>
              <w:jc w:val="left"/>
              <w:rPr>
                <w:rFonts w:cs="Arial"/>
                <w:sz w:val="18"/>
                <w:szCs w:val="18"/>
              </w:rPr>
            </w:pPr>
            <w:r w:rsidRPr="00491DBF">
              <w:rPr>
                <w:rFonts w:cs="Arial"/>
                <w:sz w:val="18"/>
                <w:szCs w:val="18"/>
              </w:rPr>
              <w:t>Incandescent, (1) 40W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54B541F" w14:textId="37FA3E9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5E7256C" w14:textId="4604E56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5F9352E2" w14:textId="7D8565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5F2A3D3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B1217F9" w14:textId="0B106CB2" w:rsidR="000435A7" w:rsidRPr="00237088" w:rsidRDefault="000435A7" w:rsidP="000435A7">
            <w:pPr>
              <w:jc w:val="left"/>
              <w:rPr>
                <w:rFonts w:cs="Arial"/>
                <w:sz w:val="18"/>
                <w:szCs w:val="18"/>
                <w:lang w:val="fr-FR"/>
              </w:rPr>
            </w:pPr>
            <w:r w:rsidRPr="00237088">
              <w:rPr>
                <w:rFonts w:cs="Arial"/>
                <w:sz w:val="18"/>
                <w:szCs w:val="18"/>
                <w:lang w:val="fr-FR"/>
              </w:rPr>
              <w:t>Incandescent, (1) 40W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02E9BED" w14:textId="3546827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209F4E" w14:textId="7DEF68F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98C1C66" w14:textId="260C2DD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E20C6E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27B1762" w14:textId="1C06AA45" w:rsidR="000435A7" w:rsidRPr="00491DBF" w:rsidRDefault="000435A7" w:rsidP="000435A7">
            <w:pPr>
              <w:jc w:val="left"/>
              <w:rPr>
                <w:rFonts w:cs="Arial"/>
                <w:sz w:val="18"/>
                <w:szCs w:val="18"/>
              </w:rPr>
            </w:pPr>
            <w:r w:rsidRPr="00491DBF">
              <w:rPr>
                <w:rFonts w:cs="Arial"/>
                <w:sz w:val="18"/>
                <w:szCs w:val="18"/>
              </w:rPr>
              <w:t>Incandescent, (1) 36W lamp</w:t>
            </w:r>
          </w:p>
        </w:tc>
        <w:tc>
          <w:tcPr>
            <w:tcW w:w="1680" w:type="dxa"/>
            <w:tcBorders>
              <w:top w:val="nil"/>
              <w:left w:val="nil"/>
              <w:bottom w:val="single" w:sz="4" w:space="0" w:color="auto"/>
              <w:right w:val="single" w:sz="4" w:space="0" w:color="auto"/>
            </w:tcBorders>
            <w:shd w:val="clear" w:color="auto" w:fill="auto"/>
            <w:noWrap/>
            <w:vAlign w:val="center"/>
            <w:hideMark/>
          </w:tcPr>
          <w:p w14:paraId="773CF17A" w14:textId="2049A7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808BE4B" w14:textId="61A49A6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GSL8/1</w:t>
            </w:r>
          </w:p>
        </w:tc>
        <w:tc>
          <w:tcPr>
            <w:tcW w:w="1680" w:type="dxa"/>
            <w:tcBorders>
              <w:top w:val="nil"/>
              <w:left w:val="nil"/>
              <w:bottom w:val="single" w:sz="4" w:space="0" w:color="auto"/>
              <w:right w:val="single" w:sz="4" w:space="0" w:color="auto"/>
            </w:tcBorders>
            <w:shd w:val="clear" w:color="auto" w:fill="auto"/>
            <w:noWrap/>
            <w:vAlign w:val="center"/>
            <w:hideMark/>
          </w:tcPr>
          <w:p w14:paraId="02792F86" w14:textId="441B345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w:t>
            </w:r>
          </w:p>
        </w:tc>
      </w:tr>
      <w:tr w:rsidR="000435A7" w:rsidRPr="00491DBF" w14:paraId="7BDE26B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7C4220" w14:textId="21D298D0" w:rsidR="000435A7" w:rsidRPr="00491DBF" w:rsidRDefault="000435A7" w:rsidP="000435A7">
            <w:pPr>
              <w:jc w:val="left"/>
              <w:rPr>
                <w:rFonts w:cs="Arial"/>
                <w:sz w:val="18"/>
                <w:szCs w:val="18"/>
              </w:rPr>
            </w:pPr>
            <w:r w:rsidRPr="00491DBF">
              <w:rPr>
                <w:rFonts w:cs="Arial"/>
                <w:sz w:val="18"/>
                <w:szCs w:val="18"/>
              </w:rPr>
              <w:t>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1C018FE2" w14:textId="6FE89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F984CE" w14:textId="5D3B27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GSL10/1</w:t>
            </w:r>
          </w:p>
        </w:tc>
        <w:tc>
          <w:tcPr>
            <w:tcW w:w="1680" w:type="dxa"/>
            <w:tcBorders>
              <w:top w:val="nil"/>
              <w:left w:val="nil"/>
              <w:bottom w:val="single" w:sz="4" w:space="0" w:color="auto"/>
              <w:right w:val="single" w:sz="4" w:space="0" w:color="auto"/>
            </w:tcBorders>
            <w:shd w:val="clear" w:color="auto" w:fill="auto"/>
            <w:noWrap/>
            <w:vAlign w:val="center"/>
            <w:hideMark/>
          </w:tcPr>
          <w:p w14:paraId="3968930D" w14:textId="3ECC50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10</w:t>
            </w:r>
          </w:p>
        </w:tc>
      </w:tr>
      <w:tr w:rsidR="000435A7" w:rsidRPr="00491DBF" w14:paraId="70FBA70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4817A1B" w14:textId="35EF1737" w:rsidR="000435A7" w:rsidRPr="00491DBF" w:rsidRDefault="000435A7" w:rsidP="000435A7">
            <w:pPr>
              <w:jc w:val="left"/>
              <w:rPr>
                <w:rFonts w:cs="Arial"/>
                <w:sz w:val="18"/>
                <w:szCs w:val="18"/>
              </w:rPr>
            </w:pPr>
            <w:r w:rsidRPr="00491DBF">
              <w:rPr>
                <w:rFonts w:cs="Arial"/>
                <w:sz w:val="18"/>
                <w:szCs w:val="18"/>
              </w:rPr>
              <w:t>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46361614" w14:textId="1A5B0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3F9E6EB" w14:textId="08FEB3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451C7D31" w14:textId="441524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2A42AAA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2A1EA" w14:textId="6C71D605" w:rsidR="000435A7" w:rsidRPr="00491DBF" w:rsidRDefault="000435A7" w:rsidP="000435A7">
            <w:pPr>
              <w:jc w:val="left"/>
              <w:rPr>
                <w:rFonts w:cs="Arial"/>
                <w:sz w:val="18"/>
                <w:szCs w:val="18"/>
              </w:rPr>
            </w:pPr>
            <w:r w:rsidRPr="00491DBF">
              <w:rPr>
                <w:rFonts w:cs="Arial"/>
                <w:sz w:val="18"/>
                <w:szCs w:val="18"/>
              </w:rPr>
              <w:t>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744A4BAC" w14:textId="4F50CC9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45F221" w14:textId="57AC907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GSL11/1</w:t>
            </w:r>
          </w:p>
        </w:tc>
        <w:tc>
          <w:tcPr>
            <w:tcW w:w="1680" w:type="dxa"/>
            <w:tcBorders>
              <w:top w:val="nil"/>
              <w:left w:val="nil"/>
              <w:bottom w:val="single" w:sz="4" w:space="0" w:color="auto"/>
              <w:right w:val="single" w:sz="4" w:space="0" w:color="auto"/>
            </w:tcBorders>
            <w:shd w:val="clear" w:color="auto" w:fill="auto"/>
            <w:noWrap/>
            <w:vAlign w:val="center"/>
            <w:hideMark/>
          </w:tcPr>
          <w:p w14:paraId="5366CFE7" w14:textId="2057FB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w:t>
            </w:r>
          </w:p>
        </w:tc>
      </w:tr>
      <w:tr w:rsidR="000435A7" w:rsidRPr="00491DBF" w14:paraId="7BF31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A9AC647" w14:textId="09F3DC80" w:rsidR="000435A7" w:rsidRPr="00491DBF" w:rsidRDefault="000435A7" w:rsidP="000435A7">
            <w:pPr>
              <w:jc w:val="left"/>
              <w:rPr>
                <w:rFonts w:cs="Arial"/>
                <w:sz w:val="18"/>
                <w:szCs w:val="18"/>
              </w:rPr>
            </w:pPr>
            <w:r w:rsidRPr="00491DBF">
              <w:rPr>
                <w:rFonts w:cs="Arial"/>
                <w:sz w:val="18"/>
                <w:szCs w:val="18"/>
              </w:rPr>
              <w:t>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7EB56F4D" w14:textId="31F93F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17BD131" w14:textId="533895D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5614EDC9" w14:textId="20123E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26F3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EFEEE" w14:textId="2A896EE8" w:rsidR="000435A7" w:rsidRPr="00491DBF" w:rsidRDefault="000435A7" w:rsidP="000435A7">
            <w:pPr>
              <w:jc w:val="left"/>
              <w:rPr>
                <w:rFonts w:cs="Arial"/>
                <w:sz w:val="18"/>
                <w:szCs w:val="18"/>
              </w:rPr>
            </w:pPr>
            <w:r w:rsidRPr="00491DBF">
              <w:rPr>
                <w:rFonts w:cs="Arial"/>
                <w:sz w:val="18"/>
                <w:szCs w:val="18"/>
              </w:rPr>
              <w:t>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F56B0AE" w14:textId="7762E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BC4A9E1" w14:textId="0C7817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2B5C5BA" w14:textId="66124D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69FAF7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ED4BA5D" w14:textId="3078AE4D" w:rsidR="000435A7" w:rsidRPr="00491DBF" w:rsidRDefault="000435A7" w:rsidP="000435A7">
            <w:pPr>
              <w:jc w:val="left"/>
              <w:rPr>
                <w:rFonts w:cs="Arial"/>
                <w:sz w:val="18"/>
                <w:szCs w:val="18"/>
              </w:rPr>
            </w:pPr>
            <w:r w:rsidRPr="00491DBF">
              <w:rPr>
                <w:rFonts w:cs="Arial"/>
                <w:sz w:val="18"/>
                <w:szCs w:val="18"/>
              </w:rPr>
              <w:t>Incandescent, (1) 60W ES lamp</w:t>
            </w:r>
          </w:p>
        </w:tc>
        <w:tc>
          <w:tcPr>
            <w:tcW w:w="1680" w:type="dxa"/>
            <w:tcBorders>
              <w:top w:val="nil"/>
              <w:left w:val="nil"/>
              <w:bottom w:val="single" w:sz="4" w:space="0" w:color="auto"/>
              <w:right w:val="single" w:sz="4" w:space="0" w:color="auto"/>
            </w:tcBorders>
            <w:shd w:val="clear" w:color="auto" w:fill="auto"/>
            <w:noWrap/>
            <w:vAlign w:val="center"/>
            <w:hideMark/>
          </w:tcPr>
          <w:p w14:paraId="21FE684A" w14:textId="0ACE13C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F3A4F1" w14:textId="2905FA3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90B8506" w14:textId="4DFAF7B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3C4517E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C08A9AF" w14:textId="19B6E065" w:rsidR="000435A7" w:rsidRPr="00237088" w:rsidRDefault="000435A7" w:rsidP="000435A7">
            <w:pPr>
              <w:jc w:val="left"/>
              <w:rPr>
                <w:rFonts w:cs="Arial"/>
                <w:sz w:val="18"/>
                <w:szCs w:val="18"/>
                <w:lang w:val="fr-FR"/>
              </w:rPr>
            </w:pPr>
            <w:r w:rsidRPr="00237088">
              <w:rPr>
                <w:rFonts w:cs="Arial"/>
                <w:sz w:val="18"/>
                <w:szCs w:val="18"/>
                <w:lang w:val="fr-FR"/>
              </w:rPr>
              <w:t>Incandescent, (1) 60W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53627351" w14:textId="6A96598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EED4FA" w14:textId="7ECAAE9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GSL13/1</w:t>
            </w:r>
          </w:p>
        </w:tc>
        <w:tc>
          <w:tcPr>
            <w:tcW w:w="1680" w:type="dxa"/>
            <w:tcBorders>
              <w:top w:val="nil"/>
              <w:left w:val="nil"/>
              <w:bottom w:val="single" w:sz="4" w:space="0" w:color="auto"/>
              <w:right w:val="single" w:sz="4" w:space="0" w:color="auto"/>
            </w:tcBorders>
            <w:shd w:val="clear" w:color="auto" w:fill="auto"/>
            <w:noWrap/>
            <w:vAlign w:val="center"/>
            <w:hideMark/>
          </w:tcPr>
          <w:p w14:paraId="1F6D398A" w14:textId="54765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w:t>
            </w:r>
          </w:p>
        </w:tc>
      </w:tr>
      <w:tr w:rsidR="000435A7" w:rsidRPr="00491DBF" w14:paraId="21A12B1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B22526" w14:textId="01C5D537" w:rsidR="000435A7" w:rsidRPr="00491DBF" w:rsidRDefault="000435A7" w:rsidP="000435A7">
            <w:pPr>
              <w:jc w:val="left"/>
              <w:rPr>
                <w:rFonts w:cs="Arial"/>
                <w:sz w:val="18"/>
                <w:szCs w:val="18"/>
              </w:rPr>
            </w:pPr>
            <w:r w:rsidRPr="00491DBF">
              <w:rPr>
                <w:rFonts w:cs="Arial"/>
                <w:sz w:val="18"/>
                <w:szCs w:val="18"/>
              </w:rPr>
              <w:t>Incandescent, (1) 54W lamp</w:t>
            </w:r>
          </w:p>
        </w:tc>
        <w:tc>
          <w:tcPr>
            <w:tcW w:w="1680" w:type="dxa"/>
            <w:tcBorders>
              <w:top w:val="nil"/>
              <w:left w:val="nil"/>
              <w:bottom w:val="single" w:sz="4" w:space="0" w:color="auto"/>
              <w:right w:val="single" w:sz="4" w:space="0" w:color="auto"/>
            </w:tcBorders>
            <w:shd w:val="clear" w:color="auto" w:fill="auto"/>
            <w:noWrap/>
            <w:vAlign w:val="center"/>
            <w:hideMark/>
          </w:tcPr>
          <w:p w14:paraId="6A47F9CB" w14:textId="69BF139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646DC87" w14:textId="5FD7700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47870394" w14:textId="02F44BB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511A3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EFFFC62" w14:textId="0526E670" w:rsidR="000435A7" w:rsidRPr="00491DBF" w:rsidRDefault="000435A7" w:rsidP="000435A7">
            <w:pPr>
              <w:jc w:val="left"/>
              <w:rPr>
                <w:rFonts w:cs="Arial"/>
                <w:sz w:val="18"/>
                <w:szCs w:val="18"/>
              </w:rPr>
            </w:pPr>
            <w:r w:rsidRPr="00491DBF">
              <w:rPr>
                <w:rFonts w:cs="Arial"/>
                <w:sz w:val="18"/>
                <w:szCs w:val="18"/>
              </w:rPr>
              <w:t>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7D82174F" w14:textId="32E5BA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2C53E7E" w14:textId="3A3544E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3FB26F0" w14:textId="53D792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12FEBBF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C3D013" w14:textId="63289663" w:rsidR="000435A7" w:rsidRPr="00491DBF" w:rsidRDefault="000435A7" w:rsidP="000435A7">
            <w:pPr>
              <w:jc w:val="left"/>
              <w:rPr>
                <w:rFonts w:cs="Arial"/>
                <w:sz w:val="18"/>
                <w:szCs w:val="18"/>
              </w:rPr>
            </w:pPr>
            <w:r w:rsidRPr="00491DBF">
              <w:rPr>
                <w:rFonts w:cs="Arial"/>
                <w:sz w:val="18"/>
                <w:szCs w:val="18"/>
              </w:rPr>
              <w:t>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121BC7" w14:textId="514ACA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8C087F3" w14:textId="5FCFF3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2D2C2E73" w14:textId="30E32F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78ADDED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7D7919" w14:textId="5A6E23C7" w:rsidR="000435A7" w:rsidRPr="00491DBF" w:rsidRDefault="000435A7" w:rsidP="000435A7">
            <w:pPr>
              <w:jc w:val="left"/>
              <w:rPr>
                <w:rFonts w:cs="Arial"/>
                <w:sz w:val="18"/>
                <w:szCs w:val="18"/>
              </w:rPr>
            </w:pPr>
            <w:r w:rsidRPr="00491DBF">
              <w:rPr>
                <w:rFonts w:cs="Arial"/>
                <w:sz w:val="18"/>
                <w:szCs w:val="18"/>
              </w:rPr>
              <w:t>Incandescent, (1) 65W lamp</w:t>
            </w:r>
          </w:p>
        </w:tc>
        <w:tc>
          <w:tcPr>
            <w:tcW w:w="1680" w:type="dxa"/>
            <w:tcBorders>
              <w:top w:val="nil"/>
              <w:left w:val="nil"/>
              <w:bottom w:val="single" w:sz="4" w:space="0" w:color="auto"/>
              <w:right w:val="single" w:sz="4" w:space="0" w:color="auto"/>
            </w:tcBorders>
            <w:shd w:val="clear" w:color="auto" w:fill="auto"/>
            <w:noWrap/>
            <w:vAlign w:val="center"/>
            <w:hideMark/>
          </w:tcPr>
          <w:p w14:paraId="559B9EC7" w14:textId="3E64CA4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E272B4F" w14:textId="74F9DEF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GSL18/1</w:t>
            </w:r>
          </w:p>
        </w:tc>
        <w:tc>
          <w:tcPr>
            <w:tcW w:w="1680" w:type="dxa"/>
            <w:tcBorders>
              <w:top w:val="nil"/>
              <w:left w:val="nil"/>
              <w:bottom w:val="single" w:sz="4" w:space="0" w:color="auto"/>
              <w:right w:val="single" w:sz="4" w:space="0" w:color="auto"/>
            </w:tcBorders>
            <w:shd w:val="clear" w:color="auto" w:fill="auto"/>
            <w:noWrap/>
            <w:vAlign w:val="center"/>
            <w:hideMark/>
          </w:tcPr>
          <w:p w14:paraId="4FB54892" w14:textId="41E1B31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18</w:t>
            </w:r>
          </w:p>
        </w:tc>
      </w:tr>
      <w:tr w:rsidR="000435A7" w:rsidRPr="00491DBF" w14:paraId="59501E5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14A6A65" w14:textId="4368198D" w:rsidR="000435A7" w:rsidRPr="00491DBF" w:rsidRDefault="000435A7" w:rsidP="000435A7">
            <w:pPr>
              <w:jc w:val="left"/>
              <w:rPr>
                <w:rFonts w:cs="Arial"/>
                <w:sz w:val="18"/>
                <w:szCs w:val="18"/>
              </w:rPr>
            </w:pPr>
            <w:r w:rsidRPr="00491DBF">
              <w:rPr>
                <w:rFonts w:cs="Arial"/>
                <w:sz w:val="18"/>
                <w:szCs w:val="18"/>
              </w:rPr>
              <w:t>Incandescent, (1) 67W lamp</w:t>
            </w:r>
          </w:p>
        </w:tc>
        <w:tc>
          <w:tcPr>
            <w:tcW w:w="1680" w:type="dxa"/>
            <w:tcBorders>
              <w:top w:val="nil"/>
              <w:left w:val="nil"/>
              <w:bottom w:val="single" w:sz="4" w:space="0" w:color="auto"/>
              <w:right w:val="single" w:sz="4" w:space="0" w:color="auto"/>
            </w:tcBorders>
            <w:shd w:val="clear" w:color="auto" w:fill="auto"/>
            <w:noWrap/>
            <w:vAlign w:val="center"/>
            <w:hideMark/>
          </w:tcPr>
          <w:p w14:paraId="5EE07670" w14:textId="714157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42C870B" w14:textId="3E7A356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1B45A177" w14:textId="0209F2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EA0F993"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1A977E0" w14:textId="49FE9CCA" w:rsidR="000435A7" w:rsidRPr="00491DBF" w:rsidRDefault="000435A7" w:rsidP="000435A7">
            <w:pPr>
              <w:jc w:val="left"/>
              <w:rPr>
                <w:rFonts w:cs="Arial"/>
                <w:sz w:val="18"/>
                <w:szCs w:val="18"/>
              </w:rPr>
            </w:pPr>
            <w:r w:rsidRPr="00491DBF">
              <w:rPr>
                <w:rFonts w:cs="Arial"/>
                <w:sz w:val="18"/>
                <w:szCs w:val="18"/>
              </w:rPr>
              <w:lastRenderedPageBreak/>
              <w:t>Incandescent, (1) 75W ES lamp</w:t>
            </w:r>
          </w:p>
        </w:tc>
        <w:tc>
          <w:tcPr>
            <w:tcW w:w="1680" w:type="dxa"/>
            <w:tcBorders>
              <w:top w:val="nil"/>
              <w:left w:val="nil"/>
              <w:bottom w:val="single" w:sz="4" w:space="0" w:color="auto"/>
              <w:right w:val="single" w:sz="4" w:space="0" w:color="auto"/>
            </w:tcBorders>
            <w:shd w:val="clear" w:color="auto" w:fill="auto"/>
            <w:noWrap/>
            <w:vAlign w:val="center"/>
            <w:hideMark/>
          </w:tcPr>
          <w:p w14:paraId="0D68BF05" w14:textId="58D25FD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74D300" w14:textId="0E8476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4ACF529C" w14:textId="42A69F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1752D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0933A24" w14:textId="2D6750B4" w:rsidR="000435A7" w:rsidRPr="00237088" w:rsidRDefault="000435A7" w:rsidP="000435A7">
            <w:pPr>
              <w:jc w:val="left"/>
              <w:rPr>
                <w:rFonts w:cs="Arial"/>
                <w:sz w:val="18"/>
                <w:szCs w:val="18"/>
                <w:lang w:val="fr-FR"/>
              </w:rPr>
            </w:pPr>
            <w:r w:rsidRPr="00237088">
              <w:rPr>
                <w:rFonts w:cs="Arial"/>
                <w:sz w:val="18"/>
                <w:szCs w:val="18"/>
                <w:lang w:val="fr-FR"/>
              </w:rPr>
              <w:t>Incandescent, (1) 75W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3B2A6AB1" w14:textId="7D4C88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54BEC8E" w14:textId="1E2DA61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2CBEDEC6" w14:textId="3C5CBD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08028E7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0527C" w14:textId="25962EE1" w:rsidR="000435A7" w:rsidRPr="00491DBF" w:rsidRDefault="000435A7" w:rsidP="000435A7">
            <w:pPr>
              <w:jc w:val="left"/>
              <w:rPr>
                <w:rFonts w:cs="Arial"/>
                <w:sz w:val="18"/>
                <w:szCs w:val="18"/>
              </w:rPr>
            </w:pPr>
            <w:r w:rsidRPr="00491DBF">
              <w:rPr>
                <w:rFonts w:cs="Arial"/>
                <w:sz w:val="18"/>
                <w:szCs w:val="18"/>
              </w:rPr>
              <w:t>Incandescent, (1) 69W lamp</w:t>
            </w:r>
          </w:p>
        </w:tc>
        <w:tc>
          <w:tcPr>
            <w:tcW w:w="1680" w:type="dxa"/>
            <w:tcBorders>
              <w:top w:val="nil"/>
              <w:left w:val="nil"/>
              <w:bottom w:val="single" w:sz="4" w:space="0" w:color="auto"/>
              <w:right w:val="single" w:sz="4" w:space="0" w:color="auto"/>
            </w:tcBorders>
            <w:shd w:val="clear" w:color="auto" w:fill="auto"/>
            <w:noWrap/>
            <w:vAlign w:val="center"/>
            <w:hideMark/>
          </w:tcPr>
          <w:p w14:paraId="2B195A61" w14:textId="15187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6AD147B" w14:textId="0941B2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38F772F9" w14:textId="1D06815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3526ACA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51FC35E" w14:textId="062FA263" w:rsidR="000435A7" w:rsidRPr="00491DBF" w:rsidRDefault="000435A7" w:rsidP="000435A7">
            <w:pPr>
              <w:jc w:val="left"/>
              <w:rPr>
                <w:rFonts w:cs="Arial"/>
                <w:sz w:val="18"/>
                <w:szCs w:val="18"/>
              </w:rPr>
            </w:pPr>
            <w:r w:rsidRPr="00491DBF">
              <w:rPr>
                <w:rFonts w:cs="Arial"/>
                <w:sz w:val="18"/>
                <w:szCs w:val="18"/>
              </w:rPr>
              <w:t>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0E96D514" w14:textId="6DC83F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791145" w14:textId="266E687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7E9855F6" w14:textId="3FC55C8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7F1238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BAB79F" w14:textId="4A84EA57" w:rsidR="000435A7" w:rsidRPr="00491DBF" w:rsidRDefault="000435A7" w:rsidP="000435A7">
            <w:pPr>
              <w:jc w:val="left"/>
              <w:rPr>
                <w:rFonts w:cs="Arial"/>
                <w:sz w:val="18"/>
                <w:szCs w:val="18"/>
              </w:rPr>
            </w:pPr>
            <w:r w:rsidRPr="00491DBF">
              <w:rPr>
                <w:rFonts w:cs="Arial"/>
                <w:sz w:val="18"/>
                <w:szCs w:val="18"/>
              </w:rPr>
              <w:t>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41231BA3" w14:textId="07127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E823FD" w14:textId="1BBB384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GSL23/1</w:t>
            </w:r>
          </w:p>
        </w:tc>
        <w:tc>
          <w:tcPr>
            <w:tcW w:w="1680" w:type="dxa"/>
            <w:tcBorders>
              <w:top w:val="nil"/>
              <w:left w:val="nil"/>
              <w:bottom w:val="single" w:sz="4" w:space="0" w:color="auto"/>
              <w:right w:val="single" w:sz="4" w:space="0" w:color="auto"/>
            </w:tcBorders>
            <w:shd w:val="clear" w:color="auto" w:fill="auto"/>
            <w:noWrap/>
            <w:vAlign w:val="center"/>
            <w:hideMark/>
          </w:tcPr>
          <w:p w14:paraId="36B990B4" w14:textId="5969D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23</w:t>
            </w:r>
          </w:p>
        </w:tc>
      </w:tr>
      <w:tr w:rsidR="000435A7" w:rsidRPr="00491DBF" w14:paraId="5C2BF24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8ECDF97" w14:textId="733DBEBC" w:rsidR="000435A7" w:rsidRPr="00491DBF" w:rsidRDefault="000435A7" w:rsidP="000435A7">
            <w:pPr>
              <w:jc w:val="left"/>
              <w:rPr>
                <w:rFonts w:cs="Arial"/>
                <w:sz w:val="18"/>
                <w:szCs w:val="18"/>
              </w:rPr>
            </w:pPr>
            <w:r w:rsidRPr="00491DBF">
              <w:rPr>
                <w:rFonts w:cs="Arial"/>
                <w:sz w:val="18"/>
                <w:szCs w:val="18"/>
              </w:rPr>
              <w:t>Incandescent, (1) 80W lamp</w:t>
            </w:r>
          </w:p>
        </w:tc>
        <w:tc>
          <w:tcPr>
            <w:tcW w:w="1680" w:type="dxa"/>
            <w:tcBorders>
              <w:top w:val="nil"/>
              <w:left w:val="nil"/>
              <w:bottom w:val="single" w:sz="4" w:space="0" w:color="auto"/>
              <w:right w:val="single" w:sz="4" w:space="0" w:color="auto"/>
            </w:tcBorders>
            <w:shd w:val="clear" w:color="auto" w:fill="auto"/>
            <w:noWrap/>
            <w:vAlign w:val="center"/>
            <w:hideMark/>
          </w:tcPr>
          <w:p w14:paraId="424A6CC3" w14:textId="64ED91D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C3B4490" w14:textId="6027C3F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GSL25/1</w:t>
            </w:r>
          </w:p>
        </w:tc>
        <w:tc>
          <w:tcPr>
            <w:tcW w:w="1680" w:type="dxa"/>
            <w:tcBorders>
              <w:top w:val="nil"/>
              <w:left w:val="nil"/>
              <w:bottom w:val="single" w:sz="4" w:space="0" w:color="auto"/>
              <w:right w:val="single" w:sz="4" w:space="0" w:color="auto"/>
            </w:tcBorders>
            <w:shd w:val="clear" w:color="auto" w:fill="auto"/>
            <w:noWrap/>
            <w:vAlign w:val="center"/>
            <w:hideMark/>
          </w:tcPr>
          <w:p w14:paraId="48C22C57" w14:textId="1BF493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25</w:t>
            </w:r>
          </w:p>
        </w:tc>
      </w:tr>
      <w:tr w:rsidR="000435A7" w:rsidRPr="00491DBF" w14:paraId="37D1231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CF969A1" w14:textId="6B8BBF76" w:rsidR="000435A7" w:rsidRPr="00491DBF" w:rsidRDefault="000435A7" w:rsidP="000435A7">
            <w:pPr>
              <w:jc w:val="left"/>
              <w:rPr>
                <w:rFonts w:cs="Arial"/>
                <w:sz w:val="18"/>
                <w:szCs w:val="18"/>
              </w:rPr>
            </w:pPr>
            <w:r w:rsidRPr="00491DBF">
              <w:rPr>
                <w:rFonts w:cs="Arial"/>
                <w:sz w:val="18"/>
                <w:szCs w:val="18"/>
              </w:rPr>
              <w:t>Incandescent, (1) 85W lamp</w:t>
            </w:r>
          </w:p>
        </w:tc>
        <w:tc>
          <w:tcPr>
            <w:tcW w:w="1680" w:type="dxa"/>
            <w:tcBorders>
              <w:top w:val="nil"/>
              <w:left w:val="nil"/>
              <w:bottom w:val="single" w:sz="4" w:space="0" w:color="auto"/>
              <w:right w:val="single" w:sz="4" w:space="0" w:color="auto"/>
            </w:tcBorders>
            <w:shd w:val="clear" w:color="auto" w:fill="auto"/>
            <w:noWrap/>
            <w:vAlign w:val="center"/>
            <w:hideMark/>
          </w:tcPr>
          <w:p w14:paraId="2755F9F1" w14:textId="1BC0C9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8624BB9" w14:textId="627BD27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5DFFC262" w14:textId="4A93D6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709D50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D3AE125" w14:textId="4CD68151" w:rsidR="000435A7" w:rsidRPr="00491DBF" w:rsidRDefault="000435A7" w:rsidP="000435A7">
            <w:pPr>
              <w:jc w:val="left"/>
              <w:rPr>
                <w:rFonts w:cs="Arial"/>
                <w:sz w:val="18"/>
                <w:szCs w:val="18"/>
              </w:rPr>
            </w:pPr>
            <w:r w:rsidRPr="00491DBF">
              <w:rPr>
                <w:rFonts w:cs="Arial"/>
                <w:sz w:val="18"/>
                <w:szCs w:val="18"/>
              </w:rPr>
              <w:t>Incandescent, (1) 100W ES lamp</w:t>
            </w:r>
          </w:p>
        </w:tc>
        <w:tc>
          <w:tcPr>
            <w:tcW w:w="1680" w:type="dxa"/>
            <w:tcBorders>
              <w:top w:val="nil"/>
              <w:left w:val="nil"/>
              <w:bottom w:val="single" w:sz="4" w:space="0" w:color="auto"/>
              <w:right w:val="single" w:sz="4" w:space="0" w:color="auto"/>
            </w:tcBorders>
            <w:shd w:val="clear" w:color="auto" w:fill="auto"/>
            <w:noWrap/>
            <w:vAlign w:val="center"/>
            <w:hideMark/>
          </w:tcPr>
          <w:p w14:paraId="06DC3B76" w14:textId="1869FF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9E1CA73" w14:textId="5FF6AD7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76207A89" w14:textId="321C7C0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6A0F4B1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F3E3FBE" w14:textId="409FF999" w:rsidR="000435A7" w:rsidRPr="00237088" w:rsidRDefault="000435A7" w:rsidP="000435A7">
            <w:pPr>
              <w:jc w:val="left"/>
              <w:rPr>
                <w:rFonts w:cs="Arial"/>
                <w:sz w:val="18"/>
                <w:szCs w:val="18"/>
                <w:lang w:val="fr-FR"/>
              </w:rPr>
            </w:pPr>
            <w:r w:rsidRPr="00237088">
              <w:rPr>
                <w:rFonts w:cs="Arial"/>
                <w:sz w:val="18"/>
                <w:szCs w:val="18"/>
                <w:lang w:val="fr-FR"/>
              </w:rPr>
              <w:t>Incandescent, (1) 100W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02201978" w14:textId="653596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47DC1F9" w14:textId="7E3959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07873BD7" w14:textId="531DD25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2FAE23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7BFD292" w14:textId="5FA01006" w:rsidR="000435A7" w:rsidRPr="00491DBF" w:rsidRDefault="000435A7" w:rsidP="000435A7">
            <w:pPr>
              <w:jc w:val="left"/>
              <w:rPr>
                <w:rFonts w:cs="Arial"/>
                <w:sz w:val="18"/>
                <w:szCs w:val="18"/>
              </w:rPr>
            </w:pPr>
            <w:r w:rsidRPr="00491DBF">
              <w:rPr>
                <w:rFonts w:cs="Arial"/>
                <w:sz w:val="18"/>
                <w:szCs w:val="18"/>
              </w:rPr>
              <w:t>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44FE0D7F" w14:textId="2B8FCF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1588E89" w14:textId="543C8F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GSL28/1</w:t>
            </w:r>
          </w:p>
        </w:tc>
        <w:tc>
          <w:tcPr>
            <w:tcW w:w="1680" w:type="dxa"/>
            <w:tcBorders>
              <w:top w:val="nil"/>
              <w:left w:val="nil"/>
              <w:bottom w:val="single" w:sz="4" w:space="0" w:color="auto"/>
              <w:right w:val="single" w:sz="4" w:space="0" w:color="auto"/>
            </w:tcBorders>
            <w:shd w:val="clear" w:color="auto" w:fill="auto"/>
            <w:noWrap/>
            <w:vAlign w:val="center"/>
            <w:hideMark/>
          </w:tcPr>
          <w:p w14:paraId="1D610FF6" w14:textId="747580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DDE8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68D90D3" w14:textId="4150666F" w:rsidR="000435A7" w:rsidRPr="00491DBF" w:rsidRDefault="000435A7" w:rsidP="000435A7">
            <w:pPr>
              <w:jc w:val="left"/>
              <w:rPr>
                <w:rFonts w:cs="Arial"/>
                <w:sz w:val="18"/>
                <w:szCs w:val="18"/>
              </w:rPr>
            </w:pPr>
            <w:r w:rsidRPr="00491DBF">
              <w:rPr>
                <w:rFonts w:cs="Arial"/>
                <w:sz w:val="18"/>
                <w:szCs w:val="18"/>
              </w:rPr>
              <w:t>Incandescent, (1) 93W lamp</w:t>
            </w:r>
          </w:p>
        </w:tc>
        <w:tc>
          <w:tcPr>
            <w:tcW w:w="1680" w:type="dxa"/>
            <w:tcBorders>
              <w:top w:val="nil"/>
              <w:left w:val="nil"/>
              <w:bottom w:val="single" w:sz="4" w:space="0" w:color="auto"/>
              <w:right w:val="single" w:sz="4" w:space="0" w:color="auto"/>
            </w:tcBorders>
            <w:shd w:val="clear" w:color="auto" w:fill="auto"/>
            <w:noWrap/>
            <w:vAlign w:val="center"/>
            <w:hideMark/>
          </w:tcPr>
          <w:p w14:paraId="3FF9C38C" w14:textId="11B0A9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BCFA3FA" w14:textId="0F4EBD9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GSL29/1</w:t>
            </w:r>
          </w:p>
        </w:tc>
        <w:tc>
          <w:tcPr>
            <w:tcW w:w="1680" w:type="dxa"/>
            <w:tcBorders>
              <w:top w:val="nil"/>
              <w:left w:val="nil"/>
              <w:bottom w:val="single" w:sz="4" w:space="0" w:color="auto"/>
              <w:right w:val="single" w:sz="4" w:space="0" w:color="auto"/>
            </w:tcBorders>
            <w:shd w:val="clear" w:color="auto" w:fill="auto"/>
            <w:noWrap/>
            <w:vAlign w:val="center"/>
            <w:hideMark/>
          </w:tcPr>
          <w:p w14:paraId="17D2B106" w14:textId="65F504A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29</w:t>
            </w:r>
          </w:p>
        </w:tc>
      </w:tr>
      <w:tr w:rsidR="000435A7" w:rsidRPr="00491DBF" w14:paraId="618D2FE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4370915" w14:textId="0537683D" w:rsidR="000435A7" w:rsidRPr="00491DBF" w:rsidRDefault="000435A7" w:rsidP="000435A7">
            <w:pPr>
              <w:jc w:val="left"/>
              <w:rPr>
                <w:rFonts w:cs="Arial"/>
                <w:sz w:val="18"/>
                <w:szCs w:val="18"/>
              </w:rPr>
            </w:pPr>
            <w:r w:rsidRPr="00491DBF">
              <w:rPr>
                <w:rFonts w:cs="Arial"/>
                <w:sz w:val="18"/>
                <w:szCs w:val="18"/>
              </w:rPr>
              <w:t>Incandescent, (1) 95W lamp</w:t>
            </w:r>
          </w:p>
        </w:tc>
        <w:tc>
          <w:tcPr>
            <w:tcW w:w="1680" w:type="dxa"/>
            <w:tcBorders>
              <w:top w:val="nil"/>
              <w:left w:val="nil"/>
              <w:bottom w:val="single" w:sz="4" w:space="0" w:color="auto"/>
              <w:right w:val="single" w:sz="4" w:space="0" w:color="auto"/>
            </w:tcBorders>
            <w:shd w:val="clear" w:color="auto" w:fill="auto"/>
            <w:noWrap/>
            <w:vAlign w:val="center"/>
            <w:hideMark/>
          </w:tcPr>
          <w:p w14:paraId="0E6443B9" w14:textId="47136F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786C28F" w14:textId="79992C1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GSL30/1</w:t>
            </w:r>
          </w:p>
        </w:tc>
        <w:tc>
          <w:tcPr>
            <w:tcW w:w="1680" w:type="dxa"/>
            <w:tcBorders>
              <w:top w:val="nil"/>
              <w:left w:val="nil"/>
              <w:bottom w:val="single" w:sz="4" w:space="0" w:color="auto"/>
              <w:right w:val="single" w:sz="4" w:space="0" w:color="auto"/>
            </w:tcBorders>
            <w:shd w:val="clear" w:color="auto" w:fill="auto"/>
            <w:noWrap/>
            <w:vAlign w:val="center"/>
            <w:hideMark/>
          </w:tcPr>
          <w:p w14:paraId="47E2C430" w14:textId="3AE57BE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30</w:t>
            </w:r>
          </w:p>
        </w:tc>
      </w:tr>
      <w:tr w:rsidR="000435A7" w:rsidRPr="00491DBF" w14:paraId="78AF414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7412FB" w14:textId="0CD14C02" w:rsidR="000435A7" w:rsidRPr="00491DBF" w:rsidRDefault="000435A7" w:rsidP="000435A7">
            <w:pPr>
              <w:jc w:val="left"/>
              <w:rPr>
                <w:rFonts w:cs="Arial"/>
                <w:sz w:val="18"/>
                <w:szCs w:val="18"/>
              </w:rPr>
            </w:pPr>
            <w:r w:rsidRPr="00491DBF">
              <w:rPr>
                <w:rFonts w:cs="Arial"/>
                <w:sz w:val="18"/>
                <w:szCs w:val="18"/>
              </w:rPr>
              <w:t>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08DB0A" w14:textId="27A5986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EC7B66B" w14:textId="692911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7EAE1D84" w14:textId="70026C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2BF7A05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667D8B1" w14:textId="3D797936" w:rsidR="000435A7" w:rsidRPr="00491DBF" w:rsidRDefault="000435A7" w:rsidP="000435A7">
            <w:pPr>
              <w:jc w:val="left"/>
              <w:rPr>
                <w:rFonts w:cs="Arial"/>
                <w:sz w:val="18"/>
                <w:szCs w:val="18"/>
              </w:rPr>
            </w:pPr>
            <w:r w:rsidRPr="00491DBF">
              <w:rPr>
                <w:rFonts w:cs="Arial"/>
                <w:sz w:val="18"/>
                <w:szCs w:val="18"/>
              </w:rPr>
              <w:t>Incandescent, (1) 120W lamp</w:t>
            </w:r>
          </w:p>
        </w:tc>
        <w:tc>
          <w:tcPr>
            <w:tcW w:w="1680" w:type="dxa"/>
            <w:tcBorders>
              <w:top w:val="nil"/>
              <w:left w:val="nil"/>
              <w:bottom w:val="single" w:sz="4" w:space="0" w:color="auto"/>
              <w:right w:val="single" w:sz="4" w:space="0" w:color="auto"/>
            </w:tcBorders>
            <w:shd w:val="clear" w:color="auto" w:fill="auto"/>
            <w:noWrap/>
            <w:vAlign w:val="center"/>
            <w:hideMark/>
          </w:tcPr>
          <w:p w14:paraId="08F0FC69" w14:textId="44AE25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00FF03C" w14:textId="037386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GSL40/1</w:t>
            </w:r>
          </w:p>
        </w:tc>
        <w:tc>
          <w:tcPr>
            <w:tcW w:w="1680" w:type="dxa"/>
            <w:tcBorders>
              <w:top w:val="nil"/>
              <w:left w:val="nil"/>
              <w:bottom w:val="single" w:sz="4" w:space="0" w:color="auto"/>
              <w:right w:val="single" w:sz="4" w:space="0" w:color="auto"/>
            </w:tcBorders>
            <w:shd w:val="clear" w:color="auto" w:fill="auto"/>
            <w:noWrap/>
            <w:vAlign w:val="center"/>
            <w:hideMark/>
          </w:tcPr>
          <w:p w14:paraId="1E7FE818" w14:textId="152FBD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40</w:t>
            </w:r>
          </w:p>
        </w:tc>
      </w:tr>
      <w:tr w:rsidR="000435A7" w:rsidRPr="00491DBF" w14:paraId="1F1CF5E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5CEBEE2" w14:textId="08C78E38" w:rsidR="000435A7" w:rsidRPr="00491DBF" w:rsidRDefault="000435A7" w:rsidP="000435A7">
            <w:pPr>
              <w:jc w:val="left"/>
              <w:rPr>
                <w:rFonts w:cs="Arial"/>
                <w:sz w:val="18"/>
                <w:szCs w:val="18"/>
              </w:rPr>
            </w:pPr>
            <w:r w:rsidRPr="00491DBF">
              <w:rPr>
                <w:rFonts w:cs="Arial"/>
                <w:sz w:val="18"/>
                <w:szCs w:val="18"/>
              </w:rPr>
              <w:t>Incandescent, (1) 125W lamp</w:t>
            </w:r>
          </w:p>
        </w:tc>
        <w:tc>
          <w:tcPr>
            <w:tcW w:w="1680" w:type="dxa"/>
            <w:tcBorders>
              <w:top w:val="nil"/>
              <w:left w:val="nil"/>
              <w:bottom w:val="single" w:sz="4" w:space="0" w:color="auto"/>
              <w:right w:val="single" w:sz="4" w:space="0" w:color="auto"/>
            </w:tcBorders>
            <w:shd w:val="clear" w:color="auto" w:fill="auto"/>
            <w:noWrap/>
            <w:vAlign w:val="center"/>
            <w:hideMark/>
          </w:tcPr>
          <w:p w14:paraId="777DD46A" w14:textId="3D7C463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14AF16D" w14:textId="34E1DBA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GSL44/1</w:t>
            </w:r>
          </w:p>
        </w:tc>
        <w:tc>
          <w:tcPr>
            <w:tcW w:w="1680" w:type="dxa"/>
            <w:tcBorders>
              <w:top w:val="nil"/>
              <w:left w:val="nil"/>
              <w:bottom w:val="single" w:sz="4" w:space="0" w:color="auto"/>
              <w:right w:val="single" w:sz="4" w:space="0" w:color="auto"/>
            </w:tcBorders>
            <w:shd w:val="clear" w:color="auto" w:fill="auto"/>
            <w:noWrap/>
            <w:vAlign w:val="center"/>
            <w:hideMark/>
          </w:tcPr>
          <w:p w14:paraId="231CB373" w14:textId="22FD8F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44</w:t>
            </w:r>
          </w:p>
        </w:tc>
      </w:tr>
      <w:tr w:rsidR="000435A7" w:rsidRPr="00491DBF" w14:paraId="67353C8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118DEF" w14:textId="0ECD5A8F" w:rsidR="000435A7" w:rsidRPr="00491DBF" w:rsidRDefault="000435A7" w:rsidP="000435A7">
            <w:pPr>
              <w:jc w:val="left"/>
              <w:rPr>
                <w:rFonts w:cs="Arial"/>
                <w:sz w:val="18"/>
                <w:szCs w:val="18"/>
              </w:rPr>
            </w:pPr>
            <w:r w:rsidRPr="00491DBF">
              <w:rPr>
                <w:rFonts w:cs="Arial"/>
                <w:sz w:val="18"/>
                <w:szCs w:val="18"/>
              </w:rPr>
              <w:t>Incandescent, (1) 135W lamp</w:t>
            </w:r>
          </w:p>
        </w:tc>
        <w:tc>
          <w:tcPr>
            <w:tcW w:w="1680" w:type="dxa"/>
            <w:tcBorders>
              <w:top w:val="nil"/>
              <w:left w:val="nil"/>
              <w:bottom w:val="single" w:sz="4" w:space="0" w:color="auto"/>
              <w:right w:val="single" w:sz="4" w:space="0" w:color="auto"/>
            </w:tcBorders>
            <w:shd w:val="clear" w:color="auto" w:fill="auto"/>
            <w:noWrap/>
            <w:vAlign w:val="center"/>
            <w:hideMark/>
          </w:tcPr>
          <w:p w14:paraId="7D7ED174" w14:textId="6844CC3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53641DC" w14:textId="5A7347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0D894BFF" w14:textId="0BC18BD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41AC8B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05F8DB7" w14:textId="666A7CEE" w:rsidR="000435A7" w:rsidRPr="00491DBF" w:rsidRDefault="000435A7" w:rsidP="000435A7">
            <w:pPr>
              <w:jc w:val="left"/>
              <w:rPr>
                <w:rFonts w:cs="Arial"/>
                <w:sz w:val="18"/>
                <w:szCs w:val="18"/>
              </w:rPr>
            </w:pPr>
            <w:r w:rsidRPr="00491DBF">
              <w:rPr>
                <w:rFonts w:cs="Arial"/>
                <w:sz w:val="18"/>
                <w:szCs w:val="18"/>
              </w:rPr>
              <w:t>Incandescent, (1) 150W ES lamp</w:t>
            </w:r>
          </w:p>
        </w:tc>
        <w:tc>
          <w:tcPr>
            <w:tcW w:w="1680" w:type="dxa"/>
            <w:tcBorders>
              <w:top w:val="nil"/>
              <w:left w:val="nil"/>
              <w:bottom w:val="single" w:sz="4" w:space="0" w:color="auto"/>
              <w:right w:val="single" w:sz="4" w:space="0" w:color="auto"/>
            </w:tcBorders>
            <w:shd w:val="clear" w:color="auto" w:fill="auto"/>
            <w:noWrap/>
            <w:vAlign w:val="center"/>
            <w:hideMark/>
          </w:tcPr>
          <w:p w14:paraId="6CCC5F53" w14:textId="3A946A5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771D5AE" w14:textId="02C157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651F7D67" w14:textId="68E9B5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07ADDC0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1293B8DB" w14:textId="58E60040" w:rsidR="000435A7" w:rsidRPr="00237088" w:rsidRDefault="000435A7" w:rsidP="000435A7">
            <w:pPr>
              <w:jc w:val="left"/>
              <w:rPr>
                <w:rFonts w:cs="Arial"/>
                <w:sz w:val="18"/>
                <w:szCs w:val="18"/>
                <w:lang w:val="fr-FR"/>
              </w:rPr>
            </w:pPr>
            <w:r w:rsidRPr="00237088">
              <w:rPr>
                <w:rFonts w:cs="Arial"/>
                <w:sz w:val="18"/>
                <w:szCs w:val="18"/>
                <w:lang w:val="fr-FR"/>
              </w:rPr>
              <w:t>Incandescent, (1) 150W ES/LL lamp</w:t>
            </w:r>
          </w:p>
        </w:tc>
        <w:tc>
          <w:tcPr>
            <w:tcW w:w="1680" w:type="dxa"/>
            <w:tcBorders>
              <w:top w:val="nil"/>
              <w:left w:val="nil"/>
              <w:bottom w:val="single" w:sz="4" w:space="0" w:color="auto"/>
              <w:right w:val="single" w:sz="4" w:space="0" w:color="auto"/>
            </w:tcBorders>
            <w:shd w:val="clear" w:color="auto" w:fill="auto"/>
            <w:noWrap/>
            <w:vAlign w:val="center"/>
            <w:hideMark/>
          </w:tcPr>
          <w:p w14:paraId="482753E5" w14:textId="61E6AD4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27CA43B9" w14:textId="2D577E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GSL48/1</w:t>
            </w:r>
          </w:p>
        </w:tc>
        <w:tc>
          <w:tcPr>
            <w:tcW w:w="1680" w:type="dxa"/>
            <w:tcBorders>
              <w:top w:val="nil"/>
              <w:left w:val="nil"/>
              <w:bottom w:val="single" w:sz="4" w:space="0" w:color="auto"/>
              <w:right w:val="single" w:sz="4" w:space="0" w:color="auto"/>
            </w:tcBorders>
            <w:shd w:val="clear" w:color="auto" w:fill="auto"/>
            <w:noWrap/>
            <w:vAlign w:val="center"/>
            <w:hideMark/>
          </w:tcPr>
          <w:p w14:paraId="1594C748" w14:textId="62DD1F9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8275BC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3DF3F07" w14:textId="339A2410" w:rsidR="000435A7" w:rsidRPr="00491DBF" w:rsidRDefault="000435A7" w:rsidP="000435A7">
            <w:pPr>
              <w:jc w:val="left"/>
              <w:rPr>
                <w:rFonts w:cs="Arial"/>
                <w:sz w:val="18"/>
                <w:szCs w:val="18"/>
              </w:rPr>
            </w:pPr>
            <w:r w:rsidRPr="00491DBF">
              <w:rPr>
                <w:rFonts w:cs="Arial"/>
                <w:sz w:val="18"/>
                <w:szCs w:val="18"/>
              </w:rPr>
              <w:t>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1681CFC1" w14:textId="5FB25E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0BDB49" w14:textId="47A9E6E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GSL58/1</w:t>
            </w:r>
          </w:p>
        </w:tc>
        <w:tc>
          <w:tcPr>
            <w:tcW w:w="1680" w:type="dxa"/>
            <w:tcBorders>
              <w:top w:val="nil"/>
              <w:left w:val="nil"/>
              <w:bottom w:val="single" w:sz="4" w:space="0" w:color="auto"/>
              <w:right w:val="single" w:sz="4" w:space="0" w:color="auto"/>
            </w:tcBorders>
            <w:shd w:val="clear" w:color="auto" w:fill="auto"/>
            <w:noWrap/>
            <w:vAlign w:val="center"/>
            <w:hideMark/>
          </w:tcPr>
          <w:p w14:paraId="1AE82D87" w14:textId="2D07592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58</w:t>
            </w:r>
          </w:p>
        </w:tc>
      </w:tr>
      <w:tr w:rsidR="000435A7" w:rsidRPr="00491DBF" w14:paraId="7DC5D1C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8F7A811" w14:textId="56F3F3B8" w:rsidR="000435A7" w:rsidRPr="00491DBF" w:rsidRDefault="000435A7" w:rsidP="000435A7">
            <w:pPr>
              <w:jc w:val="left"/>
              <w:rPr>
                <w:rFonts w:cs="Arial"/>
                <w:sz w:val="18"/>
                <w:szCs w:val="18"/>
              </w:rPr>
            </w:pPr>
            <w:r w:rsidRPr="00491DBF">
              <w:rPr>
                <w:rFonts w:cs="Arial"/>
                <w:sz w:val="18"/>
                <w:szCs w:val="18"/>
              </w:rPr>
              <w:t>Incandescent, (1) 170W lamp</w:t>
            </w:r>
          </w:p>
        </w:tc>
        <w:tc>
          <w:tcPr>
            <w:tcW w:w="1680" w:type="dxa"/>
            <w:tcBorders>
              <w:top w:val="nil"/>
              <w:left w:val="nil"/>
              <w:bottom w:val="single" w:sz="4" w:space="0" w:color="auto"/>
              <w:right w:val="single" w:sz="4" w:space="0" w:color="auto"/>
            </w:tcBorders>
            <w:shd w:val="clear" w:color="auto" w:fill="auto"/>
            <w:noWrap/>
            <w:vAlign w:val="center"/>
            <w:hideMark/>
          </w:tcPr>
          <w:p w14:paraId="4FF793C7" w14:textId="287853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67ED2004" w14:textId="4CB1B6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GSL66/1</w:t>
            </w:r>
          </w:p>
        </w:tc>
        <w:tc>
          <w:tcPr>
            <w:tcW w:w="1680" w:type="dxa"/>
            <w:tcBorders>
              <w:top w:val="nil"/>
              <w:left w:val="nil"/>
              <w:bottom w:val="single" w:sz="4" w:space="0" w:color="auto"/>
              <w:right w:val="single" w:sz="4" w:space="0" w:color="auto"/>
            </w:tcBorders>
            <w:shd w:val="clear" w:color="auto" w:fill="auto"/>
            <w:noWrap/>
            <w:vAlign w:val="center"/>
            <w:hideMark/>
          </w:tcPr>
          <w:p w14:paraId="0EF23AC8" w14:textId="7879C2D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AD82BC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0D0E24" w14:textId="694202AF" w:rsidR="000435A7" w:rsidRPr="00491DBF" w:rsidRDefault="000435A7" w:rsidP="000435A7">
            <w:pPr>
              <w:jc w:val="left"/>
              <w:rPr>
                <w:rFonts w:cs="Arial"/>
                <w:sz w:val="18"/>
                <w:szCs w:val="18"/>
              </w:rPr>
            </w:pPr>
            <w:r w:rsidRPr="00491DBF">
              <w:rPr>
                <w:rFonts w:cs="Arial"/>
                <w:sz w:val="18"/>
                <w:szCs w:val="18"/>
              </w:rPr>
              <w:t>Incandescent, (2) 34W lamp</w:t>
            </w:r>
          </w:p>
        </w:tc>
        <w:tc>
          <w:tcPr>
            <w:tcW w:w="1680" w:type="dxa"/>
            <w:tcBorders>
              <w:top w:val="nil"/>
              <w:left w:val="nil"/>
              <w:bottom w:val="single" w:sz="4" w:space="0" w:color="auto"/>
              <w:right w:val="single" w:sz="4" w:space="0" w:color="auto"/>
            </w:tcBorders>
            <w:shd w:val="clear" w:color="auto" w:fill="auto"/>
            <w:noWrap/>
            <w:vAlign w:val="center"/>
            <w:hideMark/>
          </w:tcPr>
          <w:p w14:paraId="74E44EEC" w14:textId="27EBF9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5B49763" w14:textId="42685F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GSL8/2</w:t>
            </w:r>
          </w:p>
        </w:tc>
        <w:tc>
          <w:tcPr>
            <w:tcW w:w="1680" w:type="dxa"/>
            <w:tcBorders>
              <w:top w:val="nil"/>
              <w:left w:val="nil"/>
              <w:bottom w:val="single" w:sz="4" w:space="0" w:color="auto"/>
              <w:right w:val="single" w:sz="4" w:space="0" w:color="auto"/>
            </w:tcBorders>
            <w:shd w:val="clear" w:color="auto" w:fill="auto"/>
            <w:noWrap/>
            <w:vAlign w:val="center"/>
            <w:hideMark/>
          </w:tcPr>
          <w:p w14:paraId="2C20A149" w14:textId="61B182B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w:t>
            </w:r>
          </w:p>
        </w:tc>
      </w:tr>
      <w:tr w:rsidR="000435A7" w:rsidRPr="00491DBF" w14:paraId="3C23C7C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21495AF" w14:textId="30D3EE58" w:rsidR="000435A7" w:rsidRPr="00491DBF" w:rsidRDefault="000435A7" w:rsidP="000435A7">
            <w:pPr>
              <w:jc w:val="left"/>
              <w:rPr>
                <w:rFonts w:cs="Arial"/>
                <w:sz w:val="18"/>
                <w:szCs w:val="18"/>
              </w:rPr>
            </w:pPr>
            <w:r w:rsidRPr="00491DBF">
              <w:rPr>
                <w:rFonts w:cs="Arial"/>
                <w:sz w:val="18"/>
                <w:szCs w:val="18"/>
              </w:rPr>
              <w:t>Incandescent, (2) 40W lamp</w:t>
            </w:r>
          </w:p>
        </w:tc>
        <w:tc>
          <w:tcPr>
            <w:tcW w:w="1680" w:type="dxa"/>
            <w:tcBorders>
              <w:top w:val="nil"/>
              <w:left w:val="nil"/>
              <w:bottom w:val="single" w:sz="4" w:space="0" w:color="auto"/>
              <w:right w:val="single" w:sz="4" w:space="0" w:color="auto"/>
            </w:tcBorders>
            <w:shd w:val="clear" w:color="auto" w:fill="auto"/>
            <w:noWrap/>
            <w:vAlign w:val="center"/>
            <w:hideMark/>
          </w:tcPr>
          <w:p w14:paraId="7ABF487E" w14:textId="2E300F9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4CF586" w14:textId="36A8D09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GSL10/2</w:t>
            </w:r>
          </w:p>
        </w:tc>
        <w:tc>
          <w:tcPr>
            <w:tcW w:w="1680" w:type="dxa"/>
            <w:tcBorders>
              <w:top w:val="nil"/>
              <w:left w:val="nil"/>
              <w:bottom w:val="single" w:sz="4" w:space="0" w:color="auto"/>
              <w:right w:val="single" w:sz="4" w:space="0" w:color="auto"/>
            </w:tcBorders>
            <w:shd w:val="clear" w:color="auto" w:fill="auto"/>
            <w:noWrap/>
            <w:vAlign w:val="center"/>
            <w:hideMark/>
          </w:tcPr>
          <w:p w14:paraId="7E73D0F2" w14:textId="6653635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0809EBF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3B30A0F" w14:textId="2C690F4E" w:rsidR="000435A7" w:rsidRPr="00491DBF" w:rsidRDefault="000435A7" w:rsidP="000435A7">
            <w:pPr>
              <w:jc w:val="left"/>
              <w:rPr>
                <w:rFonts w:cs="Arial"/>
                <w:sz w:val="18"/>
                <w:szCs w:val="18"/>
              </w:rPr>
            </w:pPr>
            <w:r w:rsidRPr="00491DBF">
              <w:rPr>
                <w:rFonts w:cs="Arial"/>
                <w:sz w:val="18"/>
                <w:szCs w:val="18"/>
              </w:rPr>
              <w:t>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4695BE36" w14:textId="376574E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9AEF282" w14:textId="590A5B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9A5DB6" w14:textId="5A5DC0A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5F6369F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DCB80" w14:textId="1CCD3261" w:rsidR="000435A7" w:rsidRPr="00491DBF" w:rsidRDefault="000435A7" w:rsidP="000435A7">
            <w:pPr>
              <w:jc w:val="left"/>
              <w:rPr>
                <w:rFonts w:cs="Arial"/>
                <w:sz w:val="18"/>
                <w:szCs w:val="18"/>
              </w:rPr>
            </w:pPr>
            <w:r w:rsidRPr="00491DBF">
              <w:rPr>
                <w:rFonts w:cs="Arial"/>
                <w:sz w:val="18"/>
                <w:szCs w:val="18"/>
              </w:rPr>
              <w:t>Incandescent, (2) 52W lamp</w:t>
            </w:r>
          </w:p>
        </w:tc>
        <w:tc>
          <w:tcPr>
            <w:tcW w:w="1680" w:type="dxa"/>
            <w:tcBorders>
              <w:top w:val="nil"/>
              <w:left w:val="nil"/>
              <w:bottom w:val="single" w:sz="4" w:space="0" w:color="auto"/>
              <w:right w:val="single" w:sz="4" w:space="0" w:color="auto"/>
            </w:tcBorders>
            <w:shd w:val="clear" w:color="auto" w:fill="auto"/>
            <w:noWrap/>
            <w:vAlign w:val="center"/>
            <w:hideMark/>
          </w:tcPr>
          <w:p w14:paraId="4964E1DD" w14:textId="6C39DB4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E39B892" w14:textId="754BA1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GSL13/2</w:t>
            </w:r>
          </w:p>
        </w:tc>
        <w:tc>
          <w:tcPr>
            <w:tcW w:w="1680" w:type="dxa"/>
            <w:tcBorders>
              <w:top w:val="nil"/>
              <w:left w:val="nil"/>
              <w:bottom w:val="single" w:sz="4" w:space="0" w:color="auto"/>
              <w:right w:val="single" w:sz="4" w:space="0" w:color="auto"/>
            </w:tcBorders>
            <w:shd w:val="clear" w:color="auto" w:fill="auto"/>
            <w:noWrap/>
            <w:vAlign w:val="center"/>
            <w:hideMark/>
          </w:tcPr>
          <w:p w14:paraId="476A9859" w14:textId="097AB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7061FB7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E52E8E" w14:textId="4F2585EA" w:rsidR="000435A7" w:rsidRPr="00491DBF" w:rsidRDefault="000435A7" w:rsidP="000435A7">
            <w:pPr>
              <w:jc w:val="left"/>
              <w:rPr>
                <w:rFonts w:cs="Arial"/>
                <w:sz w:val="18"/>
                <w:szCs w:val="18"/>
              </w:rPr>
            </w:pPr>
            <w:r w:rsidRPr="00491DBF">
              <w:rPr>
                <w:rFonts w:cs="Arial"/>
                <w:sz w:val="18"/>
                <w:szCs w:val="18"/>
              </w:rPr>
              <w:t>Incandescent, (2) 54W lamp</w:t>
            </w:r>
          </w:p>
        </w:tc>
        <w:tc>
          <w:tcPr>
            <w:tcW w:w="1680" w:type="dxa"/>
            <w:tcBorders>
              <w:top w:val="nil"/>
              <w:left w:val="nil"/>
              <w:bottom w:val="single" w:sz="4" w:space="0" w:color="auto"/>
              <w:right w:val="single" w:sz="4" w:space="0" w:color="auto"/>
            </w:tcBorders>
            <w:shd w:val="clear" w:color="auto" w:fill="auto"/>
            <w:noWrap/>
            <w:vAlign w:val="center"/>
            <w:hideMark/>
          </w:tcPr>
          <w:p w14:paraId="0A37C0CD" w14:textId="2BA43D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7EC2954" w14:textId="267E7AB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59FA3F79" w14:textId="3FF807B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44CDDB2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9F9F83F" w14:textId="60211A67" w:rsidR="000435A7" w:rsidRPr="00491DBF" w:rsidRDefault="000435A7" w:rsidP="000435A7">
            <w:pPr>
              <w:jc w:val="left"/>
              <w:rPr>
                <w:rFonts w:cs="Arial"/>
                <w:sz w:val="18"/>
                <w:szCs w:val="18"/>
              </w:rPr>
            </w:pPr>
            <w:r w:rsidRPr="00491DBF">
              <w:rPr>
                <w:rFonts w:cs="Arial"/>
                <w:sz w:val="18"/>
                <w:szCs w:val="18"/>
              </w:rPr>
              <w:t>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B58340" w14:textId="7C4DAC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78D331" w14:textId="2169AC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GSL14/2</w:t>
            </w:r>
          </w:p>
        </w:tc>
        <w:tc>
          <w:tcPr>
            <w:tcW w:w="1680" w:type="dxa"/>
            <w:tcBorders>
              <w:top w:val="nil"/>
              <w:left w:val="nil"/>
              <w:bottom w:val="single" w:sz="4" w:space="0" w:color="auto"/>
              <w:right w:val="single" w:sz="4" w:space="0" w:color="auto"/>
            </w:tcBorders>
            <w:shd w:val="clear" w:color="auto" w:fill="auto"/>
            <w:noWrap/>
            <w:vAlign w:val="center"/>
            <w:hideMark/>
          </w:tcPr>
          <w:p w14:paraId="794AC754" w14:textId="60CCAC0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28</w:t>
            </w:r>
          </w:p>
        </w:tc>
      </w:tr>
      <w:tr w:rsidR="000435A7" w:rsidRPr="00491DBF" w14:paraId="0845C3E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5C2CF9" w14:textId="61147B61" w:rsidR="000435A7" w:rsidRPr="00491DBF" w:rsidRDefault="000435A7" w:rsidP="000435A7">
            <w:pPr>
              <w:jc w:val="left"/>
              <w:rPr>
                <w:rFonts w:cs="Arial"/>
                <w:sz w:val="18"/>
                <w:szCs w:val="18"/>
              </w:rPr>
            </w:pPr>
            <w:r w:rsidRPr="00491DBF">
              <w:rPr>
                <w:rFonts w:cs="Arial"/>
                <w:sz w:val="18"/>
                <w:szCs w:val="18"/>
              </w:rPr>
              <w:t>Incandescent, (2) 60W lamp</w:t>
            </w:r>
          </w:p>
        </w:tc>
        <w:tc>
          <w:tcPr>
            <w:tcW w:w="1680" w:type="dxa"/>
            <w:tcBorders>
              <w:top w:val="nil"/>
              <w:left w:val="nil"/>
              <w:bottom w:val="single" w:sz="4" w:space="0" w:color="auto"/>
              <w:right w:val="single" w:sz="4" w:space="0" w:color="auto"/>
            </w:tcBorders>
            <w:shd w:val="clear" w:color="auto" w:fill="auto"/>
            <w:noWrap/>
            <w:vAlign w:val="center"/>
            <w:hideMark/>
          </w:tcPr>
          <w:p w14:paraId="733617D5" w14:textId="2175DC7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7D3D3C3D" w14:textId="143B739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313CE5B9" w14:textId="1F363E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6B90080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7791249" w14:textId="58AFB9F8" w:rsidR="000435A7" w:rsidRPr="00491DBF" w:rsidRDefault="000435A7" w:rsidP="000435A7">
            <w:pPr>
              <w:jc w:val="left"/>
              <w:rPr>
                <w:rFonts w:cs="Arial"/>
                <w:sz w:val="18"/>
                <w:szCs w:val="18"/>
              </w:rPr>
            </w:pPr>
            <w:r w:rsidRPr="00491DBF">
              <w:rPr>
                <w:rFonts w:cs="Arial"/>
                <w:sz w:val="18"/>
                <w:szCs w:val="18"/>
              </w:rPr>
              <w:t>Incandescent, (2) 65W lamp</w:t>
            </w:r>
          </w:p>
        </w:tc>
        <w:tc>
          <w:tcPr>
            <w:tcW w:w="1680" w:type="dxa"/>
            <w:tcBorders>
              <w:top w:val="nil"/>
              <w:left w:val="nil"/>
              <w:bottom w:val="single" w:sz="4" w:space="0" w:color="auto"/>
              <w:right w:val="single" w:sz="4" w:space="0" w:color="auto"/>
            </w:tcBorders>
            <w:shd w:val="clear" w:color="auto" w:fill="auto"/>
            <w:noWrap/>
            <w:vAlign w:val="center"/>
            <w:hideMark/>
          </w:tcPr>
          <w:p w14:paraId="7ABF8283" w14:textId="4E0772B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1FFECF82" w14:textId="63FEDC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GSL18/2</w:t>
            </w:r>
          </w:p>
        </w:tc>
        <w:tc>
          <w:tcPr>
            <w:tcW w:w="1680" w:type="dxa"/>
            <w:tcBorders>
              <w:top w:val="nil"/>
              <w:left w:val="nil"/>
              <w:bottom w:val="single" w:sz="4" w:space="0" w:color="auto"/>
              <w:right w:val="single" w:sz="4" w:space="0" w:color="auto"/>
            </w:tcBorders>
            <w:shd w:val="clear" w:color="auto" w:fill="auto"/>
            <w:noWrap/>
            <w:vAlign w:val="center"/>
            <w:hideMark/>
          </w:tcPr>
          <w:p w14:paraId="0D6B61B5" w14:textId="256FDCA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36</w:t>
            </w:r>
          </w:p>
        </w:tc>
      </w:tr>
      <w:tr w:rsidR="000435A7" w:rsidRPr="00491DBF" w14:paraId="70822306"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922735" w14:textId="36092166" w:rsidR="000435A7" w:rsidRPr="00491DBF" w:rsidRDefault="000435A7" w:rsidP="000435A7">
            <w:pPr>
              <w:jc w:val="left"/>
              <w:rPr>
                <w:rFonts w:cs="Arial"/>
                <w:sz w:val="18"/>
                <w:szCs w:val="18"/>
              </w:rPr>
            </w:pPr>
            <w:r w:rsidRPr="00491DBF">
              <w:rPr>
                <w:rFonts w:cs="Arial"/>
                <w:sz w:val="18"/>
                <w:szCs w:val="18"/>
              </w:rPr>
              <w:t>Incandescent, (2) 67W lamp</w:t>
            </w:r>
          </w:p>
        </w:tc>
        <w:tc>
          <w:tcPr>
            <w:tcW w:w="1680" w:type="dxa"/>
            <w:tcBorders>
              <w:top w:val="nil"/>
              <w:left w:val="nil"/>
              <w:bottom w:val="single" w:sz="4" w:space="0" w:color="auto"/>
              <w:right w:val="single" w:sz="4" w:space="0" w:color="auto"/>
            </w:tcBorders>
            <w:shd w:val="clear" w:color="auto" w:fill="auto"/>
            <w:noWrap/>
            <w:vAlign w:val="center"/>
            <w:hideMark/>
          </w:tcPr>
          <w:p w14:paraId="74F6C430" w14:textId="6996F5E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D15E86" w14:textId="287FE9E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3024028A" w14:textId="41DA3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4F6445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B86948A" w14:textId="2E81B3BA" w:rsidR="000435A7" w:rsidRPr="00491DBF" w:rsidRDefault="000435A7" w:rsidP="000435A7">
            <w:pPr>
              <w:jc w:val="left"/>
              <w:rPr>
                <w:rFonts w:cs="Arial"/>
                <w:sz w:val="18"/>
                <w:szCs w:val="18"/>
              </w:rPr>
            </w:pPr>
            <w:r w:rsidRPr="00491DBF">
              <w:rPr>
                <w:rFonts w:cs="Arial"/>
                <w:sz w:val="18"/>
                <w:szCs w:val="18"/>
              </w:rPr>
              <w:t>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04FD599D" w14:textId="55C4D4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06638998" w14:textId="47C5BB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GSL23/2</w:t>
            </w:r>
          </w:p>
        </w:tc>
        <w:tc>
          <w:tcPr>
            <w:tcW w:w="1680" w:type="dxa"/>
            <w:tcBorders>
              <w:top w:val="nil"/>
              <w:left w:val="nil"/>
              <w:bottom w:val="single" w:sz="4" w:space="0" w:color="auto"/>
              <w:right w:val="single" w:sz="4" w:space="0" w:color="auto"/>
            </w:tcBorders>
            <w:shd w:val="clear" w:color="auto" w:fill="auto"/>
            <w:noWrap/>
            <w:vAlign w:val="center"/>
            <w:hideMark/>
          </w:tcPr>
          <w:p w14:paraId="33A2507B" w14:textId="4EEB9B1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F5A536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6A9A124" w14:textId="55693D04" w:rsidR="000435A7" w:rsidRPr="00491DBF" w:rsidRDefault="000435A7" w:rsidP="000435A7">
            <w:pPr>
              <w:jc w:val="left"/>
              <w:rPr>
                <w:rFonts w:cs="Arial"/>
                <w:sz w:val="18"/>
                <w:szCs w:val="18"/>
              </w:rPr>
            </w:pPr>
            <w:r w:rsidRPr="00491DBF">
              <w:rPr>
                <w:rFonts w:cs="Arial"/>
                <w:sz w:val="18"/>
                <w:szCs w:val="18"/>
              </w:rPr>
              <w:t>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497B792" w14:textId="35D0173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5B6A3F8B" w14:textId="2B1059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GSL28/2</w:t>
            </w:r>
          </w:p>
        </w:tc>
        <w:tc>
          <w:tcPr>
            <w:tcW w:w="1680" w:type="dxa"/>
            <w:tcBorders>
              <w:top w:val="nil"/>
              <w:left w:val="nil"/>
              <w:bottom w:val="single" w:sz="4" w:space="0" w:color="auto"/>
              <w:right w:val="single" w:sz="4" w:space="0" w:color="auto"/>
            </w:tcBorders>
            <w:shd w:val="clear" w:color="auto" w:fill="auto"/>
            <w:noWrap/>
            <w:vAlign w:val="center"/>
            <w:hideMark/>
          </w:tcPr>
          <w:p w14:paraId="161499BB" w14:textId="498BDC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56</w:t>
            </w:r>
          </w:p>
        </w:tc>
      </w:tr>
      <w:tr w:rsidR="000435A7" w:rsidRPr="00491DBF" w14:paraId="6CAD2AF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73F7B27" w14:textId="05AC9357" w:rsidR="000435A7" w:rsidRPr="00491DBF" w:rsidRDefault="000435A7" w:rsidP="000435A7">
            <w:pPr>
              <w:jc w:val="left"/>
              <w:rPr>
                <w:rFonts w:cs="Arial"/>
                <w:sz w:val="18"/>
                <w:szCs w:val="18"/>
              </w:rPr>
            </w:pPr>
            <w:r w:rsidRPr="00491DBF">
              <w:rPr>
                <w:rFonts w:cs="Arial"/>
                <w:sz w:val="18"/>
                <w:szCs w:val="18"/>
              </w:rPr>
              <w:t>Incandescent, (2) 95W lamp</w:t>
            </w:r>
          </w:p>
        </w:tc>
        <w:tc>
          <w:tcPr>
            <w:tcW w:w="1680" w:type="dxa"/>
            <w:tcBorders>
              <w:top w:val="nil"/>
              <w:left w:val="nil"/>
              <w:bottom w:val="single" w:sz="4" w:space="0" w:color="auto"/>
              <w:right w:val="single" w:sz="4" w:space="0" w:color="auto"/>
            </w:tcBorders>
            <w:shd w:val="clear" w:color="auto" w:fill="auto"/>
            <w:noWrap/>
            <w:vAlign w:val="center"/>
            <w:hideMark/>
          </w:tcPr>
          <w:p w14:paraId="196458FE" w14:textId="4DA6A0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9B6C93D" w14:textId="21DAF6C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GSL30/2</w:t>
            </w:r>
          </w:p>
        </w:tc>
        <w:tc>
          <w:tcPr>
            <w:tcW w:w="1680" w:type="dxa"/>
            <w:tcBorders>
              <w:top w:val="nil"/>
              <w:left w:val="nil"/>
              <w:bottom w:val="single" w:sz="4" w:space="0" w:color="auto"/>
              <w:right w:val="single" w:sz="4" w:space="0" w:color="auto"/>
            </w:tcBorders>
            <w:shd w:val="clear" w:color="auto" w:fill="auto"/>
            <w:noWrap/>
            <w:vAlign w:val="center"/>
            <w:hideMark/>
          </w:tcPr>
          <w:p w14:paraId="3452EF25" w14:textId="7718EBC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60</w:t>
            </w:r>
          </w:p>
        </w:tc>
      </w:tr>
      <w:tr w:rsidR="000435A7" w:rsidRPr="00491DBF" w14:paraId="60E36A5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A554AD9" w14:textId="1E6BD6D1" w:rsidR="000435A7" w:rsidRPr="00491DBF" w:rsidRDefault="000435A7" w:rsidP="000435A7">
            <w:pPr>
              <w:jc w:val="left"/>
              <w:rPr>
                <w:rFonts w:cs="Arial"/>
                <w:sz w:val="18"/>
                <w:szCs w:val="18"/>
              </w:rPr>
            </w:pPr>
            <w:r w:rsidRPr="00491DBF">
              <w:rPr>
                <w:rFonts w:cs="Arial"/>
                <w:sz w:val="18"/>
                <w:szCs w:val="18"/>
              </w:rPr>
              <w:t>Incandescent, (2) 100W lamp</w:t>
            </w:r>
          </w:p>
        </w:tc>
        <w:tc>
          <w:tcPr>
            <w:tcW w:w="1680" w:type="dxa"/>
            <w:tcBorders>
              <w:top w:val="nil"/>
              <w:left w:val="nil"/>
              <w:bottom w:val="single" w:sz="4" w:space="0" w:color="auto"/>
              <w:right w:val="single" w:sz="4" w:space="0" w:color="auto"/>
            </w:tcBorders>
            <w:shd w:val="clear" w:color="auto" w:fill="auto"/>
            <w:noWrap/>
            <w:vAlign w:val="center"/>
            <w:hideMark/>
          </w:tcPr>
          <w:p w14:paraId="452544DE" w14:textId="2F63D6D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1CFD0EA" w14:textId="52E708B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GSL33/2</w:t>
            </w:r>
          </w:p>
        </w:tc>
        <w:tc>
          <w:tcPr>
            <w:tcW w:w="1680" w:type="dxa"/>
            <w:tcBorders>
              <w:top w:val="nil"/>
              <w:left w:val="nil"/>
              <w:bottom w:val="single" w:sz="4" w:space="0" w:color="auto"/>
              <w:right w:val="single" w:sz="4" w:space="0" w:color="auto"/>
            </w:tcBorders>
            <w:shd w:val="clear" w:color="auto" w:fill="auto"/>
            <w:noWrap/>
            <w:vAlign w:val="center"/>
            <w:hideMark/>
          </w:tcPr>
          <w:p w14:paraId="5C8E79CC" w14:textId="1F27AA5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66</w:t>
            </w:r>
          </w:p>
        </w:tc>
      </w:tr>
      <w:tr w:rsidR="000435A7" w:rsidRPr="00491DBF" w14:paraId="7D27D54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F726BC9" w14:textId="3BD59718" w:rsidR="000435A7" w:rsidRPr="00491DBF" w:rsidRDefault="000435A7" w:rsidP="000435A7">
            <w:pPr>
              <w:jc w:val="left"/>
              <w:rPr>
                <w:rFonts w:cs="Arial"/>
                <w:sz w:val="18"/>
                <w:szCs w:val="18"/>
              </w:rPr>
            </w:pPr>
            <w:r w:rsidRPr="00491DBF">
              <w:rPr>
                <w:rFonts w:cs="Arial"/>
                <w:sz w:val="18"/>
                <w:szCs w:val="18"/>
              </w:rPr>
              <w:t>Incandescent, (2) 120W lamp</w:t>
            </w:r>
          </w:p>
        </w:tc>
        <w:tc>
          <w:tcPr>
            <w:tcW w:w="1680" w:type="dxa"/>
            <w:tcBorders>
              <w:top w:val="nil"/>
              <w:left w:val="nil"/>
              <w:bottom w:val="single" w:sz="4" w:space="0" w:color="auto"/>
              <w:right w:val="single" w:sz="4" w:space="0" w:color="auto"/>
            </w:tcBorders>
            <w:shd w:val="clear" w:color="auto" w:fill="auto"/>
            <w:noWrap/>
            <w:vAlign w:val="center"/>
            <w:hideMark/>
          </w:tcPr>
          <w:p w14:paraId="339DC700" w14:textId="33842C2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6E821B1" w14:textId="0DFA28C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GSL40/2</w:t>
            </w:r>
          </w:p>
        </w:tc>
        <w:tc>
          <w:tcPr>
            <w:tcW w:w="1680" w:type="dxa"/>
            <w:tcBorders>
              <w:top w:val="nil"/>
              <w:left w:val="nil"/>
              <w:bottom w:val="single" w:sz="4" w:space="0" w:color="auto"/>
              <w:right w:val="single" w:sz="4" w:space="0" w:color="auto"/>
            </w:tcBorders>
            <w:shd w:val="clear" w:color="auto" w:fill="auto"/>
            <w:noWrap/>
            <w:vAlign w:val="center"/>
            <w:hideMark/>
          </w:tcPr>
          <w:p w14:paraId="52616335" w14:textId="4D262F6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80</w:t>
            </w:r>
          </w:p>
        </w:tc>
      </w:tr>
      <w:tr w:rsidR="000435A7" w:rsidRPr="00491DBF" w14:paraId="4D264E9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C2DC348" w14:textId="68ECFBF3" w:rsidR="000435A7" w:rsidRPr="00491DBF" w:rsidRDefault="000435A7" w:rsidP="000435A7">
            <w:pPr>
              <w:jc w:val="left"/>
              <w:rPr>
                <w:rFonts w:cs="Arial"/>
                <w:sz w:val="18"/>
                <w:szCs w:val="18"/>
              </w:rPr>
            </w:pPr>
            <w:r w:rsidRPr="00491DBF">
              <w:rPr>
                <w:rFonts w:cs="Arial"/>
                <w:sz w:val="18"/>
                <w:szCs w:val="18"/>
              </w:rPr>
              <w:t>Incandescent, (2) 135W lamp</w:t>
            </w:r>
          </w:p>
        </w:tc>
        <w:tc>
          <w:tcPr>
            <w:tcW w:w="1680" w:type="dxa"/>
            <w:tcBorders>
              <w:top w:val="nil"/>
              <w:left w:val="nil"/>
              <w:bottom w:val="single" w:sz="4" w:space="0" w:color="auto"/>
              <w:right w:val="single" w:sz="4" w:space="0" w:color="auto"/>
            </w:tcBorders>
            <w:shd w:val="clear" w:color="auto" w:fill="auto"/>
            <w:noWrap/>
            <w:vAlign w:val="center"/>
            <w:hideMark/>
          </w:tcPr>
          <w:p w14:paraId="02A98DE2" w14:textId="6A40C29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B4B9CB" w14:textId="60D5AC0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GSL48/2</w:t>
            </w:r>
          </w:p>
        </w:tc>
        <w:tc>
          <w:tcPr>
            <w:tcW w:w="1680" w:type="dxa"/>
            <w:tcBorders>
              <w:top w:val="nil"/>
              <w:left w:val="nil"/>
              <w:bottom w:val="single" w:sz="4" w:space="0" w:color="auto"/>
              <w:right w:val="single" w:sz="4" w:space="0" w:color="auto"/>
            </w:tcBorders>
            <w:shd w:val="clear" w:color="auto" w:fill="auto"/>
            <w:noWrap/>
            <w:vAlign w:val="center"/>
            <w:hideMark/>
          </w:tcPr>
          <w:p w14:paraId="59487E68" w14:textId="252CE6A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96</w:t>
            </w:r>
          </w:p>
        </w:tc>
      </w:tr>
      <w:tr w:rsidR="000435A7" w:rsidRPr="00491DBF" w14:paraId="5733650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51A11B5E" w14:textId="59BD5CCB" w:rsidR="000435A7" w:rsidRPr="00491DBF" w:rsidRDefault="000435A7" w:rsidP="000435A7">
            <w:pPr>
              <w:jc w:val="left"/>
              <w:rPr>
                <w:rFonts w:cs="Arial"/>
                <w:sz w:val="18"/>
                <w:szCs w:val="18"/>
              </w:rPr>
            </w:pPr>
            <w:r w:rsidRPr="00491DBF">
              <w:rPr>
                <w:rFonts w:cs="Arial"/>
                <w:sz w:val="18"/>
                <w:szCs w:val="18"/>
              </w:rPr>
              <w:t>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CA3C74E" w14:textId="50C32A5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221D33B" w14:textId="2C8A4CE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GSL58/2</w:t>
            </w:r>
          </w:p>
        </w:tc>
        <w:tc>
          <w:tcPr>
            <w:tcW w:w="1680" w:type="dxa"/>
            <w:tcBorders>
              <w:top w:val="nil"/>
              <w:left w:val="nil"/>
              <w:bottom w:val="single" w:sz="4" w:space="0" w:color="auto"/>
              <w:right w:val="single" w:sz="4" w:space="0" w:color="auto"/>
            </w:tcBorders>
            <w:shd w:val="clear" w:color="auto" w:fill="auto"/>
            <w:noWrap/>
            <w:vAlign w:val="center"/>
            <w:hideMark/>
          </w:tcPr>
          <w:p w14:paraId="06B13463" w14:textId="7852210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116</w:t>
            </w:r>
          </w:p>
        </w:tc>
      </w:tr>
      <w:tr w:rsidR="000435A7" w:rsidRPr="00491DBF" w14:paraId="4367FD1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9B86834" w14:textId="15D78EF4" w:rsidR="000435A7" w:rsidRPr="00491DBF" w:rsidRDefault="000435A7" w:rsidP="000435A7">
            <w:pPr>
              <w:jc w:val="left"/>
              <w:rPr>
                <w:rFonts w:cs="Arial"/>
                <w:sz w:val="18"/>
                <w:szCs w:val="18"/>
              </w:rPr>
            </w:pPr>
            <w:r w:rsidRPr="00491DBF">
              <w:rPr>
                <w:rFonts w:cs="Arial"/>
                <w:sz w:val="18"/>
                <w:szCs w:val="18"/>
              </w:rPr>
              <w:t>Incandescent, (3) 60W lamp</w:t>
            </w:r>
          </w:p>
        </w:tc>
        <w:tc>
          <w:tcPr>
            <w:tcW w:w="1680" w:type="dxa"/>
            <w:tcBorders>
              <w:top w:val="nil"/>
              <w:left w:val="nil"/>
              <w:bottom w:val="single" w:sz="4" w:space="0" w:color="auto"/>
              <w:right w:val="single" w:sz="4" w:space="0" w:color="auto"/>
            </w:tcBorders>
            <w:shd w:val="clear" w:color="auto" w:fill="auto"/>
            <w:noWrap/>
            <w:vAlign w:val="center"/>
            <w:hideMark/>
          </w:tcPr>
          <w:p w14:paraId="628293D7" w14:textId="0796BFE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466E9019" w14:textId="540790A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GSL17/3</w:t>
            </w:r>
          </w:p>
        </w:tc>
        <w:tc>
          <w:tcPr>
            <w:tcW w:w="1680" w:type="dxa"/>
            <w:tcBorders>
              <w:top w:val="nil"/>
              <w:left w:val="nil"/>
              <w:bottom w:val="single" w:sz="4" w:space="0" w:color="auto"/>
              <w:right w:val="single" w:sz="4" w:space="0" w:color="auto"/>
            </w:tcBorders>
            <w:shd w:val="clear" w:color="auto" w:fill="auto"/>
            <w:noWrap/>
            <w:vAlign w:val="center"/>
            <w:hideMark/>
          </w:tcPr>
          <w:p w14:paraId="1A9AE5A0" w14:textId="451E62A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51</w:t>
            </w:r>
          </w:p>
        </w:tc>
      </w:tr>
      <w:tr w:rsidR="000435A7" w:rsidRPr="00491DBF" w14:paraId="0D3E80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6576FC" w14:textId="5C42AA0D" w:rsidR="000435A7" w:rsidRPr="00491DBF" w:rsidRDefault="000435A7" w:rsidP="000435A7">
            <w:pPr>
              <w:jc w:val="left"/>
              <w:rPr>
                <w:rFonts w:cs="Arial"/>
                <w:sz w:val="18"/>
                <w:szCs w:val="18"/>
              </w:rPr>
            </w:pPr>
            <w:r w:rsidRPr="00491DBF">
              <w:rPr>
                <w:rFonts w:cs="Arial"/>
                <w:sz w:val="18"/>
                <w:szCs w:val="18"/>
              </w:rPr>
              <w:t>Incandescent, (3) 67W lamp</w:t>
            </w:r>
          </w:p>
        </w:tc>
        <w:tc>
          <w:tcPr>
            <w:tcW w:w="1680" w:type="dxa"/>
            <w:tcBorders>
              <w:top w:val="nil"/>
              <w:left w:val="nil"/>
              <w:bottom w:val="single" w:sz="4" w:space="0" w:color="auto"/>
              <w:right w:val="single" w:sz="4" w:space="0" w:color="auto"/>
            </w:tcBorders>
            <w:shd w:val="clear" w:color="auto" w:fill="auto"/>
            <w:noWrap/>
            <w:vAlign w:val="center"/>
            <w:hideMark/>
          </w:tcPr>
          <w:p w14:paraId="5A925F49" w14:textId="22F11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C5E6722" w14:textId="766EA00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GSL19/3</w:t>
            </w:r>
          </w:p>
        </w:tc>
        <w:tc>
          <w:tcPr>
            <w:tcW w:w="1680" w:type="dxa"/>
            <w:tcBorders>
              <w:top w:val="nil"/>
              <w:left w:val="nil"/>
              <w:bottom w:val="single" w:sz="4" w:space="0" w:color="auto"/>
              <w:right w:val="single" w:sz="4" w:space="0" w:color="auto"/>
            </w:tcBorders>
            <w:shd w:val="clear" w:color="auto" w:fill="auto"/>
            <w:noWrap/>
            <w:vAlign w:val="center"/>
            <w:hideMark/>
          </w:tcPr>
          <w:p w14:paraId="0CA7679C" w14:textId="063C86E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57</w:t>
            </w:r>
          </w:p>
        </w:tc>
      </w:tr>
      <w:tr w:rsidR="000435A7" w:rsidRPr="00491DBF" w14:paraId="2E9C4780"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1D46426" w14:textId="7CEB507F" w:rsidR="000435A7" w:rsidRPr="00491DBF" w:rsidRDefault="000435A7" w:rsidP="000435A7">
            <w:pPr>
              <w:jc w:val="left"/>
              <w:rPr>
                <w:rFonts w:cs="Arial"/>
                <w:sz w:val="18"/>
                <w:szCs w:val="18"/>
              </w:rPr>
            </w:pPr>
            <w:r w:rsidRPr="00491DBF">
              <w:rPr>
                <w:rFonts w:cs="Arial"/>
                <w:sz w:val="18"/>
                <w:szCs w:val="18"/>
              </w:rPr>
              <w:t>Incandescent, (3) 75W lamp</w:t>
            </w:r>
          </w:p>
        </w:tc>
        <w:tc>
          <w:tcPr>
            <w:tcW w:w="1680" w:type="dxa"/>
            <w:tcBorders>
              <w:top w:val="nil"/>
              <w:left w:val="nil"/>
              <w:bottom w:val="single" w:sz="4" w:space="0" w:color="auto"/>
              <w:right w:val="single" w:sz="4" w:space="0" w:color="auto"/>
            </w:tcBorders>
            <w:shd w:val="clear" w:color="auto" w:fill="auto"/>
            <w:noWrap/>
            <w:vAlign w:val="center"/>
            <w:hideMark/>
          </w:tcPr>
          <w:p w14:paraId="3C12E1BE" w14:textId="37C11C4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3B6B0AFE" w14:textId="2C3B956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GSL23/3</w:t>
            </w:r>
          </w:p>
        </w:tc>
        <w:tc>
          <w:tcPr>
            <w:tcW w:w="1680" w:type="dxa"/>
            <w:tcBorders>
              <w:top w:val="nil"/>
              <w:left w:val="nil"/>
              <w:bottom w:val="single" w:sz="4" w:space="0" w:color="auto"/>
              <w:right w:val="single" w:sz="4" w:space="0" w:color="auto"/>
            </w:tcBorders>
            <w:shd w:val="clear" w:color="auto" w:fill="auto"/>
            <w:noWrap/>
            <w:vAlign w:val="center"/>
            <w:hideMark/>
          </w:tcPr>
          <w:p w14:paraId="14918B5E" w14:textId="6302D88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0822C58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6FD5BD" w14:textId="6E406F16" w:rsidR="000435A7" w:rsidRPr="00491DBF" w:rsidRDefault="000435A7" w:rsidP="000435A7">
            <w:pPr>
              <w:jc w:val="left"/>
              <w:rPr>
                <w:rFonts w:cs="Arial"/>
                <w:sz w:val="18"/>
                <w:szCs w:val="18"/>
              </w:rPr>
            </w:pPr>
            <w:r w:rsidRPr="00491DBF">
              <w:rPr>
                <w:rFonts w:cs="Arial"/>
                <w:sz w:val="18"/>
                <w:szCs w:val="18"/>
              </w:rPr>
              <w:lastRenderedPageBreak/>
              <w:t>Incandescent, (3) 90W lamp</w:t>
            </w:r>
          </w:p>
        </w:tc>
        <w:tc>
          <w:tcPr>
            <w:tcW w:w="1680" w:type="dxa"/>
            <w:tcBorders>
              <w:top w:val="nil"/>
              <w:left w:val="nil"/>
              <w:bottom w:val="single" w:sz="4" w:space="0" w:color="auto"/>
              <w:right w:val="single" w:sz="4" w:space="0" w:color="auto"/>
            </w:tcBorders>
            <w:shd w:val="clear" w:color="auto" w:fill="auto"/>
            <w:noWrap/>
            <w:vAlign w:val="center"/>
            <w:hideMark/>
          </w:tcPr>
          <w:p w14:paraId="29677E24" w14:textId="4A9383C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25EF3B0" w14:textId="1D1764D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GSL28/3</w:t>
            </w:r>
          </w:p>
        </w:tc>
        <w:tc>
          <w:tcPr>
            <w:tcW w:w="1680" w:type="dxa"/>
            <w:tcBorders>
              <w:top w:val="nil"/>
              <w:left w:val="nil"/>
              <w:bottom w:val="single" w:sz="4" w:space="0" w:color="auto"/>
              <w:right w:val="single" w:sz="4" w:space="0" w:color="auto"/>
            </w:tcBorders>
            <w:shd w:val="clear" w:color="auto" w:fill="auto"/>
            <w:noWrap/>
            <w:vAlign w:val="center"/>
            <w:hideMark/>
          </w:tcPr>
          <w:p w14:paraId="0FB75ACB" w14:textId="48801B0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84</w:t>
            </w:r>
          </w:p>
        </w:tc>
      </w:tr>
      <w:tr w:rsidR="000435A7" w:rsidRPr="00491DBF" w14:paraId="798FE38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900F48F" w14:textId="25E715BB" w:rsidR="000435A7" w:rsidRPr="00491DBF" w:rsidRDefault="000435A7" w:rsidP="000435A7">
            <w:pPr>
              <w:jc w:val="left"/>
              <w:rPr>
                <w:rFonts w:cs="Arial"/>
                <w:sz w:val="18"/>
                <w:szCs w:val="18"/>
              </w:rPr>
            </w:pPr>
            <w:r w:rsidRPr="00491DBF">
              <w:rPr>
                <w:rFonts w:cs="Arial"/>
                <w:sz w:val="18"/>
                <w:szCs w:val="18"/>
              </w:rPr>
              <w:t>Incandescent, (3) 100W lamp</w:t>
            </w:r>
          </w:p>
        </w:tc>
        <w:tc>
          <w:tcPr>
            <w:tcW w:w="1680" w:type="dxa"/>
            <w:tcBorders>
              <w:top w:val="nil"/>
              <w:left w:val="nil"/>
              <w:bottom w:val="single" w:sz="4" w:space="0" w:color="auto"/>
              <w:right w:val="single" w:sz="4" w:space="0" w:color="auto"/>
            </w:tcBorders>
            <w:shd w:val="clear" w:color="auto" w:fill="auto"/>
            <w:noWrap/>
            <w:vAlign w:val="center"/>
            <w:hideMark/>
          </w:tcPr>
          <w:p w14:paraId="74B2D8FA" w14:textId="0F959A0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w:t>
            </w:r>
          </w:p>
        </w:tc>
        <w:tc>
          <w:tcPr>
            <w:tcW w:w="1680" w:type="dxa"/>
            <w:tcBorders>
              <w:top w:val="nil"/>
              <w:left w:val="nil"/>
              <w:bottom w:val="single" w:sz="4" w:space="0" w:color="auto"/>
              <w:right w:val="single" w:sz="4" w:space="0" w:color="auto"/>
            </w:tcBorders>
            <w:shd w:val="clear" w:color="auto" w:fill="auto"/>
            <w:noWrap/>
            <w:vAlign w:val="center"/>
            <w:hideMark/>
          </w:tcPr>
          <w:p w14:paraId="0C3AF685" w14:textId="3A8482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GSL33/3</w:t>
            </w:r>
          </w:p>
        </w:tc>
        <w:tc>
          <w:tcPr>
            <w:tcW w:w="1680" w:type="dxa"/>
            <w:tcBorders>
              <w:top w:val="nil"/>
              <w:left w:val="nil"/>
              <w:bottom w:val="single" w:sz="4" w:space="0" w:color="auto"/>
              <w:right w:val="single" w:sz="4" w:space="0" w:color="auto"/>
            </w:tcBorders>
            <w:shd w:val="clear" w:color="auto" w:fill="auto"/>
            <w:noWrap/>
            <w:vAlign w:val="center"/>
            <w:hideMark/>
          </w:tcPr>
          <w:p w14:paraId="4D0FFDFE" w14:textId="0ADC14E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99</w:t>
            </w:r>
          </w:p>
        </w:tc>
      </w:tr>
      <w:tr w:rsidR="000435A7" w:rsidRPr="00491DBF" w14:paraId="54093F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854E3" w14:textId="65EC3C90" w:rsidR="000435A7" w:rsidRPr="00491DBF" w:rsidRDefault="000435A7" w:rsidP="000435A7">
            <w:pPr>
              <w:jc w:val="left"/>
              <w:rPr>
                <w:rFonts w:cs="Arial"/>
                <w:sz w:val="18"/>
                <w:szCs w:val="18"/>
              </w:rPr>
            </w:pPr>
            <w:r w:rsidRPr="00491DBF">
              <w:rPr>
                <w:rFonts w:cs="Arial"/>
                <w:sz w:val="18"/>
                <w:szCs w:val="18"/>
              </w:rPr>
              <w:t>Incandescent, (4) 60W lamp</w:t>
            </w:r>
          </w:p>
        </w:tc>
        <w:tc>
          <w:tcPr>
            <w:tcW w:w="1680" w:type="dxa"/>
            <w:tcBorders>
              <w:top w:val="nil"/>
              <w:left w:val="nil"/>
              <w:bottom w:val="single" w:sz="4" w:space="0" w:color="auto"/>
              <w:right w:val="single" w:sz="4" w:space="0" w:color="auto"/>
            </w:tcBorders>
            <w:shd w:val="clear" w:color="auto" w:fill="auto"/>
            <w:noWrap/>
            <w:vAlign w:val="center"/>
            <w:hideMark/>
          </w:tcPr>
          <w:p w14:paraId="607D4DC6" w14:textId="49C60CC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421D7F71" w14:textId="548FE02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GSL17/4</w:t>
            </w:r>
          </w:p>
        </w:tc>
        <w:tc>
          <w:tcPr>
            <w:tcW w:w="1680" w:type="dxa"/>
            <w:tcBorders>
              <w:top w:val="nil"/>
              <w:left w:val="nil"/>
              <w:bottom w:val="single" w:sz="4" w:space="0" w:color="auto"/>
              <w:right w:val="single" w:sz="4" w:space="0" w:color="auto"/>
            </w:tcBorders>
            <w:shd w:val="clear" w:color="auto" w:fill="auto"/>
            <w:noWrap/>
            <w:vAlign w:val="center"/>
            <w:hideMark/>
          </w:tcPr>
          <w:p w14:paraId="00AEFC14" w14:textId="0CDB91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6F95DA57"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D86F47" w14:textId="08BCDB9E" w:rsidR="000435A7" w:rsidRPr="00491DBF" w:rsidRDefault="000435A7" w:rsidP="000435A7">
            <w:pPr>
              <w:jc w:val="left"/>
              <w:rPr>
                <w:rFonts w:cs="Arial"/>
                <w:sz w:val="18"/>
                <w:szCs w:val="18"/>
              </w:rPr>
            </w:pPr>
            <w:r w:rsidRPr="00491DBF">
              <w:rPr>
                <w:rFonts w:cs="Arial"/>
                <w:sz w:val="18"/>
                <w:szCs w:val="18"/>
              </w:rPr>
              <w:t>Incandescent, (4) 75W lamp</w:t>
            </w:r>
          </w:p>
        </w:tc>
        <w:tc>
          <w:tcPr>
            <w:tcW w:w="1680" w:type="dxa"/>
            <w:tcBorders>
              <w:top w:val="nil"/>
              <w:left w:val="nil"/>
              <w:bottom w:val="single" w:sz="4" w:space="0" w:color="auto"/>
              <w:right w:val="single" w:sz="4" w:space="0" w:color="auto"/>
            </w:tcBorders>
            <w:shd w:val="clear" w:color="auto" w:fill="auto"/>
            <w:noWrap/>
            <w:vAlign w:val="center"/>
            <w:hideMark/>
          </w:tcPr>
          <w:p w14:paraId="6731AE50" w14:textId="0EA19EC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7F923C1" w14:textId="72264F7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GSL23/4</w:t>
            </w:r>
          </w:p>
        </w:tc>
        <w:tc>
          <w:tcPr>
            <w:tcW w:w="1680" w:type="dxa"/>
            <w:tcBorders>
              <w:top w:val="nil"/>
              <w:left w:val="nil"/>
              <w:bottom w:val="single" w:sz="4" w:space="0" w:color="auto"/>
              <w:right w:val="single" w:sz="4" w:space="0" w:color="auto"/>
            </w:tcBorders>
            <w:shd w:val="clear" w:color="auto" w:fill="auto"/>
            <w:noWrap/>
            <w:vAlign w:val="center"/>
            <w:hideMark/>
          </w:tcPr>
          <w:p w14:paraId="2BDD9B26" w14:textId="68B6929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92</w:t>
            </w:r>
          </w:p>
        </w:tc>
      </w:tr>
      <w:tr w:rsidR="000435A7" w:rsidRPr="00491DBF" w14:paraId="1DCE209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62E63E21" w14:textId="4DAAFAD4" w:rsidR="000435A7" w:rsidRPr="00491DBF" w:rsidRDefault="000435A7" w:rsidP="000435A7">
            <w:pPr>
              <w:jc w:val="left"/>
              <w:rPr>
                <w:rFonts w:cs="Arial"/>
                <w:sz w:val="18"/>
                <w:szCs w:val="18"/>
              </w:rPr>
            </w:pPr>
            <w:r w:rsidRPr="00491DBF">
              <w:rPr>
                <w:rFonts w:cs="Arial"/>
                <w:sz w:val="18"/>
                <w:szCs w:val="18"/>
              </w:rPr>
              <w:t>Incandescent, (4) 100W lamp</w:t>
            </w:r>
          </w:p>
        </w:tc>
        <w:tc>
          <w:tcPr>
            <w:tcW w:w="1680" w:type="dxa"/>
            <w:tcBorders>
              <w:top w:val="nil"/>
              <w:left w:val="nil"/>
              <w:bottom w:val="single" w:sz="4" w:space="0" w:color="auto"/>
              <w:right w:val="single" w:sz="4" w:space="0" w:color="auto"/>
            </w:tcBorders>
            <w:shd w:val="clear" w:color="auto" w:fill="auto"/>
            <w:noWrap/>
            <w:vAlign w:val="center"/>
            <w:hideMark/>
          </w:tcPr>
          <w:p w14:paraId="35EA6203" w14:textId="588A11F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w:t>
            </w:r>
          </w:p>
        </w:tc>
        <w:tc>
          <w:tcPr>
            <w:tcW w:w="1680" w:type="dxa"/>
            <w:tcBorders>
              <w:top w:val="nil"/>
              <w:left w:val="nil"/>
              <w:bottom w:val="single" w:sz="4" w:space="0" w:color="auto"/>
              <w:right w:val="single" w:sz="4" w:space="0" w:color="auto"/>
            </w:tcBorders>
            <w:shd w:val="clear" w:color="auto" w:fill="auto"/>
            <w:noWrap/>
            <w:vAlign w:val="center"/>
            <w:hideMark/>
          </w:tcPr>
          <w:p w14:paraId="7BBEE7C0" w14:textId="2F710BF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GSL33/4</w:t>
            </w:r>
          </w:p>
        </w:tc>
        <w:tc>
          <w:tcPr>
            <w:tcW w:w="1680" w:type="dxa"/>
            <w:tcBorders>
              <w:top w:val="nil"/>
              <w:left w:val="nil"/>
              <w:bottom w:val="single" w:sz="4" w:space="0" w:color="auto"/>
              <w:right w:val="single" w:sz="4" w:space="0" w:color="auto"/>
            </w:tcBorders>
            <w:shd w:val="clear" w:color="auto" w:fill="auto"/>
            <w:noWrap/>
            <w:vAlign w:val="center"/>
            <w:hideMark/>
          </w:tcPr>
          <w:p w14:paraId="65CDA8B5" w14:textId="6FA96E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132</w:t>
            </w:r>
          </w:p>
        </w:tc>
      </w:tr>
      <w:tr w:rsidR="000435A7" w:rsidRPr="00491DBF" w14:paraId="00EF41F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7C6005A" w14:textId="3A529DC2" w:rsidR="000435A7" w:rsidRPr="00491DBF" w:rsidRDefault="000435A7" w:rsidP="000435A7">
            <w:pPr>
              <w:jc w:val="left"/>
              <w:rPr>
                <w:rFonts w:cs="Arial"/>
                <w:sz w:val="18"/>
                <w:szCs w:val="18"/>
              </w:rPr>
            </w:pPr>
            <w:r w:rsidRPr="00491DBF">
              <w:rPr>
                <w:rFonts w:cs="Arial"/>
                <w:sz w:val="18"/>
                <w:szCs w:val="18"/>
              </w:rPr>
              <w:t>Incandescent, (5) 60W lamp</w:t>
            </w:r>
          </w:p>
        </w:tc>
        <w:tc>
          <w:tcPr>
            <w:tcW w:w="1680" w:type="dxa"/>
            <w:tcBorders>
              <w:top w:val="nil"/>
              <w:left w:val="nil"/>
              <w:bottom w:val="single" w:sz="4" w:space="0" w:color="auto"/>
              <w:right w:val="single" w:sz="4" w:space="0" w:color="auto"/>
            </w:tcBorders>
            <w:shd w:val="clear" w:color="auto" w:fill="auto"/>
            <w:noWrap/>
            <w:vAlign w:val="center"/>
            <w:hideMark/>
          </w:tcPr>
          <w:p w14:paraId="520843F4" w14:textId="1E869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2223B784" w14:textId="1F6D45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GSL17/5</w:t>
            </w:r>
          </w:p>
        </w:tc>
        <w:tc>
          <w:tcPr>
            <w:tcW w:w="1680" w:type="dxa"/>
            <w:tcBorders>
              <w:top w:val="nil"/>
              <w:left w:val="nil"/>
              <w:bottom w:val="single" w:sz="4" w:space="0" w:color="auto"/>
              <w:right w:val="single" w:sz="4" w:space="0" w:color="auto"/>
            </w:tcBorders>
            <w:shd w:val="clear" w:color="auto" w:fill="auto"/>
            <w:noWrap/>
            <w:vAlign w:val="center"/>
            <w:hideMark/>
          </w:tcPr>
          <w:p w14:paraId="4F440E8E" w14:textId="4561B2B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85</w:t>
            </w:r>
          </w:p>
        </w:tc>
      </w:tr>
      <w:tr w:rsidR="000435A7" w:rsidRPr="00491DBF" w14:paraId="774ADDE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5C37008" w14:textId="605EF05B" w:rsidR="000435A7" w:rsidRPr="00491DBF" w:rsidRDefault="000435A7" w:rsidP="000435A7">
            <w:pPr>
              <w:jc w:val="left"/>
              <w:rPr>
                <w:rFonts w:cs="Arial"/>
                <w:sz w:val="18"/>
                <w:szCs w:val="18"/>
              </w:rPr>
            </w:pPr>
            <w:r w:rsidRPr="00491DBF">
              <w:rPr>
                <w:rFonts w:cs="Arial"/>
                <w:sz w:val="18"/>
                <w:szCs w:val="18"/>
              </w:rPr>
              <w:t>Incandescent, (5) 100W lamp</w:t>
            </w:r>
          </w:p>
        </w:tc>
        <w:tc>
          <w:tcPr>
            <w:tcW w:w="1680" w:type="dxa"/>
            <w:tcBorders>
              <w:top w:val="nil"/>
              <w:left w:val="nil"/>
              <w:bottom w:val="single" w:sz="4" w:space="0" w:color="auto"/>
              <w:right w:val="single" w:sz="4" w:space="0" w:color="auto"/>
            </w:tcBorders>
            <w:shd w:val="clear" w:color="auto" w:fill="auto"/>
            <w:noWrap/>
            <w:vAlign w:val="center"/>
            <w:hideMark/>
          </w:tcPr>
          <w:p w14:paraId="65ADDD0A" w14:textId="391829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5</w:t>
            </w:r>
          </w:p>
        </w:tc>
        <w:tc>
          <w:tcPr>
            <w:tcW w:w="1680" w:type="dxa"/>
            <w:tcBorders>
              <w:top w:val="nil"/>
              <w:left w:val="nil"/>
              <w:bottom w:val="single" w:sz="4" w:space="0" w:color="auto"/>
              <w:right w:val="single" w:sz="4" w:space="0" w:color="auto"/>
            </w:tcBorders>
            <w:shd w:val="clear" w:color="auto" w:fill="auto"/>
            <w:noWrap/>
            <w:vAlign w:val="center"/>
            <w:hideMark/>
          </w:tcPr>
          <w:p w14:paraId="5A05B0DB" w14:textId="12BD19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GSL33/5</w:t>
            </w:r>
          </w:p>
        </w:tc>
        <w:tc>
          <w:tcPr>
            <w:tcW w:w="1680" w:type="dxa"/>
            <w:tcBorders>
              <w:top w:val="nil"/>
              <w:left w:val="nil"/>
              <w:bottom w:val="single" w:sz="4" w:space="0" w:color="auto"/>
              <w:right w:val="single" w:sz="4" w:space="0" w:color="auto"/>
            </w:tcBorders>
            <w:shd w:val="clear" w:color="auto" w:fill="auto"/>
            <w:noWrap/>
            <w:vAlign w:val="center"/>
            <w:hideMark/>
          </w:tcPr>
          <w:p w14:paraId="275EB4CD" w14:textId="3E90C3D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165</w:t>
            </w:r>
          </w:p>
        </w:tc>
      </w:tr>
      <w:tr w:rsidR="000435A7" w:rsidRPr="00491DBF" w14:paraId="62CB8991"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E2F16E6" w14:textId="474971EC" w:rsidR="000435A7" w:rsidRPr="00491DBF" w:rsidRDefault="000435A7" w:rsidP="000435A7">
            <w:pPr>
              <w:jc w:val="left"/>
              <w:rPr>
                <w:rFonts w:cs="Arial"/>
                <w:sz w:val="18"/>
                <w:szCs w:val="18"/>
              </w:rPr>
            </w:pPr>
            <w:r w:rsidRPr="00491DBF">
              <w:rPr>
                <w:rFonts w:cs="Arial"/>
                <w:sz w:val="18"/>
                <w:szCs w:val="18"/>
              </w:rPr>
              <w:t>Halogen Incandescent, (1) 35W lamp</w:t>
            </w:r>
          </w:p>
        </w:tc>
        <w:tc>
          <w:tcPr>
            <w:tcW w:w="1680" w:type="dxa"/>
            <w:tcBorders>
              <w:top w:val="nil"/>
              <w:left w:val="nil"/>
              <w:bottom w:val="single" w:sz="4" w:space="0" w:color="auto"/>
              <w:right w:val="single" w:sz="4" w:space="0" w:color="auto"/>
            </w:tcBorders>
            <w:shd w:val="clear" w:color="auto" w:fill="auto"/>
            <w:noWrap/>
            <w:vAlign w:val="center"/>
            <w:hideMark/>
          </w:tcPr>
          <w:p w14:paraId="3F8E2955" w14:textId="236ED28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BD4690F" w14:textId="109941F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GSL12/1</w:t>
            </w:r>
          </w:p>
        </w:tc>
        <w:tc>
          <w:tcPr>
            <w:tcW w:w="1680" w:type="dxa"/>
            <w:tcBorders>
              <w:top w:val="nil"/>
              <w:left w:val="nil"/>
              <w:bottom w:val="single" w:sz="4" w:space="0" w:color="auto"/>
              <w:right w:val="single" w:sz="4" w:space="0" w:color="auto"/>
            </w:tcBorders>
            <w:shd w:val="clear" w:color="auto" w:fill="auto"/>
            <w:noWrap/>
            <w:vAlign w:val="center"/>
            <w:hideMark/>
          </w:tcPr>
          <w:p w14:paraId="2ECF53B8" w14:textId="00F42A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12</w:t>
            </w:r>
          </w:p>
        </w:tc>
      </w:tr>
      <w:tr w:rsidR="000435A7" w:rsidRPr="00491DBF" w14:paraId="764CE9A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56963B5" w14:textId="16196C1B" w:rsidR="000435A7" w:rsidRPr="00491DBF" w:rsidRDefault="000435A7" w:rsidP="000435A7">
            <w:pPr>
              <w:jc w:val="left"/>
              <w:rPr>
                <w:rFonts w:cs="Arial"/>
                <w:sz w:val="18"/>
                <w:szCs w:val="18"/>
              </w:rPr>
            </w:pPr>
            <w:r w:rsidRPr="00491DBF">
              <w:rPr>
                <w:rFonts w:cs="Arial"/>
                <w:sz w:val="18"/>
                <w:szCs w:val="18"/>
              </w:rPr>
              <w:t>Halogen Incandescent, (1) 40W lamp</w:t>
            </w:r>
          </w:p>
        </w:tc>
        <w:tc>
          <w:tcPr>
            <w:tcW w:w="1680" w:type="dxa"/>
            <w:tcBorders>
              <w:top w:val="nil"/>
              <w:left w:val="nil"/>
              <w:bottom w:val="single" w:sz="4" w:space="0" w:color="auto"/>
              <w:right w:val="single" w:sz="4" w:space="0" w:color="auto"/>
            </w:tcBorders>
            <w:shd w:val="clear" w:color="auto" w:fill="auto"/>
            <w:noWrap/>
            <w:vAlign w:val="center"/>
            <w:hideMark/>
          </w:tcPr>
          <w:p w14:paraId="2722DD0A" w14:textId="1E124E7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F868AA4" w14:textId="3B429F4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6781B6C1" w14:textId="7298419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31051515"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FAC4F7B" w14:textId="05FA737A" w:rsidR="000435A7" w:rsidRPr="00491DBF" w:rsidRDefault="000435A7" w:rsidP="000435A7">
            <w:pPr>
              <w:jc w:val="left"/>
              <w:rPr>
                <w:rFonts w:cs="Arial"/>
                <w:sz w:val="18"/>
                <w:szCs w:val="18"/>
              </w:rPr>
            </w:pPr>
            <w:r w:rsidRPr="00491DBF">
              <w:rPr>
                <w:rFonts w:cs="Arial"/>
                <w:sz w:val="18"/>
                <w:szCs w:val="18"/>
              </w:rPr>
              <w:t>Halogen Incandescent, (1) 42W lamp</w:t>
            </w:r>
          </w:p>
        </w:tc>
        <w:tc>
          <w:tcPr>
            <w:tcW w:w="1680" w:type="dxa"/>
            <w:tcBorders>
              <w:top w:val="nil"/>
              <w:left w:val="nil"/>
              <w:bottom w:val="single" w:sz="4" w:space="0" w:color="auto"/>
              <w:right w:val="single" w:sz="4" w:space="0" w:color="auto"/>
            </w:tcBorders>
            <w:shd w:val="clear" w:color="auto" w:fill="auto"/>
            <w:noWrap/>
            <w:vAlign w:val="center"/>
            <w:hideMark/>
          </w:tcPr>
          <w:p w14:paraId="10721B4C" w14:textId="7436FDE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48DDE99" w14:textId="2E16F95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GSL14/1</w:t>
            </w:r>
          </w:p>
        </w:tc>
        <w:tc>
          <w:tcPr>
            <w:tcW w:w="1680" w:type="dxa"/>
            <w:tcBorders>
              <w:top w:val="nil"/>
              <w:left w:val="nil"/>
              <w:bottom w:val="single" w:sz="4" w:space="0" w:color="auto"/>
              <w:right w:val="single" w:sz="4" w:space="0" w:color="auto"/>
            </w:tcBorders>
            <w:shd w:val="clear" w:color="auto" w:fill="auto"/>
            <w:noWrap/>
            <w:vAlign w:val="center"/>
            <w:hideMark/>
          </w:tcPr>
          <w:p w14:paraId="51A13899" w14:textId="25B172E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14</w:t>
            </w:r>
          </w:p>
        </w:tc>
      </w:tr>
      <w:tr w:rsidR="000435A7" w:rsidRPr="00491DBF" w14:paraId="42754AFA"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B0695C1" w14:textId="4AFCD9B2" w:rsidR="000435A7" w:rsidRPr="00491DBF" w:rsidRDefault="000435A7" w:rsidP="000435A7">
            <w:pPr>
              <w:jc w:val="left"/>
              <w:rPr>
                <w:rFonts w:cs="Arial"/>
                <w:sz w:val="18"/>
                <w:szCs w:val="18"/>
              </w:rPr>
            </w:pPr>
            <w:r w:rsidRPr="00491DBF">
              <w:rPr>
                <w:rFonts w:cs="Arial"/>
                <w:sz w:val="18"/>
                <w:szCs w:val="18"/>
              </w:rPr>
              <w:t>Halogen Incandescent, (1) 45W lamp</w:t>
            </w:r>
          </w:p>
        </w:tc>
        <w:tc>
          <w:tcPr>
            <w:tcW w:w="1680" w:type="dxa"/>
            <w:tcBorders>
              <w:top w:val="nil"/>
              <w:left w:val="nil"/>
              <w:bottom w:val="single" w:sz="4" w:space="0" w:color="auto"/>
              <w:right w:val="single" w:sz="4" w:space="0" w:color="auto"/>
            </w:tcBorders>
            <w:shd w:val="clear" w:color="auto" w:fill="auto"/>
            <w:noWrap/>
            <w:vAlign w:val="center"/>
            <w:hideMark/>
          </w:tcPr>
          <w:p w14:paraId="36ABDFC3" w14:textId="4A1575C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AB3FCB9" w14:textId="347E2C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GSL17/1</w:t>
            </w:r>
          </w:p>
        </w:tc>
        <w:tc>
          <w:tcPr>
            <w:tcW w:w="1680" w:type="dxa"/>
            <w:tcBorders>
              <w:top w:val="nil"/>
              <w:left w:val="nil"/>
              <w:bottom w:val="single" w:sz="4" w:space="0" w:color="auto"/>
              <w:right w:val="single" w:sz="4" w:space="0" w:color="auto"/>
            </w:tcBorders>
            <w:shd w:val="clear" w:color="auto" w:fill="auto"/>
            <w:noWrap/>
            <w:vAlign w:val="center"/>
            <w:hideMark/>
          </w:tcPr>
          <w:p w14:paraId="65F350F2" w14:textId="239CE19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17</w:t>
            </w:r>
          </w:p>
        </w:tc>
      </w:tr>
      <w:tr w:rsidR="000435A7" w:rsidRPr="00491DBF" w14:paraId="576EBA0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8CA245A" w14:textId="0B2D2425" w:rsidR="000435A7" w:rsidRPr="00491DBF" w:rsidRDefault="000435A7" w:rsidP="000435A7">
            <w:pPr>
              <w:jc w:val="left"/>
              <w:rPr>
                <w:rFonts w:cs="Arial"/>
                <w:sz w:val="18"/>
                <w:szCs w:val="18"/>
              </w:rPr>
            </w:pPr>
            <w:r w:rsidRPr="00491DBF">
              <w:rPr>
                <w:rFonts w:cs="Arial"/>
                <w:sz w:val="18"/>
                <w:szCs w:val="18"/>
              </w:rPr>
              <w:t>Halogen Incandescent, (1) 50W lamp</w:t>
            </w:r>
          </w:p>
        </w:tc>
        <w:tc>
          <w:tcPr>
            <w:tcW w:w="1680" w:type="dxa"/>
            <w:tcBorders>
              <w:top w:val="nil"/>
              <w:left w:val="nil"/>
              <w:bottom w:val="single" w:sz="4" w:space="0" w:color="auto"/>
              <w:right w:val="single" w:sz="4" w:space="0" w:color="auto"/>
            </w:tcBorders>
            <w:shd w:val="clear" w:color="auto" w:fill="auto"/>
            <w:noWrap/>
            <w:vAlign w:val="center"/>
            <w:hideMark/>
          </w:tcPr>
          <w:p w14:paraId="6DE147C4" w14:textId="1D8B01B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768B1772" w14:textId="01A96D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GSL19/1</w:t>
            </w:r>
          </w:p>
        </w:tc>
        <w:tc>
          <w:tcPr>
            <w:tcW w:w="1680" w:type="dxa"/>
            <w:tcBorders>
              <w:top w:val="nil"/>
              <w:left w:val="nil"/>
              <w:bottom w:val="single" w:sz="4" w:space="0" w:color="auto"/>
              <w:right w:val="single" w:sz="4" w:space="0" w:color="auto"/>
            </w:tcBorders>
            <w:shd w:val="clear" w:color="auto" w:fill="auto"/>
            <w:noWrap/>
            <w:vAlign w:val="center"/>
            <w:hideMark/>
          </w:tcPr>
          <w:p w14:paraId="510F6A52" w14:textId="206411C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19</w:t>
            </w:r>
          </w:p>
        </w:tc>
      </w:tr>
      <w:tr w:rsidR="000435A7" w:rsidRPr="00491DBF" w14:paraId="71829D9B"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4DE2BFFC" w14:textId="40A26FFF" w:rsidR="000435A7" w:rsidRPr="00491DBF" w:rsidRDefault="000435A7" w:rsidP="000435A7">
            <w:pPr>
              <w:jc w:val="left"/>
              <w:rPr>
                <w:rFonts w:cs="Arial"/>
                <w:sz w:val="18"/>
                <w:szCs w:val="18"/>
              </w:rPr>
            </w:pPr>
            <w:r w:rsidRPr="00491DBF">
              <w:rPr>
                <w:rFonts w:cs="Arial"/>
                <w:sz w:val="18"/>
                <w:szCs w:val="18"/>
              </w:rPr>
              <w:t>Halogen Incandescent, (1) 52W lamp</w:t>
            </w:r>
          </w:p>
        </w:tc>
        <w:tc>
          <w:tcPr>
            <w:tcW w:w="1680" w:type="dxa"/>
            <w:tcBorders>
              <w:top w:val="nil"/>
              <w:left w:val="nil"/>
              <w:bottom w:val="single" w:sz="4" w:space="0" w:color="auto"/>
              <w:right w:val="single" w:sz="4" w:space="0" w:color="auto"/>
            </w:tcBorders>
            <w:shd w:val="clear" w:color="auto" w:fill="auto"/>
            <w:noWrap/>
            <w:vAlign w:val="center"/>
            <w:hideMark/>
          </w:tcPr>
          <w:p w14:paraId="0EEBF78C" w14:textId="0FE0D5F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D8476E7" w14:textId="402CF7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GSL20/1</w:t>
            </w:r>
          </w:p>
        </w:tc>
        <w:tc>
          <w:tcPr>
            <w:tcW w:w="1680" w:type="dxa"/>
            <w:tcBorders>
              <w:top w:val="nil"/>
              <w:left w:val="nil"/>
              <w:bottom w:val="single" w:sz="4" w:space="0" w:color="auto"/>
              <w:right w:val="single" w:sz="4" w:space="0" w:color="auto"/>
            </w:tcBorders>
            <w:shd w:val="clear" w:color="auto" w:fill="auto"/>
            <w:noWrap/>
            <w:vAlign w:val="center"/>
            <w:hideMark/>
          </w:tcPr>
          <w:p w14:paraId="2DD22282" w14:textId="49314465"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20</w:t>
            </w:r>
          </w:p>
        </w:tc>
      </w:tr>
      <w:tr w:rsidR="000435A7" w:rsidRPr="00491DBF" w14:paraId="58AFEEBE"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AE52EFB" w14:textId="30D22958" w:rsidR="000435A7" w:rsidRPr="00491DBF" w:rsidRDefault="000435A7" w:rsidP="000435A7">
            <w:pPr>
              <w:jc w:val="left"/>
              <w:rPr>
                <w:rFonts w:cs="Arial"/>
                <w:sz w:val="18"/>
                <w:szCs w:val="18"/>
              </w:rPr>
            </w:pPr>
            <w:r w:rsidRPr="00491DBF">
              <w:rPr>
                <w:rFonts w:cs="Arial"/>
                <w:sz w:val="18"/>
                <w:szCs w:val="18"/>
              </w:rPr>
              <w:t>Halogen Incandescent, (1) 55W lamp</w:t>
            </w:r>
          </w:p>
        </w:tc>
        <w:tc>
          <w:tcPr>
            <w:tcW w:w="1680" w:type="dxa"/>
            <w:tcBorders>
              <w:top w:val="nil"/>
              <w:left w:val="nil"/>
              <w:bottom w:val="single" w:sz="4" w:space="0" w:color="auto"/>
              <w:right w:val="single" w:sz="4" w:space="0" w:color="auto"/>
            </w:tcBorders>
            <w:shd w:val="clear" w:color="auto" w:fill="auto"/>
            <w:noWrap/>
            <w:vAlign w:val="center"/>
            <w:hideMark/>
          </w:tcPr>
          <w:p w14:paraId="05482DC7" w14:textId="63025D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3D10CF8F" w14:textId="372741B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GSL24/1</w:t>
            </w:r>
          </w:p>
        </w:tc>
        <w:tc>
          <w:tcPr>
            <w:tcW w:w="1680" w:type="dxa"/>
            <w:tcBorders>
              <w:top w:val="nil"/>
              <w:left w:val="nil"/>
              <w:bottom w:val="single" w:sz="4" w:space="0" w:color="auto"/>
              <w:right w:val="single" w:sz="4" w:space="0" w:color="auto"/>
            </w:tcBorders>
            <w:shd w:val="clear" w:color="auto" w:fill="auto"/>
            <w:noWrap/>
            <w:vAlign w:val="center"/>
            <w:hideMark/>
          </w:tcPr>
          <w:p w14:paraId="48F7777E" w14:textId="4B97528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24</w:t>
            </w:r>
          </w:p>
        </w:tc>
      </w:tr>
      <w:tr w:rsidR="000435A7" w:rsidRPr="00491DBF" w14:paraId="7B231F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7066E449" w14:textId="331668D9" w:rsidR="000435A7" w:rsidRPr="00491DBF" w:rsidRDefault="000435A7" w:rsidP="000435A7">
            <w:pPr>
              <w:jc w:val="left"/>
              <w:rPr>
                <w:rFonts w:cs="Arial"/>
                <w:sz w:val="18"/>
                <w:szCs w:val="18"/>
              </w:rPr>
            </w:pPr>
            <w:r w:rsidRPr="00491DBF">
              <w:rPr>
                <w:rFonts w:cs="Arial"/>
                <w:sz w:val="18"/>
                <w:szCs w:val="18"/>
              </w:rPr>
              <w:t>Halogen Incandescent, (1) 60W lamp</w:t>
            </w:r>
          </w:p>
        </w:tc>
        <w:tc>
          <w:tcPr>
            <w:tcW w:w="1680" w:type="dxa"/>
            <w:tcBorders>
              <w:top w:val="nil"/>
              <w:left w:val="nil"/>
              <w:bottom w:val="single" w:sz="4" w:space="0" w:color="auto"/>
              <w:right w:val="single" w:sz="4" w:space="0" w:color="auto"/>
            </w:tcBorders>
            <w:shd w:val="clear" w:color="auto" w:fill="auto"/>
            <w:noWrap/>
            <w:vAlign w:val="center"/>
            <w:hideMark/>
          </w:tcPr>
          <w:p w14:paraId="3650A8A0" w14:textId="770F197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F61CF60" w14:textId="642410E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GSL26/1</w:t>
            </w:r>
          </w:p>
        </w:tc>
        <w:tc>
          <w:tcPr>
            <w:tcW w:w="1680" w:type="dxa"/>
            <w:tcBorders>
              <w:top w:val="nil"/>
              <w:left w:val="nil"/>
              <w:bottom w:val="single" w:sz="4" w:space="0" w:color="auto"/>
              <w:right w:val="single" w:sz="4" w:space="0" w:color="auto"/>
            </w:tcBorders>
            <w:shd w:val="clear" w:color="auto" w:fill="auto"/>
            <w:noWrap/>
            <w:vAlign w:val="center"/>
            <w:hideMark/>
          </w:tcPr>
          <w:p w14:paraId="765D7A20" w14:textId="3BE718F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26</w:t>
            </w:r>
          </w:p>
        </w:tc>
      </w:tr>
      <w:tr w:rsidR="000435A7" w:rsidRPr="00491DBF" w14:paraId="61FC1E2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6FDD70" w14:textId="6A587759" w:rsidR="000435A7" w:rsidRPr="00491DBF" w:rsidRDefault="000435A7" w:rsidP="000435A7">
            <w:pPr>
              <w:jc w:val="left"/>
              <w:rPr>
                <w:rFonts w:cs="Arial"/>
                <w:sz w:val="18"/>
                <w:szCs w:val="18"/>
              </w:rPr>
            </w:pPr>
            <w:r w:rsidRPr="00491DBF">
              <w:rPr>
                <w:rFonts w:cs="Arial"/>
                <w:sz w:val="18"/>
                <w:szCs w:val="18"/>
              </w:rPr>
              <w:t>Halogen Incandescent, (1) 72W lamp</w:t>
            </w:r>
          </w:p>
        </w:tc>
        <w:tc>
          <w:tcPr>
            <w:tcW w:w="1680" w:type="dxa"/>
            <w:tcBorders>
              <w:top w:val="nil"/>
              <w:left w:val="nil"/>
              <w:bottom w:val="single" w:sz="4" w:space="0" w:color="auto"/>
              <w:right w:val="single" w:sz="4" w:space="0" w:color="auto"/>
            </w:tcBorders>
            <w:shd w:val="clear" w:color="auto" w:fill="auto"/>
            <w:noWrap/>
            <w:vAlign w:val="center"/>
            <w:hideMark/>
          </w:tcPr>
          <w:p w14:paraId="178ECE4F" w14:textId="70015D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5C8D5E27" w14:textId="009FF51B"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GSL33/1</w:t>
            </w:r>
          </w:p>
        </w:tc>
        <w:tc>
          <w:tcPr>
            <w:tcW w:w="1680" w:type="dxa"/>
            <w:tcBorders>
              <w:top w:val="nil"/>
              <w:left w:val="nil"/>
              <w:bottom w:val="single" w:sz="4" w:space="0" w:color="auto"/>
              <w:right w:val="single" w:sz="4" w:space="0" w:color="auto"/>
            </w:tcBorders>
            <w:shd w:val="clear" w:color="auto" w:fill="auto"/>
            <w:noWrap/>
            <w:vAlign w:val="center"/>
            <w:hideMark/>
          </w:tcPr>
          <w:p w14:paraId="3661D383" w14:textId="4AFA197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33</w:t>
            </w:r>
          </w:p>
        </w:tc>
      </w:tr>
      <w:tr w:rsidR="000435A7" w:rsidRPr="00491DBF" w14:paraId="730FB72C"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01DCF02" w14:textId="3657DCB7" w:rsidR="000435A7" w:rsidRPr="00491DBF" w:rsidRDefault="000435A7" w:rsidP="000435A7">
            <w:pPr>
              <w:jc w:val="left"/>
              <w:rPr>
                <w:rFonts w:cs="Arial"/>
                <w:sz w:val="18"/>
                <w:szCs w:val="18"/>
              </w:rPr>
            </w:pPr>
            <w:r w:rsidRPr="00491DBF">
              <w:rPr>
                <w:rFonts w:cs="Arial"/>
                <w:sz w:val="18"/>
                <w:szCs w:val="18"/>
              </w:rPr>
              <w:t>Halogen Incandescent, (1) 75W lamp</w:t>
            </w:r>
          </w:p>
        </w:tc>
        <w:tc>
          <w:tcPr>
            <w:tcW w:w="1680" w:type="dxa"/>
            <w:tcBorders>
              <w:top w:val="nil"/>
              <w:left w:val="nil"/>
              <w:bottom w:val="single" w:sz="4" w:space="0" w:color="auto"/>
              <w:right w:val="single" w:sz="4" w:space="0" w:color="auto"/>
            </w:tcBorders>
            <w:shd w:val="clear" w:color="auto" w:fill="auto"/>
            <w:noWrap/>
            <w:vAlign w:val="center"/>
            <w:hideMark/>
          </w:tcPr>
          <w:p w14:paraId="329B3779" w14:textId="1E21D580"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07ABFC32" w14:textId="40C46E0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GSL34/1</w:t>
            </w:r>
          </w:p>
        </w:tc>
        <w:tc>
          <w:tcPr>
            <w:tcW w:w="1680" w:type="dxa"/>
            <w:tcBorders>
              <w:top w:val="nil"/>
              <w:left w:val="nil"/>
              <w:bottom w:val="single" w:sz="4" w:space="0" w:color="auto"/>
              <w:right w:val="single" w:sz="4" w:space="0" w:color="auto"/>
            </w:tcBorders>
            <w:shd w:val="clear" w:color="auto" w:fill="auto"/>
            <w:noWrap/>
            <w:vAlign w:val="center"/>
            <w:hideMark/>
          </w:tcPr>
          <w:p w14:paraId="6BF6B878" w14:textId="1ED15A86"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448A2A2D"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CF2FC42" w14:textId="3C3AD9AB" w:rsidR="000435A7" w:rsidRPr="00491DBF" w:rsidRDefault="000435A7" w:rsidP="000435A7">
            <w:pPr>
              <w:jc w:val="left"/>
              <w:rPr>
                <w:rFonts w:cs="Arial"/>
                <w:sz w:val="18"/>
                <w:szCs w:val="18"/>
              </w:rPr>
            </w:pPr>
            <w:r w:rsidRPr="00491DBF">
              <w:rPr>
                <w:rFonts w:cs="Arial"/>
                <w:sz w:val="18"/>
                <w:szCs w:val="18"/>
              </w:rPr>
              <w:t>Halogen Incandescent, (1) 90W lamp</w:t>
            </w:r>
          </w:p>
        </w:tc>
        <w:tc>
          <w:tcPr>
            <w:tcW w:w="1680" w:type="dxa"/>
            <w:tcBorders>
              <w:top w:val="nil"/>
              <w:left w:val="nil"/>
              <w:bottom w:val="single" w:sz="4" w:space="0" w:color="auto"/>
              <w:right w:val="single" w:sz="4" w:space="0" w:color="auto"/>
            </w:tcBorders>
            <w:shd w:val="clear" w:color="auto" w:fill="auto"/>
            <w:noWrap/>
            <w:vAlign w:val="center"/>
            <w:hideMark/>
          </w:tcPr>
          <w:p w14:paraId="50C451C2" w14:textId="50F58BC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6815AE4" w14:textId="48D1ABD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GSL41/1</w:t>
            </w:r>
          </w:p>
        </w:tc>
        <w:tc>
          <w:tcPr>
            <w:tcW w:w="1680" w:type="dxa"/>
            <w:tcBorders>
              <w:top w:val="nil"/>
              <w:left w:val="nil"/>
              <w:bottom w:val="single" w:sz="4" w:space="0" w:color="auto"/>
              <w:right w:val="single" w:sz="4" w:space="0" w:color="auto"/>
            </w:tcBorders>
            <w:shd w:val="clear" w:color="auto" w:fill="auto"/>
            <w:noWrap/>
            <w:vAlign w:val="center"/>
            <w:hideMark/>
          </w:tcPr>
          <w:p w14:paraId="7B88A761" w14:textId="57091F9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41</w:t>
            </w:r>
          </w:p>
        </w:tc>
      </w:tr>
      <w:tr w:rsidR="000435A7" w:rsidRPr="00491DBF" w14:paraId="742769A2"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80D698" w14:textId="0EA67196" w:rsidR="000435A7" w:rsidRPr="00491DBF" w:rsidRDefault="000435A7" w:rsidP="000435A7">
            <w:pPr>
              <w:jc w:val="left"/>
              <w:rPr>
                <w:rFonts w:cs="Arial"/>
                <w:sz w:val="18"/>
                <w:szCs w:val="18"/>
              </w:rPr>
            </w:pPr>
            <w:r w:rsidRPr="00491DBF">
              <w:rPr>
                <w:rFonts w:cs="Arial"/>
                <w:sz w:val="18"/>
                <w:szCs w:val="18"/>
              </w:rPr>
              <w:t>Halogen Incandescent, (1) 100W lamp</w:t>
            </w:r>
          </w:p>
        </w:tc>
        <w:tc>
          <w:tcPr>
            <w:tcW w:w="1680" w:type="dxa"/>
            <w:tcBorders>
              <w:top w:val="nil"/>
              <w:left w:val="nil"/>
              <w:bottom w:val="single" w:sz="4" w:space="0" w:color="auto"/>
              <w:right w:val="single" w:sz="4" w:space="0" w:color="auto"/>
            </w:tcBorders>
            <w:shd w:val="clear" w:color="auto" w:fill="auto"/>
            <w:noWrap/>
            <w:vAlign w:val="center"/>
            <w:hideMark/>
          </w:tcPr>
          <w:p w14:paraId="00B53B52" w14:textId="63DC6A1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43B171CF" w14:textId="78CE9A6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GSL46/1</w:t>
            </w:r>
          </w:p>
        </w:tc>
        <w:tc>
          <w:tcPr>
            <w:tcW w:w="1680" w:type="dxa"/>
            <w:tcBorders>
              <w:top w:val="nil"/>
              <w:left w:val="nil"/>
              <w:bottom w:val="single" w:sz="4" w:space="0" w:color="auto"/>
              <w:right w:val="single" w:sz="4" w:space="0" w:color="auto"/>
            </w:tcBorders>
            <w:shd w:val="clear" w:color="auto" w:fill="auto"/>
            <w:noWrap/>
            <w:vAlign w:val="center"/>
            <w:hideMark/>
          </w:tcPr>
          <w:p w14:paraId="0967F4CF" w14:textId="7690CED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46</w:t>
            </w:r>
          </w:p>
        </w:tc>
      </w:tr>
      <w:tr w:rsidR="000435A7" w:rsidRPr="00491DBF" w14:paraId="28D9542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70C7426" w14:textId="6D346490" w:rsidR="000435A7" w:rsidRPr="00491DBF" w:rsidRDefault="000435A7" w:rsidP="000435A7">
            <w:pPr>
              <w:jc w:val="left"/>
              <w:rPr>
                <w:rFonts w:cs="Arial"/>
                <w:sz w:val="18"/>
                <w:szCs w:val="18"/>
              </w:rPr>
            </w:pPr>
            <w:r w:rsidRPr="00491DBF">
              <w:rPr>
                <w:rFonts w:cs="Arial"/>
                <w:sz w:val="18"/>
                <w:szCs w:val="18"/>
              </w:rPr>
              <w:t>Halogen Incandescent, (1) 150W lamp</w:t>
            </w:r>
          </w:p>
        </w:tc>
        <w:tc>
          <w:tcPr>
            <w:tcW w:w="1680" w:type="dxa"/>
            <w:tcBorders>
              <w:top w:val="nil"/>
              <w:left w:val="nil"/>
              <w:bottom w:val="single" w:sz="4" w:space="0" w:color="auto"/>
              <w:right w:val="single" w:sz="4" w:space="0" w:color="auto"/>
            </w:tcBorders>
            <w:shd w:val="clear" w:color="auto" w:fill="auto"/>
            <w:noWrap/>
            <w:vAlign w:val="center"/>
            <w:hideMark/>
          </w:tcPr>
          <w:p w14:paraId="23D098DE" w14:textId="20EC7E49"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w:t>
            </w:r>
          </w:p>
        </w:tc>
        <w:tc>
          <w:tcPr>
            <w:tcW w:w="1680" w:type="dxa"/>
            <w:tcBorders>
              <w:top w:val="nil"/>
              <w:left w:val="nil"/>
              <w:bottom w:val="single" w:sz="4" w:space="0" w:color="auto"/>
              <w:right w:val="single" w:sz="4" w:space="0" w:color="auto"/>
            </w:tcBorders>
            <w:shd w:val="clear" w:color="auto" w:fill="auto"/>
            <w:noWrap/>
            <w:vAlign w:val="center"/>
            <w:hideMark/>
          </w:tcPr>
          <w:p w14:paraId="148545EE" w14:textId="6C482F6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GSL69/1</w:t>
            </w:r>
          </w:p>
        </w:tc>
        <w:tc>
          <w:tcPr>
            <w:tcW w:w="1680" w:type="dxa"/>
            <w:tcBorders>
              <w:top w:val="nil"/>
              <w:left w:val="nil"/>
              <w:bottom w:val="single" w:sz="4" w:space="0" w:color="auto"/>
              <w:right w:val="single" w:sz="4" w:space="0" w:color="auto"/>
            </w:tcBorders>
            <w:shd w:val="clear" w:color="auto" w:fill="auto"/>
            <w:noWrap/>
            <w:vAlign w:val="center"/>
            <w:hideMark/>
          </w:tcPr>
          <w:p w14:paraId="57D887A9" w14:textId="3690E46C"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69</w:t>
            </w:r>
          </w:p>
        </w:tc>
      </w:tr>
      <w:tr w:rsidR="000435A7" w:rsidRPr="00491DBF" w14:paraId="258890A8"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347F573B" w14:textId="2CBEB978" w:rsidR="000435A7" w:rsidRPr="00491DBF" w:rsidRDefault="000435A7" w:rsidP="000435A7">
            <w:pPr>
              <w:jc w:val="left"/>
              <w:rPr>
                <w:rFonts w:cs="Arial"/>
                <w:sz w:val="18"/>
                <w:szCs w:val="18"/>
              </w:rPr>
            </w:pPr>
            <w:r w:rsidRPr="00491DBF">
              <w:rPr>
                <w:rFonts w:cs="Arial"/>
                <w:sz w:val="18"/>
                <w:szCs w:val="18"/>
              </w:rPr>
              <w:t>Halogen Incandescent, (2) 45W lamp</w:t>
            </w:r>
          </w:p>
        </w:tc>
        <w:tc>
          <w:tcPr>
            <w:tcW w:w="1680" w:type="dxa"/>
            <w:tcBorders>
              <w:top w:val="nil"/>
              <w:left w:val="nil"/>
              <w:bottom w:val="single" w:sz="4" w:space="0" w:color="auto"/>
              <w:right w:val="single" w:sz="4" w:space="0" w:color="auto"/>
            </w:tcBorders>
            <w:shd w:val="clear" w:color="auto" w:fill="auto"/>
            <w:noWrap/>
            <w:vAlign w:val="center"/>
            <w:hideMark/>
          </w:tcPr>
          <w:p w14:paraId="14424934" w14:textId="7D2F796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4DFF1067" w14:textId="6F7950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GSL17/2</w:t>
            </w:r>
          </w:p>
        </w:tc>
        <w:tc>
          <w:tcPr>
            <w:tcW w:w="1680" w:type="dxa"/>
            <w:tcBorders>
              <w:top w:val="nil"/>
              <w:left w:val="nil"/>
              <w:bottom w:val="single" w:sz="4" w:space="0" w:color="auto"/>
              <w:right w:val="single" w:sz="4" w:space="0" w:color="auto"/>
            </w:tcBorders>
            <w:shd w:val="clear" w:color="auto" w:fill="auto"/>
            <w:noWrap/>
            <w:vAlign w:val="center"/>
            <w:hideMark/>
          </w:tcPr>
          <w:p w14:paraId="4D252851" w14:textId="40D9EF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34</w:t>
            </w:r>
          </w:p>
        </w:tc>
      </w:tr>
      <w:tr w:rsidR="000435A7" w:rsidRPr="00491DBF" w14:paraId="36FF770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3223FB9" w14:textId="0345DFBC" w:rsidR="000435A7" w:rsidRPr="00491DBF" w:rsidRDefault="000435A7" w:rsidP="000435A7">
            <w:pPr>
              <w:jc w:val="left"/>
              <w:rPr>
                <w:rFonts w:cs="Arial"/>
                <w:sz w:val="18"/>
                <w:szCs w:val="18"/>
              </w:rPr>
            </w:pPr>
            <w:r w:rsidRPr="00491DBF">
              <w:rPr>
                <w:rFonts w:cs="Arial"/>
                <w:sz w:val="18"/>
                <w:szCs w:val="18"/>
              </w:rPr>
              <w:t>Halogen Incandescent, (2) 50W lamp</w:t>
            </w:r>
          </w:p>
        </w:tc>
        <w:tc>
          <w:tcPr>
            <w:tcW w:w="1680" w:type="dxa"/>
            <w:tcBorders>
              <w:top w:val="nil"/>
              <w:left w:val="nil"/>
              <w:bottom w:val="single" w:sz="4" w:space="0" w:color="auto"/>
              <w:right w:val="single" w:sz="4" w:space="0" w:color="auto"/>
            </w:tcBorders>
            <w:shd w:val="clear" w:color="auto" w:fill="auto"/>
            <w:noWrap/>
            <w:vAlign w:val="center"/>
            <w:hideMark/>
          </w:tcPr>
          <w:p w14:paraId="53F342A5" w14:textId="13D5E98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65094C1" w14:textId="18B2F7DE"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GSL19/2</w:t>
            </w:r>
          </w:p>
        </w:tc>
        <w:tc>
          <w:tcPr>
            <w:tcW w:w="1680" w:type="dxa"/>
            <w:tcBorders>
              <w:top w:val="nil"/>
              <w:left w:val="nil"/>
              <w:bottom w:val="single" w:sz="4" w:space="0" w:color="auto"/>
              <w:right w:val="single" w:sz="4" w:space="0" w:color="auto"/>
            </w:tcBorders>
            <w:shd w:val="clear" w:color="auto" w:fill="auto"/>
            <w:noWrap/>
            <w:vAlign w:val="center"/>
            <w:hideMark/>
          </w:tcPr>
          <w:p w14:paraId="4C676E4E" w14:textId="1F2DF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38</w:t>
            </w:r>
          </w:p>
        </w:tc>
      </w:tr>
      <w:tr w:rsidR="000435A7" w:rsidRPr="00491DBF" w14:paraId="769A0439"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865FCD" w14:textId="1CC0BE8C" w:rsidR="000435A7" w:rsidRPr="00491DBF" w:rsidRDefault="000435A7" w:rsidP="000435A7">
            <w:pPr>
              <w:jc w:val="left"/>
              <w:rPr>
                <w:rFonts w:cs="Arial"/>
                <w:sz w:val="18"/>
                <w:szCs w:val="18"/>
              </w:rPr>
            </w:pPr>
            <w:r w:rsidRPr="00491DBF">
              <w:rPr>
                <w:rFonts w:cs="Arial"/>
                <w:sz w:val="18"/>
                <w:szCs w:val="18"/>
              </w:rPr>
              <w:t>Halogen Incandescent, (2) 55W lamp</w:t>
            </w:r>
          </w:p>
        </w:tc>
        <w:tc>
          <w:tcPr>
            <w:tcW w:w="1680" w:type="dxa"/>
            <w:tcBorders>
              <w:top w:val="nil"/>
              <w:left w:val="nil"/>
              <w:bottom w:val="single" w:sz="4" w:space="0" w:color="auto"/>
              <w:right w:val="single" w:sz="4" w:space="0" w:color="auto"/>
            </w:tcBorders>
            <w:shd w:val="clear" w:color="auto" w:fill="auto"/>
            <w:noWrap/>
            <w:vAlign w:val="center"/>
            <w:hideMark/>
          </w:tcPr>
          <w:p w14:paraId="1B15F28C" w14:textId="18AB0E9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406ABBE" w14:textId="3491018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GSL24/2</w:t>
            </w:r>
          </w:p>
        </w:tc>
        <w:tc>
          <w:tcPr>
            <w:tcW w:w="1680" w:type="dxa"/>
            <w:tcBorders>
              <w:top w:val="nil"/>
              <w:left w:val="nil"/>
              <w:bottom w:val="single" w:sz="4" w:space="0" w:color="auto"/>
              <w:right w:val="single" w:sz="4" w:space="0" w:color="auto"/>
            </w:tcBorders>
            <w:shd w:val="clear" w:color="auto" w:fill="auto"/>
            <w:noWrap/>
            <w:vAlign w:val="center"/>
            <w:hideMark/>
          </w:tcPr>
          <w:p w14:paraId="7EF776EB" w14:textId="4B2CF923"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48</w:t>
            </w:r>
          </w:p>
        </w:tc>
      </w:tr>
      <w:tr w:rsidR="000435A7" w:rsidRPr="00491DBF" w14:paraId="5CE71D2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DA1080E" w14:textId="21ED8C50" w:rsidR="000435A7" w:rsidRPr="00491DBF" w:rsidRDefault="000435A7" w:rsidP="000435A7">
            <w:pPr>
              <w:jc w:val="left"/>
              <w:rPr>
                <w:rFonts w:cs="Arial"/>
                <w:sz w:val="18"/>
                <w:szCs w:val="18"/>
              </w:rPr>
            </w:pPr>
            <w:r w:rsidRPr="00491DBF">
              <w:rPr>
                <w:rFonts w:cs="Arial"/>
                <w:sz w:val="18"/>
                <w:szCs w:val="18"/>
              </w:rPr>
              <w:t>Halogen Incandescent, (2) 75W lamp</w:t>
            </w:r>
          </w:p>
        </w:tc>
        <w:tc>
          <w:tcPr>
            <w:tcW w:w="1680" w:type="dxa"/>
            <w:tcBorders>
              <w:top w:val="nil"/>
              <w:left w:val="nil"/>
              <w:bottom w:val="single" w:sz="4" w:space="0" w:color="auto"/>
              <w:right w:val="single" w:sz="4" w:space="0" w:color="auto"/>
            </w:tcBorders>
            <w:shd w:val="clear" w:color="auto" w:fill="auto"/>
            <w:noWrap/>
            <w:vAlign w:val="center"/>
            <w:hideMark/>
          </w:tcPr>
          <w:p w14:paraId="75BEB29C" w14:textId="155D58B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FD70D59" w14:textId="36BD4F2A"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GSL34/2</w:t>
            </w:r>
          </w:p>
        </w:tc>
        <w:tc>
          <w:tcPr>
            <w:tcW w:w="1680" w:type="dxa"/>
            <w:tcBorders>
              <w:top w:val="nil"/>
              <w:left w:val="nil"/>
              <w:bottom w:val="single" w:sz="4" w:space="0" w:color="auto"/>
              <w:right w:val="single" w:sz="4" w:space="0" w:color="auto"/>
            </w:tcBorders>
            <w:shd w:val="clear" w:color="auto" w:fill="auto"/>
            <w:noWrap/>
            <w:vAlign w:val="center"/>
            <w:hideMark/>
          </w:tcPr>
          <w:p w14:paraId="6827E0C7" w14:textId="7431AE84"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68</w:t>
            </w:r>
          </w:p>
        </w:tc>
      </w:tr>
      <w:tr w:rsidR="000435A7" w:rsidRPr="00491DBF" w14:paraId="1FF47C3F"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2955C8AB" w14:textId="0A6E80F6" w:rsidR="000435A7" w:rsidRPr="00491DBF" w:rsidRDefault="000435A7" w:rsidP="000435A7">
            <w:pPr>
              <w:jc w:val="left"/>
              <w:rPr>
                <w:rFonts w:cs="Arial"/>
                <w:sz w:val="18"/>
                <w:szCs w:val="18"/>
              </w:rPr>
            </w:pPr>
            <w:r w:rsidRPr="00491DBF">
              <w:rPr>
                <w:rFonts w:cs="Arial"/>
                <w:sz w:val="18"/>
                <w:szCs w:val="18"/>
              </w:rPr>
              <w:t>Halogen Incandescent, (2) 90W lamp</w:t>
            </w:r>
          </w:p>
        </w:tc>
        <w:tc>
          <w:tcPr>
            <w:tcW w:w="1680" w:type="dxa"/>
            <w:tcBorders>
              <w:top w:val="nil"/>
              <w:left w:val="nil"/>
              <w:bottom w:val="single" w:sz="4" w:space="0" w:color="auto"/>
              <w:right w:val="single" w:sz="4" w:space="0" w:color="auto"/>
            </w:tcBorders>
            <w:shd w:val="clear" w:color="auto" w:fill="auto"/>
            <w:noWrap/>
            <w:vAlign w:val="center"/>
            <w:hideMark/>
          </w:tcPr>
          <w:p w14:paraId="5B0012C0" w14:textId="1AA0795D"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2CDC264B" w14:textId="0FEB3848"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GSL41/2</w:t>
            </w:r>
          </w:p>
        </w:tc>
        <w:tc>
          <w:tcPr>
            <w:tcW w:w="1680" w:type="dxa"/>
            <w:tcBorders>
              <w:top w:val="nil"/>
              <w:left w:val="nil"/>
              <w:bottom w:val="single" w:sz="4" w:space="0" w:color="auto"/>
              <w:right w:val="single" w:sz="4" w:space="0" w:color="auto"/>
            </w:tcBorders>
            <w:shd w:val="clear" w:color="auto" w:fill="auto"/>
            <w:noWrap/>
            <w:vAlign w:val="center"/>
            <w:hideMark/>
          </w:tcPr>
          <w:p w14:paraId="14B5DD38" w14:textId="62533637"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82</w:t>
            </w:r>
          </w:p>
        </w:tc>
      </w:tr>
      <w:tr w:rsidR="000435A7" w:rsidRPr="00491DBF" w14:paraId="0E5B4364" w14:textId="77777777" w:rsidTr="000435A7">
        <w:trPr>
          <w:trHeight w:val="300"/>
        </w:trPr>
        <w:tc>
          <w:tcPr>
            <w:tcW w:w="3605" w:type="dxa"/>
            <w:tcBorders>
              <w:top w:val="nil"/>
              <w:left w:val="single" w:sz="4" w:space="0" w:color="auto"/>
              <w:bottom w:val="single" w:sz="4" w:space="0" w:color="auto"/>
              <w:right w:val="single" w:sz="4" w:space="0" w:color="auto"/>
            </w:tcBorders>
            <w:shd w:val="clear" w:color="auto" w:fill="auto"/>
            <w:noWrap/>
            <w:vAlign w:val="center"/>
            <w:hideMark/>
          </w:tcPr>
          <w:p w14:paraId="014F3AA2" w14:textId="03417F20" w:rsidR="000435A7" w:rsidRPr="00491DBF" w:rsidRDefault="000435A7" w:rsidP="000435A7">
            <w:pPr>
              <w:jc w:val="left"/>
              <w:rPr>
                <w:rFonts w:cs="Arial"/>
                <w:sz w:val="18"/>
                <w:szCs w:val="18"/>
              </w:rPr>
            </w:pPr>
            <w:r w:rsidRPr="00491DBF">
              <w:rPr>
                <w:rFonts w:cs="Arial"/>
                <w:sz w:val="18"/>
                <w:szCs w:val="18"/>
              </w:rPr>
              <w:t>Halogen Incandescent, (2) 150W lamp</w:t>
            </w:r>
          </w:p>
        </w:tc>
        <w:tc>
          <w:tcPr>
            <w:tcW w:w="1680" w:type="dxa"/>
            <w:tcBorders>
              <w:top w:val="nil"/>
              <w:left w:val="nil"/>
              <w:bottom w:val="single" w:sz="4" w:space="0" w:color="auto"/>
              <w:right w:val="single" w:sz="4" w:space="0" w:color="auto"/>
            </w:tcBorders>
            <w:shd w:val="clear" w:color="auto" w:fill="auto"/>
            <w:noWrap/>
            <w:vAlign w:val="center"/>
            <w:hideMark/>
          </w:tcPr>
          <w:p w14:paraId="5788FFBD" w14:textId="31000D71"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2</w:t>
            </w:r>
          </w:p>
        </w:tc>
        <w:tc>
          <w:tcPr>
            <w:tcW w:w="1680" w:type="dxa"/>
            <w:tcBorders>
              <w:top w:val="nil"/>
              <w:left w:val="nil"/>
              <w:bottom w:val="single" w:sz="4" w:space="0" w:color="auto"/>
              <w:right w:val="single" w:sz="4" w:space="0" w:color="auto"/>
            </w:tcBorders>
            <w:shd w:val="clear" w:color="auto" w:fill="auto"/>
            <w:noWrap/>
            <w:vAlign w:val="center"/>
            <w:hideMark/>
          </w:tcPr>
          <w:p w14:paraId="3DC7D9EA" w14:textId="16FA63FF"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GSL69/2</w:t>
            </w:r>
          </w:p>
        </w:tc>
        <w:tc>
          <w:tcPr>
            <w:tcW w:w="1680" w:type="dxa"/>
            <w:tcBorders>
              <w:top w:val="nil"/>
              <w:left w:val="nil"/>
              <w:bottom w:val="single" w:sz="4" w:space="0" w:color="auto"/>
              <w:right w:val="single" w:sz="4" w:space="0" w:color="auto"/>
            </w:tcBorders>
            <w:shd w:val="clear" w:color="auto" w:fill="auto"/>
            <w:noWrap/>
            <w:vAlign w:val="center"/>
            <w:hideMark/>
          </w:tcPr>
          <w:p w14:paraId="36FFCCA9" w14:textId="4F4E17F2" w:rsidR="000435A7" w:rsidRPr="00491DBF" w:rsidRDefault="000435A7" w:rsidP="000435A7">
            <w:pPr>
              <w:overflowPunct/>
              <w:autoSpaceDE/>
              <w:autoSpaceDN/>
              <w:adjustRightInd/>
              <w:jc w:val="center"/>
              <w:textAlignment w:val="auto"/>
              <w:rPr>
                <w:rFonts w:cs="Arial"/>
                <w:sz w:val="18"/>
                <w:szCs w:val="18"/>
              </w:rPr>
            </w:pPr>
            <w:r w:rsidRPr="00491DBF">
              <w:rPr>
                <w:rFonts w:cs="Arial"/>
                <w:sz w:val="18"/>
                <w:szCs w:val="18"/>
              </w:rPr>
              <w:t>138</w:t>
            </w:r>
          </w:p>
        </w:tc>
      </w:tr>
    </w:tbl>
    <w:p w14:paraId="301B25B6" w14:textId="77777777" w:rsidR="00807AE3" w:rsidRPr="00491DBF" w:rsidRDefault="00807AE3" w:rsidP="00807AE3"/>
    <w:p w14:paraId="1BB75892" w14:textId="77777777" w:rsidR="00807AE3" w:rsidRPr="00491DBF" w:rsidRDefault="00807AE3" w:rsidP="00807AE3">
      <w:r w:rsidRPr="00491DBF">
        <w:t>See Appendix E for general eligibility requirements for solid state lighting products in commercial and industrial applications.</w:t>
      </w:r>
    </w:p>
    <w:p w14:paraId="76F1EC3F" w14:textId="77777777" w:rsidR="00807AE3" w:rsidRPr="00491DBF" w:rsidRDefault="00807AE3" w:rsidP="00807AE3">
      <w:pPr>
        <w:pStyle w:val="SubStyle"/>
        <w:spacing w:after="0"/>
      </w:pPr>
    </w:p>
    <w:p w14:paraId="53ED247E" w14:textId="77777777" w:rsidR="004B65EA" w:rsidRPr="00491DBF" w:rsidRDefault="004B65EA" w:rsidP="004B65EA">
      <w:pPr>
        <w:pStyle w:val="SubStyle"/>
      </w:pPr>
      <w:bookmarkStart w:id="346" w:name="_Ref275549499"/>
      <w:r w:rsidRPr="00491DBF">
        <w:t>Algorithms</w:t>
      </w:r>
      <w:bookmarkEnd w:id="346"/>
    </w:p>
    <w:p w14:paraId="4B9DDD06" w14:textId="77777777" w:rsidR="004B65EA" w:rsidRPr="00491DBF" w:rsidRDefault="004B65EA" w:rsidP="004B65EA">
      <w:pPr>
        <w:pStyle w:val="NoSpacing"/>
      </w:pPr>
      <w:r w:rsidRPr="00491DBF">
        <w:t>For all lighting fixture improvements (without control improvements), the following algorithms apply: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33805F6" w14:textId="77777777" w:rsidTr="003677D3">
        <w:trPr>
          <w:trHeight w:val="576"/>
        </w:trPr>
        <w:tc>
          <w:tcPr>
            <w:tcW w:w="2268" w:type="dxa"/>
            <w:vAlign w:val="center"/>
          </w:tcPr>
          <w:p w14:paraId="02351490"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9628292" w14:textId="2EC762B1"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0D7036AA" w14:textId="77777777" w:rsidTr="003677D3">
        <w:trPr>
          <w:trHeight w:val="576"/>
        </w:trPr>
        <w:tc>
          <w:tcPr>
            <w:tcW w:w="2268" w:type="dxa"/>
            <w:vAlign w:val="center"/>
          </w:tcPr>
          <w:p w14:paraId="7749A6E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5B5E7" w14:textId="523EA4A6" w:rsidR="004B65EA" w:rsidRPr="00491DBF" w:rsidRDefault="004B65EA" w:rsidP="003677D3">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r w:rsidR="003677D3" w:rsidRPr="00491DBF" w14:paraId="42D125B5" w14:textId="77777777" w:rsidTr="003677D3">
        <w:trPr>
          <w:trHeight w:val="576"/>
        </w:trPr>
        <w:tc>
          <w:tcPr>
            <w:tcW w:w="2268" w:type="dxa"/>
            <w:vAlign w:val="center"/>
          </w:tcPr>
          <w:p w14:paraId="303FC063" w14:textId="21FC17D7" w:rsidR="003677D3" w:rsidRPr="00491DBF" w:rsidRDefault="003677D3" w:rsidP="003677D3">
            <w:pPr>
              <w:pStyle w:val="TableCell"/>
              <w:jc w:val="left"/>
            </w:pPr>
            <m:oMathPara>
              <m:oMathParaPr>
                <m:jc m:val="left"/>
              </m:oMathParaPr>
              <m:oMath>
                <m:r>
                  <w:rPr>
                    <w:rFonts w:ascii="Cambria Math" w:hAnsi="Cambria Math"/>
                  </w:rPr>
                  <m:t>DeltakW</m:t>
                </m:r>
              </m:oMath>
            </m:oMathPara>
          </w:p>
        </w:tc>
        <w:tc>
          <w:tcPr>
            <w:tcW w:w="6588" w:type="dxa"/>
            <w:vAlign w:val="center"/>
          </w:tcPr>
          <w:p w14:paraId="18C46E88" w14:textId="6AA10C58" w:rsidR="003677D3" w:rsidRPr="00491DBF" w:rsidRDefault="003677D3"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4EDBFC6" w14:textId="77777777" w:rsidR="004B65EA" w:rsidRPr="00491DBF" w:rsidRDefault="004B65EA" w:rsidP="004B65EA"/>
    <w:p w14:paraId="4FE2C241" w14:textId="77777777" w:rsidR="004B65EA" w:rsidRPr="00491DBF" w:rsidRDefault="004B65EA" w:rsidP="004B65EA">
      <w:pPr>
        <w:pStyle w:val="SubStyle"/>
        <w:keepNext/>
      </w:pPr>
      <w:bookmarkStart w:id="347" w:name="_Hlk530135055"/>
      <w:r w:rsidRPr="00491DBF">
        <w:lastRenderedPageBreak/>
        <w:t>Definition of Terms</w:t>
      </w:r>
    </w:p>
    <w:p w14:paraId="494321B6" w14:textId="15DAFD73" w:rsidR="004B65EA" w:rsidRPr="00491DBF" w:rsidRDefault="004B65EA" w:rsidP="004B65EA">
      <w:pPr>
        <w:pStyle w:val="Caption"/>
      </w:pPr>
      <w:bookmarkStart w:id="348" w:name="_Ref12176186"/>
      <w:bookmarkStart w:id="349" w:name="_Toc411422685"/>
      <w:bookmarkStart w:id="350" w:name="_Toc533771047"/>
      <w:bookmarkStart w:id="351" w:name="_Toc14197465"/>
      <w:bookmarkStart w:id="352" w:name="_Hlk5295278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3</w:t>
      </w:r>
      <w:r w:rsidR="00180EFC" w:rsidRPr="00491DBF">
        <w:rPr>
          <w:noProof/>
        </w:rPr>
        <w:fldChar w:fldCharType="end"/>
      </w:r>
      <w:bookmarkEnd w:id="348"/>
      <w:r w:rsidRPr="00491DBF">
        <w:t>: Terms, Values, and References for Lighting</w:t>
      </w:r>
      <w:bookmarkEnd w:id="349"/>
      <w:bookmarkEnd w:id="350"/>
      <w:r w:rsidRPr="00491DBF">
        <w:t xml:space="preserve"> Improvements</w:t>
      </w:r>
      <w:bookmarkEnd w:id="351"/>
    </w:p>
    <w:tbl>
      <w:tblPr>
        <w:tblW w:w="86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16"/>
        <w:gridCol w:w="900"/>
        <w:gridCol w:w="2016"/>
        <w:gridCol w:w="1872"/>
      </w:tblGrid>
      <w:tr w:rsidR="004B65EA" w:rsidRPr="00491DBF" w14:paraId="20CB0418" w14:textId="77777777" w:rsidTr="004B65EA">
        <w:trPr>
          <w:trHeight w:val="332"/>
          <w:tblHeader/>
        </w:trPr>
        <w:tc>
          <w:tcPr>
            <w:tcW w:w="3816" w:type="dxa"/>
            <w:shd w:val="clear" w:color="auto" w:fill="BFBFBF" w:themeFill="background1" w:themeFillShade="BF"/>
            <w:vAlign w:val="center"/>
          </w:tcPr>
          <w:p w14:paraId="2F7124C0" w14:textId="77777777" w:rsidR="004B65EA" w:rsidRPr="00491DBF" w:rsidRDefault="004B65EA" w:rsidP="004B65EA">
            <w:pPr>
              <w:keepNext/>
              <w:spacing w:before="120" w:after="120"/>
              <w:jc w:val="left"/>
              <w:rPr>
                <w:b/>
                <w:sz w:val="18"/>
                <w:szCs w:val="18"/>
              </w:rPr>
            </w:pPr>
            <w:bookmarkStart w:id="353" w:name="_Ref363040391"/>
            <w:bookmarkStart w:id="354" w:name="_Toc364760736"/>
            <w:bookmarkStart w:id="355" w:name="_Toc377465554"/>
            <w:r w:rsidRPr="00491DBF">
              <w:rPr>
                <w:b/>
                <w:sz w:val="18"/>
                <w:szCs w:val="18"/>
              </w:rPr>
              <w:t>Term</w:t>
            </w:r>
          </w:p>
        </w:tc>
        <w:tc>
          <w:tcPr>
            <w:tcW w:w="900" w:type="dxa"/>
            <w:shd w:val="clear" w:color="000000" w:fill="BFBFBF"/>
            <w:vAlign w:val="center"/>
          </w:tcPr>
          <w:p w14:paraId="229BA73A" w14:textId="77777777" w:rsidR="004B65EA" w:rsidRPr="00491DBF" w:rsidRDefault="004B65EA" w:rsidP="004B65EA">
            <w:pPr>
              <w:keepNext/>
              <w:spacing w:before="120" w:after="120"/>
              <w:jc w:val="center"/>
              <w:rPr>
                <w:b/>
                <w:sz w:val="18"/>
                <w:szCs w:val="18"/>
              </w:rPr>
            </w:pPr>
            <w:r w:rsidRPr="00491DBF">
              <w:rPr>
                <w:b/>
                <w:sz w:val="18"/>
                <w:szCs w:val="18"/>
              </w:rPr>
              <w:t>Unit</w:t>
            </w:r>
          </w:p>
        </w:tc>
        <w:tc>
          <w:tcPr>
            <w:tcW w:w="2016" w:type="dxa"/>
            <w:shd w:val="clear" w:color="000000" w:fill="BFBFBF"/>
            <w:vAlign w:val="center"/>
          </w:tcPr>
          <w:p w14:paraId="486B2EDE" w14:textId="77777777" w:rsidR="004B65EA" w:rsidRPr="00491DBF" w:rsidRDefault="004B65EA" w:rsidP="004B65EA">
            <w:pPr>
              <w:keepNext/>
              <w:spacing w:before="120" w:after="120"/>
              <w:jc w:val="center"/>
              <w:rPr>
                <w:b/>
                <w:sz w:val="18"/>
                <w:szCs w:val="18"/>
              </w:rPr>
            </w:pPr>
            <w:r w:rsidRPr="00491DBF">
              <w:rPr>
                <w:b/>
                <w:sz w:val="18"/>
                <w:szCs w:val="18"/>
              </w:rPr>
              <w:t>Values</w:t>
            </w:r>
          </w:p>
        </w:tc>
        <w:tc>
          <w:tcPr>
            <w:tcW w:w="1872" w:type="dxa"/>
            <w:shd w:val="clear" w:color="000000" w:fill="BFBFBF"/>
            <w:vAlign w:val="center"/>
          </w:tcPr>
          <w:p w14:paraId="52F1C979"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2887EAC2" w14:textId="77777777" w:rsidTr="004B65EA">
        <w:trPr>
          <w:trHeight w:val="20"/>
        </w:trPr>
        <w:tc>
          <w:tcPr>
            <w:tcW w:w="3816" w:type="dxa"/>
            <w:shd w:val="clear" w:color="auto" w:fill="FFFFFF" w:themeFill="background1"/>
            <w:vAlign w:val="center"/>
          </w:tcPr>
          <w:p w14:paraId="2768DE18" w14:textId="2233FC1E" w:rsidR="004B65EA" w:rsidRPr="00491DBF" w:rsidRDefault="006717C2" w:rsidP="004B65EA">
            <w:pPr>
              <w:keepNext/>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w:t>
            </w:r>
            <w:r w:rsidR="00170D4B" w:rsidRPr="00491DBF">
              <w:rPr>
                <w:sz w:val="18"/>
                <w:szCs w:val="18"/>
              </w:rPr>
              <w:t xml:space="preserve"> </w:t>
            </w:r>
            <w:r w:rsidR="004B65EA" w:rsidRPr="00491DBF">
              <w:rPr>
                <w:sz w:val="18"/>
                <w:szCs w:val="18"/>
              </w:rPr>
              <w:t xml:space="preserve">Connected load of the baseline lighting as defined by project classification </w:t>
            </w:r>
          </w:p>
        </w:tc>
        <w:tc>
          <w:tcPr>
            <w:tcW w:w="900" w:type="dxa"/>
            <w:shd w:val="clear" w:color="auto" w:fill="FFFFFF" w:themeFill="background1"/>
            <w:vAlign w:val="center"/>
          </w:tcPr>
          <w:p w14:paraId="7D1CFC3B"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7D293A67" w14:textId="613E5C67"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CD4817" w:rsidRPr="00491DBF">
              <w:rPr>
                <w:sz w:val="18"/>
                <w:szCs w:val="18"/>
              </w:rPr>
              <w:t>Appendix C</w:t>
            </w:r>
          </w:p>
          <w:p w14:paraId="56870D7B" w14:textId="12998A8E" w:rsidR="004B65EA" w:rsidRPr="00491DBF" w:rsidRDefault="003677D3" w:rsidP="004B65EA">
            <w:pPr>
              <w:keepNext/>
              <w:spacing w:before="120" w:after="120"/>
              <w:jc w:val="center"/>
              <w:rPr>
                <w:sz w:val="18"/>
                <w:szCs w:val="18"/>
              </w:rPr>
            </w:pPr>
            <w:r w:rsidRPr="00491DBF">
              <w:rPr>
                <w:sz w:val="18"/>
                <w:szCs w:val="18"/>
              </w:rPr>
              <w:t xml:space="preserve">Default </w:t>
            </w:r>
            <w:r w:rsidR="004B65EA" w:rsidRPr="00491DBF">
              <w:rPr>
                <w:sz w:val="18"/>
                <w:szCs w:val="18"/>
              </w:rPr>
              <w:t xml:space="preserve">Permanent Lamp Removal: </w:t>
            </w:r>
            <w:r w:rsidR="004B65EA" w:rsidRPr="00491DBF">
              <w:rPr>
                <w:sz w:val="18"/>
                <w:szCs w:val="18"/>
              </w:rPr>
              <w:fldChar w:fldCharType="begin"/>
            </w:r>
            <w:r w:rsidR="004B65EA" w:rsidRPr="00491DBF">
              <w:rPr>
                <w:sz w:val="18"/>
                <w:szCs w:val="18"/>
              </w:rPr>
              <w:instrText xml:space="preserve"> REF _Ref531949540 \h  \* MERGEFORMAT </w:instrText>
            </w:r>
            <w:r w:rsidR="004B65EA" w:rsidRPr="00491DBF">
              <w:rPr>
                <w:sz w:val="18"/>
                <w:szCs w:val="18"/>
              </w:rPr>
            </w:r>
            <w:r w:rsidR="004B65EA" w:rsidRPr="00491DBF">
              <w:rPr>
                <w:sz w:val="18"/>
                <w:szCs w:val="18"/>
              </w:rPr>
              <w:fldChar w:fldCharType="separate"/>
            </w:r>
            <w:r w:rsidR="00D46AB6" w:rsidRPr="00491DBF">
              <w:rPr>
                <w:sz w:val="18"/>
                <w:szCs w:val="18"/>
              </w:rPr>
              <w:t>Table 3</w:t>
            </w:r>
            <w:r w:rsidR="00D46AB6" w:rsidRPr="00491DBF">
              <w:rPr>
                <w:sz w:val="18"/>
                <w:szCs w:val="18"/>
              </w:rPr>
              <w:noBreakHyphen/>
              <w:t>10</w:t>
            </w:r>
            <w:r w:rsidR="004B65EA" w:rsidRPr="00491DBF">
              <w:rPr>
                <w:sz w:val="18"/>
                <w:szCs w:val="18"/>
              </w:rPr>
              <w:fldChar w:fldCharType="end"/>
            </w:r>
          </w:p>
        </w:tc>
        <w:tc>
          <w:tcPr>
            <w:tcW w:w="1872" w:type="dxa"/>
            <w:shd w:val="clear" w:color="auto" w:fill="FFFFFF" w:themeFill="background1"/>
            <w:vAlign w:val="center"/>
          </w:tcPr>
          <w:p w14:paraId="20C70BCA" w14:textId="77777777" w:rsidR="00CD4817" w:rsidRPr="00491DBF" w:rsidRDefault="00CD4817" w:rsidP="004B65EA">
            <w:pPr>
              <w:keepNext/>
              <w:spacing w:before="120" w:after="120"/>
              <w:jc w:val="center"/>
              <w:rPr>
                <w:sz w:val="18"/>
                <w:szCs w:val="18"/>
              </w:rPr>
            </w:pPr>
            <w:r w:rsidRPr="00491DBF">
              <w:rPr>
                <w:sz w:val="18"/>
                <w:szCs w:val="18"/>
              </w:rPr>
              <w:t xml:space="preserve">Appendix C </w:t>
            </w:r>
          </w:p>
          <w:p w14:paraId="71D8E2F6" w14:textId="659A238C" w:rsidR="004B65EA" w:rsidRPr="00491DBF" w:rsidRDefault="00546814" w:rsidP="004B65EA">
            <w:pPr>
              <w:keepNext/>
              <w:spacing w:before="120" w:after="120"/>
              <w:jc w:val="center"/>
              <w:rPr>
                <w:sz w:val="18"/>
                <w:szCs w:val="18"/>
              </w:rPr>
            </w:pPr>
            <w:r w:rsidRPr="00491DBF">
              <w:rPr>
                <w:sz w:val="18"/>
                <w:szCs w:val="18"/>
              </w:rPr>
              <w:t>3</w:t>
            </w:r>
          </w:p>
        </w:tc>
      </w:tr>
      <w:tr w:rsidR="004B65EA" w:rsidRPr="00491DBF" w14:paraId="1EE09825" w14:textId="77777777" w:rsidTr="004B65EA">
        <w:trPr>
          <w:trHeight w:val="20"/>
        </w:trPr>
        <w:tc>
          <w:tcPr>
            <w:tcW w:w="3816" w:type="dxa"/>
            <w:shd w:val="clear" w:color="auto" w:fill="FFFFFF" w:themeFill="background1"/>
            <w:vAlign w:val="center"/>
          </w:tcPr>
          <w:p w14:paraId="0145E3D4" w14:textId="77777777"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Connected load of the post-retrofit or energy–efficient lighting system</w:t>
            </w:r>
          </w:p>
        </w:tc>
        <w:tc>
          <w:tcPr>
            <w:tcW w:w="900" w:type="dxa"/>
            <w:shd w:val="clear" w:color="auto" w:fill="FFFFFF" w:themeFill="background1"/>
            <w:vAlign w:val="center"/>
          </w:tcPr>
          <w:p w14:paraId="7141FD33"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0B9B8EC9" w14:textId="36CF97AF" w:rsidR="004B65EA" w:rsidRPr="00491DBF" w:rsidRDefault="004B65EA" w:rsidP="004B65EA">
            <w:pPr>
              <w:keepNext/>
              <w:spacing w:before="120" w:after="120"/>
              <w:jc w:val="center"/>
              <w:rPr>
                <w:sz w:val="18"/>
                <w:szCs w:val="18"/>
              </w:rPr>
            </w:pPr>
            <w:r w:rsidRPr="00491DBF">
              <w:rPr>
                <w:sz w:val="18"/>
                <w:szCs w:val="18"/>
              </w:rPr>
              <w:t xml:space="preserve">See Fixture Identities in </w:t>
            </w:r>
            <w:r w:rsidR="00887EC1" w:rsidRPr="00491DBF">
              <w:rPr>
                <w:sz w:val="18"/>
                <w:szCs w:val="18"/>
              </w:rPr>
              <w:t>Appendix C</w:t>
            </w:r>
          </w:p>
          <w:p w14:paraId="69C15A68" w14:textId="77777777" w:rsidR="004B65EA" w:rsidRPr="00491DBF" w:rsidRDefault="004B65EA" w:rsidP="004B65EA">
            <w:pPr>
              <w:keepNext/>
              <w:spacing w:before="120" w:after="120"/>
              <w:jc w:val="center"/>
              <w:rPr>
                <w:sz w:val="18"/>
                <w:szCs w:val="18"/>
              </w:rPr>
            </w:pPr>
            <w:r w:rsidRPr="00491DBF">
              <w:rPr>
                <w:sz w:val="18"/>
                <w:szCs w:val="18"/>
              </w:rPr>
              <w:t xml:space="preserve">For Permanent Fixture and/or Lamp Removal, </w:t>
            </w: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r>
                <w:rPr>
                  <w:rFonts w:ascii="Cambria Math" w:hAnsi="Cambria Math"/>
                  <w:sz w:val="18"/>
                  <w:szCs w:val="18"/>
                </w:rPr>
                <m:t>=0</m:t>
              </m:r>
            </m:oMath>
          </w:p>
        </w:tc>
        <w:tc>
          <w:tcPr>
            <w:tcW w:w="1872" w:type="dxa"/>
            <w:shd w:val="clear" w:color="auto" w:fill="FFFFFF" w:themeFill="background1"/>
            <w:vAlign w:val="center"/>
          </w:tcPr>
          <w:p w14:paraId="39B63A1F" w14:textId="22805C33" w:rsidR="004B65EA" w:rsidRPr="00491DBF" w:rsidRDefault="00887EC1" w:rsidP="004B65EA">
            <w:pPr>
              <w:keepNext/>
              <w:spacing w:before="120" w:after="120"/>
              <w:jc w:val="center"/>
              <w:rPr>
                <w:sz w:val="18"/>
                <w:szCs w:val="18"/>
              </w:rPr>
            </w:pPr>
            <w:r w:rsidRPr="00491DBF">
              <w:rPr>
                <w:sz w:val="18"/>
                <w:szCs w:val="18"/>
              </w:rPr>
              <w:t>Appendix C</w:t>
            </w:r>
          </w:p>
        </w:tc>
      </w:tr>
      <w:tr w:rsidR="003677D3" w:rsidRPr="00491DBF" w14:paraId="1784F6C7" w14:textId="77777777" w:rsidTr="004B65EA">
        <w:trPr>
          <w:trHeight w:val="20"/>
        </w:trPr>
        <w:tc>
          <w:tcPr>
            <w:tcW w:w="3816" w:type="dxa"/>
            <w:shd w:val="clear" w:color="auto" w:fill="FFFFFF" w:themeFill="background1"/>
            <w:vAlign w:val="center"/>
          </w:tcPr>
          <w:p w14:paraId="60A4133A" w14:textId="43D24A9B" w:rsidR="003677D3" w:rsidRPr="00491DBF" w:rsidRDefault="003677D3" w:rsidP="003677D3">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900" w:type="dxa"/>
            <w:shd w:val="clear" w:color="auto" w:fill="FFFFFF" w:themeFill="background1"/>
            <w:vAlign w:val="center"/>
          </w:tcPr>
          <w:p w14:paraId="11829308" w14:textId="7584FD43" w:rsidR="003677D3" w:rsidRPr="00491DBF" w:rsidRDefault="003677D3" w:rsidP="003677D3">
            <w:pPr>
              <w:keepNext/>
              <w:spacing w:before="120" w:after="120"/>
              <w:jc w:val="center"/>
              <w:rPr>
                <w:i/>
                <w:sz w:val="18"/>
                <w:szCs w:val="18"/>
              </w:rPr>
            </w:pPr>
            <w:r w:rsidRPr="00491DBF">
              <w:rPr>
                <w:i/>
                <w:sz w:val="18"/>
                <w:szCs w:val="18"/>
              </w:rPr>
              <w:t>kW</w:t>
            </w:r>
          </w:p>
        </w:tc>
        <w:tc>
          <w:tcPr>
            <w:tcW w:w="2016" w:type="dxa"/>
            <w:shd w:val="clear" w:color="auto" w:fill="FFFFFF" w:themeFill="background1"/>
            <w:vAlign w:val="center"/>
          </w:tcPr>
          <w:p w14:paraId="45B9F171" w14:textId="77777777" w:rsidR="003677D3" w:rsidRPr="00491DBF" w:rsidRDefault="003677D3" w:rsidP="003677D3">
            <w:pPr>
              <w:keepNext/>
              <w:spacing w:before="120" w:after="120"/>
              <w:jc w:val="center"/>
              <w:rPr>
                <w:sz w:val="18"/>
                <w:szCs w:val="18"/>
              </w:rPr>
            </w:pPr>
            <w:r w:rsidRPr="00491DBF">
              <w:rPr>
                <w:sz w:val="18"/>
                <w:szCs w:val="18"/>
              </w:rPr>
              <w:t>Default Street Lighting: 0.120</w:t>
            </w:r>
          </w:p>
          <w:p w14:paraId="594F5027" w14:textId="5A633B2D" w:rsidR="003677D3" w:rsidRPr="00491DBF" w:rsidRDefault="003677D3" w:rsidP="003677D3">
            <w:pPr>
              <w:keepNext/>
              <w:spacing w:before="120" w:after="120"/>
              <w:jc w:val="center"/>
              <w:rPr>
                <w:sz w:val="18"/>
                <w:szCs w:val="18"/>
              </w:rPr>
            </w:pPr>
            <w:r w:rsidRPr="00491DBF">
              <w:rPr>
                <w:sz w:val="18"/>
                <w:szCs w:val="18"/>
              </w:rPr>
              <w:t>Calculated value</w:t>
            </w:r>
          </w:p>
        </w:tc>
        <w:tc>
          <w:tcPr>
            <w:tcW w:w="1872" w:type="dxa"/>
            <w:shd w:val="clear" w:color="auto" w:fill="FFFFFF" w:themeFill="background1"/>
            <w:vAlign w:val="center"/>
          </w:tcPr>
          <w:p w14:paraId="52C2D57D" w14:textId="51E06536" w:rsidR="003677D3" w:rsidRPr="00491DBF" w:rsidRDefault="00546814" w:rsidP="003677D3">
            <w:pPr>
              <w:keepNext/>
              <w:spacing w:before="120" w:after="120"/>
              <w:jc w:val="center"/>
              <w:rPr>
                <w:sz w:val="18"/>
                <w:szCs w:val="18"/>
              </w:rPr>
            </w:pPr>
            <w:r w:rsidRPr="00491DBF">
              <w:rPr>
                <w:sz w:val="18"/>
                <w:szCs w:val="18"/>
              </w:rPr>
              <w:t>4</w:t>
            </w:r>
          </w:p>
        </w:tc>
      </w:tr>
      <w:tr w:rsidR="004B65EA" w:rsidRPr="00491DBF" w14:paraId="2D09F348" w14:textId="77777777" w:rsidTr="004B65EA">
        <w:trPr>
          <w:trHeight w:val="20"/>
        </w:trPr>
        <w:tc>
          <w:tcPr>
            <w:tcW w:w="3816" w:type="dxa"/>
            <w:vMerge w:val="restart"/>
            <w:shd w:val="clear" w:color="auto" w:fill="FFFFFF" w:themeFill="background1"/>
            <w:vAlign w:val="center"/>
          </w:tcPr>
          <w:p w14:paraId="293997F6" w14:textId="77777777" w:rsidR="004B65EA" w:rsidRPr="00491DBF" w:rsidRDefault="006717C2" w:rsidP="004B65EA">
            <w:pPr>
              <w:keepNext/>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vMerge w:val="restart"/>
            <w:shd w:val="clear" w:color="auto" w:fill="FFFFFF" w:themeFill="background1"/>
            <w:vAlign w:val="center"/>
          </w:tcPr>
          <w:p w14:paraId="21878E0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685FD42A"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3F5B4F9C"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F54DEBB" w14:textId="77777777" w:rsidTr="004B65EA">
        <w:trPr>
          <w:trHeight w:val="20"/>
        </w:trPr>
        <w:tc>
          <w:tcPr>
            <w:tcW w:w="3816" w:type="dxa"/>
            <w:vMerge/>
            <w:shd w:val="clear" w:color="auto" w:fill="FFFFFF" w:themeFill="background1"/>
            <w:vAlign w:val="center"/>
          </w:tcPr>
          <w:p w14:paraId="71C6E24D" w14:textId="77777777" w:rsidR="004B65EA" w:rsidRPr="00491DBF" w:rsidRDefault="004B65EA" w:rsidP="004B65EA">
            <w:pPr>
              <w:keepNext/>
              <w:spacing w:before="120" w:after="120"/>
              <w:jc w:val="left"/>
              <w:rPr>
                <w:sz w:val="18"/>
                <w:szCs w:val="18"/>
              </w:rPr>
            </w:pPr>
          </w:p>
        </w:tc>
        <w:tc>
          <w:tcPr>
            <w:tcW w:w="900" w:type="dxa"/>
            <w:vMerge/>
            <w:shd w:val="clear" w:color="auto" w:fill="FFFFFF" w:themeFill="background1"/>
            <w:vAlign w:val="center"/>
          </w:tcPr>
          <w:p w14:paraId="75E4994F" w14:textId="77777777" w:rsidR="004B65EA" w:rsidRPr="00491DBF" w:rsidRDefault="004B65EA" w:rsidP="004B65EA">
            <w:pPr>
              <w:keepNext/>
              <w:spacing w:before="120" w:after="120"/>
              <w:jc w:val="center"/>
              <w:rPr>
                <w:i/>
                <w:sz w:val="18"/>
                <w:szCs w:val="18"/>
              </w:rPr>
            </w:pPr>
          </w:p>
        </w:tc>
        <w:tc>
          <w:tcPr>
            <w:tcW w:w="2016" w:type="dxa"/>
            <w:shd w:val="clear" w:color="auto" w:fill="FFFFFF" w:themeFill="background1"/>
            <w:vAlign w:val="center"/>
          </w:tcPr>
          <w:p w14:paraId="5DDA56EC" w14:textId="5A7FCD5F"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c>
          <w:tcPr>
            <w:tcW w:w="1872" w:type="dxa"/>
            <w:shd w:val="clear" w:color="auto" w:fill="FFFFFF" w:themeFill="background1"/>
            <w:vAlign w:val="center"/>
          </w:tcPr>
          <w:p w14:paraId="1C4572E1" w14:textId="09E6B77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_Ref373942903 \h  \* MERGEFORMAT </w:instrText>
            </w:r>
            <w:r w:rsidRPr="00491DBF">
              <w:rPr>
                <w:sz w:val="18"/>
                <w:szCs w:val="18"/>
              </w:rPr>
            </w:r>
            <w:r w:rsidRPr="00491DBF">
              <w:rPr>
                <w:sz w:val="18"/>
                <w:szCs w:val="18"/>
              </w:rPr>
              <w:fldChar w:fldCharType="separate"/>
            </w:r>
            <w:r w:rsidR="00D46AB6" w:rsidRPr="00491DBF">
              <w:rPr>
                <w:sz w:val="18"/>
                <w:szCs w:val="18"/>
              </w:rPr>
              <w:t>Table 3</w:t>
            </w:r>
            <w:r w:rsidR="00D46AB6" w:rsidRPr="00491DBF">
              <w:rPr>
                <w:sz w:val="18"/>
                <w:szCs w:val="18"/>
              </w:rPr>
              <w:noBreakHyphen/>
              <w:t>4</w:t>
            </w:r>
            <w:r w:rsidRPr="00491DBF">
              <w:rPr>
                <w:sz w:val="18"/>
                <w:szCs w:val="18"/>
              </w:rPr>
              <w:fldChar w:fldCharType="end"/>
            </w:r>
          </w:p>
        </w:tc>
      </w:tr>
      <w:tr w:rsidR="004B65EA" w:rsidRPr="00491DBF" w14:paraId="4899CDFC" w14:textId="77777777" w:rsidTr="004B65EA">
        <w:trPr>
          <w:trHeight w:val="20"/>
        </w:trPr>
        <w:tc>
          <w:tcPr>
            <w:tcW w:w="3816" w:type="dxa"/>
            <w:vMerge w:val="restart"/>
            <w:shd w:val="clear" w:color="auto" w:fill="FFFFFF" w:themeFill="background1"/>
            <w:vAlign w:val="center"/>
          </w:tcPr>
          <w:p w14:paraId="65F1803A"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vMerge w:val="restart"/>
            <w:shd w:val="clear" w:color="auto" w:fill="FFFFFF" w:themeFill="background1"/>
            <w:vAlign w:val="center"/>
          </w:tcPr>
          <w:p w14:paraId="7CD1182B"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016" w:type="dxa"/>
            <w:shd w:val="clear" w:color="auto" w:fill="FFFFFF" w:themeFill="background1"/>
            <w:vAlign w:val="center"/>
          </w:tcPr>
          <w:p w14:paraId="7C99276C" w14:textId="77777777" w:rsidR="004B65EA" w:rsidRPr="00491DBF" w:rsidRDefault="004B65EA" w:rsidP="004B65EA">
            <w:pPr>
              <w:keepNext/>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A8A598A"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AFD45F7" w14:textId="77777777" w:rsidTr="004B65EA">
        <w:trPr>
          <w:trHeight w:val="20"/>
        </w:trPr>
        <w:tc>
          <w:tcPr>
            <w:tcW w:w="3816" w:type="dxa"/>
            <w:vMerge/>
            <w:shd w:val="clear" w:color="auto" w:fill="FFFFFF" w:themeFill="background1"/>
            <w:vAlign w:val="center"/>
          </w:tcPr>
          <w:p w14:paraId="4F8027FE"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028B2740"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2F6D6BE9" w14:textId="2DD8E265"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13D1A330" w14:textId="3BE51A93"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tc>
        <w:tc>
          <w:tcPr>
            <w:tcW w:w="1872" w:type="dxa"/>
            <w:shd w:val="clear" w:color="auto" w:fill="FFFFFF" w:themeFill="background1"/>
            <w:vAlign w:val="center"/>
          </w:tcPr>
          <w:p w14:paraId="6C6E353D" w14:textId="19EF5D1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r w:rsidRPr="00491DBF">
              <w:rPr>
                <w:sz w:val="18"/>
                <w:szCs w:val="18"/>
              </w:rPr>
              <w:t xml:space="preserve"> </w:t>
            </w:r>
          </w:p>
        </w:tc>
      </w:tr>
      <w:tr w:rsidR="004B65EA" w:rsidRPr="00491DBF" w14:paraId="3339964E" w14:textId="77777777" w:rsidTr="004B65EA">
        <w:trPr>
          <w:trHeight w:val="20"/>
        </w:trPr>
        <w:tc>
          <w:tcPr>
            <w:tcW w:w="3816" w:type="dxa"/>
            <w:vMerge w:val="restart"/>
            <w:shd w:val="clear" w:color="auto" w:fill="FFFFFF" w:themeFill="background1"/>
            <w:vAlign w:val="center"/>
          </w:tcPr>
          <w:p w14:paraId="417208A5" w14:textId="77777777" w:rsidR="004B65EA" w:rsidRPr="00491DBF" w:rsidRDefault="004B65EA" w:rsidP="00E621C2">
            <w:pPr>
              <w:keepNext/>
              <w:keepLines/>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 which if applied to full connected load will yield annual energy use.</w:t>
            </w:r>
          </w:p>
        </w:tc>
        <w:tc>
          <w:tcPr>
            <w:tcW w:w="900" w:type="dxa"/>
            <w:vMerge w:val="restart"/>
            <w:shd w:val="clear" w:color="auto" w:fill="FFFFFF" w:themeFill="background1"/>
            <w:vAlign w:val="center"/>
          </w:tcPr>
          <w:p w14:paraId="4EC27BB4" w14:textId="77777777" w:rsidR="004B65EA" w:rsidRPr="00491DBF" w:rsidRDefault="006717C2" w:rsidP="00E621C2">
            <w:pPr>
              <w:keepNext/>
              <w:keepLines/>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016" w:type="dxa"/>
            <w:shd w:val="clear" w:color="auto" w:fill="FFFFFF" w:themeFill="background1"/>
            <w:vAlign w:val="center"/>
          </w:tcPr>
          <w:p w14:paraId="16109976"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c>
          <w:tcPr>
            <w:tcW w:w="1872" w:type="dxa"/>
            <w:shd w:val="clear" w:color="auto" w:fill="FFFFFF" w:themeFill="background1"/>
            <w:vAlign w:val="center"/>
          </w:tcPr>
          <w:p w14:paraId="15DBFB04" w14:textId="77777777" w:rsidR="004B65EA" w:rsidRPr="00491DBF" w:rsidRDefault="004B65EA" w:rsidP="00E621C2">
            <w:pPr>
              <w:keepNext/>
              <w:keepLines/>
              <w:spacing w:before="120" w:after="120"/>
              <w:jc w:val="center"/>
              <w:rPr>
                <w:sz w:val="18"/>
                <w:szCs w:val="18"/>
              </w:rPr>
            </w:pPr>
            <w:r w:rsidRPr="00491DBF">
              <w:rPr>
                <w:sz w:val="18"/>
                <w:szCs w:val="18"/>
              </w:rPr>
              <w:t>EDC Data Gathering</w:t>
            </w:r>
          </w:p>
        </w:tc>
      </w:tr>
      <w:tr w:rsidR="004B65EA" w:rsidRPr="00491DBF" w14:paraId="15794E9B" w14:textId="77777777" w:rsidTr="004B65EA">
        <w:trPr>
          <w:trHeight w:val="20"/>
        </w:trPr>
        <w:tc>
          <w:tcPr>
            <w:tcW w:w="3816" w:type="dxa"/>
            <w:vMerge/>
            <w:shd w:val="clear" w:color="auto" w:fill="FFFFFF" w:themeFill="background1"/>
            <w:vAlign w:val="center"/>
          </w:tcPr>
          <w:p w14:paraId="4347FD9C" w14:textId="77777777" w:rsidR="004B65EA" w:rsidRPr="00491DBF" w:rsidRDefault="004B65EA" w:rsidP="004B65EA">
            <w:pPr>
              <w:spacing w:before="120" w:after="120"/>
              <w:jc w:val="left"/>
              <w:rPr>
                <w:sz w:val="18"/>
                <w:szCs w:val="18"/>
              </w:rPr>
            </w:pPr>
          </w:p>
        </w:tc>
        <w:tc>
          <w:tcPr>
            <w:tcW w:w="900" w:type="dxa"/>
            <w:vMerge/>
            <w:shd w:val="clear" w:color="auto" w:fill="FFFFFF" w:themeFill="background1"/>
            <w:vAlign w:val="center"/>
          </w:tcPr>
          <w:p w14:paraId="3BD92A41" w14:textId="77777777" w:rsidR="004B65EA" w:rsidRPr="00491DBF" w:rsidRDefault="004B65EA" w:rsidP="004B65EA">
            <w:pPr>
              <w:spacing w:before="120" w:after="120"/>
              <w:jc w:val="center"/>
              <w:rPr>
                <w:i/>
                <w:sz w:val="18"/>
                <w:szCs w:val="18"/>
              </w:rPr>
            </w:pPr>
          </w:p>
        </w:tc>
        <w:tc>
          <w:tcPr>
            <w:tcW w:w="2016" w:type="dxa"/>
            <w:shd w:val="clear" w:color="auto" w:fill="FFFFFF" w:themeFill="background1"/>
            <w:vAlign w:val="center"/>
          </w:tcPr>
          <w:p w14:paraId="1536DEA0" w14:textId="0007F328"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5</w:t>
            </w:r>
            <w:r w:rsidRPr="00491DBF">
              <w:rPr>
                <w:sz w:val="18"/>
                <w:szCs w:val="18"/>
              </w:rPr>
              <w:fldChar w:fldCharType="end"/>
            </w:r>
          </w:p>
          <w:p w14:paraId="75075FE3" w14:textId="6303A98D"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6</w:t>
            </w:r>
            <w:r w:rsidRPr="00491DBF">
              <w:rPr>
                <w:sz w:val="18"/>
                <w:szCs w:val="18"/>
              </w:rPr>
              <w:fldChar w:fldCharType="end"/>
            </w:r>
          </w:p>
          <w:p w14:paraId="36F67769" w14:textId="537B40FF" w:rsidR="004B65EA" w:rsidRPr="00491DBF" w:rsidRDefault="004B65EA" w:rsidP="004B65EA">
            <w:pPr>
              <w:spacing w:before="120" w:after="120"/>
              <w:jc w:val="center"/>
              <w:rPr>
                <w:sz w:val="18"/>
                <w:szCs w:val="18"/>
              </w:rPr>
            </w:pPr>
            <w:r w:rsidRPr="00491DBF">
              <w:rPr>
                <w:sz w:val="18"/>
                <w:szCs w:val="18"/>
              </w:rPr>
              <w:t xml:space="preserve">Default Street Lighting: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7</w:t>
            </w:r>
            <w:r w:rsidRPr="00491DBF">
              <w:rPr>
                <w:sz w:val="18"/>
                <w:szCs w:val="18"/>
              </w:rPr>
              <w:fldChar w:fldCharType="end"/>
            </w:r>
          </w:p>
        </w:tc>
        <w:tc>
          <w:tcPr>
            <w:tcW w:w="1872" w:type="dxa"/>
            <w:shd w:val="clear" w:color="auto" w:fill="FFFFFF" w:themeFill="background1"/>
            <w:vAlign w:val="center"/>
          </w:tcPr>
          <w:p w14:paraId="284FB902" w14:textId="54C5A517"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7E69DF4C" w14:textId="77777777" w:rsidTr="004B65EA">
        <w:trPr>
          <w:trHeight w:val="20"/>
        </w:trPr>
        <w:tc>
          <w:tcPr>
            <w:tcW w:w="3816" w:type="dxa"/>
            <w:shd w:val="clear" w:color="auto" w:fill="FFFFFF" w:themeFill="background1"/>
            <w:vAlign w:val="center"/>
          </w:tcPr>
          <w:p w14:paraId="69C951B8"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 – applies to C&amp;I interior lighting in space that has air conditioning, electric space hating, or refrigeration. This represents the secondary energy impacts which results from the decreased waste heat from efficient lighting.</w:t>
            </w:r>
          </w:p>
        </w:tc>
        <w:tc>
          <w:tcPr>
            <w:tcW w:w="900" w:type="dxa"/>
            <w:shd w:val="clear" w:color="auto" w:fill="FFFFFF" w:themeFill="background1"/>
            <w:vAlign w:val="center"/>
          </w:tcPr>
          <w:p w14:paraId="6B50EFA2"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1B061A5B" w14:textId="7163733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p>
        </w:tc>
        <w:tc>
          <w:tcPr>
            <w:tcW w:w="1872" w:type="dxa"/>
            <w:shd w:val="clear" w:color="auto" w:fill="FFFFFF" w:themeFill="background1"/>
            <w:vAlign w:val="center"/>
          </w:tcPr>
          <w:p w14:paraId="542DDC51" w14:textId="632BA3E5"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631A669A" w14:textId="77777777" w:rsidTr="004B65EA">
        <w:trPr>
          <w:trHeight w:val="20"/>
        </w:trPr>
        <w:tc>
          <w:tcPr>
            <w:tcW w:w="3816" w:type="dxa"/>
            <w:shd w:val="clear" w:color="auto" w:fill="FFFFFF" w:themeFill="background1"/>
            <w:vAlign w:val="center"/>
          </w:tcPr>
          <w:p w14:paraId="3EA85893"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 – applies to C&amp;I interior lighting in space that has air conditioning or refrigeration only. This represents the secondary demand savings in cooling required which results from the decreased waste heat from efficient lighting.</w:t>
            </w:r>
          </w:p>
        </w:tc>
        <w:tc>
          <w:tcPr>
            <w:tcW w:w="900" w:type="dxa"/>
            <w:shd w:val="clear" w:color="auto" w:fill="FFFFFF" w:themeFill="background1"/>
            <w:vAlign w:val="center"/>
          </w:tcPr>
          <w:p w14:paraId="5B5AE3E1" w14:textId="77777777" w:rsidR="004B65EA" w:rsidRPr="00491DBF" w:rsidRDefault="004B65EA" w:rsidP="004B65EA">
            <w:pPr>
              <w:spacing w:before="120" w:after="120"/>
              <w:jc w:val="center"/>
              <w:rPr>
                <w:i/>
                <w:sz w:val="18"/>
                <w:szCs w:val="18"/>
              </w:rPr>
            </w:pPr>
            <w:r w:rsidRPr="00491DBF">
              <w:rPr>
                <w:i/>
                <w:sz w:val="18"/>
                <w:szCs w:val="18"/>
              </w:rPr>
              <w:t>None</w:t>
            </w:r>
          </w:p>
        </w:tc>
        <w:tc>
          <w:tcPr>
            <w:tcW w:w="2016" w:type="dxa"/>
            <w:shd w:val="clear" w:color="auto" w:fill="FFFFFF" w:themeFill="background1"/>
            <w:vAlign w:val="center"/>
          </w:tcPr>
          <w:p w14:paraId="48E51ED5" w14:textId="3D73A08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9</w:t>
            </w:r>
            <w:r w:rsidRPr="00491DBF">
              <w:rPr>
                <w:sz w:val="18"/>
                <w:szCs w:val="18"/>
              </w:rPr>
              <w:fldChar w:fldCharType="end"/>
            </w:r>
            <w:r w:rsidRPr="00491DBF">
              <w:rPr>
                <w:sz w:val="18"/>
                <w:szCs w:val="18"/>
              </w:rPr>
              <w:t xml:space="preserve"> </w:t>
            </w:r>
          </w:p>
        </w:tc>
        <w:tc>
          <w:tcPr>
            <w:tcW w:w="1872" w:type="dxa"/>
            <w:shd w:val="clear" w:color="auto" w:fill="FFFFFF" w:themeFill="background1"/>
            <w:vAlign w:val="center"/>
          </w:tcPr>
          <w:p w14:paraId="18DCA108" w14:textId="079D2C51"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AB6" w:rsidRPr="00491DBF">
              <w:rPr>
                <w:sz w:val="18"/>
                <w:szCs w:val="18"/>
              </w:rPr>
              <w:t xml:space="preserve">Table </w:t>
            </w:r>
            <w:r w:rsidR="00D46AB6" w:rsidRPr="00491DBF">
              <w:rPr>
                <w:noProof/>
                <w:sz w:val="18"/>
                <w:szCs w:val="18"/>
              </w:rPr>
              <w:t>3</w:t>
            </w:r>
            <w:r w:rsidR="00D46AB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BC2BA4" w:rsidRPr="00491DBF">
              <w:rPr>
                <w:sz w:val="18"/>
                <w:szCs w:val="18"/>
              </w:rPr>
              <w:t xml:space="preserve">Table </w:t>
            </w:r>
            <w:r w:rsidR="00BC2BA4" w:rsidRPr="00491DBF">
              <w:rPr>
                <w:noProof/>
                <w:sz w:val="18"/>
                <w:szCs w:val="18"/>
              </w:rPr>
              <w:t>3</w:t>
            </w:r>
            <w:r w:rsidR="00BC2BA4" w:rsidRPr="00491DBF">
              <w:rPr>
                <w:noProof/>
                <w:sz w:val="18"/>
                <w:szCs w:val="18"/>
              </w:rPr>
              <w:noBreakHyphen/>
              <w:t>9</w:t>
            </w:r>
            <w:r w:rsidRPr="00491DBF">
              <w:rPr>
                <w:sz w:val="18"/>
                <w:szCs w:val="18"/>
              </w:rPr>
              <w:fldChar w:fldCharType="end"/>
            </w:r>
          </w:p>
        </w:tc>
      </w:tr>
    </w:tbl>
    <w:p w14:paraId="06DF12B7" w14:textId="77777777" w:rsidR="004B65EA" w:rsidRPr="00491DBF" w:rsidRDefault="004B65EA" w:rsidP="004B65EA">
      <w:pPr>
        <w:pStyle w:val="Table"/>
        <w:spacing w:after="0"/>
      </w:pPr>
      <w:bookmarkStart w:id="356" w:name="_Ref394488440"/>
      <w:bookmarkEnd w:id="352"/>
    </w:p>
    <w:bookmarkEnd w:id="353"/>
    <w:bookmarkEnd w:id="354"/>
    <w:bookmarkEnd w:id="355"/>
    <w:bookmarkEnd w:id="356"/>
    <w:p w14:paraId="36DDB81E" w14:textId="0F07CCAF" w:rsidR="004B65EA" w:rsidRPr="00491DBF" w:rsidRDefault="004B65EA" w:rsidP="004B65EA">
      <w:r w:rsidRPr="00491DBF">
        <w:t xml:space="preserve">Other factors required to calculate savings are shown in </w:t>
      </w:r>
      <w:r w:rsidRPr="00491DBF">
        <w:fldChar w:fldCharType="begin"/>
      </w:r>
      <w:r w:rsidRPr="00491DBF">
        <w:instrText xml:space="preserve"> REF _Ref413750639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4</w:t>
      </w:r>
      <w:r w:rsidRPr="00491DBF">
        <w:fldChar w:fldCharType="end"/>
      </w:r>
      <w:r w:rsidRPr="00491DBF">
        <w:t xml:space="preserve">,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w:t>
      </w:r>
      <w:r w:rsidRPr="00491DBF">
        <w:fldChar w:fldCharType="begin"/>
      </w:r>
      <w:r w:rsidRPr="00491DBF">
        <w:instrText xml:space="preserve"> REF _Ref411599608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7</w:t>
      </w:r>
      <w:r w:rsidRPr="00491DBF">
        <w:fldChar w:fldCharType="end"/>
      </w:r>
      <w:r w:rsidRPr="00491DBF">
        <w:t xml:space="preserve">, </w:t>
      </w:r>
      <w:r w:rsidRPr="00491DBF">
        <w:fldChar w:fldCharType="begin"/>
      </w:r>
      <w:r w:rsidRPr="00491DBF">
        <w:instrText xml:space="preserve"> REF _Ref411601259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Note that if HOU is stated and verified by logging lighting hours of use groupings, actual hours should be applied.</w:t>
      </w:r>
      <w:bookmarkStart w:id="357" w:name="OLE_LINK8"/>
      <w:r w:rsidRPr="00491DBF">
        <w:t xml:space="preserve"> In addition, the site-specific CF must be used to calculate peak demand savings if actual hours are used. The IF factors shown in </w:t>
      </w:r>
      <w:r w:rsidRPr="00491DBF">
        <w:fldChar w:fldCharType="begin"/>
      </w:r>
      <w:r w:rsidRPr="00491DBF">
        <w:instrText xml:space="preserve"> REF _Ref411601259 \h  \* MERGEFORMAT </w:instrText>
      </w:r>
      <w:r w:rsidRPr="00491DBF">
        <w:fldChar w:fldCharType="separate"/>
      </w:r>
      <w:r w:rsidR="00BC2BA4" w:rsidRPr="00491DBF">
        <w:t xml:space="preserve">Table </w:t>
      </w:r>
      <w:r w:rsidR="00BC2BA4" w:rsidRPr="00491DBF">
        <w:rPr>
          <w:noProof/>
        </w:rPr>
        <w:t>3</w:t>
      </w:r>
      <w:r w:rsidR="00BC2BA4" w:rsidRPr="00491DBF">
        <w:rPr>
          <w:noProof/>
        </w:rPr>
        <w:noBreakHyphen/>
        <w:t>8</w:t>
      </w:r>
      <w:r w:rsidRPr="00491DBF">
        <w:fldChar w:fldCharType="end"/>
      </w:r>
      <w:r w:rsidRPr="00491DBF">
        <w:t xml:space="preserve"> and </w:t>
      </w:r>
      <w:r w:rsidRPr="00491DBF">
        <w:fldChar w:fldCharType="begin"/>
      </w:r>
      <w:r w:rsidRPr="00491DBF">
        <w:instrText xml:space="preserve"> REF _Ref413751106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9</w:t>
      </w:r>
      <w:r w:rsidRPr="00491DBF">
        <w:fldChar w:fldCharType="end"/>
      </w:r>
      <w:r w:rsidRPr="00491DBF">
        <w:t xml:space="preserve"> are to be used only when the facilities are air conditioned and only for fixtures in conditioned or refrigerated space. The HOU for refrigerated spaces are to be estimated or logged separately.</w:t>
      </w:r>
      <w:bookmarkEnd w:id="357"/>
      <w:r w:rsidRPr="00491DBF">
        <w:t xml:space="preserve"> </w:t>
      </w:r>
      <w:bookmarkStart w:id="358" w:name="_Ref364073503"/>
      <w:bookmarkStart w:id="359" w:name="_Ref303345912"/>
      <w:bookmarkStart w:id="360" w:name="_Ref275556521"/>
      <w:bookmarkStart w:id="361" w:name="_Toc364760738"/>
    </w:p>
    <w:p w14:paraId="72ED353B" w14:textId="77777777" w:rsidR="004B65EA" w:rsidRPr="00491DBF" w:rsidRDefault="004B65EA" w:rsidP="004B65EA"/>
    <w:p w14:paraId="11200C93" w14:textId="5EF0698C" w:rsidR="004B65EA" w:rsidRPr="00491DBF" w:rsidRDefault="004B65EA" w:rsidP="004B65EA">
      <w:pPr>
        <w:pStyle w:val="Caption"/>
      </w:pPr>
      <w:bookmarkStart w:id="362" w:name="_Ref413750639"/>
      <w:bookmarkStart w:id="363" w:name="_Ref373942903"/>
      <w:bookmarkStart w:id="364" w:name="_Toc364760741"/>
      <w:bookmarkStart w:id="365" w:name="_Toc374017571"/>
      <w:bookmarkStart w:id="366" w:name="_Toc533771048"/>
      <w:bookmarkStart w:id="367" w:name="_Toc14197466"/>
      <w:bookmarkStart w:id="368" w:name="_Hlk5295278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4</w:t>
      </w:r>
      <w:r w:rsidR="00180EFC" w:rsidRPr="00491DBF">
        <w:rPr>
          <w:noProof/>
        </w:rPr>
        <w:fldChar w:fldCharType="end"/>
      </w:r>
      <w:bookmarkEnd w:id="362"/>
      <w:bookmarkEnd w:id="363"/>
      <w:r w:rsidRPr="00491DBF">
        <w:t>: Savings Control Factors Assumptions</w:t>
      </w:r>
      <w:r w:rsidRPr="00491DBF">
        <w:rPr>
          <w:vertAlign w:val="superscript"/>
        </w:rPr>
        <w:footnoteReference w:id="4"/>
      </w:r>
      <w:bookmarkEnd w:id="364"/>
      <w:bookmarkEnd w:id="365"/>
      <w:bookmarkEnd w:id="366"/>
      <w:bookmarkEnd w:id="367"/>
    </w:p>
    <w:tbl>
      <w:tblPr>
        <w:tblW w:w="4876" w:type="pct"/>
        <w:tblInd w:w="108" w:type="dxa"/>
        <w:tblLayout w:type="fixed"/>
        <w:tblLook w:val="04A0" w:firstRow="1" w:lastRow="0" w:firstColumn="1" w:lastColumn="0" w:noHBand="0" w:noVBand="1"/>
      </w:tblPr>
      <w:tblGrid>
        <w:gridCol w:w="1265"/>
        <w:gridCol w:w="3227"/>
        <w:gridCol w:w="1963"/>
        <w:gridCol w:w="983"/>
        <w:gridCol w:w="978"/>
      </w:tblGrid>
      <w:tr w:rsidR="004B65EA" w:rsidRPr="00491DBF" w14:paraId="45688D1C" w14:textId="77777777" w:rsidTr="004B65EA">
        <w:trPr>
          <w:trHeight w:val="300"/>
          <w:tblHeader/>
        </w:trPr>
        <w:tc>
          <w:tcPr>
            <w:tcW w:w="751"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158F2BDC" w14:textId="77777777" w:rsidR="004B65EA" w:rsidRPr="00491DBF" w:rsidRDefault="004B65EA" w:rsidP="004B65EA">
            <w:pPr>
              <w:keepNext/>
              <w:spacing w:before="120" w:after="120"/>
              <w:jc w:val="left"/>
              <w:rPr>
                <w:b/>
                <w:sz w:val="18"/>
                <w:szCs w:val="18"/>
              </w:rPr>
            </w:pPr>
            <w:bookmarkStart w:id="369" w:name="_Hlk529448994"/>
            <w:r w:rsidRPr="00491DBF">
              <w:rPr>
                <w:b/>
                <w:sz w:val="18"/>
                <w:szCs w:val="18"/>
              </w:rPr>
              <w:t>Strategy</w:t>
            </w:r>
          </w:p>
        </w:tc>
        <w:tc>
          <w:tcPr>
            <w:tcW w:w="1917" w:type="pct"/>
            <w:tcBorders>
              <w:top w:val="single" w:sz="4" w:space="0" w:color="auto"/>
              <w:left w:val="nil"/>
              <w:bottom w:val="single" w:sz="4" w:space="0" w:color="auto"/>
              <w:right w:val="single" w:sz="4" w:space="0" w:color="auto"/>
            </w:tcBorders>
            <w:shd w:val="clear" w:color="auto" w:fill="BFBFBF"/>
            <w:noWrap/>
            <w:vAlign w:val="center"/>
            <w:hideMark/>
          </w:tcPr>
          <w:p w14:paraId="30926333" w14:textId="77777777" w:rsidR="004B65EA" w:rsidRPr="00491DBF" w:rsidRDefault="004B65EA" w:rsidP="004B65EA">
            <w:pPr>
              <w:keepNext/>
              <w:spacing w:before="120" w:after="120"/>
              <w:jc w:val="center"/>
              <w:rPr>
                <w:b/>
                <w:sz w:val="18"/>
                <w:szCs w:val="18"/>
              </w:rPr>
            </w:pPr>
            <w:r w:rsidRPr="00491DBF">
              <w:rPr>
                <w:b/>
                <w:sz w:val="18"/>
                <w:szCs w:val="18"/>
              </w:rPr>
              <w:t>Definition</w:t>
            </w:r>
          </w:p>
        </w:tc>
        <w:tc>
          <w:tcPr>
            <w:tcW w:w="1166" w:type="pct"/>
            <w:tcBorders>
              <w:top w:val="single" w:sz="4" w:space="0" w:color="auto"/>
              <w:left w:val="nil"/>
              <w:bottom w:val="single" w:sz="4" w:space="0" w:color="auto"/>
              <w:right w:val="single" w:sz="4" w:space="0" w:color="auto"/>
            </w:tcBorders>
            <w:shd w:val="clear" w:color="auto" w:fill="BFBFBF"/>
            <w:noWrap/>
            <w:vAlign w:val="center"/>
            <w:hideMark/>
          </w:tcPr>
          <w:p w14:paraId="7AF471EB" w14:textId="77777777" w:rsidR="004B65EA" w:rsidRPr="00491DBF" w:rsidRDefault="004B65EA" w:rsidP="004B65EA">
            <w:pPr>
              <w:keepNext/>
              <w:spacing w:before="120" w:after="120"/>
              <w:jc w:val="center"/>
              <w:rPr>
                <w:b/>
                <w:sz w:val="18"/>
                <w:szCs w:val="18"/>
              </w:rPr>
            </w:pPr>
            <w:r w:rsidRPr="00491DBF">
              <w:rPr>
                <w:b/>
                <w:sz w:val="18"/>
                <w:szCs w:val="18"/>
              </w:rPr>
              <w:t>Technology</w:t>
            </w:r>
          </w:p>
        </w:tc>
        <w:tc>
          <w:tcPr>
            <w:tcW w:w="584" w:type="pct"/>
            <w:tcBorders>
              <w:top w:val="single" w:sz="4" w:space="0" w:color="auto"/>
              <w:left w:val="nil"/>
              <w:bottom w:val="single" w:sz="4" w:space="0" w:color="auto"/>
              <w:right w:val="single" w:sz="4" w:space="0" w:color="auto"/>
            </w:tcBorders>
            <w:shd w:val="clear" w:color="auto" w:fill="BFBFBF"/>
            <w:noWrap/>
            <w:vAlign w:val="center"/>
            <w:hideMark/>
          </w:tcPr>
          <w:p w14:paraId="0EC32EC6" w14:textId="77777777" w:rsidR="004B65EA" w:rsidRPr="00491DBF" w:rsidRDefault="004B65EA" w:rsidP="004B65EA">
            <w:pPr>
              <w:keepNext/>
              <w:spacing w:before="120" w:after="120"/>
              <w:jc w:val="center"/>
              <w:rPr>
                <w:b/>
                <w:sz w:val="18"/>
                <w:szCs w:val="18"/>
              </w:rPr>
            </w:pPr>
            <w:r w:rsidRPr="00491DBF">
              <w:rPr>
                <w:b/>
                <w:sz w:val="18"/>
                <w:szCs w:val="18"/>
              </w:rPr>
              <w:t>Savings</w:t>
            </w:r>
          </w:p>
        </w:tc>
        <w:tc>
          <w:tcPr>
            <w:tcW w:w="581" w:type="pct"/>
            <w:tcBorders>
              <w:top w:val="single" w:sz="4" w:space="0" w:color="auto"/>
              <w:left w:val="nil"/>
              <w:bottom w:val="single" w:sz="4" w:space="0" w:color="auto"/>
              <w:right w:val="single" w:sz="4" w:space="0" w:color="auto"/>
            </w:tcBorders>
            <w:shd w:val="clear" w:color="auto" w:fill="BFBFBF"/>
            <w:vAlign w:val="center"/>
          </w:tcPr>
          <w:p w14:paraId="70E612B5"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033B84" w14:textId="77777777" w:rsidTr="004B65EA">
        <w:trPr>
          <w:trHeight w:val="300"/>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FA3F9D" w14:textId="77777777" w:rsidR="004B65EA" w:rsidRPr="00491DBF" w:rsidRDefault="004B65EA" w:rsidP="004B65EA">
            <w:pPr>
              <w:keepNext/>
              <w:spacing w:before="120" w:after="120"/>
              <w:jc w:val="left"/>
              <w:rPr>
                <w:sz w:val="18"/>
                <w:szCs w:val="18"/>
              </w:rPr>
            </w:pPr>
            <w:r w:rsidRPr="00491DBF">
              <w:rPr>
                <w:sz w:val="18"/>
                <w:szCs w:val="18"/>
              </w:rPr>
              <w:t>Switch</w:t>
            </w:r>
          </w:p>
        </w:tc>
        <w:tc>
          <w:tcPr>
            <w:tcW w:w="1917" w:type="pct"/>
            <w:tcBorders>
              <w:top w:val="single" w:sz="4" w:space="0" w:color="auto"/>
              <w:left w:val="single" w:sz="4" w:space="0" w:color="auto"/>
              <w:bottom w:val="single" w:sz="4" w:space="0" w:color="auto"/>
              <w:right w:val="single" w:sz="4" w:space="0" w:color="auto"/>
            </w:tcBorders>
            <w:shd w:val="clear" w:color="auto" w:fill="auto"/>
            <w:vAlign w:val="center"/>
          </w:tcPr>
          <w:p w14:paraId="59675F12" w14:textId="77777777" w:rsidR="004B65EA" w:rsidRPr="00491DBF" w:rsidRDefault="004B65EA" w:rsidP="004B65EA">
            <w:pPr>
              <w:keepNext/>
              <w:spacing w:before="120" w:after="120"/>
              <w:jc w:val="center"/>
              <w:rPr>
                <w:sz w:val="18"/>
                <w:szCs w:val="18"/>
              </w:rPr>
            </w:pPr>
            <w:r w:rsidRPr="00491DBF">
              <w:rPr>
                <w:sz w:val="18"/>
                <w:szCs w:val="18"/>
              </w:rPr>
              <w:t>Manual On/Off Switch</w:t>
            </w:r>
          </w:p>
        </w:tc>
        <w:tc>
          <w:tcPr>
            <w:tcW w:w="1166" w:type="pct"/>
            <w:tcBorders>
              <w:top w:val="nil"/>
              <w:left w:val="nil"/>
              <w:bottom w:val="single" w:sz="4" w:space="0" w:color="auto"/>
              <w:right w:val="single" w:sz="4" w:space="0" w:color="auto"/>
            </w:tcBorders>
            <w:shd w:val="clear" w:color="auto" w:fill="auto"/>
            <w:noWrap/>
            <w:vAlign w:val="center"/>
          </w:tcPr>
          <w:p w14:paraId="6DB72B19" w14:textId="77777777" w:rsidR="004B65EA" w:rsidRPr="00491DBF" w:rsidRDefault="004B65EA" w:rsidP="004B65EA">
            <w:pPr>
              <w:keepNext/>
              <w:spacing w:before="120" w:after="120"/>
              <w:jc w:val="center"/>
              <w:rPr>
                <w:sz w:val="18"/>
                <w:szCs w:val="18"/>
              </w:rPr>
            </w:pPr>
            <w:r w:rsidRPr="00491DBF">
              <w:rPr>
                <w:sz w:val="18"/>
                <w:szCs w:val="18"/>
              </w:rPr>
              <w:t>Light Switch</w:t>
            </w:r>
          </w:p>
        </w:tc>
        <w:tc>
          <w:tcPr>
            <w:tcW w:w="584" w:type="pct"/>
            <w:tcBorders>
              <w:top w:val="nil"/>
              <w:left w:val="nil"/>
              <w:bottom w:val="single" w:sz="4" w:space="0" w:color="auto"/>
              <w:right w:val="single" w:sz="4" w:space="0" w:color="auto"/>
            </w:tcBorders>
            <w:shd w:val="clear" w:color="auto" w:fill="auto"/>
            <w:noWrap/>
            <w:vAlign w:val="center"/>
          </w:tcPr>
          <w:p w14:paraId="26FD5E10" w14:textId="77777777" w:rsidR="004B65EA" w:rsidRPr="00491DBF" w:rsidRDefault="004B65EA" w:rsidP="004B65EA">
            <w:pPr>
              <w:keepNext/>
              <w:spacing w:before="120" w:after="120"/>
              <w:jc w:val="center"/>
              <w:rPr>
                <w:sz w:val="18"/>
                <w:szCs w:val="18"/>
              </w:rPr>
            </w:pPr>
            <w:r w:rsidRPr="00491DBF">
              <w:rPr>
                <w:sz w:val="18"/>
                <w:szCs w:val="18"/>
              </w:rPr>
              <w:t>0%</w:t>
            </w:r>
          </w:p>
        </w:tc>
        <w:tc>
          <w:tcPr>
            <w:tcW w:w="581" w:type="pct"/>
            <w:vMerge w:val="restart"/>
            <w:tcBorders>
              <w:top w:val="nil"/>
              <w:left w:val="nil"/>
              <w:right w:val="single" w:sz="4" w:space="0" w:color="auto"/>
            </w:tcBorders>
            <w:vAlign w:val="center"/>
          </w:tcPr>
          <w:p w14:paraId="610E4894" w14:textId="65528CBF" w:rsidR="004B65EA" w:rsidRPr="00491DBF" w:rsidRDefault="00546814" w:rsidP="004B65EA">
            <w:pPr>
              <w:spacing w:before="120" w:after="120"/>
              <w:jc w:val="center"/>
              <w:rPr>
                <w:sz w:val="18"/>
                <w:szCs w:val="18"/>
              </w:rPr>
            </w:pPr>
            <w:r w:rsidRPr="00491DBF">
              <w:rPr>
                <w:sz w:val="18"/>
                <w:szCs w:val="18"/>
              </w:rPr>
              <w:t>5</w:t>
            </w:r>
          </w:p>
        </w:tc>
      </w:tr>
      <w:tr w:rsidR="004B65EA" w:rsidRPr="00491DBF" w14:paraId="16DBCE7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F2A6B" w14:textId="77777777" w:rsidR="004B65EA" w:rsidRPr="00491DBF" w:rsidRDefault="004B65EA" w:rsidP="004B65EA">
            <w:pPr>
              <w:keepNext/>
              <w:spacing w:before="120" w:after="120"/>
              <w:jc w:val="left"/>
              <w:rPr>
                <w:sz w:val="18"/>
                <w:szCs w:val="18"/>
              </w:rPr>
            </w:pPr>
            <w:r w:rsidRPr="00491DBF">
              <w:rPr>
                <w:sz w:val="18"/>
                <w:szCs w:val="18"/>
              </w:rPr>
              <w:t>Occupancy</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DB2144" w14:textId="77777777" w:rsidR="004B65EA" w:rsidRPr="00491DBF" w:rsidRDefault="004B65EA" w:rsidP="004B65EA">
            <w:pPr>
              <w:keepNext/>
              <w:spacing w:before="120" w:after="120"/>
              <w:jc w:val="center"/>
              <w:rPr>
                <w:sz w:val="18"/>
                <w:szCs w:val="18"/>
              </w:rPr>
            </w:pPr>
            <w:r w:rsidRPr="00491DBF">
              <w:rPr>
                <w:sz w:val="18"/>
                <w:szCs w:val="18"/>
              </w:rPr>
              <w:t>Adjusting light levels according to the presence of occupants</w:t>
            </w:r>
          </w:p>
        </w:tc>
        <w:tc>
          <w:tcPr>
            <w:tcW w:w="1166" w:type="pct"/>
            <w:tcBorders>
              <w:top w:val="nil"/>
              <w:left w:val="nil"/>
              <w:bottom w:val="single" w:sz="4" w:space="0" w:color="auto"/>
              <w:right w:val="single" w:sz="4" w:space="0" w:color="auto"/>
            </w:tcBorders>
            <w:shd w:val="clear" w:color="auto" w:fill="auto"/>
            <w:noWrap/>
            <w:vAlign w:val="center"/>
            <w:hideMark/>
          </w:tcPr>
          <w:p w14:paraId="4C97F1BD" w14:textId="77777777" w:rsidR="004B65EA" w:rsidRPr="00491DBF" w:rsidRDefault="004B65EA" w:rsidP="004B65EA">
            <w:pPr>
              <w:keepNext/>
              <w:spacing w:before="120" w:after="120"/>
              <w:jc w:val="center"/>
              <w:rPr>
                <w:sz w:val="18"/>
                <w:szCs w:val="18"/>
              </w:rPr>
            </w:pPr>
            <w:r w:rsidRPr="00491DBF">
              <w:rPr>
                <w:sz w:val="18"/>
                <w:szCs w:val="18"/>
              </w:rPr>
              <w:t>Occupancy Sensors</w:t>
            </w:r>
          </w:p>
        </w:tc>
        <w:tc>
          <w:tcPr>
            <w:tcW w:w="584" w:type="pct"/>
            <w:tcBorders>
              <w:top w:val="nil"/>
              <w:left w:val="nil"/>
              <w:bottom w:val="single" w:sz="4" w:space="0" w:color="auto"/>
              <w:right w:val="single" w:sz="4" w:space="0" w:color="auto"/>
            </w:tcBorders>
            <w:shd w:val="clear" w:color="auto" w:fill="auto"/>
            <w:noWrap/>
            <w:vAlign w:val="center"/>
            <w:hideMark/>
          </w:tcPr>
          <w:p w14:paraId="7C21B6C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46EB9D4" w14:textId="77777777" w:rsidR="004B65EA" w:rsidRPr="00491DBF" w:rsidRDefault="004B65EA" w:rsidP="004B65EA">
            <w:pPr>
              <w:spacing w:before="120" w:after="120"/>
              <w:jc w:val="center"/>
              <w:rPr>
                <w:sz w:val="18"/>
                <w:szCs w:val="18"/>
              </w:rPr>
            </w:pPr>
          </w:p>
        </w:tc>
      </w:tr>
      <w:tr w:rsidR="004B65EA" w:rsidRPr="00491DBF" w14:paraId="7A607D61"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098C538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676DCAB1"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A05E846" w14:textId="77777777" w:rsidR="004B65EA" w:rsidRPr="00491DBF" w:rsidRDefault="004B65EA" w:rsidP="004B65EA">
            <w:pPr>
              <w:keepNext/>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4FACCEEC"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338B1990" w14:textId="77777777" w:rsidR="004B65EA" w:rsidRPr="00491DBF" w:rsidRDefault="004B65EA" w:rsidP="004B65EA">
            <w:pPr>
              <w:spacing w:before="120" w:after="120"/>
              <w:jc w:val="center"/>
              <w:rPr>
                <w:sz w:val="18"/>
                <w:szCs w:val="18"/>
              </w:rPr>
            </w:pPr>
          </w:p>
        </w:tc>
      </w:tr>
      <w:tr w:rsidR="004B65EA" w:rsidRPr="00491DBF" w14:paraId="427592A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2B6EACC" w14:textId="77777777" w:rsidR="004B65EA" w:rsidRPr="00491DBF" w:rsidRDefault="004B65EA" w:rsidP="004B65EA">
            <w:pPr>
              <w:keepNext/>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1E5A77FE" w14:textId="77777777" w:rsidR="004B65EA" w:rsidRPr="00491DBF" w:rsidRDefault="004B65EA" w:rsidP="004B65EA">
            <w:pPr>
              <w:keepNext/>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0FBA039F" w14:textId="77777777" w:rsidR="004B65EA" w:rsidRPr="00491DBF" w:rsidRDefault="004B65EA" w:rsidP="004B65EA">
            <w:pPr>
              <w:keepNext/>
              <w:spacing w:before="120" w:after="120"/>
              <w:jc w:val="center"/>
              <w:rPr>
                <w:sz w:val="18"/>
                <w:szCs w:val="18"/>
              </w:rPr>
            </w:pPr>
            <w:r w:rsidRPr="00491DBF">
              <w:rPr>
                <w:sz w:val="18"/>
                <w:szCs w:val="18"/>
              </w:rPr>
              <w:t>Energy Management System</w:t>
            </w:r>
          </w:p>
        </w:tc>
        <w:tc>
          <w:tcPr>
            <w:tcW w:w="584" w:type="pct"/>
            <w:tcBorders>
              <w:top w:val="nil"/>
              <w:left w:val="nil"/>
              <w:bottom w:val="single" w:sz="4" w:space="0" w:color="auto"/>
              <w:right w:val="single" w:sz="4" w:space="0" w:color="auto"/>
            </w:tcBorders>
            <w:shd w:val="clear" w:color="auto" w:fill="auto"/>
            <w:noWrap/>
            <w:vAlign w:val="center"/>
            <w:hideMark/>
          </w:tcPr>
          <w:p w14:paraId="6E29B503" w14:textId="77777777" w:rsidR="004B65EA" w:rsidRPr="00491DBF" w:rsidRDefault="004B65EA" w:rsidP="004B65EA">
            <w:pPr>
              <w:keepNext/>
              <w:spacing w:before="120" w:after="120"/>
              <w:jc w:val="center"/>
              <w:rPr>
                <w:sz w:val="18"/>
                <w:szCs w:val="18"/>
              </w:rPr>
            </w:pPr>
            <w:r w:rsidRPr="00491DBF">
              <w:rPr>
                <w:sz w:val="18"/>
                <w:szCs w:val="18"/>
              </w:rPr>
              <w:t>24%</w:t>
            </w:r>
          </w:p>
        </w:tc>
        <w:tc>
          <w:tcPr>
            <w:tcW w:w="581" w:type="pct"/>
            <w:vMerge/>
            <w:tcBorders>
              <w:left w:val="nil"/>
              <w:right w:val="single" w:sz="4" w:space="0" w:color="auto"/>
            </w:tcBorders>
            <w:vAlign w:val="center"/>
          </w:tcPr>
          <w:p w14:paraId="51123484" w14:textId="77777777" w:rsidR="004B65EA" w:rsidRPr="00491DBF" w:rsidRDefault="004B65EA" w:rsidP="004B65EA">
            <w:pPr>
              <w:spacing w:before="120" w:after="120"/>
              <w:jc w:val="center"/>
              <w:rPr>
                <w:sz w:val="18"/>
                <w:szCs w:val="18"/>
              </w:rPr>
            </w:pPr>
          </w:p>
        </w:tc>
      </w:tr>
      <w:tr w:rsidR="004B65EA" w:rsidRPr="00491DBF" w14:paraId="1E6D0382"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8F82D" w14:textId="77777777" w:rsidR="004B65EA" w:rsidRPr="00491DBF" w:rsidRDefault="004B65EA" w:rsidP="004B65EA">
            <w:pPr>
              <w:spacing w:before="120" w:after="120"/>
              <w:jc w:val="left"/>
              <w:rPr>
                <w:sz w:val="18"/>
                <w:szCs w:val="18"/>
              </w:rPr>
            </w:pPr>
            <w:r w:rsidRPr="00491DBF">
              <w:rPr>
                <w:sz w:val="18"/>
                <w:szCs w:val="18"/>
              </w:rPr>
              <w:t>Daylighting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A59D75" w14:textId="77777777" w:rsidR="004B65EA" w:rsidRPr="00491DBF" w:rsidRDefault="004B65EA" w:rsidP="004B65EA">
            <w:pPr>
              <w:spacing w:before="120" w:after="120"/>
              <w:jc w:val="center"/>
              <w:rPr>
                <w:sz w:val="18"/>
                <w:szCs w:val="18"/>
              </w:rPr>
            </w:pPr>
            <w:r w:rsidRPr="00491DBF">
              <w:rPr>
                <w:sz w:val="18"/>
                <w:szCs w:val="18"/>
              </w:rPr>
              <w:t>Adjusting light levels automatically in response to the presence of natural light</w:t>
            </w:r>
          </w:p>
        </w:tc>
        <w:tc>
          <w:tcPr>
            <w:tcW w:w="1166" w:type="pct"/>
            <w:tcBorders>
              <w:top w:val="nil"/>
              <w:left w:val="nil"/>
              <w:bottom w:val="single" w:sz="4" w:space="0" w:color="auto"/>
              <w:right w:val="single" w:sz="4" w:space="0" w:color="auto"/>
            </w:tcBorders>
            <w:shd w:val="clear" w:color="auto" w:fill="auto"/>
            <w:noWrap/>
            <w:vAlign w:val="center"/>
            <w:hideMark/>
          </w:tcPr>
          <w:p w14:paraId="74965370" w14:textId="77777777" w:rsidR="004B65EA" w:rsidRPr="00491DBF" w:rsidRDefault="004B65EA" w:rsidP="004B65EA">
            <w:pPr>
              <w:spacing w:before="120" w:after="120"/>
              <w:jc w:val="center"/>
              <w:rPr>
                <w:sz w:val="18"/>
                <w:szCs w:val="18"/>
              </w:rPr>
            </w:pPr>
            <w:r w:rsidRPr="00491DBF">
              <w:rPr>
                <w:sz w:val="18"/>
                <w:szCs w:val="18"/>
              </w:rPr>
              <w:t>Photosensors</w:t>
            </w:r>
          </w:p>
        </w:tc>
        <w:tc>
          <w:tcPr>
            <w:tcW w:w="584" w:type="pct"/>
            <w:tcBorders>
              <w:top w:val="nil"/>
              <w:left w:val="nil"/>
              <w:bottom w:val="single" w:sz="4" w:space="0" w:color="auto"/>
              <w:right w:val="single" w:sz="4" w:space="0" w:color="auto"/>
            </w:tcBorders>
            <w:shd w:val="clear" w:color="auto" w:fill="auto"/>
            <w:noWrap/>
            <w:vAlign w:val="center"/>
            <w:hideMark/>
          </w:tcPr>
          <w:p w14:paraId="460BE9E5"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5218D9EC" w14:textId="77777777" w:rsidR="004B65EA" w:rsidRPr="00491DBF" w:rsidRDefault="004B65EA" w:rsidP="004B65EA">
            <w:pPr>
              <w:spacing w:before="120" w:after="120"/>
              <w:jc w:val="center"/>
              <w:rPr>
                <w:sz w:val="18"/>
                <w:szCs w:val="18"/>
              </w:rPr>
            </w:pPr>
          </w:p>
        </w:tc>
      </w:tr>
      <w:tr w:rsidR="004B65EA" w:rsidRPr="00491DBF" w14:paraId="3E40DFEA"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572C64B9"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5D20E685"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23869F0" w14:textId="77777777" w:rsidR="004B65EA" w:rsidRPr="00491DBF" w:rsidRDefault="004B65EA" w:rsidP="004B65EA">
            <w:pPr>
              <w:spacing w:before="120" w:after="120"/>
              <w:jc w:val="center"/>
              <w:rPr>
                <w:sz w:val="18"/>
                <w:szCs w:val="18"/>
              </w:rPr>
            </w:pPr>
            <w:r w:rsidRPr="00491DBF">
              <w:rPr>
                <w:sz w:val="18"/>
                <w:szCs w:val="18"/>
              </w:rPr>
              <w:t>Time Clocks</w:t>
            </w:r>
          </w:p>
        </w:tc>
        <w:tc>
          <w:tcPr>
            <w:tcW w:w="584" w:type="pct"/>
            <w:tcBorders>
              <w:top w:val="nil"/>
              <w:left w:val="nil"/>
              <w:bottom w:val="single" w:sz="4" w:space="0" w:color="auto"/>
              <w:right w:val="single" w:sz="4" w:space="0" w:color="auto"/>
            </w:tcBorders>
            <w:shd w:val="clear" w:color="auto" w:fill="auto"/>
            <w:noWrap/>
            <w:vAlign w:val="center"/>
            <w:hideMark/>
          </w:tcPr>
          <w:p w14:paraId="5944EC0F" w14:textId="77777777" w:rsidR="004B65EA" w:rsidRPr="00491DBF" w:rsidRDefault="004B65EA" w:rsidP="004B65EA">
            <w:pPr>
              <w:spacing w:before="120" w:after="120"/>
              <w:jc w:val="center"/>
              <w:rPr>
                <w:sz w:val="18"/>
                <w:szCs w:val="18"/>
              </w:rPr>
            </w:pPr>
            <w:r w:rsidRPr="00491DBF">
              <w:rPr>
                <w:sz w:val="18"/>
                <w:szCs w:val="18"/>
              </w:rPr>
              <w:t>28%</w:t>
            </w:r>
          </w:p>
        </w:tc>
        <w:tc>
          <w:tcPr>
            <w:tcW w:w="581" w:type="pct"/>
            <w:vMerge/>
            <w:tcBorders>
              <w:left w:val="nil"/>
              <w:right w:val="single" w:sz="4" w:space="0" w:color="auto"/>
            </w:tcBorders>
            <w:vAlign w:val="center"/>
          </w:tcPr>
          <w:p w14:paraId="4420ED6A" w14:textId="77777777" w:rsidR="004B65EA" w:rsidRPr="00491DBF" w:rsidRDefault="004B65EA" w:rsidP="004B65EA">
            <w:pPr>
              <w:spacing w:before="120" w:after="120"/>
              <w:jc w:val="center"/>
              <w:rPr>
                <w:sz w:val="18"/>
                <w:szCs w:val="18"/>
              </w:rPr>
            </w:pPr>
          </w:p>
        </w:tc>
      </w:tr>
      <w:tr w:rsidR="004B65EA" w:rsidRPr="00491DBF" w14:paraId="7B2B03B6"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DAD6C5" w14:textId="77777777" w:rsidR="004B65EA" w:rsidRPr="00491DBF" w:rsidRDefault="004B65EA" w:rsidP="00E621C2">
            <w:pPr>
              <w:keepNext/>
              <w:keepLines/>
              <w:spacing w:before="120" w:after="120"/>
              <w:jc w:val="left"/>
              <w:rPr>
                <w:sz w:val="18"/>
                <w:szCs w:val="18"/>
              </w:rPr>
            </w:pPr>
            <w:r w:rsidRPr="00491DBF">
              <w:rPr>
                <w:sz w:val="18"/>
                <w:szCs w:val="18"/>
              </w:rPr>
              <w:t>Personal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6E1756" w14:textId="77777777" w:rsidR="004B65EA" w:rsidRPr="00491DBF" w:rsidRDefault="004B65EA" w:rsidP="00E621C2">
            <w:pPr>
              <w:keepNext/>
              <w:keepLines/>
              <w:spacing w:before="120" w:after="120"/>
              <w:jc w:val="center"/>
              <w:rPr>
                <w:sz w:val="18"/>
                <w:szCs w:val="18"/>
              </w:rPr>
            </w:pPr>
            <w:r w:rsidRPr="00491DBF">
              <w:rPr>
                <w:sz w:val="18"/>
                <w:szCs w:val="18"/>
              </w:rPr>
              <w:t>Adjusting individual light levels by occupants according to their personal preferences; applies, for example, to private offices, workstation-specific lighting in open-plan offices, and classrooms</w:t>
            </w:r>
          </w:p>
        </w:tc>
        <w:tc>
          <w:tcPr>
            <w:tcW w:w="1166" w:type="pct"/>
            <w:tcBorders>
              <w:top w:val="nil"/>
              <w:left w:val="nil"/>
              <w:bottom w:val="single" w:sz="4" w:space="0" w:color="auto"/>
              <w:right w:val="single" w:sz="4" w:space="0" w:color="auto"/>
            </w:tcBorders>
            <w:shd w:val="clear" w:color="auto" w:fill="auto"/>
            <w:noWrap/>
            <w:vAlign w:val="center"/>
            <w:hideMark/>
          </w:tcPr>
          <w:p w14:paraId="09821AEF" w14:textId="77777777" w:rsidR="004B65EA" w:rsidRPr="00491DBF" w:rsidRDefault="004B65EA" w:rsidP="00E621C2">
            <w:pPr>
              <w:keepNext/>
              <w:keepLines/>
              <w:spacing w:before="120" w:after="120"/>
              <w:jc w:val="center"/>
              <w:rPr>
                <w:sz w:val="18"/>
                <w:szCs w:val="18"/>
              </w:rPr>
            </w:pPr>
            <w:r w:rsidRPr="00491DBF">
              <w:rPr>
                <w:sz w:val="18"/>
                <w:szCs w:val="18"/>
              </w:rPr>
              <w:t>Dimmers</w:t>
            </w:r>
          </w:p>
        </w:tc>
        <w:tc>
          <w:tcPr>
            <w:tcW w:w="584" w:type="pct"/>
            <w:tcBorders>
              <w:top w:val="nil"/>
              <w:left w:val="nil"/>
              <w:bottom w:val="single" w:sz="4" w:space="0" w:color="auto"/>
              <w:right w:val="single" w:sz="4" w:space="0" w:color="auto"/>
            </w:tcBorders>
            <w:shd w:val="clear" w:color="auto" w:fill="auto"/>
            <w:noWrap/>
            <w:vAlign w:val="center"/>
            <w:hideMark/>
          </w:tcPr>
          <w:p w14:paraId="5F4FEA63" w14:textId="77777777" w:rsidR="004B65EA" w:rsidRPr="00491DBF" w:rsidRDefault="004B65EA" w:rsidP="00E621C2">
            <w:pPr>
              <w:keepNext/>
              <w:keepLines/>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17DFAE36" w14:textId="77777777" w:rsidR="004B65EA" w:rsidRPr="00491DBF" w:rsidRDefault="004B65EA" w:rsidP="004B65EA">
            <w:pPr>
              <w:spacing w:before="120" w:after="120"/>
              <w:jc w:val="center"/>
              <w:rPr>
                <w:sz w:val="18"/>
                <w:szCs w:val="18"/>
              </w:rPr>
            </w:pPr>
          </w:p>
        </w:tc>
      </w:tr>
      <w:tr w:rsidR="004B65EA" w:rsidRPr="00491DBF" w14:paraId="2FD8C05E"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3C3A62DD"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26EF9AF8"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5118D809" w14:textId="77777777" w:rsidR="004B65EA" w:rsidRPr="00491DBF" w:rsidRDefault="004B65EA" w:rsidP="004B65EA">
            <w:pPr>
              <w:spacing w:before="120" w:after="120"/>
              <w:jc w:val="center"/>
              <w:rPr>
                <w:sz w:val="18"/>
                <w:szCs w:val="18"/>
              </w:rPr>
            </w:pPr>
            <w:r w:rsidRPr="00491DBF">
              <w:rPr>
                <w:sz w:val="18"/>
                <w:szCs w:val="18"/>
              </w:rPr>
              <w:t>Wireless on-off switches</w:t>
            </w:r>
          </w:p>
        </w:tc>
        <w:tc>
          <w:tcPr>
            <w:tcW w:w="584" w:type="pct"/>
            <w:tcBorders>
              <w:top w:val="nil"/>
              <w:left w:val="nil"/>
              <w:bottom w:val="single" w:sz="4" w:space="0" w:color="auto"/>
              <w:right w:val="single" w:sz="4" w:space="0" w:color="auto"/>
            </w:tcBorders>
            <w:shd w:val="clear" w:color="auto" w:fill="auto"/>
            <w:noWrap/>
            <w:vAlign w:val="center"/>
            <w:hideMark/>
          </w:tcPr>
          <w:p w14:paraId="4124B719"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38910E27" w14:textId="77777777" w:rsidR="004B65EA" w:rsidRPr="00491DBF" w:rsidRDefault="004B65EA" w:rsidP="004B65EA">
            <w:pPr>
              <w:spacing w:before="120" w:after="120"/>
              <w:jc w:val="center"/>
              <w:rPr>
                <w:sz w:val="18"/>
                <w:szCs w:val="18"/>
              </w:rPr>
            </w:pPr>
          </w:p>
        </w:tc>
      </w:tr>
      <w:tr w:rsidR="004B65EA" w:rsidRPr="00491DBF" w14:paraId="7145A0AF"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29589397"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4622DF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42E8BEF5" w14:textId="77777777" w:rsidR="004B65EA" w:rsidRPr="00491DBF" w:rsidRDefault="004B65EA" w:rsidP="004B65EA">
            <w:pPr>
              <w:spacing w:before="120" w:after="120"/>
              <w:jc w:val="center"/>
              <w:rPr>
                <w:sz w:val="18"/>
                <w:szCs w:val="18"/>
              </w:rPr>
            </w:pPr>
            <w:r w:rsidRPr="00491DBF">
              <w:rPr>
                <w:sz w:val="18"/>
                <w:szCs w:val="18"/>
              </w:rPr>
              <w:t>Bi-level switches</w:t>
            </w:r>
          </w:p>
        </w:tc>
        <w:tc>
          <w:tcPr>
            <w:tcW w:w="584" w:type="pct"/>
            <w:tcBorders>
              <w:top w:val="nil"/>
              <w:left w:val="nil"/>
              <w:bottom w:val="single" w:sz="4" w:space="0" w:color="auto"/>
              <w:right w:val="single" w:sz="4" w:space="0" w:color="auto"/>
            </w:tcBorders>
            <w:shd w:val="clear" w:color="auto" w:fill="auto"/>
            <w:noWrap/>
            <w:vAlign w:val="center"/>
            <w:hideMark/>
          </w:tcPr>
          <w:p w14:paraId="75F296B1"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768BEE65" w14:textId="77777777" w:rsidR="004B65EA" w:rsidRPr="00491DBF" w:rsidRDefault="004B65EA" w:rsidP="004B65EA">
            <w:pPr>
              <w:spacing w:before="120" w:after="120"/>
              <w:jc w:val="center"/>
              <w:rPr>
                <w:sz w:val="18"/>
                <w:szCs w:val="18"/>
              </w:rPr>
            </w:pPr>
          </w:p>
        </w:tc>
      </w:tr>
      <w:tr w:rsidR="004B65EA" w:rsidRPr="00491DBF" w14:paraId="5ED6E499"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17324D7E"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7FD38E3F"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7204FEEB" w14:textId="77777777" w:rsidR="004B65EA" w:rsidRPr="00491DBF" w:rsidRDefault="004B65EA" w:rsidP="004B65EA">
            <w:pPr>
              <w:spacing w:before="120" w:after="120"/>
              <w:jc w:val="center"/>
              <w:rPr>
                <w:sz w:val="18"/>
                <w:szCs w:val="18"/>
              </w:rPr>
            </w:pPr>
            <w:r w:rsidRPr="00491DBF">
              <w:rPr>
                <w:sz w:val="18"/>
                <w:szCs w:val="18"/>
              </w:rPr>
              <w:t>Computer based controls</w:t>
            </w:r>
          </w:p>
        </w:tc>
        <w:tc>
          <w:tcPr>
            <w:tcW w:w="584" w:type="pct"/>
            <w:tcBorders>
              <w:top w:val="nil"/>
              <w:left w:val="nil"/>
              <w:bottom w:val="single" w:sz="4" w:space="0" w:color="auto"/>
              <w:right w:val="single" w:sz="4" w:space="0" w:color="auto"/>
            </w:tcBorders>
            <w:shd w:val="clear" w:color="auto" w:fill="auto"/>
            <w:noWrap/>
            <w:vAlign w:val="center"/>
            <w:hideMark/>
          </w:tcPr>
          <w:p w14:paraId="44B47D46"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B36C2AA" w14:textId="77777777" w:rsidR="004B65EA" w:rsidRPr="00491DBF" w:rsidRDefault="004B65EA" w:rsidP="004B65EA">
            <w:pPr>
              <w:spacing w:before="120" w:after="120"/>
              <w:jc w:val="center"/>
              <w:rPr>
                <w:sz w:val="18"/>
                <w:szCs w:val="18"/>
              </w:rPr>
            </w:pPr>
          </w:p>
        </w:tc>
      </w:tr>
      <w:tr w:rsidR="004B65EA" w:rsidRPr="00491DBF" w14:paraId="4FAB53E7" w14:textId="77777777" w:rsidTr="004B65EA">
        <w:trPr>
          <w:trHeight w:val="30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750CB08C"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02DDEB71"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noWrap/>
            <w:vAlign w:val="center"/>
            <w:hideMark/>
          </w:tcPr>
          <w:p w14:paraId="169DF5D7" w14:textId="77777777" w:rsidR="004B65EA" w:rsidRPr="00491DBF" w:rsidRDefault="004B65EA" w:rsidP="004B65EA">
            <w:pPr>
              <w:spacing w:before="120" w:after="120"/>
              <w:jc w:val="center"/>
              <w:rPr>
                <w:sz w:val="18"/>
                <w:szCs w:val="18"/>
              </w:rPr>
            </w:pPr>
            <w:r w:rsidRPr="00491DBF">
              <w:rPr>
                <w:sz w:val="18"/>
                <w:szCs w:val="18"/>
              </w:rPr>
              <w:t>Pre-set scene selection</w:t>
            </w:r>
          </w:p>
        </w:tc>
        <w:tc>
          <w:tcPr>
            <w:tcW w:w="584" w:type="pct"/>
            <w:tcBorders>
              <w:top w:val="nil"/>
              <w:left w:val="nil"/>
              <w:bottom w:val="single" w:sz="4" w:space="0" w:color="auto"/>
              <w:right w:val="single" w:sz="4" w:space="0" w:color="auto"/>
            </w:tcBorders>
            <w:shd w:val="clear" w:color="auto" w:fill="auto"/>
            <w:noWrap/>
            <w:vAlign w:val="center"/>
            <w:hideMark/>
          </w:tcPr>
          <w:p w14:paraId="44ECFDE4" w14:textId="77777777" w:rsidR="004B65EA" w:rsidRPr="00491DBF" w:rsidRDefault="004B65EA" w:rsidP="004B65EA">
            <w:pPr>
              <w:spacing w:before="120" w:after="120"/>
              <w:jc w:val="center"/>
              <w:rPr>
                <w:sz w:val="18"/>
                <w:szCs w:val="18"/>
              </w:rPr>
            </w:pPr>
            <w:r w:rsidRPr="00491DBF">
              <w:rPr>
                <w:sz w:val="18"/>
                <w:szCs w:val="18"/>
              </w:rPr>
              <w:t>31%</w:t>
            </w:r>
          </w:p>
        </w:tc>
        <w:tc>
          <w:tcPr>
            <w:tcW w:w="581" w:type="pct"/>
            <w:vMerge/>
            <w:tcBorders>
              <w:left w:val="nil"/>
              <w:right w:val="single" w:sz="4" w:space="0" w:color="auto"/>
            </w:tcBorders>
            <w:vAlign w:val="center"/>
          </w:tcPr>
          <w:p w14:paraId="52D4FAEE" w14:textId="77777777" w:rsidR="004B65EA" w:rsidRPr="00491DBF" w:rsidRDefault="004B65EA" w:rsidP="004B65EA">
            <w:pPr>
              <w:spacing w:before="120" w:after="120"/>
              <w:jc w:val="center"/>
              <w:rPr>
                <w:sz w:val="18"/>
                <w:szCs w:val="18"/>
              </w:rPr>
            </w:pPr>
          </w:p>
        </w:tc>
      </w:tr>
      <w:tr w:rsidR="004B65EA" w:rsidRPr="00491DBF" w14:paraId="6AA8BAEA" w14:textId="77777777" w:rsidTr="004B65EA">
        <w:trPr>
          <w:trHeight w:val="300"/>
        </w:trPr>
        <w:tc>
          <w:tcPr>
            <w:tcW w:w="75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E9DC8" w14:textId="77777777" w:rsidR="004B65EA" w:rsidRPr="00491DBF" w:rsidRDefault="004B65EA" w:rsidP="004B65EA">
            <w:pPr>
              <w:spacing w:before="120" w:after="120"/>
              <w:jc w:val="left"/>
              <w:rPr>
                <w:sz w:val="18"/>
                <w:szCs w:val="18"/>
              </w:rPr>
            </w:pPr>
            <w:r w:rsidRPr="00491DBF">
              <w:rPr>
                <w:sz w:val="18"/>
                <w:szCs w:val="18"/>
              </w:rPr>
              <w:t>Institutional Tuning</w:t>
            </w:r>
          </w:p>
        </w:tc>
        <w:tc>
          <w:tcPr>
            <w:tcW w:w="19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B7EBD4" w14:textId="77777777" w:rsidR="004B65EA" w:rsidRPr="00491DBF" w:rsidRDefault="004B65EA" w:rsidP="004B65EA">
            <w:pPr>
              <w:spacing w:before="120" w:after="120"/>
              <w:jc w:val="center"/>
              <w:rPr>
                <w:sz w:val="18"/>
                <w:szCs w:val="18"/>
              </w:rPr>
            </w:pPr>
            <w:r w:rsidRPr="00491DBF">
              <w:rPr>
                <w:sz w:val="18"/>
                <w:szCs w:val="18"/>
              </w:rPr>
              <w:t>Adjustment of light levels through commissioning and technology to meet location specific needs or building policies; or provision of switches or controls for areas or groups of occupants; examples of the former include high-end trim dimming (also known as ballast tuning or reduction of ballast factor), task tuning and lumen maintenance</w:t>
            </w:r>
          </w:p>
        </w:tc>
        <w:tc>
          <w:tcPr>
            <w:tcW w:w="1166" w:type="pct"/>
            <w:tcBorders>
              <w:top w:val="nil"/>
              <w:left w:val="nil"/>
              <w:bottom w:val="single" w:sz="4" w:space="0" w:color="auto"/>
              <w:right w:val="single" w:sz="4" w:space="0" w:color="auto"/>
            </w:tcBorders>
            <w:shd w:val="clear" w:color="auto" w:fill="auto"/>
            <w:noWrap/>
            <w:vAlign w:val="center"/>
            <w:hideMark/>
          </w:tcPr>
          <w:p w14:paraId="13DF0CB2" w14:textId="77777777" w:rsidR="004B65EA" w:rsidRPr="00491DBF" w:rsidRDefault="004B65EA" w:rsidP="004B65EA">
            <w:pPr>
              <w:spacing w:before="120" w:after="120"/>
              <w:jc w:val="center"/>
              <w:rPr>
                <w:sz w:val="18"/>
                <w:szCs w:val="18"/>
              </w:rPr>
            </w:pPr>
            <w:r w:rsidRPr="00491DBF">
              <w:rPr>
                <w:sz w:val="18"/>
                <w:szCs w:val="18"/>
              </w:rPr>
              <w:t>Dimmable ballasts</w:t>
            </w:r>
          </w:p>
        </w:tc>
        <w:tc>
          <w:tcPr>
            <w:tcW w:w="584" w:type="pct"/>
            <w:tcBorders>
              <w:top w:val="nil"/>
              <w:left w:val="nil"/>
              <w:bottom w:val="single" w:sz="4" w:space="0" w:color="auto"/>
              <w:right w:val="single" w:sz="4" w:space="0" w:color="auto"/>
            </w:tcBorders>
            <w:shd w:val="clear" w:color="auto" w:fill="auto"/>
            <w:noWrap/>
            <w:vAlign w:val="center"/>
            <w:hideMark/>
          </w:tcPr>
          <w:p w14:paraId="6EF6B2B2"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0932530C" w14:textId="77777777" w:rsidR="004B65EA" w:rsidRPr="00491DBF" w:rsidRDefault="004B65EA" w:rsidP="004B65EA">
            <w:pPr>
              <w:spacing w:before="120" w:after="120"/>
              <w:jc w:val="center"/>
              <w:rPr>
                <w:sz w:val="18"/>
                <w:szCs w:val="18"/>
              </w:rPr>
            </w:pPr>
          </w:p>
        </w:tc>
      </w:tr>
      <w:tr w:rsidR="004B65EA" w:rsidRPr="00491DBF" w14:paraId="2CC05C8A" w14:textId="77777777" w:rsidTr="004B65EA">
        <w:trPr>
          <w:trHeight w:val="540"/>
        </w:trPr>
        <w:tc>
          <w:tcPr>
            <w:tcW w:w="751" w:type="pct"/>
            <w:vMerge/>
            <w:tcBorders>
              <w:top w:val="single" w:sz="4" w:space="0" w:color="auto"/>
              <w:left w:val="single" w:sz="4" w:space="0" w:color="auto"/>
              <w:bottom w:val="single" w:sz="4" w:space="0" w:color="auto"/>
              <w:right w:val="single" w:sz="4" w:space="0" w:color="auto"/>
            </w:tcBorders>
            <w:vAlign w:val="center"/>
            <w:hideMark/>
          </w:tcPr>
          <w:p w14:paraId="66178EC1" w14:textId="77777777" w:rsidR="004B65EA" w:rsidRPr="00491DBF" w:rsidRDefault="004B65EA" w:rsidP="004B65EA">
            <w:pPr>
              <w:spacing w:before="120" w:after="120"/>
              <w:jc w:val="left"/>
              <w:rPr>
                <w:sz w:val="18"/>
                <w:szCs w:val="18"/>
              </w:rPr>
            </w:pPr>
          </w:p>
        </w:tc>
        <w:tc>
          <w:tcPr>
            <w:tcW w:w="1917" w:type="pct"/>
            <w:vMerge/>
            <w:tcBorders>
              <w:top w:val="single" w:sz="4" w:space="0" w:color="auto"/>
              <w:left w:val="single" w:sz="4" w:space="0" w:color="auto"/>
              <w:bottom w:val="single" w:sz="4" w:space="0" w:color="auto"/>
              <w:right w:val="single" w:sz="4" w:space="0" w:color="auto"/>
            </w:tcBorders>
            <w:vAlign w:val="center"/>
            <w:hideMark/>
          </w:tcPr>
          <w:p w14:paraId="30CC6399" w14:textId="77777777" w:rsidR="004B65EA" w:rsidRPr="00491DBF" w:rsidRDefault="004B65EA" w:rsidP="004B65EA">
            <w:pPr>
              <w:spacing w:before="120" w:after="120"/>
              <w:jc w:val="center"/>
              <w:rPr>
                <w:sz w:val="18"/>
                <w:szCs w:val="18"/>
              </w:rPr>
            </w:pPr>
          </w:p>
        </w:tc>
        <w:tc>
          <w:tcPr>
            <w:tcW w:w="1166" w:type="pct"/>
            <w:tcBorders>
              <w:top w:val="nil"/>
              <w:left w:val="nil"/>
              <w:bottom w:val="single" w:sz="4" w:space="0" w:color="auto"/>
              <w:right w:val="single" w:sz="4" w:space="0" w:color="auto"/>
            </w:tcBorders>
            <w:shd w:val="clear" w:color="auto" w:fill="auto"/>
            <w:vAlign w:val="center"/>
            <w:hideMark/>
          </w:tcPr>
          <w:p w14:paraId="2C15A41F" w14:textId="77777777" w:rsidR="004B65EA" w:rsidRPr="00491DBF" w:rsidRDefault="004B65EA" w:rsidP="004B65EA">
            <w:pPr>
              <w:spacing w:before="120" w:after="120"/>
              <w:jc w:val="center"/>
              <w:rPr>
                <w:sz w:val="18"/>
                <w:szCs w:val="18"/>
              </w:rPr>
            </w:pPr>
            <w:r w:rsidRPr="00491DBF">
              <w:rPr>
                <w:sz w:val="18"/>
                <w:szCs w:val="18"/>
              </w:rPr>
              <w:t>On-off or dimmer switches for non-personal tuning</w:t>
            </w:r>
          </w:p>
        </w:tc>
        <w:tc>
          <w:tcPr>
            <w:tcW w:w="584" w:type="pct"/>
            <w:tcBorders>
              <w:top w:val="nil"/>
              <w:left w:val="nil"/>
              <w:bottom w:val="single" w:sz="4" w:space="0" w:color="auto"/>
              <w:right w:val="single" w:sz="4" w:space="0" w:color="auto"/>
            </w:tcBorders>
            <w:shd w:val="clear" w:color="auto" w:fill="auto"/>
            <w:noWrap/>
            <w:vAlign w:val="center"/>
            <w:hideMark/>
          </w:tcPr>
          <w:p w14:paraId="5546144C" w14:textId="77777777" w:rsidR="004B65EA" w:rsidRPr="00491DBF" w:rsidRDefault="004B65EA" w:rsidP="004B65EA">
            <w:pPr>
              <w:spacing w:before="120" w:after="120"/>
              <w:jc w:val="center"/>
              <w:rPr>
                <w:sz w:val="18"/>
                <w:szCs w:val="18"/>
              </w:rPr>
            </w:pPr>
            <w:r w:rsidRPr="00491DBF">
              <w:rPr>
                <w:sz w:val="18"/>
                <w:szCs w:val="18"/>
              </w:rPr>
              <w:t>36%</w:t>
            </w:r>
          </w:p>
        </w:tc>
        <w:tc>
          <w:tcPr>
            <w:tcW w:w="581" w:type="pct"/>
            <w:vMerge/>
            <w:tcBorders>
              <w:left w:val="nil"/>
              <w:right w:val="single" w:sz="4" w:space="0" w:color="auto"/>
            </w:tcBorders>
            <w:vAlign w:val="center"/>
          </w:tcPr>
          <w:p w14:paraId="7C859C0B" w14:textId="77777777" w:rsidR="004B65EA" w:rsidRPr="00491DBF" w:rsidRDefault="004B65EA" w:rsidP="004B65EA">
            <w:pPr>
              <w:spacing w:before="120" w:after="120"/>
              <w:jc w:val="center"/>
              <w:rPr>
                <w:sz w:val="18"/>
                <w:szCs w:val="18"/>
              </w:rPr>
            </w:pPr>
          </w:p>
        </w:tc>
      </w:tr>
      <w:tr w:rsidR="004B65EA" w:rsidRPr="00491DBF" w14:paraId="47795773" w14:textId="77777777" w:rsidTr="004B65EA">
        <w:trPr>
          <w:trHeight w:val="735"/>
        </w:trPr>
        <w:tc>
          <w:tcPr>
            <w:tcW w:w="7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AAEE6D" w14:textId="77777777" w:rsidR="004B65EA" w:rsidRPr="00491DBF" w:rsidRDefault="004B65EA" w:rsidP="004B65EA">
            <w:pPr>
              <w:spacing w:before="120" w:after="120"/>
              <w:jc w:val="left"/>
              <w:rPr>
                <w:sz w:val="18"/>
                <w:szCs w:val="18"/>
              </w:rPr>
            </w:pPr>
            <w:r w:rsidRPr="00491DBF">
              <w:rPr>
                <w:sz w:val="18"/>
                <w:szCs w:val="18"/>
              </w:rPr>
              <w:t>Multiple Types</w:t>
            </w:r>
          </w:p>
        </w:tc>
        <w:tc>
          <w:tcPr>
            <w:tcW w:w="1917" w:type="pct"/>
            <w:tcBorders>
              <w:top w:val="single" w:sz="4" w:space="0" w:color="auto"/>
              <w:left w:val="nil"/>
              <w:bottom w:val="single" w:sz="4" w:space="0" w:color="auto"/>
              <w:right w:val="single" w:sz="4" w:space="0" w:color="auto"/>
            </w:tcBorders>
            <w:shd w:val="clear" w:color="auto" w:fill="auto"/>
            <w:vAlign w:val="center"/>
            <w:hideMark/>
          </w:tcPr>
          <w:p w14:paraId="3A89B2B3" w14:textId="77777777" w:rsidR="004B65EA" w:rsidRPr="00491DBF" w:rsidRDefault="004B65EA" w:rsidP="004B65EA">
            <w:pPr>
              <w:spacing w:before="120" w:after="120"/>
              <w:jc w:val="center"/>
              <w:rPr>
                <w:sz w:val="18"/>
                <w:szCs w:val="18"/>
              </w:rPr>
            </w:pPr>
            <w:r w:rsidRPr="00491DBF">
              <w:rPr>
                <w:sz w:val="18"/>
                <w:szCs w:val="18"/>
              </w:rPr>
              <w:t>Includes combination of any of the types described above. Occupancy and personal tuning, daylighting and occupancy are most common.</w:t>
            </w:r>
          </w:p>
        </w:tc>
        <w:tc>
          <w:tcPr>
            <w:tcW w:w="1166" w:type="pct"/>
            <w:tcBorders>
              <w:top w:val="nil"/>
              <w:left w:val="nil"/>
              <w:bottom w:val="single" w:sz="4" w:space="0" w:color="auto"/>
              <w:right w:val="single" w:sz="4" w:space="0" w:color="auto"/>
            </w:tcBorders>
            <w:shd w:val="clear" w:color="auto" w:fill="auto"/>
            <w:vAlign w:val="center"/>
            <w:hideMark/>
          </w:tcPr>
          <w:p w14:paraId="4F995478" w14:textId="77777777" w:rsidR="004B65EA" w:rsidRPr="00491DBF" w:rsidRDefault="004B65EA" w:rsidP="004B65EA">
            <w:pPr>
              <w:spacing w:before="120" w:after="120"/>
              <w:jc w:val="center"/>
              <w:rPr>
                <w:sz w:val="18"/>
                <w:szCs w:val="18"/>
              </w:rPr>
            </w:pPr>
            <w:r w:rsidRPr="00491DBF">
              <w:rPr>
                <w:sz w:val="18"/>
                <w:szCs w:val="18"/>
              </w:rPr>
              <w:t xml:space="preserve">Occupancy and personal tuning/ </w:t>
            </w:r>
            <w:r w:rsidRPr="00491DBF">
              <w:rPr>
                <w:sz w:val="18"/>
                <w:szCs w:val="18"/>
              </w:rPr>
              <w:br/>
              <w:t>daylighting and occupancy</w:t>
            </w:r>
          </w:p>
        </w:tc>
        <w:tc>
          <w:tcPr>
            <w:tcW w:w="584" w:type="pct"/>
            <w:tcBorders>
              <w:top w:val="nil"/>
              <w:left w:val="nil"/>
              <w:bottom w:val="single" w:sz="4" w:space="0" w:color="auto"/>
              <w:right w:val="single" w:sz="4" w:space="0" w:color="auto"/>
            </w:tcBorders>
            <w:shd w:val="clear" w:color="auto" w:fill="auto"/>
            <w:noWrap/>
            <w:vAlign w:val="center"/>
            <w:hideMark/>
          </w:tcPr>
          <w:p w14:paraId="484A5875" w14:textId="77777777" w:rsidR="004B65EA" w:rsidRPr="00491DBF" w:rsidRDefault="004B65EA" w:rsidP="004B65EA">
            <w:pPr>
              <w:spacing w:before="120" w:after="120"/>
              <w:jc w:val="center"/>
              <w:rPr>
                <w:sz w:val="18"/>
                <w:szCs w:val="18"/>
              </w:rPr>
            </w:pPr>
            <w:r w:rsidRPr="00491DBF">
              <w:rPr>
                <w:sz w:val="18"/>
                <w:szCs w:val="18"/>
              </w:rPr>
              <w:t>38%</w:t>
            </w:r>
          </w:p>
        </w:tc>
        <w:tc>
          <w:tcPr>
            <w:tcW w:w="581" w:type="pct"/>
            <w:vMerge/>
            <w:tcBorders>
              <w:left w:val="nil"/>
              <w:bottom w:val="single" w:sz="4" w:space="0" w:color="auto"/>
              <w:right w:val="single" w:sz="4" w:space="0" w:color="auto"/>
            </w:tcBorders>
            <w:vAlign w:val="center"/>
          </w:tcPr>
          <w:p w14:paraId="67306AAD" w14:textId="77777777" w:rsidR="004B65EA" w:rsidRPr="00491DBF" w:rsidRDefault="004B65EA" w:rsidP="004B65EA">
            <w:pPr>
              <w:spacing w:before="120" w:after="120"/>
              <w:jc w:val="center"/>
              <w:rPr>
                <w:sz w:val="18"/>
                <w:szCs w:val="18"/>
              </w:rPr>
            </w:pPr>
          </w:p>
        </w:tc>
      </w:tr>
    </w:tbl>
    <w:p w14:paraId="151CA023" w14:textId="77777777" w:rsidR="004B65EA" w:rsidRPr="00491DBF" w:rsidRDefault="004B65EA" w:rsidP="004B65EA">
      <w:bookmarkStart w:id="370" w:name="_Ref377135126"/>
      <w:bookmarkStart w:id="371" w:name="_Toc377465556"/>
      <w:bookmarkEnd w:id="369"/>
    </w:p>
    <w:p w14:paraId="06380B87" w14:textId="3F4C4804" w:rsidR="004B65EA" w:rsidRPr="00491DBF" w:rsidRDefault="004B65EA" w:rsidP="004B65EA">
      <w:pPr>
        <w:pStyle w:val="Caption"/>
      </w:pPr>
      <w:bookmarkStart w:id="372" w:name="_Ref413750649"/>
      <w:bookmarkStart w:id="373" w:name="_Ref411434076"/>
      <w:bookmarkStart w:id="374" w:name="_Ref395162572"/>
      <w:bookmarkStart w:id="375" w:name="_Ref395038496"/>
      <w:bookmarkStart w:id="376" w:name="_Toc411422686"/>
      <w:bookmarkStart w:id="377" w:name="_Toc533771049"/>
      <w:bookmarkStart w:id="378" w:name="_Toc14197467"/>
      <w:bookmarkStart w:id="379" w:name="_Hlk529450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5</w:t>
      </w:r>
      <w:r w:rsidR="00180EFC" w:rsidRPr="00491DBF">
        <w:rPr>
          <w:noProof/>
        </w:rPr>
        <w:fldChar w:fldCharType="end"/>
      </w:r>
      <w:bookmarkEnd w:id="358"/>
      <w:bookmarkEnd w:id="359"/>
      <w:bookmarkEnd w:id="360"/>
      <w:bookmarkEnd w:id="370"/>
      <w:bookmarkEnd w:id="372"/>
      <w:bookmarkEnd w:id="373"/>
      <w:bookmarkEnd w:id="374"/>
      <w:r w:rsidRPr="00491DBF">
        <w:t xml:space="preserve">: Lighting HOU and CF by Building Type </w:t>
      </w:r>
      <w:bookmarkEnd w:id="361"/>
      <w:bookmarkEnd w:id="371"/>
      <w:bookmarkEnd w:id="375"/>
      <w:bookmarkEnd w:id="376"/>
      <w:r w:rsidRPr="00491DBF">
        <w:t>for Screw-Based Bulbs</w:t>
      </w:r>
      <w:bookmarkEnd w:id="377"/>
      <w:bookmarkEnd w:id="3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39"/>
        <w:gridCol w:w="1733"/>
        <w:gridCol w:w="1734"/>
        <w:gridCol w:w="1734"/>
      </w:tblGrid>
      <w:tr w:rsidR="004B65EA" w:rsidRPr="00491DBF" w14:paraId="6F6185B1" w14:textId="77777777" w:rsidTr="004B65EA">
        <w:trPr>
          <w:trHeight w:val="20"/>
          <w:tblHeader/>
          <w:jc w:val="center"/>
        </w:trPr>
        <w:tc>
          <w:tcPr>
            <w:tcW w:w="3439" w:type="dxa"/>
            <w:shd w:val="clear" w:color="auto" w:fill="BFBFBF" w:themeFill="background1" w:themeFillShade="BF"/>
            <w:vAlign w:val="center"/>
          </w:tcPr>
          <w:p w14:paraId="2F1EDEFC" w14:textId="77777777" w:rsidR="004B65EA" w:rsidRPr="00491DBF" w:rsidRDefault="004B65EA" w:rsidP="004B65EA">
            <w:pPr>
              <w:keepNext/>
              <w:spacing w:before="120" w:after="120"/>
              <w:jc w:val="left"/>
              <w:rPr>
                <w:b/>
                <w:sz w:val="18"/>
                <w:szCs w:val="18"/>
              </w:rPr>
            </w:pPr>
            <w:r w:rsidRPr="00491DBF">
              <w:rPr>
                <w:b/>
                <w:sz w:val="18"/>
                <w:szCs w:val="18"/>
              </w:rPr>
              <w:t>Building Type</w:t>
            </w:r>
          </w:p>
        </w:tc>
        <w:tc>
          <w:tcPr>
            <w:tcW w:w="1733" w:type="dxa"/>
            <w:shd w:val="pct25" w:color="auto" w:fill="FFFFFF"/>
            <w:vAlign w:val="center"/>
          </w:tcPr>
          <w:p w14:paraId="4E5D3214"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1734" w:type="dxa"/>
            <w:shd w:val="pct25" w:color="auto" w:fill="FFFFFF"/>
            <w:vAlign w:val="center"/>
          </w:tcPr>
          <w:p w14:paraId="6856FC82" w14:textId="77777777" w:rsidR="004B65EA" w:rsidRPr="00491DBF" w:rsidRDefault="004B65EA" w:rsidP="004B65EA">
            <w:pPr>
              <w:keepNext/>
              <w:spacing w:before="120" w:after="120"/>
              <w:jc w:val="center"/>
              <w:rPr>
                <w:b/>
                <w:sz w:val="18"/>
                <w:szCs w:val="18"/>
              </w:rPr>
            </w:pPr>
            <w:r w:rsidRPr="00491DBF">
              <w:rPr>
                <w:b/>
                <w:sz w:val="18"/>
                <w:szCs w:val="18"/>
              </w:rPr>
              <w:t>CF</w:t>
            </w:r>
          </w:p>
        </w:tc>
        <w:tc>
          <w:tcPr>
            <w:tcW w:w="1734" w:type="dxa"/>
            <w:shd w:val="pct25" w:color="auto" w:fill="FFFFFF"/>
            <w:vAlign w:val="center"/>
          </w:tcPr>
          <w:p w14:paraId="6C21FFDC"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4B65EA" w:rsidRPr="00491DBF" w14:paraId="601290F6" w14:textId="77777777" w:rsidTr="004B65EA">
        <w:trPr>
          <w:trHeight w:val="20"/>
          <w:jc w:val="center"/>
        </w:trPr>
        <w:tc>
          <w:tcPr>
            <w:tcW w:w="3439" w:type="dxa"/>
            <w:shd w:val="clear" w:color="auto" w:fill="auto"/>
            <w:noWrap/>
            <w:vAlign w:val="center"/>
          </w:tcPr>
          <w:p w14:paraId="0B52D15D"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733" w:type="dxa"/>
            <w:shd w:val="clear" w:color="auto" w:fill="auto"/>
            <w:noWrap/>
            <w:vAlign w:val="center"/>
          </w:tcPr>
          <w:p w14:paraId="03368C38" w14:textId="77777777" w:rsidR="004B65EA" w:rsidRPr="00491DBF" w:rsidRDefault="004B65EA" w:rsidP="004B65EA">
            <w:pPr>
              <w:keepNext/>
              <w:spacing w:before="120" w:after="120"/>
              <w:jc w:val="center"/>
              <w:rPr>
                <w:sz w:val="18"/>
                <w:szCs w:val="18"/>
              </w:rPr>
            </w:pPr>
            <w:r w:rsidRPr="00491DBF">
              <w:rPr>
                <w:sz w:val="18"/>
                <w:szCs w:val="18"/>
              </w:rPr>
              <w:t>2,944</w:t>
            </w:r>
          </w:p>
        </w:tc>
        <w:tc>
          <w:tcPr>
            <w:tcW w:w="1734" w:type="dxa"/>
            <w:shd w:val="clear" w:color="auto" w:fill="auto"/>
            <w:noWrap/>
            <w:vAlign w:val="center"/>
          </w:tcPr>
          <w:p w14:paraId="5EADF2FE" w14:textId="77777777" w:rsidR="004B65EA" w:rsidRPr="00491DBF" w:rsidRDefault="004B65EA" w:rsidP="004B65EA">
            <w:pPr>
              <w:keepNext/>
              <w:spacing w:before="120" w:after="120"/>
              <w:jc w:val="center"/>
              <w:rPr>
                <w:sz w:val="18"/>
                <w:szCs w:val="18"/>
              </w:rPr>
            </w:pPr>
            <w:r w:rsidRPr="00491DBF">
              <w:rPr>
                <w:sz w:val="18"/>
                <w:szCs w:val="18"/>
              </w:rPr>
              <w:t>0.39</w:t>
            </w:r>
          </w:p>
        </w:tc>
        <w:tc>
          <w:tcPr>
            <w:tcW w:w="1734" w:type="dxa"/>
            <w:vAlign w:val="center"/>
          </w:tcPr>
          <w:p w14:paraId="524FF263" w14:textId="2AEE61E4"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706E897F" w14:textId="77777777" w:rsidTr="004B65EA">
        <w:trPr>
          <w:trHeight w:val="20"/>
          <w:jc w:val="center"/>
        </w:trPr>
        <w:tc>
          <w:tcPr>
            <w:tcW w:w="3439" w:type="dxa"/>
            <w:shd w:val="clear" w:color="auto" w:fill="auto"/>
            <w:noWrap/>
            <w:vAlign w:val="center"/>
          </w:tcPr>
          <w:p w14:paraId="435014C5" w14:textId="162E2DE4"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733" w:type="dxa"/>
            <w:shd w:val="clear" w:color="auto" w:fill="auto"/>
            <w:noWrap/>
            <w:vAlign w:val="center"/>
          </w:tcPr>
          <w:p w14:paraId="72399684" w14:textId="04A330F0" w:rsidR="00287D16" w:rsidRPr="00491DBF" w:rsidRDefault="00287D16" w:rsidP="00287D16">
            <w:pPr>
              <w:keepNext/>
              <w:spacing w:before="120" w:after="120"/>
              <w:jc w:val="center"/>
              <w:rPr>
                <w:sz w:val="18"/>
                <w:szCs w:val="18"/>
              </w:rPr>
            </w:pPr>
            <w:r w:rsidRPr="00491DBF">
              <w:rPr>
                <w:sz w:val="18"/>
                <w:szCs w:val="18"/>
              </w:rPr>
              <w:t>4,306</w:t>
            </w:r>
          </w:p>
        </w:tc>
        <w:tc>
          <w:tcPr>
            <w:tcW w:w="1734" w:type="dxa"/>
            <w:shd w:val="clear" w:color="auto" w:fill="auto"/>
            <w:noWrap/>
            <w:vAlign w:val="center"/>
          </w:tcPr>
          <w:p w14:paraId="265034B3" w14:textId="0399280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6E027C7C" w14:textId="25A06669"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29EC018F" w14:textId="77777777" w:rsidTr="004B65EA">
        <w:trPr>
          <w:trHeight w:val="20"/>
          <w:jc w:val="center"/>
        </w:trPr>
        <w:tc>
          <w:tcPr>
            <w:tcW w:w="3439" w:type="dxa"/>
            <w:shd w:val="clear" w:color="auto" w:fill="auto"/>
            <w:noWrap/>
            <w:vAlign w:val="center"/>
          </w:tcPr>
          <w:p w14:paraId="7D0263B4" w14:textId="61D53F78" w:rsidR="00287D16" w:rsidRPr="00491DBF" w:rsidRDefault="00287D16" w:rsidP="00287D16">
            <w:pPr>
              <w:keepNext/>
              <w:spacing w:before="120" w:after="120"/>
              <w:jc w:val="left"/>
              <w:rPr>
                <w:sz w:val="18"/>
                <w:szCs w:val="18"/>
              </w:rPr>
            </w:pPr>
            <w:r w:rsidRPr="00491DBF">
              <w:rPr>
                <w:sz w:val="18"/>
                <w:szCs w:val="18"/>
              </w:rPr>
              <w:t>Exterior, All Other (All Building Types)</w:t>
            </w:r>
          </w:p>
        </w:tc>
        <w:tc>
          <w:tcPr>
            <w:tcW w:w="1733" w:type="dxa"/>
            <w:shd w:val="clear" w:color="auto" w:fill="auto"/>
            <w:noWrap/>
            <w:vAlign w:val="center"/>
          </w:tcPr>
          <w:p w14:paraId="5FB7F636" w14:textId="4CF0CAB7" w:rsidR="00287D16" w:rsidRPr="00491DBF" w:rsidRDefault="00287D16" w:rsidP="00287D16">
            <w:pPr>
              <w:keepNext/>
              <w:spacing w:before="120" w:after="120"/>
              <w:jc w:val="center"/>
              <w:rPr>
                <w:sz w:val="18"/>
                <w:szCs w:val="18"/>
              </w:rPr>
            </w:pPr>
            <w:r w:rsidRPr="00491DBF">
              <w:rPr>
                <w:sz w:val="18"/>
                <w:szCs w:val="18"/>
              </w:rPr>
              <w:t>3,604</w:t>
            </w:r>
          </w:p>
        </w:tc>
        <w:tc>
          <w:tcPr>
            <w:tcW w:w="1734" w:type="dxa"/>
            <w:shd w:val="clear" w:color="auto" w:fill="auto"/>
            <w:noWrap/>
            <w:vAlign w:val="center"/>
          </w:tcPr>
          <w:p w14:paraId="2F6D5F58" w14:textId="4C9DAC71" w:rsidR="00287D16" w:rsidRPr="00491DBF" w:rsidRDefault="00287D16" w:rsidP="00287D16">
            <w:pPr>
              <w:keepNext/>
              <w:spacing w:before="120" w:after="120"/>
              <w:jc w:val="center"/>
              <w:rPr>
                <w:sz w:val="18"/>
                <w:szCs w:val="18"/>
              </w:rPr>
            </w:pPr>
            <w:r w:rsidRPr="00491DBF">
              <w:rPr>
                <w:sz w:val="18"/>
                <w:szCs w:val="18"/>
              </w:rPr>
              <w:t>0.11</w:t>
            </w:r>
          </w:p>
        </w:tc>
        <w:tc>
          <w:tcPr>
            <w:tcW w:w="1734" w:type="dxa"/>
            <w:vAlign w:val="center"/>
          </w:tcPr>
          <w:p w14:paraId="11EF71C3" w14:textId="12CDCF7E"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59F62DA" w14:textId="77777777" w:rsidTr="004B65EA">
        <w:trPr>
          <w:trHeight w:val="20"/>
          <w:jc w:val="center"/>
        </w:trPr>
        <w:tc>
          <w:tcPr>
            <w:tcW w:w="3439" w:type="dxa"/>
            <w:shd w:val="clear" w:color="auto" w:fill="auto"/>
            <w:noWrap/>
            <w:vAlign w:val="center"/>
          </w:tcPr>
          <w:p w14:paraId="5B9DAF11" w14:textId="77777777" w:rsidR="004B65EA" w:rsidRPr="00491DBF" w:rsidRDefault="004B65EA" w:rsidP="004B65EA">
            <w:pPr>
              <w:keepNext/>
              <w:spacing w:before="120" w:after="120"/>
              <w:jc w:val="left"/>
              <w:rPr>
                <w:sz w:val="18"/>
                <w:szCs w:val="18"/>
              </w:rPr>
            </w:pPr>
            <w:r w:rsidRPr="00491DBF">
              <w:rPr>
                <w:sz w:val="18"/>
                <w:szCs w:val="18"/>
              </w:rPr>
              <w:t>Grocery</w:t>
            </w:r>
          </w:p>
        </w:tc>
        <w:tc>
          <w:tcPr>
            <w:tcW w:w="1733" w:type="dxa"/>
            <w:shd w:val="clear" w:color="auto" w:fill="auto"/>
            <w:noWrap/>
            <w:vAlign w:val="center"/>
          </w:tcPr>
          <w:p w14:paraId="4B520899" w14:textId="77777777" w:rsidR="004B65EA" w:rsidRPr="00491DBF" w:rsidRDefault="004B65EA" w:rsidP="004B65EA">
            <w:pPr>
              <w:keepNext/>
              <w:spacing w:before="120" w:after="120"/>
              <w:jc w:val="center"/>
              <w:rPr>
                <w:sz w:val="18"/>
                <w:szCs w:val="18"/>
              </w:rPr>
            </w:pPr>
            <w:r w:rsidRPr="00491DBF">
              <w:rPr>
                <w:sz w:val="18"/>
                <w:szCs w:val="18"/>
              </w:rPr>
              <w:t>7,798</w:t>
            </w:r>
          </w:p>
        </w:tc>
        <w:tc>
          <w:tcPr>
            <w:tcW w:w="1734" w:type="dxa"/>
            <w:shd w:val="clear" w:color="auto" w:fill="auto"/>
            <w:noWrap/>
            <w:vAlign w:val="center"/>
          </w:tcPr>
          <w:p w14:paraId="2520C53A" w14:textId="77777777" w:rsidR="004B65EA" w:rsidRPr="00491DBF" w:rsidRDefault="004B65EA" w:rsidP="004B65EA">
            <w:pPr>
              <w:keepNext/>
              <w:spacing w:before="120" w:after="120"/>
              <w:jc w:val="center"/>
              <w:rPr>
                <w:sz w:val="18"/>
                <w:szCs w:val="18"/>
              </w:rPr>
            </w:pPr>
            <w:r w:rsidRPr="00491DBF">
              <w:rPr>
                <w:sz w:val="18"/>
                <w:szCs w:val="18"/>
              </w:rPr>
              <w:t>0.99</w:t>
            </w:r>
          </w:p>
        </w:tc>
        <w:tc>
          <w:tcPr>
            <w:tcW w:w="1734" w:type="dxa"/>
            <w:vAlign w:val="center"/>
          </w:tcPr>
          <w:p w14:paraId="753B0E45" w14:textId="15859EE4"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42252FFB" w14:textId="77777777" w:rsidTr="004B65EA">
        <w:trPr>
          <w:trHeight w:val="20"/>
          <w:jc w:val="center"/>
        </w:trPr>
        <w:tc>
          <w:tcPr>
            <w:tcW w:w="3439" w:type="dxa"/>
            <w:shd w:val="clear" w:color="auto" w:fill="auto"/>
            <w:noWrap/>
            <w:vAlign w:val="center"/>
          </w:tcPr>
          <w:p w14:paraId="7EA033B6" w14:textId="77777777" w:rsidR="004B65EA" w:rsidRPr="00491DBF" w:rsidRDefault="004B65EA" w:rsidP="004B65EA">
            <w:pPr>
              <w:spacing w:before="120" w:after="120"/>
              <w:jc w:val="left"/>
              <w:rPr>
                <w:sz w:val="18"/>
                <w:szCs w:val="18"/>
              </w:rPr>
            </w:pPr>
            <w:r w:rsidRPr="00491DBF">
              <w:rPr>
                <w:sz w:val="18"/>
                <w:szCs w:val="18"/>
              </w:rPr>
              <w:t>Health</w:t>
            </w:r>
          </w:p>
        </w:tc>
        <w:tc>
          <w:tcPr>
            <w:tcW w:w="1733" w:type="dxa"/>
            <w:shd w:val="clear" w:color="auto" w:fill="auto"/>
            <w:noWrap/>
            <w:vAlign w:val="center"/>
          </w:tcPr>
          <w:p w14:paraId="62ECCA52" w14:textId="77777777" w:rsidR="004B65EA" w:rsidRPr="00491DBF" w:rsidRDefault="004B65EA" w:rsidP="004B65EA">
            <w:pPr>
              <w:spacing w:before="120" w:after="120"/>
              <w:jc w:val="center"/>
              <w:rPr>
                <w:sz w:val="18"/>
                <w:szCs w:val="18"/>
              </w:rPr>
            </w:pPr>
            <w:r w:rsidRPr="00491DBF">
              <w:rPr>
                <w:sz w:val="18"/>
                <w:szCs w:val="18"/>
              </w:rPr>
              <w:t>2,476</w:t>
            </w:r>
          </w:p>
        </w:tc>
        <w:tc>
          <w:tcPr>
            <w:tcW w:w="1734" w:type="dxa"/>
            <w:shd w:val="clear" w:color="auto" w:fill="auto"/>
            <w:noWrap/>
            <w:vAlign w:val="center"/>
          </w:tcPr>
          <w:p w14:paraId="311A99B6" w14:textId="77777777" w:rsidR="004B65EA" w:rsidRPr="00491DBF" w:rsidRDefault="004B65EA" w:rsidP="004B65EA">
            <w:pPr>
              <w:spacing w:before="120" w:after="120"/>
              <w:jc w:val="center"/>
              <w:rPr>
                <w:sz w:val="18"/>
                <w:szCs w:val="18"/>
              </w:rPr>
            </w:pPr>
            <w:r w:rsidRPr="00491DBF">
              <w:rPr>
                <w:sz w:val="18"/>
                <w:szCs w:val="18"/>
              </w:rPr>
              <w:t>0.47</w:t>
            </w:r>
          </w:p>
        </w:tc>
        <w:tc>
          <w:tcPr>
            <w:tcW w:w="1734" w:type="dxa"/>
            <w:vAlign w:val="center"/>
          </w:tcPr>
          <w:p w14:paraId="6487A080" w14:textId="422D5503" w:rsidR="004B65EA" w:rsidRPr="00491DBF" w:rsidRDefault="00546814" w:rsidP="004B65EA">
            <w:pPr>
              <w:spacing w:before="120" w:after="120"/>
              <w:jc w:val="center"/>
              <w:rPr>
                <w:sz w:val="18"/>
                <w:szCs w:val="18"/>
              </w:rPr>
            </w:pPr>
            <w:r w:rsidRPr="00491DBF">
              <w:rPr>
                <w:sz w:val="18"/>
                <w:szCs w:val="18"/>
              </w:rPr>
              <w:t>6</w:t>
            </w:r>
          </w:p>
        </w:tc>
      </w:tr>
      <w:tr w:rsidR="004B65EA" w:rsidRPr="00491DBF" w14:paraId="3E4899BF" w14:textId="77777777" w:rsidTr="004B65EA">
        <w:trPr>
          <w:trHeight w:val="20"/>
          <w:jc w:val="center"/>
        </w:trPr>
        <w:tc>
          <w:tcPr>
            <w:tcW w:w="3439" w:type="dxa"/>
            <w:shd w:val="clear" w:color="auto" w:fill="auto"/>
            <w:noWrap/>
            <w:vAlign w:val="center"/>
          </w:tcPr>
          <w:p w14:paraId="27AE9616" w14:textId="77777777" w:rsidR="004B65EA" w:rsidRPr="00491DBF" w:rsidRDefault="004B65EA" w:rsidP="004B65EA">
            <w:pPr>
              <w:spacing w:before="120" w:after="120"/>
              <w:jc w:val="left"/>
              <w:rPr>
                <w:sz w:val="18"/>
                <w:szCs w:val="18"/>
              </w:rPr>
            </w:pPr>
            <w:r w:rsidRPr="00491DBF">
              <w:rPr>
                <w:sz w:val="18"/>
                <w:szCs w:val="18"/>
              </w:rPr>
              <w:t>Industrial Manufacturing – 1 Shift</w:t>
            </w:r>
          </w:p>
        </w:tc>
        <w:tc>
          <w:tcPr>
            <w:tcW w:w="1733" w:type="dxa"/>
            <w:shd w:val="clear" w:color="auto" w:fill="auto"/>
            <w:noWrap/>
            <w:vAlign w:val="center"/>
          </w:tcPr>
          <w:p w14:paraId="6FC0A507" w14:textId="77777777" w:rsidR="004B65EA" w:rsidRPr="00491DBF" w:rsidRDefault="004B65EA" w:rsidP="004B65EA">
            <w:pPr>
              <w:spacing w:before="120" w:after="120"/>
              <w:jc w:val="center"/>
              <w:rPr>
                <w:sz w:val="18"/>
                <w:szCs w:val="18"/>
              </w:rPr>
            </w:pPr>
            <w:r w:rsidRPr="00491DBF">
              <w:rPr>
                <w:sz w:val="18"/>
                <w:szCs w:val="18"/>
              </w:rPr>
              <w:t>2,857</w:t>
            </w:r>
          </w:p>
        </w:tc>
        <w:tc>
          <w:tcPr>
            <w:tcW w:w="1734" w:type="dxa"/>
            <w:shd w:val="clear" w:color="auto" w:fill="auto"/>
            <w:noWrap/>
            <w:vAlign w:val="center"/>
          </w:tcPr>
          <w:p w14:paraId="4C87F1FB" w14:textId="77777777" w:rsidR="004B65EA" w:rsidRPr="00491DBF" w:rsidRDefault="004B65EA" w:rsidP="004B65EA">
            <w:pPr>
              <w:spacing w:before="120" w:after="120"/>
              <w:jc w:val="center"/>
              <w:rPr>
                <w:sz w:val="18"/>
                <w:szCs w:val="18"/>
              </w:rPr>
            </w:pPr>
            <w:r w:rsidRPr="00491DBF">
              <w:rPr>
                <w:sz w:val="18"/>
                <w:szCs w:val="18"/>
              </w:rPr>
              <w:t>0.96</w:t>
            </w:r>
          </w:p>
        </w:tc>
        <w:tc>
          <w:tcPr>
            <w:tcW w:w="1734" w:type="dxa"/>
            <w:vAlign w:val="center"/>
          </w:tcPr>
          <w:p w14:paraId="165B0E84" w14:textId="6023392B" w:rsidR="004B65EA" w:rsidRPr="00491DBF" w:rsidRDefault="00AB531B" w:rsidP="004B65EA">
            <w:pPr>
              <w:spacing w:before="120" w:after="120"/>
              <w:jc w:val="center"/>
              <w:rPr>
                <w:sz w:val="18"/>
                <w:szCs w:val="18"/>
              </w:rPr>
            </w:pPr>
            <w:r w:rsidRPr="00491DBF">
              <w:rPr>
                <w:sz w:val="18"/>
                <w:szCs w:val="18"/>
              </w:rPr>
              <w:t>8, 9</w:t>
            </w:r>
          </w:p>
        </w:tc>
      </w:tr>
      <w:tr w:rsidR="00546814" w:rsidRPr="00491DBF" w14:paraId="7FE4DAC0" w14:textId="77777777" w:rsidTr="007E6CF0">
        <w:trPr>
          <w:trHeight w:val="20"/>
          <w:jc w:val="center"/>
        </w:trPr>
        <w:tc>
          <w:tcPr>
            <w:tcW w:w="3439" w:type="dxa"/>
            <w:shd w:val="clear" w:color="auto" w:fill="auto"/>
            <w:noWrap/>
            <w:vAlign w:val="center"/>
          </w:tcPr>
          <w:p w14:paraId="023F0C48" w14:textId="77777777" w:rsidR="00546814" w:rsidRPr="00491DBF" w:rsidRDefault="00546814" w:rsidP="00546814">
            <w:pPr>
              <w:spacing w:before="120" w:after="120"/>
              <w:jc w:val="left"/>
              <w:rPr>
                <w:sz w:val="18"/>
                <w:szCs w:val="18"/>
              </w:rPr>
            </w:pPr>
            <w:r w:rsidRPr="00491DBF">
              <w:rPr>
                <w:sz w:val="18"/>
                <w:szCs w:val="18"/>
              </w:rPr>
              <w:t>Industrial Manufacturing – 2 Shift</w:t>
            </w:r>
          </w:p>
        </w:tc>
        <w:tc>
          <w:tcPr>
            <w:tcW w:w="1733" w:type="dxa"/>
            <w:shd w:val="clear" w:color="auto" w:fill="auto"/>
            <w:noWrap/>
            <w:vAlign w:val="center"/>
          </w:tcPr>
          <w:p w14:paraId="47C6DC1B" w14:textId="77777777" w:rsidR="00546814" w:rsidRPr="00491DBF" w:rsidRDefault="00546814" w:rsidP="00546814">
            <w:pPr>
              <w:spacing w:before="120" w:after="120"/>
              <w:jc w:val="center"/>
              <w:rPr>
                <w:sz w:val="18"/>
                <w:szCs w:val="18"/>
              </w:rPr>
            </w:pPr>
            <w:r w:rsidRPr="00491DBF">
              <w:rPr>
                <w:sz w:val="18"/>
                <w:szCs w:val="18"/>
              </w:rPr>
              <w:t>4,730</w:t>
            </w:r>
          </w:p>
        </w:tc>
        <w:tc>
          <w:tcPr>
            <w:tcW w:w="1734" w:type="dxa"/>
            <w:shd w:val="clear" w:color="auto" w:fill="auto"/>
            <w:noWrap/>
            <w:vAlign w:val="center"/>
          </w:tcPr>
          <w:p w14:paraId="32F6C942"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093C477" w14:textId="425501BC"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34B241" w14:textId="77777777" w:rsidTr="007E6CF0">
        <w:trPr>
          <w:trHeight w:val="20"/>
          <w:jc w:val="center"/>
        </w:trPr>
        <w:tc>
          <w:tcPr>
            <w:tcW w:w="3439" w:type="dxa"/>
            <w:shd w:val="clear" w:color="auto" w:fill="auto"/>
            <w:noWrap/>
            <w:vAlign w:val="center"/>
          </w:tcPr>
          <w:p w14:paraId="09A8E992" w14:textId="77777777" w:rsidR="00546814" w:rsidRPr="00491DBF" w:rsidRDefault="00546814" w:rsidP="00546814">
            <w:pPr>
              <w:spacing w:before="120" w:after="120"/>
              <w:jc w:val="left"/>
              <w:rPr>
                <w:sz w:val="18"/>
                <w:szCs w:val="18"/>
              </w:rPr>
            </w:pPr>
            <w:r w:rsidRPr="00491DBF">
              <w:rPr>
                <w:sz w:val="18"/>
                <w:szCs w:val="18"/>
              </w:rPr>
              <w:t>Industrial Manufacturing – 3 Shift</w:t>
            </w:r>
          </w:p>
        </w:tc>
        <w:tc>
          <w:tcPr>
            <w:tcW w:w="1733" w:type="dxa"/>
            <w:shd w:val="clear" w:color="auto" w:fill="auto"/>
            <w:noWrap/>
            <w:vAlign w:val="center"/>
          </w:tcPr>
          <w:p w14:paraId="30153638" w14:textId="77777777" w:rsidR="00546814" w:rsidRPr="00491DBF" w:rsidRDefault="00546814" w:rsidP="00546814">
            <w:pPr>
              <w:spacing w:before="120" w:after="120"/>
              <w:jc w:val="center"/>
              <w:rPr>
                <w:sz w:val="18"/>
                <w:szCs w:val="18"/>
              </w:rPr>
            </w:pPr>
            <w:r w:rsidRPr="00491DBF">
              <w:rPr>
                <w:sz w:val="18"/>
                <w:szCs w:val="18"/>
              </w:rPr>
              <w:t>6,631</w:t>
            </w:r>
          </w:p>
        </w:tc>
        <w:tc>
          <w:tcPr>
            <w:tcW w:w="1734" w:type="dxa"/>
            <w:shd w:val="clear" w:color="auto" w:fill="auto"/>
            <w:noWrap/>
            <w:vAlign w:val="center"/>
          </w:tcPr>
          <w:p w14:paraId="38CDD451" w14:textId="77777777" w:rsidR="00546814" w:rsidRPr="00491DBF" w:rsidRDefault="00546814" w:rsidP="00546814">
            <w:pPr>
              <w:spacing w:before="120" w:after="120"/>
              <w:jc w:val="center"/>
              <w:rPr>
                <w:sz w:val="18"/>
                <w:szCs w:val="18"/>
              </w:rPr>
            </w:pPr>
            <w:r w:rsidRPr="00491DBF">
              <w:rPr>
                <w:sz w:val="18"/>
                <w:szCs w:val="18"/>
              </w:rPr>
              <w:t>0.96</w:t>
            </w:r>
          </w:p>
        </w:tc>
        <w:tc>
          <w:tcPr>
            <w:tcW w:w="1734" w:type="dxa"/>
          </w:tcPr>
          <w:p w14:paraId="4B56F653" w14:textId="52305E57" w:rsidR="00546814" w:rsidRPr="00491DBF" w:rsidRDefault="00AB531B" w:rsidP="00546814">
            <w:pPr>
              <w:spacing w:before="120" w:after="120"/>
              <w:jc w:val="center"/>
              <w:rPr>
                <w:sz w:val="18"/>
                <w:szCs w:val="18"/>
              </w:rPr>
            </w:pPr>
            <w:r w:rsidRPr="00491DBF">
              <w:rPr>
                <w:sz w:val="18"/>
                <w:szCs w:val="18"/>
              </w:rPr>
              <w:t>8, 9</w:t>
            </w:r>
          </w:p>
        </w:tc>
      </w:tr>
      <w:tr w:rsidR="00972B8C" w:rsidRPr="00491DBF" w:rsidDel="006235E3" w14:paraId="5ED7D155" w14:textId="77777777" w:rsidTr="00972B8C">
        <w:trPr>
          <w:trHeight w:val="20"/>
          <w:jc w:val="center"/>
        </w:trPr>
        <w:tc>
          <w:tcPr>
            <w:tcW w:w="3439" w:type="dxa"/>
            <w:shd w:val="clear" w:color="auto" w:fill="auto"/>
            <w:noWrap/>
            <w:vAlign w:val="center"/>
          </w:tcPr>
          <w:p w14:paraId="1AA75B3B" w14:textId="77777777" w:rsidR="00972B8C" w:rsidRPr="00491DBF" w:rsidDel="006235E3" w:rsidRDefault="00972B8C" w:rsidP="00972B8C">
            <w:pPr>
              <w:spacing w:before="120" w:after="120"/>
              <w:jc w:val="left"/>
              <w:rPr>
                <w:sz w:val="18"/>
                <w:szCs w:val="18"/>
              </w:rPr>
            </w:pPr>
            <w:r w:rsidRPr="00491DBF">
              <w:rPr>
                <w:sz w:val="18"/>
                <w:szCs w:val="18"/>
              </w:rPr>
              <w:t>Institutional/Public Service</w:t>
            </w:r>
          </w:p>
        </w:tc>
        <w:tc>
          <w:tcPr>
            <w:tcW w:w="1733" w:type="dxa"/>
            <w:shd w:val="clear" w:color="auto" w:fill="auto"/>
            <w:noWrap/>
            <w:vAlign w:val="center"/>
          </w:tcPr>
          <w:p w14:paraId="2163A454" w14:textId="77777777" w:rsidR="00972B8C" w:rsidRPr="00491DBF" w:rsidDel="006235E3" w:rsidRDefault="00972B8C" w:rsidP="00972B8C">
            <w:pPr>
              <w:spacing w:before="120" w:after="120"/>
              <w:jc w:val="center"/>
              <w:rPr>
                <w:sz w:val="18"/>
                <w:szCs w:val="18"/>
              </w:rPr>
            </w:pPr>
            <w:r w:rsidRPr="00491DBF">
              <w:rPr>
                <w:sz w:val="18"/>
                <w:szCs w:val="18"/>
              </w:rPr>
              <w:t>1,456</w:t>
            </w:r>
          </w:p>
        </w:tc>
        <w:tc>
          <w:tcPr>
            <w:tcW w:w="1734" w:type="dxa"/>
            <w:shd w:val="clear" w:color="auto" w:fill="auto"/>
            <w:noWrap/>
            <w:vAlign w:val="center"/>
          </w:tcPr>
          <w:p w14:paraId="06A3DF58" w14:textId="77777777" w:rsidR="00972B8C" w:rsidRPr="00491DBF" w:rsidDel="006235E3" w:rsidRDefault="00972B8C" w:rsidP="00972B8C">
            <w:pPr>
              <w:spacing w:before="120" w:after="120"/>
              <w:jc w:val="center"/>
              <w:rPr>
                <w:sz w:val="18"/>
                <w:szCs w:val="18"/>
              </w:rPr>
            </w:pPr>
            <w:r w:rsidRPr="00491DBF">
              <w:rPr>
                <w:sz w:val="18"/>
                <w:szCs w:val="18"/>
              </w:rPr>
              <w:t>0.23</w:t>
            </w:r>
          </w:p>
        </w:tc>
        <w:tc>
          <w:tcPr>
            <w:tcW w:w="1734" w:type="dxa"/>
          </w:tcPr>
          <w:p w14:paraId="57BBE89E" w14:textId="24A00FA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6AFCF952" w14:textId="77777777" w:rsidTr="00972B8C">
        <w:trPr>
          <w:trHeight w:val="20"/>
          <w:jc w:val="center"/>
        </w:trPr>
        <w:tc>
          <w:tcPr>
            <w:tcW w:w="3439" w:type="dxa"/>
            <w:shd w:val="clear" w:color="auto" w:fill="auto"/>
            <w:noWrap/>
            <w:vAlign w:val="center"/>
          </w:tcPr>
          <w:p w14:paraId="1886A537" w14:textId="77777777" w:rsidR="00972B8C" w:rsidRPr="00491DBF" w:rsidDel="006235E3" w:rsidRDefault="00972B8C" w:rsidP="00972B8C">
            <w:pPr>
              <w:spacing w:before="120" w:after="120"/>
              <w:jc w:val="left"/>
              <w:rPr>
                <w:sz w:val="18"/>
                <w:szCs w:val="18"/>
              </w:rPr>
            </w:pPr>
            <w:r w:rsidRPr="00491DBF">
              <w:rPr>
                <w:sz w:val="18"/>
                <w:szCs w:val="18"/>
              </w:rPr>
              <w:t>Lodging</w:t>
            </w:r>
          </w:p>
        </w:tc>
        <w:tc>
          <w:tcPr>
            <w:tcW w:w="1733" w:type="dxa"/>
            <w:shd w:val="clear" w:color="auto" w:fill="auto"/>
            <w:noWrap/>
            <w:vAlign w:val="center"/>
          </w:tcPr>
          <w:p w14:paraId="007CE1B6" w14:textId="77777777" w:rsidR="00972B8C" w:rsidRPr="00491DBF" w:rsidDel="006235E3" w:rsidRDefault="00972B8C" w:rsidP="00972B8C">
            <w:pPr>
              <w:spacing w:before="120" w:after="120"/>
              <w:jc w:val="center"/>
              <w:rPr>
                <w:sz w:val="18"/>
                <w:szCs w:val="18"/>
              </w:rPr>
            </w:pPr>
            <w:r w:rsidRPr="00491DBF">
              <w:rPr>
                <w:sz w:val="18"/>
                <w:szCs w:val="18"/>
              </w:rPr>
              <w:t>2,925</w:t>
            </w:r>
          </w:p>
        </w:tc>
        <w:tc>
          <w:tcPr>
            <w:tcW w:w="1734" w:type="dxa"/>
            <w:shd w:val="clear" w:color="auto" w:fill="auto"/>
            <w:noWrap/>
            <w:vAlign w:val="center"/>
          </w:tcPr>
          <w:p w14:paraId="51EBB578" w14:textId="77777777" w:rsidR="00972B8C" w:rsidRPr="00491DBF" w:rsidDel="006235E3" w:rsidRDefault="00972B8C" w:rsidP="00972B8C">
            <w:pPr>
              <w:spacing w:before="120" w:after="120"/>
              <w:jc w:val="center"/>
              <w:rPr>
                <w:sz w:val="18"/>
                <w:szCs w:val="18"/>
              </w:rPr>
            </w:pPr>
            <w:r w:rsidRPr="00491DBF">
              <w:rPr>
                <w:sz w:val="18"/>
                <w:szCs w:val="18"/>
              </w:rPr>
              <w:t>0.38</w:t>
            </w:r>
          </w:p>
        </w:tc>
        <w:tc>
          <w:tcPr>
            <w:tcW w:w="1734" w:type="dxa"/>
          </w:tcPr>
          <w:p w14:paraId="5A9D98D5" w14:textId="2B85C15A" w:rsidR="00972B8C" w:rsidRPr="00491DBF" w:rsidDel="006235E3" w:rsidRDefault="00546814" w:rsidP="00972B8C">
            <w:pPr>
              <w:spacing w:before="120" w:after="120"/>
              <w:jc w:val="center"/>
              <w:rPr>
                <w:sz w:val="18"/>
                <w:szCs w:val="18"/>
              </w:rPr>
            </w:pPr>
            <w:r w:rsidRPr="00491DBF">
              <w:rPr>
                <w:sz w:val="18"/>
                <w:szCs w:val="18"/>
              </w:rPr>
              <w:t>6</w:t>
            </w:r>
          </w:p>
        </w:tc>
      </w:tr>
      <w:tr w:rsidR="00972B8C" w:rsidRPr="00491DBF" w:rsidDel="006235E3" w14:paraId="596A8B1E" w14:textId="77777777" w:rsidTr="00972B8C">
        <w:trPr>
          <w:trHeight w:val="20"/>
          <w:jc w:val="center"/>
        </w:trPr>
        <w:tc>
          <w:tcPr>
            <w:tcW w:w="3439" w:type="dxa"/>
            <w:shd w:val="clear" w:color="auto" w:fill="auto"/>
            <w:noWrap/>
            <w:vAlign w:val="center"/>
          </w:tcPr>
          <w:p w14:paraId="05F5A5BF" w14:textId="77777777" w:rsidR="00972B8C" w:rsidRPr="00491DBF" w:rsidDel="006235E3" w:rsidRDefault="00972B8C" w:rsidP="00972B8C">
            <w:pPr>
              <w:spacing w:before="120" w:after="120"/>
              <w:jc w:val="left"/>
              <w:rPr>
                <w:sz w:val="18"/>
                <w:szCs w:val="18"/>
              </w:rPr>
            </w:pPr>
            <w:r w:rsidRPr="00491DBF">
              <w:rPr>
                <w:sz w:val="18"/>
                <w:szCs w:val="18"/>
              </w:rPr>
              <w:t>Miscellaneous/Other</w:t>
            </w:r>
          </w:p>
        </w:tc>
        <w:tc>
          <w:tcPr>
            <w:tcW w:w="1733" w:type="dxa"/>
            <w:shd w:val="clear" w:color="auto" w:fill="auto"/>
            <w:noWrap/>
            <w:vAlign w:val="center"/>
          </w:tcPr>
          <w:p w14:paraId="3BE433AE" w14:textId="77777777" w:rsidR="00972B8C" w:rsidRPr="00491DBF" w:rsidDel="006235E3" w:rsidRDefault="00972B8C" w:rsidP="00972B8C">
            <w:pPr>
              <w:spacing w:before="120" w:after="120"/>
              <w:jc w:val="center"/>
              <w:rPr>
                <w:sz w:val="18"/>
                <w:szCs w:val="18"/>
              </w:rPr>
            </w:pPr>
            <w:r w:rsidRPr="00491DBF">
              <w:rPr>
                <w:sz w:val="18"/>
                <w:szCs w:val="18"/>
              </w:rPr>
              <w:t>2,001</w:t>
            </w:r>
          </w:p>
        </w:tc>
        <w:tc>
          <w:tcPr>
            <w:tcW w:w="1734" w:type="dxa"/>
            <w:shd w:val="clear" w:color="auto" w:fill="auto"/>
            <w:noWrap/>
            <w:vAlign w:val="center"/>
          </w:tcPr>
          <w:p w14:paraId="3C9F62E4" w14:textId="77777777" w:rsidR="00972B8C" w:rsidRPr="00491DBF" w:rsidDel="006235E3" w:rsidRDefault="00972B8C" w:rsidP="00972B8C">
            <w:pPr>
              <w:spacing w:before="120" w:after="120"/>
              <w:jc w:val="center"/>
              <w:rPr>
                <w:sz w:val="18"/>
                <w:szCs w:val="18"/>
              </w:rPr>
            </w:pPr>
            <w:r w:rsidRPr="00491DBF">
              <w:rPr>
                <w:sz w:val="18"/>
                <w:szCs w:val="18"/>
              </w:rPr>
              <w:t>0.33</w:t>
            </w:r>
          </w:p>
        </w:tc>
        <w:tc>
          <w:tcPr>
            <w:tcW w:w="1734" w:type="dxa"/>
          </w:tcPr>
          <w:p w14:paraId="49A1A603" w14:textId="4557764F" w:rsidR="00972B8C" w:rsidRPr="00491DBF" w:rsidDel="006235E3" w:rsidRDefault="00546814" w:rsidP="00972B8C">
            <w:pPr>
              <w:spacing w:before="120" w:after="120"/>
              <w:jc w:val="center"/>
              <w:rPr>
                <w:sz w:val="18"/>
                <w:szCs w:val="18"/>
              </w:rPr>
            </w:pPr>
            <w:r w:rsidRPr="00491DBF">
              <w:rPr>
                <w:sz w:val="18"/>
                <w:szCs w:val="18"/>
              </w:rPr>
              <w:t>6</w:t>
            </w:r>
          </w:p>
        </w:tc>
      </w:tr>
      <w:tr w:rsidR="004B65EA" w:rsidRPr="00491DBF" w:rsidDel="006235E3" w14:paraId="7E4F0614" w14:textId="77777777" w:rsidTr="004B65EA">
        <w:trPr>
          <w:trHeight w:val="20"/>
          <w:jc w:val="center"/>
        </w:trPr>
        <w:tc>
          <w:tcPr>
            <w:tcW w:w="3439" w:type="dxa"/>
            <w:shd w:val="clear" w:color="auto" w:fill="auto"/>
            <w:noWrap/>
            <w:vAlign w:val="center"/>
          </w:tcPr>
          <w:p w14:paraId="6767E96B" w14:textId="7F3B8C61"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733" w:type="dxa"/>
            <w:shd w:val="clear" w:color="auto" w:fill="auto"/>
            <w:noWrap/>
            <w:vAlign w:val="center"/>
          </w:tcPr>
          <w:p w14:paraId="1872A0D0" w14:textId="77777777" w:rsidR="004B65EA" w:rsidRPr="00491DBF" w:rsidRDefault="004B65EA" w:rsidP="004B65EA">
            <w:pPr>
              <w:spacing w:before="120" w:after="120"/>
              <w:jc w:val="center"/>
              <w:rPr>
                <w:sz w:val="18"/>
                <w:szCs w:val="18"/>
              </w:rPr>
            </w:pPr>
            <w:r w:rsidRPr="00491DBF">
              <w:rPr>
                <w:sz w:val="18"/>
                <w:szCs w:val="18"/>
              </w:rPr>
              <w:t>5,950</w:t>
            </w:r>
          </w:p>
        </w:tc>
        <w:tc>
          <w:tcPr>
            <w:tcW w:w="1734" w:type="dxa"/>
            <w:shd w:val="clear" w:color="auto" w:fill="auto"/>
            <w:noWrap/>
            <w:vAlign w:val="center"/>
          </w:tcPr>
          <w:p w14:paraId="00901778" w14:textId="77777777" w:rsidR="004B65EA" w:rsidRPr="00491DBF" w:rsidRDefault="004B65EA" w:rsidP="004B65EA">
            <w:pPr>
              <w:spacing w:before="120" w:after="120"/>
              <w:jc w:val="center"/>
              <w:rPr>
                <w:sz w:val="18"/>
                <w:szCs w:val="18"/>
              </w:rPr>
            </w:pPr>
            <w:r w:rsidRPr="00491DBF">
              <w:rPr>
                <w:sz w:val="18"/>
                <w:szCs w:val="18"/>
              </w:rPr>
              <w:t>0.73</w:t>
            </w:r>
          </w:p>
        </w:tc>
        <w:tc>
          <w:tcPr>
            <w:tcW w:w="1734" w:type="dxa"/>
            <w:vAlign w:val="center"/>
          </w:tcPr>
          <w:p w14:paraId="32E10A25" w14:textId="282EB666" w:rsidR="004B65EA" w:rsidRPr="00491DBF" w:rsidRDefault="00546814" w:rsidP="004B65EA">
            <w:pPr>
              <w:spacing w:before="120" w:after="120"/>
              <w:jc w:val="center"/>
              <w:rPr>
                <w:sz w:val="18"/>
                <w:szCs w:val="18"/>
              </w:rPr>
            </w:pPr>
            <w:r w:rsidRPr="00491DBF">
              <w:rPr>
                <w:sz w:val="18"/>
                <w:szCs w:val="18"/>
              </w:rPr>
              <w:t>3</w:t>
            </w:r>
          </w:p>
        </w:tc>
      </w:tr>
      <w:tr w:rsidR="004B65EA" w:rsidRPr="00491DBF" w:rsidDel="006235E3" w14:paraId="4581AF66" w14:textId="77777777" w:rsidTr="004B65EA">
        <w:trPr>
          <w:trHeight w:val="20"/>
          <w:jc w:val="center"/>
        </w:trPr>
        <w:tc>
          <w:tcPr>
            <w:tcW w:w="3439" w:type="dxa"/>
            <w:shd w:val="clear" w:color="auto" w:fill="auto"/>
            <w:noWrap/>
            <w:vAlign w:val="center"/>
          </w:tcPr>
          <w:p w14:paraId="38A93466" w14:textId="77777777" w:rsidR="004B65EA" w:rsidRPr="00491DBF" w:rsidDel="006235E3" w:rsidRDefault="004B65EA" w:rsidP="004B65EA">
            <w:pPr>
              <w:spacing w:before="120" w:after="120"/>
              <w:jc w:val="left"/>
              <w:rPr>
                <w:sz w:val="18"/>
                <w:szCs w:val="18"/>
              </w:rPr>
            </w:pPr>
            <w:r w:rsidRPr="00491DBF">
              <w:rPr>
                <w:sz w:val="18"/>
                <w:szCs w:val="18"/>
              </w:rPr>
              <w:t>Office</w:t>
            </w:r>
          </w:p>
        </w:tc>
        <w:tc>
          <w:tcPr>
            <w:tcW w:w="1733" w:type="dxa"/>
            <w:shd w:val="clear" w:color="auto" w:fill="auto"/>
            <w:noWrap/>
            <w:vAlign w:val="center"/>
          </w:tcPr>
          <w:p w14:paraId="4E4C0A57" w14:textId="77777777" w:rsidR="004B65EA" w:rsidRPr="00491DBF" w:rsidDel="006235E3" w:rsidRDefault="004B65EA" w:rsidP="004B65EA">
            <w:pPr>
              <w:spacing w:before="120" w:after="120"/>
              <w:jc w:val="center"/>
              <w:rPr>
                <w:sz w:val="18"/>
                <w:szCs w:val="18"/>
              </w:rPr>
            </w:pPr>
            <w:r w:rsidRPr="00491DBF">
              <w:rPr>
                <w:sz w:val="18"/>
                <w:szCs w:val="18"/>
              </w:rPr>
              <w:t>1,420</w:t>
            </w:r>
          </w:p>
        </w:tc>
        <w:tc>
          <w:tcPr>
            <w:tcW w:w="1734" w:type="dxa"/>
            <w:shd w:val="clear" w:color="auto" w:fill="auto"/>
            <w:noWrap/>
            <w:vAlign w:val="center"/>
          </w:tcPr>
          <w:p w14:paraId="56358AEA" w14:textId="77777777" w:rsidR="004B65EA" w:rsidRPr="00491DBF" w:rsidDel="006235E3" w:rsidRDefault="004B65EA" w:rsidP="004B65EA">
            <w:pPr>
              <w:spacing w:before="120" w:after="120"/>
              <w:jc w:val="center"/>
              <w:rPr>
                <w:sz w:val="18"/>
                <w:szCs w:val="18"/>
              </w:rPr>
            </w:pPr>
            <w:r w:rsidRPr="00491DBF">
              <w:rPr>
                <w:sz w:val="18"/>
                <w:szCs w:val="18"/>
              </w:rPr>
              <w:t>0.26</w:t>
            </w:r>
          </w:p>
        </w:tc>
        <w:tc>
          <w:tcPr>
            <w:tcW w:w="1734" w:type="dxa"/>
            <w:vAlign w:val="center"/>
          </w:tcPr>
          <w:p w14:paraId="5F1F0EA5" w14:textId="23181CC8"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14:paraId="52FA9D25" w14:textId="77777777" w:rsidTr="004B65EA">
        <w:trPr>
          <w:trHeight w:val="20"/>
          <w:jc w:val="center"/>
        </w:trPr>
        <w:tc>
          <w:tcPr>
            <w:tcW w:w="3439" w:type="dxa"/>
            <w:shd w:val="clear" w:color="auto" w:fill="auto"/>
            <w:noWrap/>
            <w:vAlign w:val="center"/>
          </w:tcPr>
          <w:p w14:paraId="1B32C5A2" w14:textId="77777777" w:rsidR="004B65EA" w:rsidRPr="00491DBF" w:rsidRDefault="004B65EA" w:rsidP="004B65EA">
            <w:pPr>
              <w:spacing w:before="120" w:after="120"/>
              <w:jc w:val="left"/>
              <w:rPr>
                <w:sz w:val="18"/>
                <w:szCs w:val="18"/>
              </w:rPr>
            </w:pPr>
            <w:r w:rsidRPr="00491DBF">
              <w:rPr>
                <w:sz w:val="18"/>
                <w:szCs w:val="18"/>
              </w:rPr>
              <w:t>Parking Garages</w:t>
            </w:r>
          </w:p>
        </w:tc>
        <w:tc>
          <w:tcPr>
            <w:tcW w:w="1733" w:type="dxa"/>
            <w:shd w:val="clear" w:color="auto" w:fill="auto"/>
            <w:noWrap/>
            <w:vAlign w:val="center"/>
          </w:tcPr>
          <w:p w14:paraId="05D488B5" w14:textId="77777777" w:rsidR="004B65EA" w:rsidRPr="00491DBF" w:rsidRDefault="004B65EA" w:rsidP="004B65EA">
            <w:pPr>
              <w:spacing w:before="120" w:after="120"/>
              <w:jc w:val="center"/>
              <w:rPr>
                <w:sz w:val="18"/>
                <w:szCs w:val="18"/>
              </w:rPr>
            </w:pPr>
            <w:r w:rsidRPr="00491DBF">
              <w:rPr>
                <w:sz w:val="18"/>
                <w:szCs w:val="18"/>
              </w:rPr>
              <w:t>8,678</w:t>
            </w:r>
          </w:p>
        </w:tc>
        <w:tc>
          <w:tcPr>
            <w:tcW w:w="1734" w:type="dxa"/>
            <w:shd w:val="clear" w:color="auto" w:fill="auto"/>
            <w:noWrap/>
            <w:vAlign w:val="center"/>
          </w:tcPr>
          <w:p w14:paraId="458D4BB7" w14:textId="77777777" w:rsidR="004B65EA" w:rsidRPr="00491DBF" w:rsidRDefault="004B65EA" w:rsidP="004B65EA">
            <w:pPr>
              <w:spacing w:before="120" w:after="120"/>
              <w:jc w:val="center"/>
              <w:rPr>
                <w:sz w:val="18"/>
                <w:szCs w:val="18"/>
              </w:rPr>
            </w:pPr>
            <w:r w:rsidRPr="00491DBF">
              <w:rPr>
                <w:sz w:val="18"/>
                <w:szCs w:val="18"/>
              </w:rPr>
              <w:t>0.98</w:t>
            </w:r>
          </w:p>
        </w:tc>
        <w:tc>
          <w:tcPr>
            <w:tcW w:w="1734" w:type="dxa"/>
            <w:vAlign w:val="center"/>
          </w:tcPr>
          <w:p w14:paraId="589E7BA7" w14:textId="6F14E132" w:rsidR="004B65EA" w:rsidRPr="00491DBF" w:rsidRDefault="00546814" w:rsidP="004B65EA">
            <w:pPr>
              <w:spacing w:before="120" w:after="120"/>
              <w:jc w:val="center"/>
              <w:rPr>
                <w:sz w:val="18"/>
                <w:szCs w:val="18"/>
              </w:rPr>
            </w:pPr>
            <w:r w:rsidRPr="00491DBF">
              <w:rPr>
                <w:sz w:val="18"/>
                <w:szCs w:val="18"/>
              </w:rPr>
              <w:t>8</w:t>
            </w:r>
          </w:p>
        </w:tc>
      </w:tr>
      <w:tr w:rsidR="004B65EA" w:rsidRPr="00491DBF" w:rsidDel="006235E3" w14:paraId="240F232B" w14:textId="77777777" w:rsidTr="004B65EA">
        <w:trPr>
          <w:trHeight w:val="20"/>
          <w:jc w:val="center"/>
        </w:trPr>
        <w:tc>
          <w:tcPr>
            <w:tcW w:w="3439" w:type="dxa"/>
            <w:shd w:val="clear" w:color="auto" w:fill="auto"/>
            <w:noWrap/>
            <w:vAlign w:val="center"/>
          </w:tcPr>
          <w:p w14:paraId="736B685C" w14:textId="77777777" w:rsidR="004B65EA" w:rsidRPr="00491DBF" w:rsidDel="006235E3" w:rsidRDefault="004B65EA" w:rsidP="004B65EA">
            <w:pPr>
              <w:spacing w:before="120" w:after="120"/>
              <w:jc w:val="left"/>
              <w:rPr>
                <w:sz w:val="18"/>
                <w:szCs w:val="18"/>
              </w:rPr>
            </w:pPr>
            <w:r w:rsidRPr="00491DBF">
              <w:rPr>
                <w:sz w:val="18"/>
                <w:szCs w:val="18"/>
              </w:rPr>
              <w:t>Restaurant</w:t>
            </w:r>
          </w:p>
        </w:tc>
        <w:tc>
          <w:tcPr>
            <w:tcW w:w="1733" w:type="dxa"/>
            <w:shd w:val="clear" w:color="auto" w:fill="auto"/>
            <w:noWrap/>
            <w:vAlign w:val="center"/>
          </w:tcPr>
          <w:p w14:paraId="7A8F7C0B" w14:textId="77777777" w:rsidR="004B65EA" w:rsidRPr="00491DBF" w:rsidDel="006235E3" w:rsidRDefault="004B65EA" w:rsidP="004B65EA">
            <w:pPr>
              <w:spacing w:before="120" w:after="120"/>
              <w:jc w:val="center"/>
              <w:rPr>
                <w:sz w:val="18"/>
                <w:szCs w:val="18"/>
              </w:rPr>
            </w:pPr>
            <w:r w:rsidRPr="00491DBF">
              <w:rPr>
                <w:sz w:val="18"/>
                <w:szCs w:val="18"/>
              </w:rPr>
              <w:t>3,054</w:t>
            </w:r>
          </w:p>
        </w:tc>
        <w:tc>
          <w:tcPr>
            <w:tcW w:w="1734" w:type="dxa"/>
            <w:shd w:val="clear" w:color="auto" w:fill="auto"/>
            <w:noWrap/>
            <w:vAlign w:val="center"/>
          </w:tcPr>
          <w:p w14:paraId="6D969E1D" w14:textId="77777777" w:rsidR="004B65EA" w:rsidRPr="00491DBF" w:rsidDel="006235E3" w:rsidRDefault="004B65EA" w:rsidP="004B65EA">
            <w:pPr>
              <w:spacing w:before="120" w:after="120"/>
              <w:jc w:val="center"/>
              <w:rPr>
                <w:sz w:val="18"/>
                <w:szCs w:val="18"/>
              </w:rPr>
            </w:pPr>
            <w:r w:rsidRPr="00491DBF">
              <w:rPr>
                <w:sz w:val="18"/>
                <w:szCs w:val="18"/>
              </w:rPr>
              <w:t>0.55</w:t>
            </w:r>
          </w:p>
        </w:tc>
        <w:tc>
          <w:tcPr>
            <w:tcW w:w="1734" w:type="dxa"/>
            <w:vAlign w:val="center"/>
          </w:tcPr>
          <w:p w14:paraId="463CC2EF" w14:textId="0F103261"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3A22EE26" w14:textId="77777777" w:rsidTr="004B65EA">
        <w:trPr>
          <w:trHeight w:val="20"/>
          <w:jc w:val="center"/>
        </w:trPr>
        <w:tc>
          <w:tcPr>
            <w:tcW w:w="3439" w:type="dxa"/>
            <w:shd w:val="clear" w:color="auto" w:fill="auto"/>
            <w:noWrap/>
            <w:vAlign w:val="center"/>
          </w:tcPr>
          <w:p w14:paraId="73C4E203" w14:textId="77777777" w:rsidR="004B65EA" w:rsidRPr="00491DBF" w:rsidDel="006235E3" w:rsidRDefault="004B65EA" w:rsidP="004B65EA">
            <w:pPr>
              <w:spacing w:before="120" w:after="120"/>
              <w:jc w:val="left"/>
              <w:rPr>
                <w:sz w:val="18"/>
                <w:szCs w:val="18"/>
              </w:rPr>
            </w:pPr>
            <w:r w:rsidRPr="00491DBF">
              <w:rPr>
                <w:sz w:val="18"/>
                <w:szCs w:val="18"/>
              </w:rPr>
              <w:t>Retail</w:t>
            </w:r>
          </w:p>
        </w:tc>
        <w:tc>
          <w:tcPr>
            <w:tcW w:w="1733" w:type="dxa"/>
            <w:shd w:val="clear" w:color="auto" w:fill="auto"/>
            <w:noWrap/>
            <w:vAlign w:val="center"/>
          </w:tcPr>
          <w:p w14:paraId="631F9289" w14:textId="77777777" w:rsidR="004B65EA" w:rsidRPr="00491DBF" w:rsidDel="006235E3" w:rsidRDefault="004B65EA" w:rsidP="004B65EA">
            <w:pPr>
              <w:spacing w:before="120" w:after="120"/>
              <w:jc w:val="center"/>
              <w:rPr>
                <w:sz w:val="18"/>
                <w:szCs w:val="18"/>
              </w:rPr>
            </w:pPr>
            <w:r w:rsidRPr="00491DBF">
              <w:rPr>
                <w:sz w:val="18"/>
                <w:szCs w:val="18"/>
              </w:rPr>
              <w:t>2,383</w:t>
            </w:r>
          </w:p>
        </w:tc>
        <w:tc>
          <w:tcPr>
            <w:tcW w:w="1734" w:type="dxa"/>
            <w:shd w:val="clear" w:color="auto" w:fill="auto"/>
            <w:noWrap/>
            <w:vAlign w:val="center"/>
          </w:tcPr>
          <w:p w14:paraId="4D457EF1" w14:textId="77777777" w:rsidR="004B65EA" w:rsidRPr="00491DBF" w:rsidDel="006235E3" w:rsidRDefault="004B65EA" w:rsidP="004B65EA">
            <w:pPr>
              <w:spacing w:before="120" w:after="120"/>
              <w:jc w:val="center"/>
              <w:rPr>
                <w:sz w:val="18"/>
                <w:szCs w:val="18"/>
              </w:rPr>
            </w:pPr>
            <w:r w:rsidRPr="00491DBF">
              <w:rPr>
                <w:sz w:val="18"/>
                <w:szCs w:val="18"/>
              </w:rPr>
              <w:t>0.56</w:t>
            </w:r>
          </w:p>
        </w:tc>
        <w:tc>
          <w:tcPr>
            <w:tcW w:w="1734" w:type="dxa"/>
            <w:vAlign w:val="center"/>
          </w:tcPr>
          <w:p w14:paraId="7E23AFF9" w14:textId="7B696669" w:rsidR="004B65EA" w:rsidRPr="00491DBF" w:rsidDel="006235E3" w:rsidRDefault="00546814" w:rsidP="004B65EA">
            <w:pPr>
              <w:spacing w:before="120" w:after="120"/>
              <w:jc w:val="center"/>
              <w:rPr>
                <w:sz w:val="18"/>
                <w:szCs w:val="18"/>
              </w:rPr>
            </w:pPr>
            <w:r w:rsidRPr="00491DBF">
              <w:rPr>
                <w:sz w:val="18"/>
                <w:szCs w:val="18"/>
              </w:rPr>
              <w:t>6</w:t>
            </w:r>
          </w:p>
        </w:tc>
      </w:tr>
      <w:tr w:rsidR="004B65EA" w:rsidRPr="00491DBF" w:rsidDel="006235E3" w14:paraId="134442BC" w14:textId="77777777" w:rsidTr="004B65EA">
        <w:trPr>
          <w:trHeight w:val="20"/>
          <w:jc w:val="center"/>
        </w:trPr>
        <w:tc>
          <w:tcPr>
            <w:tcW w:w="3439" w:type="dxa"/>
            <w:shd w:val="clear" w:color="auto" w:fill="auto"/>
            <w:noWrap/>
            <w:vAlign w:val="center"/>
          </w:tcPr>
          <w:p w14:paraId="69170A09" w14:textId="77777777" w:rsidR="004B65EA" w:rsidRPr="00491DBF" w:rsidDel="006235E3"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5"/>
            </w:r>
          </w:p>
        </w:tc>
        <w:tc>
          <w:tcPr>
            <w:tcW w:w="1733" w:type="dxa"/>
            <w:shd w:val="clear" w:color="auto" w:fill="auto"/>
            <w:noWrap/>
            <w:vAlign w:val="center"/>
          </w:tcPr>
          <w:p w14:paraId="33E8DA21" w14:textId="08377AC8"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c>
          <w:tcPr>
            <w:tcW w:w="1734" w:type="dxa"/>
            <w:shd w:val="clear" w:color="auto" w:fill="auto"/>
            <w:noWrap/>
            <w:vAlign w:val="center"/>
          </w:tcPr>
          <w:p w14:paraId="0704FC2F" w14:textId="77777777" w:rsidR="004B65EA" w:rsidRPr="00491DBF" w:rsidDel="006235E3" w:rsidRDefault="004B65EA" w:rsidP="004B65EA">
            <w:pPr>
              <w:spacing w:before="120" w:after="120"/>
              <w:jc w:val="center"/>
              <w:rPr>
                <w:sz w:val="18"/>
                <w:szCs w:val="18"/>
              </w:rPr>
            </w:pPr>
            <w:r w:rsidRPr="00491DBF">
              <w:rPr>
                <w:sz w:val="18"/>
                <w:szCs w:val="18"/>
              </w:rPr>
              <w:t>0.00</w:t>
            </w:r>
          </w:p>
        </w:tc>
        <w:tc>
          <w:tcPr>
            <w:tcW w:w="1734" w:type="dxa"/>
            <w:vAlign w:val="center"/>
          </w:tcPr>
          <w:p w14:paraId="654B4288" w14:textId="6904AC1F" w:rsidR="004B65EA" w:rsidRPr="00491DBF" w:rsidDel="006235E3"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rsidDel="006235E3" w14:paraId="62548F7D" w14:textId="77777777" w:rsidTr="004B65EA">
        <w:trPr>
          <w:trHeight w:val="20"/>
          <w:jc w:val="center"/>
        </w:trPr>
        <w:tc>
          <w:tcPr>
            <w:tcW w:w="3439" w:type="dxa"/>
            <w:shd w:val="clear" w:color="auto" w:fill="auto"/>
            <w:noWrap/>
            <w:vAlign w:val="center"/>
          </w:tcPr>
          <w:p w14:paraId="3CC0EC48" w14:textId="77777777" w:rsidR="004B65EA" w:rsidRPr="00491DBF" w:rsidDel="006235E3" w:rsidRDefault="004B65EA" w:rsidP="004B65EA">
            <w:pPr>
              <w:spacing w:before="120" w:after="120"/>
              <w:jc w:val="left"/>
              <w:rPr>
                <w:sz w:val="18"/>
                <w:szCs w:val="18"/>
              </w:rPr>
            </w:pPr>
            <w:r w:rsidRPr="00491DBF">
              <w:rPr>
                <w:sz w:val="18"/>
                <w:szCs w:val="18"/>
              </w:rPr>
              <w:t>Warehouse</w:t>
            </w:r>
          </w:p>
        </w:tc>
        <w:tc>
          <w:tcPr>
            <w:tcW w:w="1733" w:type="dxa"/>
            <w:shd w:val="clear" w:color="auto" w:fill="auto"/>
            <w:noWrap/>
            <w:vAlign w:val="center"/>
          </w:tcPr>
          <w:p w14:paraId="503552A8" w14:textId="77777777" w:rsidR="004B65EA" w:rsidRPr="00491DBF" w:rsidDel="006235E3" w:rsidRDefault="004B65EA" w:rsidP="004B65EA">
            <w:pPr>
              <w:spacing w:before="120" w:after="120"/>
              <w:jc w:val="center"/>
              <w:rPr>
                <w:sz w:val="18"/>
                <w:szCs w:val="18"/>
              </w:rPr>
            </w:pPr>
            <w:r w:rsidRPr="00491DBF">
              <w:rPr>
                <w:sz w:val="18"/>
                <w:szCs w:val="18"/>
              </w:rPr>
              <w:t>2,815</w:t>
            </w:r>
          </w:p>
        </w:tc>
        <w:tc>
          <w:tcPr>
            <w:tcW w:w="1734" w:type="dxa"/>
            <w:shd w:val="clear" w:color="auto" w:fill="auto"/>
            <w:noWrap/>
            <w:vAlign w:val="center"/>
          </w:tcPr>
          <w:p w14:paraId="28B0E255" w14:textId="77777777" w:rsidR="004B65EA" w:rsidRPr="00491DBF" w:rsidDel="006235E3" w:rsidRDefault="004B65EA" w:rsidP="004B65EA">
            <w:pPr>
              <w:spacing w:before="120" w:after="120"/>
              <w:jc w:val="center"/>
              <w:rPr>
                <w:sz w:val="18"/>
                <w:szCs w:val="18"/>
              </w:rPr>
            </w:pPr>
            <w:r w:rsidRPr="00491DBF">
              <w:rPr>
                <w:sz w:val="18"/>
                <w:szCs w:val="18"/>
              </w:rPr>
              <w:t>0.50</w:t>
            </w:r>
          </w:p>
        </w:tc>
        <w:tc>
          <w:tcPr>
            <w:tcW w:w="1734" w:type="dxa"/>
            <w:vAlign w:val="center"/>
          </w:tcPr>
          <w:p w14:paraId="24E78E8D" w14:textId="158ACCAC" w:rsidR="004B65EA" w:rsidRPr="00491DBF" w:rsidDel="006235E3" w:rsidRDefault="00546814" w:rsidP="004B65EA">
            <w:pPr>
              <w:spacing w:before="120" w:after="120"/>
              <w:jc w:val="center"/>
              <w:rPr>
                <w:sz w:val="18"/>
                <w:szCs w:val="18"/>
              </w:rPr>
            </w:pPr>
            <w:r w:rsidRPr="00491DBF">
              <w:rPr>
                <w:sz w:val="18"/>
                <w:szCs w:val="18"/>
              </w:rPr>
              <w:t>6</w:t>
            </w:r>
          </w:p>
        </w:tc>
      </w:tr>
      <w:bookmarkEnd w:id="379"/>
    </w:tbl>
    <w:p w14:paraId="61118733" w14:textId="77777777" w:rsidR="004B65EA" w:rsidRPr="00491DBF" w:rsidRDefault="004B65EA" w:rsidP="004B65EA"/>
    <w:p w14:paraId="787C92BB" w14:textId="5A769899" w:rsidR="004B65EA" w:rsidRPr="00491DBF" w:rsidRDefault="004B65EA" w:rsidP="004B65EA">
      <w:pPr>
        <w:pStyle w:val="Caption"/>
      </w:pPr>
      <w:bookmarkStart w:id="380" w:name="_Ref413750906"/>
      <w:bookmarkStart w:id="381" w:name="_Toc533771050"/>
      <w:bookmarkStart w:id="382" w:name="_Toc14197468"/>
      <w:bookmarkStart w:id="383" w:name="_Hlk52945096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6</w:t>
      </w:r>
      <w:r w:rsidR="00180EFC" w:rsidRPr="00491DBF">
        <w:rPr>
          <w:noProof/>
        </w:rPr>
        <w:fldChar w:fldCharType="end"/>
      </w:r>
      <w:bookmarkEnd w:id="380"/>
      <w:r w:rsidRPr="00491DBF">
        <w:t>: Lighting HOU and CF by Building Type for Other General Service Lighting</w:t>
      </w:r>
      <w:bookmarkEnd w:id="381"/>
      <w:bookmarkEnd w:id="382"/>
    </w:p>
    <w:tbl>
      <w:tblPr>
        <w:tblStyle w:val="TableGrid"/>
        <w:tblW w:w="0" w:type="auto"/>
        <w:tblInd w:w="108" w:type="dxa"/>
        <w:tblLook w:val="04A0" w:firstRow="1" w:lastRow="0" w:firstColumn="1" w:lastColumn="0" w:noHBand="0" w:noVBand="1"/>
      </w:tblPr>
      <w:tblGrid>
        <w:gridCol w:w="3386"/>
        <w:gridCol w:w="1945"/>
        <w:gridCol w:w="1592"/>
        <w:gridCol w:w="1599"/>
      </w:tblGrid>
      <w:tr w:rsidR="004B65EA" w:rsidRPr="00491DBF" w14:paraId="76A72488" w14:textId="77777777" w:rsidTr="00287D16">
        <w:trPr>
          <w:trHeight w:val="288"/>
          <w:tblHeader/>
        </w:trPr>
        <w:tc>
          <w:tcPr>
            <w:tcW w:w="3386" w:type="dxa"/>
            <w:shd w:val="clear" w:color="auto" w:fill="BFBFBF" w:themeFill="background1" w:themeFillShade="BF"/>
            <w:vAlign w:val="center"/>
          </w:tcPr>
          <w:p w14:paraId="5E15FCA7" w14:textId="77777777" w:rsidR="004B65EA" w:rsidRPr="00491DBF" w:rsidRDefault="004B65EA" w:rsidP="004B65EA">
            <w:pPr>
              <w:keepNext/>
              <w:spacing w:before="120" w:after="120"/>
              <w:jc w:val="left"/>
            </w:pPr>
            <w:bookmarkStart w:id="384" w:name="_Ref275879784"/>
            <w:bookmarkStart w:id="385" w:name="_Ref275556722"/>
            <w:bookmarkStart w:id="386" w:name="_Ref261522869"/>
            <w:bookmarkStart w:id="387" w:name="_Toc364760739"/>
            <w:bookmarkStart w:id="388" w:name="_Toc377465557"/>
            <w:r w:rsidRPr="00491DBF">
              <w:rPr>
                <w:b/>
                <w:sz w:val="18"/>
                <w:szCs w:val="18"/>
              </w:rPr>
              <w:t>Building Type</w:t>
            </w:r>
          </w:p>
        </w:tc>
        <w:tc>
          <w:tcPr>
            <w:tcW w:w="1945" w:type="dxa"/>
            <w:shd w:val="clear" w:color="auto" w:fill="BFBFBF" w:themeFill="background1" w:themeFillShade="BF"/>
            <w:vAlign w:val="center"/>
          </w:tcPr>
          <w:p w14:paraId="0C8A8217" w14:textId="77777777" w:rsidR="004B65EA" w:rsidRPr="00491DBF" w:rsidRDefault="004B65EA" w:rsidP="004B65EA">
            <w:pPr>
              <w:keepNext/>
              <w:spacing w:before="120" w:after="120"/>
              <w:jc w:val="center"/>
            </w:pPr>
            <w:r w:rsidRPr="00491DBF">
              <w:rPr>
                <w:b/>
                <w:sz w:val="18"/>
                <w:szCs w:val="18"/>
              </w:rPr>
              <w:t>HOU</w:t>
            </w:r>
          </w:p>
        </w:tc>
        <w:tc>
          <w:tcPr>
            <w:tcW w:w="1592" w:type="dxa"/>
            <w:shd w:val="clear" w:color="auto" w:fill="BFBFBF" w:themeFill="background1" w:themeFillShade="BF"/>
            <w:vAlign w:val="center"/>
          </w:tcPr>
          <w:p w14:paraId="38AD63A7" w14:textId="77777777" w:rsidR="004B65EA" w:rsidRPr="00491DBF" w:rsidRDefault="004B65EA" w:rsidP="004B65EA">
            <w:pPr>
              <w:keepNext/>
              <w:spacing w:before="120" w:after="120"/>
              <w:jc w:val="center"/>
            </w:pPr>
            <w:r w:rsidRPr="00491DBF">
              <w:rPr>
                <w:b/>
                <w:sz w:val="18"/>
                <w:szCs w:val="18"/>
              </w:rPr>
              <w:t>CF</w:t>
            </w:r>
          </w:p>
        </w:tc>
        <w:tc>
          <w:tcPr>
            <w:tcW w:w="1599" w:type="dxa"/>
            <w:shd w:val="clear" w:color="auto" w:fill="BFBFBF" w:themeFill="background1" w:themeFillShade="BF"/>
            <w:vAlign w:val="center"/>
          </w:tcPr>
          <w:p w14:paraId="6ED4D974" w14:textId="77777777" w:rsidR="004B65EA" w:rsidRPr="00491DBF" w:rsidRDefault="004B65EA" w:rsidP="004B65EA">
            <w:pPr>
              <w:keepNext/>
              <w:spacing w:before="120" w:after="120"/>
              <w:jc w:val="center"/>
            </w:pPr>
            <w:r w:rsidRPr="00491DBF">
              <w:rPr>
                <w:b/>
                <w:sz w:val="18"/>
                <w:szCs w:val="18"/>
              </w:rPr>
              <w:t>Source</w:t>
            </w:r>
          </w:p>
        </w:tc>
      </w:tr>
      <w:tr w:rsidR="004B65EA" w:rsidRPr="00491DBF" w14:paraId="7FA78828" w14:textId="77777777" w:rsidTr="00287D16">
        <w:trPr>
          <w:trHeight w:val="288"/>
        </w:trPr>
        <w:tc>
          <w:tcPr>
            <w:tcW w:w="3386" w:type="dxa"/>
            <w:vAlign w:val="center"/>
          </w:tcPr>
          <w:p w14:paraId="05317D1B" w14:textId="77777777" w:rsidR="004B65EA" w:rsidRPr="00491DBF" w:rsidRDefault="004B65EA" w:rsidP="004B65EA">
            <w:pPr>
              <w:keepNext/>
              <w:spacing w:before="120" w:after="120"/>
              <w:jc w:val="left"/>
              <w:rPr>
                <w:sz w:val="18"/>
                <w:szCs w:val="18"/>
              </w:rPr>
            </w:pPr>
            <w:r w:rsidRPr="00491DBF">
              <w:rPr>
                <w:sz w:val="18"/>
                <w:szCs w:val="18"/>
              </w:rPr>
              <w:t>Education</w:t>
            </w:r>
          </w:p>
        </w:tc>
        <w:tc>
          <w:tcPr>
            <w:tcW w:w="1945" w:type="dxa"/>
            <w:vAlign w:val="center"/>
          </w:tcPr>
          <w:p w14:paraId="5699267C" w14:textId="77777777" w:rsidR="004B65EA" w:rsidRPr="00491DBF" w:rsidRDefault="004B65EA" w:rsidP="004B65EA">
            <w:pPr>
              <w:keepNext/>
              <w:spacing w:before="120" w:after="120"/>
              <w:jc w:val="center"/>
              <w:rPr>
                <w:sz w:val="18"/>
                <w:szCs w:val="18"/>
              </w:rPr>
            </w:pPr>
            <w:r w:rsidRPr="00491DBF">
              <w:rPr>
                <w:sz w:val="18"/>
                <w:szCs w:val="18"/>
              </w:rPr>
              <w:t>2,371</w:t>
            </w:r>
          </w:p>
        </w:tc>
        <w:tc>
          <w:tcPr>
            <w:tcW w:w="1592" w:type="dxa"/>
            <w:vAlign w:val="center"/>
          </w:tcPr>
          <w:p w14:paraId="4C664D4B" w14:textId="77777777" w:rsidR="004B65EA" w:rsidRPr="00491DBF" w:rsidRDefault="004B65EA" w:rsidP="004B65EA">
            <w:pPr>
              <w:keepNext/>
              <w:spacing w:before="120" w:after="120"/>
              <w:jc w:val="center"/>
              <w:rPr>
                <w:sz w:val="18"/>
                <w:szCs w:val="18"/>
              </w:rPr>
            </w:pPr>
            <w:r w:rsidRPr="00491DBF">
              <w:rPr>
                <w:sz w:val="18"/>
                <w:szCs w:val="18"/>
              </w:rPr>
              <w:t>0.45</w:t>
            </w:r>
          </w:p>
        </w:tc>
        <w:tc>
          <w:tcPr>
            <w:tcW w:w="1599" w:type="dxa"/>
            <w:vAlign w:val="center"/>
          </w:tcPr>
          <w:p w14:paraId="0BB025D1" w14:textId="08DAA626" w:rsidR="004B65EA" w:rsidRPr="00491DBF" w:rsidRDefault="00546814" w:rsidP="004B65EA">
            <w:pPr>
              <w:keepNext/>
              <w:spacing w:before="120" w:after="120"/>
              <w:jc w:val="center"/>
              <w:rPr>
                <w:sz w:val="18"/>
                <w:szCs w:val="18"/>
              </w:rPr>
            </w:pPr>
            <w:r w:rsidRPr="00491DBF">
              <w:rPr>
                <w:sz w:val="18"/>
                <w:szCs w:val="18"/>
              </w:rPr>
              <w:t>6</w:t>
            </w:r>
          </w:p>
        </w:tc>
      </w:tr>
      <w:tr w:rsidR="00287D16" w:rsidRPr="00491DBF" w14:paraId="31527764" w14:textId="77777777" w:rsidTr="00287D16">
        <w:trPr>
          <w:trHeight w:val="288"/>
        </w:trPr>
        <w:tc>
          <w:tcPr>
            <w:tcW w:w="3386" w:type="dxa"/>
            <w:vAlign w:val="center"/>
          </w:tcPr>
          <w:p w14:paraId="591F6070" w14:textId="661E4167" w:rsidR="00287D16" w:rsidRPr="00491DBF" w:rsidRDefault="00287D16" w:rsidP="00287D16">
            <w:pPr>
              <w:keepNext/>
              <w:spacing w:before="120" w:after="120"/>
              <w:jc w:val="left"/>
              <w:rPr>
                <w:sz w:val="18"/>
                <w:szCs w:val="18"/>
              </w:rPr>
            </w:pPr>
            <w:r w:rsidRPr="00491DBF">
              <w:rPr>
                <w:sz w:val="18"/>
                <w:szCs w:val="18"/>
              </w:rPr>
              <w:t>Exterior, Photocell-Controlled (All Building Types)</w:t>
            </w:r>
          </w:p>
        </w:tc>
        <w:tc>
          <w:tcPr>
            <w:tcW w:w="1945" w:type="dxa"/>
            <w:vAlign w:val="center"/>
          </w:tcPr>
          <w:p w14:paraId="23C396E9" w14:textId="2E946E3D" w:rsidR="00287D16" w:rsidRPr="00491DBF" w:rsidRDefault="00287D16" w:rsidP="00287D16">
            <w:pPr>
              <w:keepNext/>
              <w:spacing w:before="120" w:after="120"/>
              <w:jc w:val="center"/>
              <w:rPr>
                <w:sz w:val="18"/>
                <w:szCs w:val="18"/>
              </w:rPr>
            </w:pPr>
            <w:r w:rsidRPr="00491DBF">
              <w:rPr>
                <w:sz w:val="18"/>
                <w:szCs w:val="18"/>
              </w:rPr>
              <w:t>4,306</w:t>
            </w:r>
          </w:p>
        </w:tc>
        <w:tc>
          <w:tcPr>
            <w:tcW w:w="1592" w:type="dxa"/>
            <w:vAlign w:val="center"/>
          </w:tcPr>
          <w:p w14:paraId="2181238A" w14:textId="6D53AEA1"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723D3621" w14:textId="3E5F4BFA" w:rsidR="00287D16" w:rsidRPr="00491DBF" w:rsidRDefault="00546814" w:rsidP="00287D16">
            <w:pPr>
              <w:keepNext/>
              <w:spacing w:before="120" w:after="120"/>
              <w:jc w:val="center"/>
              <w:rPr>
                <w:sz w:val="18"/>
                <w:szCs w:val="18"/>
              </w:rPr>
            </w:pPr>
            <w:r w:rsidRPr="00491DBF">
              <w:rPr>
                <w:sz w:val="18"/>
                <w:szCs w:val="18"/>
              </w:rPr>
              <w:t>7</w:t>
            </w:r>
          </w:p>
        </w:tc>
      </w:tr>
      <w:tr w:rsidR="00287D16" w:rsidRPr="00491DBF" w14:paraId="143D82AC" w14:textId="77777777" w:rsidTr="00287D16">
        <w:trPr>
          <w:trHeight w:val="288"/>
        </w:trPr>
        <w:tc>
          <w:tcPr>
            <w:tcW w:w="3386" w:type="dxa"/>
            <w:vAlign w:val="center"/>
          </w:tcPr>
          <w:p w14:paraId="08A46D80" w14:textId="01E0FE43" w:rsidR="00287D16" w:rsidRPr="00491DBF" w:rsidRDefault="00287D16" w:rsidP="00287D16">
            <w:pPr>
              <w:keepNext/>
              <w:spacing w:before="120" w:after="120"/>
              <w:jc w:val="left"/>
              <w:rPr>
                <w:sz w:val="18"/>
                <w:szCs w:val="18"/>
              </w:rPr>
            </w:pPr>
            <w:r w:rsidRPr="00491DBF">
              <w:rPr>
                <w:sz w:val="18"/>
                <w:szCs w:val="18"/>
              </w:rPr>
              <w:t>Exterior (All Building Types)</w:t>
            </w:r>
          </w:p>
        </w:tc>
        <w:tc>
          <w:tcPr>
            <w:tcW w:w="1945" w:type="dxa"/>
            <w:vAlign w:val="center"/>
          </w:tcPr>
          <w:p w14:paraId="27097522" w14:textId="2F8700F9" w:rsidR="00287D16" w:rsidRPr="00491DBF" w:rsidRDefault="00287D16" w:rsidP="00287D16">
            <w:pPr>
              <w:keepNext/>
              <w:spacing w:before="120" w:after="120"/>
              <w:jc w:val="center"/>
              <w:rPr>
                <w:sz w:val="18"/>
                <w:szCs w:val="18"/>
              </w:rPr>
            </w:pPr>
            <w:r w:rsidRPr="00491DBF">
              <w:rPr>
                <w:sz w:val="18"/>
                <w:szCs w:val="18"/>
              </w:rPr>
              <w:t>3,604</w:t>
            </w:r>
          </w:p>
        </w:tc>
        <w:tc>
          <w:tcPr>
            <w:tcW w:w="1592" w:type="dxa"/>
            <w:vAlign w:val="center"/>
          </w:tcPr>
          <w:p w14:paraId="30DF6495" w14:textId="693D0DE2" w:rsidR="00287D16" w:rsidRPr="00491DBF" w:rsidRDefault="00287D16" w:rsidP="00287D16">
            <w:pPr>
              <w:keepNext/>
              <w:spacing w:before="120" w:after="120"/>
              <w:jc w:val="center"/>
              <w:rPr>
                <w:sz w:val="18"/>
                <w:szCs w:val="18"/>
              </w:rPr>
            </w:pPr>
            <w:r w:rsidRPr="00491DBF">
              <w:rPr>
                <w:sz w:val="18"/>
                <w:szCs w:val="18"/>
              </w:rPr>
              <w:t>0.11</w:t>
            </w:r>
          </w:p>
        </w:tc>
        <w:tc>
          <w:tcPr>
            <w:tcW w:w="1599" w:type="dxa"/>
            <w:vAlign w:val="center"/>
          </w:tcPr>
          <w:p w14:paraId="052269B2" w14:textId="6458E545" w:rsidR="00287D16" w:rsidRPr="00491DBF" w:rsidRDefault="00546814" w:rsidP="00287D16">
            <w:pPr>
              <w:keepNext/>
              <w:spacing w:before="120" w:after="120"/>
              <w:jc w:val="center"/>
              <w:rPr>
                <w:sz w:val="18"/>
                <w:szCs w:val="18"/>
              </w:rPr>
            </w:pPr>
            <w:r w:rsidRPr="00491DBF">
              <w:rPr>
                <w:sz w:val="18"/>
                <w:szCs w:val="18"/>
              </w:rPr>
              <w:t>8</w:t>
            </w:r>
          </w:p>
        </w:tc>
      </w:tr>
      <w:tr w:rsidR="004B65EA" w:rsidRPr="00491DBF" w14:paraId="7EC7CC34" w14:textId="77777777" w:rsidTr="00287D16">
        <w:trPr>
          <w:trHeight w:val="288"/>
        </w:trPr>
        <w:tc>
          <w:tcPr>
            <w:tcW w:w="3386" w:type="dxa"/>
            <w:vAlign w:val="center"/>
          </w:tcPr>
          <w:p w14:paraId="43BB0448" w14:textId="77777777" w:rsidR="004B65EA" w:rsidRPr="00491DBF" w:rsidRDefault="004B65EA" w:rsidP="004B65EA">
            <w:pPr>
              <w:keepNext/>
              <w:spacing w:before="120" w:after="120"/>
              <w:jc w:val="left"/>
              <w:rPr>
                <w:sz w:val="18"/>
                <w:szCs w:val="18"/>
              </w:rPr>
            </w:pPr>
            <w:r w:rsidRPr="00491DBF">
              <w:rPr>
                <w:sz w:val="18"/>
                <w:szCs w:val="18"/>
              </w:rPr>
              <w:t>Grocery</w:t>
            </w:r>
          </w:p>
        </w:tc>
        <w:tc>
          <w:tcPr>
            <w:tcW w:w="1945" w:type="dxa"/>
            <w:vAlign w:val="center"/>
          </w:tcPr>
          <w:p w14:paraId="78A00689" w14:textId="77777777" w:rsidR="004B65EA" w:rsidRPr="00491DBF" w:rsidRDefault="004B65EA" w:rsidP="004B65EA">
            <w:pPr>
              <w:keepNext/>
              <w:spacing w:before="120" w:after="120"/>
              <w:jc w:val="center"/>
              <w:rPr>
                <w:sz w:val="18"/>
                <w:szCs w:val="18"/>
              </w:rPr>
            </w:pPr>
            <w:r w:rsidRPr="00491DBF">
              <w:rPr>
                <w:sz w:val="18"/>
                <w:szCs w:val="18"/>
              </w:rPr>
              <w:t>6,471</w:t>
            </w:r>
          </w:p>
        </w:tc>
        <w:tc>
          <w:tcPr>
            <w:tcW w:w="1592" w:type="dxa"/>
            <w:vAlign w:val="center"/>
          </w:tcPr>
          <w:p w14:paraId="2E27A171" w14:textId="77777777" w:rsidR="004B65EA" w:rsidRPr="00491DBF" w:rsidRDefault="004B65EA" w:rsidP="004B65EA">
            <w:pPr>
              <w:keepNext/>
              <w:spacing w:before="120" w:after="120"/>
              <w:jc w:val="center"/>
              <w:rPr>
                <w:sz w:val="18"/>
                <w:szCs w:val="18"/>
              </w:rPr>
            </w:pPr>
            <w:r w:rsidRPr="00491DBF">
              <w:rPr>
                <w:sz w:val="18"/>
                <w:szCs w:val="18"/>
              </w:rPr>
              <w:t>0.93</w:t>
            </w:r>
          </w:p>
        </w:tc>
        <w:tc>
          <w:tcPr>
            <w:tcW w:w="1599" w:type="dxa"/>
            <w:vAlign w:val="center"/>
          </w:tcPr>
          <w:p w14:paraId="416946A4" w14:textId="68F28877" w:rsidR="004B65EA" w:rsidRPr="00491DBF" w:rsidRDefault="00546814" w:rsidP="004B65EA">
            <w:pPr>
              <w:keepNext/>
              <w:spacing w:before="120" w:after="120"/>
              <w:jc w:val="center"/>
              <w:rPr>
                <w:sz w:val="18"/>
                <w:szCs w:val="18"/>
              </w:rPr>
            </w:pPr>
            <w:r w:rsidRPr="00491DBF">
              <w:rPr>
                <w:sz w:val="18"/>
                <w:szCs w:val="18"/>
              </w:rPr>
              <w:t>6</w:t>
            </w:r>
          </w:p>
        </w:tc>
      </w:tr>
      <w:tr w:rsidR="004B65EA" w:rsidRPr="00491DBF" w14:paraId="6973ED42" w14:textId="77777777" w:rsidTr="00287D16">
        <w:trPr>
          <w:trHeight w:val="288"/>
        </w:trPr>
        <w:tc>
          <w:tcPr>
            <w:tcW w:w="3386" w:type="dxa"/>
            <w:vAlign w:val="center"/>
          </w:tcPr>
          <w:p w14:paraId="51F1E3CC" w14:textId="77777777" w:rsidR="004B65EA" w:rsidRPr="00491DBF" w:rsidRDefault="004B65EA" w:rsidP="004B65EA">
            <w:pPr>
              <w:keepNext/>
              <w:spacing w:before="120" w:after="120"/>
              <w:jc w:val="left"/>
              <w:rPr>
                <w:sz w:val="18"/>
                <w:szCs w:val="18"/>
              </w:rPr>
            </w:pPr>
            <w:r w:rsidRPr="00491DBF">
              <w:rPr>
                <w:sz w:val="18"/>
                <w:szCs w:val="18"/>
              </w:rPr>
              <w:t>Health</w:t>
            </w:r>
          </w:p>
        </w:tc>
        <w:tc>
          <w:tcPr>
            <w:tcW w:w="1945" w:type="dxa"/>
            <w:vAlign w:val="center"/>
          </w:tcPr>
          <w:p w14:paraId="47BCDB28" w14:textId="77777777" w:rsidR="004B65EA" w:rsidRPr="00491DBF" w:rsidRDefault="004B65EA" w:rsidP="004B65EA">
            <w:pPr>
              <w:keepNext/>
              <w:spacing w:before="120" w:after="120"/>
              <w:jc w:val="center"/>
              <w:rPr>
                <w:sz w:val="18"/>
                <w:szCs w:val="18"/>
              </w:rPr>
            </w:pPr>
            <w:r w:rsidRPr="00491DBF">
              <w:rPr>
                <w:sz w:val="18"/>
                <w:szCs w:val="18"/>
              </w:rPr>
              <w:t>2,943</w:t>
            </w:r>
          </w:p>
        </w:tc>
        <w:tc>
          <w:tcPr>
            <w:tcW w:w="1592" w:type="dxa"/>
            <w:vAlign w:val="center"/>
          </w:tcPr>
          <w:p w14:paraId="33306366" w14:textId="77777777" w:rsidR="004B65EA" w:rsidRPr="00491DBF" w:rsidRDefault="004B65EA" w:rsidP="004B65EA">
            <w:pPr>
              <w:keepNext/>
              <w:spacing w:before="120" w:after="120"/>
              <w:jc w:val="center"/>
              <w:rPr>
                <w:sz w:val="18"/>
                <w:szCs w:val="18"/>
              </w:rPr>
            </w:pPr>
            <w:r w:rsidRPr="00491DBF">
              <w:rPr>
                <w:sz w:val="18"/>
                <w:szCs w:val="18"/>
              </w:rPr>
              <w:t>0.52</w:t>
            </w:r>
          </w:p>
        </w:tc>
        <w:tc>
          <w:tcPr>
            <w:tcW w:w="1599" w:type="dxa"/>
            <w:vAlign w:val="center"/>
          </w:tcPr>
          <w:p w14:paraId="62622009" w14:textId="3B6A247B" w:rsidR="004B65EA" w:rsidRPr="00491DBF" w:rsidRDefault="00546814" w:rsidP="004B65EA">
            <w:pPr>
              <w:keepNext/>
              <w:spacing w:before="120" w:after="120"/>
              <w:jc w:val="center"/>
              <w:rPr>
                <w:sz w:val="18"/>
                <w:szCs w:val="18"/>
              </w:rPr>
            </w:pPr>
            <w:r w:rsidRPr="00491DBF">
              <w:rPr>
                <w:sz w:val="18"/>
                <w:szCs w:val="18"/>
              </w:rPr>
              <w:t>6</w:t>
            </w:r>
          </w:p>
        </w:tc>
      </w:tr>
      <w:tr w:rsidR="00546814" w:rsidRPr="00491DBF" w14:paraId="59102C46" w14:textId="77777777" w:rsidTr="007E6CF0">
        <w:trPr>
          <w:trHeight w:val="288"/>
        </w:trPr>
        <w:tc>
          <w:tcPr>
            <w:tcW w:w="3386" w:type="dxa"/>
            <w:vAlign w:val="center"/>
          </w:tcPr>
          <w:p w14:paraId="1F61DDB6" w14:textId="77777777" w:rsidR="00546814" w:rsidRPr="00491DBF" w:rsidRDefault="00546814" w:rsidP="00546814">
            <w:pPr>
              <w:spacing w:before="120" w:after="120"/>
              <w:jc w:val="left"/>
              <w:rPr>
                <w:sz w:val="18"/>
                <w:szCs w:val="18"/>
              </w:rPr>
            </w:pPr>
            <w:r w:rsidRPr="00491DBF">
              <w:rPr>
                <w:sz w:val="18"/>
                <w:szCs w:val="18"/>
              </w:rPr>
              <w:t>Industrial/Manufacturing - 1 Shift</w:t>
            </w:r>
          </w:p>
        </w:tc>
        <w:tc>
          <w:tcPr>
            <w:tcW w:w="1945" w:type="dxa"/>
            <w:vAlign w:val="center"/>
          </w:tcPr>
          <w:p w14:paraId="088355B4" w14:textId="77777777" w:rsidR="00546814" w:rsidRPr="00491DBF" w:rsidRDefault="00546814" w:rsidP="00546814">
            <w:pPr>
              <w:spacing w:before="120" w:after="120"/>
              <w:jc w:val="center"/>
              <w:rPr>
                <w:sz w:val="18"/>
                <w:szCs w:val="18"/>
              </w:rPr>
            </w:pPr>
            <w:r w:rsidRPr="00491DBF">
              <w:rPr>
                <w:sz w:val="18"/>
                <w:szCs w:val="18"/>
              </w:rPr>
              <w:t>2,857</w:t>
            </w:r>
          </w:p>
        </w:tc>
        <w:tc>
          <w:tcPr>
            <w:tcW w:w="1592" w:type="dxa"/>
            <w:vAlign w:val="center"/>
          </w:tcPr>
          <w:p w14:paraId="317B91EA"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C998856" w14:textId="7206680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62C9A3D5" w14:textId="77777777" w:rsidTr="00287D16">
        <w:trPr>
          <w:trHeight w:val="288"/>
        </w:trPr>
        <w:tc>
          <w:tcPr>
            <w:tcW w:w="3386" w:type="dxa"/>
            <w:vAlign w:val="center"/>
          </w:tcPr>
          <w:p w14:paraId="5C7F5BF5" w14:textId="77777777" w:rsidR="00546814" w:rsidRPr="00491DBF" w:rsidRDefault="00546814" w:rsidP="00546814">
            <w:pPr>
              <w:spacing w:before="120" w:after="120"/>
              <w:jc w:val="left"/>
              <w:rPr>
                <w:sz w:val="18"/>
                <w:szCs w:val="18"/>
              </w:rPr>
            </w:pPr>
            <w:r w:rsidRPr="00491DBF">
              <w:rPr>
                <w:sz w:val="18"/>
                <w:szCs w:val="18"/>
              </w:rPr>
              <w:t>Industrial/Manufacturing - 2 Shift</w:t>
            </w:r>
          </w:p>
        </w:tc>
        <w:tc>
          <w:tcPr>
            <w:tcW w:w="1945" w:type="dxa"/>
            <w:vAlign w:val="center"/>
          </w:tcPr>
          <w:p w14:paraId="1CF7C0BD" w14:textId="77777777" w:rsidR="00546814" w:rsidRPr="00491DBF" w:rsidRDefault="00546814" w:rsidP="00546814">
            <w:pPr>
              <w:spacing w:before="120" w:after="120"/>
              <w:jc w:val="center"/>
              <w:rPr>
                <w:sz w:val="18"/>
                <w:szCs w:val="18"/>
              </w:rPr>
            </w:pPr>
            <w:r w:rsidRPr="00491DBF">
              <w:rPr>
                <w:sz w:val="18"/>
                <w:szCs w:val="18"/>
              </w:rPr>
              <w:t>4,730</w:t>
            </w:r>
          </w:p>
        </w:tc>
        <w:tc>
          <w:tcPr>
            <w:tcW w:w="1592" w:type="dxa"/>
            <w:vAlign w:val="center"/>
          </w:tcPr>
          <w:p w14:paraId="67A9DA5D"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7A2B1B77" w14:textId="7AD2FE6F" w:rsidR="00546814" w:rsidRPr="00491DBF" w:rsidRDefault="00AB531B" w:rsidP="00546814">
            <w:pPr>
              <w:spacing w:before="120" w:after="120"/>
              <w:jc w:val="center"/>
              <w:rPr>
                <w:sz w:val="18"/>
                <w:szCs w:val="18"/>
              </w:rPr>
            </w:pPr>
            <w:r w:rsidRPr="00491DBF">
              <w:rPr>
                <w:sz w:val="18"/>
                <w:szCs w:val="18"/>
              </w:rPr>
              <w:t>8, 9</w:t>
            </w:r>
          </w:p>
        </w:tc>
      </w:tr>
      <w:tr w:rsidR="00546814" w:rsidRPr="00491DBF" w14:paraId="793847A9" w14:textId="77777777" w:rsidTr="00287D16">
        <w:trPr>
          <w:trHeight w:val="288"/>
        </w:trPr>
        <w:tc>
          <w:tcPr>
            <w:tcW w:w="3386" w:type="dxa"/>
            <w:vAlign w:val="center"/>
          </w:tcPr>
          <w:p w14:paraId="6C9F091A" w14:textId="77777777" w:rsidR="00546814" w:rsidRPr="00491DBF" w:rsidRDefault="00546814" w:rsidP="00546814">
            <w:pPr>
              <w:spacing w:before="120" w:after="120"/>
              <w:jc w:val="left"/>
              <w:rPr>
                <w:sz w:val="18"/>
                <w:szCs w:val="18"/>
              </w:rPr>
            </w:pPr>
            <w:r w:rsidRPr="00491DBF">
              <w:rPr>
                <w:sz w:val="18"/>
                <w:szCs w:val="18"/>
              </w:rPr>
              <w:t>Industrial/Manufacturing - 3 Shift</w:t>
            </w:r>
          </w:p>
        </w:tc>
        <w:tc>
          <w:tcPr>
            <w:tcW w:w="1945" w:type="dxa"/>
            <w:vAlign w:val="center"/>
          </w:tcPr>
          <w:p w14:paraId="2C2D2BC6" w14:textId="77777777" w:rsidR="00546814" w:rsidRPr="00491DBF" w:rsidRDefault="00546814" w:rsidP="00546814">
            <w:pPr>
              <w:spacing w:before="120" w:after="120"/>
              <w:jc w:val="center"/>
              <w:rPr>
                <w:sz w:val="18"/>
                <w:szCs w:val="18"/>
              </w:rPr>
            </w:pPr>
            <w:r w:rsidRPr="00491DBF">
              <w:rPr>
                <w:sz w:val="18"/>
                <w:szCs w:val="18"/>
              </w:rPr>
              <w:t>6,631</w:t>
            </w:r>
          </w:p>
        </w:tc>
        <w:tc>
          <w:tcPr>
            <w:tcW w:w="1592" w:type="dxa"/>
            <w:vAlign w:val="center"/>
          </w:tcPr>
          <w:p w14:paraId="5BF5122F" w14:textId="77777777" w:rsidR="00546814" w:rsidRPr="00491DBF" w:rsidRDefault="00546814" w:rsidP="00546814">
            <w:pPr>
              <w:spacing w:before="120" w:after="120"/>
              <w:jc w:val="center"/>
              <w:rPr>
                <w:sz w:val="18"/>
                <w:szCs w:val="18"/>
              </w:rPr>
            </w:pPr>
            <w:r w:rsidRPr="00491DBF">
              <w:rPr>
                <w:sz w:val="18"/>
                <w:szCs w:val="18"/>
              </w:rPr>
              <w:t>0.96</w:t>
            </w:r>
          </w:p>
        </w:tc>
        <w:tc>
          <w:tcPr>
            <w:tcW w:w="1599" w:type="dxa"/>
          </w:tcPr>
          <w:p w14:paraId="63C78B4F" w14:textId="0B77D340" w:rsidR="00546814" w:rsidRPr="00491DBF" w:rsidRDefault="00AB531B" w:rsidP="00546814">
            <w:pPr>
              <w:spacing w:before="120" w:after="120"/>
              <w:jc w:val="center"/>
              <w:rPr>
                <w:sz w:val="18"/>
                <w:szCs w:val="18"/>
              </w:rPr>
            </w:pPr>
            <w:r w:rsidRPr="00491DBF">
              <w:rPr>
                <w:sz w:val="18"/>
                <w:szCs w:val="18"/>
              </w:rPr>
              <w:t>8, 9</w:t>
            </w:r>
          </w:p>
        </w:tc>
      </w:tr>
      <w:tr w:rsidR="004B65EA" w:rsidRPr="00491DBF" w14:paraId="31FBE187" w14:textId="77777777" w:rsidTr="00287D16">
        <w:trPr>
          <w:trHeight w:val="288"/>
        </w:trPr>
        <w:tc>
          <w:tcPr>
            <w:tcW w:w="3386" w:type="dxa"/>
            <w:vAlign w:val="center"/>
          </w:tcPr>
          <w:p w14:paraId="7F222928" w14:textId="77777777" w:rsidR="004B65EA" w:rsidRPr="00491DBF" w:rsidRDefault="004B65EA" w:rsidP="004B65EA">
            <w:pPr>
              <w:spacing w:before="120" w:after="120"/>
              <w:jc w:val="left"/>
              <w:rPr>
                <w:sz w:val="18"/>
                <w:szCs w:val="18"/>
              </w:rPr>
            </w:pPr>
            <w:r w:rsidRPr="00491DBF">
              <w:rPr>
                <w:sz w:val="18"/>
                <w:szCs w:val="18"/>
              </w:rPr>
              <w:t>Institutional/Public Service</w:t>
            </w:r>
          </w:p>
        </w:tc>
        <w:tc>
          <w:tcPr>
            <w:tcW w:w="1945" w:type="dxa"/>
            <w:vAlign w:val="center"/>
          </w:tcPr>
          <w:p w14:paraId="5C91F304" w14:textId="77777777" w:rsidR="004B65EA" w:rsidRPr="00491DBF" w:rsidRDefault="004B65EA" w:rsidP="004B65EA">
            <w:pPr>
              <w:spacing w:before="120" w:after="120"/>
              <w:jc w:val="center"/>
              <w:rPr>
                <w:sz w:val="18"/>
                <w:szCs w:val="18"/>
              </w:rPr>
            </w:pPr>
            <w:r w:rsidRPr="00491DBF">
              <w:rPr>
                <w:sz w:val="18"/>
                <w:szCs w:val="18"/>
              </w:rPr>
              <w:t>1,419</w:t>
            </w:r>
          </w:p>
        </w:tc>
        <w:tc>
          <w:tcPr>
            <w:tcW w:w="1592" w:type="dxa"/>
            <w:vAlign w:val="center"/>
          </w:tcPr>
          <w:p w14:paraId="6624DAA9" w14:textId="77777777" w:rsidR="004B65EA" w:rsidRPr="00491DBF" w:rsidRDefault="004B65EA" w:rsidP="004B65EA">
            <w:pPr>
              <w:spacing w:before="120" w:after="120"/>
              <w:jc w:val="center"/>
              <w:rPr>
                <w:sz w:val="18"/>
                <w:szCs w:val="18"/>
              </w:rPr>
            </w:pPr>
            <w:r w:rsidRPr="00491DBF">
              <w:rPr>
                <w:sz w:val="18"/>
                <w:szCs w:val="18"/>
              </w:rPr>
              <w:t>0.23</w:t>
            </w:r>
          </w:p>
        </w:tc>
        <w:tc>
          <w:tcPr>
            <w:tcW w:w="1599" w:type="dxa"/>
            <w:vAlign w:val="center"/>
          </w:tcPr>
          <w:p w14:paraId="2EE5690D" w14:textId="0EEFF986" w:rsidR="004B65EA" w:rsidRPr="00491DBF" w:rsidRDefault="00546814" w:rsidP="004B65EA">
            <w:pPr>
              <w:spacing w:before="120" w:after="120"/>
              <w:jc w:val="center"/>
              <w:rPr>
                <w:sz w:val="18"/>
                <w:szCs w:val="18"/>
              </w:rPr>
            </w:pPr>
            <w:r w:rsidRPr="00491DBF">
              <w:rPr>
                <w:sz w:val="18"/>
                <w:szCs w:val="18"/>
              </w:rPr>
              <w:t>6</w:t>
            </w:r>
          </w:p>
        </w:tc>
      </w:tr>
      <w:tr w:rsidR="004B65EA" w:rsidRPr="00491DBF" w14:paraId="636A2914" w14:textId="77777777" w:rsidTr="00287D16">
        <w:trPr>
          <w:trHeight w:val="288"/>
        </w:trPr>
        <w:tc>
          <w:tcPr>
            <w:tcW w:w="3386" w:type="dxa"/>
            <w:vAlign w:val="center"/>
          </w:tcPr>
          <w:p w14:paraId="2707CEA9" w14:textId="77777777" w:rsidR="004B65EA" w:rsidRPr="00491DBF" w:rsidRDefault="004B65EA" w:rsidP="004B65EA">
            <w:pPr>
              <w:spacing w:before="120" w:after="120"/>
              <w:jc w:val="left"/>
              <w:rPr>
                <w:sz w:val="18"/>
                <w:szCs w:val="18"/>
              </w:rPr>
            </w:pPr>
            <w:r w:rsidRPr="00491DBF">
              <w:rPr>
                <w:sz w:val="18"/>
                <w:szCs w:val="18"/>
              </w:rPr>
              <w:t>Lodging</w:t>
            </w:r>
          </w:p>
        </w:tc>
        <w:tc>
          <w:tcPr>
            <w:tcW w:w="1945" w:type="dxa"/>
            <w:vAlign w:val="center"/>
          </w:tcPr>
          <w:p w14:paraId="71900255" w14:textId="77777777" w:rsidR="004B65EA" w:rsidRPr="00491DBF" w:rsidRDefault="004B65EA" w:rsidP="004B65EA">
            <w:pPr>
              <w:spacing w:before="120" w:after="120"/>
              <w:jc w:val="center"/>
              <w:rPr>
                <w:sz w:val="18"/>
                <w:szCs w:val="18"/>
              </w:rPr>
            </w:pPr>
            <w:r w:rsidRPr="00491DBF">
              <w:rPr>
                <w:sz w:val="18"/>
                <w:szCs w:val="18"/>
              </w:rPr>
              <w:t>3,579</w:t>
            </w:r>
          </w:p>
        </w:tc>
        <w:tc>
          <w:tcPr>
            <w:tcW w:w="1592" w:type="dxa"/>
            <w:vAlign w:val="center"/>
          </w:tcPr>
          <w:p w14:paraId="3CB66805" w14:textId="77777777" w:rsidR="004B65EA" w:rsidRPr="00491DBF" w:rsidRDefault="004B65EA" w:rsidP="004B65EA">
            <w:pPr>
              <w:spacing w:before="120" w:after="120"/>
              <w:jc w:val="center"/>
              <w:rPr>
                <w:sz w:val="18"/>
                <w:szCs w:val="18"/>
              </w:rPr>
            </w:pPr>
            <w:r w:rsidRPr="00491DBF">
              <w:rPr>
                <w:sz w:val="18"/>
                <w:szCs w:val="18"/>
              </w:rPr>
              <w:t>0.45</w:t>
            </w:r>
          </w:p>
        </w:tc>
        <w:tc>
          <w:tcPr>
            <w:tcW w:w="1599" w:type="dxa"/>
            <w:vAlign w:val="center"/>
          </w:tcPr>
          <w:p w14:paraId="3CC16C72" w14:textId="274430CB" w:rsidR="004B65EA" w:rsidRPr="00491DBF" w:rsidRDefault="00546814" w:rsidP="004B65EA">
            <w:pPr>
              <w:spacing w:before="120" w:after="120"/>
              <w:jc w:val="center"/>
              <w:rPr>
                <w:sz w:val="18"/>
                <w:szCs w:val="18"/>
              </w:rPr>
            </w:pPr>
            <w:r w:rsidRPr="00491DBF">
              <w:rPr>
                <w:sz w:val="18"/>
                <w:szCs w:val="18"/>
              </w:rPr>
              <w:t>6</w:t>
            </w:r>
          </w:p>
        </w:tc>
      </w:tr>
      <w:tr w:rsidR="004B65EA" w:rsidRPr="00491DBF" w14:paraId="120227E6" w14:textId="77777777" w:rsidTr="00287D16">
        <w:trPr>
          <w:trHeight w:val="288"/>
        </w:trPr>
        <w:tc>
          <w:tcPr>
            <w:tcW w:w="3386" w:type="dxa"/>
            <w:vAlign w:val="center"/>
          </w:tcPr>
          <w:p w14:paraId="7AB6D208" w14:textId="77777777" w:rsidR="004B65EA" w:rsidRPr="00491DBF" w:rsidRDefault="004B65EA" w:rsidP="004B65EA">
            <w:pPr>
              <w:spacing w:before="120" w:after="120"/>
              <w:jc w:val="left"/>
              <w:rPr>
                <w:sz w:val="18"/>
                <w:szCs w:val="18"/>
              </w:rPr>
            </w:pPr>
            <w:r w:rsidRPr="00491DBF">
              <w:rPr>
                <w:sz w:val="18"/>
                <w:szCs w:val="18"/>
              </w:rPr>
              <w:t>Miscellaneous/Other</w:t>
            </w:r>
          </w:p>
        </w:tc>
        <w:tc>
          <w:tcPr>
            <w:tcW w:w="1945" w:type="dxa"/>
            <w:vAlign w:val="center"/>
          </w:tcPr>
          <w:p w14:paraId="52A48114" w14:textId="77777777" w:rsidR="004B65EA" w:rsidRPr="00491DBF" w:rsidRDefault="004B65EA" w:rsidP="004B65EA">
            <w:pPr>
              <w:spacing w:before="120" w:after="120"/>
              <w:jc w:val="center"/>
              <w:rPr>
                <w:sz w:val="18"/>
                <w:szCs w:val="18"/>
              </w:rPr>
            </w:pPr>
            <w:r w:rsidRPr="00491DBF">
              <w:rPr>
                <w:sz w:val="18"/>
                <w:szCs w:val="18"/>
              </w:rPr>
              <w:t>2,830</w:t>
            </w:r>
          </w:p>
        </w:tc>
        <w:tc>
          <w:tcPr>
            <w:tcW w:w="1592" w:type="dxa"/>
            <w:vAlign w:val="center"/>
          </w:tcPr>
          <w:p w14:paraId="0BF8C5FE" w14:textId="77777777" w:rsidR="004B65EA" w:rsidRPr="00491DBF" w:rsidRDefault="004B65EA" w:rsidP="004B65EA">
            <w:pPr>
              <w:spacing w:before="120" w:after="120"/>
              <w:jc w:val="center"/>
              <w:rPr>
                <w:sz w:val="18"/>
                <w:szCs w:val="18"/>
              </w:rPr>
            </w:pPr>
            <w:r w:rsidRPr="00491DBF">
              <w:rPr>
                <w:sz w:val="18"/>
                <w:szCs w:val="18"/>
              </w:rPr>
              <w:t>0.58</w:t>
            </w:r>
          </w:p>
        </w:tc>
        <w:tc>
          <w:tcPr>
            <w:tcW w:w="1599" w:type="dxa"/>
            <w:vAlign w:val="center"/>
          </w:tcPr>
          <w:p w14:paraId="61D06010" w14:textId="7E10AE8A" w:rsidR="004B65EA" w:rsidRPr="00491DBF" w:rsidRDefault="00546814" w:rsidP="004B65EA">
            <w:pPr>
              <w:spacing w:before="120" w:after="120"/>
              <w:jc w:val="center"/>
              <w:rPr>
                <w:sz w:val="18"/>
                <w:szCs w:val="18"/>
              </w:rPr>
            </w:pPr>
            <w:r w:rsidRPr="00491DBF">
              <w:rPr>
                <w:sz w:val="18"/>
                <w:szCs w:val="18"/>
              </w:rPr>
              <w:t>6</w:t>
            </w:r>
          </w:p>
        </w:tc>
      </w:tr>
      <w:tr w:rsidR="004B65EA" w:rsidRPr="00491DBF" w14:paraId="0D4B1036" w14:textId="77777777" w:rsidTr="00287D16">
        <w:trPr>
          <w:trHeight w:val="288"/>
        </w:trPr>
        <w:tc>
          <w:tcPr>
            <w:tcW w:w="3386" w:type="dxa"/>
            <w:vAlign w:val="center"/>
          </w:tcPr>
          <w:p w14:paraId="77C14D1C" w14:textId="340669C5" w:rsidR="004B65EA" w:rsidRPr="00491DBF" w:rsidRDefault="004B65EA" w:rsidP="004B65EA">
            <w:pPr>
              <w:spacing w:before="120" w:after="120"/>
              <w:jc w:val="left"/>
              <w:rPr>
                <w:sz w:val="18"/>
                <w:szCs w:val="18"/>
              </w:rPr>
            </w:pPr>
            <w:r w:rsidRPr="00491DBF">
              <w:rPr>
                <w:sz w:val="18"/>
                <w:szCs w:val="18"/>
              </w:rPr>
              <w:t>Multi</w:t>
            </w:r>
            <w:r w:rsidR="0016038C" w:rsidRPr="00491DBF">
              <w:rPr>
                <w:sz w:val="18"/>
                <w:szCs w:val="18"/>
              </w:rPr>
              <w:t>f</w:t>
            </w:r>
            <w:r w:rsidRPr="00491DBF">
              <w:rPr>
                <w:sz w:val="18"/>
                <w:szCs w:val="18"/>
              </w:rPr>
              <w:t>amily Common Areas</w:t>
            </w:r>
          </w:p>
        </w:tc>
        <w:tc>
          <w:tcPr>
            <w:tcW w:w="1945" w:type="dxa"/>
            <w:vAlign w:val="center"/>
          </w:tcPr>
          <w:p w14:paraId="4DB831F8" w14:textId="77777777" w:rsidR="004B65EA" w:rsidRPr="00491DBF" w:rsidRDefault="004B65EA" w:rsidP="004B65EA">
            <w:pPr>
              <w:spacing w:before="120" w:after="120"/>
              <w:jc w:val="center"/>
              <w:rPr>
                <w:sz w:val="18"/>
                <w:szCs w:val="18"/>
              </w:rPr>
            </w:pPr>
            <w:r w:rsidRPr="00491DBF">
              <w:rPr>
                <w:sz w:val="18"/>
                <w:szCs w:val="18"/>
              </w:rPr>
              <w:t>5,950</w:t>
            </w:r>
          </w:p>
        </w:tc>
        <w:tc>
          <w:tcPr>
            <w:tcW w:w="1592" w:type="dxa"/>
            <w:vAlign w:val="center"/>
          </w:tcPr>
          <w:p w14:paraId="2E61C83E" w14:textId="77777777" w:rsidR="004B65EA" w:rsidRPr="00491DBF" w:rsidRDefault="004B65EA" w:rsidP="004B65EA">
            <w:pPr>
              <w:spacing w:before="120" w:after="120"/>
              <w:jc w:val="center"/>
              <w:rPr>
                <w:sz w:val="18"/>
                <w:szCs w:val="18"/>
              </w:rPr>
            </w:pPr>
            <w:r w:rsidRPr="00491DBF">
              <w:rPr>
                <w:sz w:val="18"/>
                <w:szCs w:val="18"/>
              </w:rPr>
              <w:t>0.73</w:t>
            </w:r>
          </w:p>
        </w:tc>
        <w:tc>
          <w:tcPr>
            <w:tcW w:w="1599" w:type="dxa"/>
            <w:vAlign w:val="center"/>
          </w:tcPr>
          <w:p w14:paraId="784BC17F" w14:textId="1211FBEE" w:rsidR="004B65EA" w:rsidRPr="00491DBF" w:rsidRDefault="00546814" w:rsidP="004B65EA">
            <w:pPr>
              <w:spacing w:before="120" w:after="120"/>
              <w:jc w:val="center"/>
              <w:rPr>
                <w:sz w:val="18"/>
                <w:szCs w:val="18"/>
              </w:rPr>
            </w:pPr>
            <w:r w:rsidRPr="00491DBF">
              <w:rPr>
                <w:sz w:val="18"/>
                <w:szCs w:val="18"/>
              </w:rPr>
              <w:t>3</w:t>
            </w:r>
          </w:p>
        </w:tc>
      </w:tr>
      <w:tr w:rsidR="004B65EA" w:rsidRPr="00491DBF" w14:paraId="19768E74" w14:textId="77777777" w:rsidTr="00287D16">
        <w:trPr>
          <w:trHeight w:val="288"/>
        </w:trPr>
        <w:tc>
          <w:tcPr>
            <w:tcW w:w="3386" w:type="dxa"/>
            <w:vAlign w:val="center"/>
          </w:tcPr>
          <w:p w14:paraId="13B9B0D3" w14:textId="77777777" w:rsidR="004B65EA" w:rsidRPr="00491DBF" w:rsidRDefault="004B65EA" w:rsidP="004B65EA">
            <w:pPr>
              <w:spacing w:before="120" w:after="120"/>
              <w:jc w:val="left"/>
              <w:rPr>
                <w:sz w:val="18"/>
                <w:szCs w:val="18"/>
              </w:rPr>
            </w:pPr>
            <w:r w:rsidRPr="00491DBF">
              <w:rPr>
                <w:sz w:val="18"/>
                <w:szCs w:val="18"/>
              </w:rPr>
              <w:t>Office</w:t>
            </w:r>
          </w:p>
        </w:tc>
        <w:tc>
          <w:tcPr>
            <w:tcW w:w="1945" w:type="dxa"/>
            <w:vAlign w:val="center"/>
          </w:tcPr>
          <w:p w14:paraId="55C153E3" w14:textId="77777777" w:rsidR="004B65EA" w:rsidRPr="00491DBF" w:rsidRDefault="004B65EA" w:rsidP="004B65EA">
            <w:pPr>
              <w:spacing w:before="120" w:after="120"/>
              <w:jc w:val="center"/>
              <w:rPr>
                <w:sz w:val="18"/>
                <w:szCs w:val="18"/>
              </w:rPr>
            </w:pPr>
            <w:r w:rsidRPr="00491DBF">
              <w:rPr>
                <w:sz w:val="18"/>
                <w:szCs w:val="18"/>
              </w:rPr>
              <w:t>2,294</w:t>
            </w:r>
          </w:p>
        </w:tc>
        <w:tc>
          <w:tcPr>
            <w:tcW w:w="1592" w:type="dxa"/>
            <w:vAlign w:val="center"/>
          </w:tcPr>
          <w:p w14:paraId="74BBFF02"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6B32DDDE" w14:textId="56FA8478" w:rsidR="004B65EA" w:rsidRPr="00491DBF" w:rsidRDefault="00546814" w:rsidP="004B65EA">
            <w:pPr>
              <w:spacing w:before="120" w:after="120"/>
              <w:jc w:val="center"/>
              <w:rPr>
                <w:sz w:val="18"/>
                <w:szCs w:val="18"/>
              </w:rPr>
            </w:pPr>
            <w:r w:rsidRPr="00491DBF">
              <w:rPr>
                <w:sz w:val="18"/>
                <w:szCs w:val="18"/>
              </w:rPr>
              <w:t>6</w:t>
            </w:r>
          </w:p>
        </w:tc>
      </w:tr>
      <w:tr w:rsidR="004B65EA" w:rsidRPr="00491DBF" w14:paraId="6AD52239" w14:textId="77777777" w:rsidTr="00287D16">
        <w:trPr>
          <w:trHeight w:val="288"/>
        </w:trPr>
        <w:tc>
          <w:tcPr>
            <w:tcW w:w="3386" w:type="dxa"/>
            <w:vAlign w:val="center"/>
          </w:tcPr>
          <w:p w14:paraId="7443B4E8" w14:textId="77777777" w:rsidR="004B65EA" w:rsidRPr="00491DBF" w:rsidRDefault="004B65EA" w:rsidP="004B65EA">
            <w:pPr>
              <w:spacing w:before="120" w:after="120"/>
              <w:jc w:val="left"/>
              <w:rPr>
                <w:sz w:val="18"/>
                <w:szCs w:val="18"/>
              </w:rPr>
            </w:pPr>
            <w:r w:rsidRPr="00491DBF">
              <w:rPr>
                <w:sz w:val="18"/>
                <w:szCs w:val="18"/>
              </w:rPr>
              <w:t>Parking Garage</w:t>
            </w:r>
          </w:p>
        </w:tc>
        <w:tc>
          <w:tcPr>
            <w:tcW w:w="1945" w:type="dxa"/>
            <w:vAlign w:val="center"/>
          </w:tcPr>
          <w:p w14:paraId="64800E08" w14:textId="77777777" w:rsidR="004B65EA" w:rsidRPr="00491DBF" w:rsidRDefault="004B65EA" w:rsidP="004B65EA">
            <w:pPr>
              <w:spacing w:before="120" w:after="120"/>
              <w:jc w:val="center"/>
              <w:rPr>
                <w:sz w:val="18"/>
                <w:szCs w:val="18"/>
              </w:rPr>
            </w:pPr>
            <w:r w:rsidRPr="00491DBF">
              <w:rPr>
                <w:sz w:val="18"/>
                <w:szCs w:val="18"/>
              </w:rPr>
              <w:t>8,678</w:t>
            </w:r>
          </w:p>
        </w:tc>
        <w:tc>
          <w:tcPr>
            <w:tcW w:w="1592" w:type="dxa"/>
            <w:vAlign w:val="center"/>
          </w:tcPr>
          <w:p w14:paraId="1FA73C86" w14:textId="77777777" w:rsidR="004B65EA" w:rsidRPr="00491DBF" w:rsidRDefault="004B65EA" w:rsidP="004B65EA">
            <w:pPr>
              <w:spacing w:before="120" w:after="120"/>
              <w:jc w:val="center"/>
              <w:rPr>
                <w:sz w:val="18"/>
                <w:szCs w:val="18"/>
              </w:rPr>
            </w:pPr>
            <w:r w:rsidRPr="00491DBF">
              <w:rPr>
                <w:sz w:val="18"/>
                <w:szCs w:val="18"/>
              </w:rPr>
              <w:t>0.98</w:t>
            </w:r>
          </w:p>
        </w:tc>
        <w:tc>
          <w:tcPr>
            <w:tcW w:w="1599" w:type="dxa"/>
            <w:vAlign w:val="center"/>
          </w:tcPr>
          <w:p w14:paraId="6DC99E91" w14:textId="63B8D379" w:rsidR="004B65EA" w:rsidRPr="00491DBF" w:rsidRDefault="00546814" w:rsidP="004B65EA">
            <w:pPr>
              <w:spacing w:before="120" w:after="120"/>
              <w:jc w:val="center"/>
              <w:rPr>
                <w:sz w:val="18"/>
                <w:szCs w:val="18"/>
              </w:rPr>
            </w:pPr>
            <w:r w:rsidRPr="00491DBF">
              <w:rPr>
                <w:sz w:val="18"/>
                <w:szCs w:val="18"/>
              </w:rPr>
              <w:t>8</w:t>
            </w:r>
          </w:p>
        </w:tc>
      </w:tr>
      <w:tr w:rsidR="004B65EA" w:rsidRPr="00491DBF" w14:paraId="63DC7D31" w14:textId="77777777" w:rsidTr="00287D16">
        <w:trPr>
          <w:trHeight w:val="288"/>
        </w:trPr>
        <w:tc>
          <w:tcPr>
            <w:tcW w:w="3386" w:type="dxa"/>
            <w:vAlign w:val="center"/>
          </w:tcPr>
          <w:p w14:paraId="0D8EE729" w14:textId="77777777" w:rsidR="004B65EA" w:rsidRPr="00491DBF" w:rsidRDefault="004B65EA" w:rsidP="004B65EA">
            <w:pPr>
              <w:spacing w:before="120" w:after="120"/>
              <w:jc w:val="left"/>
              <w:rPr>
                <w:sz w:val="18"/>
                <w:szCs w:val="18"/>
              </w:rPr>
            </w:pPr>
            <w:r w:rsidRPr="00491DBF">
              <w:rPr>
                <w:sz w:val="18"/>
                <w:szCs w:val="18"/>
              </w:rPr>
              <w:t>Restaurant</w:t>
            </w:r>
          </w:p>
        </w:tc>
        <w:tc>
          <w:tcPr>
            <w:tcW w:w="1945" w:type="dxa"/>
            <w:vAlign w:val="center"/>
          </w:tcPr>
          <w:p w14:paraId="3E46CC83" w14:textId="77777777" w:rsidR="004B65EA" w:rsidRPr="00491DBF" w:rsidRDefault="004B65EA" w:rsidP="004B65EA">
            <w:pPr>
              <w:spacing w:before="120" w:after="120"/>
              <w:jc w:val="center"/>
              <w:rPr>
                <w:sz w:val="18"/>
                <w:szCs w:val="18"/>
              </w:rPr>
            </w:pPr>
            <w:r w:rsidRPr="00491DBF">
              <w:rPr>
                <w:sz w:val="18"/>
                <w:szCs w:val="18"/>
              </w:rPr>
              <w:t>4,747</w:t>
            </w:r>
          </w:p>
        </w:tc>
        <w:tc>
          <w:tcPr>
            <w:tcW w:w="1592" w:type="dxa"/>
            <w:vAlign w:val="center"/>
          </w:tcPr>
          <w:p w14:paraId="3D209568" w14:textId="77777777" w:rsidR="004B65EA" w:rsidRPr="00491DBF" w:rsidRDefault="004B65EA" w:rsidP="004B65EA">
            <w:pPr>
              <w:spacing w:before="120" w:after="120"/>
              <w:jc w:val="center"/>
              <w:rPr>
                <w:sz w:val="18"/>
                <w:szCs w:val="18"/>
              </w:rPr>
            </w:pPr>
            <w:r w:rsidRPr="00491DBF">
              <w:rPr>
                <w:sz w:val="18"/>
                <w:szCs w:val="18"/>
              </w:rPr>
              <w:t>0.77</w:t>
            </w:r>
          </w:p>
        </w:tc>
        <w:tc>
          <w:tcPr>
            <w:tcW w:w="1599" w:type="dxa"/>
            <w:vAlign w:val="center"/>
          </w:tcPr>
          <w:p w14:paraId="26108C20" w14:textId="4495A7AB" w:rsidR="004B65EA" w:rsidRPr="00491DBF" w:rsidRDefault="00546814" w:rsidP="004B65EA">
            <w:pPr>
              <w:spacing w:before="120" w:after="120"/>
              <w:jc w:val="center"/>
              <w:rPr>
                <w:sz w:val="18"/>
                <w:szCs w:val="18"/>
              </w:rPr>
            </w:pPr>
            <w:r w:rsidRPr="00491DBF">
              <w:rPr>
                <w:sz w:val="18"/>
                <w:szCs w:val="18"/>
              </w:rPr>
              <w:t>6</w:t>
            </w:r>
          </w:p>
        </w:tc>
      </w:tr>
      <w:tr w:rsidR="004B65EA" w:rsidRPr="00491DBF" w14:paraId="56B04E81" w14:textId="77777777" w:rsidTr="00287D16">
        <w:trPr>
          <w:trHeight w:val="288"/>
        </w:trPr>
        <w:tc>
          <w:tcPr>
            <w:tcW w:w="3386" w:type="dxa"/>
            <w:vAlign w:val="center"/>
          </w:tcPr>
          <w:p w14:paraId="1CBBAB47" w14:textId="77777777" w:rsidR="004B65EA" w:rsidRPr="00491DBF" w:rsidRDefault="004B65EA" w:rsidP="004B65EA">
            <w:pPr>
              <w:spacing w:before="120" w:after="120"/>
              <w:jc w:val="left"/>
              <w:rPr>
                <w:sz w:val="18"/>
                <w:szCs w:val="18"/>
              </w:rPr>
            </w:pPr>
            <w:r w:rsidRPr="00491DBF">
              <w:rPr>
                <w:sz w:val="18"/>
                <w:szCs w:val="18"/>
              </w:rPr>
              <w:t>Retail</w:t>
            </w:r>
          </w:p>
        </w:tc>
        <w:tc>
          <w:tcPr>
            <w:tcW w:w="1945" w:type="dxa"/>
            <w:vAlign w:val="center"/>
          </w:tcPr>
          <w:p w14:paraId="66A67A8A" w14:textId="77777777" w:rsidR="004B65EA" w:rsidRPr="00491DBF" w:rsidRDefault="004B65EA" w:rsidP="004B65EA">
            <w:pPr>
              <w:spacing w:before="120" w:after="120"/>
              <w:jc w:val="center"/>
              <w:rPr>
                <w:sz w:val="18"/>
                <w:szCs w:val="18"/>
              </w:rPr>
            </w:pPr>
            <w:r w:rsidRPr="00491DBF">
              <w:rPr>
                <w:sz w:val="18"/>
                <w:szCs w:val="18"/>
              </w:rPr>
              <w:t>2,915</w:t>
            </w:r>
          </w:p>
        </w:tc>
        <w:tc>
          <w:tcPr>
            <w:tcW w:w="1592" w:type="dxa"/>
            <w:vAlign w:val="center"/>
          </w:tcPr>
          <w:p w14:paraId="1BB7DF5F" w14:textId="77777777" w:rsidR="004B65EA" w:rsidRPr="00491DBF" w:rsidRDefault="004B65EA" w:rsidP="004B65EA">
            <w:pPr>
              <w:spacing w:before="120" w:after="120"/>
              <w:jc w:val="center"/>
              <w:rPr>
                <w:sz w:val="18"/>
                <w:szCs w:val="18"/>
              </w:rPr>
            </w:pPr>
            <w:r w:rsidRPr="00491DBF">
              <w:rPr>
                <w:sz w:val="18"/>
                <w:szCs w:val="18"/>
              </w:rPr>
              <w:t>0.66</w:t>
            </w:r>
          </w:p>
        </w:tc>
        <w:tc>
          <w:tcPr>
            <w:tcW w:w="1599" w:type="dxa"/>
            <w:vAlign w:val="center"/>
          </w:tcPr>
          <w:p w14:paraId="7800EDD0" w14:textId="3C4E1560" w:rsidR="004B65EA" w:rsidRPr="00491DBF" w:rsidRDefault="00546814" w:rsidP="004B65EA">
            <w:pPr>
              <w:spacing w:before="120" w:after="120"/>
              <w:jc w:val="center"/>
              <w:rPr>
                <w:sz w:val="18"/>
                <w:szCs w:val="18"/>
              </w:rPr>
            </w:pPr>
            <w:r w:rsidRPr="00491DBF">
              <w:rPr>
                <w:sz w:val="18"/>
                <w:szCs w:val="18"/>
              </w:rPr>
              <w:t>6</w:t>
            </w:r>
          </w:p>
        </w:tc>
      </w:tr>
      <w:tr w:rsidR="004B65EA" w:rsidRPr="00491DBF" w14:paraId="5CD25FAA" w14:textId="77777777" w:rsidTr="00287D16">
        <w:trPr>
          <w:trHeight w:val="288"/>
        </w:trPr>
        <w:tc>
          <w:tcPr>
            <w:tcW w:w="3386" w:type="dxa"/>
            <w:vAlign w:val="center"/>
          </w:tcPr>
          <w:p w14:paraId="44C09423" w14:textId="77777777" w:rsidR="004B65EA" w:rsidRPr="00491DBF" w:rsidRDefault="004B65EA" w:rsidP="004B65EA">
            <w:pPr>
              <w:spacing w:before="120" w:after="120"/>
              <w:jc w:val="left"/>
              <w:rPr>
                <w:sz w:val="18"/>
                <w:szCs w:val="18"/>
              </w:rPr>
            </w:pPr>
            <w:r w:rsidRPr="00491DBF">
              <w:rPr>
                <w:sz w:val="18"/>
                <w:szCs w:val="18"/>
              </w:rPr>
              <w:t>Street Lighting</w:t>
            </w:r>
            <w:r w:rsidRPr="00491DBF">
              <w:rPr>
                <w:rStyle w:val="FootnoteReference"/>
                <w:sz w:val="18"/>
                <w:szCs w:val="18"/>
              </w:rPr>
              <w:footnoteReference w:id="6"/>
            </w:r>
          </w:p>
        </w:tc>
        <w:tc>
          <w:tcPr>
            <w:tcW w:w="1945" w:type="dxa"/>
            <w:vAlign w:val="center"/>
          </w:tcPr>
          <w:p w14:paraId="2AFFE46C" w14:textId="0104C638" w:rsidR="004B65EA" w:rsidRPr="00491DBF" w:rsidRDefault="004B65EA" w:rsidP="004B65EA">
            <w:pPr>
              <w:spacing w:before="120" w:after="120"/>
              <w:jc w:val="center"/>
              <w:rPr>
                <w:sz w:val="18"/>
                <w:szCs w:val="18"/>
              </w:rPr>
            </w:pPr>
            <w:r w:rsidRPr="00491DBF">
              <w:rPr>
                <w:sz w:val="18"/>
                <w:szCs w:val="18"/>
              </w:rPr>
              <w:t xml:space="preserve">See </w:t>
            </w:r>
            <w:r w:rsidRPr="00491DBF">
              <w:rPr>
                <w:sz w:val="16"/>
                <w:szCs w:val="18"/>
              </w:rPr>
              <w:fldChar w:fldCharType="begin"/>
            </w:r>
            <w:r w:rsidRPr="00491DBF">
              <w:rPr>
                <w:sz w:val="16"/>
                <w:szCs w:val="18"/>
              </w:rPr>
              <w:instrText xml:space="preserve"> REF _Ref411599608 \h  \* MERGEFORMAT </w:instrText>
            </w:r>
            <w:r w:rsidRPr="00491DBF">
              <w:rPr>
                <w:sz w:val="16"/>
                <w:szCs w:val="18"/>
              </w:rPr>
            </w:r>
            <w:r w:rsidRPr="00491DBF">
              <w:rPr>
                <w:sz w:val="16"/>
                <w:szCs w:val="18"/>
              </w:rPr>
              <w:fldChar w:fldCharType="separate"/>
            </w:r>
            <w:r w:rsidR="00D46CB9" w:rsidRPr="00491DBF">
              <w:rPr>
                <w:sz w:val="18"/>
              </w:rPr>
              <w:t xml:space="preserve">Table </w:t>
            </w:r>
            <w:r w:rsidR="00D46CB9" w:rsidRPr="00491DBF">
              <w:rPr>
                <w:noProof/>
                <w:sz w:val="18"/>
              </w:rPr>
              <w:t>3</w:t>
            </w:r>
            <w:r w:rsidR="00D46CB9" w:rsidRPr="00491DBF">
              <w:rPr>
                <w:noProof/>
                <w:sz w:val="18"/>
              </w:rPr>
              <w:noBreakHyphen/>
              <w:t>7</w:t>
            </w:r>
            <w:r w:rsidRPr="00491DBF">
              <w:rPr>
                <w:sz w:val="16"/>
                <w:szCs w:val="18"/>
              </w:rPr>
              <w:fldChar w:fldCharType="end"/>
            </w:r>
          </w:p>
        </w:tc>
        <w:tc>
          <w:tcPr>
            <w:tcW w:w="1592" w:type="dxa"/>
            <w:vAlign w:val="center"/>
          </w:tcPr>
          <w:p w14:paraId="35EAD7AE" w14:textId="77777777" w:rsidR="004B65EA" w:rsidRPr="00491DBF" w:rsidRDefault="004B65EA" w:rsidP="004B65EA">
            <w:pPr>
              <w:spacing w:before="120" w:after="120"/>
              <w:jc w:val="center"/>
              <w:rPr>
                <w:sz w:val="18"/>
                <w:szCs w:val="18"/>
              </w:rPr>
            </w:pPr>
            <w:r w:rsidRPr="00491DBF">
              <w:rPr>
                <w:sz w:val="18"/>
                <w:szCs w:val="18"/>
              </w:rPr>
              <w:t>0.00</w:t>
            </w:r>
          </w:p>
        </w:tc>
        <w:tc>
          <w:tcPr>
            <w:tcW w:w="1599" w:type="dxa"/>
            <w:vAlign w:val="center"/>
          </w:tcPr>
          <w:p w14:paraId="0D60FCE4" w14:textId="5EE895B9" w:rsidR="004B65EA" w:rsidRPr="00491DBF" w:rsidRDefault="004B65EA" w:rsidP="004B65EA">
            <w:pPr>
              <w:spacing w:before="120" w:after="120"/>
              <w:jc w:val="center"/>
              <w:rPr>
                <w:sz w:val="18"/>
                <w:szCs w:val="18"/>
              </w:rPr>
            </w:pPr>
            <w:r w:rsidRPr="00491DBF">
              <w:rPr>
                <w:sz w:val="18"/>
                <w:szCs w:val="18"/>
              </w:rPr>
              <w:t xml:space="preserve">See </w:t>
            </w:r>
            <w:r w:rsidRPr="00491DBF">
              <w:rPr>
                <w:sz w:val="18"/>
                <w:szCs w:val="18"/>
              </w:rPr>
              <w:fldChar w:fldCharType="begin"/>
            </w:r>
            <w:r w:rsidRPr="00491DBF">
              <w:rPr>
                <w:sz w:val="18"/>
                <w:szCs w:val="18"/>
              </w:rPr>
              <w:instrText xml:space="preserve"> REF _Ref411599608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7</w:t>
            </w:r>
            <w:r w:rsidRPr="00491DBF">
              <w:rPr>
                <w:sz w:val="18"/>
                <w:szCs w:val="18"/>
              </w:rPr>
              <w:fldChar w:fldCharType="end"/>
            </w:r>
          </w:p>
        </w:tc>
      </w:tr>
      <w:tr w:rsidR="004B65EA" w:rsidRPr="00491DBF" w14:paraId="38848A94" w14:textId="77777777" w:rsidTr="00287D16">
        <w:trPr>
          <w:trHeight w:val="288"/>
        </w:trPr>
        <w:tc>
          <w:tcPr>
            <w:tcW w:w="3386" w:type="dxa"/>
            <w:vAlign w:val="center"/>
          </w:tcPr>
          <w:p w14:paraId="0DACD660" w14:textId="77777777" w:rsidR="004B65EA" w:rsidRPr="00491DBF" w:rsidRDefault="004B65EA" w:rsidP="004B65EA">
            <w:pPr>
              <w:spacing w:before="120" w:after="120"/>
              <w:jc w:val="left"/>
              <w:rPr>
                <w:sz w:val="18"/>
                <w:szCs w:val="18"/>
              </w:rPr>
            </w:pPr>
            <w:r w:rsidRPr="00491DBF">
              <w:rPr>
                <w:sz w:val="18"/>
                <w:szCs w:val="18"/>
              </w:rPr>
              <w:t>Warehouse</w:t>
            </w:r>
          </w:p>
        </w:tc>
        <w:tc>
          <w:tcPr>
            <w:tcW w:w="1945" w:type="dxa"/>
            <w:vAlign w:val="center"/>
          </w:tcPr>
          <w:p w14:paraId="3AA8DDA4" w14:textId="77777777" w:rsidR="004B65EA" w:rsidRPr="00491DBF" w:rsidRDefault="004B65EA" w:rsidP="004B65EA">
            <w:pPr>
              <w:spacing w:before="120" w:after="120"/>
              <w:jc w:val="center"/>
              <w:rPr>
                <w:sz w:val="18"/>
                <w:szCs w:val="18"/>
              </w:rPr>
            </w:pPr>
            <w:r w:rsidRPr="00491DBF">
              <w:rPr>
                <w:sz w:val="18"/>
                <w:szCs w:val="18"/>
              </w:rPr>
              <w:t>2,545</w:t>
            </w:r>
          </w:p>
        </w:tc>
        <w:tc>
          <w:tcPr>
            <w:tcW w:w="1592" w:type="dxa"/>
            <w:vAlign w:val="center"/>
          </w:tcPr>
          <w:p w14:paraId="7B4BC254" w14:textId="77777777" w:rsidR="004B65EA" w:rsidRPr="00491DBF" w:rsidRDefault="004B65EA" w:rsidP="004B65EA">
            <w:pPr>
              <w:spacing w:before="120" w:after="120"/>
              <w:jc w:val="center"/>
              <w:rPr>
                <w:sz w:val="18"/>
                <w:szCs w:val="18"/>
              </w:rPr>
            </w:pPr>
            <w:r w:rsidRPr="00491DBF">
              <w:rPr>
                <w:sz w:val="18"/>
                <w:szCs w:val="18"/>
              </w:rPr>
              <w:t>0.48</w:t>
            </w:r>
          </w:p>
        </w:tc>
        <w:tc>
          <w:tcPr>
            <w:tcW w:w="1599" w:type="dxa"/>
            <w:vAlign w:val="center"/>
          </w:tcPr>
          <w:p w14:paraId="246B03FB" w14:textId="1A96DDF1" w:rsidR="004B65EA" w:rsidRPr="00491DBF" w:rsidRDefault="00546814" w:rsidP="004B65EA">
            <w:pPr>
              <w:spacing w:before="120" w:after="120"/>
              <w:jc w:val="center"/>
              <w:rPr>
                <w:sz w:val="18"/>
                <w:szCs w:val="18"/>
              </w:rPr>
            </w:pPr>
            <w:r w:rsidRPr="00491DBF">
              <w:rPr>
                <w:sz w:val="18"/>
                <w:szCs w:val="18"/>
              </w:rPr>
              <w:t>6</w:t>
            </w:r>
          </w:p>
        </w:tc>
      </w:tr>
    </w:tbl>
    <w:p w14:paraId="4FC513CD" w14:textId="77777777" w:rsidR="004B65EA" w:rsidRPr="00491DBF" w:rsidRDefault="004B65EA" w:rsidP="004B65EA">
      <w:pPr>
        <w:rPr>
          <w:sz w:val="18"/>
        </w:rPr>
      </w:pPr>
    </w:p>
    <w:bookmarkEnd w:id="383"/>
    <w:p w14:paraId="5695769D" w14:textId="77777777" w:rsidR="004B65EA" w:rsidRPr="00491DBF" w:rsidRDefault="004B65EA" w:rsidP="004B65EA"/>
    <w:p w14:paraId="3EF44864" w14:textId="35CE3BD9" w:rsidR="004B65EA" w:rsidRPr="00491DBF" w:rsidRDefault="004B65EA" w:rsidP="004B65EA">
      <w:pPr>
        <w:pStyle w:val="Caption"/>
      </w:pPr>
      <w:bookmarkStart w:id="389" w:name="_Ref411599608"/>
      <w:bookmarkStart w:id="390" w:name="_Toc533771051"/>
      <w:bookmarkStart w:id="391" w:name="_Toc1419746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7</w:t>
      </w:r>
      <w:r w:rsidR="00180EFC" w:rsidRPr="00491DBF">
        <w:rPr>
          <w:noProof/>
        </w:rPr>
        <w:fldChar w:fldCharType="end"/>
      </w:r>
      <w:bookmarkEnd w:id="389"/>
      <w:r w:rsidRPr="00491DBF">
        <w:t>: Street lighting HOU by EDC</w:t>
      </w:r>
      <w:bookmarkEnd w:id="390"/>
      <w:bookmarkEnd w:id="391"/>
    </w:p>
    <w:tbl>
      <w:tblPr>
        <w:tblStyle w:val="TableGrid"/>
        <w:tblW w:w="0" w:type="auto"/>
        <w:tblInd w:w="108" w:type="dxa"/>
        <w:tblLook w:val="04A0" w:firstRow="1" w:lastRow="0" w:firstColumn="1" w:lastColumn="0" w:noHBand="0" w:noVBand="1"/>
      </w:tblPr>
      <w:tblGrid>
        <w:gridCol w:w="2845"/>
        <w:gridCol w:w="2837"/>
        <w:gridCol w:w="2840"/>
      </w:tblGrid>
      <w:tr w:rsidR="004B65EA" w:rsidRPr="00491DBF" w14:paraId="60D29B6F" w14:textId="77777777" w:rsidTr="00CE1C37">
        <w:trPr>
          <w:trHeight w:val="360"/>
        </w:trPr>
        <w:tc>
          <w:tcPr>
            <w:tcW w:w="2845" w:type="dxa"/>
            <w:shd w:val="clear" w:color="auto" w:fill="BFBFBF" w:themeFill="background1" w:themeFillShade="BF"/>
            <w:vAlign w:val="center"/>
          </w:tcPr>
          <w:p w14:paraId="3C89F89F" w14:textId="77777777" w:rsidR="004B65EA" w:rsidRPr="00491DBF" w:rsidRDefault="004B65EA" w:rsidP="004B65EA">
            <w:pPr>
              <w:keepNext/>
              <w:spacing w:before="120" w:after="120"/>
              <w:jc w:val="left"/>
              <w:rPr>
                <w:b/>
                <w:sz w:val="18"/>
                <w:szCs w:val="18"/>
              </w:rPr>
            </w:pPr>
            <w:r w:rsidRPr="00491DBF">
              <w:rPr>
                <w:b/>
                <w:sz w:val="18"/>
                <w:szCs w:val="18"/>
              </w:rPr>
              <w:t>EDC</w:t>
            </w:r>
          </w:p>
        </w:tc>
        <w:tc>
          <w:tcPr>
            <w:tcW w:w="2837" w:type="dxa"/>
            <w:shd w:val="clear" w:color="auto" w:fill="BFBFBF" w:themeFill="background1" w:themeFillShade="BF"/>
            <w:vAlign w:val="center"/>
          </w:tcPr>
          <w:p w14:paraId="1413D2DE" w14:textId="77777777" w:rsidR="004B65EA" w:rsidRPr="00491DBF" w:rsidRDefault="004B65EA" w:rsidP="004B65EA">
            <w:pPr>
              <w:keepNext/>
              <w:spacing w:before="120" w:after="120"/>
              <w:jc w:val="center"/>
              <w:rPr>
                <w:b/>
                <w:sz w:val="18"/>
                <w:szCs w:val="18"/>
              </w:rPr>
            </w:pPr>
            <w:r w:rsidRPr="00491DBF">
              <w:rPr>
                <w:b/>
                <w:sz w:val="18"/>
                <w:szCs w:val="18"/>
              </w:rPr>
              <w:t>HOU</w:t>
            </w:r>
          </w:p>
        </w:tc>
        <w:tc>
          <w:tcPr>
            <w:tcW w:w="2840" w:type="dxa"/>
            <w:shd w:val="clear" w:color="auto" w:fill="BFBFBF" w:themeFill="background1" w:themeFillShade="BF"/>
            <w:vAlign w:val="center"/>
          </w:tcPr>
          <w:p w14:paraId="578D3FBA" w14:textId="77777777" w:rsidR="004B65EA" w:rsidRPr="00491DBF" w:rsidRDefault="004B65EA" w:rsidP="004B65EA">
            <w:pPr>
              <w:keepNext/>
              <w:spacing w:before="120" w:after="120"/>
              <w:jc w:val="center"/>
              <w:rPr>
                <w:b/>
                <w:sz w:val="18"/>
                <w:szCs w:val="18"/>
              </w:rPr>
            </w:pPr>
            <w:r w:rsidRPr="00491DBF">
              <w:rPr>
                <w:b/>
                <w:sz w:val="18"/>
                <w:szCs w:val="18"/>
              </w:rPr>
              <w:t>Source</w:t>
            </w:r>
          </w:p>
        </w:tc>
      </w:tr>
      <w:tr w:rsidR="00546814" w:rsidRPr="00491DBF" w14:paraId="2CA94FB3" w14:textId="77777777" w:rsidTr="00CE1C37">
        <w:trPr>
          <w:trHeight w:val="360"/>
        </w:trPr>
        <w:tc>
          <w:tcPr>
            <w:tcW w:w="2845" w:type="dxa"/>
            <w:vAlign w:val="center"/>
          </w:tcPr>
          <w:p w14:paraId="0AA1DB80" w14:textId="77777777" w:rsidR="00546814" w:rsidRPr="00491DBF" w:rsidRDefault="00546814" w:rsidP="00546814">
            <w:pPr>
              <w:keepNext/>
              <w:spacing w:before="120" w:after="120"/>
              <w:jc w:val="left"/>
              <w:rPr>
                <w:sz w:val="18"/>
                <w:szCs w:val="18"/>
              </w:rPr>
            </w:pPr>
            <w:r w:rsidRPr="00491DBF">
              <w:rPr>
                <w:sz w:val="18"/>
                <w:szCs w:val="18"/>
              </w:rPr>
              <w:t>Duquesne</w:t>
            </w:r>
          </w:p>
        </w:tc>
        <w:tc>
          <w:tcPr>
            <w:tcW w:w="2837" w:type="dxa"/>
            <w:vAlign w:val="center"/>
          </w:tcPr>
          <w:p w14:paraId="7E6E7FBC" w14:textId="77777777" w:rsidR="00546814" w:rsidRPr="00491DBF" w:rsidRDefault="00546814" w:rsidP="00546814">
            <w:pPr>
              <w:keepNext/>
              <w:spacing w:before="120" w:after="120"/>
              <w:jc w:val="center"/>
              <w:rPr>
                <w:sz w:val="18"/>
                <w:szCs w:val="18"/>
              </w:rPr>
            </w:pPr>
            <w:r w:rsidRPr="00491DBF">
              <w:rPr>
                <w:sz w:val="18"/>
                <w:szCs w:val="18"/>
              </w:rPr>
              <w:t>4,200</w:t>
            </w:r>
          </w:p>
        </w:tc>
        <w:tc>
          <w:tcPr>
            <w:tcW w:w="2840" w:type="dxa"/>
            <w:vAlign w:val="center"/>
          </w:tcPr>
          <w:p w14:paraId="70273F03" w14:textId="28CD26C4" w:rsidR="00546814" w:rsidRPr="00491DBF" w:rsidRDefault="00AB531B" w:rsidP="00546814">
            <w:pPr>
              <w:keepNext/>
              <w:spacing w:before="120" w:after="120"/>
              <w:jc w:val="center"/>
              <w:rPr>
                <w:sz w:val="18"/>
                <w:szCs w:val="18"/>
              </w:rPr>
            </w:pPr>
            <w:r w:rsidRPr="00491DBF">
              <w:rPr>
                <w:sz w:val="18"/>
                <w:szCs w:val="18"/>
              </w:rPr>
              <w:t>10</w:t>
            </w:r>
          </w:p>
        </w:tc>
      </w:tr>
      <w:tr w:rsidR="00AB531B" w:rsidRPr="00491DBF" w14:paraId="6B33F666" w14:textId="77777777" w:rsidTr="00CE1C37">
        <w:trPr>
          <w:trHeight w:val="360"/>
        </w:trPr>
        <w:tc>
          <w:tcPr>
            <w:tcW w:w="2845" w:type="dxa"/>
            <w:vAlign w:val="center"/>
          </w:tcPr>
          <w:p w14:paraId="7663585F" w14:textId="77777777" w:rsidR="00AB531B" w:rsidRPr="00491DBF" w:rsidRDefault="00AB531B" w:rsidP="00AB531B">
            <w:pPr>
              <w:keepNext/>
              <w:spacing w:before="120" w:after="120"/>
              <w:jc w:val="left"/>
              <w:rPr>
                <w:sz w:val="18"/>
                <w:szCs w:val="18"/>
              </w:rPr>
            </w:pPr>
            <w:r w:rsidRPr="00491DBF">
              <w:rPr>
                <w:sz w:val="18"/>
                <w:szCs w:val="18"/>
              </w:rPr>
              <w:t>PECO</w:t>
            </w:r>
          </w:p>
        </w:tc>
        <w:tc>
          <w:tcPr>
            <w:tcW w:w="2837" w:type="dxa"/>
            <w:vAlign w:val="center"/>
          </w:tcPr>
          <w:p w14:paraId="5C422640" w14:textId="77777777" w:rsidR="00AB531B" w:rsidRPr="00491DBF" w:rsidRDefault="00AB531B" w:rsidP="00AB531B">
            <w:pPr>
              <w:keepNext/>
              <w:spacing w:before="120" w:after="120"/>
              <w:jc w:val="center"/>
              <w:rPr>
                <w:sz w:val="18"/>
                <w:szCs w:val="18"/>
              </w:rPr>
            </w:pPr>
            <w:r w:rsidRPr="00491DBF">
              <w:rPr>
                <w:sz w:val="18"/>
                <w:szCs w:val="18"/>
              </w:rPr>
              <w:t>4,100</w:t>
            </w:r>
          </w:p>
        </w:tc>
        <w:tc>
          <w:tcPr>
            <w:tcW w:w="2840" w:type="dxa"/>
            <w:vAlign w:val="center"/>
          </w:tcPr>
          <w:p w14:paraId="70C25B42" w14:textId="6154FA3A" w:rsidR="00AB531B" w:rsidRPr="00491DBF" w:rsidRDefault="00AB531B" w:rsidP="00AB531B">
            <w:pPr>
              <w:keepNext/>
              <w:spacing w:before="120" w:after="120"/>
              <w:jc w:val="center"/>
              <w:rPr>
                <w:sz w:val="18"/>
                <w:szCs w:val="18"/>
              </w:rPr>
            </w:pPr>
            <w:r w:rsidRPr="00491DBF">
              <w:rPr>
                <w:sz w:val="18"/>
                <w:szCs w:val="18"/>
              </w:rPr>
              <w:t>11</w:t>
            </w:r>
          </w:p>
        </w:tc>
      </w:tr>
      <w:tr w:rsidR="00AB531B" w:rsidRPr="00491DBF" w14:paraId="6B38906A" w14:textId="77777777" w:rsidTr="00CE1C37">
        <w:trPr>
          <w:trHeight w:val="360"/>
        </w:trPr>
        <w:tc>
          <w:tcPr>
            <w:tcW w:w="2845" w:type="dxa"/>
            <w:vAlign w:val="center"/>
          </w:tcPr>
          <w:p w14:paraId="438097F9" w14:textId="77777777" w:rsidR="00AB531B" w:rsidRPr="00491DBF" w:rsidRDefault="00AB531B" w:rsidP="00AB531B">
            <w:pPr>
              <w:keepNext/>
              <w:spacing w:before="120" w:after="120"/>
              <w:jc w:val="left"/>
              <w:rPr>
                <w:sz w:val="18"/>
                <w:szCs w:val="18"/>
              </w:rPr>
            </w:pPr>
            <w:r w:rsidRPr="00491DBF">
              <w:rPr>
                <w:sz w:val="18"/>
                <w:szCs w:val="18"/>
              </w:rPr>
              <w:t>PPL</w:t>
            </w:r>
          </w:p>
        </w:tc>
        <w:tc>
          <w:tcPr>
            <w:tcW w:w="2837" w:type="dxa"/>
            <w:vAlign w:val="center"/>
          </w:tcPr>
          <w:p w14:paraId="3752FB1B" w14:textId="77777777" w:rsidR="00AB531B" w:rsidRPr="00491DBF" w:rsidRDefault="00AB531B" w:rsidP="00AB531B">
            <w:pPr>
              <w:keepNext/>
              <w:spacing w:before="120" w:after="120"/>
              <w:jc w:val="center"/>
              <w:rPr>
                <w:sz w:val="18"/>
                <w:szCs w:val="18"/>
              </w:rPr>
            </w:pPr>
            <w:r w:rsidRPr="00491DBF">
              <w:rPr>
                <w:sz w:val="18"/>
                <w:szCs w:val="18"/>
              </w:rPr>
              <w:t>4,300</w:t>
            </w:r>
          </w:p>
        </w:tc>
        <w:tc>
          <w:tcPr>
            <w:tcW w:w="2840" w:type="dxa"/>
            <w:vAlign w:val="center"/>
          </w:tcPr>
          <w:p w14:paraId="057817E0" w14:textId="141078C9" w:rsidR="00AB531B" w:rsidRPr="00491DBF" w:rsidRDefault="00AB531B" w:rsidP="00AB531B">
            <w:pPr>
              <w:keepNext/>
              <w:spacing w:before="120" w:after="120"/>
              <w:jc w:val="center"/>
              <w:rPr>
                <w:sz w:val="18"/>
                <w:szCs w:val="18"/>
              </w:rPr>
            </w:pPr>
            <w:r w:rsidRPr="00491DBF">
              <w:rPr>
                <w:sz w:val="18"/>
                <w:szCs w:val="18"/>
              </w:rPr>
              <w:t>12</w:t>
            </w:r>
          </w:p>
        </w:tc>
      </w:tr>
      <w:tr w:rsidR="00AB531B" w:rsidRPr="00491DBF" w14:paraId="74B51787" w14:textId="77777777" w:rsidTr="00CE1C37">
        <w:trPr>
          <w:trHeight w:val="360"/>
        </w:trPr>
        <w:tc>
          <w:tcPr>
            <w:tcW w:w="2845" w:type="dxa"/>
            <w:vAlign w:val="center"/>
          </w:tcPr>
          <w:p w14:paraId="74091A81" w14:textId="77777777" w:rsidR="00AB531B" w:rsidRPr="00491DBF" w:rsidRDefault="00AB531B" w:rsidP="00AB531B">
            <w:pPr>
              <w:keepNext/>
              <w:spacing w:before="120" w:after="120"/>
              <w:jc w:val="left"/>
              <w:rPr>
                <w:sz w:val="18"/>
                <w:szCs w:val="18"/>
              </w:rPr>
            </w:pPr>
            <w:r w:rsidRPr="00491DBF">
              <w:rPr>
                <w:sz w:val="18"/>
                <w:szCs w:val="18"/>
              </w:rPr>
              <w:t>Met-Ed</w:t>
            </w:r>
          </w:p>
        </w:tc>
        <w:tc>
          <w:tcPr>
            <w:tcW w:w="2837" w:type="dxa"/>
            <w:vAlign w:val="center"/>
          </w:tcPr>
          <w:p w14:paraId="1C4ACB90"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C702129" w14:textId="56F67835" w:rsidR="00AB531B" w:rsidRPr="00491DBF" w:rsidRDefault="00AB531B" w:rsidP="00AB531B">
            <w:pPr>
              <w:keepNext/>
              <w:spacing w:before="120" w:after="120"/>
              <w:jc w:val="center"/>
              <w:rPr>
                <w:sz w:val="18"/>
                <w:szCs w:val="18"/>
              </w:rPr>
            </w:pPr>
            <w:r w:rsidRPr="00491DBF">
              <w:rPr>
                <w:sz w:val="18"/>
                <w:szCs w:val="18"/>
              </w:rPr>
              <w:t>13</w:t>
            </w:r>
          </w:p>
        </w:tc>
      </w:tr>
      <w:tr w:rsidR="00AB531B" w:rsidRPr="00491DBF" w14:paraId="3ED59F60" w14:textId="77777777" w:rsidTr="00CE1C37">
        <w:trPr>
          <w:trHeight w:val="360"/>
        </w:trPr>
        <w:tc>
          <w:tcPr>
            <w:tcW w:w="2845" w:type="dxa"/>
            <w:vAlign w:val="center"/>
          </w:tcPr>
          <w:p w14:paraId="62549D23" w14:textId="77777777" w:rsidR="00AB531B" w:rsidRPr="00491DBF" w:rsidRDefault="00AB531B" w:rsidP="00AB531B">
            <w:pPr>
              <w:keepNext/>
              <w:spacing w:before="120" w:after="120"/>
              <w:jc w:val="left"/>
              <w:rPr>
                <w:sz w:val="18"/>
                <w:szCs w:val="18"/>
              </w:rPr>
            </w:pPr>
            <w:r w:rsidRPr="00491DBF">
              <w:rPr>
                <w:sz w:val="18"/>
                <w:szCs w:val="18"/>
              </w:rPr>
              <w:t>Penelec</w:t>
            </w:r>
          </w:p>
        </w:tc>
        <w:tc>
          <w:tcPr>
            <w:tcW w:w="2837" w:type="dxa"/>
            <w:vAlign w:val="center"/>
          </w:tcPr>
          <w:p w14:paraId="631D34BC" w14:textId="77777777" w:rsidR="00AB531B" w:rsidRPr="00491DBF" w:rsidRDefault="00AB531B" w:rsidP="00AB531B">
            <w:pPr>
              <w:keepNext/>
              <w:spacing w:before="120" w:after="120"/>
              <w:jc w:val="center"/>
              <w:rPr>
                <w:sz w:val="18"/>
                <w:szCs w:val="18"/>
              </w:rPr>
            </w:pPr>
            <w:r w:rsidRPr="00491DBF">
              <w:rPr>
                <w:sz w:val="18"/>
                <w:szCs w:val="18"/>
              </w:rPr>
              <w:t>4,200</w:t>
            </w:r>
          </w:p>
        </w:tc>
        <w:tc>
          <w:tcPr>
            <w:tcW w:w="2840" w:type="dxa"/>
            <w:vAlign w:val="center"/>
          </w:tcPr>
          <w:p w14:paraId="727CF526" w14:textId="486E6424" w:rsidR="00AB531B" w:rsidRPr="00491DBF" w:rsidRDefault="00AB531B" w:rsidP="00AB531B">
            <w:pPr>
              <w:keepNext/>
              <w:spacing w:before="120" w:after="120"/>
              <w:jc w:val="center"/>
              <w:rPr>
                <w:sz w:val="18"/>
                <w:szCs w:val="18"/>
              </w:rPr>
            </w:pPr>
            <w:r w:rsidRPr="00491DBF">
              <w:rPr>
                <w:sz w:val="18"/>
                <w:szCs w:val="18"/>
              </w:rPr>
              <w:t>14</w:t>
            </w:r>
          </w:p>
        </w:tc>
      </w:tr>
      <w:tr w:rsidR="00AB531B" w:rsidRPr="00491DBF" w14:paraId="33C126DC" w14:textId="77777777" w:rsidTr="00CE1C37">
        <w:trPr>
          <w:trHeight w:val="360"/>
        </w:trPr>
        <w:tc>
          <w:tcPr>
            <w:tcW w:w="2845" w:type="dxa"/>
            <w:vAlign w:val="center"/>
          </w:tcPr>
          <w:p w14:paraId="2450075C" w14:textId="77777777" w:rsidR="00AB531B" w:rsidRPr="00491DBF" w:rsidRDefault="00AB531B" w:rsidP="00AB531B">
            <w:pPr>
              <w:keepNext/>
              <w:spacing w:before="120" w:after="120"/>
              <w:jc w:val="left"/>
              <w:rPr>
                <w:sz w:val="18"/>
                <w:szCs w:val="18"/>
              </w:rPr>
            </w:pPr>
            <w:r w:rsidRPr="00491DBF">
              <w:rPr>
                <w:sz w:val="18"/>
                <w:szCs w:val="18"/>
              </w:rPr>
              <w:t>Penn Power</w:t>
            </w:r>
          </w:p>
        </w:tc>
        <w:tc>
          <w:tcPr>
            <w:tcW w:w="2837" w:type="dxa"/>
            <w:vAlign w:val="center"/>
          </w:tcPr>
          <w:p w14:paraId="2D3713F6" w14:textId="77777777" w:rsidR="00AB531B" w:rsidRPr="00491DBF" w:rsidRDefault="00AB531B" w:rsidP="00AB531B">
            <w:pPr>
              <w:keepNext/>
              <w:spacing w:before="120" w:after="120"/>
              <w:jc w:val="center"/>
              <w:rPr>
                <w:sz w:val="18"/>
                <w:szCs w:val="18"/>
              </w:rPr>
            </w:pPr>
            <w:r w:rsidRPr="00491DBF">
              <w:rPr>
                <w:sz w:val="18"/>
                <w:szCs w:val="18"/>
              </w:rPr>
              <w:t>4,070</w:t>
            </w:r>
          </w:p>
        </w:tc>
        <w:tc>
          <w:tcPr>
            <w:tcW w:w="2840" w:type="dxa"/>
            <w:vAlign w:val="center"/>
          </w:tcPr>
          <w:p w14:paraId="35059F68" w14:textId="4E049F94" w:rsidR="00AB531B" w:rsidRPr="00491DBF" w:rsidRDefault="00AB531B" w:rsidP="00AB531B">
            <w:pPr>
              <w:keepNext/>
              <w:spacing w:before="120" w:after="120"/>
              <w:jc w:val="center"/>
              <w:rPr>
                <w:sz w:val="18"/>
                <w:szCs w:val="18"/>
              </w:rPr>
            </w:pPr>
            <w:r w:rsidRPr="00491DBF">
              <w:rPr>
                <w:sz w:val="18"/>
                <w:szCs w:val="18"/>
              </w:rPr>
              <w:t>15</w:t>
            </w:r>
          </w:p>
        </w:tc>
      </w:tr>
      <w:tr w:rsidR="00AB531B" w:rsidRPr="00491DBF" w14:paraId="17288694" w14:textId="77777777" w:rsidTr="00CE1C37">
        <w:trPr>
          <w:trHeight w:val="360"/>
        </w:trPr>
        <w:tc>
          <w:tcPr>
            <w:tcW w:w="2845" w:type="dxa"/>
            <w:vAlign w:val="center"/>
          </w:tcPr>
          <w:p w14:paraId="13FC83BE" w14:textId="77777777" w:rsidR="00AB531B" w:rsidRPr="00491DBF" w:rsidRDefault="00AB531B" w:rsidP="00AB531B">
            <w:pPr>
              <w:spacing w:before="120" w:after="120"/>
              <w:jc w:val="left"/>
              <w:rPr>
                <w:sz w:val="18"/>
                <w:szCs w:val="18"/>
              </w:rPr>
            </w:pPr>
            <w:r w:rsidRPr="00491DBF">
              <w:rPr>
                <w:sz w:val="18"/>
                <w:szCs w:val="18"/>
              </w:rPr>
              <w:t>West Penn Power</w:t>
            </w:r>
          </w:p>
        </w:tc>
        <w:tc>
          <w:tcPr>
            <w:tcW w:w="2837" w:type="dxa"/>
            <w:vAlign w:val="center"/>
          </w:tcPr>
          <w:p w14:paraId="5956BDE1" w14:textId="77777777" w:rsidR="00AB531B" w:rsidRPr="00491DBF" w:rsidRDefault="00AB531B" w:rsidP="00AB531B">
            <w:pPr>
              <w:spacing w:before="120" w:after="120"/>
              <w:jc w:val="center"/>
              <w:rPr>
                <w:sz w:val="18"/>
                <w:szCs w:val="18"/>
              </w:rPr>
            </w:pPr>
            <w:r w:rsidRPr="00491DBF">
              <w:rPr>
                <w:sz w:val="18"/>
                <w:szCs w:val="18"/>
              </w:rPr>
              <w:t>4,200</w:t>
            </w:r>
          </w:p>
        </w:tc>
        <w:tc>
          <w:tcPr>
            <w:tcW w:w="2840" w:type="dxa"/>
            <w:vAlign w:val="center"/>
          </w:tcPr>
          <w:p w14:paraId="6FBF40DE" w14:textId="78B44DE8" w:rsidR="00AB531B" w:rsidRPr="00491DBF" w:rsidRDefault="00AB531B" w:rsidP="00AB531B">
            <w:pPr>
              <w:spacing w:before="120" w:after="120"/>
              <w:jc w:val="center"/>
              <w:rPr>
                <w:sz w:val="18"/>
                <w:szCs w:val="18"/>
              </w:rPr>
            </w:pPr>
            <w:r w:rsidRPr="00491DBF">
              <w:rPr>
                <w:sz w:val="18"/>
                <w:szCs w:val="18"/>
              </w:rPr>
              <w:t>16</w:t>
            </w:r>
          </w:p>
        </w:tc>
      </w:tr>
    </w:tbl>
    <w:p w14:paraId="08BF8E0C" w14:textId="77777777" w:rsidR="004B65EA" w:rsidRPr="00491DBF" w:rsidRDefault="004B65EA" w:rsidP="004B65EA"/>
    <w:p w14:paraId="37B91144" w14:textId="73A810EB" w:rsidR="004B65EA" w:rsidRPr="00491DBF" w:rsidRDefault="004B65EA" w:rsidP="004B65EA">
      <w:pPr>
        <w:pStyle w:val="Caption"/>
      </w:pPr>
      <w:bookmarkStart w:id="392" w:name="_Ref411601259"/>
      <w:bookmarkStart w:id="393" w:name="_Ref395522049"/>
      <w:bookmarkStart w:id="394" w:name="_Ref395038664"/>
      <w:bookmarkStart w:id="395" w:name="_Toc411422687"/>
      <w:bookmarkStart w:id="396" w:name="_Toc533771052"/>
      <w:bookmarkStart w:id="397" w:name="_Ref534213266"/>
      <w:bookmarkStart w:id="398" w:name="_Toc14197470"/>
      <w:bookmarkStart w:id="399" w:name="_Hlk5294579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8</w:t>
      </w:r>
      <w:r w:rsidR="00180EFC" w:rsidRPr="00491DBF">
        <w:rPr>
          <w:noProof/>
        </w:rPr>
        <w:fldChar w:fldCharType="end"/>
      </w:r>
      <w:bookmarkEnd w:id="384"/>
      <w:bookmarkEnd w:id="385"/>
      <w:bookmarkEnd w:id="386"/>
      <w:bookmarkEnd w:id="392"/>
      <w:bookmarkEnd w:id="393"/>
      <w:r w:rsidRPr="00491DBF">
        <w:t xml:space="preserve">: Interactive Factors </w:t>
      </w:r>
      <w:bookmarkEnd w:id="387"/>
      <w:bookmarkEnd w:id="388"/>
      <w:bookmarkEnd w:id="394"/>
      <w:bookmarkEnd w:id="395"/>
      <w:r w:rsidRPr="00491DBF">
        <w:t>for All Bulb Types</w:t>
      </w:r>
      <w:bookmarkEnd w:id="396"/>
      <w:bookmarkEnd w:id="397"/>
      <w:bookmarkEnd w:id="3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61"/>
        <w:gridCol w:w="1161"/>
        <w:gridCol w:w="5328"/>
        <w:gridCol w:w="990"/>
      </w:tblGrid>
      <w:tr w:rsidR="004B65EA" w:rsidRPr="00491DBF" w14:paraId="4CD742B3" w14:textId="77777777" w:rsidTr="004B65EA">
        <w:trPr>
          <w:trHeight w:val="288"/>
          <w:tblHeader/>
          <w:jc w:val="center"/>
        </w:trPr>
        <w:tc>
          <w:tcPr>
            <w:tcW w:w="1161" w:type="dxa"/>
            <w:shd w:val="pct25" w:color="auto" w:fill="auto"/>
            <w:vAlign w:val="center"/>
          </w:tcPr>
          <w:p w14:paraId="51D82C4D" w14:textId="77777777" w:rsidR="004B65EA" w:rsidRPr="00491DBF" w:rsidRDefault="004B65EA" w:rsidP="004B65EA">
            <w:pPr>
              <w:spacing w:before="120" w:after="120"/>
              <w:jc w:val="left"/>
              <w:rPr>
                <w:b/>
                <w:sz w:val="18"/>
                <w:szCs w:val="18"/>
              </w:rPr>
            </w:pPr>
            <w:r w:rsidRPr="00491DBF">
              <w:rPr>
                <w:b/>
                <w:sz w:val="18"/>
                <w:szCs w:val="18"/>
              </w:rPr>
              <w:t>Term</w:t>
            </w:r>
          </w:p>
        </w:tc>
        <w:tc>
          <w:tcPr>
            <w:tcW w:w="1161" w:type="dxa"/>
            <w:shd w:val="clear" w:color="auto" w:fill="BFBFBF" w:themeFill="background1" w:themeFillShade="BF"/>
            <w:vAlign w:val="center"/>
          </w:tcPr>
          <w:p w14:paraId="6D287490" w14:textId="77777777" w:rsidR="004B65EA" w:rsidRPr="00491DBF" w:rsidRDefault="004B65EA" w:rsidP="004B65EA">
            <w:pPr>
              <w:spacing w:before="120" w:after="120"/>
              <w:jc w:val="center"/>
              <w:rPr>
                <w:b/>
                <w:sz w:val="18"/>
                <w:szCs w:val="18"/>
              </w:rPr>
            </w:pPr>
            <w:r w:rsidRPr="00491DBF">
              <w:rPr>
                <w:b/>
                <w:sz w:val="18"/>
                <w:szCs w:val="18"/>
              </w:rPr>
              <w:t>Unit</w:t>
            </w:r>
          </w:p>
        </w:tc>
        <w:tc>
          <w:tcPr>
            <w:tcW w:w="5328" w:type="dxa"/>
            <w:shd w:val="pct25" w:color="auto" w:fill="auto"/>
            <w:vAlign w:val="center"/>
          </w:tcPr>
          <w:p w14:paraId="440CBC69" w14:textId="77777777" w:rsidR="004B65EA" w:rsidRPr="00491DBF" w:rsidRDefault="004B65EA" w:rsidP="004B65EA">
            <w:pPr>
              <w:spacing w:before="120" w:after="120"/>
              <w:jc w:val="center"/>
              <w:rPr>
                <w:b/>
                <w:sz w:val="18"/>
                <w:szCs w:val="18"/>
              </w:rPr>
            </w:pPr>
            <w:r w:rsidRPr="00491DBF">
              <w:rPr>
                <w:b/>
                <w:sz w:val="18"/>
                <w:szCs w:val="18"/>
              </w:rPr>
              <w:t>Values</w:t>
            </w:r>
          </w:p>
        </w:tc>
        <w:tc>
          <w:tcPr>
            <w:tcW w:w="990" w:type="dxa"/>
            <w:shd w:val="pct25" w:color="auto" w:fill="auto"/>
            <w:vAlign w:val="center"/>
          </w:tcPr>
          <w:p w14:paraId="37A4EAFA"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7C2FEC63" w14:textId="77777777" w:rsidTr="004B65EA">
        <w:trPr>
          <w:trHeight w:val="414"/>
          <w:jc w:val="center"/>
        </w:trPr>
        <w:tc>
          <w:tcPr>
            <w:tcW w:w="1161" w:type="dxa"/>
            <w:vMerge w:val="restart"/>
            <w:vAlign w:val="center"/>
          </w:tcPr>
          <w:p w14:paraId="7926AA9C" w14:textId="77777777" w:rsidR="004B65EA" w:rsidRPr="00491DBF" w:rsidRDefault="006717C2"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m:oMathPara>
          </w:p>
        </w:tc>
        <w:tc>
          <w:tcPr>
            <w:tcW w:w="1161" w:type="dxa"/>
            <w:vMerge w:val="restart"/>
            <w:vAlign w:val="center"/>
          </w:tcPr>
          <w:p w14:paraId="5B6C1DDA"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5DC225B6" w14:textId="00AAC185"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7C2D9812" w14:textId="381DA475" w:rsidR="004B65EA" w:rsidRPr="00491DBF" w:rsidRDefault="00546814" w:rsidP="004B65EA">
            <w:pPr>
              <w:spacing w:before="120" w:after="120"/>
              <w:jc w:val="center"/>
              <w:rPr>
                <w:sz w:val="18"/>
                <w:szCs w:val="18"/>
              </w:rPr>
            </w:pPr>
            <w:r w:rsidRPr="00491DBF">
              <w:rPr>
                <w:sz w:val="18"/>
                <w:szCs w:val="18"/>
              </w:rPr>
              <w:t>6</w:t>
            </w:r>
          </w:p>
        </w:tc>
      </w:tr>
      <w:tr w:rsidR="004B65EA" w:rsidRPr="00491DBF" w14:paraId="13F6B66B" w14:textId="77777777" w:rsidTr="004B65EA">
        <w:trPr>
          <w:trHeight w:val="414"/>
          <w:jc w:val="center"/>
        </w:trPr>
        <w:tc>
          <w:tcPr>
            <w:tcW w:w="1161" w:type="dxa"/>
            <w:vMerge/>
            <w:vAlign w:val="center"/>
          </w:tcPr>
          <w:p w14:paraId="558C89ED" w14:textId="77777777" w:rsidR="004B65EA" w:rsidRPr="00491DBF" w:rsidRDefault="004B65EA" w:rsidP="004B65EA">
            <w:pPr>
              <w:spacing w:before="120" w:after="120"/>
              <w:jc w:val="left"/>
              <w:rPr>
                <w:sz w:val="18"/>
                <w:szCs w:val="18"/>
              </w:rPr>
            </w:pPr>
          </w:p>
        </w:tc>
        <w:tc>
          <w:tcPr>
            <w:tcW w:w="1161" w:type="dxa"/>
            <w:vMerge/>
            <w:vAlign w:val="center"/>
          </w:tcPr>
          <w:p w14:paraId="0B941B99" w14:textId="77777777" w:rsidR="004B65EA" w:rsidRPr="00491DBF" w:rsidRDefault="004B65EA" w:rsidP="004B65EA">
            <w:pPr>
              <w:spacing w:before="120" w:after="120"/>
              <w:jc w:val="center"/>
              <w:rPr>
                <w:i/>
                <w:sz w:val="18"/>
                <w:szCs w:val="18"/>
              </w:rPr>
            </w:pPr>
          </w:p>
        </w:tc>
        <w:tc>
          <w:tcPr>
            <w:tcW w:w="5328" w:type="dxa"/>
            <w:vAlign w:val="center"/>
          </w:tcPr>
          <w:p w14:paraId="4BF36F88"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50AA206" w14:textId="643AFAFD" w:rsidR="004B65EA" w:rsidRPr="00491DBF" w:rsidRDefault="00AB531B" w:rsidP="004B65EA">
            <w:pPr>
              <w:spacing w:before="120" w:after="120"/>
              <w:jc w:val="center"/>
              <w:rPr>
                <w:sz w:val="18"/>
                <w:szCs w:val="18"/>
              </w:rPr>
            </w:pPr>
            <w:r w:rsidRPr="00491DBF">
              <w:rPr>
                <w:sz w:val="18"/>
                <w:szCs w:val="18"/>
              </w:rPr>
              <w:t>17</w:t>
            </w:r>
          </w:p>
        </w:tc>
      </w:tr>
      <w:tr w:rsidR="004B65EA" w:rsidRPr="00491DBF" w14:paraId="158F4554" w14:textId="77777777" w:rsidTr="004B65EA">
        <w:trPr>
          <w:trHeight w:val="414"/>
          <w:jc w:val="center"/>
        </w:trPr>
        <w:tc>
          <w:tcPr>
            <w:tcW w:w="1161" w:type="dxa"/>
            <w:vMerge/>
            <w:vAlign w:val="center"/>
          </w:tcPr>
          <w:p w14:paraId="7AC0F278" w14:textId="77777777" w:rsidR="004B65EA" w:rsidRPr="00491DBF" w:rsidRDefault="004B65EA" w:rsidP="004B65EA">
            <w:pPr>
              <w:spacing w:before="120" w:after="120"/>
              <w:jc w:val="left"/>
              <w:rPr>
                <w:sz w:val="18"/>
                <w:szCs w:val="18"/>
              </w:rPr>
            </w:pPr>
          </w:p>
        </w:tc>
        <w:tc>
          <w:tcPr>
            <w:tcW w:w="1161" w:type="dxa"/>
            <w:vMerge/>
            <w:vAlign w:val="center"/>
          </w:tcPr>
          <w:p w14:paraId="5722F05C" w14:textId="77777777" w:rsidR="004B65EA" w:rsidRPr="00491DBF" w:rsidRDefault="004B65EA" w:rsidP="004B65EA">
            <w:pPr>
              <w:spacing w:before="120" w:after="120"/>
              <w:jc w:val="center"/>
              <w:rPr>
                <w:i/>
                <w:sz w:val="18"/>
                <w:szCs w:val="18"/>
              </w:rPr>
            </w:pPr>
          </w:p>
        </w:tc>
        <w:tc>
          <w:tcPr>
            <w:tcW w:w="5328" w:type="dxa"/>
            <w:vAlign w:val="center"/>
          </w:tcPr>
          <w:p w14:paraId="726BE28B"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2FDEE8A1" w14:textId="77777777" w:rsidR="004B65EA" w:rsidRPr="00491DBF" w:rsidRDefault="004B65EA" w:rsidP="004B65EA">
            <w:pPr>
              <w:spacing w:before="120" w:after="120"/>
              <w:jc w:val="center"/>
              <w:rPr>
                <w:sz w:val="18"/>
                <w:szCs w:val="18"/>
              </w:rPr>
            </w:pPr>
          </w:p>
        </w:tc>
      </w:tr>
      <w:tr w:rsidR="004B65EA" w:rsidRPr="00491DBF" w14:paraId="40C48107" w14:textId="77777777" w:rsidTr="004B65EA">
        <w:trPr>
          <w:trHeight w:val="414"/>
          <w:jc w:val="center"/>
        </w:trPr>
        <w:tc>
          <w:tcPr>
            <w:tcW w:w="1161" w:type="dxa"/>
            <w:vMerge/>
            <w:vAlign w:val="center"/>
          </w:tcPr>
          <w:p w14:paraId="34635D04" w14:textId="77777777" w:rsidR="004B65EA" w:rsidRPr="00491DBF" w:rsidRDefault="004B65EA" w:rsidP="004B65EA">
            <w:pPr>
              <w:spacing w:before="120" w:after="120"/>
              <w:jc w:val="left"/>
              <w:rPr>
                <w:sz w:val="18"/>
                <w:szCs w:val="18"/>
              </w:rPr>
            </w:pPr>
          </w:p>
        </w:tc>
        <w:tc>
          <w:tcPr>
            <w:tcW w:w="1161" w:type="dxa"/>
            <w:vMerge/>
            <w:vAlign w:val="center"/>
          </w:tcPr>
          <w:p w14:paraId="62F43074" w14:textId="77777777" w:rsidR="004B65EA" w:rsidRPr="00491DBF" w:rsidRDefault="004B65EA" w:rsidP="004B65EA">
            <w:pPr>
              <w:spacing w:before="120" w:after="120"/>
              <w:jc w:val="center"/>
              <w:rPr>
                <w:i/>
                <w:sz w:val="18"/>
                <w:szCs w:val="18"/>
              </w:rPr>
            </w:pPr>
          </w:p>
        </w:tc>
        <w:tc>
          <w:tcPr>
            <w:tcW w:w="5328" w:type="dxa"/>
            <w:vAlign w:val="center"/>
          </w:tcPr>
          <w:p w14:paraId="4CF3AF5A"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3B9AE809" w14:textId="77777777" w:rsidR="004B65EA" w:rsidRPr="00491DBF" w:rsidRDefault="004B65EA" w:rsidP="004B65EA">
            <w:pPr>
              <w:spacing w:before="120" w:after="120"/>
              <w:jc w:val="center"/>
              <w:rPr>
                <w:sz w:val="18"/>
                <w:szCs w:val="18"/>
              </w:rPr>
            </w:pPr>
          </w:p>
        </w:tc>
      </w:tr>
      <w:tr w:rsidR="004B65EA" w:rsidRPr="00491DBF" w14:paraId="3E412389" w14:textId="77777777" w:rsidTr="004B65EA">
        <w:trPr>
          <w:trHeight w:val="414"/>
          <w:jc w:val="center"/>
        </w:trPr>
        <w:tc>
          <w:tcPr>
            <w:tcW w:w="1161" w:type="dxa"/>
            <w:vMerge/>
            <w:vAlign w:val="center"/>
          </w:tcPr>
          <w:p w14:paraId="4D96C8A0" w14:textId="77777777" w:rsidR="004B65EA" w:rsidRPr="00491DBF" w:rsidRDefault="004B65EA" w:rsidP="004B65EA">
            <w:pPr>
              <w:spacing w:before="120" w:after="120"/>
              <w:jc w:val="left"/>
              <w:rPr>
                <w:sz w:val="18"/>
                <w:szCs w:val="18"/>
              </w:rPr>
            </w:pPr>
          </w:p>
        </w:tc>
        <w:tc>
          <w:tcPr>
            <w:tcW w:w="1161" w:type="dxa"/>
            <w:vMerge/>
            <w:vAlign w:val="center"/>
          </w:tcPr>
          <w:p w14:paraId="2C9B8F39" w14:textId="77777777" w:rsidR="004B65EA" w:rsidRPr="00491DBF" w:rsidRDefault="004B65EA" w:rsidP="004B65EA">
            <w:pPr>
              <w:spacing w:before="120" w:after="120"/>
              <w:jc w:val="center"/>
              <w:rPr>
                <w:i/>
                <w:sz w:val="18"/>
                <w:szCs w:val="18"/>
              </w:rPr>
            </w:pPr>
          </w:p>
        </w:tc>
        <w:tc>
          <w:tcPr>
            <w:tcW w:w="5328" w:type="dxa"/>
            <w:vAlign w:val="center"/>
          </w:tcPr>
          <w:p w14:paraId="66D2432A"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B678AB6" w14:textId="77777777" w:rsidR="004B65EA" w:rsidRPr="00491DBF" w:rsidRDefault="004B65EA" w:rsidP="004B65EA">
            <w:pPr>
              <w:spacing w:before="120" w:after="120"/>
              <w:jc w:val="center"/>
              <w:rPr>
                <w:sz w:val="18"/>
                <w:szCs w:val="18"/>
              </w:rPr>
            </w:pPr>
          </w:p>
        </w:tc>
      </w:tr>
      <w:tr w:rsidR="004B65EA" w:rsidRPr="00491DBF" w14:paraId="2393948D" w14:textId="77777777" w:rsidTr="004B65EA">
        <w:trPr>
          <w:trHeight w:val="414"/>
          <w:jc w:val="center"/>
        </w:trPr>
        <w:tc>
          <w:tcPr>
            <w:tcW w:w="1161" w:type="dxa"/>
            <w:vMerge w:val="restart"/>
            <w:vAlign w:val="center"/>
          </w:tcPr>
          <w:p w14:paraId="63FD1A2E" w14:textId="77777777" w:rsidR="004B65EA" w:rsidRPr="00491DBF" w:rsidRDefault="006717C2" w:rsidP="004B65EA">
            <w:pPr>
              <w:spacing w:before="120" w:after="120"/>
              <w:jc w:val="left"/>
              <w:rPr>
                <w:sz w:val="18"/>
                <w:szCs w:val="18"/>
              </w:rPr>
            </w:pPr>
            <m:oMathPara>
              <m:oMathParaPr>
                <m:jc m:val="left"/>
              </m:oMathPara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m:oMathPara>
          </w:p>
        </w:tc>
        <w:tc>
          <w:tcPr>
            <w:tcW w:w="1161" w:type="dxa"/>
            <w:vMerge w:val="restart"/>
            <w:vAlign w:val="center"/>
          </w:tcPr>
          <w:p w14:paraId="7FE247A0" w14:textId="77777777" w:rsidR="004B65EA" w:rsidRPr="00491DBF" w:rsidRDefault="004B65EA" w:rsidP="004B65EA">
            <w:pPr>
              <w:spacing w:before="120" w:after="120"/>
              <w:jc w:val="center"/>
              <w:rPr>
                <w:i/>
                <w:sz w:val="18"/>
                <w:szCs w:val="18"/>
              </w:rPr>
            </w:pPr>
            <w:r w:rsidRPr="00491DBF">
              <w:rPr>
                <w:i/>
                <w:sz w:val="18"/>
                <w:szCs w:val="18"/>
              </w:rPr>
              <w:t>None</w:t>
            </w:r>
          </w:p>
        </w:tc>
        <w:tc>
          <w:tcPr>
            <w:tcW w:w="5328" w:type="dxa"/>
            <w:vAlign w:val="center"/>
          </w:tcPr>
          <w:p w14:paraId="26E2BB10" w14:textId="512FD38F" w:rsidR="004B65EA" w:rsidRPr="00491DBF" w:rsidRDefault="004B65EA" w:rsidP="004B65EA">
            <w:pPr>
              <w:spacing w:before="120" w:after="120"/>
              <w:jc w:val="center"/>
              <w:rPr>
                <w:sz w:val="18"/>
                <w:szCs w:val="18"/>
              </w:rPr>
            </w:pPr>
            <w:r w:rsidRPr="00491DBF">
              <w:rPr>
                <w:sz w:val="18"/>
                <w:szCs w:val="18"/>
              </w:rPr>
              <w:t xml:space="preserve">Comfort Cooled = See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990" w:type="dxa"/>
            <w:vAlign w:val="center"/>
          </w:tcPr>
          <w:p w14:paraId="632F2B0E" w14:textId="45BB979F" w:rsidR="004B65EA" w:rsidRPr="00491DBF" w:rsidRDefault="00546814" w:rsidP="004B65EA">
            <w:pPr>
              <w:spacing w:before="120" w:after="120"/>
              <w:jc w:val="center"/>
              <w:rPr>
                <w:sz w:val="18"/>
                <w:szCs w:val="18"/>
              </w:rPr>
            </w:pPr>
            <w:r w:rsidRPr="00491DBF">
              <w:rPr>
                <w:sz w:val="18"/>
                <w:szCs w:val="18"/>
              </w:rPr>
              <w:t>6</w:t>
            </w:r>
          </w:p>
        </w:tc>
      </w:tr>
      <w:tr w:rsidR="004B65EA" w:rsidRPr="00491DBF" w14:paraId="6E353F23" w14:textId="77777777" w:rsidTr="004B65EA">
        <w:trPr>
          <w:trHeight w:val="414"/>
          <w:jc w:val="center"/>
        </w:trPr>
        <w:tc>
          <w:tcPr>
            <w:tcW w:w="1161" w:type="dxa"/>
            <w:vMerge/>
            <w:vAlign w:val="center"/>
          </w:tcPr>
          <w:p w14:paraId="6FB69E3E" w14:textId="77777777" w:rsidR="004B65EA" w:rsidRPr="00491DBF" w:rsidRDefault="004B65EA" w:rsidP="004B65EA">
            <w:pPr>
              <w:spacing w:before="120" w:after="120"/>
              <w:jc w:val="left"/>
              <w:rPr>
                <w:sz w:val="18"/>
                <w:szCs w:val="18"/>
              </w:rPr>
            </w:pPr>
          </w:p>
        </w:tc>
        <w:tc>
          <w:tcPr>
            <w:tcW w:w="1161" w:type="dxa"/>
            <w:vMerge/>
            <w:vAlign w:val="center"/>
          </w:tcPr>
          <w:p w14:paraId="4BE19321" w14:textId="77777777" w:rsidR="004B65EA" w:rsidRPr="00491DBF" w:rsidRDefault="004B65EA" w:rsidP="004B65EA">
            <w:pPr>
              <w:spacing w:before="120" w:after="120"/>
              <w:jc w:val="center"/>
              <w:rPr>
                <w:i/>
                <w:sz w:val="18"/>
                <w:szCs w:val="18"/>
              </w:rPr>
            </w:pPr>
          </w:p>
        </w:tc>
        <w:tc>
          <w:tcPr>
            <w:tcW w:w="5328" w:type="dxa"/>
            <w:vAlign w:val="center"/>
          </w:tcPr>
          <w:p w14:paraId="27D63454" w14:textId="77777777" w:rsidR="004B65EA" w:rsidRPr="00491DBF" w:rsidRDefault="004B65EA" w:rsidP="004B65EA">
            <w:pPr>
              <w:spacing w:before="120" w:after="120"/>
              <w:jc w:val="center"/>
              <w:rPr>
                <w:sz w:val="18"/>
                <w:szCs w:val="18"/>
              </w:rPr>
            </w:pPr>
            <w:r w:rsidRPr="00491DBF">
              <w:rPr>
                <w:sz w:val="18"/>
                <w:szCs w:val="18"/>
              </w:rPr>
              <w:t>Freezer spaces (-35 °F – 20 °F) = 0.50</w:t>
            </w:r>
          </w:p>
        </w:tc>
        <w:tc>
          <w:tcPr>
            <w:tcW w:w="990" w:type="dxa"/>
            <w:vMerge w:val="restart"/>
            <w:vAlign w:val="center"/>
          </w:tcPr>
          <w:p w14:paraId="5FA23E19" w14:textId="48B49530" w:rsidR="004B65EA" w:rsidRPr="00491DBF" w:rsidRDefault="00AB531B" w:rsidP="004B65EA">
            <w:pPr>
              <w:spacing w:before="120" w:after="120"/>
              <w:jc w:val="center"/>
              <w:rPr>
                <w:sz w:val="18"/>
                <w:szCs w:val="18"/>
              </w:rPr>
            </w:pPr>
            <w:r w:rsidRPr="00491DBF">
              <w:rPr>
                <w:sz w:val="18"/>
                <w:szCs w:val="18"/>
              </w:rPr>
              <w:t>17</w:t>
            </w:r>
          </w:p>
        </w:tc>
      </w:tr>
      <w:tr w:rsidR="004B65EA" w:rsidRPr="00491DBF" w14:paraId="737106FF" w14:textId="77777777" w:rsidTr="004B65EA">
        <w:trPr>
          <w:trHeight w:val="414"/>
          <w:jc w:val="center"/>
        </w:trPr>
        <w:tc>
          <w:tcPr>
            <w:tcW w:w="1161" w:type="dxa"/>
            <w:vMerge/>
            <w:vAlign w:val="center"/>
          </w:tcPr>
          <w:p w14:paraId="0BC41DCD" w14:textId="77777777" w:rsidR="004B65EA" w:rsidRPr="00491DBF" w:rsidRDefault="004B65EA" w:rsidP="004B65EA">
            <w:pPr>
              <w:spacing w:before="120" w:after="120"/>
              <w:jc w:val="left"/>
              <w:rPr>
                <w:sz w:val="18"/>
                <w:szCs w:val="18"/>
              </w:rPr>
            </w:pPr>
          </w:p>
        </w:tc>
        <w:tc>
          <w:tcPr>
            <w:tcW w:w="1161" w:type="dxa"/>
            <w:vMerge/>
            <w:vAlign w:val="center"/>
          </w:tcPr>
          <w:p w14:paraId="7DB7ED27" w14:textId="77777777" w:rsidR="004B65EA" w:rsidRPr="00491DBF" w:rsidRDefault="004B65EA" w:rsidP="004B65EA">
            <w:pPr>
              <w:spacing w:before="120" w:after="120"/>
              <w:jc w:val="center"/>
              <w:rPr>
                <w:i/>
                <w:sz w:val="18"/>
                <w:szCs w:val="18"/>
              </w:rPr>
            </w:pPr>
          </w:p>
        </w:tc>
        <w:tc>
          <w:tcPr>
            <w:tcW w:w="5328" w:type="dxa"/>
            <w:vAlign w:val="center"/>
          </w:tcPr>
          <w:p w14:paraId="1411ED67" w14:textId="77777777" w:rsidR="004B65EA" w:rsidRPr="00491DBF" w:rsidRDefault="004B65EA" w:rsidP="004B65EA">
            <w:pPr>
              <w:spacing w:before="120" w:after="120"/>
              <w:jc w:val="center"/>
              <w:rPr>
                <w:sz w:val="18"/>
                <w:szCs w:val="18"/>
              </w:rPr>
            </w:pPr>
            <w:r w:rsidRPr="00491DBF">
              <w:rPr>
                <w:sz w:val="18"/>
                <w:szCs w:val="18"/>
              </w:rPr>
              <w:t>Medium-temperature refrigerated spaces (20 °F – 40 °F) = 0.29</w:t>
            </w:r>
          </w:p>
        </w:tc>
        <w:tc>
          <w:tcPr>
            <w:tcW w:w="990" w:type="dxa"/>
            <w:vMerge/>
            <w:vAlign w:val="center"/>
          </w:tcPr>
          <w:p w14:paraId="0ECD4231" w14:textId="77777777" w:rsidR="004B65EA" w:rsidRPr="00491DBF" w:rsidRDefault="004B65EA" w:rsidP="004B65EA">
            <w:pPr>
              <w:spacing w:before="120" w:after="120"/>
              <w:jc w:val="center"/>
              <w:rPr>
                <w:sz w:val="18"/>
                <w:szCs w:val="18"/>
              </w:rPr>
            </w:pPr>
          </w:p>
        </w:tc>
      </w:tr>
      <w:tr w:rsidR="004B65EA" w:rsidRPr="00491DBF" w14:paraId="5E9C4EC9" w14:textId="77777777" w:rsidTr="004B65EA">
        <w:trPr>
          <w:trHeight w:val="414"/>
          <w:jc w:val="center"/>
        </w:trPr>
        <w:tc>
          <w:tcPr>
            <w:tcW w:w="1161" w:type="dxa"/>
            <w:vMerge/>
            <w:vAlign w:val="center"/>
          </w:tcPr>
          <w:p w14:paraId="5226637D" w14:textId="77777777" w:rsidR="004B65EA" w:rsidRPr="00491DBF" w:rsidRDefault="004B65EA" w:rsidP="004B65EA">
            <w:pPr>
              <w:spacing w:before="120" w:after="120"/>
              <w:jc w:val="left"/>
              <w:rPr>
                <w:sz w:val="18"/>
                <w:szCs w:val="18"/>
              </w:rPr>
            </w:pPr>
          </w:p>
        </w:tc>
        <w:tc>
          <w:tcPr>
            <w:tcW w:w="1161" w:type="dxa"/>
            <w:vMerge/>
            <w:vAlign w:val="center"/>
          </w:tcPr>
          <w:p w14:paraId="25C3A02F" w14:textId="77777777" w:rsidR="004B65EA" w:rsidRPr="00491DBF" w:rsidRDefault="004B65EA" w:rsidP="004B65EA">
            <w:pPr>
              <w:spacing w:before="120" w:after="120"/>
              <w:jc w:val="center"/>
              <w:rPr>
                <w:i/>
                <w:sz w:val="18"/>
                <w:szCs w:val="18"/>
              </w:rPr>
            </w:pPr>
          </w:p>
        </w:tc>
        <w:tc>
          <w:tcPr>
            <w:tcW w:w="5328" w:type="dxa"/>
            <w:vAlign w:val="center"/>
          </w:tcPr>
          <w:p w14:paraId="5CE4E285" w14:textId="77777777" w:rsidR="004B65EA" w:rsidRPr="00491DBF" w:rsidRDefault="004B65EA" w:rsidP="004B65EA">
            <w:pPr>
              <w:spacing w:before="120" w:after="120"/>
              <w:jc w:val="center"/>
              <w:rPr>
                <w:sz w:val="18"/>
                <w:szCs w:val="18"/>
              </w:rPr>
            </w:pPr>
            <w:r w:rsidRPr="00491DBF">
              <w:rPr>
                <w:sz w:val="18"/>
                <w:szCs w:val="18"/>
              </w:rPr>
              <w:t>High-temperature refrigerated spaces (40 °F – 60 °F) = 0.18</w:t>
            </w:r>
          </w:p>
        </w:tc>
        <w:tc>
          <w:tcPr>
            <w:tcW w:w="990" w:type="dxa"/>
            <w:vMerge/>
            <w:vAlign w:val="center"/>
          </w:tcPr>
          <w:p w14:paraId="53D2F20A" w14:textId="77777777" w:rsidR="004B65EA" w:rsidRPr="00491DBF" w:rsidRDefault="004B65EA" w:rsidP="004B65EA">
            <w:pPr>
              <w:spacing w:before="120" w:after="120"/>
              <w:jc w:val="center"/>
              <w:rPr>
                <w:sz w:val="18"/>
                <w:szCs w:val="18"/>
              </w:rPr>
            </w:pPr>
          </w:p>
        </w:tc>
      </w:tr>
      <w:tr w:rsidR="004B65EA" w:rsidRPr="00491DBF" w14:paraId="7F22BF0B" w14:textId="77777777" w:rsidTr="004B65EA">
        <w:trPr>
          <w:trHeight w:val="414"/>
          <w:jc w:val="center"/>
        </w:trPr>
        <w:tc>
          <w:tcPr>
            <w:tcW w:w="1161" w:type="dxa"/>
            <w:vMerge/>
            <w:vAlign w:val="center"/>
          </w:tcPr>
          <w:p w14:paraId="2D87571A" w14:textId="77777777" w:rsidR="004B65EA" w:rsidRPr="00491DBF" w:rsidRDefault="004B65EA" w:rsidP="004B65EA">
            <w:pPr>
              <w:spacing w:before="120" w:after="120"/>
              <w:jc w:val="left"/>
              <w:rPr>
                <w:sz w:val="18"/>
                <w:szCs w:val="18"/>
              </w:rPr>
            </w:pPr>
          </w:p>
        </w:tc>
        <w:tc>
          <w:tcPr>
            <w:tcW w:w="1161" w:type="dxa"/>
            <w:vMerge/>
            <w:vAlign w:val="center"/>
          </w:tcPr>
          <w:p w14:paraId="3C25515E" w14:textId="77777777" w:rsidR="004B65EA" w:rsidRPr="00491DBF" w:rsidRDefault="004B65EA" w:rsidP="004B65EA">
            <w:pPr>
              <w:spacing w:before="120" w:after="120"/>
              <w:jc w:val="center"/>
              <w:rPr>
                <w:i/>
                <w:sz w:val="18"/>
                <w:szCs w:val="18"/>
              </w:rPr>
            </w:pPr>
          </w:p>
        </w:tc>
        <w:tc>
          <w:tcPr>
            <w:tcW w:w="5328" w:type="dxa"/>
            <w:vAlign w:val="center"/>
          </w:tcPr>
          <w:p w14:paraId="7EAF6394" w14:textId="77777777" w:rsidR="004B65EA" w:rsidRPr="00491DBF" w:rsidRDefault="004B65EA" w:rsidP="004B65EA">
            <w:pPr>
              <w:spacing w:before="120" w:after="120"/>
              <w:jc w:val="center"/>
              <w:rPr>
                <w:sz w:val="18"/>
                <w:szCs w:val="18"/>
              </w:rPr>
            </w:pPr>
            <w:r w:rsidRPr="00491DBF">
              <w:rPr>
                <w:sz w:val="18"/>
                <w:szCs w:val="18"/>
              </w:rPr>
              <w:t>Un-cooled space = 0</w:t>
            </w:r>
          </w:p>
        </w:tc>
        <w:tc>
          <w:tcPr>
            <w:tcW w:w="990" w:type="dxa"/>
            <w:vMerge/>
            <w:vAlign w:val="center"/>
          </w:tcPr>
          <w:p w14:paraId="298C1C34" w14:textId="77777777" w:rsidR="004B65EA" w:rsidRPr="00491DBF" w:rsidRDefault="004B65EA" w:rsidP="004B65EA">
            <w:pPr>
              <w:spacing w:before="120" w:after="120"/>
              <w:jc w:val="center"/>
              <w:rPr>
                <w:sz w:val="18"/>
                <w:szCs w:val="18"/>
              </w:rPr>
            </w:pPr>
          </w:p>
        </w:tc>
      </w:tr>
    </w:tbl>
    <w:p w14:paraId="73080620" w14:textId="77777777" w:rsidR="004B65EA" w:rsidRPr="00491DBF" w:rsidRDefault="004B65EA" w:rsidP="004B65EA">
      <w:pPr>
        <w:pStyle w:val="Caption"/>
        <w:keepNext w:val="0"/>
      </w:pPr>
      <w:bookmarkStart w:id="400" w:name="_Ref364435535"/>
      <w:bookmarkEnd w:id="368"/>
    </w:p>
    <w:p w14:paraId="15DFE0A8" w14:textId="3B2917DC" w:rsidR="004B65EA" w:rsidRPr="00491DBF" w:rsidRDefault="004B65EA" w:rsidP="004B65EA">
      <w:pPr>
        <w:pStyle w:val="Caption"/>
      </w:pPr>
      <w:bookmarkStart w:id="401" w:name="_Ref413751106"/>
      <w:bookmarkStart w:id="402" w:name="_Ref531873984"/>
      <w:bookmarkStart w:id="403" w:name="_Toc533771053"/>
      <w:bookmarkStart w:id="404" w:name="_Toc141974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9</w:t>
      </w:r>
      <w:r w:rsidR="00180EFC" w:rsidRPr="00491DBF">
        <w:rPr>
          <w:noProof/>
        </w:rPr>
        <w:fldChar w:fldCharType="end"/>
      </w:r>
      <w:bookmarkEnd w:id="401"/>
      <w:r w:rsidRPr="00491DBF">
        <w:t>: Interactive Factors for Comfort Cooled Spaces for All Building Types</w:t>
      </w:r>
      <w:bookmarkEnd w:id="402"/>
      <w:bookmarkEnd w:id="403"/>
      <w:bookmarkEnd w:id="404"/>
    </w:p>
    <w:tbl>
      <w:tblPr>
        <w:tblStyle w:val="TableGrid"/>
        <w:tblW w:w="0" w:type="auto"/>
        <w:tblInd w:w="108" w:type="dxa"/>
        <w:tblLayout w:type="fixed"/>
        <w:tblLook w:val="04A0" w:firstRow="1" w:lastRow="0" w:firstColumn="1" w:lastColumn="0" w:noHBand="0" w:noVBand="1"/>
      </w:tblPr>
      <w:tblGrid>
        <w:gridCol w:w="2880"/>
        <w:gridCol w:w="2880"/>
        <w:gridCol w:w="2880"/>
      </w:tblGrid>
      <w:tr w:rsidR="004B65EA" w:rsidRPr="00491DBF" w14:paraId="6E6534FE" w14:textId="77777777" w:rsidTr="004B65EA">
        <w:trPr>
          <w:trHeight w:val="288"/>
        </w:trPr>
        <w:tc>
          <w:tcPr>
            <w:tcW w:w="2880" w:type="dxa"/>
            <w:shd w:val="clear" w:color="auto" w:fill="BFBFBF" w:themeFill="background1" w:themeFillShade="BF"/>
            <w:vAlign w:val="center"/>
          </w:tcPr>
          <w:p w14:paraId="48BA3737" w14:textId="77777777" w:rsidR="004B65EA" w:rsidRPr="00491DBF" w:rsidRDefault="004B65EA" w:rsidP="004B65EA">
            <w:pPr>
              <w:pStyle w:val="TableCell"/>
              <w:jc w:val="left"/>
              <w:rPr>
                <w:b/>
              </w:rPr>
            </w:pPr>
            <w:r w:rsidRPr="00491DBF">
              <w:rPr>
                <w:b/>
              </w:rPr>
              <w:t>Heating Fuel</w:t>
            </w:r>
          </w:p>
        </w:tc>
        <w:tc>
          <w:tcPr>
            <w:tcW w:w="2880" w:type="dxa"/>
            <w:shd w:val="clear" w:color="auto" w:fill="BFBFBF" w:themeFill="background1" w:themeFillShade="BF"/>
            <w:vAlign w:val="center"/>
          </w:tcPr>
          <w:p w14:paraId="2AE51CF0" w14:textId="77777777" w:rsidR="004B65EA" w:rsidRPr="00491DBF" w:rsidRDefault="006717C2"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energy</m:t>
                    </m:r>
                  </m:sub>
                </m:sSub>
              </m:oMath>
            </m:oMathPara>
          </w:p>
        </w:tc>
        <w:tc>
          <w:tcPr>
            <w:tcW w:w="2880" w:type="dxa"/>
            <w:shd w:val="clear" w:color="auto" w:fill="BFBFBF" w:themeFill="background1" w:themeFillShade="BF"/>
            <w:vAlign w:val="center"/>
          </w:tcPr>
          <w:p w14:paraId="3293E281" w14:textId="77777777" w:rsidR="004B65EA" w:rsidRPr="00491DBF" w:rsidRDefault="006717C2" w:rsidP="004B65EA">
            <w:pPr>
              <w:pStyle w:val="TableCell"/>
              <w:jc w:val="left"/>
              <w:rPr>
                <w:b/>
              </w:rPr>
            </w:pPr>
            <m:oMathPara>
              <m:oMath>
                <m:sSub>
                  <m:sSubPr>
                    <m:ctrlPr>
                      <w:rPr>
                        <w:rFonts w:ascii="Cambria Math" w:hAnsi="Cambria Math"/>
                        <w:b/>
                        <w:i/>
                      </w:rPr>
                    </m:ctrlPr>
                  </m:sSubPr>
                  <m:e>
                    <m:r>
                      <m:rPr>
                        <m:sty m:val="bi"/>
                      </m:rPr>
                      <w:rPr>
                        <w:rFonts w:ascii="Cambria Math" w:hAnsi="Cambria Math"/>
                      </w:rPr>
                      <m:t>IF</m:t>
                    </m:r>
                  </m:e>
                  <m:sub>
                    <m:r>
                      <m:rPr>
                        <m:sty m:val="bi"/>
                      </m:rPr>
                      <w:rPr>
                        <w:rFonts w:ascii="Cambria Math" w:hAnsi="Cambria Math"/>
                      </w:rPr>
                      <m:t>demand</m:t>
                    </m:r>
                  </m:sub>
                </m:sSub>
              </m:oMath>
            </m:oMathPara>
          </w:p>
        </w:tc>
      </w:tr>
      <w:tr w:rsidR="004B65EA" w:rsidRPr="00491DBF" w14:paraId="70CE3D7E" w14:textId="77777777" w:rsidTr="004B65EA">
        <w:trPr>
          <w:trHeight w:val="288"/>
        </w:trPr>
        <w:tc>
          <w:tcPr>
            <w:tcW w:w="2880" w:type="dxa"/>
            <w:vAlign w:val="center"/>
          </w:tcPr>
          <w:p w14:paraId="3BAEF513" w14:textId="77777777" w:rsidR="004B65EA" w:rsidRPr="00491DBF" w:rsidRDefault="004B65EA" w:rsidP="004B65EA">
            <w:pPr>
              <w:pStyle w:val="TableCell"/>
              <w:tabs>
                <w:tab w:val="right" w:pos="2772"/>
              </w:tabs>
              <w:jc w:val="left"/>
            </w:pPr>
            <w:r w:rsidRPr="00491DBF">
              <w:t>Non-Electric Heat</w:t>
            </w:r>
          </w:p>
        </w:tc>
        <w:tc>
          <w:tcPr>
            <w:tcW w:w="2880" w:type="dxa"/>
            <w:vAlign w:val="center"/>
          </w:tcPr>
          <w:p w14:paraId="41FCBD08" w14:textId="77777777" w:rsidR="004B65EA" w:rsidRPr="00491DBF" w:rsidRDefault="004B65EA" w:rsidP="004B65EA">
            <w:pPr>
              <w:pStyle w:val="TableCell"/>
              <w:jc w:val="center"/>
            </w:pPr>
            <w:r w:rsidRPr="00491DBF">
              <w:rPr>
                <w:szCs w:val="18"/>
              </w:rPr>
              <w:t>0.031</w:t>
            </w:r>
          </w:p>
        </w:tc>
        <w:tc>
          <w:tcPr>
            <w:tcW w:w="2880" w:type="dxa"/>
            <w:vAlign w:val="center"/>
          </w:tcPr>
          <w:p w14:paraId="17ECC1A9" w14:textId="77777777" w:rsidR="004B65EA" w:rsidRPr="00491DBF" w:rsidRDefault="004B65EA" w:rsidP="004B65EA">
            <w:pPr>
              <w:pStyle w:val="TableCell"/>
              <w:jc w:val="center"/>
            </w:pPr>
            <w:r w:rsidRPr="00491DBF">
              <w:rPr>
                <w:szCs w:val="18"/>
              </w:rPr>
              <w:t>0.192</w:t>
            </w:r>
          </w:p>
        </w:tc>
      </w:tr>
      <w:tr w:rsidR="004B65EA" w:rsidRPr="00491DBF" w14:paraId="574E08F4" w14:textId="77777777" w:rsidTr="004B65EA">
        <w:trPr>
          <w:trHeight w:val="288"/>
        </w:trPr>
        <w:tc>
          <w:tcPr>
            <w:tcW w:w="2880" w:type="dxa"/>
            <w:vAlign w:val="center"/>
          </w:tcPr>
          <w:p w14:paraId="331A0775" w14:textId="77777777" w:rsidR="004B65EA" w:rsidRPr="00491DBF" w:rsidRDefault="004B65EA" w:rsidP="004B65EA">
            <w:pPr>
              <w:pStyle w:val="TableCell"/>
              <w:jc w:val="left"/>
            </w:pPr>
            <w:r w:rsidRPr="00491DBF">
              <w:rPr>
                <w:szCs w:val="18"/>
              </w:rPr>
              <w:t>Electric Heat</w:t>
            </w:r>
          </w:p>
        </w:tc>
        <w:tc>
          <w:tcPr>
            <w:tcW w:w="2880" w:type="dxa"/>
          </w:tcPr>
          <w:p w14:paraId="089CD093" w14:textId="77777777" w:rsidR="004B65EA" w:rsidRPr="00491DBF" w:rsidRDefault="004B65EA" w:rsidP="004B65EA">
            <w:pPr>
              <w:pStyle w:val="TableCell"/>
              <w:jc w:val="center"/>
            </w:pPr>
            <w:r w:rsidRPr="00491DBF">
              <w:t>-0.142</w:t>
            </w:r>
          </w:p>
        </w:tc>
        <w:tc>
          <w:tcPr>
            <w:tcW w:w="2880" w:type="dxa"/>
          </w:tcPr>
          <w:p w14:paraId="02FA4C4E" w14:textId="77777777" w:rsidR="004B65EA" w:rsidRPr="00491DBF" w:rsidRDefault="004B65EA" w:rsidP="004B65EA">
            <w:pPr>
              <w:pStyle w:val="TableCell"/>
              <w:jc w:val="center"/>
            </w:pPr>
            <w:r w:rsidRPr="00491DBF">
              <w:t>0.192</w:t>
            </w:r>
          </w:p>
        </w:tc>
      </w:tr>
      <w:tr w:rsidR="004B65EA" w:rsidRPr="00491DBF" w14:paraId="1206770A" w14:textId="77777777" w:rsidTr="004B65EA">
        <w:trPr>
          <w:trHeight w:val="288"/>
        </w:trPr>
        <w:tc>
          <w:tcPr>
            <w:tcW w:w="2880" w:type="dxa"/>
            <w:vAlign w:val="center"/>
          </w:tcPr>
          <w:p w14:paraId="67BA5075" w14:textId="77777777" w:rsidR="004B65EA" w:rsidRPr="00491DBF" w:rsidRDefault="004B65EA" w:rsidP="004B65EA">
            <w:pPr>
              <w:pStyle w:val="TableCell"/>
              <w:jc w:val="left"/>
            </w:pPr>
            <w:r w:rsidRPr="00491DBF">
              <w:rPr>
                <w:szCs w:val="18"/>
              </w:rPr>
              <w:t>Unknown</w:t>
            </w:r>
          </w:p>
        </w:tc>
        <w:tc>
          <w:tcPr>
            <w:tcW w:w="2880" w:type="dxa"/>
          </w:tcPr>
          <w:p w14:paraId="71AD84D9" w14:textId="77777777" w:rsidR="004B65EA" w:rsidRPr="00491DBF" w:rsidRDefault="004B65EA" w:rsidP="004B65EA">
            <w:pPr>
              <w:pStyle w:val="TableCell"/>
              <w:jc w:val="center"/>
            </w:pPr>
            <w:r w:rsidRPr="00491DBF">
              <w:t>0.000</w:t>
            </w:r>
          </w:p>
        </w:tc>
        <w:tc>
          <w:tcPr>
            <w:tcW w:w="2880" w:type="dxa"/>
          </w:tcPr>
          <w:p w14:paraId="28CE6BB3" w14:textId="77777777" w:rsidR="004B65EA" w:rsidRPr="00491DBF" w:rsidRDefault="004B65EA" w:rsidP="004B65EA">
            <w:pPr>
              <w:pStyle w:val="TableCell"/>
              <w:jc w:val="center"/>
            </w:pPr>
            <w:r w:rsidRPr="00491DBF">
              <w:t>0.192</w:t>
            </w:r>
          </w:p>
        </w:tc>
      </w:tr>
    </w:tbl>
    <w:p w14:paraId="1D117946" w14:textId="77777777" w:rsidR="004B65EA" w:rsidRPr="00491DBF" w:rsidRDefault="004B65EA" w:rsidP="004B65EA"/>
    <w:p w14:paraId="42664693" w14:textId="0A35A0B0" w:rsidR="004B65EA" w:rsidRPr="00491DBF" w:rsidRDefault="004B65EA" w:rsidP="004B65EA">
      <w:pPr>
        <w:pStyle w:val="Caption"/>
        <w:jc w:val="left"/>
        <w:rPr>
          <w:rFonts w:ascii="Arial" w:hAnsi="Arial" w:cs="Arial"/>
        </w:rPr>
      </w:pPr>
      <w:bookmarkStart w:id="405" w:name="_Ref531949540"/>
      <w:bookmarkStart w:id="406" w:name="_Toc533771054"/>
      <w:bookmarkStart w:id="407" w:name="_Toc1419747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10</w:t>
      </w:r>
      <w:r w:rsidR="00180EFC" w:rsidRPr="00491DBF">
        <w:rPr>
          <w:noProof/>
        </w:rPr>
        <w:fldChar w:fldCharType="end"/>
      </w:r>
      <w:bookmarkEnd w:id="405"/>
      <w:r w:rsidRPr="00491DBF">
        <w:t>: Connected Load of the Baseline Lighting</w:t>
      </w:r>
      <w:bookmarkEnd w:id="406"/>
      <w:bookmarkEnd w:id="407"/>
    </w:p>
    <w:tbl>
      <w:tblPr>
        <w:tblW w:w="48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4093"/>
        <w:gridCol w:w="2158"/>
      </w:tblGrid>
      <w:tr w:rsidR="00287D16" w:rsidRPr="00491DBF" w14:paraId="2BF9D18A" w14:textId="462566DA" w:rsidTr="00287D16">
        <w:trPr>
          <w:trHeight w:val="288"/>
        </w:trPr>
        <w:tc>
          <w:tcPr>
            <w:tcW w:w="1284" w:type="pct"/>
            <w:vMerge w:val="restart"/>
            <w:shd w:val="clear" w:color="auto" w:fill="BFBFBF"/>
            <w:vAlign w:val="center"/>
          </w:tcPr>
          <w:p w14:paraId="68AE4E91" w14:textId="77777777" w:rsidR="00287D16" w:rsidRPr="00491DBF" w:rsidRDefault="00287D16" w:rsidP="004B65EA">
            <w:pPr>
              <w:pStyle w:val="TableCell"/>
              <w:jc w:val="left"/>
              <w:rPr>
                <w:b/>
              </w:rPr>
            </w:pPr>
            <w:r w:rsidRPr="00491DBF">
              <w:rPr>
                <w:b/>
              </w:rPr>
              <w:t>Lamp Length</w:t>
            </w:r>
          </w:p>
        </w:tc>
        <w:tc>
          <w:tcPr>
            <w:tcW w:w="2433" w:type="pct"/>
            <w:shd w:val="clear" w:color="auto" w:fill="BFBFBF"/>
            <w:vAlign w:val="center"/>
          </w:tcPr>
          <w:p w14:paraId="0208F05D" w14:textId="77777777" w:rsidR="00287D16" w:rsidRPr="00491DBF" w:rsidRDefault="00287D16" w:rsidP="004B65EA">
            <w:pPr>
              <w:pStyle w:val="TableCell"/>
              <w:jc w:val="center"/>
              <w:rPr>
                <w:b/>
              </w:rPr>
            </w:pPr>
            <w:r w:rsidRPr="00491DBF">
              <w:rPr>
                <w:b/>
              </w:rPr>
              <w:t>Wattage Removed (</w:t>
            </w:r>
            <w:r w:rsidRPr="00491DBF">
              <w:rPr>
                <w:b/>
                <w:i/>
              </w:rPr>
              <w:t>kW</w:t>
            </w:r>
            <w:r w:rsidRPr="00491DBF">
              <w:rPr>
                <w:b/>
                <w:i/>
                <w:vertAlign w:val="subscript"/>
              </w:rPr>
              <w:t>base</w:t>
            </w:r>
            <w:r w:rsidRPr="00491DBF">
              <w:rPr>
                <w:b/>
              </w:rPr>
              <w:t>) per Lamp</w:t>
            </w:r>
          </w:p>
        </w:tc>
        <w:tc>
          <w:tcPr>
            <w:tcW w:w="1283" w:type="pct"/>
            <w:vMerge w:val="restart"/>
            <w:shd w:val="clear" w:color="auto" w:fill="BFBFBF"/>
            <w:vAlign w:val="center"/>
          </w:tcPr>
          <w:p w14:paraId="23E78C85" w14:textId="1C4ACE1F" w:rsidR="00287D16" w:rsidRPr="00491DBF" w:rsidRDefault="00287D16" w:rsidP="00287D16">
            <w:pPr>
              <w:pStyle w:val="TableCell"/>
              <w:jc w:val="center"/>
              <w:rPr>
                <w:b/>
              </w:rPr>
            </w:pPr>
            <w:r w:rsidRPr="00491DBF">
              <w:rPr>
                <w:b/>
              </w:rPr>
              <w:t>Source</w:t>
            </w:r>
          </w:p>
        </w:tc>
      </w:tr>
      <w:tr w:rsidR="00287D16" w:rsidRPr="00491DBF" w14:paraId="5AEAF78A" w14:textId="05067D32" w:rsidTr="00287D16">
        <w:trPr>
          <w:trHeight w:val="288"/>
        </w:trPr>
        <w:tc>
          <w:tcPr>
            <w:tcW w:w="1284" w:type="pct"/>
            <w:vMerge/>
            <w:shd w:val="clear" w:color="auto" w:fill="BFBFBF"/>
            <w:vAlign w:val="center"/>
          </w:tcPr>
          <w:p w14:paraId="29E865FD" w14:textId="77777777" w:rsidR="00287D16" w:rsidRPr="00491DBF" w:rsidRDefault="00287D16" w:rsidP="004B65EA">
            <w:pPr>
              <w:pStyle w:val="TableCell"/>
              <w:jc w:val="left"/>
              <w:rPr>
                <w:b/>
              </w:rPr>
            </w:pPr>
          </w:p>
        </w:tc>
        <w:tc>
          <w:tcPr>
            <w:tcW w:w="2433" w:type="pct"/>
            <w:shd w:val="clear" w:color="auto" w:fill="BFBFBF"/>
            <w:vAlign w:val="center"/>
          </w:tcPr>
          <w:p w14:paraId="539D76FF" w14:textId="77777777" w:rsidR="00287D16" w:rsidRPr="00491DBF" w:rsidRDefault="00287D16" w:rsidP="004B65EA">
            <w:pPr>
              <w:pStyle w:val="TableCell"/>
              <w:jc w:val="center"/>
              <w:rPr>
                <w:b/>
              </w:rPr>
            </w:pPr>
            <w:r w:rsidRPr="00491DBF">
              <w:rPr>
                <w:b/>
              </w:rPr>
              <w:t>T8</w:t>
            </w:r>
          </w:p>
        </w:tc>
        <w:tc>
          <w:tcPr>
            <w:tcW w:w="1283" w:type="pct"/>
            <w:vMerge/>
            <w:shd w:val="clear" w:color="auto" w:fill="BFBFBF"/>
          </w:tcPr>
          <w:p w14:paraId="64FDA773" w14:textId="77777777" w:rsidR="00287D16" w:rsidRPr="00491DBF" w:rsidRDefault="00287D16" w:rsidP="004B65EA">
            <w:pPr>
              <w:pStyle w:val="TableCell"/>
              <w:jc w:val="center"/>
              <w:rPr>
                <w:b/>
              </w:rPr>
            </w:pPr>
          </w:p>
        </w:tc>
      </w:tr>
      <w:tr w:rsidR="00287D16" w:rsidRPr="00491DBF" w14:paraId="7CB31C84" w14:textId="720DE122" w:rsidTr="00287D16">
        <w:trPr>
          <w:trHeight w:val="288"/>
        </w:trPr>
        <w:tc>
          <w:tcPr>
            <w:tcW w:w="1284" w:type="pct"/>
            <w:shd w:val="clear" w:color="auto" w:fill="auto"/>
            <w:vAlign w:val="center"/>
          </w:tcPr>
          <w:p w14:paraId="03276059" w14:textId="77777777" w:rsidR="00287D16" w:rsidRPr="00491DBF" w:rsidRDefault="00287D16" w:rsidP="004B65EA">
            <w:pPr>
              <w:pStyle w:val="TableCell"/>
              <w:jc w:val="left"/>
            </w:pPr>
            <w:r w:rsidRPr="00491DBF">
              <w:t>8-foot</w:t>
            </w:r>
          </w:p>
        </w:tc>
        <w:tc>
          <w:tcPr>
            <w:tcW w:w="2433" w:type="pct"/>
            <w:vAlign w:val="center"/>
          </w:tcPr>
          <w:p w14:paraId="18A7E970" w14:textId="77777777" w:rsidR="00287D16" w:rsidRPr="00491DBF" w:rsidRDefault="00287D16" w:rsidP="004B65EA">
            <w:pPr>
              <w:pStyle w:val="TableCell"/>
              <w:jc w:val="center"/>
            </w:pPr>
            <w:r w:rsidRPr="00491DBF">
              <w:t>0.0386</w:t>
            </w:r>
          </w:p>
        </w:tc>
        <w:tc>
          <w:tcPr>
            <w:tcW w:w="1283" w:type="pct"/>
            <w:vMerge w:val="restart"/>
            <w:vAlign w:val="center"/>
          </w:tcPr>
          <w:p w14:paraId="1982C6F2" w14:textId="7A6FF17E" w:rsidR="00287D16" w:rsidRPr="00491DBF" w:rsidRDefault="00287D16" w:rsidP="00287D16">
            <w:pPr>
              <w:pStyle w:val="TableCell"/>
              <w:jc w:val="center"/>
            </w:pPr>
            <w:r w:rsidRPr="00491DBF">
              <w:t>1</w:t>
            </w:r>
            <w:r w:rsidR="00546814" w:rsidRPr="00491DBF">
              <w:t>8</w:t>
            </w:r>
          </w:p>
        </w:tc>
      </w:tr>
      <w:tr w:rsidR="00287D16" w:rsidRPr="00491DBF" w14:paraId="772C213A" w14:textId="4916F37A" w:rsidTr="00287D16">
        <w:trPr>
          <w:trHeight w:val="288"/>
        </w:trPr>
        <w:tc>
          <w:tcPr>
            <w:tcW w:w="1284" w:type="pct"/>
            <w:shd w:val="clear" w:color="auto" w:fill="auto"/>
            <w:vAlign w:val="center"/>
          </w:tcPr>
          <w:p w14:paraId="7E59F8F3" w14:textId="77777777" w:rsidR="00287D16" w:rsidRPr="00491DBF" w:rsidRDefault="00287D16" w:rsidP="004B65EA">
            <w:pPr>
              <w:pStyle w:val="TableCell"/>
              <w:jc w:val="left"/>
            </w:pPr>
            <w:r w:rsidRPr="00491DBF">
              <w:t>4-foot</w:t>
            </w:r>
          </w:p>
        </w:tc>
        <w:tc>
          <w:tcPr>
            <w:tcW w:w="2433" w:type="pct"/>
            <w:vAlign w:val="center"/>
          </w:tcPr>
          <w:p w14:paraId="5CB06C00" w14:textId="77777777" w:rsidR="00287D16" w:rsidRPr="00491DBF" w:rsidRDefault="00287D16" w:rsidP="004B65EA">
            <w:pPr>
              <w:pStyle w:val="TableCell"/>
              <w:jc w:val="center"/>
            </w:pPr>
            <w:r w:rsidRPr="00491DBF">
              <w:t>0.0194</w:t>
            </w:r>
          </w:p>
        </w:tc>
        <w:tc>
          <w:tcPr>
            <w:tcW w:w="1283" w:type="pct"/>
            <w:vMerge/>
            <w:vAlign w:val="center"/>
          </w:tcPr>
          <w:p w14:paraId="108766B1" w14:textId="77777777" w:rsidR="00287D16" w:rsidRPr="00491DBF" w:rsidRDefault="00287D16" w:rsidP="00287D16">
            <w:pPr>
              <w:pStyle w:val="TableCell"/>
              <w:jc w:val="center"/>
            </w:pPr>
          </w:p>
        </w:tc>
      </w:tr>
      <w:tr w:rsidR="00287D16" w:rsidRPr="00491DBF" w14:paraId="24A3FF70" w14:textId="357B3FD6" w:rsidTr="00287D16">
        <w:trPr>
          <w:trHeight w:val="288"/>
        </w:trPr>
        <w:tc>
          <w:tcPr>
            <w:tcW w:w="1284" w:type="pct"/>
            <w:shd w:val="clear" w:color="auto" w:fill="auto"/>
            <w:vAlign w:val="center"/>
          </w:tcPr>
          <w:p w14:paraId="7303971E" w14:textId="77777777" w:rsidR="00287D16" w:rsidRPr="00491DBF" w:rsidRDefault="00287D16" w:rsidP="004B65EA">
            <w:pPr>
              <w:pStyle w:val="TableCell"/>
              <w:jc w:val="left"/>
            </w:pPr>
            <w:r w:rsidRPr="00491DBF">
              <w:t>3-foot</w:t>
            </w:r>
          </w:p>
        </w:tc>
        <w:tc>
          <w:tcPr>
            <w:tcW w:w="2433" w:type="pct"/>
            <w:vAlign w:val="center"/>
          </w:tcPr>
          <w:p w14:paraId="6BC94D36" w14:textId="77777777" w:rsidR="00287D16" w:rsidRPr="00491DBF" w:rsidRDefault="00287D16" w:rsidP="004B65EA">
            <w:pPr>
              <w:pStyle w:val="TableCell"/>
              <w:jc w:val="center"/>
            </w:pPr>
            <w:r w:rsidRPr="00491DBF">
              <w:t>0.0146</w:t>
            </w:r>
          </w:p>
        </w:tc>
        <w:tc>
          <w:tcPr>
            <w:tcW w:w="1283" w:type="pct"/>
            <w:vMerge/>
            <w:vAlign w:val="center"/>
          </w:tcPr>
          <w:p w14:paraId="544CBCAC" w14:textId="77777777" w:rsidR="00287D16" w:rsidRPr="00491DBF" w:rsidRDefault="00287D16" w:rsidP="00287D16">
            <w:pPr>
              <w:pStyle w:val="TableCell"/>
              <w:jc w:val="center"/>
            </w:pPr>
          </w:p>
        </w:tc>
      </w:tr>
      <w:tr w:rsidR="00287D16" w:rsidRPr="00491DBF" w14:paraId="60B95A8D" w14:textId="1EEEFAB6" w:rsidTr="00287D16">
        <w:trPr>
          <w:trHeight w:val="288"/>
        </w:trPr>
        <w:tc>
          <w:tcPr>
            <w:tcW w:w="1284" w:type="pct"/>
            <w:shd w:val="clear" w:color="auto" w:fill="auto"/>
            <w:vAlign w:val="center"/>
          </w:tcPr>
          <w:p w14:paraId="428B380A" w14:textId="77777777" w:rsidR="00287D16" w:rsidRPr="00491DBF" w:rsidRDefault="00287D16" w:rsidP="004B65EA">
            <w:pPr>
              <w:pStyle w:val="TableCell"/>
              <w:jc w:val="left"/>
            </w:pPr>
            <w:r w:rsidRPr="00491DBF">
              <w:t>2-foot</w:t>
            </w:r>
          </w:p>
        </w:tc>
        <w:tc>
          <w:tcPr>
            <w:tcW w:w="2433" w:type="pct"/>
            <w:vAlign w:val="center"/>
          </w:tcPr>
          <w:p w14:paraId="71F1B4FE" w14:textId="77777777" w:rsidR="00287D16" w:rsidRPr="00491DBF" w:rsidRDefault="00287D16" w:rsidP="004B65EA">
            <w:pPr>
              <w:pStyle w:val="TableCell"/>
              <w:jc w:val="center"/>
            </w:pPr>
            <w:r w:rsidRPr="00491DBF">
              <w:t>0.0098</w:t>
            </w:r>
          </w:p>
        </w:tc>
        <w:tc>
          <w:tcPr>
            <w:tcW w:w="1283" w:type="pct"/>
            <w:vMerge/>
            <w:vAlign w:val="center"/>
          </w:tcPr>
          <w:p w14:paraId="5114E4FE" w14:textId="77777777" w:rsidR="00287D16" w:rsidRPr="00491DBF" w:rsidRDefault="00287D16" w:rsidP="00287D16">
            <w:pPr>
              <w:pStyle w:val="TableCell"/>
              <w:jc w:val="center"/>
            </w:pPr>
          </w:p>
        </w:tc>
      </w:tr>
    </w:tbl>
    <w:p w14:paraId="41D3AAD0" w14:textId="77777777" w:rsidR="004B65EA" w:rsidRPr="00491DBF" w:rsidRDefault="004B65EA" w:rsidP="004B65EA"/>
    <w:p w14:paraId="704CD45D" w14:textId="77777777" w:rsidR="004B65EA" w:rsidRPr="00491DBF" w:rsidRDefault="004B65EA" w:rsidP="004B65EA"/>
    <w:bookmarkEnd w:id="347"/>
    <w:bookmarkEnd w:id="399"/>
    <w:p w14:paraId="4E7BD5B7" w14:textId="77777777" w:rsidR="004B65EA" w:rsidRPr="00491DBF" w:rsidRDefault="004B65EA" w:rsidP="004B65EA">
      <w:pPr>
        <w:pStyle w:val="SubStyle"/>
      </w:pPr>
      <w:r w:rsidRPr="00491DBF">
        <w:t>Default Savings</w:t>
      </w:r>
    </w:p>
    <w:p w14:paraId="7FC2B6E7" w14:textId="77777777" w:rsidR="004B65EA" w:rsidRPr="00491DBF" w:rsidRDefault="004B65EA" w:rsidP="004B65EA">
      <w:r w:rsidRPr="00491DBF">
        <w:t>There are no default savings associated with this measure.</w:t>
      </w:r>
    </w:p>
    <w:p w14:paraId="6BEFAB8F" w14:textId="77777777" w:rsidR="004B65EA" w:rsidRPr="00491DBF" w:rsidRDefault="004B65EA" w:rsidP="004B65EA"/>
    <w:p w14:paraId="64957FAA" w14:textId="77777777" w:rsidR="004B65EA" w:rsidRPr="00491DBF" w:rsidRDefault="004B65EA" w:rsidP="004B65EA">
      <w:pPr>
        <w:pStyle w:val="SubStyle"/>
      </w:pPr>
      <w:r w:rsidRPr="00491DBF">
        <w:t>Evaluation Protocols</w:t>
      </w:r>
    </w:p>
    <w:p w14:paraId="564F7A31" w14:textId="77777777" w:rsidR="004B65EA" w:rsidRPr="00491DBF" w:rsidRDefault="004B65EA" w:rsidP="004B65EA">
      <w:pPr>
        <w:keepNext/>
        <w:spacing w:after="60"/>
      </w:pPr>
      <w:r w:rsidRPr="00491DBF">
        <w:rPr>
          <w:b/>
        </w:rPr>
        <w:t>Methods for Determining Baseline Conditions</w:t>
      </w:r>
    </w:p>
    <w:p w14:paraId="420F970C" w14:textId="77777777" w:rsidR="004B65EA" w:rsidRPr="00491DBF" w:rsidRDefault="004B65EA" w:rsidP="004B65EA">
      <w:pPr>
        <w:spacing w:after="120"/>
      </w:pPr>
      <w:r w:rsidRPr="00491DBF">
        <w:t>The following are acceptable methods for determining baseline conditions when verification by direct inspection is not possible as may occur in a rebate program where customers submit an application and equipment receipts only after installing efficient lighting equipment, or for a retroactive project as allowed by Act 129. In order of preference:</w:t>
      </w:r>
    </w:p>
    <w:p w14:paraId="6B227AC1" w14:textId="77777777" w:rsidR="004B65EA" w:rsidRPr="00491DBF" w:rsidRDefault="004B65EA" w:rsidP="005E2E05">
      <w:pPr>
        <w:numPr>
          <w:ilvl w:val="0"/>
          <w:numId w:val="102"/>
        </w:numPr>
        <w:spacing w:after="120"/>
        <w:contextualSpacing/>
      </w:pPr>
      <w:r w:rsidRPr="00491DBF">
        <w:t>Examination of replaced lighting equipment that is still on site waiting to be recycled or otherwise disposed of</w:t>
      </w:r>
    </w:p>
    <w:p w14:paraId="24CC1E53" w14:textId="77777777" w:rsidR="004B65EA" w:rsidRPr="00491DBF" w:rsidRDefault="004B65EA" w:rsidP="005E2E05">
      <w:pPr>
        <w:numPr>
          <w:ilvl w:val="0"/>
          <w:numId w:val="102"/>
        </w:numPr>
        <w:spacing w:after="120"/>
        <w:contextualSpacing/>
      </w:pPr>
      <w:r w:rsidRPr="00491DBF">
        <w:t>Examination of replacement lamp and ballast inventories where the customer has replacement equipment for the retrofitted fixtures in stock. The inventory must be under the control of the customer or customer’s agent</w:t>
      </w:r>
    </w:p>
    <w:p w14:paraId="45B41252" w14:textId="77777777" w:rsidR="004B65EA" w:rsidRPr="00491DBF" w:rsidRDefault="004B65EA" w:rsidP="005E2E05">
      <w:pPr>
        <w:numPr>
          <w:ilvl w:val="0"/>
          <w:numId w:val="102"/>
        </w:numPr>
        <w:spacing w:after="120"/>
        <w:contextualSpacing/>
      </w:pPr>
      <w:r w:rsidRPr="00491DBF">
        <w:t xml:space="preserve">Interviews with and written statements from customers, facility managers, building engineers or others with firsthand knowledge about purchasing and operating practices at the affected site(s) identifying the lamp and ballast configuration(s) of the baseline condition </w:t>
      </w:r>
    </w:p>
    <w:p w14:paraId="282FA829" w14:textId="3383B654" w:rsidR="004B65EA" w:rsidRPr="00491DBF" w:rsidRDefault="004B65EA" w:rsidP="005E2E05">
      <w:pPr>
        <w:numPr>
          <w:ilvl w:val="0"/>
          <w:numId w:val="102"/>
        </w:numPr>
        <w:spacing w:after="120"/>
        <w:contextualSpacing/>
      </w:pPr>
      <w:r w:rsidRPr="00491DBF">
        <w:t>Interviews with and written statements from the project’s lighting contractor or the customer’s project coordinator identifying the lamp and ballast configuration(s) of the baseline equipment</w:t>
      </w:r>
    </w:p>
    <w:p w14:paraId="5EF68CDB" w14:textId="362DBF2C" w:rsidR="00287D16" w:rsidRPr="00491DBF" w:rsidRDefault="00287D16" w:rsidP="005E2E05">
      <w:pPr>
        <w:numPr>
          <w:ilvl w:val="0"/>
          <w:numId w:val="102"/>
        </w:numPr>
      </w:pPr>
      <w:r w:rsidRPr="00491DBF">
        <w:t xml:space="preserve">For street lighting projects only, use of the DeltakW as shown in </w:t>
      </w:r>
      <w:r w:rsidRPr="00491DBF">
        <w:fldChar w:fldCharType="begin"/>
      </w:r>
      <w:r w:rsidRPr="00491DBF">
        <w:instrText xml:space="preserve"> REF _Ref12176186 \h </w:instrText>
      </w:r>
      <w:r w:rsidRPr="00491DBF">
        <w:fldChar w:fldCharType="separate"/>
      </w:r>
      <w:r w:rsidR="004A68D2" w:rsidRPr="00491DBF">
        <w:t xml:space="preserve">Table </w:t>
      </w:r>
      <w:r w:rsidR="004A68D2" w:rsidRPr="00491DBF">
        <w:rPr>
          <w:noProof/>
        </w:rPr>
        <w:t>3</w:t>
      </w:r>
      <w:r w:rsidR="004A68D2" w:rsidRPr="00491DBF">
        <w:noBreakHyphen/>
      </w:r>
      <w:r w:rsidR="004A68D2" w:rsidRPr="00491DBF">
        <w:rPr>
          <w:noProof/>
        </w:rPr>
        <w:t>3</w:t>
      </w:r>
      <w:r w:rsidRPr="00491DBF">
        <w:fldChar w:fldCharType="end"/>
      </w:r>
    </w:p>
    <w:p w14:paraId="4752F49A" w14:textId="77777777" w:rsidR="004B65EA" w:rsidRPr="00491DBF" w:rsidRDefault="004B65EA" w:rsidP="004B65EA">
      <w:pPr>
        <w:keepNext/>
        <w:rPr>
          <w:b/>
        </w:rPr>
      </w:pPr>
    </w:p>
    <w:p w14:paraId="547E8B44" w14:textId="77777777" w:rsidR="004B65EA" w:rsidRPr="00491DBF" w:rsidRDefault="004B65EA" w:rsidP="004B65EA">
      <w:pPr>
        <w:keepNext/>
        <w:spacing w:after="60"/>
      </w:pPr>
      <w:r w:rsidRPr="00491DBF">
        <w:rPr>
          <w:b/>
        </w:rPr>
        <w:t>Detailed Inventory Form</w:t>
      </w:r>
    </w:p>
    <w:p w14:paraId="15B188F2" w14:textId="4D469BAF"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56DF6C34" w14:textId="77777777" w:rsidR="004B65EA" w:rsidRPr="00491DBF" w:rsidRDefault="004B65EA" w:rsidP="004B65EA">
      <w:pPr>
        <w:pStyle w:val="BodyText"/>
        <w:ind w:right="0"/>
      </w:pPr>
    </w:p>
    <w:p w14:paraId="5446DAE2" w14:textId="32B6A160" w:rsidR="004B65EA" w:rsidRPr="00491DBF" w:rsidRDefault="00887EC1" w:rsidP="006610B7">
      <w:r w:rsidRPr="00491DBF">
        <w:t>Appendix C</w:t>
      </w:r>
      <w:r w:rsidR="004B65EA" w:rsidRPr="00491DBF">
        <w:t xml:space="preserve"> was developed to automate the calculation of energy and demand impacts for retrofit lighting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w:t>
      </w:r>
      <w:r w:rsidR="004B65EA" w:rsidRPr="00491DBF">
        <w:lastRenderedPageBreak/>
        <w:t xml:space="preserve">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3D4801B1" w14:textId="77777777" w:rsidR="004B65EA" w:rsidRPr="00491DBF" w:rsidRDefault="004B65EA" w:rsidP="006610B7"/>
    <w:p w14:paraId="0E75CB3B" w14:textId="77D50115" w:rsidR="004B65EA" w:rsidRPr="00491DBF" w:rsidRDefault="004B65EA" w:rsidP="006610B7">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971516"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58024770" w14:textId="77777777" w:rsidR="004B65EA" w:rsidRPr="00491DBF" w:rsidRDefault="004B65EA" w:rsidP="004B65EA">
      <w:pPr>
        <w:pStyle w:val="BodyText"/>
        <w:ind w:right="0"/>
      </w:pPr>
    </w:p>
    <w:p w14:paraId="6A7B6595" w14:textId="45A7A926" w:rsidR="004B65EA" w:rsidRPr="00491DBF" w:rsidRDefault="004B65EA" w:rsidP="004B65EA">
      <w:pPr>
        <w:pStyle w:val="BodyText"/>
        <w:ind w:right="0"/>
      </w:pPr>
      <w:r w:rsidRPr="00491DBF">
        <w:t>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w:t>
      </w:r>
      <w:r w:rsidR="00801809" w:rsidRPr="00491DBF">
        <w:t xml:space="preserve"> and</w:t>
      </w:r>
      <w:r w:rsidRPr="00491DBF">
        <w:t xml:space="preserve">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AF4F36D" w14:textId="77777777" w:rsidR="004B65EA" w:rsidRPr="00491DBF" w:rsidRDefault="004B65EA" w:rsidP="004B65EA"/>
    <w:bookmarkEnd w:id="400"/>
    <w:p w14:paraId="422B5E76" w14:textId="77777777" w:rsidR="004B65EA" w:rsidRPr="00491DBF" w:rsidRDefault="004B65EA" w:rsidP="004B65EA">
      <w:pPr>
        <w:spacing w:after="60"/>
        <w:rPr>
          <w:b/>
        </w:rPr>
      </w:pPr>
      <w:r w:rsidRPr="00491DBF">
        <w:rPr>
          <w:b/>
        </w:rPr>
        <w:t>Custom Hours of Use and Coincidence Factors</w:t>
      </w:r>
    </w:p>
    <w:p w14:paraId="14D3A1BF" w14:textId="3C6D302B"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15F0DDCD" w14:textId="77777777" w:rsidR="004B65EA" w:rsidRPr="00491DBF" w:rsidRDefault="004B65EA" w:rsidP="004B65EA">
      <w:pPr>
        <w:pStyle w:val="BodyText"/>
        <w:ind w:right="0"/>
      </w:pPr>
    </w:p>
    <w:p w14:paraId="5479CAE7" w14:textId="77777777" w:rsidR="004B65EA" w:rsidRPr="00491DBF" w:rsidRDefault="004B65EA" w:rsidP="004B65EA">
      <w:pPr>
        <w:pStyle w:val="BodyText"/>
      </w:pPr>
      <w:r w:rsidRPr="00491DBF">
        <w:t>For all projects, annual hours are subject to adjustment by EDC evaluators or SWE.</w:t>
      </w:r>
    </w:p>
    <w:p w14:paraId="5F69DA0E" w14:textId="77777777" w:rsidR="004B65EA" w:rsidRPr="00491DBF" w:rsidRDefault="004B65EA" w:rsidP="004B65EA">
      <w:pPr>
        <w:pStyle w:val="BodyText"/>
      </w:pPr>
    </w:p>
    <w:p w14:paraId="7ADF38A1" w14:textId="77777777" w:rsidR="004B65EA" w:rsidRPr="00491DBF" w:rsidRDefault="004B65EA" w:rsidP="004B65EA">
      <w:pPr>
        <w:keepNext/>
        <w:spacing w:after="60"/>
        <w:rPr>
          <w:b/>
        </w:rPr>
      </w:pPr>
      <w:r w:rsidRPr="00491DBF">
        <w:rPr>
          <w:b/>
        </w:rPr>
        <w:t>Metering – Projects with savings below 750,000 kWh </w:t>
      </w:r>
    </w:p>
    <w:p w14:paraId="608C67C1"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05754D47" w14:textId="77777777" w:rsidR="004B65EA" w:rsidRPr="00491DBF" w:rsidRDefault="004B65EA" w:rsidP="004B65EA">
      <w:pPr>
        <w:pStyle w:val="BodyText"/>
      </w:pPr>
    </w:p>
    <w:p w14:paraId="0022616E" w14:textId="77777777" w:rsidR="004B65EA" w:rsidRPr="00491DBF" w:rsidRDefault="004B65EA" w:rsidP="004B65EA">
      <w:pPr>
        <w:keepNext/>
        <w:spacing w:after="60"/>
        <w:rPr>
          <w:b/>
        </w:rPr>
      </w:pPr>
      <w:r w:rsidRPr="00491DBF">
        <w:rPr>
          <w:b/>
        </w:rPr>
        <w:lastRenderedPageBreak/>
        <w:t>Metering – Projects with savings of 750,000 kWh or higher </w:t>
      </w:r>
    </w:p>
    <w:p w14:paraId="42007B1F"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7"/>
      </w:r>
      <w:r w:rsidRPr="00491DBF">
        <w:t xml:space="preserve">. Installation of light loggers is the accepted method of metering, but trend data from BMS is an acceptable substitute. Metering completed by the implementation contractor may be leveraged by the evaluation contractor, subject to a reasonableness review. Sampling methodologies within a site are to be either discerned by the EDC evaluation contractor or communicated to implementation contractors based on the characteristics of the facility in question or performed consistent with guidance the EDC EM&amp;V contractor provides. </w:t>
      </w:r>
    </w:p>
    <w:p w14:paraId="27803D04" w14:textId="77777777" w:rsidR="004B65EA" w:rsidRPr="00491DBF" w:rsidRDefault="004B65EA" w:rsidP="004B65EA">
      <w:pPr>
        <w:pStyle w:val="BodyText"/>
        <w:ind w:right="0"/>
      </w:pPr>
    </w:p>
    <w:p w14:paraId="7DB181C4"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DCC28B4"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3C423577" w14:textId="77777777" w:rsidR="004B65EA" w:rsidRPr="00491DBF" w:rsidRDefault="004B65EA" w:rsidP="00400F2D">
      <w:pPr>
        <w:pStyle w:val="p3"/>
        <w:numPr>
          <w:ilvl w:val="0"/>
          <w:numId w:val="103"/>
        </w:numPr>
        <w:tabs>
          <w:tab w:val="clear" w:pos="204"/>
          <w:tab w:val="left" w:pos="-2880"/>
          <w:tab w:val="left" w:pos="0"/>
        </w:tabs>
        <w:spacing w:after="120"/>
        <w:ind w:left="360"/>
        <w:contextualSpacing/>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5309F949" w14:textId="77777777" w:rsidR="004B65EA" w:rsidRPr="00491DBF" w:rsidRDefault="004B65EA" w:rsidP="00400F2D">
      <w:pPr>
        <w:pStyle w:val="p3"/>
        <w:numPr>
          <w:ilvl w:val="0"/>
          <w:numId w:val="103"/>
        </w:numPr>
        <w:tabs>
          <w:tab w:val="clear" w:pos="204"/>
          <w:tab w:val="left" w:pos="-2880"/>
          <w:tab w:val="left" w:pos="0"/>
        </w:tabs>
        <w:ind w:left="360"/>
      </w:pPr>
      <w:r w:rsidRPr="00491DBF">
        <w:rPr>
          <w:szCs w:val="20"/>
        </w:rPr>
        <w:t xml:space="preserve">The BMS data utilized should be specific to the lighting systems, and should be required to be representative of the building areas included in the lighting project. </w:t>
      </w:r>
    </w:p>
    <w:p w14:paraId="40AD444E" w14:textId="77777777" w:rsidR="004B65EA" w:rsidRPr="00491DBF" w:rsidRDefault="004B65EA" w:rsidP="004B65EA">
      <w:pPr>
        <w:pStyle w:val="SubStyle"/>
      </w:pPr>
    </w:p>
    <w:p w14:paraId="5222358F" w14:textId="77777777" w:rsidR="004B65EA" w:rsidRPr="00491DBF" w:rsidRDefault="004B65EA" w:rsidP="004B65EA">
      <w:pPr>
        <w:pStyle w:val="SubStyle"/>
      </w:pPr>
      <w:bookmarkStart w:id="408" w:name="_Hlk529449017"/>
      <w:bookmarkStart w:id="409" w:name="_Hlk529450642"/>
      <w:r w:rsidRPr="00491DBF">
        <w:t xml:space="preserve">Sources </w:t>
      </w:r>
    </w:p>
    <w:p w14:paraId="11098FFF" w14:textId="77777777" w:rsidR="00CE1C37" w:rsidRPr="00491DBF" w:rsidRDefault="00CE1C37" w:rsidP="00DA42B0">
      <w:pPr>
        <w:pStyle w:val="ListParagraph"/>
        <w:numPr>
          <w:ilvl w:val="0"/>
          <w:numId w:val="104"/>
        </w:numPr>
        <w:spacing w:after="120"/>
        <w:ind w:left="360"/>
        <w:jc w:val="left"/>
      </w:pPr>
      <w:r w:rsidRPr="00491DBF">
        <w:t xml:space="preserve">LED T8 Replacement Lamps UL Type A. Southern California Edison. July 11, 2018. Work Paper SCE17LG117 Revision 1. </w:t>
      </w:r>
      <w:hyperlink r:id="rId37" w:history="1">
        <w:r w:rsidRPr="00491DBF">
          <w:rPr>
            <w:rStyle w:val="Hyperlink"/>
          </w:rPr>
          <w:t>http://deeresources.net/workpapers</w:t>
        </w:r>
      </w:hyperlink>
      <w:r w:rsidRPr="00491DBF">
        <w:t>. Reflects typical remaining useful life of existing electronic ballast.</w:t>
      </w:r>
    </w:p>
    <w:p w14:paraId="3763B13F" w14:textId="43DDB0D2" w:rsidR="00972B8C" w:rsidRPr="00491DBF" w:rsidRDefault="00972B8C" w:rsidP="00DA42B0">
      <w:pPr>
        <w:pStyle w:val="ListParagraph"/>
        <w:numPr>
          <w:ilvl w:val="0"/>
          <w:numId w:val="104"/>
        </w:numPr>
        <w:spacing w:after="120"/>
        <w:ind w:left="360"/>
        <w:jc w:val="left"/>
      </w:pPr>
      <w:r w:rsidRPr="00491DBF">
        <w:t xml:space="preserve">Measure life values were developed using rated life values of lamps and ballasts from Osram Sylvania’s 2014 – 2015 Lamp &amp; Ballast Catalog. The rated lives were divided by the average HOU for all building types. </w:t>
      </w:r>
      <w:hyperlink r:id="rId38" w:history="1">
        <w:r w:rsidRPr="00491DBF">
          <w:rPr>
            <w:rStyle w:val="Hyperlink"/>
          </w:rPr>
          <w:t>https://assets.sylvania.com/assets/onlinemedia/ihdp/Lamp-and-Ballast-Catalog</w:t>
        </w:r>
      </w:hyperlink>
      <w:r w:rsidRPr="00491DBF">
        <w:t xml:space="preserve"> </w:t>
      </w:r>
    </w:p>
    <w:p w14:paraId="7A90C057" w14:textId="751466E1" w:rsidR="00546814" w:rsidRPr="00491DBF" w:rsidRDefault="00546814" w:rsidP="00DA42B0">
      <w:pPr>
        <w:pStyle w:val="ListParagraph"/>
        <w:numPr>
          <w:ilvl w:val="0"/>
          <w:numId w:val="104"/>
        </w:numPr>
        <w:spacing w:after="120"/>
        <w:ind w:left="360"/>
        <w:jc w:val="left"/>
      </w:pPr>
      <w:r w:rsidRPr="00491DBF">
        <w:t xml:space="preserve">Illinois Statewide Technical Reference Manual for Energy Efficiency v7.0. Multifamily common area value based on DEER 2008. </w:t>
      </w:r>
      <w:hyperlink r:id="rId39" w:history="1">
        <w:r w:rsidRPr="00491DBF">
          <w:rPr>
            <w:rStyle w:val="Hyperlink"/>
            <w:rFonts w:cs="Arial"/>
          </w:rPr>
          <w:t>http://ilsagfiles.org/SAG_files/Technical_Reference_Manual/Version_7/Final_9-28-18/IL-TRM_Effective_010119_v7.0_Vol_2_C_and_I_092818_Final.pdf</w:t>
        </w:r>
      </w:hyperlink>
      <w:r w:rsidRPr="00491DBF">
        <w:t>. Accessed December 2018.</w:t>
      </w:r>
    </w:p>
    <w:p w14:paraId="7608FA87" w14:textId="77777777" w:rsidR="00546814" w:rsidRPr="00491DBF" w:rsidRDefault="00546814" w:rsidP="00DA42B0">
      <w:pPr>
        <w:pStyle w:val="ListParagraph"/>
        <w:numPr>
          <w:ilvl w:val="0"/>
          <w:numId w:val="104"/>
        </w:numPr>
        <w:spacing w:after="120"/>
        <w:ind w:left="360"/>
        <w:jc w:val="left"/>
      </w:pPr>
      <w:r w:rsidRPr="00491DBF">
        <w:t>Navigant analysis of Phase III evaluation-verified lighting data across all seven Pennsylvania EDCs.</w:t>
      </w:r>
    </w:p>
    <w:p w14:paraId="056D84E5" w14:textId="2759B439" w:rsidR="004B65EA" w:rsidRPr="00491DBF" w:rsidRDefault="004B65EA" w:rsidP="00DA42B0">
      <w:pPr>
        <w:pStyle w:val="ListParagraph"/>
        <w:numPr>
          <w:ilvl w:val="0"/>
          <w:numId w:val="104"/>
        </w:numPr>
        <w:spacing w:after="120"/>
        <w:ind w:left="360"/>
        <w:jc w:val="left"/>
      </w:pPr>
      <w:r w:rsidRPr="00491DBF">
        <w:t>Williams, A., Atkinson, B., Garbesi, K., Rubinstein, F., “A Meta-Analysis of Energy Savings from Lighting Controls in Commercial Buildings”, Lawrence Berkeley National Laboratory, September 2011.</w:t>
      </w:r>
      <w:r w:rsidRPr="00491DBF">
        <w:rPr>
          <w:rStyle w:val="Hyperlink"/>
        </w:rPr>
        <w:t>https://www.acuitybrands.com/-/media/Files/Acuity/Resources/Regulations%20Codes%20and%20Standards/LBNL%20study.pdf?la=en</w:t>
      </w:r>
      <w:r w:rsidR="0039634C" w:rsidRPr="00491DBF">
        <w:t xml:space="preserve"> </w:t>
      </w:r>
    </w:p>
    <w:bookmarkEnd w:id="408"/>
    <w:p w14:paraId="12676CFC" w14:textId="77777777" w:rsidR="00546814" w:rsidRPr="00491DBF" w:rsidRDefault="00546814" w:rsidP="00DA42B0">
      <w:pPr>
        <w:pStyle w:val="ListParagraph"/>
        <w:numPr>
          <w:ilvl w:val="0"/>
          <w:numId w:val="104"/>
        </w:numPr>
        <w:spacing w:after="120"/>
        <w:ind w:left="360"/>
        <w:jc w:val="left"/>
      </w:pPr>
      <w:r w:rsidRPr="00491DBF">
        <w:t xml:space="preserve">Pennsylvania Statewide Act 129 2014 Commercial &amp; Residential Lighting Metering Study. Prepared for Pennsylvania Public Utilities Commission. January 13, 2015. </w:t>
      </w:r>
      <w:hyperlink r:id="rId40" w:history="1">
        <w:r w:rsidRPr="00491DBF">
          <w:rPr>
            <w:rStyle w:val="Hyperlink"/>
          </w:rPr>
          <w:t>http://www.puc.pa.gov/pcdocs/1340978.pdf</w:t>
        </w:r>
      </w:hyperlink>
    </w:p>
    <w:p w14:paraId="375E5F23" w14:textId="77777777" w:rsidR="00546814" w:rsidRPr="00491DBF" w:rsidRDefault="00546814" w:rsidP="00DA42B0">
      <w:pPr>
        <w:pStyle w:val="ListParagraph"/>
        <w:numPr>
          <w:ilvl w:val="0"/>
          <w:numId w:val="104"/>
        </w:numPr>
        <w:spacing w:after="120"/>
        <w:ind w:left="360"/>
        <w:jc w:val="left"/>
      </w:pPr>
      <w:r w:rsidRPr="00491DBF">
        <w:t xml:space="preserve">U.S. Naval Observatory. Duration of Daylight/Darkness Table for One Year. </w:t>
      </w:r>
      <w:hyperlink r:id="rId41" w:history="1">
        <w:r w:rsidRPr="00491DBF">
          <w:rPr>
            <w:rStyle w:val="Hyperlink"/>
          </w:rPr>
          <w:t>https://aa.usno.navy.mil/data/docs/Dur_OneYear.php</w:t>
        </w:r>
      </w:hyperlink>
      <w:r w:rsidRPr="00491DBF">
        <w:t xml:space="preserve"> Assumes values for Philadelphia.</w:t>
      </w:r>
    </w:p>
    <w:p w14:paraId="559005C7" w14:textId="2AD541E8" w:rsidR="004B65EA" w:rsidRPr="00491DBF" w:rsidRDefault="004B65EA" w:rsidP="00DA42B0">
      <w:pPr>
        <w:pStyle w:val="ListParagraph"/>
        <w:numPr>
          <w:ilvl w:val="0"/>
          <w:numId w:val="104"/>
        </w:numPr>
        <w:spacing w:after="120"/>
        <w:ind w:left="360"/>
        <w:jc w:val="left"/>
      </w:pPr>
      <w:r w:rsidRPr="00491DBF">
        <w:lastRenderedPageBreak/>
        <w:t>Mid-Atl</w:t>
      </w:r>
      <w:r w:rsidR="00612B67" w:rsidRPr="00491DBF">
        <w:t>antic Technical Reference Manual v8</w:t>
      </w:r>
      <w:r w:rsidRPr="00491DBF">
        <w:t xml:space="preserve">.0, </w:t>
      </w:r>
      <w:hyperlink r:id="rId42" w:history="1">
        <w:r w:rsidR="00612B67" w:rsidRPr="00491DBF">
          <w:rPr>
            <w:rStyle w:val="Hyperlink"/>
          </w:rPr>
          <w:t>https://neep.org/sites/default/files/resources/Mid_Atlantic_TRM_V7_FINAL.pdf</w:t>
        </w:r>
      </w:hyperlink>
      <w:r w:rsidRPr="00491DBF">
        <w:t xml:space="preserve">. </w:t>
      </w:r>
    </w:p>
    <w:p w14:paraId="113A932A" w14:textId="77777777" w:rsidR="004B65EA" w:rsidRPr="00491DBF" w:rsidRDefault="004B65EA" w:rsidP="00DA42B0">
      <w:pPr>
        <w:pStyle w:val="ListParagraph"/>
        <w:numPr>
          <w:ilvl w:val="1"/>
          <w:numId w:val="100"/>
        </w:numPr>
        <w:spacing w:after="120"/>
        <w:ind w:left="720"/>
        <w:jc w:val="left"/>
      </w:pPr>
      <w:r w:rsidRPr="00491DBF">
        <w:t>Development of Interior Lighting Hours of Use and Coincidence Factor Values for EmPOWER Maryland DRAFT Final Impact Evaluation Deemed Savings (June 1, 2017 – May 31, 2018) Commercial &amp; Industrial Prescriptive, Small Business, and Direct Install Programs, Navigant, March, 2018.</w:t>
      </w:r>
    </w:p>
    <w:p w14:paraId="4D58B330" w14:textId="77777777" w:rsidR="00AB531B" w:rsidRPr="00491DBF" w:rsidRDefault="00AB531B" w:rsidP="00DA42B0">
      <w:pPr>
        <w:pStyle w:val="ListParagraph"/>
        <w:numPr>
          <w:ilvl w:val="0"/>
          <w:numId w:val="104"/>
        </w:numPr>
        <w:spacing w:after="120"/>
        <w:ind w:left="360"/>
        <w:jc w:val="left"/>
      </w:pPr>
      <w:r w:rsidRPr="00491DBF">
        <w:t xml:space="preserve">UI and CL&amp;P Program Savings Documentation for 2013 Program Year, United Illuminating Company, September 2012. </w:t>
      </w:r>
    </w:p>
    <w:p w14:paraId="3B647BF1" w14:textId="77777777" w:rsidR="004B65EA" w:rsidRPr="00491DBF" w:rsidRDefault="004B65EA" w:rsidP="00DA42B0">
      <w:pPr>
        <w:pStyle w:val="ListParagraph"/>
        <w:numPr>
          <w:ilvl w:val="0"/>
          <w:numId w:val="104"/>
        </w:numPr>
        <w:spacing w:after="120"/>
        <w:ind w:left="360"/>
        <w:jc w:val="left"/>
      </w:pPr>
      <w:r w:rsidRPr="00491DBF">
        <w:t>Duquesne Light Schedule of Rates, Page 68, Released September 20, 2018.</w:t>
      </w:r>
    </w:p>
    <w:p w14:paraId="18F39BFA" w14:textId="77777777" w:rsidR="004B65EA" w:rsidRPr="00491DBF" w:rsidRDefault="004B65EA" w:rsidP="00DA42B0">
      <w:pPr>
        <w:spacing w:after="120"/>
        <w:ind w:left="360"/>
        <w:jc w:val="left"/>
      </w:pPr>
      <w:r w:rsidRPr="00491DBF">
        <w:rPr>
          <w:rStyle w:val="Hyperlink"/>
        </w:rPr>
        <w:t>https://www.duquesnelight.com/docs/default-source/default-document-library/CurrentTariff.pdf?sfvrsn=e69ca442_44</w:t>
      </w:r>
    </w:p>
    <w:p w14:paraId="54B38DFA" w14:textId="77777777" w:rsidR="004B65EA" w:rsidRPr="00491DBF" w:rsidRDefault="004B65EA" w:rsidP="00DA42B0">
      <w:pPr>
        <w:pStyle w:val="ListParagraph"/>
        <w:numPr>
          <w:ilvl w:val="0"/>
          <w:numId w:val="104"/>
        </w:numPr>
        <w:spacing w:after="120"/>
        <w:ind w:left="360"/>
        <w:jc w:val="left"/>
      </w:pPr>
      <w:r w:rsidRPr="00491DBF">
        <w:t>PECO Energy Company Electric Service Tariff, Page 62, Released May 28, 2018.</w:t>
      </w:r>
    </w:p>
    <w:p w14:paraId="075A8697" w14:textId="4B4F5DA3" w:rsidR="004B65EA" w:rsidRPr="00491DBF" w:rsidRDefault="006717C2" w:rsidP="00DA42B0">
      <w:pPr>
        <w:spacing w:after="120"/>
        <w:ind w:left="360"/>
        <w:jc w:val="left"/>
      </w:pPr>
      <w:hyperlink r:id="rId43" w:history="1">
        <w:r w:rsidR="004B65EA" w:rsidRPr="00491DBF">
          <w:rPr>
            <w:rStyle w:val="Hyperlink"/>
          </w:rPr>
          <w:t>https://www.peco.com/SiteCollectionDocuments/PECOProposedTariffNo6Clean.PDF</w:t>
        </w:r>
      </w:hyperlink>
    </w:p>
    <w:p w14:paraId="36EA0F5F" w14:textId="77777777" w:rsidR="004B65EA" w:rsidRPr="00491DBF" w:rsidRDefault="004B65EA" w:rsidP="00DA42B0">
      <w:pPr>
        <w:pStyle w:val="ListParagraph"/>
        <w:numPr>
          <w:ilvl w:val="0"/>
          <w:numId w:val="104"/>
        </w:numPr>
        <w:spacing w:after="120"/>
        <w:ind w:left="360"/>
        <w:jc w:val="left"/>
      </w:pPr>
      <w:r w:rsidRPr="00491DBF">
        <w:t>PPL Electric Utilities General Tariff, Page 19Z.1A, Released September 20, 2018.</w:t>
      </w:r>
    </w:p>
    <w:p w14:paraId="4C5C720C" w14:textId="3EC80C88" w:rsidR="004B65EA" w:rsidRPr="00491DBF" w:rsidRDefault="006717C2" w:rsidP="00DA42B0">
      <w:pPr>
        <w:spacing w:after="120"/>
        <w:ind w:left="360"/>
        <w:jc w:val="left"/>
      </w:pPr>
      <w:hyperlink r:id="rId44" w:history="1">
        <w:r w:rsidR="004B65EA" w:rsidRPr="00491DBF">
          <w:rPr>
            <w:rStyle w:val="Hyperlink"/>
          </w:rPr>
          <w:t>https://www.pplelectric.com/~/media/pplelectric/at%20your%20service/docs/current-electric-tariff/master.pdf</w:t>
        </w:r>
      </w:hyperlink>
    </w:p>
    <w:p w14:paraId="11901B97" w14:textId="77777777" w:rsidR="004B65EA" w:rsidRPr="00491DBF" w:rsidRDefault="004B65EA" w:rsidP="00DA42B0">
      <w:pPr>
        <w:pStyle w:val="ListParagraph"/>
        <w:numPr>
          <w:ilvl w:val="0"/>
          <w:numId w:val="104"/>
        </w:numPr>
        <w:spacing w:after="120"/>
        <w:ind w:left="360"/>
        <w:jc w:val="left"/>
      </w:pPr>
      <w:r w:rsidRPr="00491DBF">
        <w:t>Metropolitan Edison Company Electric Service Tariff, Page 86, Released August 22, 2018.</w:t>
      </w:r>
    </w:p>
    <w:p w14:paraId="607F328A" w14:textId="1B95A0D7" w:rsidR="004B65EA" w:rsidRPr="00491DBF" w:rsidRDefault="006717C2" w:rsidP="00DA42B0">
      <w:pPr>
        <w:spacing w:after="120"/>
        <w:ind w:left="360"/>
        <w:jc w:val="left"/>
      </w:pPr>
      <w:hyperlink r:id="rId45" w:history="1">
        <w:r w:rsidR="004B65EA" w:rsidRPr="00491DBF">
          <w:rPr>
            <w:rStyle w:val="Hyperlink"/>
          </w:rPr>
          <w:t>https://www.firstenergycorp.com/content/dam/customer/Customer%20Choice/Files/PA/tariffs/Met-Ed-Tariff-52-Supp-56.pdf</w:t>
        </w:r>
      </w:hyperlink>
    </w:p>
    <w:p w14:paraId="0AC2CB4D" w14:textId="77777777" w:rsidR="004B65EA" w:rsidRPr="00491DBF" w:rsidRDefault="004B65EA" w:rsidP="00DA42B0">
      <w:pPr>
        <w:pStyle w:val="ListParagraph"/>
        <w:numPr>
          <w:ilvl w:val="0"/>
          <w:numId w:val="104"/>
        </w:numPr>
        <w:spacing w:after="120"/>
        <w:ind w:left="360"/>
        <w:jc w:val="left"/>
      </w:pPr>
      <w:r w:rsidRPr="00491DBF">
        <w:t>Pennsylvania Electric Company Electric Service Tariff, Page 102, Released September 20, 2018.</w:t>
      </w:r>
    </w:p>
    <w:p w14:paraId="6DFE036A" w14:textId="77777777" w:rsidR="004B65EA" w:rsidRPr="00491DBF" w:rsidRDefault="004B65EA" w:rsidP="00DA42B0">
      <w:pPr>
        <w:spacing w:after="120"/>
        <w:ind w:left="360"/>
        <w:jc w:val="left"/>
      </w:pPr>
      <w:r w:rsidRPr="00491DBF">
        <w:rPr>
          <w:rStyle w:val="Hyperlink"/>
        </w:rPr>
        <w:t>https://www.firstenergycorp.com/content/dam/customer/Customer%20Choice/Files/PA/tariffs/Penelec-Tariff-81-Supp-62.pdf</w:t>
      </w:r>
    </w:p>
    <w:p w14:paraId="44D5ED6C" w14:textId="77777777" w:rsidR="004B65EA" w:rsidRPr="00491DBF" w:rsidRDefault="004B65EA" w:rsidP="00DA42B0">
      <w:pPr>
        <w:pStyle w:val="ListParagraph"/>
        <w:numPr>
          <w:ilvl w:val="0"/>
          <w:numId w:val="104"/>
        </w:numPr>
        <w:spacing w:after="120"/>
        <w:ind w:left="360"/>
        <w:jc w:val="left"/>
      </w:pPr>
      <w:r w:rsidRPr="00491DBF">
        <w:t>Pennsylvania Power Company Schedule of Rates, Rules and Regulations for Electric Service, Page 88, Released September 20, 2018.</w:t>
      </w:r>
    </w:p>
    <w:p w14:paraId="5E022212" w14:textId="77777777" w:rsidR="004B65EA" w:rsidRPr="00491DBF" w:rsidRDefault="004B65EA" w:rsidP="00DA42B0">
      <w:pPr>
        <w:spacing w:after="120"/>
        <w:ind w:left="360"/>
        <w:jc w:val="left"/>
      </w:pPr>
      <w:r w:rsidRPr="00491DBF">
        <w:rPr>
          <w:rStyle w:val="Hyperlink"/>
        </w:rPr>
        <w:t>https://www.firstenergycorp.com/content/dam/customer/Customer%20Choice/Files/PA/tariffs/PP-Tariff-36-Supp-49.pdf</w:t>
      </w:r>
    </w:p>
    <w:p w14:paraId="12E20494" w14:textId="77777777" w:rsidR="004B65EA" w:rsidRPr="00491DBF" w:rsidRDefault="004B65EA" w:rsidP="00DA42B0">
      <w:pPr>
        <w:pStyle w:val="ListParagraph"/>
        <w:numPr>
          <w:ilvl w:val="0"/>
          <w:numId w:val="104"/>
        </w:numPr>
        <w:spacing w:after="120"/>
        <w:ind w:left="360"/>
        <w:jc w:val="left"/>
      </w:pPr>
      <w:r w:rsidRPr="00491DBF">
        <w:t>West Penn Power Company Tariff, Page 96, Released September 20, 2018.</w:t>
      </w:r>
    </w:p>
    <w:p w14:paraId="03D654CC" w14:textId="56480D01" w:rsidR="004B65EA" w:rsidRPr="00491DBF" w:rsidRDefault="006717C2" w:rsidP="00DA42B0">
      <w:pPr>
        <w:spacing w:after="120"/>
        <w:ind w:left="360"/>
        <w:jc w:val="left"/>
      </w:pPr>
      <w:hyperlink r:id="rId46" w:history="1">
        <w:r w:rsidR="004B65EA" w:rsidRPr="00491DBF">
          <w:rPr>
            <w:rStyle w:val="Hyperlink"/>
          </w:rPr>
          <w:t>https://www.firstenergycorp.com/content/dam/customer/Customer%20Choice/Files/PA/tariffs/WPP-Tariff-40-Supp-45.pdf</w:t>
        </w:r>
      </w:hyperlink>
    </w:p>
    <w:p w14:paraId="4B16E043" w14:textId="77777777" w:rsidR="00AB531B" w:rsidRPr="00491DBF" w:rsidRDefault="00AB531B" w:rsidP="00DA42B0">
      <w:pPr>
        <w:pStyle w:val="ListParagraph"/>
        <w:numPr>
          <w:ilvl w:val="0"/>
          <w:numId w:val="104"/>
        </w:numPr>
        <w:spacing w:after="120"/>
        <w:ind w:left="360"/>
        <w:jc w:val="left"/>
      </w:pPr>
      <w:r w:rsidRPr="00491DBF">
        <w:t xml:space="preserve">Efficiency Vermont Technical Reference User Manual (TRM), March 16, 2015. </w:t>
      </w:r>
      <w:hyperlink r:id="rId47" w:history="1">
        <w:r w:rsidRPr="00491DBF">
          <w:rPr>
            <w:rStyle w:val="Hyperlink"/>
          </w:rPr>
          <w:t>https://puc.vermont.gov/sites/psbnew/files/doc_library/ev-technical-reference-manual.pdf</w:t>
        </w:r>
      </w:hyperlink>
      <w:r w:rsidRPr="00491DBF">
        <w:t xml:space="preserve"> </w:t>
      </w:r>
    </w:p>
    <w:bookmarkEnd w:id="409"/>
    <w:p w14:paraId="44BF80C5" w14:textId="487B206A" w:rsidR="00287D16" w:rsidRPr="00491DBF" w:rsidRDefault="00287D16" w:rsidP="00287D16">
      <w:pPr>
        <w:pStyle w:val="ListParagraph"/>
        <w:numPr>
          <w:ilvl w:val="0"/>
          <w:numId w:val="104"/>
        </w:numPr>
        <w:spacing w:after="120"/>
        <w:ind w:left="360"/>
        <w:jc w:val="left"/>
      </w:pPr>
      <w:r w:rsidRPr="00491DBF">
        <w:t xml:space="preserve">Missouri Technical Reference Manual. Missouri Division of Energy, March 31, 2017. Missouri Technical Reference Manual. Volume 2: Commercial and Industrial Measures. </w:t>
      </w:r>
      <w:hyperlink r:id="rId48" w:history="1">
        <w:r w:rsidRPr="00491DBF">
          <w:rPr>
            <w:rStyle w:val="Hyperlink"/>
          </w:rPr>
          <w:t>https://energy.mo.gov/sites/energy/files/MOTRM2017Volume2.pdf</w:t>
        </w:r>
      </w:hyperlink>
    </w:p>
    <w:p w14:paraId="72457497" w14:textId="77777777" w:rsidR="004B65EA" w:rsidRPr="00491DBF" w:rsidRDefault="004B65EA" w:rsidP="004B65EA">
      <w:pPr>
        <w:jc w:val="left"/>
      </w:pPr>
      <w:r w:rsidRPr="00491DBF">
        <w:br w:type="page"/>
      </w:r>
    </w:p>
    <w:p w14:paraId="6D96CC19" w14:textId="77777777" w:rsidR="004B65EA" w:rsidRPr="00491DBF" w:rsidRDefault="004B65EA" w:rsidP="007616DB">
      <w:pPr>
        <w:pStyle w:val="Heading3"/>
      </w:pPr>
      <w:bookmarkStart w:id="410" w:name="_Toc411422469"/>
      <w:bookmarkStart w:id="411" w:name="_Toc531955590"/>
      <w:bookmarkStart w:id="412" w:name="_Toc14197363"/>
      <w:r w:rsidRPr="00491DBF">
        <w:lastRenderedPageBreak/>
        <w:t>New Construction Lighting</w:t>
      </w:r>
      <w:bookmarkEnd w:id="410"/>
      <w:bookmarkEnd w:id="411"/>
      <w:bookmarkEnd w:id="412"/>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7BE89B8" w14:textId="77777777" w:rsidTr="004B65EA">
        <w:trPr>
          <w:trHeight w:hRule="exact" w:val="403"/>
          <w:jc w:val="center"/>
        </w:trPr>
        <w:tc>
          <w:tcPr>
            <w:tcW w:w="3600" w:type="dxa"/>
            <w:vAlign w:val="center"/>
          </w:tcPr>
          <w:p w14:paraId="4D20D60A"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7FC01A51"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5191F81" w14:textId="77777777" w:rsidTr="004B65EA">
        <w:trPr>
          <w:trHeight w:hRule="exact" w:val="403"/>
          <w:jc w:val="center"/>
        </w:trPr>
        <w:tc>
          <w:tcPr>
            <w:tcW w:w="3600" w:type="dxa"/>
            <w:vAlign w:val="center"/>
          </w:tcPr>
          <w:p w14:paraId="33B607B9"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695320AB" w14:textId="77777777" w:rsidR="004B65EA" w:rsidRPr="00491DBF" w:rsidRDefault="004B65EA" w:rsidP="004B65EA">
            <w:pPr>
              <w:pStyle w:val="TableCell"/>
              <w:spacing w:before="0" w:after="0"/>
              <w:jc w:val="center"/>
            </w:pPr>
            <w:r w:rsidRPr="00491DBF">
              <w:t>Lighting Equipment</w:t>
            </w:r>
          </w:p>
        </w:tc>
      </w:tr>
      <w:tr w:rsidR="004B65EA" w:rsidRPr="00491DBF" w14:paraId="5DC41C68" w14:textId="77777777" w:rsidTr="004B65EA">
        <w:trPr>
          <w:trHeight w:hRule="exact" w:val="403"/>
          <w:jc w:val="center"/>
        </w:trPr>
        <w:tc>
          <w:tcPr>
            <w:tcW w:w="3600" w:type="dxa"/>
            <w:vAlign w:val="center"/>
          </w:tcPr>
          <w:p w14:paraId="1FDA7A79"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9928EF"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592BFCB3" w14:textId="77777777" w:rsidTr="004B65EA">
        <w:trPr>
          <w:trHeight w:hRule="exact" w:val="403"/>
          <w:jc w:val="center"/>
        </w:trPr>
        <w:tc>
          <w:tcPr>
            <w:tcW w:w="3600" w:type="dxa"/>
            <w:vAlign w:val="center"/>
          </w:tcPr>
          <w:p w14:paraId="4782BBD7"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7D6CFCD2" w14:textId="77777777" w:rsidR="004B65EA" w:rsidRPr="00491DBF" w:rsidRDefault="004B65EA" w:rsidP="004B65EA">
            <w:pPr>
              <w:pStyle w:val="TableCell"/>
              <w:spacing w:before="0" w:after="0"/>
              <w:jc w:val="center"/>
            </w:pPr>
            <w:r w:rsidRPr="00491DBF">
              <w:t>New Construction</w:t>
            </w:r>
          </w:p>
        </w:tc>
      </w:tr>
    </w:tbl>
    <w:p w14:paraId="078A34F9" w14:textId="77777777" w:rsidR="004B65EA" w:rsidRPr="00491DBF" w:rsidRDefault="004B65EA" w:rsidP="004B65EA">
      <w:pPr>
        <w:rPr>
          <w:highlight w:val="yellow"/>
        </w:rPr>
      </w:pPr>
    </w:p>
    <w:p w14:paraId="5C1EF50B" w14:textId="77777777" w:rsidR="004B65EA" w:rsidRPr="00491DBF" w:rsidRDefault="004B65EA" w:rsidP="004B65EA">
      <w:r w:rsidRPr="00491DBF">
        <w:t>New Construction incentives are intended to encourage decision-makers in new construction projects to incorporate greater energy efficiency into their building design and construction practices that will result in a permanent reduction in electrical (kWh) usage above baseline practices. See Appendix E for general eligibility requirements for solid state lighting products in commercial and industrial applications.</w:t>
      </w:r>
    </w:p>
    <w:p w14:paraId="2AAB96DE" w14:textId="77777777" w:rsidR="004B65EA" w:rsidRPr="00491DBF" w:rsidRDefault="004B65EA" w:rsidP="004B65EA">
      <w:pPr>
        <w:pStyle w:val="SubStyle"/>
        <w:spacing w:after="0"/>
      </w:pPr>
    </w:p>
    <w:p w14:paraId="13C77D65" w14:textId="77777777" w:rsidR="004B65EA" w:rsidRPr="00491DBF" w:rsidRDefault="004B65EA" w:rsidP="004B65EA">
      <w:pPr>
        <w:pStyle w:val="SubStyle"/>
      </w:pPr>
      <w:r w:rsidRPr="00491DBF">
        <w:t>Eligibility Requirements</w:t>
      </w:r>
    </w:p>
    <w:p w14:paraId="67224EC0" w14:textId="77777777" w:rsidR="004B65EA" w:rsidRPr="00491DBF" w:rsidRDefault="004B65EA" w:rsidP="004B65EA">
      <w:r w:rsidRPr="00491DBF">
        <w:t xml:space="preserve">New construction applies to new building projects wherein no structure or site footprint presently exists, addition or expansion of an existing building or site footprint, or major tenant improvements that change the use of the space. Eligible lighting equipment and fixture/lamp types include fluorescent fixtures (lamps and ballasts), compact fluorescent lamps, high intensity discharge (HID) lamps, interior and exterior LED lamps and fixtures, cold-cathode fluorescent lamps (CCFL), induction lamps, and lighting controls. </w:t>
      </w:r>
    </w:p>
    <w:p w14:paraId="2A340B65" w14:textId="77777777" w:rsidR="004B65EA" w:rsidRPr="00491DBF" w:rsidRDefault="004B65EA" w:rsidP="004B65EA"/>
    <w:p w14:paraId="29A5EDE5" w14:textId="75ABDD9B" w:rsidR="004B65EA" w:rsidRPr="00491DBF" w:rsidRDefault="004B65EA" w:rsidP="004B65EA">
      <w:r w:rsidRPr="00491DBF">
        <w:t xml:space="preserve">The baseline demand for calculating savings is determined using one of the two methods detailed in IECC 2015. The interior lighting baseline is calculated using either the Building Area Method as shown in </w:t>
      </w:r>
      <w:r w:rsidRPr="00491DBF">
        <w:fldChar w:fldCharType="begin"/>
      </w:r>
      <w:r w:rsidRPr="00491DBF">
        <w:instrText xml:space="preserve"> REF _Ref395523251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12</w:t>
      </w:r>
      <w:r w:rsidRPr="00491DBF">
        <w:fldChar w:fldCharType="end"/>
      </w:r>
      <w:r w:rsidRPr="00491DBF">
        <w:t xml:space="preserve"> or the Space-by-Space Method as shown in </w:t>
      </w:r>
      <w:r w:rsidRPr="00491DBF">
        <w:fldChar w:fldCharType="begin"/>
      </w:r>
      <w:r w:rsidRPr="00491DBF">
        <w:instrText xml:space="preserve"> REF _Ref275549503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13</w:t>
      </w:r>
      <w:r w:rsidRPr="00491DBF">
        <w:fldChar w:fldCharType="end"/>
      </w:r>
      <w:r w:rsidRPr="00491DBF">
        <w:t>. For exterior lighting, the baseline is calculated using the Baseline Exterior Lighting Power Densities</w:t>
      </w:r>
      <w:r w:rsidRPr="00491DBF">
        <w:rPr>
          <w:vertAlign w:val="superscript"/>
        </w:rPr>
        <w:t xml:space="preserve"> </w:t>
      </w:r>
      <w:r w:rsidRPr="00491DBF">
        <w:t xml:space="preserve">as shown in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w:t>
      </w:r>
      <w:r w:rsidRPr="00491DBF">
        <w:fldChar w:fldCharType="begin"/>
      </w:r>
      <w:r w:rsidRPr="00491DBF">
        <w:instrText xml:space="preserve"> REF _Ref377135254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14</w:t>
      </w:r>
      <w:r w:rsidRPr="00491DBF">
        <w:fldChar w:fldCharType="end"/>
      </w:r>
      <w:r w:rsidRPr="00491DBF">
        <w:t xml:space="preserve"> does not distinguish between tradable and non-tradable exterior spaces. When analyzing exterior spaces, all exterior spaces must be included in savings calculations so that energy penalties from any over-lit spaces are properly accounted for in the facility-level savings estimates. The post-installation demand is calculated based on the installed fixtures using the “Fixture Identities” sheet in </w:t>
      </w:r>
      <w:r w:rsidR="00887EC1" w:rsidRPr="00491DBF">
        <w:t>Appendix C</w:t>
      </w:r>
      <w:r w:rsidRPr="00491DBF">
        <w:t xml:space="preserve">. </w:t>
      </w:r>
    </w:p>
    <w:p w14:paraId="5DA4399D" w14:textId="77777777" w:rsidR="004B65EA" w:rsidRPr="00491DBF" w:rsidRDefault="004B65EA" w:rsidP="004B65EA">
      <w:pPr>
        <w:pStyle w:val="SubStyle"/>
        <w:spacing w:after="0"/>
      </w:pPr>
    </w:p>
    <w:p w14:paraId="00432A8F" w14:textId="77777777" w:rsidR="004B65EA" w:rsidRPr="00491DBF" w:rsidRDefault="004B65EA" w:rsidP="004B65EA">
      <w:pPr>
        <w:pStyle w:val="SubStyle"/>
      </w:pPr>
      <w:r w:rsidRPr="00491DBF">
        <w:t>Algorithms</w:t>
      </w:r>
    </w:p>
    <w:p w14:paraId="2BC4605B" w14:textId="77777777" w:rsidR="004B65EA" w:rsidRPr="00491DBF" w:rsidRDefault="004B65EA" w:rsidP="004B65EA">
      <w:pPr>
        <w:pStyle w:val="NoSpacing"/>
      </w:pPr>
      <w:r w:rsidRPr="00491DBF">
        <w:t xml:space="preserve">For all new construction projects analyzed using the IECC 2015 </w:t>
      </w:r>
      <w:r w:rsidRPr="00491DBF">
        <w:rPr>
          <w:b/>
        </w:rPr>
        <w:t>Building Area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8766396" w14:textId="77777777" w:rsidTr="004B65EA">
        <w:trPr>
          <w:trHeight w:val="576"/>
        </w:trPr>
        <w:tc>
          <w:tcPr>
            <w:tcW w:w="2268" w:type="dxa"/>
            <w:vAlign w:val="center"/>
          </w:tcPr>
          <w:p w14:paraId="27B14393"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67A2F5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48B90E68" w14:textId="77777777" w:rsidTr="004B65EA">
        <w:trPr>
          <w:trHeight w:val="576"/>
        </w:trPr>
        <w:tc>
          <w:tcPr>
            <w:tcW w:w="2268" w:type="dxa"/>
            <w:vAlign w:val="center"/>
          </w:tcPr>
          <w:p w14:paraId="60D7429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D217CAF"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m:oMathPara>
          </w:p>
        </w:tc>
      </w:tr>
    </w:tbl>
    <w:p w14:paraId="7E6A7488" w14:textId="77777777" w:rsidR="004B65EA" w:rsidRPr="00491DBF" w:rsidRDefault="004B65EA" w:rsidP="004B65EA"/>
    <w:p w14:paraId="550593EB" w14:textId="77777777" w:rsidR="004B65EA" w:rsidRPr="00491DBF" w:rsidRDefault="004B65EA" w:rsidP="004B65EA">
      <w:pPr>
        <w:pStyle w:val="NoSpacing"/>
      </w:pPr>
      <w:r w:rsidRPr="00491DBF">
        <w:t xml:space="preserve">For all new construction projects analyzed using the IECC 2015 </w:t>
      </w:r>
      <w:r w:rsidRPr="00491DBF">
        <w:rPr>
          <w:b/>
        </w:rPr>
        <w:t>Space-by-Space Method</w:t>
      </w:r>
      <w:r w:rsidRPr="00491DBF">
        <w:t xml:space="preserve">, the following algorithms apply </w:t>
      </w:r>
      <w:r w:rsidRPr="00491DBF">
        <w:rPr>
          <w:vertAlign w:val="superscript"/>
        </w:rPr>
        <w:t>Source 2</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1BB6229" w14:textId="77777777" w:rsidTr="004B65EA">
        <w:trPr>
          <w:trHeight w:val="576"/>
        </w:trPr>
        <w:tc>
          <w:tcPr>
            <w:tcW w:w="2268" w:type="dxa"/>
            <w:vAlign w:val="center"/>
          </w:tcPr>
          <w:p w14:paraId="52088ACB"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CC1613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n</m:t>
                        </m:r>
                      </m:sub>
                    </m:sSub>
                  </m:e>
                </m:nary>
              </m:oMath>
            </m:oMathPara>
          </w:p>
        </w:tc>
      </w:tr>
      <w:tr w:rsidR="004B65EA" w:rsidRPr="00491DBF" w14:paraId="153FB7CC" w14:textId="77777777" w:rsidTr="004B65EA">
        <w:trPr>
          <w:trHeight w:val="576"/>
        </w:trPr>
        <w:tc>
          <w:tcPr>
            <w:tcW w:w="2268" w:type="dxa"/>
            <w:vAlign w:val="center"/>
          </w:tcPr>
          <w:p w14:paraId="5CB176F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F2CD04C" w14:textId="77777777" w:rsidR="004B65EA" w:rsidRPr="00491DBF" w:rsidRDefault="004B65EA" w:rsidP="004B65EA">
            <w:pPr>
              <w:pStyle w:val="TableCell"/>
              <w:jc w:val="left"/>
            </w:pPr>
            <m:oMathPara>
              <m:oMathParaPr>
                <m:jc m:val="left"/>
              </m:oMathParaPr>
              <m:oMath>
                <m:r>
                  <m:rPr>
                    <m:sty m:val="p"/>
                  </m:rPr>
                  <w:rPr>
                    <w:rFonts w:ascii="Cambria Math" w:hAnsi="Cambria Math"/>
                  </w:rPr>
                  <m:t>=</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pn</m:t>
                        </m:r>
                      </m:sub>
                    </m:sSub>
                  </m:e>
                </m:nary>
              </m:oMath>
            </m:oMathPara>
          </w:p>
        </w:tc>
      </w:tr>
    </w:tbl>
    <w:p w14:paraId="487ACBD3" w14:textId="77777777" w:rsidR="004B65EA" w:rsidRPr="00491DBF" w:rsidRDefault="004B65EA" w:rsidP="004B65EA"/>
    <w:p w14:paraId="29EA38C4" w14:textId="77777777" w:rsidR="004B65EA" w:rsidRPr="00491DBF" w:rsidRDefault="004B65EA" w:rsidP="004B65EA">
      <w:pPr>
        <w:pStyle w:val="NoSpacing"/>
      </w:pPr>
      <w:r w:rsidRPr="00491DBF">
        <w:lastRenderedPageBreak/>
        <w:t>Where n is the number of spaces and: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4B65EA" w:rsidRPr="00491DBF" w14:paraId="00061483" w14:textId="77777777" w:rsidTr="004B65EA">
        <w:trPr>
          <w:trHeight w:val="576"/>
        </w:trPr>
        <w:tc>
          <w:tcPr>
            <w:tcW w:w="2268" w:type="dxa"/>
            <w:vAlign w:val="center"/>
          </w:tcPr>
          <w:p w14:paraId="19908C40"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m:rPr>
                        <m:sty m:val="p"/>
                      </m:rPr>
                      <w:rPr>
                        <w:rFonts w:ascii="Cambria Math" w:hAnsi="Cambria Math"/>
                      </w:rPr>
                      <m:t>1</m:t>
                    </m:r>
                  </m:sub>
                </m:sSub>
              </m:oMath>
            </m:oMathPara>
          </w:p>
        </w:tc>
        <w:tc>
          <w:tcPr>
            <w:tcW w:w="6588" w:type="dxa"/>
            <w:vAlign w:val="center"/>
          </w:tcPr>
          <w:p w14:paraId="59612CF2"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HOU</m:t>
                        </m:r>
                      </m:e>
                      <m:sub>
                        <m:r>
                          <m:rPr>
                            <m:sty m:val="p"/>
                          </m:rPr>
                          <w:rPr>
                            <w:rFonts w:ascii="Cambria Math" w:hAnsi="Cambria Math"/>
                          </w:rPr>
                          <m:t>1</m:t>
                        </m:r>
                      </m:sub>
                    </m:sSub>
                    <m:r>
                      <m:rPr>
                        <m:sty m:val="p"/>
                      </m:rPr>
                      <w:rPr>
                        <w:rFonts w:ascii="Cambria Math" w:hAnsi="Cambria Math"/>
                      </w:rPr>
                      <m:t>×(1-</m:t>
                    </m:r>
                    <m:sSub>
                      <m:sSubPr>
                        <m:ctrlPr>
                          <w:rPr>
                            <w:rFonts w:ascii="Cambria Math" w:hAnsi="Cambria Math"/>
                          </w:rPr>
                        </m:ctrlPr>
                      </m:sSubPr>
                      <m:e>
                        <m:r>
                          <w:rPr>
                            <w:rFonts w:ascii="Cambria Math" w:hAnsi="Cambria Math"/>
                          </w:rPr>
                          <m:t>SVG</m:t>
                        </m:r>
                      </m:e>
                      <m:sub>
                        <m:r>
                          <m:rPr>
                            <m:sty m:val="p"/>
                          </m:rPr>
                          <w:rPr>
                            <w:rFonts w:ascii="Cambria Math" w:hAnsi="Cambria Math"/>
                          </w:rPr>
                          <m:t>base1</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r>
                              <m:rPr>
                                <m:sty m:val="p"/>
                              </m:rPr>
                              <w:rPr>
                                <w:rFonts w:ascii="Cambria Math" w:hAnsi="Cambria Math"/>
                              </w:rPr>
                              <m:t>,1</m:t>
                            </m:r>
                          </m:sub>
                        </m:sSub>
                      </m:e>
                    </m:d>
                  </m:e>
                </m:d>
              </m:oMath>
            </m:oMathPara>
          </w:p>
        </w:tc>
      </w:tr>
      <w:tr w:rsidR="004B65EA" w:rsidRPr="00491DBF" w14:paraId="799FA3D4" w14:textId="77777777" w:rsidTr="004B65EA">
        <w:trPr>
          <w:trHeight w:val="576"/>
        </w:trPr>
        <w:tc>
          <w:tcPr>
            <w:tcW w:w="2268" w:type="dxa"/>
            <w:vAlign w:val="center"/>
          </w:tcPr>
          <w:p w14:paraId="044D9BD8"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m:t>
                    </m:r>
                    <m:r>
                      <m:rPr>
                        <m:sty m:val="p"/>
                      </m:rPr>
                      <w:rPr>
                        <w:rFonts w:ascii="Cambria Math" w:hAnsi="Cambria Math"/>
                      </w:rPr>
                      <m:t>1</m:t>
                    </m:r>
                  </m:sub>
                </m:sSub>
              </m:oMath>
            </m:oMathPara>
          </w:p>
        </w:tc>
        <w:tc>
          <w:tcPr>
            <w:tcW w:w="6588" w:type="dxa"/>
            <w:vAlign w:val="center"/>
          </w:tcPr>
          <w:p w14:paraId="30604E1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r>
                          <m:rPr>
                            <m:sty m:val="p"/>
                          </m:rPr>
                          <w:rPr>
                            <w:rFonts w:ascii="Cambria Math" w:hAnsi="Cambria Math"/>
                          </w:rPr>
                          <m:t>,1</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CF</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i/>
                              </w:rPr>
                            </m:ctrlPr>
                          </m:sSubPr>
                          <m:e>
                            <m:r>
                              <w:rPr>
                                <w:rFonts w:ascii="Cambria Math" w:hAnsi="Cambria Math"/>
                              </w:rPr>
                              <m:t>SVG</m:t>
                            </m:r>
                          </m:e>
                          <m:sub>
                            <m:r>
                              <w:rPr>
                                <w:rFonts w:ascii="Cambria Math" w:hAnsi="Cambria Math"/>
                              </w:rPr>
                              <m:t>base1</m:t>
                            </m:r>
                          </m:sub>
                        </m:sSub>
                      </m:e>
                    </m:d>
                    <m: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r>
                              <m:rPr>
                                <m:sty m:val="p"/>
                              </m:rPr>
                              <w:rPr>
                                <w:rFonts w:ascii="Cambria Math" w:hAnsi="Cambria Math"/>
                              </w:rPr>
                              <m:t>,1</m:t>
                            </m:r>
                          </m:sub>
                        </m:sSub>
                      </m:e>
                    </m:d>
                  </m:e>
                </m:d>
              </m:oMath>
            </m:oMathPara>
          </w:p>
        </w:tc>
      </w:tr>
    </w:tbl>
    <w:p w14:paraId="7C5CF8D8" w14:textId="77777777" w:rsidR="004B65EA" w:rsidRPr="00491DBF" w:rsidRDefault="004B65EA" w:rsidP="004B65EA">
      <w:pPr>
        <w:pStyle w:val="SubStyle"/>
        <w:spacing w:after="0"/>
      </w:pPr>
    </w:p>
    <w:p w14:paraId="15C367FD" w14:textId="77777777" w:rsidR="004B65EA" w:rsidRPr="00491DBF" w:rsidRDefault="004B65EA" w:rsidP="004B65EA">
      <w:pPr>
        <w:pStyle w:val="SubStyle"/>
      </w:pPr>
      <w:r w:rsidRPr="00491DBF">
        <w:t>Definition of Terms</w:t>
      </w:r>
    </w:p>
    <w:p w14:paraId="04790F95" w14:textId="4F927841" w:rsidR="004B65EA" w:rsidRPr="00491DBF" w:rsidRDefault="004B65EA" w:rsidP="004B65EA">
      <w:pPr>
        <w:pStyle w:val="Caption"/>
      </w:pPr>
      <w:bookmarkStart w:id="413" w:name="_Toc411422688"/>
      <w:bookmarkStart w:id="414" w:name="_Toc533771055"/>
      <w:bookmarkStart w:id="415" w:name="_Toc141974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11</w:t>
      </w:r>
      <w:r w:rsidR="00180EFC" w:rsidRPr="00491DBF">
        <w:rPr>
          <w:noProof/>
        </w:rPr>
        <w:fldChar w:fldCharType="end"/>
      </w:r>
      <w:r w:rsidRPr="00491DBF">
        <w:t>: Terms, Values, and References for New Construction Lighting</w:t>
      </w:r>
      <w:bookmarkEnd w:id="413"/>
      <w:bookmarkEnd w:id="414"/>
      <w:bookmarkEnd w:id="415"/>
    </w:p>
    <w:tbl>
      <w:tblPr>
        <w:tblStyle w:val="TableGrid"/>
        <w:tblW w:w="0" w:type="auto"/>
        <w:tblInd w:w="108" w:type="dxa"/>
        <w:tblLayout w:type="fixed"/>
        <w:tblLook w:val="04A0" w:firstRow="1" w:lastRow="0" w:firstColumn="1" w:lastColumn="0" w:noHBand="0" w:noVBand="1"/>
      </w:tblPr>
      <w:tblGrid>
        <w:gridCol w:w="2970"/>
        <w:gridCol w:w="900"/>
        <w:gridCol w:w="3510"/>
        <w:gridCol w:w="1260"/>
      </w:tblGrid>
      <w:tr w:rsidR="004B65EA" w:rsidRPr="00491DBF" w14:paraId="603483AC" w14:textId="77777777" w:rsidTr="004B65EA">
        <w:trPr>
          <w:tblHeader/>
        </w:trPr>
        <w:tc>
          <w:tcPr>
            <w:tcW w:w="2970" w:type="dxa"/>
            <w:shd w:val="clear" w:color="auto" w:fill="BFBFBF" w:themeFill="background1" w:themeFillShade="BF"/>
            <w:vAlign w:val="center"/>
          </w:tcPr>
          <w:p w14:paraId="33578339" w14:textId="77777777" w:rsidR="004B65EA" w:rsidRPr="00491DBF" w:rsidRDefault="004B65EA" w:rsidP="004B65EA">
            <w:pPr>
              <w:spacing w:before="120" w:after="120"/>
              <w:jc w:val="left"/>
              <w:rPr>
                <w:sz w:val="18"/>
                <w:szCs w:val="18"/>
              </w:rPr>
            </w:pPr>
            <w:r w:rsidRPr="00491DBF">
              <w:rPr>
                <w:b/>
                <w:sz w:val="18"/>
                <w:szCs w:val="18"/>
              </w:rPr>
              <w:t>Term</w:t>
            </w:r>
          </w:p>
        </w:tc>
        <w:tc>
          <w:tcPr>
            <w:tcW w:w="900" w:type="dxa"/>
            <w:shd w:val="clear" w:color="auto" w:fill="BFBFBF" w:themeFill="background1" w:themeFillShade="BF"/>
            <w:vAlign w:val="center"/>
          </w:tcPr>
          <w:p w14:paraId="3F51EF1C" w14:textId="77777777" w:rsidR="004B65EA" w:rsidRPr="00491DBF" w:rsidRDefault="004B65EA" w:rsidP="004B65EA">
            <w:pPr>
              <w:spacing w:before="120" w:after="120"/>
              <w:jc w:val="center"/>
              <w:rPr>
                <w:sz w:val="18"/>
                <w:szCs w:val="18"/>
              </w:rPr>
            </w:pPr>
            <w:r w:rsidRPr="00491DBF">
              <w:rPr>
                <w:b/>
                <w:sz w:val="18"/>
                <w:szCs w:val="18"/>
              </w:rPr>
              <w:t>Unit</w:t>
            </w:r>
          </w:p>
        </w:tc>
        <w:tc>
          <w:tcPr>
            <w:tcW w:w="3510" w:type="dxa"/>
            <w:shd w:val="clear" w:color="auto" w:fill="BFBFBF" w:themeFill="background1" w:themeFillShade="BF"/>
            <w:vAlign w:val="center"/>
          </w:tcPr>
          <w:p w14:paraId="454ED100" w14:textId="77777777" w:rsidR="004B65EA" w:rsidRPr="00491DBF" w:rsidRDefault="004B65EA" w:rsidP="004B65EA">
            <w:pPr>
              <w:spacing w:before="120" w:after="12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7BB4BFF1" w14:textId="77777777" w:rsidR="004B65EA" w:rsidRPr="00491DBF" w:rsidRDefault="004B65EA" w:rsidP="004B65EA">
            <w:pPr>
              <w:spacing w:before="120" w:after="120"/>
              <w:jc w:val="center"/>
              <w:rPr>
                <w:sz w:val="18"/>
                <w:szCs w:val="18"/>
              </w:rPr>
            </w:pPr>
            <w:r w:rsidRPr="00491DBF">
              <w:rPr>
                <w:b/>
                <w:sz w:val="18"/>
                <w:szCs w:val="18"/>
              </w:rPr>
              <w:t>Source</w:t>
            </w:r>
          </w:p>
        </w:tc>
      </w:tr>
      <w:tr w:rsidR="004B65EA" w:rsidRPr="00491DBF" w14:paraId="1588C3C6" w14:textId="77777777" w:rsidTr="004B65EA">
        <w:tc>
          <w:tcPr>
            <w:tcW w:w="2970" w:type="dxa"/>
            <w:vAlign w:val="center"/>
          </w:tcPr>
          <w:p w14:paraId="59AC58E4" w14:textId="3702C8DA" w:rsidR="004B65EA" w:rsidRPr="00491DBF" w:rsidRDefault="006717C2"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4B65EA" w:rsidRPr="00491DBF">
              <w:rPr>
                <w:sz w:val="18"/>
                <w:szCs w:val="18"/>
              </w:rPr>
              <w:t xml:space="preserve">, The baseline space or building connected load as calculated by multiplying the space or building area by the appropriate Lighting Power Density (LPD) values specified in either </w:t>
            </w:r>
            <w:r w:rsidR="004B65EA" w:rsidRPr="00491DBF">
              <w:rPr>
                <w:sz w:val="18"/>
                <w:szCs w:val="18"/>
              </w:rPr>
              <w:fldChar w:fldCharType="begin"/>
            </w:r>
            <w:r w:rsidR="004B65EA" w:rsidRPr="00491DBF">
              <w:rPr>
                <w:sz w:val="18"/>
                <w:szCs w:val="18"/>
              </w:rPr>
              <w:instrText xml:space="preserve"> REF _Ref395523251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12</w:t>
            </w:r>
            <w:r w:rsidR="004B65EA" w:rsidRPr="00491DBF">
              <w:rPr>
                <w:sz w:val="18"/>
                <w:szCs w:val="18"/>
              </w:rPr>
              <w:fldChar w:fldCharType="end"/>
            </w:r>
            <w:r w:rsidR="004B65EA" w:rsidRPr="00491DBF">
              <w:rPr>
                <w:sz w:val="18"/>
                <w:szCs w:val="18"/>
              </w:rPr>
              <w:t xml:space="preserve"> or </w:t>
            </w:r>
            <w:r w:rsidR="004B65EA" w:rsidRPr="00491DBF">
              <w:rPr>
                <w:sz w:val="18"/>
                <w:szCs w:val="18"/>
              </w:rPr>
              <w:fldChar w:fldCharType="begin"/>
            </w:r>
            <w:r w:rsidR="004B65EA" w:rsidRPr="00491DBF">
              <w:rPr>
                <w:sz w:val="18"/>
                <w:szCs w:val="18"/>
              </w:rPr>
              <w:instrText xml:space="preserve"> REF _Ref275549503 \h  \* MERGEFORMAT </w:instrText>
            </w:r>
            <w:r w:rsidR="004B65EA" w:rsidRPr="00491DBF">
              <w:rPr>
                <w:sz w:val="18"/>
                <w:szCs w:val="18"/>
              </w:rPr>
            </w:r>
            <w:r w:rsidR="004B65EA"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13</w:t>
            </w:r>
            <w:r w:rsidR="004B65EA" w:rsidRPr="00491DBF">
              <w:rPr>
                <w:sz w:val="18"/>
                <w:szCs w:val="18"/>
              </w:rPr>
              <w:fldChar w:fldCharType="end"/>
            </w:r>
          </w:p>
        </w:tc>
        <w:tc>
          <w:tcPr>
            <w:tcW w:w="900" w:type="dxa"/>
            <w:vAlign w:val="center"/>
          </w:tcPr>
          <w:p w14:paraId="43DB02E3"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440A930F" w14:textId="77777777" w:rsidR="004B65EA" w:rsidRPr="00491DBF" w:rsidRDefault="004B65EA" w:rsidP="004B65EA">
            <w:pPr>
              <w:spacing w:before="120" w:after="120"/>
              <w:jc w:val="center"/>
              <w:rPr>
                <w:sz w:val="18"/>
                <w:szCs w:val="18"/>
              </w:rPr>
            </w:pPr>
            <w:r w:rsidRPr="00491DBF">
              <w:rPr>
                <w:sz w:val="18"/>
                <w:szCs w:val="18"/>
              </w:rPr>
              <w:t>Calculated based on space or building type and size.</w:t>
            </w:r>
          </w:p>
        </w:tc>
        <w:tc>
          <w:tcPr>
            <w:tcW w:w="1260" w:type="dxa"/>
            <w:vAlign w:val="center"/>
          </w:tcPr>
          <w:p w14:paraId="64B8830F"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2857530" w14:textId="77777777" w:rsidTr="004B65EA">
        <w:trPr>
          <w:trHeight w:val="1007"/>
        </w:trPr>
        <w:tc>
          <w:tcPr>
            <w:tcW w:w="2970" w:type="dxa"/>
            <w:vAlign w:val="center"/>
          </w:tcPr>
          <w:p w14:paraId="3ACB36EE" w14:textId="77777777" w:rsidR="004B65EA" w:rsidRPr="00491DBF" w:rsidRDefault="006717C2" w:rsidP="004B65EA">
            <w:pPr>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4B65EA" w:rsidRPr="00491DBF">
              <w:rPr>
                <w:sz w:val="18"/>
                <w:szCs w:val="18"/>
              </w:rPr>
              <w:t>, The calculated connected load of the energy efficient lighting</w:t>
            </w:r>
          </w:p>
        </w:tc>
        <w:tc>
          <w:tcPr>
            <w:tcW w:w="900" w:type="dxa"/>
            <w:vAlign w:val="center"/>
          </w:tcPr>
          <w:p w14:paraId="2107248D" w14:textId="77777777" w:rsidR="004B65EA" w:rsidRPr="00491DBF" w:rsidRDefault="004B65EA" w:rsidP="004B65EA">
            <w:pPr>
              <w:spacing w:before="120" w:after="120"/>
              <w:jc w:val="center"/>
              <w:rPr>
                <w:i/>
                <w:sz w:val="18"/>
                <w:szCs w:val="18"/>
              </w:rPr>
            </w:pPr>
            <w:r w:rsidRPr="00491DBF">
              <w:rPr>
                <w:i/>
                <w:sz w:val="18"/>
                <w:szCs w:val="18"/>
              </w:rPr>
              <w:t>kW</w:t>
            </w:r>
          </w:p>
        </w:tc>
        <w:tc>
          <w:tcPr>
            <w:tcW w:w="3510" w:type="dxa"/>
            <w:vAlign w:val="center"/>
          </w:tcPr>
          <w:p w14:paraId="2A11F1C4" w14:textId="1F0DBCE5" w:rsidR="004B65EA" w:rsidRPr="00491DBF" w:rsidRDefault="004B65EA" w:rsidP="004B65EA">
            <w:pPr>
              <w:spacing w:before="120" w:after="120"/>
              <w:jc w:val="center"/>
              <w:rPr>
                <w:sz w:val="18"/>
                <w:szCs w:val="18"/>
              </w:rPr>
            </w:pPr>
            <w:r w:rsidRPr="00491DBF">
              <w:rPr>
                <w:sz w:val="18"/>
                <w:szCs w:val="18"/>
              </w:rPr>
              <w:t xml:space="preserve">Calculated based on specifications of installed equipment using </w:t>
            </w:r>
            <w:r w:rsidR="00887EC1" w:rsidRPr="00491DBF">
              <w:rPr>
                <w:sz w:val="18"/>
                <w:szCs w:val="18"/>
              </w:rPr>
              <w:t>Appendix C</w:t>
            </w:r>
          </w:p>
        </w:tc>
        <w:tc>
          <w:tcPr>
            <w:tcW w:w="1260" w:type="dxa"/>
            <w:vAlign w:val="center"/>
          </w:tcPr>
          <w:p w14:paraId="0D74BD0E" w14:textId="77777777" w:rsidR="004B65EA" w:rsidRPr="00491DBF" w:rsidRDefault="004B65EA" w:rsidP="004B65EA">
            <w:pPr>
              <w:spacing w:before="120" w:after="120"/>
              <w:jc w:val="center"/>
              <w:rPr>
                <w:sz w:val="18"/>
                <w:szCs w:val="18"/>
              </w:rPr>
            </w:pPr>
            <w:r w:rsidRPr="00491DBF">
              <w:rPr>
                <w:sz w:val="18"/>
                <w:szCs w:val="18"/>
              </w:rPr>
              <w:t>Calculated Value</w:t>
            </w:r>
          </w:p>
        </w:tc>
      </w:tr>
      <w:tr w:rsidR="004B65EA" w:rsidRPr="00491DBF" w14:paraId="53203CC9" w14:textId="77777777" w:rsidTr="004B65EA">
        <w:trPr>
          <w:trHeight w:val="414"/>
        </w:trPr>
        <w:tc>
          <w:tcPr>
            <w:tcW w:w="2970" w:type="dxa"/>
            <w:vMerge w:val="restart"/>
            <w:vAlign w:val="center"/>
          </w:tcPr>
          <w:p w14:paraId="64ED87A1" w14:textId="77777777" w:rsidR="004B65EA" w:rsidRPr="00491DBF" w:rsidRDefault="004B65EA" w:rsidP="004B65EA">
            <w:pPr>
              <w:spacing w:before="120" w:after="120"/>
              <w:jc w:val="left"/>
              <w:rPr>
                <w:sz w:val="18"/>
                <w:szCs w:val="18"/>
              </w:rPr>
            </w:pPr>
            <w:r w:rsidRPr="00491DBF">
              <w:rPr>
                <w:rFonts w:ascii="Cambria Math" w:hAnsi="Cambria Math"/>
                <w:i/>
                <w:sz w:val="18"/>
                <w:szCs w:val="18"/>
              </w:rPr>
              <w:t>SVG</w:t>
            </w:r>
            <w:r w:rsidRPr="00491DBF">
              <w:rPr>
                <w:rFonts w:ascii="Cambria Math" w:hAnsi="Cambria Math"/>
                <w:i/>
                <w:sz w:val="18"/>
                <w:szCs w:val="18"/>
                <w:vertAlign w:val="subscript"/>
              </w:rPr>
              <w:t>base</w:t>
            </w:r>
            <w:r w:rsidRPr="00491DBF">
              <w:rPr>
                <w:sz w:val="18"/>
                <w:szCs w:val="18"/>
              </w:rPr>
              <w:t>, Baseline savings factor in accordance with code-required lighting controls (percent of time the lights are off)</w:t>
            </w:r>
          </w:p>
        </w:tc>
        <w:tc>
          <w:tcPr>
            <w:tcW w:w="900" w:type="dxa"/>
            <w:vMerge w:val="restart"/>
            <w:vAlign w:val="center"/>
          </w:tcPr>
          <w:p w14:paraId="0779197D"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4BD37666" w14:textId="77777777" w:rsidR="004B65EA" w:rsidRPr="00491DBF" w:rsidRDefault="004B65EA" w:rsidP="004B65EA">
            <w:pPr>
              <w:spacing w:before="120" w:after="120"/>
              <w:jc w:val="center"/>
              <w:rPr>
                <w:sz w:val="18"/>
                <w:szCs w:val="18"/>
              </w:rPr>
            </w:pPr>
            <w:r w:rsidRPr="00491DBF">
              <w:rPr>
                <w:sz w:val="18"/>
                <w:szCs w:val="18"/>
              </w:rPr>
              <w:t>Based on Code</w:t>
            </w:r>
          </w:p>
        </w:tc>
        <w:tc>
          <w:tcPr>
            <w:tcW w:w="1260" w:type="dxa"/>
            <w:vAlign w:val="center"/>
          </w:tcPr>
          <w:p w14:paraId="0A72046B"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D7775DE" w14:textId="77777777" w:rsidTr="004B65EA">
        <w:trPr>
          <w:trHeight w:val="413"/>
        </w:trPr>
        <w:tc>
          <w:tcPr>
            <w:tcW w:w="2970" w:type="dxa"/>
            <w:vMerge/>
            <w:vAlign w:val="center"/>
          </w:tcPr>
          <w:p w14:paraId="16C8C28A" w14:textId="77777777" w:rsidR="004B65EA" w:rsidRPr="00491DBF" w:rsidRDefault="004B65EA" w:rsidP="004B65EA">
            <w:pPr>
              <w:spacing w:before="120" w:after="120"/>
              <w:jc w:val="left"/>
              <w:rPr>
                <w:rFonts w:ascii="Cambria Math" w:hAnsi="Cambria Math"/>
                <w:i/>
                <w:sz w:val="18"/>
                <w:szCs w:val="18"/>
              </w:rPr>
            </w:pPr>
          </w:p>
        </w:tc>
        <w:tc>
          <w:tcPr>
            <w:tcW w:w="900" w:type="dxa"/>
            <w:vMerge/>
            <w:vAlign w:val="center"/>
          </w:tcPr>
          <w:p w14:paraId="2EDBE19B" w14:textId="77777777" w:rsidR="004B65EA" w:rsidRPr="00491DBF" w:rsidRDefault="004B65EA" w:rsidP="004B65EA">
            <w:pPr>
              <w:spacing w:before="120" w:after="120"/>
              <w:jc w:val="center"/>
              <w:rPr>
                <w:i/>
                <w:sz w:val="18"/>
                <w:szCs w:val="18"/>
              </w:rPr>
            </w:pPr>
          </w:p>
        </w:tc>
        <w:tc>
          <w:tcPr>
            <w:tcW w:w="3510" w:type="dxa"/>
            <w:vAlign w:val="center"/>
          </w:tcPr>
          <w:p w14:paraId="446AB6FF" w14:textId="023BE930"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highlight w:val="yellow"/>
              </w:rPr>
              <w:fldChar w:fldCharType="begin"/>
            </w:r>
            <w:r w:rsidRPr="00491DBF">
              <w:rPr>
                <w:sz w:val="18"/>
                <w:szCs w:val="18"/>
                <w:highlight w:val="yellow"/>
              </w:rPr>
              <w:instrText xml:space="preserve"> REF _Ref413757344 \h  \* MERGEFORMAT </w:instrText>
            </w:r>
            <w:r w:rsidRPr="00491DBF">
              <w:rPr>
                <w:sz w:val="18"/>
                <w:szCs w:val="18"/>
                <w:highlight w:val="yellow"/>
              </w:rPr>
            </w:r>
            <w:r w:rsidRPr="00491DBF">
              <w:rPr>
                <w:sz w:val="18"/>
                <w:szCs w:val="18"/>
                <w:highlight w:val="yellow"/>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highlight w:val="yellow"/>
              </w:rPr>
              <w:fldChar w:fldCharType="end"/>
            </w:r>
          </w:p>
        </w:tc>
        <w:tc>
          <w:tcPr>
            <w:tcW w:w="1260" w:type="dxa"/>
            <w:vAlign w:val="center"/>
          </w:tcPr>
          <w:p w14:paraId="4CFB3D9C" w14:textId="77777777" w:rsidR="004B65EA" w:rsidRPr="00491DBF" w:rsidRDefault="004B65EA" w:rsidP="004B65EA">
            <w:pPr>
              <w:spacing w:before="120" w:after="120"/>
              <w:jc w:val="center"/>
              <w:rPr>
                <w:sz w:val="18"/>
                <w:szCs w:val="18"/>
              </w:rPr>
            </w:pPr>
            <w:r w:rsidRPr="00491DBF">
              <w:rPr>
                <w:sz w:val="18"/>
                <w:szCs w:val="18"/>
              </w:rPr>
              <w:t>1</w:t>
            </w:r>
          </w:p>
        </w:tc>
      </w:tr>
      <w:tr w:rsidR="004B65EA" w:rsidRPr="00491DBF" w14:paraId="41DF515C" w14:textId="77777777" w:rsidTr="004B65EA">
        <w:trPr>
          <w:trHeight w:val="113"/>
        </w:trPr>
        <w:tc>
          <w:tcPr>
            <w:tcW w:w="2970" w:type="dxa"/>
            <w:vMerge w:val="restart"/>
            <w:vAlign w:val="center"/>
          </w:tcPr>
          <w:p w14:paraId="4AF1AA94"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Coincidence factor</w:t>
            </w:r>
          </w:p>
        </w:tc>
        <w:tc>
          <w:tcPr>
            <w:tcW w:w="900" w:type="dxa"/>
            <w:vMerge w:val="restart"/>
            <w:vAlign w:val="center"/>
          </w:tcPr>
          <w:p w14:paraId="3429BCF1" w14:textId="77777777" w:rsidR="004B65EA" w:rsidRPr="00491DBF" w:rsidRDefault="004B65EA" w:rsidP="004B65EA">
            <w:pPr>
              <w:spacing w:before="120" w:after="120"/>
              <w:jc w:val="center"/>
              <w:rPr>
                <w:i/>
                <w:sz w:val="18"/>
                <w:szCs w:val="18"/>
              </w:rPr>
            </w:pPr>
            <w:r w:rsidRPr="00491DBF">
              <w:rPr>
                <w:i/>
                <w:sz w:val="18"/>
                <w:szCs w:val="18"/>
              </w:rPr>
              <w:t>Decimal</w:t>
            </w:r>
          </w:p>
        </w:tc>
        <w:tc>
          <w:tcPr>
            <w:tcW w:w="3510" w:type="dxa"/>
            <w:vAlign w:val="center"/>
          </w:tcPr>
          <w:p w14:paraId="404246D6"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8"/>
            </w:r>
          </w:p>
        </w:tc>
        <w:tc>
          <w:tcPr>
            <w:tcW w:w="1260" w:type="dxa"/>
            <w:vAlign w:val="center"/>
          </w:tcPr>
          <w:p w14:paraId="49A45F0D"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2B08D104" w14:textId="77777777" w:rsidTr="004B65EA">
        <w:trPr>
          <w:trHeight w:val="112"/>
        </w:trPr>
        <w:tc>
          <w:tcPr>
            <w:tcW w:w="2970" w:type="dxa"/>
            <w:vMerge/>
            <w:vAlign w:val="center"/>
          </w:tcPr>
          <w:p w14:paraId="2F4115E2" w14:textId="77777777" w:rsidR="004B65EA" w:rsidRPr="00491DBF" w:rsidRDefault="004B65EA" w:rsidP="004B65EA">
            <w:pPr>
              <w:spacing w:before="120" w:after="120"/>
              <w:jc w:val="left"/>
              <w:rPr>
                <w:sz w:val="18"/>
                <w:szCs w:val="18"/>
              </w:rPr>
            </w:pPr>
          </w:p>
        </w:tc>
        <w:tc>
          <w:tcPr>
            <w:tcW w:w="900" w:type="dxa"/>
            <w:vMerge/>
            <w:vAlign w:val="center"/>
          </w:tcPr>
          <w:p w14:paraId="6EF1424F" w14:textId="77777777" w:rsidR="004B65EA" w:rsidRPr="00491DBF" w:rsidRDefault="004B65EA" w:rsidP="004B65EA">
            <w:pPr>
              <w:spacing w:before="120" w:after="120"/>
              <w:jc w:val="center"/>
              <w:rPr>
                <w:sz w:val="18"/>
                <w:szCs w:val="18"/>
              </w:rPr>
            </w:pPr>
          </w:p>
        </w:tc>
        <w:tc>
          <w:tcPr>
            <w:tcW w:w="3510" w:type="dxa"/>
            <w:vAlign w:val="center"/>
          </w:tcPr>
          <w:p w14:paraId="3889CE48" w14:textId="1AE9D14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19BB641E" w14:textId="54078530"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44FCA312" w14:textId="5BA520C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0995A2DB" w14:textId="77777777" w:rsidTr="004B65EA">
        <w:trPr>
          <w:trHeight w:val="113"/>
        </w:trPr>
        <w:tc>
          <w:tcPr>
            <w:tcW w:w="2970" w:type="dxa"/>
            <w:vMerge w:val="restart"/>
            <w:vAlign w:val="center"/>
          </w:tcPr>
          <w:p w14:paraId="0C475A60"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facility</w:t>
            </w:r>
          </w:p>
        </w:tc>
        <w:tc>
          <w:tcPr>
            <w:tcW w:w="900" w:type="dxa"/>
            <w:vMerge w:val="restart"/>
            <w:vAlign w:val="center"/>
          </w:tcPr>
          <w:p w14:paraId="2862D923" w14:textId="77777777" w:rsidR="004B65EA" w:rsidRPr="00491DBF" w:rsidRDefault="006717C2" w:rsidP="004B65EA">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510" w:type="dxa"/>
            <w:vAlign w:val="center"/>
          </w:tcPr>
          <w:p w14:paraId="7330D965" w14:textId="77777777" w:rsidR="004B65EA" w:rsidRPr="00491DBF" w:rsidRDefault="004B65EA" w:rsidP="004B65EA">
            <w:pPr>
              <w:spacing w:before="120" w:after="120"/>
              <w:jc w:val="center"/>
              <w:rPr>
                <w:sz w:val="18"/>
                <w:szCs w:val="18"/>
              </w:rPr>
            </w:pPr>
            <w:r w:rsidRPr="00491DBF">
              <w:rPr>
                <w:sz w:val="18"/>
                <w:szCs w:val="18"/>
              </w:rPr>
              <w:t>Based on Metering</w:t>
            </w:r>
            <w:r w:rsidRPr="00491DBF">
              <w:rPr>
                <w:rStyle w:val="FootnoteReference"/>
                <w:sz w:val="18"/>
                <w:szCs w:val="18"/>
              </w:rPr>
              <w:footnoteReference w:id="9"/>
            </w:r>
          </w:p>
        </w:tc>
        <w:tc>
          <w:tcPr>
            <w:tcW w:w="1260" w:type="dxa"/>
            <w:vAlign w:val="center"/>
          </w:tcPr>
          <w:p w14:paraId="3410F50C"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52154344" w14:textId="77777777" w:rsidTr="004B65EA">
        <w:trPr>
          <w:trHeight w:val="112"/>
        </w:trPr>
        <w:tc>
          <w:tcPr>
            <w:tcW w:w="2970" w:type="dxa"/>
            <w:vMerge/>
            <w:vAlign w:val="center"/>
          </w:tcPr>
          <w:p w14:paraId="4C9568B3" w14:textId="77777777" w:rsidR="004B65EA" w:rsidRPr="00491DBF" w:rsidRDefault="004B65EA" w:rsidP="004B65EA">
            <w:pPr>
              <w:spacing w:before="120" w:after="120"/>
              <w:jc w:val="left"/>
              <w:rPr>
                <w:sz w:val="18"/>
                <w:szCs w:val="18"/>
              </w:rPr>
            </w:pPr>
          </w:p>
        </w:tc>
        <w:tc>
          <w:tcPr>
            <w:tcW w:w="900" w:type="dxa"/>
            <w:vMerge/>
            <w:vAlign w:val="center"/>
          </w:tcPr>
          <w:p w14:paraId="1ADE7D43" w14:textId="77777777" w:rsidR="004B65EA" w:rsidRPr="00491DBF" w:rsidRDefault="004B65EA" w:rsidP="004B65EA">
            <w:pPr>
              <w:spacing w:before="120" w:after="120"/>
              <w:jc w:val="center"/>
              <w:rPr>
                <w:sz w:val="18"/>
                <w:szCs w:val="18"/>
              </w:rPr>
            </w:pPr>
          </w:p>
        </w:tc>
        <w:tc>
          <w:tcPr>
            <w:tcW w:w="3510" w:type="dxa"/>
            <w:vAlign w:val="center"/>
          </w:tcPr>
          <w:p w14:paraId="64782BD5" w14:textId="30FB3570"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p>
          <w:p w14:paraId="713688EE" w14:textId="2CDE9891"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c>
          <w:tcPr>
            <w:tcW w:w="1260" w:type="dxa"/>
            <w:vAlign w:val="center"/>
          </w:tcPr>
          <w:p w14:paraId="54300AA5" w14:textId="4F467A3A" w:rsidR="004B65EA" w:rsidRPr="00491DBF" w:rsidRDefault="004B65EA" w:rsidP="004B65EA">
            <w:pPr>
              <w:spacing w:before="120" w:after="120"/>
              <w:jc w:val="center"/>
              <w:rPr>
                <w:sz w:val="18"/>
                <w:szCs w:val="18"/>
              </w:rPr>
            </w:pPr>
            <w:r w:rsidRPr="00491DBF">
              <w:rPr>
                <w:bCs/>
                <w:sz w:val="18"/>
                <w:szCs w:val="18"/>
              </w:rPr>
              <w:fldChar w:fldCharType="begin"/>
            </w:r>
            <w:r w:rsidRPr="00491DBF">
              <w:rPr>
                <w:bCs/>
                <w:sz w:val="18"/>
                <w:szCs w:val="18"/>
              </w:rPr>
              <w:instrText xml:space="preserve"> REF _Ref413750649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bCs/>
                <w:sz w:val="18"/>
                <w:szCs w:val="18"/>
              </w:rPr>
              <w:fldChar w:fldCharType="end"/>
            </w:r>
            <w:r w:rsidRPr="00491DBF">
              <w:rPr>
                <w:bCs/>
                <w:sz w:val="18"/>
                <w:szCs w:val="18"/>
              </w:rPr>
              <w:t xml:space="preserve"> and </w:t>
            </w:r>
            <w:r w:rsidRPr="00491DBF">
              <w:rPr>
                <w:bCs/>
                <w:sz w:val="18"/>
                <w:szCs w:val="18"/>
              </w:rPr>
              <w:fldChar w:fldCharType="begin"/>
            </w:r>
            <w:r w:rsidRPr="00491DBF">
              <w:rPr>
                <w:bCs/>
                <w:sz w:val="18"/>
                <w:szCs w:val="18"/>
              </w:rPr>
              <w:instrText xml:space="preserve"> REF _Ref413750906 \h  \* MERGEFORMAT </w:instrText>
            </w:r>
            <w:r w:rsidRPr="00491DBF">
              <w:rPr>
                <w:bCs/>
                <w:sz w:val="18"/>
                <w:szCs w:val="18"/>
              </w:rPr>
            </w:r>
            <w:r w:rsidRPr="00491DBF">
              <w:rPr>
                <w:bCs/>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bCs/>
                <w:sz w:val="18"/>
                <w:szCs w:val="18"/>
              </w:rPr>
              <w:fldChar w:fldCharType="end"/>
            </w:r>
          </w:p>
        </w:tc>
      </w:tr>
      <w:tr w:rsidR="004B65EA" w:rsidRPr="00491DBF" w14:paraId="2C54C151" w14:textId="77777777" w:rsidTr="004B65EA">
        <w:tc>
          <w:tcPr>
            <w:tcW w:w="2970" w:type="dxa"/>
            <w:vAlign w:val="center"/>
          </w:tcPr>
          <w:p w14:paraId="14C2740D"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vAlign w:val="center"/>
          </w:tcPr>
          <w:p w14:paraId="02EAE33A"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081BED02" w14:textId="7A3CFB23"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260" w:type="dxa"/>
            <w:vAlign w:val="center"/>
          </w:tcPr>
          <w:p w14:paraId="32601D67" w14:textId="5FED020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38420DC" w14:textId="77777777" w:rsidTr="004B65EA">
        <w:tc>
          <w:tcPr>
            <w:tcW w:w="2970" w:type="dxa"/>
            <w:vAlign w:val="center"/>
          </w:tcPr>
          <w:p w14:paraId="4A8900E7"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vAlign w:val="center"/>
          </w:tcPr>
          <w:p w14:paraId="04F47028" w14:textId="77777777" w:rsidR="004B65EA" w:rsidRPr="00491DBF" w:rsidRDefault="004B65EA" w:rsidP="004B65EA">
            <w:pPr>
              <w:spacing w:before="120" w:after="120"/>
              <w:jc w:val="center"/>
              <w:rPr>
                <w:i/>
                <w:sz w:val="18"/>
                <w:szCs w:val="18"/>
              </w:rPr>
            </w:pPr>
            <w:r w:rsidRPr="00491DBF">
              <w:rPr>
                <w:i/>
                <w:sz w:val="18"/>
                <w:szCs w:val="18"/>
              </w:rPr>
              <w:t>None</w:t>
            </w:r>
          </w:p>
        </w:tc>
        <w:tc>
          <w:tcPr>
            <w:tcW w:w="3510" w:type="dxa"/>
            <w:vAlign w:val="center"/>
          </w:tcPr>
          <w:p w14:paraId="307F5C3D" w14:textId="0E92197F"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260" w:type="dxa"/>
            <w:vAlign w:val="center"/>
          </w:tcPr>
          <w:p w14:paraId="2102625C" w14:textId="7EA23B43"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2EED9607" w14:textId="77777777" w:rsidR="004B65EA" w:rsidRPr="00491DBF" w:rsidRDefault="004B65EA" w:rsidP="004B65EA">
      <w:bookmarkStart w:id="416" w:name="_Ref303345729"/>
      <w:bookmarkStart w:id="417" w:name="_Ref394407259"/>
      <w:bookmarkStart w:id="418" w:name="_Toc364760733"/>
      <w:bookmarkStart w:id="419" w:name="_Toc377465551"/>
    </w:p>
    <w:p w14:paraId="6BA158FE" w14:textId="4D371F5C" w:rsidR="004B65EA" w:rsidRPr="00491DBF" w:rsidRDefault="004B65EA" w:rsidP="004B65EA">
      <w:pPr>
        <w:pStyle w:val="Caption"/>
      </w:pPr>
      <w:bookmarkStart w:id="420" w:name="_Ref395523251"/>
      <w:bookmarkStart w:id="421" w:name="_Toc411422689"/>
      <w:bookmarkStart w:id="422" w:name="_Toc533771056"/>
      <w:bookmarkStart w:id="423" w:name="_Toc1419747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12</w:t>
      </w:r>
      <w:r w:rsidR="00180EFC" w:rsidRPr="00491DBF">
        <w:rPr>
          <w:noProof/>
        </w:rPr>
        <w:fldChar w:fldCharType="end"/>
      </w:r>
      <w:bookmarkEnd w:id="416"/>
      <w:bookmarkEnd w:id="417"/>
      <w:bookmarkEnd w:id="420"/>
      <w:r w:rsidRPr="00491DBF">
        <w:t xml:space="preserve">: Lighting Power Densities from IECC 2015 Building Area Method </w:t>
      </w:r>
      <w:r w:rsidRPr="00491DBF">
        <w:rPr>
          <w:vertAlign w:val="superscript"/>
        </w:rPr>
        <w:t>Source 2</w:t>
      </w:r>
      <w:bookmarkEnd w:id="418"/>
      <w:bookmarkEnd w:id="419"/>
      <w:bookmarkEnd w:id="421"/>
      <w:bookmarkEnd w:id="422"/>
      <w:bookmarkEnd w:id="42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2DFAC25C" w14:textId="77777777" w:rsidTr="004B65EA">
        <w:trPr>
          <w:trHeight w:val="525"/>
          <w:tblHeader/>
          <w:jc w:val="center"/>
        </w:trPr>
        <w:tc>
          <w:tcPr>
            <w:tcW w:w="2880" w:type="dxa"/>
            <w:shd w:val="clear" w:color="000000" w:fill="BFBFBF"/>
            <w:vAlign w:val="center"/>
            <w:hideMark/>
          </w:tcPr>
          <w:p w14:paraId="27DFE8EF"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53F7D89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c>
          <w:tcPr>
            <w:tcW w:w="2880" w:type="dxa"/>
            <w:shd w:val="clear" w:color="000000" w:fill="BFBFBF"/>
            <w:vAlign w:val="center"/>
            <w:hideMark/>
          </w:tcPr>
          <w:p w14:paraId="663CE26F"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Building Area Type</w:t>
            </w:r>
          </w:p>
        </w:tc>
        <w:tc>
          <w:tcPr>
            <w:tcW w:w="1440" w:type="dxa"/>
            <w:shd w:val="clear" w:color="000000" w:fill="BFBFBF"/>
            <w:vAlign w:val="center"/>
            <w:hideMark/>
          </w:tcPr>
          <w:p w14:paraId="48C7A466"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LPD (W/ft</w:t>
            </w:r>
            <w:r w:rsidRPr="00491DBF">
              <w:rPr>
                <w:rFonts w:ascii="Calibri" w:hAnsi="Calibri" w:cs="Arial"/>
                <w:color w:val="000000"/>
                <w:sz w:val="24"/>
                <w:szCs w:val="24"/>
                <w:vertAlign w:val="superscript"/>
              </w:rPr>
              <w:t>2</w:t>
            </w:r>
            <w:r w:rsidRPr="00491DBF">
              <w:rPr>
                <w:rFonts w:ascii="Calibri" w:hAnsi="Calibri" w:cs="Arial"/>
                <w:color w:val="000000"/>
                <w:sz w:val="24"/>
                <w:szCs w:val="24"/>
              </w:rPr>
              <w:t>)</w:t>
            </w:r>
          </w:p>
        </w:tc>
      </w:tr>
      <w:tr w:rsidR="004B65EA" w:rsidRPr="00491DBF" w14:paraId="468B6FB2" w14:textId="77777777" w:rsidTr="004B65EA">
        <w:trPr>
          <w:trHeight w:val="330"/>
          <w:jc w:val="center"/>
        </w:trPr>
        <w:tc>
          <w:tcPr>
            <w:tcW w:w="2880" w:type="dxa"/>
            <w:shd w:val="clear" w:color="auto" w:fill="auto"/>
            <w:vAlign w:val="center"/>
            <w:hideMark/>
          </w:tcPr>
          <w:p w14:paraId="07FF0D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Automotive facility</w:t>
            </w:r>
          </w:p>
        </w:tc>
        <w:tc>
          <w:tcPr>
            <w:tcW w:w="1440" w:type="dxa"/>
            <w:shd w:val="clear" w:color="auto" w:fill="auto"/>
            <w:vAlign w:val="center"/>
            <w:hideMark/>
          </w:tcPr>
          <w:p w14:paraId="5EA580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0.80</w:t>
            </w:r>
          </w:p>
        </w:tc>
        <w:tc>
          <w:tcPr>
            <w:tcW w:w="2880" w:type="dxa"/>
            <w:shd w:val="clear" w:color="auto" w:fill="auto"/>
            <w:vAlign w:val="center"/>
            <w:hideMark/>
          </w:tcPr>
          <w:p w14:paraId="0E50A51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Multifamily</w:t>
            </w:r>
          </w:p>
        </w:tc>
        <w:tc>
          <w:tcPr>
            <w:tcW w:w="1440" w:type="dxa"/>
            <w:shd w:val="clear" w:color="auto" w:fill="auto"/>
            <w:vAlign w:val="center"/>
            <w:hideMark/>
          </w:tcPr>
          <w:p w14:paraId="46DA7A1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0.51</w:t>
            </w:r>
          </w:p>
        </w:tc>
      </w:tr>
      <w:tr w:rsidR="004B65EA" w:rsidRPr="00491DBF" w14:paraId="5B052976" w14:textId="77777777" w:rsidTr="004B65EA">
        <w:trPr>
          <w:trHeight w:val="330"/>
          <w:jc w:val="center"/>
        </w:trPr>
        <w:tc>
          <w:tcPr>
            <w:tcW w:w="2880" w:type="dxa"/>
            <w:shd w:val="clear" w:color="auto" w:fill="auto"/>
            <w:vAlign w:val="center"/>
            <w:hideMark/>
          </w:tcPr>
          <w:p w14:paraId="6E48CC3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Convention center</w:t>
            </w:r>
          </w:p>
        </w:tc>
        <w:tc>
          <w:tcPr>
            <w:tcW w:w="1440" w:type="dxa"/>
            <w:shd w:val="clear" w:color="auto" w:fill="auto"/>
            <w:vAlign w:val="center"/>
            <w:hideMark/>
          </w:tcPr>
          <w:p w14:paraId="79D0326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432B599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Museum</w:t>
            </w:r>
          </w:p>
        </w:tc>
        <w:tc>
          <w:tcPr>
            <w:tcW w:w="1440" w:type="dxa"/>
            <w:shd w:val="clear" w:color="auto" w:fill="auto"/>
            <w:vAlign w:val="center"/>
            <w:hideMark/>
          </w:tcPr>
          <w:p w14:paraId="7118AF2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1.02</w:t>
            </w:r>
          </w:p>
        </w:tc>
      </w:tr>
      <w:tr w:rsidR="004B65EA" w:rsidRPr="00491DBF" w14:paraId="52D90160" w14:textId="77777777" w:rsidTr="004B65EA">
        <w:trPr>
          <w:trHeight w:val="330"/>
          <w:jc w:val="center"/>
        </w:trPr>
        <w:tc>
          <w:tcPr>
            <w:tcW w:w="2880" w:type="dxa"/>
            <w:shd w:val="clear" w:color="auto" w:fill="auto"/>
            <w:vAlign w:val="center"/>
            <w:hideMark/>
          </w:tcPr>
          <w:p w14:paraId="701485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Courthouse</w:t>
            </w:r>
          </w:p>
        </w:tc>
        <w:tc>
          <w:tcPr>
            <w:tcW w:w="1440" w:type="dxa"/>
            <w:shd w:val="clear" w:color="auto" w:fill="auto"/>
            <w:vAlign w:val="center"/>
            <w:hideMark/>
          </w:tcPr>
          <w:p w14:paraId="5E42621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3B95F0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Office</w:t>
            </w:r>
          </w:p>
        </w:tc>
        <w:tc>
          <w:tcPr>
            <w:tcW w:w="1440" w:type="dxa"/>
            <w:shd w:val="clear" w:color="auto" w:fill="auto"/>
            <w:vAlign w:val="center"/>
            <w:hideMark/>
          </w:tcPr>
          <w:p w14:paraId="697F472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0.82</w:t>
            </w:r>
          </w:p>
        </w:tc>
      </w:tr>
      <w:tr w:rsidR="004B65EA" w:rsidRPr="00491DBF" w14:paraId="1EC2F7B2" w14:textId="77777777" w:rsidTr="004B65EA">
        <w:trPr>
          <w:trHeight w:val="330"/>
          <w:jc w:val="center"/>
        </w:trPr>
        <w:tc>
          <w:tcPr>
            <w:tcW w:w="2880" w:type="dxa"/>
            <w:shd w:val="clear" w:color="auto" w:fill="auto"/>
            <w:vAlign w:val="center"/>
            <w:hideMark/>
          </w:tcPr>
          <w:p w14:paraId="6A169CC9"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bar lounge/leisure</w:t>
            </w:r>
          </w:p>
        </w:tc>
        <w:tc>
          <w:tcPr>
            <w:tcW w:w="1440" w:type="dxa"/>
            <w:shd w:val="clear" w:color="auto" w:fill="auto"/>
            <w:vAlign w:val="center"/>
            <w:hideMark/>
          </w:tcPr>
          <w:p w14:paraId="0089ADD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vAlign w:val="center"/>
            <w:hideMark/>
          </w:tcPr>
          <w:p w14:paraId="3CDF4E1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Parking garage</w:t>
            </w:r>
          </w:p>
        </w:tc>
        <w:tc>
          <w:tcPr>
            <w:tcW w:w="1440" w:type="dxa"/>
            <w:shd w:val="clear" w:color="auto" w:fill="auto"/>
            <w:vAlign w:val="center"/>
            <w:hideMark/>
          </w:tcPr>
          <w:p w14:paraId="5DC30C7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0.21</w:t>
            </w:r>
          </w:p>
        </w:tc>
      </w:tr>
      <w:tr w:rsidR="004B65EA" w:rsidRPr="00491DBF" w14:paraId="0CDAC736" w14:textId="77777777" w:rsidTr="004B65EA">
        <w:trPr>
          <w:trHeight w:val="330"/>
          <w:jc w:val="center"/>
        </w:trPr>
        <w:tc>
          <w:tcPr>
            <w:tcW w:w="2880" w:type="dxa"/>
            <w:shd w:val="clear" w:color="auto" w:fill="auto"/>
            <w:vAlign w:val="center"/>
            <w:hideMark/>
          </w:tcPr>
          <w:p w14:paraId="38A52AC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cafeteria/fast food</w:t>
            </w:r>
          </w:p>
        </w:tc>
        <w:tc>
          <w:tcPr>
            <w:tcW w:w="1440" w:type="dxa"/>
            <w:shd w:val="clear" w:color="auto" w:fill="auto"/>
            <w:vAlign w:val="center"/>
            <w:hideMark/>
          </w:tcPr>
          <w:p w14:paraId="3367CAB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FD8E3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Penitentiary</w:t>
            </w:r>
          </w:p>
        </w:tc>
        <w:tc>
          <w:tcPr>
            <w:tcW w:w="1440" w:type="dxa"/>
            <w:shd w:val="clear" w:color="auto" w:fill="auto"/>
            <w:vAlign w:val="center"/>
            <w:hideMark/>
          </w:tcPr>
          <w:p w14:paraId="2E945DA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0.81</w:t>
            </w:r>
          </w:p>
        </w:tc>
      </w:tr>
      <w:tr w:rsidR="004B65EA" w:rsidRPr="00491DBF" w14:paraId="2ED7E49E" w14:textId="77777777" w:rsidTr="004B65EA">
        <w:trPr>
          <w:trHeight w:val="330"/>
          <w:jc w:val="center"/>
        </w:trPr>
        <w:tc>
          <w:tcPr>
            <w:tcW w:w="2880" w:type="dxa"/>
            <w:shd w:val="clear" w:color="auto" w:fill="auto"/>
            <w:vAlign w:val="center"/>
            <w:hideMark/>
          </w:tcPr>
          <w:p w14:paraId="40192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Dining: family</w:t>
            </w:r>
          </w:p>
        </w:tc>
        <w:tc>
          <w:tcPr>
            <w:tcW w:w="1440" w:type="dxa"/>
            <w:shd w:val="clear" w:color="auto" w:fill="auto"/>
            <w:vAlign w:val="center"/>
            <w:hideMark/>
          </w:tcPr>
          <w:p w14:paraId="1FA4CF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0.95</w:t>
            </w:r>
          </w:p>
        </w:tc>
        <w:tc>
          <w:tcPr>
            <w:tcW w:w="2880" w:type="dxa"/>
            <w:shd w:val="clear" w:color="auto" w:fill="auto"/>
            <w:vAlign w:val="center"/>
            <w:hideMark/>
          </w:tcPr>
          <w:p w14:paraId="10A7B04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Performing arts theater</w:t>
            </w:r>
          </w:p>
        </w:tc>
        <w:tc>
          <w:tcPr>
            <w:tcW w:w="1440" w:type="dxa"/>
            <w:shd w:val="clear" w:color="auto" w:fill="auto"/>
            <w:vAlign w:val="center"/>
            <w:hideMark/>
          </w:tcPr>
          <w:p w14:paraId="0C22D1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w:t>
            </w:r>
          </w:p>
        </w:tc>
      </w:tr>
      <w:tr w:rsidR="004B65EA" w:rsidRPr="00491DBF" w14:paraId="30CCEB94" w14:textId="77777777" w:rsidTr="004B65EA">
        <w:trPr>
          <w:trHeight w:val="330"/>
          <w:jc w:val="center"/>
        </w:trPr>
        <w:tc>
          <w:tcPr>
            <w:tcW w:w="2880" w:type="dxa"/>
            <w:shd w:val="clear" w:color="auto" w:fill="auto"/>
            <w:vAlign w:val="center"/>
            <w:hideMark/>
          </w:tcPr>
          <w:p w14:paraId="2B6A42E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Dormitory</w:t>
            </w:r>
          </w:p>
        </w:tc>
        <w:tc>
          <w:tcPr>
            <w:tcW w:w="1440" w:type="dxa"/>
            <w:shd w:val="clear" w:color="auto" w:fill="auto"/>
            <w:vAlign w:val="center"/>
            <w:hideMark/>
          </w:tcPr>
          <w:p w14:paraId="2694CED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0.57</w:t>
            </w:r>
          </w:p>
        </w:tc>
        <w:tc>
          <w:tcPr>
            <w:tcW w:w="2880" w:type="dxa"/>
            <w:shd w:val="clear" w:color="auto" w:fill="auto"/>
            <w:vAlign w:val="center"/>
            <w:hideMark/>
          </w:tcPr>
          <w:p w14:paraId="35D0CA4E"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Police station</w:t>
            </w:r>
          </w:p>
        </w:tc>
        <w:tc>
          <w:tcPr>
            <w:tcW w:w="1440" w:type="dxa"/>
            <w:shd w:val="clear" w:color="auto" w:fill="auto"/>
            <w:vAlign w:val="center"/>
            <w:hideMark/>
          </w:tcPr>
          <w:p w14:paraId="25EDD9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F8D82F3" w14:textId="77777777" w:rsidTr="004B65EA">
        <w:trPr>
          <w:trHeight w:val="330"/>
          <w:jc w:val="center"/>
        </w:trPr>
        <w:tc>
          <w:tcPr>
            <w:tcW w:w="2880" w:type="dxa"/>
            <w:shd w:val="clear" w:color="auto" w:fill="auto"/>
            <w:vAlign w:val="center"/>
            <w:hideMark/>
          </w:tcPr>
          <w:p w14:paraId="407647E2"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Exercise center</w:t>
            </w:r>
          </w:p>
        </w:tc>
        <w:tc>
          <w:tcPr>
            <w:tcW w:w="1440" w:type="dxa"/>
            <w:shd w:val="clear" w:color="auto" w:fill="auto"/>
            <w:vAlign w:val="center"/>
            <w:hideMark/>
          </w:tcPr>
          <w:p w14:paraId="14B08F0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0.84</w:t>
            </w:r>
          </w:p>
        </w:tc>
        <w:tc>
          <w:tcPr>
            <w:tcW w:w="2880" w:type="dxa"/>
            <w:shd w:val="clear" w:color="auto" w:fill="auto"/>
            <w:vAlign w:val="center"/>
            <w:hideMark/>
          </w:tcPr>
          <w:p w14:paraId="546AF46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Post office</w:t>
            </w:r>
          </w:p>
        </w:tc>
        <w:tc>
          <w:tcPr>
            <w:tcW w:w="1440" w:type="dxa"/>
            <w:shd w:val="clear" w:color="auto" w:fill="auto"/>
            <w:vAlign w:val="center"/>
            <w:hideMark/>
          </w:tcPr>
          <w:p w14:paraId="262EE17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66BDFB70" w14:textId="77777777" w:rsidTr="004B65EA">
        <w:trPr>
          <w:trHeight w:val="330"/>
          <w:jc w:val="center"/>
        </w:trPr>
        <w:tc>
          <w:tcPr>
            <w:tcW w:w="2880" w:type="dxa"/>
            <w:shd w:val="clear" w:color="auto" w:fill="auto"/>
            <w:vAlign w:val="center"/>
            <w:hideMark/>
          </w:tcPr>
          <w:p w14:paraId="22E59ED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Fire station</w:t>
            </w:r>
          </w:p>
        </w:tc>
        <w:tc>
          <w:tcPr>
            <w:tcW w:w="1440" w:type="dxa"/>
            <w:shd w:val="clear" w:color="auto" w:fill="auto"/>
            <w:vAlign w:val="center"/>
            <w:hideMark/>
          </w:tcPr>
          <w:p w14:paraId="5E0C3E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0.67</w:t>
            </w:r>
          </w:p>
        </w:tc>
        <w:tc>
          <w:tcPr>
            <w:tcW w:w="2880" w:type="dxa"/>
            <w:shd w:val="clear" w:color="auto" w:fill="auto"/>
            <w:vAlign w:val="center"/>
            <w:hideMark/>
          </w:tcPr>
          <w:p w14:paraId="16B57AA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Religious building</w:t>
            </w:r>
          </w:p>
        </w:tc>
        <w:tc>
          <w:tcPr>
            <w:tcW w:w="1440" w:type="dxa"/>
            <w:shd w:val="clear" w:color="auto" w:fill="auto"/>
            <w:vAlign w:val="center"/>
            <w:hideMark/>
          </w:tcPr>
          <w:p w14:paraId="4B2F0A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r>
      <w:tr w:rsidR="004B65EA" w:rsidRPr="00491DBF" w14:paraId="610CC514" w14:textId="77777777" w:rsidTr="004B65EA">
        <w:trPr>
          <w:trHeight w:val="330"/>
          <w:jc w:val="center"/>
        </w:trPr>
        <w:tc>
          <w:tcPr>
            <w:tcW w:w="2880" w:type="dxa"/>
            <w:shd w:val="clear" w:color="auto" w:fill="auto"/>
            <w:vAlign w:val="center"/>
            <w:hideMark/>
          </w:tcPr>
          <w:p w14:paraId="2163F4E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Gymnasium</w:t>
            </w:r>
          </w:p>
        </w:tc>
        <w:tc>
          <w:tcPr>
            <w:tcW w:w="1440" w:type="dxa"/>
            <w:shd w:val="clear" w:color="auto" w:fill="auto"/>
            <w:vAlign w:val="center"/>
            <w:hideMark/>
          </w:tcPr>
          <w:p w14:paraId="12B6BCA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0.94</w:t>
            </w:r>
          </w:p>
        </w:tc>
        <w:tc>
          <w:tcPr>
            <w:tcW w:w="2880" w:type="dxa"/>
            <w:shd w:val="clear" w:color="auto" w:fill="auto"/>
            <w:vAlign w:val="center"/>
            <w:hideMark/>
          </w:tcPr>
          <w:p w14:paraId="0770F74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Retail</w:t>
            </w:r>
          </w:p>
        </w:tc>
        <w:tc>
          <w:tcPr>
            <w:tcW w:w="1440" w:type="dxa"/>
            <w:shd w:val="clear" w:color="auto" w:fill="auto"/>
            <w:vAlign w:val="center"/>
            <w:hideMark/>
          </w:tcPr>
          <w:p w14:paraId="13CAAAF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w:t>
            </w:r>
          </w:p>
        </w:tc>
      </w:tr>
      <w:tr w:rsidR="004B65EA" w:rsidRPr="00491DBF" w14:paraId="1291CBFE" w14:textId="77777777" w:rsidTr="004B65EA">
        <w:trPr>
          <w:trHeight w:val="330"/>
          <w:jc w:val="center"/>
        </w:trPr>
        <w:tc>
          <w:tcPr>
            <w:tcW w:w="2880" w:type="dxa"/>
            <w:shd w:val="clear" w:color="auto" w:fill="auto"/>
            <w:vAlign w:val="center"/>
            <w:hideMark/>
          </w:tcPr>
          <w:p w14:paraId="41F16ED3"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Health care clinic</w:t>
            </w:r>
          </w:p>
        </w:tc>
        <w:tc>
          <w:tcPr>
            <w:tcW w:w="1440" w:type="dxa"/>
            <w:shd w:val="clear" w:color="auto" w:fill="auto"/>
            <w:vAlign w:val="center"/>
            <w:hideMark/>
          </w:tcPr>
          <w:p w14:paraId="66357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0.90</w:t>
            </w:r>
          </w:p>
        </w:tc>
        <w:tc>
          <w:tcPr>
            <w:tcW w:w="2880" w:type="dxa"/>
            <w:shd w:val="clear" w:color="auto" w:fill="auto"/>
            <w:vAlign w:val="center"/>
            <w:hideMark/>
          </w:tcPr>
          <w:p w14:paraId="2C2FDA3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School/university</w:t>
            </w:r>
          </w:p>
        </w:tc>
        <w:tc>
          <w:tcPr>
            <w:tcW w:w="1440" w:type="dxa"/>
            <w:shd w:val="clear" w:color="auto" w:fill="auto"/>
            <w:vAlign w:val="center"/>
            <w:hideMark/>
          </w:tcPr>
          <w:p w14:paraId="42D222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r>
      <w:tr w:rsidR="004B65EA" w:rsidRPr="00491DBF" w14:paraId="317F7DD0" w14:textId="77777777" w:rsidTr="004B65EA">
        <w:trPr>
          <w:trHeight w:val="330"/>
          <w:jc w:val="center"/>
        </w:trPr>
        <w:tc>
          <w:tcPr>
            <w:tcW w:w="2880" w:type="dxa"/>
            <w:shd w:val="clear" w:color="auto" w:fill="auto"/>
            <w:vAlign w:val="center"/>
            <w:hideMark/>
          </w:tcPr>
          <w:p w14:paraId="7E4B7B1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Hospital</w:t>
            </w:r>
          </w:p>
        </w:tc>
        <w:tc>
          <w:tcPr>
            <w:tcW w:w="1440" w:type="dxa"/>
            <w:shd w:val="clear" w:color="auto" w:fill="auto"/>
            <w:vAlign w:val="center"/>
            <w:hideMark/>
          </w:tcPr>
          <w:p w14:paraId="30BE9E9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w:t>
            </w:r>
          </w:p>
        </w:tc>
        <w:tc>
          <w:tcPr>
            <w:tcW w:w="2880" w:type="dxa"/>
            <w:shd w:val="clear" w:color="auto" w:fill="auto"/>
            <w:vAlign w:val="center"/>
            <w:hideMark/>
          </w:tcPr>
          <w:p w14:paraId="1BD7C4C7"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Sports arena</w:t>
            </w:r>
          </w:p>
        </w:tc>
        <w:tc>
          <w:tcPr>
            <w:tcW w:w="1440" w:type="dxa"/>
            <w:shd w:val="clear" w:color="auto" w:fill="auto"/>
            <w:vAlign w:val="center"/>
            <w:hideMark/>
          </w:tcPr>
          <w:p w14:paraId="3FA4D4A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0.91</w:t>
            </w:r>
          </w:p>
        </w:tc>
      </w:tr>
      <w:tr w:rsidR="004B65EA" w:rsidRPr="00491DBF" w14:paraId="56BE2C3B" w14:textId="77777777" w:rsidTr="004B65EA">
        <w:trPr>
          <w:trHeight w:val="330"/>
          <w:jc w:val="center"/>
        </w:trPr>
        <w:tc>
          <w:tcPr>
            <w:tcW w:w="2880" w:type="dxa"/>
            <w:shd w:val="clear" w:color="auto" w:fill="auto"/>
            <w:vAlign w:val="center"/>
            <w:hideMark/>
          </w:tcPr>
          <w:p w14:paraId="030A584D"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Hotel/Motel</w:t>
            </w:r>
          </w:p>
        </w:tc>
        <w:tc>
          <w:tcPr>
            <w:tcW w:w="1440" w:type="dxa"/>
            <w:shd w:val="clear" w:color="auto" w:fill="auto"/>
            <w:vAlign w:val="center"/>
            <w:hideMark/>
          </w:tcPr>
          <w:p w14:paraId="3EEA3D3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0.87</w:t>
            </w:r>
          </w:p>
        </w:tc>
        <w:tc>
          <w:tcPr>
            <w:tcW w:w="2880" w:type="dxa"/>
            <w:shd w:val="clear" w:color="auto" w:fill="auto"/>
            <w:vAlign w:val="center"/>
            <w:hideMark/>
          </w:tcPr>
          <w:p w14:paraId="3B3C410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Town hall</w:t>
            </w:r>
          </w:p>
        </w:tc>
        <w:tc>
          <w:tcPr>
            <w:tcW w:w="1440" w:type="dxa"/>
            <w:shd w:val="clear" w:color="auto" w:fill="auto"/>
            <w:vAlign w:val="center"/>
            <w:hideMark/>
          </w:tcPr>
          <w:p w14:paraId="119686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0.89</w:t>
            </w:r>
          </w:p>
        </w:tc>
      </w:tr>
      <w:tr w:rsidR="004B65EA" w:rsidRPr="00491DBF" w14:paraId="1E0A3FC2" w14:textId="77777777" w:rsidTr="004B65EA">
        <w:trPr>
          <w:trHeight w:val="330"/>
          <w:jc w:val="center"/>
        </w:trPr>
        <w:tc>
          <w:tcPr>
            <w:tcW w:w="2880" w:type="dxa"/>
            <w:shd w:val="clear" w:color="auto" w:fill="auto"/>
            <w:vAlign w:val="center"/>
            <w:hideMark/>
          </w:tcPr>
          <w:p w14:paraId="58B3B16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Library</w:t>
            </w:r>
          </w:p>
        </w:tc>
        <w:tc>
          <w:tcPr>
            <w:tcW w:w="1440" w:type="dxa"/>
            <w:shd w:val="clear" w:color="auto" w:fill="auto"/>
            <w:vAlign w:val="center"/>
            <w:hideMark/>
          </w:tcPr>
          <w:p w14:paraId="00A940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c>
          <w:tcPr>
            <w:tcW w:w="2880" w:type="dxa"/>
            <w:shd w:val="clear" w:color="auto" w:fill="auto"/>
            <w:vAlign w:val="center"/>
            <w:hideMark/>
          </w:tcPr>
          <w:p w14:paraId="782F06D1"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Transportation</w:t>
            </w:r>
          </w:p>
        </w:tc>
        <w:tc>
          <w:tcPr>
            <w:tcW w:w="1440" w:type="dxa"/>
            <w:shd w:val="clear" w:color="auto" w:fill="auto"/>
            <w:vAlign w:val="center"/>
            <w:hideMark/>
          </w:tcPr>
          <w:p w14:paraId="3F25891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0.70</w:t>
            </w:r>
          </w:p>
        </w:tc>
      </w:tr>
      <w:tr w:rsidR="004B65EA" w:rsidRPr="00491DBF" w14:paraId="3360F081" w14:textId="77777777" w:rsidTr="004B65EA">
        <w:trPr>
          <w:trHeight w:val="330"/>
          <w:jc w:val="center"/>
        </w:trPr>
        <w:tc>
          <w:tcPr>
            <w:tcW w:w="2880" w:type="dxa"/>
            <w:shd w:val="clear" w:color="auto" w:fill="auto"/>
            <w:vAlign w:val="center"/>
            <w:hideMark/>
          </w:tcPr>
          <w:p w14:paraId="0A3CB29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Manufacturing facility</w:t>
            </w:r>
          </w:p>
        </w:tc>
        <w:tc>
          <w:tcPr>
            <w:tcW w:w="1440" w:type="dxa"/>
            <w:shd w:val="clear" w:color="auto" w:fill="auto"/>
            <w:vAlign w:val="center"/>
            <w:hideMark/>
          </w:tcPr>
          <w:p w14:paraId="559D39A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1.17</w:t>
            </w:r>
          </w:p>
        </w:tc>
        <w:tc>
          <w:tcPr>
            <w:tcW w:w="2880" w:type="dxa"/>
            <w:shd w:val="clear" w:color="auto" w:fill="auto"/>
            <w:vAlign w:val="center"/>
            <w:hideMark/>
          </w:tcPr>
          <w:p w14:paraId="0BB8B45A"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Warehouse</w:t>
            </w:r>
          </w:p>
        </w:tc>
        <w:tc>
          <w:tcPr>
            <w:tcW w:w="1440" w:type="dxa"/>
            <w:shd w:val="clear" w:color="auto" w:fill="auto"/>
            <w:vAlign w:val="center"/>
            <w:hideMark/>
          </w:tcPr>
          <w:p w14:paraId="47EB928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0.66</w:t>
            </w:r>
          </w:p>
        </w:tc>
      </w:tr>
      <w:tr w:rsidR="004B65EA" w:rsidRPr="00491DBF" w14:paraId="114BBD26" w14:textId="77777777" w:rsidTr="004B65EA">
        <w:trPr>
          <w:trHeight w:val="330"/>
          <w:jc w:val="center"/>
        </w:trPr>
        <w:tc>
          <w:tcPr>
            <w:tcW w:w="2880" w:type="dxa"/>
            <w:shd w:val="clear" w:color="auto" w:fill="auto"/>
            <w:vAlign w:val="center"/>
            <w:hideMark/>
          </w:tcPr>
          <w:p w14:paraId="28F745D4"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Motion picture theater</w:t>
            </w:r>
          </w:p>
        </w:tc>
        <w:tc>
          <w:tcPr>
            <w:tcW w:w="1440" w:type="dxa"/>
            <w:shd w:val="clear" w:color="auto" w:fill="auto"/>
            <w:vAlign w:val="center"/>
            <w:hideMark/>
          </w:tcPr>
          <w:p w14:paraId="313E9C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0.76</w:t>
            </w:r>
          </w:p>
        </w:tc>
        <w:tc>
          <w:tcPr>
            <w:tcW w:w="2880" w:type="dxa"/>
            <w:shd w:val="clear" w:color="auto" w:fill="auto"/>
            <w:vAlign w:val="center"/>
            <w:hideMark/>
          </w:tcPr>
          <w:p w14:paraId="49F37880"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vAlign w:val="center"/>
            <w:hideMark/>
          </w:tcPr>
          <w:p w14:paraId="1C62B1C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w:t>
            </w:r>
          </w:p>
        </w:tc>
      </w:tr>
    </w:tbl>
    <w:p w14:paraId="21A40CB6" w14:textId="77777777" w:rsidR="004B65EA" w:rsidRPr="00491DBF" w:rsidRDefault="004B65EA" w:rsidP="004B65EA"/>
    <w:p w14:paraId="2D88548C" w14:textId="0DBE1FEE" w:rsidR="004B65EA" w:rsidRPr="00491DBF" w:rsidRDefault="004B65EA" w:rsidP="004B65EA">
      <w:pPr>
        <w:pStyle w:val="Caption"/>
      </w:pPr>
      <w:bookmarkStart w:id="424" w:name="_Ref275549503"/>
      <w:bookmarkStart w:id="425" w:name="_Ref275446447"/>
      <w:bookmarkStart w:id="426" w:name="_Ref247603894"/>
      <w:bookmarkStart w:id="427" w:name="_Toc364760734"/>
      <w:bookmarkStart w:id="428" w:name="_Toc377465552"/>
      <w:bookmarkStart w:id="429" w:name="_Toc411422690"/>
      <w:bookmarkStart w:id="430" w:name="_Toc533771057"/>
      <w:bookmarkStart w:id="431" w:name="_Toc141974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13</w:t>
      </w:r>
      <w:r w:rsidR="00180EFC" w:rsidRPr="00491DBF">
        <w:rPr>
          <w:noProof/>
        </w:rPr>
        <w:fldChar w:fldCharType="end"/>
      </w:r>
      <w:bookmarkEnd w:id="424"/>
      <w:bookmarkEnd w:id="425"/>
      <w:bookmarkEnd w:id="426"/>
      <w:r w:rsidRPr="00491DBF">
        <w:t xml:space="preserve">: Lighting Power Densities from IECC 2015 Space-by-Space Method </w:t>
      </w:r>
      <w:r w:rsidRPr="00491DBF">
        <w:rPr>
          <w:vertAlign w:val="superscript"/>
        </w:rPr>
        <w:t>Source 2</w:t>
      </w:r>
      <w:bookmarkEnd w:id="427"/>
      <w:bookmarkEnd w:id="428"/>
      <w:bookmarkEnd w:id="429"/>
      <w:bookmarkEnd w:id="430"/>
      <w:bookmarkEnd w:id="43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1440"/>
        <w:gridCol w:w="2880"/>
        <w:gridCol w:w="1440"/>
      </w:tblGrid>
      <w:tr w:rsidR="004B65EA" w:rsidRPr="00491DBF" w14:paraId="73272A08" w14:textId="77777777" w:rsidTr="004B65EA">
        <w:trPr>
          <w:trHeight w:val="525"/>
          <w:tblHeader/>
          <w:jc w:val="center"/>
        </w:trPr>
        <w:tc>
          <w:tcPr>
            <w:tcW w:w="2880" w:type="dxa"/>
            <w:tcBorders>
              <w:bottom w:val="single" w:sz="4" w:space="0" w:color="auto"/>
            </w:tcBorders>
            <w:shd w:val="clear" w:color="000000" w:fill="BFBFBF"/>
            <w:vAlign w:val="center"/>
            <w:hideMark/>
          </w:tcPr>
          <w:p w14:paraId="62203BB3"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bookmarkStart w:id="432" w:name="_Ref303345972"/>
            <w:r w:rsidRPr="00491DBF">
              <w:rPr>
                <w:rFonts w:cs="Arial"/>
                <w:b/>
                <w:bCs/>
                <w:color w:val="000000"/>
                <w:sz w:val="18"/>
                <w:szCs w:val="18"/>
              </w:rPr>
              <w:t>Common Space Type</w:t>
            </w:r>
          </w:p>
        </w:tc>
        <w:tc>
          <w:tcPr>
            <w:tcW w:w="1440" w:type="dxa"/>
            <w:shd w:val="clear" w:color="000000" w:fill="BFBFBF"/>
            <w:vAlign w:val="center"/>
            <w:hideMark/>
          </w:tcPr>
          <w:p w14:paraId="099F2EC0"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c>
          <w:tcPr>
            <w:tcW w:w="2880" w:type="dxa"/>
            <w:tcBorders>
              <w:bottom w:val="single" w:sz="4" w:space="0" w:color="auto"/>
            </w:tcBorders>
            <w:shd w:val="clear" w:color="000000" w:fill="BFBFBF"/>
            <w:vAlign w:val="center"/>
            <w:hideMark/>
          </w:tcPr>
          <w:p w14:paraId="3AD144BB"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Building Specific Space Types</w:t>
            </w:r>
          </w:p>
        </w:tc>
        <w:tc>
          <w:tcPr>
            <w:tcW w:w="1440" w:type="dxa"/>
            <w:shd w:val="clear" w:color="000000" w:fill="BFBFBF"/>
            <w:vAlign w:val="center"/>
          </w:tcPr>
          <w:p w14:paraId="094690A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LPD (W/ft2)</w:t>
            </w:r>
          </w:p>
        </w:tc>
      </w:tr>
      <w:tr w:rsidR="004B65EA" w:rsidRPr="00491DBF" w14:paraId="4B8B205F" w14:textId="77777777" w:rsidTr="004B65EA">
        <w:trPr>
          <w:trHeight w:val="432"/>
          <w:jc w:val="center"/>
        </w:trPr>
        <w:tc>
          <w:tcPr>
            <w:tcW w:w="2880" w:type="dxa"/>
            <w:tcBorders>
              <w:right w:val="nil"/>
            </w:tcBorders>
            <w:shd w:val="clear" w:color="auto" w:fill="F2F2F2" w:themeFill="background1" w:themeFillShade="F2"/>
            <w:noWrap/>
            <w:vAlign w:val="center"/>
            <w:hideMark/>
          </w:tcPr>
          <w:p w14:paraId="408461ED"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Atrium</w:t>
            </w:r>
          </w:p>
        </w:tc>
        <w:tc>
          <w:tcPr>
            <w:tcW w:w="1440" w:type="dxa"/>
            <w:tcBorders>
              <w:left w:val="nil"/>
            </w:tcBorders>
            <w:shd w:val="clear" w:color="auto" w:fill="F2F2F2" w:themeFill="background1" w:themeFillShade="F2"/>
            <w:noWrap/>
            <w:vAlign w:val="center"/>
            <w:hideMark/>
          </w:tcPr>
          <w:p w14:paraId="31ADA60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right w:val="nil"/>
            </w:tcBorders>
            <w:shd w:val="clear" w:color="auto" w:fill="F2F2F2" w:themeFill="background1" w:themeFillShade="F2"/>
            <w:noWrap/>
            <w:vAlign w:val="center"/>
            <w:hideMark/>
          </w:tcPr>
          <w:p w14:paraId="6DC727B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Facility for the visually impaired</w:t>
            </w:r>
          </w:p>
        </w:tc>
        <w:tc>
          <w:tcPr>
            <w:tcW w:w="1440" w:type="dxa"/>
            <w:tcBorders>
              <w:left w:val="nil"/>
            </w:tcBorders>
            <w:shd w:val="clear" w:color="auto" w:fill="F2F2F2" w:themeFill="background1" w:themeFillShade="F2"/>
            <w:vAlign w:val="center"/>
          </w:tcPr>
          <w:p w14:paraId="0C4B9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727ED26B" w14:textId="77777777" w:rsidTr="004B65EA">
        <w:trPr>
          <w:trHeight w:val="288"/>
          <w:jc w:val="center"/>
        </w:trPr>
        <w:tc>
          <w:tcPr>
            <w:tcW w:w="2880" w:type="dxa"/>
            <w:shd w:val="clear" w:color="auto" w:fill="auto"/>
            <w:noWrap/>
            <w:vAlign w:val="center"/>
            <w:hideMark/>
          </w:tcPr>
          <w:p w14:paraId="3365BF1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Less than 40 feet in height</w:t>
            </w:r>
          </w:p>
        </w:tc>
        <w:tc>
          <w:tcPr>
            <w:tcW w:w="1440" w:type="dxa"/>
            <w:shd w:val="clear" w:color="auto" w:fill="auto"/>
            <w:noWrap/>
            <w:vAlign w:val="center"/>
            <w:hideMark/>
          </w:tcPr>
          <w:p w14:paraId="6161BD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0.03 per foot in total height</w:t>
            </w:r>
          </w:p>
        </w:tc>
        <w:tc>
          <w:tcPr>
            <w:tcW w:w="2880" w:type="dxa"/>
            <w:shd w:val="clear" w:color="auto" w:fill="auto"/>
            <w:noWrap/>
            <w:vAlign w:val="center"/>
            <w:hideMark/>
          </w:tcPr>
          <w:p w14:paraId="7DA590B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chapel (and not used primarily by the staff)</w:t>
            </w:r>
          </w:p>
        </w:tc>
        <w:tc>
          <w:tcPr>
            <w:tcW w:w="1440" w:type="dxa"/>
            <w:vAlign w:val="center"/>
          </w:tcPr>
          <w:p w14:paraId="53AEC31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2.21</w:t>
            </w:r>
          </w:p>
        </w:tc>
      </w:tr>
      <w:tr w:rsidR="004B65EA" w:rsidRPr="00491DBF" w14:paraId="7A4C44E4" w14:textId="77777777" w:rsidTr="004B65EA">
        <w:trPr>
          <w:trHeight w:val="288"/>
          <w:jc w:val="center"/>
        </w:trPr>
        <w:tc>
          <w:tcPr>
            <w:tcW w:w="2880" w:type="dxa"/>
            <w:tcBorders>
              <w:bottom w:val="single" w:sz="4" w:space="0" w:color="auto"/>
            </w:tcBorders>
            <w:shd w:val="clear" w:color="auto" w:fill="auto"/>
            <w:noWrap/>
            <w:vAlign w:val="center"/>
            <w:hideMark/>
          </w:tcPr>
          <w:p w14:paraId="065B524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Greater than 40 feet in height</w:t>
            </w:r>
          </w:p>
        </w:tc>
        <w:tc>
          <w:tcPr>
            <w:tcW w:w="1440" w:type="dxa"/>
            <w:shd w:val="clear" w:color="auto" w:fill="auto"/>
            <w:noWrap/>
            <w:vAlign w:val="center"/>
            <w:hideMark/>
          </w:tcPr>
          <w:p w14:paraId="786F32F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0.40 + 0.02 per foot in total height</w:t>
            </w:r>
          </w:p>
        </w:tc>
        <w:tc>
          <w:tcPr>
            <w:tcW w:w="2880" w:type="dxa"/>
            <w:tcBorders>
              <w:bottom w:val="single" w:sz="4" w:space="0" w:color="auto"/>
            </w:tcBorders>
            <w:shd w:val="clear" w:color="auto" w:fill="auto"/>
            <w:noWrap/>
            <w:vAlign w:val="center"/>
            <w:hideMark/>
          </w:tcPr>
          <w:p w14:paraId="5D0440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recreation room (and not used primarily by the staff)</w:t>
            </w:r>
          </w:p>
        </w:tc>
        <w:tc>
          <w:tcPr>
            <w:tcW w:w="1440" w:type="dxa"/>
            <w:vAlign w:val="center"/>
          </w:tcPr>
          <w:p w14:paraId="073E40E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2.41</w:t>
            </w:r>
          </w:p>
        </w:tc>
      </w:tr>
      <w:tr w:rsidR="004B65EA" w:rsidRPr="00491DBF" w14:paraId="0C1E345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5AFBC56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Audience seating area</w:t>
            </w:r>
          </w:p>
        </w:tc>
        <w:tc>
          <w:tcPr>
            <w:tcW w:w="1440" w:type="dxa"/>
            <w:tcBorders>
              <w:left w:val="nil"/>
            </w:tcBorders>
            <w:shd w:val="clear" w:color="auto" w:fill="F2F2F2" w:themeFill="background1" w:themeFillShade="F2"/>
            <w:noWrap/>
            <w:vAlign w:val="center"/>
            <w:hideMark/>
          </w:tcPr>
          <w:p w14:paraId="07D0F3E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7628FB6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Automotive (See Vehicle Maintenance Area above)</w:t>
            </w:r>
          </w:p>
        </w:tc>
        <w:tc>
          <w:tcPr>
            <w:tcW w:w="1440" w:type="dxa"/>
            <w:tcBorders>
              <w:left w:val="nil"/>
            </w:tcBorders>
            <w:shd w:val="clear" w:color="auto" w:fill="F2F2F2" w:themeFill="background1" w:themeFillShade="F2"/>
            <w:vAlign w:val="center"/>
          </w:tcPr>
          <w:p w14:paraId="1D421B4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p>
        </w:tc>
      </w:tr>
      <w:tr w:rsidR="004B65EA" w:rsidRPr="00491DBF" w14:paraId="32456396" w14:textId="77777777" w:rsidTr="004B65EA">
        <w:trPr>
          <w:trHeight w:val="288"/>
          <w:jc w:val="center"/>
        </w:trPr>
        <w:tc>
          <w:tcPr>
            <w:tcW w:w="2880" w:type="dxa"/>
            <w:shd w:val="clear" w:color="auto" w:fill="auto"/>
            <w:noWrap/>
            <w:vAlign w:val="center"/>
            <w:hideMark/>
          </w:tcPr>
          <w:p w14:paraId="7DC9A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auditorium</w:t>
            </w:r>
          </w:p>
        </w:tc>
        <w:tc>
          <w:tcPr>
            <w:tcW w:w="1440" w:type="dxa"/>
            <w:shd w:val="clear" w:color="auto" w:fill="auto"/>
            <w:noWrap/>
            <w:vAlign w:val="center"/>
            <w:hideMark/>
          </w:tcPr>
          <w:p w14:paraId="3BBE480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shd w:val="clear" w:color="auto" w:fill="auto"/>
            <w:noWrap/>
            <w:vAlign w:val="center"/>
            <w:hideMark/>
          </w:tcPr>
          <w:p w14:paraId="0DDCFDC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Convention Center—exhibit space</w:t>
            </w:r>
          </w:p>
        </w:tc>
        <w:tc>
          <w:tcPr>
            <w:tcW w:w="1440" w:type="dxa"/>
            <w:vAlign w:val="center"/>
          </w:tcPr>
          <w:p w14:paraId="72012D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1.45</w:t>
            </w:r>
          </w:p>
        </w:tc>
      </w:tr>
      <w:tr w:rsidR="004B65EA" w:rsidRPr="00491DBF" w14:paraId="3C750A91" w14:textId="77777777" w:rsidTr="004B65EA">
        <w:trPr>
          <w:trHeight w:val="288"/>
          <w:jc w:val="center"/>
        </w:trPr>
        <w:tc>
          <w:tcPr>
            <w:tcW w:w="2880" w:type="dxa"/>
            <w:shd w:val="clear" w:color="auto" w:fill="auto"/>
            <w:noWrap/>
            <w:vAlign w:val="center"/>
            <w:hideMark/>
          </w:tcPr>
          <w:p w14:paraId="2B0A51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convention center</w:t>
            </w:r>
          </w:p>
        </w:tc>
        <w:tc>
          <w:tcPr>
            <w:tcW w:w="1440" w:type="dxa"/>
            <w:shd w:val="clear" w:color="auto" w:fill="auto"/>
            <w:noWrap/>
            <w:vAlign w:val="center"/>
            <w:hideMark/>
          </w:tcPr>
          <w:p w14:paraId="45F5C22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0.82</w:t>
            </w:r>
          </w:p>
        </w:tc>
        <w:tc>
          <w:tcPr>
            <w:tcW w:w="2880" w:type="dxa"/>
            <w:shd w:val="clear" w:color="auto" w:fill="auto"/>
            <w:noWrap/>
            <w:vAlign w:val="center"/>
            <w:hideMark/>
          </w:tcPr>
          <w:p w14:paraId="0026D9F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Dormitory—living quarters</w:t>
            </w:r>
          </w:p>
        </w:tc>
        <w:tc>
          <w:tcPr>
            <w:tcW w:w="1440" w:type="dxa"/>
            <w:vAlign w:val="center"/>
          </w:tcPr>
          <w:p w14:paraId="6D85AE1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0.38</w:t>
            </w:r>
          </w:p>
        </w:tc>
      </w:tr>
      <w:tr w:rsidR="004B65EA" w:rsidRPr="00491DBF" w14:paraId="27A6F0E3" w14:textId="77777777" w:rsidTr="004B65EA">
        <w:trPr>
          <w:trHeight w:val="288"/>
          <w:jc w:val="center"/>
        </w:trPr>
        <w:tc>
          <w:tcPr>
            <w:tcW w:w="2880" w:type="dxa"/>
            <w:shd w:val="clear" w:color="auto" w:fill="auto"/>
            <w:noWrap/>
            <w:vAlign w:val="center"/>
            <w:hideMark/>
          </w:tcPr>
          <w:p w14:paraId="71232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gymnasium</w:t>
            </w:r>
          </w:p>
        </w:tc>
        <w:tc>
          <w:tcPr>
            <w:tcW w:w="1440" w:type="dxa"/>
            <w:shd w:val="clear" w:color="auto" w:fill="auto"/>
            <w:noWrap/>
            <w:vAlign w:val="center"/>
            <w:hideMark/>
          </w:tcPr>
          <w:p w14:paraId="6D7F482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4700DCA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Fire Station—sleeping quarters</w:t>
            </w:r>
          </w:p>
        </w:tc>
        <w:tc>
          <w:tcPr>
            <w:tcW w:w="1440" w:type="dxa"/>
            <w:vAlign w:val="center"/>
          </w:tcPr>
          <w:p w14:paraId="071E12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0.22</w:t>
            </w:r>
          </w:p>
        </w:tc>
      </w:tr>
      <w:tr w:rsidR="004B65EA" w:rsidRPr="00491DBF" w14:paraId="16A8306E" w14:textId="77777777" w:rsidTr="004B65EA">
        <w:trPr>
          <w:trHeight w:val="288"/>
          <w:jc w:val="center"/>
        </w:trPr>
        <w:tc>
          <w:tcPr>
            <w:tcW w:w="2880" w:type="dxa"/>
            <w:shd w:val="clear" w:color="auto" w:fill="auto"/>
            <w:noWrap/>
            <w:vAlign w:val="center"/>
            <w:hideMark/>
          </w:tcPr>
          <w:p w14:paraId="4A73F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5D5086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w:t>
            </w:r>
          </w:p>
        </w:tc>
        <w:tc>
          <w:tcPr>
            <w:tcW w:w="2880" w:type="dxa"/>
            <w:tcBorders>
              <w:right w:val="nil"/>
            </w:tcBorders>
            <w:shd w:val="clear" w:color="auto" w:fill="F2F2F2" w:themeFill="background1" w:themeFillShade="F2"/>
            <w:noWrap/>
            <w:vAlign w:val="center"/>
            <w:hideMark/>
          </w:tcPr>
          <w:p w14:paraId="753D4941"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Gymnasium/fitness center</w:t>
            </w:r>
          </w:p>
        </w:tc>
        <w:tc>
          <w:tcPr>
            <w:tcW w:w="1440" w:type="dxa"/>
            <w:tcBorders>
              <w:left w:val="nil"/>
            </w:tcBorders>
            <w:shd w:val="clear" w:color="auto" w:fill="F2F2F2" w:themeFill="background1" w:themeFillShade="F2"/>
            <w:vAlign w:val="center"/>
          </w:tcPr>
          <w:p w14:paraId="4B304A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128E3475" w14:textId="77777777" w:rsidTr="004B65EA">
        <w:trPr>
          <w:trHeight w:val="288"/>
          <w:jc w:val="center"/>
        </w:trPr>
        <w:tc>
          <w:tcPr>
            <w:tcW w:w="2880" w:type="dxa"/>
            <w:shd w:val="clear" w:color="auto" w:fill="auto"/>
            <w:noWrap/>
            <w:vAlign w:val="center"/>
            <w:hideMark/>
          </w:tcPr>
          <w:p w14:paraId="4D56AA7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10D5EA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0.28</w:t>
            </w:r>
          </w:p>
        </w:tc>
        <w:tc>
          <w:tcPr>
            <w:tcW w:w="2880" w:type="dxa"/>
            <w:shd w:val="clear" w:color="auto" w:fill="auto"/>
            <w:noWrap/>
            <w:vAlign w:val="center"/>
            <w:hideMark/>
          </w:tcPr>
          <w:p w14:paraId="798C39B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exercise area</w:t>
            </w:r>
          </w:p>
        </w:tc>
        <w:tc>
          <w:tcPr>
            <w:tcW w:w="1440" w:type="dxa"/>
            <w:vAlign w:val="center"/>
          </w:tcPr>
          <w:p w14:paraId="138FE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r>
      <w:tr w:rsidR="004B65EA" w:rsidRPr="00491DBF" w14:paraId="0BC7C50D" w14:textId="77777777" w:rsidTr="004B65EA">
        <w:trPr>
          <w:trHeight w:val="288"/>
          <w:jc w:val="center"/>
        </w:trPr>
        <w:tc>
          <w:tcPr>
            <w:tcW w:w="2880" w:type="dxa"/>
            <w:shd w:val="clear" w:color="auto" w:fill="auto"/>
            <w:noWrap/>
            <w:vAlign w:val="center"/>
            <w:hideMark/>
          </w:tcPr>
          <w:p w14:paraId="747F1AC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4B345AC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2.43</w:t>
            </w:r>
          </w:p>
        </w:tc>
        <w:tc>
          <w:tcPr>
            <w:tcW w:w="2880" w:type="dxa"/>
            <w:tcBorders>
              <w:bottom w:val="single" w:sz="4" w:space="0" w:color="auto"/>
            </w:tcBorders>
            <w:shd w:val="clear" w:color="auto" w:fill="auto"/>
            <w:noWrap/>
            <w:vAlign w:val="center"/>
            <w:hideMark/>
          </w:tcPr>
          <w:p w14:paraId="328B6D9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playing area</w:t>
            </w:r>
          </w:p>
        </w:tc>
        <w:tc>
          <w:tcPr>
            <w:tcW w:w="1440" w:type="dxa"/>
            <w:vAlign w:val="center"/>
          </w:tcPr>
          <w:p w14:paraId="29F735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6B088A5A" w14:textId="77777777" w:rsidTr="004B65EA">
        <w:trPr>
          <w:trHeight w:val="288"/>
          <w:jc w:val="center"/>
        </w:trPr>
        <w:tc>
          <w:tcPr>
            <w:tcW w:w="2880" w:type="dxa"/>
            <w:shd w:val="clear" w:color="auto" w:fill="auto"/>
            <w:noWrap/>
            <w:vAlign w:val="center"/>
            <w:hideMark/>
          </w:tcPr>
          <w:p w14:paraId="09DF2C0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religious building</w:t>
            </w:r>
          </w:p>
        </w:tc>
        <w:tc>
          <w:tcPr>
            <w:tcW w:w="1440" w:type="dxa"/>
            <w:shd w:val="clear" w:color="auto" w:fill="auto"/>
            <w:noWrap/>
            <w:vAlign w:val="center"/>
            <w:hideMark/>
          </w:tcPr>
          <w:p w14:paraId="51A924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c>
          <w:tcPr>
            <w:tcW w:w="2880" w:type="dxa"/>
            <w:tcBorders>
              <w:right w:val="nil"/>
            </w:tcBorders>
            <w:shd w:val="clear" w:color="auto" w:fill="F2F2F2" w:themeFill="background1" w:themeFillShade="F2"/>
            <w:noWrap/>
            <w:vAlign w:val="center"/>
            <w:hideMark/>
          </w:tcPr>
          <w:p w14:paraId="60E8E935"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Healthcare facility</w:t>
            </w:r>
          </w:p>
        </w:tc>
        <w:tc>
          <w:tcPr>
            <w:tcW w:w="1440" w:type="dxa"/>
            <w:tcBorders>
              <w:left w:val="nil"/>
            </w:tcBorders>
            <w:shd w:val="clear" w:color="auto" w:fill="F2F2F2" w:themeFill="background1" w:themeFillShade="F2"/>
            <w:vAlign w:val="center"/>
          </w:tcPr>
          <w:p w14:paraId="6247796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4DB1DDF2" w14:textId="77777777" w:rsidTr="004B65EA">
        <w:trPr>
          <w:trHeight w:val="288"/>
          <w:jc w:val="center"/>
        </w:trPr>
        <w:tc>
          <w:tcPr>
            <w:tcW w:w="2880" w:type="dxa"/>
            <w:shd w:val="clear" w:color="auto" w:fill="auto"/>
            <w:noWrap/>
            <w:vAlign w:val="center"/>
            <w:hideMark/>
          </w:tcPr>
          <w:p w14:paraId="41B0922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sports arena</w:t>
            </w:r>
          </w:p>
        </w:tc>
        <w:tc>
          <w:tcPr>
            <w:tcW w:w="1440" w:type="dxa"/>
            <w:shd w:val="clear" w:color="auto" w:fill="auto"/>
            <w:noWrap/>
            <w:vAlign w:val="center"/>
            <w:hideMark/>
          </w:tcPr>
          <w:p w14:paraId="2DE405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1FABAB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exam/treatment room</w:t>
            </w:r>
          </w:p>
        </w:tc>
        <w:tc>
          <w:tcPr>
            <w:tcW w:w="1440" w:type="dxa"/>
            <w:vAlign w:val="center"/>
          </w:tcPr>
          <w:p w14:paraId="17EF2D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1.66</w:t>
            </w:r>
          </w:p>
        </w:tc>
      </w:tr>
      <w:tr w:rsidR="004B65EA" w:rsidRPr="00491DBF" w14:paraId="1E8077D5" w14:textId="77777777" w:rsidTr="004B65EA">
        <w:trPr>
          <w:trHeight w:val="288"/>
          <w:jc w:val="center"/>
        </w:trPr>
        <w:tc>
          <w:tcPr>
            <w:tcW w:w="2880" w:type="dxa"/>
            <w:shd w:val="clear" w:color="auto" w:fill="auto"/>
            <w:noWrap/>
            <w:vAlign w:val="center"/>
            <w:hideMark/>
          </w:tcPr>
          <w:p w14:paraId="3B9C613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Otherwise</w:t>
            </w:r>
          </w:p>
        </w:tc>
        <w:tc>
          <w:tcPr>
            <w:tcW w:w="1440" w:type="dxa"/>
            <w:shd w:val="clear" w:color="auto" w:fill="auto"/>
            <w:noWrap/>
            <w:vAlign w:val="center"/>
            <w:hideMark/>
          </w:tcPr>
          <w:p w14:paraId="794A155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0.43</w:t>
            </w:r>
          </w:p>
        </w:tc>
        <w:tc>
          <w:tcPr>
            <w:tcW w:w="2880" w:type="dxa"/>
            <w:shd w:val="clear" w:color="auto" w:fill="auto"/>
            <w:noWrap/>
            <w:vAlign w:val="center"/>
            <w:hideMark/>
          </w:tcPr>
          <w:p w14:paraId="2A221B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imaging room</w:t>
            </w:r>
          </w:p>
        </w:tc>
        <w:tc>
          <w:tcPr>
            <w:tcW w:w="1440" w:type="dxa"/>
            <w:vAlign w:val="center"/>
          </w:tcPr>
          <w:p w14:paraId="7985D67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1.51</w:t>
            </w:r>
          </w:p>
        </w:tc>
      </w:tr>
      <w:tr w:rsidR="004B65EA" w:rsidRPr="00491DBF" w14:paraId="45576CA0" w14:textId="77777777" w:rsidTr="004B65EA">
        <w:trPr>
          <w:trHeight w:val="288"/>
          <w:jc w:val="center"/>
        </w:trPr>
        <w:tc>
          <w:tcPr>
            <w:tcW w:w="2880" w:type="dxa"/>
            <w:tcBorders>
              <w:bottom w:val="single" w:sz="4" w:space="0" w:color="auto"/>
            </w:tcBorders>
            <w:shd w:val="clear" w:color="auto" w:fill="auto"/>
            <w:noWrap/>
            <w:vAlign w:val="center"/>
            <w:hideMark/>
          </w:tcPr>
          <w:p w14:paraId="4181E4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Banking activity area</w:t>
            </w:r>
          </w:p>
        </w:tc>
        <w:tc>
          <w:tcPr>
            <w:tcW w:w="1440" w:type="dxa"/>
            <w:shd w:val="clear" w:color="auto" w:fill="auto"/>
            <w:noWrap/>
            <w:vAlign w:val="center"/>
            <w:hideMark/>
          </w:tcPr>
          <w:p w14:paraId="2F2D659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1.01</w:t>
            </w:r>
          </w:p>
        </w:tc>
        <w:tc>
          <w:tcPr>
            <w:tcW w:w="2880" w:type="dxa"/>
            <w:shd w:val="clear" w:color="auto" w:fill="auto"/>
            <w:noWrap/>
            <w:vAlign w:val="center"/>
            <w:hideMark/>
          </w:tcPr>
          <w:p w14:paraId="7B9FD91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medical supply room</w:t>
            </w:r>
          </w:p>
        </w:tc>
        <w:tc>
          <w:tcPr>
            <w:tcW w:w="1440" w:type="dxa"/>
            <w:vAlign w:val="center"/>
          </w:tcPr>
          <w:p w14:paraId="3E57B2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32BCC90"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45EF1B47"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Breakroom (See Lounge/Breakroom)</w:t>
            </w:r>
          </w:p>
        </w:tc>
        <w:tc>
          <w:tcPr>
            <w:tcW w:w="1440" w:type="dxa"/>
            <w:tcBorders>
              <w:left w:val="nil"/>
            </w:tcBorders>
            <w:shd w:val="clear" w:color="auto" w:fill="F2F2F2" w:themeFill="background1" w:themeFillShade="F2"/>
            <w:noWrap/>
            <w:vAlign w:val="center"/>
            <w:hideMark/>
          </w:tcPr>
          <w:p w14:paraId="00F654E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0522E64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nursery</w:t>
            </w:r>
          </w:p>
        </w:tc>
        <w:tc>
          <w:tcPr>
            <w:tcW w:w="1440" w:type="dxa"/>
            <w:vAlign w:val="center"/>
          </w:tcPr>
          <w:p w14:paraId="26E9D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0.88</w:t>
            </w:r>
          </w:p>
        </w:tc>
      </w:tr>
      <w:tr w:rsidR="004B65EA" w:rsidRPr="00491DBF" w14:paraId="4A9BD7D7"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253A5AF"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Classroom/lecture hall/training room</w:t>
            </w:r>
          </w:p>
        </w:tc>
        <w:tc>
          <w:tcPr>
            <w:tcW w:w="1440" w:type="dxa"/>
            <w:tcBorders>
              <w:left w:val="nil"/>
            </w:tcBorders>
            <w:shd w:val="clear" w:color="auto" w:fill="F2F2F2" w:themeFill="background1" w:themeFillShade="F2"/>
            <w:noWrap/>
            <w:vAlign w:val="center"/>
            <w:hideMark/>
          </w:tcPr>
          <w:p w14:paraId="0E082C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A9D23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nurse's station</w:t>
            </w:r>
          </w:p>
        </w:tc>
        <w:tc>
          <w:tcPr>
            <w:tcW w:w="1440" w:type="dxa"/>
            <w:vAlign w:val="center"/>
          </w:tcPr>
          <w:p w14:paraId="295C079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0080000E" w14:textId="77777777" w:rsidTr="004B65EA">
        <w:trPr>
          <w:trHeight w:val="288"/>
          <w:jc w:val="center"/>
        </w:trPr>
        <w:tc>
          <w:tcPr>
            <w:tcW w:w="2880" w:type="dxa"/>
            <w:shd w:val="clear" w:color="auto" w:fill="auto"/>
            <w:noWrap/>
            <w:vAlign w:val="center"/>
            <w:hideMark/>
          </w:tcPr>
          <w:p w14:paraId="57B41E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34024A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1.34</w:t>
            </w:r>
          </w:p>
        </w:tc>
        <w:tc>
          <w:tcPr>
            <w:tcW w:w="2880" w:type="dxa"/>
            <w:shd w:val="clear" w:color="auto" w:fill="auto"/>
            <w:noWrap/>
            <w:vAlign w:val="center"/>
            <w:hideMark/>
          </w:tcPr>
          <w:p w14:paraId="56F2ABF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operating room</w:t>
            </w:r>
          </w:p>
        </w:tc>
        <w:tc>
          <w:tcPr>
            <w:tcW w:w="1440" w:type="dxa"/>
            <w:vAlign w:val="center"/>
          </w:tcPr>
          <w:p w14:paraId="36BCB5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2.48</w:t>
            </w:r>
          </w:p>
        </w:tc>
      </w:tr>
      <w:tr w:rsidR="004B65EA" w:rsidRPr="00491DBF" w14:paraId="610E185B" w14:textId="77777777" w:rsidTr="004B65EA">
        <w:trPr>
          <w:trHeight w:val="288"/>
          <w:jc w:val="center"/>
        </w:trPr>
        <w:tc>
          <w:tcPr>
            <w:tcW w:w="2880" w:type="dxa"/>
            <w:shd w:val="clear" w:color="auto" w:fill="auto"/>
            <w:noWrap/>
            <w:vAlign w:val="center"/>
            <w:hideMark/>
          </w:tcPr>
          <w:p w14:paraId="498ED8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8052E1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w:t>
            </w:r>
          </w:p>
        </w:tc>
        <w:tc>
          <w:tcPr>
            <w:tcW w:w="2880" w:type="dxa"/>
            <w:shd w:val="clear" w:color="auto" w:fill="auto"/>
            <w:noWrap/>
            <w:vAlign w:val="center"/>
            <w:hideMark/>
          </w:tcPr>
          <w:p w14:paraId="49C538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patient room</w:t>
            </w:r>
          </w:p>
        </w:tc>
        <w:tc>
          <w:tcPr>
            <w:tcW w:w="1440" w:type="dxa"/>
            <w:vAlign w:val="center"/>
          </w:tcPr>
          <w:p w14:paraId="2E17C5D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0.62</w:t>
            </w:r>
          </w:p>
        </w:tc>
      </w:tr>
      <w:tr w:rsidR="004B65EA" w:rsidRPr="00491DBF" w14:paraId="17151170" w14:textId="77777777" w:rsidTr="004B65EA">
        <w:trPr>
          <w:trHeight w:val="288"/>
          <w:jc w:val="center"/>
        </w:trPr>
        <w:tc>
          <w:tcPr>
            <w:tcW w:w="2880" w:type="dxa"/>
            <w:shd w:val="clear" w:color="auto" w:fill="auto"/>
            <w:noWrap/>
            <w:vAlign w:val="center"/>
            <w:hideMark/>
          </w:tcPr>
          <w:p w14:paraId="74C944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Conference/meeting/multipurpose room</w:t>
            </w:r>
          </w:p>
        </w:tc>
        <w:tc>
          <w:tcPr>
            <w:tcW w:w="1440" w:type="dxa"/>
            <w:shd w:val="clear" w:color="auto" w:fill="auto"/>
            <w:noWrap/>
            <w:vAlign w:val="center"/>
            <w:hideMark/>
          </w:tcPr>
          <w:p w14:paraId="6866518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c>
          <w:tcPr>
            <w:tcW w:w="2880" w:type="dxa"/>
            <w:shd w:val="clear" w:color="auto" w:fill="auto"/>
            <w:noWrap/>
            <w:vAlign w:val="center"/>
            <w:hideMark/>
          </w:tcPr>
          <w:p w14:paraId="3853681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physical therapy room</w:t>
            </w:r>
          </w:p>
        </w:tc>
        <w:tc>
          <w:tcPr>
            <w:tcW w:w="1440" w:type="dxa"/>
            <w:vAlign w:val="center"/>
          </w:tcPr>
          <w:p w14:paraId="72CBFF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0.91</w:t>
            </w:r>
          </w:p>
        </w:tc>
      </w:tr>
      <w:tr w:rsidR="004B65EA" w:rsidRPr="00491DBF" w14:paraId="54857E3C" w14:textId="77777777" w:rsidTr="004B65EA">
        <w:trPr>
          <w:trHeight w:val="288"/>
          <w:jc w:val="center"/>
        </w:trPr>
        <w:tc>
          <w:tcPr>
            <w:tcW w:w="2880" w:type="dxa"/>
            <w:tcBorders>
              <w:bottom w:val="single" w:sz="4" w:space="0" w:color="auto"/>
            </w:tcBorders>
            <w:shd w:val="clear" w:color="auto" w:fill="auto"/>
            <w:noWrap/>
            <w:vAlign w:val="center"/>
            <w:hideMark/>
          </w:tcPr>
          <w:p w14:paraId="1E4AC3F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Copy/print room</w:t>
            </w:r>
          </w:p>
        </w:tc>
        <w:tc>
          <w:tcPr>
            <w:tcW w:w="1440" w:type="dxa"/>
            <w:shd w:val="clear" w:color="auto" w:fill="auto"/>
            <w:noWrap/>
            <w:vAlign w:val="center"/>
            <w:hideMark/>
          </w:tcPr>
          <w:p w14:paraId="354D93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0.72</w:t>
            </w:r>
          </w:p>
        </w:tc>
        <w:tc>
          <w:tcPr>
            <w:tcW w:w="2880" w:type="dxa"/>
            <w:tcBorders>
              <w:bottom w:val="single" w:sz="4" w:space="0" w:color="auto"/>
            </w:tcBorders>
            <w:shd w:val="clear" w:color="auto" w:fill="auto"/>
            <w:noWrap/>
            <w:vAlign w:val="center"/>
            <w:hideMark/>
          </w:tcPr>
          <w:p w14:paraId="7C2575B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recovery room</w:t>
            </w:r>
          </w:p>
        </w:tc>
        <w:tc>
          <w:tcPr>
            <w:tcW w:w="1440" w:type="dxa"/>
            <w:vAlign w:val="center"/>
          </w:tcPr>
          <w:p w14:paraId="4421820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1.15</w:t>
            </w:r>
          </w:p>
        </w:tc>
      </w:tr>
      <w:tr w:rsidR="004B65EA" w:rsidRPr="00491DBF" w14:paraId="017E563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48B92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Corridor</w:t>
            </w:r>
          </w:p>
        </w:tc>
        <w:tc>
          <w:tcPr>
            <w:tcW w:w="1440" w:type="dxa"/>
            <w:tcBorders>
              <w:left w:val="nil"/>
            </w:tcBorders>
            <w:shd w:val="clear" w:color="auto" w:fill="F2F2F2" w:themeFill="background1" w:themeFillShade="F2"/>
            <w:noWrap/>
            <w:vAlign w:val="center"/>
            <w:hideMark/>
          </w:tcPr>
          <w:p w14:paraId="20F3386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right w:val="nil"/>
            </w:tcBorders>
            <w:shd w:val="clear" w:color="auto" w:fill="F2F2F2" w:themeFill="background1" w:themeFillShade="F2"/>
            <w:noWrap/>
            <w:vAlign w:val="center"/>
            <w:hideMark/>
          </w:tcPr>
          <w:p w14:paraId="2DC876B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Library</w:t>
            </w:r>
          </w:p>
        </w:tc>
        <w:tc>
          <w:tcPr>
            <w:tcW w:w="1440" w:type="dxa"/>
            <w:tcBorders>
              <w:left w:val="nil"/>
            </w:tcBorders>
            <w:shd w:val="clear" w:color="auto" w:fill="F2F2F2" w:themeFill="background1" w:themeFillShade="F2"/>
            <w:vAlign w:val="center"/>
          </w:tcPr>
          <w:p w14:paraId="7E7FA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DE2FC0" w14:textId="77777777" w:rsidTr="004B65EA">
        <w:trPr>
          <w:trHeight w:val="288"/>
          <w:jc w:val="center"/>
        </w:trPr>
        <w:tc>
          <w:tcPr>
            <w:tcW w:w="2880" w:type="dxa"/>
            <w:shd w:val="clear" w:color="auto" w:fill="auto"/>
            <w:noWrap/>
            <w:vAlign w:val="center"/>
            <w:hideMark/>
          </w:tcPr>
          <w:p w14:paraId="66BD83B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0F7315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shd w:val="clear" w:color="auto" w:fill="auto"/>
            <w:noWrap/>
            <w:vAlign w:val="center"/>
            <w:hideMark/>
          </w:tcPr>
          <w:p w14:paraId="4D102EC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reading area</w:t>
            </w:r>
          </w:p>
        </w:tc>
        <w:tc>
          <w:tcPr>
            <w:tcW w:w="1440" w:type="dxa"/>
            <w:vAlign w:val="center"/>
          </w:tcPr>
          <w:p w14:paraId="00E04C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r>
      <w:tr w:rsidR="004B65EA" w:rsidRPr="00491DBF" w14:paraId="3D078F6C" w14:textId="77777777" w:rsidTr="004B65EA">
        <w:trPr>
          <w:trHeight w:val="288"/>
          <w:jc w:val="center"/>
        </w:trPr>
        <w:tc>
          <w:tcPr>
            <w:tcW w:w="2880" w:type="dxa"/>
            <w:shd w:val="clear" w:color="auto" w:fill="auto"/>
            <w:noWrap/>
            <w:vAlign w:val="center"/>
            <w:hideMark/>
          </w:tcPr>
          <w:p w14:paraId="61DAB9C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hospital</w:t>
            </w:r>
          </w:p>
        </w:tc>
        <w:tc>
          <w:tcPr>
            <w:tcW w:w="1440" w:type="dxa"/>
            <w:shd w:val="clear" w:color="auto" w:fill="auto"/>
            <w:noWrap/>
            <w:vAlign w:val="center"/>
            <w:hideMark/>
          </w:tcPr>
          <w:p w14:paraId="1F161B9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0.79</w:t>
            </w:r>
          </w:p>
        </w:tc>
        <w:tc>
          <w:tcPr>
            <w:tcW w:w="2880" w:type="dxa"/>
            <w:tcBorders>
              <w:bottom w:val="single" w:sz="4" w:space="0" w:color="auto"/>
            </w:tcBorders>
            <w:shd w:val="clear" w:color="auto" w:fill="auto"/>
            <w:noWrap/>
            <w:vAlign w:val="center"/>
            <w:hideMark/>
          </w:tcPr>
          <w:p w14:paraId="2E2CC22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the stacks</w:t>
            </w:r>
          </w:p>
        </w:tc>
        <w:tc>
          <w:tcPr>
            <w:tcW w:w="1440" w:type="dxa"/>
            <w:vAlign w:val="center"/>
          </w:tcPr>
          <w:p w14:paraId="06210D4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r>
      <w:tr w:rsidR="004B65EA" w:rsidRPr="00491DBF" w14:paraId="0EA314FD" w14:textId="77777777" w:rsidTr="004B65EA">
        <w:trPr>
          <w:trHeight w:val="288"/>
          <w:jc w:val="center"/>
        </w:trPr>
        <w:tc>
          <w:tcPr>
            <w:tcW w:w="2880" w:type="dxa"/>
            <w:shd w:val="clear" w:color="auto" w:fill="auto"/>
            <w:noWrap/>
            <w:vAlign w:val="center"/>
            <w:hideMark/>
          </w:tcPr>
          <w:p w14:paraId="6615FD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manufacturing facility</w:t>
            </w:r>
          </w:p>
        </w:tc>
        <w:tc>
          <w:tcPr>
            <w:tcW w:w="1440" w:type="dxa"/>
            <w:shd w:val="clear" w:color="auto" w:fill="auto"/>
            <w:noWrap/>
            <w:vAlign w:val="center"/>
            <w:hideMark/>
          </w:tcPr>
          <w:p w14:paraId="74A2348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0.41</w:t>
            </w:r>
          </w:p>
        </w:tc>
        <w:tc>
          <w:tcPr>
            <w:tcW w:w="2880" w:type="dxa"/>
            <w:tcBorders>
              <w:right w:val="nil"/>
            </w:tcBorders>
            <w:shd w:val="clear" w:color="auto" w:fill="F2F2F2" w:themeFill="background1" w:themeFillShade="F2"/>
            <w:noWrap/>
            <w:vAlign w:val="center"/>
            <w:hideMark/>
          </w:tcPr>
          <w:p w14:paraId="0DC51D0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Manufacturing facility</w:t>
            </w:r>
          </w:p>
        </w:tc>
        <w:tc>
          <w:tcPr>
            <w:tcW w:w="1440" w:type="dxa"/>
            <w:tcBorders>
              <w:left w:val="nil"/>
            </w:tcBorders>
            <w:shd w:val="clear" w:color="auto" w:fill="F2F2F2" w:themeFill="background1" w:themeFillShade="F2"/>
            <w:vAlign w:val="center"/>
          </w:tcPr>
          <w:p w14:paraId="5DF8034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6B6839B6" w14:textId="77777777" w:rsidTr="004B65EA">
        <w:trPr>
          <w:trHeight w:val="288"/>
          <w:jc w:val="center"/>
        </w:trPr>
        <w:tc>
          <w:tcPr>
            <w:tcW w:w="2880" w:type="dxa"/>
            <w:shd w:val="clear" w:color="auto" w:fill="auto"/>
            <w:noWrap/>
            <w:vAlign w:val="center"/>
            <w:hideMark/>
          </w:tcPr>
          <w:p w14:paraId="2168DEF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F3F68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0.66</w:t>
            </w:r>
          </w:p>
        </w:tc>
        <w:tc>
          <w:tcPr>
            <w:tcW w:w="2880" w:type="dxa"/>
            <w:shd w:val="clear" w:color="auto" w:fill="auto"/>
            <w:noWrap/>
            <w:vAlign w:val="center"/>
            <w:hideMark/>
          </w:tcPr>
          <w:p w14:paraId="4EA35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detailed manufacturing area</w:t>
            </w:r>
          </w:p>
        </w:tc>
        <w:tc>
          <w:tcPr>
            <w:tcW w:w="1440" w:type="dxa"/>
            <w:vAlign w:val="center"/>
          </w:tcPr>
          <w:p w14:paraId="6C5DF40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w:t>
            </w:r>
          </w:p>
        </w:tc>
      </w:tr>
      <w:tr w:rsidR="004B65EA" w:rsidRPr="00491DBF" w14:paraId="171BC261" w14:textId="77777777" w:rsidTr="004B65EA">
        <w:trPr>
          <w:trHeight w:val="288"/>
          <w:jc w:val="center"/>
        </w:trPr>
        <w:tc>
          <w:tcPr>
            <w:tcW w:w="2880" w:type="dxa"/>
            <w:shd w:val="clear" w:color="auto" w:fill="auto"/>
            <w:noWrap/>
            <w:vAlign w:val="center"/>
            <w:hideMark/>
          </w:tcPr>
          <w:p w14:paraId="187AF4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Courtroom</w:t>
            </w:r>
          </w:p>
        </w:tc>
        <w:tc>
          <w:tcPr>
            <w:tcW w:w="1440" w:type="dxa"/>
            <w:shd w:val="clear" w:color="auto" w:fill="auto"/>
            <w:noWrap/>
            <w:vAlign w:val="center"/>
            <w:hideMark/>
          </w:tcPr>
          <w:p w14:paraId="400B55E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1.72</w:t>
            </w:r>
          </w:p>
        </w:tc>
        <w:tc>
          <w:tcPr>
            <w:tcW w:w="2880" w:type="dxa"/>
            <w:shd w:val="clear" w:color="auto" w:fill="auto"/>
            <w:noWrap/>
            <w:vAlign w:val="center"/>
            <w:hideMark/>
          </w:tcPr>
          <w:p w14:paraId="0DEBE3C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equipment room</w:t>
            </w:r>
          </w:p>
        </w:tc>
        <w:tc>
          <w:tcPr>
            <w:tcW w:w="1440" w:type="dxa"/>
            <w:vAlign w:val="center"/>
          </w:tcPr>
          <w:p w14:paraId="2D8D0C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0.74</w:t>
            </w:r>
          </w:p>
        </w:tc>
      </w:tr>
      <w:tr w:rsidR="004B65EA" w:rsidRPr="00491DBF" w14:paraId="783857AC" w14:textId="77777777" w:rsidTr="004B65EA">
        <w:trPr>
          <w:trHeight w:val="288"/>
          <w:jc w:val="center"/>
        </w:trPr>
        <w:tc>
          <w:tcPr>
            <w:tcW w:w="2880" w:type="dxa"/>
            <w:tcBorders>
              <w:bottom w:val="single" w:sz="4" w:space="0" w:color="auto"/>
            </w:tcBorders>
            <w:shd w:val="clear" w:color="auto" w:fill="auto"/>
            <w:noWrap/>
            <w:vAlign w:val="center"/>
            <w:hideMark/>
          </w:tcPr>
          <w:p w14:paraId="1EFCAF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Computer room</w:t>
            </w:r>
          </w:p>
        </w:tc>
        <w:tc>
          <w:tcPr>
            <w:tcW w:w="1440" w:type="dxa"/>
            <w:shd w:val="clear" w:color="auto" w:fill="auto"/>
            <w:noWrap/>
            <w:vAlign w:val="center"/>
            <w:hideMark/>
          </w:tcPr>
          <w:p w14:paraId="5EE668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1.71</w:t>
            </w:r>
          </w:p>
        </w:tc>
        <w:tc>
          <w:tcPr>
            <w:tcW w:w="2880" w:type="dxa"/>
            <w:shd w:val="clear" w:color="auto" w:fill="auto"/>
            <w:noWrap/>
            <w:vAlign w:val="center"/>
            <w:hideMark/>
          </w:tcPr>
          <w:p w14:paraId="4846680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extra high bay area (greater than 50' floor-to-ceiling height)</w:t>
            </w:r>
          </w:p>
        </w:tc>
        <w:tc>
          <w:tcPr>
            <w:tcW w:w="1440" w:type="dxa"/>
            <w:vAlign w:val="center"/>
          </w:tcPr>
          <w:p w14:paraId="5012B1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24926CD"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4886968"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Dining area</w:t>
            </w:r>
          </w:p>
        </w:tc>
        <w:tc>
          <w:tcPr>
            <w:tcW w:w="1440" w:type="dxa"/>
            <w:tcBorders>
              <w:left w:val="nil"/>
            </w:tcBorders>
            <w:shd w:val="clear" w:color="auto" w:fill="F2F2F2" w:themeFill="background1" w:themeFillShade="F2"/>
            <w:noWrap/>
            <w:vAlign w:val="center"/>
            <w:hideMark/>
          </w:tcPr>
          <w:p w14:paraId="2040817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65B28A8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high bay area (25-50' floor-to-ceiling height)</w:t>
            </w:r>
          </w:p>
        </w:tc>
        <w:tc>
          <w:tcPr>
            <w:tcW w:w="1440" w:type="dxa"/>
            <w:vAlign w:val="center"/>
          </w:tcPr>
          <w:p w14:paraId="0D79BC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w:t>
            </w:r>
          </w:p>
        </w:tc>
      </w:tr>
      <w:tr w:rsidR="004B65EA" w:rsidRPr="00491DBF" w14:paraId="436F982D" w14:textId="77777777" w:rsidTr="004B65EA">
        <w:trPr>
          <w:trHeight w:val="288"/>
          <w:jc w:val="center"/>
        </w:trPr>
        <w:tc>
          <w:tcPr>
            <w:tcW w:w="2880" w:type="dxa"/>
            <w:shd w:val="clear" w:color="auto" w:fill="auto"/>
            <w:noWrap/>
            <w:vAlign w:val="center"/>
            <w:hideMark/>
          </w:tcPr>
          <w:p w14:paraId="1B623F0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penitentiary</w:t>
            </w:r>
          </w:p>
        </w:tc>
        <w:tc>
          <w:tcPr>
            <w:tcW w:w="1440" w:type="dxa"/>
            <w:shd w:val="clear" w:color="auto" w:fill="auto"/>
            <w:noWrap/>
            <w:vAlign w:val="center"/>
            <w:hideMark/>
          </w:tcPr>
          <w:p w14:paraId="2319682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0.96</w:t>
            </w:r>
          </w:p>
        </w:tc>
        <w:tc>
          <w:tcPr>
            <w:tcW w:w="2880" w:type="dxa"/>
            <w:tcBorders>
              <w:bottom w:val="single" w:sz="4" w:space="0" w:color="auto"/>
            </w:tcBorders>
            <w:shd w:val="clear" w:color="auto" w:fill="auto"/>
            <w:noWrap/>
            <w:vAlign w:val="center"/>
            <w:hideMark/>
          </w:tcPr>
          <w:p w14:paraId="20BD94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low bay area (less than 25' floor-to-ceiling height)</w:t>
            </w:r>
          </w:p>
        </w:tc>
        <w:tc>
          <w:tcPr>
            <w:tcW w:w="1440" w:type="dxa"/>
            <w:vAlign w:val="center"/>
          </w:tcPr>
          <w:p w14:paraId="23EC832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w:t>
            </w:r>
          </w:p>
        </w:tc>
      </w:tr>
      <w:tr w:rsidR="004B65EA" w:rsidRPr="00491DBF" w14:paraId="749038A7" w14:textId="77777777" w:rsidTr="004B65EA">
        <w:trPr>
          <w:trHeight w:val="288"/>
          <w:jc w:val="center"/>
        </w:trPr>
        <w:tc>
          <w:tcPr>
            <w:tcW w:w="2880" w:type="dxa"/>
            <w:shd w:val="clear" w:color="auto" w:fill="auto"/>
            <w:noWrap/>
            <w:vAlign w:val="center"/>
            <w:hideMark/>
          </w:tcPr>
          <w:p w14:paraId="2B2DD4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18422B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1.90</w:t>
            </w:r>
          </w:p>
        </w:tc>
        <w:tc>
          <w:tcPr>
            <w:tcW w:w="2880" w:type="dxa"/>
            <w:tcBorders>
              <w:right w:val="nil"/>
            </w:tcBorders>
            <w:shd w:val="clear" w:color="auto" w:fill="F2F2F2" w:themeFill="background1" w:themeFillShade="F2"/>
            <w:noWrap/>
            <w:vAlign w:val="center"/>
            <w:hideMark/>
          </w:tcPr>
          <w:p w14:paraId="3D8ADA1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Museum</w:t>
            </w:r>
          </w:p>
        </w:tc>
        <w:tc>
          <w:tcPr>
            <w:tcW w:w="1440" w:type="dxa"/>
            <w:tcBorders>
              <w:left w:val="nil"/>
            </w:tcBorders>
            <w:shd w:val="clear" w:color="auto" w:fill="F2F2F2" w:themeFill="background1" w:themeFillShade="F2"/>
            <w:vAlign w:val="center"/>
          </w:tcPr>
          <w:p w14:paraId="12DE48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r>
      <w:tr w:rsidR="004B65EA" w:rsidRPr="00491DBF" w14:paraId="041DEC5F" w14:textId="77777777" w:rsidTr="004B65EA">
        <w:trPr>
          <w:trHeight w:val="288"/>
          <w:jc w:val="center"/>
        </w:trPr>
        <w:tc>
          <w:tcPr>
            <w:tcW w:w="2880" w:type="dxa"/>
            <w:shd w:val="clear" w:color="auto" w:fill="auto"/>
            <w:noWrap/>
            <w:vAlign w:val="center"/>
            <w:hideMark/>
          </w:tcPr>
          <w:p w14:paraId="5BDA5C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bar/lounge or leisure dining</w:t>
            </w:r>
          </w:p>
        </w:tc>
        <w:tc>
          <w:tcPr>
            <w:tcW w:w="1440" w:type="dxa"/>
            <w:shd w:val="clear" w:color="auto" w:fill="auto"/>
            <w:noWrap/>
            <w:vAlign w:val="center"/>
            <w:hideMark/>
          </w:tcPr>
          <w:p w14:paraId="632BA61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w:t>
            </w:r>
          </w:p>
        </w:tc>
        <w:tc>
          <w:tcPr>
            <w:tcW w:w="2880" w:type="dxa"/>
            <w:shd w:val="clear" w:color="auto" w:fill="auto"/>
            <w:noWrap/>
            <w:vAlign w:val="center"/>
            <w:hideMark/>
          </w:tcPr>
          <w:p w14:paraId="1C90CBA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general exhibition area</w:t>
            </w:r>
          </w:p>
        </w:tc>
        <w:tc>
          <w:tcPr>
            <w:tcW w:w="1440" w:type="dxa"/>
            <w:vAlign w:val="center"/>
          </w:tcPr>
          <w:p w14:paraId="79E292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1.05</w:t>
            </w:r>
          </w:p>
        </w:tc>
      </w:tr>
      <w:tr w:rsidR="004B65EA" w:rsidRPr="00491DBF" w14:paraId="1333DFBE" w14:textId="77777777" w:rsidTr="004B65EA">
        <w:trPr>
          <w:trHeight w:val="288"/>
          <w:jc w:val="center"/>
        </w:trPr>
        <w:tc>
          <w:tcPr>
            <w:tcW w:w="2880" w:type="dxa"/>
            <w:shd w:val="clear" w:color="auto" w:fill="auto"/>
            <w:noWrap/>
            <w:vAlign w:val="center"/>
            <w:hideMark/>
          </w:tcPr>
          <w:p w14:paraId="0B0199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cafeteria or fast food dining</w:t>
            </w:r>
          </w:p>
        </w:tc>
        <w:tc>
          <w:tcPr>
            <w:tcW w:w="1440" w:type="dxa"/>
            <w:shd w:val="clear" w:color="auto" w:fill="auto"/>
            <w:noWrap/>
            <w:vAlign w:val="center"/>
            <w:hideMark/>
          </w:tcPr>
          <w:p w14:paraId="5766FA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shd w:val="clear" w:color="auto" w:fill="auto"/>
            <w:noWrap/>
            <w:vAlign w:val="center"/>
            <w:hideMark/>
          </w:tcPr>
          <w:p w14:paraId="24AACAA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restoration room</w:t>
            </w:r>
          </w:p>
        </w:tc>
        <w:tc>
          <w:tcPr>
            <w:tcW w:w="1440" w:type="dxa"/>
            <w:vAlign w:val="center"/>
          </w:tcPr>
          <w:p w14:paraId="472C8D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1.02</w:t>
            </w:r>
          </w:p>
        </w:tc>
      </w:tr>
      <w:tr w:rsidR="004B65EA" w:rsidRPr="00491DBF" w14:paraId="05BE7150" w14:textId="77777777" w:rsidTr="004B65EA">
        <w:trPr>
          <w:trHeight w:val="288"/>
          <w:jc w:val="center"/>
        </w:trPr>
        <w:tc>
          <w:tcPr>
            <w:tcW w:w="2880" w:type="dxa"/>
            <w:shd w:val="clear" w:color="auto" w:fill="auto"/>
            <w:noWrap/>
            <w:vAlign w:val="center"/>
            <w:hideMark/>
          </w:tcPr>
          <w:p w14:paraId="481B29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family dining</w:t>
            </w:r>
          </w:p>
        </w:tc>
        <w:tc>
          <w:tcPr>
            <w:tcW w:w="1440" w:type="dxa"/>
            <w:shd w:val="clear" w:color="auto" w:fill="auto"/>
            <w:noWrap/>
            <w:vAlign w:val="center"/>
            <w:hideMark/>
          </w:tcPr>
          <w:p w14:paraId="55113D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0.89</w:t>
            </w:r>
          </w:p>
        </w:tc>
        <w:tc>
          <w:tcPr>
            <w:tcW w:w="2880" w:type="dxa"/>
            <w:shd w:val="clear" w:color="auto" w:fill="auto"/>
            <w:noWrap/>
            <w:vAlign w:val="center"/>
            <w:hideMark/>
          </w:tcPr>
          <w:p w14:paraId="1176D7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Performing arts theater—dressing room</w:t>
            </w:r>
          </w:p>
        </w:tc>
        <w:tc>
          <w:tcPr>
            <w:tcW w:w="1440" w:type="dxa"/>
            <w:vAlign w:val="center"/>
          </w:tcPr>
          <w:p w14:paraId="172BC8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0.61</w:t>
            </w:r>
          </w:p>
        </w:tc>
      </w:tr>
      <w:tr w:rsidR="004B65EA" w:rsidRPr="00491DBF" w14:paraId="598CD3AB" w14:textId="77777777" w:rsidTr="004B65EA">
        <w:trPr>
          <w:trHeight w:val="288"/>
          <w:jc w:val="center"/>
        </w:trPr>
        <w:tc>
          <w:tcPr>
            <w:tcW w:w="2880" w:type="dxa"/>
            <w:shd w:val="clear" w:color="auto" w:fill="auto"/>
            <w:noWrap/>
            <w:vAlign w:val="center"/>
            <w:hideMark/>
          </w:tcPr>
          <w:p w14:paraId="760DC3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0901DF3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0.65</w:t>
            </w:r>
          </w:p>
        </w:tc>
        <w:tc>
          <w:tcPr>
            <w:tcW w:w="2880" w:type="dxa"/>
            <w:tcBorders>
              <w:bottom w:val="single" w:sz="4" w:space="0" w:color="auto"/>
            </w:tcBorders>
            <w:shd w:val="clear" w:color="auto" w:fill="auto"/>
            <w:noWrap/>
            <w:vAlign w:val="center"/>
            <w:hideMark/>
          </w:tcPr>
          <w:p w14:paraId="27DDDC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Post Office—Sorting Area</w:t>
            </w:r>
          </w:p>
        </w:tc>
        <w:tc>
          <w:tcPr>
            <w:tcW w:w="1440" w:type="dxa"/>
            <w:vAlign w:val="center"/>
          </w:tcPr>
          <w:p w14:paraId="0552EE4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0.94</w:t>
            </w:r>
          </w:p>
        </w:tc>
      </w:tr>
      <w:tr w:rsidR="004B65EA" w:rsidRPr="00491DBF" w14:paraId="5F54EC3D" w14:textId="77777777" w:rsidTr="004B65EA">
        <w:trPr>
          <w:trHeight w:val="288"/>
          <w:jc w:val="center"/>
        </w:trPr>
        <w:tc>
          <w:tcPr>
            <w:tcW w:w="2880" w:type="dxa"/>
            <w:shd w:val="clear" w:color="auto" w:fill="auto"/>
            <w:noWrap/>
            <w:vAlign w:val="center"/>
            <w:hideMark/>
          </w:tcPr>
          <w:p w14:paraId="0AA11CD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Electrical/mechanical room</w:t>
            </w:r>
          </w:p>
        </w:tc>
        <w:tc>
          <w:tcPr>
            <w:tcW w:w="1440" w:type="dxa"/>
            <w:shd w:val="clear" w:color="auto" w:fill="auto"/>
            <w:noWrap/>
            <w:vAlign w:val="center"/>
            <w:hideMark/>
          </w:tcPr>
          <w:p w14:paraId="61DC362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c>
          <w:tcPr>
            <w:tcW w:w="2880" w:type="dxa"/>
            <w:tcBorders>
              <w:right w:val="nil"/>
            </w:tcBorders>
            <w:shd w:val="clear" w:color="auto" w:fill="F2F2F2" w:themeFill="background1" w:themeFillShade="F2"/>
            <w:noWrap/>
            <w:vAlign w:val="center"/>
            <w:hideMark/>
          </w:tcPr>
          <w:p w14:paraId="58164C0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Religious buildings</w:t>
            </w:r>
          </w:p>
        </w:tc>
        <w:tc>
          <w:tcPr>
            <w:tcW w:w="1440" w:type="dxa"/>
            <w:tcBorders>
              <w:left w:val="nil"/>
            </w:tcBorders>
            <w:shd w:val="clear" w:color="auto" w:fill="F2F2F2" w:themeFill="background1" w:themeFillShade="F2"/>
            <w:vAlign w:val="center"/>
          </w:tcPr>
          <w:p w14:paraId="6A6FD54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F368EA5" w14:textId="77777777" w:rsidTr="004B65EA">
        <w:trPr>
          <w:trHeight w:val="288"/>
          <w:jc w:val="center"/>
        </w:trPr>
        <w:tc>
          <w:tcPr>
            <w:tcW w:w="2880" w:type="dxa"/>
            <w:shd w:val="clear" w:color="auto" w:fill="auto"/>
            <w:noWrap/>
            <w:vAlign w:val="center"/>
            <w:hideMark/>
          </w:tcPr>
          <w:p w14:paraId="57F7C0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Emergency vehicle garage</w:t>
            </w:r>
          </w:p>
        </w:tc>
        <w:tc>
          <w:tcPr>
            <w:tcW w:w="1440" w:type="dxa"/>
            <w:shd w:val="clear" w:color="auto" w:fill="auto"/>
            <w:noWrap/>
            <w:vAlign w:val="center"/>
            <w:hideMark/>
          </w:tcPr>
          <w:p w14:paraId="56AFD7C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0.56</w:t>
            </w:r>
          </w:p>
        </w:tc>
        <w:tc>
          <w:tcPr>
            <w:tcW w:w="2880" w:type="dxa"/>
            <w:shd w:val="clear" w:color="auto" w:fill="auto"/>
            <w:noWrap/>
            <w:vAlign w:val="center"/>
            <w:hideMark/>
          </w:tcPr>
          <w:p w14:paraId="32F5A4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fellowship hall</w:t>
            </w:r>
          </w:p>
        </w:tc>
        <w:tc>
          <w:tcPr>
            <w:tcW w:w="1440" w:type="dxa"/>
            <w:vAlign w:val="center"/>
          </w:tcPr>
          <w:p w14:paraId="14C0B04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r>
      <w:tr w:rsidR="004B65EA" w:rsidRPr="00491DBF" w14:paraId="1981A27E" w14:textId="77777777" w:rsidTr="004B65EA">
        <w:trPr>
          <w:trHeight w:val="288"/>
          <w:jc w:val="center"/>
        </w:trPr>
        <w:tc>
          <w:tcPr>
            <w:tcW w:w="2880" w:type="dxa"/>
            <w:shd w:val="clear" w:color="auto" w:fill="auto"/>
            <w:noWrap/>
            <w:vAlign w:val="center"/>
            <w:hideMark/>
          </w:tcPr>
          <w:p w14:paraId="2B0B326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Food preparation area</w:t>
            </w:r>
          </w:p>
        </w:tc>
        <w:tc>
          <w:tcPr>
            <w:tcW w:w="1440" w:type="dxa"/>
            <w:shd w:val="clear" w:color="auto" w:fill="auto"/>
            <w:noWrap/>
            <w:vAlign w:val="center"/>
            <w:hideMark/>
          </w:tcPr>
          <w:p w14:paraId="6799407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bottom w:val="single" w:sz="4" w:space="0" w:color="auto"/>
            </w:tcBorders>
            <w:shd w:val="clear" w:color="auto" w:fill="auto"/>
            <w:noWrap/>
            <w:vAlign w:val="center"/>
            <w:hideMark/>
          </w:tcPr>
          <w:p w14:paraId="7D4A945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worship/pulpit/choir area</w:t>
            </w:r>
          </w:p>
        </w:tc>
        <w:tc>
          <w:tcPr>
            <w:tcW w:w="1440" w:type="dxa"/>
            <w:vAlign w:val="center"/>
          </w:tcPr>
          <w:p w14:paraId="312953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1.53</w:t>
            </w:r>
          </w:p>
        </w:tc>
      </w:tr>
      <w:tr w:rsidR="004B65EA" w:rsidRPr="00491DBF" w14:paraId="611B98FC" w14:textId="77777777" w:rsidTr="004B65EA">
        <w:trPr>
          <w:trHeight w:val="288"/>
          <w:jc w:val="center"/>
        </w:trPr>
        <w:tc>
          <w:tcPr>
            <w:tcW w:w="2880" w:type="dxa"/>
            <w:tcBorders>
              <w:bottom w:val="single" w:sz="4" w:space="0" w:color="auto"/>
            </w:tcBorders>
            <w:shd w:val="clear" w:color="auto" w:fill="auto"/>
            <w:noWrap/>
            <w:vAlign w:val="center"/>
            <w:hideMark/>
          </w:tcPr>
          <w:p w14:paraId="1D43714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Guest room</w:t>
            </w:r>
          </w:p>
        </w:tc>
        <w:tc>
          <w:tcPr>
            <w:tcW w:w="1440" w:type="dxa"/>
            <w:shd w:val="clear" w:color="auto" w:fill="auto"/>
            <w:noWrap/>
            <w:vAlign w:val="center"/>
            <w:hideMark/>
          </w:tcPr>
          <w:p w14:paraId="3F5D586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tcBorders>
              <w:right w:val="nil"/>
            </w:tcBorders>
            <w:shd w:val="clear" w:color="auto" w:fill="F2F2F2" w:themeFill="background1" w:themeFillShade="F2"/>
            <w:noWrap/>
            <w:vAlign w:val="center"/>
            <w:hideMark/>
          </w:tcPr>
          <w:p w14:paraId="7B16512B"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Retail facilities</w:t>
            </w:r>
          </w:p>
        </w:tc>
        <w:tc>
          <w:tcPr>
            <w:tcW w:w="1440" w:type="dxa"/>
            <w:tcBorders>
              <w:left w:val="nil"/>
            </w:tcBorders>
            <w:shd w:val="clear" w:color="auto" w:fill="F2F2F2" w:themeFill="background1" w:themeFillShade="F2"/>
            <w:vAlign w:val="center"/>
          </w:tcPr>
          <w:p w14:paraId="2234DD5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78B4E48E"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7AC8E19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Laboratory</w:t>
            </w:r>
          </w:p>
        </w:tc>
        <w:tc>
          <w:tcPr>
            <w:tcW w:w="1440" w:type="dxa"/>
            <w:tcBorders>
              <w:left w:val="nil"/>
            </w:tcBorders>
            <w:shd w:val="clear" w:color="auto" w:fill="F2F2F2" w:themeFill="background1" w:themeFillShade="F2"/>
            <w:noWrap/>
            <w:vAlign w:val="center"/>
            <w:hideMark/>
          </w:tcPr>
          <w:p w14:paraId="0783938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shd w:val="clear" w:color="auto" w:fill="auto"/>
            <w:noWrap/>
            <w:vAlign w:val="center"/>
            <w:hideMark/>
          </w:tcPr>
          <w:p w14:paraId="5DC09AD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dressing/fitting room</w:t>
            </w:r>
          </w:p>
        </w:tc>
        <w:tc>
          <w:tcPr>
            <w:tcW w:w="1440" w:type="dxa"/>
            <w:vAlign w:val="center"/>
          </w:tcPr>
          <w:p w14:paraId="4101AF7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0.71</w:t>
            </w:r>
          </w:p>
        </w:tc>
      </w:tr>
      <w:tr w:rsidR="004B65EA" w:rsidRPr="00491DBF" w14:paraId="48038C94" w14:textId="77777777" w:rsidTr="004B65EA">
        <w:trPr>
          <w:trHeight w:val="288"/>
          <w:jc w:val="center"/>
        </w:trPr>
        <w:tc>
          <w:tcPr>
            <w:tcW w:w="2880" w:type="dxa"/>
            <w:shd w:val="clear" w:color="auto" w:fill="auto"/>
            <w:noWrap/>
            <w:vAlign w:val="center"/>
            <w:hideMark/>
          </w:tcPr>
          <w:p w14:paraId="4EB11F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or as a classroom</w:t>
            </w:r>
          </w:p>
        </w:tc>
        <w:tc>
          <w:tcPr>
            <w:tcW w:w="1440" w:type="dxa"/>
            <w:shd w:val="clear" w:color="auto" w:fill="auto"/>
            <w:noWrap/>
            <w:vAlign w:val="center"/>
            <w:hideMark/>
          </w:tcPr>
          <w:p w14:paraId="7C167F9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1.43</w:t>
            </w:r>
          </w:p>
        </w:tc>
        <w:tc>
          <w:tcPr>
            <w:tcW w:w="2880" w:type="dxa"/>
            <w:tcBorders>
              <w:bottom w:val="single" w:sz="4" w:space="0" w:color="auto"/>
            </w:tcBorders>
            <w:shd w:val="clear" w:color="auto" w:fill="auto"/>
            <w:noWrap/>
            <w:vAlign w:val="center"/>
            <w:hideMark/>
          </w:tcPr>
          <w:p w14:paraId="062A58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mall concourse</w:t>
            </w:r>
          </w:p>
        </w:tc>
        <w:tc>
          <w:tcPr>
            <w:tcW w:w="1440" w:type="dxa"/>
            <w:vAlign w:val="center"/>
          </w:tcPr>
          <w:p w14:paraId="219764D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w:t>
            </w:r>
          </w:p>
        </w:tc>
      </w:tr>
      <w:tr w:rsidR="004B65EA" w:rsidRPr="00491DBF" w14:paraId="11F3DE76" w14:textId="77777777" w:rsidTr="004B65EA">
        <w:trPr>
          <w:trHeight w:val="288"/>
          <w:jc w:val="center"/>
        </w:trPr>
        <w:tc>
          <w:tcPr>
            <w:tcW w:w="2880" w:type="dxa"/>
            <w:shd w:val="clear" w:color="auto" w:fill="auto"/>
            <w:noWrap/>
            <w:vAlign w:val="center"/>
            <w:hideMark/>
          </w:tcPr>
          <w:p w14:paraId="4B34D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462C4D1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1.81</w:t>
            </w:r>
          </w:p>
        </w:tc>
        <w:tc>
          <w:tcPr>
            <w:tcW w:w="2880" w:type="dxa"/>
            <w:tcBorders>
              <w:right w:val="nil"/>
            </w:tcBorders>
            <w:shd w:val="clear" w:color="auto" w:fill="F2F2F2" w:themeFill="background1" w:themeFillShade="F2"/>
            <w:noWrap/>
            <w:vAlign w:val="center"/>
            <w:hideMark/>
          </w:tcPr>
          <w:p w14:paraId="2C956D1A"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Sports arena—playing area</w:t>
            </w:r>
          </w:p>
        </w:tc>
        <w:tc>
          <w:tcPr>
            <w:tcW w:w="1440" w:type="dxa"/>
            <w:tcBorders>
              <w:left w:val="nil"/>
            </w:tcBorders>
            <w:shd w:val="clear" w:color="auto" w:fill="F2F2F2" w:themeFill="background1" w:themeFillShade="F2"/>
            <w:vAlign w:val="center"/>
          </w:tcPr>
          <w:p w14:paraId="7B8755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6A709A5" w14:textId="77777777" w:rsidTr="004B65EA">
        <w:trPr>
          <w:trHeight w:val="288"/>
          <w:jc w:val="center"/>
        </w:trPr>
        <w:tc>
          <w:tcPr>
            <w:tcW w:w="2880" w:type="dxa"/>
            <w:shd w:val="clear" w:color="auto" w:fill="auto"/>
            <w:noWrap/>
            <w:vAlign w:val="center"/>
            <w:hideMark/>
          </w:tcPr>
          <w:p w14:paraId="53AA1CD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Laundry/washing area</w:t>
            </w:r>
          </w:p>
        </w:tc>
        <w:tc>
          <w:tcPr>
            <w:tcW w:w="1440" w:type="dxa"/>
            <w:shd w:val="clear" w:color="auto" w:fill="auto"/>
            <w:noWrap/>
            <w:vAlign w:val="center"/>
            <w:hideMark/>
          </w:tcPr>
          <w:p w14:paraId="4022863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0.60</w:t>
            </w:r>
          </w:p>
        </w:tc>
        <w:tc>
          <w:tcPr>
            <w:tcW w:w="2880" w:type="dxa"/>
            <w:shd w:val="clear" w:color="auto" w:fill="auto"/>
            <w:noWrap/>
            <w:vAlign w:val="center"/>
            <w:hideMark/>
          </w:tcPr>
          <w:p w14:paraId="0783680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 facility</w:t>
            </w:r>
          </w:p>
        </w:tc>
        <w:tc>
          <w:tcPr>
            <w:tcW w:w="1440" w:type="dxa"/>
            <w:vAlign w:val="center"/>
          </w:tcPr>
          <w:p w14:paraId="5739FCE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3.68</w:t>
            </w:r>
          </w:p>
        </w:tc>
      </w:tr>
      <w:tr w:rsidR="004B65EA" w:rsidRPr="00491DBF" w14:paraId="142181E9" w14:textId="77777777" w:rsidTr="004B65EA">
        <w:trPr>
          <w:trHeight w:val="288"/>
          <w:jc w:val="center"/>
        </w:trPr>
        <w:tc>
          <w:tcPr>
            <w:tcW w:w="2880" w:type="dxa"/>
            <w:tcBorders>
              <w:bottom w:val="single" w:sz="4" w:space="0" w:color="auto"/>
            </w:tcBorders>
            <w:shd w:val="clear" w:color="auto" w:fill="auto"/>
            <w:noWrap/>
            <w:vAlign w:val="center"/>
            <w:hideMark/>
          </w:tcPr>
          <w:p w14:paraId="3129EAD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dock, interior</w:t>
            </w:r>
          </w:p>
        </w:tc>
        <w:tc>
          <w:tcPr>
            <w:tcW w:w="1440" w:type="dxa"/>
            <w:shd w:val="clear" w:color="auto" w:fill="auto"/>
            <w:noWrap/>
            <w:vAlign w:val="center"/>
            <w:hideMark/>
          </w:tcPr>
          <w:p w14:paraId="3023032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0.47</w:t>
            </w:r>
          </w:p>
        </w:tc>
        <w:tc>
          <w:tcPr>
            <w:tcW w:w="2880" w:type="dxa"/>
            <w:shd w:val="clear" w:color="auto" w:fill="auto"/>
            <w:noWrap/>
            <w:vAlign w:val="center"/>
            <w:hideMark/>
          </w:tcPr>
          <w:p w14:paraId="4A3D198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 facility</w:t>
            </w:r>
          </w:p>
        </w:tc>
        <w:tc>
          <w:tcPr>
            <w:tcW w:w="1440" w:type="dxa"/>
            <w:vAlign w:val="center"/>
          </w:tcPr>
          <w:p w14:paraId="250A38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2.40</w:t>
            </w:r>
          </w:p>
        </w:tc>
      </w:tr>
      <w:tr w:rsidR="004B65EA" w:rsidRPr="00491DBF" w14:paraId="38C76CE8"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6481829C"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Lobby</w:t>
            </w:r>
          </w:p>
        </w:tc>
        <w:tc>
          <w:tcPr>
            <w:tcW w:w="1440" w:type="dxa"/>
            <w:tcBorders>
              <w:left w:val="nil"/>
            </w:tcBorders>
            <w:shd w:val="clear" w:color="auto" w:fill="F2F2F2" w:themeFill="background1" w:themeFillShade="F2"/>
            <w:noWrap/>
            <w:vAlign w:val="center"/>
            <w:hideMark/>
          </w:tcPr>
          <w:p w14:paraId="577C99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shd w:val="clear" w:color="auto" w:fill="auto"/>
            <w:noWrap/>
            <w:vAlign w:val="center"/>
            <w:hideMark/>
          </w:tcPr>
          <w:p w14:paraId="6206784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III facility</w:t>
            </w:r>
          </w:p>
        </w:tc>
        <w:tc>
          <w:tcPr>
            <w:tcW w:w="1440" w:type="dxa"/>
            <w:vAlign w:val="center"/>
          </w:tcPr>
          <w:p w14:paraId="2D412F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r>
      <w:tr w:rsidR="004B65EA" w:rsidRPr="00491DBF" w14:paraId="2CE2BA5B" w14:textId="77777777" w:rsidTr="004B65EA">
        <w:trPr>
          <w:trHeight w:val="288"/>
          <w:jc w:val="center"/>
        </w:trPr>
        <w:tc>
          <w:tcPr>
            <w:tcW w:w="2880" w:type="dxa"/>
            <w:shd w:val="clear" w:color="auto" w:fill="auto"/>
            <w:noWrap/>
            <w:vAlign w:val="center"/>
            <w:hideMark/>
          </w:tcPr>
          <w:p w14:paraId="55A9D7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6FB74DB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1.80</w:t>
            </w:r>
          </w:p>
        </w:tc>
        <w:tc>
          <w:tcPr>
            <w:tcW w:w="2880" w:type="dxa"/>
            <w:tcBorders>
              <w:bottom w:val="single" w:sz="4" w:space="0" w:color="auto"/>
            </w:tcBorders>
            <w:shd w:val="clear" w:color="auto" w:fill="auto"/>
            <w:noWrap/>
            <w:vAlign w:val="center"/>
            <w:hideMark/>
          </w:tcPr>
          <w:p w14:paraId="662D644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 Class IV facility</w:t>
            </w:r>
          </w:p>
        </w:tc>
        <w:tc>
          <w:tcPr>
            <w:tcW w:w="1440" w:type="dxa"/>
            <w:vAlign w:val="center"/>
          </w:tcPr>
          <w:p w14:paraId="766C1EB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w:t>
            </w:r>
          </w:p>
        </w:tc>
      </w:tr>
      <w:tr w:rsidR="004B65EA" w:rsidRPr="00491DBF" w14:paraId="17A25EF7" w14:textId="77777777" w:rsidTr="004B65EA">
        <w:trPr>
          <w:trHeight w:val="288"/>
          <w:jc w:val="center"/>
        </w:trPr>
        <w:tc>
          <w:tcPr>
            <w:tcW w:w="2880" w:type="dxa"/>
            <w:shd w:val="clear" w:color="auto" w:fill="auto"/>
            <w:noWrap/>
            <w:vAlign w:val="center"/>
            <w:hideMark/>
          </w:tcPr>
          <w:p w14:paraId="1113FC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an elevator</w:t>
            </w:r>
          </w:p>
        </w:tc>
        <w:tc>
          <w:tcPr>
            <w:tcW w:w="1440" w:type="dxa"/>
            <w:shd w:val="clear" w:color="auto" w:fill="auto"/>
            <w:noWrap/>
            <w:vAlign w:val="center"/>
            <w:hideMark/>
          </w:tcPr>
          <w:p w14:paraId="46C37F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0.64</w:t>
            </w:r>
          </w:p>
        </w:tc>
        <w:tc>
          <w:tcPr>
            <w:tcW w:w="2880" w:type="dxa"/>
            <w:tcBorders>
              <w:right w:val="nil"/>
            </w:tcBorders>
            <w:shd w:val="clear" w:color="auto" w:fill="F2F2F2" w:themeFill="background1" w:themeFillShade="F2"/>
            <w:noWrap/>
            <w:vAlign w:val="center"/>
            <w:hideMark/>
          </w:tcPr>
          <w:p w14:paraId="54F77893"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Transportation facility</w:t>
            </w:r>
          </w:p>
        </w:tc>
        <w:tc>
          <w:tcPr>
            <w:tcW w:w="1440" w:type="dxa"/>
            <w:tcBorders>
              <w:left w:val="nil"/>
            </w:tcBorders>
            <w:shd w:val="clear" w:color="auto" w:fill="F2F2F2" w:themeFill="background1" w:themeFillShade="F2"/>
            <w:vAlign w:val="center"/>
          </w:tcPr>
          <w:p w14:paraId="34D983C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37361515" w14:textId="77777777" w:rsidTr="004B65EA">
        <w:trPr>
          <w:trHeight w:val="288"/>
          <w:jc w:val="center"/>
        </w:trPr>
        <w:tc>
          <w:tcPr>
            <w:tcW w:w="2880" w:type="dxa"/>
            <w:shd w:val="clear" w:color="auto" w:fill="auto"/>
            <w:noWrap/>
            <w:vAlign w:val="center"/>
            <w:hideMark/>
          </w:tcPr>
          <w:p w14:paraId="4B21D72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hotel</w:t>
            </w:r>
          </w:p>
        </w:tc>
        <w:tc>
          <w:tcPr>
            <w:tcW w:w="1440" w:type="dxa"/>
            <w:shd w:val="clear" w:color="auto" w:fill="auto"/>
            <w:noWrap/>
            <w:vAlign w:val="center"/>
            <w:hideMark/>
          </w:tcPr>
          <w:p w14:paraId="6C47366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w:t>
            </w:r>
          </w:p>
        </w:tc>
        <w:tc>
          <w:tcPr>
            <w:tcW w:w="2880" w:type="dxa"/>
            <w:shd w:val="clear" w:color="auto" w:fill="auto"/>
            <w:noWrap/>
            <w:vAlign w:val="center"/>
            <w:hideMark/>
          </w:tcPr>
          <w:p w14:paraId="02FEDB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baggage/carousel area</w:t>
            </w:r>
          </w:p>
        </w:tc>
        <w:tc>
          <w:tcPr>
            <w:tcW w:w="1440" w:type="dxa"/>
            <w:vAlign w:val="center"/>
          </w:tcPr>
          <w:p w14:paraId="063195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0.53</w:t>
            </w:r>
          </w:p>
        </w:tc>
      </w:tr>
      <w:tr w:rsidR="004B65EA" w:rsidRPr="00491DBF" w14:paraId="774BAA67" w14:textId="77777777" w:rsidTr="004B65EA">
        <w:trPr>
          <w:trHeight w:val="288"/>
          <w:jc w:val="center"/>
        </w:trPr>
        <w:tc>
          <w:tcPr>
            <w:tcW w:w="2880" w:type="dxa"/>
            <w:shd w:val="clear" w:color="auto" w:fill="auto"/>
            <w:noWrap/>
            <w:vAlign w:val="center"/>
            <w:hideMark/>
          </w:tcPr>
          <w:p w14:paraId="30D396A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motion picture theater</w:t>
            </w:r>
          </w:p>
        </w:tc>
        <w:tc>
          <w:tcPr>
            <w:tcW w:w="1440" w:type="dxa"/>
            <w:shd w:val="clear" w:color="auto" w:fill="auto"/>
            <w:noWrap/>
            <w:vAlign w:val="center"/>
            <w:hideMark/>
          </w:tcPr>
          <w:p w14:paraId="404702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0.59</w:t>
            </w:r>
          </w:p>
        </w:tc>
        <w:tc>
          <w:tcPr>
            <w:tcW w:w="2880" w:type="dxa"/>
            <w:shd w:val="clear" w:color="auto" w:fill="auto"/>
            <w:noWrap/>
            <w:vAlign w:val="center"/>
            <w:hideMark/>
          </w:tcPr>
          <w:p w14:paraId="7F2C123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an airport concourse</w:t>
            </w:r>
          </w:p>
        </w:tc>
        <w:tc>
          <w:tcPr>
            <w:tcW w:w="1440" w:type="dxa"/>
            <w:vAlign w:val="center"/>
          </w:tcPr>
          <w:p w14:paraId="58C421A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0.36</w:t>
            </w:r>
          </w:p>
        </w:tc>
      </w:tr>
      <w:tr w:rsidR="004B65EA" w:rsidRPr="00491DBF" w14:paraId="3531402A" w14:textId="77777777" w:rsidTr="004B65EA">
        <w:trPr>
          <w:trHeight w:val="288"/>
          <w:jc w:val="center"/>
        </w:trPr>
        <w:tc>
          <w:tcPr>
            <w:tcW w:w="2880" w:type="dxa"/>
            <w:shd w:val="clear" w:color="auto" w:fill="auto"/>
            <w:noWrap/>
            <w:vAlign w:val="center"/>
            <w:hideMark/>
          </w:tcPr>
          <w:p w14:paraId="2CD52E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performing arts theater</w:t>
            </w:r>
          </w:p>
        </w:tc>
        <w:tc>
          <w:tcPr>
            <w:tcW w:w="1440" w:type="dxa"/>
            <w:shd w:val="clear" w:color="auto" w:fill="auto"/>
            <w:noWrap/>
            <w:vAlign w:val="center"/>
            <w:hideMark/>
          </w:tcPr>
          <w:p w14:paraId="095658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2.00</w:t>
            </w:r>
          </w:p>
        </w:tc>
        <w:tc>
          <w:tcPr>
            <w:tcW w:w="2880" w:type="dxa"/>
            <w:tcBorders>
              <w:bottom w:val="single" w:sz="4" w:space="0" w:color="auto"/>
            </w:tcBorders>
            <w:shd w:val="clear" w:color="auto" w:fill="auto"/>
            <w:noWrap/>
            <w:vAlign w:val="center"/>
            <w:hideMark/>
          </w:tcPr>
          <w:p w14:paraId="508E74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At a terminal ticket counter</w:t>
            </w:r>
          </w:p>
        </w:tc>
        <w:tc>
          <w:tcPr>
            <w:tcW w:w="1440" w:type="dxa"/>
            <w:vAlign w:val="center"/>
          </w:tcPr>
          <w:p w14:paraId="0425B2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0.80</w:t>
            </w:r>
          </w:p>
        </w:tc>
      </w:tr>
      <w:tr w:rsidR="004B65EA" w:rsidRPr="00491DBF" w14:paraId="52686CF8" w14:textId="77777777" w:rsidTr="004B65EA">
        <w:trPr>
          <w:trHeight w:val="288"/>
          <w:jc w:val="center"/>
        </w:trPr>
        <w:tc>
          <w:tcPr>
            <w:tcW w:w="2880" w:type="dxa"/>
            <w:shd w:val="clear" w:color="auto" w:fill="auto"/>
            <w:noWrap/>
            <w:vAlign w:val="center"/>
            <w:hideMark/>
          </w:tcPr>
          <w:p w14:paraId="3D7760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27C1C98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0.90</w:t>
            </w:r>
          </w:p>
        </w:tc>
        <w:tc>
          <w:tcPr>
            <w:tcW w:w="2880" w:type="dxa"/>
            <w:tcBorders>
              <w:right w:val="nil"/>
            </w:tcBorders>
            <w:shd w:val="clear" w:color="auto" w:fill="F2F2F2" w:themeFill="background1" w:themeFillShade="F2"/>
            <w:noWrap/>
            <w:vAlign w:val="center"/>
            <w:hideMark/>
          </w:tcPr>
          <w:p w14:paraId="505C9110"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Warehouse—storage area</w:t>
            </w:r>
          </w:p>
        </w:tc>
        <w:tc>
          <w:tcPr>
            <w:tcW w:w="1440" w:type="dxa"/>
            <w:tcBorders>
              <w:left w:val="nil"/>
            </w:tcBorders>
            <w:shd w:val="clear" w:color="auto" w:fill="F2F2F2" w:themeFill="background1" w:themeFillShade="F2"/>
            <w:vAlign w:val="center"/>
          </w:tcPr>
          <w:p w14:paraId="0A35F0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r>
      <w:tr w:rsidR="004B65EA" w:rsidRPr="00491DBF" w14:paraId="69C09D5B" w14:textId="77777777" w:rsidTr="004B65EA">
        <w:trPr>
          <w:trHeight w:val="288"/>
          <w:jc w:val="center"/>
        </w:trPr>
        <w:tc>
          <w:tcPr>
            <w:tcW w:w="2880" w:type="dxa"/>
            <w:tcBorders>
              <w:bottom w:val="single" w:sz="4" w:space="0" w:color="auto"/>
            </w:tcBorders>
            <w:shd w:val="clear" w:color="auto" w:fill="auto"/>
            <w:noWrap/>
            <w:vAlign w:val="center"/>
            <w:hideMark/>
          </w:tcPr>
          <w:p w14:paraId="0B293AC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Locker room</w:t>
            </w:r>
          </w:p>
        </w:tc>
        <w:tc>
          <w:tcPr>
            <w:tcW w:w="1440" w:type="dxa"/>
            <w:shd w:val="clear" w:color="auto" w:fill="auto"/>
            <w:noWrap/>
            <w:vAlign w:val="center"/>
            <w:hideMark/>
          </w:tcPr>
          <w:p w14:paraId="47C02E6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w:t>
            </w:r>
          </w:p>
        </w:tc>
        <w:tc>
          <w:tcPr>
            <w:tcW w:w="2880" w:type="dxa"/>
            <w:shd w:val="clear" w:color="auto" w:fill="auto"/>
            <w:noWrap/>
            <w:vAlign w:val="center"/>
            <w:hideMark/>
          </w:tcPr>
          <w:p w14:paraId="32C1A81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medium to bulky, palletized items</w:t>
            </w:r>
          </w:p>
        </w:tc>
        <w:tc>
          <w:tcPr>
            <w:tcW w:w="1440" w:type="dxa"/>
            <w:vAlign w:val="center"/>
          </w:tcPr>
          <w:p w14:paraId="4A59954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0.58</w:t>
            </w:r>
          </w:p>
        </w:tc>
      </w:tr>
      <w:tr w:rsidR="004B65EA" w:rsidRPr="00491DBF" w14:paraId="5E7F5793"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1D61A0B9"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Lounge/breakroom</w:t>
            </w:r>
          </w:p>
        </w:tc>
        <w:tc>
          <w:tcPr>
            <w:tcW w:w="1440" w:type="dxa"/>
            <w:tcBorders>
              <w:left w:val="nil"/>
            </w:tcBorders>
            <w:shd w:val="clear" w:color="auto" w:fill="F2F2F2" w:themeFill="background1" w:themeFillShade="F2"/>
            <w:noWrap/>
            <w:vAlign w:val="center"/>
            <w:hideMark/>
          </w:tcPr>
          <w:p w14:paraId="455FABE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bottom w:val="single" w:sz="4" w:space="0" w:color="auto"/>
            </w:tcBorders>
            <w:shd w:val="clear" w:color="auto" w:fill="auto"/>
            <w:noWrap/>
            <w:vAlign w:val="center"/>
            <w:hideMark/>
          </w:tcPr>
          <w:p w14:paraId="0253915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For smaller, hand-carried items</w:t>
            </w:r>
          </w:p>
        </w:tc>
        <w:tc>
          <w:tcPr>
            <w:tcW w:w="1440" w:type="dxa"/>
            <w:tcBorders>
              <w:bottom w:val="single" w:sz="4" w:space="0" w:color="auto"/>
            </w:tcBorders>
            <w:vAlign w:val="center"/>
          </w:tcPr>
          <w:p w14:paraId="5AFAB1A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0.95</w:t>
            </w:r>
          </w:p>
        </w:tc>
      </w:tr>
      <w:tr w:rsidR="004B65EA" w:rsidRPr="00491DBF" w14:paraId="69E17E75" w14:textId="77777777" w:rsidTr="004B65EA">
        <w:trPr>
          <w:trHeight w:val="288"/>
          <w:jc w:val="center"/>
        </w:trPr>
        <w:tc>
          <w:tcPr>
            <w:tcW w:w="2880" w:type="dxa"/>
            <w:shd w:val="clear" w:color="auto" w:fill="auto"/>
            <w:noWrap/>
            <w:vAlign w:val="center"/>
            <w:hideMark/>
          </w:tcPr>
          <w:p w14:paraId="564F7A7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healthcare facility</w:t>
            </w:r>
          </w:p>
        </w:tc>
        <w:tc>
          <w:tcPr>
            <w:tcW w:w="1440" w:type="dxa"/>
            <w:shd w:val="clear" w:color="auto" w:fill="auto"/>
            <w:noWrap/>
            <w:vAlign w:val="center"/>
            <w:hideMark/>
          </w:tcPr>
          <w:p w14:paraId="42192B4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0.92</w:t>
            </w:r>
          </w:p>
        </w:tc>
        <w:tc>
          <w:tcPr>
            <w:tcW w:w="2880" w:type="dxa"/>
            <w:tcBorders>
              <w:bottom w:val="nil"/>
              <w:right w:val="nil"/>
            </w:tcBorders>
            <w:shd w:val="clear" w:color="auto" w:fill="auto"/>
            <w:noWrap/>
            <w:vAlign w:val="center"/>
            <w:hideMark/>
          </w:tcPr>
          <w:p w14:paraId="5A9EF22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left w:val="nil"/>
              <w:bottom w:val="nil"/>
              <w:right w:val="nil"/>
            </w:tcBorders>
          </w:tcPr>
          <w:p w14:paraId="1EBD93F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B41A39C" w14:textId="77777777" w:rsidTr="004B65EA">
        <w:trPr>
          <w:trHeight w:val="288"/>
          <w:jc w:val="center"/>
        </w:trPr>
        <w:tc>
          <w:tcPr>
            <w:tcW w:w="2880" w:type="dxa"/>
            <w:tcBorders>
              <w:bottom w:val="single" w:sz="4" w:space="0" w:color="auto"/>
            </w:tcBorders>
            <w:shd w:val="clear" w:color="auto" w:fill="auto"/>
            <w:noWrap/>
            <w:vAlign w:val="center"/>
            <w:hideMark/>
          </w:tcPr>
          <w:p w14:paraId="0ABD3CA7"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18CC869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0.73</w:t>
            </w:r>
          </w:p>
        </w:tc>
        <w:tc>
          <w:tcPr>
            <w:tcW w:w="2880" w:type="dxa"/>
            <w:tcBorders>
              <w:top w:val="nil"/>
              <w:bottom w:val="nil"/>
              <w:right w:val="nil"/>
            </w:tcBorders>
            <w:shd w:val="clear" w:color="auto" w:fill="auto"/>
            <w:noWrap/>
            <w:vAlign w:val="center"/>
            <w:hideMark/>
          </w:tcPr>
          <w:p w14:paraId="79544A5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1B4AC4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6E39FCC"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02EA1FE"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Office</w:t>
            </w:r>
          </w:p>
        </w:tc>
        <w:tc>
          <w:tcPr>
            <w:tcW w:w="1440" w:type="dxa"/>
            <w:tcBorders>
              <w:left w:val="nil"/>
            </w:tcBorders>
            <w:shd w:val="clear" w:color="auto" w:fill="F2F2F2" w:themeFill="background1" w:themeFillShade="F2"/>
            <w:noWrap/>
            <w:vAlign w:val="center"/>
            <w:hideMark/>
          </w:tcPr>
          <w:p w14:paraId="38094CB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7D1C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52852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4E1CD3" w14:textId="77777777" w:rsidTr="004B65EA">
        <w:trPr>
          <w:trHeight w:val="288"/>
          <w:jc w:val="center"/>
        </w:trPr>
        <w:tc>
          <w:tcPr>
            <w:tcW w:w="2880" w:type="dxa"/>
            <w:shd w:val="clear" w:color="auto" w:fill="auto"/>
            <w:noWrap/>
            <w:vAlign w:val="center"/>
            <w:hideMark/>
          </w:tcPr>
          <w:p w14:paraId="3576067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Enclosed</w:t>
            </w:r>
          </w:p>
        </w:tc>
        <w:tc>
          <w:tcPr>
            <w:tcW w:w="1440" w:type="dxa"/>
            <w:shd w:val="clear" w:color="auto" w:fill="auto"/>
            <w:noWrap/>
            <w:vAlign w:val="center"/>
            <w:hideMark/>
          </w:tcPr>
          <w:p w14:paraId="0BE3B7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1.11</w:t>
            </w:r>
          </w:p>
        </w:tc>
        <w:tc>
          <w:tcPr>
            <w:tcW w:w="2880" w:type="dxa"/>
            <w:tcBorders>
              <w:top w:val="nil"/>
              <w:bottom w:val="nil"/>
              <w:right w:val="nil"/>
            </w:tcBorders>
            <w:shd w:val="clear" w:color="auto" w:fill="auto"/>
            <w:noWrap/>
            <w:vAlign w:val="center"/>
            <w:hideMark/>
          </w:tcPr>
          <w:p w14:paraId="3A0E73B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779D0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D59D903" w14:textId="77777777" w:rsidTr="004B65EA">
        <w:trPr>
          <w:trHeight w:val="288"/>
          <w:jc w:val="center"/>
        </w:trPr>
        <w:tc>
          <w:tcPr>
            <w:tcW w:w="2880" w:type="dxa"/>
            <w:shd w:val="clear" w:color="auto" w:fill="auto"/>
            <w:noWrap/>
            <w:vAlign w:val="center"/>
            <w:hideMark/>
          </w:tcPr>
          <w:p w14:paraId="0AB4BE7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plan</w:t>
            </w:r>
          </w:p>
        </w:tc>
        <w:tc>
          <w:tcPr>
            <w:tcW w:w="1440" w:type="dxa"/>
            <w:shd w:val="clear" w:color="auto" w:fill="auto"/>
            <w:noWrap/>
            <w:vAlign w:val="center"/>
            <w:hideMark/>
          </w:tcPr>
          <w:p w14:paraId="52FCBA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4494019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D0E6C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01C3E8B" w14:textId="77777777" w:rsidTr="004B65EA">
        <w:trPr>
          <w:trHeight w:val="288"/>
          <w:jc w:val="center"/>
        </w:trPr>
        <w:tc>
          <w:tcPr>
            <w:tcW w:w="2880" w:type="dxa"/>
            <w:shd w:val="clear" w:color="auto" w:fill="auto"/>
            <w:noWrap/>
            <w:vAlign w:val="center"/>
            <w:hideMark/>
          </w:tcPr>
          <w:p w14:paraId="6AE724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 interior</w:t>
            </w:r>
          </w:p>
        </w:tc>
        <w:tc>
          <w:tcPr>
            <w:tcW w:w="1440" w:type="dxa"/>
            <w:shd w:val="clear" w:color="auto" w:fill="auto"/>
            <w:noWrap/>
            <w:vAlign w:val="center"/>
            <w:hideMark/>
          </w:tcPr>
          <w:p w14:paraId="408073F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0.19</w:t>
            </w:r>
          </w:p>
        </w:tc>
        <w:tc>
          <w:tcPr>
            <w:tcW w:w="2880" w:type="dxa"/>
            <w:tcBorders>
              <w:top w:val="nil"/>
              <w:bottom w:val="nil"/>
              <w:right w:val="nil"/>
            </w:tcBorders>
            <w:shd w:val="clear" w:color="auto" w:fill="auto"/>
            <w:noWrap/>
            <w:vAlign w:val="center"/>
            <w:hideMark/>
          </w:tcPr>
          <w:p w14:paraId="1AED728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24F1D1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356427E" w14:textId="77777777" w:rsidTr="004B65EA">
        <w:trPr>
          <w:trHeight w:val="288"/>
          <w:jc w:val="center"/>
        </w:trPr>
        <w:tc>
          <w:tcPr>
            <w:tcW w:w="2880" w:type="dxa"/>
            <w:tcBorders>
              <w:bottom w:val="single" w:sz="4" w:space="0" w:color="auto"/>
            </w:tcBorders>
            <w:shd w:val="clear" w:color="auto" w:fill="auto"/>
            <w:noWrap/>
            <w:vAlign w:val="center"/>
            <w:hideMark/>
          </w:tcPr>
          <w:p w14:paraId="66983B0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Pharmacy area</w:t>
            </w:r>
          </w:p>
        </w:tc>
        <w:tc>
          <w:tcPr>
            <w:tcW w:w="1440" w:type="dxa"/>
            <w:shd w:val="clear" w:color="auto" w:fill="auto"/>
            <w:noWrap/>
            <w:vAlign w:val="center"/>
            <w:hideMark/>
          </w:tcPr>
          <w:p w14:paraId="791C6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2880" w:type="dxa"/>
            <w:tcBorders>
              <w:top w:val="nil"/>
              <w:bottom w:val="nil"/>
              <w:right w:val="nil"/>
            </w:tcBorders>
            <w:shd w:val="clear" w:color="auto" w:fill="auto"/>
            <w:noWrap/>
            <w:vAlign w:val="center"/>
            <w:hideMark/>
          </w:tcPr>
          <w:p w14:paraId="529DF2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073537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948894A"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0F41A714"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b/>
                <w:color w:val="000000"/>
                <w:sz w:val="18"/>
                <w:szCs w:val="18"/>
              </w:rPr>
              <w:t>Restroom</w:t>
            </w:r>
          </w:p>
        </w:tc>
        <w:tc>
          <w:tcPr>
            <w:tcW w:w="1440" w:type="dxa"/>
            <w:tcBorders>
              <w:left w:val="nil"/>
            </w:tcBorders>
            <w:shd w:val="clear" w:color="auto" w:fill="F2F2F2" w:themeFill="background1" w:themeFillShade="F2"/>
            <w:noWrap/>
            <w:vAlign w:val="center"/>
            <w:hideMark/>
          </w:tcPr>
          <w:p w14:paraId="64B372C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2880" w:type="dxa"/>
            <w:tcBorders>
              <w:top w:val="nil"/>
              <w:bottom w:val="nil"/>
              <w:right w:val="nil"/>
            </w:tcBorders>
            <w:shd w:val="clear" w:color="auto" w:fill="auto"/>
            <w:noWrap/>
            <w:vAlign w:val="center"/>
            <w:hideMark/>
          </w:tcPr>
          <w:p w14:paraId="5347CF5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4EAA85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0F7462E" w14:textId="77777777" w:rsidTr="004B65EA">
        <w:trPr>
          <w:trHeight w:val="288"/>
          <w:jc w:val="center"/>
        </w:trPr>
        <w:tc>
          <w:tcPr>
            <w:tcW w:w="2880" w:type="dxa"/>
            <w:shd w:val="clear" w:color="auto" w:fill="auto"/>
            <w:noWrap/>
            <w:vAlign w:val="center"/>
            <w:hideMark/>
          </w:tcPr>
          <w:p w14:paraId="2EC7AF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In a facility for the visually impaired (and not used primarily by the staff)</w:t>
            </w:r>
          </w:p>
        </w:tc>
        <w:tc>
          <w:tcPr>
            <w:tcW w:w="1440" w:type="dxa"/>
            <w:shd w:val="clear" w:color="auto" w:fill="auto"/>
            <w:noWrap/>
            <w:vAlign w:val="center"/>
            <w:hideMark/>
          </w:tcPr>
          <w:p w14:paraId="3DA4B69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w:t>
            </w:r>
          </w:p>
        </w:tc>
        <w:tc>
          <w:tcPr>
            <w:tcW w:w="2880" w:type="dxa"/>
            <w:tcBorders>
              <w:top w:val="nil"/>
              <w:bottom w:val="nil"/>
              <w:right w:val="nil"/>
            </w:tcBorders>
            <w:shd w:val="clear" w:color="auto" w:fill="auto"/>
            <w:noWrap/>
            <w:vAlign w:val="center"/>
            <w:hideMark/>
          </w:tcPr>
          <w:p w14:paraId="72FE7B3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27C94F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0C5DDF89" w14:textId="77777777" w:rsidTr="004B65EA">
        <w:trPr>
          <w:trHeight w:val="288"/>
          <w:jc w:val="center"/>
        </w:trPr>
        <w:tc>
          <w:tcPr>
            <w:tcW w:w="2880" w:type="dxa"/>
            <w:shd w:val="clear" w:color="auto" w:fill="auto"/>
            <w:noWrap/>
            <w:vAlign w:val="center"/>
            <w:hideMark/>
          </w:tcPr>
          <w:p w14:paraId="594C3BE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Otherwise</w:t>
            </w:r>
          </w:p>
        </w:tc>
        <w:tc>
          <w:tcPr>
            <w:tcW w:w="1440" w:type="dxa"/>
            <w:shd w:val="clear" w:color="auto" w:fill="auto"/>
            <w:noWrap/>
            <w:vAlign w:val="center"/>
            <w:hideMark/>
          </w:tcPr>
          <w:p w14:paraId="5CA334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0.98</w:t>
            </w:r>
          </w:p>
        </w:tc>
        <w:tc>
          <w:tcPr>
            <w:tcW w:w="2880" w:type="dxa"/>
            <w:tcBorders>
              <w:top w:val="nil"/>
              <w:bottom w:val="nil"/>
              <w:right w:val="nil"/>
            </w:tcBorders>
            <w:shd w:val="clear" w:color="auto" w:fill="auto"/>
            <w:noWrap/>
            <w:vAlign w:val="center"/>
            <w:hideMark/>
          </w:tcPr>
          <w:p w14:paraId="7C1D6C2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0FCB7BE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3AFBCDE4" w14:textId="77777777" w:rsidTr="004B65EA">
        <w:trPr>
          <w:trHeight w:val="288"/>
          <w:jc w:val="center"/>
        </w:trPr>
        <w:tc>
          <w:tcPr>
            <w:tcW w:w="2880" w:type="dxa"/>
            <w:shd w:val="clear" w:color="auto" w:fill="auto"/>
            <w:noWrap/>
            <w:vAlign w:val="center"/>
            <w:hideMark/>
          </w:tcPr>
          <w:p w14:paraId="0855333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Sales area</w:t>
            </w:r>
          </w:p>
        </w:tc>
        <w:tc>
          <w:tcPr>
            <w:tcW w:w="1440" w:type="dxa"/>
            <w:shd w:val="clear" w:color="auto" w:fill="auto"/>
            <w:noWrap/>
            <w:vAlign w:val="center"/>
            <w:hideMark/>
          </w:tcPr>
          <w:p w14:paraId="479B3B9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2949216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75939D0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2871B78E" w14:textId="77777777" w:rsidTr="004B65EA">
        <w:trPr>
          <w:trHeight w:val="288"/>
          <w:jc w:val="center"/>
        </w:trPr>
        <w:tc>
          <w:tcPr>
            <w:tcW w:w="2880" w:type="dxa"/>
            <w:tcBorders>
              <w:bottom w:val="single" w:sz="4" w:space="0" w:color="auto"/>
            </w:tcBorders>
            <w:shd w:val="clear" w:color="auto" w:fill="auto"/>
            <w:noWrap/>
            <w:vAlign w:val="center"/>
            <w:hideMark/>
          </w:tcPr>
          <w:p w14:paraId="69166E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Seating area, general</w:t>
            </w:r>
          </w:p>
        </w:tc>
        <w:tc>
          <w:tcPr>
            <w:tcW w:w="1440" w:type="dxa"/>
            <w:shd w:val="clear" w:color="auto" w:fill="auto"/>
            <w:noWrap/>
            <w:vAlign w:val="center"/>
            <w:hideMark/>
          </w:tcPr>
          <w:p w14:paraId="1C89F5B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0.54</w:t>
            </w:r>
          </w:p>
        </w:tc>
        <w:tc>
          <w:tcPr>
            <w:tcW w:w="2880" w:type="dxa"/>
            <w:tcBorders>
              <w:top w:val="nil"/>
              <w:bottom w:val="nil"/>
              <w:right w:val="nil"/>
            </w:tcBorders>
            <w:shd w:val="clear" w:color="auto" w:fill="auto"/>
            <w:noWrap/>
            <w:vAlign w:val="center"/>
            <w:hideMark/>
          </w:tcPr>
          <w:p w14:paraId="73A36DE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FBB1DC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6FBA1649" w14:textId="77777777" w:rsidTr="004B65EA">
        <w:trPr>
          <w:trHeight w:val="288"/>
          <w:jc w:val="center"/>
        </w:trPr>
        <w:tc>
          <w:tcPr>
            <w:tcW w:w="2880" w:type="dxa"/>
            <w:tcBorders>
              <w:right w:val="nil"/>
            </w:tcBorders>
            <w:shd w:val="clear" w:color="auto" w:fill="F2F2F2" w:themeFill="background1" w:themeFillShade="F2"/>
            <w:noWrap/>
            <w:vAlign w:val="center"/>
            <w:hideMark/>
          </w:tcPr>
          <w:p w14:paraId="2D9B83C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b/>
                <w:color w:val="000000"/>
                <w:sz w:val="18"/>
                <w:szCs w:val="18"/>
              </w:rPr>
              <w:t>Stairway (See space containing stairway)</w:t>
            </w:r>
          </w:p>
        </w:tc>
        <w:tc>
          <w:tcPr>
            <w:tcW w:w="1440" w:type="dxa"/>
            <w:tcBorders>
              <w:left w:val="nil"/>
            </w:tcBorders>
            <w:shd w:val="clear" w:color="auto" w:fill="F2F2F2" w:themeFill="background1" w:themeFillShade="F2"/>
            <w:noWrap/>
            <w:vAlign w:val="center"/>
            <w:hideMark/>
          </w:tcPr>
          <w:p w14:paraId="421B1DD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2880" w:type="dxa"/>
            <w:tcBorders>
              <w:top w:val="nil"/>
              <w:bottom w:val="nil"/>
              <w:right w:val="nil"/>
            </w:tcBorders>
            <w:shd w:val="clear" w:color="auto" w:fill="auto"/>
            <w:vAlign w:val="center"/>
          </w:tcPr>
          <w:p w14:paraId="2553C16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40" w:type="dxa"/>
            <w:tcBorders>
              <w:top w:val="nil"/>
              <w:left w:val="nil"/>
              <w:bottom w:val="nil"/>
              <w:right w:val="nil"/>
            </w:tcBorders>
          </w:tcPr>
          <w:p w14:paraId="19305F0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153C0CB2" w14:textId="77777777" w:rsidTr="004B65EA">
        <w:trPr>
          <w:trHeight w:val="288"/>
          <w:jc w:val="center"/>
        </w:trPr>
        <w:tc>
          <w:tcPr>
            <w:tcW w:w="2880" w:type="dxa"/>
            <w:shd w:val="clear" w:color="auto" w:fill="auto"/>
            <w:noWrap/>
            <w:vAlign w:val="center"/>
            <w:hideMark/>
          </w:tcPr>
          <w:p w14:paraId="50F5D5B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Stairwell</w:t>
            </w:r>
          </w:p>
        </w:tc>
        <w:tc>
          <w:tcPr>
            <w:tcW w:w="1440" w:type="dxa"/>
            <w:shd w:val="clear" w:color="auto" w:fill="auto"/>
            <w:noWrap/>
            <w:vAlign w:val="center"/>
            <w:hideMark/>
          </w:tcPr>
          <w:p w14:paraId="0213EC2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0.69</w:t>
            </w:r>
          </w:p>
        </w:tc>
        <w:tc>
          <w:tcPr>
            <w:tcW w:w="2880" w:type="dxa"/>
            <w:tcBorders>
              <w:top w:val="nil"/>
              <w:bottom w:val="nil"/>
              <w:right w:val="nil"/>
            </w:tcBorders>
            <w:shd w:val="clear" w:color="auto" w:fill="auto"/>
            <w:noWrap/>
            <w:vAlign w:val="center"/>
            <w:hideMark/>
          </w:tcPr>
          <w:p w14:paraId="5157498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1CAC33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BDF184B" w14:textId="77777777" w:rsidTr="004B65EA">
        <w:trPr>
          <w:trHeight w:val="288"/>
          <w:jc w:val="center"/>
        </w:trPr>
        <w:tc>
          <w:tcPr>
            <w:tcW w:w="2880" w:type="dxa"/>
            <w:shd w:val="clear" w:color="auto" w:fill="auto"/>
            <w:noWrap/>
            <w:vAlign w:val="center"/>
            <w:hideMark/>
          </w:tcPr>
          <w:p w14:paraId="3BBFD73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Storage room</w:t>
            </w:r>
          </w:p>
        </w:tc>
        <w:tc>
          <w:tcPr>
            <w:tcW w:w="1440" w:type="dxa"/>
            <w:shd w:val="clear" w:color="auto" w:fill="auto"/>
            <w:noWrap/>
            <w:vAlign w:val="center"/>
            <w:hideMark/>
          </w:tcPr>
          <w:p w14:paraId="49AF341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0.63</w:t>
            </w:r>
          </w:p>
        </w:tc>
        <w:tc>
          <w:tcPr>
            <w:tcW w:w="2880" w:type="dxa"/>
            <w:tcBorders>
              <w:top w:val="nil"/>
              <w:bottom w:val="nil"/>
              <w:right w:val="nil"/>
            </w:tcBorders>
            <w:shd w:val="clear" w:color="auto" w:fill="auto"/>
            <w:noWrap/>
            <w:vAlign w:val="center"/>
            <w:hideMark/>
          </w:tcPr>
          <w:p w14:paraId="616D2BA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34312181"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77F1E9E0" w14:textId="77777777" w:rsidTr="004B65EA">
        <w:trPr>
          <w:trHeight w:val="288"/>
          <w:jc w:val="center"/>
        </w:trPr>
        <w:tc>
          <w:tcPr>
            <w:tcW w:w="2880" w:type="dxa"/>
            <w:shd w:val="clear" w:color="auto" w:fill="auto"/>
            <w:noWrap/>
            <w:vAlign w:val="center"/>
            <w:hideMark/>
          </w:tcPr>
          <w:p w14:paraId="18B3EB9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Vehicle maintenance area</w:t>
            </w:r>
          </w:p>
        </w:tc>
        <w:tc>
          <w:tcPr>
            <w:tcW w:w="1440" w:type="dxa"/>
            <w:shd w:val="clear" w:color="auto" w:fill="auto"/>
            <w:noWrap/>
            <w:vAlign w:val="center"/>
            <w:hideMark/>
          </w:tcPr>
          <w:p w14:paraId="49609F8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0.67</w:t>
            </w:r>
          </w:p>
        </w:tc>
        <w:tc>
          <w:tcPr>
            <w:tcW w:w="2880" w:type="dxa"/>
            <w:tcBorders>
              <w:top w:val="nil"/>
              <w:bottom w:val="nil"/>
              <w:right w:val="nil"/>
            </w:tcBorders>
            <w:shd w:val="clear" w:color="auto" w:fill="auto"/>
            <w:noWrap/>
            <w:vAlign w:val="center"/>
            <w:hideMark/>
          </w:tcPr>
          <w:p w14:paraId="1AD4919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67E284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r w:rsidR="004B65EA" w:rsidRPr="00491DBF" w14:paraId="5E336738" w14:textId="77777777" w:rsidTr="004B65EA">
        <w:trPr>
          <w:trHeight w:val="288"/>
          <w:jc w:val="center"/>
        </w:trPr>
        <w:tc>
          <w:tcPr>
            <w:tcW w:w="2880" w:type="dxa"/>
            <w:shd w:val="clear" w:color="auto" w:fill="auto"/>
            <w:noWrap/>
            <w:vAlign w:val="center"/>
            <w:hideMark/>
          </w:tcPr>
          <w:p w14:paraId="16A624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Workshop</w:t>
            </w:r>
          </w:p>
        </w:tc>
        <w:tc>
          <w:tcPr>
            <w:tcW w:w="1440" w:type="dxa"/>
            <w:shd w:val="clear" w:color="auto" w:fill="auto"/>
            <w:noWrap/>
            <w:vAlign w:val="center"/>
            <w:hideMark/>
          </w:tcPr>
          <w:p w14:paraId="7EDF5C3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1.59</w:t>
            </w:r>
          </w:p>
        </w:tc>
        <w:tc>
          <w:tcPr>
            <w:tcW w:w="2880" w:type="dxa"/>
            <w:tcBorders>
              <w:top w:val="nil"/>
              <w:bottom w:val="nil"/>
              <w:right w:val="nil"/>
            </w:tcBorders>
            <w:shd w:val="clear" w:color="auto" w:fill="auto"/>
            <w:noWrap/>
            <w:vAlign w:val="center"/>
            <w:hideMark/>
          </w:tcPr>
          <w:p w14:paraId="59E262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w:t>
            </w:r>
          </w:p>
        </w:tc>
        <w:tc>
          <w:tcPr>
            <w:tcW w:w="1440" w:type="dxa"/>
            <w:tcBorders>
              <w:top w:val="nil"/>
              <w:left w:val="nil"/>
              <w:bottom w:val="nil"/>
              <w:right w:val="nil"/>
            </w:tcBorders>
          </w:tcPr>
          <w:p w14:paraId="5CF2805D"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r>
    </w:tbl>
    <w:p w14:paraId="750BBDB6" w14:textId="77777777" w:rsidR="004B65EA" w:rsidRPr="00491DBF" w:rsidRDefault="004B65EA" w:rsidP="004B65EA"/>
    <w:p w14:paraId="5E79DE4F" w14:textId="263BE562" w:rsidR="004B65EA" w:rsidRPr="00491DBF" w:rsidRDefault="004B65EA" w:rsidP="004B65EA">
      <w:pPr>
        <w:pStyle w:val="Caption"/>
      </w:pPr>
      <w:bookmarkStart w:id="433" w:name="_Ref377135254"/>
      <w:bookmarkStart w:id="434" w:name="_Toc364760735"/>
      <w:bookmarkStart w:id="435" w:name="_Toc377465553"/>
      <w:bookmarkStart w:id="436" w:name="_Toc411422691"/>
      <w:bookmarkStart w:id="437" w:name="_Toc533771058"/>
      <w:bookmarkStart w:id="438" w:name="_Toc1419747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14</w:t>
      </w:r>
      <w:r w:rsidR="00180EFC" w:rsidRPr="00491DBF">
        <w:rPr>
          <w:noProof/>
        </w:rPr>
        <w:fldChar w:fldCharType="end"/>
      </w:r>
      <w:bookmarkEnd w:id="432"/>
      <w:bookmarkEnd w:id="433"/>
      <w:r w:rsidRPr="00491DBF">
        <w:t xml:space="preserve">: Baseline Exterior Lighting Power Densities </w:t>
      </w:r>
      <w:r w:rsidRPr="00491DBF">
        <w:rPr>
          <w:vertAlign w:val="superscript"/>
        </w:rPr>
        <w:t>Source 2</w:t>
      </w:r>
      <w:bookmarkEnd w:id="434"/>
      <w:bookmarkEnd w:id="435"/>
      <w:bookmarkEnd w:id="436"/>
      <w:bookmarkEnd w:id="437"/>
      <w:bookmarkEnd w:id="438"/>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2733"/>
        <w:gridCol w:w="1420"/>
        <w:gridCol w:w="1420"/>
        <w:gridCol w:w="1420"/>
        <w:gridCol w:w="1420"/>
      </w:tblGrid>
      <w:tr w:rsidR="004B65EA" w:rsidRPr="00491DBF" w14:paraId="1D71DA2D" w14:textId="77777777" w:rsidTr="004B65EA">
        <w:trPr>
          <w:trHeight w:val="330"/>
          <w:tblHeader/>
        </w:trPr>
        <w:tc>
          <w:tcPr>
            <w:tcW w:w="2814" w:type="dxa"/>
            <w:vMerge w:val="restart"/>
            <w:shd w:val="clear" w:color="auto" w:fill="BFBFBF"/>
            <w:noWrap/>
            <w:vAlign w:val="center"/>
            <w:hideMark/>
          </w:tcPr>
          <w:p w14:paraId="04526BD2" w14:textId="77777777" w:rsidR="004B65EA" w:rsidRPr="00491DBF" w:rsidRDefault="004B65EA" w:rsidP="004B65EA">
            <w:pPr>
              <w:overflowPunct/>
              <w:autoSpaceDE/>
              <w:autoSpaceDN/>
              <w:adjustRightInd/>
              <w:spacing w:before="60" w:after="60"/>
              <w:jc w:val="left"/>
              <w:textAlignment w:val="auto"/>
              <w:rPr>
                <w:rFonts w:cs="Arial"/>
                <w:b/>
                <w:color w:val="000000"/>
                <w:sz w:val="18"/>
                <w:szCs w:val="18"/>
              </w:rPr>
            </w:pPr>
            <w:r w:rsidRPr="00491DBF">
              <w:rPr>
                <w:rFonts w:cs="Arial"/>
                <w:color w:val="000000"/>
                <w:sz w:val="18"/>
                <w:szCs w:val="18"/>
              </w:rPr>
              <w:t> </w:t>
            </w:r>
            <w:r w:rsidRPr="00491DBF">
              <w:rPr>
                <w:rFonts w:cs="Arial"/>
                <w:b/>
                <w:color w:val="000000"/>
                <w:sz w:val="18"/>
                <w:szCs w:val="18"/>
              </w:rPr>
              <w:t>Space Description</w:t>
            </w:r>
          </w:p>
        </w:tc>
        <w:tc>
          <w:tcPr>
            <w:tcW w:w="5832" w:type="dxa"/>
            <w:gridSpan w:val="4"/>
            <w:shd w:val="clear" w:color="auto" w:fill="BFBFBF"/>
            <w:noWrap/>
            <w:vAlign w:val="center"/>
            <w:hideMark/>
          </w:tcPr>
          <w:p w14:paraId="68FF1913"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Lighting Zones</w:t>
            </w:r>
            <w:r w:rsidRPr="00491DBF">
              <w:rPr>
                <w:rStyle w:val="FootnoteReference"/>
                <w:b/>
                <w:bCs/>
                <w:color w:val="000000"/>
                <w:sz w:val="18"/>
                <w:szCs w:val="18"/>
              </w:rPr>
              <w:footnoteReference w:id="10"/>
            </w:r>
          </w:p>
        </w:tc>
      </w:tr>
      <w:tr w:rsidR="004B65EA" w:rsidRPr="00491DBF" w14:paraId="71E0A6DF" w14:textId="77777777" w:rsidTr="004B65EA">
        <w:trPr>
          <w:trHeight w:val="288"/>
          <w:tblHeader/>
        </w:trPr>
        <w:tc>
          <w:tcPr>
            <w:tcW w:w="2814" w:type="dxa"/>
            <w:vMerge/>
            <w:shd w:val="clear" w:color="auto" w:fill="auto"/>
            <w:noWrap/>
            <w:vAlign w:val="bottom"/>
            <w:hideMark/>
          </w:tcPr>
          <w:p w14:paraId="33CBB5E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1458" w:type="dxa"/>
            <w:shd w:val="clear" w:color="auto" w:fill="BFBFBF" w:themeFill="background1" w:themeFillShade="BF"/>
            <w:noWrap/>
            <w:vAlign w:val="center"/>
            <w:hideMark/>
          </w:tcPr>
          <w:p w14:paraId="290D6829"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1</w:t>
            </w:r>
          </w:p>
        </w:tc>
        <w:tc>
          <w:tcPr>
            <w:tcW w:w="1458" w:type="dxa"/>
            <w:shd w:val="clear" w:color="auto" w:fill="BFBFBF" w:themeFill="background1" w:themeFillShade="BF"/>
            <w:noWrap/>
            <w:vAlign w:val="center"/>
            <w:hideMark/>
          </w:tcPr>
          <w:p w14:paraId="0261A432"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2</w:t>
            </w:r>
          </w:p>
        </w:tc>
        <w:tc>
          <w:tcPr>
            <w:tcW w:w="1458" w:type="dxa"/>
            <w:shd w:val="clear" w:color="auto" w:fill="BFBFBF" w:themeFill="background1" w:themeFillShade="BF"/>
            <w:noWrap/>
            <w:vAlign w:val="center"/>
            <w:hideMark/>
          </w:tcPr>
          <w:p w14:paraId="76E4C796"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3</w:t>
            </w:r>
          </w:p>
        </w:tc>
        <w:tc>
          <w:tcPr>
            <w:tcW w:w="1458" w:type="dxa"/>
            <w:shd w:val="clear" w:color="auto" w:fill="BFBFBF" w:themeFill="background1" w:themeFillShade="BF"/>
            <w:noWrap/>
            <w:vAlign w:val="center"/>
            <w:hideMark/>
          </w:tcPr>
          <w:p w14:paraId="41C9B2E4" w14:textId="77777777" w:rsidR="004B65EA" w:rsidRPr="00491DBF" w:rsidRDefault="004B65EA" w:rsidP="004B65EA">
            <w:pPr>
              <w:overflowPunct/>
              <w:autoSpaceDE/>
              <w:autoSpaceDN/>
              <w:adjustRightInd/>
              <w:spacing w:before="60" w:after="60"/>
              <w:jc w:val="center"/>
              <w:textAlignment w:val="auto"/>
              <w:rPr>
                <w:rFonts w:cs="Arial"/>
                <w:b/>
                <w:color w:val="000000"/>
                <w:sz w:val="18"/>
                <w:szCs w:val="18"/>
              </w:rPr>
            </w:pPr>
            <w:r w:rsidRPr="00491DBF">
              <w:rPr>
                <w:rFonts w:cs="Arial"/>
                <w:b/>
                <w:color w:val="000000"/>
                <w:sz w:val="18"/>
                <w:szCs w:val="18"/>
              </w:rPr>
              <w:t>Zone 4</w:t>
            </w:r>
          </w:p>
        </w:tc>
      </w:tr>
      <w:tr w:rsidR="004B65EA" w:rsidRPr="00491DBF" w14:paraId="44E67967" w14:textId="77777777" w:rsidTr="004B65EA">
        <w:trPr>
          <w:trHeight w:val="20"/>
        </w:trPr>
        <w:tc>
          <w:tcPr>
            <w:tcW w:w="2814" w:type="dxa"/>
            <w:shd w:val="clear" w:color="auto" w:fill="auto"/>
            <w:vAlign w:val="bottom"/>
            <w:hideMark/>
          </w:tcPr>
          <w:p w14:paraId="526EB53E"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Base Site Allowance (Base allowance is usable in tradable or nontradable surfaces.)</w:t>
            </w:r>
          </w:p>
        </w:tc>
        <w:tc>
          <w:tcPr>
            <w:tcW w:w="1458" w:type="dxa"/>
            <w:shd w:val="clear" w:color="auto" w:fill="auto"/>
            <w:noWrap/>
            <w:vAlign w:val="center"/>
            <w:hideMark/>
          </w:tcPr>
          <w:p w14:paraId="7C2BEBA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500 W</w:t>
            </w:r>
          </w:p>
        </w:tc>
        <w:tc>
          <w:tcPr>
            <w:tcW w:w="1458" w:type="dxa"/>
            <w:shd w:val="clear" w:color="auto" w:fill="auto"/>
            <w:noWrap/>
            <w:vAlign w:val="center"/>
            <w:hideMark/>
          </w:tcPr>
          <w:p w14:paraId="3BFC67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600 W</w:t>
            </w:r>
          </w:p>
        </w:tc>
        <w:tc>
          <w:tcPr>
            <w:tcW w:w="1458" w:type="dxa"/>
            <w:shd w:val="clear" w:color="auto" w:fill="auto"/>
            <w:noWrap/>
            <w:vAlign w:val="center"/>
            <w:hideMark/>
          </w:tcPr>
          <w:p w14:paraId="5D1F0A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750 W</w:t>
            </w:r>
          </w:p>
        </w:tc>
        <w:tc>
          <w:tcPr>
            <w:tcW w:w="1458" w:type="dxa"/>
            <w:shd w:val="clear" w:color="auto" w:fill="auto"/>
            <w:noWrap/>
            <w:vAlign w:val="center"/>
            <w:hideMark/>
          </w:tcPr>
          <w:p w14:paraId="0AF06F3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1300 W</w:t>
            </w:r>
          </w:p>
        </w:tc>
      </w:tr>
      <w:tr w:rsidR="004B65EA" w:rsidRPr="00491DBF" w14:paraId="2BD9BA0B" w14:textId="77777777" w:rsidTr="004B65EA">
        <w:trPr>
          <w:trHeight w:val="288"/>
        </w:trPr>
        <w:tc>
          <w:tcPr>
            <w:tcW w:w="8646" w:type="dxa"/>
            <w:gridSpan w:val="5"/>
            <w:shd w:val="clear" w:color="auto" w:fill="F2F2F2" w:themeFill="background1" w:themeFillShade="F2"/>
            <w:noWrap/>
            <w:vAlign w:val="center"/>
            <w:hideMark/>
          </w:tcPr>
          <w:p w14:paraId="58CC2CA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Uncovered Parking Areas</w:t>
            </w:r>
          </w:p>
        </w:tc>
      </w:tr>
      <w:tr w:rsidR="004B65EA" w:rsidRPr="00491DBF" w14:paraId="7583E9E3" w14:textId="77777777" w:rsidTr="004B65EA">
        <w:trPr>
          <w:trHeight w:val="288"/>
        </w:trPr>
        <w:tc>
          <w:tcPr>
            <w:tcW w:w="2814" w:type="dxa"/>
            <w:shd w:val="clear" w:color="auto" w:fill="auto"/>
            <w:vAlign w:val="center"/>
            <w:hideMark/>
          </w:tcPr>
          <w:p w14:paraId="5AC2F4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areas and drives</w:t>
            </w:r>
          </w:p>
        </w:tc>
        <w:tc>
          <w:tcPr>
            <w:tcW w:w="1458" w:type="dxa"/>
            <w:shd w:val="clear" w:color="auto" w:fill="auto"/>
            <w:vAlign w:val="center"/>
            <w:hideMark/>
          </w:tcPr>
          <w:p w14:paraId="0426633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0.04 W/ft</w:t>
            </w:r>
            <w:r w:rsidRPr="00491DBF">
              <w:rPr>
                <w:rFonts w:cs="Arial"/>
                <w:color w:val="000000"/>
                <w:sz w:val="18"/>
                <w:szCs w:val="18"/>
                <w:vertAlign w:val="superscript"/>
              </w:rPr>
              <w:t>2</w:t>
            </w:r>
          </w:p>
        </w:tc>
        <w:tc>
          <w:tcPr>
            <w:tcW w:w="1458" w:type="dxa"/>
            <w:shd w:val="clear" w:color="auto" w:fill="auto"/>
            <w:vAlign w:val="center"/>
            <w:hideMark/>
          </w:tcPr>
          <w:p w14:paraId="4FB9FCD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0.06 W/ft</w:t>
            </w:r>
            <w:r w:rsidRPr="00491DBF">
              <w:rPr>
                <w:rFonts w:cs="Arial"/>
                <w:color w:val="000000"/>
                <w:sz w:val="18"/>
                <w:szCs w:val="18"/>
                <w:vertAlign w:val="superscript"/>
              </w:rPr>
              <w:t>2</w:t>
            </w:r>
          </w:p>
        </w:tc>
        <w:tc>
          <w:tcPr>
            <w:tcW w:w="1458" w:type="dxa"/>
            <w:shd w:val="clear" w:color="auto" w:fill="auto"/>
            <w:vAlign w:val="center"/>
            <w:hideMark/>
          </w:tcPr>
          <w:p w14:paraId="2D26A5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0.10 W/ft</w:t>
            </w:r>
            <w:r w:rsidRPr="00491DBF">
              <w:rPr>
                <w:rFonts w:cs="Arial"/>
                <w:color w:val="000000"/>
                <w:sz w:val="18"/>
                <w:szCs w:val="18"/>
                <w:vertAlign w:val="superscript"/>
              </w:rPr>
              <w:t>2</w:t>
            </w:r>
          </w:p>
        </w:tc>
        <w:tc>
          <w:tcPr>
            <w:tcW w:w="1458" w:type="dxa"/>
            <w:shd w:val="clear" w:color="auto" w:fill="auto"/>
            <w:vAlign w:val="center"/>
            <w:hideMark/>
          </w:tcPr>
          <w:p w14:paraId="3E9858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0.13 W/ft</w:t>
            </w:r>
            <w:r w:rsidRPr="00491DBF">
              <w:rPr>
                <w:rFonts w:cs="Arial"/>
                <w:color w:val="000000"/>
                <w:sz w:val="18"/>
                <w:szCs w:val="18"/>
                <w:vertAlign w:val="superscript"/>
              </w:rPr>
              <w:t>2</w:t>
            </w:r>
          </w:p>
        </w:tc>
      </w:tr>
      <w:tr w:rsidR="004B65EA" w:rsidRPr="00491DBF" w14:paraId="7461372E" w14:textId="77777777" w:rsidTr="004B65EA">
        <w:trPr>
          <w:trHeight w:val="288"/>
        </w:trPr>
        <w:tc>
          <w:tcPr>
            <w:tcW w:w="8646" w:type="dxa"/>
            <w:gridSpan w:val="5"/>
            <w:shd w:val="clear" w:color="auto" w:fill="F2F2F2" w:themeFill="background1" w:themeFillShade="F2"/>
            <w:noWrap/>
            <w:vAlign w:val="center"/>
            <w:hideMark/>
          </w:tcPr>
          <w:p w14:paraId="60B0A971"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Grounds</w:t>
            </w:r>
          </w:p>
        </w:tc>
      </w:tr>
      <w:tr w:rsidR="004B65EA" w:rsidRPr="00491DBF" w14:paraId="315C8567" w14:textId="77777777" w:rsidTr="004B65EA">
        <w:trPr>
          <w:trHeight w:val="288"/>
        </w:trPr>
        <w:tc>
          <w:tcPr>
            <w:tcW w:w="2814" w:type="dxa"/>
            <w:shd w:val="clear" w:color="auto" w:fill="auto"/>
            <w:vAlign w:val="center"/>
            <w:hideMark/>
          </w:tcPr>
          <w:p w14:paraId="508EC57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less than 10 feet wide</w:t>
            </w:r>
          </w:p>
        </w:tc>
        <w:tc>
          <w:tcPr>
            <w:tcW w:w="1458" w:type="dxa"/>
            <w:shd w:val="clear" w:color="auto" w:fill="auto"/>
            <w:vAlign w:val="center"/>
            <w:hideMark/>
          </w:tcPr>
          <w:p w14:paraId="103A337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23D5D9F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W/linear foot</w:t>
            </w:r>
          </w:p>
        </w:tc>
        <w:tc>
          <w:tcPr>
            <w:tcW w:w="1458" w:type="dxa"/>
            <w:shd w:val="clear" w:color="auto" w:fill="auto"/>
            <w:vAlign w:val="center"/>
            <w:hideMark/>
          </w:tcPr>
          <w:p w14:paraId="5E16A76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W/linear foot</w:t>
            </w:r>
          </w:p>
        </w:tc>
        <w:tc>
          <w:tcPr>
            <w:tcW w:w="1458" w:type="dxa"/>
            <w:shd w:val="clear" w:color="auto" w:fill="auto"/>
            <w:vAlign w:val="center"/>
            <w:hideMark/>
          </w:tcPr>
          <w:p w14:paraId="261FE9E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r>
      <w:tr w:rsidR="004B65EA" w:rsidRPr="00491DBF" w14:paraId="7E563F2F" w14:textId="77777777" w:rsidTr="004B65EA">
        <w:trPr>
          <w:trHeight w:val="288"/>
        </w:trPr>
        <w:tc>
          <w:tcPr>
            <w:tcW w:w="2814" w:type="dxa"/>
            <w:shd w:val="clear" w:color="auto" w:fill="auto"/>
            <w:vAlign w:val="center"/>
            <w:hideMark/>
          </w:tcPr>
          <w:p w14:paraId="45769563"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Walkways 10 feet wide or greater, plaza areas, special feature areas</w:t>
            </w:r>
          </w:p>
        </w:tc>
        <w:tc>
          <w:tcPr>
            <w:tcW w:w="1458" w:type="dxa"/>
            <w:shd w:val="clear" w:color="auto" w:fill="auto"/>
            <w:vAlign w:val="center"/>
            <w:hideMark/>
          </w:tcPr>
          <w:p w14:paraId="714DD0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513381C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0.14 W/ft</w:t>
            </w:r>
            <w:r w:rsidRPr="00491DBF">
              <w:rPr>
                <w:rFonts w:cs="Arial"/>
                <w:color w:val="000000"/>
                <w:sz w:val="18"/>
                <w:szCs w:val="18"/>
                <w:vertAlign w:val="superscript"/>
              </w:rPr>
              <w:t>2</w:t>
            </w:r>
          </w:p>
        </w:tc>
        <w:tc>
          <w:tcPr>
            <w:tcW w:w="1458" w:type="dxa"/>
            <w:shd w:val="clear" w:color="auto" w:fill="auto"/>
            <w:vAlign w:val="center"/>
            <w:hideMark/>
          </w:tcPr>
          <w:p w14:paraId="400771B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0.16 W/ft</w:t>
            </w:r>
            <w:r w:rsidRPr="00491DBF">
              <w:rPr>
                <w:rFonts w:cs="Arial"/>
                <w:color w:val="000000"/>
                <w:sz w:val="18"/>
                <w:szCs w:val="18"/>
                <w:vertAlign w:val="superscript"/>
              </w:rPr>
              <w:t>2</w:t>
            </w:r>
          </w:p>
        </w:tc>
        <w:tc>
          <w:tcPr>
            <w:tcW w:w="1458" w:type="dxa"/>
            <w:shd w:val="clear" w:color="auto" w:fill="auto"/>
            <w:vAlign w:val="center"/>
            <w:hideMark/>
          </w:tcPr>
          <w:p w14:paraId="78A21D9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r>
      <w:tr w:rsidR="004B65EA" w:rsidRPr="00491DBF" w14:paraId="3617198B" w14:textId="77777777" w:rsidTr="004B65EA">
        <w:trPr>
          <w:trHeight w:val="288"/>
        </w:trPr>
        <w:tc>
          <w:tcPr>
            <w:tcW w:w="2814" w:type="dxa"/>
            <w:shd w:val="clear" w:color="auto" w:fill="auto"/>
            <w:vAlign w:val="center"/>
            <w:hideMark/>
          </w:tcPr>
          <w:p w14:paraId="4DC2EEB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Stairways</w:t>
            </w:r>
          </w:p>
        </w:tc>
        <w:tc>
          <w:tcPr>
            <w:tcW w:w="1458" w:type="dxa"/>
            <w:shd w:val="clear" w:color="auto" w:fill="auto"/>
            <w:vAlign w:val="center"/>
            <w:hideMark/>
          </w:tcPr>
          <w:p w14:paraId="4A4D2AC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p>
        </w:tc>
        <w:tc>
          <w:tcPr>
            <w:tcW w:w="1458" w:type="dxa"/>
            <w:shd w:val="clear" w:color="auto" w:fill="auto"/>
            <w:vAlign w:val="center"/>
            <w:hideMark/>
          </w:tcPr>
          <w:p w14:paraId="0D6E68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5FB8A6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c>
          <w:tcPr>
            <w:tcW w:w="1458" w:type="dxa"/>
            <w:shd w:val="clear" w:color="auto" w:fill="auto"/>
            <w:vAlign w:val="center"/>
            <w:hideMark/>
          </w:tcPr>
          <w:p w14:paraId="49C8C4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5134D985" w14:textId="77777777" w:rsidTr="004B65EA">
        <w:trPr>
          <w:trHeight w:val="288"/>
        </w:trPr>
        <w:tc>
          <w:tcPr>
            <w:tcW w:w="2814" w:type="dxa"/>
            <w:shd w:val="clear" w:color="auto" w:fill="auto"/>
            <w:vAlign w:val="center"/>
            <w:hideMark/>
          </w:tcPr>
          <w:p w14:paraId="2F3BC10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Pedestrian tunnels</w:t>
            </w:r>
          </w:p>
        </w:tc>
        <w:tc>
          <w:tcPr>
            <w:tcW w:w="1458" w:type="dxa"/>
            <w:shd w:val="clear" w:color="auto" w:fill="auto"/>
            <w:vAlign w:val="center"/>
            <w:hideMark/>
          </w:tcPr>
          <w:p w14:paraId="22686FE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B9A96C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p>
        </w:tc>
        <w:tc>
          <w:tcPr>
            <w:tcW w:w="1458" w:type="dxa"/>
            <w:shd w:val="clear" w:color="auto" w:fill="auto"/>
            <w:vAlign w:val="center"/>
            <w:hideMark/>
          </w:tcPr>
          <w:p w14:paraId="149785F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 W/ft</w:t>
            </w:r>
            <w:r w:rsidRPr="00491DBF">
              <w:rPr>
                <w:rFonts w:cs="Arial"/>
                <w:color w:val="000000"/>
                <w:sz w:val="18"/>
                <w:szCs w:val="18"/>
                <w:vertAlign w:val="superscript"/>
              </w:rPr>
              <w:t>2</w:t>
            </w:r>
          </w:p>
        </w:tc>
        <w:tc>
          <w:tcPr>
            <w:tcW w:w="1458" w:type="dxa"/>
            <w:shd w:val="clear" w:color="auto" w:fill="auto"/>
            <w:vAlign w:val="center"/>
            <w:hideMark/>
          </w:tcPr>
          <w:p w14:paraId="13FC4D7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0.3 W/ft</w:t>
            </w:r>
            <w:r w:rsidRPr="00491DBF">
              <w:rPr>
                <w:rFonts w:cs="Arial"/>
                <w:color w:val="000000"/>
                <w:sz w:val="18"/>
                <w:szCs w:val="18"/>
                <w:vertAlign w:val="superscript"/>
              </w:rPr>
              <w:t>2</w:t>
            </w:r>
          </w:p>
        </w:tc>
      </w:tr>
      <w:tr w:rsidR="004B65EA" w:rsidRPr="00491DBF" w14:paraId="0538CCD9" w14:textId="77777777" w:rsidTr="004B65EA">
        <w:trPr>
          <w:trHeight w:val="288"/>
        </w:trPr>
        <w:tc>
          <w:tcPr>
            <w:tcW w:w="8646" w:type="dxa"/>
            <w:gridSpan w:val="5"/>
            <w:shd w:val="clear" w:color="auto" w:fill="F2F2F2" w:themeFill="background1" w:themeFillShade="F2"/>
            <w:noWrap/>
            <w:vAlign w:val="center"/>
            <w:hideMark/>
          </w:tcPr>
          <w:p w14:paraId="7389B6D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Building Entrances and Exits</w:t>
            </w:r>
          </w:p>
        </w:tc>
      </w:tr>
      <w:tr w:rsidR="004B65EA" w:rsidRPr="00491DBF" w14:paraId="1066C71D" w14:textId="77777777" w:rsidTr="004B65EA">
        <w:trPr>
          <w:trHeight w:val="288"/>
        </w:trPr>
        <w:tc>
          <w:tcPr>
            <w:tcW w:w="2814" w:type="dxa"/>
            <w:shd w:val="clear" w:color="auto" w:fill="auto"/>
            <w:vAlign w:val="center"/>
            <w:hideMark/>
          </w:tcPr>
          <w:p w14:paraId="6F1759D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Main entries</w:t>
            </w:r>
          </w:p>
        </w:tc>
        <w:tc>
          <w:tcPr>
            <w:tcW w:w="1458" w:type="dxa"/>
            <w:shd w:val="clear" w:color="auto" w:fill="auto"/>
            <w:vAlign w:val="center"/>
            <w:hideMark/>
          </w:tcPr>
          <w:p w14:paraId="6DDEE2C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AAFAD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60ABC83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c>
          <w:tcPr>
            <w:tcW w:w="1458" w:type="dxa"/>
            <w:shd w:val="clear" w:color="auto" w:fill="auto"/>
            <w:vAlign w:val="center"/>
            <w:hideMark/>
          </w:tcPr>
          <w:p w14:paraId="392D0D5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 of door width</w:t>
            </w:r>
          </w:p>
        </w:tc>
      </w:tr>
      <w:tr w:rsidR="004B65EA" w:rsidRPr="00491DBF" w14:paraId="5D2DD70B" w14:textId="77777777" w:rsidTr="004B65EA">
        <w:trPr>
          <w:trHeight w:val="288"/>
        </w:trPr>
        <w:tc>
          <w:tcPr>
            <w:tcW w:w="2814" w:type="dxa"/>
            <w:shd w:val="clear" w:color="auto" w:fill="auto"/>
            <w:vAlign w:val="center"/>
            <w:hideMark/>
          </w:tcPr>
          <w:p w14:paraId="51F14F98"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Other doors</w:t>
            </w:r>
          </w:p>
        </w:tc>
        <w:tc>
          <w:tcPr>
            <w:tcW w:w="1458" w:type="dxa"/>
            <w:shd w:val="clear" w:color="auto" w:fill="auto"/>
            <w:vAlign w:val="center"/>
            <w:hideMark/>
          </w:tcPr>
          <w:p w14:paraId="31874C9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2E9122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10D4429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c>
          <w:tcPr>
            <w:tcW w:w="1458" w:type="dxa"/>
            <w:shd w:val="clear" w:color="auto" w:fill="auto"/>
            <w:vAlign w:val="center"/>
            <w:hideMark/>
          </w:tcPr>
          <w:p w14:paraId="3A0B43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20 W/linear foot of door width</w:t>
            </w:r>
          </w:p>
        </w:tc>
      </w:tr>
      <w:tr w:rsidR="004B65EA" w:rsidRPr="00491DBF" w14:paraId="773AB5AB" w14:textId="77777777" w:rsidTr="004B65EA">
        <w:trPr>
          <w:trHeight w:val="288"/>
        </w:trPr>
        <w:tc>
          <w:tcPr>
            <w:tcW w:w="2814" w:type="dxa"/>
            <w:shd w:val="clear" w:color="auto" w:fill="auto"/>
            <w:vAlign w:val="center"/>
            <w:hideMark/>
          </w:tcPr>
          <w:p w14:paraId="429FA83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Entry canopies</w:t>
            </w:r>
          </w:p>
        </w:tc>
        <w:tc>
          <w:tcPr>
            <w:tcW w:w="1458" w:type="dxa"/>
            <w:shd w:val="clear" w:color="auto" w:fill="auto"/>
            <w:vAlign w:val="center"/>
            <w:hideMark/>
          </w:tcPr>
          <w:p w14:paraId="02065E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5B275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4900861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c>
          <w:tcPr>
            <w:tcW w:w="1458" w:type="dxa"/>
            <w:shd w:val="clear" w:color="auto" w:fill="auto"/>
            <w:vAlign w:val="center"/>
            <w:hideMark/>
          </w:tcPr>
          <w:p w14:paraId="34247F7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0.4 W/ft</w:t>
            </w:r>
            <w:r w:rsidRPr="00491DBF">
              <w:rPr>
                <w:rFonts w:cs="Arial"/>
                <w:color w:val="000000"/>
                <w:sz w:val="18"/>
                <w:szCs w:val="18"/>
                <w:vertAlign w:val="superscript"/>
              </w:rPr>
              <w:t>2</w:t>
            </w:r>
          </w:p>
        </w:tc>
      </w:tr>
      <w:tr w:rsidR="004B65EA" w:rsidRPr="00491DBF" w14:paraId="334A0285" w14:textId="77777777" w:rsidTr="004B65EA">
        <w:trPr>
          <w:trHeight w:val="288"/>
        </w:trPr>
        <w:tc>
          <w:tcPr>
            <w:tcW w:w="8646" w:type="dxa"/>
            <w:gridSpan w:val="5"/>
            <w:shd w:val="clear" w:color="auto" w:fill="F2F2F2" w:themeFill="background1" w:themeFillShade="F2"/>
            <w:noWrap/>
            <w:vAlign w:val="center"/>
            <w:hideMark/>
          </w:tcPr>
          <w:p w14:paraId="22585F3A"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Sales Canopies</w:t>
            </w:r>
          </w:p>
        </w:tc>
      </w:tr>
      <w:tr w:rsidR="004B65EA" w:rsidRPr="00491DBF" w14:paraId="2B169C86" w14:textId="77777777" w:rsidTr="004B65EA">
        <w:trPr>
          <w:trHeight w:val="288"/>
        </w:trPr>
        <w:tc>
          <w:tcPr>
            <w:tcW w:w="2814" w:type="dxa"/>
            <w:shd w:val="clear" w:color="auto" w:fill="auto"/>
            <w:vAlign w:val="center"/>
            <w:hideMark/>
          </w:tcPr>
          <w:p w14:paraId="394F88F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Free-standing and attached</w:t>
            </w:r>
          </w:p>
        </w:tc>
        <w:tc>
          <w:tcPr>
            <w:tcW w:w="1458" w:type="dxa"/>
            <w:shd w:val="clear" w:color="auto" w:fill="auto"/>
            <w:vAlign w:val="center"/>
            <w:hideMark/>
          </w:tcPr>
          <w:p w14:paraId="3B469E6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1F38EA5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0.6 W/ft</w:t>
            </w:r>
            <w:r w:rsidRPr="00491DBF">
              <w:rPr>
                <w:rFonts w:cs="Arial"/>
                <w:color w:val="000000"/>
                <w:sz w:val="18"/>
                <w:szCs w:val="18"/>
                <w:vertAlign w:val="superscript"/>
              </w:rPr>
              <w:t>2</w:t>
            </w:r>
          </w:p>
        </w:tc>
        <w:tc>
          <w:tcPr>
            <w:tcW w:w="1458" w:type="dxa"/>
            <w:shd w:val="clear" w:color="auto" w:fill="auto"/>
            <w:vAlign w:val="center"/>
            <w:hideMark/>
          </w:tcPr>
          <w:p w14:paraId="658288D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0.8 W/ft</w:t>
            </w:r>
            <w:r w:rsidRPr="00491DBF">
              <w:rPr>
                <w:rFonts w:cs="Arial"/>
                <w:color w:val="000000"/>
                <w:sz w:val="18"/>
                <w:szCs w:val="18"/>
                <w:vertAlign w:val="superscript"/>
              </w:rPr>
              <w:t>2</w:t>
            </w:r>
          </w:p>
        </w:tc>
        <w:tc>
          <w:tcPr>
            <w:tcW w:w="1458" w:type="dxa"/>
            <w:shd w:val="clear" w:color="auto" w:fill="auto"/>
            <w:vAlign w:val="center"/>
            <w:hideMark/>
          </w:tcPr>
          <w:p w14:paraId="5BC837E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W/ft</w:t>
            </w:r>
            <w:r w:rsidRPr="00491DBF">
              <w:rPr>
                <w:rFonts w:cs="Arial"/>
                <w:color w:val="000000"/>
                <w:sz w:val="18"/>
                <w:szCs w:val="18"/>
                <w:vertAlign w:val="superscript"/>
              </w:rPr>
              <w:t>2</w:t>
            </w:r>
          </w:p>
        </w:tc>
      </w:tr>
      <w:tr w:rsidR="004B65EA" w:rsidRPr="00491DBF" w14:paraId="4132AAB1" w14:textId="77777777" w:rsidTr="004B65EA">
        <w:trPr>
          <w:trHeight w:val="288"/>
        </w:trPr>
        <w:tc>
          <w:tcPr>
            <w:tcW w:w="8646" w:type="dxa"/>
            <w:gridSpan w:val="5"/>
            <w:shd w:val="clear" w:color="auto" w:fill="F2F2F2" w:themeFill="background1" w:themeFillShade="F2"/>
            <w:noWrap/>
            <w:vAlign w:val="center"/>
            <w:hideMark/>
          </w:tcPr>
          <w:p w14:paraId="1D7F8C36"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Outdoor Sales</w:t>
            </w:r>
          </w:p>
        </w:tc>
      </w:tr>
      <w:tr w:rsidR="004B65EA" w:rsidRPr="00491DBF" w14:paraId="34E4E101" w14:textId="77777777" w:rsidTr="004B65EA">
        <w:trPr>
          <w:trHeight w:val="20"/>
        </w:trPr>
        <w:tc>
          <w:tcPr>
            <w:tcW w:w="2814" w:type="dxa"/>
            <w:shd w:val="clear" w:color="auto" w:fill="auto"/>
            <w:vAlign w:val="center"/>
            <w:hideMark/>
          </w:tcPr>
          <w:p w14:paraId="4FCB0F2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Open areas (including vehicle sales lots)</w:t>
            </w:r>
          </w:p>
        </w:tc>
        <w:tc>
          <w:tcPr>
            <w:tcW w:w="1458" w:type="dxa"/>
            <w:shd w:val="clear" w:color="auto" w:fill="auto"/>
            <w:vAlign w:val="center"/>
            <w:hideMark/>
          </w:tcPr>
          <w:p w14:paraId="3C12517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5CC48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0.25 W/ft</w:t>
            </w:r>
            <w:r w:rsidRPr="00491DBF">
              <w:rPr>
                <w:rFonts w:cs="Arial"/>
                <w:color w:val="000000"/>
                <w:sz w:val="18"/>
                <w:szCs w:val="18"/>
                <w:vertAlign w:val="superscript"/>
              </w:rPr>
              <w:t>2</w:t>
            </w:r>
          </w:p>
        </w:tc>
        <w:tc>
          <w:tcPr>
            <w:tcW w:w="1458" w:type="dxa"/>
            <w:shd w:val="clear" w:color="auto" w:fill="auto"/>
            <w:vAlign w:val="center"/>
            <w:hideMark/>
          </w:tcPr>
          <w:p w14:paraId="2911C30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p>
        </w:tc>
        <w:tc>
          <w:tcPr>
            <w:tcW w:w="1458" w:type="dxa"/>
            <w:shd w:val="clear" w:color="auto" w:fill="auto"/>
            <w:vAlign w:val="center"/>
            <w:hideMark/>
          </w:tcPr>
          <w:p w14:paraId="2972D1B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 W/ft</w:t>
            </w:r>
            <w:r w:rsidRPr="00491DBF">
              <w:rPr>
                <w:rFonts w:cs="Arial"/>
                <w:color w:val="000000"/>
                <w:sz w:val="18"/>
                <w:szCs w:val="18"/>
                <w:vertAlign w:val="superscript"/>
              </w:rPr>
              <w:t>2</w:t>
            </w:r>
          </w:p>
        </w:tc>
      </w:tr>
      <w:tr w:rsidR="004B65EA" w:rsidRPr="00491DBF" w14:paraId="374C9149" w14:textId="77777777" w:rsidTr="004B65EA">
        <w:trPr>
          <w:trHeight w:val="20"/>
        </w:trPr>
        <w:tc>
          <w:tcPr>
            <w:tcW w:w="2814" w:type="dxa"/>
            <w:shd w:val="clear" w:color="auto" w:fill="auto"/>
            <w:vAlign w:val="center"/>
            <w:hideMark/>
          </w:tcPr>
          <w:p w14:paraId="4B98B6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Street frontage for vehicle sales lots in addition to “open area” allowance</w:t>
            </w:r>
          </w:p>
        </w:tc>
        <w:tc>
          <w:tcPr>
            <w:tcW w:w="1458" w:type="dxa"/>
            <w:shd w:val="clear" w:color="auto" w:fill="auto"/>
            <w:vAlign w:val="center"/>
            <w:hideMark/>
          </w:tcPr>
          <w:p w14:paraId="3CA530D0"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84E82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66E64BF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 W/linear foot</w:t>
            </w:r>
          </w:p>
        </w:tc>
        <w:tc>
          <w:tcPr>
            <w:tcW w:w="1458" w:type="dxa"/>
            <w:shd w:val="clear" w:color="auto" w:fill="auto"/>
            <w:vAlign w:val="center"/>
            <w:hideMark/>
          </w:tcPr>
          <w:p w14:paraId="2BFD810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30 W/linear foot</w:t>
            </w:r>
          </w:p>
        </w:tc>
      </w:tr>
      <w:tr w:rsidR="004B65EA" w:rsidRPr="00491DBF" w14:paraId="6DA16543" w14:textId="77777777" w:rsidTr="004B65EA">
        <w:trPr>
          <w:trHeight w:val="20"/>
        </w:trPr>
        <w:tc>
          <w:tcPr>
            <w:tcW w:w="2814" w:type="dxa"/>
            <w:shd w:val="clear" w:color="auto" w:fill="auto"/>
            <w:vAlign w:val="center"/>
            <w:hideMark/>
          </w:tcPr>
          <w:p w14:paraId="0F6E74E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Building facades</w:t>
            </w:r>
          </w:p>
        </w:tc>
        <w:tc>
          <w:tcPr>
            <w:tcW w:w="1458" w:type="dxa"/>
            <w:shd w:val="clear" w:color="auto" w:fill="auto"/>
            <w:vAlign w:val="center"/>
            <w:hideMark/>
          </w:tcPr>
          <w:p w14:paraId="1B86FA5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No allowance</w:t>
            </w:r>
          </w:p>
        </w:tc>
        <w:tc>
          <w:tcPr>
            <w:tcW w:w="1458" w:type="dxa"/>
            <w:shd w:val="clear" w:color="auto" w:fill="auto"/>
            <w:vAlign w:val="center"/>
            <w:hideMark/>
          </w:tcPr>
          <w:p w14:paraId="243F89B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0.075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349319B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0.113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c>
          <w:tcPr>
            <w:tcW w:w="1458" w:type="dxa"/>
            <w:shd w:val="clear" w:color="auto" w:fill="auto"/>
            <w:vAlign w:val="center"/>
            <w:hideMark/>
          </w:tcPr>
          <w:p w14:paraId="0A4E01A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0.15 W/ft</w:t>
            </w:r>
            <w:r w:rsidRPr="00491DBF">
              <w:rPr>
                <w:rFonts w:cs="Arial"/>
                <w:color w:val="000000"/>
                <w:sz w:val="18"/>
                <w:szCs w:val="18"/>
                <w:vertAlign w:val="superscript"/>
              </w:rPr>
              <w:t>2</w:t>
            </w:r>
            <w:r w:rsidRPr="00491DBF">
              <w:rPr>
                <w:rFonts w:cs="Arial"/>
                <w:color w:val="000000"/>
                <w:sz w:val="18"/>
                <w:szCs w:val="18"/>
              </w:rPr>
              <w:t xml:space="preserve"> of gross above-grade wall area</w:t>
            </w:r>
          </w:p>
        </w:tc>
      </w:tr>
      <w:tr w:rsidR="004B65EA" w:rsidRPr="00491DBF" w14:paraId="0FCD3FF6" w14:textId="77777777" w:rsidTr="004B65EA">
        <w:trPr>
          <w:trHeight w:val="20"/>
        </w:trPr>
        <w:tc>
          <w:tcPr>
            <w:tcW w:w="2814" w:type="dxa"/>
            <w:shd w:val="clear" w:color="auto" w:fill="auto"/>
            <w:vAlign w:val="center"/>
            <w:hideMark/>
          </w:tcPr>
          <w:p w14:paraId="63B6AB2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lastRenderedPageBreak/>
              <w:t>Automated teller machines (ATM) and night depositories</w:t>
            </w:r>
          </w:p>
        </w:tc>
        <w:tc>
          <w:tcPr>
            <w:tcW w:w="1458" w:type="dxa"/>
            <w:shd w:val="clear" w:color="auto" w:fill="auto"/>
            <w:vAlign w:val="center"/>
            <w:hideMark/>
          </w:tcPr>
          <w:p w14:paraId="71D0117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63BD5F4"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508BE10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c>
          <w:tcPr>
            <w:tcW w:w="1458" w:type="dxa"/>
            <w:shd w:val="clear" w:color="auto" w:fill="auto"/>
            <w:vAlign w:val="center"/>
            <w:hideMark/>
          </w:tcPr>
          <w:p w14:paraId="2145DA1D"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270 W per location plus 90 W per additional ATM per location</w:t>
            </w:r>
          </w:p>
        </w:tc>
      </w:tr>
      <w:tr w:rsidR="004B65EA" w:rsidRPr="00491DBF" w14:paraId="14EB0A8F" w14:textId="77777777" w:rsidTr="004B65EA">
        <w:trPr>
          <w:trHeight w:val="20"/>
        </w:trPr>
        <w:tc>
          <w:tcPr>
            <w:tcW w:w="2814" w:type="dxa"/>
            <w:shd w:val="clear" w:color="auto" w:fill="auto"/>
            <w:vAlign w:val="center"/>
            <w:hideMark/>
          </w:tcPr>
          <w:p w14:paraId="501B8766"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Entrances and gatehouse inspection stations at guarded facilities</w:t>
            </w:r>
          </w:p>
        </w:tc>
        <w:tc>
          <w:tcPr>
            <w:tcW w:w="1458" w:type="dxa"/>
            <w:shd w:val="clear" w:color="auto" w:fill="auto"/>
            <w:vAlign w:val="center"/>
            <w:hideMark/>
          </w:tcPr>
          <w:p w14:paraId="4B263563"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3DAEEEF"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510D03BD"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B555D5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0.75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668FEE2C" w14:textId="77777777" w:rsidTr="004B65EA">
        <w:trPr>
          <w:trHeight w:val="20"/>
        </w:trPr>
        <w:tc>
          <w:tcPr>
            <w:tcW w:w="2814" w:type="dxa"/>
            <w:shd w:val="clear" w:color="auto" w:fill="auto"/>
            <w:vAlign w:val="center"/>
            <w:hideMark/>
          </w:tcPr>
          <w:p w14:paraId="1800C0BB"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Loading areas for law enforcement, fire, ambulance and other emergency service vehicles</w:t>
            </w:r>
          </w:p>
        </w:tc>
        <w:tc>
          <w:tcPr>
            <w:tcW w:w="1458" w:type="dxa"/>
            <w:shd w:val="clear" w:color="auto" w:fill="auto"/>
            <w:vAlign w:val="center"/>
            <w:hideMark/>
          </w:tcPr>
          <w:p w14:paraId="6FEE82E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2C21926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1EF9ED8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c>
          <w:tcPr>
            <w:tcW w:w="1458" w:type="dxa"/>
            <w:shd w:val="clear" w:color="auto" w:fill="auto"/>
            <w:vAlign w:val="center"/>
            <w:hideMark/>
          </w:tcPr>
          <w:p w14:paraId="75194C4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0.5 W/ft</w:t>
            </w:r>
            <w:r w:rsidRPr="00491DBF">
              <w:rPr>
                <w:rFonts w:cs="Arial"/>
                <w:color w:val="000000"/>
                <w:sz w:val="18"/>
                <w:szCs w:val="18"/>
                <w:vertAlign w:val="superscript"/>
              </w:rPr>
              <w:t>2</w:t>
            </w:r>
            <w:r w:rsidRPr="00491DBF">
              <w:rPr>
                <w:rFonts w:cs="Arial"/>
                <w:color w:val="000000"/>
                <w:sz w:val="18"/>
                <w:szCs w:val="18"/>
              </w:rPr>
              <w:t xml:space="preserve"> of covered and uncovered area</w:t>
            </w:r>
          </w:p>
        </w:tc>
      </w:tr>
      <w:tr w:rsidR="004B65EA" w:rsidRPr="00491DBF" w14:paraId="1B461264" w14:textId="77777777" w:rsidTr="004B65EA">
        <w:trPr>
          <w:trHeight w:val="20"/>
        </w:trPr>
        <w:tc>
          <w:tcPr>
            <w:tcW w:w="2814" w:type="dxa"/>
            <w:shd w:val="clear" w:color="auto" w:fill="auto"/>
            <w:vAlign w:val="center"/>
            <w:hideMark/>
          </w:tcPr>
          <w:p w14:paraId="3AB0F89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Drive-up windows/doors</w:t>
            </w:r>
          </w:p>
        </w:tc>
        <w:tc>
          <w:tcPr>
            <w:tcW w:w="1458" w:type="dxa"/>
            <w:shd w:val="clear" w:color="auto" w:fill="auto"/>
            <w:vAlign w:val="center"/>
            <w:hideMark/>
          </w:tcPr>
          <w:p w14:paraId="323E3E5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18EB000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0A6DC82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c>
          <w:tcPr>
            <w:tcW w:w="1458" w:type="dxa"/>
            <w:shd w:val="clear" w:color="auto" w:fill="auto"/>
            <w:vAlign w:val="center"/>
            <w:hideMark/>
          </w:tcPr>
          <w:p w14:paraId="30A3E9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400 W per drive-through</w:t>
            </w:r>
          </w:p>
        </w:tc>
      </w:tr>
      <w:tr w:rsidR="004B65EA" w:rsidRPr="00491DBF" w14:paraId="1258F4EB" w14:textId="77777777" w:rsidTr="004B65EA">
        <w:trPr>
          <w:trHeight w:val="20"/>
        </w:trPr>
        <w:tc>
          <w:tcPr>
            <w:tcW w:w="2814" w:type="dxa"/>
            <w:shd w:val="clear" w:color="auto" w:fill="auto"/>
            <w:vAlign w:val="center"/>
            <w:hideMark/>
          </w:tcPr>
          <w:p w14:paraId="6A3C3E7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Parking near 24-hour retail entrances</w:t>
            </w:r>
          </w:p>
        </w:tc>
        <w:tc>
          <w:tcPr>
            <w:tcW w:w="1458" w:type="dxa"/>
            <w:shd w:val="clear" w:color="auto" w:fill="auto"/>
            <w:vAlign w:val="center"/>
            <w:hideMark/>
          </w:tcPr>
          <w:p w14:paraId="24349D7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118AAAD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0FC8B93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c>
          <w:tcPr>
            <w:tcW w:w="1458" w:type="dxa"/>
            <w:shd w:val="clear" w:color="auto" w:fill="auto"/>
            <w:vAlign w:val="center"/>
            <w:hideMark/>
          </w:tcPr>
          <w:p w14:paraId="22758AC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800 W per main entry</w:t>
            </w:r>
          </w:p>
        </w:tc>
      </w:tr>
    </w:tbl>
    <w:p w14:paraId="79B896F0" w14:textId="77777777" w:rsidR="004B65EA" w:rsidRPr="00491DBF" w:rsidRDefault="004B65EA" w:rsidP="004B65EA"/>
    <w:p w14:paraId="39835E8A" w14:textId="4C16EFFD" w:rsidR="004B65EA" w:rsidRPr="00491DBF" w:rsidRDefault="004B65EA" w:rsidP="004B65EA">
      <w:pPr>
        <w:pStyle w:val="Caption"/>
      </w:pPr>
      <w:bookmarkStart w:id="439" w:name="_Ref413757344"/>
      <w:bookmarkStart w:id="440" w:name="_Toc533771059"/>
      <w:bookmarkStart w:id="441" w:name="_Toc141974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15</w:t>
      </w:r>
      <w:r w:rsidR="00180EFC" w:rsidRPr="00491DBF">
        <w:rPr>
          <w:noProof/>
        </w:rPr>
        <w:fldChar w:fldCharType="end"/>
      </w:r>
      <w:bookmarkEnd w:id="439"/>
      <w:r w:rsidRPr="00491DBF">
        <w:t>: Default Baseline Savings Control Factors Assumptions for New Construction Only</w:t>
      </w:r>
      <w:r w:rsidRPr="00491DBF">
        <w:rPr>
          <w:rStyle w:val="FootnoteReference"/>
        </w:rPr>
        <w:footnoteReference w:id="11"/>
      </w:r>
      <w:bookmarkEnd w:id="440"/>
      <w:bookmarkEnd w:id="44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20"/>
        <w:gridCol w:w="4320"/>
      </w:tblGrid>
      <w:tr w:rsidR="004B65EA" w:rsidRPr="00491DBF" w14:paraId="0981ECA5" w14:textId="77777777" w:rsidTr="004B65EA">
        <w:trPr>
          <w:trHeight w:val="288"/>
          <w:tblHeader/>
        </w:trPr>
        <w:tc>
          <w:tcPr>
            <w:tcW w:w="4320" w:type="dxa"/>
            <w:shd w:val="clear" w:color="auto" w:fill="BFBFBF" w:themeFill="background1" w:themeFillShade="BF"/>
            <w:vAlign w:val="center"/>
          </w:tcPr>
          <w:p w14:paraId="7FCE9697" w14:textId="77777777" w:rsidR="004B65EA" w:rsidRPr="00491DBF" w:rsidRDefault="004B65EA" w:rsidP="004B65EA">
            <w:pPr>
              <w:keepNext/>
              <w:jc w:val="left"/>
              <w:rPr>
                <w:b/>
                <w:sz w:val="18"/>
                <w:szCs w:val="18"/>
              </w:rPr>
            </w:pPr>
            <w:r w:rsidRPr="00491DBF">
              <w:rPr>
                <w:b/>
                <w:sz w:val="18"/>
                <w:szCs w:val="18"/>
              </w:rPr>
              <w:t>Building Type</w:t>
            </w:r>
          </w:p>
        </w:tc>
        <w:tc>
          <w:tcPr>
            <w:tcW w:w="4320" w:type="dxa"/>
            <w:shd w:val="clear" w:color="auto" w:fill="BFBFBF" w:themeFill="background1" w:themeFillShade="BF"/>
            <w:vAlign w:val="center"/>
          </w:tcPr>
          <w:p w14:paraId="3374237B" w14:textId="77777777" w:rsidR="004B65EA" w:rsidRPr="00491DBF" w:rsidRDefault="004B65EA" w:rsidP="004B65EA">
            <w:pPr>
              <w:keepNext/>
              <w:jc w:val="center"/>
              <w:rPr>
                <w:b/>
                <w:sz w:val="18"/>
                <w:szCs w:val="18"/>
              </w:rPr>
            </w:pPr>
            <w:r w:rsidRPr="00491DBF">
              <w:rPr>
                <w:b/>
                <w:sz w:val="18"/>
                <w:szCs w:val="18"/>
              </w:rPr>
              <w:t>SVG</w:t>
            </w:r>
            <w:r w:rsidRPr="00491DBF">
              <w:rPr>
                <w:rFonts w:ascii="Arial Bold" w:hAnsi="Arial Bold"/>
                <w:b/>
                <w:sz w:val="18"/>
                <w:szCs w:val="18"/>
                <w:vertAlign w:val="subscript"/>
              </w:rPr>
              <w:t>base</w:t>
            </w:r>
          </w:p>
        </w:tc>
      </w:tr>
      <w:tr w:rsidR="004B65EA" w:rsidRPr="00491DBF" w14:paraId="39AAF61F" w14:textId="77777777" w:rsidTr="004B65EA">
        <w:trPr>
          <w:trHeight w:val="288"/>
          <w:tblHeader/>
        </w:trPr>
        <w:tc>
          <w:tcPr>
            <w:tcW w:w="4320" w:type="dxa"/>
            <w:shd w:val="clear" w:color="auto" w:fill="auto"/>
            <w:vAlign w:val="center"/>
          </w:tcPr>
          <w:p w14:paraId="586029F1" w14:textId="77777777" w:rsidR="004B65EA" w:rsidRPr="00491DBF" w:rsidRDefault="004B65EA" w:rsidP="004B65EA">
            <w:pPr>
              <w:keepNext/>
              <w:jc w:val="left"/>
              <w:rPr>
                <w:sz w:val="18"/>
                <w:szCs w:val="18"/>
              </w:rPr>
            </w:pPr>
            <w:r w:rsidRPr="00491DBF">
              <w:rPr>
                <w:sz w:val="18"/>
                <w:szCs w:val="18"/>
              </w:rPr>
              <w:t>Education</w:t>
            </w:r>
          </w:p>
        </w:tc>
        <w:tc>
          <w:tcPr>
            <w:tcW w:w="4320" w:type="dxa"/>
            <w:shd w:val="clear" w:color="auto" w:fill="auto"/>
            <w:vAlign w:val="center"/>
          </w:tcPr>
          <w:p w14:paraId="7C35DEA2" w14:textId="77777777" w:rsidR="004B65EA" w:rsidRPr="00491DBF" w:rsidRDefault="004B65EA" w:rsidP="004B65EA">
            <w:pPr>
              <w:keepNext/>
              <w:jc w:val="center"/>
              <w:rPr>
                <w:sz w:val="18"/>
                <w:szCs w:val="18"/>
              </w:rPr>
            </w:pPr>
            <w:r w:rsidRPr="00491DBF">
              <w:rPr>
                <w:sz w:val="18"/>
                <w:szCs w:val="18"/>
              </w:rPr>
              <w:t>17%</w:t>
            </w:r>
          </w:p>
        </w:tc>
      </w:tr>
      <w:tr w:rsidR="004B65EA" w:rsidRPr="00491DBF" w14:paraId="1952B590" w14:textId="77777777" w:rsidTr="004B65EA">
        <w:trPr>
          <w:trHeight w:val="288"/>
          <w:tblHeader/>
        </w:trPr>
        <w:tc>
          <w:tcPr>
            <w:tcW w:w="4320" w:type="dxa"/>
            <w:shd w:val="clear" w:color="auto" w:fill="auto"/>
            <w:vAlign w:val="center"/>
          </w:tcPr>
          <w:p w14:paraId="6EB0D41B" w14:textId="77777777" w:rsidR="004B65EA" w:rsidRPr="00491DBF" w:rsidRDefault="004B65EA" w:rsidP="004B65EA">
            <w:pPr>
              <w:keepNext/>
              <w:jc w:val="left"/>
              <w:rPr>
                <w:sz w:val="18"/>
                <w:szCs w:val="18"/>
              </w:rPr>
            </w:pPr>
            <w:r w:rsidRPr="00491DBF">
              <w:rPr>
                <w:sz w:val="18"/>
                <w:szCs w:val="18"/>
              </w:rPr>
              <w:t>Exterior</w:t>
            </w:r>
          </w:p>
        </w:tc>
        <w:tc>
          <w:tcPr>
            <w:tcW w:w="4320" w:type="dxa"/>
            <w:shd w:val="clear" w:color="auto" w:fill="auto"/>
            <w:vAlign w:val="center"/>
          </w:tcPr>
          <w:p w14:paraId="10C60FA4" w14:textId="77777777" w:rsidR="004B65EA" w:rsidRPr="00491DBF" w:rsidRDefault="004B65EA" w:rsidP="004B65EA">
            <w:pPr>
              <w:keepNext/>
              <w:jc w:val="center"/>
              <w:rPr>
                <w:sz w:val="18"/>
                <w:szCs w:val="18"/>
              </w:rPr>
            </w:pPr>
            <w:r w:rsidRPr="00491DBF">
              <w:rPr>
                <w:sz w:val="18"/>
                <w:szCs w:val="18"/>
              </w:rPr>
              <w:t>0%</w:t>
            </w:r>
          </w:p>
        </w:tc>
      </w:tr>
      <w:tr w:rsidR="004B65EA" w:rsidRPr="00491DBF" w14:paraId="31CD01B5" w14:textId="77777777" w:rsidTr="004B65EA">
        <w:trPr>
          <w:trHeight w:val="288"/>
          <w:tblHeader/>
        </w:trPr>
        <w:tc>
          <w:tcPr>
            <w:tcW w:w="4320" w:type="dxa"/>
            <w:shd w:val="clear" w:color="auto" w:fill="auto"/>
            <w:vAlign w:val="center"/>
          </w:tcPr>
          <w:p w14:paraId="150C0485" w14:textId="77777777" w:rsidR="004B65EA" w:rsidRPr="00491DBF" w:rsidRDefault="004B65EA" w:rsidP="004B65EA">
            <w:pPr>
              <w:keepNext/>
              <w:jc w:val="left"/>
              <w:rPr>
                <w:sz w:val="18"/>
                <w:szCs w:val="18"/>
              </w:rPr>
            </w:pPr>
            <w:r w:rsidRPr="00491DBF">
              <w:rPr>
                <w:sz w:val="18"/>
                <w:szCs w:val="18"/>
              </w:rPr>
              <w:t>Grocery</w:t>
            </w:r>
          </w:p>
        </w:tc>
        <w:tc>
          <w:tcPr>
            <w:tcW w:w="4320" w:type="dxa"/>
            <w:shd w:val="clear" w:color="auto" w:fill="auto"/>
            <w:vAlign w:val="center"/>
          </w:tcPr>
          <w:p w14:paraId="0916266E" w14:textId="77777777" w:rsidR="004B65EA" w:rsidRPr="00491DBF" w:rsidRDefault="004B65EA" w:rsidP="004B65EA">
            <w:pPr>
              <w:keepNext/>
              <w:jc w:val="center"/>
              <w:rPr>
                <w:sz w:val="18"/>
                <w:szCs w:val="18"/>
              </w:rPr>
            </w:pPr>
            <w:r w:rsidRPr="00491DBF">
              <w:rPr>
                <w:sz w:val="18"/>
                <w:szCs w:val="18"/>
              </w:rPr>
              <w:t>5%</w:t>
            </w:r>
          </w:p>
        </w:tc>
      </w:tr>
      <w:tr w:rsidR="004B65EA" w:rsidRPr="00491DBF" w14:paraId="547B8A58" w14:textId="77777777" w:rsidTr="004B65EA">
        <w:trPr>
          <w:trHeight w:val="288"/>
          <w:tblHeader/>
        </w:trPr>
        <w:tc>
          <w:tcPr>
            <w:tcW w:w="4320" w:type="dxa"/>
            <w:shd w:val="clear" w:color="auto" w:fill="auto"/>
            <w:vAlign w:val="center"/>
          </w:tcPr>
          <w:p w14:paraId="20C75BFD" w14:textId="77777777" w:rsidR="004B65EA" w:rsidRPr="00491DBF" w:rsidRDefault="004B65EA" w:rsidP="004B65EA">
            <w:pPr>
              <w:keepNext/>
              <w:jc w:val="left"/>
              <w:rPr>
                <w:sz w:val="18"/>
                <w:szCs w:val="18"/>
              </w:rPr>
            </w:pPr>
            <w:r w:rsidRPr="00491DBF">
              <w:rPr>
                <w:sz w:val="18"/>
                <w:szCs w:val="18"/>
              </w:rPr>
              <w:t>Health</w:t>
            </w:r>
          </w:p>
        </w:tc>
        <w:tc>
          <w:tcPr>
            <w:tcW w:w="4320" w:type="dxa"/>
            <w:shd w:val="clear" w:color="auto" w:fill="auto"/>
            <w:vAlign w:val="center"/>
          </w:tcPr>
          <w:p w14:paraId="1B20CD95" w14:textId="77777777" w:rsidR="004B65EA" w:rsidRPr="00491DBF" w:rsidRDefault="004B65EA" w:rsidP="004B65EA">
            <w:pPr>
              <w:keepNext/>
              <w:jc w:val="center"/>
              <w:rPr>
                <w:sz w:val="18"/>
                <w:szCs w:val="18"/>
              </w:rPr>
            </w:pPr>
            <w:r w:rsidRPr="00491DBF">
              <w:rPr>
                <w:sz w:val="18"/>
                <w:szCs w:val="18"/>
              </w:rPr>
              <w:t>8%</w:t>
            </w:r>
          </w:p>
        </w:tc>
      </w:tr>
      <w:tr w:rsidR="004B65EA" w:rsidRPr="00491DBF" w14:paraId="699190FC" w14:textId="77777777" w:rsidTr="004B65EA">
        <w:trPr>
          <w:trHeight w:val="288"/>
          <w:tblHeader/>
        </w:trPr>
        <w:tc>
          <w:tcPr>
            <w:tcW w:w="4320" w:type="dxa"/>
            <w:shd w:val="clear" w:color="auto" w:fill="auto"/>
            <w:vAlign w:val="center"/>
          </w:tcPr>
          <w:p w14:paraId="22773B2C" w14:textId="77777777" w:rsidR="004B65EA" w:rsidRPr="00491DBF" w:rsidRDefault="004B65EA" w:rsidP="004B65EA">
            <w:pPr>
              <w:keepNext/>
              <w:jc w:val="left"/>
              <w:rPr>
                <w:sz w:val="18"/>
                <w:szCs w:val="18"/>
              </w:rPr>
            </w:pPr>
            <w:r w:rsidRPr="00491DBF">
              <w:rPr>
                <w:sz w:val="18"/>
                <w:szCs w:val="18"/>
              </w:rPr>
              <w:t>Industrial/Manufacturing – 1 Shift</w:t>
            </w:r>
          </w:p>
        </w:tc>
        <w:tc>
          <w:tcPr>
            <w:tcW w:w="4320" w:type="dxa"/>
            <w:shd w:val="clear" w:color="auto" w:fill="auto"/>
            <w:vAlign w:val="center"/>
          </w:tcPr>
          <w:p w14:paraId="5325BB5C" w14:textId="77777777" w:rsidR="004B65EA" w:rsidRPr="00491DBF" w:rsidRDefault="004B65EA" w:rsidP="004B65EA">
            <w:pPr>
              <w:keepNext/>
              <w:jc w:val="center"/>
              <w:rPr>
                <w:sz w:val="18"/>
                <w:szCs w:val="18"/>
              </w:rPr>
            </w:pPr>
            <w:r w:rsidRPr="00491DBF">
              <w:rPr>
                <w:sz w:val="18"/>
                <w:szCs w:val="18"/>
              </w:rPr>
              <w:t>0%</w:t>
            </w:r>
          </w:p>
        </w:tc>
      </w:tr>
      <w:tr w:rsidR="004B65EA" w:rsidRPr="00491DBF" w14:paraId="19711B77" w14:textId="77777777" w:rsidTr="004B65EA">
        <w:trPr>
          <w:trHeight w:val="288"/>
          <w:tblHeader/>
        </w:trPr>
        <w:tc>
          <w:tcPr>
            <w:tcW w:w="4320" w:type="dxa"/>
            <w:shd w:val="clear" w:color="auto" w:fill="auto"/>
            <w:vAlign w:val="center"/>
          </w:tcPr>
          <w:p w14:paraId="10740837" w14:textId="77777777" w:rsidR="004B65EA" w:rsidRPr="00491DBF" w:rsidRDefault="004B65EA" w:rsidP="004B65EA">
            <w:pPr>
              <w:keepNext/>
              <w:jc w:val="left"/>
              <w:rPr>
                <w:sz w:val="18"/>
                <w:szCs w:val="18"/>
              </w:rPr>
            </w:pPr>
            <w:r w:rsidRPr="00491DBF">
              <w:rPr>
                <w:sz w:val="18"/>
                <w:szCs w:val="18"/>
              </w:rPr>
              <w:t>Industrial/Manufacturing – 2 Shift</w:t>
            </w:r>
          </w:p>
        </w:tc>
        <w:tc>
          <w:tcPr>
            <w:tcW w:w="4320" w:type="dxa"/>
            <w:shd w:val="clear" w:color="auto" w:fill="auto"/>
            <w:vAlign w:val="center"/>
          </w:tcPr>
          <w:p w14:paraId="4E6BD256" w14:textId="77777777" w:rsidR="004B65EA" w:rsidRPr="00491DBF" w:rsidRDefault="004B65EA" w:rsidP="004B65EA">
            <w:pPr>
              <w:keepNext/>
              <w:jc w:val="center"/>
              <w:rPr>
                <w:sz w:val="18"/>
                <w:szCs w:val="18"/>
              </w:rPr>
            </w:pPr>
            <w:r w:rsidRPr="00491DBF">
              <w:rPr>
                <w:sz w:val="18"/>
                <w:szCs w:val="18"/>
              </w:rPr>
              <w:t>0%</w:t>
            </w:r>
          </w:p>
        </w:tc>
      </w:tr>
      <w:tr w:rsidR="004B65EA" w:rsidRPr="00491DBF" w14:paraId="764EFE29" w14:textId="77777777" w:rsidTr="004B65EA">
        <w:trPr>
          <w:trHeight w:val="288"/>
          <w:tblHeader/>
        </w:trPr>
        <w:tc>
          <w:tcPr>
            <w:tcW w:w="4320" w:type="dxa"/>
            <w:shd w:val="clear" w:color="auto" w:fill="auto"/>
            <w:vAlign w:val="center"/>
          </w:tcPr>
          <w:p w14:paraId="23375F20" w14:textId="77777777" w:rsidR="004B65EA" w:rsidRPr="00491DBF" w:rsidRDefault="004B65EA" w:rsidP="004B65EA">
            <w:pPr>
              <w:keepNext/>
              <w:jc w:val="left"/>
              <w:rPr>
                <w:sz w:val="18"/>
                <w:szCs w:val="18"/>
              </w:rPr>
            </w:pPr>
            <w:r w:rsidRPr="00491DBF">
              <w:rPr>
                <w:sz w:val="18"/>
                <w:szCs w:val="18"/>
              </w:rPr>
              <w:t>Industrial/Manufacturing – 3 Shift</w:t>
            </w:r>
          </w:p>
        </w:tc>
        <w:tc>
          <w:tcPr>
            <w:tcW w:w="4320" w:type="dxa"/>
            <w:shd w:val="clear" w:color="auto" w:fill="auto"/>
            <w:vAlign w:val="center"/>
          </w:tcPr>
          <w:p w14:paraId="1E491FA0" w14:textId="77777777" w:rsidR="004B65EA" w:rsidRPr="00491DBF" w:rsidRDefault="004B65EA" w:rsidP="004B65EA">
            <w:pPr>
              <w:keepNext/>
              <w:jc w:val="center"/>
              <w:rPr>
                <w:sz w:val="18"/>
                <w:szCs w:val="18"/>
              </w:rPr>
            </w:pPr>
            <w:r w:rsidRPr="00491DBF">
              <w:rPr>
                <w:sz w:val="18"/>
                <w:szCs w:val="18"/>
              </w:rPr>
              <w:t>0%</w:t>
            </w:r>
          </w:p>
        </w:tc>
      </w:tr>
      <w:tr w:rsidR="004B65EA" w:rsidRPr="00491DBF" w14:paraId="2D95D32E" w14:textId="77777777" w:rsidTr="004B65EA">
        <w:trPr>
          <w:trHeight w:val="288"/>
          <w:tblHeader/>
        </w:trPr>
        <w:tc>
          <w:tcPr>
            <w:tcW w:w="4320" w:type="dxa"/>
            <w:shd w:val="clear" w:color="auto" w:fill="auto"/>
            <w:vAlign w:val="center"/>
          </w:tcPr>
          <w:p w14:paraId="4F795E35" w14:textId="77777777" w:rsidR="004B65EA" w:rsidRPr="00491DBF" w:rsidRDefault="004B65EA" w:rsidP="004B65EA">
            <w:pPr>
              <w:keepNext/>
              <w:jc w:val="left"/>
              <w:rPr>
                <w:sz w:val="18"/>
                <w:szCs w:val="18"/>
              </w:rPr>
            </w:pPr>
            <w:r w:rsidRPr="00491DBF">
              <w:rPr>
                <w:sz w:val="18"/>
                <w:szCs w:val="18"/>
              </w:rPr>
              <w:t>Institutional/Public Service</w:t>
            </w:r>
          </w:p>
        </w:tc>
        <w:tc>
          <w:tcPr>
            <w:tcW w:w="4320" w:type="dxa"/>
            <w:shd w:val="clear" w:color="auto" w:fill="auto"/>
            <w:vAlign w:val="center"/>
          </w:tcPr>
          <w:p w14:paraId="7E200612" w14:textId="77777777" w:rsidR="004B65EA" w:rsidRPr="00491DBF" w:rsidRDefault="004B65EA" w:rsidP="004B65EA">
            <w:pPr>
              <w:keepNext/>
              <w:jc w:val="center"/>
              <w:rPr>
                <w:sz w:val="18"/>
                <w:szCs w:val="18"/>
              </w:rPr>
            </w:pPr>
            <w:r w:rsidRPr="00491DBF">
              <w:rPr>
                <w:sz w:val="18"/>
                <w:szCs w:val="18"/>
              </w:rPr>
              <w:t>12%</w:t>
            </w:r>
          </w:p>
        </w:tc>
      </w:tr>
      <w:tr w:rsidR="004B65EA" w:rsidRPr="00491DBF" w14:paraId="7DE12E63" w14:textId="77777777" w:rsidTr="004B65EA">
        <w:trPr>
          <w:trHeight w:val="288"/>
          <w:tblHeader/>
        </w:trPr>
        <w:tc>
          <w:tcPr>
            <w:tcW w:w="4320" w:type="dxa"/>
            <w:shd w:val="clear" w:color="auto" w:fill="auto"/>
            <w:vAlign w:val="center"/>
          </w:tcPr>
          <w:p w14:paraId="67D36240" w14:textId="77777777" w:rsidR="004B65EA" w:rsidRPr="00491DBF" w:rsidRDefault="004B65EA" w:rsidP="004B65EA">
            <w:pPr>
              <w:keepNext/>
              <w:jc w:val="left"/>
              <w:rPr>
                <w:sz w:val="18"/>
                <w:szCs w:val="18"/>
              </w:rPr>
            </w:pPr>
            <w:r w:rsidRPr="00491DBF">
              <w:rPr>
                <w:sz w:val="18"/>
                <w:szCs w:val="18"/>
              </w:rPr>
              <w:t>Lodging</w:t>
            </w:r>
          </w:p>
        </w:tc>
        <w:tc>
          <w:tcPr>
            <w:tcW w:w="4320" w:type="dxa"/>
            <w:shd w:val="clear" w:color="auto" w:fill="auto"/>
            <w:vAlign w:val="center"/>
          </w:tcPr>
          <w:p w14:paraId="336D2996" w14:textId="77777777" w:rsidR="004B65EA" w:rsidRPr="00491DBF" w:rsidRDefault="004B65EA" w:rsidP="004B65EA">
            <w:pPr>
              <w:keepNext/>
              <w:jc w:val="center"/>
              <w:rPr>
                <w:sz w:val="18"/>
                <w:szCs w:val="18"/>
              </w:rPr>
            </w:pPr>
            <w:r w:rsidRPr="00491DBF">
              <w:rPr>
                <w:sz w:val="18"/>
                <w:szCs w:val="18"/>
              </w:rPr>
              <w:t>15%</w:t>
            </w:r>
          </w:p>
        </w:tc>
      </w:tr>
      <w:tr w:rsidR="004B65EA" w:rsidRPr="00491DBF" w14:paraId="1BE704A9" w14:textId="77777777" w:rsidTr="004B65EA">
        <w:trPr>
          <w:trHeight w:val="288"/>
          <w:tblHeader/>
        </w:trPr>
        <w:tc>
          <w:tcPr>
            <w:tcW w:w="4320" w:type="dxa"/>
            <w:shd w:val="clear" w:color="auto" w:fill="auto"/>
            <w:vAlign w:val="center"/>
          </w:tcPr>
          <w:p w14:paraId="42BD966F" w14:textId="77777777" w:rsidR="004B65EA" w:rsidRPr="00491DBF" w:rsidRDefault="004B65EA" w:rsidP="004B65EA">
            <w:pPr>
              <w:keepNext/>
              <w:jc w:val="left"/>
              <w:rPr>
                <w:sz w:val="18"/>
                <w:szCs w:val="18"/>
              </w:rPr>
            </w:pPr>
            <w:r w:rsidRPr="00491DBF">
              <w:rPr>
                <w:sz w:val="18"/>
                <w:szCs w:val="18"/>
              </w:rPr>
              <w:t>Miscellaneous/Other</w:t>
            </w:r>
          </w:p>
        </w:tc>
        <w:tc>
          <w:tcPr>
            <w:tcW w:w="4320" w:type="dxa"/>
            <w:shd w:val="clear" w:color="auto" w:fill="auto"/>
            <w:vAlign w:val="center"/>
          </w:tcPr>
          <w:p w14:paraId="7E40ED92" w14:textId="77777777" w:rsidR="004B65EA" w:rsidRPr="00491DBF" w:rsidRDefault="004B65EA" w:rsidP="004B65EA">
            <w:pPr>
              <w:keepNext/>
              <w:jc w:val="center"/>
              <w:rPr>
                <w:sz w:val="18"/>
                <w:szCs w:val="18"/>
              </w:rPr>
            </w:pPr>
            <w:r w:rsidRPr="00491DBF">
              <w:rPr>
                <w:sz w:val="18"/>
                <w:szCs w:val="18"/>
              </w:rPr>
              <w:t>6%</w:t>
            </w:r>
          </w:p>
        </w:tc>
      </w:tr>
      <w:tr w:rsidR="004B65EA" w:rsidRPr="00491DBF" w14:paraId="2546EEC7" w14:textId="77777777" w:rsidTr="004B65EA">
        <w:trPr>
          <w:trHeight w:val="288"/>
          <w:tblHeader/>
        </w:trPr>
        <w:tc>
          <w:tcPr>
            <w:tcW w:w="4320" w:type="dxa"/>
            <w:shd w:val="clear" w:color="auto" w:fill="auto"/>
            <w:vAlign w:val="center"/>
          </w:tcPr>
          <w:p w14:paraId="08AA7C5F" w14:textId="77777777" w:rsidR="004B65EA" w:rsidRPr="00491DBF" w:rsidRDefault="004B65EA" w:rsidP="004B65EA">
            <w:pPr>
              <w:keepNext/>
              <w:jc w:val="left"/>
              <w:rPr>
                <w:sz w:val="18"/>
                <w:szCs w:val="18"/>
              </w:rPr>
            </w:pPr>
            <w:r w:rsidRPr="00491DBF">
              <w:rPr>
                <w:sz w:val="18"/>
                <w:szCs w:val="18"/>
              </w:rPr>
              <w:t>Office</w:t>
            </w:r>
          </w:p>
        </w:tc>
        <w:tc>
          <w:tcPr>
            <w:tcW w:w="4320" w:type="dxa"/>
            <w:shd w:val="clear" w:color="auto" w:fill="auto"/>
            <w:vAlign w:val="center"/>
          </w:tcPr>
          <w:p w14:paraId="0F720C1A" w14:textId="77777777" w:rsidR="004B65EA" w:rsidRPr="00491DBF" w:rsidRDefault="004B65EA" w:rsidP="004B65EA">
            <w:pPr>
              <w:keepNext/>
              <w:jc w:val="center"/>
              <w:rPr>
                <w:sz w:val="18"/>
                <w:szCs w:val="18"/>
              </w:rPr>
            </w:pPr>
            <w:r w:rsidRPr="00491DBF">
              <w:rPr>
                <w:sz w:val="18"/>
                <w:szCs w:val="18"/>
              </w:rPr>
              <w:t>15%</w:t>
            </w:r>
          </w:p>
        </w:tc>
      </w:tr>
      <w:tr w:rsidR="004B65EA" w:rsidRPr="00491DBF" w14:paraId="5FFAB395" w14:textId="77777777" w:rsidTr="004B65EA">
        <w:trPr>
          <w:trHeight w:val="288"/>
          <w:tblHeader/>
        </w:trPr>
        <w:tc>
          <w:tcPr>
            <w:tcW w:w="4320" w:type="dxa"/>
            <w:shd w:val="clear" w:color="auto" w:fill="auto"/>
            <w:vAlign w:val="center"/>
          </w:tcPr>
          <w:p w14:paraId="2D431E03" w14:textId="77777777" w:rsidR="004B65EA" w:rsidRPr="00491DBF" w:rsidRDefault="004B65EA" w:rsidP="004B65EA">
            <w:pPr>
              <w:keepNext/>
              <w:jc w:val="left"/>
              <w:rPr>
                <w:sz w:val="18"/>
                <w:szCs w:val="18"/>
              </w:rPr>
            </w:pPr>
            <w:r w:rsidRPr="00491DBF">
              <w:rPr>
                <w:sz w:val="18"/>
                <w:szCs w:val="18"/>
              </w:rPr>
              <w:t>Parking Garage</w:t>
            </w:r>
          </w:p>
        </w:tc>
        <w:tc>
          <w:tcPr>
            <w:tcW w:w="4320" w:type="dxa"/>
            <w:shd w:val="clear" w:color="auto" w:fill="auto"/>
            <w:vAlign w:val="center"/>
          </w:tcPr>
          <w:p w14:paraId="02E32B24" w14:textId="77777777" w:rsidR="004B65EA" w:rsidRPr="00491DBF" w:rsidRDefault="004B65EA" w:rsidP="004B65EA">
            <w:pPr>
              <w:keepNext/>
              <w:jc w:val="center"/>
              <w:rPr>
                <w:sz w:val="18"/>
                <w:szCs w:val="18"/>
              </w:rPr>
            </w:pPr>
            <w:r w:rsidRPr="00491DBF">
              <w:rPr>
                <w:sz w:val="18"/>
                <w:szCs w:val="18"/>
              </w:rPr>
              <w:t>0%</w:t>
            </w:r>
          </w:p>
        </w:tc>
      </w:tr>
      <w:tr w:rsidR="004B65EA" w:rsidRPr="00491DBF" w14:paraId="5C299EEC" w14:textId="77777777" w:rsidTr="004B65EA">
        <w:trPr>
          <w:trHeight w:val="288"/>
          <w:tblHeader/>
        </w:trPr>
        <w:tc>
          <w:tcPr>
            <w:tcW w:w="4320" w:type="dxa"/>
            <w:shd w:val="clear" w:color="auto" w:fill="auto"/>
            <w:vAlign w:val="center"/>
          </w:tcPr>
          <w:p w14:paraId="2FC83B1E" w14:textId="77777777" w:rsidR="004B65EA" w:rsidRPr="00491DBF" w:rsidRDefault="004B65EA" w:rsidP="004B65EA">
            <w:pPr>
              <w:keepNext/>
              <w:jc w:val="left"/>
              <w:rPr>
                <w:sz w:val="18"/>
                <w:szCs w:val="18"/>
              </w:rPr>
            </w:pPr>
            <w:r w:rsidRPr="00491DBF">
              <w:rPr>
                <w:sz w:val="18"/>
                <w:szCs w:val="18"/>
              </w:rPr>
              <w:t>Restaurant</w:t>
            </w:r>
          </w:p>
        </w:tc>
        <w:tc>
          <w:tcPr>
            <w:tcW w:w="4320" w:type="dxa"/>
            <w:shd w:val="clear" w:color="auto" w:fill="auto"/>
            <w:vAlign w:val="center"/>
          </w:tcPr>
          <w:p w14:paraId="2F90AC2A" w14:textId="77777777" w:rsidR="004B65EA" w:rsidRPr="00491DBF" w:rsidRDefault="004B65EA" w:rsidP="004B65EA">
            <w:pPr>
              <w:keepNext/>
              <w:jc w:val="center"/>
              <w:rPr>
                <w:sz w:val="18"/>
                <w:szCs w:val="18"/>
              </w:rPr>
            </w:pPr>
            <w:r w:rsidRPr="00491DBF">
              <w:rPr>
                <w:sz w:val="18"/>
                <w:szCs w:val="18"/>
              </w:rPr>
              <w:t>5%</w:t>
            </w:r>
          </w:p>
        </w:tc>
      </w:tr>
      <w:tr w:rsidR="004B65EA" w:rsidRPr="00491DBF" w14:paraId="3CCED335" w14:textId="77777777" w:rsidTr="004B65EA">
        <w:trPr>
          <w:trHeight w:val="288"/>
          <w:tblHeader/>
        </w:trPr>
        <w:tc>
          <w:tcPr>
            <w:tcW w:w="4320" w:type="dxa"/>
            <w:shd w:val="clear" w:color="auto" w:fill="auto"/>
            <w:vAlign w:val="center"/>
          </w:tcPr>
          <w:p w14:paraId="43C2B181" w14:textId="77777777" w:rsidR="004B65EA" w:rsidRPr="00491DBF" w:rsidRDefault="004B65EA" w:rsidP="004B65EA">
            <w:pPr>
              <w:keepNext/>
              <w:jc w:val="left"/>
              <w:rPr>
                <w:sz w:val="18"/>
                <w:szCs w:val="18"/>
              </w:rPr>
            </w:pPr>
            <w:r w:rsidRPr="00491DBF">
              <w:rPr>
                <w:sz w:val="18"/>
                <w:szCs w:val="18"/>
              </w:rPr>
              <w:t>Retail</w:t>
            </w:r>
          </w:p>
        </w:tc>
        <w:tc>
          <w:tcPr>
            <w:tcW w:w="4320" w:type="dxa"/>
            <w:shd w:val="clear" w:color="auto" w:fill="auto"/>
            <w:vAlign w:val="center"/>
          </w:tcPr>
          <w:p w14:paraId="1F207FAD" w14:textId="77777777" w:rsidR="004B65EA" w:rsidRPr="00491DBF" w:rsidRDefault="004B65EA" w:rsidP="004B65EA">
            <w:pPr>
              <w:keepNext/>
              <w:jc w:val="center"/>
              <w:rPr>
                <w:sz w:val="18"/>
                <w:szCs w:val="18"/>
              </w:rPr>
            </w:pPr>
            <w:r w:rsidRPr="00491DBF">
              <w:rPr>
                <w:sz w:val="18"/>
                <w:szCs w:val="18"/>
              </w:rPr>
              <w:t>5%</w:t>
            </w:r>
          </w:p>
        </w:tc>
      </w:tr>
      <w:tr w:rsidR="004B65EA" w:rsidRPr="00491DBF" w14:paraId="2B6B4F36" w14:textId="77777777" w:rsidTr="004B65EA">
        <w:trPr>
          <w:trHeight w:val="288"/>
          <w:tblHeader/>
        </w:trPr>
        <w:tc>
          <w:tcPr>
            <w:tcW w:w="4320" w:type="dxa"/>
            <w:shd w:val="clear" w:color="auto" w:fill="auto"/>
            <w:vAlign w:val="center"/>
          </w:tcPr>
          <w:p w14:paraId="65897D68" w14:textId="77777777" w:rsidR="004B65EA" w:rsidRPr="00491DBF" w:rsidRDefault="004B65EA" w:rsidP="004B65EA">
            <w:pPr>
              <w:jc w:val="left"/>
              <w:rPr>
                <w:sz w:val="18"/>
                <w:szCs w:val="18"/>
              </w:rPr>
            </w:pPr>
            <w:r w:rsidRPr="00491DBF">
              <w:rPr>
                <w:sz w:val="18"/>
                <w:szCs w:val="18"/>
              </w:rPr>
              <w:t>Warehouse</w:t>
            </w:r>
          </w:p>
        </w:tc>
        <w:tc>
          <w:tcPr>
            <w:tcW w:w="4320" w:type="dxa"/>
            <w:shd w:val="clear" w:color="auto" w:fill="auto"/>
            <w:vAlign w:val="center"/>
          </w:tcPr>
          <w:p w14:paraId="669CE0DC" w14:textId="77777777" w:rsidR="004B65EA" w:rsidRPr="00491DBF" w:rsidRDefault="004B65EA" w:rsidP="004B65EA">
            <w:pPr>
              <w:jc w:val="center"/>
              <w:rPr>
                <w:sz w:val="18"/>
                <w:szCs w:val="18"/>
              </w:rPr>
            </w:pPr>
            <w:r w:rsidRPr="00491DBF">
              <w:rPr>
                <w:sz w:val="18"/>
                <w:szCs w:val="18"/>
              </w:rPr>
              <w:t>14%</w:t>
            </w:r>
          </w:p>
        </w:tc>
      </w:tr>
      <w:tr w:rsidR="004B65EA" w:rsidRPr="00491DBF" w14:paraId="2605AC19" w14:textId="77777777" w:rsidTr="004B65EA">
        <w:trPr>
          <w:trHeight w:val="288"/>
          <w:tblHeader/>
        </w:trPr>
        <w:tc>
          <w:tcPr>
            <w:tcW w:w="4320" w:type="dxa"/>
            <w:shd w:val="clear" w:color="auto" w:fill="auto"/>
            <w:vAlign w:val="center"/>
          </w:tcPr>
          <w:p w14:paraId="4ECA84B0" w14:textId="77777777" w:rsidR="004B65EA" w:rsidRPr="00491DBF" w:rsidRDefault="004B65EA" w:rsidP="004B65EA">
            <w:pPr>
              <w:jc w:val="left"/>
              <w:rPr>
                <w:sz w:val="18"/>
                <w:szCs w:val="18"/>
              </w:rPr>
            </w:pPr>
            <w:r w:rsidRPr="00491DBF">
              <w:rPr>
                <w:sz w:val="18"/>
                <w:szCs w:val="18"/>
              </w:rPr>
              <w:t>Custom</w:t>
            </w:r>
          </w:p>
        </w:tc>
        <w:tc>
          <w:tcPr>
            <w:tcW w:w="4320" w:type="dxa"/>
            <w:shd w:val="clear" w:color="auto" w:fill="auto"/>
            <w:vAlign w:val="center"/>
          </w:tcPr>
          <w:p w14:paraId="4A512502" w14:textId="77777777" w:rsidR="004B65EA" w:rsidRPr="00491DBF" w:rsidRDefault="004B65EA" w:rsidP="004B65EA">
            <w:pPr>
              <w:jc w:val="center"/>
              <w:rPr>
                <w:sz w:val="18"/>
                <w:szCs w:val="18"/>
              </w:rPr>
            </w:pPr>
            <w:r w:rsidRPr="00491DBF">
              <w:rPr>
                <w:sz w:val="18"/>
                <w:szCs w:val="18"/>
              </w:rPr>
              <w:t>Based on Code</w:t>
            </w:r>
          </w:p>
        </w:tc>
      </w:tr>
    </w:tbl>
    <w:p w14:paraId="42A803EA" w14:textId="77777777" w:rsidR="004B65EA" w:rsidRPr="00491DBF" w:rsidRDefault="004B65EA" w:rsidP="004B65EA"/>
    <w:p w14:paraId="42AAF0C3" w14:textId="77777777" w:rsidR="004B65EA" w:rsidRPr="00491DBF" w:rsidRDefault="004B65EA" w:rsidP="004B65EA">
      <w:pPr>
        <w:pStyle w:val="SubStyle"/>
      </w:pPr>
      <w:r w:rsidRPr="00491DBF">
        <w:lastRenderedPageBreak/>
        <w:t>Default Savings</w:t>
      </w:r>
    </w:p>
    <w:p w14:paraId="32E350FE" w14:textId="77777777" w:rsidR="004B65EA" w:rsidRPr="00491DBF" w:rsidRDefault="004B65EA" w:rsidP="004B65EA">
      <w:r w:rsidRPr="00491DBF">
        <w:t>There are no default savings associated with this measure.</w:t>
      </w:r>
    </w:p>
    <w:p w14:paraId="55A6E62E" w14:textId="77777777" w:rsidR="004B65EA" w:rsidRPr="00491DBF" w:rsidRDefault="004B65EA" w:rsidP="00E621C2">
      <w:pPr>
        <w:pStyle w:val="SubStyle"/>
        <w:spacing w:after="0"/>
      </w:pPr>
    </w:p>
    <w:p w14:paraId="7ED95E9B" w14:textId="77777777" w:rsidR="004B65EA" w:rsidRPr="00491DBF" w:rsidRDefault="004B65EA" w:rsidP="004B65EA">
      <w:pPr>
        <w:pStyle w:val="SubStyle"/>
      </w:pPr>
      <w:r w:rsidRPr="00491DBF">
        <w:t>Evaluation Protocols</w:t>
      </w:r>
    </w:p>
    <w:p w14:paraId="740F4FB9" w14:textId="77777777" w:rsidR="004B65EA" w:rsidRPr="00491DBF" w:rsidRDefault="004B65EA" w:rsidP="004B65EA">
      <w:pPr>
        <w:pStyle w:val="BodyText"/>
        <w:spacing w:after="120"/>
        <w:ind w:right="0"/>
      </w:pPr>
      <w:r w:rsidRPr="00491DBF">
        <w:rPr>
          <w:b/>
        </w:rPr>
        <w:t>Detailed Inventory Form</w:t>
      </w:r>
    </w:p>
    <w:p w14:paraId="0A72704F" w14:textId="77777777" w:rsidR="004B65EA" w:rsidRPr="00491DBF" w:rsidRDefault="004B65EA" w:rsidP="004B65EA">
      <w:pPr>
        <w:pStyle w:val="BodyText"/>
        <w:spacing w:after="120"/>
        <w:ind w:right="0"/>
      </w:pPr>
      <w:r w:rsidRPr="00491DBF">
        <w:t>A detailed inventory of all installed fixtures contributing to general light requirements is mandatory for participation in this measure. Lighting that need not be included in the inventory is as follows:</w:t>
      </w:r>
    </w:p>
    <w:p w14:paraId="634B432A" w14:textId="77777777" w:rsidR="004B65EA" w:rsidRPr="00491DBF" w:rsidRDefault="004B65EA" w:rsidP="00E74D53">
      <w:pPr>
        <w:pStyle w:val="BodyText"/>
        <w:numPr>
          <w:ilvl w:val="1"/>
          <w:numId w:val="105"/>
        </w:numPr>
        <w:spacing w:after="120"/>
        <w:ind w:left="360" w:right="0"/>
      </w:pPr>
      <w:r w:rsidRPr="00491DBF">
        <w:t>Display or accent lighting in galleries, museums, and monuments</w:t>
      </w:r>
    </w:p>
    <w:p w14:paraId="595C9280" w14:textId="77777777" w:rsidR="004B65EA" w:rsidRPr="00491DBF" w:rsidRDefault="004B65EA" w:rsidP="00E74D53">
      <w:pPr>
        <w:pStyle w:val="BodyText"/>
        <w:numPr>
          <w:ilvl w:val="1"/>
          <w:numId w:val="105"/>
        </w:numPr>
        <w:spacing w:after="120"/>
        <w:ind w:left="360" w:right="0"/>
      </w:pPr>
      <w:r w:rsidRPr="00491DBF">
        <w:t>Lighting that is integral to:</w:t>
      </w:r>
    </w:p>
    <w:p w14:paraId="4F6D1616" w14:textId="77777777" w:rsidR="004B65EA" w:rsidRPr="00491DBF" w:rsidRDefault="004B65EA" w:rsidP="00E74D53">
      <w:pPr>
        <w:pStyle w:val="BodyText"/>
        <w:numPr>
          <w:ilvl w:val="0"/>
          <w:numId w:val="107"/>
        </w:numPr>
        <w:spacing w:after="120"/>
        <w:ind w:left="720" w:right="0"/>
      </w:pPr>
      <w:r w:rsidRPr="00491DBF">
        <w:t>Equipment or instrumentation and installed by its manufacturer,</w:t>
      </w:r>
    </w:p>
    <w:p w14:paraId="26F51ED0" w14:textId="77777777" w:rsidR="004B65EA" w:rsidRPr="00491DBF" w:rsidRDefault="004B65EA" w:rsidP="00E74D53">
      <w:pPr>
        <w:pStyle w:val="BodyText"/>
        <w:numPr>
          <w:ilvl w:val="0"/>
          <w:numId w:val="107"/>
        </w:numPr>
        <w:spacing w:after="120"/>
        <w:ind w:left="720" w:right="0"/>
      </w:pPr>
      <w:r w:rsidRPr="00491DBF">
        <w:t>Refrigerator and freezer cases (both open and glass-enclosed),</w:t>
      </w:r>
    </w:p>
    <w:p w14:paraId="24ABDCB8" w14:textId="77777777" w:rsidR="004B65EA" w:rsidRPr="00491DBF" w:rsidRDefault="004B65EA" w:rsidP="00E74D53">
      <w:pPr>
        <w:pStyle w:val="BodyText"/>
        <w:numPr>
          <w:ilvl w:val="0"/>
          <w:numId w:val="107"/>
        </w:numPr>
        <w:spacing w:after="120"/>
        <w:ind w:left="720" w:right="0"/>
      </w:pPr>
      <w:r w:rsidRPr="00491DBF">
        <w:t>Equipment used for food warming and food preparation,</w:t>
      </w:r>
    </w:p>
    <w:p w14:paraId="1193F249" w14:textId="77777777" w:rsidR="00287D16" w:rsidRPr="00491DBF" w:rsidRDefault="00287D16" w:rsidP="00E74D53">
      <w:pPr>
        <w:pStyle w:val="BodyText"/>
        <w:numPr>
          <w:ilvl w:val="0"/>
          <w:numId w:val="107"/>
        </w:numPr>
        <w:spacing w:after="120"/>
        <w:ind w:left="720" w:right="0"/>
      </w:pPr>
      <w:r w:rsidRPr="00491DBF">
        <w:t>Medical equipment,</w:t>
      </w:r>
    </w:p>
    <w:p w14:paraId="73C2A0E0" w14:textId="77777777" w:rsidR="00287D16" w:rsidRPr="00491DBF" w:rsidRDefault="00287D16" w:rsidP="00E74D53">
      <w:pPr>
        <w:pStyle w:val="BodyText"/>
        <w:numPr>
          <w:ilvl w:val="0"/>
          <w:numId w:val="107"/>
        </w:numPr>
        <w:spacing w:after="120"/>
        <w:ind w:left="720" w:right="0"/>
      </w:pPr>
      <w:r w:rsidRPr="00491DBF">
        <w:t>Advertising or directional signage,</w:t>
      </w:r>
    </w:p>
    <w:p w14:paraId="0CA2A0B9" w14:textId="77777777" w:rsidR="00287D16" w:rsidRPr="00491DBF" w:rsidRDefault="00287D16" w:rsidP="00E74D53">
      <w:pPr>
        <w:pStyle w:val="BodyText"/>
        <w:numPr>
          <w:ilvl w:val="0"/>
          <w:numId w:val="107"/>
        </w:numPr>
        <w:spacing w:after="120"/>
        <w:ind w:left="720" w:right="0"/>
      </w:pPr>
      <w:r w:rsidRPr="00491DBF">
        <w:t>Exit signs, or</w:t>
      </w:r>
    </w:p>
    <w:p w14:paraId="55FC89AF" w14:textId="77777777" w:rsidR="00287D16" w:rsidRPr="00491DBF" w:rsidRDefault="00287D16" w:rsidP="00E74D53">
      <w:pPr>
        <w:pStyle w:val="BodyText"/>
        <w:numPr>
          <w:ilvl w:val="0"/>
          <w:numId w:val="107"/>
        </w:numPr>
        <w:spacing w:after="120"/>
        <w:ind w:left="720" w:right="0"/>
      </w:pPr>
      <w:r w:rsidRPr="00491DBF">
        <w:t>Emergency lighting</w:t>
      </w:r>
    </w:p>
    <w:p w14:paraId="30E8E4F2" w14:textId="77777777" w:rsidR="004B65EA" w:rsidRPr="00491DBF" w:rsidRDefault="004B65EA" w:rsidP="00E74D53">
      <w:pPr>
        <w:pStyle w:val="BodyText"/>
        <w:numPr>
          <w:ilvl w:val="0"/>
          <w:numId w:val="106"/>
        </w:numPr>
        <w:spacing w:after="120"/>
        <w:ind w:left="360" w:right="0"/>
      </w:pPr>
      <w:r w:rsidRPr="00491DBF">
        <w:t>Lighting specifically designed only for use during medical procedures</w:t>
      </w:r>
    </w:p>
    <w:p w14:paraId="71A3EA55" w14:textId="77777777" w:rsidR="004B65EA" w:rsidRPr="00491DBF" w:rsidRDefault="004B65EA" w:rsidP="00E74D53">
      <w:pPr>
        <w:pStyle w:val="BodyText"/>
        <w:numPr>
          <w:ilvl w:val="0"/>
          <w:numId w:val="106"/>
        </w:numPr>
        <w:spacing w:after="120"/>
        <w:ind w:left="360" w:right="0"/>
      </w:pPr>
      <w:r w:rsidRPr="00491DBF">
        <w:t>Lighting used for plant growth or maintenance</w:t>
      </w:r>
    </w:p>
    <w:p w14:paraId="3861B797" w14:textId="77777777" w:rsidR="004B65EA" w:rsidRPr="00491DBF" w:rsidRDefault="004B65EA" w:rsidP="00E74D53">
      <w:pPr>
        <w:pStyle w:val="BodyText"/>
        <w:numPr>
          <w:ilvl w:val="0"/>
          <w:numId w:val="106"/>
        </w:numPr>
        <w:spacing w:after="120"/>
        <w:ind w:left="360" w:right="0"/>
      </w:pPr>
      <w:r w:rsidRPr="00491DBF">
        <w:t>Lighting used in spaces designed specifically for occupants with special lighting needs</w:t>
      </w:r>
    </w:p>
    <w:p w14:paraId="17CCE750" w14:textId="77777777" w:rsidR="004B65EA" w:rsidRPr="00491DBF" w:rsidRDefault="004B65EA" w:rsidP="00E74D53">
      <w:pPr>
        <w:pStyle w:val="BodyText"/>
        <w:numPr>
          <w:ilvl w:val="0"/>
          <w:numId w:val="106"/>
        </w:numPr>
        <w:spacing w:after="120"/>
        <w:ind w:left="360" w:right="0"/>
      </w:pPr>
      <w:r w:rsidRPr="00491DBF">
        <w:t>Lighting in retail display windows that are enclosed by ceiling height partitions.</w:t>
      </w:r>
    </w:p>
    <w:p w14:paraId="2AD2982B" w14:textId="77777777" w:rsidR="004B65EA" w:rsidRPr="00491DBF" w:rsidRDefault="004B65EA" w:rsidP="004B65EA">
      <w:pPr>
        <w:pStyle w:val="BodyText"/>
        <w:ind w:left="1440" w:right="0"/>
      </w:pPr>
    </w:p>
    <w:p w14:paraId="6C24749F" w14:textId="72ED9CEE" w:rsidR="004B65EA" w:rsidRPr="00491DBF" w:rsidRDefault="004B65EA" w:rsidP="004B65EA">
      <w:r w:rsidRPr="00491DBF">
        <w:t xml:space="preserve">A detailed lighting inventory is required for all lighting improvement projects. The lighting inventory form will use the algorithms presented above to derive the total </w:t>
      </w:r>
      <w:r w:rsidRPr="00491DBF">
        <w:rPr>
          <w:rFonts w:cs="Arial"/>
        </w:rPr>
        <w:t>Δ</w:t>
      </w:r>
      <w:r w:rsidRPr="00491DBF">
        <w:t xml:space="preserve">kW and </w:t>
      </w:r>
      <w:r w:rsidRPr="00491DBF">
        <w:rPr>
          <w:rFonts w:cs="Arial"/>
        </w:rPr>
        <w:t>Δ</w:t>
      </w:r>
      <w:r w:rsidRPr="00491DBF">
        <w:t xml:space="preserve">kWh savings for each installed measure. Within a single project, to the extent there are multiple combinations of control strategies (SVG), hours of use (HOU), coincidence factors (CF) or interactive factors (IF), the </w:t>
      </w:r>
      <m:oMath>
        <m:r>
          <w:rPr>
            <w:rFonts w:ascii="Cambria Math" w:hAnsi="Cambria Math"/>
          </w:rPr>
          <m:t>∆kW</m:t>
        </m:r>
      </m:oMath>
      <w:r w:rsidRPr="00491DBF">
        <w:t xml:space="preserve"> will be broken out to account for these different factors. This will be accomplished using </w:t>
      </w:r>
      <w:r w:rsidR="00887EC1" w:rsidRPr="00491DBF">
        <w:t>Appendix C</w:t>
      </w:r>
      <w:r w:rsidRPr="00491DBF">
        <w:t>, a Microsoft Excel inventory form that specifies the lamp and ballast configuration using the “Fixture Identities” sheet and SVG, HOU, CF and IF values for each line entry. The inventory form will also specify the location and number of fixtures for reference and validation.</w:t>
      </w:r>
      <w:r w:rsidR="0039634C" w:rsidRPr="00491DBF">
        <w:t xml:space="preserve"> </w:t>
      </w:r>
    </w:p>
    <w:p w14:paraId="4D9AF125" w14:textId="77777777" w:rsidR="004B65EA" w:rsidRPr="00491DBF" w:rsidRDefault="004B65EA" w:rsidP="004B65EA">
      <w:pPr>
        <w:pStyle w:val="BodyText"/>
        <w:ind w:right="0"/>
      </w:pPr>
    </w:p>
    <w:p w14:paraId="4C21FC2C" w14:textId="5CB9D16C" w:rsidR="004B65EA" w:rsidRPr="00491DBF" w:rsidRDefault="00887EC1" w:rsidP="004B65EA">
      <w:pPr>
        <w:pStyle w:val="BodyText"/>
        <w:ind w:right="0"/>
      </w:pPr>
      <w:r w:rsidRPr="00491DBF">
        <w:t>Appendix C</w:t>
      </w:r>
      <w:r w:rsidR="004B65EA" w:rsidRPr="00491DBF">
        <w:t xml:space="preserve"> was developed to automate the calculation of energy and demand impacts for new construction lighting projects, based on a series of entries by the user defining key characteristics of the new construction project. The "General Information" sheet is provided for the user to identify facility-specific details of the project that have an effect on the calculation of gross savings. Facility-specific details include contact information, electric utility, building area information, and operating schedule. The "Lighting Inventory" sheet is the main worksheet that calculates energy savings and peak demand reduction for the user-specified lighting fixture and controls improvements. This form follows the algorithms presented above and facilitates the calculation of gross savings for implementation and evaluation purposes. Each line item on this tab represents a specific area with common baseline fixtures, retrofit fixtures, controls strategy, space cooling, and space usage. </w:t>
      </w:r>
    </w:p>
    <w:p w14:paraId="4ED3F4C2" w14:textId="77777777" w:rsidR="004B65EA" w:rsidRPr="00491DBF" w:rsidRDefault="004B65EA" w:rsidP="004B65EA">
      <w:pPr>
        <w:pStyle w:val="BodyText"/>
        <w:ind w:right="0"/>
      </w:pPr>
    </w:p>
    <w:p w14:paraId="346188F9" w14:textId="409BD457" w:rsidR="004B65EA" w:rsidRPr="00491DBF" w:rsidRDefault="004B65EA" w:rsidP="004B65EA">
      <w:pPr>
        <w:pStyle w:val="BodyText"/>
        <w:ind w:right="0"/>
      </w:pPr>
      <w:r w:rsidRPr="00491DBF">
        <w:t xml:space="preserve">Baseline and retrofit fixture wattages are determined by selecting the appropriate fixture code from the “Fixture Identities” sheet. The sheet can also be used to find the appropriate code for a particular lamp-ballast combination by using the enabled auto-filter options. Actual wattages of fixtures determined by manufacturer’s equipment specification sheets or other independent sources may not be used unless (1) the manufacturer's cut sheet indicates that the difference in delta-watts of </w:t>
      </w:r>
      <w:r w:rsidRPr="00491DBF">
        <w:lastRenderedPageBreak/>
        <w:t xml:space="preserve">fixture wattages (i.e. difference in delta watts of baseline and “actual” installed efficient fixture wattage and delta watts of baseline and nearest matching efficient fixture in the “Fixture Identities” of </w:t>
      </w:r>
      <w:r w:rsidR="00887EC1" w:rsidRPr="00491DBF">
        <w:t>Appendix C</w:t>
      </w:r>
      <w:r w:rsidRPr="00491DBF">
        <w:t xml:space="preserve"> is more than 10% or (2) the corresponding fixture code is not listed in the “Fixture Identities” list. In these cases, alternate wattages for lamp-ballast combinations can be inputted using the appropriate cells within the “Fixture Identities” tab. Rows 9 through 28 provide a guided custom LED fixture generator to be used with non-self-ballasted LEDs. All other custom cut sheets should be inputted into rows 932 through 981. Documentation supporting the alternate wattages must be provided in the form of manufacturer-provided specification sheets or other industry accepted sources (e.g. ENERGY STAR listing, Design Lights Consortium listing, </w:t>
      </w:r>
      <w:r w:rsidR="00230DDD" w:rsidRPr="00491DBF">
        <w:t>etc.</w:t>
      </w:r>
      <w:r w:rsidRPr="00491DBF">
        <w:t>). Submitted specification sheets must cite test data performed under standard ANSI procedures. These exceptions will be used as the basis for periodically updating the “Fixture Identities” to better reflect market conditions and more accurately represent savings.</w:t>
      </w:r>
    </w:p>
    <w:p w14:paraId="1CD091C6" w14:textId="77777777" w:rsidR="004B65EA" w:rsidRPr="00491DBF" w:rsidRDefault="004B65EA" w:rsidP="004B65EA">
      <w:pPr>
        <w:pStyle w:val="BodyText"/>
        <w:ind w:right="0"/>
      </w:pPr>
    </w:p>
    <w:p w14:paraId="08752031" w14:textId="14545407" w:rsidR="004B65EA" w:rsidRPr="00491DBF" w:rsidRDefault="004B65EA" w:rsidP="004B65EA">
      <w:pPr>
        <w:pStyle w:val="BodyText"/>
        <w:ind w:right="0"/>
      </w:pPr>
      <w:r w:rsidRPr="00491DBF">
        <w:t xml:space="preserve">Some EDC Implementation CSPs may have developed in-house lighting inventory forms that are used to determine reported savings estimates for projects and calculate rebate amounts. The Appendix C form is the preferred tool for reported and verified savings calculations. However, a ICSP lighting inventory form may be used for program delivery purposes provided it (1) includes all the same functionality, formulas, and calculation steps as the Appendix C form (2) is approved by the SWE prior to being utilized to calculate reported savings. In the case where an ICSP tool produces a different savings estimate from the Appendix C calculator, the Appendix C result is considered to be the TRM-supported savings value. </w:t>
      </w:r>
      <w:r w:rsidR="00887EC1" w:rsidRPr="00491DBF">
        <w:t>Appendix C</w:t>
      </w:r>
      <w:r w:rsidRPr="00491DBF">
        <w:t xml:space="preserve"> will be updated periodically to include new fixtures and technologies available as may be appropriate. Additional guidance can be found in the “Manual” sheet of </w:t>
      </w:r>
      <w:r w:rsidR="00887EC1" w:rsidRPr="00491DBF">
        <w:t>Appendix C</w:t>
      </w:r>
      <w:r w:rsidRPr="00491DBF">
        <w:t>.</w:t>
      </w:r>
    </w:p>
    <w:p w14:paraId="1060A150" w14:textId="77777777" w:rsidR="004B65EA" w:rsidRPr="00491DBF" w:rsidRDefault="004B65EA" w:rsidP="004B65EA"/>
    <w:p w14:paraId="661945AA" w14:textId="77777777" w:rsidR="004B65EA" w:rsidRPr="00491DBF" w:rsidRDefault="004B65EA" w:rsidP="004B65EA">
      <w:pPr>
        <w:spacing w:after="60"/>
        <w:rPr>
          <w:b/>
        </w:rPr>
      </w:pPr>
      <w:r w:rsidRPr="00491DBF">
        <w:rPr>
          <w:b/>
        </w:rPr>
        <w:t>Custom Hours of Use and Coincidence Factors</w:t>
      </w:r>
    </w:p>
    <w:p w14:paraId="72926F29" w14:textId="69558641" w:rsidR="004B65EA" w:rsidRPr="00491DBF" w:rsidRDefault="004B65EA" w:rsidP="004B65EA">
      <w:pPr>
        <w:pStyle w:val="BodyText"/>
        <w:ind w:right="0"/>
      </w:pPr>
      <w:r w:rsidRPr="00491DBF">
        <w:t xml:space="preserve">If the project cannot be described by the building type categories listed in </w:t>
      </w:r>
      <w:r w:rsidRPr="00491DBF">
        <w:fldChar w:fldCharType="begin"/>
      </w:r>
      <w:r w:rsidRPr="00491DBF">
        <w:instrText xml:space="preserve"> REF _Ref413750649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D46CB9" w:rsidRPr="00491DBF">
        <w:t xml:space="preserve">Table </w:t>
      </w:r>
      <w:r w:rsidR="00D46CB9" w:rsidRPr="00491DBF">
        <w:rPr>
          <w:noProof/>
        </w:rPr>
        <w:t>3</w:t>
      </w:r>
      <w:r w:rsidR="00D46CB9" w:rsidRPr="00491DBF">
        <w:rPr>
          <w:noProof/>
        </w:rPr>
        <w:noBreakHyphen/>
        <w:t>6</w:t>
      </w:r>
      <w:r w:rsidRPr="00491DBF">
        <w:fldChar w:fldCharType="end"/>
      </w:r>
      <w:r w:rsidRPr="00491DBF">
        <w:t xml:space="preserve">, or if the facility’s actual lighting hours deviate by more than 10% from the tables, or if the project retrofitted only a portion of a facility’s lighting system for which whole building hours of use would not be appropriate, the deemed HOU and CF assumptions can be overridden by inputting custom operating schedules into the Lighting Operation Schedule portion of the “General Information” tab of </w:t>
      </w:r>
      <w:r w:rsidR="00887EC1" w:rsidRPr="00491DBF">
        <w:t>Appendix C</w:t>
      </w:r>
      <w:r w:rsidRPr="00491DBF">
        <w:t xml:space="preserve">. The custom schedule inputs must be corroborated by an acceptable source such as posted hours, customer interviews, building monitoring system (BMS), or metered data. </w:t>
      </w:r>
    </w:p>
    <w:p w14:paraId="76BF6104" w14:textId="77777777" w:rsidR="004B65EA" w:rsidRPr="00491DBF" w:rsidRDefault="004B65EA" w:rsidP="004B65EA">
      <w:pPr>
        <w:pStyle w:val="BodyText"/>
        <w:ind w:right="0"/>
      </w:pPr>
    </w:p>
    <w:p w14:paraId="26F9D0AA" w14:textId="77777777" w:rsidR="004B65EA" w:rsidRPr="00491DBF" w:rsidRDefault="004B65EA" w:rsidP="004B65EA">
      <w:pPr>
        <w:pStyle w:val="BodyText"/>
      </w:pPr>
      <w:r w:rsidRPr="00491DBF">
        <w:t>For all projects, annual hours are subject to adjustment by EDC evaluators or SWE.</w:t>
      </w:r>
    </w:p>
    <w:p w14:paraId="58C6C71F" w14:textId="77777777" w:rsidR="004B65EA" w:rsidRPr="00491DBF" w:rsidRDefault="004B65EA" w:rsidP="004B65EA">
      <w:pPr>
        <w:pStyle w:val="BodyText"/>
      </w:pPr>
    </w:p>
    <w:p w14:paraId="5CD1E765" w14:textId="77777777" w:rsidR="004B65EA" w:rsidRPr="00491DBF" w:rsidRDefault="004B65EA" w:rsidP="004B65EA">
      <w:pPr>
        <w:keepNext/>
        <w:spacing w:after="60"/>
        <w:rPr>
          <w:b/>
        </w:rPr>
      </w:pPr>
      <w:r w:rsidRPr="00491DBF">
        <w:rPr>
          <w:b/>
        </w:rPr>
        <w:t>Metering – Projects with savings below 750,000 kWh </w:t>
      </w:r>
    </w:p>
    <w:p w14:paraId="7BA7068C" w14:textId="77777777" w:rsidR="004B65EA" w:rsidRPr="00491DBF" w:rsidRDefault="004B65EA" w:rsidP="004B65EA">
      <w:pPr>
        <w:pStyle w:val="BodyText"/>
        <w:ind w:right="0"/>
      </w:pPr>
      <w:r w:rsidRPr="00491DBF">
        <w:t>Metering is encouraged for projects with expected savings below 750,000 kWh but have high uncertainty, i.e. where hours are unknown, variable, or difficult to verify. Exact conditions of “high uncertainty” are to be determined by the EDC evaluation contractors to appropriately manage variance. Metering completed by the implementation contractor maybe leveraged by the evaluation contractor, subject to a reasonableness review. Sampling methodologies within a site are to be either discerned by the EDC evaluation contractor based on the characteristics of the facility in question or performed consistent with guidance the EDC EM&amp;V contractor provides. </w:t>
      </w:r>
    </w:p>
    <w:p w14:paraId="51B32889" w14:textId="77777777" w:rsidR="004B65EA" w:rsidRPr="00491DBF" w:rsidRDefault="004B65EA" w:rsidP="004B65EA">
      <w:pPr>
        <w:pStyle w:val="BodyText"/>
        <w:ind w:right="0"/>
      </w:pPr>
    </w:p>
    <w:p w14:paraId="6126FD63" w14:textId="77777777" w:rsidR="004B65EA" w:rsidRPr="00491DBF" w:rsidRDefault="004B65EA" w:rsidP="004B65EA">
      <w:pPr>
        <w:keepNext/>
        <w:spacing w:after="60"/>
        <w:rPr>
          <w:b/>
        </w:rPr>
      </w:pPr>
      <w:r w:rsidRPr="00491DBF">
        <w:rPr>
          <w:b/>
        </w:rPr>
        <w:t>Metering – Projects with savings of 750,000 kWh or higher </w:t>
      </w:r>
    </w:p>
    <w:p w14:paraId="2FD3B534" w14:textId="77777777" w:rsidR="004B65EA" w:rsidRPr="00491DBF" w:rsidRDefault="004B65EA" w:rsidP="004B65EA">
      <w:pPr>
        <w:pStyle w:val="BodyText"/>
        <w:ind w:right="0"/>
      </w:pPr>
      <w:r w:rsidRPr="00491DBF">
        <w:t>For projects with expected savings of 750,000 kWh or higher, metering is required</w:t>
      </w:r>
      <w:r w:rsidRPr="00491DBF">
        <w:rPr>
          <w:rStyle w:val="FootnoteReference"/>
        </w:rPr>
        <w:footnoteReference w:id="12"/>
      </w:r>
      <w:r w:rsidRPr="00491DBF">
        <w:t xml:space="preserve">. Exceptions may be made and EDC data gathering may be substituted if necessary at the evaluation contractor’s discretion in cases involving early occupancy. Otherwise, installation of light loggers is the accepted method of metering, but trend data from BMS is an acceptable substitute. Metering completed by the implementation contractor maybe leveraged by the evaluation contractor, subject to a reasonableness review. Sampling methodologies within a site are to be either discerned by </w:t>
      </w:r>
      <w:r w:rsidRPr="00491DBF">
        <w:lastRenderedPageBreak/>
        <w:t>the EDC evaluation contractor or communicated to implementation contractors based on the characteristics of the facility in question or performed consistent with guidance the EDC EM&amp;V contractor provides.</w:t>
      </w:r>
    </w:p>
    <w:p w14:paraId="67DB577E" w14:textId="77777777" w:rsidR="004B65EA" w:rsidRPr="00491DBF" w:rsidRDefault="004B65EA" w:rsidP="004B65EA">
      <w:pPr>
        <w:pStyle w:val="BodyText"/>
        <w:ind w:right="0"/>
      </w:pPr>
    </w:p>
    <w:p w14:paraId="64B8612D" w14:textId="77777777" w:rsidR="004B65EA" w:rsidRPr="00491DBF" w:rsidRDefault="004B65EA" w:rsidP="004B65EA">
      <w:pPr>
        <w:pStyle w:val="BodyText"/>
        <w:spacing w:after="120"/>
        <w:ind w:right="0"/>
      </w:pPr>
      <w:r w:rsidRPr="00491DBF">
        <w:t xml:space="preserve">When BMS data is used as a method of obtaining customer-specific data in lieu of metering, the following guidelines should be followed: </w:t>
      </w:r>
    </w:p>
    <w:p w14:paraId="1074E47A"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Care should be taken with respect to BMS data, since the programmed schedule may not reflect regular hours of long unscheduled overrides of the lighting system, such as nightly cleaning in office buildings, and may not reflect how the lights were actually used, but only the times of day the common area lighting is commanded on and off by the BMS. </w:t>
      </w:r>
    </w:p>
    <w:p w14:paraId="6F6DC9B9" w14:textId="77777777" w:rsidR="004B65EA" w:rsidRPr="00491DBF" w:rsidRDefault="004B65EA" w:rsidP="0099685D">
      <w:pPr>
        <w:pStyle w:val="p3"/>
        <w:numPr>
          <w:ilvl w:val="0"/>
          <w:numId w:val="99"/>
        </w:numPr>
        <w:tabs>
          <w:tab w:val="clear" w:pos="204"/>
          <w:tab w:val="left" w:pos="-2880"/>
          <w:tab w:val="left" w:pos="0"/>
        </w:tabs>
        <w:spacing w:after="120"/>
        <w:rPr>
          <w:szCs w:val="20"/>
        </w:rPr>
      </w:pPr>
      <w:r w:rsidRPr="00491DBF">
        <w:rPr>
          <w:szCs w:val="20"/>
        </w:rPr>
        <w:t xml:space="preserve">The BMS trends should represent the actual status of the lights (not just the command sent to the lights), and the ICSP and EC are required to demonstrate that the BMS system is functioning as expected, prior to relying on the data for evaluation purposes. </w:t>
      </w:r>
    </w:p>
    <w:p w14:paraId="61E0C141" w14:textId="77777777" w:rsidR="004B65EA" w:rsidRPr="00491DBF" w:rsidRDefault="004B65EA" w:rsidP="0099685D">
      <w:pPr>
        <w:pStyle w:val="p3"/>
        <w:numPr>
          <w:ilvl w:val="0"/>
          <w:numId w:val="99"/>
        </w:numPr>
        <w:tabs>
          <w:tab w:val="clear" w:pos="204"/>
          <w:tab w:val="left" w:pos="-2880"/>
          <w:tab w:val="left" w:pos="0"/>
        </w:tabs>
      </w:pPr>
      <w:r w:rsidRPr="00491DBF">
        <w:rPr>
          <w:szCs w:val="20"/>
        </w:rPr>
        <w:t xml:space="preserve">The BMS data utilized should be specific to the lighting systems, and should be required to be representative of the building areas included in the lighting project. </w:t>
      </w:r>
    </w:p>
    <w:p w14:paraId="0662CEFB" w14:textId="77777777" w:rsidR="004B65EA" w:rsidRPr="00491DBF" w:rsidRDefault="004B65EA" w:rsidP="004B65EA"/>
    <w:p w14:paraId="17AB2A09" w14:textId="77777777" w:rsidR="004B65EA" w:rsidRPr="00491DBF" w:rsidRDefault="004B65EA" w:rsidP="004B65EA">
      <w:pPr>
        <w:pStyle w:val="SubStyle"/>
      </w:pPr>
      <w:r w:rsidRPr="00491DBF">
        <w:t>Sources</w:t>
      </w:r>
    </w:p>
    <w:p w14:paraId="1C784D40" w14:textId="110C5B8F" w:rsidR="004B65EA" w:rsidRPr="00491DBF" w:rsidRDefault="004B65EA" w:rsidP="00DE50B9">
      <w:pPr>
        <w:pStyle w:val="ListParagraph"/>
        <w:numPr>
          <w:ilvl w:val="0"/>
          <w:numId w:val="108"/>
        </w:numPr>
        <w:spacing w:after="120"/>
        <w:ind w:left="360"/>
        <w:jc w:val="left"/>
      </w:pPr>
      <w:r w:rsidRPr="00491DBF">
        <w:t xml:space="preserve">Measure Life Report, Residential and Commercial/Industrial Lighting and HVAC Measures, GDS Associates, June 2007. </w:t>
      </w:r>
      <w:hyperlink r:id="rId49" w:history="1">
        <w:r w:rsidRPr="00491DBF">
          <w:rPr>
            <w:rStyle w:val="Hyperlink"/>
          </w:rPr>
          <w:t>http://www.iar.unicamp.br/lab/luz/ld/Arquitetural/interiores/ilumina%E7%E3o%20industrial/measure_life_GDS.pdf</w:t>
        </w:r>
      </w:hyperlink>
    </w:p>
    <w:p w14:paraId="4E3849A5" w14:textId="1C1549D7" w:rsidR="004B65EA" w:rsidRPr="00491DBF" w:rsidRDefault="004B65EA" w:rsidP="00DE50B9">
      <w:pPr>
        <w:pStyle w:val="ListParagraph"/>
        <w:numPr>
          <w:ilvl w:val="0"/>
          <w:numId w:val="108"/>
        </w:numPr>
        <w:spacing w:after="120"/>
        <w:ind w:left="360"/>
        <w:jc w:val="left"/>
      </w:pPr>
      <w:r w:rsidRPr="00491DBF">
        <w:t>International Energy Conservation Code</w:t>
      </w:r>
      <w:r w:rsidR="00612B67" w:rsidRPr="00491DBF">
        <w:t xml:space="preserve"> 2015</w:t>
      </w:r>
      <w:r w:rsidRPr="00491DBF">
        <w:t>. International Code Council.</w:t>
      </w:r>
    </w:p>
    <w:p w14:paraId="606E1E06" w14:textId="22213EAA" w:rsidR="004B65EA" w:rsidRPr="00491DBF" w:rsidRDefault="004B65EA" w:rsidP="0099685D">
      <w:pPr>
        <w:pStyle w:val="ListParagraph"/>
        <w:numPr>
          <w:ilvl w:val="0"/>
          <w:numId w:val="108"/>
        </w:numPr>
        <w:ind w:left="360"/>
        <w:jc w:val="left"/>
      </w:pPr>
      <w:r w:rsidRPr="00491DBF">
        <w:t xml:space="preserve">Pennsylvania Statewide Act 129 2014 Commercial &amp; Residential Lighting Metering Study. Prepared for Pennsylvania Public Utilities Commission. January 13, 2015. </w:t>
      </w:r>
      <w:hyperlink r:id="rId50" w:history="1">
        <w:r w:rsidRPr="00491DBF">
          <w:rPr>
            <w:rStyle w:val="Hyperlink"/>
          </w:rPr>
          <w:t>http://www.puc.pa.gov/pcdocs/1340978.pdf</w:t>
        </w:r>
      </w:hyperlink>
      <w:r w:rsidRPr="00491DBF">
        <w:t xml:space="preserve"> </w:t>
      </w:r>
    </w:p>
    <w:p w14:paraId="7B82B946" w14:textId="77777777" w:rsidR="004B65EA" w:rsidRPr="00491DBF" w:rsidRDefault="004B65EA" w:rsidP="004B65EA">
      <w:pPr>
        <w:pStyle w:val="ListParagraph"/>
      </w:pPr>
    </w:p>
    <w:p w14:paraId="610A9E40" w14:textId="77777777" w:rsidR="004B65EA" w:rsidRPr="00491DBF" w:rsidRDefault="004B65EA" w:rsidP="004B65EA">
      <w:pPr>
        <w:overflowPunct/>
        <w:autoSpaceDE/>
        <w:autoSpaceDN/>
        <w:adjustRightInd/>
        <w:textAlignment w:val="auto"/>
        <w:rPr>
          <w:rFonts w:cs="Arial"/>
        </w:rPr>
      </w:pPr>
      <w:r w:rsidRPr="00491DBF">
        <w:br w:type="page"/>
      </w:r>
    </w:p>
    <w:p w14:paraId="6F65E5C6" w14:textId="77777777" w:rsidR="004B65EA" w:rsidRPr="00491DBF" w:rsidRDefault="004B65EA" w:rsidP="007616DB">
      <w:pPr>
        <w:pStyle w:val="Heading3"/>
      </w:pPr>
      <w:bookmarkStart w:id="442" w:name="_Toc411422470"/>
      <w:bookmarkStart w:id="443" w:name="_Toc531955591"/>
      <w:bookmarkStart w:id="444" w:name="_Toc14197364"/>
      <w:r w:rsidRPr="00491DBF">
        <w:lastRenderedPageBreak/>
        <w:t>Lighting Controls</w:t>
      </w:r>
      <w:bookmarkEnd w:id="442"/>
      <w:bookmarkEnd w:id="443"/>
      <w:bookmarkEnd w:id="44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759C8E88" w14:textId="77777777" w:rsidTr="004B65EA">
        <w:trPr>
          <w:trHeight w:hRule="exact" w:val="403"/>
          <w:jc w:val="center"/>
        </w:trPr>
        <w:tc>
          <w:tcPr>
            <w:tcW w:w="3600" w:type="dxa"/>
            <w:vAlign w:val="center"/>
          </w:tcPr>
          <w:p w14:paraId="332CC5AE"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57A87BA7"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27A26660" w14:textId="77777777" w:rsidTr="004B65EA">
        <w:trPr>
          <w:trHeight w:hRule="exact" w:val="403"/>
          <w:jc w:val="center"/>
        </w:trPr>
        <w:tc>
          <w:tcPr>
            <w:tcW w:w="3600" w:type="dxa"/>
            <w:vAlign w:val="center"/>
          </w:tcPr>
          <w:p w14:paraId="1214E195"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461ED371" w14:textId="77777777" w:rsidR="004B65EA" w:rsidRPr="00491DBF" w:rsidRDefault="004B65EA" w:rsidP="004B65EA">
            <w:pPr>
              <w:pStyle w:val="TableCell"/>
              <w:spacing w:before="0" w:after="0"/>
              <w:jc w:val="center"/>
            </w:pPr>
            <w:r w:rsidRPr="00491DBF">
              <w:t>Wattage Controlled</w:t>
            </w:r>
          </w:p>
        </w:tc>
      </w:tr>
      <w:tr w:rsidR="004B65EA" w:rsidRPr="00491DBF" w14:paraId="49D3C14D" w14:textId="77777777" w:rsidTr="004B65EA">
        <w:trPr>
          <w:trHeight w:hRule="exact" w:val="403"/>
          <w:jc w:val="center"/>
        </w:trPr>
        <w:tc>
          <w:tcPr>
            <w:tcW w:w="3600" w:type="dxa"/>
            <w:vAlign w:val="center"/>
          </w:tcPr>
          <w:p w14:paraId="1C3E3FED"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1B2732C7" w14:textId="77777777" w:rsidR="004B65EA" w:rsidRPr="00491DBF" w:rsidRDefault="004B65EA" w:rsidP="004B65EA">
            <w:pPr>
              <w:pStyle w:val="TableCell"/>
              <w:spacing w:before="0" w:after="0"/>
              <w:jc w:val="center"/>
            </w:pPr>
            <w:r w:rsidRPr="00491DBF">
              <w:t>8 years</w:t>
            </w:r>
            <w:r w:rsidRPr="00491DBF">
              <w:rPr>
                <w:vertAlign w:val="superscript"/>
              </w:rPr>
              <w:t xml:space="preserve"> Source 1</w:t>
            </w:r>
          </w:p>
        </w:tc>
      </w:tr>
      <w:tr w:rsidR="004B65EA" w:rsidRPr="00491DBF" w14:paraId="47C1E1E5" w14:textId="77777777" w:rsidTr="004B65EA">
        <w:trPr>
          <w:trHeight w:hRule="exact" w:val="403"/>
          <w:jc w:val="center"/>
        </w:trPr>
        <w:tc>
          <w:tcPr>
            <w:tcW w:w="3600" w:type="dxa"/>
            <w:vAlign w:val="center"/>
          </w:tcPr>
          <w:p w14:paraId="5BAB8BFA"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5F25C9F7" w14:textId="77777777" w:rsidR="004B65EA" w:rsidRPr="00491DBF" w:rsidRDefault="004B65EA" w:rsidP="004B65EA">
            <w:pPr>
              <w:pStyle w:val="TableCell"/>
              <w:spacing w:before="0" w:after="0"/>
              <w:jc w:val="center"/>
            </w:pPr>
            <w:r w:rsidRPr="00491DBF">
              <w:t>Retrofit and New Construction</w:t>
            </w:r>
          </w:p>
        </w:tc>
      </w:tr>
    </w:tbl>
    <w:p w14:paraId="7403EDDF" w14:textId="77777777" w:rsidR="004B65EA" w:rsidRPr="00491DBF" w:rsidRDefault="004B65EA" w:rsidP="004B65EA">
      <w:pPr>
        <w:pStyle w:val="SubStyle"/>
        <w:spacing w:after="0"/>
      </w:pPr>
    </w:p>
    <w:p w14:paraId="55C9827D" w14:textId="77777777" w:rsidR="004B65EA" w:rsidRPr="00491DBF" w:rsidRDefault="004B65EA" w:rsidP="004B65EA">
      <w:pPr>
        <w:pStyle w:val="SubStyle"/>
      </w:pPr>
      <w:r w:rsidRPr="00491DBF">
        <w:t>Eligibility</w:t>
      </w:r>
    </w:p>
    <w:p w14:paraId="2E9FE6A1" w14:textId="58F73F18" w:rsidR="004B65EA" w:rsidRPr="00491DBF" w:rsidRDefault="004B65EA" w:rsidP="004B65EA">
      <w:r w:rsidRPr="00491DBF">
        <w:t xml:space="preserve">Lighting controls turn lights on and off automatically, which are activated by time, light, motion, or sound. The measurement of energy savings is based on algorithms with key variables (e.g. coincidence factor (CF), hours of use (HOU) provided through existing end-use metering of a sample of facilities or from other utility programs with experience with these measures (i.e., % of annual lighting energy saved by lighting control). These key variables are listed in </w:t>
      </w:r>
      <w:r w:rsidRPr="00491DBF">
        <w:fldChar w:fldCharType="begin"/>
      </w:r>
      <w:r w:rsidRPr="00491DBF">
        <w:instrText xml:space="preserve"> REF _Ref411600672 \h  \* MERGEFORMAT </w:instrText>
      </w:r>
      <w:r w:rsidRPr="00491DBF">
        <w:fldChar w:fldCharType="separate"/>
      </w:r>
      <w:r w:rsidR="00D46CB9" w:rsidRPr="00491DBF">
        <w:t>Table 3</w:t>
      </w:r>
      <w:r w:rsidR="00D46CB9" w:rsidRPr="00491DBF">
        <w:noBreakHyphen/>
        <w:t>16</w:t>
      </w:r>
      <w:r w:rsidRPr="00491DBF">
        <w:fldChar w:fldCharType="end"/>
      </w:r>
      <w:r w:rsidRPr="00491DBF">
        <w:t xml:space="preserve">. </w:t>
      </w:r>
    </w:p>
    <w:p w14:paraId="475F7392" w14:textId="77777777" w:rsidR="004B65EA" w:rsidRPr="00491DBF" w:rsidRDefault="004B65EA" w:rsidP="004B65EA"/>
    <w:p w14:paraId="33E19403" w14:textId="61D3D9FD" w:rsidR="004B65EA" w:rsidRPr="00491DBF" w:rsidRDefault="004B65EA" w:rsidP="004B65EA">
      <w:pPr>
        <w:pStyle w:val="BodyText"/>
        <w:keepNext/>
        <w:ind w:right="0"/>
      </w:pPr>
      <w:r w:rsidRPr="00491DBF">
        <w:t xml:space="preserve">If a lighting improvement consists of solely lighting controls, the lighting fixture baseline is the existing fixtures with the existing lamps and ballasts or, if retrofitted, new fixtures with new lamps and ballasts as defined in Lighting Audit and Design Tool shown in </w:t>
      </w:r>
      <w:r w:rsidR="00887EC1" w:rsidRPr="00491DBF">
        <w:t>Appendix C.</w:t>
      </w:r>
    </w:p>
    <w:p w14:paraId="6FF8071C" w14:textId="77777777" w:rsidR="004B65EA" w:rsidRPr="00491DBF" w:rsidRDefault="004B65EA" w:rsidP="004B65EA">
      <w:pPr>
        <w:pStyle w:val="SubStyle"/>
        <w:spacing w:after="0"/>
      </w:pPr>
    </w:p>
    <w:p w14:paraId="1935BD14" w14:textId="77777777" w:rsidR="004B65EA" w:rsidRPr="00491DBF" w:rsidRDefault="004B65EA" w:rsidP="004B65EA">
      <w:pPr>
        <w:pStyle w:val="SubStyle"/>
      </w:pPr>
      <w:r w:rsidRPr="00491DBF">
        <w:t>Algorithms</w:t>
      </w:r>
    </w:p>
    <w:p w14:paraId="3DA35E24" w14:textId="77777777" w:rsidR="004B65EA" w:rsidRPr="00491DBF" w:rsidRDefault="004B65EA" w:rsidP="004B65EA">
      <w:r w:rsidRPr="00491DBF">
        <w:t>Algorithms for annual energy savings and peak demand savings are shown below.</w:t>
      </w:r>
    </w:p>
    <w:p w14:paraId="3F5F55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4B65EA" w:rsidRPr="00491DBF" w14:paraId="277692A0" w14:textId="77777777" w:rsidTr="004B65EA">
        <w:trPr>
          <w:trHeight w:val="720"/>
        </w:trPr>
        <w:tc>
          <w:tcPr>
            <w:tcW w:w="2268" w:type="dxa"/>
            <w:vAlign w:val="center"/>
          </w:tcPr>
          <w:p w14:paraId="4762178E"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92E7CCD"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oMath>
            </m:oMathPara>
          </w:p>
        </w:tc>
      </w:tr>
      <w:tr w:rsidR="004B65EA" w:rsidRPr="00491DBF" w14:paraId="009BF389" w14:textId="77777777" w:rsidTr="004B65EA">
        <w:trPr>
          <w:trHeight w:val="720"/>
        </w:trPr>
        <w:tc>
          <w:tcPr>
            <w:tcW w:w="2268" w:type="dxa"/>
            <w:vAlign w:val="center"/>
          </w:tcPr>
          <w:p w14:paraId="0AE3C8EA"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F9F62B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controlled</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SVG</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SVG</m:t>
                        </m:r>
                      </m:e>
                      <m:sub>
                        <m:r>
                          <w:rPr>
                            <w:rFonts w:ascii="Cambria Math" w:hAnsi="Cambria Math"/>
                          </w:rPr>
                          <m:t>base</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oMath>
            </m:oMathPara>
          </w:p>
        </w:tc>
      </w:tr>
    </w:tbl>
    <w:p w14:paraId="79DA8072" w14:textId="77777777" w:rsidR="004B65EA" w:rsidRPr="00491DBF" w:rsidRDefault="004B65EA" w:rsidP="004B65EA"/>
    <w:p w14:paraId="4E7E7FAA" w14:textId="77777777" w:rsidR="004B65EA" w:rsidRPr="00491DBF" w:rsidRDefault="004B65EA" w:rsidP="004B65EA">
      <w:pPr>
        <w:pStyle w:val="SubStyle"/>
        <w:keepNext/>
      </w:pPr>
      <w:r w:rsidRPr="00491DBF">
        <w:lastRenderedPageBreak/>
        <w:t>Definition of Terms</w:t>
      </w:r>
    </w:p>
    <w:p w14:paraId="65F47180" w14:textId="59BD4070" w:rsidR="004B65EA" w:rsidRPr="00491DBF" w:rsidRDefault="004B65EA" w:rsidP="004B65EA">
      <w:pPr>
        <w:pStyle w:val="Caption"/>
      </w:pPr>
      <w:bookmarkStart w:id="445" w:name="_Ref411600672"/>
      <w:bookmarkStart w:id="446" w:name="_Ref363047931"/>
      <w:bookmarkStart w:id="447" w:name="_Ref275879833"/>
      <w:bookmarkStart w:id="448" w:name="_Ref275549498"/>
      <w:bookmarkStart w:id="449" w:name="_Ref261522952"/>
      <w:bookmarkStart w:id="450" w:name="_Ref333941278"/>
      <w:bookmarkStart w:id="451" w:name="_Toc364760740"/>
      <w:bookmarkStart w:id="452" w:name="_Toc377465558"/>
      <w:bookmarkStart w:id="453" w:name="_Toc411422695"/>
      <w:bookmarkStart w:id="454" w:name="_Toc533771060"/>
      <w:bookmarkStart w:id="455" w:name="_Toc1419747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16</w:t>
      </w:r>
      <w:r w:rsidR="00180EFC" w:rsidRPr="00491DBF">
        <w:rPr>
          <w:noProof/>
        </w:rPr>
        <w:fldChar w:fldCharType="end"/>
      </w:r>
      <w:bookmarkEnd w:id="445"/>
      <w:bookmarkEnd w:id="446"/>
      <w:bookmarkEnd w:id="447"/>
      <w:bookmarkEnd w:id="448"/>
      <w:bookmarkEnd w:id="449"/>
      <w:r w:rsidRPr="00491DBF">
        <w:t>: Terms, Values, and References for Lighting Controls</w:t>
      </w:r>
      <w:bookmarkEnd w:id="450"/>
      <w:bookmarkEnd w:id="451"/>
      <w:bookmarkEnd w:id="452"/>
      <w:bookmarkEnd w:id="453"/>
      <w:bookmarkEnd w:id="454"/>
      <w:bookmarkEnd w:id="455"/>
    </w:p>
    <w:tbl>
      <w:tblPr>
        <w:tblStyle w:val="TableGrid"/>
        <w:tblW w:w="8640" w:type="dxa"/>
        <w:jc w:val="center"/>
        <w:tblLook w:val="04A0" w:firstRow="1" w:lastRow="0" w:firstColumn="1" w:lastColumn="0" w:noHBand="0" w:noVBand="1"/>
      </w:tblPr>
      <w:tblGrid>
        <w:gridCol w:w="3240"/>
        <w:gridCol w:w="1080"/>
        <w:gridCol w:w="2160"/>
        <w:gridCol w:w="2160"/>
      </w:tblGrid>
      <w:tr w:rsidR="004B65EA" w:rsidRPr="00491DBF" w14:paraId="6FE0C0E6" w14:textId="77777777" w:rsidTr="004B65EA">
        <w:trPr>
          <w:tblHeader/>
          <w:jc w:val="center"/>
        </w:trPr>
        <w:tc>
          <w:tcPr>
            <w:tcW w:w="3240" w:type="dxa"/>
            <w:shd w:val="clear" w:color="auto" w:fill="BFBFBF" w:themeFill="background1" w:themeFillShade="BF"/>
            <w:vAlign w:val="center"/>
          </w:tcPr>
          <w:p w14:paraId="6DB3260C"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80" w:type="dxa"/>
            <w:shd w:val="clear" w:color="auto" w:fill="BFBFBF" w:themeFill="background1" w:themeFillShade="BF"/>
            <w:vAlign w:val="center"/>
          </w:tcPr>
          <w:p w14:paraId="0CC77F71"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2160" w:type="dxa"/>
            <w:shd w:val="clear" w:color="auto" w:fill="BFBFBF" w:themeFill="background1" w:themeFillShade="BF"/>
            <w:vAlign w:val="center"/>
          </w:tcPr>
          <w:p w14:paraId="5C70C6E0"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2160" w:type="dxa"/>
            <w:shd w:val="clear" w:color="auto" w:fill="BFBFBF" w:themeFill="background1" w:themeFillShade="BF"/>
            <w:vAlign w:val="center"/>
          </w:tcPr>
          <w:p w14:paraId="6D8A5B62"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6FAC5AAA" w14:textId="77777777" w:rsidTr="004B65EA">
        <w:trPr>
          <w:trHeight w:val="1728"/>
          <w:jc w:val="center"/>
        </w:trPr>
        <w:tc>
          <w:tcPr>
            <w:tcW w:w="3240" w:type="dxa"/>
            <w:vAlign w:val="center"/>
          </w:tcPr>
          <w:p w14:paraId="1C5532F7" w14:textId="77777777" w:rsidR="004B65EA" w:rsidRPr="00491DBF" w:rsidRDefault="006717C2" w:rsidP="004B65EA">
            <w:pPr>
              <w:keepNext/>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controlled</m:t>
                  </m:r>
                </m:sub>
              </m:sSub>
            </m:oMath>
            <w:r w:rsidR="004B65EA" w:rsidRPr="00491DBF">
              <w:rPr>
                <w:sz w:val="18"/>
                <w:szCs w:val="18"/>
              </w:rPr>
              <w:t>, Total lighting load connected to the new control in kilowatts. Savings are per controlled system. The total connected load per controlled system should be collected from the customer</w:t>
            </w:r>
          </w:p>
        </w:tc>
        <w:tc>
          <w:tcPr>
            <w:tcW w:w="1080" w:type="dxa"/>
            <w:vAlign w:val="center"/>
          </w:tcPr>
          <w:p w14:paraId="0B90E781" w14:textId="77777777" w:rsidR="004B65EA" w:rsidRPr="00491DBF" w:rsidRDefault="004B65EA" w:rsidP="004B65EA">
            <w:pPr>
              <w:keepNext/>
              <w:spacing w:before="120" w:after="120"/>
              <w:jc w:val="center"/>
              <w:rPr>
                <w:i/>
                <w:sz w:val="18"/>
                <w:szCs w:val="18"/>
              </w:rPr>
            </w:pPr>
            <w:r w:rsidRPr="00491DBF">
              <w:rPr>
                <w:i/>
                <w:sz w:val="18"/>
                <w:szCs w:val="18"/>
              </w:rPr>
              <w:t>kW</w:t>
            </w:r>
          </w:p>
        </w:tc>
        <w:tc>
          <w:tcPr>
            <w:tcW w:w="2160" w:type="dxa"/>
            <w:vAlign w:val="center"/>
          </w:tcPr>
          <w:p w14:paraId="510DF510" w14:textId="2C3762B1" w:rsidR="004B65EA" w:rsidRPr="00491DBF" w:rsidRDefault="004B65EA" w:rsidP="00887EC1">
            <w:pPr>
              <w:keepNext/>
              <w:spacing w:before="120" w:after="120"/>
              <w:jc w:val="center"/>
              <w:rPr>
                <w:sz w:val="18"/>
                <w:szCs w:val="18"/>
              </w:rPr>
            </w:pPr>
            <w:r w:rsidRPr="00491DBF">
              <w:rPr>
                <w:sz w:val="18"/>
                <w:szCs w:val="18"/>
              </w:rPr>
              <w:t xml:space="preserve">Lighting Audit and Design Tool in </w:t>
            </w:r>
            <w:r w:rsidR="00887EC1" w:rsidRPr="00491DBF">
              <w:rPr>
                <w:sz w:val="18"/>
                <w:szCs w:val="18"/>
              </w:rPr>
              <w:t>Appendix C</w:t>
            </w:r>
          </w:p>
        </w:tc>
        <w:tc>
          <w:tcPr>
            <w:tcW w:w="2160" w:type="dxa"/>
            <w:vAlign w:val="center"/>
          </w:tcPr>
          <w:p w14:paraId="1F7F3F4E"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2A61D5FA" w14:textId="77777777" w:rsidTr="004B65EA">
        <w:trPr>
          <w:trHeight w:val="105"/>
          <w:jc w:val="center"/>
        </w:trPr>
        <w:tc>
          <w:tcPr>
            <w:tcW w:w="3240" w:type="dxa"/>
            <w:vMerge w:val="restart"/>
            <w:vAlign w:val="center"/>
          </w:tcPr>
          <w:p w14:paraId="421F28F7" w14:textId="736C183B"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ee</m:t>
                  </m:r>
                </m:sub>
              </m:sSub>
            </m:oMath>
            <w:r w:rsidR="004B65EA" w:rsidRPr="00491DBF">
              <w:rPr>
                <w:sz w:val="18"/>
                <w:szCs w:val="18"/>
              </w:rPr>
              <w:t>, Savings factor for installed lighting control (percent of time the lights are off)</w:t>
            </w:r>
            <w:r w:rsidR="0039634C" w:rsidRPr="00491DBF">
              <w:rPr>
                <w:sz w:val="18"/>
                <w:szCs w:val="18"/>
              </w:rPr>
              <w:t xml:space="preserve"> </w:t>
            </w:r>
          </w:p>
        </w:tc>
        <w:tc>
          <w:tcPr>
            <w:tcW w:w="1080" w:type="dxa"/>
            <w:vMerge w:val="restart"/>
            <w:vAlign w:val="center"/>
          </w:tcPr>
          <w:p w14:paraId="4073534A"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34F0345" w14:textId="77777777" w:rsidR="004B65EA" w:rsidRPr="00491DBF" w:rsidRDefault="004B65EA" w:rsidP="004B65EA">
            <w:pPr>
              <w:keepNext/>
              <w:spacing w:before="120" w:after="120"/>
              <w:jc w:val="center"/>
              <w:rPr>
                <w:sz w:val="18"/>
                <w:szCs w:val="18"/>
              </w:rPr>
            </w:pPr>
            <w:r w:rsidRPr="00491DBF">
              <w:rPr>
                <w:sz w:val="18"/>
                <w:szCs w:val="18"/>
              </w:rPr>
              <w:t>Based on metering</w:t>
            </w:r>
          </w:p>
        </w:tc>
        <w:tc>
          <w:tcPr>
            <w:tcW w:w="2160" w:type="dxa"/>
            <w:vAlign w:val="center"/>
          </w:tcPr>
          <w:p w14:paraId="293D2930"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987CE94" w14:textId="77777777" w:rsidTr="004B65EA">
        <w:trPr>
          <w:trHeight w:val="105"/>
          <w:jc w:val="center"/>
        </w:trPr>
        <w:tc>
          <w:tcPr>
            <w:tcW w:w="3240" w:type="dxa"/>
            <w:vMerge/>
            <w:vAlign w:val="center"/>
          </w:tcPr>
          <w:p w14:paraId="065AB2DD" w14:textId="77777777" w:rsidR="004B65EA" w:rsidRPr="00491DBF" w:rsidRDefault="004B65EA" w:rsidP="004B65EA">
            <w:pPr>
              <w:keepNext/>
              <w:spacing w:before="120" w:after="120"/>
              <w:jc w:val="left"/>
              <w:rPr>
                <w:sz w:val="18"/>
                <w:szCs w:val="18"/>
              </w:rPr>
            </w:pPr>
          </w:p>
        </w:tc>
        <w:tc>
          <w:tcPr>
            <w:tcW w:w="1080" w:type="dxa"/>
            <w:vMerge/>
            <w:vAlign w:val="center"/>
          </w:tcPr>
          <w:p w14:paraId="608C6FFF" w14:textId="77777777" w:rsidR="004B65EA" w:rsidRPr="00491DBF" w:rsidRDefault="004B65EA" w:rsidP="004B65EA">
            <w:pPr>
              <w:keepNext/>
              <w:spacing w:before="120" w:after="120"/>
              <w:jc w:val="center"/>
              <w:rPr>
                <w:i/>
                <w:sz w:val="18"/>
                <w:szCs w:val="18"/>
              </w:rPr>
            </w:pPr>
          </w:p>
        </w:tc>
        <w:tc>
          <w:tcPr>
            <w:tcW w:w="2160" w:type="dxa"/>
            <w:vAlign w:val="center"/>
          </w:tcPr>
          <w:p w14:paraId="06B16DD2" w14:textId="55C65C89" w:rsidR="004B65EA" w:rsidRPr="00491DBF" w:rsidRDefault="004B65EA" w:rsidP="004B65EA">
            <w:pPr>
              <w:keepNext/>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7E4B7E" w:rsidRPr="00491DBF">
              <w:rPr>
                <w:sz w:val="18"/>
                <w:szCs w:val="18"/>
              </w:rPr>
              <w:t xml:space="preserve">Table </w:t>
            </w:r>
            <w:r w:rsidR="007E4B7E" w:rsidRPr="00491DBF">
              <w:rPr>
                <w:noProof/>
                <w:sz w:val="18"/>
                <w:szCs w:val="18"/>
              </w:rPr>
              <w:t>3</w:t>
            </w:r>
            <w:r w:rsidR="007E4B7E" w:rsidRPr="00491DBF">
              <w:rPr>
                <w:noProof/>
                <w:sz w:val="18"/>
                <w:szCs w:val="18"/>
              </w:rPr>
              <w:noBreakHyphen/>
              <w:t>4</w:t>
            </w:r>
            <w:r w:rsidRPr="00491DBF">
              <w:rPr>
                <w:sz w:val="18"/>
                <w:szCs w:val="18"/>
              </w:rPr>
              <w:fldChar w:fldCharType="end"/>
            </w:r>
          </w:p>
        </w:tc>
        <w:tc>
          <w:tcPr>
            <w:tcW w:w="2160" w:type="dxa"/>
            <w:vAlign w:val="center"/>
          </w:tcPr>
          <w:p w14:paraId="5FCEBF25"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61A333E0" w14:textId="77777777" w:rsidTr="004B65EA">
        <w:trPr>
          <w:trHeight w:val="105"/>
          <w:jc w:val="center"/>
        </w:trPr>
        <w:tc>
          <w:tcPr>
            <w:tcW w:w="3240" w:type="dxa"/>
            <w:vMerge w:val="restart"/>
            <w:vAlign w:val="center"/>
          </w:tcPr>
          <w:p w14:paraId="0A0CB8F8" w14:textId="77777777"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SVG</m:t>
                  </m:r>
                </m:e>
                <m:sub>
                  <m:r>
                    <w:rPr>
                      <w:rFonts w:ascii="Cambria Math" w:hAnsi="Cambria Math"/>
                      <w:sz w:val="18"/>
                      <w:szCs w:val="18"/>
                    </w:rPr>
                    <m:t>base</m:t>
                  </m:r>
                </m:sub>
              </m:sSub>
            </m:oMath>
            <w:r w:rsidR="004B65EA" w:rsidRPr="00491DBF">
              <w:rPr>
                <w:sz w:val="18"/>
                <w:szCs w:val="18"/>
              </w:rPr>
              <w:t>, Baseline savings factor (percent of time the lights are off)</w:t>
            </w:r>
          </w:p>
        </w:tc>
        <w:tc>
          <w:tcPr>
            <w:tcW w:w="1080" w:type="dxa"/>
            <w:vMerge w:val="restart"/>
            <w:vAlign w:val="center"/>
          </w:tcPr>
          <w:p w14:paraId="2520B439"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72AEB609" w14:textId="44EA08B2" w:rsidR="004B65EA" w:rsidRPr="00491DBF" w:rsidRDefault="004B65EA" w:rsidP="004B65EA">
            <w:pPr>
              <w:keepNext/>
              <w:spacing w:before="120" w:after="120"/>
              <w:jc w:val="center"/>
              <w:rPr>
                <w:sz w:val="18"/>
                <w:szCs w:val="18"/>
              </w:rPr>
            </w:pPr>
            <w:r w:rsidRPr="00491DBF">
              <w:rPr>
                <w:sz w:val="18"/>
                <w:szCs w:val="18"/>
              </w:rPr>
              <w:t xml:space="preserve">Retrofit Default: </w:t>
            </w:r>
            <w:r w:rsidRPr="00491DBF">
              <w:rPr>
                <w:sz w:val="18"/>
                <w:szCs w:val="18"/>
              </w:rPr>
              <w:fldChar w:fldCharType="begin"/>
            </w:r>
            <w:r w:rsidRPr="00491DBF">
              <w:rPr>
                <w:sz w:val="18"/>
                <w:szCs w:val="18"/>
              </w:rPr>
              <w:instrText xml:space="preserve"> REF _Ref413750639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sz w:val="18"/>
                <w:szCs w:val="18"/>
              </w:rPr>
              <w:fldChar w:fldCharType="end"/>
            </w:r>
          </w:p>
        </w:tc>
        <w:tc>
          <w:tcPr>
            <w:tcW w:w="2160" w:type="dxa"/>
            <w:vAlign w:val="center"/>
          </w:tcPr>
          <w:p w14:paraId="338A747A" w14:textId="77777777" w:rsidR="004B65EA" w:rsidRPr="00491DBF" w:rsidRDefault="004B65EA" w:rsidP="004B65EA">
            <w:pPr>
              <w:keepNext/>
              <w:spacing w:before="120" w:after="120"/>
              <w:jc w:val="center"/>
              <w:rPr>
                <w:sz w:val="18"/>
                <w:szCs w:val="18"/>
              </w:rPr>
            </w:pPr>
            <w:r w:rsidRPr="00491DBF">
              <w:rPr>
                <w:sz w:val="18"/>
                <w:szCs w:val="18"/>
              </w:rPr>
              <w:t>2</w:t>
            </w:r>
          </w:p>
        </w:tc>
      </w:tr>
      <w:tr w:rsidR="004B65EA" w:rsidRPr="00491DBF" w14:paraId="40703FCA" w14:textId="77777777" w:rsidTr="004B65EA">
        <w:trPr>
          <w:trHeight w:val="105"/>
          <w:jc w:val="center"/>
        </w:trPr>
        <w:tc>
          <w:tcPr>
            <w:tcW w:w="3240" w:type="dxa"/>
            <w:vMerge/>
            <w:vAlign w:val="center"/>
          </w:tcPr>
          <w:p w14:paraId="4D0A041F" w14:textId="77777777" w:rsidR="004B65EA" w:rsidRPr="00491DBF" w:rsidRDefault="004B65EA" w:rsidP="004B65EA">
            <w:pPr>
              <w:keepNext/>
              <w:spacing w:before="120" w:after="120"/>
              <w:jc w:val="left"/>
              <w:rPr>
                <w:sz w:val="18"/>
                <w:szCs w:val="18"/>
              </w:rPr>
            </w:pPr>
          </w:p>
        </w:tc>
        <w:tc>
          <w:tcPr>
            <w:tcW w:w="1080" w:type="dxa"/>
            <w:vMerge/>
            <w:vAlign w:val="center"/>
          </w:tcPr>
          <w:p w14:paraId="144CFABF" w14:textId="77777777" w:rsidR="004B65EA" w:rsidRPr="00491DBF" w:rsidRDefault="004B65EA" w:rsidP="004B65EA">
            <w:pPr>
              <w:keepNext/>
              <w:spacing w:before="120" w:after="120"/>
              <w:jc w:val="center"/>
              <w:rPr>
                <w:i/>
                <w:sz w:val="18"/>
                <w:szCs w:val="18"/>
              </w:rPr>
            </w:pPr>
          </w:p>
        </w:tc>
        <w:tc>
          <w:tcPr>
            <w:tcW w:w="2160" w:type="dxa"/>
            <w:vAlign w:val="center"/>
          </w:tcPr>
          <w:p w14:paraId="683C30EC" w14:textId="74C61772" w:rsidR="004B65EA" w:rsidRPr="00491DBF" w:rsidRDefault="004B65EA" w:rsidP="004B65EA">
            <w:pPr>
              <w:keepNext/>
              <w:spacing w:before="120" w:after="120"/>
              <w:jc w:val="center"/>
              <w:rPr>
                <w:sz w:val="18"/>
                <w:szCs w:val="18"/>
              </w:rPr>
            </w:pPr>
            <w:r w:rsidRPr="00491DBF">
              <w:rPr>
                <w:sz w:val="18"/>
                <w:szCs w:val="18"/>
              </w:rPr>
              <w:t xml:space="preserve">New Construction Default: </w:t>
            </w:r>
            <w:r w:rsidRPr="00491DBF">
              <w:rPr>
                <w:sz w:val="18"/>
                <w:szCs w:val="18"/>
              </w:rPr>
              <w:fldChar w:fldCharType="begin"/>
            </w:r>
            <w:r w:rsidRPr="00491DBF">
              <w:rPr>
                <w:sz w:val="18"/>
                <w:szCs w:val="18"/>
              </w:rPr>
              <w:instrText xml:space="preserve"> REF _Ref413757344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15</w:t>
            </w:r>
            <w:r w:rsidRPr="00491DBF">
              <w:rPr>
                <w:sz w:val="18"/>
                <w:szCs w:val="18"/>
              </w:rPr>
              <w:fldChar w:fldCharType="end"/>
            </w:r>
          </w:p>
        </w:tc>
        <w:tc>
          <w:tcPr>
            <w:tcW w:w="2160" w:type="dxa"/>
            <w:vAlign w:val="center"/>
          </w:tcPr>
          <w:p w14:paraId="682DCF22" w14:textId="77777777" w:rsidR="004B65EA" w:rsidRPr="00491DBF" w:rsidRDefault="004B65EA" w:rsidP="004B65EA">
            <w:pPr>
              <w:keepNext/>
              <w:spacing w:before="120" w:after="120"/>
              <w:jc w:val="center"/>
              <w:rPr>
                <w:sz w:val="18"/>
                <w:szCs w:val="18"/>
              </w:rPr>
            </w:pPr>
            <w:r w:rsidRPr="00491DBF">
              <w:rPr>
                <w:sz w:val="18"/>
                <w:szCs w:val="18"/>
              </w:rPr>
              <w:t>3</w:t>
            </w:r>
          </w:p>
        </w:tc>
      </w:tr>
      <w:tr w:rsidR="004B65EA" w:rsidRPr="00491DBF" w14:paraId="7E9B2727" w14:textId="77777777" w:rsidTr="004B65EA">
        <w:trPr>
          <w:trHeight w:val="105"/>
          <w:jc w:val="center"/>
        </w:trPr>
        <w:tc>
          <w:tcPr>
            <w:tcW w:w="3240" w:type="dxa"/>
            <w:vMerge w:val="restart"/>
            <w:vAlign w:val="center"/>
          </w:tcPr>
          <w:p w14:paraId="2D4C0C90" w14:textId="77777777" w:rsidR="004B65EA" w:rsidRPr="00491DBF" w:rsidRDefault="004B65EA" w:rsidP="004B65EA">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80" w:type="dxa"/>
            <w:vMerge w:val="restart"/>
            <w:vAlign w:val="center"/>
          </w:tcPr>
          <w:p w14:paraId="598AC488" w14:textId="77777777" w:rsidR="004B65EA" w:rsidRPr="00491DBF" w:rsidRDefault="004B65EA" w:rsidP="004B65EA">
            <w:pPr>
              <w:keepNext/>
              <w:spacing w:before="120" w:after="120"/>
              <w:jc w:val="center"/>
              <w:rPr>
                <w:i/>
                <w:sz w:val="18"/>
                <w:szCs w:val="18"/>
              </w:rPr>
            </w:pPr>
            <w:r w:rsidRPr="00491DBF">
              <w:rPr>
                <w:i/>
                <w:sz w:val="18"/>
                <w:szCs w:val="18"/>
              </w:rPr>
              <w:t>Decimal</w:t>
            </w:r>
          </w:p>
        </w:tc>
        <w:tc>
          <w:tcPr>
            <w:tcW w:w="2160" w:type="dxa"/>
            <w:vAlign w:val="center"/>
          </w:tcPr>
          <w:p w14:paraId="3BA2758A"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3"/>
            </w:r>
          </w:p>
        </w:tc>
        <w:tc>
          <w:tcPr>
            <w:tcW w:w="2160" w:type="dxa"/>
            <w:vAlign w:val="center"/>
          </w:tcPr>
          <w:p w14:paraId="62840AB2"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363C7C1E" w14:textId="77777777" w:rsidTr="004B65EA">
        <w:trPr>
          <w:trHeight w:val="620"/>
          <w:jc w:val="center"/>
        </w:trPr>
        <w:tc>
          <w:tcPr>
            <w:tcW w:w="3240" w:type="dxa"/>
            <w:vMerge/>
            <w:vAlign w:val="center"/>
          </w:tcPr>
          <w:p w14:paraId="2139F0DD" w14:textId="77777777" w:rsidR="004B65EA" w:rsidRPr="00491DBF" w:rsidRDefault="004B65EA" w:rsidP="004B65EA">
            <w:pPr>
              <w:keepNext/>
              <w:spacing w:before="120" w:after="120"/>
              <w:jc w:val="left"/>
              <w:rPr>
                <w:sz w:val="18"/>
                <w:szCs w:val="18"/>
              </w:rPr>
            </w:pPr>
          </w:p>
        </w:tc>
        <w:tc>
          <w:tcPr>
            <w:tcW w:w="1080" w:type="dxa"/>
            <w:vMerge/>
            <w:vAlign w:val="center"/>
          </w:tcPr>
          <w:p w14:paraId="46DA2521" w14:textId="77777777" w:rsidR="004B65EA" w:rsidRPr="00491DBF" w:rsidRDefault="004B65EA" w:rsidP="004B65EA">
            <w:pPr>
              <w:keepNext/>
              <w:spacing w:before="120" w:after="120"/>
              <w:jc w:val="center"/>
              <w:rPr>
                <w:i/>
                <w:sz w:val="18"/>
                <w:szCs w:val="18"/>
              </w:rPr>
            </w:pPr>
          </w:p>
        </w:tc>
        <w:tc>
          <w:tcPr>
            <w:tcW w:w="2160" w:type="dxa"/>
            <w:vAlign w:val="center"/>
          </w:tcPr>
          <w:p w14:paraId="39CF2A78" w14:textId="77777777" w:rsidR="004B65EA" w:rsidRPr="00491DBF" w:rsidRDefault="004B65EA" w:rsidP="004B65EA">
            <w:pPr>
              <w:keepNext/>
              <w:spacing w:before="120" w:after="120"/>
              <w:jc w:val="center"/>
              <w:rPr>
                <w:sz w:val="18"/>
                <w:szCs w:val="18"/>
              </w:rPr>
            </w:pPr>
            <w:r w:rsidRPr="00491DBF">
              <w:rPr>
                <w:sz w:val="18"/>
                <w:szCs w:val="18"/>
              </w:rPr>
              <w:t>By building type and size</w:t>
            </w:r>
          </w:p>
        </w:tc>
        <w:tc>
          <w:tcPr>
            <w:tcW w:w="2160" w:type="dxa"/>
            <w:vAlign w:val="center"/>
          </w:tcPr>
          <w:p w14:paraId="5B9D225F" w14:textId="62495C12"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3B518A4" w14:textId="77777777" w:rsidTr="004B65EA">
        <w:trPr>
          <w:trHeight w:val="105"/>
          <w:jc w:val="center"/>
        </w:trPr>
        <w:tc>
          <w:tcPr>
            <w:tcW w:w="3240" w:type="dxa"/>
            <w:vMerge w:val="restart"/>
            <w:vAlign w:val="center"/>
          </w:tcPr>
          <w:p w14:paraId="49724A10" w14:textId="77777777" w:rsidR="004B65EA" w:rsidRPr="00491DBF" w:rsidRDefault="004B65EA" w:rsidP="004B65EA">
            <w:pPr>
              <w:keepNext/>
              <w:spacing w:before="120" w:after="120"/>
              <w:jc w:val="left"/>
              <w:rPr>
                <w:sz w:val="18"/>
                <w:szCs w:val="18"/>
              </w:rPr>
            </w:pPr>
            <m:oMath>
              <m:r>
                <w:rPr>
                  <w:rFonts w:ascii="Cambria Math" w:hAnsi="Cambria Math"/>
                  <w:sz w:val="18"/>
                  <w:szCs w:val="18"/>
                </w:rPr>
                <m:t>HOU</m:t>
              </m:r>
            </m:oMath>
            <w:r w:rsidRPr="00491DBF">
              <w:rPr>
                <w:sz w:val="18"/>
                <w:szCs w:val="18"/>
              </w:rPr>
              <w:t xml:space="preserve">, Hours of Use – the average annual operating hours of the baseline lighting equipment (before the lighting controls are in place), which if applied to full connected load will yield annual energy use. </w:t>
            </w:r>
          </w:p>
        </w:tc>
        <w:tc>
          <w:tcPr>
            <w:tcW w:w="1080" w:type="dxa"/>
            <w:vMerge w:val="restart"/>
            <w:vAlign w:val="center"/>
          </w:tcPr>
          <w:p w14:paraId="4090265F" w14:textId="77777777" w:rsidR="004B65EA" w:rsidRPr="00491DBF" w:rsidRDefault="006717C2" w:rsidP="004B65EA">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60" w:type="dxa"/>
            <w:vAlign w:val="center"/>
          </w:tcPr>
          <w:p w14:paraId="751CED30" w14:textId="77777777" w:rsidR="004B65EA" w:rsidRPr="00491DBF" w:rsidRDefault="004B65EA" w:rsidP="004B65EA">
            <w:pPr>
              <w:keepNext/>
              <w:spacing w:before="120" w:after="120"/>
              <w:jc w:val="center"/>
              <w:rPr>
                <w:sz w:val="18"/>
                <w:szCs w:val="18"/>
              </w:rPr>
            </w:pPr>
            <w:r w:rsidRPr="00491DBF">
              <w:rPr>
                <w:sz w:val="18"/>
                <w:szCs w:val="18"/>
              </w:rPr>
              <w:t>Based on metering</w:t>
            </w:r>
            <w:r w:rsidRPr="00491DBF">
              <w:rPr>
                <w:rStyle w:val="FootnoteReference"/>
                <w:sz w:val="18"/>
                <w:szCs w:val="18"/>
              </w:rPr>
              <w:footnoteReference w:id="14"/>
            </w:r>
          </w:p>
        </w:tc>
        <w:tc>
          <w:tcPr>
            <w:tcW w:w="2160" w:type="dxa"/>
            <w:vAlign w:val="center"/>
          </w:tcPr>
          <w:p w14:paraId="71C4531B"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6A13B16" w14:textId="77777777" w:rsidTr="004B65EA">
        <w:trPr>
          <w:trHeight w:val="105"/>
          <w:jc w:val="center"/>
        </w:trPr>
        <w:tc>
          <w:tcPr>
            <w:tcW w:w="3240" w:type="dxa"/>
            <w:vMerge/>
            <w:vAlign w:val="center"/>
          </w:tcPr>
          <w:p w14:paraId="257EF95C" w14:textId="77777777" w:rsidR="004B65EA" w:rsidRPr="00491DBF" w:rsidRDefault="004B65EA" w:rsidP="004B65EA">
            <w:pPr>
              <w:keepNext/>
              <w:spacing w:before="120" w:after="120"/>
              <w:jc w:val="left"/>
              <w:rPr>
                <w:sz w:val="18"/>
                <w:szCs w:val="18"/>
              </w:rPr>
            </w:pPr>
          </w:p>
        </w:tc>
        <w:tc>
          <w:tcPr>
            <w:tcW w:w="1080" w:type="dxa"/>
            <w:vMerge/>
            <w:vAlign w:val="center"/>
          </w:tcPr>
          <w:p w14:paraId="13311797" w14:textId="77777777" w:rsidR="004B65EA" w:rsidRPr="00491DBF" w:rsidRDefault="004B65EA" w:rsidP="004B65EA">
            <w:pPr>
              <w:keepNext/>
              <w:spacing w:before="120" w:after="120"/>
              <w:jc w:val="center"/>
              <w:rPr>
                <w:i/>
                <w:sz w:val="18"/>
                <w:szCs w:val="18"/>
              </w:rPr>
            </w:pPr>
          </w:p>
        </w:tc>
        <w:tc>
          <w:tcPr>
            <w:tcW w:w="2160" w:type="dxa"/>
            <w:vAlign w:val="center"/>
          </w:tcPr>
          <w:p w14:paraId="5D62B52D" w14:textId="77777777" w:rsidR="004B65EA" w:rsidRPr="00491DBF" w:rsidRDefault="004B65EA" w:rsidP="004B65EA">
            <w:pPr>
              <w:keepNext/>
              <w:spacing w:before="120" w:after="120"/>
              <w:jc w:val="center"/>
              <w:rPr>
                <w:sz w:val="18"/>
                <w:szCs w:val="18"/>
              </w:rPr>
            </w:pPr>
            <w:r w:rsidRPr="00491DBF">
              <w:rPr>
                <w:sz w:val="18"/>
                <w:szCs w:val="18"/>
              </w:rPr>
              <w:t>By building type</w:t>
            </w:r>
          </w:p>
        </w:tc>
        <w:tc>
          <w:tcPr>
            <w:tcW w:w="2160" w:type="dxa"/>
            <w:vAlign w:val="center"/>
          </w:tcPr>
          <w:p w14:paraId="2ECD5777" w14:textId="57FDC0B3"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6</w:t>
            </w:r>
            <w:r w:rsidRPr="00491DBF">
              <w:rPr>
                <w:sz w:val="18"/>
                <w:szCs w:val="18"/>
              </w:rPr>
              <w:fldChar w:fldCharType="end"/>
            </w:r>
          </w:p>
        </w:tc>
      </w:tr>
      <w:tr w:rsidR="004B65EA" w:rsidRPr="00491DBF" w14:paraId="1D6A7A62" w14:textId="77777777" w:rsidTr="004B65EA">
        <w:trPr>
          <w:jc w:val="center"/>
        </w:trPr>
        <w:tc>
          <w:tcPr>
            <w:tcW w:w="3240" w:type="dxa"/>
            <w:vAlign w:val="center"/>
          </w:tcPr>
          <w:p w14:paraId="42648014" w14:textId="77777777"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080" w:type="dxa"/>
            <w:vAlign w:val="center"/>
          </w:tcPr>
          <w:p w14:paraId="249244E0"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1A691567" w14:textId="223CDC7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2160" w:type="dxa"/>
            <w:vAlign w:val="center"/>
          </w:tcPr>
          <w:p w14:paraId="4C66C398" w14:textId="6C4CE64C"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76AC38FD" w14:textId="77777777" w:rsidTr="004B65EA">
        <w:trPr>
          <w:jc w:val="center"/>
        </w:trPr>
        <w:tc>
          <w:tcPr>
            <w:tcW w:w="3240" w:type="dxa"/>
            <w:vAlign w:val="center"/>
          </w:tcPr>
          <w:p w14:paraId="18E5C51D" w14:textId="77777777"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080" w:type="dxa"/>
            <w:vAlign w:val="center"/>
          </w:tcPr>
          <w:p w14:paraId="41C7B643" w14:textId="77777777" w:rsidR="004B65EA" w:rsidRPr="00491DBF" w:rsidRDefault="004B65EA" w:rsidP="004B65EA">
            <w:pPr>
              <w:keepNext/>
              <w:spacing w:before="120" w:after="120"/>
              <w:jc w:val="center"/>
              <w:rPr>
                <w:i/>
                <w:sz w:val="18"/>
                <w:szCs w:val="18"/>
              </w:rPr>
            </w:pPr>
            <w:r w:rsidRPr="00491DBF">
              <w:rPr>
                <w:i/>
                <w:sz w:val="18"/>
                <w:szCs w:val="18"/>
              </w:rPr>
              <w:t>None</w:t>
            </w:r>
          </w:p>
        </w:tc>
        <w:tc>
          <w:tcPr>
            <w:tcW w:w="2160" w:type="dxa"/>
            <w:vAlign w:val="center"/>
          </w:tcPr>
          <w:p w14:paraId="25A8022E" w14:textId="3A67D6E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2160" w:type="dxa"/>
            <w:vAlign w:val="center"/>
          </w:tcPr>
          <w:p w14:paraId="39687062" w14:textId="7A7576D5" w:rsidR="004B65EA" w:rsidRPr="00491DBF" w:rsidRDefault="004B65EA" w:rsidP="004B65EA">
            <w:pPr>
              <w:keepNext/>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bl>
    <w:p w14:paraId="48133680" w14:textId="77777777" w:rsidR="004B65EA" w:rsidRPr="00491DBF" w:rsidRDefault="004B65EA" w:rsidP="004B65EA">
      <w:pPr>
        <w:pStyle w:val="SubStyle"/>
        <w:spacing w:after="0"/>
      </w:pPr>
    </w:p>
    <w:p w14:paraId="241E9841" w14:textId="77777777" w:rsidR="004B65EA" w:rsidRPr="00491DBF" w:rsidRDefault="004B65EA" w:rsidP="004B65EA">
      <w:pPr>
        <w:pStyle w:val="SubStyle"/>
      </w:pPr>
      <w:r w:rsidRPr="00491DBF">
        <w:t>Default Savings</w:t>
      </w:r>
    </w:p>
    <w:p w14:paraId="44C3C197" w14:textId="3F333A38" w:rsidR="004B65EA" w:rsidRPr="00491DBF" w:rsidRDefault="004B65EA" w:rsidP="004B65EA">
      <w:r w:rsidRPr="00491DBF">
        <w:t>There are no default savings for this measure.</w:t>
      </w:r>
      <w:r w:rsidR="0039634C" w:rsidRPr="00491DBF">
        <w:t xml:space="preserve"> </w:t>
      </w:r>
    </w:p>
    <w:p w14:paraId="24E69EBD" w14:textId="77777777" w:rsidR="004B65EA" w:rsidRPr="00491DBF" w:rsidRDefault="004B65EA" w:rsidP="004B65EA"/>
    <w:p w14:paraId="3E648D2E" w14:textId="77777777" w:rsidR="004B65EA" w:rsidRPr="00491DBF" w:rsidRDefault="004B65EA" w:rsidP="004B65EA">
      <w:pPr>
        <w:pStyle w:val="SubStyle"/>
      </w:pPr>
      <w:r w:rsidRPr="00491DBF">
        <w:t>Evaluation Protocols</w:t>
      </w:r>
    </w:p>
    <w:p w14:paraId="3288F35B"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4AECB523" w14:textId="77777777" w:rsidR="004B65EA" w:rsidRPr="00491DBF" w:rsidRDefault="004B65EA" w:rsidP="004B65EA"/>
    <w:p w14:paraId="75EDD9B3" w14:textId="77777777" w:rsidR="004B65EA" w:rsidRPr="00491DBF" w:rsidRDefault="004B65EA" w:rsidP="004B65EA">
      <w:r w:rsidRPr="00491DBF">
        <w:lastRenderedPageBreak/>
        <w:t xml:space="preserve">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 </w:t>
      </w:r>
    </w:p>
    <w:p w14:paraId="40C5AE00" w14:textId="77777777" w:rsidR="004B65EA" w:rsidRPr="00491DBF" w:rsidRDefault="004B65EA" w:rsidP="004B65EA">
      <w:pPr>
        <w:pStyle w:val="SubStyle"/>
        <w:spacing w:after="0"/>
      </w:pPr>
    </w:p>
    <w:p w14:paraId="7AB10725" w14:textId="77777777" w:rsidR="004B65EA" w:rsidRPr="00491DBF" w:rsidRDefault="004B65EA" w:rsidP="004B65EA">
      <w:pPr>
        <w:pStyle w:val="SubStyle"/>
      </w:pPr>
      <w:r w:rsidRPr="00491DBF">
        <w:t>Sources</w:t>
      </w:r>
    </w:p>
    <w:p w14:paraId="5ECE4A81" w14:textId="075CD294" w:rsidR="00612B67" w:rsidRPr="00491DBF" w:rsidRDefault="00612B67" w:rsidP="0099685D">
      <w:pPr>
        <w:pStyle w:val="source1"/>
        <w:numPr>
          <w:ilvl w:val="0"/>
          <w:numId w:val="109"/>
        </w:numPr>
        <w:tabs>
          <w:tab w:val="left" w:pos="360"/>
        </w:tabs>
        <w:spacing w:after="120"/>
        <w:ind w:left="360"/>
        <w:jc w:val="left"/>
      </w:pPr>
      <w:r w:rsidRPr="00491DBF">
        <w:t xml:space="preserve">California Public Utilities Commission Database for Energy Efficient Resources (DEER) EUL Support Table for 2020, </w:t>
      </w:r>
      <w:hyperlink r:id="rId51" w:history="1">
        <w:r w:rsidRPr="00491DBF">
          <w:rPr>
            <w:rStyle w:val="Hyperlink"/>
            <w:rFonts w:cs="Arial"/>
          </w:rPr>
          <w:t>http://www.deeresources.com/files/DEER2020/download/SupportTable-EUL2020.xlsx</w:t>
        </w:r>
      </w:hyperlink>
      <w:r w:rsidRPr="00491DBF">
        <w:t>. Accessed December 2018.</w:t>
      </w:r>
    </w:p>
    <w:p w14:paraId="700CBC83" w14:textId="6F46CDC5" w:rsidR="004B65EA" w:rsidRPr="00491DBF" w:rsidRDefault="004B65EA" w:rsidP="0099685D">
      <w:pPr>
        <w:pStyle w:val="ListParagraph"/>
        <w:numPr>
          <w:ilvl w:val="0"/>
          <w:numId w:val="109"/>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r w:rsidRPr="00491DBF">
        <w:rPr>
          <w:rStyle w:val="Hyperlink"/>
        </w:rPr>
        <w:t>https://www.acuitybrands.com/-/media/Files/Acuity/Resources/Regulations%20Codes%20and%20Standards/LBNL%20study.pdf?la=en</w:t>
      </w:r>
      <w:r w:rsidR="0039634C" w:rsidRPr="00491DBF">
        <w:t xml:space="preserve"> </w:t>
      </w:r>
    </w:p>
    <w:p w14:paraId="33A8EB19" w14:textId="0F071B5C" w:rsidR="004B65EA" w:rsidRPr="00491DBF" w:rsidRDefault="004B65EA" w:rsidP="0099685D">
      <w:pPr>
        <w:pStyle w:val="ListParagraph"/>
        <w:numPr>
          <w:ilvl w:val="0"/>
          <w:numId w:val="109"/>
        </w:numPr>
        <w:ind w:left="360"/>
        <w:jc w:val="left"/>
      </w:pPr>
      <w:r w:rsidRPr="00491DBF">
        <w:t xml:space="preserve">Pennsylvania Statewide Act 129 2014 Commercial &amp; Residential Lighting Metering Study. Prepared for Pennsylvania Public Utilities Commission. January 13, 2015. </w:t>
      </w:r>
      <w:hyperlink r:id="rId52" w:history="1">
        <w:r w:rsidRPr="00491DBF">
          <w:rPr>
            <w:rStyle w:val="Hyperlink"/>
          </w:rPr>
          <w:t>http://www.puc.pa.gov/pcdocs/1340978.pdf</w:t>
        </w:r>
      </w:hyperlink>
    </w:p>
    <w:p w14:paraId="724FDB25" w14:textId="77777777" w:rsidR="004B65EA" w:rsidRPr="00491DBF" w:rsidRDefault="004B65EA" w:rsidP="004B65EA">
      <w:pPr>
        <w:pStyle w:val="ListParagraph"/>
        <w:spacing w:after="120"/>
      </w:pPr>
    </w:p>
    <w:p w14:paraId="7C971C10" w14:textId="77777777" w:rsidR="004B65EA" w:rsidRPr="00491DBF" w:rsidRDefault="004B65EA" w:rsidP="004B65EA">
      <w:pPr>
        <w:overflowPunct/>
        <w:autoSpaceDE/>
        <w:autoSpaceDN/>
        <w:adjustRightInd/>
        <w:textAlignment w:val="auto"/>
        <w:rPr>
          <w:b/>
          <w:bCs/>
          <w:smallCaps/>
          <w:sz w:val="24"/>
          <w:szCs w:val="26"/>
        </w:rPr>
      </w:pPr>
      <w:r w:rsidRPr="00491DBF">
        <w:br w:type="page"/>
      </w:r>
    </w:p>
    <w:p w14:paraId="4C1C9B4E" w14:textId="77777777" w:rsidR="004B65EA" w:rsidRPr="00491DBF" w:rsidRDefault="004B65EA" w:rsidP="007616DB">
      <w:pPr>
        <w:pStyle w:val="Heading3"/>
      </w:pPr>
      <w:bookmarkStart w:id="456" w:name="_Toc411422472"/>
      <w:bookmarkStart w:id="457" w:name="_Toc531955592"/>
      <w:bookmarkStart w:id="458" w:name="_Toc14197365"/>
      <w:r w:rsidRPr="00491DBF">
        <w:lastRenderedPageBreak/>
        <w:t>LED Exit Signs</w:t>
      </w:r>
      <w:bookmarkEnd w:id="456"/>
      <w:bookmarkEnd w:id="457"/>
      <w:bookmarkEnd w:id="458"/>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355878B7" w14:textId="77777777" w:rsidTr="004B65EA">
        <w:trPr>
          <w:trHeight w:val="403"/>
          <w:jc w:val="center"/>
        </w:trPr>
        <w:tc>
          <w:tcPr>
            <w:tcW w:w="3600" w:type="dxa"/>
            <w:vAlign w:val="center"/>
          </w:tcPr>
          <w:p w14:paraId="007EE52B"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1F2A5054"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63005EE9" w14:textId="77777777" w:rsidTr="004B65EA">
        <w:trPr>
          <w:trHeight w:val="403"/>
          <w:jc w:val="center"/>
        </w:trPr>
        <w:tc>
          <w:tcPr>
            <w:tcW w:w="3600" w:type="dxa"/>
            <w:vAlign w:val="center"/>
          </w:tcPr>
          <w:p w14:paraId="1E1BCD6D"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2BA48EA0" w14:textId="77777777" w:rsidR="004B65EA" w:rsidRPr="00491DBF" w:rsidRDefault="004B65EA" w:rsidP="004B65EA">
            <w:pPr>
              <w:pStyle w:val="TableCell"/>
              <w:spacing w:before="0" w:after="0"/>
              <w:jc w:val="center"/>
            </w:pPr>
            <w:r w:rsidRPr="00491DBF">
              <w:t>LED Exit Sign</w:t>
            </w:r>
          </w:p>
        </w:tc>
      </w:tr>
      <w:tr w:rsidR="004B65EA" w:rsidRPr="00491DBF" w14:paraId="5C167F73" w14:textId="77777777" w:rsidTr="004B65EA">
        <w:trPr>
          <w:trHeight w:val="403"/>
          <w:jc w:val="center"/>
        </w:trPr>
        <w:tc>
          <w:tcPr>
            <w:tcW w:w="3600" w:type="dxa"/>
            <w:vAlign w:val="center"/>
          </w:tcPr>
          <w:p w14:paraId="2045FD7B"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81A17F9" w14:textId="77777777" w:rsidR="004B65EA" w:rsidRPr="00491DBF" w:rsidRDefault="004B65EA" w:rsidP="004B65EA">
            <w:pPr>
              <w:pStyle w:val="TableCell"/>
              <w:spacing w:before="0" w:after="0"/>
              <w:jc w:val="center"/>
            </w:pPr>
            <w:r w:rsidRPr="00491DBF">
              <w:t>15 years</w:t>
            </w:r>
            <w:r w:rsidRPr="00491DBF">
              <w:rPr>
                <w:vertAlign w:val="superscript"/>
              </w:rPr>
              <w:t xml:space="preserve"> Source 1</w:t>
            </w:r>
          </w:p>
        </w:tc>
      </w:tr>
      <w:tr w:rsidR="004B65EA" w:rsidRPr="00491DBF" w14:paraId="2724C645" w14:textId="77777777" w:rsidTr="004B65EA">
        <w:trPr>
          <w:trHeight w:val="403"/>
          <w:jc w:val="center"/>
        </w:trPr>
        <w:tc>
          <w:tcPr>
            <w:tcW w:w="3600" w:type="dxa"/>
            <w:vAlign w:val="center"/>
          </w:tcPr>
          <w:p w14:paraId="6624505E"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1A2C0E14" w14:textId="77777777" w:rsidR="004B65EA" w:rsidRPr="00491DBF" w:rsidRDefault="004B65EA" w:rsidP="004B65EA">
            <w:pPr>
              <w:pStyle w:val="TableCell"/>
              <w:spacing w:before="0" w:after="0"/>
              <w:jc w:val="center"/>
            </w:pPr>
            <w:r w:rsidRPr="00491DBF">
              <w:t>Early Replacement</w:t>
            </w:r>
          </w:p>
        </w:tc>
      </w:tr>
    </w:tbl>
    <w:p w14:paraId="48D716F6" w14:textId="77777777" w:rsidR="004B65EA" w:rsidRPr="00491DBF" w:rsidRDefault="004B65EA" w:rsidP="00647C68">
      <w:pPr>
        <w:pStyle w:val="SubStyle"/>
        <w:spacing w:after="0"/>
      </w:pPr>
      <w:bookmarkStart w:id="459" w:name="_Ref248897683"/>
      <w:bookmarkStart w:id="460" w:name="_Toc249174105"/>
    </w:p>
    <w:p w14:paraId="7E98C9A8" w14:textId="77777777" w:rsidR="004B65EA" w:rsidRPr="00491DBF" w:rsidRDefault="004B65EA" w:rsidP="004B65EA">
      <w:pPr>
        <w:pStyle w:val="SubStyle"/>
      </w:pPr>
      <w:r w:rsidRPr="00491DBF">
        <w:t>Eligibility</w:t>
      </w:r>
    </w:p>
    <w:p w14:paraId="467D409F" w14:textId="1E2178D0" w:rsidR="004B65EA" w:rsidRPr="00491DBF" w:rsidRDefault="004B65EA" w:rsidP="004B65EA">
      <w:r w:rsidRPr="00491DBF">
        <w:t xml:space="preserve">This measure includes the early replacement of existing incandescent or fluorescent exit signs with a new LED exit sign. If the exit signs match those listed in </w:t>
      </w:r>
      <w:r w:rsidRPr="00491DBF">
        <w:fldChar w:fldCharType="begin"/>
      </w:r>
      <w:r w:rsidRPr="00491DBF">
        <w:instrText xml:space="preserve"> REF _Ref534192086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17</w:t>
      </w:r>
      <w:r w:rsidRPr="00491DBF">
        <w:fldChar w:fldCharType="end"/>
      </w:r>
      <w:r w:rsidRPr="00491DBF">
        <w:t xml:space="preserve">, the default savings value for LED exit signs installed cooled spaces can be used without completing </w:t>
      </w:r>
      <w:r w:rsidR="00887EC1" w:rsidRPr="00491DBF">
        <w:t>Appendix C.</w:t>
      </w:r>
    </w:p>
    <w:p w14:paraId="4E24E0B6" w14:textId="77777777" w:rsidR="004B65EA" w:rsidRPr="00491DBF" w:rsidRDefault="004B65EA" w:rsidP="004B65EA"/>
    <w:p w14:paraId="77CD94DC" w14:textId="77777777" w:rsidR="004B65EA" w:rsidRPr="00491DBF" w:rsidRDefault="004B65EA" w:rsidP="004B65EA">
      <w:r w:rsidRPr="00491DBF">
        <w:t>See Appendix E for general eligibility requirements for solid state lighting products in commercial and industrial applications.</w:t>
      </w:r>
    </w:p>
    <w:p w14:paraId="24D4A799" w14:textId="619CD08C" w:rsidR="004B65EA" w:rsidRPr="00491DBF" w:rsidRDefault="0039634C" w:rsidP="004B65EA">
      <w:r w:rsidRPr="00491DBF">
        <w:t xml:space="preserve"> </w:t>
      </w:r>
    </w:p>
    <w:p w14:paraId="0D2E4CCF" w14:textId="77777777" w:rsidR="004B65EA" w:rsidRPr="00491DBF" w:rsidRDefault="004B65EA" w:rsidP="004B65EA">
      <w:pPr>
        <w:pStyle w:val="SubStyle"/>
      </w:pPr>
      <w:r w:rsidRPr="00491DBF">
        <w:t>Algorithms</w:t>
      </w:r>
    </w:p>
    <w:p w14:paraId="44456BD4" w14:textId="77777777" w:rsidR="004B65EA" w:rsidRPr="00491DBF" w:rsidRDefault="004B65EA" w:rsidP="004B65EA">
      <w:r w:rsidRPr="00491DBF">
        <w:t>The algorithms shown below can be used to calculate annual energy savings and peak demand savings associated with this measure.</w:t>
      </w:r>
    </w:p>
    <w:p w14:paraId="36467A8F" w14:textId="77777777" w:rsidR="004B65EA" w:rsidRPr="00491DBF" w:rsidRDefault="004B65EA" w:rsidP="004B65E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4B65EA" w:rsidRPr="00491DBF" w14:paraId="6643FFF4" w14:textId="77777777" w:rsidTr="004B65EA">
        <w:trPr>
          <w:trHeight w:val="720"/>
        </w:trPr>
        <w:tc>
          <w:tcPr>
            <w:tcW w:w="2268" w:type="dxa"/>
            <w:vAlign w:val="center"/>
          </w:tcPr>
          <w:p w14:paraId="48D891EC"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762D9A2" w14:textId="60FE256B"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e>
                </m:d>
              </m:oMath>
            </m:oMathPara>
          </w:p>
        </w:tc>
      </w:tr>
      <w:tr w:rsidR="004B65EA" w:rsidRPr="00491DBF" w14:paraId="7E2D3BD5" w14:textId="77777777" w:rsidTr="004B65EA">
        <w:trPr>
          <w:trHeight w:val="720"/>
        </w:trPr>
        <w:tc>
          <w:tcPr>
            <w:tcW w:w="2268" w:type="dxa"/>
            <w:vAlign w:val="center"/>
          </w:tcPr>
          <w:p w14:paraId="59BF274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551CCDF" w14:textId="1647642B" w:rsidR="004B65EA" w:rsidRPr="00491DBF" w:rsidRDefault="004B65EA" w:rsidP="006144D7">
            <w:pPr>
              <w:pStyle w:val="TableCell"/>
              <w:jc w:val="left"/>
            </w:pPr>
            <m:oMath>
              <m:r>
                <m:rPr>
                  <m:sty m:val="p"/>
                </m:rPr>
                <w:rPr>
                  <w:rFonts w:ascii="Cambria Math" w:hAnsi="Cambria Math"/>
                </w:rPr>
                <m:t>=</m:t>
              </m:r>
              <m:r>
                <w:rPr>
                  <w:rFonts w:ascii="Cambria Math" w:hAnsi="Cambria Math"/>
                </w:rPr>
                <m:t>DeltakW</m:t>
              </m:r>
              <m:r>
                <m:rPr>
                  <m:sty m:val="p"/>
                </m:rPr>
                <w:rPr>
                  <w:rFonts w:ascii="Cambria Math" w:hAnsi="Cambria Math"/>
                </w:rPr>
                <m:t>×</m:t>
              </m:r>
              <m:d>
                <m:dPr>
                  <m:begChr m:val="["/>
                  <m:endChr m:val="]"/>
                  <m:ctrlPr>
                    <w:rPr>
                      <w:rFonts w:ascii="Cambria Math" w:hAnsi="Cambria Math"/>
                    </w:rPr>
                  </m:ctrlPr>
                </m:dPr>
                <m:e>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e>
              </m:d>
            </m:oMath>
            <w:r w:rsidRPr="00491DBF">
              <w:t xml:space="preserve"> </w:t>
            </w:r>
          </w:p>
        </w:tc>
      </w:tr>
      <w:tr w:rsidR="006144D7" w:rsidRPr="00491DBF" w14:paraId="68441016" w14:textId="77777777" w:rsidTr="004B65EA">
        <w:trPr>
          <w:trHeight w:val="720"/>
        </w:trPr>
        <w:tc>
          <w:tcPr>
            <w:tcW w:w="2268" w:type="dxa"/>
            <w:vAlign w:val="center"/>
          </w:tcPr>
          <w:p w14:paraId="3688E873" w14:textId="1CF3F46E" w:rsidR="006144D7" w:rsidRPr="00491DBF" w:rsidRDefault="006144D7" w:rsidP="006144D7">
            <w:pPr>
              <w:pStyle w:val="TableCell"/>
              <w:jc w:val="left"/>
            </w:pPr>
            <m:oMathPara>
              <m:oMathParaPr>
                <m:jc m:val="left"/>
              </m:oMathParaPr>
              <m:oMath>
                <m:r>
                  <w:rPr>
                    <w:rFonts w:ascii="Cambria Math" w:hAnsi="Cambria Math"/>
                  </w:rPr>
                  <m:t>DeltakW</m:t>
                </m:r>
              </m:oMath>
            </m:oMathPara>
          </w:p>
        </w:tc>
        <w:tc>
          <w:tcPr>
            <w:tcW w:w="6588" w:type="dxa"/>
            <w:vAlign w:val="center"/>
          </w:tcPr>
          <w:p w14:paraId="3D4A58F9" w14:textId="0873AF8D" w:rsidR="006144D7" w:rsidRPr="00491DBF" w:rsidRDefault="006144D7" w:rsidP="004B65EA">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bl>
    <w:p w14:paraId="285D5CC2" w14:textId="77777777" w:rsidR="004B65EA" w:rsidRPr="00491DBF" w:rsidRDefault="004B65EA" w:rsidP="004B65EA"/>
    <w:p w14:paraId="20BC340D" w14:textId="77777777" w:rsidR="004B65EA" w:rsidRPr="00491DBF" w:rsidRDefault="004B65EA" w:rsidP="004B65EA"/>
    <w:p w14:paraId="6F25ABB0" w14:textId="77777777" w:rsidR="004B65EA" w:rsidRPr="00491DBF" w:rsidRDefault="004B65EA" w:rsidP="004B65EA">
      <w:pPr>
        <w:pStyle w:val="SubStyle"/>
        <w:keepNext/>
      </w:pPr>
      <w:r w:rsidRPr="00491DBF">
        <w:lastRenderedPageBreak/>
        <w:t>Definition of Terms</w:t>
      </w:r>
    </w:p>
    <w:p w14:paraId="13387E65" w14:textId="68AF808E" w:rsidR="004B65EA" w:rsidRPr="00491DBF" w:rsidRDefault="004B65EA" w:rsidP="004B65EA">
      <w:pPr>
        <w:pStyle w:val="Caption"/>
      </w:pPr>
      <w:bookmarkStart w:id="461" w:name="_Ref534192086"/>
      <w:bookmarkStart w:id="462" w:name="_Toc533771061"/>
      <w:bookmarkStart w:id="463" w:name="_Toc141974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17</w:t>
      </w:r>
      <w:r w:rsidR="00180EFC" w:rsidRPr="00491DBF">
        <w:rPr>
          <w:noProof/>
        </w:rPr>
        <w:fldChar w:fldCharType="end"/>
      </w:r>
      <w:bookmarkEnd w:id="461"/>
      <w:r w:rsidRPr="00491DBF">
        <w:t>: Terms, Values, and References for LED Exit Signs</w:t>
      </w:r>
      <w:bookmarkEnd w:id="462"/>
      <w:bookmarkEnd w:id="463"/>
    </w:p>
    <w:tbl>
      <w:tblPr>
        <w:tblStyle w:val="TableGrid"/>
        <w:tblW w:w="0" w:type="auto"/>
        <w:tblInd w:w="108" w:type="dxa"/>
        <w:tblLook w:val="04A0" w:firstRow="1" w:lastRow="0" w:firstColumn="1" w:lastColumn="0" w:noHBand="0" w:noVBand="1"/>
      </w:tblPr>
      <w:tblGrid>
        <w:gridCol w:w="2537"/>
        <w:gridCol w:w="1069"/>
        <w:gridCol w:w="3311"/>
        <w:gridCol w:w="1605"/>
      </w:tblGrid>
      <w:tr w:rsidR="004B65EA" w:rsidRPr="00491DBF" w14:paraId="672253A3" w14:textId="77777777" w:rsidTr="00622321">
        <w:tc>
          <w:tcPr>
            <w:tcW w:w="2537" w:type="dxa"/>
            <w:shd w:val="clear" w:color="auto" w:fill="BFBFBF"/>
            <w:vAlign w:val="center"/>
          </w:tcPr>
          <w:p w14:paraId="79559B1D" w14:textId="77777777" w:rsidR="004B65EA" w:rsidRPr="00491DBF" w:rsidRDefault="004B65EA" w:rsidP="004B65EA">
            <w:pPr>
              <w:keepNext/>
              <w:spacing w:before="120" w:after="120"/>
              <w:jc w:val="left"/>
              <w:rPr>
                <w:sz w:val="18"/>
                <w:szCs w:val="18"/>
              </w:rPr>
            </w:pPr>
            <w:r w:rsidRPr="00491DBF">
              <w:rPr>
                <w:b/>
                <w:sz w:val="18"/>
                <w:szCs w:val="18"/>
              </w:rPr>
              <w:t>Term</w:t>
            </w:r>
          </w:p>
        </w:tc>
        <w:tc>
          <w:tcPr>
            <w:tcW w:w="1069" w:type="dxa"/>
            <w:shd w:val="clear" w:color="auto" w:fill="BFBFBF"/>
            <w:vAlign w:val="center"/>
          </w:tcPr>
          <w:p w14:paraId="642CB11A" w14:textId="77777777" w:rsidR="004B65EA" w:rsidRPr="00491DBF" w:rsidRDefault="004B65EA" w:rsidP="004B65EA">
            <w:pPr>
              <w:keepNext/>
              <w:spacing w:before="120" w:after="120"/>
              <w:jc w:val="center"/>
              <w:rPr>
                <w:sz w:val="18"/>
                <w:szCs w:val="18"/>
              </w:rPr>
            </w:pPr>
            <w:r w:rsidRPr="00491DBF">
              <w:rPr>
                <w:b/>
                <w:sz w:val="18"/>
                <w:szCs w:val="18"/>
              </w:rPr>
              <w:t>Unit</w:t>
            </w:r>
          </w:p>
        </w:tc>
        <w:tc>
          <w:tcPr>
            <w:tcW w:w="3311" w:type="dxa"/>
            <w:shd w:val="clear" w:color="auto" w:fill="BFBFBF"/>
            <w:vAlign w:val="center"/>
          </w:tcPr>
          <w:p w14:paraId="21931F2B" w14:textId="77777777" w:rsidR="004B65EA" w:rsidRPr="00491DBF" w:rsidRDefault="004B65EA" w:rsidP="004B65EA">
            <w:pPr>
              <w:keepNext/>
              <w:spacing w:before="120" w:after="120"/>
              <w:jc w:val="center"/>
              <w:rPr>
                <w:sz w:val="18"/>
                <w:szCs w:val="18"/>
              </w:rPr>
            </w:pPr>
            <w:r w:rsidRPr="00491DBF">
              <w:rPr>
                <w:b/>
                <w:sz w:val="18"/>
                <w:szCs w:val="18"/>
              </w:rPr>
              <w:t>Values</w:t>
            </w:r>
          </w:p>
        </w:tc>
        <w:tc>
          <w:tcPr>
            <w:tcW w:w="1605" w:type="dxa"/>
            <w:shd w:val="clear" w:color="auto" w:fill="BFBFBF"/>
            <w:vAlign w:val="center"/>
          </w:tcPr>
          <w:p w14:paraId="241F7D9A" w14:textId="77777777" w:rsidR="004B65EA" w:rsidRPr="00491DBF" w:rsidRDefault="004B65EA" w:rsidP="004B65EA">
            <w:pPr>
              <w:keepNext/>
              <w:spacing w:before="120" w:after="120"/>
              <w:jc w:val="center"/>
              <w:rPr>
                <w:sz w:val="18"/>
                <w:szCs w:val="18"/>
              </w:rPr>
            </w:pPr>
            <w:r w:rsidRPr="00491DBF">
              <w:rPr>
                <w:b/>
                <w:sz w:val="18"/>
                <w:szCs w:val="18"/>
              </w:rPr>
              <w:t>Source</w:t>
            </w:r>
          </w:p>
        </w:tc>
      </w:tr>
      <w:tr w:rsidR="004B65EA" w:rsidRPr="00491DBF" w14:paraId="34B8EF04" w14:textId="77777777" w:rsidTr="00622321">
        <w:trPr>
          <w:trHeight w:val="288"/>
        </w:trPr>
        <w:tc>
          <w:tcPr>
            <w:tcW w:w="2537" w:type="dxa"/>
            <w:vMerge w:val="restart"/>
            <w:vAlign w:val="center"/>
          </w:tcPr>
          <w:p w14:paraId="2AEF7420" w14:textId="77777777"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Connected load of baseline lighting as defined by project classification</w:t>
            </w:r>
          </w:p>
        </w:tc>
        <w:tc>
          <w:tcPr>
            <w:tcW w:w="1069" w:type="dxa"/>
            <w:vMerge w:val="restart"/>
            <w:vAlign w:val="center"/>
          </w:tcPr>
          <w:p w14:paraId="3F46B648"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6CBCD03"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2384B24D"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1A3F0568" w14:textId="77777777" w:rsidTr="00622321">
        <w:trPr>
          <w:trHeight w:val="107"/>
        </w:trPr>
        <w:tc>
          <w:tcPr>
            <w:tcW w:w="2537" w:type="dxa"/>
            <w:vMerge/>
            <w:vAlign w:val="center"/>
          </w:tcPr>
          <w:p w14:paraId="35B64B63" w14:textId="77777777" w:rsidR="004B65EA" w:rsidRPr="00491DBF" w:rsidRDefault="004B65EA" w:rsidP="004B65EA">
            <w:pPr>
              <w:keepNext/>
              <w:spacing w:before="120" w:after="120"/>
              <w:jc w:val="left"/>
              <w:rPr>
                <w:sz w:val="18"/>
                <w:szCs w:val="18"/>
              </w:rPr>
            </w:pPr>
          </w:p>
        </w:tc>
        <w:tc>
          <w:tcPr>
            <w:tcW w:w="1069" w:type="dxa"/>
            <w:vMerge/>
            <w:vAlign w:val="center"/>
          </w:tcPr>
          <w:p w14:paraId="2D76F420" w14:textId="77777777" w:rsidR="004B65EA" w:rsidRPr="00491DBF" w:rsidRDefault="004B65EA" w:rsidP="004B65EA">
            <w:pPr>
              <w:keepNext/>
              <w:spacing w:before="120" w:after="120"/>
              <w:jc w:val="center"/>
              <w:rPr>
                <w:sz w:val="18"/>
                <w:szCs w:val="18"/>
              </w:rPr>
            </w:pPr>
          </w:p>
        </w:tc>
        <w:tc>
          <w:tcPr>
            <w:tcW w:w="3311" w:type="dxa"/>
            <w:vAlign w:val="center"/>
          </w:tcPr>
          <w:p w14:paraId="47803D53" w14:textId="77777777" w:rsidR="004B65EA" w:rsidRPr="00491DBF" w:rsidRDefault="004B65EA" w:rsidP="004B65EA">
            <w:pPr>
              <w:pStyle w:val="TableCell"/>
              <w:jc w:val="center"/>
              <w:rPr>
                <w:szCs w:val="18"/>
              </w:rPr>
            </w:pPr>
            <w:r w:rsidRPr="00491DBF">
              <w:rPr>
                <w:szCs w:val="18"/>
              </w:rPr>
              <w:t>Single-Sided Incandescent: 0.020</w:t>
            </w:r>
          </w:p>
          <w:p w14:paraId="1DBD80DB" w14:textId="77777777" w:rsidR="004B65EA" w:rsidRPr="00491DBF" w:rsidRDefault="004B65EA" w:rsidP="004B65EA">
            <w:pPr>
              <w:pStyle w:val="TableCell"/>
              <w:jc w:val="center"/>
              <w:rPr>
                <w:szCs w:val="18"/>
              </w:rPr>
            </w:pPr>
            <w:r w:rsidRPr="00491DBF">
              <w:rPr>
                <w:szCs w:val="18"/>
              </w:rPr>
              <w:t>Dual-Sided Incandescent: 0.040</w:t>
            </w:r>
          </w:p>
          <w:p w14:paraId="0A051406" w14:textId="77777777" w:rsidR="004B65EA" w:rsidRPr="00491DBF" w:rsidRDefault="004B65EA" w:rsidP="004B65EA">
            <w:pPr>
              <w:pStyle w:val="TableCell"/>
              <w:jc w:val="center"/>
              <w:rPr>
                <w:szCs w:val="18"/>
              </w:rPr>
            </w:pPr>
            <w:r w:rsidRPr="00491DBF">
              <w:rPr>
                <w:szCs w:val="18"/>
              </w:rPr>
              <w:t>Single-Sided Fluorescent: 0.009</w:t>
            </w:r>
          </w:p>
          <w:p w14:paraId="7FDDE213" w14:textId="77777777" w:rsidR="004B65EA" w:rsidRPr="00491DBF" w:rsidRDefault="004B65EA" w:rsidP="004B65EA">
            <w:pPr>
              <w:keepNext/>
              <w:spacing w:before="120" w:after="120"/>
              <w:jc w:val="center"/>
              <w:rPr>
                <w:sz w:val="18"/>
                <w:szCs w:val="18"/>
              </w:rPr>
            </w:pPr>
            <w:r w:rsidRPr="00491DBF">
              <w:rPr>
                <w:sz w:val="18"/>
                <w:szCs w:val="18"/>
              </w:rPr>
              <w:t>Dual-Sided Fluorescent: 0.020</w:t>
            </w:r>
          </w:p>
        </w:tc>
        <w:tc>
          <w:tcPr>
            <w:tcW w:w="1605" w:type="dxa"/>
            <w:vAlign w:val="center"/>
          </w:tcPr>
          <w:p w14:paraId="7E36E012" w14:textId="13AD081F" w:rsidR="004B65EA" w:rsidRPr="00491DBF" w:rsidRDefault="00887EC1" w:rsidP="004B65EA">
            <w:pPr>
              <w:keepNext/>
              <w:spacing w:before="120" w:after="120"/>
              <w:jc w:val="center"/>
              <w:rPr>
                <w:sz w:val="18"/>
                <w:szCs w:val="18"/>
              </w:rPr>
            </w:pPr>
            <w:r w:rsidRPr="00491DBF">
              <w:rPr>
                <w:sz w:val="18"/>
                <w:szCs w:val="18"/>
              </w:rPr>
              <w:t>Appendix C</w:t>
            </w:r>
          </w:p>
        </w:tc>
      </w:tr>
      <w:tr w:rsidR="004B65EA" w:rsidRPr="00491DBF" w14:paraId="262E28ED" w14:textId="77777777" w:rsidTr="00622321">
        <w:trPr>
          <w:trHeight w:val="288"/>
        </w:trPr>
        <w:tc>
          <w:tcPr>
            <w:tcW w:w="2537" w:type="dxa"/>
            <w:vMerge w:val="restart"/>
            <w:vAlign w:val="center"/>
          </w:tcPr>
          <w:p w14:paraId="7EBF2BC9" w14:textId="221867A2" w:rsidR="004B65EA" w:rsidRPr="00491DBF" w:rsidRDefault="006717C2" w:rsidP="004B65EA">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i/>
                <w:iCs/>
                <w:sz w:val="18"/>
                <w:szCs w:val="18"/>
                <w:vertAlign w:val="subscript"/>
              </w:rPr>
              <w:t xml:space="preserve">, </w:t>
            </w:r>
            <w:r w:rsidR="004B65EA" w:rsidRPr="00491DBF">
              <w:rPr>
                <w:iCs/>
                <w:sz w:val="18"/>
                <w:szCs w:val="18"/>
              </w:rPr>
              <w:t>Connected load of the post-retrofit or energy-efficient lighting</w:t>
            </w:r>
            <w:r w:rsidR="0039634C" w:rsidRPr="00491DBF">
              <w:rPr>
                <w:iCs/>
                <w:sz w:val="18"/>
                <w:szCs w:val="18"/>
              </w:rPr>
              <w:t xml:space="preserve"> </w:t>
            </w:r>
          </w:p>
        </w:tc>
        <w:tc>
          <w:tcPr>
            <w:tcW w:w="1069" w:type="dxa"/>
            <w:vMerge w:val="restart"/>
            <w:vAlign w:val="center"/>
          </w:tcPr>
          <w:p w14:paraId="06FFC964" w14:textId="77777777" w:rsidR="004B65EA" w:rsidRPr="00491DBF" w:rsidRDefault="004B65EA" w:rsidP="004B65EA">
            <w:pPr>
              <w:keepNext/>
              <w:spacing w:before="120" w:after="120"/>
              <w:jc w:val="center"/>
              <w:rPr>
                <w:sz w:val="18"/>
                <w:szCs w:val="18"/>
              </w:rPr>
            </w:pPr>
            <w:r w:rsidRPr="00491DBF">
              <w:rPr>
                <w:i/>
                <w:sz w:val="18"/>
                <w:szCs w:val="18"/>
              </w:rPr>
              <w:t>kW</w:t>
            </w:r>
          </w:p>
        </w:tc>
        <w:tc>
          <w:tcPr>
            <w:tcW w:w="3311" w:type="dxa"/>
            <w:vAlign w:val="center"/>
          </w:tcPr>
          <w:p w14:paraId="1DDDAF1D" w14:textId="77777777" w:rsidR="004B65EA" w:rsidRPr="00491DBF" w:rsidRDefault="004B65EA" w:rsidP="004B65EA">
            <w:pPr>
              <w:keepNext/>
              <w:spacing w:before="120" w:after="120"/>
              <w:jc w:val="center"/>
              <w:rPr>
                <w:sz w:val="18"/>
                <w:szCs w:val="18"/>
              </w:rPr>
            </w:pPr>
            <w:r w:rsidRPr="00491DBF">
              <w:rPr>
                <w:sz w:val="18"/>
                <w:szCs w:val="18"/>
              </w:rPr>
              <w:t>Actual Wattage</w:t>
            </w:r>
          </w:p>
        </w:tc>
        <w:tc>
          <w:tcPr>
            <w:tcW w:w="1605" w:type="dxa"/>
            <w:vAlign w:val="center"/>
          </w:tcPr>
          <w:p w14:paraId="5C939E56" w14:textId="77777777" w:rsidR="004B65EA" w:rsidRPr="00491DBF" w:rsidRDefault="004B65EA" w:rsidP="004B65EA">
            <w:pPr>
              <w:keepNext/>
              <w:spacing w:before="120" w:after="120"/>
              <w:jc w:val="center"/>
              <w:rPr>
                <w:sz w:val="18"/>
                <w:szCs w:val="18"/>
              </w:rPr>
            </w:pPr>
            <w:r w:rsidRPr="00491DBF">
              <w:rPr>
                <w:sz w:val="18"/>
                <w:szCs w:val="18"/>
              </w:rPr>
              <w:t>EDC Data Gathering</w:t>
            </w:r>
          </w:p>
        </w:tc>
      </w:tr>
      <w:tr w:rsidR="004B65EA" w:rsidRPr="00491DBF" w14:paraId="59111158" w14:textId="77777777" w:rsidTr="00622321">
        <w:trPr>
          <w:trHeight w:val="107"/>
        </w:trPr>
        <w:tc>
          <w:tcPr>
            <w:tcW w:w="2537" w:type="dxa"/>
            <w:vMerge/>
            <w:vAlign w:val="center"/>
          </w:tcPr>
          <w:p w14:paraId="53E4E436" w14:textId="77777777" w:rsidR="004B65EA" w:rsidRPr="00491DBF" w:rsidRDefault="004B65EA" w:rsidP="004B65EA">
            <w:pPr>
              <w:keepNext/>
              <w:spacing w:before="120" w:after="120"/>
              <w:jc w:val="left"/>
              <w:rPr>
                <w:sz w:val="18"/>
                <w:szCs w:val="18"/>
              </w:rPr>
            </w:pPr>
          </w:p>
        </w:tc>
        <w:tc>
          <w:tcPr>
            <w:tcW w:w="1069" w:type="dxa"/>
            <w:vMerge/>
            <w:vAlign w:val="center"/>
          </w:tcPr>
          <w:p w14:paraId="0F13DCD6" w14:textId="77777777" w:rsidR="004B65EA" w:rsidRPr="00491DBF" w:rsidRDefault="004B65EA" w:rsidP="004B65EA">
            <w:pPr>
              <w:keepNext/>
              <w:spacing w:before="120" w:after="120"/>
              <w:jc w:val="center"/>
              <w:rPr>
                <w:sz w:val="18"/>
                <w:szCs w:val="18"/>
              </w:rPr>
            </w:pPr>
          </w:p>
        </w:tc>
        <w:tc>
          <w:tcPr>
            <w:tcW w:w="3311" w:type="dxa"/>
            <w:vAlign w:val="center"/>
          </w:tcPr>
          <w:p w14:paraId="080BC2D4" w14:textId="77777777" w:rsidR="004B65EA" w:rsidRPr="00491DBF" w:rsidRDefault="004B65EA" w:rsidP="004B65EA">
            <w:pPr>
              <w:pStyle w:val="TableCell"/>
              <w:jc w:val="center"/>
              <w:rPr>
                <w:szCs w:val="18"/>
              </w:rPr>
            </w:pPr>
            <w:r w:rsidRPr="00491DBF">
              <w:rPr>
                <w:szCs w:val="18"/>
              </w:rPr>
              <w:t>Single-Sided: 0.002</w:t>
            </w:r>
          </w:p>
          <w:p w14:paraId="463E04A0" w14:textId="77777777" w:rsidR="004B65EA" w:rsidRPr="00491DBF" w:rsidRDefault="004B65EA" w:rsidP="004B65EA">
            <w:pPr>
              <w:keepNext/>
              <w:spacing w:before="120" w:after="120"/>
              <w:jc w:val="center"/>
              <w:rPr>
                <w:sz w:val="18"/>
                <w:szCs w:val="18"/>
              </w:rPr>
            </w:pPr>
            <w:r w:rsidRPr="00491DBF">
              <w:rPr>
                <w:sz w:val="18"/>
                <w:szCs w:val="18"/>
              </w:rPr>
              <w:t>Dual-Sided: 0.004</w:t>
            </w:r>
          </w:p>
        </w:tc>
        <w:tc>
          <w:tcPr>
            <w:tcW w:w="1605" w:type="dxa"/>
            <w:vAlign w:val="center"/>
          </w:tcPr>
          <w:p w14:paraId="54443E26" w14:textId="4157F36A" w:rsidR="004B65EA" w:rsidRPr="00491DBF" w:rsidRDefault="00887EC1" w:rsidP="004B65EA">
            <w:pPr>
              <w:keepNext/>
              <w:spacing w:before="120" w:after="120"/>
              <w:jc w:val="center"/>
              <w:rPr>
                <w:sz w:val="18"/>
                <w:szCs w:val="18"/>
              </w:rPr>
            </w:pPr>
            <w:r w:rsidRPr="00491DBF">
              <w:rPr>
                <w:sz w:val="18"/>
                <w:szCs w:val="18"/>
              </w:rPr>
              <w:t>Appendix C</w:t>
            </w:r>
          </w:p>
        </w:tc>
      </w:tr>
      <w:tr w:rsidR="00622321" w:rsidRPr="00491DBF" w14:paraId="768FD36D" w14:textId="77777777" w:rsidTr="00622321">
        <w:trPr>
          <w:trHeight w:val="107"/>
        </w:trPr>
        <w:tc>
          <w:tcPr>
            <w:tcW w:w="2537" w:type="dxa"/>
            <w:vAlign w:val="center"/>
          </w:tcPr>
          <w:p w14:paraId="0BAE0958" w14:textId="73384119" w:rsidR="00622321" w:rsidRPr="00491DBF" w:rsidRDefault="00622321" w:rsidP="00622321">
            <w:pPr>
              <w:keepNext/>
              <w:spacing w:before="120" w:after="120"/>
              <w:jc w:val="left"/>
              <w:rPr>
                <w:sz w:val="18"/>
                <w:szCs w:val="18"/>
              </w:rPr>
            </w:pPr>
            <w:r w:rsidRPr="00491DBF">
              <w:rPr>
                <w:i/>
                <w:sz w:val="18"/>
                <w:szCs w:val="18"/>
              </w:rPr>
              <w:t>DeltakW</w:t>
            </w:r>
            <w:r w:rsidRPr="00491DBF">
              <w:rPr>
                <w:sz w:val="18"/>
                <w:szCs w:val="18"/>
              </w:rPr>
              <w:t>, difference between connected load of baseline and post-retrofit energy efficiency lighting system</w:t>
            </w:r>
          </w:p>
        </w:tc>
        <w:tc>
          <w:tcPr>
            <w:tcW w:w="1069" w:type="dxa"/>
            <w:vAlign w:val="center"/>
          </w:tcPr>
          <w:p w14:paraId="2EA93363" w14:textId="50264009" w:rsidR="00622321" w:rsidRPr="00491DBF" w:rsidRDefault="00622321" w:rsidP="00622321">
            <w:pPr>
              <w:keepNext/>
              <w:spacing w:before="120" w:after="120"/>
              <w:jc w:val="center"/>
              <w:rPr>
                <w:i/>
                <w:sz w:val="18"/>
                <w:szCs w:val="18"/>
              </w:rPr>
            </w:pPr>
            <w:r w:rsidRPr="00491DBF">
              <w:rPr>
                <w:i/>
                <w:sz w:val="18"/>
                <w:szCs w:val="18"/>
              </w:rPr>
              <w:t>kW</w:t>
            </w:r>
          </w:p>
        </w:tc>
        <w:tc>
          <w:tcPr>
            <w:tcW w:w="3311" w:type="dxa"/>
            <w:vAlign w:val="center"/>
          </w:tcPr>
          <w:p w14:paraId="2C251C35" w14:textId="66737F18" w:rsidR="00622321" w:rsidRPr="00491DBF" w:rsidRDefault="00622321" w:rsidP="00622321">
            <w:pPr>
              <w:pStyle w:val="TableCell"/>
              <w:jc w:val="center"/>
              <w:rPr>
                <w:szCs w:val="18"/>
              </w:rPr>
            </w:pPr>
            <w:r w:rsidRPr="00491DBF">
              <w:rPr>
                <w:szCs w:val="18"/>
              </w:rPr>
              <w:t>Default Unknown Type: 0.032</w:t>
            </w:r>
          </w:p>
        </w:tc>
        <w:tc>
          <w:tcPr>
            <w:tcW w:w="1605" w:type="dxa"/>
            <w:vAlign w:val="center"/>
          </w:tcPr>
          <w:p w14:paraId="26B7DC6C" w14:textId="14120695" w:rsidR="00622321" w:rsidRPr="00491DBF" w:rsidRDefault="00622321" w:rsidP="00622321">
            <w:pPr>
              <w:keepNext/>
              <w:spacing w:before="120" w:after="120"/>
              <w:jc w:val="center"/>
              <w:rPr>
                <w:sz w:val="18"/>
                <w:szCs w:val="18"/>
              </w:rPr>
            </w:pPr>
            <w:r w:rsidRPr="00491DBF">
              <w:rPr>
                <w:sz w:val="18"/>
                <w:szCs w:val="18"/>
              </w:rPr>
              <w:t>2</w:t>
            </w:r>
          </w:p>
        </w:tc>
      </w:tr>
      <w:tr w:rsidR="00622321" w:rsidRPr="00491DBF" w14:paraId="0AF1D507" w14:textId="77777777" w:rsidTr="00622321">
        <w:trPr>
          <w:trHeight w:val="107"/>
        </w:trPr>
        <w:tc>
          <w:tcPr>
            <w:tcW w:w="2537" w:type="dxa"/>
            <w:vAlign w:val="center"/>
          </w:tcPr>
          <w:p w14:paraId="7ED33921" w14:textId="77777777" w:rsidR="00622321" w:rsidRPr="00491DBF" w:rsidRDefault="00622321" w:rsidP="00622321">
            <w:pPr>
              <w:keepNext/>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1069" w:type="dxa"/>
            <w:vAlign w:val="center"/>
          </w:tcPr>
          <w:p w14:paraId="084390DE" w14:textId="77777777" w:rsidR="00622321" w:rsidRPr="00491DBF" w:rsidRDefault="00622321" w:rsidP="00622321">
            <w:pPr>
              <w:keepNext/>
              <w:spacing w:before="120" w:after="120"/>
              <w:jc w:val="center"/>
              <w:rPr>
                <w:sz w:val="18"/>
                <w:szCs w:val="18"/>
              </w:rPr>
            </w:pPr>
            <w:r w:rsidRPr="00491DBF">
              <w:rPr>
                <w:i/>
                <w:sz w:val="18"/>
                <w:szCs w:val="18"/>
              </w:rPr>
              <w:t>Decimal</w:t>
            </w:r>
          </w:p>
        </w:tc>
        <w:tc>
          <w:tcPr>
            <w:tcW w:w="3311" w:type="dxa"/>
            <w:vAlign w:val="center"/>
          </w:tcPr>
          <w:p w14:paraId="23193B17" w14:textId="77777777" w:rsidR="00622321" w:rsidRPr="00491DBF" w:rsidRDefault="00622321" w:rsidP="00622321">
            <w:pPr>
              <w:pStyle w:val="TableCell"/>
              <w:jc w:val="center"/>
              <w:rPr>
                <w:szCs w:val="18"/>
              </w:rPr>
            </w:pPr>
            <w:r w:rsidRPr="00491DBF">
              <w:rPr>
                <w:szCs w:val="18"/>
              </w:rPr>
              <w:t>1.0</w:t>
            </w:r>
          </w:p>
        </w:tc>
        <w:tc>
          <w:tcPr>
            <w:tcW w:w="1605" w:type="dxa"/>
            <w:vAlign w:val="center"/>
          </w:tcPr>
          <w:p w14:paraId="19FC9BCD" w14:textId="4030631F"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21E3D94E" w14:textId="77777777" w:rsidTr="00622321">
        <w:trPr>
          <w:trHeight w:val="107"/>
        </w:trPr>
        <w:tc>
          <w:tcPr>
            <w:tcW w:w="2537" w:type="dxa"/>
            <w:vAlign w:val="center"/>
          </w:tcPr>
          <w:p w14:paraId="7A8620F1" w14:textId="77777777" w:rsidR="00622321" w:rsidRPr="00491DBF" w:rsidRDefault="00622321" w:rsidP="00622321">
            <w:pPr>
              <w:keepNext/>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baseline lighting equipment.</w:t>
            </w:r>
          </w:p>
        </w:tc>
        <w:tc>
          <w:tcPr>
            <w:tcW w:w="1069" w:type="dxa"/>
            <w:vAlign w:val="center"/>
          </w:tcPr>
          <w:p w14:paraId="06AAAE9F" w14:textId="77777777" w:rsidR="00622321" w:rsidRPr="00491DBF" w:rsidRDefault="006717C2" w:rsidP="00622321">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11" w:type="dxa"/>
            <w:vAlign w:val="center"/>
          </w:tcPr>
          <w:p w14:paraId="5CF9C0FC" w14:textId="77777777" w:rsidR="00622321" w:rsidRPr="00491DBF" w:rsidRDefault="00622321" w:rsidP="00622321">
            <w:pPr>
              <w:pStyle w:val="TableCell"/>
              <w:jc w:val="center"/>
              <w:rPr>
                <w:szCs w:val="18"/>
              </w:rPr>
            </w:pPr>
            <w:r w:rsidRPr="00491DBF">
              <w:rPr>
                <w:szCs w:val="18"/>
              </w:rPr>
              <w:t>8,760</w:t>
            </w:r>
          </w:p>
        </w:tc>
        <w:tc>
          <w:tcPr>
            <w:tcW w:w="1605" w:type="dxa"/>
            <w:vAlign w:val="center"/>
          </w:tcPr>
          <w:p w14:paraId="746D585D" w14:textId="1B576B50" w:rsidR="00622321" w:rsidRPr="00491DBF" w:rsidRDefault="00622321" w:rsidP="00622321">
            <w:pPr>
              <w:keepNext/>
              <w:spacing w:before="120" w:after="120"/>
              <w:jc w:val="center"/>
              <w:rPr>
                <w:sz w:val="18"/>
                <w:szCs w:val="18"/>
              </w:rPr>
            </w:pPr>
            <w:r w:rsidRPr="00491DBF">
              <w:rPr>
                <w:sz w:val="18"/>
                <w:szCs w:val="18"/>
              </w:rPr>
              <w:t>3</w:t>
            </w:r>
          </w:p>
        </w:tc>
      </w:tr>
      <w:tr w:rsidR="00622321" w:rsidRPr="00491DBF" w14:paraId="1F0323F0" w14:textId="77777777" w:rsidTr="00622321">
        <w:trPr>
          <w:trHeight w:val="107"/>
        </w:trPr>
        <w:tc>
          <w:tcPr>
            <w:tcW w:w="2537" w:type="dxa"/>
            <w:vAlign w:val="center"/>
          </w:tcPr>
          <w:p w14:paraId="3D144001" w14:textId="77777777" w:rsidR="00622321" w:rsidRPr="00491DBF" w:rsidRDefault="006717C2"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622321" w:rsidRPr="00491DBF">
              <w:rPr>
                <w:sz w:val="18"/>
                <w:szCs w:val="18"/>
              </w:rPr>
              <w:t>, Interactive Energy Factor</w:t>
            </w:r>
          </w:p>
        </w:tc>
        <w:tc>
          <w:tcPr>
            <w:tcW w:w="1069" w:type="dxa"/>
            <w:vAlign w:val="center"/>
          </w:tcPr>
          <w:p w14:paraId="4CE848D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063E6DB2" w14:textId="3AC4889C"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c>
          <w:tcPr>
            <w:tcW w:w="1605" w:type="dxa"/>
            <w:vAlign w:val="center"/>
          </w:tcPr>
          <w:p w14:paraId="2402EB21" w14:textId="1EC57EC6"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r w:rsidR="00622321" w:rsidRPr="00491DBF" w14:paraId="52163FF4" w14:textId="77777777" w:rsidTr="00622321">
        <w:trPr>
          <w:trHeight w:val="107"/>
        </w:trPr>
        <w:tc>
          <w:tcPr>
            <w:tcW w:w="2537" w:type="dxa"/>
            <w:vAlign w:val="center"/>
          </w:tcPr>
          <w:p w14:paraId="56866496" w14:textId="77777777" w:rsidR="00622321" w:rsidRPr="00491DBF" w:rsidRDefault="006717C2" w:rsidP="00622321">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622321" w:rsidRPr="00491DBF">
              <w:rPr>
                <w:sz w:val="18"/>
                <w:szCs w:val="18"/>
              </w:rPr>
              <w:t>, Interactive Demand Factor</w:t>
            </w:r>
          </w:p>
        </w:tc>
        <w:tc>
          <w:tcPr>
            <w:tcW w:w="1069" w:type="dxa"/>
            <w:vAlign w:val="center"/>
          </w:tcPr>
          <w:p w14:paraId="7CCDA362" w14:textId="77777777" w:rsidR="00622321" w:rsidRPr="00491DBF" w:rsidRDefault="00622321" w:rsidP="00622321">
            <w:pPr>
              <w:spacing w:before="120" w:after="120"/>
              <w:jc w:val="center"/>
              <w:rPr>
                <w:sz w:val="18"/>
                <w:szCs w:val="18"/>
              </w:rPr>
            </w:pPr>
            <w:r w:rsidRPr="00491DBF">
              <w:rPr>
                <w:i/>
                <w:sz w:val="18"/>
                <w:szCs w:val="18"/>
              </w:rPr>
              <w:t>None</w:t>
            </w:r>
          </w:p>
        </w:tc>
        <w:tc>
          <w:tcPr>
            <w:tcW w:w="3311" w:type="dxa"/>
            <w:vAlign w:val="center"/>
          </w:tcPr>
          <w:p w14:paraId="7801DF15" w14:textId="08CC270A" w:rsidR="00622321" w:rsidRPr="00491DBF" w:rsidRDefault="00622321" w:rsidP="00622321">
            <w:pPr>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r w:rsidRPr="00491DBF">
              <w:rPr>
                <w:sz w:val="18"/>
                <w:szCs w:val="18"/>
              </w:rPr>
              <w:t xml:space="preserve"> </w:t>
            </w:r>
          </w:p>
        </w:tc>
        <w:tc>
          <w:tcPr>
            <w:tcW w:w="1605" w:type="dxa"/>
            <w:vAlign w:val="center"/>
          </w:tcPr>
          <w:p w14:paraId="7AD82BD3" w14:textId="2B25B873" w:rsidR="00622321" w:rsidRPr="00491DBF" w:rsidRDefault="00622321" w:rsidP="00622321">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9</w:t>
            </w:r>
            <w:r w:rsidRPr="00491DBF">
              <w:rPr>
                <w:sz w:val="18"/>
                <w:szCs w:val="18"/>
              </w:rPr>
              <w:fldChar w:fldCharType="end"/>
            </w:r>
          </w:p>
        </w:tc>
      </w:tr>
    </w:tbl>
    <w:p w14:paraId="3AA048AF" w14:textId="77777777" w:rsidR="004B65EA" w:rsidRPr="00491DBF" w:rsidRDefault="004B65EA" w:rsidP="004B65EA">
      <w:pPr>
        <w:pStyle w:val="SubStyle"/>
        <w:spacing w:after="0"/>
      </w:pPr>
    </w:p>
    <w:p w14:paraId="321141A2" w14:textId="77777777" w:rsidR="004B65EA" w:rsidRPr="00491DBF" w:rsidRDefault="004B65EA" w:rsidP="004B65EA">
      <w:pPr>
        <w:pStyle w:val="SubStyle"/>
      </w:pPr>
      <w:r w:rsidRPr="00491DBF">
        <w:t>Default Savings</w:t>
      </w:r>
      <w:bookmarkStart w:id="464" w:name="_Ref295989388"/>
      <w:bookmarkStart w:id="465" w:name="_Toc364760743"/>
      <w:bookmarkStart w:id="466" w:name="_Toc377465561"/>
    </w:p>
    <w:p w14:paraId="5B0FB872" w14:textId="77777777" w:rsidR="004B65EA" w:rsidRPr="00491DBF" w:rsidRDefault="004B65EA" w:rsidP="004B65EA">
      <w:pPr>
        <w:pStyle w:val="NoSpacing"/>
        <w:rPr>
          <w:b/>
          <w:sz w:val="18"/>
          <w:szCs w:val="18"/>
        </w:rPr>
      </w:pPr>
      <w:bookmarkStart w:id="467" w:name="_Ref394489700"/>
      <w:r w:rsidRPr="00491DBF">
        <w:rPr>
          <w:b/>
          <w:sz w:val="18"/>
          <w:szCs w:val="18"/>
        </w:rPr>
        <w:t>Single-Sided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7B349DE" w14:textId="77777777" w:rsidTr="004B65EA">
        <w:tc>
          <w:tcPr>
            <w:tcW w:w="2268" w:type="dxa"/>
            <w:vAlign w:val="center"/>
          </w:tcPr>
          <w:p w14:paraId="0523CA0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490A358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=158 kWh</m:t>
                </m:r>
              </m:oMath>
            </m:oMathPara>
          </w:p>
        </w:tc>
      </w:tr>
      <w:tr w:rsidR="004B65EA" w:rsidRPr="00491DBF" w14:paraId="4BC4D3B8" w14:textId="77777777" w:rsidTr="004B65EA">
        <w:tc>
          <w:tcPr>
            <w:tcW w:w="2268" w:type="dxa"/>
          </w:tcPr>
          <w:p w14:paraId="24257F6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4D94426B"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=0.021 kW</m:t>
                </m:r>
              </m:oMath>
            </m:oMathPara>
          </w:p>
        </w:tc>
      </w:tr>
    </w:tbl>
    <w:p w14:paraId="58FB134F" w14:textId="77777777" w:rsidR="004B65EA" w:rsidRPr="00491DBF" w:rsidRDefault="004B65EA" w:rsidP="004B65EA">
      <w:pPr>
        <w:pStyle w:val="NoSpacing"/>
        <w:spacing w:before="120"/>
        <w:rPr>
          <w:b/>
          <w:sz w:val="18"/>
          <w:szCs w:val="18"/>
        </w:rPr>
      </w:pPr>
      <w:r w:rsidRPr="00491DBF">
        <w:rPr>
          <w:b/>
          <w:sz w:val="18"/>
          <w:szCs w:val="18"/>
        </w:rPr>
        <w:t>Dual-Sided LED Exit Signs replacing Incandescent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1734C502" w14:textId="77777777" w:rsidTr="004B65EA">
        <w:tc>
          <w:tcPr>
            <w:tcW w:w="2268" w:type="dxa"/>
            <w:vAlign w:val="center"/>
          </w:tcPr>
          <w:p w14:paraId="332092E5"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3B022D4"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=315 kWh</m:t>
                </m:r>
              </m:oMath>
            </m:oMathPara>
          </w:p>
        </w:tc>
      </w:tr>
      <w:tr w:rsidR="004B65EA" w:rsidRPr="00491DBF" w14:paraId="22D96391" w14:textId="77777777" w:rsidTr="004B65EA">
        <w:tc>
          <w:tcPr>
            <w:tcW w:w="2268" w:type="dxa"/>
          </w:tcPr>
          <w:p w14:paraId="5E7694B9"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0634637D"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=0.043 kW</m:t>
                </m:r>
              </m:oMath>
            </m:oMathPara>
          </w:p>
        </w:tc>
      </w:tr>
    </w:tbl>
    <w:p w14:paraId="08CD6B26" w14:textId="77777777" w:rsidR="004B65EA" w:rsidRPr="00491DBF" w:rsidRDefault="004B65EA" w:rsidP="00622321">
      <w:pPr>
        <w:pStyle w:val="NoSpacing"/>
        <w:keepNext/>
        <w:spacing w:before="120"/>
        <w:rPr>
          <w:b/>
          <w:sz w:val="18"/>
          <w:szCs w:val="18"/>
        </w:rPr>
      </w:pPr>
      <w:r w:rsidRPr="00491DBF">
        <w:rPr>
          <w:b/>
          <w:sz w:val="18"/>
          <w:szCs w:val="18"/>
        </w:rPr>
        <w:lastRenderedPageBreak/>
        <w:t>Single-Sided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434BD96" w14:textId="77777777" w:rsidTr="004B65EA">
        <w:tc>
          <w:tcPr>
            <w:tcW w:w="2268" w:type="dxa"/>
            <w:vAlign w:val="center"/>
          </w:tcPr>
          <w:p w14:paraId="4B94507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E0DAC0"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=61 kWh</m:t>
                </m:r>
              </m:oMath>
            </m:oMathPara>
          </w:p>
        </w:tc>
      </w:tr>
      <w:tr w:rsidR="004B65EA" w:rsidRPr="00491DBF" w14:paraId="01D0A56A" w14:textId="77777777" w:rsidTr="004B65EA">
        <w:tc>
          <w:tcPr>
            <w:tcW w:w="2268" w:type="dxa"/>
          </w:tcPr>
          <w:p w14:paraId="6659E20E"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14226A1"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=0.008 kW</m:t>
                </m:r>
              </m:oMath>
            </m:oMathPara>
          </w:p>
        </w:tc>
      </w:tr>
    </w:tbl>
    <w:p w14:paraId="3C668C74" w14:textId="77777777" w:rsidR="004B65EA" w:rsidRPr="00491DBF" w:rsidRDefault="004B65EA" w:rsidP="004B65EA">
      <w:pPr>
        <w:pStyle w:val="NoSpacing"/>
        <w:keepNext/>
        <w:spacing w:before="120"/>
        <w:rPr>
          <w:b/>
          <w:sz w:val="18"/>
          <w:szCs w:val="18"/>
        </w:rPr>
      </w:pPr>
      <w:r w:rsidRPr="00491DBF">
        <w:rPr>
          <w:b/>
          <w:sz w:val="18"/>
          <w:szCs w:val="18"/>
        </w:rPr>
        <w:t>Dual-Sided LED Exit Signs replacing Fluorescent Exit Signs in Cooled Spaces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238C159F" w14:textId="77777777" w:rsidTr="004B65EA">
        <w:tc>
          <w:tcPr>
            <w:tcW w:w="2268" w:type="dxa"/>
            <w:vAlign w:val="center"/>
          </w:tcPr>
          <w:p w14:paraId="452719C8"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0814DDC2"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=140 kWh</m:t>
                </m:r>
              </m:oMath>
            </m:oMathPara>
          </w:p>
        </w:tc>
      </w:tr>
      <w:tr w:rsidR="004B65EA" w:rsidRPr="00491DBF" w14:paraId="5C3C0869" w14:textId="77777777" w:rsidTr="004B65EA">
        <w:tc>
          <w:tcPr>
            <w:tcW w:w="2268" w:type="dxa"/>
          </w:tcPr>
          <w:p w14:paraId="50264CCD" w14:textId="77777777" w:rsidR="004B65EA" w:rsidRPr="00491DBF" w:rsidRDefault="004B65EA" w:rsidP="004B65EA">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685D3EB8" w14:textId="77777777" w:rsidR="004B65EA" w:rsidRPr="00491DBF" w:rsidRDefault="004B65EA" w:rsidP="004B65EA">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=0.019 kW</m:t>
                </m:r>
              </m:oMath>
            </m:oMathPara>
          </w:p>
        </w:tc>
      </w:tr>
    </w:tbl>
    <w:bookmarkEnd w:id="464"/>
    <w:bookmarkEnd w:id="465"/>
    <w:bookmarkEnd w:id="466"/>
    <w:bookmarkEnd w:id="467"/>
    <w:p w14:paraId="1A0F7A95" w14:textId="77777777" w:rsidR="00622321" w:rsidRPr="00491DBF" w:rsidRDefault="00622321" w:rsidP="00622321">
      <w:pPr>
        <w:pStyle w:val="NoSpacing"/>
        <w:keepNext/>
        <w:spacing w:before="120"/>
        <w:rPr>
          <w:b/>
          <w:sz w:val="18"/>
          <w:szCs w:val="18"/>
        </w:rPr>
      </w:pPr>
      <w:r w:rsidRPr="00491DBF">
        <w:rPr>
          <w:b/>
          <w:sz w:val="18"/>
          <w:szCs w:val="18"/>
        </w:rPr>
        <w:t>LED Exit Signs replacing unknown baseline exit signs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622321" w:rsidRPr="00491DBF" w14:paraId="6BE8EB82" w14:textId="77777777" w:rsidTr="004F76F8">
        <w:tc>
          <w:tcPr>
            <w:tcW w:w="2268" w:type="dxa"/>
            <w:vAlign w:val="center"/>
          </w:tcPr>
          <w:p w14:paraId="5EDE5BB3"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oMath>
            </m:oMathPara>
          </w:p>
        </w:tc>
        <w:tc>
          <w:tcPr>
            <w:tcW w:w="6588" w:type="dxa"/>
          </w:tcPr>
          <w:p w14:paraId="1370DD5D"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cs="Arial"/>
                    <w:sz w:val="18"/>
                    <w:szCs w:val="18"/>
                  </w:rPr>
                  <m:t>=255 kWh</m:t>
                </m:r>
              </m:oMath>
            </m:oMathPara>
          </w:p>
        </w:tc>
      </w:tr>
      <w:tr w:rsidR="00622321" w:rsidRPr="00491DBF" w14:paraId="2023BCB6" w14:textId="77777777" w:rsidTr="004F76F8">
        <w:tc>
          <w:tcPr>
            <w:tcW w:w="2268" w:type="dxa"/>
          </w:tcPr>
          <w:p w14:paraId="619FD94E" w14:textId="77777777" w:rsidR="00622321" w:rsidRPr="00491DBF" w:rsidRDefault="00622321" w:rsidP="004F76F8">
            <w:pPr>
              <w:tabs>
                <w:tab w:val="left" w:pos="720"/>
                <w:tab w:val="left" w:pos="2880"/>
              </w:tabs>
              <w:spacing w:before="120" w:after="120"/>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tcPr>
          <w:p w14:paraId="288C0EE2" w14:textId="239D44DD" w:rsidR="00622321" w:rsidRPr="00491DBF" w:rsidRDefault="00622321" w:rsidP="004F76F8">
            <w:pPr>
              <w:tabs>
                <w:tab w:val="left" w:pos="720"/>
                <w:tab w:val="left" w:pos="2880"/>
              </w:tabs>
              <w:spacing w:before="120" w:after="120"/>
              <w:jc w:val="left"/>
              <w:rPr>
                <w:rFonts w:eastAsia="Calibri"/>
                <w:i/>
                <w:sz w:val="18"/>
                <w:szCs w:val="18"/>
              </w:rPr>
            </w:pPr>
            <m:oMathPara>
              <m:oMathParaPr>
                <m:jc m:val="left"/>
              </m:oMathParaPr>
              <m:oMath>
                <m:r>
                  <w:rPr>
                    <w:rFonts w:ascii="Cambria Math" w:eastAsia="Calibri" w:hAnsi="Cambria Math"/>
                    <w:sz w:val="18"/>
                    <w:szCs w:val="18"/>
                  </w:rPr>
                  <m:t>=0.034 kW</m:t>
                </m:r>
              </m:oMath>
            </m:oMathPara>
          </w:p>
        </w:tc>
      </w:tr>
    </w:tbl>
    <w:p w14:paraId="0A15CD9A" w14:textId="77777777" w:rsidR="00622321" w:rsidRPr="00491DBF" w:rsidRDefault="00622321" w:rsidP="004B65EA"/>
    <w:p w14:paraId="6A663F91" w14:textId="77777777" w:rsidR="004B65EA" w:rsidRPr="00491DBF" w:rsidRDefault="004B65EA" w:rsidP="004B65EA">
      <w:pPr>
        <w:pStyle w:val="SubStyle"/>
      </w:pPr>
      <w:r w:rsidRPr="00491DBF">
        <w:t>Evaluation Protocols</w:t>
      </w:r>
    </w:p>
    <w:p w14:paraId="6FA18BD1"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37DD194" w14:textId="77777777" w:rsidR="004B65EA" w:rsidRPr="00491DBF" w:rsidRDefault="004B65EA" w:rsidP="004B65EA">
      <w:pPr>
        <w:pStyle w:val="SubStyle"/>
      </w:pPr>
    </w:p>
    <w:p w14:paraId="2CDDEFF6" w14:textId="77777777" w:rsidR="004B65EA" w:rsidRPr="00491DBF" w:rsidRDefault="004B65EA" w:rsidP="004B65EA">
      <w:pPr>
        <w:pStyle w:val="SubStyle"/>
      </w:pPr>
      <w:r w:rsidRPr="00491DBF">
        <w:t>Sources</w:t>
      </w:r>
    </w:p>
    <w:p w14:paraId="656AD6FC" w14:textId="6121DC02" w:rsidR="000330FA" w:rsidRPr="00491DBF" w:rsidRDefault="000330FA" w:rsidP="0099685D">
      <w:pPr>
        <w:pStyle w:val="source1"/>
        <w:numPr>
          <w:ilvl w:val="0"/>
          <w:numId w:val="114"/>
        </w:numPr>
        <w:tabs>
          <w:tab w:val="left" w:pos="360"/>
        </w:tabs>
        <w:spacing w:after="120"/>
        <w:ind w:left="360"/>
        <w:jc w:val="left"/>
      </w:pPr>
      <w:r w:rsidRPr="00491DBF">
        <w:t xml:space="preserve">California Public Utilities Commission Database for Energy Efficient Resources (DEER) EUL Support Table for 2020, </w:t>
      </w:r>
      <w:hyperlink r:id="rId53" w:history="1">
        <w:r w:rsidRPr="00491DBF">
          <w:rPr>
            <w:rStyle w:val="Hyperlink"/>
            <w:rFonts w:cs="Arial"/>
          </w:rPr>
          <w:t>http://www.deeresources.com/files/DEER2020/download/SupportTable-EUL2020.xlsx. Accessed December 2018</w:t>
        </w:r>
      </w:hyperlink>
      <w:r w:rsidRPr="00491DBF">
        <w:t>.</w:t>
      </w:r>
    </w:p>
    <w:p w14:paraId="33B2010F" w14:textId="77777777" w:rsidR="00622321" w:rsidRPr="00491DBF" w:rsidRDefault="00622321" w:rsidP="00622321">
      <w:pPr>
        <w:pStyle w:val="source1"/>
        <w:numPr>
          <w:ilvl w:val="0"/>
          <w:numId w:val="114"/>
        </w:numPr>
        <w:tabs>
          <w:tab w:val="left" w:pos="360"/>
        </w:tabs>
        <w:spacing w:after="120"/>
        <w:ind w:left="360"/>
        <w:jc w:val="left"/>
      </w:pPr>
      <w:r w:rsidRPr="00491DBF">
        <w:t>Navigant analysis of Phase III evaluation-verified lighting data across all seven Pennsylvania EDC’s.</w:t>
      </w:r>
    </w:p>
    <w:p w14:paraId="76E5E1B0" w14:textId="202E1C49" w:rsidR="000330FA" w:rsidRPr="00491DBF" w:rsidRDefault="000330FA" w:rsidP="0099685D">
      <w:pPr>
        <w:pStyle w:val="source1"/>
        <w:numPr>
          <w:ilvl w:val="0"/>
          <w:numId w:val="114"/>
        </w:numPr>
        <w:tabs>
          <w:tab w:val="left" w:pos="360"/>
        </w:tabs>
        <w:spacing w:after="120"/>
        <w:ind w:left="360"/>
        <w:jc w:val="left"/>
      </w:pPr>
      <w:r w:rsidRPr="00491DBF">
        <w:t xml:space="preserve">This assumes operation 24 hours per day, 365 days per year. Additionally, the load shape is assumed to be flat, so the coincidence factor is assumed to be 1. </w:t>
      </w:r>
    </w:p>
    <w:p w14:paraId="3F47645A" w14:textId="77777777" w:rsidR="004B65EA" w:rsidRPr="00491DBF" w:rsidRDefault="004B65EA" w:rsidP="004B65EA">
      <w:pPr>
        <w:pStyle w:val="ListParagraph"/>
        <w:overflowPunct/>
        <w:autoSpaceDE/>
        <w:autoSpaceDN/>
        <w:adjustRightInd/>
        <w:ind w:left="2340"/>
        <w:textAlignment w:val="auto"/>
        <w:rPr>
          <w:rFonts w:cs="Arial"/>
          <w:iCs/>
        </w:rPr>
      </w:pPr>
    </w:p>
    <w:p w14:paraId="30E1AE0F" w14:textId="77777777" w:rsidR="004B65EA" w:rsidRPr="00491DBF" w:rsidRDefault="004B65EA" w:rsidP="004B65EA">
      <w:pPr>
        <w:overflowPunct/>
        <w:autoSpaceDE/>
        <w:autoSpaceDN/>
        <w:adjustRightInd/>
        <w:textAlignment w:val="auto"/>
      </w:pPr>
      <w:r w:rsidRPr="00491DBF">
        <w:br w:type="page"/>
      </w:r>
    </w:p>
    <w:p w14:paraId="5CDF355D" w14:textId="1D62031E" w:rsidR="004B65EA" w:rsidRPr="00491DBF" w:rsidRDefault="004B65EA" w:rsidP="007616DB">
      <w:pPr>
        <w:pStyle w:val="Heading3"/>
      </w:pPr>
      <w:bookmarkStart w:id="468" w:name="_Toc364760965"/>
      <w:bookmarkStart w:id="469" w:name="_Toc411422473"/>
      <w:bookmarkStart w:id="470" w:name="_Toc531955593"/>
      <w:bookmarkStart w:id="471" w:name="_Toc14197366"/>
      <w:r w:rsidRPr="00491DBF">
        <w:lastRenderedPageBreak/>
        <w:t xml:space="preserve">LED </w:t>
      </w:r>
      <w:bookmarkEnd w:id="468"/>
      <w:r w:rsidRPr="00491DBF">
        <w:t>Channel Signage</w:t>
      </w:r>
      <w:bookmarkEnd w:id="469"/>
      <w:bookmarkEnd w:id="470"/>
      <w:bookmarkEnd w:id="471"/>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4B65EA" w:rsidRPr="00491DBF" w14:paraId="795531F6" w14:textId="77777777" w:rsidTr="004B65EA">
        <w:trPr>
          <w:trHeight w:val="403"/>
          <w:jc w:val="center"/>
        </w:trPr>
        <w:tc>
          <w:tcPr>
            <w:tcW w:w="2084" w:type="pct"/>
            <w:shd w:val="clear" w:color="auto" w:fill="auto"/>
            <w:vAlign w:val="center"/>
          </w:tcPr>
          <w:p w14:paraId="7A0F084C" w14:textId="77777777" w:rsidR="004B65EA" w:rsidRPr="00491DBF" w:rsidRDefault="004B65EA" w:rsidP="004B65EA">
            <w:pPr>
              <w:pStyle w:val="TableCell"/>
              <w:spacing w:before="0" w:after="0"/>
              <w:rPr>
                <w:b/>
              </w:rPr>
            </w:pPr>
            <w:r w:rsidRPr="00491DBF">
              <w:rPr>
                <w:b/>
              </w:rPr>
              <w:t>Target Sector</w:t>
            </w:r>
          </w:p>
        </w:tc>
        <w:tc>
          <w:tcPr>
            <w:tcW w:w="2916" w:type="pct"/>
            <w:shd w:val="clear" w:color="auto" w:fill="auto"/>
            <w:vAlign w:val="center"/>
          </w:tcPr>
          <w:p w14:paraId="2DBE51CF"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00C640FA" w14:textId="77777777" w:rsidTr="004B65EA">
        <w:trPr>
          <w:trHeight w:val="403"/>
          <w:jc w:val="center"/>
        </w:trPr>
        <w:tc>
          <w:tcPr>
            <w:tcW w:w="2084" w:type="pct"/>
            <w:shd w:val="clear" w:color="auto" w:fill="auto"/>
            <w:vAlign w:val="center"/>
          </w:tcPr>
          <w:p w14:paraId="546A9A4F" w14:textId="77777777" w:rsidR="004B65EA" w:rsidRPr="00491DBF" w:rsidRDefault="004B65EA" w:rsidP="004B65EA">
            <w:pPr>
              <w:pStyle w:val="TableCell"/>
              <w:spacing w:before="0" w:after="0"/>
              <w:rPr>
                <w:b/>
              </w:rPr>
            </w:pPr>
            <w:r w:rsidRPr="00491DBF">
              <w:rPr>
                <w:b/>
              </w:rPr>
              <w:t>Measure Unit</w:t>
            </w:r>
          </w:p>
        </w:tc>
        <w:tc>
          <w:tcPr>
            <w:tcW w:w="2916" w:type="pct"/>
            <w:shd w:val="clear" w:color="auto" w:fill="auto"/>
            <w:vAlign w:val="center"/>
          </w:tcPr>
          <w:p w14:paraId="18AEB0ED" w14:textId="77777777" w:rsidR="004B65EA" w:rsidRPr="00491DBF" w:rsidRDefault="004B65EA" w:rsidP="004B65EA">
            <w:pPr>
              <w:pStyle w:val="TableCell"/>
              <w:spacing w:before="0" w:after="0"/>
              <w:jc w:val="center"/>
            </w:pPr>
            <w:r w:rsidRPr="00491DBF">
              <w:t>LED Channel Signage</w:t>
            </w:r>
          </w:p>
        </w:tc>
      </w:tr>
      <w:tr w:rsidR="004B65EA" w:rsidRPr="00491DBF" w14:paraId="092E19AD" w14:textId="77777777" w:rsidTr="004B65EA">
        <w:trPr>
          <w:trHeight w:val="403"/>
          <w:jc w:val="center"/>
        </w:trPr>
        <w:tc>
          <w:tcPr>
            <w:tcW w:w="2084" w:type="pct"/>
            <w:shd w:val="clear" w:color="auto" w:fill="auto"/>
            <w:vAlign w:val="center"/>
          </w:tcPr>
          <w:p w14:paraId="50B7783B" w14:textId="77777777" w:rsidR="004B65EA" w:rsidRPr="00491DBF" w:rsidRDefault="004B65EA" w:rsidP="004B65EA">
            <w:pPr>
              <w:pStyle w:val="TableCell"/>
              <w:spacing w:before="0" w:after="0"/>
              <w:rPr>
                <w:b/>
              </w:rPr>
            </w:pPr>
            <w:r w:rsidRPr="00491DBF">
              <w:rPr>
                <w:b/>
              </w:rPr>
              <w:t>Measure Life</w:t>
            </w:r>
          </w:p>
        </w:tc>
        <w:tc>
          <w:tcPr>
            <w:tcW w:w="2916" w:type="pct"/>
            <w:shd w:val="clear" w:color="auto" w:fill="auto"/>
            <w:vAlign w:val="center"/>
          </w:tcPr>
          <w:p w14:paraId="298C5F3B" w14:textId="77777777" w:rsidR="004B65EA" w:rsidRPr="00491DBF" w:rsidRDefault="004B65EA" w:rsidP="004B65EA">
            <w:pPr>
              <w:pStyle w:val="TableCell"/>
              <w:spacing w:before="0" w:after="0"/>
              <w:jc w:val="center"/>
            </w:pPr>
            <w:r w:rsidRPr="00491DBF">
              <w:rPr>
                <w:bCs/>
                <w:szCs w:val="26"/>
              </w:rPr>
              <w:t>15 years</w:t>
            </w:r>
            <w:r w:rsidRPr="00491DBF">
              <w:rPr>
                <w:vertAlign w:val="superscript"/>
              </w:rPr>
              <w:t xml:space="preserve"> Source 1</w:t>
            </w:r>
          </w:p>
        </w:tc>
      </w:tr>
      <w:tr w:rsidR="004B65EA" w:rsidRPr="00491DBF" w14:paraId="67C9B8FC" w14:textId="77777777" w:rsidTr="004B65EA">
        <w:trPr>
          <w:trHeight w:val="403"/>
          <w:jc w:val="center"/>
        </w:trPr>
        <w:tc>
          <w:tcPr>
            <w:tcW w:w="2084" w:type="pct"/>
            <w:shd w:val="clear" w:color="auto" w:fill="auto"/>
            <w:vAlign w:val="center"/>
          </w:tcPr>
          <w:p w14:paraId="489BC103" w14:textId="77777777" w:rsidR="004B65EA" w:rsidRPr="00491DBF" w:rsidRDefault="004B65EA" w:rsidP="004B65EA">
            <w:pPr>
              <w:pStyle w:val="TableCell"/>
              <w:spacing w:before="0" w:after="0"/>
              <w:rPr>
                <w:b/>
              </w:rPr>
            </w:pPr>
            <w:r w:rsidRPr="00491DBF">
              <w:rPr>
                <w:b/>
              </w:rPr>
              <w:t>Measure Vintage</w:t>
            </w:r>
          </w:p>
        </w:tc>
        <w:tc>
          <w:tcPr>
            <w:tcW w:w="2916" w:type="pct"/>
            <w:shd w:val="clear" w:color="auto" w:fill="auto"/>
            <w:vAlign w:val="center"/>
          </w:tcPr>
          <w:p w14:paraId="1A486EA7" w14:textId="77777777" w:rsidR="004B65EA" w:rsidRPr="00491DBF" w:rsidRDefault="004B65EA" w:rsidP="004B65EA">
            <w:pPr>
              <w:pStyle w:val="TableCell"/>
              <w:spacing w:before="0" w:after="0"/>
              <w:jc w:val="center"/>
              <w:rPr>
                <w:bCs/>
                <w:szCs w:val="26"/>
              </w:rPr>
            </w:pPr>
            <w:r w:rsidRPr="00491DBF">
              <w:rPr>
                <w:bCs/>
                <w:szCs w:val="26"/>
              </w:rPr>
              <w:t>Early Replacement</w:t>
            </w:r>
          </w:p>
        </w:tc>
      </w:tr>
    </w:tbl>
    <w:p w14:paraId="40CA7DDA" w14:textId="77777777" w:rsidR="004B65EA" w:rsidRPr="00491DBF" w:rsidRDefault="004B65EA" w:rsidP="004B65EA"/>
    <w:p w14:paraId="334AFA06" w14:textId="495C6A8D" w:rsidR="004B65EA" w:rsidRPr="00491DBF" w:rsidRDefault="004B65EA" w:rsidP="004B65EA">
      <w:r w:rsidRPr="00491DBF">
        <w:t xml:space="preserve">Channel signage refers to the illuminated signs found inside and outside shopping malls to identify store names. </w:t>
      </w:r>
      <w:r w:rsidR="00230DDD" w:rsidRPr="00491DBF">
        <w:t>Typically,</w:t>
      </w:r>
      <w:r w:rsidRPr="00491DBF">
        <w:t xml:space="preserve"> these signs are constructed from sheet metal sides forming the shape of letters and a translucent plastic lens. Luminance is most commonly provided by single or double strip neon lamps, powered by neon sign transformers. Retrofit kits are available to upgrade existing signage from neon to LED light sources, substantially reducing the electrical power and energy required for equivalent sign luminance.</w:t>
      </w:r>
    </w:p>
    <w:p w14:paraId="5E668C3F" w14:textId="77777777" w:rsidR="004B65EA" w:rsidRPr="00491DBF" w:rsidRDefault="004B65EA" w:rsidP="004B65EA"/>
    <w:p w14:paraId="1F1F4573" w14:textId="3BF5ACB8"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DB80A39" w14:textId="77777777" w:rsidR="004B65EA" w:rsidRPr="00491DBF" w:rsidRDefault="004B65EA" w:rsidP="004B65EA"/>
    <w:p w14:paraId="686CDE15" w14:textId="77777777" w:rsidR="004B65EA" w:rsidRPr="00491DBF" w:rsidRDefault="004B65EA" w:rsidP="004B65EA">
      <w:pPr>
        <w:pStyle w:val="SubStyle"/>
      </w:pPr>
      <w:r w:rsidRPr="00491DBF">
        <w:t xml:space="preserve">Eligibility </w:t>
      </w:r>
    </w:p>
    <w:p w14:paraId="3390C05E" w14:textId="67A7BCE8" w:rsidR="004B65EA" w:rsidRPr="00491DBF" w:rsidRDefault="004B65EA" w:rsidP="004B65EA">
      <w:pPr>
        <w:spacing w:after="120"/>
      </w:pPr>
      <w:r w:rsidRPr="00491DBF">
        <w:t xml:space="preserve">This measure includes the replacement of neon and/or incandescent channel letter signs with efficient LED channel letter signs. Retrofit kits or complete replacement LED signs are eligible. </w:t>
      </w:r>
      <w:r w:rsidR="00622321" w:rsidRPr="00491DBF">
        <w:t xml:space="preserve">Replacement signs cannot use more than 20% of the actual input power of the sign that is replaced. </w:t>
      </w:r>
      <w:r w:rsidRPr="00491DBF">
        <w:t>Measure the length of the sign as follows:</w:t>
      </w:r>
    </w:p>
    <w:p w14:paraId="5330AFD6" w14:textId="77777777" w:rsidR="004B65EA" w:rsidRPr="00491DBF" w:rsidRDefault="004B65EA" w:rsidP="00DE50B9">
      <w:pPr>
        <w:pStyle w:val="ListParagraph"/>
        <w:numPr>
          <w:ilvl w:val="0"/>
          <w:numId w:val="101"/>
        </w:numPr>
        <w:spacing w:after="120"/>
        <w:ind w:left="360"/>
        <w:contextualSpacing/>
      </w:pPr>
      <w:r w:rsidRPr="00491DBF">
        <w:t>Measure the length of each individual letter at the centerline. Do not measure the distance between letters.</w:t>
      </w:r>
    </w:p>
    <w:p w14:paraId="0DD68ED8" w14:textId="77777777" w:rsidR="004B65EA" w:rsidRPr="00491DBF" w:rsidRDefault="004B65EA" w:rsidP="00DE50B9">
      <w:pPr>
        <w:pStyle w:val="ListParagraph"/>
        <w:numPr>
          <w:ilvl w:val="0"/>
          <w:numId w:val="101"/>
        </w:numPr>
        <w:spacing w:after="120"/>
        <w:ind w:left="360"/>
      </w:pPr>
      <w:r w:rsidRPr="00491DBF">
        <w:t>Add up the measurements of each individual letter to get the length of the entire sign being replaced.</w:t>
      </w:r>
    </w:p>
    <w:p w14:paraId="7B32AFBC" w14:textId="77777777" w:rsidR="004B65EA" w:rsidRPr="00491DBF" w:rsidRDefault="004B65EA" w:rsidP="004B65EA">
      <w:pPr>
        <w:ind w:left="360"/>
      </w:pPr>
    </w:p>
    <w:p w14:paraId="628CB322" w14:textId="77777777" w:rsidR="004B65EA" w:rsidRPr="00491DBF" w:rsidRDefault="004B65EA" w:rsidP="004B65EA">
      <w:pPr>
        <w:pStyle w:val="SubStyle"/>
      </w:pPr>
      <w:r w:rsidRPr="00491DBF">
        <w:t>Algorithms</w:t>
      </w:r>
    </w:p>
    <w:p w14:paraId="4AC118A9" w14:textId="07DC39F7" w:rsidR="004B65EA" w:rsidRPr="00491DBF" w:rsidRDefault="004B65EA" w:rsidP="004B65EA">
      <w:r w:rsidRPr="00491DBF">
        <w:t xml:space="preserve">The savings are calculated using the equations below and the assumptions in </w:t>
      </w:r>
      <w:r w:rsidRPr="00491DBF">
        <w:fldChar w:fldCharType="begin"/>
      </w:r>
      <w:r w:rsidRPr="00491DBF">
        <w:instrText xml:space="preserve"> REF _Ref395528501 \h </w:instrText>
      </w:r>
      <w:r w:rsidRPr="00491DBF">
        <w:fldChar w:fldCharType="separate"/>
      </w:r>
      <w:r w:rsidR="00D46CB9" w:rsidRPr="00491DBF">
        <w:t xml:space="preserve">Table </w:t>
      </w:r>
      <w:r w:rsidR="00D46CB9" w:rsidRPr="00491DBF">
        <w:rPr>
          <w:noProof/>
        </w:rPr>
        <w:t>3</w:t>
      </w:r>
      <w:r w:rsidR="00D46CB9" w:rsidRPr="00491DBF">
        <w:noBreakHyphen/>
      </w:r>
      <w:r w:rsidR="00D46CB9" w:rsidRPr="00491DBF">
        <w:rPr>
          <w:noProof/>
        </w:rPr>
        <w:t>18</w:t>
      </w:r>
      <w:r w:rsidRPr="00491DBF">
        <w:fldChar w:fldCharType="end"/>
      </w:r>
      <w:r w:rsidRPr="00491DBF">
        <w:t>. Energy interactive effects are not included in the calculations for outdoor applications.</w:t>
      </w:r>
    </w:p>
    <w:p w14:paraId="6CDBE827" w14:textId="77777777" w:rsidR="004B65EA" w:rsidRPr="00491DBF" w:rsidRDefault="004B65EA" w:rsidP="004B65EA">
      <w:pPr>
        <w:rPr>
          <w:b/>
          <w:i/>
        </w:rPr>
      </w:pPr>
    </w:p>
    <w:p w14:paraId="4B661B6D" w14:textId="77777777" w:rsidR="004B65EA" w:rsidRPr="00491DBF" w:rsidRDefault="004B65EA" w:rsidP="00A8095A">
      <w:pPr>
        <w:pStyle w:val="NoSpacing"/>
        <w:spacing w:after="0"/>
        <w:rPr>
          <w:b/>
        </w:rPr>
      </w:pPr>
      <w:r w:rsidRPr="00491DBF">
        <w:rPr>
          <w:b/>
        </w:rPr>
        <w:t xml:space="preserve">Indoor applications: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36EFBF1C" w14:textId="77777777" w:rsidTr="004B65EA">
        <w:tc>
          <w:tcPr>
            <w:tcW w:w="2268" w:type="dxa"/>
            <w:vAlign w:val="center"/>
          </w:tcPr>
          <w:p w14:paraId="2736F6CC" w14:textId="77777777" w:rsidR="004B65EA" w:rsidRPr="00491DBF" w:rsidRDefault="004B65EA" w:rsidP="004B65EA">
            <w:pPr>
              <w:pStyle w:val="TableCell"/>
              <w:jc w:val="left"/>
            </w:pPr>
            <m:oMath>
              <m:r>
                <m:rPr>
                  <m:sty m:val="p"/>
                </m:rPr>
                <w:rPr>
                  <w:rFonts w:ascii="Cambria Math" w:hAnsi="Cambria Math"/>
                </w:rPr>
                <w:sym w:font="Symbol" w:char="F044"/>
              </m:r>
              <m:r>
                <w:rPr>
                  <w:rFonts w:ascii="Cambria Math" w:hAnsi="Cambria Math"/>
                </w:rPr>
                <m:t>kWh</m:t>
              </m:r>
            </m:oMath>
            <w:r w:rsidRPr="00491DBF">
              <w:t xml:space="preserve"> </w:t>
            </w:r>
          </w:p>
          <w:p w14:paraId="02A6AD8E" w14:textId="77777777" w:rsidR="004B65EA" w:rsidRPr="00491DBF" w:rsidRDefault="004B65EA" w:rsidP="004B65EA">
            <w:pPr>
              <w:pStyle w:val="TableCell"/>
              <w:jc w:val="left"/>
            </w:pPr>
          </w:p>
        </w:tc>
        <w:tc>
          <w:tcPr>
            <w:tcW w:w="6588" w:type="dxa"/>
            <w:vAlign w:val="center"/>
          </w:tcPr>
          <w:p w14:paraId="4F5CD1F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m:rPr>
                    <m:nor/>
                  </m:rPr>
                  <w:rPr>
                    <w:rFonts w:ascii="Cambria Math" w:hAnsi="Cambria Math"/>
                    <w:i/>
                  </w:rPr>
                  <m:t>SL</m:t>
                </m:r>
                <m:r>
                  <m:rPr>
                    <m:sty m:val="p"/>
                  </m:rPr>
                  <w:rPr>
                    <w:rFonts w:ascii="Cambria Math" w:hAnsi="Cambria Math"/>
                  </w:rPr>
                  <m:t>×</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energy</m:t>
                                </m:r>
                              </m:sub>
                            </m:sSub>
                          </m:e>
                        </m:d>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3E3CE4B0" w14:textId="77777777" w:rsidTr="004B65EA">
        <w:tc>
          <w:tcPr>
            <w:tcW w:w="2268" w:type="dxa"/>
            <w:vAlign w:val="center"/>
          </w:tcPr>
          <w:p w14:paraId="26835F81" w14:textId="77777777" w:rsidR="004B65EA" w:rsidRPr="00491DBF" w:rsidRDefault="006717C2"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p w14:paraId="18F39289" w14:textId="77777777" w:rsidR="004B65EA" w:rsidRPr="00491DBF" w:rsidRDefault="004B65EA" w:rsidP="004B65EA">
            <w:pPr>
              <w:pStyle w:val="TableCell"/>
              <w:jc w:val="left"/>
              <w:rPr>
                <w:i/>
              </w:rPr>
            </w:pPr>
          </w:p>
        </w:tc>
        <w:tc>
          <w:tcPr>
            <w:tcW w:w="6588" w:type="dxa"/>
            <w:vAlign w:val="center"/>
          </w:tcPr>
          <w:p w14:paraId="53494DD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IF</m:t>
                                </m:r>
                              </m:e>
                              <m:sub>
                                <m:r>
                                  <w:rPr>
                                    <w:rFonts w:ascii="Cambria Math" w:hAnsi="Cambria Math"/>
                                  </w:rPr>
                                  <m:t>demand</m:t>
                                </m:r>
                              </m:sub>
                            </m:sSub>
                          </m:e>
                        </m:d>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411DFFC4" w14:textId="77777777" w:rsidR="004B65EA" w:rsidRPr="00491DBF" w:rsidRDefault="004B65EA" w:rsidP="004B65EA"/>
    <w:p w14:paraId="36E9D526" w14:textId="77777777" w:rsidR="004B65EA" w:rsidRPr="00491DBF" w:rsidRDefault="004B65EA" w:rsidP="00A8095A">
      <w:pPr>
        <w:pStyle w:val="NoSpacing"/>
        <w:spacing w:after="0"/>
        <w:rPr>
          <w:b/>
        </w:rPr>
      </w:pPr>
      <w:r w:rsidRPr="00491DBF">
        <w:rPr>
          <w:b/>
        </w:rPr>
        <w:t>Outdoor applications: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4B65EA" w:rsidRPr="00491DBF" w14:paraId="4E4B4D29" w14:textId="77777777" w:rsidTr="004B65EA">
        <w:trPr>
          <w:trHeight w:val="576"/>
        </w:trPr>
        <w:tc>
          <w:tcPr>
            <w:tcW w:w="2268" w:type="dxa"/>
            <w:vAlign w:val="center"/>
          </w:tcPr>
          <w:p w14:paraId="43A2EF91" w14:textId="77777777" w:rsidR="004B65EA" w:rsidRPr="00491DBF" w:rsidRDefault="004B65EA" w:rsidP="004B65EA">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CD6291"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HOU</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r w:rsidR="004B65EA" w:rsidRPr="00491DBF" w14:paraId="65B4671C" w14:textId="77777777" w:rsidTr="004B65EA">
        <w:trPr>
          <w:trHeight w:val="576"/>
        </w:trPr>
        <w:tc>
          <w:tcPr>
            <w:tcW w:w="2268" w:type="dxa"/>
            <w:vAlign w:val="center"/>
          </w:tcPr>
          <w:p w14:paraId="39DBFABB" w14:textId="77777777" w:rsidR="004B65EA" w:rsidRPr="00491DBF" w:rsidRDefault="006717C2" w:rsidP="004B65EA">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72EB3CC" w14:textId="77777777" w:rsidR="004B65EA" w:rsidRPr="00491DBF" w:rsidRDefault="004B65EA" w:rsidP="004B65EA">
            <w:pPr>
              <w:pStyle w:val="TableCell"/>
              <w:jc w:val="left"/>
            </w:pPr>
            <m:oMathPara>
              <m:oMathParaPr>
                <m:jc m:val="left"/>
              </m:oMathParaPr>
              <m:oMath>
                <m:r>
                  <m:rPr>
                    <m:sty m:val="p"/>
                  </m:rPr>
                  <w:rPr>
                    <w:rFonts w:ascii="Cambria Math" w:hAnsi="Cambria Math"/>
                  </w:rPr>
                  <m:t xml:space="preserve">= </m:t>
                </m:r>
                <m:r>
                  <w:rPr>
                    <w:rFonts w:ascii="Cambria Math" w:hAnsi="Cambria Math"/>
                  </w:rPr>
                  <m:t>SL×</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base</m:t>
                                </m:r>
                              </m:sub>
                            </m:sSub>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ee</m:t>
                            </m:r>
                          </m:sub>
                        </m:sSub>
                        <m:r>
                          <m:rPr>
                            <m:sty m:val="p"/>
                          </m:rPr>
                          <w:rPr>
                            <w:rFonts w:ascii="Cambria Math" w:hAnsi="Cambria Math"/>
                          </w:rPr>
                          <m:t>×</m:t>
                        </m:r>
                        <m:r>
                          <w:rPr>
                            <w:rFonts w:ascii="Cambria Math" w:hAnsi="Cambria Math"/>
                          </w:rPr>
                          <m:t>CF</m:t>
                        </m:r>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w:rPr>
                                    <w:rFonts w:ascii="Cambria Math" w:hAnsi="Cambria Math"/>
                                  </w:rPr>
                                  <m:t>SVG</m:t>
                                </m:r>
                              </m:e>
                              <m:sub>
                                <m:r>
                                  <w:rPr>
                                    <w:rFonts w:ascii="Cambria Math" w:hAnsi="Cambria Math"/>
                                  </w:rPr>
                                  <m:t>ee</m:t>
                                </m:r>
                              </m:sub>
                            </m:sSub>
                          </m:e>
                        </m:d>
                      </m:e>
                    </m:d>
                  </m:e>
                </m:d>
              </m:oMath>
            </m:oMathPara>
          </w:p>
        </w:tc>
      </w:tr>
    </w:tbl>
    <w:p w14:paraId="54E47A62" w14:textId="77777777" w:rsidR="004B65EA" w:rsidRPr="00491DBF" w:rsidRDefault="004B65EA" w:rsidP="004B65EA">
      <w:bookmarkStart w:id="472" w:name="_Ref364436518"/>
      <w:bookmarkStart w:id="473" w:name="_Toc364760833"/>
      <w:bookmarkStart w:id="474" w:name="_Toc377465643"/>
    </w:p>
    <w:p w14:paraId="5C37D9F1" w14:textId="77777777" w:rsidR="004B65EA" w:rsidRPr="00491DBF" w:rsidRDefault="004B65EA" w:rsidP="00647C68">
      <w:pPr>
        <w:pStyle w:val="SubStyle"/>
        <w:keepNext/>
      </w:pPr>
      <w:r w:rsidRPr="00491DBF">
        <w:lastRenderedPageBreak/>
        <w:t>Definition of Terms</w:t>
      </w:r>
    </w:p>
    <w:p w14:paraId="65B0D24F" w14:textId="1EDB9887" w:rsidR="004B65EA" w:rsidRPr="00491DBF" w:rsidRDefault="004B65EA" w:rsidP="004B65EA">
      <w:pPr>
        <w:pStyle w:val="Caption"/>
      </w:pPr>
      <w:bookmarkStart w:id="475" w:name="_Ref395528501"/>
      <w:bookmarkStart w:id="476" w:name="_Toc411422699"/>
      <w:bookmarkStart w:id="477" w:name="_Toc533771063"/>
      <w:bookmarkStart w:id="478" w:name="_Toc141974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18</w:t>
      </w:r>
      <w:r w:rsidR="00180EFC" w:rsidRPr="00491DBF">
        <w:rPr>
          <w:noProof/>
        </w:rPr>
        <w:fldChar w:fldCharType="end"/>
      </w:r>
      <w:bookmarkEnd w:id="472"/>
      <w:bookmarkEnd w:id="475"/>
      <w:r w:rsidRPr="00491DBF">
        <w:t>: Terms, Values, and References for LED Channel Signage</w:t>
      </w:r>
      <w:bookmarkEnd w:id="473"/>
      <w:bookmarkEnd w:id="474"/>
      <w:bookmarkEnd w:id="476"/>
      <w:bookmarkEnd w:id="477"/>
      <w:bookmarkEnd w:id="478"/>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132"/>
        <w:gridCol w:w="1248"/>
        <w:gridCol w:w="2292"/>
        <w:gridCol w:w="1850"/>
      </w:tblGrid>
      <w:tr w:rsidR="004B65EA" w:rsidRPr="00491DBF" w14:paraId="7FA94330" w14:textId="77777777" w:rsidTr="00622321">
        <w:trPr>
          <w:trHeight w:val="288"/>
          <w:tblHeader/>
        </w:trPr>
        <w:tc>
          <w:tcPr>
            <w:tcW w:w="3132" w:type="dxa"/>
            <w:shd w:val="clear" w:color="auto" w:fill="BFBFBF" w:themeFill="background1" w:themeFillShade="BF"/>
            <w:vAlign w:val="center"/>
          </w:tcPr>
          <w:p w14:paraId="4B80FFC8" w14:textId="77777777" w:rsidR="004B65EA" w:rsidRPr="00491DBF" w:rsidRDefault="004B65EA" w:rsidP="004B65EA">
            <w:pPr>
              <w:spacing w:before="120" w:after="120"/>
              <w:jc w:val="left"/>
              <w:rPr>
                <w:rFonts w:cs="Arial"/>
                <w:b/>
                <w:sz w:val="18"/>
                <w:szCs w:val="18"/>
                <w:u w:val="single"/>
              </w:rPr>
            </w:pPr>
            <w:r w:rsidRPr="00491DBF">
              <w:rPr>
                <w:rFonts w:cs="Arial"/>
                <w:b/>
                <w:sz w:val="18"/>
                <w:szCs w:val="18"/>
              </w:rPr>
              <w:t>Term</w:t>
            </w:r>
          </w:p>
        </w:tc>
        <w:tc>
          <w:tcPr>
            <w:tcW w:w="1248" w:type="dxa"/>
            <w:shd w:val="clear" w:color="auto" w:fill="BFBFBF" w:themeFill="background1" w:themeFillShade="BF"/>
            <w:vAlign w:val="center"/>
          </w:tcPr>
          <w:p w14:paraId="2EE188C1"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Unit</w:t>
            </w:r>
          </w:p>
        </w:tc>
        <w:tc>
          <w:tcPr>
            <w:tcW w:w="2292" w:type="dxa"/>
            <w:shd w:val="clear" w:color="auto" w:fill="BFBFBF" w:themeFill="background1" w:themeFillShade="BF"/>
            <w:vAlign w:val="center"/>
          </w:tcPr>
          <w:p w14:paraId="1D481993"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Values</w:t>
            </w:r>
          </w:p>
        </w:tc>
        <w:tc>
          <w:tcPr>
            <w:tcW w:w="1850" w:type="dxa"/>
            <w:shd w:val="clear" w:color="auto" w:fill="BFBFBF" w:themeFill="background1" w:themeFillShade="BF"/>
            <w:vAlign w:val="center"/>
          </w:tcPr>
          <w:p w14:paraId="7209DE7D" w14:textId="77777777" w:rsidR="004B65EA" w:rsidRPr="00491DBF" w:rsidRDefault="004B65EA" w:rsidP="004B65EA">
            <w:pPr>
              <w:spacing w:before="120" w:after="120"/>
              <w:jc w:val="center"/>
              <w:rPr>
                <w:rFonts w:cs="Arial"/>
                <w:b/>
                <w:sz w:val="18"/>
                <w:szCs w:val="18"/>
                <w:u w:val="single"/>
              </w:rPr>
            </w:pPr>
            <w:r w:rsidRPr="00491DBF">
              <w:rPr>
                <w:rFonts w:cs="Arial"/>
                <w:b/>
                <w:sz w:val="18"/>
                <w:szCs w:val="18"/>
              </w:rPr>
              <w:t>Source</w:t>
            </w:r>
          </w:p>
        </w:tc>
      </w:tr>
      <w:tr w:rsidR="004B65EA" w:rsidRPr="00491DBF" w14:paraId="5E4FAAE8" w14:textId="77777777" w:rsidTr="00622321">
        <w:tc>
          <w:tcPr>
            <w:tcW w:w="3132" w:type="dxa"/>
            <w:vAlign w:val="center"/>
          </w:tcPr>
          <w:p w14:paraId="1B838A4A" w14:textId="77777777" w:rsidR="004B65EA" w:rsidRPr="00491DBF" w:rsidRDefault="004B65EA" w:rsidP="004B65EA">
            <w:pPr>
              <w:spacing w:before="120" w:after="120"/>
              <w:jc w:val="left"/>
              <w:rPr>
                <w:sz w:val="18"/>
                <w:szCs w:val="18"/>
              </w:rPr>
            </w:pPr>
            <m:oMath>
              <m:r>
                <w:rPr>
                  <w:rFonts w:ascii="Cambria Math" w:hAnsi="Cambria Math"/>
                  <w:sz w:val="18"/>
                  <w:szCs w:val="18"/>
                </w:rPr>
                <m:t>SL</m:t>
              </m:r>
            </m:oMath>
            <w:r w:rsidRPr="00491DBF">
              <w:rPr>
                <w:sz w:val="18"/>
                <w:szCs w:val="18"/>
              </w:rPr>
              <w:t>, Sign length</w:t>
            </w:r>
          </w:p>
        </w:tc>
        <w:tc>
          <w:tcPr>
            <w:tcW w:w="1248" w:type="dxa"/>
            <w:vAlign w:val="center"/>
          </w:tcPr>
          <w:p w14:paraId="205D0A7B" w14:textId="1677CFE4" w:rsidR="004B65EA" w:rsidRPr="00491DBF" w:rsidRDefault="0039634C" w:rsidP="004B65EA">
            <w:pPr>
              <w:spacing w:before="120" w:after="120"/>
              <w:jc w:val="center"/>
              <w:rPr>
                <w:rFonts w:cs="Arial"/>
                <w:i/>
                <w:sz w:val="18"/>
                <w:szCs w:val="18"/>
              </w:rPr>
            </w:pPr>
            <w:r w:rsidRPr="00491DBF">
              <w:rPr>
                <w:rFonts w:cs="Arial"/>
                <w:i/>
                <w:sz w:val="18"/>
                <w:szCs w:val="18"/>
              </w:rPr>
              <w:t>Linear ft</w:t>
            </w:r>
          </w:p>
        </w:tc>
        <w:tc>
          <w:tcPr>
            <w:tcW w:w="2292" w:type="dxa"/>
            <w:vAlign w:val="center"/>
          </w:tcPr>
          <w:p w14:paraId="2C67E31B" w14:textId="77777777" w:rsidR="004B65EA" w:rsidRPr="00491DBF" w:rsidRDefault="004B65EA" w:rsidP="004B65EA">
            <w:pPr>
              <w:pStyle w:val="TableCell"/>
              <w:jc w:val="center"/>
              <w:rPr>
                <w:rFonts w:cs="Arial"/>
                <w:szCs w:val="18"/>
              </w:rPr>
            </w:pPr>
            <w:r w:rsidRPr="00491DBF">
              <w:rPr>
                <w:rFonts w:cs="Arial"/>
                <w:szCs w:val="18"/>
              </w:rPr>
              <w:t>EDC Data Gathering</w:t>
            </w:r>
          </w:p>
        </w:tc>
        <w:tc>
          <w:tcPr>
            <w:tcW w:w="1850" w:type="dxa"/>
            <w:vAlign w:val="center"/>
          </w:tcPr>
          <w:p w14:paraId="2880552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tc>
      </w:tr>
      <w:tr w:rsidR="00622321" w:rsidRPr="00491DBF" w14:paraId="41C5E503" w14:textId="77777777" w:rsidTr="00622321">
        <w:tc>
          <w:tcPr>
            <w:tcW w:w="3132" w:type="dxa"/>
            <w:vAlign w:val="center"/>
          </w:tcPr>
          <w:p w14:paraId="315C7C25" w14:textId="679D863B" w:rsidR="00622321" w:rsidRPr="00491DBF" w:rsidRDefault="006717C2"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base</m:t>
                  </m:r>
                </m:sub>
              </m:sSub>
            </m:oMath>
            <w:r w:rsidR="00622321" w:rsidRPr="00491DBF">
              <w:rPr>
                <w:rFonts w:cs="Arial"/>
                <w:sz w:val="18"/>
                <w:szCs w:val="18"/>
              </w:rPr>
              <w:t>, kW of baseline lighting system</w:t>
            </w:r>
          </w:p>
        </w:tc>
        <w:tc>
          <w:tcPr>
            <w:tcW w:w="1248" w:type="dxa"/>
            <w:vAlign w:val="center"/>
          </w:tcPr>
          <w:p w14:paraId="44136691" w14:textId="20E6A61F"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72889486" w14:textId="77777777" w:rsidR="00622321" w:rsidRPr="00491DBF" w:rsidRDefault="00622321" w:rsidP="00622321">
            <w:pPr>
              <w:pStyle w:val="TableCell"/>
              <w:jc w:val="center"/>
              <w:rPr>
                <w:rFonts w:cs="Arial"/>
                <w:szCs w:val="18"/>
              </w:rPr>
            </w:pPr>
            <w:r w:rsidRPr="00491DBF">
              <w:rPr>
                <w:rFonts w:cs="Arial"/>
                <w:szCs w:val="18"/>
              </w:rPr>
              <w:t>EDC Data Gathering</w:t>
            </w:r>
          </w:p>
          <w:p w14:paraId="37529B53" w14:textId="29070ACA" w:rsidR="00622321" w:rsidRPr="00491DBF" w:rsidRDefault="00622321" w:rsidP="00622321">
            <w:pPr>
              <w:pStyle w:val="TableCell"/>
              <w:jc w:val="center"/>
              <w:rPr>
                <w:szCs w:val="18"/>
              </w:rPr>
            </w:pPr>
            <w:r w:rsidRPr="00491DBF">
              <w:rPr>
                <w:rFonts w:cs="Arial"/>
                <w:szCs w:val="18"/>
              </w:rPr>
              <w:t>Default: 0.0457 (Red LED systems only)</w:t>
            </w:r>
          </w:p>
        </w:tc>
        <w:tc>
          <w:tcPr>
            <w:tcW w:w="1850" w:type="dxa"/>
            <w:vAlign w:val="center"/>
          </w:tcPr>
          <w:p w14:paraId="5ABD6663"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771D800A" w14:textId="0E35C08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622321" w:rsidRPr="00491DBF" w14:paraId="2A9E4B5C" w14:textId="77777777" w:rsidTr="00622321">
        <w:tc>
          <w:tcPr>
            <w:tcW w:w="3132" w:type="dxa"/>
            <w:vAlign w:val="center"/>
          </w:tcPr>
          <w:p w14:paraId="5FEF74C9" w14:textId="77777777" w:rsidR="00622321" w:rsidRPr="00491DBF" w:rsidRDefault="006717C2" w:rsidP="00622321">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kW</m:t>
                  </m:r>
                </m:e>
                <m:sub>
                  <m:r>
                    <w:rPr>
                      <w:rFonts w:ascii="Cambria Math" w:hAnsi="Cambria Math" w:cs="Arial"/>
                      <w:sz w:val="18"/>
                      <w:szCs w:val="18"/>
                    </w:rPr>
                    <m:t>ee</m:t>
                  </m:r>
                </m:sub>
              </m:sSub>
            </m:oMath>
            <w:r w:rsidR="00622321" w:rsidRPr="00491DBF">
              <w:rPr>
                <w:rFonts w:cs="Arial"/>
                <w:sz w:val="18"/>
                <w:szCs w:val="18"/>
              </w:rPr>
              <w:t>, kW of post-retrofit or energy-efficient lighting system</w:t>
            </w:r>
          </w:p>
        </w:tc>
        <w:tc>
          <w:tcPr>
            <w:tcW w:w="1248" w:type="dxa"/>
            <w:vAlign w:val="center"/>
          </w:tcPr>
          <w:p w14:paraId="006034EA" w14:textId="2361A8FA" w:rsidR="00622321" w:rsidRPr="00491DBF" w:rsidRDefault="00622321" w:rsidP="00622321">
            <w:pPr>
              <w:spacing w:before="120" w:after="120"/>
              <w:jc w:val="center"/>
              <w:rPr>
                <w:rFonts w:cs="Arial"/>
                <w:b/>
                <w:i/>
                <w:sz w:val="18"/>
                <w:szCs w:val="18"/>
                <w:u w:val="single"/>
              </w:rPr>
            </w:pPr>
            <w:r w:rsidRPr="00491DBF">
              <w:rPr>
                <w:rFonts w:cs="Arial"/>
                <w:i/>
                <w:sz w:val="18"/>
                <w:szCs w:val="18"/>
              </w:rPr>
              <w:t>kW/Linear ft</w:t>
            </w:r>
          </w:p>
        </w:tc>
        <w:tc>
          <w:tcPr>
            <w:tcW w:w="2292" w:type="dxa"/>
            <w:vAlign w:val="center"/>
          </w:tcPr>
          <w:p w14:paraId="19133B0C" w14:textId="77777777" w:rsidR="00622321" w:rsidRPr="00491DBF" w:rsidRDefault="00622321" w:rsidP="00622321">
            <w:pPr>
              <w:pStyle w:val="TableCell"/>
              <w:jc w:val="center"/>
              <w:rPr>
                <w:rFonts w:cs="Arial"/>
                <w:szCs w:val="18"/>
              </w:rPr>
            </w:pPr>
            <w:r w:rsidRPr="00491DBF">
              <w:rPr>
                <w:rFonts w:cs="Arial"/>
                <w:szCs w:val="18"/>
              </w:rPr>
              <w:t>EDC Data Gathering</w:t>
            </w:r>
          </w:p>
          <w:p w14:paraId="05DAAC16" w14:textId="3F289A8B" w:rsidR="00622321" w:rsidRPr="00491DBF" w:rsidRDefault="00622321" w:rsidP="00622321">
            <w:pPr>
              <w:pStyle w:val="TableCell"/>
              <w:jc w:val="center"/>
              <w:rPr>
                <w:szCs w:val="18"/>
              </w:rPr>
            </w:pPr>
            <w:r w:rsidRPr="00491DBF">
              <w:rPr>
                <w:rFonts w:cs="Arial"/>
                <w:szCs w:val="18"/>
              </w:rPr>
              <w:t>Default: 0.00127 (Red LED systems only)</w:t>
            </w:r>
          </w:p>
        </w:tc>
        <w:tc>
          <w:tcPr>
            <w:tcW w:w="1850" w:type="dxa"/>
            <w:vAlign w:val="center"/>
          </w:tcPr>
          <w:p w14:paraId="5A6C02F4" w14:textId="77777777" w:rsidR="00622321" w:rsidRPr="00491DBF" w:rsidRDefault="00622321" w:rsidP="00622321">
            <w:pPr>
              <w:spacing w:before="120" w:after="120"/>
              <w:jc w:val="center"/>
              <w:rPr>
                <w:rFonts w:cs="Arial"/>
                <w:sz w:val="18"/>
                <w:szCs w:val="18"/>
              </w:rPr>
            </w:pPr>
            <w:r w:rsidRPr="00491DBF">
              <w:rPr>
                <w:rFonts w:cs="Arial"/>
                <w:sz w:val="18"/>
                <w:szCs w:val="18"/>
              </w:rPr>
              <w:t>EDC Data Gathering</w:t>
            </w:r>
          </w:p>
          <w:p w14:paraId="31086884" w14:textId="13BD9E9D" w:rsidR="00622321" w:rsidRPr="00491DBF" w:rsidRDefault="00622321" w:rsidP="00622321">
            <w:pPr>
              <w:spacing w:before="120" w:after="120"/>
              <w:jc w:val="center"/>
              <w:rPr>
                <w:rFonts w:cs="Arial"/>
                <w:b/>
                <w:sz w:val="18"/>
                <w:szCs w:val="18"/>
                <w:u w:val="single"/>
              </w:rPr>
            </w:pPr>
            <w:r w:rsidRPr="00491DBF">
              <w:rPr>
                <w:rFonts w:cs="Arial"/>
                <w:sz w:val="18"/>
                <w:szCs w:val="18"/>
              </w:rPr>
              <w:t>1</w:t>
            </w:r>
          </w:p>
        </w:tc>
      </w:tr>
      <w:tr w:rsidR="004B65EA" w:rsidRPr="00491DBF" w14:paraId="240DF23A" w14:textId="77777777" w:rsidTr="00622321">
        <w:tc>
          <w:tcPr>
            <w:tcW w:w="3132" w:type="dxa"/>
            <w:vAlign w:val="center"/>
          </w:tcPr>
          <w:p w14:paraId="15BDCCF2"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CF</m:t>
              </m:r>
            </m:oMath>
            <w:r w:rsidRPr="00491DBF">
              <w:rPr>
                <w:rFonts w:cs="Arial"/>
                <w:sz w:val="18"/>
                <w:szCs w:val="18"/>
              </w:rPr>
              <w:t xml:space="preserve">, Coincidence factor </w:t>
            </w:r>
          </w:p>
        </w:tc>
        <w:tc>
          <w:tcPr>
            <w:tcW w:w="1248" w:type="dxa"/>
            <w:vAlign w:val="center"/>
          </w:tcPr>
          <w:p w14:paraId="2D6C2ACE" w14:textId="77777777" w:rsidR="004B65EA" w:rsidRPr="00491DBF" w:rsidRDefault="004B65EA" w:rsidP="004B65EA">
            <w:pPr>
              <w:spacing w:before="120" w:after="120"/>
              <w:jc w:val="center"/>
              <w:rPr>
                <w:rFonts w:cs="Arial"/>
                <w:b/>
                <w:i/>
                <w:sz w:val="18"/>
                <w:szCs w:val="18"/>
                <w:u w:val="single"/>
              </w:rPr>
            </w:pPr>
            <w:r w:rsidRPr="00491DBF">
              <w:rPr>
                <w:i/>
                <w:sz w:val="18"/>
                <w:szCs w:val="18"/>
              </w:rPr>
              <w:t>Decimal</w:t>
            </w:r>
          </w:p>
        </w:tc>
        <w:tc>
          <w:tcPr>
            <w:tcW w:w="2292" w:type="dxa"/>
            <w:vAlign w:val="center"/>
          </w:tcPr>
          <w:p w14:paraId="29B2FC96" w14:textId="77777777" w:rsidR="004B65EA" w:rsidRPr="00491DBF" w:rsidRDefault="004B65EA" w:rsidP="004B65EA">
            <w:pPr>
              <w:pStyle w:val="TableCell"/>
              <w:jc w:val="center"/>
              <w:rPr>
                <w:rFonts w:cs="Arial"/>
                <w:szCs w:val="18"/>
              </w:rPr>
            </w:pPr>
            <w:r w:rsidRPr="00491DBF">
              <w:rPr>
                <w:rFonts w:cs="Arial"/>
                <w:szCs w:val="18"/>
              </w:rPr>
              <w:t>EDC Data Gathering</w:t>
            </w:r>
          </w:p>
          <w:p w14:paraId="5290DD39" w14:textId="545BEDAC" w:rsidR="004B65EA" w:rsidRPr="00491DBF" w:rsidRDefault="004B65EA" w:rsidP="004B65EA">
            <w:pPr>
              <w:pStyle w:val="TableCell"/>
              <w:jc w:val="center"/>
              <w:rPr>
                <w:rFonts w:cs="Arial"/>
                <w:szCs w:val="18"/>
              </w:rPr>
            </w:pPr>
            <w:r w:rsidRPr="00491DBF">
              <w:rPr>
                <w:rFonts w:cs="Arial"/>
                <w:szCs w:val="18"/>
              </w:rPr>
              <w:t xml:space="preserve">Default for Indoor Applications: </w:t>
            </w:r>
            <w:r w:rsidRPr="00491DBF">
              <w:rPr>
                <w:rFonts w:cs="Arial"/>
                <w:szCs w:val="18"/>
              </w:rPr>
              <w:fldChar w:fldCharType="begin"/>
            </w:r>
            <w:r w:rsidRPr="00491DBF">
              <w:rPr>
                <w:rFonts w:cs="Arial"/>
                <w:szCs w:val="18"/>
              </w:rPr>
              <w:instrText xml:space="preserve"> REF _Ref395162572 \h  \* MERGEFORMAT </w:instrText>
            </w:r>
            <w:r w:rsidRPr="00491DBF">
              <w:rPr>
                <w:rFonts w:cs="Arial"/>
                <w:szCs w:val="18"/>
              </w:rPr>
            </w:r>
            <w:r w:rsidRPr="00491DBF">
              <w:rPr>
                <w:rFonts w:cs="Arial"/>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5</w:t>
            </w:r>
            <w:r w:rsidRPr="00491DBF">
              <w:rPr>
                <w:rFonts w:cs="Arial"/>
                <w:szCs w:val="18"/>
              </w:rPr>
              <w:fldChar w:fldCharType="end"/>
            </w:r>
          </w:p>
          <w:p w14:paraId="1A83A3EC" w14:textId="77777777" w:rsidR="004B65EA" w:rsidRPr="00491DBF" w:rsidRDefault="004B65EA" w:rsidP="004B65EA">
            <w:pPr>
              <w:spacing w:before="120" w:after="120"/>
              <w:jc w:val="center"/>
              <w:rPr>
                <w:rFonts w:cs="Arial"/>
                <w:b/>
                <w:sz w:val="18"/>
                <w:szCs w:val="18"/>
                <w:u w:val="single"/>
              </w:rPr>
            </w:pPr>
            <w:r w:rsidRPr="00491DBF">
              <w:rPr>
                <w:rFonts w:cs="Arial"/>
                <w:sz w:val="18"/>
                <w:szCs w:val="18"/>
              </w:rPr>
              <w:t>Default for Outdoor Applications: 0</w:t>
            </w:r>
            <w:r w:rsidRPr="00491DBF">
              <w:rPr>
                <w:rStyle w:val="FootnoteReference"/>
                <w:rFonts w:cs="Arial"/>
                <w:sz w:val="18"/>
                <w:szCs w:val="18"/>
              </w:rPr>
              <w:footnoteReference w:id="15"/>
            </w:r>
          </w:p>
        </w:tc>
        <w:tc>
          <w:tcPr>
            <w:tcW w:w="1850" w:type="dxa"/>
            <w:vAlign w:val="center"/>
          </w:tcPr>
          <w:p w14:paraId="47344630" w14:textId="77777777" w:rsidR="004B65EA" w:rsidRPr="00491DBF" w:rsidRDefault="004B65EA" w:rsidP="004B65EA">
            <w:pPr>
              <w:pStyle w:val="TableCell"/>
              <w:jc w:val="center"/>
              <w:rPr>
                <w:rFonts w:cs="Arial"/>
                <w:szCs w:val="18"/>
              </w:rPr>
            </w:pPr>
            <w:r w:rsidRPr="00491DBF">
              <w:rPr>
                <w:rFonts w:cs="Arial"/>
                <w:szCs w:val="18"/>
              </w:rPr>
              <w:t>EDC Data Gathering</w:t>
            </w:r>
          </w:p>
          <w:p w14:paraId="3B7574C8" w14:textId="471905A5"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7E291634" w14:textId="77777777" w:rsidTr="00622321">
        <w:tc>
          <w:tcPr>
            <w:tcW w:w="3132" w:type="dxa"/>
            <w:vAlign w:val="center"/>
          </w:tcPr>
          <w:p w14:paraId="46125F2E" w14:textId="77777777" w:rsidR="004B65EA" w:rsidRPr="00491DBF" w:rsidRDefault="004B65EA" w:rsidP="004B65EA">
            <w:pPr>
              <w:spacing w:before="120" w:after="120"/>
              <w:jc w:val="left"/>
              <w:rPr>
                <w:rFonts w:cs="Arial"/>
                <w:b/>
                <w:sz w:val="18"/>
                <w:szCs w:val="18"/>
                <w:u w:val="single"/>
              </w:rPr>
            </w:pPr>
            <m:oMath>
              <m:r>
                <w:rPr>
                  <w:rFonts w:ascii="Cambria Math" w:hAnsi="Cambria Math" w:cs="Arial"/>
                  <w:sz w:val="18"/>
                  <w:szCs w:val="18"/>
                </w:rPr>
                <m:t>HOU</m:t>
              </m:r>
            </m:oMath>
            <w:r w:rsidRPr="00491DBF">
              <w:rPr>
                <w:rFonts w:cs="Arial"/>
                <w:sz w:val="18"/>
                <w:szCs w:val="18"/>
              </w:rPr>
              <w:t>, Annual hours of Use</w:t>
            </w:r>
          </w:p>
        </w:tc>
        <w:tc>
          <w:tcPr>
            <w:tcW w:w="1248" w:type="dxa"/>
            <w:vAlign w:val="center"/>
          </w:tcPr>
          <w:p w14:paraId="49DA45D2" w14:textId="77777777" w:rsidR="004B65EA" w:rsidRPr="00491DBF" w:rsidRDefault="006717C2" w:rsidP="004B65EA">
            <w:pPr>
              <w:spacing w:before="120" w:after="120"/>
              <w:jc w:val="center"/>
              <w:rPr>
                <w:rFonts w:cs="Arial"/>
                <w:b/>
                <w:i/>
                <w:sz w:val="18"/>
                <w:szCs w:val="18"/>
                <w:u w:val="single"/>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292" w:type="dxa"/>
            <w:vAlign w:val="center"/>
          </w:tcPr>
          <w:p w14:paraId="55B56886" w14:textId="77777777" w:rsidR="004B65EA" w:rsidRPr="00491DBF" w:rsidRDefault="004B65EA" w:rsidP="004B65EA">
            <w:pPr>
              <w:pStyle w:val="TableCell"/>
              <w:jc w:val="center"/>
              <w:rPr>
                <w:rFonts w:cs="Arial"/>
                <w:szCs w:val="18"/>
              </w:rPr>
            </w:pPr>
            <w:r w:rsidRPr="00491DBF">
              <w:rPr>
                <w:rFonts w:cs="Arial"/>
                <w:szCs w:val="18"/>
              </w:rPr>
              <w:t>EDC Data Gathering</w:t>
            </w:r>
          </w:p>
          <w:p w14:paraId="2B77B15A" w14:textId="19B6A47B"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c>
          <w:tcPr>
            <w:tcW w:w="1850" w:type="dxa"/>
            <w:vAlign w:val="center"/>
          </w:tcPr>
          <w:p w14:paraId="29DB86EA" w14:textId="77777777" w:rsidR="004B65EA" w:rsidRPr="00491DBF" w:rsidRDefault="004B65EA" w:rsidP="004B65EA">
            <w:pPr>
              <w:pStyle w:val="TableCell"/>
              <w:jc w:val="center"/>
              <w:rPr>
                <w:rFonts w:cs="Arial"/>
                <w:szCs w:val="18"/>
              </w:rPr>
            </w:pPr>
            <w:r w:rsidRPr="00491DBF">
              <w:rPr>
                <w:rFonts w:cs="Arial"/>
                <w:szCs w:val="18"/>
              </w:rPr>
              <w:t>EDC Data Gathering</w:t>
            </w:r>
          </w:p>
          <w:p w14:paraId="65D381D8" w14:textId="45302243"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_Ref395162572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5</w:t>
            </w:r>
            <w:r w:rsidRPr="00491DBF">
              <w:rPr>
                <w:rFonts w:cs="Arial"/>
                <w:sz w:val="18"/>
                <w:szCs w:val="18"/>
              </w:rPr>
              <w:fldChar w:fldCharType="end"/>
            </w:r>
          </w:p>
        </w:tc>
      </w:tr>
      <w:tr w:rsidR="004B65EA" w:rsidRPr="00491DBF" w14:paraId="4B20766C" w14:textId="77777777" w:rsidTr="00622321">
        <w:tc>
          <w:tcPr>
            <w:tcW w:w="3132" w:type="dxa"/>
            <w:vAlign w:val="center"/>
          </w:tcPr>
          <w:p w14:paraId="0945C7D3" w14:textId="77777777" w:rsidR="004B65EA" w:rsidRPr="00491DBF" w:rsidRDefault="006717C2"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1248" w:type="dxa"/>
            <w:vAlign w:val="center"/>
          </w:tcPr>
          <w:p w14:paraId="550F91BD"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5156E051" w14:textId="416B3FCB"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c>
          <w:tcPr>
            <w:tcW w:w="1850" w:type="dxa"/>
            <w:vAlign w:val="center"/>
          </w:tcPr>
          <w:p w14:paraId="0CE86968" w14:textId="58E8D532"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41C0FCE9" w14:textId="77777777" w:rsidTr="00622321">
        <w:tc>
          <w:tcPr>
            <w:tcW w:w="3132" w:type="dxa"/>
            <w:vAlign w:val="center"/>
          </w:tcPr>
          <w:p w14:paraId="376BFD8D" w14:textId="77777777" w:rsidR="004B65EA" w:rsidRPr="00491DBF" w:rsidRDefault="006717C2" w:rsidP="004B65EA">
            <w:pPr>
              <w:spacing w:before="120" w:after="120"/>
              <w:jc w:val="left"/>
              <w:rPr>
                <w:rFonts w:cs="Arial"/>
                <w:b/>
                <w:sz w:val="18"/>
                <w:szCs w:val="18"/>
                <w:u w:val="single"/>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1248" w:type="dxa"/>
            <w:vAlign w:val="center"/>
          </w:tcPr>
          <w:p w14:paraId="44EAEEC7" w14:textId="77777777" w:rsidR="004B65EA" w:rsidRPr="00491DBF" w:rsidRDefault="004B65EA" w:rsidP="004B65EA">
            <w:pPr>
              <w:spacing w:before="120" w:after="120"/>
              <w:jc w:val="center"/>
              <w:rPr>
                <w:rFonts w:cs="Arial"/>
                <w:b/>
                <w:i/>
                <w:sz w:val="18"/>
                <w:szCs w:val="18"/>
                <w:u w:val="single"/>
              </w:rPr>
            </w:pPr>
            <w:r w:rsidRPr="00491DBF">
              <w:rPr>
                <w:i/>
                <w:sz w:val="18"/>
                <w:szCs w:val="18"/>
              </w:rPr>
              <w:t>None</w:t>
            </w:r>
          </w:p>
        </w:tc>
        <w:tc>
          <w:tcPr>
            <w:tcW w:w="2292" w:type="dxa"/>
            <w:vAlign w:val="center"/>
          </w:tcPr>
          <w:p w14:paraId="03D718FF" w14:textId="69D8B5B2"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r w:rsidRPr="00491DBF">
              <w:rPr>
                <w:sz w:val="18"/>
                <w:szCs w:val="18"/>
              </w:rPr>
              <w:t xml:space="preserve"> </w:t>
            </w:r>
          </w:p>
        </w:tc>
        <w:tc>
          <w:tcPr>
            <w:tcW w:w="1850" w:type="dxa"/>
            <w:vAlign w:val="center"/>
          </w:tcPr>
          <w:p w14:paraId="6DE693CC" w14:textId="3751E460" w:rsidR="004B65EA" w:rsidRPr="00491DBF" w:rsidRDefault="004B65EA" w:rsidP="004B65EA">
            <w:pPr>
              <w:spacing w:before="120" w:after="120"/>
              <w:jc w:val="center"/>
              <w:rPr>
                <w:rFonts w:cs="Arial"/>
                <w:b/>
                <w:sz w:val="18"/>
                <w:szCs w:val="18"/>
                <w:u w:val="single"/>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9</w:t>
            </w:r>
            <w:r w:rsidRPr="00491DBF">
              <w:rPr>
                <w:sz w:val="18"/>
                <w:szCs w:val="18"/>
              </w:rPr>
              <w:fldChar w:fldCharType="end"/>
            </w:r>
          </w:p>
        </w:tc>
      </w:tr>
      <w:tr w:rsidR="004B65EA" w:rsidRPr="00491DBF" w14:paraId="5246E6F2" w14:textId="77777777" w:rsidTr="00622321">
        <w:tc>
          <w:tcPr>
            <w:tcW w:w="3132" w:type="dxa"/>
            <w:vAlign w:val="center"/>
          </w:tcPr>
          <w:p w14:paraId="23B33D9B" w14:textId="77777777" w:rsidR="004B65EA" w:rsidRPr="00491DBF" w:rsidRDefault="006717C2"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base</m:t>
                  </m:r>
                </m:sub>
              </m:sSub>
            </m:oMath>
            <w:r w:rsidR="004B65EA" w:rsidRPr="00491DBF">
              <w:rPr>
                <w:rFonts w:cs="Arial"/>
                <w:sz w:val="18"/>
                <w:szCs w:val="18"/>
              </w:rPr>
              <w:t>, Savings factor for existing lighting control (percent of time the lights are off), typically manual switch.</w:t>
            </w:r>
          </w:p>
        </w:tc>
        <w:tc>
          <w:tcPr>
            <w:tcW w:w="1248" w:type="dxa"/>
            <w:vAlign w:val="center"/>
          </w:tcPr>
          <w:p w14:paraId="2E4F174F"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2B3E0DCA" w14:textId="195B9C10"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06A3BAEE" w14:textId="30B2ED9A"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r w:rsidR="004B65EA" w:rsidRPr="00491DBF" w14:paraId="366CF96C" w14:textId="77777777" w:rsidTr="00622321">
        <w:tc>
          <w:tcPr>
            <w:tcW w:w="3132" w:type="dxa"/>
            <w:vAlign w:val="center"/>
          </w:tcPr>
          <w:p w14:paraId="0516AB62" w14:textId="77777777" w:rsidR="004B65EA" w:rsidRPr="00491DBF" w:rsidRDefault="006717C2" w:rsidP="004B65EA">
            <w:pPr>
              <w:spacing w:before="120" w:after="120"/>
              <w:jc w:val="left"/>
              <w:rPr>
                <w:rFonts w:cs="Arial"/>
                <w:b/>
                <w:sz w:val="18"/>
                <w:szCs w:val="18"/>
                <w:u w:val="single"/>
              </w:rPr>
            </w:pPr>
            <m:oMath>
              <m:sSub>
                <m:sSubPr>
                  <m:ctrlPr>
                    <w:rPr>
                      <w:rFonts w:ascii="Cambria Math" w:hAnsi="Cambria Math" w:cs="Arial"/>
                      <w:i/>
                      <w:sz w:val="18"/>
                      <w:szCs w:val="18"/>
                    </w:rPr>
                  </m:ctrlPr>
                </m:sSubPr>
                <m:e>
                  <m:r>
                    <w:rPr>
                      <w:rFonts w:ascii="Cambria Math" w:hAnsi="Cambria Math" w:cs="Arial"/>
                      <w:sz w:val="18"/>
                      <w:szCs w:val="18"/>
                    </w:rPr>
                    <m:t>SVG</m:t>
                  </m:r>
                </m:e>
                <m:sub>
                  <m:r>
                    <w:rPr>
                      <w:rFonts w:ascii="Cambria Math" w:hAnsi="Cambria Math" w:cs="Arial"/>
                      <w:sz w:val="18"/>
                      <w:szCs w:val="18"/>
                    </w:rPr>
                    <m:t>ee</m:t>
                  </m:r>
                </m:sub>
              </m:sSub>
            </m:oMath>
            <w:r w:rsidR="004B65EA" w:rsidRPr="00491DBF">
              <w:rPr>
                <w:rFonts w:cs="Arial"/>
                <w:sz w:val="18"/>
                <w:szCs w:val="18"/>
              </w:rPr>
              <w:t>, Savings factor for new lighting control (percent of time the lights are off).</w:t>
            </w:r>
          </w:p>
        </w:tc>
        <w:tc>
          <w:tcPr>
            <w:tcW w:w="1248" w:type="dxa"/>
            <w:vAlign w:val="center"/>
          </w:tcPr>
          <w:p w14:paraId="51B97D6E" w14:textId="77777777" w:rsidR="004B65EA" w:rsidRPr="00491DBF" w:rsidRDefault="004B65EA" w:rsidP="004B65EA">
            <w:pPr>
              <w:spacing w:before="120" w:after="120"/>
              <w:jc w:val="center"/>
              <w:rPr>
                <w:rFonts w:cs="Arial"/>
                <w:b/>
                <w:i/>
                <w:sz w:val="18"/>
                <w:szCs w:val="18"/>
                <w:u w:val="single"/>
              </w:rPr>
            </w:pPr>
            <w:r w:rsidRPr="00491DBF">
              <w:rPr>
                <w:rFonts w:cs="Arial"/>
                <w:i/>
                <w:sz w:val="18"/>
                <w:szCs w:val="18"/>
              </w:rPr>
              <w:t>None</w:t>
            </w:r>
          </w:p>
        </w:tc>
        <w:tc>
          <w:tcPr>
            <w:tcW w:w="2292" w:type="dxa"/>
            <w:vAlign w:val="center"/>
          </w:tcPr>
          <w:p w14:paraId="540DD2F4" w14:textId="4D18CD2F" w:rsidR="004B65EA" w:rsidRPr="00491DBF" w:rsidRDefault="004B65EA" w:rsidP="004B65EA">
            <w:pPr>
              <w:spacing w:before="120" w:after="120"/>
              <w:jc w:val="center"/>
              <w:rPr>
                <w:rFonts w:cs="Arial"/>
                <w:b/>
                <w:sz w:val="18"/>
                <w:szCs w:val="18"/>
                <w:u w:val="single"/>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c>
          <w:tcPr>
            <w:tcW w:w="1850" w:type="dxa"/>
            <w:vAlign w:val="center"/>
          </w:tcPr>
          <w:p w14:paraId="3162CD5B" w14:textId="2F5EDA11" w:rsidR="004B65EA" w:rsidRPr="00491DBF" w:rsidRDefault="004B65EA" w:rsidP="004B65EA">
            <w:pPr>
              <w:spacing w:before="120" w:after="120"/>
              <w:jc w:val="center"/>
              <w:rPr>
                <w:rFonts w:cs="Arial"/>
                <w:b/>
                <w:sz w:val="18"/>
                <w:szCs w:val="18"/>
                <w:u w:val="single"/>
              </w:rPr>
            </w:pPr>
            <w:r w:rsidRPr="00491DBF">
              <w:rPr>
                <w:rFonts w:cs="Arial"/>
                <w:sz w:val="18"/>
                <w:szCs w:val="18"/>
              </w:rPr>
              <w:fldChar w:fldCharType="begin"/>
            </w:r>
            <w:r w:rsidRPr="00491DBF">
              <w:rPr>
                <w:rFonts w:cs="Arial"/>
                <w:sz w:val="18"/>
                <w:szCs w:val="18"/>
              </w:rPr>
              <w:instrText xml:space="preserve"> REF _Ref373942903 \h  \* MERGEFORMAT </w:instrText>
            </w:r>
            <w:r w:rsidRPr="00491DBF">
              <w:rPr>
                <w:rFonts w:cs="Arial"/>
                <w:sz w:val="18"/>
                <w:szCs w:val="18"/>
              </w:rPr>
            </w:r>
            <w:r w:rsidRPr="00491DBF">
              <w:rPr>
                <w:rFonts w:cs="Arial"/>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4</w:t>
            </w:r>
            <w:r w:rsidRPr="00491DBF">
              <w:rPr>
                <w:rFonts w:cs="Arial"/>
                <w:sz w:val="18"/>
                <w:szCs w:val="18"/>
              </w:rPr>
              <w:fldChar w:fldCharType="end"/>
            </w:r>
          </w:p>
        </w:tc>
      </w:tr>
    </w:tbl>
    <w:p w14:paraId="0DA96427" w14:textId="77777777" w:rsidR="004B65EA" w:rsidRPr="00491DBF" w:rsidRDefault="004B65EA" w:rsidP="004B65EA">
      <w:pPr>
        <w:rPr>
          <w:rFonts w:ascii="Arial Black" w:hAnsi="Arial Black"/>
          <w:b/>
          <w:u w:val="single"/>
        </w:rPr>
      </w:pPr>
    </w:p>
    <w:p w14:paraId="3673DD52" w14:textId="77777777" w:rsidR="004B65EA" w:rsidRPr="00491DBF" w:rsidRDefault="004B65EA" w:rsidP="004B65EA">
      <w:pPr>
        <w:pStyle w:val="SubStyle"/>
      </w:pPr>
      <w:r w:rsidRPr="00491DBF">
        <w:t>Default Savings</w:t>
      </w:r>
    </w:p>
    <w:p w14:paraId="15FE72A0" w14:textId="77777777" w:rsidR="004B65EA" w:rsidRPr="00491DBF" w:rsidRDefault="004B65EA" w:rsidP="004B65EA">
      <w:r w:rsidRPr="00491DBF">
        <w:t xml:space="preserve">There are no default savings for this measure. </w:t>
      </w:r>
    </w:p>
    <w:p w14:paraId="5D8023D0" w14:textId="77777777" w:rsidR="004B65EA" w:rsidRPr="00491DBF" w:rsidRDefault="004B65EA" w:rsidP="004B65EA"/>
    <w:p w14:paraId="17EACB8A" w14:textId="77777777" w:rsidR="004B65EA" w:rsidRPr="00491DBF" w:rsidRDefault="004B65EA" w:rsidP="00622321">
      <w:pPr>
        <w:pStyle w:val="SubStyle"/>
        <w:keepNext/>
      </w:pPr>
      <w:r w:rsidRPr="00491DBF">
        <w:lastRenderedPageBreak/>
        <w:t xml:space="preserve">Evaluation Protocol </w:t>
      </w:r>
    </w:p>
    <w:p w14:paraId="258F32F8"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w:t>
      </w:r>
    </w:p>
    <w:p w14:paraId="01A312AA" w14:textId="77777777" w:rsidR="004B65EA" w:rsidRPr="00491DBF" w:rsidRDefault="004B65EA" w:rsidP="004B65EA"/>
    <w:p w14:paraId="680FAA92" w14:textId="77777777" w:rsidR="004B65EA" w:rsidRPr="00491DBF" w:rsidRDefault="004B65EA" w:rsidP="004B65EA">
      <w:r w:rsidRPr="00491DBF">
        <w:t>It is noted that if site-specific data is used to determine HOU, then the same data must be used to determine the site-specific CF. Similarly, if the default TRM HOU is used, then the default TRM CF must also be used in the savings calculations. The Pennsylvania Evaluation Framework provides specific guidelines and requirements for evaluation procedures.</w:t>
      </w:r>
    </w:p>
    <w:p w14:paraId="3C0F8054" w14:textId="77777777" w:rsidR="004B65EA" w:rsidRPr="00491DBF" w:rsidRDefault="004B65EA" w:rsidP="004B65EA"/>
    <w:p w14:paraId="39BADAED" w14:textId="77777777" w:rsidR="004B65EA" w:rsidRPr="00491DBF" w:rsidRDefault="004B65EA" w:rsidP="004B65EA">
      <w:pPr>
        <w:pStyle w:val="SubStyle"/>
      </w:pPr>
      <w:r w:rsidRPr="00491DBF">
        <w:t>Sources</w:t>
      </w:r>
    </w:p>
    <w:p w14:paraId="506D89B8" w14:textId="77777777" w:rsidR="004B65EA" w:rsidRPr="00491DBF" w:rsidRDefault="004B65EA" w:rsidP="004B65EA">
      <w:pPr>
        <w:tabs>
          <w:tab w:val="left" w:pos="450"/>
        </w:tabs>
        <w:spacing w:after="200" w:line="288" w:lineRule="auto"/>
        <w:ind w:left="360" w:hanging="360"/>
        <w:contextualSpacing/>
        <w:rPr>
          <w:rFonts w:cs="Arial"/>
        </w:rPr>
      </w:pPr>
      <w:r w:rsidRPr="00491DBF">
        <w:rPr>
          <w:rFonts w:cs="Arial"/>
        </w:rPr>
        <w:t>1) Southern California Edison Company, LED Channel Letter Signage (Red), Work Paper SCE13LG052, Revision 1, February 2, 2016.</w:t>
      </w:r>
    </w:p>
    <w:p w14:paraId="15492699" w14:textId="77777777" w:rsidR="004B65EA" w:rsidRPr="00491DBF" w:rsidRDefault="004B65EA" w:rsidP="004B65EA">
      <w:pPr>
        <w:spacing w:after="200" w:line="288" w:lineRule="auto"/>
        <w:ind w:left="450"/>
        <w:contextualSpacing/>
        <w:rPr>
          <w:rFonts w:cs="Arial"/>
        </w:rPr>
      </w:pPr>
    </w:p>
    <w:p w14:paraId="325A6B63" w14:textId="77777777" w:rsidR="004B65EA" w:rsidRPr="00491DBF" w:rsidRDefault="004B65EA" w:rsidP="004B65EA"/>
    <w:p w14:paraId="51D68A75" w14:textId="77777777" w:rsidR="004B65EA" w:rsidRPr="00491DBF" w:rsidRDefault="004B65EA" w:rsidP="004B65EA">
      <w:pPr>
        <w:overflowPunct/>
        <w:autoSpaceDE/>
        <w:autoSpaceDN/>
        <w:adjustRightInd/>
        <w:textAlignment w:val="auto"/>
      </w:pPr>
    </w:p>
    <w:p w14:paraId="2E8A8E03" w14:textId="77777777" w:rsidR="004B65EA" w:rsidRPr="00491DBF" w:rsidRDefault="004B65EA" w:rsidP="004B65EA">
      <w:pPr>
        <w:overflowPunct/>
        <w:autoSpaceDE/>
        <w:autoSpaceDN/>
        <w:adjustRightInd/>
        <w:textAlignment w:val="auto"/>
      </w:pPr>
      <w:r w:rsidRPr="00491DBF">
        <w:br w:type="page"/>
      </w:r>
    </w:p>
    <w:p w14:paraId="1476C4F6" w14:textId="77777777" w:rsidR="004B65EA" w:rsidRPr="00491DBF" w:rsidRDefault="004B65EA" w:rsidP="007616DB">
      <w:pPr>
        <w:pStyle w:val="Heading3"/>
      </w:pPr>
      <w:bookmarkStart w:id="479" w:name="_Toc411422474"/>
      <w:bookmarkStart w:id="480" w:name="_Toc531955594"/>
      <w:bookmarkStart w:id="481" w:name="_Toc14197367"/>
      <w:r w:rsidRPr="00491DBF">
        <w:lastRenderedPageBreak/>
        <w:t>LED Refrigeration Display Case Lighting</w:t>
      </w:r>
      <w:bookmarkEnd w:id="479"/>
      <w:bookmarkEnd w:id="480"/>
      <w:bookmarkEnd w:id="481"/>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B65EA" w:rsidRPr="00491DBF" w14:paraId="28B64925" w14:textId="77777777" w:rsidTr="004B65EA">
        <w:trPr>
          <w:trHeight w:val="403"/>
          <w:jc w:val="center"/>
        </w:trPr>
        <w:tc>
          <w:tcPr>
            <w:tcW w:w="3600" w:type="dxa"/>
            <w:shd w:val="clear" w:color="auto" w:fill="auto"/>
            <w:vAlign w:val="center"/>
          </w:tcPr>
          <w:p w14:paraId="2B6EC9DD" w14:textId="77777777" w:rsidR="004B65EA" w:rsidRPr="00491DBF" w:rsidRDefault="004B65EA" w:rsidP="004B65EA">
            <w:pPr>
              <w:pStyle w:val="TableCell"/>
              <w:spacing w:before="0" w:after="0"/>
              <w:jc w:val="left"/>
              <w:rPr>
                <w:b/>
                <w:sz w:val="20"/>
              </w:rPr>
            </w:pPr>
            <w:r w:rsidRPr="00491DBF">
              <w:rPr>
                <w:b/>
              </w:rPr>
              <w:t>Target Sector</w:t>
            </w:r>
          </w:p>
        </w:tc>
        <w:tc>
          <w:tcPr>
            <w:tcW w:w="5040" w:type="dxa"/>
            <w:shd w:val="clear" w:color="auto" w:fill="auto"/>
            <w:vAlign w:val="center"/>
          </w:tcPr>
          <w:p w14:paraId="5442FB7A" w14:textId="77777777" w:rsidR="004B65EA" w:rsidRPr="00491DBF" w:rsidRDefault="004B65EA" w:rsidP="004B65EA">
            <w:pPr>
              <w:pStyle w:val="TableCell"/>
              <w:spacing w:before="0" w:after="0"/>
              <w:jc w:val="center"/>
              <w:rPr>
                <w:rFonts w:eastAsia="Arial Unicode MS" w:cs="Arial"/>
                <w:i/>
                <w:iCs/>
                <w:sz w:val="20"/>
                <w:szCs w:val="24"/>
              </w:rPr>
            </w:pPr>
            <w:r w:rsidRPr="00491DBF">
              <w:t>Commercial and Industrial Establishments</w:t>
            </w:r>
          </w:p>
        </w:tc>
      </w:tr>
      <w:tr w:rsidR="004B65EA" w:rsidRPr="00491DBF" w14:paraId="010A53DC" w14:textId="77777777" w:rsidTr="004B65EA">
        <w:trPr>
          <w:trHeight w:val="403"/>
          <w:jc w:val="center"/>
        </w:trPr>
        <w:tc>
          <w:tcPr>
            <w:tcW w:w="3600" w:type="dxa"/>
            <w:shd w:val="clear" w:color="auto" w:fill="auto"/>
            <w:vAlign w:val="center"/>
          </w:tcPr>
          <w:p w14:paraId="7420D167" w14:textId="77777777" w:rsidR="004B65EA" w:rsidRPr="00491DBF" w:rsidRDefault="004B65EA" w:rsidP="004B65EA">
            <w:pPr>
              <w:pStyle w:val="TableCell"/>
              <w:spacing w:before="0" w:after="0"/>
              <w:jc w:val="left"/>
              <w:rPr>
                <w:b/>
                <w:sz w:val="20"/>
              </w:rPr>
            </w:pPr>
            <w:r w:rsidRPr="00491DBF">
              <w:rPr>
                <w:b/>
              </w:rPr>
              <w:t>Measure Unit</w:t>
            </w:r>
          </w:p>
        </w:tc>
        <w:tc>
          <w:tcPr>
            <w:tcW w:w="5040" w:type="dxa"/>
            <w:shd w:val="clear" w:color="auto" w:fill="auto"/>
            <w:vAlign w:val="center"/>
          </w:tcPr>
          <w:p w14:paraId="2A0E48C4" w14:textId="77777777" w:rsidR="004B65EA" w:rsidRPr="00491DBF" w:rsidRDefault="004B65EA" w:rsidP="004B65EA">
            <w:pPr>
              <w:pStyle w:val="TableCell"/>
              <w:spacing w:before="0" w:after="0"/>
              <w:jc w:val="center"/>
              <w:rPr>
                <w:rFonts w:eastAsia="Arial Unicode MS" w:cs="Arial"/>
                <w:i/>
                <w:iCs/>
                <w:sz w:val="20"/>
                <w:szCs w:val="24"/>
              </w:rPr>
            </w:pPr>
            <w:r w:rsidRPr="00491DBF">
              <w:t>Refrigeration Display Case Lighting</w:t>
            </w:r>
          </w:p>
        </w:tc>
      </w:tr>
      <w:tr w:rsidR="004B65EA" w:rsidRPr="00491DBF" w14:paraId="32CBA0A0" w14:textId="77777777" w:rsidTr="004B65EA">
        <w:trPr>
          <w:trHeight w:val="403"/>
          <w:jc w:val="center"/>
        </w:trPr>
        <w:tc>
          <w:tcPr>
            <w:tcW w:w="3600" w:type="dxa"/>
            <w:shd w:val="clear" w:color="auto" w:fill="auto"/>
            <w:vAlign w:val="center"/>
          </w:tcPr>
          <w:p w14:paraId="043FCB6F" w14:textId="77777777" w:rsidR="004B65EA" w:rsidRPr="00491DBF" w:rsidRDefault="004B65EA" w:rsidP="004B65EA">
            <w:pPr>
              <w:pStyle w:val="TableCell"/>
              <w:spacing w:before="0" w:after="0"/>
              <w:jc w:val="left"/>
              <w:rPr>
                <w:b/>
                <w:sz w:val="20"/>
              </w:rPr>
            </w:pPr>
            <w:r w:rsidRPr="00491DBF">
              <w:rPr>
                <w:b/>
              </w:rPr>
              <w:t>Measure Life</w:t>
            </w:r>
          </w:p>
        </w:tc>
        <w:tc>
          <w:tcPr>
            <w:tcW w:w="5040" w:type="dxa"/>
            <w:shd w:val="clear" w:color="auto" w:fill="auto"/>
            <w:vAlign w:val="center"/>
          </w:tcPr>
          <w:p w14:paraId="1E6C10C2" w14:textId="77777777" w:rsidR="004B65EA" w:rsidRPr="00491DBF" w:rsidRDefault="004B65EA" w:rsidP="004B65EA">
            <w:pPr>
              <w:pStyle w:val="TableCell"/>
              <w:spacing w:before="0" w:after="0"/>
              <w:jc w:val="center"/>
              <w:rPr>
                <w:rFonts w:eastAsia="Arial Unicode MS" w:cs="Arial"/>
                <w:i/>
                <w:iCs/>
                <w:sz w:val="20"/>
                <w:szCs w:val="24"/>
              </w:rPr>
            </w:pPr>
            <w:r w:rsidRPr="00491DBF">
              <w:t>8 years</w:t>
            </w:r>
            <w:r w:rsidRPr="00491DBF">
              <w:rPr>
                <w:vertAlign w:val="superscript"/>
              </w:rPr>
              <w:t xml:space="preserve"> Source 1</w:t>
            </w:r>
          </w:p>
        </w:tc>
      </w:tr>
      <w:tr w:rsidR="004B65EA" w:rsidRPr="00491DBF" w14:paraId="0282755C" w14:textId="77777777" w:rsidTr="004B65EA">
        <w:trPr>
          <w:trHeight w:val="403"/>
          <w:jc w:val="center"/>
        </w:trPr>
        <w:tc>
          <w:tcPr>
            <w:tcW w:w="3600" w:type="dxa"/>
            <w:shd w:val="clear" w:color="auto" w:fill="auto"/>
            <w:vAlign w:val="center"/>
          </w:tcPr>
          <w:p w14:paraId="48DDF2E1" w14:textId="77777777" w:rsidR="004B65EA" w:rsidRPr="00491DBF" w:rsidRDefault="004B65EA" w:rsidP="004B65EA">
            <w:pPr>
              <w:pStyle w:val="TableCell"/>
              <w:spacing w:before="0" w:after="0"/>
              <w:jc w:val="left"/>
              <w:rPr>
                <w:b/>
              </w:rPr>
            </w:pPr>
            <w:r w:rsidRPr="00491DBF">
              <w:rPr>
                <w:b/>
              </w:rPr>
              <w:t>Measure Vintage</w:t>
            </w:r>
          </w:p>
        </w:tc>
        <w:tc>
          <w:tcPr>
            <w:tcW w:w="5040" w:type="dxa"/>
            <w:shd w:val="clear" w:color="auto" w:fill="auto"/>
            <w:vAlign w:val="center"/>
          </w:tcPr>
          <w:p w14:paraId="05BB6E48" w14:textId="77777777" w:rsidR="004B65EA" w:rsidRPr="00491DBF" w:rsidRDefault="004B65EA" w:rsidP="004B65EA">
            <w:pPr>
              <w:pStyle w:val="TableCell"/>
              <w:spacing w:before="0" w:after="0"/>
              <w:jc w:val="center"/>
            </w:pPr>
            <w:r w:rsidRPr="00491DBF">
              <w:t>Early Replacement</w:t>
            </w:r>
          </w:p>
        </w:tc>
      </w:tr>
    </w:tbl>
    <w:p w14:paraId="61DCFC8C" w14:textId="77777777" w:rsidR="004B65EA" w:rsidRPr="00491DBF" w:rsidRDefault="004B65EA" w:rsidP="004B65EA"/>
    <w:p w14:paraId="75D1748E" w14:textId="77777777" w:rsidR="004B65EA" w:rsidRPr="00491DBF" w:rsidRDefault="004B65EA" w:rsidP="004B65EA">
      <w:pPr>
        <w:pStyle w:val="BodyText"/>
        <w:ind w:right="0"/>
      </w:pPr>
      <w:r w:rsidRPr="00491DBF">
        <w:t>This protocol applies to LED lamps with and without motion sensors installed in vertical display refrigerators, coolers, and freezers replacing T8 or T12 linear fluorescent lamps. The LED lamps produce less waste heat than the fluorescent baseline lamps, decreasing the cooling load on the refrigeration system and energy needed by the refrigerator compressor. Additional savings can be achieved from the installation of motion sensors which dim the lights when the space is unoccupied.</w:t>
      </w:r>
    </w:p>
    <w:p w14:paraId="7F71596D" w14:textId="77777777" w:rsidR="004B65EA" w:rsidRPr="00491DBF" w:rsidRDefault="004B65EA" w:rsidP="004B65EA">
      <w:pPr>
        <w:pStyle w:val="BodyText"/>
        <w:ind w:right="0"/>
      </w:pPr>
    </w:p>
    <w:p w14:paraId="3A80B5E4" w14:textId="7342D3B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76CEB914" w14:textId="77777777" w:rsidR="004B65EA" w:rsidRPr="00491DBF" w:rsidRDefault="004B65EA" w:rsidP="004B65EA">
      <w:pPr>
        <w:pStyle w:val="BodyText"/>
        <w:ind w:right="0"/>
      </w:pPr>
      <w:r w:rsidRPr="00491DBF">
        <w:t xml:space="preserve"> </w:t>
      </w:r>
    </w:p>
    <w:p w14:paraId="739F1884" w14:textId="77777777" w:rsidR="004B65EA" w:rsidRPr="00491DBF" w:rsidRDefault="004B65EA" w:rsidP="004B65EA">
      <w:pPr>
        <w:pStyle w:val="SubStyle"/>
      </w:pPr>
      <w:r w:rsidRPr="00491DBF">
        <w:t>Eligibility</w:t>
      </w:r>
    </w:p>
    <w:p w14:paraId="397C81A8" w14:textId="77777777" w:rsidR="004B65EA" w:rsidRPr="00491DBF" w:rsidRDefault="004B65EA" w:rsidP="004B65EA">
      <w:r w:rsidRPr="00491DBF">
        <w:t>This measure is targeted to non-residential customers who install LED case lighting with or without motion sensors on existing refrigerators, coolers, and freezers - specifically on vertical displays. The baseline equipment is assumed to be cases with uncontrolled T8 or T12 linear fluorescent lamps.</w:t>
      </w:r>
      <w:r w:rsidRPr="00491DBF">
        <w:rPr>
          <w:rStyle w:val="FootnoteReference"/>
        </w:rPr>
        <w:footnoteReference w:id="16"/>
      </w:r>
      <w:r w:rsidRPr="00491DBF">
        <w:t xml:space="preserve"> </w:t>
      </w:r>
    </w:p>
    <w:p w14:paraId="7886CDB0" w14:textId="77777777" w:rsidR="004B65EA" w:rsidRPr="00491DBF" w:rsidRDefault="004B65EA" w:rsidP="004B65EA">
      <w:pPr>
        <w:pStyle w:val="SubStyle"/>
      </w:pPr>
    </w:p>
    <w:p w14:paraId="668DD9F6" w14:textId="77777777" w:rsidR="004B65EA" w:rsidRPr="00491DBF" w:rsidRDefault="004B65EA" w:rsidP="004B65EA">
      <w:pPr>
        <w:pStyle w:val="SubStyle"/>
      </w:pPr>
      <w:r w:rsidRPr="00491DBF">
        <w:t>Algorithms</w:t>
      </w:r>
    </w:p>
    <w:p w14:paraId="6AEFAA7A" w14:textId="77777777" w:rsidR="004B65EA" w:rsidRPr="00491DBF" w:rsidRDefault="004B65EA" w:rsidP="004B65EA">
      <w:pPr>
        <w:pStyle w:val="NoSpacing"/>
        <w:rPr>
          <w:i/>
        </w:rPr>
      </w:pPr>
      <w:r w:rsidRPr="00491DBF">
        <w:t>Savings and assumptions are based on a per door basis.</w:t>
      </w:r>
      <w:r w:rsidRPr="00491DBF">
        <w:rPr>
          <w:i/>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4B65EA" w:rsidRPr="00491DBF" w14:paraId="5287B24B" w14:textId="77777777" w:rsidTr="004B65EA">
        <w:trPr>
          <w:trHeight w:val="864"/>
        </w:trPr>
        <w:tc>
          <w:tcPr>
            <w:tcW w:w="2268" w:type="dxa"/>
            <w:vAlign w:val="center"/>
          </w:tcPr>
          <w:p w14:paraId="076BEAAF" w14:textId="77777777" w:rsidR="004B65EA" w:rsidRPr="00491DBF" w:rsidRDefault="004B65EA" w:rsidP="004B65E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216DF77"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energy</m:t>
                        </m:r>
                      </m:sub>
                    </m:sSub>
                  </m:e>
                </m:d>
              </m:oMath>
            </m:oMathPara>
          </w:p>
        </w:tc>
      </w:tr>
      <w:tr w:rsidR="004B65EA" w:rsidRPr="00491DBF" w14:paraId="1CACB690" w14:textId="77777777" w:rsidTr="004B65EA">
        <w:trPr>
          <w:trHeight w:val="864"/>
        </w:trPr>
        <w:tc>
          <w:tcPr>
            <w:tcW w:w="2268" w:type="dxa"/>
            <w:vAlign w:val="center"/>
          </w:tcPr>
          <w:p w14:paraId="3ACFCDD3" w14:textId="77777777" w:rsidR="004B65EA" w:rsidRPr="00491DBF" w:rsidRDefault="004B65EA" w:rsidP="004B65E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117E4AE" w14:textId="77777777" w:rsidR="004B65EA" w:rsidRPr="00491DBF" w:rsidRDefault="004B65EA" w:rsidP="004B65EA">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doors</m:t>
                    </m:r>
                  </m:sub>
                </m:sSub>
                <m:r>
                  <m:rPr>
                    <m:sty m:val="p"/>
                  </m:rPr>
                  <w:rPr>
                    <w:rFonts w:ascii="Cambria Math" w:hAnsi="Cambria Math"/>
                  </w:rPr>
                  <m:t xml:space="preserve"> ×</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demand</m:t>
                        </m:r>
                      </m:sub>
                    </m:sSub>
                  </m:e>
                </m:d>
                <m:r>
                  <m:rPr>
                    <m:sty m:val="p"/>
                  </m:rPr>
                  <w:rPr>
                    <w:rFonts w:ascii="Cambria Math" w:hAnsi="Cambria Math"/>
                  </w:rPr>
                  <m:t xml:space="preserve">× </m:t>
                </m:r>
                <m:r>
                  <w:rPr>
                    <w:rFonts w:ascii="Cambria Math" w:hAnsi="Cambria Math"/>
                  </w:rPr>
                  <m:t>CF</m:t>
                </m:r>
              </m:oMath>
            </m:oMathPara>
          </w:p>
        </w:tc>
      </w:tr>
    </w:tbl>
    <w:p w14:paraId="28E47380" w14:textId="77777777" w:rsidR="004B65EA" w:rsidRPr="00491DBF" w:rsidRDefault="004B65EA" w:rsidP="004B65EA">
      <w:pPr>
        <w:rPr>
          <w:szCs w:val="26"/>
        </w:rPr>
      </w:pPr>
      <w:r w:rsidRPr="00491DBF">
        <w:br w:type="page"/>
      </w:r>
    </w:p>
    <w:p w14:paraId="5F2FD063" w14:textId="77777777" w:rsidR="004B65EA" w:rsidRPr="00491DBF" w:rsidRDefault="004B65EA" w:rsidP="004B65EA">
      <w:pPr>
        <w:pStyle w:val="SubStyle"/>
      </w:pPr>
      <w:r w:rsidRPr="00491DBF">
        <w:lastRenderedPageBreak/>
        <w:t>Definition of Terms</w:t>
      </w:r>
    </w:p>
    <w:p w14:paraId="485A4C77" w14:textId="0FABFDF0" w:rsidR="004B65EA" w:rsidRPr="00491DBF" w:rsidRDefault="004B65EA" w:rsidP="004B65EA">
      <w:pPr>
        <w:pStyle w:val="Caption"/>
      </w:pPr>
      <w:bookmarkStart w:id="482" w:name="_Ref388212900"/>
      <w:bookmarkStart w:id="483" w:name="_Toc411422701"/>
      <w:bookmarkStart w:id="484" w:name="_Toc533771064"/>
      <w:bookmarkStart w:id="485" w:name="_Toc141974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D46CB9"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D46CB9" w:rsidRPr="00491DBF">
        <w:rPr>
          <w:noProof/>
        </w:rPr>
        <w:t>19</w:t>
      </w:r>
      <w:r w:rsidR="00180EFC" w:rsidRPr="00491DBF">
        <w:rPr>
          <w:noProof/>
        </w:rPr>
        <w:fldChar w:fldCharType="end"/>
      </w:r>
      <w:bookmarkEnd w:id="482"/>
      <w:r w:rsidRPr="00491DBF">
        <w:t>: Terms, Values, and References for LED Refrigeration Case Lighting</w:t>
      </w:r>
      <w:bookmarkEnd w:id="483"/>
      <w:bookmarkEnd w:id="484"/>
      <w:bookmarkEnd w:id="485"/>
    </w:p>
    <w:tbl>
      <w:tblPr>
        <w:tblW w:w="4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5"/>
        <w:gridCol w:w="896"/>
        <w:gridCol w:w="1978"/>
        <w:gridCol w:w="1228"/>
      </w:tblGrid>
      <w:tr w:rsidR="004B65EA" w:rsidRPr="00491DBF" w14:paraId="174A79E8" w14:textId="77777777" w:rsidTr="004B65EA">
        <w:trPr>
          <w:jc w:val="center"/>
        </w:trPr>
        <w:tc>
          <w:tcPr>
            <w:tcW w:w="2569" w:type="pct"/>
            <w:shd w:val="clear" w:color="auto" w:fill="BFBFBF"/>
            <w:vAlign w:val="bottom"/>
          </w:tcPr>
          <w:p w14:paraId="4B345DA7" w14:textId="77777777" w:rsidR="004B65EA" w:rsidRPr="00491DBF" w:rsidRDefault="004B65EA" w:rsidP="004B65EA">
            <w:pPr>
              <w:pStyle w:val="TableCell"/>
              <w:rPr>
                <w:b/>
              </w:rPr>
            </w:pPr>
            <w:r w:rsidRPr="00491DBF">
              <w:rPr>
                <w:b/>
              </w:rPr>
              <w:t>Term</w:t>
            </w:r>
          </w:p>
        </w:tc>
        <w:tc>
          <w:tcPr>
            <w:tcW w:w="531" w:type="pct"/>
            <w:shd w:val="clear" w:color="auto" w:fill="BFBFBF"/>
            <w:vAlign w:val="bottom"/>
          </w:tcPr>
          <w:p w14:paraId="32F9A324" w14:textId="77777777" w:rsidR="004B65EA" w:rsidRPr="00491DBF" w:rsidRDefault="004B65EA" w:rsidP="004B65EA">
            <w:pPr>
              <w:pStyle w:val="TableCell"/>
              <w:jc w:val="center"/>
              <w:rPr>
                <w:b/>
                <w:bCs/>
                <w:iCs/>
              </w:rPr>
            </w:pPr>
            <w:r w:rsidRPr="00491DBF">
              <w:rPr>
                <w:b/>
                <w:bCs/>
                <w:iCs/>
              </w:rPr>
              <w:t>Unit</w:t>
            </w:r>
          </w:p>
        </w:tc>
        <w:tc>
          <w:tcPr>
            <w:tcW w:w="1172" w:type="pct"/>
            <w:shd w:val="clear" w:color="auto" w:fill="BFBFBF"/>
            <w:vAlign w:val="bottom"/>
          </w:tcPr>
          <w:p w14:paraId="2DF45CE4" w14:textId="77777777" w:rsidR="004B65EA" w:rsidRPr="00491DBF" w:rsidRDefault="004B65EA" w:rsidP="004B65EA">
            <w:pPr>
              <w:pStyle w:val="TableCell"/>
              <w:jc w:val="center"/>
              <w:rPr>
                <w:b/>
                <w:bCs/>
                <w:iCs/>
              </w:rPr>
            </w:pPr>
            <w:r w:rsidRPr="00491DBF">
              <w:rPr>
                <w:b/>
                <w:bCs/>
                <w:iCs/>
              </w:rPr>
              <w:t>Values</w:t>
            </w:r>
          </w:p>
        </w:tc>
        <w:tc>
          <w:tcPr>
            <w:tcW w:w="728" w:type="pct"/>
            <w:shd w:val="clear" w:color="auto" w:fill="BFBFBF"/>
            <w:vAlign w:val="bottom"/>
          </w:tcPr>
          <w:p w14:paraId="129C753E" w14:textId="77777777" w:rsidR="004B65EA" w:rsidRPr="00491DBF" w:rsidRDefault="004B65EA" w:rsidP="004B65EA">
            <w:pPr>
              <w:pStyle w:val="TableCell"/>
              <w:jc w:val="center"/>
              <w:rPr>
                <w:b/>
                <w:bCs/>
                <w:iCs/>
              </w:rPr>
            </w:pPr>
            <w:r w:rsidRPr="00491DBF">
              <w:rPr>
                <w:b/>
                <w:bCs/>
                <w:iCs/>
              </w:rPr>
              <w:t>Source</w:t>
            </w:r>
          </w:p>
        </w:tc>
      </w:tr>
      <w:tr w:rsidR="004B65EA" w:rsidRPr="00491DBF" w14:paraId="396DC25E" w14:textId="77777777" w:rsidTr="004B65EA">
        <w:trPr>
          <w:jc w:val="center"/>
        </w:trPr>
        <w:tc>
          <w:tcPr>
            <w:tcW w:w="2569" w:type="pct"/>
            <w:shd w:val="clear" w:color="auto" w:fill="auto"/>
            <w:vAlign w:val="center"/>
          </w:tcPr>
          <w:p w14:paraId="1F337D78" w14:textId="77777777" w:rsidR="004B65EA" w:rsidRPr="00491DBF" w:rsidRDefault="006717C2"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base</m:t>
                  </m:r>
                </m:sub>
              </m:sSub>
            </m:oMath>
            <w:r w:rsidR="004B65EA" w:rsidRPr="00491DBF">
              <w:t>, Connected wattage of baseline fixtures for each door</w:t>
            </w:r>
          </w:p>
        </w:tc>
        <w:tc>
          <w:tcPr>
            <w:tcW w:w="531" w:type="pct"/>
            <w:vAlign w:val="center"/>
          </w:tcPr>
          <w:p w14:paraId="15612350"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4A9468D0" w14:textId="77777777" w:rsidR="004B65EA" w:rsidRPr="00491DBF" w:rsidRDefault="004B65EA" w:rsidP="004B65EA">
            <w:pPr>
              <w:pStyle w:val="TableCell"/>
              <w:jc w:val="center"/>
            </w:pPr>
            <w:r w:rsidRPr="00491DBF">
              <w:t>EDC Data Gathering</w:t>
            </w:r>
          </w:p>
        </w:tc>
        <w:tc>
          <w:tcPr>
            <w:tcW w:w="728" w:type="pct"/>
            <w:vAlign w:val="center"/>
          </w:tcPr>
          <w:p w14:paraId="3A85C89B"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1F1ABD6C" w14:textId="77777777" w:rsidTr="004B65EA">
        <w:trPr>
          <w:jc w:val="center"/>
        </w:trPr>
        <w:tc>
          <w:tcPr>
            <w:tcW w:w="2569" w:type="pct"/>
            <w:shd w:val="clear" w:color="auto" w:fill="auto"/>
            <w:vAlign w:val="center"/>
          </w:tcPr>
          <w:p w14:paraId="42C664BE" w14:textId="77777777" w:rsidR="004B65EA" w:rsidRPr="00491DBF" w:rsidRDefault="006717C2" w:rsidP="004B65EA">
            <w:pPr>
              <w:pStyle w:val="TableCell"/>
              <w:jc w:val="left"/>
            </w:pPr>
            <m:oMath>
              <m:sSub>
                <m:sSubPr>
                  <m:ctrlPr>
                    <w:rPr>
                      <w:rFonts w:ascii="Cambria Math" w:hAnsi="Cambria Math"/>
                    </w:rPr>
                  </m:ctrlPr>
                </m:sSubPr>
                <m:e>
                  <m:r>
                    <w:rPr>
                      <w:rFonts w:ascii="Cambria Math" w:hAnsi="Cambria Math"/>
                    </w:rPr>
                    <m:t>WATTS</m:t>
                  </m:r>
                </m:e>
                <m:sub>
                  <m:r>
                    <w:rPr>
                      <w:rFonts w:ascii="Cambria Math" w:hAnsi="Cambria Math"/>
                    </w:rPr>
                    <m:t>ee</m:t>
                  </m:r>
                </m:sub>
              </m:sSub>
            </m:oMath>
            <w:r w:rsidR="004B65EA" w:rsidRPr="00491DBF">
              <w:t>, Connected wattage of efficient fixtures for each door</w:t>
            </w:r>
          </w:p>
        </w:tc>
        <w:tc>
          <w:tcPr>
            <w:tcW w:w="531" w:type="pct"/>
            <w:vAlign w:val="center"/>
          </w:tcPr>
          <w:p w14:paraId="5013A9A2" w14:textId="77777777" w:rsidR="004B65EA" w:rsidRPr="00491DBF" w:rsidRDefault="004B65EA" w:rsidP="004B65EA">
            <w:pPr>
              <w:pStyle w:val="TableCell"/>
              <w:jc w:val="center"/>
              <w:rPr>
                <w:rFonts w:eastAsia="Arial Unicode MS"/>
                <w:i/>
              </w:rPr>
            </w:pPr>
            <w:r w:rsidRPr="00491DBF">
              <w:rPr>
                <w:rFonts w:eastAsia="Arial Unicode MS"/>
                <w:i/>
              </w:rPr>
              <w:t>W</w:t>
            </w:r>
          </w:p>
        </w:tc>
        <w:tc>
          <w:tcPr>
            <w:tcW w:w="1172" w:type="pct"/>
            <w:shd w:val="clear" w:color="auto" w:fill="auto"/>
            <w:vAlign w:val="center"/>
          </w:tcPr>
          <w:p w14:paraId="1D5F992D" w14:textId="77777777" w:rsidR="004B65EA" w:rsidRPr="00491DBF" w:rsidRDefault="004B65EA" w:rsidP="004B65EA">
            <w:pPr>
              <w:pStyle w:val="TableCell"/>
              <w:jc w:val="center"/>
            </w:pPr>
            <w:r w:rsidRPr="00491DBF">
              <w:t>EDC Data Gathering</w:t>
            </w:r>
          </w:p>
        </w:tc>
        <w:tc>
          <w:tcPr>
            <w:tcW w:w="728" w:type="pct"/>
            <w:vAlign w:val="center"/>
          </w:tcPr>
          <w:p w14:paraId="77840758" w14:textId="77777777" w:rsidR="004B65EA" w:rsidRPr="00491DBF" w:rsidRDefault="004B65EA" w:rsidP="004B65EA">
            <w:pPr>
              <w:pStyle w:val="TableCell"/>
              <w:jc w:val="center"/>
              <w:rPr>
                <w:rFonts w:eastAsia="Arial Unicode MS"/>
              </w:rPr>
            </w:pPr>
            <w:r w:rsidRPr="00491DBF">
              <w:t>EDC Data Gathering</w:t>
            </w:r>
          </w:p>
        </w:tc>
      </w:tr>
      <w:tr w:rsidR="004B65EA" w:rsidRPr="00491DBF" w14:paraId="31171B40" w14:textId="77777777" w:rsidTr="004B65EA">
        <w:trPr>
          <w:jc w:val="center"/>
        </w:trPr>
        <w:tc>
          <w:tcPr>
            <w:tcW w:w="2569" w:type="pct"/>
            <w:shd w:val="clear" w:color="auto" w:fill="auto"/>
            <w:vAlign w:val="center"/>
          </w:tcPr>
          <w:p w14:paraId="5FE194DA" w14:textId="77777777" w:rsidR="004B65EA" w:rsidRPr="00491DBF" w:rsidRDefault="006717C2" w:rsidP="004B65EA">
            <w:pPr>
              <w:pStyle w:val="TableCell"/>
              <w:jc w:val="left"/>
            </w:pPr>
            <m:oMath>
              <m:sSub>
                <m:sSubPr>
                  <m:ctrlPr>
                    <w:rPr>
                      <w:rFonts w:ascii="Cambria Math" w:hAnsi="Cambria Math"/>
                    </w:rPr>
                  </m:ctrlPr>
                </m:sSubPr>
                <m:e>
                  <m:r>
                    <w:rPr>
                      <w:rFonts w:ascii="Cambria Math" w:hAnsi="Cambria Math"/>
                    </w:rPr>
                    <m:t>N</m:t>
                  </m:r>
                </m:e>
                <m:sub>
                  <m:r>
                    <w:rPr>
                      <w:rFonts w:ascii="Cambria Math" w:hAnsi="Cambria Math"/>
                    </w:rPr>
                    <m:t>doors</m:t>
                  </m:r>
                </m:sub>
              </m:sSub>
            </m:oMath>
            <w:r w:rsidR="004B65EA" w:rsidRPr="00491DBF">
              <w:t>, Number of doors</w:t>
            </w:r>
          </w:p>
        </w:tc>
        <w:tc>
          <w:tcPr>
            <w:tcW w:w="531" w:type="pct"/>
            <w:vAlign w:val="center"/>
          </w:tcPr>
          <w:p w14:paraId="6C184702" w14:textId="77777777" w:rsidR="004B65EA" w:rsidRPr="00491DBF" w:rsidRDefault="004B65EA" w:rsidP="004B65EA">
            <w:pPr>
              <w:pStyle w:val="TableCell"/>
              <w:jc w:val="center"/>
              <w:rPr>
                <w:rFonts w:eastAsia="Arial Unicode MS"/>
                <w:i/>
              </w:rPr>
            </w:pPr>
            <w:r w:rsidRPr="00491DBF">
              <w:rPr>
                <w:rFonts w:eastAsia="Arial Unicode MS"/>
                <w:i/>
              </w:rPr>
              <w:t>None</w:t>
            </w:r>
          </w:p>
        </w:tc>
        <w:tc>
          <w:tcPr>
            <w:tcW w:w="1172" w:type="pct"/>
            <w:shd w:val="clear" w:color="auto" w:fill="auto"/>
            <w:vAlign w:val="center"/>
          </w:tcPr>
          <w:p w14:paraId="7A69136E" w14:textId="77777777" w:rsidR="004B65EA" w:rsidRPr="00491DBF" w:rsidRDefault="004B65EA" w:rsidP="004B65EA">
            <w:pPr>
              <w:pStyle w:val="TableCell"/>
              <w:jc w:val="center"/>
            </w:pPr>
            <w:r w:rsidRPr="00491DBF">
              <w:t>EDC Data Gathering</w:t>
            </w:r>
          </w:p>
        </w:tc>
        <w:tc>
          <w:tcPr>
            <w:tcW w:w="728" w:type="pct"/>
            <w:vAlign w:val="center"/>
          </w:tcPr>
          <w:p w14:paraId="2C1B5EF8" w14:textId="77777777" w:rsidR="004B65EA" w:rsidRPr="00491DBF" w:rsidRDefault="004B65EA" w:rsidP="004B65EA">
            <w:pPr>
              <w:pStyle w:val="TableCell"/>
              <w:jc w:val="center"/>
            </w:pPr>
            <w:r w:rsidRPr="00491DBF">
              <w:t>EDC Data Gathering</w:t>
            </w:r>
          </w:p>
        </w:tc>
      </w:tr>
      <w:tr w:rsidR="004B65EA" w:rsidRPr="00491DBF" w14:paraId="4C296E76" w14:textId="77777777" w:rsidTr="004B65EA">
        <w:trPr>
          <w:jc w:val="center"/>
        </w:trPr>
        <w:tc>
          <w:tcPr>
            <w:tcW w:w="2569" w:type="pct"/>
            <w:shd w:val="clear" w:color="auto" w:fill="auto"/>
            <w:vAlign w:val="center"/>
          </w:tcPr>
          <w:p w14:paraId="5E7D20D8" w14:textId="77777777" w:rsidR="004B65EA" w:rsidRPr="00491DBF" w:rsidRDefault="004B65EA" w:rsidP="004B65EA">
            <w:pPr>
              <w:pStyle w:val="TableCell"/>
              <w:jc w:val="left"/>
            </w:pPr>
            <m:oMath>
              <m:r>
                <w:rPr>
                  <w:rFonts w:ascii="Cambria Math" w:hAnsi="Cambria Math"/>
                </w:rPr>
                <m:t>HOURS</m:t>
              </m:r>
            </m:oMath>
            <w:r w:rsidRPr="00491DBF">
              <w:t>, Annual operating hours</w:t>
            </w:r>
          </w:p>
        </w:tc>
        <w:tc>
          <w:tcPr>
            <w:tcW w:w="531" w:type="pct"/>
            <w:vAlign w:val="center"/>
          </w:tcPr>
          <w:p w14:paraId="0161D9F6" w14:textId="77777777" w:rsidR="004B65EA" w:rsidRPr="00491DBF" w:rsidRDefault="006717C2" w:rsidP="004B65EA">
            <w:pPr>
              <w:pStyle w:val="TableCell"/>
              <w:jc w:val="center"/>
              <w:rPr>
                <w:rFonts w:eastAsia="Arial Unicode MS"/>
                <w:i/>
              </w:rPr>
            </w:pPr>
            <m:oMathPara>
              <m:oMath>
                <m:f>
                  <m:fPr>
                    <m:ctrlPr>
                      <w:rPr>
                        <w:rFonts w:ascii="Cambria Math" w:eastAsia="Arial Unicode MS" w:hAnsi="Cambria Math"/>
                        <w:i/>
                      </w:rPr>
                    </m:ctrlPr>
                  </m:fPr>
                  <m:num>
                    <m:r>
                      <w:rPr>
                        <w:rFonts w:ascii="Cambria Math" w:eastAsia="Arial Unicode MS" w:hAnsi="Cambria Math"/>
                      </w:rPr>
                      <m:t>Hours</m:t>
                    </m:r>
                  </m:num>
                  <m:den>
                    <m:r>
                      <w:rPr>
                        <w:rFonts w:ascii="Cambria Math" w:eastAsia="Arial Unicode MS" w:hAnsi="Cambria Math"/>
                      </w:rPr>
                      <m:t>Year</m:t>
                    </m:r>
                  </m:den>
                </m:f>
              </m:oMath>
            </m:oMathPara>
          </w:p>
        </w:tc>
        <w:tc>
          <w:tcPr>
            <w:tcW w:w="1172" w:type="pct"/>
            <w:shd w:val="clear" w:color="auto" w:fill="auto"/>
            <w:vAlign w:val="center"/>
          </w:tcPr>
          <w:p w14:paraId="21F35D87" w14:textId="77777777" w:rsidR="004B65EA" w:rsidRPr="00491DBF" w:rsidRDefault="004B65EA" w:rsidP="004B65EA">
            <w:pPr>
              <w:pStyle w:val="TableCell"/>
              <w:jc w:val="center"/>
            </w:pPr>
            <w:r w:rsidRPr="00491DBF">
              <w:t>EDC Data Gathering</w:t>
            </w:r>
          </w:p>
          <w:p w14:paraId="1057CF80" w14:textId="77777777" w:rsidR="004B65EA" w:rsidRPr="00491DBF" w:rsidRDefault="004B65EA" w:rsidP="004B65EA">
            <w:pPr>
              <w:pStyle w:val="TableCell"/>
              <w:jc w:val="center"/>
            </w:pPr>
            <w:r w:rsidRPr="00491DBF">
              <w:t>Default: 6,471</w:t>
            </w:r>
          </w:p>
        </w:tc>
        <w:tc>
          <w:tcPr>
            <w:tcW w:w="728" w:type="pct"/>
            <w:vAlign w:val="center"/>
          </w:tcPr>
          <w:p w14:paraId="13C01D1C" w14:textId="77777777" w:rsidR="004B65EA" w:rsidRPr="00491DBF" w:rsidRDefault="004B65EA" w:rsidP="004B65EA">
            <w:pPr>
              <w:pStyle w:val="TableCell"/>
              <w:jc w:val="center"/>
            </w:pPr>
            <w:r w:rsidRPr="00491DBF">
              <w:t>1</w:t>
            </w:r>
          </w:p>
        </w:tc>
      </w:tr>
      <w:tr w:rsidR="004B65EA" w:rsidRPr="00491DBF" w14:paraId="0DB730F9" w14:textId="77777777" w:rsidTr="004B65EA">
        <w:trPr>
          <w:jc w:val="center"/>
        </w:trPr>
        <w:tc>
          <w:tcPr>
            <w:tcW w:w="2569" w:type="pct"/>
            <w:shd w:val="clear" w:color="auto" w:fill="auto"/>
            <w:vAlign w:val="center"/>
          </w:tcPr>
          <w:p w14:paraId="6C7F784C" w14:textId="77777777" w:rsidR="004B65EA" w:rsidRPr="00491DBF" w:rsidRDefault="006717C2"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energy</m:t>
                  </m:r>
                </m:sub>
              </m:sSub>
            </m:oMath>
            <w:r w:rsidR="004B65EA" w:rsidRPr="00491DBF">
              <w:rPr>
                <w:szCs w:val="18"/>
              </w:rPr>
              <w:t>, Interactive Energy Factor</w:t>
            </w:r>
          </w:p>
        </w:tc>
        <w:tc>
          <w:tcPr>
            <w:tcW w:w="531" w:type="pct"/>
            <w:vAlign w:val="center"/>
          </w:tcPr>
          <w:p w14:paraId="7136F271"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63FFDC8C" w14:textId="61533D7B" w:rsidR="004B65EA" w:rsidRPr="00491DBF" w:rsidRDefault="004B65EA" w:rsidP="004B65EA">
            <w:pPr>
              <w:spacing w:before="120" w:after="120"/>
              <w:jc w:val="cente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9BCDEAB" w14:textId="1E9E5C51"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6D3E87A8" w14:textId="77777777" w:rsidTr="004B65EA">
        <w:trPr>
          <w:jc w:val="center"/>
        </w:trPr>
        <w:tc>
          <w:tcPr>
            <w:tcW w:w="2569" w:type="pct"/>
            <w:shd w:val="clear" w:color="auto" w:fill="auto"/>
            <w:vAlign w:val="center"/>
          </w:tcPr>
          <w:p w14:paraId="47DE74AF" w14:textId="77777777" w:rsidR="004B65EA" w:rsidRPr="00491DBF" w:rsidRDefault="006717C2" w:rsidP="004B65EA">
            <w:pPr>
              <w:pStyle w:val="TableCell"/>
              <w:jc w:val="left"/>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demand</m:t>
                  </m:r>
                </m:sub>
              </m:sSub>
            </m:oMath>
            <w:r w:rsidR="004B65EA" w:rsidRPr="00491DBF">
              <w:rPr>
                <w:szCs w:val="18"/>
              </w:rPr>
              <w:t>, Interactive Demand Factor</w:t>
            </w:r>
          </w:p>
        </w:tc>
        <w:tc>
          <w:tcPr>
            <w:tcW w:w="531" w:type="pct"/>
            <w:vAlign w:val="center"/>
          </w:tcPr>
          <w:p w14:paraId="3C2F2834" w14:textId="77777777" w:rsidR="004B65EA" w:rsidRPr="00491DBF" w:rsidRDefault="004B65EA" w:rsidP="004B65EA">
            <w:pPr>
              <w:pStyle w:val="TableCell"/>
              <w:jc w:val="center"/>
              <w:rPr>
                <w:rFonts w:eastAsia="Arial Unicode MS"/>
                <w:i/>
              </w:rPr>
            </w:pPr>
            <w:r w:rsidRPr="00491DBF">
              <w:rPr>
                <w:i/>
                <w:szCs w:val="18"/>
              </w:rPr>
              <w:t>None</w:t>
            </w:r>
          </w:p>
        </w:tc>
        <w:tc>
          <w:tcPr>
            <w:tcW w:w="1172" w:type="pct"/>
            <w:shd w:val="clear" w:color="auto" w:fill="auto"/>
            <w:vAlign w:val="center"/>
          </w:tcPr>
          <w:p w14:paraId="7826296E" w14:textId="6CAAACC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D46CB9" w:rsidRPr="00491DBF">
              <w:rPr>
                <w:sz w:val="18"/>
                <w:szCs w:val="18"/>
              </w:rPr>
              <w:t xml:space="preserve">Table </w:t>
            </w:r>
            <w:r w:rsidR="00D46CB9" w:rsidRPr="00491DBF">
              <w:rPr>
                <w:noProof/>
                <w:sz w:val="18"/>
                <w:szCs w:val="18"/>
              </w:rPr>
              <w:t>3</w:t>
            </w:r>
            <w:r w:rsidR="00D46CB9" w:rsidRPr="00491DBF">
              <w:rPr>
                <w:noProof/>
                <w:sz w:val="18"/>
                <w:szCs w:val="18"/>
              </w:rPr>
              <w:noBreakHyphen/>
              <w:t>8</w:t>
            </w:r>
            <w:r w:rsidRPr="00491DBF">
              <w:rPr>
                <w:sz w:val="18"/>
                <w:szCs w:val="18"/>
              </w:rPr>
              <w:fldChar w:fldCharType="end"/>
            </w:r>
          </w:p>
        </w:tc>
        <w:tc>
          <w:tcPr>
            <w:tcW w:w="728" w:type="pct"/>
            <w:vAlign w:val="center"/>
          </w:tcPr>
          <w:p w14:paraId="6B10594B" w14:textId="4FAEAB04" w:rsidR="004B65EA" w:rsidRPr="00491DBF" w:rsidRDefault="004B65EA" w:rsidP="004B65EA">
            <w:pPr>
              <w:pStyle w:val="TableCell"/>
              <w:jc w:val="center"/>
            </w:pPr>
            <w:r w:rsidRPr="00491DBF">
              <w:rPr>
                <w:szCs w:val="18"/>
              </w:rPr>
              <w:fldChar w:fldCharType="begin"/>
            </w:r>
            <w:r w:rsidRPr="00491DBF">
              <w:rPr>
                <w:szCs w:val="18"/>
              </w:rPr>
              <w:instrText xml:space="preserve"> REF _Ref411601259 \h  \* MERGEFORMAT </w:instrText>
            </w:r>
            <w:r w:rsidRPr="00491DBF">
              <w:rPr>
                <w:szCs w:val="18"/>
              </w:rPr>
            </w:r>
            <w:r w:rsidRPr="00491DBF">
              <w:rPr>
                <w:szCs w:val="18"/>
              </w:rPr>
              <w:fldChar w:fldCharType="separate"/>
            </w:r>
            <w:r w:rsidR="00D46CB9" w:rsidRPr="00491DBF">
              <w:rPr>
                <w:szCs w:val="18"/>
              </w:rPr>
              <w:t xml:space="preserve">Table </w:t>
            </w:r>
            <w:r w:rsidR="00D46CB9" w:rsidRPr="00491DBF">
              <w:rPr>
                <w:noProof/>
                <w:szCs w:val="18"/>
              </w:rPr>
              <w:t>3</w:t>
            </w:r>
            <w:r w:rsidR="00D46CB9" w:rsidRPr="00491DBF">
              <w:rPr>
                <w:noProof/>
                <w:szCs w:val="18"/>
              </w:rPr>
              <w:noBreakHyphen/>
              <w:t>8</w:t>
            </w:r>
            <w:r w:rsidRPr="00491DBF">
              <w:rPr>
                <w:szCs w:val="18"/>
              </w:rPr>
              <w:fldChar w:fldCharType="end"/>
            </w:r>
          </w:p>
        </w:tc>
      </w:tr>
      <w:tr w:rsidR="004B65EA" w:rsidRPr="00491DBF" w14:paraId="01678285" w14:textId="77777777" w:rsidTr="004B65EA">
        <w:trPr>
          <w:jc w:val="center"/>
        </w:trPr>
        <w:tc>
          <w:tcPr>
            <w:tcW w:w="2569" w:type="pct"/>
            <w:shd w:val="clear" w:color="auto" w:fill="auto"/>
            <w:vAlign w:val="center"/>
          </w:tcPr>
          <w:p w14:paraId="12E72A26" w14:textId="77777777" w:rsidR="004B65EA" w:rsidRPr="00491DBF" w:rsidRDefault="004B65EA" w:rsidP="004B65EA">
            <w:pPr>
              <w:pStyle w:val="TableCell"/>
              <w:jc w:val="left"/>
            </w:pPr>
            <m:oMath>
              <m:r>
                <w:rPr>
                  <w:rFonts w:ascii="Cambria Math" w:hAnsi="Cambria Math"/>
                </w:rPr>
                <m:t>CF</m:t>
              </m:r>
            </m:oMath>
            <w:r w:rsidRPr="00491DBF">
              <w:t>, Coincidence factor</w:t>
            </w:r>
          </w:p>
        </w:tc>
        <w:tc>
          <w:tcPr>
            <w:tcW w:w="531" w:type="pct"/>
            <w:vAlign w:val="center"/>
          </w:tcPr>
          <w:p w14:paraId="4948BFDB" w14:textId="77777777" w:rsidR="004B65EA" w:rsidRPr="00491DBF" w:rsidRDefault="004B65EA" w:rsidP="004B65EA">
            <w:pPr>
              <w:pStyle w:val="TableCell"/>
              <w:jc w:val="center"/>
              <w:rPr>
                <w:rFonts w:eastAsia="Arial Unicode MS"/>
                <w:i/>
              </w:rPr>
            </w:pPr>
            <w:r w:rsidRPr="00491DBF">
              <w:rPr>
                <w:i/>
                <w:szCs w:val="18"/>
              </w:rPr>
              <w:t>Decimal</w:t>
            </w:r>
          </w:p>
        </w:tc>
        <w:tc>
          <w:tcPr>
            <w:tcW w:w="1172" w:type="pct"/>
            <w:shd w:val="clear" w:color="auto" w:fill="auto"/>
            <w:vAlign w:val="center"/>
          </w:tcPr>
          <w:p w14:paraId="06F51C6A" w14:textId="77777777" w:rsidR="004B65EA" w:rsidRPr="00491DBF" w:rsidRDefault="004B65EA" w:rsidP="004B65EA">
            <w:pPr>
              <w:pStyle w:val="TableCell"/>
              <w:jc w:val="center"/>
            </w:pPr>
            <w:r w:rsidRPr="00491DBF">
              <w:t>0.99</w:t>
            </w:r>
          </w:p>
        </w:tc>
        <w:tc>
          <w:tcPr>
            <w:tcW w:w="728" w:type="pct"/>
            <w:vAlign w:val="center"/>
          </w:tcPr>
          <w:p w14:paraId="044FB88C" w14:textId="77777777" w:rsidR="004B65EA" w:rsidRPr="00491DBF" w:rsidRDefault="004B65EA" w:rsidP="004B65EA">
            <w:pPr>
              <w:pStyle w:val="TableCell"/>
              <w:jc w:val="center"/>
            </w:pPr>
            <w:r w:rsidRPr="00491DBF">
              <w:t>2</w:t>
            </w:r>
          </w:p>
        </w:tc>
      </w:tr>
      <w:tr w:rsidR="004B65EA" w:rsidRPr="00491DBF" w14:paraId="3F4AD98E" w14:textId="77777777" w:rsidTr="004B65EA">
        <w:trPr>
          <w:jc w:val="center"/>
        </w:trPr>
        <w:tc>
          <w:tcPr>
            <w:tcW w:w="2569" w:type="pct"/>
            <w:shd w:val="clear" w:color="auto" w:fill="auto"/>
            <w:vAlign w:val="center"/>
          </w:tcPr>
          <w:p w14:paraId="7B06C982" w14:textId="77777777" w:rsidR="004B65EA" w:rsidRPr="00491DBF" w:rsidRDefault="004B65EA" w:rsidP="004B65EA">
            <w:pPr>
              <w:pStyle w:val="TableCell"/>
              <w:jc w:val="left"/>
            </w:pPr>
            <m:oMath>
              <m:r>
                <w:rPr>
                  <w:rFonts w:ascii="Cambria Math" w:hAnsi="Cambria Math"/>
                </w:rPr>
                <m:t>1,000</m:t>
              </m:r>
            </m:oMath>
            <w:r w:rsidRPr="00491DBF">
              <w:t xml:space="preserve">, Conversion factor from watts to kilowatts </w:t>
            </w:r>
          </w:p>
        </w:tc>
        <w:tc>
          <w:tcPr>
            <w:tcW w:w="531" w:type="pct"/>
            <w:vAlign w:val="center"/>
          </w:tcPr>
          <w:p w14:paraId="4E6D6BF9" w14:textId="77777777" w:rsidR="004B65EA" w:rsidRPr="00491DBF" w:rsidRDefault="006717C2" w:rsidP="004B65EA">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W</m:t>
                    </m:r>
                  </m:num>
                  <m:den>
                    <m:r>
                      <w:rPr>
                        <w:rFonts w:ascii="Cambria Math" w:eastAsia="Arial Unicode MS" w:hAnsi="Cambria Math"/>
                      </w:rPr>
                      <m:t>kW</m:t>
                    </m:r>
                  </m:den>
                </m:f>
              </m:oMath>
            </m:oMathPara>
          </w:p>
        </w:tc>
        <w:tc>
          <w:tcPr>
            <w:tcW w:w="1172" w:type="pct"/>
            <w:shd w:val="clear" w:color="auto" w:fill="auto"/>
            <w:vAlign w:val="center"/>
          </w:tcPr>
          <w:p w14:paraId="56D41C7A" w14:textId="77777777" w:rsidR="004B65EA" w:rsidRPr="00491DBF" w:rsidRDefault="004B65EA" w:rsidP="004B65EA">
            <w:pPr>
              <w:pStyle w:val="TableCell"/>
              <w:jc w:val="center"/>
            </w:pPr>
            <w:r w:rsidRPr="00491DBF">
              <w:t>1,000</w:t>
            </w:r>
          </w:p>
        </w:tc>
        <w:tc>
          <w:tcPr>
            <w:tcW w:w="728" w:type="pct"/>
            <w:vAlign w:val="center"/>
          </w:tcPr>
          <w:p w14:paraId="2255592D" w14:textId="77777777" w:rsidR="004B65EA" w:rsidRPr="00491DBF" w:rsidRDefault="004B65EA" w:rsidP="004B65EA">
            <w:pPr>
              <w:pStyle w:val="TableCell"/>
              <w:jc w:val="center"/>
            </w:pPr>
            <w:r w:rsidRPr="00491DBF">
              <w:t>Conversion Factor</w:t>
            </w:r>
          </w:p>
        </w:tc>
      </w:tr>
    </w:tbl>
    <w:p w14:paraId="3588FDFE" w14:textId="77777777" w:rsidR="004B65EA" w:rsidRPr="00491DBF" w:rsidRDefault="004B65EA" w:rsidP="00647C68">
      <w:pPr>
        <w:pStyle w:val="SubStyle"/>
        <w:spacing w:after="0"/>
      </w:pPr>
    </w:p>
    <w:p w14:paraId="6384D835" w14:textId="77777777" w:rsidR="004B65EA" w:rsidRPr="00491DBF" w:rsidRDefault="004B65EA" w:rsidP="004B65EA">
      <w:pPr>
        <w:pStyle w:val="SubStyle"/>
      </w:pPr>
      <w:r w:rsidRPr="00491DBF">
        <w:t>Default Savings</w:t>
      </w:r>
    </w:p>
    <w:p w14:paraId="7A674869" w14:textId="77777777" w:rsidR="004B65EA" w:rsidRPr="00491DBF" w:rsidRDefault="004B65EA" w:rsidP="004B65EA">
      <w:r w:rsidRPr="00491DBF">
        <w:t>Default savings may be claimed using the algorithms above and the variable defaults. EDCs may also claim savings using customer specific data.</w:t>
      </w:r>
    </w:p>
    <w:p w14:paraId="6751D835" w14:textId="77777777" w:rsidR="004B65EA" w:rsidRPr="00491DBF" w:rsidRDefault="004B65EA" w:rsidP="00647C68">
      <w:pPr>
        <w:pStyle w:val="SubStyle"/>
        <w:spacing w:after="0"/>
      </w:pPr>
    </w:p>
    <w:p w14:paraId="49E05108" w14:textId="77777777" w:rsidR="004B65EA" w:rsidRPr="00491DBF" w:rsidRDefault="004B65EA" w:rsidP="004B65EA">
      <w:pPr>
        <w:pStyle w:val="SubStyle"/>
      </w:pPr>
      <w:r w:rsidRPr="00491DBF">
        <w:t>Evaluation Protocols</w:t>
      </w:r>
    </w:p>
    <w:p w14:paraId="3D916956" w14:textId="77777777" w:rsidR="004B65EA" w:rsidRPr="00491DBF" w:rsidRDefault="004B65EA" w:rsidP="004B65E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E82E262" w14:textId="77777777" w:rsidR="004B65EA" w:rsidRPr="00491DBF" w:rsidRDefault="004B65EA" w:rsidP="00647C68">
      <w:pPr>
        <w:pStyle w:val="SubStyle"/>
        <w:spacing w:after="0"/>
      </w:pPr>
    </w:p>
    <w:p w14:paraId="4E3390C8" w14:textId="77777777" w:rsidR="004B65EA" w:rsidRPr="00491DBF" w:rsidRDefault="004B65EA" w:rsidP="004B65EA">
      <w:pPr>
        <w:pStyle w:val="SubStyle"/>
      </w:pPr>
      <w:r w:rsidRPr="00491DBF">
        <w:t>Sources</w:t>
      </w:r>
    </w:p>
    <w:p w14:paraId="2B4637ED" w14:textId="7AE39583" w:rsidR="004B65EA" w:rsidRPr="00491DBF" w:rsidRDefault="004B65EA" w:rsidP="0099685D">
      <w:pPr>
        <w:pStyle w:val="source1"/>
        <w:numPr>
          <w:ilvl w:val="0"/>
          <w:numId w:val="110"/>
        </w:numPr>
        <w:tabs>
          <w:tab w:val="clear" w:pos="720"/>
        </w:tabs>
        <w:spacing w:after="120"/>
        <w:ind w:left="360"/>
        <w:jc w:val="left"/>
      </w:pPr>
      <w:r w:rsidRPr="00491DBF">
        <w:t xml:space="preserve">Theobald, M. A., Emerging Technologies Program: Application Assessment Report #0608, LED Supermarket Case Lighting Grocery Store, Northern California, Pacific Gas and Electric Company, January 2006. </w:t>
      </w:r>
      <w:hyperlink r:id="rId54" w:history="1">
        <w:r w:rsidRPr="00491DBF">
          <w:rPr>
            <w:rStyle w:val="Hyperlink"/>
          </w:rPr>
          <w:t>http://www.etcc-ca.com/images/stories/pdf/ETCC_Report_204.pdf</w:t>
        </w:r>
      </w:hyperlink>
      <w:r w:rsidRPr="00491DBF">
        <w:t>. Assumes 6,471 annual operating hours and 50,000 lifetime hours. Note that 6,471 is the assumed HOU for general service lighting in grocery settings.</w:t>
      </w:r>
      <w:r w:rsidR="0039634C" w:rsidRPr="00491DBF">
        <w:t xml:space="preserve"> </w:t>
      </w:r>
    </w:p>
    <w:p w14:paraId="3FDC4ED2" w14:textId="07EBB35C" w:rsidR="004B65EA" w:rsidRPr="00491DBF" w:rsidRDefault="004B65EA" w:rsidP="0099685D">
      <w:pPr>
        <w:pStyle w:val="source1"/>
        <w:numPr>
          <w:ilvl w:val="0"/>
          <w:numId w:val="110"/>
        </w:numPr>
        <w:tabs>
          <w:tab w:val="clear" w:pos="720"/>
        </w:tabs>
        <w:spacing w:after="120"/>
        <w:ind w:left="360"/>
        <w:jc w:val="left"/>
      </w:pPr>
      <w:r w:rsidRPr="00491DBF">
        <w:t xml:space="preserve">Pennsylvania Statewide Act 129 2014 Commercial &amp; Residential Lighting Metering Study. Prepared for Pennsylvania Public Utilities Commission. January 13, 2015. </w:t>
      </w:r>
      <w:hyperlink r:id="rId55" w:history="1">
        <w:r w:rsidRPr="00491DBF">
          <w:rPr>
            <w:rStyle w:val="Hyperlink"/>
            <w:rFonts w:cs="Arial"/>
          </w:rPr>
          <w:t>https://www.puc.pa.gov/pcdocs/1340978.pdf</w:t>
        </w:r>
      </w:hyperlink>
      <w:r w:rsidRPr="00491DBF">
        <w:t xml:space="preserve">. </w:t>
      </w:r>
    </w:p>
    <w:bookmarkEnd w:id="459"/>
    <w:bookmarkEnd w:id="460"/>
    <w:p w14:paraId="01C8B253" w14:textId="77777777" w:rsidR="004B65EA" w:rsidRPr="00491DBF" w:rsidRDefault="004B65EA" w:rsidP="004B65EA">
      <w:r w:rsidRPr="00491DBF">
        <w:br w:type="page"/>
      </w:r>
    </w:p>
    <w:p w14:paraId="0B6DBA13" w14:textId="77777777" w:rsidR="004B65EA" w:rsidRPr="00491DBF" w:rsidRDefault="004B65EA" w:rsidP="007616DB">
      <w:pPr>
        <w:pStyle w:val="Heading3"/>
      </w:pPr>
      <w:bookmarkStart w:id="486" w:name="_Toc423087023"/>
      <w:bookmarkStart w:id="487" w:name="_Toc531955595"/>
      <w:bookmarkStart w:id="488" w:name="_Toc14197368"/>
      <w:r w:rsidRPr="00491DBF">
        <w:lastRenderedPageBreak/>
        <w:t>Lighting Improvements</w:t>
      </w:r>
      <w:bookmarkEnd w:id="486"/>
      <w:r w:rsidRPr="00491DBF">
        <w:t xml:space="preserve"> for Midstream Delivery Programs</w:t>
      </w:r>
      <w:bookmarkEnd w:id="487"/>
      <w:bookmarkEnd w:id="48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4B65EA" w:rsidRPr="00491DBF" w14:paraId="064F5F24" w14:textId="77777777" w:rsidTr="004B65EA">
        <w:trPr>
          <w:trHeight w:val="403"/>
          <w:jc w:val="center"/>
        </w:trPr>
        <w:tc>
          <w:tcPr>
            <w:tcW w:w="3600" w:type="dxa"/>
            <w:vAlign w:val="center"/>
          </w:tcPr>
          <w:p w14:paraId="0B882CEC" w14:textId="77777777" w:rsidR="004B65EA" w:rsidRPr="00491DBF" w:rsidRDefault="004B65EA" w:rsidP="004B65EA">
            <w:pPr>
              <w:pStyle w:val="TableCell"/>
              <w:spacing w:before="0" w:after="0"/>
              <w:jc w:val="left"/>
              <w:rPr>
                <w:b/>
              </w:rPr>
            </w:pPr>
            <w:r w:rsidRPr="00491DBF">
              <w:rPr>
                <w:b/>
              </w:rPr>
              <w:t>Target Sector</w:t>
            </w:r>
          </w:p>
        </w:tc>
        <w:tc>
          <w:tcPr>
            <w:tcW w:w="5040" w:type="dxa"/>
            <w:vAlign w:val="center"/>
          </w:tcPr>
          <w:p w14:paraId="022FFED2" w14:textId="77777777" w:rsidR="004B65EA" w:rsidRPr="00491DBF" w:rsidRDefault="004B65EA" w:rsidP="004B65EA">
            <w:pPr>
              <w:pStyle w:val="TableCell"/>
              <w:spacing w:before="0" w:after="0"/>
              <w:jc w:val="center"/>
            </w:pPr>
            <w:r w:rsidRPr="00491DBF">
              <w:t>Commercial and Industrial Establishments</w:t>
            </w:r>
          </w:p>
        </w:tc>
      </w:tr>
      <w:tr w:rsidR="004B65EA" w:rsidRPr="00491DBF" w14:paraId="3A9C4C4F" w14:textId="77777777" w:rsidTr="004B65EA">
        <w:trPr>
          <w:trHeight w:val="403"/>
          <w:jc w:val="center"/>
        </w:trPr>
        <w:tc>
          <w:tcPr>
            <w:tcW w:w="3600" w:type="dxa"/>
            <w:vAlign w:val="center"/>
          </w:tcPr>
          <w:p w14:paraId="2E019208" w14:textId="77777777" w:rsidR="004B65EA" w:rsidRPr="00491DBF" w:rsidRDefault="004B65EA" w:rsidP="004B65EA">
            <w:pPr>
              <w:pStyle w:val="TableCell"/>
              <w:spacing w:before="0" w:after="0"/>
              <w:jc w:val="left"/>
              <w:rPr>
                <w:b/>
              </w:rPr>
            </w:pPr>
            <w:r w:rsidRPr="00491DBF">
              <w:rPr>
                <w:b/>
              </w:rPr>
              <w:t>Measure Unit</w:t>
            </w:r>
          </w:p>
        </w:tc>
        <w:tc>
          <w:tcPr>
            <w:tcW w:w="5040" w:type="dxa"/>
            <w:vAlign w:val="center"/>
          </w:tcPr>
          <w:p w14:paraId="0D4C13B2" w14:textId="77777777" w:rsidR="004B65EA" w:rsidRPr="00491DBF" w:rsidRDefault="004B65EA" w:rsidP="004B65EA">
            <w:pPr>
              <w:pStyle w:val="TableCell"/>
              <w:spacing w:before="0" w:after="0"/>
              <w:jc w:val="center"/>
            </w:pPr>
            <w:r w:rsidRPr="00491DBF">
              <w:t>Lighting Equipment</w:t>
            </w:r>
          </w:p>
        </w:tc>
      </w:tr>
      <w:tr w:rsidR="004B65EA" w:rsidRPr="00491DBF" w14:paraId="490C5D4B" w14:textId="77777777" w:rsidTr="004B65EA">
        <w:trPr>
          <w:trHeight w:val="403"/>
          <w:jc w:val="center"/>
        </w:trPr>
        <w:tc>
          <w:tcPr>
            <w:tcW w:w="3600" w:type="dxa"/>
            <w:vAlign w:val="center"/>
          </w:tcPr>
          <w:p w14:paraId="192858D4" w14:textId="77777777" w:rsidR="004B65EA" w:rsidRPr="00491DBF" w:rsidRDefault="004B65EA" w:rsidP="004B65EA">
            <w:pPr>
              <w:pStyle w:val="TableCell"/>
              <w:spacing w:before="0" w:after="0"/>
              <w:jc w:val="left"/>
              <w:rPr>
                <w:b/>
              </w:rPr>
            </w:pPr>
            <w:r w:rsidRPr="00491DBF">
              <w:rPr>
                <w:b/>
              </w:rPr>
              <w:t>Measure Life</w:t>
            </w:r>
          </w:p>
        </w:tc>
        <w:tc>
          <w:tcPr>
            <w:tcW w:w="5040" w:type="dxa"/>
            <w:vAlign w:val="center"/>
          </w:tcPr>
          <w:p w14:paraId="3BE48699" w14:textId="77777777" w:rsidR="004B65EA" w:rsidRPr="00491DBF" w:rsidRDefault="004B65EA" w:rsidP="004B65EA">
            <w:pPr>
              <w:pStyle w:val="TableCell"/>
              <w:spacing w:before="0" w:after="0"/>
              <w:jc w:val="center"/>
            </w:pPr>
            <w:r w:rsidRPr="00491DBF">
              <w:t>Variable</w:t>
            </w:r>
            <w:r w:rsidRPr="00491DBF">
              <w:rPr>
                <w:rStyle w:val="FootnoteReference"/>
              </w:rPr>
              <w:footnoteReference w:id="17"/>
            </w:r>
          </w:p>
        </w:tc>
      </w:tr>
      <w:tr w:rsidR="004B65EA" w:rsidRPr="00491DBF" w14:paraId="312F057F" w14:textId="77777777" w:rsidTr="004B65EA">
        <w:trPr>
          <w:trHeight w:val="403"/>
          <w:jc w:val="center"/>
        </w:trPr>
        <w:tc>
          <w:tcPr>
            <w:tcW w:w="3600" w:type="dxa"/>
            <w:vAlign w:val="center"/>
          </w:tcPr>
          <w:p w14:paraId="7A63EB8C" w14:textId="77777777" w:rsidR="004B65EA" w:rsidRPr="00491DBF" w:rsidRDefault="004B65EA" w:rsidP="004B65EA">
            <w:pPr>
              <w:pStyle w:val="TableCell"/>
              <w:spacing w:before="0" w:after="0"/>
              <w:jc w:val="left"/>
              <w:rPr>
                <w:b/>
              </w:rPr>
            </w:pPr>
            <w:r w:rsidRPr="00491DBF">
              <w:rPr>
                <w:b/>
              </w:rPr>
              <w:t>Measure Vintage</w:t>
            </w:r>
          </w:p>
        </w:tc>
        <w:tc>
          <w:tcPr>
            <w:tcW w:w="5040" w:type="dxa"/>
            <w:vAlign w:val="center"/>
          </w:tcPr>
          <w:p w14:paraId="665049E0" w14:textId="77777777" w:rsidR="004B65EA" w:rsidRPr="00491DBF" w:rsidRDefault="004B65EA" w:rsidP="004B65EA">
            <w:pPr>
              <w:pStyle w:val="TableCell"/>
              <w:spacing w:before="0" w:after="0"/>
              <w:jc w:val="center"/>
            </w:pPr>
            <w:r w:rsidRPr="00491DBF">
              <w:t>Replace on burnout or Early Replacement</w:t>
            </w:r>
          </w:p>
        </w:tc>
      </w:tr>
    </w:tbl>
    <w:p w14:paraId="73F29AEC" w14:textId="77777777" w:rsidR="004B65EA" w:rsidRPr="00491DBF" w:rsidRDefault="004B65EA" w:rsidP="004B65EA">
      <w:pPr>
        <w:pStyle w:val="SubStyle"/>
        <w:spacing w:after="0"/>
      </w:pPr>
    </w:p>
    <w:p w14:paraId="3D2E3C02" w14:textId="77777777" w:rsidR="004B65EA" w:rsidRPr="00491DBF" w:rsidRDefault="004B65EA" w:rsidP="004B65EA">
      <w:pPr>
        <w:pStyle w:val="SubStyle"/>
      </w:pPr>
      <w:r w:rsidRPr="00491DBF">
        <w:t>Mid-Stream Lighting Overview</w:t>
      </w:r>
    </w:p>
    <w:p w14:paraId="31C0DE56" w14:textId="186BCF7D" w:rsidR="004B65EA" w:rsidRPr="00491DBF" w:rsidRDefault="004B65EA" w:rsidP="004B65EA">
      <w:pPr>
        <w:overflowPunct/>
        <w:autoSpaceDE/>
        <w:autoSpaceDN/>
        <w:adjustRightInd/>
        <w:spacing w:after="100" w:afterAutospacing="1"/>
        <w:jc w:val="left"/>
        <w:textAlignment w:val="auto"/>
      </w:pPr>
      <w:r w:rsidRPr="00491DBF">
        <w:t xml:space="preserve">Significant changes in the lighting industry in recent years, particularly related to LED lamp products, have created an opportunity for utility programs to engage directly with commercial lighting suppliers to increase the adoption of energy efficient lighting technologies. </w:t>
      </w:r>
      <w:r w:rsidR="001A0C15" w:rsidRPr="00491DBF">
        <w:t>In this new environment, it is imperative that utility programs are accelerating sales of qualifying products and that the program design will support cost-effective energy savings.</w:t>
      </w:r>
    </w:p>
    <w:p w14:paraId="4F1E5944" w14:textId="35B06E1B" w:rsidR="004B65EA" w:rsidRPr="00491DBF" w:rsidRDefault="004B65EA" w:rsidP="004B65EA">
      <w:r w:rsidRPr="00491DBF">
        <w:t xml:space="preserve">Lighting Improvements for Midstream Delivery Programs will offer incentives on eligible products sold to trade allies and customers through commercial sales channels such as distributors of lighting products. This complements other delivery channels (such as downstream rebates to trade allies and customers) by providing incentives to encourage distributors to stock, promote, and sell more efficient lighting. Midstream Delivery Programs should be used for one-for-one fixture replacement; if fixtures are being removed and not replaced, the contractor should go through the downstream program and complete </w:t>
      </w:r>
      <w:r w:rsidR="00887EC1" w:rsidRPr="00491DBF">
        <w:t>Appendix C</w:t>
      </w:r>
      <w:r w:rsidRPr="00491DBF">
        <w:t>.</w:t>
      </w:r>
    </w:p>
    <w:p w14:paraId="5A535F3E" w14:textId="77777777" w:rsidR="004B65EA" w:rsidRPr="00491DBF" w:rsidRDefault="004B65EA" w:rsidP="004B65EA"/>
    <w:p w14:paraId="4B79A9AF" w14:textId="77777777" w:rsidR="004B65EA" w:rsidRPr="00491DBF" w:rsidRDefault="004B65EA" w:rsidP="004B65EA">
      <w:pPr>
        <w:overflowPunct/>
        <w:autoSpaceDE/>
        <w:autoSpaceDN/>
        <w:adjustRightInd/>
        <w:jc w:val="left"/>
      </w:pPr>
      <w:r w:rsidRPr="00491DBF">
        <w:t xml:space="preserve">This protocol applies to efficient lighting delivered through a midstream channel. Code minimum baseline (where applicable) and least efficient readily available (replace on burnout) product were used to determine baseline wattage. </w:t>
      </w:r>
    </w:p>
    <w:p w14:paraId="156F8873" w14:textId="77777777" w:rsidR="004B65EA" w:rsidRPr="00491DBF" w:rsidRDefault="004B65EA" w:rsidP="004B65EA">
      <w:pPr>
        <w:pStyle w:val="SubStyle"/>
        <w:spacing w:after="0"/>
      </w:pPr>
    </w:p>
    <w:p w14:paraId="72D27080" w14:textId="77777777" w:rsidR="004B65EA" w:rsidRPr="00491DBF" w:rsidRDefault="004B65EA" w:rsidP="004B65EA">
      <w:pPr>
        <w:pStyle w:val="SubStyle"/>
      </w:pPr>
      <w:r w:rsidRPr="00491DBF">
        <w:t xml:space="preserve">Eligibility </w:t>
      </w:r>
    </w:p>
    <w:p w14:paraId="0E32DEB5" w14:textId="2DD81FD1" w:rsidR="004B65EA" w:rsidRPr="00491DBF" w:rsidRDefault="004B65EA" w:rsidP="004B65EA">
      <w:r w:rsidRPr="00491DBF">
        <w:t>Measures covered by the Lighting Improvements for Midstream Delivery Programs protocol include fixture, lamp, or lamp and ballast replacement</w:t>
      </w:r>
      <w:r w:rsidR="001A0C15" w:rsidRPr="00491DBF">
        <w:t>, with or without integrated controls,</w:t>
      </w:r>
      <w:r w:rsidRPr="00491DBF">
        <w:t xml:space="preserve"> in existing commercial and industrial customers’ facilities. The protocol is used for programs where EDCs pay incentives to qualified midstream participants including but not limited to distributors, for eligible LED lamps and fixtures. Retrofit measures where incentives are paid to customers or trade allies are covered by the Lighting Improvements protocol. New construction measures are covered by the New Construction Lighting protocol and excluded here.</w:t>
      </w:r>
      <w:r w:rsidR="0039634C" w:rsidRPr="00491DBF">
        <w:t xml:space="preserve"> </w:t>
      </w:r>
      <w:r w:rsidRPr="00491DBF">
        <w:t xml:space="preserve">Lamps and fixtures included in this protocol are categorized as follows: </w:t>
      </w:r>
    </w:p>
    <w:p w14:paraId="50967123" w14:textId="77777777" w:rsidR="004B65EA" w:rsidRPr="00491DBF" w:rsidRDefault="004B65EA" w:rsidP="004B65EA"/>
    <w:p w14:paraId="367F2C13" w14:textId="77777777" w:rsidR="004B65EA" w:rsidRPr="00491DBF" w:rsidRDefault="004B65EA" w:rsidP="00DE50B9">
      <w:pPr>
        <w:pStyle w:val="ListParagraph"/>
        <w:numPr>
          <w:ilvl w:val="0"/>
          <w:numId w:val="111"/>
        </w:numPr>
        <w:spacing w:after="0"/>
        <w:ind w:left="360"/>
      </w:pPr>
      <w:r w:rsidRPr="00491DBF">
        <w:t xml:space="preserve">Omnidirectional, directional, and decorative screw-based lamps </w:t>
      </w:r>
    </w:p>
    <w:p w14:paraId="47CA9F02" w14:textId="77777777" w:rsidR="004B65EA" w:rsidRPr="00491DBF" w:rsidRDefault="004B65EA" w:rsidP="00DE50B9">
      <w:pPr>
        <w:pStyle w:val="ListParagraph"/>
        <w:numPr>
          <w:ilvl w:val="0"/>
          <w:numId w:val="111"/>
        </w:numPr>
        <w:spacing w:after="0"/>
        <w:ind w:left="360"/>
      </w:pPr>
      <w:r w:rsidRPr="00491DBF">
        <w:t>LED lamps and fixtures</w:t>
      </w:r>
    </w:p>
    <w:p w14:paraId="4342DBDB" w14:textId="77777777" w:rsidR="004B65EA" w:rsidRPr="00491DBF" w:rsidRDefault="004B65EA" w:rsidP="00DE50B9">
      <w:pPr>
        <w:pStyle w:val="ListParagraph"/>
        <w:numPr>
          <w:ilvl w:val="0"/>
          <w:numId w:val="111"/>
        </w:numPr>
        <w:spacing w:after="0"/>
        <w:ind w:left="360"/>
      </w:pPr>
      <w:r w:rsidRPr="00491DBF">
        <w:t>Highbay and lowbay fixtures</w:t>
      </w:r>
    </w:p>
    <w:p w14:paraId="76F92903" w14:textId="77777777" w:rsidR="004B65EA" w:rsidRPr="00491DBF" w:rsidRDefault="004B65EA" w:rsidP="00DE50B9">
      <w:pPr>
        <w:pStyle w:val="ListParagraph"/>
        <w:numPr>
          <w:ilvl w:val="0"/>
          <w:numId w:val="111"/>
        </w:numPr>
        <w:spacing w:after="0"/>
        <w:ind w:left="360"/>
      </w:pPr>
      <w:r w:rsidRPr="00491DBF">
        <w:t>Highbay and lowbay fixtures with integrated controls</w:t>
      </w:r>
    </w:p>
    <w:p w14:paraId="4FA74ABB" w14:textId="77777777" w:rsidR="004B65EA" w:rsidRPr="00491DBF" w:rsidRDefault="004B65EA" w:rsidP="00DE50B9">
      <w:pPr>
        <w:pStyle w:val="ListParagraph"/>
        <w:numPr>
          <w:ilvl w:val="0"/>
          <w:numId w:val="111"/>
        </w:numPr>
        <w:spacing w:after="0"/>
        <w:ind w:left="360"/>
      </w:pPr>
      <w:r w:rsidRPr="00491DBF">
        <w:t>Exterior area and wall pack fixtures</w:t>
      </w:r>
    </w:p>
    <w:p w14:paraId="4B9A204B" w14:textId="15663542" w:rsidR="004B65EA" w:rsidRPr="00491DBF" w:rsidRDefault="004B65EA" w:rsidP="004B65EA">
      <w:pPr>
        <w:pStyle w:val="ListParagraph"/>
        <w:numPr>
          <w:ilvl w:val="0"/>
          <w:numId w:val="111"/>
        </w:numPr>
        <w:ind w:left="360"/>
      </w:pPr>
      <w:r w:rsidRPr="00491DBF">
        <w:t>Parking garage lighting</w:t>
      </w:r>
    </w:p>
    <w:p w14:paraId="72D5AC25" w14:textId="74CB2A22" w:rsidR="004B65EA" w:rsidRPr="00491DBF" w:rsidRDefault="004B65EA" w:rsidP="004B65EA">
      <w:r w:rsidRPr="00491DBF">
        <w:t xml:space="preserve">See </w:t>
      </w:r>
      <w:r w:rsidR="00CD4817" w:rsidRPr="00491DBF">
        <w:t>Appendix E</w:t>
      </w:r>
      <w:r w:rsidRPr="00491DBF">
        <w:t xml:space="preserve"> for general eligibility requirements for solid state lighting products in commercial and industrial applications.</w:t>
      </w:r>
    </w:p>
    <w:p w14:paraId="0A39EB8D" w14:textId="77777777" w:rsidR="004B65EA" w:rsidRPr="00491DBF" w:rsidRDefault="004B65EA" w:rsidP="004B65EA"/>
    <w:p w14:paraId="6B0E271C" w14:textId="77777777" w:rsidR="004B65EA" w:rsidRPr="00491DBF" w:rsidRDefault="004B65EA" w:rsidP="00DE50B9">
      <w:pPr>
        <w:pStyle w:val="SubStyle"/>
        <w:keepNext/>
        <w:keepLines/>
      </w:pPr>
      <w:r w:rsidRPr="00491DBF">
        <w:lastRenderedPageBreak/>
        <w:t>Algorithms</w:t>
      </w:r>
    </w:p>
    <w:p w14:paraId="18FF416E" w14:textId="77777777" w:rsidR="004B65EA" w:rsidRPr="00491DBF" w:rsidRDefault="004B65EA" w:rsidP="00DE50B9">
      <w:pPr>
        <w:pStyle w:val="NoSpacing"/>
        <w:keepNext/>
        <w:keepLines/>
        <w:spacing w:after="0"/>
      </w:pPr>
      <w:r w:rsidRPr="00491DBF">
        <w:t>For all lighting fixture improvements (without control improvements), the following algorithms apply:</w:t>
      </w:r>
    </w:p>
    <w:tbl>
      <w:tblPr>
        <w:tblW w:w="0" w:type="auto"/>
        <w:tblLook w:val="04A0" w:firstRow="1" w:lastRow="0" w:firstColumn="1" w:lastColumn="0" w:noHBand="0" w:noVBand="1"/>
      </w:tblPr>
      <w:tblGrid>
        <w:gridCol w:w="1980"/>
        <w:gridCol w:w="6660"/>
      </w:tblGrid>
      <w:tr w:rsidR="004B65EA" w:rsidRPr="00491DBF" w14:paraId="589906A0" w14:textId="77777777" w:rsidTr="001A0C15">
        <w:trPr>
          <w:trHeight w:val="576"/>
        </w:trPr>
        <w:tc>
          <w:tcPr>
            <w:tcW w:w="1980" w:type="dxa"/>
            <w:vAlign w:val="bottom"/>
          </w:tcPr>
          <w:p w14:paraId="137DCDF0" w14:textId="77777777" w:rsidR="004B65EA" w:rsidRPr="00491DBF" w:rsidRDefault="004B65EA" w:rsidP="00647C6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vAlign w:val="bottom"/>
          </w:tcPr>
          <w:p w14:paraId="5C5233C5" w14:textId="36F9352A"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HOU×</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energy</m:t>
                        </m:r>
                      </m:sub>
                    </m:sSub>
                  </m:e>
                </m:d>
                <m:r>
                  <w:rPr>
                    <w:rFonts w:ascii="Cambria Math" w:hAnsi="Cambria Math"/>
                  </w:rPr>
                  <m:t>×ISR</m:t>
                </m:r>
              </m:oMath>
            </m:oMathPara>
          </w:p>
        </w:tc>
      </w:tr>
      <w:tr w:rsidR="004B65EA" w:rsidRPr="00491DBF" w14:paraId="5711B2D2" w14:textId="77777777" w:rsidTr="001A0C15">
        <w:trPr>
          <w:trHeight w:val="576"/>
        </w:trPr>
        <w:tc>
          <w:tcPr>
            <w:tcW w:w="1980" w:type="dxa"/>
            <w:vAlign w:val="bottom"/>
          </w:tcPr>
          <w:p w14:paraId="019FFDD9" w14:textId="77777777" w:rsidR="004B65EA" w:rsidRPr="00491DBF" w:rsidRDefault="004B65EA" w:rsidP="00647C6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bottom"/>
          </w:tcPr>
          <w:p w14:paraId="71DA1983" w14:textId="5FEF0B0C" w:rsidR="004B65EA" w:rsidRPr="00491DBF" w:rsidRDefault="004B65EA" w:rsidP="001A0C15">
            <w:pPr>
              <w:pStyle w:val="TableCell"/>
              <w:jc w:val="left"/>
              <w:rPr>
                <w:rFonts w:ascii="Cambria Math" w:hAnsi="Cambria Math"/>
              </w:rPr>
            </w:pPr>
            <m:oMathPara>
              <m:oMath>
                <m:r>
                  <m:rPr>
                    <m:sty m:val="p"/>
                  </m:rP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base</m:t>
                            </m:r>
                          </m:sub>
                        </m:sSub>
                      </m:e>
                    </m:d>
                    <m:r>
                      <w:rPr>
                        <w:rFonts w:ascii="Cambria Math" w:hAnsi="Cambria Math"/>
                      </w:rPr>
                      <m:t>-</m:t>
                    </m:r>
                    <m:sSub>
                      <m:sSubPr>
                        <m:ctrlPr>
                          <w:rPr>
                            <w:rFonts w:ascii="Cambria Math" w:hAnsi="Cambria Math"/>
                            <w:i/>
                          </w:rPr>
                        </m:ctrlPr>
                      </m:sSubPr>
                      <m:e>
                        <m:r>
                          <w:rPr>
                            <w:rFonts w:ascii="Cambria Math" w:hAnsi="Cambria Math"/>
                          </w:rPr>
                          <m:t>kW</m:t>
                        </m:r>
                      </m:e>
                      <m:sub>
                        <m:r>
                          <w:rPr>
                            <w:rFonts w:ascii="Cambria Math" w:hAnsi="Cambria Math"/>
                          </w:rPr>
                          <m:t>ee</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1+SVG</m:t>
                            </m:r>
                          </m:e>
                          <m:sub>
                            <m:r>
                              <w:rPr>
                                <w:rFonts w:ascii="Cambria Math" w:hAnsi="Cambria Math"/>
                              </w:rPr>
                              <m:t>ee</m:t>
                            </m:r>
                          </m:sub>
                        </m:sSub>
                      </m:e>
                    </m:d>
                  </m:e>
                </m:d>
                <m:r>
                  <w:rPr>
                    <w:rFonts w:ascii="Cambria Math" w:hAnsi="Cambria Math"/>
                  </w:rPr>
                  <m:t>× CF×</m:t>
                </m:r>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IF</m:t>
                        </m:r>
                      </m:e>
                      <m:sub>
                        <m:r>
                          <w:rPr>
                            <w:rFonts w:ascii="Cambria Math" w:hAnsi="Cambria Math"/>
                          </w:rPr>
                          <m:t>demand</m:t>
                        </m:r>
                      </m:sub>
                    </m:sSub>
                  </m:e>
                </m:d>
                <m:r>
                  <w:rPr>
                    <w:rFonts w:ascii="Cambria Math" w:hAnsi="Cambria Math"/>
                  </w:rPr>
                  <m:t>×ISR</m:t>
                </m:r>
              </m:oMath>
            </m:oMathPara>
          </w:p>
        </w:tc>
      </w:tr>
    </w:tbl>
    <w:p w14:paraId="5D060DCF" w14:textId="77777777" w:rsidR="004B65EA" w:rsidRPr="00491DBF" w:rsidRDefault="004B65EA" w:rsidP="004B65EA">
      <w:pPr>
        <w:overflowPunct/>
        <w:autoSpaceDE/>
        <w:autoSpaceDN/>
        <w:adjustRightInd/>
        <w:jc w:val="left"/>
        <w:textAlignment w:val="auto"/>
        <w:rPr>
          <w:rFonts w:cs="Arial"/>
          <w:b/>
          <w:smallCaps/>
          <w:color w:val="1F497D" w:themeColor="text2"/>
          <w:spacing w:val="40"/>
        </w:rPr>
      </w:pPr>
    </w:p>
    <w:p w14:paraId="4C4CB124" w14:textId="77777777" w:rsidR="004B65EA" w:rsidRPr="00491DBF" w:rsidRDefault="004B65EA" w:rsidP="004B65EA">
      <w:pPr>
        <w:pStyle w:val="SubStyle"/>
      </w:pPr>
      <w:r w:rsidRPr="00491DBF">
        <w:t>Definition of Terms</w:t>
      </w:r>
    </w:p>
    <w:p w14:paraId="35347DFB" w14:textId="1021FC58" w:rsidR="004B65EA" w:rsidRPr="00491DBF" w:rsidRDefault="004B65EA" w:rsidP="004B65EA">
      <w:pPr>
        <w:pStyle w:val="Caption"/>
      </w:pPr>
      <w:bookmarkStart w:id="489" w:name="_Ref533769327"/>
      <w:bookmarkStart w:id="490" w:name="_Toc533771065"/>
      <w:bookmarkStart w:id="491" w:name="_Toc141974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w:t>
      </w:r>
      <w:r w:rsidR="00180EFC" w:rsidRPr="00491DBF">
        <w:rPr>
          <w:noProof/>
        </w:rPr>
        <w:fldChar w:fldCharType="end"/>
      </w:r>
      <w:bookmarkEnd w:id="489"/>
      <w:r w:rsidRPr="00491DBF">
        <w:t>: Terms, Values, and References for Lighting Improvements for Midstream Delivery Programs</w:t>
      </w:r>
      <w:bookmarkEnd w:id="490"/>
      <w:bookmarkEnd w:id="49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0A0" w:firstRow="1" w:lastRow="0" w:firstColumn="1" w:lastColumn="0" w:noHBand="0" w:noVBand="0"/>
      </w:tblPr>
      <w:tblGrid>
        <w:gridCol w:w="2790"/>
        <w:gridCol w:w="900"/>
        <w:gridCol w:w="3330"/>
        <w:gridCol w:w="1620"/>
      </w:tblGrid>
      <w:tr w:rsidR="004B65EA" w:rsidRPr="00491DBF" w14:paraId="602F74F7" w14:textId="77777777" w:rsidTr="00653574">
        <w:trPr>
          <w:trHeight w:val="332"/>
          <w:tblHeader/>
          <w:jc w:val="center"/>
        </w:trPr>
        <w:tc>
          <w:tcPr>
            <w:tcW w:w="2790" w:type="dxa"/>
            <w:shd w:val="clear" w:color="auto" w:fill="BFBFBF" w:themeFill="background1" w:themeFillShade="BF"/>
            <w:vAlign w:val="center"/>
          </w:tcPr>
          <w:p w14:paraId="39D1E019" w14:textId="77777777" w:rsidR="004B65EA" w:rsidRPr="00491DBF" w:rsidRDefault="004B65EA" w:rsidP="004B65EA">
            <w:pPr>
              <w:spacing w:before="120" w:after="120"/>
              <w:jc w:val="left"/>
              <w:rPr>
                <w:b/>
                <w:sz w:val="18"/>
                <w:szCs w:val="18"/>
              </w:rPr>
            </w:pPr>
            <w:r w:rsidRPr="00491DBF">
              <w:rPr>
                <w:b/>
                <w:sz w:val="18"/>
                <w:szCs w:val="18"/>
              </w:rPr>
              <w:t>Term</w:t>
            </w:r>
          </w:p>
        </w:tc>
        <w:tc>
          <w:tcPr>
            <w:tcW w:w="900" w:type="dxa"/>
            <w:shd w:val="clear" w:color="000000" w:fill="BFBFBF"/>
            <w:vAlign w:val="center"/>
          </w:tcPr>
          <w:p w14:paraId="438EF7B9" w14:textId="77777777" w:rsidR="004B65EA" w:rsidRPr="00491DBF" w:rsidRDefault="004B65EA" w:rsidP="004B65EA">
            <w:pPr>
              <w:spacing w:before="120" w:after="120"/>
              <w:jc w:val="center"/>
              <w:rPr>
                <w:b/>
                <w:sz w:val="18"/>
                <w:szCs w:val="18"/>
              </w:rPr>
            </w:pPr>
            <w:r w:rsidRPr="00491DBF">
              <w:rPr>
                <w:b/>
                <w:sz w:val="18"/>
                <w:szCs w:val="18"/>
              </w:rPr>
              <w:t>Unit</w:t>
            </w:r>
          </w:p>
        </w:tc>
        <w:tc>
          <w:tcPr>
            <w:tcW w:w="3330" w:type="dxa"/>
            <w:shd w:val="clear" w:color="000000" w:fill="BFBFBF"/>
            <w:vAlign w:val="center"/>
          </w:tcPr>
          <w:p w14:paraId="5EC24979" w14:textId="77777777" w:rsidR="004B65EA" w:rsidRPr="00491DBF" w:rsidRDefault="004B65EA" w:rsidP="004B65EA">
            <w:pPr>
              <w:spacing w:before="120" w:after="120"/>
              <w:jc w:val="center"/>
              <w:rPr>
                <w:b/>
                <w:sz w:val="18"/>
                <w:szCs w:val="18"/>
              </w:rPr>
            </w:pPr>
            <w:r w:rsidRPr="00491DBF">
              <w:rPr>
                <w:b/>
                <w:sz w:val="18"/>
                <w:szCs w:val="18"/>
              </w:rPr>
              <w:t>Values</w:t>
            </w:r>
          </w:p>
        </w:tc>
        <w:tc>
          <w:tcPr>
            <w:tcW w:w="1620" w:type="dxa"/>
            <w:shd w:val="clear" w:color="000000" w:fill="BFBFBF"/>
            <w:vAlign w:val="center"/>
          </w:tcPr>
          <w:p w14:paraId="5E899BEB" w14:textId="77777777" w:rsidR="004B65EA" w:rsidRPr="00491DBF" w:rsidRDefault="004B65EA" w:rsidP="004B65EA">
            <w:pPr>
              <w:spacing w:before="120" w:after="120"/>
              <w:jc w:val="center"/>
              <w:rPr>
                <w:b/>
                <w:sz w:val="18"/>
                <w:szCs w:val="18"/>
              </w:rPr>
            </w:pPr>
            <w:r w:rsidRPr="00491DBF">
              <w:rPr>
                <w:b/>
                <w:sz w:val="18"/>
                <w:szCs w:val="18"/>
              </w:rPr>
              <w:t>Source</w:t>
            </w:r>
          </w:p>
        </w:tc>
      </w:tr>
      <w:tr w:rsidR="004B65EA" w:rsidRPr="00491DBF" w14:paraId="253CF3F4" w14:textId="77777777" w:rsidTr="00653574">
        <w:trPr>
          <w:trHeight w:val="305"/>
          <w:jc w:val="center"/>
        </w:trPr>
        <w:tc>
          <w:tcPr>
            <w:tcW w:w="2790" w:type="dxa"/>
            <w:shd w:val="clear" w:color="auto" w:fill="FFFFFF" w:themeFill="background1"/>
            <w:vAlign w:val="center"/>
          </w:tcPr>
          <w:p w14:paraId="17A70578" w14:textId="77777777" w:rsidR="004B65EA" w:rsidRPr="00491DBF" w:rsidRDefault="006717C2" w:rsidP="004B65EA">
            <w:pPr>
              <w:spacing w:before="120" w:after="120"/>
              <w:jc w:val="left"/>
              <w:rPr>
                <w:sz w:val="18"/>
                <w:szCs w:val="18"/>
              </w:rPr>
            </w:pPr>
            <m:oMath>
              <m:sSub>
                <m:sSubPr>
                  <m:ctrlPr>
                    <w:rPr>
                      <w:rFonts w:ascii="Cambria Math" w:eastAsia="Calibri" w:hAnsi="Cambria Math"/>
                      <w:i/>
                      <w:sz w:val="18"/>
                      <w:szCs w:val="18"/>
                    </w:rPr>
                  </m:ctrlPr>
                </m:sSubPr>
                <m:e>
                  <m:r>
                    <w:rPr>
                      <w:rFonts w:ascii="Cambria Math" w:hAnsi="Cambria Math"/>
                      <w:sz w:val="18"/>
                      <w:szCs w:val="18"/>
                    </w:rPr>
                    <m:t>kW</m:t>
                  </m:r>
                </m:e>
                <m:sub>
                  <m:r>
                    <w:rPr>
                      <w:rFonts w:ascii="Cambria Math" w:hAnsi="Cambria Math"/>
                      <w:sz w:val="18"/>
                      <w:szCs w:val="18"/>
                    </w:rPr>
                    <m:t>base</m:t>
                  </m:r>
                </m:sub>
              </m:sSub>
            </m:oMath>
            <w:r w:rsidR="004B65EA" w:rsidRPr="00491DBF">
              <w:rPr>
                <w:sz w:val="18"/>
                <w:szCs w:val="18"/>
              </w:rPr>
              <w:t xml:space="preserve">, Wattage of baseline lighting </w:t>
            </w:r>
          </w:p>
        </w:tc>
        <w:tc>
          <w:tcPr>
            <w:tcW w:w="900" w:type="dxa"/>
            <w:shd w:val="clear" w:color="auto" w:fill="FFFFFF" w:themeFill="background1"/>
            <w:vAlign w:val="center"/>
          </w:tcPr>
          <w:p w14:paraId="7D8988FC"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088CC694" w14:textId="77777777" w:rsidR="00AB5CD6" w:rsidRPr="00491DBF" w:rsidRDefault="004B65EA" w:rsidP="00AB5CD6">
            <w:pPr>
              <w:spacing w:before="120" w:after="120"/>
              <w:jc w:val="center"/>
              <w:rPr>
                <w:noProof/>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205914D3" w14:textId="668FFA76"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c>
          <w:tcPr>
            <w:tcW w:w="1620" w:type="dxa"/>
            <w:shd w:val="clear" w:color="auto" w:fill="FFFFFF" w:themeFill="background1"/>
            <w:vAlign w:val="center"/>
          </w:tcPr>
          <w:p w14:paraId="2C7A3BE0" w14:textId="77777777" w:rsidR="00AB5CD6" w:rsidRPr="00491DBF" w:rsidRDefault="004B65EA" w:rsidP="00AB5CD6">
            <w:pPr>
              <w:spacing w:before="120" w:after="120"/>
              <w:jc w:val="center"/>
              <w:rPr>
                <w:noProof/>
                <w:sz w:val="18"/>
                <w:szCs w:val="18"/>
              </w:rPr>
            </w:pPr>
            <w:r w:rsidRPr="00491DBF">
              <w:rPr>
                <w:rFonts w:cs="Arial"/>
                <w:sz w:val="18"/>
                <w:szCs w:val="18"/>
              </w:rPr>
              <w:fldChar w:fldCharType="begin"/>
            </w:r>
            <w:r w:rsidRPr="00491DBF">
              <w:rPr>
                <w:rFonts w:cs="Arial"/>
                <w:sz w:val="18"/>
                <w:szCs w:val="18"/>
              </w:rPr>
              <w:instrText xml:space="preserve"> REF _Ref531603585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21</w:t>
            </w:r>
            <w:r w:rsidRPr="00491DBF">
              <w:rPr>
                <w:rFonts w:cs="Arial"/>
                <w:sz w:val="18"/>
                <w:szCs w:val="18"/>
              </w:rPr>
              <w:fldChar w:fldCharType="end"/>
            </w:r>
            <w:r w:rsidRPr="00491DBF">
              <w:rPr>
                <w:rFonts w:cs="Arial"/>
                <w:sz w:val="18"/>
                <w:szCs w:val="18"/>
              </w:rPr>
              <w:t xml:space="preserve">, </w:t>
            </w:r>
            <w:r w:rsidRPr="00491DBF">
              <w:rPr>
                <w:rFonts w:cs="Arial"/>
                <w:sz w:val="18"/>
                <w:szCs w:val="18"/>
              </w:rPr>
              <w:fldChar w:fldCharType="begin"/>
            </w:r>
            <w:r w:rsidRPr="00491DBF">
              <w:rPr>
                <w:rFonts w:cs="Arial"/>
                <w:sz w:val="18"/>
                <w:szCs w:val="18"/>
              </w:rPr>
              <w:instrText xml:space="preserve"> REF _Ref531603593 \h  \* MERGEFORMAT </w:instrText>
            </w:r>
            <w:r w:rsidRPr="00491DBF">
              <w:rPr>
                <w:rFonts w:cs="Arial"/>
                <w:sz w:val="18"/>
                <w:szCs w:val="18"/>
              </w:rPr>
            </w:r>
            <w:r w:rsidRPr="00491DBF">
              <w:rPr>
                <w:rFonts w:cs="Arial"/>
                <w:sz w:val="18"/>
                <w:szCs w:val="18"/>
              </w:rPr>
              <w:fldChar w:fldCharType="separate"/>
            </w:r>
          </w:p>
          <w:p w14:paraId="14809E13" w14:textId="6BB3527F" w:rsidR="004B65EA" w:rsidRPr="00491DBF" w:rsidRDefault="00AB5CD6" w:rsidP="00E621C2">
            <w:pPr>
              <w:spacing w:before="120" w:after="120"/>
              <w:jc w:val="center"/>
              <w:rPr>
                <w:sz w:val="18"/>
                <w:szCs w:val="18"/>
              </w:rPr>
            </w:pPr>
            <w:r w:rsidRPr="00491DBF">
              <w:rPr>
                <w:noProof/>
                <w:sz w:val="18"/>
                <w:szCs w:val="18"/>
              </w:rPr>
              <w:t>Table 3</w:t>
            </w:r>
            <w:r w:rsidRPr="00491DBF">
              <w:rPr>
                <w:noProof/>
                <w:sz w:val="18"/>
                <w:szCs w:val="18"/>
              </w:rPr>
              <w:noBreakHyphen/>
              <w:t>22</w:t>
            </w:r>
            <w:r w:rsidR="004B65EA" w:rsidRPr="00491DBF">
              <w:rPr>
                <w:rFonts w:cs="Arial"/>
                <w:sz w:val="18"/>
                <w:szCs w:val="18"/>
              </w:rPr>
              <w:fldChar w:fldCharType="end"/>
            </w:r>
            <w:r w:rsidR="004B65EA" w:rsidRPr="00491DBF">
              <w:rPr>
                <w:rFonts w:cs="Arial"/>
                <w:sz w:val="18"/>
                <w:szCs w:val="18"/>
              </w:rPr>
              <w:t xml:space="preserve">, </w:t>
            </w:r>
            <w:r w:rsidR="004B65EA" w:rsidRPr="00491DBF">
              <w:rPr>
                <w:rFonts w:cs="Arial"/>
                <w:sz w:val="18"/>
                <w:szCs w:val="18"/>
              </w:rPr>
              <w:fldChar w:fldCharType="begin"/>
            </w:r>
            <w:r w:rsidR="004B65EA" w:rsidRPr="00491DBF">
              <w:rPr>
                <w:rFonts w:cs="Arial"/>
                <w:sz w:val="18"/>
                <w:szCs w:val="18"/>
              </w:rPr>
              <w:instrText xml:space="preserve"> REF _Ref531603598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23</w:t>
            </w:r>
            <w:r w:rsidR="004B65EA" w:rsidRPr="00491DBF">
              <w:rPr>
                <w:rFonts w:cs="Arial"/>
                <w:sz w:val="18"/>
                <w:szCs w:val="18"/>
              </w:rPr>
              <w:fldChar w:fldCharType="end"/>
            </w:r>
            <w:r w:rsidR="004B65EA" w:rsidRPr="00491DBF">
              <w:rPr>
                <w:rFonts w:cs="Arial"/>
                <w:sz w:val="18"/>
                <w:szCs w:val="18"/>
              </w:rPr>
              <w:t xml:space="preserve">, and </w:t>
            </w:r>
            <w:r w:rsidR="004B65EA" w:rsidRPr="00491DBF">
              <w:rPr>
                <w:rFonts w:cs="Arial"/>
                <w:sz w:val="18"/>
                <w:szCs w:val="18"/>
              </w:rPr>
              <w:fldChar w:fldCharType="begin"/>
            </w:r>
            <w:r w:rsidR="004B65EA" w:rsidRPr="00491DBF">
              <w:rPr>
                <w:rFonts w:cs="Arial"/>
                <w:sz w:val="18"/>
                <w:szCs w:val="18"/>
              </w:rPr>
              <w:instrText xml:space="preserve"> REF _Ref531603606 \h  \* MERGEFORMAT </w:instrText>
            </w:r>
            <w:r w:rsidR="004B65EA" w:rsidRPr="00491DBF">
              <w:rPr>
                <w:rFonts w:cs="Arial"/>
                <w:sz w:val="18"/>
                <w:szCs w:val="18"/>
              </w:rPr>
            </w:r>
            <w:r w:rsidR="004B65EA" w:rsidRPr="00491DBF">
              <w:rPr>
                <w:rFonts w:cs="Arial"/>
                <w:sz w:val="18"/>
                <w:szCs w:val="18"/>
              </w:rPr>
              <w:fldChar w:fldCharType="separate"/>
            </w:r>
            <w:r w:rsidRPr="00491DBF">
              <w:rPr>
                <w:sz w:val="18"/>
                <w:szCs w:val="18"/>
              </w:rPr>
              <w:t xml:space="preserve">Table </w:t>
            </w:r>
            <w:r w:rsidRPr="00491DBF">
              <w:rPr>
                <w:noProof/>
                <w:sz w:val="18"/>
                <w:szCs w:val="18"/>
              </w:rPr>
              <w:t>3</w:t>
            </w:r>
            <w:r w:rsidRPr="00491DBF">
              <w:rPr>
                <w:noProof/>
                <w:sz w:val="18"/>
                <w:szCs w:val="18"/>
              </w:rPr>
              <w:noBreakHyphen/>
              <w:t>24</w:t>
            </w:r>
            <w:r w:rsidR="004B65EA" w:rsidRPr="00491DBF">
              <w:rPr>
                <w:rFonts w:cs="Arial"/>
                <w:sz w:val="18"/>
                <w:szCs w:val="18"/>
              </w:rPr>
              <w:fldChar w:fldCharType="end"/>
            </w:r>
          </w:p>
        </w:tc>
      </w:tr>
      <w:tr w:rsidR="004B65EA" w:rsidRPr="00491DBF" w14:paraId="681911D7" w14:textId="77777777" w:rsidTr="00653574">
        <w:trPr>
          <w:trHeight w:val="350"/>
          <w:jc w:val="center"/>
        </w:trPr>
        <w:tc>
          <w:tcPr>
            <w:tcW w:w="2790" w:type="dxa"/>
            <w:shd w:val="clear" w:color="auto" w:fill="FFFFFF" w:themeFill="background1"/>
            <w:vAlign w:val="center"/>
          </w:tcPr>
          <w:p w14:paraId="2E67A232"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ee</m:t>
                  </m:r>
                </m:sub>
              </m:sSub>
            </m:oMath>
            <w:r w:rsidR="004B65EA" w:rsidRPr="00491DBF">
              <w:rPr>
                <w:sz w:val="18"/>
                <w:szCs w:val="18"/>
              </w:rPr>
              <w:t xml:space="preserve">, Wattage of incentivized lighting </w:t>
            </w:r>
          </w:p>
        </w:tc>
        <w:tc>
          <w:tcPr>
            <w:tcW w:w="900" w:type="dxa"/>
            <w:shd w:val="clear" w:color="auto" w:fill="FFFFFF" w:themeFill="background1"/>
            <w:vAlign w:val="center"/>
          </w:tcPr>
          <w:p w14:paraId="58C627BD" w14:textId="77777777" w:rsidR="004B65EA" w:rsidRPr="00491DBF" w:rsidRDefault="004B65EA" w:rsidP="004B65EA">
            <w:pPr>
              <w:spacing w:before="120" w:after="120"/>
              <w:jc w:val="center"/>
              <w:rPr>
                <w:i/>
                <w:sz w:val="18"/>
                <w:szCs w:val="18"/>
              </w:rPr>
            </w:pPr>
            <w:r w:rsidRPr="00491DBF">
              <w:rPr>
                <w:i/>
                <w:sz w:val="18"/>
                <w:szCs w:val="18"/>
              </w:rPr>
              <w:t>kW</w:t>
            </w:r>
          </w:p>
        </w:tc>
        <w:tc>
          <w:tcPr>
            <w:tcW w:w="3330" w:type="dxa"/>
            <w:shd w:val="clear" w:color="auto" w:fill="FFFFFF" w:themeFill="background1"/>
            <w:vAlign w:val="center"/>
          </w:tcPr>
          <w:p w14:paraId="44EF53C1" w14:textId="77777777" w:rsidR="004B65EA" w:rsidRPr="00491DBF" w:rsidRDefault="004B65EA" w:rsidP="004B65EA">
            <w:pPr>
              <w:spacing w:before="120" w:after="120"/>
              <w:jc w:val="center"/>
              <w:rPr>
                <w:sz w:val="18"/>
                <w:szCs w:val="18"/>
              </w:rPr>
            </w:pPr>
            <w:r w:rsidRPr="00491DBF">
              <w:rPr>
                <w:sz w:val="18"/>
                <w:szCs w:val="18"/>
              </w:rPr>
              <w:t>EDC Data Gathering</w:t>
            </w:r>
          </w:p>
        </w:tc>
        <w:tc>
          <w:tcPr>
            <w:tcW w:w="1620" w:type="dxa"/>
            <w:shd w:val="clear" w:color="auto" w:fill="FFFFFF" w:themeFill="background1"/>
            <w:vAlign w:val="center"/>
          </w:tcPr>
          <w:p w14:paraId="2C6CE1A4" w14:textId="77777777" w:rsidR="004B65EA" w:rsidRPr="00491DBF" w:rsidRDefault="004B65EA" w:rsidP="004B65EA">
            <w:pPr>
              <w:spacing w:before="120" w:after="120"/>
              <w:jc w:val="center"/>
              <w:rPr>
                <w:sz w:val="18"/>
                <w:szCs w:val="18"/>
              </w:rPr>
            </w:pPr>
            <w:r w:rsidRPr="00491DBF">
              <w:rPr>
                <w:sz w:val="18"/>
                <w:szCs w:val="18"/>
              </w:rPr>
              <w:t>EDC Data Gathering</w:t>
            </w:r>
          </w:p>
        </w:tc>
      </w:tr>
      <w:tr w:rsidR="004B65EA" w:rsidRPr="00491DBF" w14:paraId="01C1DD20" w14:textId="77777777" w:rsidTr="00653574">
        <w:trPr>
          <w:trHeight w:val="1242"/>
          <w:jc w:val="center"/>
        </w:trPr>
        <w:tc>
          <w:tcPr>
            <w:tcW w:w="2790" w:type="dxa"/>
            <w:shd w:val="clear" w:color="auto" w:fill="FFFFFF" w:themeFill="background1"/>
            <w:vAlign w:val="center"/>
          </w:tcPr>
          <w:p w14:paraId="24CE46F7" w14:textId="77777777" w:rsidR="004B65EA" w:rsidRPr="00491DBF" w:rsidRDefault="004B65EA" w:rsidP="004B65EA">
            <w:pPr>
              <w:spacing w:before="120" w:after="120"/>
              <w:jc w:val="left"/>
              <w:rPr>
                <w:sz w:val="18"/>
                <w:szCs w:val="18"/>
              </w:rPr>
            </w:pPr>
            <m:oMath>
              <m:r>
                <w:rPr>
                  <w:rFonts w:ascii="Cambria Math" w:hAnsi="Cambria Math"/>
                  <w:sz w:val="18"/>
                  <w:szCs w:val="18"/>
                </w:rPr>
                <m:t>HOU</m:t>
              </m:r>
            </m:oMath>
            <w:r w:rsidRPr="00491DBF">
              <w:rPr>
                <w:sz w:val="18"/>
                <w:szCs w:val="18"/>
              </w:rPr>
              <w:t>, Hours of Use – the average annual operating hours of the lighting equipment, which if applied to full connected load will yield annual energy use.</w:t>
            </w:r>
          </w:p>
        </w:tc>
        <w:tc>
          <w:tcPr>
            <w:tcW w:w="900" w:type="dxa"/>
            <w:shd w:val="clear" w:color="auto" w:fill="FFFFFF" w:themeFill="background1"/>
            <w:vAlign w:val="center"/>
          </w:tcPr>
          <w:p w14:paraId="18852DC0" w14:textId="77777777" w:rsidR="004B65EA" w:rsidRPr="00491DBF" w:rsidRDefault="006717C2" w:rsidP="004B65EA">
            <w:pPr>
              <w:spacing w:before="120" w:after="120"/>
              <w:jc w:val="center"/>
              <w:rPr>
                <w:i/>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3330" w:type="dxa"/>
            <w:shd w:val="clear" w:color="auto" w:fill="FFFFFF" w:themeFill="background1"/>
            <w:vAlign w:val="center"/>
          </w:tcPr>
          <w:p w14:paraId="4838E52F" w14:textId="07C9EC37" w:rsidR="004B65EA" w:rsidRPr="00491DBF" w:rsidRDefault="004B65EA" w:rsidP="004B65EA">
            <w:pPr>
              <w:spacing w:before="120" w:after="120"/>
              <w:jc w:val="center"/>
              <w:rPr>
                <w:rFonts w:cs="Arial"/>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49BD0C06" w14:textId="439448C6"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48314BF" w14:textId="6BAEBB6A" w:rsidR="004B65EA" w:rsidRPr="00491DBF" w:rsidRDefault="004B65EA" w:rsidP="004B65EA">
            <w:pPr>
              <w:spacing w:before="120" w:after="120"/>
              <w:jc w:val="center"/>
              <w:rPr>
                <w:rFonts w:cs="Arial"/>
                <w:sz w:val="18"/>
                <w:szCs w:val="18"/>
              </w:rPr>
            </w:pPr>
            <w:r w:rsidRPr="00491DBF">
              <w:rPr>
                <w:rFonts w:cs="Arial"/>
                <w:sz w:val="18"/>
                <w:szCs w:val="18"/>
              </w:rPr>
              <w:t xml:space="preserve">Default Street Lighting: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3BFEA08" w14:textId="77777777" w:rsidR="004B65EA" w:rsidRPr="00491DBF" w:rsidRDefault="004B65EA" w:rsidP="004B65EA">
            <w:pPr>
              <w:spacing w:before="120" w:after="120"/>
              <w:jc w:val="center"/>
              <w:rPr>
                <w:rFonts w:cs="Arial"/>
                <w:sz w:val="18"/>
                <w:szCs w:val="18"/>
              </w:rPr>
            </w:pPr>
            <w:r w:rsidRPr="00491DBF">
              <w:rPr>
                <w:rFonts w:cs="Arial"/>
                <w:sz w:val="18"/>
                <w:szCs w:val="18"/>
              </w:rPr>
              <w:t>EDC Data Gathering</w:t>
            </w:r>
          </w:p>
          <w:p w14:paraId="54821E7B" w14:textId="77777777" w:rsidR="004B65EA" w:rsidRPr="00491DBF" w:rsidRDefault="004B65EA" w:rsidP="004B65EA">
            <w:pPr>
              <w:spacing w:before="120" w:after="120"/>
              <w:jc w:val="center"/>
              <w:rPr>
                <w:sz w:val="18"/>
                <w:szCs w:val="18"/>
              </w:rPr>
            </w:pPr>
            <w:r w:rsidRPr="00491DBF">
              <w:rPr>
                <w:rFonts w:cs="Arial"/>
                <w:sz w:val="18"/>
                <w:szCs w:val="18"/>
              </w:rPr>
              <w:t>If building type unknown: 2,500 hours</w:t>
            </w:r>
          </w:p>
        </w:tc>
        <w:tc>
          <w:tcPr>
            <w:tcW w:w="1620" w:type="dxa"/>
            <w:shd w:val="clear" w:color="auto" w:fill="FFFFFF" w:themeFill="background1"/>
            <w:vAlign w:val="center"/>
          </w:tcPr>
          <w:p w14:paraId="1ED82BE7" w14:textId="615E8C8F" w:rsidR="004B65EA" w:rsidRPr="00491DBF" w:rsidRDefault="004B65EA" w:rsidP="004B65EA">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Pr="00491DBF">
              <w:rPr>
                <w:sz w:val="18"/>
                <w:szCs w:val="18"/>
              </w:rPr>
              <w:t xml:space="preserv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r w:rsidRPr="00491DBF">
              <w:rPr>
                <w:rFonts w:cs="Arial"/>
                <w:sz w:val="18"/>
                <w:szCs w:val="18"/>
              </w:rPr>
              <w:t xml:space="preserve">, and </w:t>
            </w:r>
            <w:r w:rsidRPr="00491DBF">
              <w:rPr>
                <w:rFonts w:cs="Arial"/>
                <w:sz w:val="18"/>
                <w:szCs w:val="18"/>
              </w:rPr>
              <w:fldChar w:fldCharType="begin"/>
            </w:r>
            <w:r w:rsidRPr="00491DBF">
              <w:rPr>
                <w:rFonts w:cs="Arial"/>
                <w:sz w:val="18"/>
                <w:szCs w:val="18"/>
              </w:rPr>
              <w:instrText xml:space="preserve"> REF _Ref411599608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w:t>
            </w:r>
            <w:r w:rsidRPr="00491DBF">
              <w:rPr>
                <w:rFonts w:cs="Arial"/>
                <w:sz w:val="18"/>
                <w:szCs w:val="18"/>
              </w:rPr>
              <w:fldChar w:fldCharType="end"/>
            </w:r>
          </w:p>
          <w:p w14:paraId="661900E0" w14:textId="77777777" w:rsidR="004B65EA" w:rsidRPr="00491DBF" w:rsidRDefault="004B65EA" w:rsidP="004B65EA">
            <w:pPr>
              <w:spacing w:before="120" w:after="120"/>
              <w:jc w:val="center"/>
              <w:rPr>
                <w:sz w:val="18"/>
                <w:szCs w:val="18"/>
              </w:rPr>
            </w:pPr>
          </w:p>
          <w:p w14:paraId="684387E9" w14:textId="77777777" w:rsidR="004B65EA" w:rsidRPr="00491DBF" w:rsidRDefault="004B65EA" w:rsidP="004B65EA">
            <w:pPr>
              <w:spacing w:before="120" w:after="120"/>
              <w:jc w:val="center"/>
              <w:rPr>
                <w:sz w:val="18"/>
                <w:szCs w:val="18"/>
              </w:rPr>
            </w:pPr>
            <w:r w:rsidRPr="00491DBF">
              <w:rPr>
                <w:rFonts w:cs="Arial"/>
                <w:sz w:val="18"/>
                <w:szCs w:val="18"/>
              </w:rPr>
              <w:t>EDC Data Gathering</w:t>
            </w:r>
          </w:p>
        </w:tc>
      </w:tr>
      <w:tr w:rsidR="004B65EA" w:rsidRPr="00491DBF" w14:paraId="5766ADF6" w14:textId="77777777" w:rsidTr="00653574">
        <w:trPr>
          <w:trHeight w:val="1035"/>
          <w:jc w:val="center"/>
        </w:trPr>
        <w:tc>
          <w:tcPr>
            <w:tcW w:w="2790" w:type="dxa"/>
            <w:shd w:val="clear" w:color="auto" w:fill="FFFFFF" w:themeFill="background1"/>
            <w:vAlign w:val="center"/>
          </w:tcPr>
          <w:p w14:paraId="054CC22F" w14:textId="77777777" w:rsidR="004B65EA" w:rsidRPr="00491DBF" w:rsidRDefault="004B65EA" w:rsidP="004B65EA">
            <w:pPr>
              <w:spacing w:before="120" w:after="120"/>
              <w:jc w:val="left"/>
              <w:rPr>
                <w:sz w:val="18"/>
                <w:szCs w:val="18"/>
              </w:rPr>
            </w:pPr>
            <m:oMath>
              <m:r>
                <w:rPr>
                  <w:rFonts w:ascii="Cambria Math" w:hAnsi="Cambria Math"/>
                  <w:sz w:val="18"/>
                  <w:szCs w:val="18"/>
                </w:rPr>
                <m:t>CF</m:t>
              </m:r>
            </m:oMath>
            <w:r w:rsidRPr="00491DBF">
              <w:rPr>
                <w:sz w:val="18"/>
                <w:szCs w:val="18"/>
              </w:rPr>
              <w:t xml:space="preserve">, Coincidence Factor </w:t>
            </w:r>
          </w:p>
        </w:tc>
        <w:tc>
          <w:tcPr>
            <w:tcW w:w="900" w:type="dxa"/>
            <w:shd w:val="clear" w:color="auto" w:fill="FFFFFF" w:themeFill="background1"/>
            <w:vAlign w:val="center"/>
          </w:tcPr>
          <w:p w14:paraId="6CC24955" w14:textId="77777777" w:rsidR="004B65EA" w:rsidRPr="00491DBF" w:rsidRDefault="004B65EA" w:rsidP="004B65EA">
            <w:pPr>
              <w:spacing w:before="120" w:after="120"/>
              <w:jc w:val="center"/>
              <w:rPr>
                <w:i/>
                <w:sz w:val="18"/>
                <w:szCs w:val="18"/>
              </w:rPr>
            </w:pPr>
            <w:r w:rsidRPr="00491DBF">
              <w:rPr>
                <w:i/>
                <w:sz w:val="18"/>
                <w:szCs w:val="18"/>
              </w:rPr>
              <w:t>Decimal</w:t>
            </w:r>
          </w:p>
        </w:tc>
        <w:tc>
          <w:tcPr>
            <w:tcW w:w="3330" w:type="dxa"/>
            <w:shd w:val="clear" w:color="auto" w:fill="FFFFFF" w:themeFill="background1"/>
            <w:vAlign w:val="center"/>
          </w:tcPr>
          <w:p w14:paraId="748444EB" w14:textId="469F1D93" w:rsidR="004B65EA" w:rsidRPr="00491DBF" w:rsidRDefault="004B65EA" w:rsidP="004B65EA">
            <w:pPr>
              <w:spacing w:before="120" w:after="120"/>
              <w:jc w:val="center"/>
              <w:rPr>
                <w:sz w:val="18"/>
                <w:szCs w:val="18"/>
              </w:rPr>
            </w:pPr>
            <w:r w:rsidRPr="00491DBF">
              <w:rPr>
                <w:sz w:val="18"/>
                <w:szCs w:val="18"/>
              </w:rPr>
              <w:t xml:space="preserve">Default Screw-based Bulbs: </w:t>
            </w: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p>
          <w:p w14:paraId="1154D074" w14:textId="25653409" w:rsidR="004B65EA" w:rsidRPr="00491DBF" w:rsidRDefault="004B65EA" w:rsidP="004B65EA">
            <w:pPr>
              <w:spacing w:before="120" w:after="120"/>
              <w:jc w:val="center"/>
              <w:rPr>
                <w:sz w:val="18"/>
                <w:szCs w:val="18"/>
              </w:rPr>
            </w:pPr>
            <w:r w:rsidRPr="00491DBF">
              <w:rPr>
                <w:sz w:val="18"/>
                <w:szCs w:val="18"/>
              </w:rPr>
              <w:t xml:space="preserve">Default Other General Service: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p w14:paraId="7DCDA6F6" w14:textId="69FEE1C3" w:rsidR="000A48F0" w:rsidRPr="00491DBF" w:rsidRDefault="000A48F0" w:rsidP="004B65EA">
            <w:pPr>
              <w:spacing w:before="120" w:after="120"/>
              <w:jc w:val="center"/>
              <w:rPr>
                <w:sz w:val="18"/>
                <w:szCs w:val="18"/>
              </w:rPr>
            </w:pPr>
            <w:r w:rsidRPr="00491DBF">
              <w:rPr>
                <w:rFonts w:cs="Arial"/>
                <w:sz w:val="18"/>
                <w:szCs w:val="18"/>
              </w:rPr>
              <w:t xml:space="preserve">If building type is unknown: 0.60 </w:t>
            </w:r>
          </w:p>
        </w:tc>
        <w:tc>
          <w:tcPr>
            <w:tcW w:w="1620" w:type="dxa"/>
            <w:shd w:val="clear" w:color="auto" w:fill="FFFFFF" w:themeFill="background1"/>
            <w:vAlign w:val="center"/>
          </w:tcPr>
          <w:p w14:paraId="558B2DBE" w14:textId="4AA2819E" w:rsidR="004B65EA" w:rsidRPr="00491DBF" w:rsidRDefault="004B65EA" w:rsidP="007F2377">
            <w:pPr>
              <w:spacing w:before="120" w:after="120"/>
              <w:jc w:val="center"/>
              <w:rPr>
                <w:rFonts w:cs="Arial"/>
                <w:sz w:val="18"/>
                <w:szCs w:val="18"/>
              </w:rPr>
            </w:pPr>
            <w:r w:rsidRPr="00491DBF">
              <w:rPr>
                <w:sz w:val="18"/>
                <w:szCs w:val="18"/>
              </w:rPr>
              <w:fldChar w:fldCharType="begin"/>
            </w:r>
            <w:r w:rsidRPr="00491DBF">
              <w:rPr>
                <w:sz w:val="18"/>
                <w:szCs w:val="18"/>
              </w:rPr>
              <w:instrText xml:space="preserve"> REF _Ref413750649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5</w:t>
            </w:r>
            <w:r w:rsidRPr="00491DBF">
              <w:rPr>
                <w:sz w:val="18"/>
                <w:szCs w:val="18"/>
              </w:rPr>
              <w:fldChar w:fldCharType="end"/>
            </w:r>
            <w:r w:rsidR="007F2377" w:rsidRPr="00491DBF">
              <w:rPr>
                <w:sz w:val="18"/>
                <w:szCs w:val="18"/>
              </w:rPr>
              <w:t xml:space="preserve"> and </w:t>
            </w:r>
            <w:r w:rsidRPr="00491DBF">
              <w:rPr>
                <w:sz w:val="18"/>
                <w:szCs w:val="18"/>
              </w:rPr>
              <w:fldChar w:fldCharType="begin"/>
            </w:r>
            <w:r w:rsidRPr="00491DBF">
              <w:rPr>
                <w:sz w:val="18"/>
                <w:szCs w:val="18"/>
              </w:rPr>
              <w:instrText xml:space="preserve"> REF _Ref413750906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w:t>
            </w:r>
            <w:r w:rsidRPr="00491DBF">
              <w:rPr>
                <w:sz w:val="18"/>
                <w:szCs w:val="18"/>
              </w:rPr>
              <w:fldChar w:fldCharType="end"/>
            </w:r>
          </w:p>
        </w:tc>
      </w:tr>
      <w:tr w:rsidR="004B65EA" w:rsidRPr="00491DBF" w14:paraId="0604ADFD" w14:textId="77777777" w:rsidTr="00653574">
        <w:trPr>
          <w:trHeight w:val="625"/>
          <w:jc w:val="center"/>
        </w:trPr>
        <w:tc>
          <w:tcPr>
            <w:tcW w:w="2790" w:type="dxa"/>
            <w:shd w:val="clear" w:color="auto" w:fill="FFFFFF" w:themeFill="background1"/>
            <w:vAlign w:val="center"/>
          </w:tcPr>
          <w:p w14:paraId="192C8B57" w14:textId="77777777" w:rsidR="004B65EA" w:rsidRPr="00491DBF" w:rsidRDefault="006717C2"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base</m:t>
                  </m:r>
                </m:sub>
              </m:sSub>
            </m:oMath>
            <w:r w:rsidR="004B65EA" w:rsidRPr="00491DBF">
              <w:rPr>
                <w:sz w:val="18"/>
                <w:szCs w:val="18"/>
              </w:rPr>
              <w:t>, Savings factor for existing lighting control (percent of time the lights are off)</w:t>
            </w:r>
          </w:p>
        </w:tc>
        <w:tc>
          <w:tcPr>
            <w:tcW w:w="900" w:type="dxa"/>
            <w:shd w:val="clear" w:color="auto" w:fill="FFFFFF" w:themeFill="background1"/>
            <w:vAlign w:val="center"/>
          </w:tcPr>
          <w:p w14:paraId="5CEA3B55"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0F30499" w14:textId="5970CEBE" w:rsidR="004B65EA" w:rsidRPr="00491DBF" w:rsidRDefault="004B65EA" w:rsidP="001A0C15">
            <w:pPr>
              <w:spacing w:before="120"/>
              <w:jc w:val="center"/>
              <w:rPr>
                <w:sz w:val="18"/>
                <w:szCs w:val="18"/>
              </w:rPr>
            </w:pPr>
            <w:r w:rsidRPr="00491DBF">
              <w:rPr>
                <w:sz w:val="18"/>
                <w:szCs w:val="18"/>
              </w:rPr>
              <w:t xml:space="preserve">Default: </w:t>
            </w:r>
            <w:r w:rsidR="001A0C15" w:rsidRPr="00491DBF">
              <w:rPr>
                <w:sz w:val="18"/>
                <w:szCs w:val="18"/>
              </w:rPr>
              <w:t>3.47%</w:t>
            </w:r>
          </w:p>
        </w:tc>
        <w:tc>
          <w:tcPr>
            <w:tcW w:w="1620" w:type="dxa"/>
            <w:shd w:val="clear" w:color="auto" w:fill="FFFFFF" w:themeFill="background1"/>
            <w:vAlign w:val="center"/>
          </w:tcPr>
          <w:p w14:paraId="26041775" w14:textId="57B82B8F" w:rsidR="004B65EA" w:rsidRPr="00491DBF" w:rsidRDefault="001A0C15" w:rsidP="004B65EA">
            <w:pPr>
              <w:spacing w:before="120" w:after="120"/>
              <w:jc w:val="center"/>
              <w:rPr>
                <w:sz w:val="18"/>
                <w:szCs w:val="18"/>
              </w:rPr>
            </w:pPr>
            <w:r w:rsidRPr="00491DBF">
              <w:rPr>
                <w:sz w:val="18"/>
                <w:szCs w:val="18"/>
              </w:rPr>
              <w:t>17</w:t>
            </w:r>
          </w:p>
        </w:tc>
      </w:tr>
      <w:tr w:rsidR="001A0C15" w:rsidRPr="00491DBF" w14:paraId="18D7C155" w14:textId="77777777" w:rsidTr="00653574">
        <w:trPr>
          <w:trHeight w:val="625"/>
          <w:jc w:val="center"/>
        </w:trPr>
        <w:tc>
          <w:tcPr>
            <w:tcW w:w="2790" w:type="dxa"/>
            <w:shd w:val="clear" w:color="auto" w:fill="FFFFFF" w:themeFill="background1"/>
            <w:vAlign w:val="center"/>
          </w:tcPr>
          <w:p w14:paraId="70B9377B" w14:textId="0B237965" w:rsidR="001A0C15" w:rsidRPr="00491DBF" w:rsidRDefault="006717C2" w:rsidP="004B65EA">
            <w:pPr>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SVG</m:t>
                  </m:r>
                </m:e>
                <m:sub>
                  <m:r>
                    <w:rPr>
                      <w:rFonts w:ascii="Cambria Math" w:hAnsi="Cambria Math"/>
                      <w:sz w:val="18"/>
                      <w:szCs w:val="18"/>
                    </w:rPr>
                    <m:t>ee</m:t>
                  </m:r>
                </m:sub>
              </m:sSub>
            </m:oMath>
            <w:r w:rsidR="001A0C15" w:rsidRPr="00491DBF">
              <w:rPr>
                <w:sz w:val="18"/>
                <w:szCs w:val="18"/>
              </w:rPr>
              <w:t>, Savings factor for integrated lighting control (percent of time the lights are off)</w:t>
            </w:r>
          </w:p>
        </w:tc>
        <w:tc>
          <w:tcPr>
            <w:tcW w:w="900" w:type="dxa"/>
            <w:shd w:val="clear" w:color="auto" w:fill="FFFFFF" w:themeFill="background1"/>
            <w:vAlign w:val="center"/>
          </w:tcPr>
          <w:p w14:paraId="0C9256C8" w14:textId="50F59F2E" w:rsidR="001A0C15" w:rsidRPr="00491DBF" w:rsidRDefault="001A0C15"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57A50595" w14:textId="77777777" w:rsidR="001A0C15" w:rsidRPr="00491DBF" w:rsidRDefault="001A0C15" w:rsidP="001A0C15">
            <w:pPr>
              <w:spacing w:before="120" w:after="120"/>
              <w:jc w:val="center"/>
              <w:rPr>
                <w:sz w:val="18"/>
                <w:szCs w:val="18"/>
              </w:rPr>
            </w:pPr>
            <w:r w:rsidRPr="00491DBF">
              <w:rPr>
                <w:sz w:val="18"/>
                <w:szCs w:val="18"/>
              </w:rPr>
              <w:t xml:space="preserve">EDC Data Gathering </w:t>
            </w:r>
          </w:p>
          <w:p w14:paraId="70D403C3" w14:textId="77777777" w:rsidR="001A0C15" w:rsidRPr="00491DBF" w:rsidRDefault="001A0C15" w:rsidP="001A0C15">
            <w:pPr>
              <w:spacing w:before="120" w:after="120"/>
              <w:jc w:val="center"/>
              <w:rPr>
                <w:sz w:val="18"/>
                <w:szCs w:val="18"/>
              </w:rPr>
            </w:pPr>
            <w:r w:rsidRPr="00491DBF">
              <w:rPr>
                <w:sz w:val="18"/>
                <w:szCs w:val="18"/>
              </w:rPr>
              <w:t xml:space="preserve">Unknown or Manual Switch = 3.47% </w:t>
            </w:r>
          </w:p>
          <w:p w14:paraId="10A1397E" w14:textId="77777777" w:rsidR="001A0C15" w:rsidRPr="00491DBF" w:rsidRDefault="001A0C15" w:rsidP="001A0C15">
            <w:pPr>
              <w:spacing w:before="120" w:after="120"/>
              <w:jc w:val="center"/>
              <w:rPr>
                <w:sz w:val="18"/>
                <w:szCs w:val="18"/>
              </w:rPr>
            </w:pPr>
            <w:r w:rsidRPr="00491DBF">
              <w:rPr>
                <w:sz w:val="18"/>
                <w:szCs w:val="18"/>
              </w:rPr>
              <w:t xml:space="preserve">Occupancy Sensors = 24% </w:t>
            </w:r>
          </w:p>
          <w:p w14:paraId="14274EBF" w14:textId="77777777" w:rsidR="001A0C15" w:rsidRPr="00491DBF" w:rsidRDefault="001A0C15" w:rsidP="001A0C15">
            <w:pPr>
              <w:spacing w:before="120" w:after="120"/>
              <w:jc w:val="center"/>
              <w:rPr>
                <w:sz w:val="18"/>
                <w:szCs w:val="18"/>
              </w:rPr>
            </w:pPr>
            <w:r w:rsidRPr="00491DBF">
              <w:rPr>
                <w:sz w:val="18"/>
                <w:szCs w:val="18"/>
              </w:rPr>
              <w:t xml:space="preserve">Photosensors or Time Clocks = 28% </w:t>
            </w:r>
          </w:p>
          <w:p w14:paraId="6517FC1D" w14:textId="4304C32A" w:rsidR="001A0C15" w:rsidRPr="00491DBF" w:rsidRDefault="001A0C15" w:rsidP="001A0C15">
            <w:pPr>
              <w:spacing w:before="120"/>
              <w:jc w:val="center"/>
              <w:rPr>
                <w:sz w:val="18"/>
                <w:szCs w:val="18"/>
              </w:rPr>
            </w:pPr>
            <w:r w:rsidRPr="00491DBF">
              <w:rPr>
                <w:sz w:val="18"/>
                <w:szCs w:val="18"/>
              </w:rPr>
              <w:t>Combination (Occupancy and personal tuning /daylighting, dimming and occupancy) = 38%</w:t>
            </w:r>
          </w:p>
        </w:tc>
        <w:tc>
          <w:tcPr>
            <w:tcW w:w="1620" w:type="dxa"/>
            <w:shd w:val="clear" w:color="auto" w:fill="FFFFFF" w:themeFill="background1"/>
            <w:vAlign w:val="center"/>
          </w:tcPr>
          <w:p w14:paraId="642FCCFC" w14:textId="68301B54" w:rsidR="001A0C15" w:rsidRPr="00491DBF" w:rsidDel="001A0C15" w:rsidRDefault="001A0C15" w:rsidP="004B65EA">
            <w:pPr>
              <w:spacing w:before="120" w:after="120"/>
              <w:jc w:val="center"/>
              <w:rPr>
                <w:sz w:val="18"/>
                <w:szCs w:val="18"/>
              </w:rPr>
            </w:pPr>
            <w:r w:rsidRPr="00491DBF">
              <w:rPr>
                <w:sz w:val="18"/>
                <w:szCs w:val="18"/>
              </w:rPr>
              <w:t>1, 2, 3, 17</w:t>
            </w:r>
          </w:p>
        </w:tc>
      </w:tr>
      <w:tr w:rsidR="004B65EA" w:rsidRPr="00491DBF" w14:paraId="7AB84BA6" w14:textId="77777777" w:rsidTr="00653574">
        <w:trPr>
          <w:trHeight w:val="720"/>
          <w:jc w:val="center"/>
        </w:trPr>
        <w:tc>
          <w:tcPr>
            <w:tcW w:w="2790" w:type="dxa"/>
            <w:shd w:val="clear" w:color="auto" w:fill="FFFFFF" w:themeFill="background1"/>
            <w:vAlign w:val="center"/>
          </w:tcPr>
          <w:p w14:paraId="7C936526"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energy</m:t>
                  </m:r>
                </m:sub>
              </m:sSub>
            </m:oMath>
            <w:r w:rsidR="004B65EA" w:rsidRPr="00491DBF">
              <w:rPr>
                <w:sz w:val="18"/>
                <w:szCs w:val="18"/>
              </w:rPr>
              <w:t>, Interactive Energy Factor</w:t>
            </w:r>
          </w:p>
        </w:tc>
        <w:tc>
          <w:tcPr>
            <w:tcW w:w="900" w:type="dxa"/>
            <w:shd w:val="clear" w:color="auto" w:fill="FFFFFF" w:themeFill="background1"/>
            <w:vAlign w:val="center"/>
          </w:tcPr>
          <w:p w14:paraId="3D9C6362"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339D74C1" w14:textId="7C2E0477"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3A94D4E6" w14:textId="4419418B"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4476F56A" w14:textId="77777777" w:rsidTr="00653574">
        <w:trPr>
          <w:trHeight w:val="720"/>
          <w:jc w:val="center"/>
        </w:trPr>
        <w:tc>
          <w:tcPr>
            <w:tcW w:w="2790" w:type="dxa"/>
            <w:shd w:val="clear" w:color="auto" w:fill="FFFFFF" w:themeFill="background1"/>
            <w:vAlign w:val="center"/>
          </w:tcPr>
          <w:p w14:paraId="0B3B262E" w14:textId="77777777" w:rsidR="004B65EA" w:rsidRPr="00491DBF" w:rsidRDefault="006717C2" w:rsidP="004B65EA">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IF</m:t>
                  </m:r>
                </m:e>
                <m:sub>
                  <m:r>
                    <w:rPr>
                      <w:rFonts w:ascii="Cambria Math" w:hAnsi="Cambria Math"/>
                      <w:sz w:val="18"/>
                      <w:szCs w:val="18"/>
                    </w:rPr>
                    <m:t>demand</m:t>
                  </m:r>
                </m:sub>
              </m:sSub>
            </m:oMath>
            <w:r w:rsidR="004B65EA" w:rsidRPr="00491DBF">
              <w:rPr>
                <w:sz w:val="18"/>
                <w:szCs w:val="18"/>
              </w:rPr>
              <w:t>, Interactive Demand Factor</w:t>
            </w:r>
          </w:p>
        </w:tc>
        <w:tc>
          <w:tcPr>
            <w:tcW w:w="900" w:type="dxa"/>
            <w:shd w:val="clear" w:color="auto" w:fill="FFFFFF" w:themeFill="background1"/>
            <w:vAlign w:val="center"/>
          </w:tcPr>
          <w:p w14:paraId="77346463" w14:textId="77777777" w:rsidR="004B65EA" w:rsidRPr="00491DBF" w:rsidRDefault="004B65EA" w:rsidP="004B65EA">
            <w:pPr>
              <w:spacing w:before="120" w:after="120"/>
              <w:jc w:val="center"/>
              <w:rPr>
                <w:i/>
                <w:sz w:val="18"/>
                <w:szCs w:val="18"/>
              </w:rPr>
            </w:pPr>
            <w:r w:rsidRPr="00491DBF">
              <w:rPr>
                <w:i/>
                <w:sz w:val="18"/>
                <w:szCs w:val="18"/>
              </w:rPr>
              <w:t>None</w:t>
            </w:r>
          </w:p>
        </w:tc>
        <w:tc>
          <w:tcPr>
            <w:tcW w:w="3330" w:type="dxa"/>
            <w:shd w:val="clear" w:color="auto" w:fill="FFFFFF" w:themeFill="background1"/>
            <w:vAlign w:val="center"/>
          </w:tcPr>
          <w:p w14:paraId="2FFC1437" w14:textId="5A3BC9D1" w:rsidR="004B65EA" w:rsidRPr="00491DBF" w:rsidRDefault="004B65EA" w:rsidP="004B65EA">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c>
          <w:tcPr>
            <w:tcW w:w="1620" w:type="dxa"/>
            <w:shd w:val="clear" w:color="auto" w:fill="FFFFFF" w:themeFill="background1"/>
            <w:vAlign w:val="center"/>
          </w:tcPr>
          <w:p w14:paraId="74A04B55" w14:textId="7CCE2B3A" w:rsidR="004B65EA" w:rsidRPr="00491DBF" w:rsidRDefault="004B65EA" w:rsidP="004B65EA">
            <w:pPr>
              <w:spacing w:before="120" w:after="120"/>
              <w:jc w:val="center"/>
              <w:rPr>
                <w:sz w:val="18"/>
                <w:szCs w:val="18"/>
              </w:rPr>
            </w:pPr>
            <w:r w:rsidRPr="00491DBF">
              <w:rPr>
                <w:sz w:val="18"/>
                <w:szCs w:val="18"/>
              </w:rPr>
              <w:fldChar w:fldCharType="begin"/>
            </w:r>
            <w:r w:rsidRPr="00491DBF">
              <w:rPr>
                <w:sz w:val="18"/>
                <w:szCs w:val="18"/>
              </w:rPr>
              <w:instrText xml:space="preserve"> REF _Ref411601259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8</w:t>
            </w:r>
            <w:r w:rsidRPr="00491DBF">
              <w:rPr>
                <w:sz w:val="18"/>
                <w:szCs w:val="18"/>
              </w:rPr>
              <w:fldChar w:fldCharType="end"/>
            </w:r>
            <w:r w:rsidRPr="00491DBF">
              <w:rPr>
                <w:sz w:val="18"/>
                <w:szCs w:val="18"/>
              </w:rPr>
              <w:t xml:space="preserve"> and </w:t>
            </w:r>
            <w:r w:rsidRPr="00491DBF">
              <w:rPr>
                <w:sz w:val="18"/>
                <w:szCs w:val="18"/>
              </w:rPr>
              <w:fldChar w:fldCharType="begin"/>
            </w:r>
            <w:r w:rsidRPr="00491DBF">
              <w:rPr>
                <w:sz w:val="18"/>
                <w:szCs w:val="18"/>
              </w:rPr>
              <w:instrText xml:space="preserve"> REF _Ref413751106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9</w:t>
            </w:r>
            <w:r w:rsidRPr="00491DBF">
              <w:rPr>
                <w:sz w:val="18"/>
                <w:szCs w:val="18"/>
              </w:rPr>
              <w:fldChar w:fldCharType="end"/>
            </w:r>
          </w:p>
        </w:tc>
      </w:tr>
      <w:tr w:rsidR="004B65EA" w:rsidRPr="00491DBF" w14:paraId="01C16E5E" w14:textId="77777777" w:rsidTr="00653574">
        <w:trPr>
          <w:trHeight w:val="710"/>
          <w:jc w:val="center"/>
        </w:trPr>
        <w:tc>
          <w:tcPr>
            <w:tcW w:w="2790" w:type="dxa"/>
            <w:shd w:val="clear" w:color="auto" w:fill="FFFFFF" w:themeFill="background1"/>
            <w:vAlign w:val="center"/>
          </w:tcPr>
          <w:p w14:paraId="22B1AEF6" w14:textId="77777777" w:rsidR="004B65EA" w:rsidRPr="00491DBF" w:rsidRDefault="004B65EA" w:rsidP="004B65EA">
            <w:pPr>
              <w:spacing w:before="120" w:after="120"/>
              <w:jc w:val="left"/>
              <w:rPr>
                <w:sz w:val="18"/>
                <w:szCs w:val="18"/>
              </w:rPr>
            </w:pPr>
            <w:r w:rsidRPr="00491DBF">
              <w:rPr>
                <w:i/>
                <w:sz w:val="18"/>
                <w:szCs w:val="18"/>
              </w:rPr>
              <w:t>ISR,</w:t>
            </w:r>
            <w:r w:rsidRPr="00491DBF">
              <w:rPr>
                <w:sz w:val="18"/>
                <w:szCs w:val="18"/>
              </w:rPr>
              <w:t xml:space="preserve"> In Service Rate, the fraction of incentivized lamps or fixtures that are installed within three years of purchase</w:t>
            </w:r>
          </w:p>
        </w:tc>
        <w:tc>
          <w:tcPr>
            <w:tcW w:w="900" w:type="dxa"/>
            <w:shd w:val="clear" w:color="auto" w:fill="FFFFFF" w:themeFill="background1"/>
            <w:vAlign w:val="center"/>
          </w:tcPr>
          <w:p w14:paraId="1591E9D6" w14:textId="77777777" w:rsidR="004B65EA" w:rsidRPr="00491DBF" w:rsidRDefault="004B65EA" w:rsidP="004B65EA">
            <w:pPr>
              <w:spacing w:before="120" w:after="120"/>
              <w:jc w:val="center"/>
              <w:rPr>
                <w:i/>
                <w:sz w:val="18"/>
                <w:szCs w:val="18"/>
              </w:rPr>
            </w:pPr>
            <w:r w:rsidRPr="00491DBF">
              <w:rPr>
                <w:i/>
                <w:sz w:val="18"/>
                <w:szCs w:val="18"/>
              </w:rPr>
              <w:t>%</w:t>
            </w:r>
          </w:p>
        </w:tc>
        <w:tc>
          <w:tcPr>
            <w:tcW w:w="3330" w:type="dxa"/>
            <w:shd w:val="clear" w:color="auto" w:fill="FFFFFF" w:themeFill="background1"/>
            <w:vAlign w:val="center"/>
          </w:tcPr>
          <w:p w14:paraId="19C481C0" w14:textId="77777777" w:rsidR="004B65EA" w:rsidRPr="00491DBF" w:rsidRDefault="004B65EA" w:rsidP="004B65EA">
            <w:pPr>
              <w:spacing w:before="120" w:after="120"/>
              <w:jc w:val="center"/>
              <w:rPr>
                <w:sz w:val="18"/>
                <w:szCs w:val="18"/>
              </w:rPr>
            </w:pPr>
            <w:r w:rsidRPr="00491DBF">
              <w:rPr>
                <w:sz w:val="18"/>
                <w:szCs w:val="18"/>
              </w:rPr>
              <w:t>EDC Data Gathering</w:t>
            </w:r>
          </w:p>
          <w:p w14:paraId="22B24F69" w14:textId="77777777" w:rsidR="004B65EA" w:rsidRPr="00491DBF" w:rsidRDefault="004B65EA" w:rsidP="004B65EA">
            <w:pPr>
              <w:spacing w:before="120" w:after="120"/>
              <w:jc w:val="center"/>
              <w:rPr>
                <w:sz w:val="18"/>
                <w:szCs w:val="18"/>
              </w:rPr>
            </w:pPr>
            <w:r w:rsidRPr="00491DBF">
              <w:rPr>
                <w:sz w:val="18"/>
                <w:szCs w:val="18"/>
              </w:rPr>
              <w:t>Default = 98%</w:t>
            </w:r>
          </w:p>
        </w:tc>
        <w:tc>
          <w:tcPr>
            <w:tcW w:w="1620" w:type="dxa"/>
            <w:shd w:val="clear" w:color="auto" w:fill="FFFFFF" w:themeFill="background1"/>
            <w:vAlign w:val="center"/>
          </w:tcPr>
          <w:p w14:paraId="2D9D2C83" w14:textId="77777777" w:rsidR="004B65EA" w:rsidRPr="00491DBF" w:rsidRDefault="004B65EA" w:rsidP="004B65EA">
            <w:pPr>
              <w:spacing w:before="120" w:after="120"/>
              <w:jc w:val="center"/>
              <w:rPr>
                <w:sz w:val="18"/>
                <w:szCs w:val="18"/>
              </w:rPr>
            </w:pPr>
            <w:r w:rsidRPr="00491DBF">
              <w:rPr>
                <w:sz w:val="18"/>
                <w:szCs w:val="18"/>
              </w:rPr>
              <w:t>4</w:t>
            </w:r>
          </w:p>
        </w:tc>
      </w:tr>
    </w:tbl>
    <w:p w14:paraId="74B3B847" w14:textId="77777777" w:rsidR="004B65EA" w:rsidRPr="00491DBF" w:rsidRDefault="004B65EA" w:rsidP="004B65EA">
      <w:pPr>
        <w:pStyle w:val="Table"/>
        <w:spacing w:after="0"/>
        <w:rPr>
          <w:b w:val="0"/>
        </w:rPr>
      </w:pPr>
    </w:p>
    <w:p w14:paraId="2DB17B79" w14:textId="6B76AA1B" w:rsidR="004B65EA" w:rsidRPr="00491DBF" w:rsidRDefault="004B65EA" w:rsidP="004B65EA">
      <w:r w:rsidRPr="00491DBF">
        <w:fldChar w:fldCharType="begin"/>
      </w:r>
      <w:r w:rsidRPr="00491DBF">
        <w:instrText xml:space="preserve"> REF _Ref531603585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21</w:t>
      </w:r>
      <w:r w:rsidRPr="00491DBF">
        <w:fldChar w:fldCharType="end"/>
      </w:r>
      <w:r w:rsidRPr="00491DBF">
        <w:t xml:space="preserve">, </w:t>
      </w:r>
      <w:r w:rsidRPr="00491DBF">
        <w:fldChar w:fldCharType="begin"/>
      </w:r>
      <w:r w:rsidRPr="00491DBF">
        <w:instrText xml:space="preserve"> REF _Ref533786967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22</w:t>
      </w:r>
      <w:r w:rsidRPr="00491DBF">
        <w:fldChar w:fldCharType="end"/>
      </w:r>
      <w:r w:rsidRPr="00491DBF">
        <w:t xml:space="preserve">, </w:t>
      </w:r>
      <w:r w:rsidRPr="00491DBF">
        <w:fldChar w:fldCharType="begin"/>
      </w:r>
      <w:r w:rsidRPr="00491DBF">
        <w:instrText xml:space="preserve"> REF _Ref531603598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23</w:t>
      </w:r>
      <w:r w:rsidRPr="00491DBF">
        <w:fldChar w:fldCharType="end"/>
      </w:r>
      <w:r w:rsidRPr="00491DBF">
        <w:t xml:space="preserve">, and </w:t>
      </w:r>
      <w:r w:rsidRPr="00491DBF">
        <w:fldChar w:fldCharType="begin"/>
      </w:r>
      <w:r w:rsidRPr="00491DBF">
        <w:instrText xml:space="preserve"> REF _Ref531603606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24</w:t>
      </w:r>
      <w:r w:rsidRPr="00491DBF">
        <w:fldChar w:fldCharType="end"/>
      </w:r>
      <w:r w:rsidRPr="00491DBF">
        <w:t xml:space="preserve"> are arranged by lamp type. When the lamp type is covered by codes or standards, those code/standard wattages apply. For lamps not covered by codes/standards, baseline wattage is the least-efficient, commercially-available, commonly-installed technology. The baseline wattage for LED lamps and fixtures measures is the wattage for the least efficient, standards compliant equipment commonly available in the market.</w:t>
      </w:r>
    </w:p>
    <w:p w14:paraId="0CDAAF4C" w14:textId="77777777" w:rsidR="004B65EA" w:rsidRPr="00491DBF" w:rsidRDefault="004B65EA" w:rsidP="004B65EA">
      <w:pPr>
        <w:pStyle w:val="Table"/>
        <w:spacing w:after="0"/>
        <w:rPr>
          <w:b w:val="0"/>
        </w:rPr>
      </w:pPr>
    </w:p>
    <w:p w14:paraId="3C839E06" w14:textId="77777777" w:rsidR="004B65EA" w:rsidRPr="00491DBF" w:rsidRDefault="004B65EA" w:rsidP="004B65EA">
      <w:r w:rsidRPr="00491DBF">
        <w:t xml:space="preserve">Efficient product wattages are manufacturer published values as collected by EDCs and ICSPs. </w:t>
      </w:r>
    </w:p>
    <w:p w14:paraId="2052147D" w14:textId="77777777" w:rsidR="004B65EA" w:rsidRPr="00491DBF" w:rsidRDefault="004B65EA" w:rsidP="004B65EA">
      <w:pPr>
        <w:pStyle w:val="Table"/>
        <w:spacing w:after="0"/>
        <w:rPr>
          <w:b w:val="0"/>
        </w:rPr>
      </w:pPr>
    </w:p>
    <w:p w14:paraId="07E8BDC1" w14:textId="0EF8C1C3" w:rsidR="004B65EA" w:rsidRPr="00491DBF" w:rsidRDefault="004B65EA" w:rsidP="004B65EA">
      <w:pPr>
        <w:rPr>
          <w:sz w:val="18"/>
          <w:szCs w:val="18"/>
          <w:highlight w:val="yellow"/>
        </w:rPr>
      </w:pPr>
      <w:r w:rsidRPr="00491DBF">
        <w:t xml:space="preserve">HOU and CF values in </w:t>
      </w:r>
      <w:r w:rsidRPr="00491DBF">
        <w:fldChar w:fldCharType="begin"/>
      </w:r>
      <w:r w:rsidRPr="00491DBF">
        <w:instrText xml:space="preserve"> REF _Ref413750649 \h  \* MERGEFORMAT </w:instrText>
      </w:r>
      <w:r w:rsidRPr="00491DBF">
        <w:fldChar w:fldCharType="separate"/>
      </w:r>
      <w:r w:rsidR="007E4B7E" w:rsidRPr="00491DBF">
        <w:t>Table 3</w:t>
      </w:r>
      <w:r w:rsidR="007E4B7E" w:rsidRPr="00491DBF">
        <w:noBreakHyphen/>
        <w:t>5</w:t>
      </w:r>
      <w:r w:rsidRPr="00491DBF">
        <w:fldChar w:fldCharType="end"/>
      </w:r>
      <w:r w:rsidRPr="00491DBF">
        <w:t xml:space="preserve"> and </w:t>
      </w:r>
      <w:r w:rsidRPr="00491DBF">
        <w:fldChar w:fldCharType="begin"/>
      </w:r>
      <w:r w:rsidRPr="00491DBF">
        <w:instrText xml:space="preserve"> REF _Ref413750906 \h  \* MERGEFORMAT </w:instrText>
      </w:r>
      <w:r w:rsidRPr="00491DBF">
        <w:fldChar w:fldCharType="separate"/>
      </w:r>
      <w:r w:rsidR="007E4B7E" w:rsidRPr="00491DBF">
        <w:t>Table 3</w:t>
      </w:r>
      <w:r w:rsidR="007E4B7E" w:rsidRPr="00491DBF">
        <w:noBreakHyphen/>
        <w:t>6</w:t>
      </w:r>
      <w:r w:rsidRPr="00491DBF">
        <w:fldChar w:fldCharType="end"/>
      </w:r>
      <w:r w:rsidRPr="00491DBF">
        <w:t xml:space="preserve"> use building types or EDC data gathering. Building type information must be collected by EDCs and ICSPs for all projects with a change in connected load above 20 KW.</w:t>
      </w:r>
    </w:p>
    <w:p w14:paraId="06C44D63" w14:textId="77777777" w:rsidR="004B65EA" w:rsidRPr="00491DBF" w:rsidRDefault="004B65EA" w:rsidP="004B65EA">
      <w:pPr>
        <w:pStyle w:val="Caption"/>
        <w:rPr>
          <w:bCs w:val="0"/>
        </w:rPr>
      </w:pPr>
    </w:p>
    <w:p w14:paraId="33D99240" w14:textId="17395047" w:rsidR="004B65EA" w:rsidRPr="00491DBF" w:rsidRDefault="004B65EA" w:rsidP="004B65EA">
      <w:pPr>
        <w:pStyle w:val="Caption"/>
      </w:pPr>
      <w:bookmarkStart w:id="492" w:name="_Ref531603585"/>
      <w:bookmarkStart w:id="493" w:name="_Toc533771066"/>
      <w:bookmarkStart w:id="494" w:name="_Toc141974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w:t>
      </w:r>
      <w:r w:rsidR="00180EFC" w:rsidRPr="00491DBF">
        <w:rPr>
          <w:noProof/>
        </w:rPr>
        <w:fldChar w:fldCharType="end"/>
      </w:r>
      <w:bookmarkEnd w:id="492"/>
      <w:r w:rsidRPr="00491DBF">
        <w:t>: Baseline Wattage, Omnidirectional Lamps</w:t>
      </w:r>
      <w:bookmarkEnd w:id="493"/>
      <w:bookmarkEnd w:id="494"/>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6"/>
        <w:gridCol w:w="1386"/>
        <w:gridCol w:w="1386"/>
        <w:gridCol w:w="1386"/>
        <w:gridCol w:w="1386"/>
      </w:tblGrid>
      <w:tr w:rsidR="004B65EA" w:rsidRPr="00491DBF" w14:paraId="69744673" w14:textId="77777777" w:rsidTr="004B65EA">
        <w:trPr>
          <w:trHeight w:val="1245"/>
          <w:tblHeader/>
          <w:jc w:val="center"/>
        </w:trPr>
        <w:tc>
          <w:tcPr>
            <w:tcW w:w="1728" w:type="dxa"/>
            <w:shd w:val="clear" w:color="000000" w:fill="BFBFBF"/>
            <w:noWrap/>
            <w:vAlign w:val="center"/>
            <w:hideMark/>
          </w:tcPr>
          <w:p w14:paraId="3CCC7F6F" w14:textId="77777777" w:rsidR="004B65EA" w:rsidRPr="00491DBF" w:rsidRDefault="004B65EA" w:rsidP="004B65EA">
            <w:pPr>
              <w:overflowPunct/>
              <w:autoSpaceDE/>
              <w:autoSpaceDN/>
              <w:adjustRightInd/>
              <w:spacing w:before="120" w:after="120"/>
              <w:jc w:val="left"/>
              <w:textAlignment w:val="auto"/>
              <w:rPr>
                <w:rFonts w:cs="Arial"/>
                <w:b/>
                <w:bCs/>
                <w:color w:val="000000"/>
                <w:sz w:val="18"/>
                <w:szCs w:val="18"/>
              </w:rPr>
            </w:pPr>
            <w:bookmarkStart w:id="495" w:name="_Toc423087587"/>
            <w:r w:rsidRPr="00491DBF">
              <w:rPr>
                <w:rFonts w:cs="Arial"/>
                <w:b/>
                <w:bCs/>
                <w:color w:val="000000"/>
                <w:sz w:val="18"/>
                <w:szCs w:val="18"/>
              </w:rPr>
              <w:t>Efficient Lamp or Fixture</w:t>
            </w:r>
          </w:p>
        </w:tc>
        <w:tc>
          <w:tcPr>
            <w:tcW w:w="1386" w:type="dxa"/>
            <w:shd w:val="clear" w:color="000000" w:fill="BFBFBF"/>
            <w:vAlign w:val="center"/>
            <w:hideMark/>
          </w:tcPr>
          <w:p w14:paraId="0C41AB88"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6" w:type="dxa"/>
            <w:shd w:val="clear" w:color="000000" w:fill="BFBFBF"/>
            <w:vAlign w:val="center"/>
            <w:hideMark/>
          </w:tcPr>
          <w:p w14:paraId="4E5E2A97"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6" w:type="dxa"/>
            <w:shd w:val="clear" w:color="000000" w:fill="BFBFBF"/>
            <w:vAlign w:val="center"/>
            <w:hideMark/>
          </w:tcPr>
          <w:p w14:paraId="0D94C6D0"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6" w:type="dxa"/>
            <w:shd w:val="clear" w:color="000000" w:fill="BFBFBF"/>
            <w:vAlign w:val="center"/>
            <w:hideMark/>
          </w:tcPr>
          <w:p w14:paraId="1F9BD8E1"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6" w:type="dxa"/>
            <w:shd w:val="clear" w:color="000000" w:fill="BFBFBF"/>
            <w:vAlign w:val="center"/>
            <w:hideMark/>
          </w:tcPr>
          <w:p w14:paraId="38DBF5DF" w14:textId="77777777" w:rsidR="004B65EA" w:rsidRPr="00491DBF" w:rsidRDefault="004B65EA" w:rsidP="004B65EA">
            <w:pPr>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118595C0" w14:textId="77777777" w:rsidTr="004B65EA">
        <w:trPr>
          <w:trHeight w:val="288"/>
          <w:jc w:val="center"/>
        </w:trPr>
        <w:tc>
          <w:tcPr>
            <w:tcW w:w="1728" w:type="dxa"/>
            <w:vMerge w:val="restart"/>
            <w:shd w:val="clear" w:color="auto" w:fill="auto"/>
            <w:noWrap/>
            <w:vAlign w:val="center"/>
            <w:hideMark/>
          </w:tcPr>
          <w:p w14:paraId="2CBF8CD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Omnidirectional, General Service Lamp, Screw-based</w:t>
            </w:r>
          </w:p>
        </w:tc>
        <w:tc>
          <w:tcPr>
            <w:tcW w:w="1386" w:type="dxa"/>
            <w:shd w:val="clear" w:color="auto" w:fill="auto"/>
            <w:noWrap/>
            <w:vAlign w:val="center"/>
            <w:hideMark/>
          </w:tcPr>
          <w:p w14:paraId="4B8AA62A"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250</w:t>
            </w:r>
          </w:p>
        </w:tc>
        <w:tc>
          <w:tcPr>
            <w:tcW w:w="1386" w:type="dxa"/>
            <w:shd w:val="clear" w:color="auto" w:fill="auto"/>
            <w:noWrap/>
            <w:vAlign w:val="center"/>
            <w:hideMark/>
          </w:tcPr>
          <w:p w14:paraId="21156A7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309</w:t>
            </w:r>
          </w:p>
        </w:tc>
        <w:tc>
          <w:tcPr>
            <w:tcW w:w="1386" w:type="dxa"/>
            <w:shd w:val="clear" w:color="auto" w:fill="auto"/>
            <w:vAlign w:val="center"/>
            <w:hideMark/>
          </w:tcPr>
          <w:p w14:paraId="4DA2C6A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auto" w:fill="auto"/>
            <w:noWrap/>
            <w:vAlign w:val="center"/>
            <w:hideMark/>
          </w:tcPr>
          <w:p w14:paraId="78AACF1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vMerge w:val="restart"/>
            <w:shd w:val="clear" w:color="auto" w:fill="auto"/>
            <w:vAlign w:val="center"/>
            <w:hideMark/>
          </w:tcPr>
          <w:p w14:paraId="4BD6FB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w:t>
            </w:r>
          </w:p>
        </w:tc>
      </w:tr>
      <w:tr w:rsidR="004B65EA" w:rsidRPr="00491DBF" w14:paraId="18D72667" w14:textId="77777777" w:rsidTr="004B65EA">
        <w:trPr>
          <w:trHeight w:val="288"/>
          <w:jc w:val="center"/>
        </w:trPr>
        <w:tc>
          <w:tcPr>
            <w:tcW w:w="1728" w:type="dxa"/>
            <w:vMerge/>
            <w:shd w:val="clear" w:color="auto" w:fill="auto"/>
            <w:noWrap/>
            <w:vAlign w:val="center"/>
            <w:hideMark/>
          </w:tcPr>
          <w:p w14:paraId="4CCEB0C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3060ADD1"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310</w:t>
            </w:r>
          </w:p>
        </w:tc>
        <w:tc>
          <w:tcPr>
            <w:tcW w:w="1386" w:type="dxa"/>
            <w:shd w:val="clear" w:color="auto" w:fill="auto"/>
            <w:noWrap/>
            <w:vAlign w:val="center"/>
            <w:hideMark/>
          </w:tcPr>
          <w:p w14:paraId="07F8F782"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449</w:t>
            </w:r>
          </w:p>
        </w:tc>
        <w:tc>
          <w:tcPr>
            <w:tcW w:w="1386" w:type="dxa"/>
            <w:shd w:val="clear" w:color="auto" w:fill="auto"/>
            <w:vAlign w:val="center"/>
            <w:hideMark/>
          </w:tcPr>
          <w:p w14:paraId="753BDBC3"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25</w:t>
            </w:r>
          </w:p>
        </w:tc>
        <w:tc>
          <w:tcPr>
            <w:tcW w:w="1386" w:type="dxa"/>
            <w:shd w:val="clear" w:color="000000" w:fill="auto"/>
            <w:noWrap/>
            <w:vAlign w:val="center"/>
            <w:hideMark/>
          </w:tcPr>
          <w:p w14:paraId="146AC81F"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8</w:t>
            </w:r>
          </w:p>
        </w:tc>
        <w:tc>
          <w:tcPr>
            <w:tcW w:w="1386" w:type="dxa"/>
            <w:vMerge/>
            <w:shd w:val="clear" w:color="auto" w:fill="auto"/>
            <w:vAlign w:val="center"/>
            <w:hideMark/>
          </w:tcPr>
          <w:p w14:paraId="5F8BFF89" w14:textId="77777777" w:rsidR="004B65EA" w:rsidRPr="00491DBF" w:rsidRDefault="004B65EA" w:rsidP="004B65EA">
            <w:pPr>
              <w:jc w:val="left"/>
              <w:rPr>
                <w:rFonts w:cs="Arial"/>
                <w:color w:val="000000"/>
                <w:sz w:val="18"/>
                <w:szCs w:val="18"/>
              </w:rPr>
            </w:pPr>
          </w:p>
        </w:tc>
      </w:tr>
      <w:tr w:rsidR="004B65EA" w:rsidRPr="00491DBF" w14:paraId="449D5686" w14:textId="77777777" w:rsidTr="004B65EA">
        <w:trPr>
          <w:trHeight w:val="288"/>
          <w:jc w:val="center"/>
        </w:trPr>
        <w:tc>
          <w:tcPr>
            <w:tcW w:w="1728" w:type="dxa"/>
            <w:vMerge/>
            <w:shd w:val="clear" w:color="auto" w:fill="auto"/>
            <w:noWrap/>
            <w:vAlign w:val="center"/>
            <w:hideMark/>
          </w:tcPr>
          <w:p w14:paraId="10E90C0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577EE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6" w:type="dxa"/>
            <w:shd w:val="clear" w:color="auto" w:fill="auto"/>
            <w:noWrap/>
            <w:vAlign w:val="center"/>
            <w:hideMark/>
          </w:tcPr>
          <w:p w14:paraId="39FF7E1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6" w:type="dxa"/>
            <w:shd w:val="clear" w:color="auto" w:fill="auto"/>
            <w:vAlign w:val="center"/>
            <w:hideMark/>
          </w:tcPr>
          <w:p w14:paraId="1995417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6" w:type="dxa"/>
            <w:shd w:val="clear" w:color="000000" w:fill="auto"/>
            <w:noWrap/>
            <w:vAlign w:val="center"/>
            <w:hideMark/>
          </w:tcPr>
          <w:p w14:paraId="0DFDA83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13</w:t>
            </w:r>
          </w:p>
        </w:tc>
        <w:tc>
          <w:tcPr>
            <w:tcW w:w="1386" w:type="dxa"/>
            <w:vMerge/>
            <w:shd w:val="clear" w:color="auto" w:fill="auto"/>
            <w:vAlign w:val="center"/>
            <w:hideMark/>
          </w:tcPr>
          <w:p w14:paraId="572BC124" w14:textId="77777777" w:rsidR="004B65EA" w:rsidRPr="00491DBF" w:rsidRDefault="004B65EA" w:rsidP="004B65EA">
            <w:pPr>
              <w:jc w:val="left"/>
              <w:rPr>
                <w:rFonts w:cs="Arial"/>
                <w:color w:val="000000"/>
                <w:sz w:val="18"/>
                <w:szCs w:val="18"/>
              </w:rPr>
            </w:pPr>
          </w:p>
        </w:tc>
      </w:tr>
      <w:tr w:rsidR="004B65EA" w:rsidRPr="00491DBF" w14:paraId="7494041C" w14:textId="77777777" w:rsidTr="004B65EA">
        <w:trPr>
          <w:trHeight w:val="288"/>
          <w:jc w:val="center"/>
        </w:trPr>
        <w:tc>
          <w:tcPr>
            <w:tcW w:w="1728" w:type="dxa"/>
            <w:vMerge/>
            <w:shd w:val="clear" w:color="auto" w:fill="auto"/>
            <w:noWrap/>
            <w:vAlign w:val="center"/>
            <w:hideMark/>
          </w:tcPr>
          <w:p w14:paraId="630D215A"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09C56F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6" w:type="dxa"/>
            <w:shd w:val="clear" w:color="auto" w:fill="auto"/>
            <w:noWrap/>
            <w:vAlign w:val="center"/>
            <w:hideMark/>
          </w:tcPr>
          <w:p w14:paraId="764A10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6" w:type="dxa"/>
            <w:shd w:val="clear" w:color="auto" w:fill="auto"/>
            <w:vAlign w:val="center"/>
            <w:hideMark/>
          </w:tcPr>
          <w:p w14:paraId="126B53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6" w:type="dxa"/>
            <w:shd w:val="clear" w:color="000000" w:fill="auto"/>
            <w:noWrap/>
            <w:vAlign w:val="center"/>
            <w:hideMark/>
          </w:tcPr>
          <w:p w14:paraId="3A81D060"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20</w:t>
            </w:r>
          </w:p>
        </w:tc>
        <w:tc>
          <w:tcPr>
            <w:tcW w:w="1386" w:type="dxa"/>
            <w:vMerge/>
            <w:shd w:val="clear" w:color="auto" w:fill="auto"/>
            <w:vAlign w:val="center"/>
            <w:hideMark/>
          </w:tcPr>
          <w:p w14:paraId="2123C6F2" w14:textId="77777777" w:rsidR="004B65EA" w:rsidRPr="00491DBF" w:rsidRDefault="004B65EA" w:rsidP="004B65EA">
            <w:pPr>
              <w:jc w:val="left"/>
              <w:rPr>
                <w:rFonts w:cs="Arial"/>
                <w:color w:val="000000"/>
                <w:sz w:val="18"/>
                <w:szCs w:val="18"/>
              </w:rPr>
            </w:pPr>
          </w:p>
        </w:tc>
      </w:tr>
      <w:tr w:rsidR="004B65EA" w:rsidRPr="00491DBF" w14:paraId="0197A474" w14:textId="77777777" w:rsidTr="004B65EA">
        <w:trPr>
          <w:trHeight w:val="288"/>
          <w:jc w:val="center"/>
        </w:trPr>
        <w:tc>
          <w:tcPr>
            <w:tcW w:w="1728" w:type="dxa"/>
            <w:vMerge/>
            <w:shd w:val="clear" w:color="auto" w:fill="auto"/>
            <w:noWrap/>
            <w:vAlign w:val="center"/>
            <w:hideMark/>
          </w:tcPr>
          <w:p w14:paraId="6D6E89F9"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4B013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1,050</w:t>
            </w:r>
          </w:p>
        </w:tc>
        <w:tc>
          <w:tcPr>
            <w:tcW w:w="1386" w:type="dxa"/>
            <w:shd w:val="clear" w:color="auto" w:fill="auto"/>
            <w:noWrap/>
            <w:vAlign w:val="center"/>
            <w:hideMark/>
          </w:tcPr>
          <w:p w14:paraId="31EB49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1,489</w:t>
            </w:r>
          </w:p>
        </w:tc>
        <w:tc>
          <w:tcPr>
            <w:tcW w:w="1386" w:type="dxa"/>
            <w:shd w:val="clear" w:color="auto" w:fill="auto"/>
            <w:vAlign w:val="center"/>
            <w:hideMark/>
          </w:tcPr>
          <w:p w14:paraId="2A799E8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6" w:type="dxa"/>
            <w:shd w:val="clear" w:color="000000" w:fill="auto"/>
            <w:noWrap/>
            <w:vAlign w:val="center"/>
            <w:hideMark/>
          </w:tcPr>
          <w:p w14:paraId="16C2541E"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28</w:t>
            </w:r>
          </w:p>
        </w:tc>
        <w:tc>
          <w:tcPr>
            <w:tcW w:w="1386" w:type="dxa"/>
            <w:vMerge/>
            <w:shd w:val="clear" w:color="auto" w:fill="auto"/>
            <w:vAlign w:val="center"/>
            <w:hideMark/>
          </w:tcPr>
          <w:p w14:paraId="3821BE8B" w14:textId="77777777" w:rsidR="004B65EA" w:rsidRPr="00491DBF" w:rsidRDefault="004B65EA" w:rsidP="004B65EA">
            <w:pPr>
              <w:jc w:val="left"/>
              <w:rPr>
                <w:rFonts w:cs="Arial"/>
                <w:color w:val="000000"/>
                <w:sz w:val="18"/>
                <w:szCs w:val="18"/>
              </w:rPr>
            </w:pPr>
          </w:p>
        </w:tc>
      </w:tr>
      <w:tr w:rsidR="004B65EA" w:rsidRPr="00491DBF" w14:paraId="4F249A01" w14:textId="77777777" w:rsidTr="004B65EA">
        <w:trPr>
          <w:trHeight w:val="288"/>
          <w:jc w:val="center"/>
        </w:trPr>
        <w:tc>
          <w:tcPr>
            <w:tcW w:w="1728" w:type="dxa"/>
            <w:vMerge/>
            <w:shd w:val="clear" w:color="auto" w:fill="auto"/>
            <w:noWrap/>
            <w:vAlign w:val="center"/>
            <w:hideMark/>
          </w:tcPr>
          <w:p w14:paraId="318CB455"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DEEF1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1,490</w:t>
            </w:r>
          </w:p>
        </w:tc>
        <w:tc>
          <w:tcPr>
            <w:tcW w:w="1386" w:type="dxa"/>
            <w:shd w:val="clear" w:color="auto" w:fill="auto"/>
            <w:noWrap/>
            <w:vAlign w:val="center"/>
            <w:hideMark/>
          </w:tcPr>
          <w:p w14:paraId="52B691C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1,999</w:t>
            </w:r>
          </w:p>
        </w:tc>
        <w:tc>
          <w:tcPr>
            <w:tcW w:w="1386" w:type="dxa"/>
            <w:shd w:val="clear" w:color="auto" w:fill="auto"/>
            <w:vAlign w:val="center"/>
            <w:hideMark/>
          </w:tcPr>
          <w:p w14:paraId="41040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6" w:type="dxa"/>
            <w:shd w:val="clear" w:color="000000" w:fill="auto"/>
            <w:noWrap/>
            <w:vAlign w:val="center"/>
            <w:hideMark/>
          </w:tcPr>
          <w:p w14:paraId="523B96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39</w:t>
            </w:r>
          </w:p>
        </w:tc>
        <w:tc>
          <w:tcPr>
            <w:tcW w:w="1386" w:type="dxa"/>
            <w:vMerge/>
            <w:shd w:val="clear" w:color="auto" w:fill="auto"/>
            <w:vAlign w:val="center"/>
            <w:hideMark/>
          </w:tcPr>
          <w:p w14:paraId="530DAFF8" w14:textId="77777777" w:rsidR="004B65EA" w:rsidRPr="00491DBF" w:rsidRDefault="004B65EA" w:rsidP="004B65EA">
            <w:pPr>
              <w:jc w:val="left"/>
              <w:rPr>
                <w:rFonts w:cs="Arial"/>
                <w:color w:val="000000"/>
                <w:sz w:val="18"/>
                <w:szCs w:val="18"/>
              </w:rPr>
            </w:pPr>
          </w:p>
        </w:tc>
      </w:tr>
      <w:tr w:rsidR="004B65EA" w:rsidRPr="00491DBF" w14:paraId="69D3520F" w14:textId="77777777" w:rsidTr="004B65EA">
        <w:trPr>
          <w:trHeight w:val="288"/>
          <w:jc w:val="center"/>
        </w:trPr>
        <w:tc>
          <w:tcPr>
            <w:tcW w:w="1728" w:type="dxa"/>
            <w:vMerge/>
            <w:shd w:val="clear" w:color="auto" w:fill="auto"/>
            <w:noWrap/>
            <w:vAlign w:val="center"/>
            <w:hideMark/>
          </w:tcPr>
          <w:p w14:paraId="4A34FB32"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6D95770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2,000</w:t>
            </w:r>
          </w:p>
        </w:tc>
        <w:tc>
          <w:tcPr>
            <w:tcW w:w="1386" w:type="dxa"/>
            <w:shd w:val="clear" w:color="auto" w:fill="auto"/>
            <w:noWrap/>
            <w:vAlign w:val="center"/>
            <w:hideMark/>
          </w:tcPr>
          <w:p w14:paraId="1A04BE9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2,600</w:t>
            </w:r>
          </w:p>
        </w:tc>
        <w:tc>
          <w:tcPr>
            <w:tcW w:w="1386" w:type="dxa"/>
            <w:shd w:val="clear" w:color="auto" w:fill="auto"/>
            <w:vAlign w:val="center"/>
            <w:hideMark/>
          </w:tcPr>
          <w:p w14:paraId="43102F0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w:t>
            </w:r>
          </w:p>
        </w:tc>
        <w:tc>
          <w:tcPr>
            <w:tcW w:w="1386" w:type="dxa"/>
            <w:shd w:val="clear" w:color="000000" w:fill="auto"/>
            <w:noWrap/>
            <w:vAlign w:val="center"/>
            <w:hideMark/>
          </w:tcPr>
          <w:p w14:paraId="5EE8CB4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51</w:t>
            </w:r>
          </w:p>
        </w:tc>
        <w:tc>
          <w:tcPr>
            <w:tcW w:w="1386" w:type="dxa"/>
            <w:vMerge/>
            <w:shd w:val="clear" w:color="auto" w:fill="auto"/>
            <w:vAlign w:val="center"/>
            <w:hideMark/>
          </w:tcPr>
          <w:p w14:paraId="23CC25D0" w14:textId="77777777" w:rsidR="004B65EA" w:rsidRPr="00491DBF" w:rsidRDefault="004B65EA" w:rsidP="004B65EA">
            <w:pPr>
              <w:jc w:val="left"/>
              <w:rPr>
                <w:rFonts w:cs="Arial"/>
                <w:color w:val="000000"/>
                <w:sz w:val="18"/>
                <w:szCs w:val="18"/>
              </w:rPr>
            </w:pPr>
          </w:p>
        </w:tc>
      </w:tr>
      <w:tr w:rsidR="004B65EA" w:rsidRPr="00491DBF" w14:paraId="4AEC615A" w14:textId="77777777" w:rsidTr="004B65EA">
        <w:trPr>
          <w:trHeight w:val="288"/>
          <w:jc w:val="center"/>
        </w:trPr>
        <w:tc>
          <w:tcPr>
            <w:tcW w:w="1728" w:type="dxa"/>
            <w:vMerge/>
            <w:shd w:val="clear" w:color="auto" w:fill="auto"/>
            <w:noWrap/>
            <w:vAlign w:val="center"/>
            <w:hideMark/>
          </w:tcPr>
          <w:p w14:paraId="6AFFFDD0"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79B8F1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2,601</w:t>
            </w:r>
          </w:p>
        </w:tc>
        <w:tc>
          <w:tcPr>
            <w:tcW w:w="1386" w:type="dxa"/>
            <w:shd w:val="clear" w:color="auto" w:fill="auto"/>
            <w:noWrap/>
            <w:vAlign w:val="center"/>
            <w:hideMark/>
          </w:tcPr>
          <w:p w14:paraId="4720114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6" w:type="dxa"/>
            <w:shd w:val="clear" w:color="auto" w:fill="auto"/>
            <w:vAlign w:val="center"/>
            <w:hideMark/>
          </w:tcPr>
          <w:p w14:paraId="344363E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6" w:type="dxa"/>
            <w:shd w:val="clear" w:color="000000" w:fill="auto"/>
            <w:noWrap/>
            <w:vAlign w:val="center"/>
            <w:hideMark/>
          </w:tcPr>
          <w:p w14:paraId="185C549C"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62</w:t>
            </w:r>
          </w:p>
        </w:tc>
        <w:tc>
          <w:tcPr>
            <w:tcW w:w="1386" w:type="dxa"/>
            <w:vMerge/>
            <w:shd w:val="clear" w:color="auto" w:fill="auto"/>
            <w:vAlign w:val="center"/>
            <w:hideMark/>
          </w:tcPr>
          <w:p w14:paraId="2926A749" w14:textId="77777777" w:rsidR="004B65EA" w:rsidRPr="00491DBF" w:rsidRDefault="004B65EA" w:rsidP="004B65EA">
            <w:pPr>
              <w:jc w:val="left"/>
              <w:rPr>
                <w:rFonts w:cs="Arial"/>
                <w:color w:val="000000"/>
                <w:sz w:val="18"/>
                <w:szCs w:val="18"/>
              </w:rPr>
            </w:pPr>
          </w:p>
        </w:tc>
      </w:tr>
      <w:tr w:rsidR="004B65EA" w:rsidRPr="00491DBF" w14:paraId="1836B76F" w14:textId="77777777" w:rsidTr="004B65EA">
        <w:trPr>
          <w:trHeight w:val="288"/>
          <w:jc w:val="center"/>
        </w:trPr>
        <w:tc>
          <w:tcPr>
            <w:tcW w:w="1728" w:type="dxa"/>
            <w:vMerge/>
            <w:shd w:val="clear" w:color="auto" w:fill="auto"/>
            <w:noWrap/>
            <w:vAlign w:val="center"/>
            <w:hideMark/>
          </w:tcPr>
          <w:p w14:paraId="695F9E9F"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14552D4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3,001</w:t>
            </w:r>
          </w:p>
        </w:tc>
        <w:tc>
          <w:tcPr>
            <w:tcW w:w="1386" w:type="dxa"/>
            <w:shd w:val="clear" w:color="auto" w:fill="auto"/>
            <w:noWrap/>
            <w:vAlign w:val="center"/>
            <w:hideMark/>
          </w:tcPr>
          <w:p w14:paraId="22B7C04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3,300</w:t>
            </w:r>
          </w:p>
        </w:tc>
        <w:tc>
          <w:tcPr>
            <w:tcW w:w="1386" w:type="dxa"/>
            <w:shd w:val="clear" w:color="auto" w:fill="auto"/>
            <w:vAlign w:val="center"/>
            <w:hideMark/>
          </w:tcPr>
          <w:p w14:paraId="7E57834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000000" w:fill="auto"/>
            <w:noWrap/>
            <w:vAlign w:val="center"/>
            <w:hideMark/>
          </w:tcPr>
          <w:p w14:paraId="7E54632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70</w:t>
            </w:r>
          </w:p>
        </w:tc>
        <w:tc>
          <w:tcPr>
            <w:tcW w:w="1386" w:type="dxa"/>
            <w:vMerge/>
            <w:shd w:val="clear" w:color="auto" w:fill="auto"/>
            <w:vAlign w:val="center"/>
            <w:hideMark/>
          </w:tcPr>
          <w:p w14:paraId="066CD512" w14:textId="77777777" w:rsidR="004B65EA" w:rsidRPr="00491DBF" w:rsidRDefault="004B65EA" w:rsidP="004B65EA">
            <w:pPr>
              <w:jc w:val="left"/>
              <w:rPr>
                <w:rFonts w:cs="Arial"/>
                <w:color w:val="000000"/>
                <w:sz w:val="18"/>
                <w:szCs w:val="18"/>
              </w:rPr>
            </w:pPr>
          </w:p>
        </w:tc>
      </w:tr>
      <w:tr w:rsidR="004B65EA" w:rsidRPr="00491DBF" w14:paraId="671C3CCD" w14:textId="77777777" w:rsidTr="004B65EA">
        <w:trPr>
          <w:trHeight w:val="288"/>
          <w:jc w:val="center"/>
        </w:trPr>
        <w:tc>
          <w:tcPr>
            <w:tcW w:w="1728" w:type="dxa"/>
            <w:vMerge/>
            <w:shd w:val="clear" w:color="auto" w:fill="auto"/>
            <w:noWrap/>
            <w:vAlign w:val="center"/>
            <w:hideMark/>
          </w:tcPr>
          <w:p w14:paraId="0627D107" w14:textId="77777777" w:rsidR="004B65EA" w:rsidRPr="00491DBF" w:rsidRDefault="004B65EA" w:rsidP="004B65EA">
            <w:pPr>
              <w:jc w:val="left"/>
              <w:rPr>
                <w:rFonts w:cs="Arial"/>
                <w:color w:val="000000"/>
                <w:sz w:val="18"/>
                <w:szCs w:val="18"/>
              </w:rPr>
            </w:pPr>
          </w:p>
        </w:tc>
        <w:tc>
          <w:tcPr>
            <w:tcW w:w="1386" w:type="dxa"/>
            <w:shd w:val="clear" w:color="auto" w:fill="auto"/>
            <w:noWrap/>
            <w:vAlign w:val="center"/>
            <w:hideMark/>
          </w:tcPr>
          <w:p w14:paraId="408AB9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6" w:type="dxa"/>
            <w:shd w:val="clear" w:color="auto" w:fill="auto"/>
            <w:noWrap/>
            <w:vAlign w:val="center"/>
            <w:hideMark/>
          </w:tcPr>
          <w:p w14:paraId="250514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3,999</w:t>
            </w:r>
          </w:p>
        </w:tc>
        <w:tc>
          <w:tcPr>
            <w:tcW w:w="1386" w:type="dxa"/>
            <w:shd w:val="clear" w:color="auto" w:fill="auto"/>
            <w:vAlign w:val="center"/>
            <w:hideMark/>
          </w:tcPr>
          <w:p w14:paraId="4EF068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shd w:val="clear" w:color="auto" w:fill="auto"/>
            <w:noWrap/>
            <w:vAlign w:val="center"/>
            <w:hideMark/>
          </w:tcPr>
          <w:p w14:paraId="77DAC72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6" w:type="dxa"/>
            <w:vMerge/>
            <w:shd w:val="clear" w:color="auto" w:fill="auto"/>
            <w:vAlign w:val="center"/>
            <w:hideMark/>
          </w:tcPr>
          <w:p w14:paraId="1F179783" w14:textId="77777777" w:rsidR="004B65EA" w:rsidRPr="00491DBF" w:rsidRDefault="004B65EA" w:rsidP="004B65EA">
            <w:pPr>
              <w:jc w:val="left"/>
              <w:rPr>
                <w:rFonts w:cs="Arial"/>
                <w:color w:val="000000"/>
                <w:sz w:val="18"/>
                <w:szCs w:val="18"/>
              </w:rPr>
            </w:pPr>
          </w:p>
        </w:tc>
      </w:tr>
      <w:tr w:rsidR="004B65EA" w:rsidRPr="00491DBF" w14:paraId="0A449C9F" w14:textId="77777777" w:rsidTr="004B65EA">
        <w:trPr>
          <w:trHeight w:val="288"/>
          <w:jc w:val="center"/>
        </w:trPr>
        <w:tc>
          <w:tcPr>
            <w:tcW w:w="1728" w:type="dxa"/>
            <w:vMerge/>
            <w:shd w:val="clear" w:color="auto" w:fill="auto"/>
            <w:noWrap/>
            <w:vAlign w:val="center"/>
            <w:hideMark/>
          </w:tcPr>
          <w:p w14:paraId="415577DD"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6" w:type="dxa"/>
            <w:shd w:val="clear" w:color="auto" w:fill="auto"/>
            <w:noWrap/>
            <w:vAlign w:val="center"/>
            <w:hideMark/>
          </w:tcPr>
          <w:p w14:paraId="06E428A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4,000</w:t>
            </w:r>
          </w:p>
        </w:tc>
        <w:tc>
          <w:tcPr>
            <w:tcW w:w="1386" w:type="dxa"/>
            <w:shd w:val="clear" w:color="auto" w:fill="auto"/>
            <w:noWrap/>
            <w:vAlign w:val="center"/>
            <w:hideMark/>
          </w:tcPr>
          <w:p w14:paraId="79F7B66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6,000</w:t>
            </w:r>
          </w:p>
        </w:tc>
        <w:tc>
          <w:tcPr>
            <w:tcW w:w="1386" w:type="dxa"/>
            <w:shd w:val="clear" w:color="auto" w:fill="auto"/>
            <w:vAlign w:val="center"/>
            <w:hideMark/>
          </w:tcPr>
          <w:p w14:paraId="2F1D684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shd w:val="clear" w:color="auto" w:fill="auto"/>
            <w:noWrap/>
            <w:vAlign w:val="center"/>
            <w:hideMark/>
          </w:tcPr>
          <w:p w14:paraId="16375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6" w:type="dxa"/>
            <w:vMerge/>
            <w:shd w:val="clear" w:color="auto" w:fill="auto"/>
            <w:vAlign w:val="center"/>
            <w:hideMark/>
          </w:tcPr>
          <w:p w14:paraId="65410408" w14:textId="77777777" w:rsidR="004B65EA" w:rsidRPr="00491DBF" w:rsidRDefault="004B65EA" w:rsidP="004B65EA">
            <w:pPr>
              <w:overflowPunct/>
              <w:autoSpaceDE/>
              <w:autoSpaceDN/>
              <w:adjustRightInd/>
              <w:jc w:val="left"/>
              <w:textAlignment w:val="auto"/>
              <w:rPr>
                <w:rFonts w:cs="Arial"/>
                <w:color w:val="000000"/>
                <w:sz w:val="18"/>
                <w:szCs w:val="18"/>
              </w:rPr>
            </w:pPr>
          </w:p>
        </w:tc>
      </w:tr>
    </w:tbl>
    <w:p w14:paraId="053940F4" w14:textId="77777777" w:rsidR="004B65EA" w:rsidRPr="00491DBF" w:rsidRDefault="004B65EA" w:rsidP="004B65EA">
      <w:bookmarkStart w:id="496" w:name="_Ref531603593"/>
    </w:p>
    <w:p w14:paraId="007D852B" w14:textId="37A5D50C" w:rsidR="004B65EA" w:rsidRPr="00491DBF" w:rsidRDefault="004B65EA" w:rsidP="00DE50B9">
      <w:pPr>
        <w:pStyle w:val="Caption"/>
        <w:keepLines/>
      </w:pPr>
      <w:bookmarkStart w:id="497" w:name="_Ref533786967"/>
      <w:bookmarkStart w:id="498" w:name="_Toc533771067"/>
      <w:bookmarkStart w:id="499" w:name="_Toc1419748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22</w:t>
      </w:r>
      <w:r w:rsidR="00180EFC" w:rsidRPr="00491DBF">
        <w:rPr>
          <w:noProof/>
        </w:rPr>
        <w:fldChar w:fldCharType="end"/>
      </w:r>
      <w:bookmarkEnd w:id="496"/>
      <w:bookmarkEnd w:id="497"/>
      <w:r w:rsidRPr="00491DBF">
        <w:t>: Baseline Wattage, Decorative Lamps</w:t>
      </w:r>
      <w:bookmarkEnd w:id="498"/>
      <w:bookmarkEnd w:id="499"/>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0DFD7240" w14:textId="77777777" w:rsidTr="004B65EA">
        <w:trPr>
          <w:trHeight w:val="735"/>
          <w:tblHeader/>
          <w:jc w:val="center"/>
        </w:trPr>
        <w:tc>
          <w:tcPr>
            <w:tcW w:w="1728" w:type="dxa"/>
            <w:shd w:val="clear" w:color="000000" w:fill="BFBFBF"/>
            <w:noWrap/>
            <w:vAlign w:val="center"/>
            <w:hideMark/>
          </w:tcPr>
          <w:p w14:paraId="6A6A82C2" w14:textId="77777777" w:rsidR="004B65EA" w:rsidRPr="00491DBF" w:rsidRDefault="004B65EA" w:rsidP="00DE50B9">
            <w:pPr>
              <w:keepNext/>
              <w:keepLines/>
              <w:overflowPunct/>
              <w:autoSpaceDE/>
              <w:autoSpaceDN/>
              <w:adjustRightInd/>
              <w:spacing w:before="120" w:after="120"/>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132738E7"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62BEAE7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4838D092"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46A63EBD"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72C1C05C" w14:textId="77777777" w:rsidR="004B65EA" w:rsidRPr="00491DBF" w:rsidRDefault="004B65EA" w:rsidP="00DE50B9">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2D2EEEC2" w14:textId="77777777" w:rsidTr="004B65EA">
        <w:trPr>
          <w:trHeight w:val="288"/>
          <w:jc w:val="center"/>
        </w:trPr>
        <w:tc>
          <w:tcPr>
            <w:tcW w:w="1728" w:type="dxa"/>
            <w:vMerge w:val="restart"/>
            <w:shd w:val="clear" w:color="auto" w:fill="auto"/>
            <w:noWrap/>
            <w:vAlign w:val="center"/>
            <w:hideMark/>
          </w:tcPr>
          <w:p w14:paraId="4F14B939" w14:textId="77777777" w:rsidR="004B65EA" w:rsidRPr="00491DBF" w:rsidRDefault="004B65EA" w:rsidP="00DE50B9">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Decorative, Non-Globe, Screw-based</w:t>
            </w:r>
          </w:p>
        </w:tc>
        <w:tc>
          <w:tcPr>
            <w:tcW w:w="1382" w:type="dxa"/>
            <w:shd w:val="clear" w:color="auto" w:fill="auto"/>
            <w:noWrap/>
            <w:vAlign w:val="center"/>
            <w:hideMark/>
          </w:tcPr>
          <w:p w14:paraId="69128D7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shd w:val="clear" w:color="auto" w:fill="auto"/>
            <w:noWrap/>
            <w:vAlign w:val="center"/>
            <w:hideMark/>
          </w:tcPr>
          <w:p w14:paraId="07CA965B"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89</w:t>
            </w:r>
          </w:p>
        </w:tc>
        <w:tc>
          <w:tcPr>
            <w:tcW w:w="1382" w:type="dxa"/>
            <w:shd w:val="clear" w:color="auto" w:fill="auto"/>
            <w:vAlign w:val="center"/>
            <w:hideMark/>
          </w:tcPr>
          <w:p w14:paraId="01F6DF67"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shd w:val="clear" w:color="auto" w:fill="auto"/>
            <w:noWrap/>
            <w:vAlign w:val="center"/>
            <w:hideMark/>
          </w:tcPr>
          <w:p w14:paraId="76E52AB0"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50A38B97" w14:textId="53A330FE"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5, 6, 7</w:t>
            </w:r>
            <w:r w:rsidR="0039634C" w:rsidRPr="00491DBF">
              <w:rPr>
                <w:rFonts w:cs="Arial"/>
                <w:color w:val="000000"/>
                <w:sz w:val="18"/>
                <w:szCs w:val="18"/>
              </w:rPr>
              <w:t xml:space="preserve"> </w:t>
            </w:r>
          </w:p>
        </w:tc>
      </w:tr>
      <w:tr w:rsidR="004B65EA" w:rsidRPr="00491DBF" w14:paraId="2088CF9B" w14:textId="77777777" w:rsidTr="004B65EA">
        <w:trPr>
          <w:trHeight w:val="288"/>
          <w:jc w:val="center"/>
        </w:trPr>
        <w:tc>
          <w:tcPr>
            <w:tcW w:w="1728" w:type="dxa"/>
            <w:vMerge/>
            <w:shd w:val="clear" w:color="auto" w:fill="auto"/>
            <w:noWrap/>
            <w:vAlign w:val="center"/>
            <w:hideMark/>
          </w:tcPr>
          <w:p w14:paraId="7C8A4637" w14:textId="77777777" w:rsidR="004B65EA" w:rsidRPr="00491DBF" w:rsidRDefault="004B65EA" w:rsidP="00DE50B9">
            <w:pPr>
              <w:keepNext/>
              <w:keepLines/>
              <w:jc w:val="left"/>
              <w:rPr>
                <w:rFonts w:cs="Arial"/>
                <w:color w:val="000000"/>
                <w:sz w:val="18"/>
                <w:szCs w:val="18"/>
              </w:rPr>
            </w:pPr>
          </w:p>
        </w:tc>
        <w:tc>
          <w:tcPr>
            <w:tcW w:w="1382" w:type="dxa"/>
            <w:shd w:val="clear" w:color="auto" w:fill="auto"/>
            <w:noWrap/>
            <w:vAlign w:val="center"/>
            <w:hideMark/>
          </w:tcPr>
          <w:p w14:paraId="5FB49F9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2F5B6E8D"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149</w:t>
            </w:r>
          </w:p>
        </w:tc>
        <w:tc>
          <w:tcPr>
            <w:tcW w:w="1382" w:type="dxa"/>
            <w:shd w:val="clear" w:color="auto" w:fill="auto"/>
            <w:vAlign w:val="center"/>
            <w:hideMark/>
          </w:tcPr>
          <w:p w14:paraId="61ACD304"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shd w:val="clear" w:color="auto" w:fill="auto"/>
            <w:noWrap/>
            <w:vAlign w:val="center"/>
            <w:hideMark/>
          </w:tcPr>
          <w:p w14:paraId="3E281858" w14:textId="77777777" w:rsidR="004B65EA" w:rsidRPr="00491DBF" w:rsidRDefault="004B65EA" w:rsidP="00DE50B9">
            <w:pPr>
              <w:keepNext/>
              <w:keepLines/>
              <w:overflowPunct/>
              <w:autoSpaceDE/>
              <w:autoSpaceDN/>
              <w:adjustRightInd/>
              <w:jc w:val="center"/>
              <w:textAlignment w:val="auto"/>
              <w:rPr>
                <w:rFonts w:cs="Arial"/>
                <w:color w:val="000000"/>
                <w:sz w:val="18"/>
                <w:szCs w:val="18"/>
              </w:rPr>
            </w:pPr>
            <w:r w:rsidRPr="00491DBF">
              <w:rPr>
                <w:rFonts w:cs="Arial"/>
                <w:color w:val="000000"/>
                <w:sz w:val="18"/>
                <w:szCs w:val="18"/>
              </w:rPr>
              <w:t>15</w:t>
            </w:r>
          </w:p>
        </w:tc>
        <w:tc>
          <w:tcPr>
            <w:tcW w:w="1382" w:type="dxa"/>
            <w:vMerge/>
            <w:shd w:val="clear" w:color="auto" w:fill="auto"/>
            <w:vAlign w:val="center"/>
            <w:hideMark/>
          </w:tcPr>
          <w:p w14:paraId="233AC448" w14:textId="77777777" w:rsidR="004B65EA" w:rsidRPr="00491DBF" w:rsidRDefault="004B65EA" w:rsidP="00DE50B9">
            <w:pPr>
              <w:keepNext/>
              <w:keepLines/>
              <w:jc w:val="center"/>
              <w:rPr>
                <w:rFonts w:cs="Arial"/>
                <w:color w:val="000000"/>
                <w:sz w:val="18"/>
                <w:szCs w:val="18"/>
              </w:rPr>
            </w:pPr>
          </w:p>
        </w:tc>
      </w:tr>
      <w:tr w:rsidR="004B65EA" w:rsidRPr="00491DBF" w14:paraId="2DBC58D4" w14:textId="77777777" w:rsidTr="004B65EA">
        <w:trPr>
          <w:trHeight w:val="288"/>
          <w:jc w:val="center"/>
        </w:trPr>
        <w:tc>
          <w:tcPr>
            <w:tcW w:w="1728" w:type="dxa"/>
            <w:vMerge/>
            <w:shd w:val="clear" w:color="auto" w:fill="auto"/>
            <w:noWrap/>
            <w:vAlign w:val="center"/>
            <w:hideMark/>
          </w:tcPr>
          <w:p w14:paraId="3B9131CB"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4C301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6B629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299</w:t>
            </w:r>
          </w:p>
        </w:tc>
        <w:tc>
          <w:tcPr>
            <w:tcW w:w="1382" w:type="dxa"/>
            <w:shd w:val="clear" w:color="auto" w:fill="auto"/>
            <w:vAlign w:val="center"/>
            <w:hideMark/>
          </w:tcPr>
          <w:p w14:paraId="3FF6058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5C3FEA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shd w:val="clear" w:color="auto" w:fill="auto"/>
            <w:vAlign w:val="center"/>
            <w:hideMark/>
          </w:tcPr>
          <w:p w14:paraId="1B191EB9" w14:textId="77777777" w:rsidR="004B65EA" w:rsidRPr="00491DBF" w:rsidRDefault="004B65EA" w:rsidP="004B65EA">
            <w:pPr>
              <w:jc w:val="center"/>
              <w:rPr>
                <w:rFonts w:cs="Arial"/>
                <w:color w:val="000000"/>
                <w:sz w:val="18"/>
                <w:szCs w:val="18"/>
              </w:rPr>
            </w:pPr>
          </w:p>
        </w:tc>
      </w:tr>
      <w:tr w:rsidR="004B65EA" w:rsidRPr="00491DBF" w14:paraId="216C5A75" w14:textId="77777777" w:rsidTr="004B65EA">
        <w:trPr>
          <w:trHeight w:val="288"/>
          <w:jc w:val="center"/>
        </w:trPr>
        <w:tc>
          <w:tcPr>
            <w:tcW w:w="1728" w:type="dxa"/>
            <w:vMerge/>
            <w:shd w:val="clear" w:color="auto" w:fill="auto"/>
            <w:noWrap/>
            <w:vAlign w:val="center"/>
            <w:hideMark/>
          </w:tcPr>
          <w:p w14:paraId="2DA88AA5"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35DB96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w:t>
            </w:r>
          </w:p>
        </w:tc>
        <w:tc>
          <w:tcPr>
            <w:tcW w:w="1382" w:type="dxa"/>
            <w:shd w:val="clear" w:color="auto" w:fill="auto"/>
            <w:noWrap/>
            <w:vAlign w:val="center"/>
            <w:hideMark/>
          </w:tcPr>
          <w:p w14:paraId="442241A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713D34D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42073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29</w:t>
            </w:r>
          </w:p>
        </w:tc>
        <w:tc>
          <w:tcPr>
            <w:tcW w:w="1382" w:type="dxa"/>
            <w:vMerge/>
            <w:shd w:val="clear" w:color="auto" w:fill="auto"/>
            <w:vAlign w:val="center"/>
            <w:hideMark/>
          </w:tcPr>
          <w:p w14:paraId="7BF5D7FF" w14:textId="77777777" w:rsidR="004B65EA" w:rsidRPr="00491DBF" w:rsidRDefault="004B65EA" w:rsidP="004B65EA">
            <w:pPr>
              <w:jc w:val="center"/>
              <w:rPr>
                <w:rFonts w:cs="Arial"/>
                <w:color w:val="000000"/>
                <w:sz w:val="18"/>
                <w:szCs w:val="18"/>
              </w:rPr>
            </w:pPr>
          </w:p>
        </w:tc>
      </w:tr>
      <w:tr w:rsidR="004B65EA" w:rsidRPr="00491DBF" w14:paraId="0DC86B83" w14:textId="77777777" w:rsidTr="004B65EA">
        <w:trPr>
          <w:trHeight w:val="288"/>
          <w:jc w:val="center"/>
        </w:trPr>
        <w:tc>
          <w:tcPr>
            <w:tcW w:w="1728" w:type="dxa"/>
            <w:vMerge/>
            <w:shd w:val="clear" w:color="auto" w:fill="auto"/>
            <w:noWrap/>
            <w:vAlign w:val="center"/>
            <w:hideMark/>
          </w:tcPr>
          <w:p w14:paraId="54D7080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85CDAD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7D44A7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DEA001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5115A0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25B78DD2" w14:textId="77777777" w:rsidR="004B65EA" w:rsidRPr="00491DBF" w:rsidRDefault="004B65EA" w:rsidP="004B65EA">
            <w:pPr>
              <w:jc w:val="center"/>
              <w:rPr>
                <w:rFonts w:cs="Arial"/>
                <w:color w:val="000000"/>
                <w:sz w:val="18"/>
                <w:szCs w:val="18"/>
              </w:rPr>
            </w:pPr>
          </w:p>
        </w:tc>
      </w:tr>
      <w:tr w:rsidR="004B65EA" w:rsidRPr="00491DBF" w14:paraId="7BFBB8A3" w14:textId="77777777" w:rsidTr="004B65EA">
        <w:trPr>
          <w:trHeight w:val="288"/>
          <w:jc w:val="center"/>
        </w:trPr>
        <w:tc>
          <w:tcPr>
            <w:tcW w:w="1728" w:type="dxa"/>
            <w:vMerge/>
            <w:shd w:val="clear" w:color="auto" w:fill="auto"/>
            <w:noWrap/>
            <w:vAlign w:val="center"/>
            <w:hideMark/>
          </w:tcPr>
          <w:p w14:paraId="5CD1393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18D98E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103085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699</w:t>
            </w:r>
          </w:p>
        </w:tc>
        <w:tc>
          <w:tcPr>
            <w:tcW w:w="1382" w:type="dxa"/>
            <w:shd w:val="clear" w:color="auto" w:fill="auto"/>
            <w:vAlign w:val="center"/>
            <w:hideMark/>
          </w:tcPr>
          <w:p w14:paraId="308525E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7F0CB40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2563AD4A" w14:textId="77777777" w:rsidR="004B65EA" w:rsidRPr="00491DBF" w:rsidRDefault="004B65EA" w:rsidP="004B65EA">
            <w:pPr>
              <w:jc w:val="center"/>
              <w:rPr>
                <w:rFonts w:cs="Arial"/>
                <w:color w:val="000000"/>
                <w:sz w:val="18"/>
                <w:szCs w:val="18"/>
              </w:rPr>
            </w:pPr>
          </w:p>
        </w:tc>
      </w:tr>
      <w:tr w:rsidR="004B65EA" w:rsidRPr="00491DBF" w14:paraId="53453C45" w14:textId="77777777" w:rsidTr="004B65EA">
        <w:trPr>
          <w:trHeight w:val="288"/>
          <w:jc w:val="center"/>
        </w:trPr>
        <w:tc>
          <w:tcPr>
            <w:tcW w:w="1728" w:type="dxa"/>
            <w:vMerge w:val="restart"/>
            <w:shd w:val="clear" w:color="auto" w:fill="auto"/>
            <w:noWrap/>
            <w:vAlign w:val="center"/>
            <w:hideMark/>
          </w:tcPr>
          <w:p w14:paraId="02E72D5F" w14:textId="77777777"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Decorative, Globe, Screw-based</w:t>
            </w:r>
          </w:p>
        </w:tc>
        <w:tc>
          <w:tcPr>
            <w:tcW w:w="1382" w:type="dxa"/>
            <w:shd w:val="clear" w:color="auto" w:fill="auto"/>
            <w:noWrap/>
            <w:vAlign w:val="center"/>
            <w:hideMark/>
          </w:tcPr>
          <w:p w14:paraId="79C4353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250</w:t>
            </w:r>
          </w:p>
        </w:tc>
        <w:tc>
          <w:tcPr>
            <w:tcW w:w="1382" w:type="dxa"/>
            <w:shd w:val="clear" w:color="auto" w:fill="auto"/>
            <w:noWrap/>
            <w:vAlign w:val="center"/>
            <w:hideMark/>
          </w:tcPr>
          <w:p w14:paraId="773A05B9"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07FA8877"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3151F341"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vMerge w:val="restart"/>
            <w:shd w:val="clear" w:color="auto" w:fill="auto"/>
            <w:vAlign w:val="center"/>
            <w:hideMark/>
          </w:tcPr>
          <w:p w14:paraId="2FEDDD08" w14:textId="77777777" w:rsidR="004B65EA" w:rsidRPr="00491DBF" w:rsidRDefault="004B65EA" w:rsidP="004B65EA">
            <w:pPr>
              <w:jc w:val="center"/>
              <w:rPr>
                <w:rFonts w:cs="Arial"/>
                <w:color w:val="000000"/>
                <w:sz w:val="18"/>
                <w:szCs w:val="18"/>
              </w:rPr>
            </w:pPr>
            <w:r w:rsidRPr="00491DBF">
              <w:rPr>
                <w:rFonts w:cs="Arial"/>
                <w:color w:val="000000"/>
                <w:sz w:val="18"/>
                <w:szCs w:val="18"/>
              </w:rPr>
              <w:t>5, 6, 7</w:t>
            </w:r>
          </w:p>
        </w:tc>
      </w:tr>
      <w:tr w:rsidR="004B65EA" w:rsidRPr="00491DBF" w14:paraId="59C47D4B" w14:textId="77777777" w:rsidTr="004B65EA">
        <w:trPr>
          <w:trHeight w:val="288"/>
          <w:jc w:val="center"/>
        </w:trPr>
        <w:tc>
          <w:tcPr>
            <w:tcW w:w="1728" w:type="dxa"/>
            <w:vMerge/>
            <w:shd w:val="clear" w:color="auto" w:fill="auto"/>
            <w:noWrap/>
            <w:vAlign w:val="center"/>
            <w:hideMark/>
          </w:tcPr>
          <w:p w14:paraId="2225FE08"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268F4004"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60979B6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349</w:t>
            </w:r>
          </w:p>
        </w:tc>
        <w:tc>
          <w:tcPr>
            <w:tcW w:w="1382" w:type="dxa"/>
            <w:shd w:val="clear" w:color="auto" w:fill="auto"/>
            <w:vAlign w:val="center"/>
            <w:hideMark/>
          </w:tcPr>
          <w:p w14:paraId="33311F2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25</w:t>
            </w:r>
          </w:p>
        </w:tc>
        <w:tc>
          <w:tcPr>
            <w:tcW w:w="1382" w:type="dxa"/>
            <w:shd w:val="clear" w:color="auto" w:fill="auto"/>
            <w:noWrap/>
            <w:vAlign w:val="center"/>
            <w:hideMark/>
          </w:tcPr>
          <w:p w14:paraId="7E85BEA3"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7</w:t>
            </w:r>
          </w:p>
        </w:tc>
        <w:tc>
          <w:tcPr>
            <w:tcW w:w="1382" w:type="dxa"/>
            <w:vMerge/>
            <w:shd w:val="clear" w:color="auto" w:fill="auto"/>
            <w:vAlign w:val="center"/>
            <w:hideMark/>
          </w:tcPr>
          <w:p w14:paraId="6BEF6361" w14:textId="77777777" w:rsidR="004B65EA" w:rsidRPr="00491DBF" w:rsidRDefault="004B65EA" w:rsidP="004B65EA">
            <w:pPr>
              <w:jc w:val="center"/>
              <w:rPr>
                <w:rFonts w:cs="Arial"/>
                <w:color w:val="000000"/>
                <w:sz w:val="18"/>
                <w:szCs w:val="18"/>
              </w:rPr>
            </w:pPr>
          </w:p>
        </w:tc>
      </w:tr>
      <w:tr w:rsidR="004B65EA" w:rsidRPr="00491DBF" w14:paraId="56B3F70F" w14:textId="77777777" w:rsidTr="004B65EA">
        <w:trPr>
          <w:trHeight w:val="288"/>
          <w:jc w:val="center"/>
        </w:trPr>
        <w:tc>
          <w:tcPr>
            <w:tcW w:w="1728" w:type="dxa"/>
            <w:vMerge/>
            <w:shd w:val="clear" w:color="auto" w:fill="auto"/>
            <w:noWrap/>
            <w:vAlign w:val="center"/>
            <w:hideMark/>
          </w:tcPr>
          <w:p w14:paraId="6207863A"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55B5530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350</w:t>
            </w:r>
          </w:p>
        </w:tc>
        <w:tc>
          <w:tcPr>
            <w:tcW w:w="1382" w:type="dxa"/>
            <w:shd w:val="clear" w:color="auto" w:fill="auto"/>
            <w:noWrap/>
            <w:vAlign w:val="center"/>
            <w:hideMark/>
          </w:tcPr>
          <w:p w14:paraId="2840472F"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44F79CA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6A41B6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shd w:val="clear" w:color="auto" w:fill="auto"/>
            <w:vAlign w:val="center"/>
            <w:hideMark/>
          </w:tcPr>
          <w:p w14:paraId="76131FB2" w14:textId="77777777" w:rsidR="004B65EA" w:rsidRPr="00491DBF" w:rsidRDefault="004B65EA" w:rsidP="004B65EA">
            <w:pPr>
              <w:jc w:val="center"/>
              <w:rPr>
                <w:rFonts w:cs="Arial"/>
                <w:color w:val="000000"/>
                <w:sz w:val="18"/>
                <w:szCs w:val="18"/>
              </w:rPr>
            </w:pPr>
          </w:p>
        </w:tc>
      </w:tr>
      <w:tr w:rsidR="004B65EA" w:rsidRPr="00491DBF" w14:paraId="1BADF564" w14:textId="77777777" w:rsidTr="004B65EA">
        <w:trPr>
          <w:trHeight w:val="288"/>
          <w:jc w:val="center"/>
        </w:trPr>
        <w:tc>
          <w:tcPr>
            <w:tcW w:w="1728" w:type="dxa"/>
            <w:vMerge/>
            <w:shd w:val="clear" w:color="auto" w:fill="auto"/>
            <w:noWrap/>
            <w:vAlign w:val="center"/>
            <w:hideMark/>
          </w:tcPr>
          <w:p w14:paraId="5119DCFB" w14:textId="77777777" w:rsidR="004B65EA" w:rsidRPr="00491DBF" w:rsidRDefault="004B65EA" w:rsidP="004B65EA">
            <w:pPr>
              <w:keepNext/>
              <w:jc w:val="left"/>
              <w:rPr>
                <w:rFonts w:cs="Arial"/>
                <w:color w:val="000000"/>
                <w:sz w:val="18"/>
                <w:szCs w:val="18"/>
              </w:rPr>
            </w:pPr>
          </w:p>
        </w:tc>
        <w:tc>
          <w:tcPr>
            <w:tcW w:w="1382" w:type="dxa"/>
            <w:shd w:val="clear" w:color="auto" w:fill="auto"/>
            <w:noWrap/>
            <w:vAlign w:val="center"/>
            <w:hideMark/>
          </w:tcPr>
          <w:p w14:paraId="683F5D8D"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1F4D84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574</w:t>
            </w:r>
          </w:p>
        </w:tc>
        <w:tc>
          <w:tcPr>
            <w:tcW w:w="1382" w:type="dxa"/>
            <w:shd w:val="clear" w:color="auto" w:fill="auto"/>
            <w:vAlign w:val="center"/>
            <w:hideMark/>
          </w:tcPr>
          <w:p w14:paraId="091A8892"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60</w:t>
            </w:r>
          </w:p>
        </w:tc>
        <w:tc>
          <w:tcPr>
            <w:tcW w:w="1382" w:type="dxa"/>
            <w:shd w:val="clear" w:color="auto" w:fill="auto"/>
            <w:noWrap/>
            <w:vAlign w:val="center"/>
            <w:hideMark/>
          </w:tcPr>
          <w:p w14:paraId="59F5FBE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12</w:t>
            </w:r>
          </w:p>
        </w:tc>
        <w:tc>
          <w:tcPr>
            <w:tcW w:w="1382" w:type="dxa"/>
            <w:vMerge/>
            <w:shd w:val="clear" w:color="auto" w:fill="auto"/>
            <w:vAlign w:val="center"/>
            <w:hideMark/>
          </w:tcPr>
          <w:p w14:paraId="4CCE26A9" w14:textId="77777777" w:rsidR="004B65EA" w:rsidRPr="00491DBF" w:rsidRDefault="004B65EA" w:rsidP="004B65EA">
            <w:pPr>
              <w:jc w:val="center"/>
              <w:rPr>
                <w:rFonts w:cs="Arial"/>
                <w:color w:val="000000"/>
                <w:sz w:val="18"/>
                <w:szCs w:val="18"/>
              </w:rPr>
            </w:pPr>
          </w:p>
        </w:tc>
      </w:tr>
      <w:tr w:rsidR="004B65EA" w:rsidRPr="00491DBF" w14:paraId="319774B2" w14:textId="77777777" w:rsidTr="004B65EA">
        <w:trPr>
          <w:trHeight w:val="288"/>
          <w:jc w:val="center"/>
        </w:trPr>
        <w:tc>
          <w:tcPr>
            <w:tcW w:w="1728" w:type="dxa"/>
            <w:vMerge/>
            <w:shd w:val="clear" w:color="auto" w:fill="auto"/>
            <w:noWrap/>
            <w:vAlign w:val="center"/>
            <w:hideMark/>
          </w:tcPr>
          <w:p w14:paraId="7BABC88E"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0839D78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575</w:t>
            </w:r>
          </w:p>
        </w:tc>
        <w:tc>
          <w:tcPr>
            <w:tcW w:w="1382" w:type="dxa"/>
            <w:shd w:val="clear" w:color="auto" w:fill="auto"/>
            <w:noWrap/>
            <w:vAlign w:val="center"/>
            <w:hideMark/>
          </w:tcPr>
          <w:p w14:paraId="2E0D94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9F4CFC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1FD3A2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15171543" w14:textId="77777777" w:rsidR="004B65EA" w:rsidRPr="00491DBF" w:rsidRDefault="004B65EA" w:rsidP="004B65EA">
            <w:pPr>
              <w:jc w:val="center"/>
              <w:rPr>
                <w:rFonts w:cs="Arial"/>
                <w:color w:val="000000"/>
                <w:sz w:val="18"/>
                <w:szCs w:val="18"/>
              </w:rPr>
            </w:pPr>
          </w:p>
        </w:tc>
      </w:tr>
      <w:tr w:rsidR="004B65EA" w:rsidRPr="00491DBF" w14:paraId="210470D7" w14:textId="77777777" w:rsidTr="004B65EA">
        <w:trPr>
          <w:trHeight w:val="288"/>
          <w:jc w:val="center"/>
        </w:trPr>
        <w:tc>
          <w:tcPr>
            <w:tcW w:w="1728" w:type="dxa"/>
            <w:vMerge/>
            <w:shd w:val="clear" w:color="auto" w:fill="auto"/>
            <w:noWrap/>
            <w:vAlign w:val="center"/>
            <w:hideMark/>
          </w:tcPr>
          <w:p w14:paraId="1A64A3D6"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21EE140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583D8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749</w:t>
            </w:r>
          </w:p>
        </w:tc>
        <w:tc>
          <w:tcPr>
            <w:tcW w:w="1382" w:type="dxa"/>
            <w:shd w:val="clear" w:color="auto" w:fill="auto"/>
            <w:vAlign w:val="center"/>
            <w:hideMark/>
          </w:tcPr>
          <w:p w14:paraId="6E2476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07D2892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16</w:t>
            </w:r>
          </w:p>
        </w:tc>
        <w:tc>
          <w:tcPr>
            <w:tcW w:w="1382" w:type="dxa"/>
            <w:vMerge/>
            <w:shd w:val="clear" w:color="auto" w:fill="auto"/>
            <w:vAlign w:val="center"/>
            <w:hideMark/>
          </w:tcPr>
          <w:p w14:paraId="32E547E8" w14:textId="77777777" w:rsidR="004B65EA" w:rsidRPr="00491DBF" w:rsidRDefault="004B65EA" w:rsidP="004B65EA">
            <w:pPr>
              <w:jc w:val="center"/>
              <w:rPr>
                <w:rFonts w:cs="Arial"/>
                <w:color w:val="000000"/>
                <w:sz w:val="18"/>
                <w:szCs w:val="18"/>
              </w:rPr>
            </w:pPr>
          </w:p>
        </w:tc>
      </w:tr>
      <w:tr w:rsidR="004B65EA" w:rsidRPr="00491DBF" w14:paraId="28D8413C" w14:textId="77777777" w:rsidTr="004B65EA">
        <w:trPr>
          <w:trHeight w:val="288"/>
          <w:jc w:val="center"/>
        </w:trPr>
        <w:tc>
          <w:tcPr>
            <w:tcW w:w="1728" w:type="dxa"/>
            <w:vMerge/>
            <w:shd w:val="clear" w:color="auto" w:fill="auto"/>
            <w:noWrap/>
            <w:vAlign w:val="center"/>
            <w:hideMark/>
          </w:tcPr>
          <w:p w14:paraId="4269AE9D"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6B5C93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750</w:t>
            </w:r>
          </w:p>
        </w:tc>
        <w:tc>
          <w:tcPr>
            <w:tcW w:w="1382" w:type="dxa"/>
            <w:shd w:val="clear" w:color="auto" w:fill="auto"/>
            <w:noWrap/>
            <w:vAlign w:val="center"/>
            <w:hideMark/>
          </w:tcPr>
          <w:p w14:paraId="59A4C6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1,049</w:t>
            </w:r>
          </w:p>
        </w:tc>
        <w:tc>
          <w:tcPr>
            <w:tcW w:w="1382" w:type="dxa"/>
            <w:shd w:val="clear" w:color="auto" w:fill="auto"/>
            <w:vAlign w:val="center"/>
            <w:hideMark/>
          </w:tcPr>
          <w:p w14:paraId="2150411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1EDDD5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shd w:val="clear" w:color="auto" w:fill="auto"/>
            <w:vAlign w:val="center"/>
            <w:hideMark/>
          </w:tcPr>
          <w:p w14:paraId="3F653613" w14:textId="77777777" w:rsidR="004B65EA" w:rsidRPr="00491DBF" w:rsidRDefault="004B65EA" w:rsidP="004B65EA">
            <w:pPr>
              <w:jc w:val="center"/>
              <w:rPr>
                <w:rFonts w:cs="Arial"/>
                <w:color w:val="000000"/>
                <w:sz w:val="18"/>
                <w:szCs w:val="18"/>
              </w:rPr>
            </w:pPr>
          </w:p>
        </w:tc>
      </w:tr>
      <w:tr w:rsidR="004B65EA" w:rsidRPr="00491DBF" w14:paraId="0FEF7BC9" w14:textId="77777777" w:rsidTr="004B65EA">
        <w:trPr>
          <w:trHeight w:val="288"/>
          <w:jc w:val="center"/>
        </w:trPr>
        <w:tc>
          <w:tcPr>
            <w:tcW w:w="1728" w:type="dxa"/>
            <w:vMerge/>
            <w:shd w:val="clear" w:color="auto" w:fill="auto"/>
            <w:noWrap/>
            <w:vAlign w:val="center"/>
            <w:hideMark/>
          </w:tcPr>
          <w:p w14:paraId="0B4B557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noWrap/>
            <w:vAlign w:val="center"/>
            <w:hideMark/>
          </w:tcPr>
          <w:p w14:paraId="641A98AF" w14:textId="6D94F73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r w:rsidR="00622321" w:rsidRPr="00491DBF">
              <w:rPr>
                <w:rFonts w:cs="Arial"/>
                <w:color w:val="000000"/>
                <w:sz w:val="18"/>
                <w:szCs w:val="18"/>
              </w:rPr>
              <w:t>50</w:t>
            </w:r>
          </w:p>
        </w:tc>
        <w:tc>
          <w:tcPr>
            <w:tcW w:w="1382" w:type="dxa"/>
            <w:shd w:val="clear" w:color="auto" w:fill="auto"/>
            <w:noWrap/>
            <w:vAlign w:val="center"/>
            <w:hideMark/>
          </w:tcPr>
          <w:p w14:paraId="6B6065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1,300</w:t>
            </w:r>
          </w:p>
        </w:tc>
        <w:tc>
          <w:tcPr>
            <w:tcW w:w="1382" w:type="dxa"/>
            <w:shd w:val="clear" w:color="auto" w:fill="auto"/>
            <w:vAlign w:val="center"/>
            <w:hideMark/>
          </w:tcPr>
          <w:p w14:paraId="6C1C866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1D5E234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w:t>
            </w:r>
          </w:p>
        </w:tc>
        <w:tc>
          <w:tcPr>
            <w:tcW w:w="1382" w:type="dxa"/>
            <w:vMerge/>
            <w:shd w:val="clear" w:color="auto" w:fill="auto"/>
            <w:vAlign w:val="center"/>
            <w:hideMark/>
          </w:tcPr>
          <w:p w14:paraId="3F7BEAE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16C75A7" w14:textId="77777777" w:rsidR="004B65EA" w:rsidRPr="00491DBF" w:rsidRDefault="004B65EA" w:rsidP="004B65EA">
      <w:pPr>
        <w:overflowPunct/>
        <w:autoSpaceDE/>
        <w:autoSpaceDN/>
        <w:adjustRightInd/>
        <w:jc w:val="left"/>
        <w:textAlignment w:val="auto"/>
      </w:pPr>
    </w:p>
    <w:p w14:paraId="68EA8B3D" w14:textId="791C91AB" w:rsidR="004B65EA" w:rsidRPr="00491DBF" w:rsidRDefault="004B65EA" w:rsidP="004B65EA">
      <w:pPr>
        <w:pStyle w:val="Caption"/>
      </w:pPr>
      <w:bookmarkStart w:id="500" w:name="_Ref531603598"/>
      <w:bookmarkStart w:id="501" w:name="_Toc533771068"/>
      <w:bookmarkStart w:id="502" w:name="_Toc141974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23</w:t>
      </w:r>
      <w:r w:rsidR="00180EFC" w:rsidRPr="00491DBF">
        <w:rPr>
          <w:noProof/>
        </w:rPr>
        <w:fldChar w:fldCharType="end"/>
      </w:r>
      <w:bookmarkEnd w:id="500"/>
      <w:r w:rsidRPr="00491DBF">
        <w:t>: Baseline Wattage, Directional Lamps</w:t>
      </w:r>
      <w:bookmarkEnd w:id="501"/>
      <w:bookmarkEnd w:id="502"/>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8"/>
        <w:gridCol w:w="1382"/>
        <w:gridCol w:w="1382"/>
        <w:gridCol w:w="1382"/>
        <w:gridCol w:w="1382"/>
        <w:gridCol w:w="1382"/>
      </w:tblGrid>
      <w:tr w:rsidR="004B65EA" w:rsidRPr="00491DBF" w14:paraId="30A8D984" w14:textId="77777777" w:rsidTr="004B65EA">
        <w:trPr>
          <w:trHeight w:val="735"/>
          <w:tblHeader/>
          <w:jc w:val="center"/>
        </w:trPr>
        <w:tc>
          <w:tcPr>
            <w:tcW w:w="1728" w:type="dxa"/>
            <w:shd w:val="clear" w:color="000000" w:fill="BFBFBF"/>
            <w:noWrap/>
            <w:vAlign w:val="center"/>
            <w:hideMark/>
          </w:tcPr>
          <w:p w14:paraId="08ECA1DE" w14:textId="77777777" w:rsidR="004B65EA" w:rsidRPr="00491DBF" w:rsidRDefault="004B65EA" w:rsidP="004B65EA">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Efficient Lamp or Fixture</w:t>
            </w:r>
          </w:p>
        </w:tc>
        <w:tc>
          <w:tcPr>
            <w:tcW w:w="1382" w:type="dxa"/>
            <w:shd w:val="clear" w:color="000000" w:fill="BFBFBF"/>
            <w:vAlign w:val="center"/>
            <w:hideMark/>
          </w:tcPr>
          <w:p w14:paraId="790A7B0A"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Minimum Lumen</w:t>
            </w:r>
          </w:p>
        </w:tc>
        <w:tc>
          <w:tcPr>
            <w:tcW w:w="1382" w:type="dxa"/>
            <w:shd w:val="clear" w:color="000000" w:fill="BFBFBF"/>
            <w:vAlign w:val="center"/>
            <w:hideMark/>
          </w:tcPr>
          <w:p w14:paraId="221F3415"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Maximum Lumen</w:t>
            </w:r>
          </w:p>
        </w:tc>
        <w:tc>
          <w:tcPr>
            <w:tcW w:w="1382" w:type="dxa"/>
            <w:shd w:val="clear" w:color="000000" w:fill="BFBFBF"/>
            <w:vAlign w:val="center"/>
            <w:hideMark/>
          </w:tcPr>
          <w:p w14:paraId="221DD070"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Incandescent Equivalent (For Reference Only)</w:t>
            </w:r>
          </w:p>
        </w:tc>
        <w:tc>
          <w:tcPr>
            <w:tcW w:w="1382" w:type="dxa"/>
            <w:shd w:val="clear" w:color="000000" w:fill="BFBFBF"/>
            <w:vAlign w:val="center"/>
            <w:hideMark/>
          </w:tcPr>
          <w:p w14:paraId="6CD2251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Bold"/>
                <w:b/>
                <w:bCs/>
                <w:color w:val="000000"/>
                <w:sz w:val="18"/>
                <w:szCs w:val="18"/>
                <w:vertAlign w:val="subscript"/>
              </w:rPr>
              <w:t>base</w:t>
            </w:r>
            <w:r w:rsidRPr="00491DBF">
              <w:rPr>
                <w:rFonts w:cs="Arial"/>
                <w:b/>
                <w:bCs/>
                <w:color w:val="000000"/>
                <w:sz w:val="18"/>
                <w:szCs w:val="18"/>
              </w:rPr>
              <w:t xml:space="preserve"> 2021-2026</w:t>
            </w:r>
          </w:p>
        </w:tc>
        <w:tc>
          <w:tcPr>
            <w:tcW w:w="1382" w:type="dxa"/>
            <w:shd w:val="clear" w:color="000000" w:fill="BFBFBF"/>
            <w:vAlign w:val="center"/>
            <w:hideMark/>
          </w:tcPr>
          <w:p w14:paraId="54E6ADDD" w14:textId="77777777" w:rsidR="004B65EA" w:rsidRPr="00491DBF" w:rsidRDefault="004B65EA" w:rsidP="004B65E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574464F" w14:textId="77777777" w:rsidTr="004B65EA">
        <w:trPr>
          <w:trHeight w:val="288"/>
          <w:jc w:val="center"/>
        </w:trPr>
        <w:tc>
          <w:tcPr>
            <w:tcW w:w="1728" w:type="dxa"/>
            <w:vMerge w:val="restart"/>
            <w:shd w:val="clear" w:color="auto" w:fill="auto"/>
            <w:vAlign w:val="center"/>
            <w:hideMark/>
          </w:tcPr>
          <w:p w14:paraId="58AD7BD0" w14:textId="2C0C634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&gt;=2.25" diameter</w:t>
            </w:r>
          </w:p>
        </w:tc>
        <w:tc>
          <w:tcPr>
            <w:tcW w:w="1382" w:type="dxa"/>
            <w:shd w:val="clear" w:color="auto" w:fill="auto"/>
            <w:noWrap/>
            <w:vAlign w:val="center"/>
            <w:hideMark/>
          </w:tcPr>
          <w:p w14:paraId="1273B2C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7B9D67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shd w:val="clear" w:color="auto" w:fill="auto"/>
            <w:vAlign w:val="center"/>
            <w:hideMark/>
          </w:tcPr>
          <w:p w14:paraId="60A923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53B655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hideMark/>
          </w:tcPr>
          <w:p w14:paraId="14F0658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5, 6, 7 </w:t>
            </w:r>
          </w:p>
        </w:tc>
      </w:tr>
      <w:tr w:rsidR="004B65EA" w:rsidRPr="00491DBF" w14:paraId="1873ED39" w14:textId="77777777" w:rsidTr="004B65EA">
        <w:trPr>
          <w:trHeight w:val="288"/>
          <w:jc w:val="center"/>
        </w:trPr>
        <w:tc>
          <w:tcPr>
            <w:tcW w:w="1728" w:type="dxa"/>
            <w:vMerge/>
            <w:shd w:val="clear" w:color="auto" w:fill="auto"/>
            <w:vAlign w:val="center"/>
            <w:hideMark/>
          </w:tcPr>
          <w:p w14:paraId="38BA231C" w14:textId="77777777" w:rsidR="004B65EA" w:rsidRPr="00491DBF" w:rsidRDefault="004B65EA" w:rsidP="004B65EA">
            <w:pPr>
              <w:jc w:val="left"/>
              <w:rPr>
                <w:rFonts w:cs="Arial"/>
                <w:color w:val="000000"/>
                <w:sz w:val="18"/>
                <w:szCs w:val="18"/>
              </w:rPr>
            </w:pPr>
          </w:p>
        </w:tc>
        <w:tc>
          <w:tcPr>
            <w:tcW w:w="1382" w:type="dxa"/>
            <w:shd w:val="clear" w:color="auto" w:fill="auto"/>
            <w:noWrap/>
            <w:vAlign w:val="center"/>
            <w:hideMark/>
          </w:tcPr>
          <w:p w14:paraId="57E1BD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hideMark/>
          </w:tcPr>
          <w:p w14:paraId="0A3FA4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shd w:val="clear" w:color="auto" w:fill="auto"/>
            <w:vAlign w:val="center"/>
            <w:hideMark/>
          </w:tcPr>
          <w:p w14:paraId="4698C0A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6D2414D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1C41840F" w14:textId="77777777" w:rsidR="004B65EA" w:rsidRPr="00491DBF" w:rsidRDefault="004B65EA" w:rsidP="004B65EA">
            <w:pPr>
              <w:jc w:val="center"/>
              <w:rPr>
                <w:rFonts w:cs="Arial"/>
                <w:color w:val="000000"/>
                <w:sz w:val="18"/>
                <w:szCs w:val="18"/>
              </w:rPr>
            </w:pPr>
          </w:p>
        </w:tc>
      </w:tr>
      <w:tr w:rsidR="004B65EA" w:rsidRPr="00491DBF" w14:paraId="2C5FBF22" w14:textId="77777777" w:rsidTr="004B65EA">
        <w:trPr>
          <w:trHeight w:val="288"/>
          <w:jc w:val="center"/>
        </w:trPr>
        <w:tc>
          <w:tcPr>
            <w:tcW w:w="1728" w:type="dxa"/>
            <w:vMerge/>
            <w:shd w:val="clear" w:color="auto" w:fill="auto"/>
            <w:noWrap/>
            <w:vAlign w:val="center"/>
            <w:hideMark/>
          </w:tcPr>
          <w:p w14:paraId="326058E8"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353F9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hideMark/>
          </w:tcPr>
          <w:p w14:paraId="633B374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shd w:val="clear" w:color="auto" w:fill="auto"/>
            <w:vAlign w:val="center"/>
            <w:hideMark/>
          </w:tcPr>
          <w:p w14:paraId="71C3DC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01E2BE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hideMark/>
          </w:tcPr>
          <w:p w14:paraId="72B53283" w14:textId="77777777" w:rsidR="004B65EA" w:rsidRPr="00491DBF" w:rsidRDefault="004B65EA" w:rsidP="004B65EA">
            <w:pPr>
              <w:jc w:val="center"/>
              <w:rPr>
                <w:rFonts w:cs="Arial"/>
                <w:color w:val="000000"/>
                <w:sz w:val="18"/>
                <w:szCs w:val="18"/>
              </w:rPr>
            </w:pPr>
          </w:p>
        </w:tc>
      </w:tr>
      <w:tr w:rsidR="004B65EA" w:rsidRPr="00491DBF" w14:paraId="7DCD91A0" w14:textId="77777777" w:rsidTr="004B65EA">
        <w:trPr>
          <w:trHeight w:val="288"/>
          <w:jc w:val="center"/>
        </w:trPr>
        <w:tc>
          <w:tcPr>
            <w:tcW w:w="1728" w:type="dxa"/>
            <w:vMerge/>
            <w:shd w:val="clear" w:color="auto" w:fill="auto"/>
            <w:noWrap/>
            <w:vAlign w:val="center"/>
            <w:hideMark/>
          </w:tcPr>
          <w:p w14:paraId="70344959"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0EED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hideMark/>
          </w:tcPr>
          <w:p w14:paraId="06EA42A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shd w:val="clear" w:color="auto" w:fill="auto"/>
            <w:vAlign w:val="center"/>
            <w:hideMark/>
          </w:tcPr>
          <w:p w14:paraId="640AAD8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08AFA66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hideMark/>
          </w:tcPr>
          <w:p w14:paraId="558F8426" w14:textId="77777777" w:rsidR="004B65EA" w:rsidRPr="00491DBF" w:rsidRDefault="004B65EA" w:rsidP="004B65EA">
            <w:pPr>
              <w:jc w:val="center"/>
              <w:rPr>
                <w:rFonts w:cs="Arial"/>
                <w:color w:val="000000"/>
                <w:sz w:val="18"/>
                <w:szCs w:val="18"/>
              </w:rPr>
            </w:pPr>
          </w:p>
        </w:tc>
      </w:tr>
      <w:tr w:rsidR="004B65EA" w:rsidRPr="00491DBF" w14:paraId="452E344C" w14:textId="77777777" w:rsidTr="004B65EA">
        <w:trPr>
          <w:trHeight w:val="288"/>
          <w:jc w:val="center"/>
        </w:trPr>
        <w:tc>
          <w:tcPr>
            <w:tcW w:w="1728" w:type="dxa"/>
            <w:vMerge/>
            <w:shd w:val="clear" w:color="auto" w:fill="auto"/>
            <w:noWrap/>
            <w:vAlign w:val="center"/>
            <w:hideMark/>
          </w:tcPr>
          <w:p w14:paraId="52588F93" w14:textId="77777777" w:rsidR="004B65EA" w:rsidRPr="00491DBF" w:rsidRDefault="004B65EA" w:rsidP="004B65EA">
            <w:pPr>
              <w:jc w:val="left"/>
              <w:rPr>
                <w:rFonts w:ascii="Calibri" w:hAnsi="Calibri" w:cs="Calibri"/>
                <w:color w:val="0000FF"/>
                <w:sz w:val="22"/>
                <w:szCs w:val="22"/>
                <w:u w:val="single"/>
              </w:rPr>
            </w:pPr>
          </w:p>
        </w:tc>
        <w:tc>
          <w:tcPr>
            <w:tcW w:w="1382" w:type="dxa"/>
            <w:shd w:val="clear" w:color="auto" w:fill="auto"/>
            <w:noWrap/>
            <w:vAlign w:val="center"/>
            <w:hideMark/>
          </w:tcPr>
          <w:p w14:paraId="2A88DC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hideMark/>
          </w:tcPr>
          <w:p w14:paraId="5F79923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shd w:val="clear" w:color="auto" w:fill="auto"/>
            <w:vAlign w:val="center"/>
            <w:hideMark/>
          </w:tcPr>
          <w:p w14:paraId="55EBA3B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75</w:t>
            </w:r>
          </w:p>
        </w:tc>
        <w:tc>
          <w:tcPr>
            <w:tcW w:w="1382" w:type="dxa"/>
            <w:shd w:val="clear" w:color="auto" w:fill="auto"/>
            <w:noWrap/>
            <w:vAlign w:val="center"/>
            <w:hideMark/>
          </w:tcPr>
          <w:p w14:paraId="4BF5A6B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hideMark/>
          </w:tcPr>
          <w:p w14:paraId="2A09632B" w14:textId="77777777" w:rsidR="004B65EA" w:rsidRPr="00491DBF" w:rsidRDefault="004B65EA" w:rsidP="004B65EA">
            <w:pPr>
              <w:jc w:val="center"/>
              <w:rPr>
                <w:rFonts w:cs="Arial"/>
                <w:color w:val="000000"/>
                <w:sz w:val="18"/>
                <w:szCs w:val="18"/>
              </w:rPr>
            </w:pPr>
          </w:p>
        </w:tc>
      </w:tr>
      <w:tr w:rsidR="004B65EA" w:rsidRPr="00491DBF" w14:paraId="03AE407E" w14:textId="77777777" w:rsidTr="004B65EA">
        <w:trPr>
          <w:trHeight w:val="288"/>
          <w:jc w:val="center"/>
        </w:trPr>
        <w:tc>
          <w:tcPr>
            <w:tcW w:w="1728" w:type="dxa"/>
            <w:vMerge/>
            <w:shd w:val="clear" w:color="auto" w:fill="auto"/>
            <w:noWrap/>
            <w:vAlign w:val="center"/>
            <w:hideMark/>
          </w:tcPr>
          <w:p w14:paraId="189932FC" w14:textId="77777777" w:rsidR="004B65EA" w:rsidRPr="00491DBF" w:rsidRDefault="004B65EA" w:rsidP="004B65EA">
            <w:pPr>
              <w:jc w:val="left"/>
              <w:rPr>
                <w:rFonts w:ascii="Calibri" w:hAnsi="Calibri" w:cs="Calibri"/>
                <w:sz w:val="22"/>
                <w:szCs w:val="22"/>
              </w:rPr>
            </w:pPr>
          </w:p>
        </w:tc>
        <w:tc>
          <w:tcPr>
            <w:tcW w:w="1382" w:type="dxa"/>
            <w:shd w:val="clear" w:color="auto" w:fill="auto"/>
            <w:noWrap/>
            <w:vAlign w:val="center"/>
            <w:hideMark/>
          </w:tcPr>
          <w:p w14:paraId="4845AC3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hideMark/>
          </w:tcPr>
          <w:p w14:paraId="33EB819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shd w:val="clear" w:color="auto" w:fill="auto"/>
            <w:vAlign w:val="center"/>
            <w:hideMark/>
          </w:tcPr>
          <w:p w14:paraId="6CD70A4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90</w:t>
            </w:r>
          </w:p>
        </w:tc>
        <w:tc>
          <w:tcPr>
            <w:tcW w:w="1382" w:type="dxa"/>
            <w:shd w:val="clear" w:color="auto" w:fill="auto"/>
            <w:noWrap/>
            <w:vAlign w:val="center"/>
            <w:hideMark/>
          </w:tcPr>
          <w:p w14:paraId="10B2BEE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hideMark/>
          </w:tcPr>
          <w:p w14:paraId="345388A7" w14:textId="77777777" w:rsidR="004B65EA" w:rsidRPr="00491DBF" w:rsidRDefault="004B65EA" w:rsidP="004B65EA">
            <w:pPr>
              <w:jc w:val="center"/>
              <w:rPr>
                <w:rFonts w:cs="Arial"/>
                <w:color w:val="000000"/>
                <w:sz w:val="18"/>
                <w:szCs w:val="18"/>
              </w:rPr>
            </w:pPr>
          </w:p>
        </w:tc>
      </w:tr>
      <w:tr w:rsidR="004B65EA" w:rsidRPr="00491DBF" w14:paraId="265B4781" w14:textId="77777777" w:rsidTr="004B65EA">
        <w:trPr>
          <w:trHeight w:val="288"/>
          <w:jc w:val="center"/>
        </w:trPr>
        <w:tc>
          <w:tcPr>
            <w:tcW w:w="1728" w:type="dxa"/>
            <w:vMerge/>
            <w:shd w:val="clear" w:color="auto" w:fill="auto"/>
            <w:noWrap/>
            <w:vAlign w:val="center"/>
            <w:hideMark/>
          </w:tcPr>
          <w:p w14:paraId="4EECE2BC"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70C332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hideMark/>
          </w:tcPr>
          <w:p w14:paraId="0B7AB07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shd w:val="clear" w:color="auto" w:fill="auto"/>
            <w:vAlign w:val="center"/>
            <w:hideMark/>
          </w:tcPr>
          <w:p w14:paraId="7CCFCA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100</w:t>
            </w:r>
          </w:p>
        </w:tc>
        <w:tc>
          <w:tcPr>
            <w:tcW w:w="1382" w:type="dxa"/>
            <w:shd w:val="clear" w:color="auto" w:fill="auto"/>
            <w:noWrap/>
            <w:vAlign w:val="center"/>
            <w:hideMark/>
          </w:tcPr>
          <w:p w14:paraId="4A9576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hideMark/>
          </w:tcPr>
          <w:p w14:paraId="62E5D64E" w14:textId="77777777" w:rsidR="004B65EA" w:rsidRPr="00491DBF" w:rsidRDefault="004B65EA" w:rsidP="004B65EA">
            <w:pPr>
              <w:jc w:val="center"/>
              <w:rPr>
                <w:rFonts w:cs="Arial"/>
                <w:color w:val="000000"/>
                <w:sz w:val="18"/>
                <w:szCs w:val="18"/>
              </w:rPr>
            </w:pPr>
          </w:p>
        </w:tc>
      </w:tr>
      <w:tr w:rsidR="004B65EA" w:rsidRPr="00491DBF" w14:paraId="52A5E7CA" w14:textId="77777777" w:rsidTr="004B65EA">
        <w:trPr>
          <w:trHeight w:val="288"/>
          <w:jc w:val="center"/>
        </w:trPr>
        <w:tc>
          <w:tcPr>
            <w:tcW w:w="1728" w:type="dxa"/>
            <w:vMerge/>
            <w:shd w:val="clear" w:color="auto" w:fill="auto"/>
            <w:noWrap/>
            <w:vAlign w:val="center"/>
            <w:hideMark/>
          </w:tcPr>
          <w:p w14:paraId="16D2D930"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31E2B83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vAlign w:val="center"/>
            <w:hideMark/>
          </w:tcPr>
          <w:p w14:paraId="61C0FAA7"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2,174</w:t>
            </w:r>
          </w:p>
        </w:tc>
        <w:tc>
          <w:tcPr>
            <w:tcW w:w="1382" w:type="dxa"/>
            <w:shd w:val="clear" w:color="auto" w:fill="auto"/>
            <w:vAlign w:val="center"/>
            <w:hideMark/>
          </w:tcPr>
          <w:p w14:paraId="435CC41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120</w:t>
            </w:r>
          </w:p>
        </w:tc>
        <w:tc>
          <w:tcPr>
            <w:tcW w:w="1382" w:type="dxa"/>
            <w:shd w:val="clear" w:color="auto" w:fill="auto"/>
            <w:noWrap/>
            <w:vAlign w:val="center"/>
            <w:hideMark/>
          </w:tcPr>
          <w:p w14:paraId="58DC788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hideMark/>
          </w:tcPr>
          <w:p w14:paraId="1D07E341" w14:textId="77777777" w:rsidR="004B65EA" w:rsidRPr="00491DBF" w:rsidRDefault="004B65EA" w:rsidP="004B65EA">
            <w:pPr>
              <w:jc w:val="center"/>
              <w:rPr>
                <w:rFonts w:cs="Arial"/>
                <w:color w:val="000000"/>
                <w:sz w:val="18"/>
                <w:szCs w:val="18"/>
              </w:rPr>
            </w:pPr>
          </w:p>
        </w:tc>
      </w:tr>
      <w:tr w:rsidR="004B65EA" w:rsidRPr="00491DBF" w14:paraId="62725C57" w14:textId="77777777" w:rsidTr="004B65EA">
        <w:trPr>
          <w:trHeight w:val="288"/>
          <w:jc w:val="center"/>
        </w:trPr>
        <w:tc>
          <w:tcPr>
            <w:tcW w:w="1728" w:type="dxa"/>
            <w:vMerge/>
            <w:shd w:val="clear" w:color="auto" w:fill="auto"/>
            <w:noWrap/>
            <w:vAlign w:val="center"/>
            <w:hideMark/>
          </w:tcPr>
          <w:p w14:paraId="41BA0C8B"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19801A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vAlign w:val="center"/>
            <w:hideMark/>
          </w:tcPr>
          <w:p w14:paraId="62807B3D"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2,624</w:t>
            </w:r>
          </w:p>
        </w:tc>
        <w:tc>
          <w:tcPr>
            <w:tcW w:w="1382" w:type="dxa"/>
            <w:shd w:val="clear" w:color="auto" w:fill="auto"/>
            <w:vAlign w:val="center"/>
            <w:hideMark/>
          </w:tcPr>
          <w:p w14:paraId="7604ACF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150</w:t>
            </w:r>
          </w:p>
        </w:tc>
        <w:tc>
          <w:tcPr>
            <w:tcW w:w="1382" w:type="dxa"/>
            <w:shd w:val="clear" w:color="auto" w:fill="auto"/>
            <w:noWrap/>
            <w:vAlign w:val="center"/>
            <w:hideMark/>
          </w:tcPr>
          <w:p w14:paraId="2C6DAAA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hideMark/>
          </w:tcPr>
          <w:p w14:paraId="06396207" w14:textId="77777777" w:rsidR="004B65EA" w:rsidRPr="00491DBF" w:rsidRDefault="004B65EA" w:rsidP="004B65EA">
            <w:pPr>
              <w:jc w:val="center"/>
              <w:rPr>
                <w:rFonts w:cs="Arial"/>
                <w:color w:val="000000"/>
                <w:sz w:val="18"/>
                <w:szCs w:val="18"/>
              </w:rPr>
            </w:pPr>
          </w:p>
        </w:tc>
      </w:tr>
      <w:tr w:rsidR="004B65EA" w:rsidRPr="00491DBF" w14:paraId="7A0BDF36" w14:textId="77777777" w:rsidTr="004B65EA">
        <w:trPr>
          <w:trHeight w:val="288"/>
          <w:jc w:val="center"/>
        </w:trPr>
        <w:tc>
          <w:tcPr>
            <w:tcW w:w="1728" w:type="dxa"/>
            <w:vMerge/>
            <w:shd w:val="clear" w:color="auto" w:fill="auto"/>
            <w:noWrap/>
            <w:vAlign w:val="center"/>
            <w:hideMark/>
          </w:tcPr>
          <w:p w14:paraId="584D5F7A"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2B54BE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vAlign w:val="center"/>
            <w:hideMark/>
          </w:tcPr>
          <w:p w14:paraId="6D199BFB"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2,999</w:t>
            </w:r>
          </w:p>
        </w:tc>
        <w:tc>
          <w:tcPr>
            <w:tcW w:w="1382" w:type="dxa"/>
            <w:shd w:val="clear" w:color="auto" w:fill="auto"/>
            <w:vAlign w:val="center"/>
            <w:hideMark/>
          </w:tcPr>
          <w:p w14:paraId="0A81E4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175</w:t>
            </w:r>
          </w:p>
        </w:tc>
        <w:tc>
          <w:tcPr>
            <w:tcW w:w="1382" w:type="dxa"/>
            <w:shd w:val="clear" w:color="auto" w:fill="auto"/>
            <w:noWrap/>
            <w:vAlign w:val="center"/>
            <w:hideMark/>
          </w:tcPr>
          <w:p w14:paraId="341D11E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hideMark/>
          </w:tcPr>
          <w:p w14:paraId="5A43E743" w14:textId="77777777" w:rsidR="004B65EA" w:rsidRPr="00491DBF" w:rsidRDefault="004B65EA" w:rsidP="004B65EA">
            <w:pPr>
              <w:jc w:val="center"/>
              <w:rPr>
                <w:rFonts w:cs="Arial"/>
                <w:color w:val="000000"/>
                <w:sz w:val="18"/>
                <w:szCs w:val="18"/>
              </w:rPr>
            </w:pPr>
          </w:p>
        </w:tc>
      </w:tr>
      <w:tr w:rsidR="004B65EA" w:rsidRPr="00491DBF" w14:paraId="35F1EBB9" w14:textId="77777777" w:rsidTr="004B65EA">
        <w:trPr>
          <w:trHeight w:val="288"/>
          <w:jc w:val="center"/>
        </w:trPr>
        <w:tc>
          <w:tcPr>
            <w:tcW w:w="1728" w:type="dxa"/>
            <w:vMerge/>
            <w:shd w:val="clear" w:color="auto" w:fill="auto"/>
            <w:noWrap/>
            <w:vAlign w:val="center"/>
            <w:hideMark/>
          </w:tcPr>
          <w:p w14:paraId="347F0DB5" w14:textId="77777777" w:rsidR="004B65EA" w:rsidRPr="00491DBF" w:rsidRDefault="004B65EA" w:rsidP="004B65EA">
            <w:pPr>
              <w:jc w:val="left"/>
              <w:rPr>
                <w:rFonts w:ascii="Calibri" w:hAnsi="Calibri" w:cs="Calibri"/>
                <w:sz w:val="22"/>
                <w:szCs w:val="22"/>
              </w:rPr>
            </w:pPr>
          </w:p>
        </w:tc>
        <w:tc>
          <w:tcPr>
            <w:tcW w:w="1382" w:type="dxa"/>
            <w:shd w:val="clear" w:color="auto" w:fill="auto"/>
            <w:vAlign w:val="center"/>
            <w:hideMark/>
          </w:tcPr>
          <w:p w14:paraId="093DB2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vAlign w:val="center"/>
            <w:hideMark/>
          </w:tcPr>
          <w:p w14:paraId="1EF942E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3,300</w:t>
            </w:r>
          </w:p>
        </w:tc>
        <w:tc>
          <w:tcPr>
            <w:tcW w:w="1382" w:type="dxa"/>
            <w:shd w:val="clear" w:color="auto" w:fill="auto"/>
            <w:vAlign w:val="center"/>
            <w:hideMark/>
          </w:tcPr>
          <w:p w14:paraId="5B87FE3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B30789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hideMark/>
          </w:tcPr>
          <w:p w14:paraId="5D8E44CA" w14:textId="77777777" w:rsidR="004B65EA" w:rsidRPr="00491DBF" w:rsidRDefault="004B65EA" w:rsidP="004B65EA">
            <w:pPr>
              <w:jc w:val="center"/>
              <w:rPr>
                <w:rFonts w:cs="Arial"/>
                <w:color w:val="000000"/>
                <w:sz w:val="18"/>
                <w:szCs w:val="18"/>
              </w:rPr>
            </w:pPr>
          </w:p>
        </w:tc>
      </w:tr>
      <w:tr w:rsidR="004B65EA" w:rsidRPr="00491DBF" w14:paraId="057AF9F1" w14:textId="77777777" w:rsidTr="004B65EA">
        <w:trPr>
          <w:trHeight w:val="288"/>
          <w:jc w:val="center"/>
        </w:trPr>
        <w:tc>
          <w:tcPr>
            <w:tcW w:w="1728" w:type="dxa"/>
            <w:vMerge/>
            <w:shd w:val="clear" w:color="auto" w:fill="auto"/>
            <w:noWrap/>
            <w:vAlign w:val="center"/>
            <w:hideMark/>
          </w:tcPr>
          <w:p w14:paraId="1CECF917" w14:textId="77777777" w:rsidR="004B65EA" w:rsidRPr="00491DBF" w:rsidRDefault="004B65EA" w:rsidP="004B65EA">
            <w:pPr>
              <w:overflowPunct/>
              <w:autoSpaceDE/>
              <w:autoSpaceDN/>
              <w:adjustRightInd/>
              <w:jc w:val="left"/>
              <w:textAlignment w:val="auto"/>
              <w:rPr>
                <w:rFonts w:ascii="Calibri" w:hAnsi="Calibri" w:cs="Calibri"/>
                <w:sz w:val="22"/>
                <w:szCs w:val="22"/>
              </w:rPr>
            </w:pPr>
          </w:p>
        </w:tc>
        <w:tc>
          <w:tcPr>
            <w:tcW w:w="1382" w:type="dxa"/>
            <w:shd w:val="clear" w:color="auto" w:fill="auto"/>
            <w:vAlign w:val="center"/>
            <w:hideMark/>
          </w:tcPr>
          <w:p w14:paraId="4A1CBBE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vAlign w:val="center"/>
            <w:hideMark/>
          </w:tcPr>
          <w:p w14:paraId="4B605605" w14:textId="77777777" w:rsidR="004B65EA" w:rsidRPr="00491DBF" w:rsidRDefault="004B65EA" w:rsidP="004B65EA">
            <w:pPr>
              <w:overflowPunct/>
              <w:autoSpaceDE/>
              <w:autoSpaceDN/>
              <w:adjustRightInd/>
              <w:jc w:val="center"/>
              <w:textAlignment w:val="auto"/>
              <w:rPr>
                <w:rFonts w:cs="Arial"/>
                <w:sz w:val="18"/>
                <w:szCs w:val="18"/>
              </w:rPr>
            </w:pPr>
            <w:r w:rsidRPr="00491DBF">
              <w:rPr>
                <w:rFonts w:cs="Arial"/>
                <w:sz w:val="18"/>
                <w:szCs w:val="18"/>
              </w:rPr>
              <w:t>4,500</w:t>
            </w:r>
          </w:p>
        </w:tc>
        <w:tc>
          <w:tcPr>
            <w:tcW w:w="1382" w:type="dxa"/>
            <w:shd w:val="clear" w:color="auto" w:fill="auto"/>
            <w:vAlign w:val="center"/>
            <w:hideMark/>
          </w:tcPr>
          <w:p w14:paraId="49D0C8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69B7D3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hideMark/>
          </w:tcPr>
          <w:p w14:paraId="4C2D6B52" w14:textId="77777777" w:rsidR="004B65EA" w:rsidRPr="00491DBF" w:rsidRDefault="004B65EA" w:rsidP="004B65EA">
            <w:pPr>
              <w:jc w:val="center"/>
              <w:rPr>
                <w:rFonts w:cs="Arial"/>
                <w:color w:val="000000"/>
                <w:sz w:val="18"/>
                <w:szCs w:val="18"/>
              </w:rPr>
            </w:pPr>
          </w:p>
        </w:tc>
      </w:tr>
      <w:tr w:rsidR="004B65EA" w:rsidRPr="00491DBF" w14:paraId="593CB888" w14:textId="77777777" w:rsidTr="004B65EA">
        <w:trPr>
          <w:trHeight w:val="288"/>
          <w:jc w:val="center"/>
        </w:trPr>
        <w:tc>
          <w:tcPr>
            <w:tcW w:w="1728" w:type="dxa"/>
            <w:vMerge w:val="restart"/>
            <w:shd w:val="clear" w:color="auto" w:fill="auto"/>
            <w:noWrap/>
            <w:vAlign w:val="center"/>
            <w:hideMark/>
          </w:tcPr>
          <w:p w14:paraId="59D33B29" w14:textId="52BA558B"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R, ER, BR, with screw-based, diameter &lt;2.25"</w:t>
            </w:r>
          </w:p>
        </w:tc>
        <w:tc>
          <w:tcPr>
            <w:tcW w:w="1382" w:type="dxa"/>
            <w:shd w:val="clear" w:color="auto" w:fill="auto"/>
            <w:vAlign w:val="center"/>
            <w:hideMark/>
          </w:tcPr>
          <w:p w14:paraId="17917EF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43C0B9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38EA45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22434E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0B37080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9E23A24" w14:textId="77777777" w:rsidTr="004B65EA">
        <w:trPr>
          <w:trHeight w:val="288"/>
          <w:jc w:val="center"/>
        </w:trPr>
        <w:tc>
          <w:tcPr>
            <w:tcW w:w="1728" w:type="dxa"/>
            <w:vMerge/>
            <w:shd w:val="clear" w:color="auto" w:fill="auto"/>
            <w:noWrap/>
            <w:vAlign w:val="center"/>
            <w:hideMark/>
          </w:tcPr>
          <w:p w14:paraId="09802322"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13D08E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2E9DD2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20D63ED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5634B85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3F91727F" w14:textId="77777777" w:rsidR="004B65EA" w:rsidRPr="00491DBF" w:rsidRDefault="004B65EA" w:rsidP="004B65EA">
            <w:pPr>
              <w:jc w:val="center"/>
              <w:rPr>
                <w:rFonts w:cs="Arial"/>
                <w:color w:val="000000"/>
                <w:sz w:val="18"/>
                <w:szCs w:val="18"/>
              </w:rPr>
            </w:pPr>
          </w:p>
        </w:tc>
      </w:tr>
      <w:tr w:rsidR="004B65EA" w:rsidRPr="00491DBF" w14:paraId="03F86BA0" w14:textId="77777777" w:rsidTr="004B65EA">
        <w:trPr>
          <w:trHeight w:val="288"/>
          <w:jc w:val="center"/>
        </w:trPr>
        <w:tc>
          <w:tcPr>
            <w:tcW w:w="1728" w:type="dxa"/>
            <w:vMerge/>
            <w:shd w:val="clear" w:color="auto" w:fill="auto"/>
            <w:noWrap/>
            <w:vAlign w:val="center"/>
            <w:hideMark/>
          </w:tcPr>
          <w:p w14:paraId="06DD6647"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76A954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590F773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415DB22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42876F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60CBC2AE" w14:textId="77777777" w:rsidR="004B65EA" w:rsidRPr="00491DBF" w:rsidRDefault="004B65EA" w:rsidP="004B65EA">
            <w:pPr>
              <w:jc w:val="center"/>
              <w:rPr>
                <w:rFonts w:cs="Arial"/>
                <w:color w:val="000000"/>
                <w:sz w:val="18"/>
                <w:szCs w:val="18"/>
              </w:rPr>
            </w:pPr>
          </w:p>
        </w:tc>
      </w:tr>
      <w:tr w:rsidR="004B65EA" w:rsidRPr="00491DBF" w14:paraId="609B8785" w14:textId="77777777" w:rsidTr="004B65EA">
        <w:trPr>
          <w:trHeight w:val="288"/>
          <w:jc w:val="center"/>
        </w:trPr>
        <w:tc>
          <w:tcPr>
            <w:tcW w:w="1728" w:type="dxa"/>
            <w:vMerge/>
            <w:shd w:val="clear" w:color="auto" w:fill="auto"/>
            <w:noWrap/>
            <w:vAlign w:val="center"/>
            <w:hideMark/>
          </w:tcPr>
          <w:p w14:paraId="6C458781"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426C4A6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4F6F835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040FBC9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6AC1AD1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231B1258" w14:textId="77777777" w:rsidR="004B65EA" w:rsidRPr="00491DBF" w:rsidRDefault="004B65EA" w:rsidP="004B65EA">
            <w:pPr>
              <w:jc w:val="center"/>
              <w:rPr>
                <w:rFonts w:cs="Arial"/>
                <w:color w:val="000000"/>
                <w:sz w:val="18"/>
                <w:szCs w:val="18"/>
              </w:rPr>
            </w:pPr>
          </w:p>
        </w:tc>
      </w:tr>
      <w:tr w:rsidR="004B65EA" w:rsidRPr="00491DBF" w14:paraId="41C566FF" w14:textId="77777777" w:rsidTr="004B65EA">
        <w:trPr>
          <w:trHeight w:val="288"/>
          <w:jc w:val="center"/>
        </w:trPr>
        <w:tc>
          <w:tcPr>
            <w:tcW w:w="1728" w:type="dxa"/>
            <w:vMerge w:val="restart"/>
            <w:shd w:val="clear" w:color="auto" w:fill="auto"/>
            <w:noWrap/>
            <w:vAlign w:val="center"/>
            <w:hideMark/>
          </w:tcPr>
          <w:p w14:paraId="49AAD315"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ER30, BR30, BR40, or ER40 </w:t>
            </w:r>
          </w:p>
        </w:tc>
        <w:tc>
          <w:tcPr>
            <w:tcW w:w="1382" w:type="dxa"/>
            <w:shd w:val="clear" w:color="auto" w:fill="auto"/>
            <w:vAlign w:val="center"/>
            <w:hideMark/>
          </w:tcPr>
          <w:p w14:paraId="397097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2F6A756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22264B2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321EF2F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685C8E21"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418B3B7E" w14:textId="77777777" w:rsidTr="004B65EA">
        <w:trPr>
          <w:trHeight w:val="288"/>
          <w:jc w:val="center"/>
        </w:trPr>
        <w:tc>
          <w:tcPr>
            <w:tcW w:w="1728" w:type="dxa"/>
            <w:vMerge/>
            <w:shd w:val="clear" w:color="auto" w:fill="auto"/>
            <w:noWrap/>
            <w:vAlign w:val="center"/>
            <w:hideMark/>
          </w:tcPr>
          <w:p w14:paraId="4D0D2AC3"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0D2E6AC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48C362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499</w:t>
            </w:r>
          </w:p>
        </w:tc>
        <w:tc>
          <w:tcPr>
            <w:tcW w:w="1382" w:type="dxa"/>
            <w:shd w:val="clear" w:color="auto" w:fill="auto"/>
            <w:vAlign w:val="center"/>
            <w:hideMark/>
          </w:tcPr>
          <w:p w14:paraId="0AAF85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0A973ED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hideMark/>
          </w:tcPr>
          <w:p w14:paraId="6751A09B" w14:textId="77777777" w:rsidR="004B65EA" w:rsidRPr="00491DBF" w:rsidRDefault="004B65EA" w:rsidP="004B65EA">
            <w:pPr>
              <w:jc w:val="center"/>
              <w:rPr>
                <w:rFonts w:cs="Arial"/>
                <w:color w:val="000000"/>
                <w:sz w:val="18"/>
                <w:szCs w:val="18"/>
              </w:rPr>
            </w:pPr>
          </w:p>
        </w:tc>
      </w:tr>
      <w:tr w:rsidR="004B65EA" w:rsidRPr="00491DBF" w14:paraId="1B0C0165" w14:textId="77777777" w:rsidTr="004B65EA">
        <w:trPr>
          <w:trHeight w:val="288"/>
          <w:jc w:val="center"/>
        </w:trPr>
        <w:tc>
          <w:tcPr>
            <w:tcW w:w="1728" w:type="dxa"/>
            <w:vMerge/>
            <w:shd w:val="clear" w:color="auto" w:fill="auto"/>
            <w:noWrap/>
            <w:vAlign w:val="center"/>
            <w:hideMark/>
          </w:tcPr>
          <w:p w14:paraId="15761ACE" w14:textId="77777777" w:rsidR="004B65EA" w:rsidRPr="00491DBF" w:rsidRDefault="004B65EA" w:rsidP="004B65EA">
            <w:pPr>
              <w:jc w:val="left"/>
              <w:rPr>
                <w:rFonts w:cs="Arial"/>
                <w:color w:val="000000"/>
                <w:sz w:val="18"/>
                <w:szCs w:val="18"/>
              </w:rPr>
            </w:pPr>
          </w:p>
        </w:tc>
        <w:tc>
          <w:tcPr>
            <w:tcW w:w="1382" w:type="dxa"/>
            <w:shd w:val="clear" w:color="auto" w:fill="auto"/>
            <w:vAlign w:val="center"/>
            <w:hideMark/>
          </w:tcPr>
          <w:p w14:paraId="6EEF15F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500</w:t>
            </w:r>
          </w:p>
        </w:tc>
        <w:tc>
          <w:tcPr>
            <w:tcW w:w="1382" w:type="dxa"/>
            <w:shd w:val="clear" w:color="auto" w:fill="auto"/>
            <w:noWrap/>
            <w:vAlign w:val="center"/>
            <w:hideMark/>
          </w:tcPr>
          <w:p w14:paraId="652BA43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649</w:t>
            </w:r>
          </w:p>
        </w:tc>
        <w:tc>
          <w:tcPr>
            <w:tcW w:w="1382" w:type="dxa"/>
            <w:shd w:val="clear" w:color="auto" w:fill="auto"/>
            <w:vAlign w:val="center"/>
            <w:hideMark/>
          </w:tcPr>
          <w:p w14:paraId="56479E0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50</w:t>
            </w:r>
          </w:p>
        </w:tc>
        <w:tc>
          <w:tcPr>
            <w:tcW w:w="1382" w:type="dxa"/>
            <w:shd w:val="clear" w:color="auto" w:fill="auto"/>
            <w:noWrap/>
            <w:vAlign w:val="center"/>
            <w:hideMark/>
          </w:tcPr>
          <w:p w14:paraId="148680C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070662E1" w14:textId="77777777" w:rsidR="004B65EA" w:rsidRPr="00491DBF" w:rsidRDefault="004B65EA" w:rsidP="004B65EA">
            <w:pPr>
              <w:jc w:val="center"/>
              <w:rPr>
                <w:rFonts w:cs="Arial"/>
                <w:color w:val="000000"/>
                <w:sz w:val="18"/>
                <w:szCs w:val="18"/>
              </w:rPr>
            </w:pPr>
          </w:p>
        </w:tc>
      </w:tr>
      <w:tr w:rsidR="004B65EA" w:rsidRPr="00491DBF" w14:paraId="2F7BDAEF" w14:textId="77777777" w:rsidTr="004B65EA">
        <w:trPr>
          <w:trHeight w:val="288"/>
          <w:jc w:val="center"/>
        </w:trPr>
        <w:tc>
          <w:tcPr>
            <w:tcW w:w="1728" w:type="dxa"/>
            <w:vMerge/>
            <w:shd w:val="clear" w:color="auto" w:fill="auto"/>
            <w:noWrap/>
            <w:vAlign w:val="center"/>
            <w:hideMark/>
          </w:tcPr>
          <w:p w14:paraId="369E474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12027A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650</w:t>
            </w:r>
          </w:p>
        </w:tc>
        <w:tc>
          <w:tcPr>
            <w:tcW w:w="1382" w:type="dxa"/>
            <w:shd w:val="clear" w:color="auto" w:fill="auto"/>
            <w:noWrap/>
            <w:vAlign w:val="center"/>
            <w:hideMark/>
          </w:tcPr>
          <w:p w14:paraId="799D53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1,199</w:t>
            </w:r>
          </w:p>
        </w:tc>
        <w:tc>
          <w:tcPr>
            <w:tcW w:w="1382" w:type="dxa"/>
            <w:shd w:val="clear" w:color="auto" w:fill="auto"/>
            <w:vAlign w:val="center"/>
            <w:hideMark/>
          </w:tcPr>
          <w:p w14:paraId="2392C9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65</w:t>
            </w:r>
          </w:p>
        </w:tc>
        <w:tc>
          <w:tcPr>
            <w:tcW w:w="1382" w:type="dxa"/>
            <w:shd w:val="clear" w:color="auto" w:fill="auto"/>
            <w:noWrap/>
            <w:vAlign w:val="center"/>
            <w:hideMark/>
          </w:tcPr>
          <w:p w14:paraId="5156B8A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w:t>
            </w:r>
          </w:p>
        </w:tc>
        <w:tc>
          <w:tcPr>
            <w:tcW w:w="1382" w:type="dxa"/>
            <w:vMerge/>
            <w:shd w:val="clear" w:color="auto" w:fill="auto"/>
            <w:vAlign w:val="center"/>
            <w:hideMark/>
          </w:tcPr>
          <w:p w14:paraId="06F63C81" w14:textId="77777777" w:rsidR="004B65EA" w:rsidRPr="00491DBF" w:rsidRDefault="004B65EA" w:rsidP="004B65EA">
            <w:pPr>
              <w:jc w:val="center"/>
              <w:rPr>
                <w:rFonts w:cs="Arial"/>
                <w:color w:val="000000"/>
                <w:sz w:val="18"/>
                <w:szCs w:val="18"/>
              </w:rPr>
            </w:pPr>
          </w:p>
        </w:tc>
      </w:tr>
      <w:tr w:rsidR="004B65EA" w:rsidRPr="00491DBF" w14:paraId="5D82E2C6" w14:textId="77777777" w:rsidTr="004B65EA">
        <w:trPr>
          <w:trHeight w:val="288"/>
          <w:jc w:val="center"/>
        </w:trPr>
        <w:tc>
          <w:tcPr>
            <w:tcW w:w="1728" w:type="dxa"/>
            <w:vMerge w:val="restart"/>
            <w:shd w:val="clear" w:color="auto" w:fill="auto"/>
            <w:noWrap/>
            <w:vAlign w:val="center"/>
            <w:hideMark/>
          </w:tcPr>
          <w:p w14:paraId="3D8AD3E6"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 xml:space="preserve">R20 </w:t>
            </w:r>
          </w:p>
        </w:tc>
        <w:tc>
          <w:tcPr>
            <w:tcW w:w="1382" w:type="dxa"/>
            <w:shd w:val="clear" w:color="auto" w:fill="auto"/>
            <w:vAlign w:val="center"/>
            <w:hideMark/>
          </w:tcPr>
          <w:p w14:paraId="11EFE69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hideMark/>
          </w:tcPr>
          <w:p w14:paraId="3B6CEB2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449</w:t>
            </w:r>
          </w:p>
        </w:tc>
        <w:tc>
          <w:tcPr>
            <w:tcW w:w="1382" w:type="dxa"/>
            <w:shd w:val="clear" w:color="auto" w:fill="auto"/>
            <w:vAlign w:val="center"/>
            <w:hideMark/>
          </w:tcPr>
          <w:p w14:paraId="5C85B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40</w:t>
            </w:r>
          </w:p>
        </w:tc>
        <w:tc>
          <w:tcPr>
            <w:tcW w:w="1382" w:type="dxa"/>
            <w:shd w:val="clear" w:color="auto" w:fill="auto"/>
            <w:noWrap/>
            <w:vAlign w:val="center"/>
            <w:hideMark/>
          </w:tcPr>
          <w:p w14:paraId="10386D5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w:t>
            </w:r>
          </w:p>
        </w:tc>
        <w:tc>
          <w:tcPr>
            <w:tcW w:w="1382" w:type="dxa"/>
            <w:vMerge w:val="restart"/>
            <w:shd w:val="clear" w:color="auto" w:fill="auto"/>
            <w:vAlign w:val="center"/>
            <w:hideMark/>
          </w:tcPr>
          <w:p w14:paraId="5FC68255"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610A6E65" w14:textId="77777777" w:rsidTr="004B65EA">
        <w:trPr>
          <w:trHeight w:val="288"/>
          <w:jc w:val="center"/>
        </w:trPr>
        <w:tc>
          <w:tcPr>
            <w:tcW w:w="1728" w:type="dxa"/>
            <w:vMerge/>
            <w:shd w:val="clear" w:color="auto" w:fill="auto"/>
            <w:noWrap/>
            <w:vAlign w:val="center"/>
            <w:hideMark/>
          </w:tcPr>
          <w:p w14:paraId="0142B55A"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7733F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450</w:t>
            </w:r>
          </w:p>
        </w:tc>
        <w:tc>
          <w:tcPr>
            <w:tcW w:w="1382" w:type="dxa"/>
            <w:shd w:val="clear" w:color="auto" w:fill="auto"/>
            <w:noWrap/>
            <w:vAlign w:val="center"/>
            <w:hideMark/>
          </w:tcPr>
          <w:p w14:paraId="1F4A901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719</w:t>
            </w:r>
          </w:p>
        </w:tc>
        <w:tc>
          <w:tcPr>
            <w:tcW w:w="1382" w:type="dxa"/>
            <w:shd w:val="clear" w:color="auto" w:fill="auto"/>
            <w:vAlign w:val="center"/>
            <w:hideMark/>
          </w:tcPr>
          <w:p w14:paraId="0A85887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45</w:t>
            </w:r>
          </w:p>
        </w:tc>
        <w:tc>
          <w:tcPr>
            <w:tcW w:w="1382" w:type="dxa"/>
            <w:shd w:val="clear" w:color="auto" w:fill="auto"/>
            <w:noWrap/>
            <w:vAlign w:val="center"/>
            <w:hideMark/>
          </w:tcPr>
          <w:p w14:paraId="3FD0D7C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w:t>
            </w:r>
          </w:p>
        </w:tc>
        <w:tc>
          <w:tcPr>
            <w:tcW w:w="1382" w:type="dxa"/>
            <w:vMerge/>
            <w:shd w:val="clear" w:color="auto" w:fill="auto"/>
            <w:vAlign w:val="center"/>
            <w:hideMark/>
          </w:tcPr>
          <w:p w14:paraId="49F1EC7E" w14:textId="77777777" w:rsidR="004B65EA" w:rsidRPr="00491DBF" w:rsidRDefault="004B65EA" w:rsidP="004B65EA">
            <w:pPr>
              <w:jc w:val="center"/>
              <w:rPr>
                <w:rFonts w:cs="Arial"/>
                <w:color w:val="000000"/>
                <w:sz w:val="18"/>
                <w:szCs w:val="18"/>
              </w:rPr>
            </w:pPr>
          </w:p>
        </w:tc>
      </w:tr>
      <w:tr w:rsidR="004B65EA" w:rsidRPr="00491DBF" w14:paraId="6DAD5ABE" w14:textId="77777777" w:rsidTr="004B65EA">
        <w:trPr>
          <w:trHeight w:val="288"/>
          <w:jc w:val="center"/>
        </w:trPr>
        <w:tc>
          <w:tcPr>
            <w:tcW w:w="1728" w:type="dxa"/>
            <w:vMerge w:val="restart"/>
            <w:shd w:val="clear" w:color="auto" w:fill="auto"/>
            <w:noWrap/>
            <w:vAlign w:val="center"/>
          </w:tcPr>
          <w:p w14:paraId="683A039D" w14:textId="49F9A5C4" w:rsidR="004B65EA" w:rsidRPr="00491DBF" w:rsidRDefault="004B65EA" w:rsidP="004B65EA">
            <w:pPr>
              <w:keepNext/>
              <w:overflowPunct/>
              <w:autoSpaceDE/>
              <w:autoSpaceDN/>
              <w:adjustRightInd/>
              <w:jc w:val="left"/>
              <w:textAlignment w:val="auto"/>
              <w:rPr>
                <w:rFonts w:cs="Arial"/>
                <w:color w:val="000000"/>
                <w:sz w:val="18"/>
                <w:szCs w:val="18"/>
              </w:rPr>
            </w:pPr>
            <w:r w:rsidRPr="00491DBF">
              <w:rPr>
                <w:rFonts w:cs="Arial"/>
                <w:color w:val="000000"/>
                <w:sz w:val="18"/>
                <w:szCs w:val="18"/>
              </w:rPr>
              <w:t>Reflector Lamp;</w:t>
            </w:r>
            <w:r w:rsidR="0039634C" w:rsidRPr="00491DBF">
              <w:rPr>
                <w:rFonts w:cs="Arial"/>
                <w:color w:val="000000"/>
                <w:sz w:val="18"/>
                <w:szCs w:val="18"/>
              </w:rPr>
              <w:t xml:space="preserve"> </w:t>
            </w:r>
            <w:r w:rsidRPr="00491DBF">
              <w:rPr>
                <w:rFonts w:cs="Arial"/>
                <w:color w:val="000000"/>
                <w:sz w:val="18"/>
                <w:szCs w:val="18"/>
              </w:rPr>
              <w:t>PAR, MR, MRX</w:t>
            </w:r>
          </w:p>
        </w:tc>
        <w:tc>
          <w:tcPr>
            <w:tcW w:w="1382" w:type="dxa"/>
            <w:shd w:val="clear" w:color="auto" w:fill="auto"/>
            <w:vAlign w:val="center"/>
          </w:tcPr>
          <w:p w14:paraId="14A97F98"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400</w:t>
            </w:r>
          </w:p>
        </w:tc>
        <w:tc>
          <w:tcPr>
            <w:tcW w:w="1382" w:type="dxa"/>
            <w:shd w:val="clear" w:color="auto" w:fill="auto"/>
            <w:noWrap/>
            <w:vAlign w:val="center"/>
          </w:tcPr>
          <w:p w14:paraId="4590B0BA"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472</w:t>
            </w:r>
          </w:p>
        </w:tc>
        <w:tc>
          <w:tcPr>
            <w:tcW w:w="1382" w:type="dxa"/>
            <w:vMerge w:val="restart"/>
            <w:shd w:val="clear" w:color="auto" w:fill="auto"/>
            <w:vAlign w:val="center"/>
          </w:tcPr>
          <w:p w14:paraId="5AD8A67C" w14:textId="77777777" w:rsidR="004B65EA" w:rsidRPr="00491DBF" w:rsidRDefault="004B65EA" w:rsidP="004B65EA">
            <w:pPr>
              <w:keepNext/>
              <w:jc w:val="center"/>
              <w:rPr>
                <w:rFonts w:cs="Arial"/>
                <w:color w:val="000000"/>
                <w:sz w:val="18"/>
                <w:szCs w:val="18"/>
              </w:rPr>
            </w:pPr>
            <w:r w:rsidRPr="00491DBF">
              <w:rPr>
                <w:rFonts w:cs="Arial"/>
                <w:color w:val="000000"/>
                <w:sz w:val="18"/>
                <w:szCs w:val="18"/>
              </w:rPr>
              <w:t>Custom</w:t>
            </w:r>
            <w:r w:rsidRPr="00491DBF">
              <w:rPr>
                <w:rStyle w:val="FootnoteReference"/>
                <w:color w:val="000000"/>
                <w:sz w:val="18"/>
                <w:szCs w:val="18"/>
              </w:rPr>
              <w:footnoteReference w:id="18"/>
            </w:r>
          </w:p>
        </w:tc>
        <w:tc>
          <w:tcPr>
            <w:tcW w:w="1382" w:type="dxa"/>
            <w:shd w:val="clear" w:color="auto" w:fill="auto"/>
            <w:noWrap/>
            <w:vAlign w:val="center"/>
          </w:tcPr>
          <w:p w14:paraId="4477D7DC" w14:textId="77777777" w:rsidR="004B65EA" w:rsidRPr="00491DBF" w:rsidRDefault="004B65EA" w:rsidP="004B65EA">
            <w:pPr>
              <w:keepNext/>
              <w:overflowPunct/>
              <w:autoSpaceDE/>
              <w:autoSpaceDN/>
              <w:adjustRightInd/>
              <w:jc w:val="center"/>
              <w:textAlignment w:val="auto"/>
              <w:rPr>
                <w:rFonts w:cs="Arial"/>
                <w:color w:val="000000"/>
                <w:sz w:val="18"/>
                <w:szCs w:val="18"/>
              </w:rPr>
            </w:pPr>
            <w:r w:rsidRPr="00491DBF">
              <w:rPr>
                <w:rFonts w:cs="Arial"/>
                <w:color w:val="000000"/>
                <w:sz w:val="18"/>
                <w:szCs w:val="18"/>
              </w:rPr>
              <w:t>10</w:t>
            </w:r>
          </w:p>
        </w:tc>
        <w:tc>
          <w:tcPr>
            <w:tcW w:w="1382" w:type="dxa"/>
            <w:vMerge w:val="restart"/>
            <w:shd w:val="clear" w:color="auto" w:fill="auto"/>
            <w:vAlign w:val="center"/>
          </w:tcPr>
          <w:p w14:paraId="44A0F394"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74D4E2A9" w14:textId="77777777" w:rsidTr="004B65EA">
        <w:trPr>
          <w:trHeight w:val="288"/>
          <w:jc w:val="center"/>
        </w:trPr>
        <w:tc>
          <w:tcPr>
            <w:tcW w:w="1728" w:type="dxa"/>
            <w:vMerge/>
            <w:shd w:val="clear" w:color="auto" w:fill="auto"/>
            <w:noWrap/>
            <w:vAlign w:val="center"/>
          </w:tcPr>
          <w:p w14:paraId="2E7F0D0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B23B5DC"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473</w:t>
            </w:r>
          </w:p>
        </w:tc>
        <w:tc>
          <w:tcPr>
            <w:tcW w:w="1382" w:type="dxa"/>
            <w:shd w:val="clear" w:color="auto" w:fill="auto"/>
            <w:noWrap/>
            <w:vAlign w:val="center"/>
          </w:tcPr>
          <w:p w14:paraId="04049D7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524</w:t>
            </w:r>
          </w:p>
        </w:tc>
        <w:tc>
          <w:tcPr>
            <w:tcW w:w="1382" w:type="dxa"/>
            <w:vMerge/>
            <w:shd w:val="clear" w:color="auto" w:fill="auto"/>
            <w:vAlign w:val="center"/>
          </w:tcPr>
          <w:p w14:paraId="401A2205"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597E558"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11</w:t>
            </w:r>
          </w:p>
        </w:tc>
        <w:tc>
          <w:tcPr>
            <w:tcW w:w="1382" w:type="dxa"/>
            <w:vMerge/>
            <w:shd w:val="clear" w:color="auto" w:fill="auto"/>
            <w:vAlign w:val="center"/>
          </w:tcPr>
          <w:p w14:paraId="6F463E67" w14:textId="77777777" w:rsidR="004B65EA" w:rsidRPr="00491DBF" w:rsidRDefault="004B65EA" w:rsidP="004B65EA">
            <w:pPr>
              <w:jc w:val="center"/>
              <w:rPr>
                <w:rFonts w:cs="Arial"/>
                <w:color w:val="000000"/>
                <w:sz w:val="18"/>
                <w:szCs w:val="18"/>
              </w:rPr>
            </w:pPr>
          </w:p>
        </w:tc>
      </w:tr>
      <w:tr w:rsidR="004B65EA" w:rsidRPr="00491DBF" w14:paraId="6C0CAC02" w14:textId="77777777" w:rsidTr="004B65EA">
        <w:trPr>
          <w:trHeight w:val="288"/>
          <w:jc w:val="center"/>
        </w:trPr>
        <w:tc>
          <w:tcPr>
            <w:tcW w:w="1728" w:type="dxa"/>
            <w:vMerge/>
            <w:shd w:val="clear" w:color="auto" w:fill="auto"/>
            <w:noWrap/>
            <w:vAlign w:val="center"/>
          </w:tcPr>
          <w:p w14:paraId="2608674E"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2B6FE33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525</w:t>
            </w:r>
          </w:p>
        </w:tc>
        <w:tc>
          <w:tcPr>
            <w:tcW w:w="1382" w:type="dxa"/>
            <w:shd w:val="clear" w:color="auto" w:fill="auto"/>
            <w:noWrap/>
            <w:vAlign w:val="center"/>
          </w:tcPr>
          <w:p w14:paraId="7E6BB00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714</w:t>
            </w:r>
          </w:p>
        </w:tc>
        <w:tc>
          <w:tcPr>
            <w:tcW w:w="1382" w:type="dxa"/>
            <w:vMerge/>
            <w:shd w:val="clear" w:color="auto" w:fill="auto"/>
            <w:vAlign w:val="center"/>
          </w:tcPr>
          <w:p w14:paraId="044E0073"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3F73FC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w:t>
            </w:r>
          </w:p>
        </w:tc>
        <w:tc>
          <w:tcPr>
            <w:tcW w:w="1382" w:type="dxa"/>
            <w:vMerge/>
            <w:shd w:val="clear" w:color="auto" w:fill="auto"/>
            <w:vAlign w:val="center"/>
          </w:tcPr>
          <w:p w14:paraId="5FB98ABF" w14:textId="77777777" w:rsidR="004B65EA" w:rsidRPr="00491DBF" w:rsidRDefault="004B65EA" w:rsidP="004B65EA">
            <w:pPr>
              <w:jc w:val="center"/>
              <w:rPr>
                <w:rFonts w:cs="Arial"/>
                <w:color w:val="000000"/>
                <w:sz w:val="18"/>
                <w:szCs w:val="18"/>
              </w:rPr>
            </w:pPr>
          </w:p>
        </w:tc>
      </w:tr>
      <w:tr w:rsidR="004B65EA" w:rsidRPr="00491DBF" w14:paraId="4063A3C1" w14:textId="77777777" w:rsidTr="004B65EA">
        <w:trPr>
          <w:trHeight w:val="288"/>
          <w:jc w:val="center"/>
        </w:trPr>
        <w:tc>
          <w:tcPr>
            <w:tcW w:w="1728" w:type="dxa"/>
            <w:vMerge/>
            <w:shd w:val="clear" w:color="auto" w:fill="auto"/>
            <w:noWrap/>
            <w:vAlign w:val="center"/>
          </w:tcPr>
          <w:p w14:paraId="3D2FB4C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A36E71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715</w:t>
            </w:r>
          </w:p>
        </w:tc>
        <w:tc>
          <w:tcPr>
            <w:tcW w:w="1382" w:type="dxa"/>
            <w:shd w:val="clear" w:color="auto" w:fill="auto"/>
            <w:noWrap/>
            <w:vAlign w:val="center"/>
          </w:tcPr>
          <w:p w14:paraId="574B80E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937</w:t>
            </w:r>
          </w:p>
        </w:tc>
        <w:tc>
          <w:tcPr>
            <w:tcW w:w="1382" w:type="dxa"/>
            <w:vMerge/>
            <w:shd w:val="clear" w:color="auto" w:fill="auto"/>
            <w:vAlign w:val="center"/>
          </w:tcPr>
          <w:p w14:paraId="069CA57D" w14:textId="77777777" w:rsidR="004B65EA" w:rsidRPr="00491DBF" w:rsidRDefault="004B65EA" w:rsidP="004B65EA">
            <w:pPr>
              <w:jc w:val="center"/>
              <w:rPr>
                <w:rFonts w:cs="Arial"/>
                <w:color w:val="000000"/>
                <w:sz w:val="18"/>
                <w:szCs w:val="18"/>
              </w:rPr>
            </w:pPr>
          </w:p>
        </w:tc>
        <w:tc>
          <w:tcPr>
            <w:tcW w:w="1382" w:type="dxa"/>
            <w:shd w:val="clear" w:color="auto" w:fill="auto"/>
            <w:noWrap/>
            <w:vAlign w:val="center"/>
          </w:tcPr>
          <w:p w14:paraId="42856D2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18</w:t>
            </w:r>
          </w:p>
        </w:tc>
        <w:tc>
          <w:tcPr>
            <w:tcW w:w="1382" w:type="dxa"/>
            <w:vMerge/>
            <w:shd w:val="clear" w:color="auto" w:fill="auto"/>
            <w:vAlign w:val="center"/>
          </w:tcPr>
          <w:p w14:paraId="13B92240" w14:textId="77777777" w:rsidR="004B65EA" w:rsidRPr="00491DBF" w:rsidRDefault="004B65EA" w:rsidP="004B65EA">
            <w:pPr>
              <w:jc w:val="center"/>
              <w:rPr>
                <w:rFonts w:cs="Arial"/>
                <w:color w:val="000000"/>
                <w:sz w:val="18"/>
                <w:szCs w:val="18"/>
              </w:rPr>
            </w:pPr>
          </w:p>
        </w:tc>
      </w:tr>
      <w:tr w:rsidR="004B65EA" w:rsidRPr="00491DBF" w14:paraId="39264EAA" w14:textId="77777777" w:rsidTr="004B65EA">
        <w:trPr>
          <w:trHeight w:val="288"/>
          <w:jc w:val="center"/>
        </w:trPr>
        <w:tc>
          <w:tcPr>
            <w:tcW w:w="1728" w:type="dxa"/>
            <w:vMerge/>
            <w:shd w:val="clear" w:color="auto" w:fill="auto"/>
            <w:noWrap/>
            <w:vAlign w:val="center"/>
          </w:tcPr>
          <w:p w14:paraId="498DE6EC"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3E0D45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938</w:t>
            </w:r>
          </w:p>
        </w:tc>
        <w:tc>
          <w:tcPr>
            <w:tcW w:w="1382" w:type="dxa"/>
            <w:shd w:val="clear" w:color="auto" w:fill="auto"/>
            <w:noWrap/>
            <w:vAlign w:val="center"/>
          </w:tcPr>
          <w:p w14:paraId="433EB09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1,259</w:t>
            </w:r>
          </w:p>
        </w:tc>
        <w:tc>
          <w:tcPr>
            <w:tcW w:w="1382" w:type="dxa"/>
            <w:vMerge/>
            <w:shd w:val="clear" w:color="auto" w:fill="auto"/>
            <w:vAlign w:val="center"/>
          </w:tcPr>
          <w:p w14:paraId="5709B0C0"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9CEA7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24</w:t>
            </w:r>
          </w:p>
        </w:tc>
        <w:tc>
          <w:tcPr>
            <w:tcW w:w="1382" w:type="dxa"/>
            <w:vMerge/>
            <w:shd w:val="clear" w:color="auto" w:fill="auto"/>
            <w:vAlign w:val="center"/>
          </w:tcPr>
          <w:p w14:paraId="77F97C66" w14:textId="77777777" w:rsidR="004B65EA" w:rsidRPr="00491DBF" w:rsidRDefault="004B65EA" w:rsidP="004B65EA">
            <w:pPr>
              <w:jc w:val="center"/>
              <w:rPr>
                <w:rFonts w:cs="Arial"/>
                <w:color w:val="000000"/>
                <w:sz w:val="18"/>
                <w:szCs w:val="18"/>
              </w:rPr>
            </w:pPr>
          </w:p>
        </w:tc>
      </w:tr>
      <w:tr w:rsidR="004B65EA" w:rsidRPr="00491DBF" w14:paraId="426228F2" w14:textId="77777777" w:rsidTr="004B65EA">
        <w:trPr>
          <w:trHeight w:val="288"/>
          <w:jc w:val="center"/>
        </w:trPr>
        <w:tc>
          <w:tcPr>
            <w:tcW w:w="1728" w:type="dxa"/>
            <w:vMerge/>
            <w:shd w:val="clear" w:color="auto" w:fill="auto"/>
            <w:noWrap/>
            <w:vAlign w:val="center"/>
          </w:tcPr>
          <w:p w14:paraId="0DA4A21B"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FEBB12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1,260</w:t>
            </w:r>
          </w:p>
        </w:tc>
        <w:tc>
          <w:tcPr>
            <w:tcW w:w="1382" w:type="dxa"/>
            <w:shd w:val="clear" w:color="auto" w:fill="auto"/>
            <w:noWrap/>
            <w:vAlign w:val="center"/>
          </w:tcPr>
          <w:p w14:paraId="0FF94DF1"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1,399</w:t>
            </w:r>
          </w:p>
        </w:tc>
        <w:tc>
          <w:tcPr>
            <w:tcW w:w="1382" w:type="dxa"/>
            <w:vMerge/>
            <w:shd w:val="clear" w:color="auto" w:fill="auto"/>
            <w:vAlign w:val="center"/>
          </w:tcPr>
          <w:p w14:paraId="6A2FBF62"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4CE129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vMerge/>
            <w:shd w:val="clear" w:color="auto" w:fill="auto"/>
            <w:vAlign w:val="center"/>
          </w:tcPr>
          <w:p w14:paraId="30AB9AE6" w14:textId="77777777" w:rsidR="004B65EA" w:rsidRPr="00491DBF" w:rsidRDefault="004B65EA" w:rsidP="004B65EA">
            <w:pPr>
              <w:jc w:val="center"/>
              <w:rPr>
                <w:rFonts w:cs="Arial"/>
                <w:color w:val="000000"/>
                <w:sz w:val="18"/>
                <w:szCs w:val="18"/>
              </w:rPr>
            </w:pPr>
          </w:p>
        </w:tc>
      </w:tr>
      <w:tr w:rsidR="004B65EA" w:rsidRPr="00491DBF" w14:paraId="7DAE6DD5" w14:textId="77777777" w:rsidTr="004B65EA">
        <w:trPr>
          <w:trHeight w:val="288"/>
          <w:jc w:val="center"/>
        </w:trPr>
        <w:tc>
          <w:tcPr>
            <w:tcW w:w="1728" w:type="dxa"/>
            <w:vMerge/>
            <w:shd w:val="clear" w:color="auto" w:fill="auto"/>
            <w:noWrap/>
            <w:vAlign w:val="center"/>
          </w:tcPr>
          <w:p w14:paraId="4AC99904"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330004C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1,400</w:t>
            </w:r>
          </w:p>
        </w:tc>
        <w:tc>
          <w:tcPr>
            <w:tcW w:w="1382" w:type="dxa"/>
            <w:shd w:val="clear" w:color="auto" w:fill="auto"/>
            <w:noWrap/>
            <w:vAlign w:val="center"/>
          </w:tcPr>
          <w:p w14:paraId="22C3DD0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1,739</w:t>
            </w:r>
          </w:p>
        </w:tc>
        <w:tc>
          <w:tcPr>
            <w:tcW w:w="1382" w:type="dxa"/>
            <w:vMerge/>
            <w:shd w:val="clear" w:color="auto" w:fill="auto"/>
            <w:vAlign w:val="center"/>
          </w:tcPr>
          <w:p w14:paraId="4F01FDE6" w14:textId="77777777" w:rsidR="004B65EA" w:rsidRPr="00491DBF" w:rsidRDefault="004B65EA" w:rsidP="004B65EA">
            <w:pPr>
              <w:overflowPunct/>
              <w:autoSpaceDE/>
              <w:autoSpaceDN/>
              <w:adjustRightInd/>
              <w:textAlignment w:val="auto"/>
              <w:rPr>
                <w:rFonts w:cs="Arial"/>
                <w:color w:val="000000"/>
                <w:sz w:val="18"/>
                <w:szCs w:val="18"/>
              </w:rPr>
            </w:pPr>
          </w:p>
        </w:tc>
        <w:tc>
          <w:tcPr>
            <w:tcW w:w="1382" w:type="dxa"/>
            <w:shd w:val="clear" w:color="auto" w:fill="auto"/>
            <w:noWrap/>
            <w:vAlign w:val="center"/>
          </w:tcPr>
          <w:p w14:paraId="1A76438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35</w:t>
            </w:r>
          </w:p>
        </w:tc>
        <w:tc>
          <w:tcPr>
            <w:tcW w:w="1382" w:type="dxa"/>
            <w:vMerge/>
            <w:shd w:val="clear" w:color="auto" w:fill="auto"/>
            <w:vAlign w:val="center"/>
          </w:tcPr>
          <w:p w14:paraId="4609B696" w14:textId="77777777" w:rsidR="004B65EA" w:rsidRPr="00491DBF" w:rsidRDefault="004B65EA" w:rsidP="004B65EA">
            <w:pPr>
              <w:jc w:val="center"/>
              <w:rPr>
                <w:rFonts w:cs="Arial"/>
                <w:color w:val="000000"/>
                <w:sz w:val="18"/>
                <w:szCs w:val="18"/>
              </w:rPr>
            </w:pPr>
          </w:p>
        </w:tc>
      </w:tr>
      <w:tr w:rsidR="004B65EA" w:rsidRPr="00491DBF" w14:paraId="45C06836" w14:textId="77777777" w:rsidTr="004B65EA">
        <w:trPr>
          <w:trHeight w:val="288"/>
          <w:jc w:val="center"/>
        </w:trPr>
        <w:tc>
          <w:tcPr>
            <w:tcW w:w="1728" w:type="dxa"/>
            <w:vMerge/>
            <w:shd w:val="clear" w:color="auto" w:fill="auto"/>
            <w:noWrap/>
            <w:vAlign w:val="center"/>
          </w:tcPr>
          <w:p w14:paraId="27B8805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6C1F41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1,740</w:t>
            </w:r>
          </w:p>
        </w:tc>
        <w:tc>
          <w:tcPr>
            <w:tcW w:w="1382" w:type="dxa"/>
            <w:shd w:val="clear" w:color="auto" w:fill="auto"/>
            <w:noWrap/>
            <w:vAlign w:val="center"/>
          </w:tcPr>
          <w:p w14:paraId="0619D2D7"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2,174</w:t>
            </w:r>
          </w:p>
        </w:tc>
        <w:tc>
          <w:tcPr>
            <w:tcW w:w="1382" w:type="dxa"/>
            <w:vMerge/>
            <w:shd w:val="clear" w:color="auto" w:fill="auto"/>
            <w:vAlign w:val="center"/>
          </w:tcPr>
          <w:p w14:paraId="27BA32E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2D3EEB7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43</w:t>
            </w:r>
          </w:p>
        </w:tc>
        <w:tc>
          <w:tcPr>
            <w:tcW w:w="1382" w:type="dxa"/>
            <w:vMerge/>
            <w:shd w:val="clear" w:color="auto" w:fill="auto"/>
            <w:vAlign w:val="center"/>
          </w:tcPr>
          <w:p w14:paraId="61DBBBCC" w14:textId="77777777" w:rsidR="004B65EA" w:rsidRPr="00491DBF" w:rsidRDefault="004B65EA" w:rsidP="004B65EA">
            <w:pPr>
              <w:jc w:val="center"/>
              <w:rPr>
                <w:rFonts w:cs="Arial"/>
                <w:color w:val="000000"/>
                <w:sz w:val="18"/>
                <w:szCs w:val="18"/>
              </w:rPr>
            </w:pPr>
          </w:p>
        </w:tc>
      </w:tr>
      <w:tr w:rsidR="004B65EA" w:rsidRPr="00491DBF" w14:paraId="3853BF29" w14:textId="77777777" w:rsidTr="004B65EA">
        <w:trPr>
          <w:trHeight w:val="288"/>
          <w:jc w:val="center"/>
        </w:trPr>
        <w:tc>
          <w:tcPr>
            <w:tcW w:w="1728" w:type="dxa"/>
            <w:vMerge/>
            <w:shd w:val="clear" w:color="auto" w:fill="auto"/>
            <w:noWrap/>
            <w:vAlign w:val="center"/>
          </w:tcPr>
          <w:p w14:paraId="016AB710"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5FD9350"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2,175</w:t>
            </w:r>
          </w:p>
        </w:tc>
        <w:tc>
          <w:tcPr>
            <w:tcW w:w="1382" w:type="dxa"/>
            <w:shd w:val="clear" w:color="auto" w:fill="auto"/>
            <w:noWrap/>
            <w:vAlign w:val="center"/>
          </w:tcPr>
          <w:p w14:paraId="1C094E3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2,624</w:t>
            </w:r>
          </w:p>
        </w:tc>
        <w:tc>
          <w:tcPr>
            <w:tcW w:w="1382" w:type="dxa"/>
            <w:vMerge/>
            <w:shd w:val="clear" w:color="auto" w:fill="auto"/>
            <w:vAlign w:val="center"/>
          </w:tcPr>
          <w:p w14:paraId="2C0B4803"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7D66A5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53</w:t>
            </w:r>
          </w:p>
        </w:tc>
        <w:tc>
          <w:tcPr>
            <w:tcW w:w="1382" w:type="dxa"/>
            <w:vMerge/>
            <w:shd w:val="clear" w:color="auto" w:fill="auto"/>
            <w:vAlign w:val="center"/>
          </w:tcPr>
          <w:p w14:paraId="07BB525F" w14:textId="77777777" w:rsidR="004B65EA" w:rsidRPr="00491DBF" w:rsidRDefault="004B65EA" w:rsidP="004B65EA">
            <w:pPr>
              <w:jc w:val="center"/>
              <w:rPr>
                <w:rFonts w:cs="Arial"/>
                <w:color w:val="000000"/>
                <w:sz w:val="18"/>
                <w:szCs w:val="18"/>
              </w:rPr>
            </w:pPr>
          </w:p>
        </w:tc>
      </w:tr>
      <w:tr w:rsidR="004B65EA" w:rsidRPr="00491DBF" w14:paraId="1B2ECC98" w14:textId="77777777" w:rsidTr="004B65EA">
        <w:trPr>
          <w:trHeight w:val="288"/>
          <w:jc w:val="center"/>
        </w:trPr>
        <w:tc>
          <w:tcPr>
            <w:tcW w:w="1728" w:type="dxa"/>
            <w:vMerge/>
            <w:shd w:val="clear" w:color="auto" w:fill="auto"/>
            <w:noWrap/>
            <w:vAlign w:val="center"/>
          </w:tcPr>
          <w:p w14:paraId="7FD947A8"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4D9EE7F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2,625</w:t>
            </w:r>
          </w:p>
        </w:tc>
        <w:tc>
          <w:tcPr>
            <w:tcW w:w="1382" w:type="dxa"/>
            <w:shd w:val="clear" w:color="auto" w:fill="auto"/>
            <w:noWrap/>
            <w:vAlign w:val="center"/>
          </w:tcPr>
          <w:p w14:paraId="643623AE"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2,999</w:t>
            </w:r>
          </w:p>
        </w:tc>
        <w:tc>
          <w:tcPr>
            <w:tcW w:w="1382" w:type="dxa"/>
            <w:vMerge/>
            <w:shd w:val="clear" w:color="auto" w:fill="auto"/>
            <w:vAlign w:val="center"/>
          </w:tcPr>
          <w:p w14:paraId="0C03BD74"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0687CC8F"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62</w:t>
            </w:r>
          </w:p>
        </w:tc>
        <w:tc>
          <w:tcPr>
            <w:tcW w:w="1382" w:type="dxa"/>
            <w:vMerge/>
            <w:shd w:val="clear" w:color="auto" w:fill="auto"/>
            <w:vAlign w:val="center"/>
          </w:tcPr>
          <w:p w14:paraId="22BF2D05" w14:textId="77777777" w:rsidR="004B65EA" w:rsidRPr="00491DBF" w:rsidRDefault="004B65EA" w:rsidP="004B65EA">
            <w:pPr>
              <w:jc w:val="center"/>
              <w:rPr>
                <w:rFonts w:cs="Arial"/>
                <w:color w:val="000000"/>
                <w:sz w:val="18"/>
                <w:szCs w:val="18"/>
              </w:rPr>
            </w:pPr>
          </w:p>
        </w:tc>
      </w:tr>
      <w:tr w:rsidR="004B65EA" w:rsidRPr="00491DBF" w14:paraId="61347F7D" w14:textId="77777777" w:rsidTr="004B65EA">
        <w:trPr>
          <w:trHeight w:val="288"/>
          <w:jc w:val="center"/>
        </w:trPr>
        <w:tc>
          <w:tcPr>
            <w:tcW w:w="1728" w:type="dxa"/>
            <w:vMerge/>
            <w:shd w:val="clear" w:color="auto" w:fill="auto"/>
            <w:noWrap/>
            <w:vAlign w:val="center"/>
          </w:tcPr>
          <w:p w14:paraId="6D6BAA66"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5674FA52"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3,000</w:t>
            </w:r>
          </w:p>
        </w:tc>
        <w:tc>
          <w:tcPr>
            <w:tcW w:w="1382" w:type="dxa"/>
            <w:shd w:val="clear" w:color="auto" w:fill="auto"/>
            <w:noWrap/>
            <w:vAlign w:val="center"/>
          </w:tcPr>
          <w:p w14:paraId="60B411F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3,300</w:t>
            </w:r>
          </w:p>
        </w:tc>
        <w:tc>
          <w:tcPr>
            <w:tcW w:w="1382" w:type="dxa"/>
            <w:vMerge/>
            <w:shd w:val="clear" w:color="auto" w:fill="auto"/>
            <w:vAlign w:val="center"/>
          </w:tcPr>
          <w:p w14:paraId="77218246"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5B8F9FF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70</w:t>
            </w:r>
          </w:p>
        </w:tc>
        <w:tc>
          <w:tcPr>
            <w:tcW w:w="1382" w:type="dxa"/>
            <w:vMerge/>
            <w:shd w:val="clear" w:color="auto" w:fill="auto"/>
            <w:vAlign w:val="center"/>
          </w:tcPr>
          <w:p w14:paraId="2FF83C77" w14:textId="77777777" w:rsidR="004B65EA" w:rsidRPr="00491DBF" w:rsidRDefault="004B65EA" w:rsidP="004B65EA">
            <w:pPr>
              <w:jc w:val="center"/>
              <w:rPr>
                <w:rFonts w:cs="Arial"/>
                <w:color w:val="000000"/>
                <w:sz w:val="18"/>
                <w:szCs w:val="18"/>
              </w:rPr>
            </w:pPr>
          </w:p>
        </w:tc>
      </w:tr>
      <w:tr w:rsidR="004B65EA" w:rsidRPr="00491DBF" w14:paraId="4021FE8C" w14:textId="77777777" w:rsidTr="004B65EA">
        <w:trPr>
          <w:trHeight w:val="288"/>
          <w:jc w:val="center"/>
        </w:trPr>
        <w:tc>
          <w:tcPr>
            <w:tcW w:w="1728" w:type="dxa"/>
            <w:vMerge/>
            <w:shd w:val="clear" w:color="auto" w:fill="auto"/>
            <w:noWrap/>
            <w:vAlign w:val="center"/>
          </w:tcPr>
          <w:p w14:paraId="360BCB9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tcPr>
          <w:p w14:paraId="7D8DDF8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3,301</w:t>
            </w:r>
          </w:p>
        </w:tc>
        <w:tc>
          <w:tcPr>
            <w:tcW w:w="1382" w:type="dxa"/>
            <w:shd w:val="clear" w:color="auto" w:fill="auto"/>
            <w:noWrap/>
            <w:vAlign w:val="center"/>
          </w:tcPr>
          <w:p w14:paraId="46C62EE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sz w:val="18"/>
                <w:szCs w:val="18"/>
              </w:rPr>
              <w:t>4,500</w:t>
            </w:r>
          </w:p>
        </w:tc>
        <w:tc>
          <w:tcPr>
            <w:tcW w:w="1382" w:type="dxa"/>
            <w:vMerge/>
            <w:shd w:val="clear" w:color="auto" w:fill="auto"/>
            <w:vAlign w:val="center"/>
          </w:tcPr>
          <w:p w14:paraId="3C02A93D" w14:textId="77777777" w:rsidR="004B65EA" w:rsidRPr="00491DBF" w:rsidRDefault="004B65EA" w:rsidP="004B65EA">
            <w:pPr>
              <w:overflowPunct/>
              <w:autoSpaceDE/>
              <w:autoSpaceDN/>
              <w:adjustRightInd/>
              <w:jc w:val="center"/>
              <w:textAlignment w:val="auto"/>
              <w:rPr>
                <w:rFonts w:cs="Arial"/>
                <w:color w:val="000000"/>
                <w:sz w:val="18"/>
                <w:szCs w:val="18"/>
              </w:rPr>
            </w:pPr>
          </w:p>
        </w:tc>
        <w:tc>
          <w:tcPr>
            <w:tcW w:w="1382" w:type="dxa"/>
            <w:shd w:val="clear" w:color="auto" w:fill="auto"/>
            <w:noWrap/>
            <w:vAlign w:val="center"/>
          </w:tcPr>
          <w:p w14:paraId="4D236805"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vMerge/>
            <w:shd w:val="clear" w:color="auto" w:fill="auto"/>
            <w:vAlign w:val="center"/>
          </w:tcPr>
          <w:p w14:paraId="625A6001" w14:textId="77777777" w:rsidR="004B65EA" w:rsidRPr="00491DBF" w:rsidRDefault="004B65EA" w:rsidP="004B65EA">
            <w:pPr>
              <w:jc w:val="center"/>
              <w:rPr>
                <w:rFonts w:cs="Arial"/>
                <w:color w:val="000000"/>
                <w:sz w:val="18"/>
                <w:szCs w:val="18"/>
              </w:rPr>
            </w:pPr>
          </w:p>
        </w:tc>
      </w:tr>
      <w:tr w:rsidR="004B65EA" w:rsidRPr="00491DBF" w14:paraId="50FB6A9E" w14:textId="77777777" w:rsidTr="004B65EA">
        <w:trPr>
          <w:trHeight w:val="288"/>
          <w:jc w:val="center"/>
        </w:trPr>
        <w:tc>
          <w:tcPr>
            <w:tcW w:w="1728" w:type="dxa"/>
            <w:vMerge w:val="restart"/>
            <w:shd w:val="clear" w:color="auto" w:fill="auto"/>
            <w:noWrap/>
            <w:vAlign w:val="center"/>
            <w:hideMark/>
          </w:tcPr>
          <w:p w14:paraId="732F282F" w14:textId="77777777" w:rsidR="004B65EA" w:rsidRPr="00491DBF" w:rsidRDefault="004B65EA" w:rsidP="004B65EA">
            <w:pPr>
              <w:overflowPunct/>
              <w:autoSpaceDE/>
              <w:autoSpaceDN/>
              <w:adjustRightInd/>
              <w:jc w:val="left"/>
              <w:textAlignment w:val="auto"/>
              <w:rPr>
                <w:rFonts w:cs="Arial"/>
                <w:color w:val="000000"/>
                <w:sz w:val="18"/>
                <w:szCs w:val="18"/>
              </w:rPr>
            </w:pPr>
            <w:r w:rsidRPr="00491DBF">
              <w:rPr>
                <w:rFonts w:cs="Arial"/>
                <w:color w:val="000000"/>
                <w:sz w:val="18"/>
                <w:szCs w:val="18"/>
              </w:rPr>
              <w:t>All reflector lamps &lt; 400 lumen</w:t>
            </w:r>
          </w:p>
        </w:tc>
        <w:tc>
          <w:tcPr>
            <w:tcW w:w="1382" w:type="dxa"/>
            <w:shd w:val="clear" w:color="auto" w:fill="auto"/>
            <w:vAlign w:val="center"/>
            <w:hideMark/>
          </w:tcPr>
          <w:p w14:paraId="73257F6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200</w:t>
            </w:r>
          </w:p>
        </w:tc>
        <w:tc>
          <w:tcPr>
            <w:tcW w:w="1382" w:type="dxa"/>
            <w:shd w:val="clear" w:color="auto" w:fill="auto"/>
            <w:noWrap/>
            <w:vAlign w:val="center"/>
            <w:hideMark/>
          </w:tcPr>
          <w:p w14:paraId="00961EE4"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309</w:t>
            </w:r>
          </w:p>
        </w:tc>
        <w:tc>
          <w:tcPr>
            <w:tcW w:w="1382" w:type="dxa"/>
            <w:shd w:val="clear" w:color="auto" w:fill="auto"/>
            <w:vAlign w:val="center"/>
            <w:hideMark/>
          </w:tcPr>
          <w:p w14:paraId="1A2BBD6A"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shd w:val="clear" w:color="auto" w:fill="auto"/>
            <w:noWrap/>
            <w:vAlign w:val="center"/>
            <w:hideMark/>
          </w:tcPr>
          <w:p w14:paraId="1B0E41E9"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20</w:t>
            </w:r>
          </w:p>
        </w:tc>
        <w:tc>
          <w:tcPr>
            <w:tcW w:w="1382" w:type="dxa"/>
            <w:vMerge w:val="restart"/>
            <w:shd w:val="clear" w:color="auto" w:fill="auto"/>
            <w:vAlign w:val="center"/>
            <w:hideMark/>
          </w:tcPr>
          <w:p w14:paraId="0D0341AE" w14:textId="77777777" w:rsidR="004B65EA" w:rsidRPr="00491DBF" w:rsidRDefault="004B65EA" w:rsidP="004B65EA">
            <w:pPr>
              <w:jc w:val="center"/>
              <w:rPr>
                <w:rFonts w:cs="Arial"/>
                <w:color w:val="000000"/>
                <w:sz w:val="18"/>
                <w:szCs w:val="18"/>
              </w:rPr>
            </w:pPr>
            <w:r w:rsidRPr="00491DBF">
              <w:rPr>
                <w:rFonts w:cs="Arial"/>
                <w:color w:val="000000"/>
                <w:sz w:val="18"/>
                <w:szCs w:val="18"/>
              </w:rPr>
              <w:t>5, 6, 7 </w:t>
            </w:r>
          </w:p>
        </w:tc>
      </w:tr>
      <w:tr w:rsidR="004B65EA" w:rsidRPr="00491DBF" w14:paraId="1DAFC7B0" w14:textId="77777777" w:rsidTr="004B65EA">
        <w:trPr>
          <w:trHeight w:val="288"/>
          <w:jc w:val="center"/>
        </w:trPr>
        <w:tc>
          <w:tcPr>
            <w:tcW w:w="1728" w:type="dxa"/>
            <w:vMerge/>
            <w:shd w:val="clear" w:color="auto" w:fill="auto"/>
            <w:noWrap/>
            <w:vAlign w:val="center"/>
            <w:hideMark/>
          </w:tcPr>
          <w:p w14:paraId="58360CA5" w14:textId="77777777" w:rsidR="004B65EA" w:rsidRPr="00491DBF" w:rsidRDefault="004B65EA" w:rsidP="004B65EA">
            <w:pPr>
              <w:overflowPunct/>
              <w:autoSpaceDE/>
              <w:autoSpaceDN/>
              <w:adjustRightInd/>
              <w:jc w:val="left"/>
              <w:textAlignment w:val="auto"/>
              <w:rPr>
                <w:rFonts w:cs="Arial"/>
                <w:color w:val="000000"/>
                <w:sz w:val="18"/>
                <w:szCs w:val="18"/>
              </w:rPr>
            </w:pPr>
          </w:p>
        </w:tc>
        <w:tc>
          <w:tcPr>
            <w:tcW w:w="1382" w:type="dxa"/>
            <w:shd w:val="clear" w:color="auto" w:fill="auto"/>
            <w:vAlign w:val="center"/>
            <w:hideMark/>
          </w:tcPr>
          <w:p w14:paraId="2C9004FD"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310</w:t>
            </w:r>
          </w:p>
        </w:tc>
        <w:tc>
          <w:tcPr>
            <w:tcW w:w="1382" w:type="dxa"/>
            <w:shd w:val="clear" w:color="auto" w:fill="auto"/>
            <w:noWrap/>
            <w:vAlign w:val="center"/>
            <w:hideMark/>
          </w:tcPr>
          <w:p w14:paraId="2C1C18BB"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399</w:t>
            </w:r>
          </w:p>
        </w:tc>
        <w:tc>
          <w:tcPr>
            <w:tcW w:w="1382" w:type="dxa"/>
            <w:shd w:val="clear" w:color="auto" w:fill="auto"/>
            <w:vAlign w:val="center"/>
            <w:hideMark/>
          </w:tcPr>
          <w:p w14:paraId="4CED87F6"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30</w:t>
            </w:r>
          </w:p>
        </w:tc>
        <w:tc>
          <w:tcPr>
            <w:tcW w:w="1382" w:type="dxa"/>
            <w:shd w:val="clear" w:color="auto" w:fill="auto"/>
            <w:noWrap/>
            <w:vAlign w:val="center"/>
            <w:hideMark/>
          </w:tcPr>
          <w:p w14:paraId="4F85D3E3" w14:textId="77777777" w:rsidR="004B65EA" w:rsidRPr="00491DBF" w:rsidRDefault="004B65EA" w:rsidP="004B65EA">
            <w:pPr>
              <w:overflowPunct/>
              <w:autoSpaceDE/>
              <w:autoSpaceDN/>
              <w:adjustRightInd/>
              <w:jc w:val="center"/>
              <w:textAlignment w:val="auto"/>
              <w:rPr>
                <w:rFonts w:cs="Arial"/>
                <w:color w:val="000000"/>
                <w:sz w:val="18"/>
                <w:szCs w:val="18"/>
              </w:rPr>
            </w:pPr>
            <w:r w:rsidRPr="00491DBF">
              <w:rPr>
                <w:rFonts w:cs="Arial"/>
                <w:color w:val="000000"/>
                <w:sz w:val="18"/>
                <w:szCs w:val="18"/>
              </w:rPr>
              <w:t>8</w:t>
            </w:r>
          </w:p>
        </w:tc>
        <w:tc>
          <w:tcPr>
            <w:tcW w:w="1382" w:type="dxa"/>
            <w:vMerge/>
            <w:shd w:val="clear" w:color="auto" w:fill="auto"/>
            <w:vAlign w:val="center"/>
            <w:hideMark/>
          </w:tcPr>
          <w:p w14:paraId="5C1E9E67" w14:textId="77777777" w:rsidR="004B65EA" w:rsidRPr="00491DBF" w:rsidRDefault="004B65EA" w:rsidP="004B65EA">
            <w:pPr>
              <w:overflowPunct/>
              <w:autoSpaceDE/>
              <w:autoSpaceDN/>
              <w:adjustRightInd/>
              <w:jc w:val="center"/>
              <w:textAlignment w:val="auto"/>
              <w:rPr>
                <w:rFonts w:cs="Arial"/>
                <w:color w:val="000000"/>
                <w:sz w:val="18"/>
                <w:szCs w:val="18"/>
              </w:rPr>
            </w:pPr>
          </w:p>
        </w:tc>
      </w:tr>
    </w:tbl>
    <w:p w14:paraId="7B8C5E7C" w14:textId="77777777" w:rsidR="004B65EA" w:rsidRPr="00491DBF" w:rsidRDefault="004B65EA" w:rsidP="004B65EA">
      <w:pPr>
        <w:overflowPunct/>
        <w:autoSpaceDE/>
        <w:autoSpaceDN/>
        <w:adjustRightInd/>
        <w:jc w:val="left"/>
        <w:textAlignment w:val="auto"/>
      </w:pPr>
    </w:p>
    <w:p w14:paraId="5311BA0D" w14:textId="33177D57" w:rsidR="004B65EA" w:rsidRPr="00491DBF" w:rsidRDefault="004B65EA" w:rsidP="004B65EA">
      <w:pPr>
        <w:pStyle w:val="Caption"/>
      </w:pPr>
      <w:bookmarkStart w:id="503" w:name="_Ref531603606"/>
      <w:bookmarkStart w:id="504" w:name="_Ref452388106"/>
      <w:bookmarkStart w:id="505" w:name="_Ref452459991"/>
      <w:bookmarkStart w:id="506" w:name="_Toc533771069"/>
      <w:bookmarkStart w:id="507" w:name="_Toc141974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24</w:t>
      </w:r>
      <w:r w:rsidR="00180EFC" w:rsidRPr="00491DBF">
        <w:rPr>
          <w:noProof/>
        </w:rPr>
        <w:fldChar w:fldCharType="end"/>
      </w:r>
      <w:bookmarkEnd w:id="503"/>
      <w:r w:rsidRPr="00491DBF">
        <w:t>: Baseline Wattage, Linear Lamps &amp; Fixtures, HID Interior and Exterior Fixtures</w:t>
      </w:r>
      <w:bookmarkEnd w:id="504"/>
      <w:bookmarkEnd w:id="505"/>
      <w:bookmarkEnd w:id="506"/>
      <w:bookmarkEnd w:id="507"/>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115" w:type="dxa"/>
          <w:bottom w:w="29" w:type="dxa"/>
          <w:right w:w="115" w:type="dxa"/>
        </w:tblCellMar>
        <w:tblLook w:val="04A0" w:firstRow="1" w:lastRow="0" w:firstColumn="1" w:lastColumn="0" w:noHBand="0" w:noVBand="1"/>
      </w:tblPr>
      <w:tblGrid>
        <w:gridCol w:w="1684"/>
        <w:gridCol w:w="1039"/>
        <w:gridCol w:w="1039"/>
        <w:gridCol w:w="1037"/>
        <w:gridCol w:w="1807"/>
        <w:gridCol w:w="1807"/>
      </w:tblGrid>
      <w:tr w:rsidR="004B65EA" w:rsidRPr="00491DBF" w14:paraId="4D473B0A" w14:textId="77777777" w:rsidTr="004B65EA">
        <w:trPr>
          <w:trHeight w:val="576"/>
          <w:tblHeader/>
          <w:jc w:val="center"/>
        </w:trPr>
        <w:tc>
          <w:tcPr>
            <w:tcW w:w="1000" w:type="pct"/>
            <w:shd w:val="clear" w:color="auto" w:fill="BFBFBF" w:themeFill="background1" w:themeFillShade="BF"/>
            <w:vAlign w:val="center"/>
            <w:hideMark/>
          </w:tcPr>
          <w:p w14:paraId="6A1B5A10" w14:textId="77777777" w:rsidR="004B65EA" w:rsidRPr="00491DBF" w:rsidRDefault="004B65EA" w:rsidP="004B65EA">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Efficient Lamp or Fixture</w:t>
            </w:r>
          </w:p>
        </w:tc>
        <w:tc>
          <w:tcPr>
            <w:tcW w:w="617" w:type="pct"/>
            <w:shd w:val="clear" w:color="auto" w:fill="BFBFBF" w:themeFill="background1" w:themeFillShade="BF"/>
            <w:vAlign w:val="center"/>
            <w:hideMark/>
          </w:tcPr>
          <w:p w14:paraId="365B13B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Minimum Lumen</w:t>
            </w:r>
          </w:p>
        </w:tc>
        <w:tc>
          <w:tcPr>
            <w:tcW w:w="617" w:type="pct"/>
            <w:shd w:val="clear" w:color="auto" w:fill="BFBFBF" w:themeFill="background1" w:themeFillShade="BF"/>
            <w:vAlign w:val="center"/>
            <w:hideMark/>
          </w:tcPr>
          <w:p w14:paraId="5F114A7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Maximum Lumen</w:t>
            </w:r>
          </w:p>
        </w:tc>
        <w:tc>
          <w:tcPr>
            <w:tcW w:w="616" w:type="pct"/>
            <w:shd w:val="clear" w:color="auto" w:fill="BFBFBF" w:themeFill="background1" w:themeFillShade="BF"/>
            <w:vAlign w:val="center"/>
            <w:hideMark/>
          </w:tcPr>
          <w:p w14:paraId="3563C83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Watts</w:t>
            </w:r>
            <w:r w:rsidRPr="00491DBF">
              <w:rPr>
                <w:rFonts w:ascii="Arial Bold" w:hAnsi="Arial Bold" w:cs="Arial"/>
                <w:b/>
                <w:bCs/>
                <w:color w:val="000000"/>
                <w:sz w:val="18"/>
                <w:szCs w:val="18"/>
                <w:vertAlign w:val="subscript"/>
              </w:rPr>
              <w:t>base</w:t>
            </w:r>
          </w:p>
        </w:tc>
        <w:tc>
          <w:tcPr>
            <w:tcW w:w="1074" w:type="pct"/>
            <w:shd w:val="clear" w:color="auto" w:fill="BFBFBF" w:themeFill="background1" w:themeFillShade="BF"/>
            <w:noWrap/>
            <w:vAlign w:val="center"/>
            <w:hideMark/>
          </w:tcPr>
          <w:p w14:paraId="5005F81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Note</w:t>
            </w:r>
          </w:p>
        </w:tc>
        <w:tc>
          <w:tcPr>
            <w:tcW w:w="1074" w:type="pct"/>
            <w:shd w:val="clear" w:color="auto" w:fill="BFBFBF" w:themeFill="background1" w:themeFillShade="BF"/>
            <w:vAlign w:val="center"/>
          </w:tcPr>
          <w:p w14:paraId="100C91EF" w14:textId="77777777" w:rsidR="004B65EA" w:rsidRPr="00491DBF" w:rsidRDefault="004B65EA" w:rsidP="004B65EA">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4B65EA" w:rsidRPr="00491DBF" w14:paraId="6F5B6F91" w14:textId="77777777" w:rsidTr="004B65EA">
        <w:trPr>
          <w:trHeight w:val="300"/>
          <w:jc w:val="center"/>
        </w:trPr>
        <w:tc>
          <w:tcPr>
            <w:tcW w:w="1000" w:type="pct"/>
            <w:shd w:val="clear" w:color="auto" w:fill="auto"/>
            <w:vAlign w:val="center"/>
          </w:tcPr>
          <w:p w14:paraId="40B0D7D5"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Lamp, 2 ft</w:t>
            </w:r>
          </w:p>
        </w:tc>
        <w:tc>
          <w:tcPr>
            <w:tcW w:w="617" w:type="pct"/>
            <w:shd w:val="clear" w:color="auto" w:fill="auto"/>
          </w:tcPr>
          <w:p w14:paraId="5B54E11E" w14:textId="77777777" w:rsidR="004B65EA" w:rsidRPr="00491DBF" w:rsidRDefault="004B65EA" w:rsidP="004B65EA">
            <w:pPr>
              <w:spacing w:before="60" w:after="60"/>
              <w:jc w:val="center"/>
              <w:rPr>
                <w:rFonts w:cs="Arial"/>
                <w:color w:val="000000"/>
                <w:sz w:val="18"/>
                <w:szCs w:val="18"/>
              </w:rPr>
            </w:pPr>
          </w:p>
        </w:tc>
        <w:tc>
          <w:tcPr>
            <w:tcW w:w="617" w:type="pct"/>
            <w:shd w:val="clear" w:color="auto" w:fill="auto"/>
            <w:noWrap/>
          </w:tcPr>
          <w:p w14:paraId="624D1476" w14:textId="77777777" w:rsidR="004B65EA" w:rsidRPr="00491DBF" w:rsidRDefault="004B65EA" w:rsidP="004B65EA">
            <w:pPr>
              <w:spacing w:before="60" w:after="60"/>
              <w:jc w:val="left"/>
              <w:rPr>
                <w:rFonts w:cs="Arial"/>
                <w:color w:val="000000"/>
                <w:sz w:val="18"/>
                <w:szCs w:val="18"/>
              </w:rPr>
            </w:pPr>
          </w:p>
        </w:tc>
        <w:tc>
          <w:tcPr>
            <w:tcW w:w="616" w:type="pct"/>
            <w:shd w:val="clear" w:color="auto" w:fill="auto"/>
            <w:noWrap/>
            <w:vAlign w:val="center"/>
          </w:tcPr>
          <w:p w14:paraId="4216E78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16.5</w:t>
            </w:r>
          </w:p>
        </w:tc>
        <w:tc>
          <w:tcPr>
            <w:tcW w:w="1074" w:type="pct"/>
            <w:shd w:val="clear" w:color="auto" w:fill="auto"/>
            <w:noWrap/>
            <w:vAlign w:val="center"/>
          </w:tcPr>
          <w:p w14:paraId="03BD1F22"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val="restart"/>
            <w:vAlign w:val="center"/>
          </w:tcPr>
          <w:p w14:paraId="095FFC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Appendix C; 17</w:t>
            </w:r>
          </w:p>
          <w:p w14:paraId="4273CBBA"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 ft 2 lamp T8 fixture 59 watt/2 = 29.5 watt / lamp</w:t>
            </w:r>
          </w:p>
        </w:tc>
      </w:tr>
      <w:tr w:rsidR="004B65EA" w:rsidRPr="00491DBF" w14:paraId="22DFC018" w14:textId="77777777" w:rsidTr="004B65EA">
        <w:trPr>
          <w:trHeight w:val="268"/>
          <w:jc w:val="center"/>
        </w:trPr>
        <w:tc>
          <w:tcPr>
            <w:tcW w:w="1000" w:type="pct"/>
            <w:shd w:val="clear" w:color="auto" w:fill="auto"/>
            <w:vAlign w:val="center"/>
            <w:hideMark/>
          </w:tcPr>
          <w:p w14:paraId="21D3F51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&lt;</m:t>
              </m:r>
            </m:oMath>
            <w:r w:rsidRPr="00491DBF">
              <w:rPr>
                <w:rFonts w:cs="Arial"/>
                <w:color w:val="000000"/>
                <w:sz w:val="18"/>
                <w:szCs w:val="18"/>
              </w:rPr>
              <w:t xml:space="preserve"> 3,200 lumen, 4 ft</w:t>
            </w:r>
          </w:p>
        </w:tc>
        <w:tc>
          <w:tcPr>
            <w:tcW w:w="617" w:type="pct"/>
            <w:shd w:val="clear" w:color="auto" w:fill="auto"/>
            <w:vAlign w:val="center"/>
            <w:hideMark/>
          </w:tcPr>
          <w:p w14:paraId="5B6DCD37"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1E66A5BA" w14:textId="77777777" w:rsidR="004B65EA" w:rsidRPr="00491DBF" w:rsidRDefault="004B65EA" w:rsidP="004B65EA">
            <w:pPr>
              <w:spacing w:before="60" w:after="60"/>
              <w:jc w:val="left"/>
              <w:rPr>
                <w:rFonts w:ascii="Times New Roman" w:hAnsi="Times New Roman"/>
                <w:color w:val="000000"/>
              </w:rPr>
            </w:pPr>
            <w:r w:rsidRPr="00491DBF">
              <w:rPr>
                <w:color w:val="000000"/>
              </w:rPr>
              <w:t> </w:t>
            </w:r>
          </w:p>
        </w:tc>
        <w:tc>
          <w:tcPr>
            <w:tcW w:w="616" w:type="pct"/>
            <w:shd w:val="clear" w:color="auto" w:fill="auto"/>
            <w:noWrap/>
            <w:vAlign w:val="center"/>
            <w:hideMark/>
          </w:tcPr>
          <w:p w14:paraId="62F095E1"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42B2B340"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standard T8 lamp adjusted for fixture and ballast</w:t>
            </w:r>
          </w:p>
        </w:tc>
        <w:tc>
          <w:tcPr>
            <w:tcW w:w="1074" w:type="pct"/>
            <w:vMerge/>
          </w:tcPr>
          <w:p w14:paraId="5C938846" w14:textId="77777777" w:rsidR="004B65EA" w:rsidRPr="00491DBF" w:rsidRDefault="004B65EA" w:rsidP="004B65EA">
            <w:pPr>
              <w:spacing w:before="60" w:after="60"/>
              <w:jc w:val="center"/>
              <w:rPr>
                <w:rFonts w:cs="Arial"/>
                <w:color w:val="000000"/>
                <w:sz w:val="18"/>
                <w:szCs w:val="18"/>
              </w:rPr>
            </w:pPr>
          </w:p>
        </w:tc>
      </w:tr>
      <w:tr w:rsidR="004B65EA" w:rsidRPr="00491DBF" w14:paraId="2B807718" w14:textId="77777777" w:rsidTr="004B65EA">
        <w:trPr>
          <w:trHeight w:val="315"/>
          <w:jc w:val="center"/>
        </w:trPr>
        <w:tc>
          <w:tcPr>
            <w:tcW w:w="1000" w:type="pct"/>
            <w:shd w:val="clear" w:color="auto" w:fill="auto"/>
            <w:vAlign w:val="center"/>
            <w:hideMark/>
          </w:tcPr>
          <w:p w14:paraId="7CD92A50" w14:textId="77777777" w:rsidR="004B65EA" w:rsidRPr="00491DBF" w:rsidRDefault="004B65EA" w:rsidP="004B65EA">
            <w:pPr>
              <w:spacing w:before="60" w:after="60"/>
              <w:jc w:val="left"/>
              <w:rPr>
                <w:rFonts w:cs="Arial"/>
                <w:color w:val="000000"/>
                <w:sz w:val="18"/>
                <w:szCs w:val="18"/>
              </w:rPr>
            </w:pPr>
            <w:r w:rsidRPr="00491DBF">
              <w:rPr>
                <w:rFonts w:cs="Arial"/>
                <w:color w:val="000000"/>
                <w:sz w:val="18"/>
                <w:szCs w:val="18"/>
              </w:rPr>
              <w:t xml:space="preserve">Linear Lamp, </w:t>
            </w:r>
            <m:oMath>
              <m:r>
                <w:rPr>
                  <w:rFonts w:ascii="Cambria Math" w:hAnsi="Cambria Math" w:cs="Arial"/>
                  <w:color w:val="000000"/>
                  <w:sz w:val="18"/>
                  <w:szCs w:val="18"/>
                </w:rPr>
                <m:t>≥</m:t>
              </m:r>
            </m:oMath>
            <w:r w:rsidRPr="00491DBF">
              <w:rPr>
                <w:rFonts w:cs="Arial"/>
                <w:color w:val="000000"/>
                <w:sz w:val="18"/>
                <w:szCs w:val="18"/>
              </w:rPr>
              <w:t xml:space="preserve"> 3,200 lumen, 4 ft</w:t>
            </w:r>
          </w:p>
        </w:tc>
        <w:tc>
          <w:tcPr>
            <w:tcW w:w="617" w:type="pct"/>
            <w:shd w:val="clear" w:color="auto" w:fill="auto"/>
            <w:noWrap/>
            <w:vAlign w:val="center"/>
            <w:hideMark/>
          </w:tcPr>
          <w:p w14:paraId="323937D9"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7" w:type="pct"/>
            <w:shd w:val="clear" w:color="auto" w:fill="auto"/>
            <w:noWrap/>
            <w:vAlign w:val="center"/>
            <w:hideMark/>
          </w:tcPr>
          <w:p w14:paraId="5820522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 </w:t>
            </w:r>
          </w:p>
        </w:tc>
        <w:tc>
          <w:tcPr>
            <w:tcW w:w="616" w:type="pct"/>
            <w:shd w:val="clear" w:color="auto" w:fill="auto"/>
            <w:noWrap/>
            <w:vAlign w:val="center"/>
            <w:hideMark/>
          </w:tcPr>
          <w:p w14:paraId="6AFD7A16"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w:t>
            </w:r>
          </w:p>
        </w:tc>
        <w:tc>
          <w:tcPr>
            <w:tcW w:w="1074" w:type="pct"/>
            <w:shd w:val="clear" w:color="auto" w:fill="auto"/>
            <w:noWrap/>
            <w:vAlign w:val="center"/>
            <w:hideMark/>
          </w:tcPr>
          <w:p w14:paraId="194193DB"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Baseline is T5 HO</w:t>
            </w:r>
          </w:p>
        </w:tc>
        <w:tc>
          <w:tcPr>
            <w:tcW w:w="1074" w:type="pct"/>
            <w:vMerge/>
          </w:tcPr>
          <w:p w14:paraId="03D207C3" w14:textId="77777777" w:rsidR="004B65EA" w:rsidRPr="00491DBF" w:rsidRDefault="004B65EA" w:rsidP="004B65EA">
            <w:pPr>
              <w:spacing w:before="60" w:after="60"/>
              <w:rPr>
                <w:rFonts w:cs="Arial"/>
                <w:color w:val="000000"/>
                <w:sz w:val="18"/>
                <w:szCs w:val="18"/>
              </w:rPr>
            </w:pPr>
          </w:p>
        </w:tc>
      </w:tr>
      <w:tr w:rsidR="004B65EA" w:rsidRPr="00491DBF" w14:paraId="5DE17DE3" w14:textId="77777777" w:rsidTr="004B65EA">
        <w:trPr>
          <w:trHeight w:val="315"/>
          <w:jc w:val="center"/>
        </w:trPr>
        <w:tc>
          <w:tcPr>
            <w:tcW w:w="1000" w:type="pct"/>
            <w:shd w:val="clear" w:color="auto" w:fill="auto"/>
            <w:vAlign w:val="center"/>
          </w:tcPr>
          <w:p w14:paraId="7A6590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5 ft</w:t>
            </w:r>
          </w:p>
        </w:tc>
        <w:tc>
          <w:tcPr>
            <w:tcW w:w="617" w:type="pct"/>
            <w:shd w:val="clear" w:color="auto" w:fill="auto"/>
            <w:noWrap/>
          </w:tcPr>
          <w:p w14:paraId="2564CAC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26C4E7B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AFA887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w:t>
            </w:r>
          </w:p>
        </w:tc>
        <w:tc>
          <w:tcPr>
            <w:tcW w:w="1074" w:type="pct"/>
            <w:shd w:val="clear" w:color="auto" w:fill="auto"/>
            <w:noWrap/>
            <w:vAlign w:val="center"/>
          </w:tcPr>
          <w:p w14:paraId="2851F20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6ABFDF2C" w14:textId="77777777" w:rsidR="004B65EA" w:rsidRPr="00491DBF" w:rsidRDefault="004B65EA" w:rsidP="004B65EA">
            <w:pPr>
              <w:spacing w:before="60" w:after="60"/>
              <w:rPr>
                <w:rFonts w:cs="Arial"/>
                <w:color w:val="000000"/>
                <w:sz w:val="18"/>
                <w:szCs w:val="18"/>
              </w:rPr>
            </w:pPr>
          </w:p>
        </w:tc>
      </w:tr>
      <w:tr w:rsidR="004B65EA" w:rsidRPr="00491DBF" w14:paraId="4F649B69" w14:textId="77777777" w:rsidTr="004B65EA">
        <w:trPr>
          <w:trHeight w:val="315"/>
          <w:jc w:val="center"/>
        </w:trPr>
        <w:tc>
          <w:tcPr>
            <w:tcW w:w="1000" w:type="pct"/>
            <w:shd w:val="clear" w:color="auto" w:fill="auto"/>
            <w:vAlign w:val="center"/>
          </w:tcPr>
          <w:p w14:paraId="2EA764A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lastRenderedPageBreak/>
              <w:t>Linear Lamp, 6 ft</w:t>
            </w:r>
          </w:p>
        </w:tc>
        <w:tc>
          <w:tcPr>
            <w:tcW w:w="617" w:type="pct"/>
            <w:shd w:val="clear" w:color="auto" w:fill="auto"/>
            <w:noWrap/>
          </w:tcPr>
          <w:p w14:paraId="66CE1A4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tcPr>
          <w:p w14:paraId="0BD4444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6" w:type="pct"/>
            <w:shd w:val="clear" w:color="auto" w:fill="auto"/>
            <w:noWrap/>
            <w:vAlign w:val="center"/>
          </w:tcPr>
          <w:p w14:paraId="694B5F9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w:t>
            </w:r>
          </w:p>
        </w:tc>
        <w:tc>
          <w:tcPr>
            <w:tcW w:w="1074" w:type="pct"/>
            <w:shd w:val="clear" w:color="auto" w:fill="auto"/>
            <w:noWrap/>
            <w:vAlign w:val="center"/>
          </w:tcPr>
          <w:p w14:paraId="0B9FB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830B38B" w14:textId="77777777" w:rsidR="004B65EA" w:rsidRPr="00491DBF" w:rsidRDefault="004B65EA" w:rsidP="004B65EA">
            <w:pPr>
              <w:spacing w:before="60" w:after="60"/>
              <w:rPr>
                <w:rFonts w:cs="Arial"/>
                <w:color w:val="000000"/>
                <w:sz w:val="18"/>
                <w:szCs w:val="18"/>
              </w:rPr>
            </w:pPr>
          </w:p>
        </w:tc>
      </w:tr>
      <w:tr w:rsidR="004B65EA" w:rsidRPr="00491DBF" w14:paraId="75918078" w14:textId="77777777" w:rsidTr="004B65EA">
        <w:trPr>
          <w:trHeight w:val="315"/>
          <w:jc w:val="center"/>
        </w:trPr>
        <w:tc>
          <w:tcPr>
            <w:tcW w:w="1000" w:type="pct"/>
            <w:shd w:val="clear" w:color="auto" w:fill="auto"/>
            <w:vAlign w:val="center"/>
          </w:tcPr>
          <w:p w14:paraId="61AAE2A9"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w:t>
            </w:r>
          </w:p>
        </w:tc>
        <w:tc>
          <w:tcPr>
            <w:tcW w:w="617" w:type="pct"/>
            <w:shd w:val="clear" w:color="auto" w:fill="auto"/>
            <w:noWrap/>
          </w:tcPr>
          <w:p w14:paraId="73C64D3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 xml:space="preserve"> </w:t>
            </w:r>
          </w:p>
        </w:tc>
        <w:tc>
          <w:tcPr>
            <w:tcW w:w="617" w:type="pct"/>
            <w:shd w:val="clear" w:color="auto" w:fill="auto"/>
            <w:noWrap/>
            <w:vAlign w:val="center"/>
          </w:tcPr>
          <w:p w14:paraId="198D902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4,000</w:t>
            </w:r>
          </w:p>
        </w:tc>
        <w:tc>
          <w:tcPr>
            <w:tcW w:w="616" w:type="pct"/>
            <w:shd w:val="clear" w:color="auto" w:fill="auto"/>
            <w:noWrap/>
            <w:vAlign w:val="center"/>
          </w:tcPr>
          <w:p w14:paraId="66DEDE6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tcPr>
          <w:p w14:paraId="0F064FB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T8</w:t>
            </w:r>
          </w:p>
        </w:tc>
        <w:tc>
          <w:tcPr>
            <w:tcW w:w="1074" w:type="pct"/>
            <w:vMerge/>
          </w:tcPr>
          <w:p w14:paraId="002DBBFD" w14:textId="77777777" w:rsidR="004B65EA" w:rsidRPr="00491DBF" w:rsidRDefault="004B65EA" w:rsidP="004B65EA">
            <w:pPr>
              <w:spacing w:before="60" w:after="60"/>
              <w:rPr>
                <w:rFonts w:cs="Arial"/>
                <w:color w:val="000000"/>
                <w:sz w:val="18"/>
                <w:szCs w:val="18"/>
              </w:rPr>
            </w:pPr>
          </w:p>
        </w:tc>
      </w:tr>
      <w:tr w:rsidR="004B65EA" w:rsidRPr="00491DBF" w14:paraId="6C0F48B2" w14:textId="77777777" w:rsidTr="004B65EA">
        <w:trPr>
          <w:trHeight w:val="315"/>
          <w:jc w:val="center"/>
        </w:trPr>
        <w:tc>
          <w:tcPr>
            <w:tcW w:w="1000" w:type="pct"/>
            <w:shd w:val="clear" w:color="auto" w:fill="auto"/>
            <w:vAlign w:val="center"/>
          </w:tcPr>
          <w:p w14:paraId="69FA783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Linear Lamp, 8 ft HO</w:t>
            </w:r>
          </w:p>
        </w:tc>
        <w:tc>
          <w:tcPr>
            <w:tcW w:w="617" w:type="pct"/>
            <w:shd w:val="clear" w:color="auto" w:fill="auto"/>
            <w:noWrap/>
            <w:vAlign w:val="center"/>
          </w:tcPr>
          <w:p w14:paraId="48E2277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4,001</w:t>
            </w:r>
          </w:p>
        </w:tc>
        <w:tc>
          <w:tcPr>
            <w:tcW w:w="617" w:type="pct"/>
            <w:shd w:val="clear" w:color="auto" w:fill="auto"/>
            <w:noWrap/>
            <w:vAlign w:val="center"/>
          </w:tcPr>
          <w:p w14:paraId="2710485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p>
        </w:tc>
        <w:tc>
          <w:tcPr>
            <w:tcW w:w="616" w:type="pct"/>
            <w:shd w:val="clear" w:color="auto" w:fill="auto"/>
            <w:noWrap/>
            <w:vAlign w:val="center"/>
          </w:tcPr>
          <w:p w14:paraId="36B3D1C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86</w:t>
            </w:r>
          </w:p>
        </w:tc>
        <w:tc>
          <w:tcPr>
            <w:tcW w:w="1074" w:type="pct"/>
            <w:shd w:val="clear" w:color="auto" w:fill="auto"/>
            <w:noWrap/>
            <w:vAlign w:val="center"/>
          </w:tcPr>
          <w:p w14:paraId="2B8289A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HO T8</w:t>
            </w:r>
          </w:p>
        </w:tc>
        <w:tc>
          <w:tcPr>
            <w:tcW w:w="1074" w:type="pct"/>
            <w:vMerge/>
          </w:tcPr>
          <w:p w14:paraId="49E83392" w14:textId="77777777" w:rsidR="004B65EA" w:rsidRPr="00491DBF" w:rsidRDefault="004B65EA" w:rsidP="004B65EA">
            <w:pPr>
              <w:spacing w:before="60" w:after="60"/>
              <w:rPr>
                <w:rFonts w:cs="Arial"/>
                <w:color w:val="000000"/>
                <w:sz w:val="18"/>
                <w:szCs w:val="18"/>
              </w:rPr>
            </w:pPr>
          </w:p>
        </w:tc>
      </w:tr>
      <w:tr w:rsidR="004B65EA" w:rsidRPr="00491DBF" w14:paraId="614B73B9" w14:textId="77777777" w:rsidTr="004B65EA">
        <w:trPr>
          <w:trHeight w:val="315"/>
          <w:jc w:val="center"/>
        </w:trPr>
        <w:tc>
          <w:tcPr>
            <w:tcW w:w="1000" w:type="pct"/>
            <w:shd w:val="clear" w:color="auto" w:fill="auto"/>
            <w:vAlign w:val="center"/>
          </w:tcPr>
          <w:p w14:paraId="2164BAA5" w14:textId="77777777" w:rsidR="004B65EA" w:rsidRPr="00491DBF" w:rsidRDefault="004B65EA" w:rsidP="004B65EA">
            <w:pPr>
              <w:keepNext/>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305907A9"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1,500</w:t>
            </w:r>
          </w:p>
        </w:tc>
        <w:tc>
          <w:tcPr>
            <w:tcW w:w="617" w:type="pct"/>
            <w:shd w:val="clear" w:color="auto" w:fill="auto"/>
            <w:noWrap/>
            <w:vAlign w:val="center"/>
          </w:tcPr>
          <w:p w14:paraId="6287AF51" w14:textId="77777777" w:rsidR="004B65EA" w:rsidRPr="00491DBF" w:rsidRDefault="004B65EA" w:rsidP="004B65EA">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3,500</w:t>
            </w:r>
          </w:p>
        </w:tc>
        <w:tc>
          <w:tcPr>
            <w:tcW w:w="616" w:type="pct"/>
            <w:shd w:val="clear" w:color="auto" w:fill="auto"/>
            <w:noWrap/>
            <w:vAlign w:val="center"/>
          </w:tcPr>
          <w:p w14:paraId="0A5D96D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33</w:t>
            </w:r>
          </w:p>
        </w:tc>
        <w:tc>
          <w:tcPr>
            <w:tcW w:w="1074" w:type="pct"/>
            <w:shd w:val="clear" w:color="auto" w:fill="auto"/>
            <w:noWrap/>
            <w:vAlign w:val="center"/>
          </w:tcPr>
          <w:p w14:paraId="437146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val="restart"/>
            <w:vAlign w:val="center"/>
          </w:tcPr>
          <w:p w14:paraId="6BBD6CA4"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Linear LED Fixture Max Lumen = Number lamps x Lumen Output x Fixture Efficiency x Ballast Factor; where 4' T8 mean lumen = 3,199, fixture efficiency = 74%, ballast factor = 0.90</w:t>
            </w:r>
          </w:p>
          <w:p w14:paraId="5CFDBEC5" w14:textId="77777777" w:rsidR="004B65EA" w:rsidRPr="00491DBF" w:rsidRDefault="004B65EA" w:rsidP="004B65EA">
            <w:pPr>
              <w:keepNext/>
              <w:spacing w:before="60" w:after="60"/>
              <w:jc w:val="center"/>
              <w:rPr>
                <w:rFonts w:cs="Arial"/>
                <w:color w:val="000000"/>
                <w:sz w:val="18"/>
                <w:szCs w:val="18"/>
              </w:rPr>
            </w:pPr>
          </w:p>
          <w:p w14:paraId="0D8C7AB0" w14:textId="77777777" w:rsidR="004B65EA" w:rsidRPr="00491DBF" w:rsidRDefault="004B65EA" w:rsidP="004B65EA">
            <w:pPr>
              <w:keepNext/>
              <w:spacing w:before="60" w:after="60"/>
              <w:jc w:val="center"/>
              <w:rPr>
                <w:rFonts w:cs="Arial"/>
                <w:color w:val="000000"/>
                <w:sz w:val="18"/>
                <w:szCs w:val="18"/>
              </w:rPr>
            </w:pPr>
            <w:r w:rsidRPr="00491DBF">
              <w:rPr>
                <w:rFonts w:cs="Arial"/>
                <w:color w:val="000000"/>
                <w:sz w:val="18"/>
                <w:szCs w:val="18"/>
              </w:rPr>
              <w:t>5, 9, 10</w:t>
            </w:r>
          </w:p>
        </w:tc>
      </w:tr>
      <w:tr w:rsidR="004B65EA" w:rsidRPr="00491DBF" w14:paraId="491D396A" w14:textId="77777777" w:rsidTr="004B65EA">
        <w:trPr>
          <w:trHeight w:val="315"/>
          <w:jc w:val="center"/>
        </w:trPr>
        <w:tc>
          <w:tcPr>
            <w:tcW w:w="1000" w:type="pct"/>
            <w:shd w:val="clear" w:color="auto" w:fill="auto"/>
            <w:vAlign w:val="center"/>
          </w:tcPr>
          <w:p w14:paraId="26A36C7B"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2 ft </w:t>
            </w:r>
          </w:p>
        </w:tc>
        <w:tc>
          <w:tcPr>
            <w:tcW w:w="617" w:type="pct"/>
            <w:shd w:val="clear" w:color="auto" w:fill="auto"/>
            <w:noWrap/>
            <w:vAlign w:val="center"/>
          </w:tcPr>
          <w:p w14:paraId="6685703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3,501</w:t>
            </w:r>
          </w:p>
        </w:tc>
        <w:tc>
          <w:tcPr>
            <w:tcW w:w="617" w:type="pct"/>
            <w:shd w:val="clear" w:color="auto" w:fill="auto"/>
            <w:noWrap/>
            <w:vAlign w:val="center"/>
          </w:tcPr>
          <w:p w14:paraId="282EDD6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5,500</w:t>
            </w:r>
          </w:p>
        </w:tc>
        <w:tc>
          <w:tcPr>
            <w:tcW w:w="616" w:type="pct"/>
            <w:shd w:val="clear" w:color="auto" w:fill="auto"/>
            <w:noWrap/>
            <w:vAlign w:val="center"/>
          </w:tcPr>
          <w:p w14:paraId="28F06FB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61</w:t>
            </w:r>
          </w:p>
        </w:tc>
        <w:tc>
          <w:tcPr>
            <w:tcW w:w="1074" w:type="pct"/>
            <w:shd w:val="clear" w:color="auto" w:fill="auto"/>
            <w:noWrap/>
            <w:vAlign w:val="center"/>
          </w:tcPr>
          <w:p w14:paraId="2AFA9B4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6B236D19" w14:textId="77777777" w:rsidR="004B65EA" w:rsidRPr="00491DBF" w:rsidRDefault="004B65EA" w:rsidP="004B65EA">
            <w:pPr>
              <w:spacing w:before="60" w:after="60"/>
              <w:rPr>
                <w:rFonts w:cs="Arial"/>
                <w:color w:val="000000"/>
                <w:sz w:val="18"/>
                <w:szCs w:val="18"/>
              </w:rPr>
            </w:pPr>
          </w:p>
        </w:tc>
      </w:tr>
      <w:tr w:rsidR="004B65EA" w:rsidRPr="00491DBF" w14:paraId="65B53C6C" w14:textId="77777777" w:rsidTr="004B65EA">
        <w:trPr>
          <w:trHeight w:val="315"/>
          <w:jc w:val="center"/>
        </w:trPr>
        <w:tc>
          <w:tcPr>
            <w:tcW w:w="1000" w:type="pct"/>
            <w:shd w:val="clear" w:color="auto" w:fill="auto"/>
            <w:vAlign w:val="center"/>
            <w:hideMark/>
          </w:tcPr>
          <w:p w14:paraId="01306F8D"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A3438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hideMark/>
          </w:tcPr>
          <w:p w14:paraId="00595362"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2,132</w:t>
            </w:r>
          </w:p>
        </w:tc>
        <w:tc>
          <w:tcPr>
            <w:tcW w:w="616" w:type="pct"/>
            <w:shd w:val="clear" w:color="auto" w:fill="auto"/>
            <w:noWrap/>
            <w:vAlign w:val="center"/>
            <w:hideMark/>
          </w:tcPr>
          <w:p w14:paraId="7DE08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31</w:t>
            </w:r>
          </w:p>
        </w:tc>
        <w:tc>
          <w:tcPr>
            <w:tcW w:w="1074" w:type="pct"/>
            <w:shd w:val="clear" w:color="auto" w:fill="auto"/>
            <w:noWrap/>
            <w:vAlign w:val="center"/>
            <w:hideMark/>
          </w:tcPr>
          <w:p w14:paraId="28BF42B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1L T8</w:t>
            </w:r>
          </w:p>
        </w:tc>
        <w:tc>
          <w:tcPr>
            <w:tcW w:w="1074" w:type="pct"/>
            <w:vMerge/>
          </w:tcPr>
          <w:p w14:paraId="4C6F524D" w14:textId="77777777" w:rsidR="004B65EA" w:rsidRPr="00491DBF" w:rsidRDefault="004B65EA" w:rsidP="004B65EA">
            <w:pPr>
              <w:spacing w:before="60" w:after="60"/>
              <w:rPr>
                <w:rFonts w:cs="Arial"/>
                <w:color w:val="000000"/>
                <w:sz w:val="18"/>
                <w:szCs w:val="18"/>
              </w:rPr>
            </w:pPr>
          </w:p>
        </w:tc>
      </w:tr>
      <w:tr w:rsidR="004B65EA" w:rsidRPr="00491DBF" w14:paraId="7FE0D778" w14:textId="77777777" w:rsidTr="004B65EA">
        <w:trPr>
          <w:trHeight w:val="315"/>
          <w:jc w:val="center"/>
        </w:trPr>
        <w:tc>
          <w:tcPr>
            <w:tcW w:w="1000" w:type="pct"/>
            <w:shd w:val="clear" w:color="auto" w:fill="auto"/>
            <w:vAlign w:val="center"/>
            <w:hideMark/>
          </w:tcPr>
          <w:p w14:paraId="74DBDD03"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31BABDDE"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2,132</w:t>
            </w:r>
          </w:p>
        </w:tc>
        <w:tc>
          <w:tcPr>
            <w:tcW w:w="617" w:type="pct"/>
            <w:shd w:val="clear" w:color="auto" w:fill="auto"/>
            <w:noWrap/>
            <w:vAlign w:val="center"/>
            <w:hideMark/>
          </w:tcPr>
          <w:p w14:paraId="6412B83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4,261</w:t>
            </w:r>
          </w:p>
        </w:tc>
        <w:tc>
          <w:tcPr>
            <w:tcW w:w="616" w:type="pct"/>
            <w:shd w:val="clear" w:color="auto" w:fill="auto"/>
            <w:noWrap/>
            <w:vAlign w:val="center"/>
            <w:hideMark/>
          </w:tcPr>
          <w:p w14:paraId="3D31727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59</w:t>
            </w:r>
          </w:p>
        </w:tc>
        <w:tc>
          <w:tcPr>
            <w:tcW w:w="1074" w:type="pct"/>
            <w:shd w:val="clear" w:color="auto" w:fill="auto"/>
            <w:noWrap/>
            <w:vAlign w:val="center"/>
            <w:hideMark/>
          </w:tcPr>
          <w:p w14:paraId="2D01155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2L T8</w:t>
            </w:r>
          </w:p>
        </w:tc>
        <w:tc>
          <w:tcPr>
            <w:tcW w:w="1074" w:type="pct"/>
            <w:vMerge/>
          </w:tcPr>
          <w:p w14:paraId="1D9BDFAE" w14:textId="77777777" w:rsidR="004B65EA" w:rsidRPr="00491DBF" w:rsidRDefault="004B65EA" w:rsidP="004B65EA">
            <w:pPr>
              <w:spacing w:before="60" w:after="60"/>
              <w:rPr>
                <w:rFonts w:cs="Arial"/>
                <w:color w:val="000000"/>
                <w:sz w:val="18"/>
                <w:szCs w:val="18"/>
              </w:rPr>
            </w:pPr>
          </w:p>
        </w:tc>
      </w:tr>
      <w:tr w:rsidR="004B65EA" w:rsidRPr="00491DBF" w14:paraId="484FAFE0" w14:textId="77777777" w:rsidTr="004B65EA">
        <w:trPr>
          <w:trHeight w:val="315"/>
          <w:jc w:val="center"/>
        </w:trPr>
        <w:tc>
          <w:tcPr>
            <w:tcW w:w="1000" w:type="pct"/>
            <w:shd w:val="clear" w:color="auto" w:fill="auto"/>
            <w:vAlign w:val="center"/>
          </w:tcPr>
          <w:p w14:paraId="6FB71ED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4 ft</w:t>
            </w:r>
          </w:p>
        </w:tc>
        <w:tc>
          <w:tcPr>
            <w:tcW w:w="617" w:type="pct"/>
            <w:shd w:val="clear" w:color="auto" w:fill="auto"/>
            <w:noWrap/>
            <w:vAlign w:val="center"/>
          </w:tcPr>
          <w:p w14:paraId="5F25F41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4,262</w:t>
            </w:r>
          </w:p>
        </w:tc>
        <w:tc>
          <w:tcPr>
            <w:tcW w:w="617" w:type="pct"/>
            <w:shd w:val="clear" w:color="auto" w:fill="auto"/>
            <w:noWrap/>
            <w:vAlign w:val="center"/>
          </w:tcPr>
          <w:p w14:paraId="4E12112A"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6,392</w:t>
            </w:r>
          </w:p>
        </w:tc>
        <w:tc>
          <w:tcPr>
            <w:tcW w:w="616" w:type="pct"/>
            <w:shd w:val="clear" w:color="auto" w:fill="auto"/>
            <w:noWrap/>
            <w:vAlign w:val="center"/>
          </w:tcPr>
          <w:p w14:paraId="262946E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89</w:t>
            </w:r>
          </w:p>
        </w:tc>
        <w:tc>
          <w:tcPr>
            <w:tcW w:w="1074" w:type="pct"/>
            <w:shd w:val="clear" w:color="auto" w:fill="auto"/>
            <w:noWrap/>
            <w:vAlign w:val="center"/>
          </w:tcPr>
          <w:p w14:paraId="18930E07"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5C8DD5CB" w14:textId="77777777" w:rsidR="004B65EA" w:rsidRPr="00491DBF" w:rsidRDefault="004B65EA" w:rsidP="004B65EA">
            <w:pPr>
              <w:spacing w:before="60" w:after="60"/>
              <w:rPr>
                <w:rFonts w:cs="Arial"/>
                <w:color w:val="000000"/>
                <w:sz w:val="18"/>
                <w:szCs w:val="18"/>
              </w:rPr>
            </w:pPr>
          </w:p>
        </w:tc>
      </w:tr>
      <w:tr w:rsidR="004B65EA" w:rsidRPr="00491DBF" w14:paraId="0978E42E" w14:textId="77777777" w:rsidTr="004B65EA">
        <w:trPr>
          <w:trHeight w:val="315"/>
          <w:jc w:val="center"/>
        </w:trPr>
        <w:tc>
          <w:tcPr>
            <w:tcW w:w="1000" w:type="pct"/>
            <w:shd w:val="clear" w:color="auto" w:fill="auto"/>
            <w:vAlign w:val="center"/>
            <w:hideMark/>
          </w:tcPr>
          <w:p w14:paraId="341B0A21" w14:textId="77777777" w:rsidR="004B65EA" w:rsidRPr="00491DBF" w:rsidRDefault="004B65EA" w:rsidP="004B65EA">
            <w:pPr>
              <w:overflowPunct/>
              <w:autoSpaceDE/>
              <w:autoSpaceDN/>
              <w:adjustRightInd/>
              <w:spacing w:before="60" w:after="60"/>
              <w:jc w:val="left"/>
              <w:textAlignment w:val="auto"/>
              <w:rPr>
                <w:rFonts w:eastAsia="Arial Unicode MS" w:cs="Arial"/>
                <w:color w:val="000000"/>
                <w:sz w:val="18"/>
                <w:szCs w:val="18"/>
              </w:rPr>
            </w:pPr>
            <w:r w:rsidRPr="00491DBF">
              <w:rPr>
                <w:rFonts w:cs="Arial"/>
                <w:color w:val="000000"/>
                <w:sz w:val="18"/>
                <w:szCs w:val="18"/>
              </w:rPr>
              <w:t xml:space="preserve">Linear LED Fixture, 4 ft </w:t>
            </w:r>
          </w:p>
        </w:tc>
        <w:tc>
          <w:tcPr>
            <w:tcW w:w="617" w:type="pct"/>
            <w:shd w:val="clear" w:color="auto" w:fill="auto"/>
            <w:noWrap/>
            <w:vAlign w:val="center"/>
            <w:hideMark/>
          </w:tcPr>
          <w:p w14:paraId="0C60611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6,393</w:t>
            </w:r>
          </w:p>
        </w:tc>
        <w:tc>
          <w:tcPr>
            <w:tcW w:w="617" w:type="pct"/>
            <w:shd w:val="clear" w:color="auto" w:fill="auto"/>
            <w:noWrap/>
            <w:vAlign w:val="center"/>
            <w:hideMark/>
          </w:tcPr>
          <w:p w14:paraId="687985A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9,400</w:t>
            </w:r>
          </w:p>
        </w:tc>
        <w:tc>
          <w:tcPr>
            <w:tcW w:w="616" w:type="pct"/>
            <w:shd w:val="clear" w:color="auto" w:fill="auto"/>
            <w:noWrap/>
            <w:vAlign w:val="center"/>
            <w:hideMark/>
          </w:tcPr>
          <w:p w14:paraId="1909FAEB"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112</w:t>
            </w:r>
          </w:p>
        </w:tc>
        <w:tc>
          <w:tcPr>
            <w:tcW w:w="1074" w:type="pct"/>
            <w:shd w:val="clear" w:color="auto" w:fill="auto"/>
            <w:noWrap/>
            <w:vAlign w:val="center"/>
            <w:hideMark/>
          </w:tcPr>
          <w:p w14:paraId="2EEBBE4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Baseline is standard 4L T8</w:t>
            </w:r>
          </w:p>
        </w:tc>
        <w:tc>
          <w:tcPr>
            <w:tcW w:w="1074" w:type="pct"/>
            <w:vMerge/>
          </w:tcPr>
          <w:p w14:paraId="24EF400C" w14:textId="77777777" w:rsidR="004B65EA" w:rsidRPr="00491DBF" w:rsidRDefault="004B65EA" w:rsidP="004B65EA">
            <w:pPr>
              <w:spacing w:before="60" w:after="60"/>
              <w:rPr>
                <w:rFonts w:cs="Arial"/>
                <w:color w:val="000000"/>
                <w:sz w:val="18"/>
                <w:szCs w:val="18"/>
              </w:rPr>
            </w:pPr>
          </w:p>
        </w:tc>
      </w:tr>
      <w:tr w:rsidR="004B65EA" w:rsidRPr="00491DBF" w14:paraId="57021E46" w14:textId="77777777" w:rsidTr="004B65EA">
        <w:trPr>
          <w:trHeight w:val="315"/>
          <w:jc w:val="center"/>
        </w:trPr>
        <w:tc>
          <w:tcPr>
            <w:tcW w:w="1000" w:type="pct"/>
            <w:shd w:val="clear" w:color="auto" w:fill="auto"/>
            <w:vAlign w:val="center"/>
          </w:tcPr>
          <w:p w14:paraId="7DD667B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554C6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7" w:type="pct"/>
            <w:shd w:val="clear" w:color="auto" w:fill="auto"/>
            <w:noWrap/>
            <w:vAlign w:val="center"/>
          </w:tcPr>
          <w:p w14:paraId="405E1D46"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3,290</w:t>
            </w:r>
          </w:p>
        </w:tc>
        <w:tc>
          <w:tcPr>
            <w:tcW w:w="616" w:type="pct"/>
            <w:shd w:val="clear" w:color="auto" w:fill="auto"/>
            <w:noWrap/>
            <w:vAlign w:val="center"/>
          </w:tcPr>
          <w:p w14:paraId="7595CC1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58</w:t>
            </w:r>
          </w:p>
        </w:tc>
        <w:tc>
          <w:tcPr>
            <w:tcW w:w="1074" w:type="pct"/>
            <w:shd w:val="clear" w:color="auto" w:fill="auto"/>
            <w:noWrap/>
            <w:vAlign w:val="center"/>
          </w:tcPr>
          <w:p w14:paraId="0EC44B8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1L T8</w:t>
            </w:r>
          </w:p>
        </w:tc>
        <w:tc>
          <w:tcPr>
            <w:tcW w:w="1074" w:type="pct"/>
            <w:vMerge/>
          </w:tcPr>
          <w:p w14:paraId="1B924F8A" w14:textId="77777777" w:rsidR="004B65EA" w:rsidRPr="00491DBF" w:rsidRDefault="004B65EA" w:rsidP="004B65EA">
            <w:pPr>
              <w:spacing w:before="60" w:after="60"/>
              <w:rPr>
                <w:rFonts w:cs="Arial"/>
                <w:color w:val="000000"/>
                <w:sz w:val="18"/>
                <w:szCs w:val="18"/>
              </w:rPr>
            </w:pPr>
          </w:p>
        </w:tc>
      </w:tr>
      <w:tr w:rsidR="004B65EA" w:rsidRPr="00491DBF" w14:paraId="3E5E2549" w14:textId="77777777" w:rsidTr="004B65EA">
        <w:trPr>
          <w:trHeight w:val="315"/>
          <w:jc w:val="center"/>
        </w:trPr>
        <w:tc>
          <w:tcPr>
            <w:tcW w:w="1000" w:type="pct"/>
            <w:shd w:val="clear" w:color="auto" w:fill="auto"/>
            <w:vAlign w:val="center"/>
          </w:tcPr>
          <w:p w14:paraId="075045AA"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D8D434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3,291</w:t>
            </w:r>
          </w:p>
        </w:tc>
        <w:tc>
          <w:tcPr>
            <w:tcW w:w="617" w:type="pct"/>
            <w:shd w:val="clear" w:color="auto" w:fill="auto"/>
            <w:noWrap/>
            <w:vAlign w:val="center"/>
          </w:tcPr>
          <w:p w14:paraId="1F59ECC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6,580</w:t>
            </w:r>
          </w:p>
        </w:tc>
        <w:tc>
          <w:tcPr>
            <w:tcW w:w="616" w:type="pct"/>
            <w:shd w:val="clear" w:color="auto" w:fill="auto"/>
            <w:noWrap/>
            <w:vAlign w:val="center"/>
          </w:tcPr>
          <w:p w14:paraId="57DE6CA8"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w:t>
            </w:r>
          </w:p>
        </w:tc>
        <w:tc>
          <w:tcPr>
            <w:tcW w:w="1074" w:type="pct"/>
            <w:shd w:val="clear" w:color="auto" w:fill="auto"/>
            <w:noWrap/>
            <w:vAlign w:val="center"/>
          </w:tcPr>
          <w:p w14:paraId="0AFB505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2L T8</w:t>
            </w:r>
          </w:p>
        </w:tc>
        <w:tc>
          <w:tcPr>
            <w:tcW w:w="1074" w:type="pct"/>
            <w:vMerge/>
          </w:tcPr>
          <w:p w14:paraId="66469F67" w14:textId="77777777" w:rsidR="004B65EA" w:rsidRPr="00491DBF" w:rsidRDefault="004B65EA" w:rsidP="004B65EA">
            <w:pPr>
              <w:spacing w:before="60" w:after="60"/>
              <w:rPr>
                <w:rFonts w:cs="Arial"/>
                <w:color w:val="000000"/>
                <w:sz w:val="18"/>
                <w:szCs w:val="18"/>
              </w:rPr>
            </w:pPr>
          </w:p>
        </w:tc>
      </w:tr>
      <w:tr w:rsidR="004B65EA" w:rsidRPr="00491DBF" w14:paraId="1EE32924" w14:textId="77777777" w:rsidTr="004B65EA">
        <w:trPr>
          <w:trHeight w:val="315"/>
          <w:jc w:val="center"/>
        </w:trPr>
        <w:tc>
          <w:tcPr>
            <w:tcW w:w="1000" w:type="pct"/>
            <w:shd w:val="clear" w:color="auto" w:fill="auto"/>
            <w:vAlign w:val="center"/>
          </w:tcPr>
          <w:p w14:paraId="3CC92674"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Linear LED Fixture, 8 ft</w:t>
            </w:r>
          </w:p>
        </w:tc>
        <w:tc>
          <w:tcPr>
            <w:tcW w:w="617" w:type="pct"/>
            <w:shd w:val="clear" w:color="auto" w:fill="auto"/>
            <w:noWrap/>
            <w:vAlign w:val="center"/>
          </w:tcPr>
          <w:p w14:paraId="0BD50E2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6,581</w:t>
            </w:r>
          </w:p>
        </w:tc>
        <w:tc>
          <w:tcPr>
            <w:tcW w:w="617" w:type="pct"/>
            <w:shd w:val="clear" w:color="auto" w:fill="auto"/>
            <w:noWrap/>
            <w:vAlign w:val="center"/>
          </w:tcPr>
          <w:p w14:paraId="078DAC9E"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9,870</w:t>
            </w:r>
          </w:p>
        </w:tc>
        <w:tc>
          <w:tcPr>
            <w:tcW w:w="616" w:type="pct"/>
            <w:shd w:val="clear" w:color="auto" w:fill="auto"/>
            <w:noWrap/>
            <w:vAlign w:val="center"/>
          </w:tcPr>
          <w:p w14:paraId="6123DBD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167</w:t>
            </w:r>
          </w:p>
        </w:tc>
        <w:tc>
          <w:tcPr>
            <w:tcW w:w="1074" w:type="pct"/>
            <w:shd w:val="clear" w:color="auto" w:fill="auto"/>
            <w:noWrap/>
            <w:vAlign w:val="center"/>
          </w:tcPr>
          <w:p w14:paraId="37B510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3L T8</w:t>
            </w:r>
          </w:p>
        </w:tc>
        <w:tc>
          <w:tcPr>
            <w:tcW w:w="1074" w:type="pct"/>
            <w:vMerge/>
          </w:tcPr>
          <w:p w14:paraId="38548E48" w14:textId="77777777" w:rsidR="004B65EA" w:rsidRPr="00491DBF" w:rsidRDefault="004B65EA" w:rsidP="004B65EA">
            <w:pPr>
              <w:spacing w:before="60" w:after="60"/>
              <w:rPr>
                <w:rFonts w:cs="Arial"/>
                <w:color w:val="000000"/>
                <w:sz w:val="18"/>
                <w:szCs w:val="18"/>
              </w:rPr>
            </w:pPr>
          </w:p>
        </w:tc>
      </w:tr>
      <w:tr w:rsidR="004B65EA" w:rsidRPr="00491DBF" w14:paraId="5F32A4A0" w14:textId="77777777" w:rsidTr="004B65EA">
        <w:trPr>
          <w:trHeight w:val="315"/>
          <w:jc w:val="center"/>
        </w:trPr>
        <w:tc>
          <w:tcPr>
            <w:tcW w:w="1000" w:type="pct"/>
            <w:shd w:val="clear" w:color="auto" w:fill="auto"/>
            <w:vAlign w:val="center"/>
          </w:tcPr>
          <w:p w14:paraId="0BADFA6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Linear LED Fixture, 8 ft </w:t>
            </w:r>
          </w:p>
        </w:tc>
        <w:tc>
          <w:tcPr>
            <w:tcW w:w="617" w:type="pct"/>
            <w:shd w:val="clear" w:color="auto" w:fill="auto"/>
            <w:noWrap/>
            <w:vAlign w:val="center"/>
          </w:tcPr>
          <w:p w14:paraId="2C6C47B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9,871</w:t>
            </w:r>
          </w:p>
        </w:tc>
        <w:tc>
          <w:tcPr>
            <w:tcW w:w="617" w:type="pct"/>
            <w:shd w:val="clear" w:color="auto" w:fill="auto"/>
            <w:noWrap/>
            <w:vAlign w:val="center"/>
          </w:tcPr>
          <w:p w14:paraId="510717F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p>
        </w:tc>
        <w:tc>
          <w:tcPr>
            <w:tcW w:w="616" w:type="pct"/>
            <w:shd w:val="clear" w:color="auto" w:fill="auto"/>
            <w:noWrap/>
            <w:vAlign w:val="center"/>
          </w:tcPr>
          <w:p w14:paraId="182EF6D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219</w:t>
            </w:r>
          </w:p>
        </w:tc>
        <w:tc>
          <w:tcPr>
            <w:tcW w:w="1074" w:type="pct"/>
            <w:shd w:val="clear" w:color="auto" w:fill="auto"/>
            <w:noWrap/>
            <w:vAlign w:val="center"/>
          </w:tcPr>
          <w:p w14:paraId="5CC11C21"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Baseline is standard 4L T8</w:t>
            </w:r>
          </w:p>
        </w:tc>
        <w:tc>
          <w:tcPr>
            <w:tcW w:w="1074" w:type="pct"/>
            <w:vMerge/>
          </w:tcPr>
          <w:p w14:paraId="7760FF64" w14:textId="77777777" w:rsidR="004B65EA" w:rsidRPr="00491DBF" w:rsidRDefault="004B65EA" w:rsidP="004B65EA">
            <w:pPr>
              <w:spacing w:before="60" w:after="60"/>
              <w:rPr>
                <w:rFonts w:cs="Arial"/>
                <w:color w:val="000000"/>
                <w:sz w:val="18"/>
                <w:szCs w:val="18"/>
              </w:rPr>
            </w:pPr>
          </w:p>
        </w:tc>
      </w:tr>
      <w:tr w:rsidR="004B65EA" w:rsidRPr="00491DBF" w14:paraId="42DD3AB1" w14:textId="77777777" w:rsidTr="004B65EA">
        <w:trPr>
          <w:trHeight w:val="534"/>
          <w:jc w:val="center"/>
        </w:trPr>
        <w:tc>
          <w:tcPr>
            <w:tcW w:w="1000" w:type="pct"/>
            <w:vMerge w:val="restart"/>
            <w:shd w:val="clear" w:color="auto" w:fill="auto"/>
            <w:vAlign w:val="center"/>
            <w:hideMark/>
          </w:tcPr>
          <w:p w14:paraId="34E26D5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Highbay &amp; Lowbay LED Fixture</w:t>
            </w:r>
          </w:p>
        </w:tc>
        <w:tc>
          <w:tcPr>
            <w:tcW w:w="617" w:type="pct"/>
            <w:shd w:val="clear" w:color="auto" w:fill="auto"/>
            <w:noWrap/>
            <w:vAlign w:val="center"/>
            <w:hideMark/>
          </w:tcPr>
          <w:p w14:paraId="6D8A371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3,850</w:t>
            </w:r>
          </w:p>
        </w:tc>
        <w:tc>
          <w:tcPr>
            <w:tcW w:w="617" w:type="pct"/>
            <w:shd w:val="clear" w:color="auto" w:fill="auto"/>
            <w:noWrap/>
            <w:vAlign w:val="center"/>
            <w:hideMark/>
          </w:tcPr>
          <w:p w14:paraId="6A7050EF"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6,550</w:t>
            </w:r>
          </w:p>
        </w:tc>
        <w:tc>
          <w:tcPr>
            <w:tcW w:w="616" w:type="pct"/>
            <w:shd w:val="clear" w:color="auto" w:fill="auto"/>
            <w:noWrap/>
            <w:vAlign w:val="center"/>
            <w:hideMark/>
          </w:tcPr>
          <w:p w14:paraId="71DDCA1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w:t>
            </w:r>
          </w:p>
        </w:tc>
        <w:tc>
          <w:tcPr>
            <w:tcW w:w="1074" w:type="pct"/>
            <w:shd w:val="clear" w:color="auto" w:fill="auto"/>
            <w:noWrap/>
            <w:vAlign w:val="center"/>
            <w:hideMark/>
          </w:tcPr>
          <w:p w14:paraId="649F02C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150 watt HID lamp/ T8 HLO</w:t>
            </w:r>
          </w:p>
        </w:tc>
        <w:tc>
          <w:tcPr>
            <w:tcW w:w="1074" w:type="pct"/>
            <w:vMerge w:val="restart"/>
            <w:vAlign w:val="center"/>
          </w:tcPr>
          <w:p w14:paraId="273485A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w:t>
            </w:r>
            <w:r w:rsidRPr="00491DBF">
              <w:rPr>
                <w:rFonts w:cs="Arial"/>
                <w:color w:val="000000"/>
                <w:sz w:val="18"/>
                <w:szCs w:val="18"/>
              </w:rPr>
              <w:br/>
              <w:t>HID LLD = 75.8%, HID Fixture Efficiency = 80.4%; survey of manufacturer data, MH, PSMH</w:t>
            </w:r>
          </w:p>
          <w:p w14:paraId="433AD3D4" w14:textId="1375BF31"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9, 11, 12, 13, 14, 15</w:t>
            </w:r>
          </w:p>
        </w:tc>
      </w:tr>
      <w:tr w:rsidR="004B65EA" w:rsidRPr="00491DBF" w14:paraId="4B92AB9C" w14:textId="77777777" w:rsidTr="004B65EA">
        <w:trPr>
          <w:trHeight w:val="534"/>
          <w:jc w:val="center"/>
        </w:trPr>
        <w:tc>
          <w:tcPr>
            <w:tcW w:w="1000" w:type="pct"/>
            <w:vMerge/>
            <w:vAlign w:val="center"/>
            <w:hideMark/>
          </w:tcPr>
          <w:p w14:paraId="3C216780"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88C731D"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6,551</w:t>
            </w:r>
          </w:p>
        </w:tc>
        <w:tc>
          <w:tcPr>
            <w:tcW w:w="617" w:type="pct"/>
            <w:shd w:val="clear" w:color="auto" w:fill="auto"/>
            <w:noWrap/>
            <w:vAlign w:val="center"/>
            <w:hideMark/>
          </w:tcPr>
          <w:p w14:paraId="6F2902AA"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9,300</w:t>
            </w:r>
          </w:p>
        </w:tc>
        <w:tc>
          <w:tcPr>
            <w:tcW w:w="616" w:type="pct"/>
            <w:shd w:val="clear" w:color="auto" w:fill="auto"/>
            <w:noWrap/>
            <w:vAlign w:val="center"/>
            <w:hideMark/>
          </w:tcPr>
          <w:p w14:paraId="1358198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168</w:t>
            </w:r>
          </w:p>
        </w:tc>
        <w:tc>
          <w:tcPr>
            <w:tcW w:w="1074" w:type="pct"/>
            <w:shd w:val="clear" w:color="auto" w:fill="auto"/>
            <w:noWrap/>
            <w:vAlign w:val="center"/>
            <w:hideMark/>
          </w:tcPr>
          <w:p w14:paraId="35D783D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175 watt HID lamp/ T8 HLO</w:t>
            </w:r>
          </w:p>
        </w:tc>
        <w:tc>
          <w:tcPr>
            <w:tcW w:w="1074" w:type="pct"/>
            <w:vMerge/>
          </w:tcPr>
          <w:p w14:paraId="27E9B35C" w14:textId="77777777" w:rsidR="004B65EA" w:rsidRPr="00491DBF" w:rsidRDefault="004B65EA" w:rsidP="004B65EA">
            <w:pPr>
              <w:spacing w:before="60" w:after="60"/>
              <w:rPr>
                <w:rFonts w:cs="Arial"/>
                <w:color w:val="000000"/>
                <w:sz w:val="18"/>
                <w:szCs w:val="18"/>
              </w:rPr>
            </w:pPr>
          </w:p>
        </w:tc>
      </w:tr>
      <w:tr w:rsidR="004B65EA" w:rsidRPr="00491DBF" w14:paraId="731CFA84" w14:textId="77777777" w:rsidTr="004B65EA">
        <w:trPr>
          <w:trHeight w:val="534"/>
          <w:jc w:val="center"/>
        </w:trPr>
        <w:tc>
          <w:tcPr>
            <w:tcW w:w="1000" w:type="pct"/>
            <w:vMerge/>
            <w:vAlign w:val="center"/>
            <w:hideMark/>
          </w:tcPr>
          <w:p w14:paraId="54CE5BA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0BA0248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9,301</w:t>
            </w:r>
          </w:p>
        </w:tc>
        <w:tc>
          <w:tcPr>
            <w:tcW w:w="617" w:type="pct"/>
            <w:shd w:val="clear" w:color="auto" w:fill="auto"/>
            <w:noWrap/>
            <w:vAlign w:val="center"/>
            <w:hideMark/>
          </w:tcPr>
          <w:p w14:paraId="19A58A9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11,150</w:t>
            </w:r>
          </w:p>
        </w:tc>
        <w:tc>
          <w:tcPr>
            <w:tcW w:w="616" w:type="pct"/>
            <w:shd w:val="clear" w:color="auto" w:fill="auto"/>
            <w:noWrap/>
            <w:vAlign w:val="center"/>
            <w:hideMark/>
          </w:tcPr>
          <w:p w14:paraId="7EC16909"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198</w:t>
            </w:r>
          </w:p>
        </w:tc>
        <w:tc>
          <w:tcPr>
            <w:tcW w:w="1074" w:type="pct"/>
            <w:shd w:val="clear" w:color="auto" w:fill="auto"/>
            <w:noWrap/>
            <w:vAlign w:val="center"/>
            <w:hideMark/>
          </w:tcPr>
          <w:p w14:paraId="5CE77D59"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200 watt HID lamp/ T8 HLO</w:t>
            </w:r>
          </w:p>
        </w:tc>
        <w:tc>
          <w:tcPr>
            <w:tcW w:w="1074" w:type="pct"/>
            <w:vMerge/>
          </w:tcPr>
          <w:p w14:paraId="37C09B92" w14:textId="77777777" w:rsidR="004B65EA" w:rsidRPr="00491DBF" w:rsidRDefault="004B65EA" w:rsidP="004B65EA">
            <w:pPr>
              <w:spacing w:before="60" w:after="60"/>
              <w:rPr>
                <w:rFonts w:cs="Arial"/>
                <w:color w:val="000000"/>
                <w:sz w:val="18"/>
                <w:szCs w:val="18"/>
              </w:rPr>
            </w:pPr>
          </w:p>
        </w:tc>
      </w:tr>
      <w:tr w:rsidR="004B65EA" w:rsidRPr="00491DBF" w14:paraId="67B73588" w14:textId="77777777" w:rsidTr="004B65EA">
        <w:trPr>
          <w:trHeight w:val="534"/>
          <w:jc w:val="center"/>
        </w:trPr>
        <w:tc>
          <w:tcPr>
            <w:tcW w:w="1000" w:type="pct"/>
            <w:vMerge/>
            <w:vAlign w:val="center"/>
            <w:hideMark/>
          </w:tcPr>
          <w:p w14:paraId="39C388EC"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1D68A00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11,151</w:t>
            </w:r>
          </w:p>
        </w:tc>
        <w:tc>
          <w:tcPr>
            <w:tcW w:w="617" w:type="pct"/>
            <w:shd w:val="clear" w:color="auto" w:fill="auto"/>
            <w:noWrap/>
            <w:vAlign w:val="center"/>
            <w:hideMark/>
          </w:tcPr>
          <w:p w14:paraId="51CFDB4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12,200</w:t>
            </w:r>
          </w:p>
        </w:tc>
        <w:tc>
          <w:tcPr>
            <w:tcW w:w="616" w:type="pct"/>
            <w:shd w:val="clear" w:color="auto" w:fill="auto"/>
            <w:noWrap/>
            <w:vAlign w:val="center"/>
            <w:hideMark/>
          </w:tcPr>
          <w:p w14:paraId="2E1CD9A3"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236</w:t>
            </w:r>
          </w:p>
        </w:tc>
        <w:tc>
          <w:tcPr>
            <w:tcW w:w="1074" w:type="pct"/>
            <w:shd w:val="clear" w:color="auto" w:fill="auto"/>
            <w:noWrap/>
            <w:vAlign w:val="center"/>
            <w:hideMark/>
          </w:tcPr>
          <w:p w14:paraId="23D612B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250 watt HID lamp/ T8 HLO</w:t>
            </w:r>
          </w:p>
        </w:tc>
        <w:tc>
          <w:tcPr>
            <w:tcW w:w="1074" w:type="pct"/>
            <w:vMerge/>
          </w:tcPr>
          <w:p w14:paraId="6697C6EC" w14:textId="77777777" w:rsidR="004B65EA" w:rsidRPr="00491DBF" w:rsidRDefault="004B65EA" w:rsidP="004B65EA">
            <w:pPr>
              <w:spacing w:before="60" w:after="60"/>
              <w:rPr>
                <w:rFonts w:cs="Arial"/>
                <w:color w:val="000000"/>
                <w:sz w:val="18"/>
                <w:szCs w:val="18"/>
              </w:rPr>
            </w:pPr>
          </w:p>
        </w:tc>
      </w:tr>
      <w:tr w:rsidR="004B65EA" w:rsidRPr="00491DBF" w14:paraId="365B2ED3" w14:textId="77777777" w:rsidTr="004B65EA">
        <w:trPr>
          <w:trHeight w:val="534"/>
          <w:jc w:val="center"/>
        </w:trPr>
        <w:tc>
          <w:tcPr>
            <w:tcW w:w="1000" w:type="pct"/>
            <w:vMerge/>
            <w:vAlign w:val="center"/>
            <w:hideMark/>
          </w:tcPr>
          <w:p w14:paraId="7A8D8E86"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3A1AF01"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12,201</w:t>
            </w:r>
          </w:p>
        </w:tc>
        <w:tc>
          <w:tcPr>
            <w:tcW w:w="617" w:type="pct"/>
            <w:shd w:val="clear" w:color="auto" w:fill="auto"/>
            <w:noWrap/>
            <w:vAlign w:val="center"/>
            <w:hideMark/>
          </w:tcPr>
          <w:p w14:paraId="0CC38AD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15,550</w:t>
            </w:r>
          </w:p>
        </w:tc>
        <w:tc>
          <w:tcPr>
            <w:tcW w:w="616" w:type="pct"/>
            <w:shd w:val="clear" w:color="auto" w:fill="auto"/>
            <w:noWrap/>
            <w:vAlign w:val="center"/>
            <w:hideMark/>
          </w:tcPr>
          <w:p w14:paraId="44B1120C"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289</w:t>
            </w:r>
          </w:p>
        </w:tc>
        <w:tc>
          <w:tcPr>
            <w:tcW w:w="1074" w:type="pct"/>
            <w:shd w:val="clear" w:color="auto" w:fill="auto"/>
            <w:noWrap/>
            <w:vAlign w:val="center"/>
            <w:hideMark/>
          </w:tcPr>
          <w:p w14:paraId="580E30F2"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320 watt HID lamp/ T8 HLO</w:t>
            </w:r>
          </w:p>
        </w:tc>
        <w:tc>
          <w:tcPr>
            <w:tcW w:w="1074" w:type="pct"/>
            <w:vMerge/>
          </w:tcPr>
          <w:p w14:paraId="3378A4E8" w14:textId="77777777" w:rsidR="004B65EA" w:rsidRPr="00491DBF" w:rsidRDefault="004B65EA" w:rsidP="004B65EA">
            <w:pPr>
              <w:spacing w:before="60" w:after="60"/>
              <w:rPr>
                <w:rFonts w:cs="Arial"/>
                <w:color w:val="000000"/>
                <w:sz w:val="18"/>
                <w:szCs w:val="18"/>
              </w:rPr>
            </w:pPr>
          </w:p>
        </w:tc>
      </w:tr>
      <w:tr w:rsidR="004B65EA" w:rsidRPr="00491DBF" w14:paraId="13B12256" w14:textId="77777777" w:rsidTr="004B65EA">
        <w:trPr>
          <w:trHeight w:val="534"/>
          <w:jc w:val="center"/>
        </w:trPr>
        <w:tc>
          <w:tcPr>
            <w:tcW w:w="1000" w:type="pct"/>
            <w:vMerge/>
            <w:vAlign w:val="center"/>
            <w:hideMark/>
          </w:tcPr>
          <w:p w14:paraId="6320269F"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63769706"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15,551</w:t>
            </w:r>
          </w:p>
        </w:tc>
        <w:tc>
          <w:tcPr>
            <w:tcW w:w="617" w:type="pct"/>
            <w:shd w:val="clear" w:color="auto" w:fill="auto"/>
            <w:noWrap/>
            <w:vAlign w:val="center"/>
            <w:hideMark/>
          </w:tcPr>
          <w:p w14:paraId="578CA548"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20,100</w:t>
            </w:r>
          </w:p>
        </w:tc>
        <w:tc>
          <w:tcPr>
            <w:tcW w:w="616" w:type="pct"/>
            <w:shd w:val="clear" w:color="auto" w:fill="auto"/>
            <w:noWrap/>
            <w:vAlign w:val="center"/>
            <w:hideMark/>
          </w:tcPr>
          <w:p w14:paraId="49ADAEC5"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367</w:t>
            </w:r>
          </w:p>
        </w:tc>
        <w:tc>
          <w:tcPr>
            <w:tcW w:w="1074" w:type="pct"/>
            <w:shd w:val="clear" w:color="auto" w:fill="auto"/>
            <w:noWrap/>
            <w:vAlign w:val="center"/>
            <w:hideMark/>
          </w:tcPr>
          <w:p w14:paraId="27169FD3"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400 watt HID lamp/ T8 HLO</w:t>
            </w:r>
          </w:p>
        </w:tc>
        <w:tc>
          <w:tcPr>
            <w:tcW w:w="1074" w:type="pct"/>
            <w:vMerge/>
          </w:tcPr>
          <w:p w14:paraId="29FE167A" w14:textId="77777777" w:rsidR="004B65EA" w:rsidRPr="00491DBF" w:rsidRDefault="004B65EA" w:rsidP="004B65EA">
            <w:pPr>
              <w:spacing w:before="60" w:after="60"/>
              <w:rPr>
                <w:rFonts w:cs="Arial"/>
                <w:color w:val="000000"/>
                <w:sz w:val="18"/>
                <w:szCs w:val="18"/>
              </w:rPr>
            </w:pPr>
          </w:p>
        </w:tc>
      </w:tr>
      <w:tr w:rsidR="004B65EA" w:rsidRPr="00491DBF" w14:paraId="46AB0E8A" w14:textId="77777777" w:rsidTr="004B65EA">
        <w:trPr>
          <w:trHeight w:val="534"/>
          <w:jc w:val="center"/>
        </w:trPr>
        <w:tc>
          <w:tcPr>
            <w:tcW w:w="1000" w:type="pct"/>
            <w:vMerge/>
            <w:vAlign w:val="center"/>
            <w:hideMark/>
          </w:tcPr>
          <w:p w14:paraId="0D7EF2D2"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5A3610E5"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20,101</w:t>
            </w:r>
          </w:p>
        </w:tc>
        <w:tc>
          <w:tcPr>
            <w:tcW w:w="617" w:type="pct"/>
            <w:shd w:val="clear" w:color="auto" w:fill="auto"/>
            <w:noWrap/>
            <w:vAlign w:val="center"/>
            <w:hideMark/>
          </w:tcPr>
          <w:p w14:paraId="6732FA47"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34,700</w:t>
            </w:r>
          </w:p>
        </w:tc>
        <w:tc>
          <w:tcPr>
            <w:tcW w:w="616" w:type="pct"/>
            <w:shd w:val="clear" w:color="auto" w:fill="auto"/>
            <w:noWrap/>
            <w:vAlign w:val="center"/>
            <w:hideMark/>
          </w:tcPr>
          <w:p w14:paraId="29B874DF"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634</w:t>
            </w:r>
          </w:p>
        </w:tc>
        <w:tc>
          <w:tcPr>
            <w:tcW w:w="1074" w:type="pct"/>
            <w:shd w:val="clear" w:color="auto" w:fill="auto"/>
            <w:noWrap/>
            <w:vAlign w:val="center"/>
            <w:hideMark/>
          </w:tcPr>
          <w:p w14:paraId="24686B40"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750 watt HID lamp/ T8 HLO</w:t>
            </w:r>
          </w:p>
        </w:tc>
        <w:tc>
          <w:tcPr>
            <w:tcW w:w="1074" w:type="pct"/>
            <w:vMerge/>
          </w:tcPr>
          <w:p w14:paraId="54E740BA" w14:textId="77777777" w:rsidR="004B65EA" w:rsidRPr="00491DBF" w:rsidRDefault="004B65EA" w:rsidP="004B65EA">
            <w:pPr>
              <w:spacing w:before="60" w:after="60"/>
              <w:rPr>
                <w:rFonts w:cs="Arial"/>
                <w:color w:val="000000"/>
                <w:sz w:val="18"/>
                <w:szCs w:val="18"/>
              </w:rPr>
            </w:pPr>
          </w:p>
        </w:tc>
      </w:tr>
      <w:tr w:rsidR="004B65EA" w:rsidRPr="00491DBF" w14:paraId="1DB28656" w14:textId="77777777" w:rsidTr="004B65EA">
        <w:trPr>
          <w:trHeight w:val="534"/>
          <w:jc w:val="center"/>
        </w:trPr>
        <w:tc>
          <w:tcPr>
            <w:tcW w:w="1000" w:type="pct"/>
            <w:vMerge/>
            <w:vAlign w:val="center"/>
            <w:hideMark/>
          </w:tcPr>
          <w:p w14:paraId="2B599E59" w14:textId="77777777" w:rsidR="004B65EA" w:rsidRPr="00491DBF" w:rsidRDefault="004B65EA" w:rsidP="004B65EA">
            <w:pPr>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81C8A7C"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34,701</w:t>
            </w:r>
          </w:p>
        </w:tc>
        <w:tc>
          <w:tcPr>
            <w:tcW w:w="617" w:type="pct"/>
            <w:shd w:val="clear" w:color="auto" w:fill="auto"/>
            <w:noWrap/>
            <w:vAlign w:val="center"/>
            <w:hideMark/>
          </w:tcPr>
          <w:p w14:paraId="69F97B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57,250</w:t>
            </w:r>
          </w:p>
        </w:tc>
        <w:tc>
          <w:tcPr>
            <w:tcW w:w="616" w:type="pct"/>
            <w:shd w:val="clear" w:color="auto" w:fill="auto"/>
            <w:noWrap/>
            <w:vAlign w:val="center"/>
            <w:hideMark/>
          </w:tcPr>
          <w:p w14:paraId="23106A7B" w14:textId="77777777" w:rsidR="004B65EA" w:rsidRPr="00491DBF" w:rsidRDefault="004B65EA" w:rsidP="004B65E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901</w:t>
            </w:r>
          </w:p>
        </w:tc>
        <w:tc>
          <w:tcPr>
            <w:tcW w:w="1074" w:type="pct"/>
            <w:shd w:val="clear" w:color="auto" w:fill="auto"/>
            <w:noWrap/>
            <w:vAlign w:val="center"/>
            <w:hideMark/>
          </w:tcPr>
          <w:p w14:paraId="47D1AAD4" w14:textId="77777777" w:rsidR="004B65EA" w:rsidRPr="00491DBF" w:rsidRDefault="004B65EA" w:rsidP="004B65EA">
            <w:pPr>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Average 1,000 watt HID lamp/ T8 HLO</w:t>
            </w:r>
          </w:p>
        </w:tc>
        <w:tc>
          <w:tcPr>
            <w:tcW w:w="1074" w:type="pct"/>
            <w:vMerge/>
          </w:tcPr>
          <w:p w14:paraId="51935F0E" w14:textId="77777777" w:rsidR="004B65EA" w:rsidRPr="00491DBF" w:rsidRDefault="004B65EA" w:rsidP="004B65EA">
            <w:pPr>
              <w:spacing w:before="60" w:after="60"/>
              <w:rPr>
                <w:rFonts w:cs="Arial"/>
                <w:color w:val="000000"/>
                <w:sz w:val="18"/>
                <w:szCs w:val="18"/>
              </w:rPr>
            </w:pPr>
          </w:p>
        </w:tc>
      </w:tr>
      <w:tr w:rsidR="004B65EA" w:rsidRPr="00491DBF" w14:paraId="5A6DBEC9" w14:textId="77777777" w:rsidTr="004B65EA">
        <w:trPr>
          <w:trHeight w:val="653"/>
          <w:jc w:val="center"/>
        </w:trPr>
        <w:tc>
          <w:tcPr>
            <w:tcW w:w="1000" w:type="pct"/>
            <w:vMerge w:val="restart"/>
            <w:shd w:val="clear" w:color="auto" w:fill="auto"/>
            <w:vAlign w:val="center"/>
            <w:hideMark/>
          </w:tcPr>
          <w:p w14:paraId="64D85A72"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bookmarkStart w:id="508" w:name="RANGE!M39"/>
            <w:r w:rsidRPr="00491DBF">
              <w:rPr>
                <w:rFonts w:cs="Arial"/>
                <w:color w:val="000000"/>
                <w:sz w:val="18"/>
                <w:szCs w:val="18"/>
              </w:rPr>
              <w:t>Exterior Fixture (Pole, Wall Pack or Parking Garage)</w:t>
            </w:r>
            <w:bookmarkEnd w:id="508"/>
          </w:p>
        </w:tc>
        <w:tc>
          <w:tcPr>
            <w:tcW w:w="617" w:type="pct"/>
            <w:shd w:val="clear" w:color="auto" w:fill="auto"/>
            <w:noWrap/>
            <w:vAlign w:val="center"/>
            <w:hideMark/>
          </w:tcPr>
          <w:p w14:paraId="5B12B30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w:t>
            </w:r>
          </w:p>
        </w:tc>
        <w:tc>
          <w:tcPr>
            <w:tcW w:w="617" w:type="pct"/>
            <w:shd w:val="clear" w:color="auto" w:fill="auto"/>
            <w:noWrap/>
            <w:vAlign w:val="center"/>
            <w:hideMark/>
          </w:tcPr>
          <w:p w14:paraId="776A4DA2"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4,650</w:t>
            </w:r>
          </w:p>
        </w:tc>
        <w:tc>
          <w:tcPr>
            <w:tcW w:w="616" w:type="pct"/>
            <w:shd w:val="clear" w:color="auto" w:fill="auto"/>
            <w:noWrap/>
            <w:vAlign w:val="center"/>
            <w:hideMark/>
          </w:tcPr>
          <w:p w14:paraId="44312DF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133</w:t>
            </w:r>
          </w:p>
        </w:tc>
        <w:tc>
          <w:tcPr>
            <w:tcW w:w="1074" w:type="pct"/>
            <w:shd w:val="clear" w:color="auto" w:fill="auto"/>
            <w:noWrap/>
            <w:vAlign w:val="center"/>
            <w:hideMark/>
          </w:tcPr>
          <w:p w14:paraId="2DBE6A14"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100 watt HID lamp</w:t>
            </w:r>
          </w:p>
        </w:tc>
        <w:tc>
          <w:tcPr>
            <w:tcW w:w="1074" w:type="pct"/>
            <w:vMerge w:val="restart"/>
            <w:vAlign w:val="center"/>
          </w:tcPr>
          <w:p w14:paraId="3FCA81E8" w14:textId="77777777" w:rsidR="00E621C2" w:rsidRPr="00491DBF" w:rsidRDefault="004B65EA" w:rsidP="004B65EA">
            <w:pPr>
              <w:spacing w:before="60" w:after="60"/>
              <w:jc w:val="center"/>
              <w:rPr>
                <w:rFonts w:cs="Arial"/>
                <w:color w:val="000000"/>
                <w:sz w:val="18"/>
                <w:szCs w:val="18"/>
              </w:rPr>
            </w:pPr>
            <w:r w:rsidRPr="00491DBF">
              <w:rPr>
                <w:rFonts w:cs="Arial"/>
                <w:color w:val="000000"/>
                <w:sz w:val="18"/>
                <w:szCs w:val="18"/>
              </w:rPr>
              <w:t>LED Lumen Equivalent = HID Initial Lamp Lumen x HID LLD at 40% rated life x HID Fixture Efficiency x DLC adjustment</w:t>
            </w:r>
            <w:r w:rsidRPr="00491DBF">
              <w:rPr>
                <w:rFonts w:cs="Arial"/>
                <w:color w:val="000000"/>
                <w:sz w:val="18"/>
                <w:szCs w:val="18"/>
              </w:rPr>
              <w:br/>
              <w:t xml:space="preserve">DLC Adjust = 80/70 lumen/watt where 80 is DLC minimum for indoor highbay, 70 for outdoor, </w:t>
            </w:r>
            <w:r w:rsidRPr="00491DBF">
              <w:rPr>
                <w:rFonts w:cs="Arial"/>
                <w:color w:val="000000"/>
                <w:sz w:val="18"/>
                <w:szCs w:val="18"/>
              </w:rPr>
              <w:br/>
              <w:t>HID LLD = 75.8%, HID Fixture Efficiency = 81.5%; survey of manufacturer data, MH, PSMH, HPS</w:t>
            </w:r>
          </w:p>
          <w:p w14:paraId="7CF83DF4" w14:textId="0B00FBDA"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br/>
              <w:t xml:space="preserve"> 9, 11, 12, 13, 14, 15, 16</w:t>
            </w:r>
          </w:p>
        </w:tc>
      </w:tr>
      <w:tr w:rsidR="004B65EA" w:rsidRPr="00491DBF" w14:paraId="7A696934" w14:textId="77777777" w:rsidTr="004B65EA">
        <w:trPr>
          <w:trHeight w:val="653"/>
          <w:jc w:val="center"/>
        </w:trPr>
        <w:tc>
          <w:tcPr>
            <w:tcW w:w="1000" w:type="pct"/>
            <w:vMerge/>
            <w:vAlign w:val="center"/>
            <w:hideMark/>
          </w:tcPr>
          <w:p w14:paraId="3F3D1CA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26821C20"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4,651</w:t>
            </w:r>
          </w:p>
        </w:tc>
        <w:tc>
          <w:tcPr>
            <w:tcW w:w="617" w:type="pct"/>
            <w:shd w:val="clear" w:color="auto" w:fill="auto"/>
            <w:noWrap/>
            <w:vAlign w:val="center"/>
            <w:hideMark/>
          </w:tcPr>
          <w:p w14:paraId="687DB417"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7,900</w:t>
            </w:r>
          </w:p>
        </w:tc>
        <w:tc>
          <w:tcPr>
            <w:tcW w:w="616" w:type="pct"/>
            <w:shd w:val="clear" w:color="auto" w:fill="auto"/>
            <w:noWrap/>
            <w:vAlign w:val="center"/>
            <w:hideMark/>
          </w:tcPr>
          <w:p w14:paraId="3972C699"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215</w:t>
            </w:r>
          </w:p>
        </w:tc>
        <w:tc>
          <w:tcPr>
            <w:tcW w:w="1074" w:type="pct"/>
            <w:shd w:val="clear" w:color="auto" w:fill="auto"/>
            <w:noWrap/>
            <w:vAlign w:val="center"/>
            <w:hideMark/>
          </w:tcPr>
          <w:p w14:paraId="0339B92C"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175 watt HID lamp</w:t>
            </w:r>
          </w:p>
        </w:tc>
        <w:tc>
          <w:tcPr>
            <w:tcW w:w="1074" w:type="pct"/>
            <w:vMerge/>
          </w:tcPr>
          <w:p w14:paraId="58817B70" w14:textId="77777777" w:rsidR="004B65EA" w:rsidRPr="00491DBF" w:rsidRDefault="004B65EA" w:rsidP="004B65EA">
            <w:pPr>
              <w:spacing w:before="60" w:after="60"/>
              <w:rPr>
                <w:rFonts w:cs="Arial"/>
                <w:color w:val="000000"/>
                <w:sz w:val="18"/>
                <w:szCs w:val="18"/>
              </w:rPr>
            </w:pPr>
          </w:p>
        </w:tc>
      </w:tr>
      <w:tr w:rsidR="004B65EA" w:rsidRPr="00491DBF" w14:paraId="50DEAC81" w14:textId="77777777" w:rsidTr="004B65EA">
        <w:trPr>
          <w:trHeight w:val="654"/>
          <w:jc w:val="center"/>
        </w:trPr>
        <w:tc>
          <w:tcPr>
            <w:tcW w:w="1000" w:type="pct"/>
            <w:vMerge/>
            <w:vAlign w:val="center"/>
            <w:hideMark/>
          </w:tcPr>
          <w:p w14:paraId="38F5E7DA"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4CCC68B1"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7,901</w:t>
            </w:r>
          </w:p>
        </w:tc>
        <w:tc>
          <w:tcPr>
            <w:tcW w:w="617" w:type="pct"/>
            <w:shd w:val="clear" w:color="auto" w:fill="auto"/>
            <w:noWrap/>
            <w:vAlign w:val="center"/>
            <w:hideMark/>
          </w:tcPr>
          <w:p w14:paraId="58D9279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11,050</w:t>
            </w:r>
          </w:p>
        </w:tc>
        <w:tc>
          <w:tcPr>
            <w:tcW w:w="616" w:type="pct"/>
            <w:shd w:val="clear" w:color="auto" w:fill="auto"/>
            <w:noWrap/>
            <w:vAlign w:val="center"/>
            <w:hideMark/>
          </w:tcPr>
          <w:p w14:paraId="1DD19FA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295</w:t>
            </w:r>
          </w:p>
        </w:tc>
        <w:tc>
          <w:tcPr>
            <w:tcW w:w="1074" w:type="pct"/>
            <w:shd w:val="clear" w:color="auto" w:fill="auto"/>
            <w:noWrap/>
            <w:vAlign w:val="center"/>
            <w:hideMark/>
          </w:tcPr>
          <w:p w14:paraId="0DE6BFE8"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250 watt HID lamp</w:t>
            </w:r>
          </w:p>
        </w:tc>
        <w:tc>
          <w:tcPr>
            <w:tcW w:w="1074" w:type="pct"/>
            <w:vMerge/>
          </w:tcPr>
          <w:p w14:paraId="685CF2E2" w14:textId="77777777" w:rsidR="004B65EA" w:rsidRPr="00491DBF" w:rsidRDefault="004B65EA" w:rsidP="004B65EA">
            <w:pPr>
              <w:spacing w:before="60" w:after="60"/>
              <w:rPr>
                <w:rFonts w:cs="Arial"/>
                <w:color w:val="000000"/>
                <w:sz w:val="18"/>
                <w:szCs w:val="18"/>
              </w:rPr>
            </w:pPr>
          </w:p>
        </w:tc>
      </w:tr>
      <w:tr w:rsidR="004B65EA" w:rsidRPr="00491DBF" w14:paraId="0AE1CD6E" w14:textId="77777777" w:rsidTr="004B65EA">
        <w:trPr>
          <w:trHeight w:val="653"/>
          <w:jc w:val="center"/>
        </w:trPr>
        <w:tc>
          <w:tcPr>
            <w:tcW w:w="1000" w:type="pct"/>
            <w:vMerge/>
            <w:vAlign w:val="center"/>
            <w:hideMark/>
          </w:tcPr>
          <w:p w14:paraId="098CB9FE" w14:textId="77777777" w:rsidR="004B65EA" w:rsidRPr="00491DBF" w:rsidRDefault="004B65EA" w:rsidP="004B65EA">
            <w:pPr>
              <w:keepNext/>
              <w:overflowPunct/>
              <w:autoSpaceDE/>
              <w:autoSpaceDN/>
              <w:adjustRightInd/>
              <w:spacing w:before="60" w:after="60"/>
              <w:jc w:val="left"/>
              <w:textAlignment w:val="auto"/>
              <w:rPr>
                <w:rFonts w:cs="Arial"/>
                <w:color w:val="000000"/>
                <w:sz w:val="18"/>
                <w:szCs w:val="18"/>
              </w:rPr>
            </w:pPr>
          </w:p>
        </w:tc>
        <w:tc>
          <w:tcPr>
            <w:tcW w:w="617" w:type="pct"/>
            <w:shd w:val="clear" w:color="auto" w:fill="auto"/>
            <w:noWrap/>
            <w:vAlign w:val="center"/>
            <w:hideMark/>
          </w:tcPr>
          <w:p w14:paraId="76C7F2AD"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11,051</w:t>
            </w:r>
          </w:p>
        </w:tc>
        <w:tc>
          <w:tcPr>
            <w:tcW w:w="617" w:type="pct"/>
            <w:shd w:val="clear" w:color="auto" w:fill="auto"/>
            <w:noWrap/>
            <w:vAlign w:val="center"/>
            <w:hideMark/>
          </w:tcPr>
          <w:p w14:paraId="6FB5D9E5"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24,700</w:t>
            </w:r>
          </w:p>
        </w:tc>
        <w:tc>
          <w:tcPr>
            <w:tcW w:w="616" w:type="pct"/>
            <w:shd w:val="clear" w:color="auto" w:fill="auto"/>
            <w:noWrap/>
            <w:vAlign w:val="center"/>
            <w:hideMark/>
          </w:tcPr>
          <w:p w14:paraId="2E751A8E"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462</w:t>
            </w:r>
          </w:p>
        </w:tc>
        <w:tc>
          <w:tcPr>
            <w:tcW w:w="1074" w:type="pct"/>
            <w:shd w:val="clear" w:color="auto" w:fill="auto"/>
            <w:noWrap/>
            <w:vAlign w:val="center"/>
            <w:hideMark/>
          </w:tcPr>
          <w:p w14:paraId="5D8896DF" w14:textId="77777777" w:rsidR="004B65EA" w:rsidRPr="00491DBF" w:rsidRDefault="004B65EA" w:rsidP="004B65EA">
            <w:pPr>
              <w:keepNext/>
              <w:overflowPunct/>
              <w:autoSpaceDE/>
              <w:autoSpaceDN/>
              <w:adjustRightInd/>
              <w:spacing w:before="60" w:after="60"/>
              <w:jc w:val="center"/>
              <w:textAlignment w:val="auto"/>
              <w:rPr>
                <w:rFonts w:eastAsia="Arial Unicode MS" w:cs="Arial"/>
                <w:color w:val="000000"/>
                <w:sz w:val="18"/>
                <w:szCs w:val="18"/>
              </w:rPr>
            </w:pPr>
            <w:r w:rsidRPr="00491DBF">
              <w:rPr>
                <w:rFonts w:cs="Arial"/>
                <w:color w:val="000000"/>
                <w:sz w:val="18"/>
                <w:szCs w:val="18"/>
              </w:rPr>
              <w:t>400 watt HID lamp</w:t>
            </w:r>
          </w:p>
        </w:tc>
        <w:tc>
          <w:tcPr>
            <w:tcW w:w="1074" w:type="pct"/>
            <w:vMerge/>
          </w:tcPr>
          <w:p w14:paraId="5C10C852" w14:textId="77777777" w:rsidR="004B65EA" w:rsidRPr="00491DBF" w:rsidRDefault="004B65EA" w:rsidP="004B65EA">
            <w:pPr>
              <w:spacing w:before="60" w:after="60"/>
              <w:rPr>
                <w:rFonts w:cs="Arial"/>
                <w:color w:val="000000"/>
                <w:sz w:val="18"/>
                <w:szCs w:val="18"/>
              </w:rPr>
            </w:pPr>
          </w:p>
        </w:tc>
      </w:tr>
      <w:tr w:rsidR="004B65EA" w:rsidRPr="00491DBF" w14:paraId="0F44C6C5" w14:textId="77777777" w:rsidTr="004B65EA">
        <w:trPr>
          <w:trHeight w:val="653"/>
          <w:jc w:val="center"/>
        </w:trPr>
        <w:tc>
          <w:tcPr>
            <w:tcW w:w="1000" w:type="pct"/>
            <w:vMerge/>
            <w:vAlign w:val="center"/>
            <w:hideMark/>
          </w:tcPr>
          <w:p w14:paraId="1392AE0F"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7D2C38A8"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24,701</w:t>
            </w:r>
          </w:p>
        </w:tc>
        <w:tc>
          <w:tcPr>
            <w:tcW w:w="617" w:type="pct"/>
            <w:shd w:val="clear" w:color="auto" w:fill="auto"/>
            <w:noWrap/>
            <w:vAlign w:val="center"/>
            <w:hideMark/>
          </w:tcPr>
          <w:p w14:paraId="2486829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40,750</w:t>
            </w:r>
          </w:p>
        </w:tc>
        <w:tc>
          <w:tcPr>
            <w:tcW w:w="616" w:type="pct"/>
            <w:shd w:val="clear" w:color="auto" w:fill="auto"/>
            <w:noWrap/>
            <w:vAlign w:val="center"/>
            <w:hideMark/>
          </w:tcPr>
          <w:p w14:paraId="574D84FE"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843</w:t>
            </w:r>
          </w:p>
        </w:tc>
        <w:tc>
          <w:tcPr>
            <w:tcW w:w="1074" w:type="pct"/>
            <w:shd w:val="clear" w:color="auto" w:fill="auto"/>
            <w:noWrap/>
            <w:vAlign w:val="center"/>
            <w:hideMark/>
          </w:tcPr>
          <w:p w14:paraId="53F3FACF"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750 watt HID lamp</w:t>
            </w:r>
          </w:p>
        </w:tc>
        <w:tc>
          <w:tcPr>
            <w:tcW w:w="1074" w:type="pct"/>
            <w:vMerge/>
          </w:tcPr>
          <w:p w14:paraId="51E9BEAD" w14:textId="77777777" w:rsidR="004B65EA" w:rsidRPr="00491DBF" w:rsidRDefault="004B65EA" w:rsidP="004B65EA">
            <w:pPr>
              <w:spacing w:before="60" w:after="60"/>
              <w:rPr>
                <w:rFonts w:ascii="Calibri" w:hAnsi="Calibri"/>
                <w:color w:val="000000"/>
                <w:sz w:val="22"/>
                <w:szCs w:val="22"/>
              </w:rPr>
            </w:pPr>
          </w:p>
        </w:tc>
      </w:tr>
      <w:tr w:rsidR="004B65EA" w:rsidRPr="00491DBF" w14:paraId="33E8EB12" w14:textId="77777777" w:rsidTr="004B65EA">
        <w:trPr>
          <w:trHeight w:val="654"/>
          <w:jc w:val="center"/>
        </w:trPr>
        <w:tc>
          <w:tcPr>
            <w:tcW w:w="1000" w:type="pct"/>
            <w:vMerge/>
            <w:vAlign w:val="center"/>
            <w:hideMark/>
          </w:tcPr>
          <w:p w14:paraId="5C8A37D3" w14:textId="77777777" w:rsidR="004B65EA" w:rsidRPr="00491DBF" w:rsidRDefault="004B65EA" w:rsidP="004B65EA">
            <w:pPr>
              <w:spacing w:before="60" w:after="60"/>
              <w:jc w:val="left"/>
              <w:rPr>
                <w:rFonts w:cs="Arial"/>
                <w:color w:val="000000"/>
                <w:sz w:val="18"/>
                <w:szCs w:val="18"/>
              </w:rPr>
            </w:pPr>
          </w:p>
        </w:tc>
        <w:tc>
          <w:tcPr>
            <w:tcW w:w="617" w:type="pct"/>
            <w:shd w:val="clear" w:color="auto" w:fill="auto"/>
            <w:noWrap/>
            <w:vAlign w:val="center"/>
            <w:hideMark/>
          </w:tcPr>
          <w:p w14:paraId="3D8C85B3"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40,751</w:t>
            </w:r>
          </w:p>
        </w:tc>
        <w:tc>
          <w:tcPr>
            <w:tcW w:w="617" w:type="pct"/>
            <w:shd w:val="clear" w:color="auto" w:fill="auto"/>
            <w:noWrap/>
            <w:vAlign w:val="center"/>
            <w:hideMark/>
          </w:tcPr>
          <w:p w14:paraId="52F1FB05"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54,650</w:t>
            </w:r>
          </w:p>
        </w:tc>
        <w:tc>
          <w:tcPr>
            <w:tcW w:w="616" w:type="pct"/>
            <w:shd w:val="clear" w:color="auto" w:fill="auto"/>
            <w:noWrap/>
            <w:vAlign w:val="center"/>
            <w:hideMark/>
          </w:tcPr>
          <w:p w14:paraId="2837C43D"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1,090</w:t>
            </w:r>
          </w:p>
        </w:tc>
        <w:tc>
          <w:tcPr>
            <w:tcW w:w="1074" w:type="pct"/>
            <w:shd w:val="clear" w:color="auto" w:fill="auto"/>
            <w:noWrap/>
            <w:vAlign w:val="center"/>
            <w:hideMark/>
          </w:tcPr>
          <w:p w14:paraId="7E700E54" w14:textId="77777777" w:rsidR="004B65EA" w:rsidRPr="00491DBF" w:rsidRDefault="004B65EA" w:rsidP="004B65EA">
            <w:pPr>
              <w:spacing w:before="60" w:after="60"/>
              <w:jc w:val="center"/>
              <w:rPr>
                <w:rFonts w:cs="Arial"/>
                <w:color w:val="000000"/>
                <w:sz w:val="18"/>
                <w:szCs w:val="18"/>
              </w:rPr>
            </w:pPr>
            <w:r w:rsidRPr="00491DBF">
              <w:rPr>
                <w:rFonts w:cs="Arial"/>
                <w:color w:val="000000"/>
                <w:sz w:val="18"/>
                <w:szCs w:val="18"/>
              </w:rPr>
              <w:t>1,000 watt HID lamp</w:t>
            </w:r>
          </w:p>
        </w:tc>
        <w:tc>
          <w:tcPr>
            <w:tcW w:w="1074" w:type="pct"/>
            <w:vMerge/>
          </w:tcPr>
          <w:p w14:paraId="2BE2B93C" w14:textId="77777777" w:rsidR="004B65EA" w:rsidRPr="00491DBF" w:rsidRDefault="004B65EA" w:rsidP="004B65EA">
            <w:pPr>
              <w:spacing w:before="60" w:after="60"/>
              <w:rPr>
                <w:rFonts w:ascii="Calibri" w:hAnsi="Calibri"/>
                <w:color w:val="000000"/>
                <w:sz w:val="22"/>
                <w:szCs w:val="22"/>
              </w:rPr>
            </w:pPr>
          </w:p>
        </w:tc>
      </w:tr>
    </w:tbl>
    <w:p w14:paraId="098ED4D4" w14:textId="77777777" w:rsidR="004B65EA" w:rsidRPr="00491DBF" w:rsidRDefault="004B65EA" w:rsidP="004B65EA">
      <w:pPr>
        <w:pStyle w:val="Caption"/>
      </w:pPr>
      <w:bookmarkStart w:id="509" w:name="_Ref531603770"/>
      <w:bookmarkEnd w:id="495"/>
    </w:p>
    <w:bookmarkEnd w:id="509"/>
    <w:p w14:paraId="4B8E3409" w14:textId="77777777" w:rsidR="004B65EA" w:rsidRPr="00491DBF" w:rsidRDefault="004B65EA" w:rsidP="004B65EA">
      <w:pPr>
        <w:pStyle w:val="SubStyle"/>
      </w:pPr>
      <w:r w:rsidRPr="00491DBF">
        <w:t>Default Savings</w:t>
      </w:r>
    </w:p>
    <w:p w14:paraId="296F1FA7" w14:textId="77777777" w:rsidR="004B65EA" w:rsidRPr="00491DBF" w:rsidRDefault="004B65EA" w:rsidP="004B65EA">
      <w:r w:rsidRPr="00491DBF">
        <w:t>There are no default savings associated with this measure.</w:t>
      </w:r>
    </w:p>
    <w:p w14:paraId="271E101A" w14:textId="77777777" w:rsidR="004B65EA" w:rsidRPr="00491DBF" w:rsidRDefault="004B65EA" w:rsidP="004B65EA"/>
    <w:p w14:paraId="475C8565" w14:textId="77777777" w:rsidR="004B65EA" w:rsidRPr="00491DBF" w:rsidRDefault="004B65EA" w:rsidP="004B65EA">
      <w:pPr>
        <w:pStyle w:val="SubStyle"/>
        <w:keepNext/>
      </w:pPr>
      <w:r w:rsidRPr="00491DBF">
        <w:t>Evaluation Protocols</w:t>
      </w:r>
    </w:p>
    <w:p w14:paraId="6D9387FA" w14:textId="77777777" w:rsidR="001A0C15" w:rsidRPr="00491DBF" w:rsidRDefault="001A0C15" w:rsidP="001A0C15">
      <w:pPr>
        <w:overflowPunct/>
        <w:autoSpaceDE/>
        <w:autoSpaceDN/>
        <w:adjustRightInd/>
        <w:textAlignment w:val="auto"/>
      </w:pPr>
      <w:r w:rsidRPr="00491DBF">
        <w:t>All midstream program evaluations should follow the SWE approved method in the EDC EM&amp;V  plan. This includes baseline selection, hours of use determination, and coincident demand calculations.</w:t>
      </w:r>
    </w:p>
    <w:p w14:paraId="7E8241FC" w14:textId="77777777" w:rsidR="004B65EA" w:rsidRPr="00491DBF" w:rsidRDefault="004B65EA" w:rsidP="004B65EA">
      <w:pPr>
        <w:overflowPunct/>
        <w:autoSpaceDE/>
        <w:autoSpaceDN/>
        <w:adjustRightInd/>
        <w:ind w:left="360"/>
        <w:textAlignment w:val="auto"/>
      </w:pPr>
    </w:p>
    <w:p w14:paraId="662A4B9E" w14:textId="77777777" w:rsidR="004B65EA" w:rsidRPr="00491DBF" w:rsidRDefault="004B65EA" w:rsidP="004B65EA">
      <w:pPr>
        <w:pStyle w:val="BodyText"/>
        <w:ind w:right="0"/>
      </w:pPr>
      <w:r w:rsidRPr="00491DBF">
        <w:t>The Pennsylvania Evaluation Framework provides specific guidelines and requirements for evaluation procedures.</w:t>
      </w:r>
    </w:p>
    <w:p w14:paraId="7FA3DBF7" w14:textId="77777777" w:rsidR="004B65EA" w:rsidRPr="00491DBF" w:rsidRDefault="004B65EA" w:rsidP="004B65EA"/>
    <w:p w14:paraId="4C3A7E54" w14:textId="77777777" w:rsidR="004B65EA" w:rsidRPr="00491DBF" w:rsidRDefault="004B65EA" w:rsidP="004B65EA">
      <w:pPr>
        <w:pStyle w:val="SubStyle"/>
      </w:pPr>
      <w:r w:rsidRPr="00491DBF">
        <w:t xml:space="preserve">Sources </w:t>
      </w:r>
    </w:p>
    <w:p w14:paraId="7B0D300F" w14:textId="1AC246D9" w:rsidR="004B65EA" w:rsidRPr="00491DBF" w:rsidRDefault="004B65EA" w:rsidP="0099685D">
      <w:pPr>
        <w:pStyle w:val="ListParagraph"/>
        <w:numPr>
          <w:ilvl w:val="0"/>
          <w:numId w:val="113"/>
        </w:numPr>
        <w:spacing w:after="120"/>
        <w:ind w:left="360"/>
        <w:jc w:val="left"/>
      </w:pPr>
      <w:r w:rsidRPr="00491DBF">
        <w:t xml:space="preserve">Williams, A., Atkinson, B., Garbesi, K., Rubinstein, F., “A Meta-Analysis of Energy Savings from Lighting Controls in Commercial Buildings”, Lawrence Berkeley National Laboratory, September 2011. </w:t>
      </w:r>
      <w:hyperlink r:id="rId56" w:history="1">
        <w:r w:rsidRPr="00491DBF">
          <w:rPr>
            <w:rStyle w:val="Hyperlink"/>
          </w:rPr>
          <w:t>http://eetd.lbl.gov/sites/all/files/a_meta-analysis_of_energy_savings_from_lighting_controls_in_commercial_buildings_lbnl-5095e.pdf</w:t>
        </w:r>
      </w:hyperlink>
      <w:r w:rsidR="0039634C" w:rsidRPr="00491DBF">
        <w:t xml:space="preserve"> </w:t>
      </w:r>
    </w:p>
    <w:p w14:paraId="43F99D98" w14:textId="2A24C27C" w:rsidR="004B65EA" w:rsidRPr="00491DBF" w:rsidRDefault="004B65EA" w:rsidP="0099685D">
      <w:pPr>
        <w:pStyle w:val="ListParagraph"/>
        <w:numPr>
          <w:ilvl w:val="0"/>
          <w:numId w:val="113"/>
        </w:numPr>
        <w:spacing w:after="120"/>
        <w:ind w:left="360"/>
        <w:jc w:val="left"/>
      </w:pPr>
      <w:r w:rsidRPr="00491DBF">
        <w:t xml:space="preserve">Pennsylvania Statewide Act 129 2014 Commercial &amp; Residential Lighting Metering Study. Prepared for Pennsylvania Public Utilities Commission. January 13, 2015. </w:t>
      </w:r>
      <w:hyperlink r:id="rId57" w:history="1">
        <w:r w:rsidRPr="00491DBF">
          <w:rPr>
            <w:rStyle w:val="Hyperlink"/>
          </w:rPr>
          <w:t>http://www.puc.pa.gov/pcdocs/1340978.pdf</w:t>
        </w:r>
      </w:hyperlink>
    </w:p>
    <w:p w14:paraId="5A1FAAA8" w14:textId="5F45C5BE" w:rsidR="004B65EA" w:rsidRPr="00491DBF" w:rsidRDefault="004B65EA" w:rsidP="0099685D">
      <w:pPr>
        <w:pStyle w:val="ListParagraph"/>
        <w:numPr>
          <w:ilvl w:val="0"/>
          <w:numId w:val="113"/>
        </w:numPr>
        <w:spacing w:after="120"/>
        <w:ind w:left="360"/>
        <w:jc w:val="left"/>
      </w:pPr>
      <w:r w:rsidRPr="00491DBF">
        <w:t xml:space="preserve">Efficiency </w:t>
      </w:r>
      <w:r w:rsidR="00612B67" w:rsidRPr="00491DBF">
        <w:t xml:space="preserve">Vermont Technical Reference User Manual (TRM), March 16, 2015. </w:t>
      </w:r>
      <w:hyperlink r:id="rId58" w:history="1">
        <w:r w:rsidR="00612B67" w:rsidRPr="00491DBF">
          <w:rPr>
            <w:rStyle w:val="Hyperlink"/>
          </w:rPr>
          <w:t>https://puc.vermont.gov/sites/psbnew/files/doc_library/ev-technical-reference-manual.pdf</w:t>
        </w:r>
      </w:hyperlink>
      <w:r w:rsidR="00612B67" w:rsidRPr="00491DBF">
        <w:t xml:space="preserve"> </w:t>
      </w:r>
    </w:p>
    <w:p w14:paraId="0BE2D217" w14:textId="12BFFACB" w:rsidR="004B65EA" w:rsidRPr="00491DBF" w:rsidRDefault="004B65EA" w:rsidP="0099685D">
      <w:pPr>
        <w:pStyle w:val="ListParagraph"/>
        <w:numPr>
          <w:ilvl w:val="0"/>
          <w:numId w:val="113"/>
        </w:numPr>
        <w:spacing w:after="120"/>
        <w:ind w:left="360"/>
        <w:jc w:val="left"/>
      </w:pPr>
      <w:r w:rsidRPr="00491DBF">
        <w:t xml:space="preserve">Illinois Statewide Technical Reference Manual for Energy Efficiency </w:t>
      </w:r>
      <w:r w:rsidR="00612B67" w:rsidRPr="00491DBF">
        <w:t>v</w:t>
      </w:r>
      <w:r w:rsidRPr="00491DBF">
        <w:t>7.0</w:t>
      </w:r>
      <w:r w:rsidR="00612B67" w:rsidRPr="00491DBF">
        <w:t>,</w:t>
      </w:r>
      <w:r w:rsidRPr="00491DBF">
        <w:t xml:space="preserve"> 4.5.4 LED Bulbs and Fixtures</w:t>
      </w:r>
      <w:r w:rsidR="00612B67" w:rsidRPr="00491DBF">
        <w:t xml:space="preserve">. </w:t>
      </w:r>
      <w:hyperlink r:id="rId59" w:history="1">
        <w:r w:rsidR="00612B67" w:rsidRPr="00491DBF">
          <w:rPr>
            <w:rStyle w:val="Hyperlink"/>
            <w:rFonts w:cs="Arial"/>
          </w:rPr>
          <w:t>http://ilsagfiles.org/SAG_files/Technical_Reference_Manual/Version_7/Final_9-28-18/IL-TRM_Effective_010119_v7.0_Vol_2_C_and_I_092818_Final.pdf</w:t>
        </w:r>
      </w:hyperlink>
      <w:r w:rsidR="00612B67" w:rsidRPr="00491DBF">
        <w:t>.</w:t>
      </w:r>
    </w:p>
    <w:p w14:paraId="17A274C7" w14:textId="43CE5F12" w:rsidR="004B65EA" w:rsidRPr="00491DBF" w:rsidRDefault="004B65EA" w:rsidP="0099685D">
      <w:pPr>
        <w:pStyle w:val="ListParagraph"/>
        <w:numPr>
          <w:ilvl w:val="0"/>
          <w:numId w:val="113"/>
        </w:numPr>
        <w:spacing w:after="120"/>
        <w:ind w:left="360"/>
        <w:jc w:val="left"/>
      </w:pPr>
      <w:r w:rsidRPr="00491DBF">
        <w:lastRenderedPageBreak/>
        <w:t xml:space="preserve">Energy Independence and Security Act (“EISA”) of 2007. </w:t>
      </w:r>
      <w:hyperlink r:id="rId60" w:history="1">
        <w:r w:rsidRPr="00491DBF">
          <w:rPr>
            <w:rStyle w:val="Hyperlink"/>
          </w:rPr>
          <w:t>https://www.congress.gov/bill/110th-congress/house-bill/6</w:t>
        </w:r>
      </w:hyperlink>
      <w:r w:rsidRPr="00491DBF">
        <w:t xml:space="preserve">. EISA requires all general service lamps sold on or after 1/1/2020 to meet efficacy requirements of 45 </w:t>
      </w:r>
      <w:r w:rsidR="00D128C4">
        <w:t>Lm/W</w:t>
      </w:r>
      <w:r w:rsidRPr="00491DBF">
        <w:t>.</w:t>
      </w:r>
    </w:p>
    <w:p w14:paraId="4E66C784" w14:textId="24719532" w:rsidR="004B65EA" w:rsidRPr="00491DBF" w:rsidRDefault="004B65EA" w:rsidP="0099685D">
      <w:pPr>
        <w:pStyle w:val="ListParagraph"/>
        <w:numPr>
          <w:ilvl w:val="0"/>
          <w:numId w:val="113"/>
        </w:numPr>
        <w:spacing w:after="120"/>
        <w:ind w:left="360"/>
        <w:jc w:val="left"/>
      </w:pPr>
      <w:r w:rsidRPr="00491DBF">
        <w:t>Energy Conservation Program: Energy Conservation Standards for General Service Lamps. 82 Fed. Reg. 12 (January 19, 2017). Federal Register: The Daily Journal of the United States. Amends the definition of general service lamps to cover the vast majority of screw-base lamps (including incandescent reflectors)</w:t>
      </w:r>
      <w:r w:rsidR="00622321" w:rsidRPr="00491DBF">
        <w:t xml:space="preserve"> with initial lumen output of greater than or equal to 310 lumens and less than or equal to 3,300 lumens.</w:t>
      </w:r>
    </w:p>
    <w:p w14:paraId="5800E8E5" w14:textId="5CC630EF" w:rsidR="004B65EA" w:rsidRPr="00491DBF" w:rsidRDefault="004B65EA" w:rsidP="0099685D">
      <w:pPr>
        <w:pStyle w:val="ListParagraph"/>
        <w:numPr>
          <w:ilvl w:val="0"/>
          <w:numId w:val="113"/>
        </w:numPr>
        <w:spacing w:after="120"/>
        <w:ind w:left="360"/>
        <w:jc w:val="left"/>
      </w:pPr>
      <w:r w:rsidRPr="00491DBF">
        <w:t xml:space="preserve">ENERGY STAR® Program Requirements for Lamps (Light Bulbs) V2.1. </w:t>
      </w:r>
      <w:hyperlink r:id="rId61" w:history="1">
        <w:r w:rsidRPr="00491DBF">
          <w:rPr>
            <w:rStyle w:val="Hyperlink"/>
          </w:rPr>
          <w:t>https://www.energystar.gov/sites/default/files/ENERGY%20STAR%20Lamps%20V2.1%20Final%20Specification.pdf</w:t>
        </w:r>
      </w:hyperlink>
    </w:p>
    <w:p w14:paraId="35F38025" w14:textId="3A5034F7" w:rsidR="004B65EA" w:rsidRPr="00491DBF" w:rsidRDefault="004B65EA" w:rsidP="0099685D">
      <w:pPr>
        <w:pStyle w:val="ListParagraph"/>
        <w:numPr>
          <w:ilvl w:val="0"/>
          <w:numId w:val="113"/>
        </w:numPr>
        <w:spacing w:after="120"/>
        <w:ind w:left="360"/>
        <w:jc w:val="left"/>
      </w:pPr>
      <w:r w:rsidRPr="00491DBF">
        <w:t xml:space="preserve">ENERGY STAR® Lamps Center Beam Intensity Benchmark Tool. </w:t>
      </w:r>
      <w:hyperlink r:id="rId62" w:history="1">
        <w:r w:rsidRPr="00491DBF">
          <w:rPr>
            <w:rStyle w:val="Hyperlink"/>
          </w:rPr>
          <w:t>https://www.energystar.gov/sites/default/files/ESLampCenterBeamTool%20rev%202016-09-01.xlsx</w:t>
        </w:r>
      </w:hyperlink>
    </w:p>
    <w:p w14:paraId="5987D4F2" w14:textId="320CB00A" w:rsidR="004B65EA" w:rsidRPr="00491DBF" w:rsidRDefault="004B65EA" w:rsidP="0099685D">
      <w:pPr>
        <w:pStyle w:val="ListParagraph"/>
        <w:numPr>
          <w:ilvl w:val="0"/>
          <w:numId w:val="113"/>
        </w:numPr>
        <w:spacing w:after="120"/>
        <w:ind w:left="360"/>
        <w:jc w:val="left"/>
      </w:pPr>
      <w:r w:rsidRPr="00491DBF">
        <w:t xml:space="preserve">Design Lights Consortium, Qualified Products List, </w:t>
      </w:r>
      <w:hyperlink r:id="rId63" w:history="1">
        <w:r w:rsidRPr="00491DBF">
          <w:rPr>
            <w:rStyle w:val="Hyperlink"/>
          </w:rPr>
          <w:t>www.designlights.org</w:t>
        </w:r>
      </w:hyperlink>
    </w:p>
    <w:p w14:paraId="4B012905" w14:textId="2BCA2DFA" w:rsidR="004B65EA" w:rsidRPr="00491DBF" w:rsidRDefault="004B65EA" w:rsidP="0099685D">
      <w:pPr>
        <w:pStyle w:val="ListParagraph"/>
        <w:numPr>
          <w:ilvl w:val="0"/>
          <w:numId w:val="113"/>
        </w:numPr>
        <w:spacing w:after="120"/>
        <w:ind w:left="360"/>
        <w:jc w:val="left"/>
      </w:pPr>
      <w:r w:rsidRPr="00491DBF">
        <w:t xml:space="preserve">US Department of Energy, CALiPER Benchmark Report. Performance of T12 and T8 Fluorescent Lamps and Troffers and LED Linear Replacement Lamps. Page 5. January 2009. </w:t>
      </w:r>
      <w:hyperlink r:id="rId64" w:history="1">
        <w:r w:rsidRPr="00491DBF">
          <w:rPr>
            <w:rStyle w:val="Hyperlink"/>
          </w:rPr>
          <w:t>http://www.pnl.gov/publications/abstracts.asp?report=251010</w:t>
        </w:r>
      </w:hyperlink>
      <w:r w:rsidRPr="00491DBF">
        <w:t xml:space="preserve">. </w:t>
      </w:r>
    </w:p>
    <w:p w14:paraId="068F8E3F" w14:textId="06528818" w:rsidR="004B65EA" w:rsidRPr="00491DBF" w:rsidRDefault="004B65EA" w:rsidP="0099685D">
      <w:pPr>
        <w:pStyle w:val="ListParagraph"/>
        <w:numPr>
          <w:ilvl w:val="0"/>
          <w:numId w:val="113"/>
        </w:numPr>
        <w:spacing w:after="120"/>
        <w:ind w:left="360"/>
        <w:jc w:val="left"/>
      </w:pPr>
      <w:r w:rsidRPr="00491DBF">
        <w:t xml:space="preserve">Lamp and Ballast Catalogue, 2014-2015, Osram, </w:t>
      </w:r>
      <w:hyperlink r:id="rId65" w:history="1">
        <w:r w:rsidRPr="00491DBF">
          <w:rPr>
            <w:rStyle w:val="Hyperlink"/>
          </w:rPr>
          <w:t>www.osram-americas.com</w:t>
        </w:r>
      </w:hyperlink>
      <w:r w:rsidRPr="00491DBF">
        <w:t xml:space="preserve">. </w:t>
      </w:r>
    </w:p>
    <w:p w14:paraId="4C50A9CE" w14:textId="273BC402" w:rsidR="004B65EA" w:rsidRPr="00491DBF" w:rsidRDefault="004B65EA" w:rsidP="0099685D">
      <w:pPr>
        <w:pStyle w:val="ListParagraph"/>
        <w:numPr>
          <w:ilvl w:val="0"/>
          <w:numId w:val="113"/>
        </w:numPr>
        <w:spacing w:after="120"/>
        <w:ind w:left="360"/>
        <w:jc w:val="left"/>
        <w:rPr>
          <w:rFonts w:ascii="Helvetica" w:hAnsi="Helvetica"/>
        </w:rPr>
      </w:pPr>
      <w:r w:rsidRPr="00491DBF">
        <w:t>US Department of Energy, Lumen Maintenance and Light Loss Factors, September 2013,</w:t>
      </w:r>
      <w:r w:rsidR="0039634C" w:rsidRPr="00491DBF">
        <w:t xml:space="preserve"> </w:t>
      </w:r>
      <w:hyperlink r:id="rId66" w:history="1">
        <w:r w:rsidRPr="00491DBF">
          <w:rPr>
            <w:rStyle w:val="Hyperlink"/>
          </w:rPr>
          <w:t>www.pnnl.gov/main/publications/external/technical_reports/PNNL-22727.pdf</w:t>
        </w:r>
      </w:hyperlink>
    </w:p>
    <w:p w14:paraId="4D8F100A" w14:textId="3ADB388C" w:rsidR="004B65EA" w:rsidRPr="00491DBF" w:rsidRDefault="004B65EA" w:rsidP="0099685D">
      <w:pPr>
        <w:pStyle w:val="ListParagraph"/>
        <w:numPr>
          <w:ilvl w:val="0"/>
          <w:numId w:val="113"/>
        </w:numPr>
        <w:spacing w:after="120"/>
        <w:ind w:left="360"/>
        <w:jc w:val="left"/>
      </w:pPr>
      <w:r w:rsidRPr="00491DBF">
        <w:t xml:space="preserve">GE Lamps and Ballasts Catalogue, 2015-2016, </w:t>
      </w:r>
      <w:hyperlink r:id="rId67" w:history="1">
        <w:r w:rsidRPr="00491DBF">
          <w:rPr>
            <w:rStyle w:val="Hyperlink"/>
          </w:rPr>
          <w:t>http://www.gelighting.com/LightingWeb/na/smart-catalog.jsp</w:t>
        </w:r>
      </w:hyperlink>
      <w:r w:rsidRPr="00491DBF">
        <w:t xml:space="preserve">. </w:t>
      </w:r>
    </w:p>
    <w:p w14:paraId="04671F10" w14:textId="07153911" w:rsidR="004B65EA" w:rsidRPr="00491DBF" w:rsidRDefault="004B65EA" w:rsidP="0099685D">
      <w:pPr>
        <w:pStyle w:val="ListParagraph"/>
        <w:numPr>
          <w:ilvl w:val="0"/>
          <w:numId w:val="113"/>
        </w:numPr>
        <w:spacing w:after="120"/>
        <w:ind w:left="360"/>
        <w:jc w:val="left"/>
      </w:pPr>
      <w:r w:rsidRPr="00491DBF">
        <w:t xml:space="preserve">Lithonia, 2016, </w:t>
      </w:r>
      <w:hyperlink r:id="rId68" w:history="1">
        <w:r w:rsidRPr="00491DBF">
          <w:rPr>
            <w:rStyle w:val="Hyperlink"/>
          </w:rPr>
          <w:t>http://www.lithonia.com/psg/</w:t>
        </w:r>
      </w:hyperlink>
      <w:r w:rsidRPr="00491DBF">
        <w:t xml:space="preserve">. </w:t>
      </w:r>
    </w:p>
    <w:p w14:paraId="031F4A9C" w14:textId="543AEB5C" w:rsidR="004B65EA" w:rsidRPr="00491DBF" w:rsidRDefault="004B65EA" w:rsidP="0099685D">
      <w:pPr>
        <w:pStyle w:val="ListParagraph"/>
        <w:numPr>
          <w:ilvl w:val="0"/>
          <w:numId w:val="113"/>
        </w:numPr>
        <w:spacing w:after="120"/>
        <w:ind w:left="360"/>
        <w:jc w:val="left"/>
      </w:pPr>
      <w:r w:rsidRPr="00491DBF">
        <w:t xml:space="preserve">Eaton Cooper, </w:t>
      </w:r>
      <w:hyperlink r:id="rId69" w:history="1">
        <w:r w:rsidRPr="00491DBF">
          <w:rPr>
            <w:rStyle w:val="Hyperlink"/>
          </w:rPr>
          <w:t>http://www.cooperindustries.com/content/public/en/lighting.html</w:t>
        </w:r>
      </w:hyperlink>
      <w:r w:rsidRPr="00491DBF">
        <w:t xml:space="preserve">. </w:t>
      </w:r>
    </w:p>
    <w:p w14:paraId="627DF313" w14:textId="73640C60" w:rsidR="004B65EA" w:rsidRPr="00491DBF" w:rsidRDefault="004B65EA" w:rsidP="0099685D">
      <w:pPr>
        <w:pStyle w:val="ListParagraph"/>
        <w:numPr>
          <w:ilvl w:val="0"/>
          <w:numId w:val="113"/>
        </w:numPr>
        <w:spacing w:after="120"/>
        <w:ind w:left="360"/>
        <w:jc w:val="left"/>
      </w:pPr>
      <w:r w:rsidRPr="00491DBF">
        <w:t xml:space="preserve">DOE LED Lighting Facts, </w:t>
      </w:r>
      <w:hyperlink r:id="rId70" w:history="1">
        <w:r w:rsidRPr="00491DBF">
          <w:rPr>
            <w:rStyle w:val="Hyperlink"/>
          </w:rPr>
          <w:t>http://www.lightingfacts.com/</w:t>
        </w:r>
      </w:hyperlink>
      <w:r w:rsidRPr="00491DBF">
        <w:t xml:space="preserve">. </w:t>
      </w:r>
    </w:p>
    <w:p w14:paraId="1772D87E" w14:textId="560A3B08" w:rsidR="001A0C15" w:rsidRPr="00491DBF" w:rsidRDefault="001A0C15" w:rsidP="001A0C15">
      <w:pPr>
        <w:pStyle w:val="ListParagraph"/>
        <w:numPr>
          <w:ilvl w:val="0"/>
          <w:numId w:val="113"/>
        </w:numPr>
        <w:spacing w:after="120"/>
        <w:ind w:left="360"/>
        <w:jc w:val="left"/>
      </w:pPr>
      <w:r w:rsidRPr="00491DBF">
        <w:t>The Pennsylvania Statewide Act 129 2018 SWE Commercial and Industrial Baseline study, Table 16. On average, 13% of statewide connected load is controlled by advanced controls (occupancy sensors, photocells, EMS, etc.), resulting in a weighted average 3.47% baseline controls factor.</w:t>
      </w:r>
    </w:p>
    <w:p w14:paraId="14E306C9" w14:textId="77777777" w:rsidR="004B65EA" w:rsidRPr="00491DBF" w:rsidRDefault="004B65EA" w:rsidP="004B65EA">
      <w:pPr>
        <w:rPr>
          <w:rFonts w:cs="Arial"/>
          <w:color w:val="000000"/>
          <w:sz w:val="18"/>
          <w:szCs w:val="18"/>
        </w:rPr>
      </w:pPr>
    </w:p>
    <w:p w14:paraId="72A8B5F7" w14:textId="26E6F4DE" w:rsidR="00974003" w:rsidRPr="00491DBF" w:rsidRDefault="00974003" w:rsidP="00974003"/>
    <w:p w14:paraId="3AFF7440" w14:textId="77777777" w:rsidR="00630C70" w:rsidRPr="00491DBF" w:rsidRDefault="00630C70" w:rsidP="00974003">
      <w:pPr>
        <w:sectPr w:rsidR="00630C70" w:rsidRPr="00491DBF" w:rsidSect="002B2673">
          <w:footerReference w:type="default" r:id="rId71"/>
          <w:pgSz w:w="12240" w:h="15840"/>
          <w:pgMar w:top="1440" w:right="1800" w:bottom="1440" w:left="1800" w:header="720" w:footer="720" w:gutter="0"/>
          <w:pgNumType w:start="1"/>
          <w:cols w:space="720"/>
          <w:docGrid w:linePitch="326"/>
        </w:sectPr>
      </w:pPr>
    </w:p>
    <w:p w14:paraId="294D09F8" w14:textId="6443DDFC" w:rsidR="001B5D7B" w:rsidRPr="00491DBF" w:rsidRDefault="001B5D7B" w:rsidP="00861824">
      <w:pPr>
        <w:pStyle w:val="Heading2"/>
        <w:tabs>
          <w:tab w:val="clear" w:pos="907"/>
        </w:tabs>
        <w:ind w:left="900" w:hanging="810"/>
      </w:pPr>
      <w:bookmarkStart w:id="510" w:name="_Toc14197369"/>
      <w:r w:rsidRPr="00491DBF">
        <w:lastRenderedPageBreak/>
        <w:t>HVAC</w:t>
      </w:r>
      <w:bookmarkEnd w:id="334"/>
      <w:bookmarkEnd w:id="335"/>
      <w:bookmarkEnd w:id="510"/>
    </w:p>
    <w:p w14:paraId="0B8430BC" w14:textId="77777777" w:rsidR="001B5D7B" w:rsidRPr="00491DBF" w:rsidRDefault="001B5D7B" w:rsidP="007616DB">
      <w:pPr>
        <w:pStyle w:val="Heading3"/>
      </w:pPr>
      <w:bookmarkStart w:id="511" w:name="_Toc411422476"/>
      <w:bookmarkStart w:id="512" w:name="_Ref423021657"/>
      <w:bookmarkStart w:id="513" w:name="_Toc14197370"/>
      <w:bookmarkStart w:id="514" w:name="_Toc364760938"/>
      <w:r w:rsidRPr="00491DBF">
        <w:t>HVAC Systems</w:t>
      </w:r>
      <w:bookmarkEnd w:id="511"/>
      <w:bookmarkEnd w:id="512"/>
      <w:bookmarkEnd w:id="51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2434F96" w14:textId="77777777" w:rsidTr="00125CBE">
        <w:trPr>
          <w:trHeight w:val="403"/>
          <w:jc w:val="center"/>
        </w:trPr>
        <w:tc>
          <w:tcPr>
            <w:tcW w:w="3600" w:type="dxa"/>
            <w:vAlign w:val="center"/>
          </w:tcPr>
          <w:p w14:paraId="611C46B5" w14:textId="77777777" w:rsidR="001B5D7B" w:rsidRPr="00491DBF" w:rsidRDefault="001B5D7B" w:rsidP="00125CBE">
            <w:pPr>
              <w:pStyle w:val="TableCell"/>
              <w:spacing w:before="0" w:after="0"/>
              <w:jc w:val="left"/>
              <w:rPr>
                <w:b/>
              </w:rPr>
            </w:pPr>
            <w:r w:rsidRPr="00491DBF">
              <w:rPr>
                <w:b/>
              </w:rPr>
              <w:t>Target Sector</w:t>
            </w:r>
          </w:p>
        </w:tc>
        <w:tc>
          <w:tcPr>
            <w:tcW w:w="5040" w:type="dxa"/>
            <w:vAlign w:val="center"/>
          </w:tcPr>
          <w:p w14:paraId="14D1735C" w14:textId="77777777" w:rsidR="001B5D7B" w:rsidRPr="00491DBF" w:rsidRDefault="001B5D7B" w:rsidP="00125CBE">
            <w:pPr>
              <w:pStyle w:val="TableCell"/>
              <w:spacing w:before="0" w:after="0"/>
              <w:jc w:val="center"/>
            </w:pPr>
            <w:r w:rsidRPr="00491DBF">
              <w:t>Commercial and Industrial Establishments</w:t>
            </w:r>
          </w:p>
        </w:tc>
      </w:tr>
      <w:tr w:rsidR="001B5D7B" w:rsidRPr="00491DBF" w14:paraId="6F9C1EB9" w14:textId="77777777" w:rsidTr="00125CBE">
        <w:trPr>
          <w:trHeight w:val="403"/>
          <w:jc w:val="center"/>
        </w:trPr>
        <w:tc>
          <w:tcPr>
            <w:tcW w:w="3600" w:type="dxa"/>
            <w:vAlign w:val="center"/>
          </w:tcPr>
          <w:p w14:paraId="2B510C0E" w14:textId="77777777" w:rsidR="001B5D7B" w:rsidRPr="00491DBF" w:rsidRDefault="001B5D7B" w:rsidP="00125CBE">
            <w:pPr>
              <w:pStyle w:val="TableCell"/>
              <w:spacing w:before="0" w:after="0"/>
              <w:jc w:val="left"/>
              <w:rPr>
                <w:b/>
              </w:rPr>
            </w:pPr>
            <w:r w:rsidRPr="00491DBF">
              <w:rPr>
                <w:b/>
              </w:rPr>
              <w:t>Measure Unit</w:t>
            </w:r>
          </w:p>
        </w:tc>
        <w:tc>
          <w:tcPr>
            <w:tcW w:w="5040" w:type="dxa"/>
            <w:vAlign w:val="center"/>
          </w:tcPr>
          <w:p w14:paraId="5F483167" w14:textId="77777777" w:rsidR="001B5D7B" w:rsidRPr="00491DBF" w:rsidRDefault="001B5D7B" w:rsidP="00125CBE">
            <w:pPr>
              <w:pStyle w:val="TableCell"/>
              <w:spacing w:before="0" w:after="0"/>
              <w:jc w:val="center"/>
            </w:pPr>
            <w:r w:rsidRPr="00491DBF">
              <w:t>HVAC System</w:t>
            </w:r>
          </w:p>
        </w:tc>
      </w:tr>
      <w:tr w:rsidR="001B5D7B" w:rsidRPr="00491DBF" w14:paraId="06C6BC8F" w14:textId="77777777" w:rsidTr="00125CBE">
        <w:trPr>
          <w:trHeight w:val="403"/>
          <w:jc w:val="center"/>
        </w:trPr>
        <w:tc>
          <w:tcPr>
            <w:tcW w:w="3600" w:type="dxa"/>
            <w:vAlign w:val="center"/>
          </w:tcPr>
          <w:p w14:paraId="49EE046C" w14:textId="77777777" w:rsidR="001B5D7B" w:rsidRPr="00491DBF" w:rsidRDefault="001B5D7B" w:rsidP="00125CBE">
            <w:pPr>
              <w:pStyle w:val="TableCell"/>
              <w:spacing w:before="0" w:after="0"/>
              <w:jc w:val="left"/>
              <w:rPr>
                <w:b/>
              </w:rPr>
            </w:pPr>
            <w:r w:rsidRPr="00491DBF">
              <w:rPr>
                <w:b/>
              </w:rPr>
              <w:t>Measure Life</w:t>
            </w:r>
          </w:p>
        </w:tc>
        <w:tc>
          <w:tcPr>
            <w:tcW w:w="5040" w:type="dxa"/>
            <w:vAlign w:val="center"/>
          </w:tcPr>
          <w:p w14:paraId="4B2C8A69" w14:textId="154B738A" w:rsidR="001B5D7B" w:rsidRPr="00491DBF" w:rsidRDefault="001B5D7B" w:rsidP="00125CBE">
            <w:pPr>
              <w:pStyle w:val="TableCell"/>
              <w:spacing w:before="0" w:after="0"/>
              <w:jc w:val="center"/>
            </w:pPr>
            <w:r w:rsidRPr="00491DBF">
              <w:t>15 years</w:t>
            </w:r>
            <w:r w:rsidR="00125CBE" w:rsidRPr="00491DBF">
              <w:t xml:space="preserve"> </w:t>
            </w:r>
            <w:r w:rsidR="00125CBE" w:rsidRPr="00491DBF">
              <w:rPr>
                <w:vertAlign w:val="superscript"/>
              </w:rPr>
              <w:t>Source 1</w:t>
            </w:r>
          </w:p>
        </w:tc>
      </w:tr>
      <w:tr w:rsidR="001B5D7B" w:rsidRPr="00491DBF" w14:paraId="75AECFE3" w14:textId="77777777" w:rsidTr="00083594">
        <w:trPr>
          <w:trHeight w:val="576"/>
          <w:jc w:val="center"/>
        </w:trPr>
        <w:tc>
          <w:tcPr>
            <w:tcW w:w="3600" w:type="dxa"/>
            <w:vAlign w:val="center"/>
          </w:tcPr>
          <w:p w14:paraId="113C6855" w14:textId="77777777" w:rsidR="001B5D7B" w:rsidRPr="00491DBF" w:rsidRDefault="001B5D7B" w:rsidP="00125CBE">
            <w:pPr>
              <w:pStyle w:val="TableCell"/>
              <w:spacing w:before="0" w:after="0"/>
              <w:jc w:val="left"/>
              <w:rPr>
                <w:b/>
                <w:highlight w:val="yellow"/>
              </w:rPr>
            </w:pPr>
            <w:r w:rsidRPr="00491DBF">
              <w:rPr>
                <w:b/>
              </w:rPr>
              <w:t>Measure Vintage</w:t>
            </w:r>
          </w:p>
        </w:tc>
        <w:tc>
          <w:tcPr>
            <w:tcW w:w="5040" w:type="dxa"/>
            <w:vAlign w:val="center"/>
          </w:tcPr>
          <w:p w14:paraId="557B4910" w14:textId="77777777" w:rsidR="001B5D7B" w:rsidRPr="00491DBF" w:rsidRDefault="001B5D7B" w:rsidP="00125CBE">
            <w:pPr>
              <w:pStyle w:val="TableCell"/>
              <w:spacing w:before="0" w:after="0"/>
              <w:jc w:val="center"/>
            </w:pPr>
            <w:r w:rsidRPr="00491DBF">
              <w:t>Replace on Burnout, New Construction, or Early Replacement</w:t>
            </w:r>
          </w:p>
        </w:tc>
      </w:tr>
    </w:tbl>
    <w:p w14:paraId="4E6A38F1" w14:textId="77777777" w:rsidR="001B5D7B" w:rsidRPr="00491DBF" w:rsidRDefault="001B5D7B" w:rsidP="00125CBE">
      <w:pPr>
        <w:pStyle w:val="SubStyle"/>
        <w:pBdr>
          <w:bottom w:val="single" w:sz="4" w:space="0" w:color="auto"/>
        </w:pBdr>
        <w:spacing w:after="0"/>
      </w:pPr>
    </w:p>
    <w:p w14:paraId="5C174A98" w14:textId="77777777" w:rsidR="001B5D7B" w:rsidRPr="00491DBF" w:rsidRDefault="001B5D7B" w:rsidP="001B5D7B">
      <w:pPr>
        <w:pStyle w:val="SubStyle"/>
        <w:pBdr>
          <w:bottom w:val="single" w:sz="4" w:space="0" w:color="auto"/>
        </w:pBdr>
      </w:pPr>
      <w:r w:rsidRPr="00491DBF">
        <w:t>Eligibility</w:t>
      </w:r>
    </w:p>
    <w:p w14:paraId="04958948" w14:textId="5F2207CF" w:rsidR="001B5D7B" w:rsidRPr="00491DBF" w:rsidRDefault="001B5D7B" w:rsidP="001B5D7B">
      <w:r w:rsidRPr="00491DBF">
        <w:t xml:space="preserve">The energy and demand savings for Commercial and Industrial HVAC systems is determined from the algorithms listed below. This protocol excludes water source, ground source, and groundwater source heat pumps measures that are covered in </w:t>
      </w:r>
      <w:r w:rsidR="00F422AD" w:rsidRPr="00491DBF">
        <w:t>the</w:t>
      </w:r>
      <w:r w:rsidRPr="00491DBF">
        <w:t xml:space="preserve"> </w:t>
      </w:r>
      <w:r w:rsidRPr="00491DBF">
        <w:fldChar w:fldCharType="begin"/>
      </w:r>
      <w:r w:rsidRPr="00491DBF">
        <w:instrText xml:space="preserve"> REF _Ref395162895 \r \h </w:instrText>
      </w:r>
      <w:r w:rsidRPr="00491DBF">
        <w:fldChar w:fldCharType="separate"/>
      </w:r>
      <w:r w:rsidR="00803ECA" w:rsidRPr="00491DBF">
        <w:fldChar w:fldCharType="begin"/>
      </w:r>
      <w:r w:rsidR="00803ECA" w:rsidRPr="00491DBF">
        <w:instrText xml:space="preserve"> REF _Ref14095679 \h </w:instrText>
      </w:r>
      <w:r w:rsidR="00803ECA" w:rsidRPr="00491DBF">
        <w:fldChar w:fldCharType="separate"/>
      </w:r>
      <w:r w:rsidR="00803ECA" w:rsidRPr="00491DBF">
        <w:t>Water Source and Geothermal Heat Pumps</w:t>
      </w:r>
      <w:r w:rsidR="00803ECA" w:rsidRPr="00491DBF">
        <w:fldChar w:fldCharType="end"/>
      </w:r>
      <w:r w:rsidRPr="00491DBF">
        <w:fldChar w:fldCharType="end"/>
      </w:r>
      <w:r w:rsidR="00803ECA" w:rsidRPr="00491DBF">
        <w:t xml:space="preserve"> sec</w:t>
      </w:r>
      <w:r w:rsidR="00792A96">
        <w:t>t</w:t>
      </w:r>
      <w:r w:rsidR="00803ECA" w:rsidRPr="00491DBF">
        <w:t>ion</w:t>
      </w:r>
      <w:r w:rsidRPr="00491DBF">
        <w:t>. All HVAC applications other than comfort cooling and heating, such as process cooling, are defined as non-standard applications and are ineligible for this measure.</w:t>
      </w:r>
    </w:p>
    <w:p w14:paraId="77C03D62" w14:textId="77777777" w:rsidR="001B5D7B" w:rsidRPr="00491DBF" w:rsidRDefault="001B5D7B" w:rsidP="00B61ED6">
      <w:pPr>
        <w:pStyle w:val="SubStyle"/>
        <w:spacing w:after="0"/>
      </w:pPr>
      <w:bookmarkStart w:id="515" w:name="_Ref295410401"/>
    </w:p>
    <w:p w14:paraId="24FFDB94" w14:textId="77777777" w:rsidR="001B5D7B" w:rsidRPr="00491DBF" w:rsidRDefault="001B5D7B" w:rsidP="001B5D7B">
      <w:pPr>
        <w:pStyle w:val="SubStyle"/>
      </w:pPr>
      <w:r w:rsidRPr="00491DBF">
        <w:t>Algorithms</w:t>
      </w:r>
      <w:bookmarkEnd w:id="515"/>
    </w:p>
    <w:p w14:paraId="069783BA" w14:textId="2EBF7FAE" w:rsidR="001B5D7B" w:rsidRPr="00491DBF" w:rsidRDefault="001B5D7B" w:rsidP="001B5D7B">
      <w:pPr>
        <w:spacing w:after="60"/>
        <w:rPr>
          <w:b/>
        </w:rPr>
      </w:pPr>
      <w:r w:rsidRPr="00491DBF">
        <w:rPr>
          <w:b/>
        </w:rPr>
        <w:t>Air Conditioning (central AC, air-cooled DX, split systems, and packaged terminal AC)</w:t>
      </w:r>
    </w:p>
    <w:p w14:paraId="7DA52A91" w14:textId="77777777" w:rsidR="001B5D7B" w:rsidRPr="00491DBF" w:rsidRDefault="001B5D7B" w:rsidP="001B5D7B">
      <w:pPr>
        <w:pStyle w:val="NoSpacing"/>
      </w:pPr>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w:t>
      </w:r>
      <w:r w:rsidRPr="00491DBF">
        <w:t xml:space="preserve">. For units rated in both EER and IEER, use IEER for energy savings calculations.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223D7F20" w14:textId="77777777" w:rsidTr="00AB7675">
        <w:tc>
          <w:tcPr>
            <w:tcW w:w="2268" w:type="dxa"/>
            <w:vAlign w:val="center"/>
          </w:tcPr>
          <w:p w14:paraId="445EFF20" w14:textId="77777777" w:rsidR="001B5D7B" w:rsidRPr="00491DBF" w:rsidRDefault="001B5D7B" w:rsidP="00AB7675">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0B6E519C" w14:textId="778E4C4E"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F8BFBDD" w14:textId="77777777" w:rsidTr="00AB7675">
        <w:tc>
          <w:tcPr>
            <w:tcW w:w="2268" w:type="dxa"/>
            <w:vAlign w:val="center"/>
          </w:tcPr>
          <w:p w14:paraId="2C42C3F8" w14:textId="77777777" w:rsidR="001B5D7B" w:rsidRPr="00491DBF" w:rsidRDefault="001B5D7B" w:rsidP="00AB7675">
            <w:pPr>
              <w:pStyle w:val="TableCell"/>
            </w:pPr>
          </w:p>
        </w:tc>
        <w:tc>
          <w:tcPr>
            <w:tcW w:w="6588" w:type="dxa"/>
          </w:tcPr>
          <w:p w14:paraId="1864D6AA" w14:textId="20EA289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25140C9" w14:textId="77777777" w:rsidTr="00AB7675">
        <w:tc>
          <w:tcPr>
            <w:tcW w:w="2268" w:type="dxa"/>
          </w:tcPr>
          <w:p w14:paraId="684A51C2" w14:textId="77777777" w:rsidR="001B5D7B" w:rsidRPr="00491DBF" w:rsidRDefault="001B5D7B" w:rsidP="00AB7675">
            <w:pPr>
              <w:pStyle w:val="TableCell"/>
            </w:pPr>
          </w:p>
        </w:tc>
        <w:tc>
          <w:tcPr>
            <w:tcW w:w="6588" w:type="dxa"/>
          </w:tcPr>
          <w:p w14:paraId="062F5EB7" w14:textId="2BA721C6"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1C86366" w14:textId="77777777" w:rsidTr="00AB7675">
        <w:tc>
          <w:tcPr>
            <w:tcW w:w="2268" w:type="dxa"/>
          </w:tcPr>
          <w:p w14:paraId="622F4299"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A1AD0C8" w14:textId="205459A9"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F99F241" w14:textId="77777777" w:rsidR="001B5D7B" w:rsidRPr="00491DBF" w:rsidRDefault="001B5D7B" w:rsidP="001B5D7B"/>
    <w:p w14:paraId="4FEF9C47" w14:textId="77777777" w:rsidR="001B5D7B" w:rsidRPr="00491DBF" w:rsidRDefault="001B5D7B" w:rsidP="001B5D7B">
      <w:pPr>
        <w:rPr>
          <w:b/>
        </w:rPr>
      </w:pPr>
    </w:p>
    <w:p w14:paraId="364B3985" w14:textId="77777777" w:rsidR="001B5D7B" w:rsidRPr="00491DBF" w:rsidRDefault="001B5D7B" w:rsidP="001B5D7B">
      <w:pPr>
        <w:spacing w:after="60"/>
        <w:rPr>
          <w:b/>
        </w:rPr>
      </w:pPr>
      <w:r w:rsidRPr="00491DBF">
        <w:rPr>
          <w:b/>
        </w:rPr>
        <w:t>Air Source and Packaged Terminal Heat Pump</w:t>
      </w:r>
    </w:p>
    <w:p w14:paraId="7EEA621A" w14:textId="77777777" w:rsidR="001B5D7B" w:rsidRPr="00491DBF" w:rsidRDefault="001B5D7B" w:rsidP="001B5D7B">
      <w:pPr>
        <w:pStyle w:val="NoSpacing"/>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use SEER to calculate</w:t>
      </w:r>
      <m:oMath>
        <m: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cool</m:t>
            </m:r>
          </m:sub>
        </m:sSub>
      </m:oMath>
      <w:r w:rsidRPr="00491DBF">
        <w:t xml:space="preserve"> </w:t>
      </w:r>
      <w:r w:rsidRPr="00491DBF">
        <w:rPr>
          <w:rFonts w:cs="Arial"/>
        </w:rPr>
        <w:t xml:space="preserve">and HSPF to calculate </w:t>
      </w:r>
      <m:oMath>
        <m: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w:r w:rsidRPr="00491DBF">
        <w:rPr>
          <w:rFonts w:cs="Arial"/>
        </w:rPr>
        <w:t xml:space="preserve">. Convert SEER to EER to calculate </w:t>
      </w:r>
      <m:oMath>
        <m: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w:r w:rsidRPr="00491DBF">
        <w:rPr>
          <w:rFonts w:cs="Arial"/>
        </w:rPr>
        <w:t xml:space="preserve"> using 11.3/13 as the conversion factor. </w:t>
      </w:r>
      <w:r w:rsidRPr="00491DBF">
        <w:t>For units rated in both EER and IEER, use IEER for energy savings calculations.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63E6B40D" w14:textId="77777777" w:rsidTr="00F92231">
        <w:trPr>
          <w:trHeight w:val="432"/>
        </w:trPr>
        <w:tc>
          <w:tcPr>
            <w:tcW w:w="2268" w:type="dxa"/>
            <w:vAlign w:val="center"/>
          </w:tcPr>
          <w:p w14:paraId="00C287E5" w14:textId="77777777" w:rsidR="001B5D7B" w:rsidRPr="00491DBF" w:rsidRDefault="001B5D7B" w:rsidP="00AB7675">
            <w:pPr>
              <w:pStyle w:val="TableCell"/>
              <w:rPr>
                <w:i/>
              </w:rPr>
            </w:pPr>
            <m:oMathPara>
              <m:oMathParaPr>
                <m:jc m:val="left"/>
              </m:oMathParaPr>
              <m:oMath>
                <m:r>
                  <m:rPr>
                    <m:sty m:val="p"/>
                  </m:rPr>
                  <w:rPr>
                    <w:rFonts w:ascii="Cambria Math" w:hAnsi="Cambria Math"/>
                  </w:rPr>
                  <w:lastRenderedPageBreak/>
                  <w:sym w:font="Symbol" w:char="F044"/>
                </m:r>
                <m:r>
                  <w:rPr>
                    <w:rFonts w:ascii="Cambria Math" w:hAnsi="Cambria Math"/>
                  </w:rPr>
                  <m:t>kWh</m:t>
                </m:r>
              </m:oMath>
            </m:oMathPara>
          </w:p>
        </w:tc>
        <w:tc>
          <w:tcPr>
            <w:tcW w:w="6588" w:type="dxa"/>
          </w:tcPr>
          <w:p w14:paraId="41E406D3" w14:textId="77777777" w:rsidR="001B5D7B" w:rsidRPr="00491DBF" w:rsidRDefault="006717C2"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AA4EA08" w14:textId="77777777" w:rsidTr="00AB7675">
        <w:tc>
          <w:tcPr>
            <w:tcW w:w="2268" w:type="dxa"/>
            <w:vAlign w:val="center"/>
          </w:tcPr>
          <w:p w14:paraId="24965581" w14:textId="77777777" w:rsidR="001B5D7B" w:rsidRPr="00491DBF" w:rsidRDefault="006717C2"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cool</m:t>
                    </m:r>
                  </m:sub>
                </m:sSub>
              </m:oMath>
            </m:oMathPara>
          </w:p>
        </w:tc>
        <w:tc>
          <w:tcPr>
            <w:tcW w:w="6588" w:type="dxa"/>
          </w:tcPr>
          <w:p w14:paraId="365AF63A" w14:textId="31593424"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DF8332" w14:textId="77777777" w:rsidTr="00AB7675">
        <w:tc>
          <w:tcPr>
            <w:tcW w:w="2268" w:type="dxa"/>
            <w:vAlign w:val="center"/>
          </w:tcPr>
          <w:p w14:paraId="03B32261" w14:textId="77777777" w:rsidR="001B5D7B" w:rsidRPr="00491DBF" w:rsidRDefault="001B5D7B" w:rsidP="00AB7675">
            <w:pPr>
              <w:pStyle w:val="TableCell"/>
              <w:rPr>
                <w:i/>
              </w:rPr>
            </w:pPr>
          </w:p>
        </w:tc>
        <w:tc>
          <w:tcPr>
            <w:tcW w:w="6588" w:type="dxa"/>
          </w:tcPr>
          <w:p w14:paraId="0A3AA52E" w14:textId="36F9C08D"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66F5950" w14:textId="77777777" w:rsidTr="00AB7675">
        <w:tc>
          <w:tcPr>
            <w:tcW w:w="2268" w:type="dxa"/>
          </w:tcPr>
          <w:p w14:paraId="47B8D275" w14:textId="77777777" w:rsidR="001B5D7B" w:rsidRPr="00491DBF" w:rsidRDefault="001B5D7B" w:rsidP="00AB7675">
            <w:pPr>
              <w:pStyle w:val="TableCell"/>
              <w:rPr>
                <w:i/>
              </w:rPr>
            </w:pPr>
          </w:p>
        </w:tc>
        <w:tc>
          <w:tcPr>
            <w:tcW w:w="6588" w:type="dxa"/>
          </w:tcPr>
          <w:p w14:paraId="186E9C50" w14:textId="2B6333C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06926195" w14:textId="77777777" w:rsidTr="00AB7675">
        <w:tc>
          <w:tcPr>
            <w:tcW w:w="2268" w:type="dxa"/>
          </w:tcPr>
          <w:p w14:paraId="58C2515D" w14:textId="77777777" w:rsidR="001B5D7B" w:rsidRPr="00491DBF" w:rsidRDefault="006717C2" w:rsidP="00AB7675">
            <w:pPr>
              <w:pStyle w:val="TableCell"/>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tcPr>
          <w:p w14:paraId="31B84DEE" w14:textId="70946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718EB16" w14:textId="77777777" w:rsidTr="00AB7675">
        <w:tc>
          <w:tcPr>
            <w:tcW w:w="2268" w:type="dxa"/>
          </w:tcPr>
          <w:p w14:paraId="38B6347F" w14:textId="77777777" w:rsidR="001B5D7B" w:rsidRPr="00491DBF" w:rsidRDefault="001B5D7B" w:rsidP="00AB7675">
            <w:pPr>
              <w:pStyle w:val="TableCell"/>
            </w:pPr>
          </w:p>
        </w:tc>
        <w:tc>
          <w:tcPr>
            <w:tcW w:w="6588" w:type="dxa"/>
          </w:tcPr>
          <w:p w14:paraId="4108BBC9" w14:textId="083E8C63"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6F31B9D" w14:textId="77777777" w:rsidTr="00AB7675">
        <w:tc>
          <w:tcPr>
            <w:tcW w:w="2268" w:type="dxa"/>
          </w:tcPr>
          <w:p w14:paraId="61FF4F08" w14:textId="77777777" w:rsidR="001B5D7B" w:rsidRPr="00491DBF" w:rsidRDefault="001B5D7B" w:rsidP="00AB7675">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A87CDE9" w14:textId="65F6BB68" w:rsidR="001B5D7B" w:rsidRPr="00491DBF" w:rsidRDefault="001B5D7B" w:rsidP="00AB7675">
            <w:pPr>
              <w:pStyle w:val="TableCell"/>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17774A2D" w14:textId="77777777" w:rsidR="001B5D7B" w:rsidRPr="00491DBF" w:rsidRDefault="001B5D7B" w:rsidP="001B5D7B">
      <w:pPr>
        <w:pStyle w:val="SubStyle"/>
      </w:pPr>
    </w:p>
    <w:p w14:paraId="566568A7" w14:textId="77777777" w:rsidR="001B5D7B" w:rsidRPr="00491DBF" w:rsidRDefault="001B5D7B" w:rsidP="001B5D7B">
      <w:pPr>
        <w:pStyle w:val="SubStyle"/>
      </w:pPr>
      <w:r w:rsidRPr="00491DBF">
        <w:t>Definition of Terms</w:t>
      </w:r>
    </w:p>
    <w:p w14:paraId="0B6CB360" w14:textId="3475685F" w:rsidR="001B5D7B" w:rsidRPr="00491DBF" w:rsidRDefault="001B5D7B" w:rsidP="001B5D7B">
      <w:pPr>
        <w:pStyle w:val="Caption"/>
      </w:pPr>
      <w:bookmarkStart w:id="516" w:name="_Toc377465570"/>
      <w:bookmarkStart w:id="517" w:name="_Toc411422702"/>
      <w:bookmarkStart w:id="518" w:name="_Toc141974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25</w:t>
      </w:r>
      <w:r w:rsidR="00180EFC" w:rsidRPr="00491DBF">
        <w:rPr>
          <w:noProof/>
        </w:rPr>
        <w:fldChar w:fldCharType="end"/>
      </w:r>
      <w:r w:rsidRPr="00491DBF">
        <w:t xml:space="preserve">: </w:t>
      </w:r>
      <w:r w:rsidR="00125CBE" w:rsidRPr="00491DBF">
        <w:t>Terms, Values, and References</w:t>
      </w:r>
      <w:r w:rsidRPr="00491DBF">
        <w:t xml:space="preserve"> for HVAC Systems</w:t>
      </w:r>
      <w:bookmarkEnd w:id="516"/>
      <w:bookmarkEnd w:id="517"/>
      <w:bookmarkEnd w:id="5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3708"/>
        <w:gridCol w:w="1080"/>
        <w:gridCol w:w="1890"/>
        <w:gridCol w:w="1962"/>
      </w:tblGrid>
      <w:tr w:rsidR="001B5D7B" w:rsidRPr="00491DBF" w14:paraId="48FB52CA" w14:textId="77777777" w:rsidTr="008F6115">
        <w:trPr>
          <w:cantSplit/>
          <w:trHeight w:val="317"/>
          <w:tblHeader/>
        </w:trPr>
        <w:tc>
          <w:tcPr>
            <w:tcW w:w="3708" w:type="dxa"/>
            <w:shd w:val="clear" w:color="auto" w:fill="BFBFBF"/>
            <w:vAlign w:val="center"/>
          </w:tcPr>
          <w:p w14:paraId="642A2225" w14:textId="77777777" w:rsidR="001B5D7B" w:rsidRPr="00491DBF" w:rsidRDefault="001B5D7B" w:rsidP="00AB7675">
            <w:pPr>
              <w:pStyle w:val="TableCell"/>
              <w:keepNext w:val="0"/>
              <w:jc w:val="left"/>
              <w:rPr>
                <w:b/>
                <w:szCs w:val="18"/>
              </w:rPr>
            </w:pPr>
            <w:r w:rsidRPr="00491DBF">
              <w:rPr>
                <w:b/>
                <w:szCs w:val="18"/>
              </w:rPr>
              <w:t>Term</w:t>
            </w:r>
            <w:r w:rsidRPr="00491DBF" w:rsidDel="00A17FDE">
              <w:rPr>
                <w:b/>
                <w:szCs w:val="18"/>
              </w:rPr>
              <w:t xml:space="preserve"> </w:t>
            </w:r>
          </w:p>
        </w:tc>
        <w:tc>
          <w:tcPr>
            <w:tcW w:w="1080" w:type="dxa"/>
            <w:shd w:val="clear" w:color="auto" w:fill="BFBFBF"/>
            <w:vAlign w:val="center"/>
          </w:tcPr>
          <w:p w14:paraId="3F6CCF17" w14:textId="77777777" w:rsidR="001B5D7B" w:rsidRPr="00491DBF" w:rsidRDefault="001B5D7B" w:rsidP="00AB7675">
            <w:pPr>
              <w:pStyle w:val="TableCell"/>
              <w:keepNext w:val="0"/>
              <w:jc w:val="center"/>
              <w:rPr>
                <w:b/>
                <w:szCs w:val="18"/>
              </w:rPr>
            </w:pPr>
            <w:r w:rsidRPr="00491DBF">
              <w:rPr>
                <w:b/>
                <w:szCs w:val="18"/>
              </w:rPr>
              <w:t>Unit</w:t>
            </w:r>
          </w:p>
        </w:tc>
        <w:tc>
          <w:tcPr>
            <w:tcW w:w="1890" w:type="dxa"/>
            <w:shd w:val="clear" w:color="auto" w:fill="BFBFBF"/>
            <w:vAlign w:val="center"/>
          </w:tcPr>
          <w:p w14:paraId="4C51838A" w14:textId="77777777" w:rsidR="001B5D7B" w:rsidRPr="00491DBF" w:rsidRDefault="001B5D7B" w:rsidP="00AB7675">
            <w:pPr>
              <w:pStyle w:val="TableCell"/>
              <w:keepNext w:val="0"/>
              <w:jc w:val="center"/>
              <w:rPr>
                <w:b/>
                <w:szCs w:val="18"/>
              </w:rPr>
            </w:pPr>
            <w:r w:rsidRPr="00491DBF">
              <w:rPr>
                <w:b/>
                <w:szCs w:val="18"/>
              </w:rPr>
              <w:t>Values</w:t>
            </w:r>
          </w:p>
        </w:tc>
        <w:tc>
          <w:tcPr>
            <w:tcW w:w="1962" w:type="dxa"/>
            <w:shd w:val="clear" w:color="auto" w:fill="BFBFBF"/>
            <w:vAlign w:val="center"/>
          </w:tcPr>
          <w:p w14:paraId="6E302B55" w14:textId="77777777" w:rsidR="001B5D7B" w:rsidRPr="00491DBF" w:rsidRDefault="001B5D7B" w:rsidP="00AB7675">
            <w:pPr>
              <w:pStyle w:val="TableCell"/>
              <w:keepNext w:val="0"/>
              <w:jc w:val="center"/>
              <w:rPr>
                <w:b/>
                <w:szCs w:val="18"/>
              </w:rPr>
            </w:pPr>
            <w:r w:rsidRPr="00491DBF">
              <w:rPr>
                <w:b/>
                <w:szCs w:val="18"/>
              </w:rPr>
              <w:t>Source</w:t>
            </w:r>
          </w:p>
        </w:tc>
      </w:tr>
      <w:tr w:rsidR="001B5D7B" w:rsidRPr="00491DBF" w14:paraId="660E0F6A" w14:textId="77777777" w:rsidTr="008F6115">
        <w:trPr>
          <w:cantSplit/>
          <w:trHeight w:val="317"/>
        </w:trPr>
        <w:tc>
          <w:tcPr>
            <w:tcW w:w="3708" w:type="dxa"/>
            <w:vAlign w:val="center"/>
          </w:tcPr>
          <w:p w14:paraId="6CA3F369" w14:textId="77777777" w:rsidR="001B5D7B" w:rsidRPr="00491DBF" w:rsidRDefault="006717C2" w:rsidP="00AB7675">
            <w:pPr>
              <w:pStyle w:val="TableCell"/>
              <w:spacing w:before="60" w:after="6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Rated cooling capacity of the energy efficient unit</w:t>
            </w:r>
          </w:p>
        </w:tc>
        <w:tc>
          <w:tcPr>
            <w:tcW w:w="1080" w:type="dxa"/>
            <w:vAlign w:val="center"/>
          </w:tcPr>
          <w:p w14:paraId="68BDEFCA" w14:textId="77777777" w:rsidR="001B5D7B" w:rsidRPr="00491DBF" w:rsidRDefault="006717C2" w:rsidP="00AB7675">
            <w:pPr>
              <w:pStyle w:val="TableCell"/>
              <w:spacing w:before="60" w:after="6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59A500C2" w14:textId="7C2B339F" w:rsidR="001B5D7B" w:rsidRPr="00491DBF" w:rsidRDefault="001B5D7B" w:rsidP="00577F6F">
            <w:pPr>
              <w:pStyle w:val="TableCell"/>
              <w:spacing w:before="60" w:after="60"/>
              <w:jc w:val="center"/>
              <w:rPr>
                <w:rFonts w:cs="Arial"/>
                <w:szCs w:val="18"/>
              </w:rPr>
            </w:pPr>
            <w:r w:rsidRPr="00491DBF">
              <w:rPr>
                <w:rFonts w:cs="Arial"/>
                <w:szCs w:val="18"/>
              </w:rPr>
              <w:t>Nameplate data (AHRI</w:t>
            </w:r>
            <w:r w:rsidR="00577F6F" w:rsidRPr="00491DBF">
              <w:rPr>
                <w:rFonts w:cs="Arial"/>
                <w:szCs w:val="18"/>
              </w:rPr>
              <w:t>)</w:t>
            </w:r>
          </w:p>
        </w:tc>
        <w:tc>
          <w:tcPr>
            <w:tcW w:w="1962" w:type="dxa"/>
            <w:vAlign w:val="center"/>
          </w:tcPr>
          <w:p w14:paraId="2A1AED4B" w14:textId="77777777" w:rsidR="001B5D7B" w:rsidRPr="00491DBF" w:rsidRDefault="001B5D7B" w:rsidP="00AB7675">
            <w:pPr>
              <w:pStyle w:val="TableCell"/>
              <w:spacing w:before="60" w:after="60"/>
              <w:jc w:val="center"/>
              <w:rPr>
                <w:rFonts w:cs="Arial"/>
                <w:szCs w:val="18"/>
              </w:rPr>
            </w:pPr>
            <w:r w:rsidRPr="00491DBF">
              <w:rPr>
                <w:rFonts w:cs="Arial"/>
                <w:szCs w:val="18"/>
              </w:rPr>
              <w:t>EDC Data Gathering</w:t>
            </w:r>
          </w:p>
        </w:tc>
      </w:tr>
      <w:tr w:rsidR="001B5D7B" w:rsidRPr="00491DBF" w14:paraId="3A98AE3D" w14:textId="77777777" w:rsidTr="008F6115">
        <w:trPr>
          <w:cantSplit/>
          <w:trHeight w:val="317"/>
        </w:trPr>
        <w:tc>
          <w:tcPr>
            <w:tcW w:w="3708" w:type="dxa"/>
            <w:vAlign w:val="center"/>
          </w:tcPr>
          <w:p w14:paraId="4472460D" w14:textId="77777777" w:rsidR="001B5D7B" w:rsidRPr="00491DBF" w:rsidRDefault="006717C2" w:rsidP="00AB7675">
            <w:pPr>
              <w:pStyle w:val="TableCell"/>
              <w:keepNext w:val="0"/>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heat</m:t>
                      </m:r>
                    </m:sub>
                  </m:sSub>
                </m:num>
                <m:den>
                  <m:r>
                    <w:rPr>
                      <w:rFonts w:ascii="Cambria Math" w:hAnsi="Cambria Math"/>
                      <w:szCs w:val="18"/>
                    </w:rPr>
                    <m:t>hr</m:t>
                  </m:r>
                </m:den>
              </m:f>
            </m:oMath>
            <w:r w:rsidR="001B5D7B" w:rsidRPr="00491DBF">
              <w:rPr>
                <w:szCs w:val="18"/>
              </w:rPr>
              <w:t>, Rated heating capacity of the energy efficient unit</w:t>
            </w:r>
          </w:p>
        </w:tc>
        <w:tc>
          <w:tcPr>
            <w:tcW w:w="1080" w:type="dxa"/>
            <w:vAlign w:val="center"/>
          </w:tcPr>
          <w:p w14:paraId="6EF633D1"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890" w:type="dxa"/>
            <w:vAlign w:val="center"/>
          </w:tcPr>
          <w:p w14:paraId="762EC39F" w14:textId="20685C8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B139DC6"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02BD6976" w14:textId="77777777" w:rsidTr="008F6115">
        <w:trPr>
          <w:cantSplit/>
          <w:trHeight w:val="330"/>
        </w:trPr>
        <w:tc>
          <w:tcPr>
            <w:tcW w:w="3708" w:type="dxa"/>
            <w:vMerge w:val="restart"/>
            <w:vAlign w:val="center"/>
          </w:tcPr>
          <w:p w14:paraId="0E613700" w14:textId="77777777" w:rsidR="001B5D7B" w:rsidRPr="00491DBF" w:rsidRDefault="006717C2" w:rsidP="00AB7675">
            <w:pPr>
              <w:pStyle w:val="TableCell"/>
              <w:keepNext w:val="0"/>
              <w:jc w:val="left"/>
              <w:rPr>
                <w:rFonts w:cs="Arial"/>
                <w:szCs w:val="18"/>
              </w:rPr>
            </w:pPr>
            <m:oMath>
              <m:sSub>
                <m:sSubPr>
                  <m:ctrlPr>
                    <w:rPr>
                      <w:rFonts w:ascii="Cambria Math" w:hAnsi="Cambria Math" w:cs="Arial"/>
                      <w:i/>
                      <w:szCs w:val="18"/>
                    </w:rPr>
                  </m:ctrlPr>
                </m:sSubPr>
                <m:e>
                  <m:r>
                    <w:rPr>
                      <w:rFonts w:ascii="Cambria Math" w:hAnsi="Cambria Math" w:cs="Arial"/>
                      <w:szCs w:val="18"/>
                    </w:rPr>
                    <m:t>IEER</m:t>
                  </m:r>
                </m:e>
                <m:sub>
                  <m:r>
                    <w:rPr>
                      <w:rFonts w:ascii="Cambria Math" w:hAnsi="Cambria Math" w:cs="Arial"/>
                      <w:szCs w:val="18"/>
                    </w:rPr>
                    <m:t>base</m:t>
                  </m:r>
                </m:sub>
              </m:sSub>
            </m:oMath>
            <w:r w:rsidR="001B5D7B" w:rsidRPr="00491DBF">
              <w:rPr>
                <w:rFonts w:cs="Arial"/>
                <w:szCs w:val="18"/>
              </w:rPr>
              <w:t>, Integrated energy efficiency ratio of the baseline unit.</w:t>
            </w:r>
          </w:p>
        </w:tc>
        <w:tc>
          <w:tcPr>
            <w:tcW w:w="1080" w:type="dxa"/>
            <w:vMerge w:val="restart"/>
            <w:vAlign w:val="center"/>
          </w:tcPr>
          <w:p w14:paraId="4287B080" w14:textId="77777777" w:rsidR="001B5D7B" w:rsidRPr="00491DBF" w:rsidRDefault="006717C2"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A8AEC80"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E9FC7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FB9127A" w14:textId="77777777" w:rsidTr="008F6115">
        <w:trPr>
          <w:cantSplit/>
          <w:trHeight w:val="330"/>
        </w:trPr>
        <w:tc>
          <w:tcPr>
            <w:tcW w:w="3708" w:type="dxa"/>
            <w:vMerge/>
            <w:vAlign w:val="center"/>
          </w:tcPr>
          <w:p w14:paraId="37838D57" w14:textId="77777777" w:rsidR="001B5D7B" w:rsidRPr="00491DBF" w:rsidRDefault="001B5D7B" w:rsidP="00AB7675">
            <w:pPr>
              <w:pStyle w:val="TableCell"/>
              <w:keepNext w:val="0"/>
              <w:jc w:val="left"/>
              <w:rPr>
                <w:szCs w:val="18"/>
              </w:rPr>
            </w:pPr>
          </w:p>
        </w:tc>
        <w:tc>
          <w:tcPr>
            <w:tcW w:w="1080" w:type="dxa"/>
            <w:vMerge/>
            <w:vAlign w:val="center"/>
          </w:tcPr>
          <w:p w14:paraId="4CD2024C" w14:textId="77777777" w:rsidR="001B5D7B" w:rsidRPr="00491DBF" w:rsidRDefault="001B5D7B" w:rsidP="00AB7675">
            <w:pPr>
              <w:pStyle w:val="TableCell"/>
              <w:keepNext w:val="0"/>
              <w:jc w:val="center"/>
              <w:rPr>
                <w:szCs w:val="18"/>
              </w:rPr>
            </w:pPr>
          </w:p>
        </w:tc>
        <w:tc>
          <w:tcPr>
            <w:tcW w:w="1890" w:type="dxa"/>
            <w:vAlign w:val="center"/>
          </w:tcPr>
          <w:p w14:paraId="664F28D6" w14:textId="6C1577EE" w:rsidR="001B5D7B" w:rsidRPr="00491DBF" w:rsidRDefault="001B5D7B" w:rsidP="00505940">
            <w:pPr>
              <w:pStyle w:val="TableCell"/>
              <w:jc w:val="center"/>
              <w:rPr>
                <w:szCs w:val="18"/>
              </w:rPr>
            </w:pPr>
            <w:r w:rsidRPr="00491DBF">
              <w:rPr>
                <w:szCs w:val="18"/>
              </w:rPr>
              <w:t>New Construction or Replace on Burnout: Default values from</w:t>
            </w:r>
            <w:r w:rsidR="0039634C"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43CDF83D" w14:textId="3110BBC0"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41170A67" w14:textId="77777777" w:rsidTr="008F6115">
        <w:trPr>
          <w:cantSplit/>
          <w:trHeight w:val="317"/>
        </w:trPr>
        <w:tc>
          <w:tcPr>
            <w:tcW w:w="3708" w:type="dxa"/>
            <w:vAlign w:val="center"/>
          </w:tcPr>
          <w:p w14:paraId="0A06B5C1" w14:textId="77777777"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ee</m:t>
                  </m:r>
                </m:sub>
              </m:sSub>
            </m:oMath>
            <w:r w:rsidR="001B5D7B" w:rsidRPr="00491DBF">
              <w:rPr>
                <w:szCs w:val="18"/>
              </w:rPr>
              <w:t>, Integrated energy efficiency ratio of the energy efficient unit.</w:t>
            </w:r>
          </w:p>
        </w:tc>
        <w:tc>
          <w:tcPr>
            <w:tcW w:w="1080" w:type="dxa"/>
            <w:vAlign w:val="center"/>
          </w:tcPr>
          <w:p w14:paraId="3E776203" w14:textId="77777777" w:rsidR="001B5D7B" w:rsidRPr="00491DBF" w:rsidRDefault="006717C2"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4F7F013" w14:textId="521F8EA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36C1BA5B"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D01F98D" w14:textId="77777777" w:rsidTr="008F6115">
        <w:trPr>
          <w:cantSplit/>
          <w:trHeight w:val="317"/>
        </w:trPr>
        <w:tc>
          <w:tcPr>
            <w:tcW w:w="3708" w:type="dxa"/>
            <w:vMerge w:val="restart"/>
            <w:vAlign w:val="center"/>
          </w:tcPr>
          <w:p w14:paraId="2BF6E6FD" w14:textId="29C36D19" w:rsidR="001B5D7B" w:rsidRPr="00491DBF" w:rsidRDefault="006717C2" w:rsidP="00D52E34">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Merge w:val="restart"/>
            <w:vAlign w:val="center"/>
          </w:tcPr>
          <w:p w14:paraId="3A083C05"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68F369ED"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D33885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57410772" w14:textId="77777777" w:rsidTr="008F6115">
        <w:trPr>
          <w:cantSplit/>
          <w:trHeight w:val="317"/>
        </w:trPr>
        <w:tc>
          <w:tcPr>
            <w:tcW w:w="3708" w:type="dxa"/>
            <w:vMerge/>
            <w:vAlign w:val="center"/>
          </w:tcPr>
          <w:p w14:paraId="6FCF5370" w14:textId="77777777" w:rsidR="001B5D7B" w:rsidRPr="00491DBF" w:rsidRDefault="001B5D7B" w:rsidP="00AB7675">
            <w:pPr>
              <w:pStyle w:val="TableCell"/>
              <w:keepNext w:val="0"/>
              <w:jc w:val="left"/>
              <w:rPr>
                <w:szCs w:val="18"/>
              </w:rPr>
            </w:pPr>
          </w:p>
        </w:tc>
        <w:tc>
          <w:tcPr>
            <w:tcW w:w="1080" w:type="dxa"/>
            <w:vMerge/>
            <w:vAlign w:val="center"/>
          </w:tcPr>
          <w:p w14:paraId="7FC0D8E2" w14:textId="77777777" w:rsidR="001B5D7B" w:rsidRPr="00491DBF" w:rsidRDefault="001B5D7B" w:rsidP="00AB7675">
            <w:pPr>
              <w:pStyle w:val="TableCell"/>
              <w:keepNext w:val="0"/>
              <w:jc w:val="center"/>
              <w:rPr>
                <w:szCs w:val="18"/>
              </w:rPr>
            </w:pPr>
          </w:p>
        </w:tc>
        <w:tc>
          <w:tcPr>
            <w:tcW w:w="1890" w:type="dxa"/>
            <w:vAlign w:val="center"/>
          </w:tcPr>
          <w:p w14:paraId="46173E88" w14:textId="07AFDAD7" w:rsidR="001B5D7B" w:rsidRPr="00491DBF" w:rsidRDefault="001B5D7B" w:rsidP="00822B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04C6BCAE" w14:textId="27101DAD"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44EB7DE" w14:textId="77777777" w:rsidTr="008F6115">
        <w:trPr>
          <w:cantSplit/>
          <w:trHeight w:val="317"/>
        </w:trPr>
        <w:tc>
          <w:tcPr>
            <w:tcW w:w="3708" w:type="dxa"/>
            <w:vAlign w:val="center"/>
          </w:tcPr>
          <w:p w14:paraId="74C78F01" w14:textId="77777777"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Energy efficiency ratio of the energy efficient unit. For air-source AC and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SEER should be used for cooling savings.</w:t>
            </w:r>
          </w:p>
        </w:tc>
        <w:tc>
          <w:tcPr>
            <w:tcW w:w="1080" w:type="dxa"/>
            <w:vAlign w:val="center"/>
          </w:tcPr>
          <w:p w14:paraId="26C61D77"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19651AB3" w14:textId="1FB19E1A"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56BE0EE8"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4D0F4EB" w14:textId="77777777" w:rsidTr="008F6115">
        <w:trPr>
          <w:cantSplit/>
          <w:trHeight w:val="317"/>
        </w:trPr>
        <w:tc>
          <w:tcPr>
            <w:tcW w:w="3708" w:type="dxa"/>
            <w:vMerge w:val="restart"/>
            <w:vAlign w:val="center"/>
          </w:tcPr>
          <w:p w14:paraId="6AF09477" w14:textId="52ED6ED1"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xml:space="preserve">, </w:t>
            </w:r>
            <w:r w:rsidR="001B5D7B" w:rsidRPr="00491DBF">
              <w:rPr>
                <w:rFonts w:cs="Arial"/>
                <w:szCs w:val="18"/>
              </w:rPr>
              <w:t xml:space="preserve">Seasonal energy efficiency ratio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rFonts w:cs="Arial"/>
                <w:szCs w:val="18"/>
              </w:rPr>
              <w:t>, EER should be used for cooling savings.</w:t>
            </w:r>
            <w:r w:rsidR="0039634C" w:rsidRPr="00491DBF">
              <w:rPr>
                <w:rFonts w:cs="Arial"/>
                <w:szCs w:val="18"/>
              </w:rPr>
              <w:t xml:space="preserve"> </w:t>
            </w:r>
          </w:p>
        </w:tc>
        <w:tc>
          <w:tcPr>
            <w:tcW w:w="1080" w:type="dxa"/>
            <w:vMerge w:val="restart"/>
            <w:vAlign w:val="center"/>
          </w:tcPr>
          <w:p w14:paraId="2A7C8AC0"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6E3A26C"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5DAC55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2D63DA3" w14:textId="77777777" w:rsidTr="008F6115">
        <w:trPr>
          <w:cantSplit/>
          <w:trHeight w:val="317"/>
        </w:trPr>
        <w:tc>
          <w:tcPr>
            <w:tcW w:w="3708" w:type="dxa"/>
            <w:vMerge/>
            <w:vAlign w:val="center"/>
          </w:tcPr>
          <w:p w14:paraId="2F50A733" w14:textId="77777777" w:rsidR="001B5D7B" w:rsidRPr="00491DBF" w:rsidRDefault="001B5D7B" w:rsidP="00AB7675">
            <w:pPr>
              <w:pStyle w:val="TableCell"/>
              <w:keepNext w:val="0"/>
              <w:jc w:val="left"/>
              <w:rPr>
                <w:szCs w:val="18"/>
              </w:rPr>
            </w:pPr>
          </w:p>
        </w:tc>
        <w:tc>
          <w:tcPr>
            <w:tcW w:w="1080" w:type="dxa"/>
            <w:vMerge/>
            <w:vAlign w:val="center"/>
          </w:tcPr>
          <w:p w14:paraId="442B2279" w14:textId="77777777" w:rsidR="001B5D7B" w:rsidRPr="00491DBF" w:rsidRDefault="001B5D7B" w:rsidP="00AB7675">
            <w:pPr>
              <w:pStyle w:val="TableCell"/>
              <w:keepNext w:val="0"/>
              <w:jc w:val="center"/>
              <w:rPr>
                <w:szCs w:val="18"/>
              </w:rPr>
            </w:pPr>
          </w:p>
        </w:tc>
        <w:tc>
          <w:tcPr>
            <w:tcW w:w="1890" w:type="dxa"/>
            <w:vAlign w:val="center"/>
          </w:tcPr>
          <w:p w14:paraId="4B165FBD" w14:textId="69E83BB1"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E28807D" w14:textId="73CE33E2" w:rsidR="001B5D7B" w:rsidRPr="00491DBF" w:rsidRDefault="001B5D7B" w:rsidP="00505940">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5F77FD3" w14:textId="77777777" w:rsidTr="008F6115">
        <w:trPr>
          <w:cantSplit/>
          <w:trHeight w:val="317"/>
        </w:trPr>
        <w:tc>
          <w:tcPr>
            <w:tcW w:w="3708" w:type="dxa"/>
            <w:vAlign w:val="center"/>
          </w:tcPr>
          <w:p w14:paraId="10076438" w14:textId="77777777"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ee</m:t>
                  </m:r>
                </m:sub>
              </m:sSub>
            </m:oMath>
            <w:r w:rsidR="001B5D7B" w:rsidRPr="00491DBF">
              <w:rPr>
                <w:szCs w:val="18"/>
              </w:rPr>
              <w:t xml:space="preserve">, Seasonal energy efficiency ratio of the energy efficient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EER should be used for cooling savings.</w:t>
            </w:r>
          </w:p>
        </w:tc>
        <w:tc>
          <w:tcPr>
            <w:tcW w:w="1080" w:type="dxa"/>
            <w:vAlign w:val="center"/>
          </w:tcPr>
          <w:p w14:paraId="069C6F32" w14:textId="77777777" w:rsidR="001B5D7B" w:rsidRPr="00491DBF" w:rsidRDefault="006717C2" w:rsidP="00AB7675">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A628324" w14:textId="64EA3B84"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704DDBD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DA74FF8" w14:textId="77777777" w:rsidTr="008F6115">
        <w:trPr>
          <w:cantSplit/>
          <w:trHeight w:val="317"/>
        </w:trPr>
        <w:tc>
          <w:tcPr>
            <w:tcW w:w="3708" w:type="dxa"/>
            <w:vMerge w:val="restart"/>
            <w:vAlign w:val="center"/>
          </w:tcPr>
          <w:p w14:paraId="32EFAED3" w14:textId="2614DE67"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 For ASHP units &lt; 65,000</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HSPF should be used for heating savings.</w:t>
            </w:r>
            <w:r w:rsidR="0039634C" w:rsidRPr="00491DBF">
              <w:rPr>
                <w:szCs w:val="18"/>
              </w:rPr>
              <w:t xml:space="preserve"> </w:t>
            </w:r>
          </w:p>
        </w:tc>
        <w:tc>
          <w:tcPr>
            <w:tcW w:w="1080" w:type="dxa"/>
            <w:vMerge w:val="restart"/>
            <w:vAlign w:val="center"/>
          </w:tcPr>
          <w:p w14:paraId="3012A128"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55BD4077"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585EF344"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3BEE2B94" w14:textId="77777777" w:rsidTr="008F6115">
        <w:trPr>
          <w:cantSplit/>
          <w:trHeight w:val="317"/>
        </w:trPr>
        <w:tc>
          <w:tcPr>
            <w:tcW w:w="3708" w:type="dxa"/>
            <w:vMerge/>
            <w:vAlign w:val="center"/>
          </w:tcPr>
          <w:p w14:paraId="26B3B5E3" w14:textId="77777777" w:rsidR="001B5D7B" w:rsidRPr="00491DBF" w:rsidRDefault="001B5D7B" w:rsidP="00AB7675">
            <w:pPr>
              <w:pStyle w:val="TableCell"/>
              <w:keepNext w:val="0"/>
              <w:jc w:val="left"/>
              <w:rPr>
                <w:szCs w:val="18"/>
              </w:rPr>
            </w:pPr>
          </w:p>
        </w:tc>
        <w:tc>
          <w:tcPr>
            <w:tcW w:w="1080" w:type="dxa"/>
            <w:vMerge/>
            <w:vAlign w:val="center"/>
          </w:tcPr>
          <w:p w14:paraId="5755824E" w14:textId="77777777" w:rsidR="001B5D7B" w:rsidRPr="00491DBF" w:rsidRDefault="001B5D7B" w:rsidP="00AB7675">
            <w:pPr>
              <w:pStyle w:val="TableCell"/>
              <w:keepNext w:val="0"/>
              <w:jc w:val="center"/>
              <w:rPr>
                <w:szCs w:val="18"/>
              </w:rPr>
            </w:pPr>
          </w:p>
        </w:tc>
        <w:tc>
          <w:tcPr>
            <w:tcW w:w="1890" w:type="dxa"/>
            <w:vAlign w:val="center"/>
          </w:tcPr>
          <w:p w14:paraId="4B6B236E" w14:textId="229DD5BF" w:rsidR="001B5D7B" w:rsidRPr="00491DBF" w:rsidRDefault="001B5D7B" w:rsidP="00505940">
            <w:pPr>
              <w:pStyle w:val="TableCell"/>
              <w:jc w:val="center"/>
              <w:rPr>
                <w:szCs w:val="18"/>
              </w:rPr>
            </w:pPr>
            <w:r w:rsidRPr="00491DBF">
              <w:rPr>
                <w:szCs w:val="18"/>
              </w:rPr>
              <w:t xml:space="preserve">New Construction or Replace on Burnout: Default values from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683B09A7" w14:textId="3A4D99AC" w:rsidR="001B5D7B" w:rsidRPr="00491DBF" w:rsidRDefault="001B5D7B" w:rsidP="00AB7675">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51751C8" w14:textId="77777777" w:rsidTr="008F6115">
        <w:trPr>
          <w:cantSplit/>
          <w:trHeight w:val="317"/>
        </w:trPr>
        <w:tc>
          <w:tcPr>
            <w:tcW w:w="3708" w:type="dxa"/>
            <w:vAlign w:val="center"/>
          </w:tcPr>
          <w:p w14:paraId="3B0A936C" w14:textId="77777777" w:rsidR="001B5D7B" w:rsidRPr="00491DBF" w:rsidRDefault="006717C2" w:rsidP="00AB7675">
            <w:pPr>
              <w:pStyle w:val="TableCell"/>
              <w:keepNext w:val="0"/>
              <w:jc w:val="left"/>
              <w:rPr>
                <w:szCs w:val="18"/>
                <w:vertAlign w:val="subscript"/>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xml:space="preserve">, Coefficient of performance of the energy efficient unit. For ASHP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HSPF should be used for heating savings.</w:t>
            </w:r>
          </w:p>
        </w:tc>
        <w:tc>
          <w:tcPr>
            <w:tcW w:w="1080" w:type="dxa"/>
            <w:vAlign w:val="center"/>
          </w:tcPr>
          <w:p w14:paraId="1FC67B17" w14:textId="77777777" w:rsidR="001B5D7B" w:rsidRPr="00491DBF" w:rsidRDefault="001B5D7B" w:rsidP="00AB7675">
            <w:pPr>
              <w:pStyle w:val="TableCell"/>
              <w:keepNext w:val="0"/>
              <w:jc w:val="center"/>
              <w:rPr>
                <w:szCs w:val="18"/>
              </w:rPr>
            </w:pPr>
            <w:r w:rsidRPr="00491DBF">
              <w:rPr>
                <w:szCs w:val="18"/>
              </w:rPr>
              <w:t>None</w:t>
            </w:r>
          </w:p>
        </w:tc>
        <w:tc>
          <w:tcPr>
            <w:tcW w:w="1890" w:type="dxa"/>
            <w:vAlign w:val="center"/>
          </w:tcPr>
          <w:p w14:paraId="1C6CE791" w14:textId="00A75C47"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18FC60B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95A3CA8" w14:textId="77777777" w:rsidTr="008F6115">
        <w:trPr>
          <w:cantSplit/>
          <w:trHeight w:val="317"/>
        </w:trPr>
        <w:tc>
          <w:tcPr>
            <w:tcW w:w="3708" w:type="dxa"/>
            <w:vMerge w:val="restart"/>
            <w:vAlign w:val="center"/>
          </w:tcPr>
          <w:p w14:paraId="0AA91E75" w14:textId="32008FDE" w:rsidR="001B5D7B" w:rsidRPr="00491DBF" w:rsidRDefault="006717C2" w:rsidP="00E55653">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rPr>
              <w:t xml:space="preserve">, Heating seasonal performance factor of the baseline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COP should be used for heating savings. </w:t>
            </w:r>
          </w:p>
        </w:tc>
        <w:tc>
          <w:tcPr>
            <w:tcW w:w="1080" w:type="dxa"/>
            <w:vMerge w:val="restart"/>
            <w:vAlign w:val="center"/>
          </w:tcPr>
          <w:p w14:paraId="150215D8"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0C0CC0CF" w14:textId="77777777" w:rsidR="001B5D7B" w:rsidRPr="00491DBF" w:rsidRDefault="001B5D7B" w:rsidP="00AB7675">
            <w:pPr>
              <w:pStyle w:val="TableCell"/>
              <w:keepNext w:val="0"/>
              <w:jc w:val="center"/>
              <w:rPr>
                <w:szCs w:val="18"/>
              </w:rPr>
            </w:pPr>
            <w:r w:rsidRPr="00491DBF">
              <w:rPr>
                <w:szCs w:val="18"/>
              </w:rPr>
              <w:t>Early Replacement: Nameplate data</w:t>
            </w:r>
          </w:p>
        </w:tc>
        <w:tc>
          <w:tcPr>
            <w:tcW w:w="1962" w:type="dxa"/>
            <w:vAlign w:val="center"/>
          </w:tcPr>
          <w:p w14:paraId="604D87A9"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4C5108A9" w14:textId="77777777" w:rsidTr="008F6115">
        <w:trPr>
          <w:cantSplit/>
          <w:trHeight w:val="317"/>
        </w:trPr>
        <w:tc>
          <w:tcPr>
            <w:tcW w:w="3708" w:type="dxa"/>
            <w:vMerge/>
            <w:vAlign w:val="center"/>
          </w:tcPr>
          <w:p w14:paraId="35D5BFD7" w14:textId="77777777" w:rsidR="001B5D7B" w:rsidRPr="00491DBF" w:rsidRDefault="001B5D7B" w:rsidP="00AB7675">
            <w:pPr>
              <w:pStyle w:val="TableCell"/>
              <w:keepNext w:val="0"/>
              <w:jc w:val="left"/>
              <w:rPr>
                <w:szCs w:val="18"/>
              </w:rPr>
            </w:pPr>
          </w:p>
        </w:tc>
        <w:tc>
          <w:tcPr>
            <w:tcW w:w="1080" w:type="dxa"/>
            <w:vMerge/>
            <w:vAlign w:val="center"/>
          </w:tcPr>
          <w:p w14:paraId="642D6788" w14:textId="77777777" w:rsidR="001B5D7B" w:rsidRPr="00491DBF" w:rsidRDefault="001B5D7B" w:rsidP="00AB7675">
            <w:pPr>
              <w:pStyle w:val="TableCell"/>
              <w:keepNext w:val="0"/>
              <w:jc w:val="center"/>
              <w:rPr>
                <w:szCs w:val="18"/>
              </w:rPr>
            </w:pPr>
          </w:p>
        </w:tc>
        <w:tc>
          <w:tcPr>
            <w:tcW w:w="1890" w:type="dxa"/>
            <w:vAlign w:val="center"/>
          </w:tcPr>
          <w:p w14:paraId="6C2DFE73" w14:textId="6D2AD2A8" w:rsidR="001B5D7B" w:rsidRPr="00491DBF" w:rsidRDefault="001B5D7B" w:rsidP="00505940">
            <w:pPr>
              <w:pStyle w:val="TableCell"/>
              <w:jc w:val="center"/>
              <w:rPr>
                <w:szCs w:val="18"/>
              </w:rPr>
            </w:pPr>
            <w:r w:rsidRPr="00491DBF">
              <w:rPr>
                <w:szCs w:val="18"/>
              </w:rPr>
              <w:t>New Construction or Replace on Burnout: Default values from</w:t>
            </w:r>
            <w:r w:rsidR="00505940" w:rsidRPr="00491DBF">
              <w:rPr>
                <w:szCs w:val="18"/>
              </w:rPr>
              <w:t xml:space="preserv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962" w:type="dxa"/>
            <w:vAlign w:val="center"/>
          </w:tcPr>
          <w:p w14:paraId="58478F4B" w14:textId="21C447B8" w:rsidR="001B5D7B" w:rsidRPr="00491DBF" w:rsidRDefault="001B5D7B" w:rsidP="00E55653">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19277C27" w14:textId="77777777" w:rsidTr="008F6115">
        <w:trPr>
          <w:cantSplit/>
          <w:trHeight w:val="317"/>
        </w:trPr>
        <w:tc>
          <w:tcPr>
            <w:tcW w:w="3708" w:type="dxa"/>
            <w:vAlign w:val="center"/>
          </w:tcPr>
          <w:p w14:paraId="5BC6221F" w14:textId="77777777"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ee</m:t>
                  </m:r>
                </m:sub>
              </m:sSub>
            </m:oMath>
            <w:r w:rsidR="001B5D7B" w:rsidRPr="00491DBF">
              <w:rPr>
                <w:szCs w:val="18"/>
              </w:rPr>
              <w:t xml:space="preserve">, Heating seasonal performance factor of the energy efficiency unit. For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COP should be used for heating savings.</w:t>
            </w:r>
          </w:p>
        </w:tc>
        <w:tc>
          <w:tcPr>
            <w:tcW w:w="1080" w:type="dxa"/>
            <w:vAlign w:val="center"/>
          </w:tcPr>
          <w:p w14:paraId="5B17DA39"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890" w:type="dxa"/>
            <w:vAlign w:val="center"/>
          </w:tcPr>
          <w:p w14:paraId="3D1BAA2E" w14:textId="20C6349F" w:rsidR="001B5D7B" w:rsidRPr="00491DBF" w:rsidRDefault="001B5D7B" w:rsidP="00AB7675">
            <w:pPr>
              <w:pStyle w:val="TableCell"/>
              <w:keepNext w:val="0"/>
              <w:jc w:val="center"/>
              <w:rPr>
                <w:szCs w:val="18"/>
              </w:rPr>
            </w:pPr>
            <w:r w:rsidRPr="00491DBF">
              <w:rPr>
                <w:szCs w:val="18"/>
              </w:rPr>
              <w:t>Nameplate data (AHRI)</w:t>
            </w:r>
          </w:p>
        </w:tc>
        <w:tc>
          <w:tcPr>
            <w:tcW w:w="1962" w:type="dxa"/>
            <w:vAlign w:val="center"/>
          </w:tcPr>
          <w:p w14:paraId="695C68A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64B3B4BE" w14:textId="77777777" w:rsidTr="008F6115">
        <w:trPr>
          <w:cantSplit/>
          <w:trHeight w:val="317"/>
        </w:trPr>
        <w:tc>
          <w:tcPr>
            <w:tcW w:w="3708" w:type="dxa"/>
            <w:vMerge w:val="restart"/>
            <w:vAlign w:val="center"/>
          </w:tcPr>
          <w:p w14:paraId="1AD2A176" w14:textId="072ABD71" w:rsidR="001B5D7B" w:rsidRPr="00491DBF" w:rsidRDefault="001B5D7B" w:rsidP="00B83B28">
            <w:pPr>
              <w:pStyle w:val="TableCell"/>
              <w:jc w:val="left"/>
              <w:rPr>
                <w:szCs w:val="18"/>
              </w:rPr>
            </w:pPr>
            <m:oMath>
              <m:r>
                <w:rPr>
                  <w:rFonts w:ascii="Cambria Math" w:hAnsi="Cambria Math"/>
                  <w:szCs w:val="18"/>
                </w:rPr>
                <m:t>CF</m:t>
              </m:r>
            </m:oMath>
            <w:r w:rsidRPr="00491DBF">
              <w:rPr>
                <w:szCs w:val="18"/>
              </w:rPr>
              <w:t xml:space="preserve">, Coincidence Factor </w:t>
            </w:r>
          </w:p>
        </w:tc>
        <w:tc>
          <w:tcPr>
            <w:tcW w:w="1080" w:type="dxa"/>
            <w:vMerge w:val="restart"/>
            <w:vAlign w:val="center"/>
          </w:tcPr>
          <w:p w14:paraId="1D88F5AD" w14:textId="77777777" w:rsidR="001B5D7B" w:rsidRPr="00491DBF" w:rsidRDefault="001B5D7B" w:rsidP="00AB7675">
            <w:pPr>
              <w:pStyle w:val="TableCell"/>
              <w:jc w:val="center"/>
              <w:rPr>
                <w:i/>
                <w:szCs w:val="18"/>
              </w:rPr>
            </w:pPr>
            <w:r w:rsidRPr="00491DBF">
              <w:rPr>
                <w:i/>
                <w:szCs w:val="18"/>
              </w:rPr>
              <w:t>Decimal</w:t>
            </w:r>
          </w:p>
        </w:tc>
        <w:tc>
          <w:tcPr>
            <w:tcW w:w="1890" w:type="dxa"/>
            <w:vAlign w:val="center"/>
          </w:tcPr>
          <w:p w14:paraId="2A459E1A" w14:textId="77777777"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4BCF2463"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274CFA86" w14:textId="77777777" w:rsidTr="008F6115">
        <w:trPr>
          <w:cantSplit/>
          <w:trHeight w:val="317"/>
        </w:trPr>
        <w:tc>
          <w:tcPr>
            <w:tcW w:w="3708" w:type="dxa"/>
            <w:vMerge/>
            <w:vAlign w:val="center"/>
          </w:tcPr>
          <w:p w14:paraId="5D29C180" w14:textId="77777777" w:rsidR="001B5D7B" w:rsidRPr="00491DBF" w:rsidRDefault="001B5D7B" w:rsidP="00AB7675">
            <w:pPr>
              <w:pStyle w:val="TableCell"/>
              <w:keepNext w:val="0"/>
              <w:jc w:val="left"/>
              <w:rPr>
                <w:szCs w:val="18"/>
              </w:rPr>
            </w:pPr>
          </w:p>
        </w:tc>
        <w:tc>
          <w:tcPr>
            <w:tcW w:w="1080" w:type="dxa"/>
            <w:vMerge/>
            <w:vAlign w:val="center"/>
          </w:tcPr>
          <w:p w14:paraId="25F13B98" w14:textId="77777777" w:rsidR="001B5D7B" w:rsidRPr="00491DBF" w:rsidRDefault="001B5D7B" w:rsidP="00AB7675">
            <w:pPr>
              <w:pStyle w:val="TableCell"/>
              <w:keepNext w:val="0"/>
              <w:jc w:val="center"/>
              <w:rPr>
                <w:szCs w:val="18"/>
              </w:rPr>
            </w:pPr>
          </w:p>
        </w:tc>
        <w:tc>
          <w:tcPr>
            <w:tcW w:w="1890" w:type="dxa"/>
            <w:vAlign w:val="center"/>
          </w:tcPr>
          <w:p w14:paraId="328805DE" w14:textId="5AA4C5EE" w:rsidR="001B5D7B" w:rsidRPr="00491DBF" w:rsidRDefault="00B83B28" w:rsidP="00B83B28">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_Ref524879376 \h </w:instrText>
            </w:r>
            <w:r w:rsidR="00AF70F9"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Pr="00491DBF">
              <w:rPr>
                <w:szCs w:val="18"/>
              </w:rPr>
              <w:fldChar w:fldCharType="end"/>
            </w:r>
          </w:p>
        </w:tc>
        <w:tc>
          <w:tcPr>
            <w:tcW w:w="1962" w:type="dxa"/>
            <w:vAlign w:val="center"/>
          </w:tcPr>
          <w:p w14:paraId="2755F2B6" w14:textId="1B2E4FDB" w:rsidR="001B5D7B" w:rsidRPr="00491DBF" w:rsidRDefault="001D2640" w:rsidP="00AB7675">
            <w:pPr>
              <w:pStyle w:val="TableCell"/>
              <w:keepNext w:val="0"/>
              <w:jc w:val="center"/>
              <w:rPr>
                <w:szCs w:val="18"/>
              </w:rPr>
            </w:pPr>
            <w:r w:rsidRPr="00491DBF">
              <w:rPr>
                <w:szCs w:val="18"/>
              </w:rPr>
              <w:t>2</w:t>
            </w:r>
          </w:p>
        </w:tc>
      </w:tr>
      <w:tr w:rsidR="001B5D7B" w:rsidRPr="00491DBF" w14:paraId="0A3A4219" w14:textId="77777777" w:rsidTr="008F6115">
        <w:trPr>
          <w:cantSplit/>
          <w:trHeight w:val="317"/>
        </w:trPr>
        <w:tc>
          <w:tcPr>
            <w:tcW w:w="3708" w:type="dxa"/>
            <w:vMerge w:val="restart"/>
            <w:vAlign w:val="center"/>
          </w:tcPr>
          <w:p w14:paraId="4F33A851" w14:textId="350CABD4" w:rsidR="001B5D7B" w:rsidRPr="00491DBF" w:rsidRDefault="006717C2" w:rsidP="00AB7675">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 The kWh during the entire operating season divided by the kW at design conditions.</w:t>
            </w:r>
            <w:r w:rsidR="0039634C" w:rsidRPr="00491DBF">
              <w:rPr>
                <w:szCs w:val="18"/>
              </w:rPr>
              <w:t xml:space="preserve"> </w:t>
            </w:r>
          </w:p>
        </w:tc>
        <w:tc>
          <w:tcPr>
            <w:tcW w:w="1080" w:type="dxa"/>
            <w:vMerge w:val="restart"/>
            <w:vAlign w:val="center"/>
          </w:tcPr>
          <w:p w14:paraId="0BCD09C4" w14:textId="77777777" w:rsidR="001B5D7B" w:rsidRPr="00491DBF" w:rsidRDefault="006717C2"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53FC4B9D" w14:textId="6B1B27F5" w:rsidR="001B5D7B" w:rsidRPr="00491DBF" w:rsidRDefault="001B5D7B" w:rsidP="00AB7675">
            <w:pPr>
              <w:pStyle w:val="TableCell"/>
              <w:keepNext w:val="0"/>
              <w:jc w:val="center"/>
              <w:rPr>
                <w:szCs w:val="18"/>
              </w:rPr>
            </w:pPr>
            <w:r w:rsidRPr="00491DBF">
              <w:rPr>
                <w:szCs w:val="18"/>
              </w:rPr>
              <w:t>EDC Data Gathering</w:t>
            </w:r>
          </w:p>
        </w:tc>
        <w:tc>
          <w:tcPr>
            <w:tcW w:w="1962" w:type="dxa"/>
            <w:vAlign w:val="center"/>
          </w:tcPr>
          <w:p w14:paraId="10EDB4B5" w14:textId="77777777" w:rsidR="001B5D7B" w:rsidRPr="00491DBF" w:rsidRDefault="001B5D7B" w:rsidP="00AB7675">
            <w:pPr>
              <w:pStyle w:val="TableCell"/>
              <w:keepNext w:val="0"/>
              <w:jc w:val="center"/>
              <w:rPr>
                <w:szCs w:val="18"/>
              </w:rPr>
            </w:pPr>
            <w:r w:rsidRPr="00491DBF">
              <w:rPr>
                <w:szCs w:val="18"/>
              </w:rPr>
              <w:t>EDC Data Gathering</w:t>
            </w:r>
          </w:p>
        </w:tc>
      </w:tr>
      <w:tr w:rsidR="001B5D7B" w:rsidRPr="00491DBF" w14:paraId="1CD65010" w14:textId="77777777" w:rsidTr="008F6115">
        <w:trPr>
          <w:cantSplit/>
          <w:trHeight w:val="317"/>
        </w:trPr>
        <w:tc>
          <w:tcPr>
            <w:tcW w:w="3708" w:type="dxa"/>
            <w:vMerge/>
            <w:tcBorders>
              <w:bottom w:val="single" w:sz="4" w:space="0" w:color="auto"/>
            </w:tcBorders>
            <w:vAlign w:val="center"/>
          </w:tcPr>
          <w:p w14:paraId="7806715A" w14:textId="77777777" w:rsidR="001B5D7B" w:rsidRPr="00491DBF" w:rsidRDefault="001B5D7B" w:rsidP="00AB7675">
            <w:pPr>
              <w:pStyle w:val="TableCell"/>
              <w:keepNext w:val="0"/>
              <w:jc w:val="left"/>
              <w:rPr>
                <w:szCs w:val="18"/>
              </w:rPr>
            </w:pPr>
          </w:p>
        </w:tc>
        <w:tc>
          <w:tcPr>
            <w:tcW w:w="1080" w:type="dxa"/>
            <w:vMerge/>
            <w:tcBorders>
              <w:bottom w:val="single" w:sz="4" w:space="0" w:color="auto"/>
            </w:tcBorders>
            <w:vAlign w:val="center"/>
          </w:tcPr>
          <w:p w14:paraId="2A377359" w14:textId="77777777" w:rsidR="001B5D7B" w:rsidRPr="00491DBF" w:rsidRDefault="001B5D7B" w:rsidP="00AB7675">
            <w:pPr>
              <w:pStyle w:val="TableCell"/>
              <w:keepNext w:val="0"/>
              <w:jc w:val="center"/>
              <w:rPr>
                <w:szCs w:val="18"/>
              </w:rPr>
            </w:pPr>
          </w:p>
        </w:tc>
        <w:tc>
          <w:tcPr>
            <w:tcW w:w="1890" w:type="dxa"/>
            <w:tcBorders>
              <w:bottom w:val="single" w:sz="4" w:space="0" w:color="auto"/>
            </w:tcBorders>
            <w:vAlign w:val="center"/>
          </w:tcPr>
          <w:p w14:paraId="2C50D528" w14:textId="7CE35F57" w:rsidR="001B5D7B" w:rsidRPr="00491DBF" w:rsidRDefault="001B5D7B" w:rsidP="00B83B28">
            <w:pPr>
              <w:pStyle w:val="TableCell"/>
              <w:keepNext w:val="0"/>
              <w:jc w:val="center"/>
              <w:rPr>
                <w:szCs w:val="18"/>
              </w:rPr>
            </w:pPr>
            <w:r w:rsidRPr="00491DBF">
              <w:rPr>
                <w:szCs w:val="18"/>
              </w:rPr>
              <w:t>Defau</w:t>
            </w:r>
            <w:r w:rsidR="00B83B28" w:rsidRPr="00491DBF">
              <w:rPr>
                <w:szCs w:val="18"/>
              </w:rPr>
              <w:t xml:space="preserve">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1962" w:type="dxa"/>
            <w:tcBorders>
              <w:bottom w:val="single" w:sz="4" w:space="0" w:color="auto"/>
            </w:tcBorders>
            <w:vAlign w:val="center"/>
          </w:tcPr>
          <w:p w14:paraId="340E1F5F" w14:textId="5F995A79" w:rsidR="001B5D7B" w:rsidRPr="00491DBF" w:rsidRDefault="001D2640" w:rsidP="00AB7675">
            <w:pPr>
              <w:pStyle w:val="TableCell"/>
              <w:keepNext w:val="0"/>
              <w:jc w:val="center"/>
              <w:rPr>
                <w:szCs w:val="18"/>
              </w:rPr>
            </w:pPr>
            <w:r w:rsidRPr="00491DBF">
              <w:rPr>
                <w:szCs w:val="18"/>
              </w:rPr>
              <w:t>2</w:t>
            </w:r>
          </w:p>
        </w:tc>
      </w:tr>
      <w:tr w:rsidR="001B5D7B" w:rsidRPr="00491DBF" w14:paraId="7D0E5CEC" w14:textId="77777777" w:rsidTr="008F6115">
        <w:trPr>
          <w:cantSplit/>
          <w:trHeight w:val="317"/>
        </w:trPr>
        <w:tc>
          <w:tcPr>
            <w:tcW w:w="3708" w:type="dxa"/>
            <w:vMerge w:val="restart"/>
            <w:vAlign w:val="center"/>
          </w:tcPr>
          <w:p w14:paraId="64CA3367" w14:textId="35CCCC6B" w:rsidR="001B5D7B" w:rsidRPr="00491DBF" w:rsidRDefault="006717C2" w:rsidP="00E55653">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Equivalent Full Load Hours for the heating season – The kWh during the entire operating season divided by the kW at design conditions.</w:t>
            </w:r>
            <w:r w:rsidR="0039634C" w:rsidRPr="00491DBF">
              <w:rPr>
                <w:szCs w:val="18"/>
              </w:rPr>
              <w:t xml:space="preserve"> </w:t>
            </w:r>
          </w:p>
        </w:tc>
        <w:tc>
          <w:tcPr>
            <w:tcW w:w="1080" w:type="dxa"/>
            <w:vMerge w:val="restart"/>
            <w:vAlign w:val="center"/>
          </w:tcPr>
          <w:p w14:paraId="3C22DC19" w14:textId="77777777" w:rsidR="001B5D7B" w:rsidRPr="00491DBF" w:rsidRDefault="006717C2" w:rsidP="00E55653">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890" w:type="dxa"/>
            <w:vAlign w:val="center"/>
          </w:tcPr>
          <w:p w14:paraId="20627138" w14:textId="6FDB8FD7" w:rsidR="001B5D7B" w:rsidRPr="00491DBF" w:rsidRDefault="001B5D7B" w:rsidP="00E55653">
            <w:pPr>
              <w:pStyle w:val="TableCell"/>
              <w:jc w:val="center"/>
              <w:rPr>
                <w:szCs w:val="18"/>
              </w:rPr>
            </w:pPr>
            <w:r w:rsidRPr="00491DBF">
              <w:rPr>
                <w:szCs w:val="18"/>
              </w:rPr>
              <w:t>EDC Data Gathering</w:t>
            </w:r>
          </w:p>
        </w:tc>
        <w:tc>
          <w:tcPr>
            <w:tcW w:w="1962" w:type="dxa"/>
            <w:vAlign w:val="center"/>
          </w:tcPr>
          <w:p w14:paraId="7B9E256A" w14:textId="77777777" w:rsidR="001B5D7B" w:rsidRPr="00491DBF" w:rsidRDefault="001B5D7B" w:rsidP="00E55653">
            <w:pPr>
              <w:pStyle w:val="TableCell"/>
              <w:jc w:val="center"/>
              <w:rPr>
                <w:szCs w:val="18"/>
              </w:rPr>
            </w:pPr>
            <w:r w:rsidRPr="00491DBF">
              <w:rPr>
                <w:szCs w:val="18"/>
              </w:rPr>
              <w:t>EDC Data Gathering</w:t>
            </w:r>
          </w:p>
        </w:tc>
      </w:tr>
      <w:tr w:rsidR="001B5D7B" w:rsidRPr="00491DBF" w14:paraId="113B9232" w14:textId="77777777" w:rsidTr="008F6115">
        <w:trPr>
          <w:cantSplit/>
          <w:trHeight w:val="422"/>
        </w:trPr>
        <w:tc>
          <w:tcPr>
            <w:tcW w:w="3708" w:type="dxa"/>
            <w:vMerge/>
            <w:vAlign w:val="center"/>
          </w:tcPr>
          <w:p w14:paraId="2B0FCEE2" w14:textId="77777777" w:rsidR="001B5D7B" w:rsidRPr="00491DBF" w:rsidRDefault="001B5D7B" w:rsidP="00AB7675">
            <w:pPr>
              <w:pStyle w:val="TableCell"/>
              <w:keepNext w:val="0"/>
              <w:jc w:val="left"/>
              <w:rPr>
                <w:szCs w:val="18"/>
              </w:rPr>
            </w:pPr>
          </w:p>
        </w:tc>
        <w:tc>
          <w:tcPr>
            <w:tcW w:w="1080" w:type="dxa"/>
            <w:vMerge/>
            <w:vAlign w:val="center"/>
          </w:tcPr>
          <w:p w14:paraId="18808567" w14:textId="77777777" w:rsidR="001B5D7B" w:rsidRPr="00491DBF" w:rsidRDefault="001B5D7B" w:rsidP="00AB7675">
            <w:pPr>
              <w:pStyle w:val="TableCell"/>
              <w:keepNext w:val="0"/>
              <w:jc w:val="center"/>
              <w:rPr>
                <w:szCs w:val="18"/>
              </w:rPr>
            </w:pPr>
          </w:p>
        </w:tc>
        <w:tc>
          <w:tcPr>
            <w:tcW w:w="1890" w:type="dxa"/>
            <w:vAlign w:val="center"/>
          </w:tcPr>
          <w:p w14:paraId="158A76F8" w14:textId="1CFEBA31" w:rsidR="001B5D7B" w:rsidRPr="00491DBF" w:rsidRDefault="001B5D7B" w:rsidP="00B83B28">
            <w:pPr>
              <w:pStyle w:val="TableCell"/>
              <w:keepNext w:val="0"/>
              <w:jc w:val="center"/>
              <w:rPr>
                <w:szCs w:val="18"/>
              </w:rPr>
            </w:pPr>
            <w:r w:rsidRPr="00491DBF">
              <w:rPr>
                <w:szCs w:val="18"/>
              </w:rPr>
              <w:t>Default</w:t>
            </w:r>
            <w:r w:rsidR="00B83B28" w:rsidRPr="00491DBF">
              <w:rPr>
                <w:szCs w:val="18"/>
              </w:rPr>
              <w:t>:</w:t>
            </w:r>
            <w:r w:rsidRPr="00491DBF">
              <w:rPr>
                <w:szCs w:val="18"/>
              </w:rPr>
              <w:t xml:space="preserv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962" w:type="dxa"/>
            <w:vAlign w:val="center"/>
          </w:tcPr>
          <w:p w14:paraId="7C02C48F" w14:textId="6810C656" w:rsidR="001B5D7B" w:rsidRPr="00491DBF" w:rsidRDefault="001D2640" w:rsidP="00AB7675">
            <w:pPr>
              <w:pStyle w:val="TableCell"/>
              <w:keepNext w:val="0"/>
              <w:jc w:val="center"/>
              <w:rPr>
                <w:szCs w:val="18"/>
              </w:rPr>
            </w:pPr>
            <w:r w:rsidRPr="00491DBF">
              <w:rPr>
                <w:szCs w:val="18"/>
              </w:rPr>
              <w:t>2</w:t>
            </w:r>
          </w:p>
        </w:tc>
      </w:tr>
      <w:tr w:rsidR="001B5D7B" w:rsidRPr="00491DBF" w14:paraId="7D120C09" w14:textId="77777777" w:rsidTr="008F6115">
        <w:trPr>
          <w:cantSplit/>
          <w:trHeight w:val="422"/>
        </w:trPr>
        <w:tc>
          <w:tcPr>
            <w:tcW w:w="3708" w:type="dxa"/>
            <w:vAlign w:val="center"/>
          </w:tcPr>
          <w:p w14:paraId="35643F63" w14:textId="77777777" w:rsidR="001B5D7B" w:rsidRPr="00491DBF" w:rsidRDefault="001B5D7B" w:rsidP="00AB7675">
            <w:pPr>
              <w:pStyle w:val="TableCell"/>
              <w:keepNext w:val="0"/>
              <w:jc w:val="left"/>
              <w:rPr>
                <w:szCs w:val="18"/>
              </w:rPr>
            </w:pPr>
            <w:r w:rsidRPr="00491DBF">
              <w:rPr>
                <w:szCs w:val="18"/>
              </w:rPr>
              <w:t>11.3/13, Conversion factor from SEER to EER, based on average EER of a SEER 13 unit</w:t>
            </w:r>
          </w:p>
        </w:tc>
        <w:tc>
          <w:tcPr>
            <w:tcW w:w="1080" w:type="dxa"/>
            <w:vAlign w:val="center"/>
          </w:tcPr>
          <w:p w14:paraId="61E08DC8" w14:textId="77777777" w:rsidR="001B5D7B" w:rsidRPr="00491DBF" w:rsidRDefault="001B5D7B" w:rsidP="00AB7675">
            <w:pPr>
              <w:pStyle w:val="TableCell"/>
              <w:keepNext w:val="0"/>
              <w:jc w:val="center"/>
              <w:rPr>
                <w:i/>
                <w:szCs w:val="18"/>
              </w:rPr>
            </w:pPr>
            <w:r w:rsidRPr="00491DBF">
              <w:rPr>
                <w:i/>
                <w:szCs w:val="18"/>
              </w:rPr>
              <w:t>None</w:t>
            </w:r>
          </w:p>
        </w:tc>
        <w:tc>
          <w:tcPr>
            <w:tcW w:w="1890" w:type="dxa"/>
            <w:vAlign w:val="center"/>
          </w:tcPr>
          <w:p w14:paraId="7EAC232B" w14:textId="77777777" w:rsidR="001B5D7B" w:rsidRPr="00491DBF" w:rsidRDefault="006717C2"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11.3</m:t>
                    </m:r>
                  </m:num>
                  <m:den>
                    <m:r>
                      <w:rPr>
                        <w:rFonts w:ascii="Cambria Math" w:hAnsi="Cambria Math"/>
                        <w:szCs w:val="18"/>
                      </w:rPr>
                      <m:t>13</m:t>
                    </m:r>
                  </m:den>
                </m:f>
              </m:oMath>
            </m:oMathPara>
          </w:p>
        </w:tc>
        <w:tc>
          <w:tcPr>
            <w:tcW w:w="1962" w:type="dxa"/>
            <w:vAlign w:val="center"/>
          </w:tcPr>
          <w:p w14:paraId="2CCE2FF1" w14:textId="6AAA64C9" w:rsidR="001B5D7B" w:rsidRPr="00491DBF" w:rsidRDefault="001D2640" w:rsidP="00AB7675">
            <w:pPr>
              <w:pStyle w:val="TableCell"/>
              <w:keepNext w:val="0"/>
              <w:jc w:val="center"/>
              <w:rPr>
                <w:szCs w:val="18"/>
              </w:rPr>
            </w:pPr>
            <w:r w:rsidRPr="00491DBF">
              <w:rPr>
                <w:szCs w:val="18"/>
              </w:rPr>
              <w:t>3</w:t>
            </w:r>
          </w:p>
        </w:tc>
      </w:tr>
      <w:tr w:rsidR="001B5D7B" w:rsidRPr="00491DBF" w14:paraId="1372C387" w14:textId="77777777" w:rsidTr="008F6115">
        <w:trPr>
          <w:cantSplit/>
          <w:trHeight w:val="422"/>
        </w:trPr>
        <w:tc>
          <w:tcPr>
            <w:tcW w:w="3708" w:type="dxa"/>
            <w:vAlign w:val="center"/>
          </w:tcPr>
          <w:p w14:paraId="3864AD28" w14:textId="224D7B90" w:rsidR="001B5D7B" w:rsidRPr="00491DBF" w:rsidRDefault="001B5D7B" w:rsidP="00AB7675">
            <w:pPr>
              <w:pStyle w:val="TableCell"/>
              <w:keepNext w:val="0"/>
              <w:jc w:val="left"/>
              <w:rPr>
                <w:szCs w:val="18"/>
              </w:rPr>
            </w:pPr>
            <w:r w:rsidRPr="00491DBF">
              <w:rPr>
                <w:szCs w:val="18"/>
              </w:rPr>
              <w:t>1</w:t>
            </w:r>
            <w:r w:rsidR="00E55653" w:rsidRPr="00491DBF">
              <w:rPr>
                <w:szCs w:val="18"/>
              </w:rPr>
              <w:t>,</w:t>
            </w:r>
            <w:r w:rsidRPr="00491DBF">
              <w:rPr>
                <w:szCs w:val="18"/>
              </w:rPr>
              <w:t>000, conversion from watts to kilowatts</w:t>
            </w:r>
          </w:p>
        </w:tc>
        <w:tc>
          <w:tcPr>
            <w:tcW w:w="1080" w:type="dxa"/>
            <w:vAlign w:val="center"/>
          </w:tcPr>
          <w:p w14:paraId="0953A2FD" w14:textId="261117FC" w:rsidR="001B5D7B" w:rsidRPr="00491DBF" w:rsidRDefault="006717C2" w:rsidP="00AB7675">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W</m:t>
                    </m:r>
                  </m:den>
                </m:f>
              </m:oMath>
            </m:oMathPara>
          </w:p>
        </w:tc>
        <w:tc>
          <w:tcPr>
            <w:tcW w:w="1890" w:type="dxa"/>
            <w:vAlign w:val="center"/>
          </w:tcPr>
          <w:p w14:paraId="68A07403" w14:textId="77E5E252" w:rsidR="001B5D7B" w:rsidRPr="00491DBF" w:rsidRDefault="001B5D7B" w:rsidP="00AB7675">
            <w:pPr>
              <w:pStyle w:val="TableCell"/>
              <w:keepNext w:val="0"/>
              <w:jc w:val="center"/>
              <w:rPr>
                <w:szCs w:val="18"/>
              </w:rPr>
            </w:pPr>
            <w:r w:rsidRPr="00491DBF">
              <w:rPr>
                <w:szCs w:val="18"/>
              </w:rPr>
              <w:t>1</w:t>
            </w:r>
            <w:r w:rsidR="00E55653" w:rsidRPr="00491DBF">
              <w:rPr>
                <w:szCs w:val="18"/>
              </w:rPr>
              <w:t>,</w:t>
            </w:r>
            <w:r w:rsidRPr="00491DBF">
              <w:rPr>
                <w:szCs w:val="18"/>
              </w:rPr>
              <w:t>000</w:t>
            </w:r>
          </w:p>
        </w:tc>
        <w:tc>
          <w:tcPr>
            <w:tcW w:w="1962" w:type="dxa"/>
            <w:vAlign w:val="center"/>
          </w:tcPr>
          <w:p w14:paraId="6E8F8874" w14:textId="77777777" w:rsidR="001B5D7B" w:rsidRPr="00491DBF" w:rsidRDefault="001B5D7B" w:rsidP="00AB7675">
            <w:pPr>
              <w:pStyle w:val="TableCell"/>
              <w:keepNext w:val="0"/>
              <w:jc w:val="center"/>
              <w:rPr>
                <w:szCs w:val="18"/>
              </w:rPr>
            </w:pPr>
            <w:r w:rsidRPr="00491DBF">
              <w:rPr>
                <w:szCs w:val="18"/>
              </w:rPr>
              <w:t>Conversion Factor</w:t>
            </w:r>
          </w:p>
        </w:tc>
      </w:tr>
      <w:tr w:rsidR="00577F6F" w:rsidRPr="00491DBF" w14:paraId="331C5ECB" w14:textId="77777777" w:rsidTr="00C77DBF">
        <w:trPr>
          <w:cantSplit/>
          <w:trHeight w:val="422"/>
        </w:trPr>
        <w:tc>
          <w:tcPr>
            <w:tcW w:w="3708" w:type="dxa"/>
          </w:tcPr>
          <w:p w14:paraId="65D6179C" w14:textId="270E8A99" w:rsidR="00577F6F" w:rsidRPr="00491DBF" w:rsidRDefault="00577F6F" w:rsidP="00AB7675">
            <w:pPr>
              <w:pStyle w:val="TableCell"/>
              <w:keepNext w:val="0"/>
              <w:jc w:val="left"/>
              <w:rPr>
                <w:szCs w:val="18"/>
              </w:rPr>
            </w:pPr>
            <w:r w:rsidRPr="00491DBF">
              <w:rPr>
                <w:noProof/>
                <w:szCs w:val="18"/>
              </w:rPr>
              <w:t xml:space="preserve">3.412, conversion factor from kWh to kBtu </w:t>
            </w:r>
          </w:p>
        </w:tc>
        <w:tc>
          <w:tcPr>
            <w:tcW w:w="1080" w:type="dxa"/>
          </w:tcPr>
          <w:p w14:paraId="6154A133" w14:textId="73E7DDF4" w:rsidR="00577F6F" w:rsidRPr="00491DBF" w:rsidRDefault="006717C2" w:rsidP="00AB7675">
            <w:pPr>
              <w:pStyle w:val="TableCell"/>
              <w:keepNext w:val="0"/>
              <w:jc w:val="center"/>
              <w:rPr>
                <w:szCs w:val="18"/>
              </w:rPr>
            </w:pPr>
            <m:oMathPara>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890" w:type="dxa"/>
            <w:vAlign w:val="center"/>
          </w:tcPr>
          <w:p w14:paraId="06B90017" w14:textId="213AD9B2" w:rsidR="00577F6F" w:rsidRPr="00491DBF" w:rsidRDefault="00577F6F" w:rsidP="00AB7675">
            <w:pPr>
              <w:pStyle w:val="TableCell"/>
              <w:keepNext w:val="0"/>
              <w:jc w:val="center"/>
              <w:rPr>
                <w:szCs w:val="18"/>
              </w:rPr>
            </w:pPr>
            <w:r w:rsidRPr="00491DBF">
              <w:rPr>
                <w:noProof/>
                <w:szCs w:val="18"/>
              </w:rPr>
              <w:t>3.412</w:t>
            </w:r>
          </w:p>
        </w:tc>
        <w:tc>
          <w:tcPr>
            <w:tcW w:w="1962" w:type="dxa"/>
          </w:tcPr>
          <w:p w14:paraId="02452EAD" w14:textId="69BE4579" w:rsidR="00577F6F" w:rsidRPr="00491DBF" w:rsidRDefault="00577F6F" w:rsidP="00AB7675">
            <w:pPr>
              <w:pStyle w:val="TableCell"/>
              <w:keepNext w:val="0"/>
              <w:jc w:val="center"/>
              <w:rPr>
                <w:szCs w:val="18"/>
              </w:rPr>
            </w:pPr>
            <w:r w:rsidRPr="00491DBF">
              <w:rPr>
                <w:szCs w:val="18"/>
              </w:rPr>
              <w:t>Conversion Factor</w:t>
            </w:r>
          </w:p>
        </w:tc>
      </w:tr>
    </w:tbl>
    <w:p w14:paraId="56F8BFEB" w14:textId="77777777" w:rsidR="001B5D7B" w:rsidRPr="00491DBF" w:rsidRDefault="001B5D7B" w:rsidP="00EC08ED">
      <w:bookmarkStart w:id="519" w:name="_Ref275556733"/>
      <w:bookmarkStart w:id="520" w:name="_Toc364760754"/>
      <w:bookmarkStart w:id="521" w:name="_Toc377465571"/>
    </w:p>
    <w:p w14:paraId="1FE76CDF" w14:textId="7339A464" w:rsidR="001B5D7B" w:rsidRPr="00491DBF" w:rsidRDefault="001B5D7B" w:rsidP="001B5D7B">
      <w:pPr>
        <w:pStyle w:val="Caption"/>
      </w:pPr>
      <w:bookmarkStart w:id="522" w:name="_Ref393870871"/>
      <w:bookmarkStart w:id="523" w:name="_Toc411422703"/>
      <w:bookmarkStart w:id="524" w:name="_Toc14197488"/>
      <w:bookmarkStart w:id="525" w:name="_Hlk530043662"/>
      <w:bookmarkEnd w:id="519"/>
      <w:bookmarkEnd w:id="520"/>
      <w:bookmarkEnd w:id="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26</w:t>
      </w:r>
      <w:r w:rsidR="00180EFC" w:rsidRPr="00491DBF">
        <w:rPr>
          <w:noProof/>
        </w:rPr>
        <w:fldChar w:fldCharType="end"/>
      </w:r>
      <w:bookmarkEnd w:id="522"/>
      <w:r w:rsidRPr="00491DBF">
        <w:t>: HVAC Baseline Efficiencies</w:t>
      </w:r>
      <w:bookmarkEnd w:id="523"/>
      <w:bookmarkEnd w:id="524"/>
    </w:p>
    <w:tbl>
      <w:tblPr>
        <w:tblW w:w="8697"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4"/>
        <w:gridCol w:w="1454"/>
        <w:gridCol w:w="1238"/>
        <w:gridCol w:w="1239"/>
        <w:gridCol w:w="1238"/>
        <w:gridCol w:w="1239"/>
        <w:gridCol w:w="835"/>
      </w:tblGrid>
      <w:tr w:rsidR="002B5156" w:rsidRPr="00491DBF" w14:paraId="3D0E2FFB" w14:textId="4868D730" w:rsidTr="00CA0C5A">
        <w:trPr>
          <w:trHeight w:val="245"/>
          <w:tblHeader/>
        </w:trPr>
        <w:tc>
          <w:tcPr>
            <w:tcW w:w="1454" w:type="dxa"/>
            <w:vMerge w:val="restart"/>
            <w:shd w:val="clear" w:color="000000" w:fill="BFBFBF"/>
            <w:vAlign w:val="center"/>
            <w:hideMark/>
          </w:tcPr>
          <w:p w14:paraId="32E94F5A" w14:textId="77777777" w:rsidR="002B5156" w:rsidRPr="00491DBF" w:rsidRDefault="002B5156" w:rsidP="0001104F">
            <w:pPr>
              <w:overflowPunct/>
              <w:autoSpaceDE/>
              <w:autoSpaceDN/>
              <w:adjustRightInd/>
              <w:spacing w:before="60" w:after="60"/>
              <w:jc w:val="left"/>
              <w:textAlignment w:val="auto"/>
              <w:rPr>
                <w:rFonts w:cs="Arial"/>
                <w:b/>
                <w:bCs/>
                <w:color w:val="000000"/>
                <w:sz w:val="18"/>
                <w:szCs w:val="18"/>
              </w:rPr>
            </w:pPr>
            <w:bookmarkStart w:id="526" w:name="_Ref275556730"/>
            <w:r w:rsidRPr="00491DBF">
              <w:rPr>
                <w:rFonts w:cs="Arial"/>
                <w:b/>
                <w:bCs/>
                <w:color w:val="000000"/>
                <w:sz w:val="18"/>
                <w:szCs w:val="18"/>
              </w:rPr>
              <w:t>Equipment Type and Capacity</w:t>
            </w:r>
          </w:p>
        </w:tc>
        <w:tc>
          <w:tcPr>
            <w:tcW w:w="1454" w:type="dxa"/>
            <w:vMerge w:val="restart"/>
            <w:shd w:val="clear" w:color="000000" w:fill="BFBFBF"/>
            <w:vAlign w:val="center"/>
            <w:hideMark/>
          </w:tcPr>
          <w:p w14:paraId="3B95F694" w14:textId="77777777" w:rsidR="002B5156" w:rsidRPr="00491DBF" w:rsidRDefault="002B5156" w:rsidP="00822B40">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Subcategory or Rating Condition</w:t>
            </w:r>
          </w:p>
        </w:tc>
        <w:tc>
          <w:tcPr>
            <w:tcW w:w="2477" w:type="dxa"/>
            <w:gridSpan w:val="2"/>
            <w:shd w:val="clear" w:color="000000" w:fill="BFBFBF"/>
            <w:vAlign w:val="center"/>
            <w:hideMark/>
          </w:tcPr>
          <w:p w14:paraId="02A2C2CA" w14:textId="1E256E3A"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Cooling Baseline</w:t>
            </w:r>
          </w:p>
        </w:tc>
        <w:tc>
          <w:tcPr>
            <w:tcW w:w="2477" w:type="dxa"/>
            <w:gridSpan w:val="2"/>
            <w:shd w:val="clear" w:color="000000" w:fill="BFBFBF"/>
            <w:vAlign w:val="center"/>
            <w:hideMark/>
          </w:tcPr>
          <w:p w14:paraId="297A10D3" w14:textId="67F39B86"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Heating Baseline</w:t>
            </w:r>
          </w:p>
        </w:tc>
        <w:tc>
          <w:tcPr>
            <w:tcW w:w="835" w:type="dxa"/>
            <w:shd w:val="clear" w:color="000000" w:fill="BFBFBF"/>
            <w:vAlign w:val="center"/>
          </w:tcPr>
          <w:p w14:paraId="79141650" w14:textId="6B72AD95" w:rsidR="002B5156" w:rsidRPr="00491DBF" w:rsidRDefault="002B5156" w:rsidP="0001104F">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035AD7" w:rsidRPr="00491DBF" w14:paraId="0823E891" w14:textId="77777777" w:rsidTr="00035AD7">
        <w:trPr>
          <w:trHeight w:val="245"/>
          <w:tblHeader/>
        </w:trPr>
        <w:tc>
          <w:tcPr>
            <w:tcW w:w="1454" w:type="dxa"/>
            <w:vMerge/>
            <w:shd w:val="clear" w:color="000000" w:fill="BFBFBF"/>
            <w:vAlign w:val="center"/>
          </w:tcPr>
          <w:p w14:paraId="7A691766" w14:textId="77777777" w:rsidR="00035AD7" w:rsidRPr="00491DBF" w:rsidRDefault="00035AD7" w:rsidP="00035AD7">
            <w:pPr>
              <w:overflowPunct/>
              <w:autoSpaceDE/>
              <w:autoSpaceDN/>
              <w:adjustRightInd/>
              <w:spacing w:before="60" w:after="60"/>
              <w:jc w:val="left"/>
              <w:textAlignment w:val="auto"/>
              <w:rPr>
                <w:rFonts w:cs="Arial"/>
                <w:b/>
                <w:bCs/>
                <w:color w:val="000000"/>
                <w:sz w:val="18"/>
                <w:szCs w:val="18"/>
              </w:rPr>
            </w:pPr>
          </w:p>
        </w:tc>
        <w:tc>
          <w:tcPr>
            <w:tcW w:w="1454" w:type="dxa"/>
            <w:vMerge/>
            <w:shd w:val="clear" w:color="000000" w:fill="BFBFBF"/>
            <w:vAlign w:val="center"/>
          </w:tcPr>
          <w:p w14:paraId="2CB38CCE"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c>
          <w:tcPr>
            <w:tcW w:w="1238" w:type="dxa"/>
            <w:shd w:val="clear" w:color="000000" w:fill="BFBFBF"/>
            <w:vAlign w:val="center"/>
          </w:tcPr>
          <w:p w14:paraId="7F2D9246" w14:textId="2528142A"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125186A9" w14:textId="3C042202"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1238" w:type="dxa"/>
            <w:shd w:val="clear" w:color="000000" w:fill="BFBFBF"/>
            <w:vAlign w:val="center"/>
          </w:tcPr>
          <w:p w14:paraId="727C0628" w14:textId="482D2164"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PY13-PY14</w:t>
            </w:r>
          </w:p>
        </w:tc>
        <w:tc>
          <w:tcPr>
            <w:tcW w:w="1239" w:type="dxa"/>
            <w:shd w:val="clear" w:color="000000" w:fill="BFBFBF"/>
            <w:vAlign w:val="center"/>
          </w:tcPr>
          <w:p w14:paraId="2B4B043C" w14:textId="0666CADB"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PY15-PY17</w:t>
            </w:r>
          </w:p>
        </w:tc>
        <w:tc>
          <w:tcPr>
            <w:tcW w:w="835" w:type="dxa"/>
            <w:shd w:val="clear" w:color="000000" w:fill="BFBFBF"/>
            <w:vAlign w:val="center"/>
          </w:tcPr>
          <w:p w14:paraId="77EE32E8" w14:textId="77777777" w:rsidR="00035AD7" w:rsidRPr="00491DBF" w:rsidRDefault="00035AD7" w:rsidP="00035AD7">
            <w:pPr>
              <w:overflowPunct/>
              <w:autoSpaceDE/>
              <w:autoSpaceDN/>
              <w:adjustRightInd/>
              <w:spacing w:before="60" w:after="60"/>
              <w:jc w:val="center"/>
              <w:textAlignment w:val="auto"/>
              <w:rPr>
                <w:rFonts w:cs="Arial"/>
                <w:b/>
                <w:bCs/>
                <w:color w:val="000000"/>
                <w:sz w:val="18"/>
                <w:szCs w:val="18"/>
              </w:rPr>
            </w:pPr>
          </w:p>
        </w:tc>
      </w:tr>
      <w:tr w:rsidR="00D67398" w:rsidRPr="00491DBF" w14:paraId="70C3BDCD" w14:textId="12A8FF04" w:rsidTr="00CA0C5A">
        <w:trPr>
          <w:trHeight w:val="288"/>
        </w:trPr>
        <w:tc>
          <w:tcPr>
            <w:tcW w:w="8697" w:type="dxa"/>
            <w:gridSpan w:val="7"/>
            <w:shd w:val="clear" w:color="000000" w:fill="F2F2F2"/>
            <w:vAlign w:val="center"/>
            <w:hideMark/>
          </w:tcPr>
          <w:p w14:paraId="784BEAFB" w14:textId="57F7CF6C"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Air Conditioners</w:t>
            </w:r>
          </w:p>
        </w:tc>
      </w:tr>
      <w:tr w:rsidR="00CA0C5A" w:rsidRPr="00491DBF" w14:paraId="30020819" w14:textId="138297AC" w:rsidTr="00CA0C5A">
        <w:trPr>
          <w:trHeight w:val="288"/>
        </w:trPr>
        <w:tc>
          <w:tcPr>
            <w:tcW w:w="1454" w:type="dxa"/>
            <w:vMerge w:val="restart"/>
            <w:shd w:val="clear" w:color="auto" w:fill="auto"/>
            <w:vAlign w:val="center"/>
            <w:hideMark/>
          </w:tcPr>
          <w:p w14:paraId="20555BFC" w14:textId="0D109C9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05B6856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62966E3"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9" w:type="dxa"/>
            <w:vAlign w:val="center"/>
          </w:tcPr>
          <w:p w14:paraId="2F45B9D4" w14:textId="1F8D6C44"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13.0 SEER</w:t>
            </w:r>
          </w:p>
        </w:tc>
        <w:tc>
          <w:tcPr>
            <w:tcW w:w="1238" w:type="dxa"/>
            <w:vMerge w:val="restart"/>
            <w:shd w:val="clear" w:color="auto" w:fill="auto"/>
            <w:vAlign w:val="center"/>
            <w:hideMark/>
          </w:tcPr>
          <w:p w14:paraId="3D5CE676" w14:textId="36B7410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D52E07E" w14:textId="25BFF8C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140157F6" w14:textId="7085EFF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618EFD1" w14:textId="12982DDE" w:rsidTr="00CA0C5A">
        <w:trPr>
          <w:trHeight w:val="288"/>
        </w:trPr>
        <w:tc>
          <w:tcPr>
            <w:tcW w:w="1454" w:type="dxa"/>
            <w:vMerge/>
            <w:vAlign w:val="center"/>
            <w:hideMark/>
          </w:tcPr>
          <w:p w14:paraId="58FD68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0CA4595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802FD9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336A60F0" w14:textId="0F7F365C"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vMerge/>
            <w:vAlign w:val="center"/>
            <w:hideMark/>
          </w:tcPr>
          <w:p w14:paraId="45C79E83" w14:textId="20F6B42A"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3070EE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73246BA5" w14:textId="4F7B2A00"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B679DE1" w14:textId="57429C84" w:rsidTr="00CA0C5A">
        <w:trPr>
          <w:trHeight w:val="288"/>
        </w:trPr>
        <w:tc>
          <w:tcPr>
            <w:tcW w:w="1454" w:type="dxa"/>
            <w:vMerge w:val="restart"/>
            <w:shd w:val="clear" w:color="auto" w:fill="auto"/>
            <w:vAlign w:val="center"/>
            <w:hideMark/>
          </w:tcPr>
          <w:p w14:paraId="55B4F1CD" w14:textId="07A69C86" w:rsidR="00CA0C5A" w:rsidRPr="00491DBF" w:rsidRDefault="00CA0C5A" w:rsidP="00CA0C5A">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&gt; 65,000 Btu/h and &lt; 135,000 Btu/h</w:t>
            </w:r>
          </w:p>
        </w:tc>
        <w:tc>
          <w:tcPr>
            <w:tcW w:w="1454" w:type="dxa"/>
            <w:vMerge w:val="restart"/>
            <w:shd w:val="clear" w:color="auto" w:fill="auto"/>
            <w:vAlign w:val="center"/>
            <w:hideMark/>
          </w:tcPr>
          <w:p w14:paraId="19AD2D40"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3ADB9A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EER</w:t>
            </w:r>
          </w:p>
        </w:tc>
        <w:tc>
          <w:tcPr>
            <w:tcW w:w="1239" w:type="dxa"/>
            <w:vAlign w:val="center"/>
          </w:tcPr>
          <w:p w14:paraId="3EEAF11C" w14:textId="326EB2A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5AB92259" w14:textId="13159B13"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8CA9499" w14:textId="50B753A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17B4C4B" w14:textId="64BB916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CA8CC00" w14:textId="622AB901" w:rsidTr="00CA0C5A">
        <w:trPr>
          <w:trHeight w:val="288"/>
        </w:trPr>
        <w:tc>
          <w:tcPr>
            <w:tcW w:w="1454" w:type="dxa"/>
            <w:vMerge/>
            <w:shd w:val="clear" w:color="auto" w:fill="auto"/>
            <w:vAlign w:val="center"/>
            <w:hideMark/>
          </w:tcPr>
          <w:p w14:paraId="212089A5" w14:textId="57918703"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84D4EA9"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8CFB3C9" w14:textId="454F5DC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12.9 IEER</w:t>
            </w:r>
          </w:p>
        </w:tc>
        <w:tc>
          <w:tcPr>
            <w:tcW w:w="1239" w:type="dxa"/>
            <w:vAlign w:val="center"/>
          </w:tcPr>
          <w:p w14:paraId="1E545D54" w14:textId="79D0194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14.8 EER</w:t>
            </w:r>
          </w:p>
        </w:tc>
        <w:tc>
          <w:tcPr>
            <w:tcW w:w="1238" w:type="dxa"/>
            <w:vMerge/>
            <w:vAlign w:val="center"/>
            <w:hideMark/>
          </w:tcPr>
          <w:p w14:paraId="633112BD" w14:textId="5630846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49040AE4"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1C083A73" w14:textId="7EB38BB8"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14843BDC" w14:textId="02B71484" w:rsidTr="00CA0C5A">
        <w:trPr>
          <w:trHeight w:val="288"/>
        </w:trPr>
        <w:tc>
          <w:tcPr>
            <w:tcW w:w="1454" w:type="dxa"/>
            <w:vMerge w:val="restart"/>
            <w:shd w:val="clear" w:color="auto" w:fill="auto"/>
            <w:vAlign w:val="center"/>
            <w:hideMark/>
          </w:tcPr>
          <w:p w14:paraId="22A7190F" w14:textId="35BB9104"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F790E1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21D962A"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332968E6" w14:textId="7CDBE98B"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11.4 EER</w:t>
            </w:r>
          </w:p>
        </w:tc>
        <w:tc>
          <w:tcPr>
            <w:tcW w:w="1238" w:type="dxa"/>
            <w:vMerge w:val="restart"/>
            <w:shd w:val="clear" w:color="auto" w:fill="auto"/>
            <w:vAlign w:val="center"/>
            <w:hideMark/>
          </w:tcPr>
          <w:p w14:paraId="2416A9FE" w14:textId="258D274D"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B0A83AC" w14:textId="24118025"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49AAB0C" w14:textId="78964A3A"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79FF6AE6" w14:textId="7CA0D3CF" w:rsidTr="00CA0C5A">
        <w:trPr>
          <w:trHeight w:val="288"/>
        </w:trPr>
        <w:tc>
          <w:tcPr>
            <w:tcW w:w="1454" w:type="dxa"/>
            <w:vMerge/>
            <w:shd w:val="clear" w:color="auto" w:fill="auto"/>
            <w:vAlign w:val="center"/>
            <w:hideMark/>
          </w:tcPr>
          <w:p w14:paraId="2FF91E72" w14:textId="18F0848E"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311C5B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BDBEB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IEER</w:t>
            </w:r>
          </w:p>
        </w:tc>
        <w:tc>
          <w:tcPr>
            <w:tcW w:w="1239" w:type="dxa"/>
            <w:vAlign w:val="center"/>
          </w:tcPr>
          <w:p w14:paraId="55E7F182" w14:textId="562198D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14.2 EER</w:t>
            </w:r>
          </w:p>
        </w:tc>
        <w:tc>
          <w:tcPr>
            <w:tcW w:w="1238" w:type="dxa"/>
            <w:vMerge/>
            <w:vAlign w:val="center"/>
            <w:hideMark/>
          </w:tcPr>
          <w:p w14:paraId="1ED55A8C" w14:textId="56AA14AC"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00FAED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0EAA4FC" w14:textId="1D6A3F6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0D9A76B6" w14:textId="04C829E6" w:rsidTr="00CA0C5A">
        <w:trPr>
          <w:trHeight w:val="288"/>
        </w:trPr>
        <w:tc>
          <w:tcPr>
            <w:tcW w:w="1454" w:type="dxa"/>
            <w:vMerge w:val="restart"/>
            <w:shd w:val="clear" w:color="auto" w:fill="auto"/>
            <w:vAlign w:val="center"/>
            <w:hideMark/>
          </w:tcPr>
          <w:p w14:paraId="56B4E2AE" w14:textId="35BA8D68"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7469010E"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B5A59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10.0 EER</w:t>
            </w:r>
          </w:p>
        </w:tc>
        <w:tc>
          <w:tcPr>
            <w:tcW w:w="1239" w:type="dxa"/>
            <w:vAlign w:val="center"/>
          </w:tcPr>
          <w:p w14:paraId="45CDE5CC" w14:textId="4EAD28C2"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10.4 EER</w:t>
            </w:r>
          </w:p>
        </w:tc>
        <w:tc>
          <w:tcPr>
            <w:tcW w:w="1238" w:type="dxa"/>
            <w:vMerge w:val="restart"/>
            <w:shd w:val="clear" w:color="auto" w:fill="auto"/>
            <w:vAlign w:val="center"/>
            <w:hideMark/>
          </w:tcPr>
          <w:p w14:paraId="543197D4" w14:textId="3E28FF1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13FE1F" w14:textId="4E6DC7A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0DFC0193" w14:textId="7079BB2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CA0C5A" w:rsidRPr="00491DBF" w14:paraId="62350892" w14:textId="17D50D8A" w:rsidTr="00CA0C5A">
        <w:trPr>
          <w:trHeight w:val="288"/>
        </w:trPr>
        <w:tc>
          <w:tcPr>
            <w:tcW w:w="1454" w:type="dxa"/>
            <w:vMerge/>
            <w:shd w:val="clear" w:color="auto" w:fill="auto"/>
            <w:vAlign w:val="center"/>
            <w:hideMark/>
          </w:tcPr>
          <w:p w14:paraId="79C8DDA9" w14:textId="3E38732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9EC896B"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72608C6F"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19F72C68" w14:textId="6F2F9C4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13.2 EER</w:t>
            </w:r>
          </w:p>
        </w:tc>
        <w:tc>
          <w:tcPr>
            <w:tcW w:w="1238" w:type="dxa"/>
            <w:vMerge/>
            <w:vAlign w:val="center"/>
            <w:hideMark/>
          </w:tcPr>
          <w:p w14:paraId="7CF871DC" w14:textId="06F5ACE9"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1E05AB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63753641" w14:textId="0808BA51"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CA0C5A" w:rsidRPr="00491DBF" w14:paraId="5CF610B2" w14:textId="22AF54A0" w:rsidTr="00CA0C5A">
        <w:trPr>
          <w:trHeight w:val="288"/>
        </w:trPr>
        <w:tc>
          <w:tcPr>
            <w:tcW w:w="1454" w:type="dxa"/>
            <w:vMerge w:val="restart"/>
            <w:shd w:val="clear" w:color="auto" w:fill="auto"/>
            <w:vAlign w:val="center"/>
            <w:hideMark/>
          </w:tcPr>
          <w:p w14:paraId="2796A86D"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59C819D7"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C942871"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9" w:type="dxa"/>
            <w:vAlign w:val="center"/>
          </w:tcPr>
          <w:p w14:paraId="5A5EDF89" w14:textId="547E4EDF"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9.7 EER</w:t>
            </w:r>
          </w:p>
        </w:tc>
        <w:tc>
          <w:tcPr>
            <w:tcW w:w="1238" w:type="dxa"/>
            <w:vMerge w:val="restart"/>
            <w:shd w:val="clear" w:color="auto" w:fill="auto"/>
            <w:vAlign w:val="center"/>
            <w:hideMark/>
          </w:tcPr>
          <w:p w14:paraId="0AE06101" w14:textId="3A6F496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9D647E9" w14:textId="64925FE9"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3B4E3F03" w14:textId="28CAA611"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CA0C5A" w:rsidRPr="00491DBF" w14:paraId="12558FB9" w14:textId="43D43B78" w:rsidTr="00CA0C5A">
        <w:trPr>
          <w:trHeight w:val="288"/>
        </w:trPr>
        <w:tc>
          <w:tcPr>
            <w:tcW w:w="1454" w:type="dxa"/>
            <w:vMerge/>
            <w:vAlign w:val="center"/>
            <w:hideMark/>
          </w:tcPr>
          <w:p w14:paraId="66EB5261"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6CC44BA5" w14:textId="77777777" w:rsidR="00CA0C5A" w:rsidRPr="00491DBF" w:rsidRDefault="00CA0C5A" w:rsidP="00CA0C5A">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196F52C"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9" w:type="dxa"/>
            <w:vAlign w:val="center"/>
          </w:tcPr>
          <w:p w14:paraId="4B40610A" w14:textId="0CA49E60" w:rsidR="00CA0C5A" w:rsidRPr="00491DBF" w:rsidRDefault="00CA0C5A" w:rsidP="00CA0C5A">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11.2 IEER</w:t>
            </w:r>
          </w:p>
        </w:tc>
        <w:tc>
          <w:tcPr>
            <w:tcW w:w="1238" w:type="dxa"/>
            <w:vMerge/>
            <w:vAlign w:val="center"/>
            <w:hideMark/>
          </w:tcPr>
          <w:p w14:paraId="574878F7" w14:textId="04B267AF"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165FE38D" w14:textId="77777777"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3FFA3B38" w14:textId="1C9189CB" w:rsidR="00CA0C5A" w:rsidRPr="00491DBF" w:rsidRDefault="00CA0C5A" w:rsidP="00CA0C5A">
            <w:pPr>
              <w:overflowPunct/>
              <w:autoSpaceDE/>
              <w:autoSpaceDN/>
              <w:adjustRightInd/>
              <w:spacing w:before="60" w:after="60"/>
              <w:jc w:val="center"/>
              <w:textAlignment w:val="auto"/>
              <w:rPr>
                <w:rFonts w:cs="Arial"/>
                <w:color w:val="000000"/>
                <w:sz w:val="18"/>
                <w:szCs w:val="18"/>
              </w:rPr>
            </w:pPr>
          </w:p>
        </w:tc>
      </w:tr>
      <w:tr w:rsidR="00D67398" w:rsidRPr="00491DBF" w14:paraId="3AA70259" w14:textId="7DBE97E6" w:rsidTr="00CA0C5A">
        <w:trPr>
          <w:trHeight w:val="288"/>
        </w:trPr>
        <w:tc>
          <w:tcPr>
            <w:tcW w:w="8697" w:type="dxa"/>
            <w:gridSpan w:val="7"/>
            <w:shd w:val="clear" w:color="000000" w:fill="F2F2F2"/>
            <w:vAlign w:val="center"/>
            <w:hideMark/>
          </w:tcPr>
          <w:p w14:paraId="13D65A7A" w14:textId="605FCCB6"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Air-Source Heat Pumps</w:t>
            </w:r>
          </w:p>
        </w:tc>
      </w:tr>
      <w:tr w:rsidR="0030124C" w:rsidRPr="00491DBF" w14:paraId="39999E8C" w14:textId="2159C0D4" w:rsidTr="00035AD7">
        <w:trPr>
          <w:trHeight w:val="288"/>
        </w:trPr>
        <w:tc>
          <w:tcPr>
            <w:tcW w:w="1454" w:type="dxa"/>
            <w:vMerge w:val="restart"/>
            <w:shd w:val="clear" w:color="auto" w:fill="auto"/>
            <w:vAlign w:val="center"/>
            <w:hideMark/>
          </w:tcPr>
          <w:p w14:paraId="3411EE38"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shd w:val="clear" w:color="auto" w:fill="auto"/>
            <w:vAlign w:val="center"/>
            <w:hideMark/>
          </w:tcPr>
          <w:p w14:paraId="2EECA4A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w:t>
            </w:r>
          </w:p>
        </w:tc>
        <w:tc>
          <w:tcPr>
            <w:tcW w:w="1238" w:type="dxa"/>
            <w:shd w:val="clear" w:color="auto" w:fill="auto"/>
            <w:vAlign w:val="center"/>
            <w:hideMark/>
          </w:tcPr>
          <w:p w14:paraId="47763B84"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4ED14076" w14:textId="15AFDFEA"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1DD61969" w14:textId="4DB5B44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1239" w:type="dxa"/>
            <w:vAlign w:val="center"/>
          </w:tcPr>
          <w:p w14:paraId="3968FDEA" w14:textId="32CDCFF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8.2 HSPF</w:t>
            </w:r>
          </w:p>
        </w:tc>
        <w:tc>
          <w:tcPr>
            <w:tcW w:w="835" w:type="dxa"/>
            <w:vMerge w:val="restart"/>
            <w:vAlign w:val="center"/>
          </w:tcPr>
          <w:p w14:paraId="0B475BF0" w14:textId="59A566E3"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30124C" w:rsidRPr="00491DBF" w14:paraId="4B28EDD5" w14:textId="4B9EAE46" w:rsidTr="00035AD7">
        <w:trPr>
          <w:trHeight w:val="288"/>
        </w:trPr>
        <w:tc>
          <w:tcPr>
            <w:tcW w:w="1454" w:type="dxa"/>
            <w:vMerge/>
            <w:vAlign w:val="center"/>
            <w:hideMark/>
          </w:tcPr>
          <w:p w14:paraId="55642CB0" w14:textId="77777777" w:rsidR="0030124C" w:rsidRPr="00491DBF" w:rsidRDefault="0030124C" w:rsidP="0030124C">
            <w:pPr>
              <w:overflowPunct/>
              <w:autoSpaceDE/>
              <w:autoSpaceDN/>
              <w:adjustRightInd/>
              <w:spacing w:before="60" w:after="60"/>
              <w:jc w:val="left"/>
              <w:textAlignment w:val="auto"/>
              <w:rPr>
                <w:rFonts w:cs="Arial"/>
                <w:color w:val="000000"/>
                <w:sz w:val="18"/>
                <w:szCs w:val="18"/>
              </w:rPr>
            </w:pPr>
          </w:p>
        </w:tc>
        <w:tc>
          <w:tcPr>
            <w:tcW w:w="1454" w:type="dxa"/>
            <w:shd w:val="clear" w:color="auto" w:fill="auto"/>
            <w:vAlign w:val="center"/>
            <w:hideMark/>
          </w:tcPr>
          <w:p w14:paraId="7F132EE1"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Single Package</w:t>
            </w:r>
          </w:p>
        </w:tc>
        <w:tc>
          <w:tcPr>
            <w:tcW w:w="1238" w:type="dxa"/>
            <w:shd w:val="clear" w:color="auto" w:fill="auto"/>
            <w:vAlign w:val="center"/>
            <w:hideMark/>
          </w:tcPr>
          <w:p w14:paraId="1DFA70DD"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9" w:type="dxa"/>
            <w:vAlign w:val="center"/>
          </w:tcPr>
          <w:p w14:paraId="1C6D9441" w14:textId="172DD3D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SEER</w:t>
            </w:r>
          </w:p>
        </w:tc>
        <w:tc>
          <w:tcPr>
            <w:tcW w:w="1238" w:type="dxa"/>
            <w:shd w:val="clear" w:color="auto" w:fill="auto"/>
            <w:vAlign w:val="center"/>
            <w:hideMark/>
          </w:tcPr>
          <w:p w14:paraId="2BC8A32E" w14:textId="4CA2CBB4"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1239" w:type="dxa"/>
            <w:vAlign w:val="center"/>
          </w:tcPr>
          <w:p w14:paraId="6E80E06B" w14:textId="1CB0DF9A"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8.0 HSPF</w:t>
            </w:r>
          </w:p>
        </w:tc>
        <w:tc>
          <w:tcPr>
            <w:tcW w:w="835" w:type="dxa"/>
            <w:vMerge/>
            <w:vAlign w:val="center"/>
          </w:tcPr>
          <w:p w14:paraId="21909417" w14:textId="0BE1BF9F"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184BE92E" w14:textId="428DF5F8" w:rsidTr="00035AD7">
        <w:trPr>
          <w:trHeight w:val="288"/>
        </w:trPr>
        <w:tc>
          <w:tcPr>
            <w:tcW w:w="1454" w:type="dxa"/>
            <w:vMerge w:val="restart"/>
            <w:shd w:val="clear" w:color="auto" w:fill="auto"/>
            <w:vAlign w:val="center"/>
            <w:hideMark/>
          </w:tcPr>
          <w:p w14:paraId="79843D61"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C38E136" w14:textId="2F27F819" w:rsidR="0030124C" w:rsidRPr="00491DBF" w:rsidRDefault="0030124C" w:rsidP="0001104F">
            <w:pPr>
              <w:spacing w:before="60" w:after="60"/>
              <w:jc w:val="left"/>
              <w:rPr>
                <w:rFonts w:cs="Arial"/>
                <w:color w:val="000000"/>
                <w:sz w:val="18"/>
                <w:szCs w:val="18"/>
                <w:u w:val="single"/>
              </w:rPr>
            </w:pPr>
            <w:r w:rsidRPr="00491DBF">
              <w:rPr>
                <w:rFonts w:cs="Arial"/>
                <w:color w:val="000000"/>
                <w:sz w:val="18"/>
                <w:szCs w:val="18"/>
              </w:rPr>
              <w:t>and &lt; 135,000 Btu/h</w:t>
            </w:r>
          </w:p>
        </w:tc>
        <w:tc>
          <w:tcPr>
            <w:tcW w:w="1454" w:type="dxa"/>
            <w:vMerge w:val="restart"/>
            <w:shd w:val="clear" w:color="auto" w:fill="auto"/>
            <w:vAlign w:val="center"/>
            <w:hideMark/>
          </w:tcPr>
          <w:p w14:paraId="2D24D6D8"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952EA77"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11.0 EER</w:t>
            </w:r>
          </w:p>
        </w:tc>
        <w:tc>
          <w:tcPr>
            <w:tcW w:w="1239" w:type="dxa"/>
            <w:vAlign w:val="center"/>
          </w:tcPr>
          <w:p w14:paraId="6F44173E" w14:textId="2D3BE988"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7CF9DACD" w14:textId="32DD4F9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1239" w:type="dxa"/>
            <w:vMerge w:val="restart"/>
            <w:vAlign w:val="center"/>
          </w:tcPr>
          <w:p w14:paraId="4C76502A" w14:textId="5450607F"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3.4 COP</w:t>
            </w:r>
          </w:p>
        </w:tc>
        <w:tc>
          <w:tcPr>
            <w:tcW w:w="835" w:type="dxa"/>
            <w:vMerge w:val="restart"/>
            <w:vAlign w:val="center"/>
          </w:tcPr>
          <w:p w14:paraId="5B220D19" w14:textId="50EE46B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934E067" w14:textId="445D6866" w:rsidTr="00035AD7">
        <w:trPr>
          <w:trHeight w:val="288"/>
        </w:trPr>
        <w:tc>
          <w:tcPr>
            <w:tcW w:w="1454" w:type="dxa"/>
            <w:vMerge/>
            <w:shd w:val="clear" w:color="auto" w:fill="auto"/>
            <w:vAlign w:val="center"/>
            <w:hideMark/>
          </w:tcPr>
          <w:p w14:paraId="333D432F" w14:textId="20ABCA7F"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04721C3"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53E71ED0" w14:textId="2768014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0B7524E8" w14:textId="534C8C39"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14.1 IEER</w:t>
            </w:r>
          </w:p>
        </w:tc>
        <w:tc>
          <w:tcPr>
            <w:tcW w:w="1238" w:type="dxa"/>
            <w:vMerge/>
            <w:vAlign w:val="center"/>
            <w:hideMark/>
          </w:tcPr>
          <w:p w14:paraId="6495FDC2" w14:textId="223CA43B"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5DEA4A0D"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4E7AF59C" w14:textId="71EE4C19"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79199B25" w14:textId="5E2D325E" w:rsidTr="00035AD7">
        <w:trPr>
          <w:trHeight w:val="288"/>
        </w:trPr>
        <w:tc>
          <w:tcPr>
            <w:tcW w:w="1454" w:type="dxa"/>
            <w:vMerge w:val="restart"/>
            <w:shd w:val="clear" w:color="auto" w:fill="auto"/>
            <w:vAlign w:val="center"/>
            <w:hideMark/>
          </w:tcPr>
          <w:p w14:paraId="2C91C2F5" w14:textId="1F68DE0B" w:rsidR="0030124C" w:rsidRPr="00491DBF" w:rsidRDefault="0030124C" w:rsidP="00D67398">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EF10E49"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BE0C3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EER</w:t>
            </w:r>
          </w:p>
        </w:tc>
        <w:tc>
          <w:tcPr>
            <w:tcW w:w="1239" w:type="dxa"/>
            <w:vAlign w:val="center"/>
          </w:tcPr>
          <w:p w14:paraId="5F73EE11" w14:textId="7B7F80B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10.7 EER</w:t>
            </w:r>
          </w:p>
        </w:tc>
        <w:tc>
          <w:tcPr>
            <w:tcW w:w="1238" w:type="dxa"/>
            <w:vMerge w:val="restart"/>
            <w:shd w:val="clear" w:color="auto" w:fill="auto"/>
            <w:vAlign w:val="center"/>
            <w:hideMark/>
          </w:tcPr>
          <w:p w14:paraId="05E68F71" w14:textId="281597F9"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0D71DB36" w14:textId="78DD36E7"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3.3 COP</w:t>
            </w:r>
          </w:p>
        </w:tc>
        <w:tc>
          <w:tcPr>
            <w:tcW w:w="835" w:type="dxa"/>
            <w:vMerge w:val="restart"/>
            <w:vAlign w:val="center"/>
          </w:tcPr>
          <w:p w14:paraId="06F2320B" w14:textId="1A00432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65DE712B" w14:textId="14768712" w:rsidTr="00035AD7">
        <w:trPr>
          <w:trHeight w:val="288"/>
        </w:trPr>
        <w:tc>
          <w:tcPr>
            <w:tcW w:w="1454" w:type="dxa"/>
            <w:vMerge/>
            <w:shd w:val="clear" w:color="auto" w:fill="auto"/>
            <w:vAlign w:val="center"/>
            <w:hideMark/>
          </w:tcPr>
          <w:p w14:paraId="6661C403" w14:textId="09EF8D61"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A9A4B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A21FE51"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11.6 IEER</w:t>
            </w:r>
          </w:p>
        </w:tc>
        <w:tc>
          <w:tcPr>
            <w:tcW w:w="1239" w:type="dxa"/>
            <w:vAlign w:val="center"/>
          </w:tcPr>
          <w:p w14:paraId="56459770" w14:textId="3F57326D"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4526357A" w14:textId="7D80EE5E"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BCE140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2228846C" w14:textId="63F36748"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30124C" w:rsidRPr="00491DBF" w14:paraId="2EA0BD78" w14:textId="076CF6A2" w:rsidTr="00035AD7">
        <w:trPr>
          <w:trHeight w:val="288"/>
        </w:trPr>
        <w:tc>
          <w:tcPr>
            <w:tcW w:w="1454" w:type="dxa"/>
            <w:vMerge w:val="restart"/>
            <w:shd w:val="clear" w:color="auto" w:fill="auto"/>
            <w:vAlign w:val="center"/>
            <w:hideMark/>
          </w:tcPr>
          <w:p w14:paraId="21A8756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240,000 Btu/h</w:t>
            </w:r>
          </w:p>
        </w:tc>
        <w:tc>
          <w:tcPr>
            <w:tcW w:w="1454" w:type="dxa"/>
            <w:vMerge w:val="restart"/>
            <w:shd w:val="clear" w:color="auto" w:fill="auto"/>
            <w:vAlign w:val="center"/>
            <w:hideMark/>
          </w:tcPr>
          <w:p w14:paraId="56AC069E" w14:textId="77777777" w:rsidR="0030124C" w:rsidRPr="00491DBF" w:rsidRDefault="0030124C" w:rsidP="0001104F">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2086C952"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9.5 EER</w:t>
            </w:r>
          </w:p>
        </w:tc>
        <w:tc>
          <w:tcPr>
            <w:tcW w:w="1239" w:type="dxa"/>
            <w:vAlign w:val="center"/>
          </w:tcPr>
          <w:p w14:paraId="24EC493B" w14:textId="7B1A5E9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9.9 EER</w:t>
            </w:r>
          </w:p>
        </w:tc>
        <w:tc>
          <w:tcPr>
            <w:tcW w:w="1238" w:type="dxa"/>
            <w:vMerge w:val="restart"/>
            <w:shd w:val="clear" w:color="auto" w:fill="auto"/>
            <w:vAlign w:val="center"/>
            <w:hideMark/>
          </w:tcPr>
          <w:p w14:paraId="6DE6142C" w14:textId="46CF974D"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1239" w:type="dxa"/>
            <w:vMerge w:val="restart"/>
            <w:vAlign w:val="center"/>
          </w:tcPr>
          <w:p w14:paraId="27CE6A43" w14:textId="0B5D9988"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3.2 COP</w:t>
            </w:r>
          </w:p>
        </w:tc>
        <w:tc>
          <w:tcPr>
            <w:tcW w:w="835" w:type="dxa"/>
            <w:vMerge w:val="restart"/>
            <w:vAlign w:val="center"/>
          </w:tcPr>
          <w:p w14:paraId="7A3E5EB1" w14:textId="31DF2E4B" w:rsidR="0030124C" w:rsidRPr="00491DBF" w:rsidRDefault="0030124C" w:rsidP="0030124C">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5, 8, 9</w:t>
            </w:r>
          </w:p>
        </w:tc>
      </w:tr>
      <w:tr w:rsidR="0030124C" w:rsidRPr="00491DBF" w14:paraId="1574BD2C" w14:textId="45C3B532" w:rsidTr="00035AD7">
        <w:trPr>
          <w:trHeight w:val="288"/>
        </w:trPr>
        <w:tc>
          <w:tcPr>
            <w:tcW w:w="1454" w:type="dxa"/>
            <w:vMerge/>
            <w:vAlign w:val="center"/>
            <w:hideMark/>
          </w:tcPr>
          <w:p w14:paraId="67916435"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u w:val="single"/>
              </w:rPr>
            </w:pPr>
          </w:p>
        </w:tc>
        <w:tc>
          <w:tcPr>
            <w:tcW w:w="1454" w:type="dxa"/>
            <w:vMerge/>
            <w:vAlign w:val="center"/>
            <w:hideMark/>
          </w:tcPr>
          <w:p w14:paraId="4FBE2742" w14:textId="77777777" w:rsidR="0030124C" w:rsidRPr="00491DBF" w:rsidRDefault="0030124C" w:rsidP="0001104F">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4CF4FF4B" w14:textId="77777777"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10.6 IEER</w:t>
            </w:r>
          </w:p>
        </w:tc>
        <w:tc>
          <w:tcPr>
            <w:tcW w:w="1239" w:type="dxa"/>
            <w:vAlign w:val="center"/>
          </w:tcPr>
          <w:p w14:paraId="0B1CECFE" w14:textId="66AA6E12" w:rsidR="0030124C" w:rsidRPr="00491DBF" w:rsidRDefault="0030124C"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IEER</w:t>
            </w:r>
          </w:p>
        </w:tc>
        <w:tc>
          <w:tcPr>
            <w:tcW w:w="1238" w:type="dxa"/>
            <w:vMerge/>
            <w:vAlign w:val="center"/>
            <w:hideMark/>
          </w:tcPr>
          <w:p w14:paraId="6DF2C4CC" w14:textId="17C21143"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1239" w:type="dxa"/>
            <w:vMerge/>
            <w:vAlign w:val="center"/>
          </w:tcPr>
          <w:p w14:paraId="0E3D41B0" w14:textId="77777777"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c>
          <w:tcPr>
            <w:tcW w:w="835" w:type="dxa"/>
            <w:vMerge/>
            <w:vAlign w:val="center"/>
          </w:tcPr>
          <w:p w14:paraId="000B139D" w14:textId="34CF42AA" w:rsidR="0030124C" w:rsidRPr="00491DBF" w:rsidRDefault="0030124C" w:rsidP="0030124C">
            <w:pPr>
              <w:overflowPunct/>
              <w:autoSpaceDE/>
              <w:autoSpaceDN/>
              <w:adjustRightInd/>
              <w:spacing w:before="60" w:after="60"/>
              <w:jc w:val="center"/>
              <w:textAlignment w:val="auto"/>
              <w:rPr>
                <w:rFonts w:cs="Arial"/>
                <w:color w:val="000000"/>
                <w:sz w:val="18"/>
                <w:szCs w:val="18"/>
              </w:rPr>
            </w:pPr>
          </w:p>
        </w:tc>
      </w:tr>
      <w:tr w:rsidR="00D67398" w:rsidRPr="00491DBF" w14:paraId="5D11BAE5" w14:textId="43FC1659" w:rsidTr="00CA0C5A">
        <w:trPr>
          <w:trHeight w:val="288"/>
        </w:trPr>
        <w:tc>
          <w:tcPr>
            <w:tcW w:w="8697" w:type="dxa"/>
            <w:gridSpan w:val="7"/>
            <w:shd w:val="clear" w:color="000000" w:fill="F2F2F2"/>
            <w:vAlign w:val="center"/>
            <w:hideMark/>
          </w:tcPr>
          <w:p w14:paraId="38F22389" w14:textId="3AA9CF12" w:rsidR="00D67398" w:rsidRPr="00491DBF" w:rsidRDefault="00D67398" w:rsidP="0001104F">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lastRenderedPageBreak/>
              <w:t>Packaged Terminal Systems (Nonstandard Size) - Replacement</w:t>
            </w:r>
          </w:p>
        </w:tc>
      </w:tr>
      <w:tr w:rsidR="007B5EDB" w:rsidRPr="00491DBF" w14:paraId="53565960" w14:textId="3C49FFA8" w:rsidTr="007B5EDB">
        <w:trPr>
          <w:trHeight w:val="288"/>
        </w:trPr>
        <w:tc>
          <w:tcPr>
            <w:tcW w:w="1454" w:type="dxa"/>
            <w:shd w:val="clear" w:color="auto" w:fill="auto"/>
            <w:vAlign w:val="center"/>
            <w:hideMark/>
          </w:tcPr>
          <w:p w14:paraId="0C3BCC52" w14:textId="5A2C508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6D1A1331"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1C5F41DA" w14:textId="674F7CE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9" w:type="dxa"/>
            <w:vAlign w:val="center"/>
          </w:tcPr>
          <w:p w14:paraId="70483FC4" w14:textId="446E05FB"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10.9 - (0.213 x Cap / 1,000) EER</w:t>
            </w:r>
          </w:p>
        </w:tc>
        <w:tc>
          <w:tcPr>
            <w:tcW w:w="1238" w:type="dxa"/>
            <w:shd w:val="clear" w:color="auto" w:fill="auto"/>
            <w:vAlign w:val="center"/>
            <w:hideMark/>
          </w:tcPr>
          <w:p w14:paraId="0D6E1633" w14:textId="5B192FB6"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245373F1" w14:textId="1108370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7DE1B568" w14:textId="16B4775A"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7B5EDB" w:rsidRPr="00491DBF" w14:paraId="5B1A12B8" w14:textId="56F94DC4" w:rsidTr="007B5EDB">
        <w:trPr>
          <w:trHeight w:val="288"/>
        </w:trPr>
        <w:tc>
          <w:tcPr>
            <w:tcW w:w="1454" w:type="dxa"/>
            <w:shd w:val="clear" w:color="auto" w:fill="auto"/>
            <w:vAlign w:val="center"/>
            <w:hideMark/>
          </w:tcPr>
          <w:p w14:paraId="32AF9037" w14:textId="77777777" w:rsidR="007B5EDB" w:rsidRPr="00491DBF" w:rsidRDefault="007B5EDB" w:rsidP="007B5EDB">
            <w:pPr>
              <w:keepNext/>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143C6DBE" w14:textId="7777777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6D4ACABE" w14:textId="2B87613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9" w:type="dxa"/>
            <w:vAlign w:val="center"/>
          </w:tcPr>
          <w:p w14:paraId="42F72B9E" w14:textId="4BE8585B"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10.8 - (0.213 x Cap / 1,000) EER</w:t>
            </w:r>
          </w:p>
        </w:tc>
        <w:tc>
          <w:tcPr>
            <w:tcW w:w="1238" w:type="dxa"/>
            <w:shd w:val="clear" w:color="auto" w:fill="auto"/>
            <w:vAlign w:val="center"/>
            <w:hideMark/>
          </w:tcPr>
          <w:p w14:paraId="6950C81E" w14:textId="1EC33C90"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1239" w:type="dxa"/>
            <w:vAlign w:val="center"/>
          </w:tcPr>
          <w:p w14:paraId="297593A1" w14:textId="033430E3"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2.9 - (0.026 x Cap / 1,000) COP</w:t>
            </w:r>
          </w:p>
        </w:tc>
        <w:tc>
          <w:tcPr>
            <w:tcW w:w="835" w:type="dxa"/>
            <w:vMerge/>
          </w:tcPr>
          <w:p w14:paraId="35294320" w14:textId="30939987" w:rsidR="007B5EDB" w:rsidRPr="00491DBF" w:rsidRDefault="007B5EDB" w:rsidP="007B5EDB">
            <w:pPr>
              <w:keepNext/>
              <w:overflowPunct/>
              <w:autoSpaceDE/>
              <w:autoSpaceDN/>
              <w:adjustRightInd/>
              <w:spacing w:before="60" w:after="60"/>
              <w:jc w:val="center"/>
              <w:textAlignment w:val="auto"/>
              <w:rPr>
                <w:rFonts w:cs="Arial"/>
                <w:color w:val="000000"/>
                <w:sz w:val="18"/>
                <w:szCs w:val="18"/>
              </w:rPr>
            </w:pPr>
          </w:p>
        </w:tc>
      </w:tr>
      <w:tr w:rsidR="007B5EDB" w:rsidRPr="00491DBF" w14:paraId="2FD0F007" w14:textId="0B01042F" w:rsidTr="00CA0C5A">
        <w:trPr>
          <w:trHeight w:val="288"/>
        </w:trPr>
        <w:tc>
          <w:tcPr>
            <w:tcW w:w="8697" w:type="dxa"/>
            <w:gridSpan w:val="7"/>
            <w:shd w:val="clear" w:color="000000" w:fill="F2F2F2"/>
            <w:vAlign w:val="center"/>
            <w:hideMark/>
          </w:tcPr>
          <w:p w14:paraId="410A4595" w14:textId="2954F85B"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Packaged Terminal Systems (Standard Size) – New Construction</w:t>
            </w:r>
          </w:p>
        </w:tc>
      </w:tr>
      <w:tr w:rsidR="007B5EDB" w:rsidRPr="00491DBF" w14:paraId="49C51758" w14:textId="421C3C0C" w:rsidTr="007B5EDB">
        <w:trPr>
          <w:trHeight w:val="288"/>
        </w:trPr>
        <w:tc>
          <w:tcPr>
            <w:tcW w:w="1454" w:type="dxa"/>
            <w:shd w:val="clear" w:color="auto" w:fill="auto"/>
            <w:vAlign w:val="center"/>
            <w:hideMark/>
          </w:tcPr>
          <w:p w14:paraId="7D9517F4" w14:textId="711B365E"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PTAC</w:t>
            </w:r>
          </w:p>
        </w:tc>
        <w:tc>
          <w:tcPr>
            <w:tcW w:w="1454" w:type="dxa"/>
            <w:shd w:val="clear" w:color="000000" w:fill="auto"/>
            <w:vAlign w:val="center"/>
            <w:hideMark/>
          </w:tcPr>
          <w:p w14:paraId="5BC4DC8E"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2A4E299A" w14:textId="4F40B3EE"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3F0D43F4" w14:textId="4FA3D7C9"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139EAFA5" w14:textId="0CC00F0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Align w:val="center"/>
          </w:tcPr>
          <w:p w14:paraId="7D6411AF" w14:textId="0748E1E9"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N/A</w:t>
            </w:r>
          </w:p>
        </w:tc>
        <w:tc>
          <w:tcPr>
            <w:tcW w:w="835" w:type="dxa"/>
            <w:vMerge w:val="restart"/>
            <w:vAlign w:val="center"/>
          </w:tcPr>
          <w:p w14:paraId="503866CF" w14:textId="6E7F57F1" w:rsidR="007B5EDB" w:rsidRPr="00491DBF" w:rsidRDefault="007B5EDB" w:rsidP="007B5EDB">
            <w:pPr>
              <w:spacing w:before="60" w:after="60"/>
              <w:jc w:val="center"/>
              <w:rPr>
                <w:rFonts w:cs="Arial"/>
                <w:color w:val="000000"/>
                <w:sz w:val="18"/>
                <w:szCs w:val="18"/>
              </w:rPr>
            </w:pPr>
            <w:r w:rsidRPr="00491DBF">
              <w:rPr>
                <w:rFonts w:cs="Arial"/>
                <w:color w:val="000000"/>
                <w:sz w:val="18"/>
                <w:szCs w:val="18"/>
              </w:rPr>
              <w:t>5</w:t>
            </w:r>
            <w:r w:rsidR="00CA3DC7" w:rsidRPr="00491DBF">
              <w:rPr>
                <w:rFonts w:cs="Arial"/>
                <w:color w:val="000000"/>
                <w:sz w:val="18"/>
                <w:szCs w:val="18"/>
              </w:rPr>
              <w:t>, 8</w:t>
            </w:r>
          </w:p>
        </w:tc>
      </w:tr>
      <w:tr w:rsidR="007B5EDB" w:rsidRPr="00491DBF" w14:paraId="5301E582" w14:textId="1ECCF3DC" w:rsidTr="007B5EDB">
        <w:trPr>
          <w:trHeight w:val="288"/>
        </w:trPr>
        <w:tc>
          <w:tcPr>
            <w:tcW w:w="1454" w:type="dxa"/>
            <w:shd w:val="clear" w:color="auto" w:fill="auto"/>
            <w:vAlign w:val="center"/>
            <w:hideMark/>
          </w:tcPr>
          <w:p w14:paraId="291D72F9" w14:textId="77777777" w:rsidR="007B5EDB" w:rsidRPr="00491DBF" w:rsidRDefault="007B5EDB"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 xml:space="preserve">PTHP </w:t>
            </w:r>
          </w:p>
        </w:tc>
        <w:tc>
          <w:tcPr>
            <w:tcW w:w="1454" w:type="dxa"/>
            <w:shd w:val="clear" w:color="000000" w:fill="auto"/>
            <w:vAlign w:val="center"/>
            <w:hideMark/>
          </w:tcPr>
          <w:p w14:paraId="69D0726D" w14:textId="7777777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8" w:type="dxa"/>
            <w:shd w:val="clear" w:color="auto" w:fill="auto"/>
            <w:vAlign w:val="center"/>
            <w:hideMark/>
          </w:tcPr>
          <w:p w14:paraId="7CC2B3BC" w14:textId="46208B6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9" w:type="dxa"/>
            <w:vAlign w:val="center"/>
          </w:tcPr>
          <w:p w14:paraId="19C0C818" w14:textId="5B9A2517"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14.0 - (0.300 x Cap / 1,000) EER</w:t>
            </w:r>
          </w:p>
        </w:tc>
        <w:tc>
          <w:tcPr>
            <w:tcW w:w="1238" w:type="dxa"/>
            <w:shd w:val="clear" w:color="auto" w:fill="auto"/>
            <w:vAlign w:val="center"/>
            <w:hideMark/>
          </w:tcPr>
          <w:p w14:paraId="547621F7" w14:textId="39B2AC04"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1239" w:type="dxa"/>
            <w:vAlign w:val="center"/>
          </w:tcPr>
          <w:p w14:paraId="4FF5BB7B" w14:textId="77C50840" w:rsidR="007B5EDB" w:rsidRPr="00491DBF" w:rsidRDefault="007B5EDB"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r w:rsidR="00EA1CBE" w:rsidRPr="00491DBF">
              <w:rPr>
                <w:rFonts w:cs="Arial"/>
                <w:color w:val="000000"/>
                <w:sz w:val="18"/>
                <w:szCs w:val="18"/>
              </w:rPr>
              <w:t>2</w:t>
            </w:r>
            <w:r w:rsidRPr="00491DBF">
              <w:rPr>
                <w:rFonts w:cs="Arial"/>
                <w:color w:val="000000"/>
                <w:sz w:val="18"/>
                <w:szCs w:val="18"/>
              </w:rPr>
              <w:t xml:space="preserve"> - (0.0</w:t>
            </w:r>
            <w:r w:rsidR="004074B7" w:rsidRPr="00491DBF">
              <w:rPr>
                <w:rFonts w:cs="Arial"/>
                <w:color w:val="000000"/>
                <w:sz w:val="18"/>
                <w:szCs w:val="18"/>
              </w:rPr>
              <w:t>26</w:t>
            </w:r>
            <w:r w:rsidRPr="00491DBF">
              <w:rPr>
                <w:rFonts w:cs="Arial"/>
                <w:color w:val="000000"/>
                <w:sz w:val="18"/>
                <w:szCs w:val="18"/>
              </w:rPr>
              <w:t xml:space="preserve"> x Cap / 1,000) COP</w:t>
            </w:r>
          </w:p>
        </w:tc>
        <w:tc>
          <w:tcPr>
            <w:tcW w:w="835" w:type="dxa"/>
            <w:vMerge/>
          </w:tcPr>
          <w:p w14:paraId="37B3FE89" w14:textId="030773E5" w:rsidR="007B5EDB" w:rsidRPr="00491DBF" w:rsidRDefault="007B5EDB" w:rsidP="007B5EDB">
            <w:pPr>
              <w:overflowPunct/>
              <w:autoSpaceDE/>
              <w:autoSpaceDN/>
              <w:adjustRightInd/>
              <w:spacing w:before="60" w:after="60"/>
              <w:jc w:val="center"/>
              <w:textAlignment w:val="auto"/>
              <w:rPr>
                <w:rFonts w:cs="Arial"/>
                <w:color w:val="000000"/>
                <w:sz w:val="18"/>
                <w:szCs w:val="18"/>
              </w:rPr>
            </w:pPr>
          </w:p>
        </w:tc>
      </w:tr>
      <w:tr w:rsidR="007B5EDB" w:rsidRPr="00491DBF" w14:paraId="31BD578B" w14:textId="0F38AFC7" w:rsidTr="00CA0C5A">
        <w:trPr>
          <w:trHeight w:val="288"/>
        </w:trPr>
        <w:tc>
          <w:tcPr>
            <w:tcW w:w="8697" w:type="dxa"/>
            <w:gridSpan w:val="7"/>
            <w:shd w:val="clear" w:color="000000" w:fill="F2F2F2"/>
            <w:vAlign w:val="center"/>
            <w:hideMark/>
          </w:tcPr>
          <w:p w14:paraId="0CBC2F40" w14:textId="355627BD"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Water-Cooled Air Conditioners</w:t>
            </w:r>
          </w:p>
        </w:tc>
      </w:tr>
      <w:tr w:rsidR="00F13829" w:rsidRPr="00491DBF" w14:paraId="357AC83B" w14:textId="2A6D6871" w:rsidTr="00035AD7">
        <w:trPr>
          <w:trHeight w:val="288"/>
        </w:trPr>
        <w:tc>
          <w:tcPr>
            <w:tcW w:w="1454" w:type="dxa"/>
            <w:vMerge w:val="restart"/>
            <w:shd w:val="clear" w:color="auto" w:fill="auto"/>
            <w:vAlign w:val="center"/>
            <w:hideMark/>
          </w:tcPr>
          <w:p w14:paraId="47D44E0E" w14:textId="78EFD935"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36C351C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7E24AE8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36C806D8" w14:textId="242BE568"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6047970D" w14:textId="38FF576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68CA709" w14:textId="4019DBE5"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424C87C0" w14:textId="0A179A71"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F13829" w:rsidRPr="00491DBF" w14:paraId="3500C887" w14:textId="0D009C48" w:rsidTr="00035AD7">
        <w:trPr>
          <w:trHeight w:val="288"/>
        </w:trPr>
        <w:tc>
          <w:tcPr>
            <w:tcW w:w="1454" w:type="dxa"/>
            <w:vMerge/>
            <w:vAlign w:val="center"/>
            <w:hideMark/>
          </w:tcPr>
          <w:p w14:paraId="4260589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0533C54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E2399D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5A8A33C9" w14:textId="430C9023"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26D0D825" w14:textId="32BB67CF"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D8600DD"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6B782D3A" w14:textId="1CF0D0C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69F34B93" w14:textId="7C6BF750" w:rsidTr="00035AD7">
        <w:trPr>
          <w:trHeight w:val="288"/>
        </w:trPr>
        <w:tc>
          <w:tcPr>
            <w:tcW w:w="1454" w:type="dxa"/>
            <w:vMerge w:val="restart"/>
            <w:shd w:val="clear" w:color="auto" w:fill="auto"/>
            <w:vAlign w:val="center"/>
            <w:hideMark/>
          </w:tcPr>
          <w:p w14:paraId="04925B41"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7A19A8A6" w14:textId="525809E6" w:rsidR="00F13829" w:rsidRPr="00491DBF" w:rsidRDefault="00F13829" w:rsidP="007B5EDB">
            <w:pPr>
              <w:spacing w:before="60" w:after="60"/>
              <w:jc w:val="left"/>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4567DEB1"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CD705D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04D73734" w14:textId="540261E2"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2007E545" w14:textId="02F179B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A6BAE0E" w14:textId="3B15BCBA"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54FBB1D2" w14:textId="78DBFC51"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5C3A16AA" w14:textId="56E1A592" w:rsidTr="00035AD7">
        <w:trPr>
          <w:trHeight w:val="288"/>
        </w:trPr>
        <w:tc>
          <w:tcPr>
            <w:tcW w:w="1454" w:type="dxa"/>
            <w:vMerge/>
            <w:shd w:val="clear" w:color="auto" w:fill="auto"/>
            <w:vAlign w:val="center"/>
            <w:hideMark/>
          </w:tcPr>
          <w:p w14:paraId="35A7397E" w14:textId="65F86FAB"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6B55709C"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7CE08B5"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34AB0144" w14:textId="7A720CC4"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4630E125" w14:textId="4F6D7193"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47695F52"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999BB8A" w14:textId="0001280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2F600F2A" w14:textId="09BC6D62" w:rsidTr="00035AD7">
        <w:trPr>
          <w:trHeight w:val="288"/>
        </w:trPr>
        <w:tc>
          <w:tcPr>
            <w:tcW w:w="1454" w:type="dxa"/>
            <w:vMerge w:val="restart"/>
            <w:shd w:val="clear" w:color="auto" w:fill="auto"/>
            <w:vAlign w:val="center"/>
            <w:hideMark/>
          </w:tcPr>
          <w:p w14:paraId="3B8469E0" w14:textId="59CB10AB"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61DE825A"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303B9794"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9" w:type="dxa"/>
            <w:vAlign w:val="center"/>
          </w:tcPr>
          <w:p w14:paraId="34429098" w14:textId="0460AA1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12.5 EER</w:t>
            </w:r>
          </w:p>
        </w:tc>
        <w:tc>
          <w:tcPr>
            <w:tcW w:w="1238" w:type="dxa"/>
            <w:vMerge w:val="restart"/>
            <w:shd w:val="clear" w:color="auto" w:fill="auto"/>
            <w:vAlign w:val="center"/>
            <w:hideMark/>
          </w:tcPr>
          <w:p w14:paraId="7932DD48" w14:textId="1F5C555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DEF7BA8" w14:textId="4BF611EC"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CBD10AF" w14:textId="307AB145"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7C4FA5C8" w14:textId="1C35D960" w:rsidTr="00035AD7">
        <w:trPr>
          <w:trHeight w:val="288"/>
        </w:trPr>
        <w:tc>
          <w:tcPr>
            <w:tcW w:w="1454" w:type="dxa"/>
            <w:vMerge/>
            <w:shd w:val="clear" w:color="auto" w:fill="auto"/>
            <w:vAlign w:val="center"/>
            <w:hideMark/>
          </w:tcPr>
          <w:p w14:paraId="1332896A" w14:textId="2CDF9B38"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14CE621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C965AE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9" w:type="dxa"/>
            <w:vAlign w:val="center"/>
          </w:tcPr>
          <w:p w14:paraId="5E00B80B" w14:textId="0B6A545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13.9 IEER</w:t>
            </w:r>
          </w:p>
        </w:tc>
        <w:tc>
          <w:tcPr>
            <w:tcW w:w="1238" w:type="dxa"/>
            <w:vMerge/>
            <w:vAlign w:val="center"/>
            <w:hideMark/>
          </w:tcPr>
          <w:p w14:paraId="3F2B5459" w14:textId="78B1F494"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02AA475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58E0FC82" w14:textId="1767C2D6"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50ABE3B4" w14:textId="4A43EFC0" w:rsidTr="00035AD7">
        <w:trPr>
          <w:trHeight w:val="288"/>
        </w:trPr>
        <w:tc>
          <w:tcPr>
            <w:tcW w:w="1454" w:type="dxa"/>
            <w:vMerge w:val="restart"/>
            <w:shd w:val="clear" w:color="auto" w:fill="auto"/>
            <w:vAlign w:val="center"/>
            <w:hideMark/>
          </w:tcPr>
          <w:p w14:paraId="1697E67D" w14:textId="1DE9FDF1"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5C721469"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1F85F988"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9" w:type="dxa"/>
            <w:vAlign w:val="center"/>
          </w:tcPr>
          <w:p w14:paraId="345D424B" w14:textId="0931EC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12.4 EER</w:t>
            </w:r>
          </w:p>
        </w:tc>
        <w:tc>
          <w:tcPr>
            <w:tcW w:w="1238" w:type="dxa"/>
            <w:vMerge w:val="restart"/>
            <w:shd w:val="clear" w:color="auto" w:fill="auto"/>
            <w:vAlign w:val="center"/>
            <w:hideMark/>
          </w:tcPr>
          <w:p w14:paraId="71C293C5" w14:textId="5CA15596"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6A93409" w14:textId="3A1A6938"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2B518180" w14:textId="597E8B0C"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8FA1394" w14:textId="70E1E2CA" w:rsidTr="00035AD7">
        <w:trPr>
          <w:trHeight w:val="288"/>
        </w:trPr>
        <w:tc>
          <w:tcPr>
            <w:tcW w:w="1454" w:type="dxa"/>
            <w:vMerge/>
            <w:shd w:val="clear" w:color="auto" w:fill="auto"/>
            <w:vAlign w:val="center"/>
            <w:hideMark/>
          </w:tcPr>
          <w:p w14:paraId="6D4B42E2" w14:textId="52317E81"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7B51D7C7"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DCFDAEB"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9" w:type="dxa"/>
            <w:vAlign w:val="center"/>
          </w:tcPr>
          <w:p w14:paraId="3C63BCB3" w14:textId="5B55C5CA"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13.6 IEER</w:t>
            </w:r>
          </w:p>
        </w:tc>
        <w:tc>
          <w:tcPr>
            <w:tcW w:w="1238" w:type="dxa"/>
            <w:vMerge/>
            <w:vAlign w:val="center"/>
            <w:hideMark/>
          </w:tcPr>
          <w:p w14:paraId="7A0E12F4" w14:textId="78C5192D"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F0EC79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24C650AD" w14:textId="043E249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F13829" w:rsidRPr="00491DBF" w14:paraId="00B0F4EC" w14:textId="6711C8E6" w:rsidTr="00035AD7">
        <w:trPr>
          <w:trHeight w:val="288"/>
        </w:trPr>
        <w:tc>
          <w:tcPr>
            <w:tcW w:w="1454" w:type="dxa"/>
            <w:vMerge w:val="restart"/>
            <w:shd w:val="clear" w:color="auto" w:fill="auto"/>
            <w:vAlign w:val="center"/>
            <w:hideMark/>
          </w:tcPr>
          <w:p w14:paraId="7CCDCEAF" w14:textId="431F54E8" w:rsidR="00F13829" w:rsidRPr="00491DBF" w:rsidRDefault="00F13829" w:rsidP="007B5EDB">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7E7EF912"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261E26"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9" w:type="dxa"/>
            <w:vAlign w:val="center"/>
          </w:tcPr>
          <w:p w14:paraId="28B956AC" w14:textId="0491D05F"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EER</w:t>
            </w:r>
          </w:p>
        </w:tc>
        <w:tc>
          <w:tcPr>
            <w:tcW w:w="1238" w:type="dxa"/>
            <w:vMerge w:val="restart"/>
            <w:shd w:val="clear" w:color="auto" w:fill="auto"/>
            <w:vAlign w:val="center"/>
            <w:hideMark/>
          </w:tcPr>
          <w:p w14:paraId="195F8654" w14:textId="594AE17D"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1B2DF3A6" w14:textId="2243650F"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30550768" w14:textId="550AD22D" w:rsidR="00F13829" w:rsidRPr="00491DBF" w:rsidRDefault="00F13829" w:rsidP="007B5EDB">
            <w:pPr>
              <w:overflowPunct/>
              <w:autoSpaceDE/>
              <w:autoSpaceDN/>
              <w:adjustRightInd/>
              <w:spacing w:before="60" w:after="60"/>
              <w:jc w:val="center"/>
              <w:textAlignment w:val="auto"/>
              <w:rPr>
                <w:rFonts w:cs="Arial"/>
                <w:color w:val="000000"/>
                <w:sz w:val="18"/>
                <w:szCs w:val="18"/>
              </w:rPr>
            </w:pPr>
          </w:p>
        </w:tc>
      </w:tr>
      <w:tr w:rsidR="00F13829" w:rsidRPr="00491DBF" w14:paraId="0ACD4A25" w14:textId="4909F12E" w:rsidTr="00035AD7">
        <w:trPr>
          <w:trHeight w:val="288"/>
        </w:trPr>
        <w:tc>
          <w:tcPr>
            <w:tcW w:w="1454" w:type="dxa"/>
            <w:vMerge/>
            <w:vAlign w:val="center"/>
            <w:hideMark/>
          </w:tcPr>
          <w:p w14:paraId="1FB0C240"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B18D3C9"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281B6BF" w14:textId="77777777" w:rsidR="00F13829" w:rsidRPr="00491DBF" w:rsidRDefault="00F13829" w:rsidP="007B5EDB">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9" w:type="dxa"/>
            <w:vAlign w:val="center"/>
          </w:tcPr>
          <w:p w14:paraId="2909C8AD" w14:textId="68F374E5" w:rsidR="00F13829" w:rsidRPr="00491DBF" w:rsidRDefault="00F13829"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13.5 IEER</w:t>
            </w:r>
          </w:p>
        </w:tc>
        <w:tc>
          <w:tcPr>
            <w:tcW w:w="1238" w:type="dxa"/>
            <w:vMerge/>
            <w:vAlign w:val="center"/>
            <w:hideMark/>
          </w:tcPr>
          <w:p w14:paraId="254CB520" w14:textId="693ECB4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1239" w:type="dxa"/>
            <w:vMerge/>
          </w:tcPr>
          <w:p w14:paraId="1CBEF517" w14:textId="77777777"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c>
          <w:tcPr>
            <w:tcW w:w="835" w:type="dxa"/>
            <w:vMerge/>
          </w:tcPr>
          <w:p w14:paraId="1D7647BB" w14:textId="4CE8DEFA" w:rsidR="00F13829" w:rsidRPr="00491DBF" w:rsidRDefault="00F13829" w:rsidP="007B5EDB">
            <w:pPr>
              <w:overflowPunct/>
              <w:autoSpaceDE/>
              <w:autoSpaceDN/>
              <w:adjustRightInd/>
              <w:spacing w:before="60" w:after="60"/>
              <w:jc w:val="left"/>
              <w:textAlignment w:val="auto"/>
              <w:rPr>
                <w:rFonts w:cs="Arial"/>
                <w:color w:val="000000"/>
                <w:sz w:val="18"/>
                <w:szCs w:val="18"/>
              </w:rPr>
            </w:pPr>
          </w:p>
        </w:tc>
      </w:tr>
      <w:tr w:rsidR="007B5EDB" w:rsidRPr="00491DBF" w14:paraId="7F20E0D5" w14:textId="5DAA987D" w:rsidTr="00CA0C5A">
        <w:trPr>
          <w:trHeight w:val="288"/>
        </w:trPr>
        <w:tc>
          <w:tcPr>
            <w:tcW w:w="8697" w:type="dxa"/>
            <w:gridSpan w:val="7"/>
            <w:shd w:val="clear" w:color="000000" w:fill="F2F2F2"/>
            <w:noWrap/>
            <w:vAlign w:val="center"/>
            <w:hideMark/>
          </w:tcPr>
          <w:p w14:paraId="74A8DF27" w14:textId="405EDA8C" w:rsidR="007B5EDB" w:rsidRPr="00491DBF" w:rsidRDefault="007B5EDB" w:rsidP="007B5EDB">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Evaporatively-Cooled Air Conditioners</w:t>
            </w:r>
          </w:p>
        </w:tc>
      </w:tr>
      <w:tr w:rsidR="00035AD7" w:rsidRPr="00491DBF" w14:paraId="7E7B65F6" w14:textId="0D85E304" w:rsidTr="00972B8C">
        <w:trPr>
          <w:trHeight w:val="288"/>
        </w:trPr>
        <w:tc>
          <w:tcPr>
            <w:tcW w:w="1454" w:type="dxa"/>
            <w:vMerge w:val="restart"/>
            <w:shd w:val="clear" w:color="auto" w:fill="auto"/>
            <w:vAlign w:val="center"/>
            <w:hideMark/>
          </w:tcPr>
          <w:p w14:paraId="2B5E36C1" w14:textId="6741150C"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&lt; 65,000 Btu/h</w:t>
            </w:r>
          </w:p>
        </w:tc>
        <w:tc>
          <w:tcPr>
            <w:tcW w:w="1454" w:type="dxa"/>
            <w:vMerge w:val="restart"/>
            <w:shd w:val="clear" w:color="auto" w:fill="auto"/>
            <w:vAlign w:val="center"/>
            <w:hideMark/>
          </w:tcPr>
          <w:p w14:paraId="586748D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0D61C82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1CE1959" w14:textId="566A2C7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7B476F07" w14:textId="006585E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63E802EB" w14:textId="0606474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val="restart"/>
            <w:vAlign w:val="center"/>
          </w:tcPr>
          <w:p w14:paraId="6462D011" w14:textId="0AA480A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5</w:t>
            </w:r>
          </w:p>
        </w:tc>
      </w:tr>
      <w:tr w:rsidR="00035AD7" w:rsidRPr="00491DBF" w14:paraId="1F29DE45" w14:textId="3DD4FE2F" w:rsidTr="00972B8C">
        <w:trPr>
          <w:trHeight w:val="288"/>
        </w:trPr>
        <w:tc>
          <w:tcPr>
            <w:tcW w:w="1454" w:type="dxa"/>
            <w:vMerge/>
            <w:vAlign w:val="center"/>
            <w:hideMark/>
          </w:tcPr>
          <w:p w14:paraId="5F038953"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25B811D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21913308"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643F2389" w14:textId="4239334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5A5F9026" w14:textId="6AAF5AE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BFBAB8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2F281B08" w14:textId="56C4EE6D"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098A9E7D" w14:textId="30A1C019" w:rsidTr="00972B8C">
        <w:trPr>
          <w:trHeight w:val="288"/>
        </w:trPr>
        <w:tc>
          <w:tcPr>
            <w:tcW w:w="1454" w:type="dxa"/>
            <w:vMerge w:val="restart"/>
            <w:shd w:val="clear" w:color="auto" w:fill="auto"/>
            <w:vAlign w:val="center"/>
            <w:hideMark/>
          </w:tcPr>
          <w:p w14:paraId="678DEB36"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u w:val="single"/>
              </w:rPr>
            </w:pPr>
            <w:r w:rsidRPr="00491DBF">
              <w:rPr>
                <w:rFonts w:cs="Arial"/>
                <w:color w:val="000000"/>
                <w:sz w:val="18"/>
                <w:szCs w:val="18"/>
                <w:u w:val="single"/>
              </w:rPr>
              <w:t>&gt;</w:t>
            </w:r>
            <w:r w:rsidRPr="00491DBF">
              <w:rPr>
                <w:rFonts w:cs="Arial"/>
                <w:color w:val="000000"/>
                <w:sz w:val="18"/>
                <w:szCs w:val="18"/>
              </w:rPr>
              <w:t xml:space="preserve"> 65,000 Btu/h</w:t>
            </w:r>
          </w:p>
          <w:p w14:paraId="2440B617" w14:textId="4A856C54"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and &lt; 135,000 Btu/h</w:t>
            </w:r>
          </w:p>
        </w:tc>
        <w:tc>
          <w:tcPr>
            <w:tcW w:w="1454" w:type="dxa"/>
            <w:vMerge w:val="restart"/>
            <w:shd w:val="clear" w:color="auto" w:fill="auto"/>
            <w:vAlign w:val="center"/>
            <w:hideMark/>
          </w:tcPr>
          <w:p w14:paraId="61964C9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E0564EB"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9" w:type="dxa"/>
            <w:vAlign w:val="center"/>
          </w:tcPr>
          <w:p w14:paraId="5E2A3B45" w14:textId="27717819"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EER</w:t>
            </w:r>
          </w:p>
        </w:tc>
        <w:tc>
          <w:tcPr>
            <w:tcW w:w="1238" w:type="dxa"/>
            <w:vMerge w:val="restart"/>
            <w:shd w:val="clear" w:color="auto" w:fill="auto"/>
            <w:vAlign w:val="center"/>
            <w:hideMark/>
          </w:tcPr>
          <w:p w14:paraId="0FFD7553" w14:textId="654333E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5A64A2F4" w14:textId="39E8A0D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8534FC8" w14:textId="60EF60E2"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19492BBB" w14:textId="3F28772F" w:rsidTr="00972B8C">
        <w:trPr>
          <w:trHeight w:val="288"/>
        </w:trPr>
        <w:tc>
          <w:tcPr>
            <w:tcW w:w="1454" w:type="dxa"/>
            <w:vMerge/>
            <w:shd w:val="clear" w:color="auto" w:fill="auto"/>
            <w:vAlign w:val="center"/>
            <w:hideMark/>
          </w:tcPr>
          <w:p w14:paraId="25EED0C4" w14:textId="7C54637F"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5CBC14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04C18A1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9" w:type="dxa"/>
            <w:vAlign w:val="center"/>
          </w:tcPr>
          <w:p w14:paraId="04CCA075" w14:textId="471925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12.3 IEER</w:t>
            </w:r>
          </w:p>
        </w:tc>
        <w:tc>
          <w:tcPr>
            <w:tcW w:w="1238" w:type="dxa"/>
            <w:vMerge/>
            <w:vAlign w:val="center"/>
            <w:hideMark/>
          </w:tcPr>
          <w:p w14:paraId="0FDC80E3" w14:textId="15309B9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773A9405"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712383" w14:textId="61CC573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28EE013E" w14:textId="256C1F79" w:rsidTr="00972B8C">
        <w:trPr>
          <w:trHeight w:val="288"/>
        </w:trPr>
        <w:tc>
          <w:tcPr>
            <w:tcW w:w="1454" w:type="dxa"/>
            <w:vMerge w:val="restart"/>
            <w:shd w:val="clear" w:color="auto" w:fill="auto"/>
            <w:vAlign w:val="center"/>
            <w:hideMark/>
          </w:tcPr>
          <w:p w14:paraId="271F5F4E" w14:textId="5383F910"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135,000 Btu/h and &lt; 240,000 Btu/h</w:t>
            </w:r>
          </w:p>
        </w:tc>
        <w:tc>
          <w:tcPr>
            <w:tcW w:w="1454" w:type="dxa"/>
            <w:vMerge w:val="restart"/>
            <w:shd w:val="clear" w:color="auto" w:fill="auto"/>
            <w:vAlign w:val="center"/>
            <w:hideMark/>
          </w:tcPr>
          <w:p w14:paraId="7997F9E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565B8A41"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9" w:type="dxa"/>
            <w:vAlign w:val="center"/>
          </w:tcPr>
          <w:p w14:paraId="29FB6F5F" w14:textId="2AB6339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12.0 EER</w:t>
            </w:r>
          </w:p>
        </w:tc>
        <w:tc>
          <w:tcPr>
            <w:tcW w:w="1238" w:type="dxa"/>
            <w:vMerge w:val="restart"/>
            <w:shd w:val="clear" w:color="auto" w:fill="auto"/>
            <w:vAlign w:val="center"/>
            <w:hideMark/>
          </w:tcPr>
          <w:p w14:paraId="10D3D062" w14:textId="3934645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4291FCC5" w14:textId="2C7042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00385A" w14:textId="1D4D891E"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F4013D7" w14:textId="637EB4E7" w:rsidTr="00972B8C">
        <w:trPr>
          <w:trHeight w:val="288"/>
        </w:trPr>
        <w:tc>
          <w:tcPr>
            <w:tcW w:w="1454" w:type="dxa"/>
            <w:vMerge/>
            <w:shd w:val="clear" w:color="auto" w:fill="auto"/>
            <w:vAlign w:val="center"/>
            <w:hideMark/>
          </w:tcPr>
          <w:p w14:paraId="4DB25F7F" w14:textId="78A7EE81"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4F0658E9"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418DD150"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9" w:type="dxa"/>
            <w:vAlign w:val="center"/>
          </w:tcPr>
          <w:p w14:paraId="61533636" w14:textId="2AE5AB3B"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12.2 IEER</w:t>
            </w:r>
          </w:p>
        </w:tc>
        <w:tc>
          <w:tcPr>
            <w:tcW w:w="1238" w:type="dxa"/>
            <w:vMerge/>
            <w:vAlign w:val="center"/>
            <w:hideMark/>
          </w:tcPr>
          <w:p w14:paraId="78A3CEC3" w14:textId="2DEC67B4"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527F6F6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EEEE474" w14:textId="759AE63C"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1B618792" w14:textId="7DBEE425" w:rsidTr="00972B8C">
        <w:trPr>
          <w:trHeight w:val="288"/>
        </w:trPr>
        <w:tc>
          <w:tcPr>
            <w:tcW w:w="1454" w:type="dxa"/>
            <w:vMerge w:val="restart"/>
            <w:shd w:val="clear" w:color="auto" w:fill="auto"/>
            <w:vAlign w:val="center"/>
            <w:hideMark/>
          </w:tcPr>
          <w:p w14:paraId="1845E278" w14:textId="7D65E65A"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240,000 Btu/h and &lt; 760,000 Btu/h</w:t>
            </w:r>
          </w:p>
        </w:tc>
        <w:tc>
          <w:tcPr>
            <w:tcW w:w="1454" w:type="dxa"/>
            <w:vMerge w:val="restart"/>
            <w:shd w:val="clear" w:color="auto" w:fill="auto"/>
            <w:vAlign w:val="center"/>
            <w:hideMark/>
          </w:tcPr>
          <w:p w14:paraId="4C0DD462"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499995AF"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9" w:type="dxa"/>
            <w:vAlign w:val="center"/>
          </w:tcPr>
          <w:p w14:paraId="32B8B5E6" w14:textId="47E6B09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EER</w:t>
            </w:r>
          </w:p>
        </w:tc>
        <w:tc>
          <w:tcPr>
            <w:tcW w:w="1238" w:type="dxa"/>
            <w:vMerge w:val="restart"/>
            <w:shd w:val="clear" w:color="auto" w:fill="auto"/>
            <w:vAlign w:val="center"/>
            <w:hideMark/>
          </w:tcPr>
          <w:p w14:paraId="24102B80" w14:textId="50539CF1"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2D465683" w14:textId="69A40CDF"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1F434D83" w14:textId="7DE09F25"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586AF437" w14:textId="74016DFB" w:rsidTr="00972B8C">
        <w:trPr>
          <w:trHeight w:val="288"/>
        </w:trPr>
        <w:tc>
          <w:tcPr>
            <w:tcW w:w="1454" w:type="dxa"/>
            <w:vMerge/>
            <w:shd w:val="clear" w:color="auto" w:fill="auto"/>
            <w:vAlign w:val="center"/>
            <w:hideMark/>
          </w:tcPr>
          <w:p w14:paraId="079ABD1E" w14:textId="0A9EE610"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5655C98A"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c>
          <w:tcPr>
            <w:tcW w:w="1238" w:type="dxa"/>
            <w:shd w:val="clear" w:color="auto" w:fill="auto"/>
            <w:vAlign w:val="center"/>
            <w:hideMark/>
          </w:tcPr>
          <w:p w14:paraId="3421A254"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9" w:type="dxa"/>
            <w:vAlign w:val="center"/>
          </w:tcPr>
          <w:p w14:paraId="3AF9D562" w14:textId="7810F5CE"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12.1 IEER</w:t>
            </w:r>
          </w:p>
        </w:tc>
        <w:tc>
          <w:tcPr>
            <w:tcW w:w="1238" w:type="dxa"/>
            <w:vMerge/>
            <w:vAlign w:val="center"/>
            <w:hideMark/>
          </w:tcPr>
          <w:p w14:paraId="095D3946" w14:textId="7327050E"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vAlign w:val="center"/>
          </w:tcPr>
          <w:p w14:paraId="6B148BF1"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75E53CC0" w14:textId="7E71B408"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r w:rsidR="00035AD7" w:rsidRPr="00491DBF" w14:paraId="692517EA" w14:textId="76589AA4" w:rsidTr="00972B8C">
        <w:trPr>
          <w:trHeight w:val="288"/>
        </w:trPr>
        <w:tc>
          <w:tcPr>
            <w:tcW w:w="1454" w:type="dxa"/>
            <w:vMerge w:val="restart"/>
            <w:shd w:val="clear" w:color="auto" w:fill="auto"/>
            <w:vAlign w:val="center"/>
            <w:hideMark/>
          </w:tcPr>
          <w:p w14:paraId="1A27CE41" w14:textId="2A737D69" w:rsidR="00035AD7" w:rsidRPr="00491DBF" w:rsidRDefault="00035AD7" w:rsidP="00035AD7">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u w:val="single"/>
              </w:rPr>
              <w:t>&gt;</w:t>
            </w:r>
            <w:r w:rsidRPr="00491DBF">
              <w:rPr>
                <w:rFonts w:cs="Arial"/>
                <w:color w:val="000000"/>
                <w:sz w:val="18"/>
                <w:szCs w:val="18"/>
              </w:rPr>
              <w:t xml:space="preserve"> 760,000 Btu/h</w:t>
            </w:r>
          </w:p>
        </w:tc>
        <w:tc>
          <w:tcPr>
            <w:tcW w:w="1454" w:type="dxa"/>
            <w:vMerge w:val="restart"/>
            <w:shd w:val="clear" w:color="auto" w:fill="auto"/>
            <w:vAlign w:val="center"/>
            <w:hideMark/>
          </w:tcPr>
          <w:p w14:paraId="0420592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Split System and Single Package</w:t>
            </w:r>
          </w:p>
        </w:tc>
        <w:tc>
          <w:tcPr>
            <w:tcW w:w="1238" w:type="dxa"/>
            <w:shd w:val="clear" w:color="auto" w:fill="auto"/>
            <w:vAlign w:val="center"/>
            <w:hideMark/>
          </w:tcPr>
          <w:p w14:paraId="6808CFDC"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9" w:type="dxa"/>
            <w:vAlign w:val="center"/>
          </w:tcPr>
          <w:p w14:paraId="367EBB7B" w14:textId="3DB2CA16"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11.7 EER</w:t>
            </w:r>
          </w:p>
        </w:tc>
        <w:tc>
          <w:tcPr>
            <w:tcW w:w="1238" w:type="dxa"/>
            <w:vMerge w:val="restart"/>
            <w:shd w:val="clear" w:color="auto" w:fill="auto"/>
            <w:vAlign w:val="center"/>
            <w:hideMark/>
          </w:tcPr>
          <w:p w14:paraId="351B0895" w14:textId="1D7BEEA4"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1239" w:type="dxa"/>
            <w:vMerge w:val="restart"/>
            <w:vAlign w:val="center"/>
          </w:tcPr>
          <w:p w14:paraId="377CFBF7" w14:textId="558EC0C5"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N/A</w:t>
            </w:r>
          </w:p>
        </w:tc>
        <w:tc>
          <w:tcPr>
            <w:tcW w:w="835" w:type="dxa"/>
            <w:vMerge/>
          </w:tcPr>
          <w:p w14:paraId="40318063" w14:textId="0E499244" w:rsidR="00035AD7" w:rsidRPr="00491DBF" w:rsidRDefault="00035AD7" w:rsidP="00035AD7">
            <w:pPr>
              <w:overflowPunct/>
              <w:autoSpaceDE/>
              <w:autoSpaceDN/>
              <w:adjustRightInd/>
              <w:spacing w:before="60" w:after="60"/>
              <w:jc w:val="center"/>
              <w:textAlignment w:val="auto"/>
              <w:rPr>
                <w:rFonts w:cs="Arial"/>
                <w:color w:val="000000"/>
                <w:sz w:val="18"/>
                <w:szCs w:val="18"/>
              </w:rPr>
            </w:pPr>
          </w:p>
        </w:tc>
      </w:tr>
      <w:tr w:rsidR="00035AD7" w:rsidRPr="00491DBF" w14:paraId="31C6373E" w14:textId="461724B7" w:rsidTr="00035AD7">
        <w:trPr>
          <w:trHeight w:val="288"/>
        </w:trPr>
        <w:tc>
          <w:tcPr>
            <w:tcW w:w="1454" w:type="dxa"/>
            <w:vMerge/>
            <w:vAlign w:val="center"/>
            <w:hideMark/>
          </w:tcPr>
          <w:p w14:paraId="4F135967"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454" w:type="dxa"/>
            <w:vMerge/>
            <w:vAlign w:val="center"/>
            <w:hideMark/>
          </w:tcPr>
          <w:p w14:paraId="3459A5C0"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8" w:type="dxa"/>
            <w:shd w:val="clear" w:color="auto" w:fill="auto"/>
            <w:vAlign w:val="center"/>
            <w:hideMark/>
          </w:tcPr>
          <w:p w14:paraId="6E388EB7" w14:textId="77777777"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9" w:type="dxa"/>
            <w:vAlign w:val="center"/>
          </w:tcPr>
          <w:p w14:paraId="7895A329" w14:textId="0EFF775A" w:rsidR="00035AD7" w:rsidRPr="00491DBF" w:rsidRDefault="00035AD7" w:rsidP="00035AD7">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11.9 IEER</w:t>
            </w:r>
          </w:p>
        </w:tc>
        <w:tc>
          <w:tcPr>
            <w:tcW w:w="1238" w:type="dxa"/>
            <w:vMerge/>
            <w:vAlign w:val="center"/>
            <w:hideMark/>
          </w:tcPr>
          <w:p w14:paraId="0AC7E5C4" w14:textId="36EB3679"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1239" w:type="dxa"/>
            <w:vMerge/>
          </w:tcPr>
          <w:p w14:paraId="7FB1A0DF" w14:textId="77777777"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c>
          <w:tcPr>
            <w:tcW w:w="835" w:type="dxa"/>
            <w:vMerge/>
          </w:tcPr>
          <w:p w14:paraId="00E856A7" w14:textId="50DB1496" w:rsidR="00035AD7" w:rsidRPr="00491DBF" w:rsidRDefault="00035AD7" w:rsidP="00035AD7">
            <w:pPr>
              <w:overflowPunct/>
              <w:autoSpaceDE/>
              <w:autoSpaceDN/>
              <w:adjustRightInd/>
              <w:spacing w:before="60" w:after="60"/>
              <w:jc w:val="left"/>
              <w:textAlignment w:val="auto"/>
              <w:rPr>
                <w:rFonts w:cs="Arial"/>
                <w:color w:val="000000"/>
                <w:sz w:val="18"/>
                <w:szCs w:val="18"/>
              </w:rPr>
            </w:pPr>
          </w:p>
        </w:tc>
      </w:tr>
    </w:tbl>
    <w:p w14:paraId="7047BCF6" w14:textId="77777777" w:rsidR="001A4164" w:rsidRPr="00491DBF" w:rsidRDefault="001A4164" w:rsidP="001B5D7B">
      <w:pPr>
        <w:overflowPunct/>
        <w:textAlignment w:val="auto"/>
        <w:rPr>
          <w:b/>
        </w:rPr>
      </w:pPr>
    </w:p>
    <w:p w14:paraId="0284EB1A" w14:textId="568FF484" w:rsidR="001B5D7B" w:rsidRPr="00491DBF" w:rsidRDefault="00CA3DC7" w:rsidP="001B5D7B">
      <w:r w:rsidRPr="00491DBF">
        <w:rPr>
          <w:b/>
        </w:rPr>
        <w:t>Notes:</w:t>
      </w:r>
      <w:r w:rsidRPr="00491DBF">
        <w:t xml:space="preserve"> </w:t>
      </w:r>
      <w:r w:rsidR="00633171" w:rsidRPr="00491DBF">
        <w:t>(</w:t>
      </w:r>
      <w:r w:rsidRPr="00491DBF">
        <w:t xml:space="preserve">1) For non-PTAC/PTHP equipment </w:t>
      </w:r>
      <w:r w:rsidRPr="00491DBF">
        <w:rPr>
          <w:rFonts w:cs="Arial"/>
          <w:szCs w:val="18"/>
        </w:rPr>
        <w:t>at capacities greater than 65,000 Btu/h</w:t>
      </w:r>
      <w:r w:rsidRPr="00491DBF">
        <w:t xml:space="preserve">, subtract 0.2 from the required baseline efficiency rating value if unit has heating section other than electric resistance. </w:t>
      </w:r>
      <w:r w:rsidR="00633171" w:rsidRPr="00491DBF">
        <w:t>(</w:t>
      </w:r>
      <w:r w:rsidRPr="00491DBF">
        <w:t>2) For PTAC and PTHP equipment, “Cap” represents the rated cooling capacity of the product in Btu/h. If the unit’s capacity is less than 7,000 Btu/h, 7,000 Btu/h is used in the calculation. If the unit’s capacity is greater than 15,000 Btu/h, 15,000 Btu/h is used in the Calculation.</w:t>
      </w:r>
      <w:bookmarkEnd w:id="525"/>
    </w:p>
    <w:p w14:paraId="4F1A01B8" w14:textId="77777777" w:rsidR="00E06BE6" w:rsidRPr="00491DBF" w:rsidRDefault="00E06BE6" w:rsidP="001B5D7B"/>
    <w:p w14:paraId="403BF97F" w14:textId="5E4D1561" w:rsidR="001B5D7B" w:rsidRPr="00491DBF" w:rsidRDefault="001B5D7B" w:rsidP="001B5D7B">
      <w:pPr>
        <w:pStyle w:val="Caption"/>
      </w:pPr>
      <w:bookmarkStart w:id="527" w:name="_Ref395530180"/>
      <w:bookmarkStart w:id="528" w:name="_Toc411422704"/>
      <w:bookmarkStart w:id="529" w:name="_Toc14197489"/>
      <w:bookmarkStart w:id="530" w:name="_Hlk5299722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27</w:t>
      </w:r>
      <w:r w:rsidR="00180EFC" w:rsidRPr="00491DBF">
        <w:rPr>
          <w:noProof/>
        </w:rPr>
        <w:fldChar w:fldCharType="end"/>
      </w:r>
      <w:bookmarkEnd w:id="527"/>
      <w:r w:rsidRPr="00491DBF">
        <w:t xml:space="preserve">: </w:t>
      </w:r>
      <w:r w:rsidR="00DA0302" w:rsidRPr="00491DBF">
        <w:t>Cooling</w:t>
      </w:r>
      <w:r w:rsidRPr="00491DBF">
        <w:t xml:space="preserve"> EFLHs for Pennsylvania Cities</w:t>
      </w:r>
      <w:bookmarkEnd w:id="528"/>
      <w:bookmarkEnd w:id="529"/>
    </w:p>
    <w:tbl>
      <w:tblPr>
        <w:tblStyle w:val="TableGrid"/>
        <w:tblW w:w="0" w:type="auto"/>
        <w:tblInd w:w="108" w:type="dxa"/>
        <w:tblLayout w:type="fixed"/>
        <w:tblLook w:val="04A0" w:firstRow="1" w:lastRow="0" w:firstColumn="1" w:lastColumn="0" w:noHBand="0" w:noVBand="1"/>
      </w:tblPr>
      <w:tblGrid>
        <w:gridCol w:w="1800"/>
        <w:gridCol w:w="667"/>
        <w:gridCol w:w="667"/>
        <w:gridCol w:w="667"/>
        <w:gridCol w:w="667"/>
        <w:gridCol w:w="667"/>
        <w:gridCol w:w="667"/>
        <w:gridCol w:w="667"/>
        <w:gridCol w:w="667"/>
        <w:gridCol w:w="667"/>
        <w:gridCol w:w="835"/>
      </w:tblGrid>
      <w:tr w:rsidR="00B00048" w:rsidRPr="00491DBF" w14:paraId="3F92A849" w14:textId="75FA9FF9" w:rsidTr="00FF392F">
        <w:trPr>
          <w:trHeight w:val="1340"/>
          <w:tblHeader/>
        </w:trPr>
        <w:tc>
          <w:tcPr>
            <w:tcW w:w="1800" w:type="dxa"/>
            <w:shd w:val="clear" w:color="auto" w:fill="BFBFBF"/>
            <w:vAlign w:val="center"/>
          </w:tcPr>
          <w:p w14:paraId="57DF47B1" w14:textId="77777777" w:rsidR="00B00048" w:rsidRPr="00491DBF" w:rsidRDefault="00B00048" w:rsidP="00FF392F">
            <w:pPr>
              <w:overflowPunct/>
              <w:spacing w:before="60" w:after="60"/>
              <w:jc w:val="center"/>
              <w:textAlignment w:val="auto"/>
              <w:rPr>
                <w:rFonts w:cs="Arial"/>
                <w:sz w:val="18"/>
                <w:szCs w:val="18"/>
              </w:rPr>
            </w:pPr>
            <w:r w:rsidRPr="00491DBF">
              <w:rPr>
                <w:rFonts w:cs="Arial"/>
                <w:b/>
                <w:sz w:val="18"/>
                <w:szCs w:val="18"/>
              </w:rPr>
              <w:t>Space and/or Building Type</w:t>
            </w:r>
          </w:p>
        </w:tc>
        <w:tc>
          <w:tcPr>
            <w:tcW w:w="667" w:type="dxa"/>
            <w:shd w:val="clear" w:color="auto" w:fill="BFBFBF"/>
            <w:textDirection w:val="btLr"/>
            <w:vAlign w:val="center"/>
          </w:tcPr>
          <w:p w14:paraId="2BCE37E1"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Allentown</w:t>
            </w:r>
          </w:p>
        </w:tc>
        <w:tc>
          <w:tcPr>
            <w:tcW w:w="667" w:type="dxa"/>
            <w:shd w:val="clear" w:color="auto" w:fill="BFBFBF"/>
            <w:textDirection w:val="btLr"/>
            <w:vAlign w:val="center"/>
          </w:tcPr>
          <w:p w14:paraId="05104098" w14:textId="3F482C7F"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Binghamton</w:t>
            </w:r>
          </w:p>
        </w:tc>
        <w:tc>
          <w:tcPr>
            <w:tcW w:w="667" w:type="dxa"/>
            <w:shd w:val="clear" w:color="auto" w:fill="BFBFBF"/>
            <w:textDirection w:val="btLr"/>
            <w:vAlign w:val="center"/>
          </w:tcPr>
          <w:p w14:paraId="7F6D51DC" w14:textId="3A02448D" w:rsidR="00B00048" w:rsidRPr="00491DBF" w:rsidRDefault="00B00048" w:rsidP="00FF392F">
            <w:pPr>
              <w:overflowPunct/>
              <w:spacing w:before="60" w:after="60" w:line="288" w:lineRule="auto"/>
              <w:jc w:val="center"/>
              <w:textAlignment w:val="auto"/>
              <w:rPr>
                <w:rFonts w:cs="Arial"/>
                <w:b/>
                <w:sz w:val="18"/>
                <w:szCs w:val="18"/>
              </w:rPr>
            </w:pPr>
            <w:r w:rsidRPr="00491DBF">
              <w:rPr>
                <w:rFonts w:cs="Arial"/>
                <w:b/>
                <w:sz w:val="18"/>
                <w:szCs w:val="18"/>
              </w:rPr>
              <w:t>Bradford</w:t>
            </w:r>
          </w:p>
        </w:tc>
        <w:tc>
          <w:tcPr>
            <w:tcW w:w="667" w:type="dxa"/>
            <w:shd w:val="clear" w:color="auto" w:fill="BFBFBF"/>
            <w:textDirection w:val="btLr"/>
            <w:vAlign w:val="center"/>
          </w:tcPr>
          <w:p w14:paraId="21427FC4" w14:textId="119AEC70"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Erie</w:t>
            </w:r>
          </w:p>
        </w:tc>
        <w:tc>
          <w:tcPr>
            <w:tcW w:w="667" w:type="dxa"/>
            <w:shd w:val="clear" w:color="auto" w:fill="BFBFBF"/>
            <w:textDirection w:val="btLr"/>
            <w:vAlign w:val="center"/>
          </w:tcPr>
          <w:p w14:paraId="0F2C518E"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Harrisburg</w:t>
            </w:r>
          </w:p>
        </w:tc>
        <w:tc>
          <w:tcPr>
            <w:tcW w:w="667" w:type="dxa"/>
            <w:shd w:val="clear" w:color="auto" w:fill="BFBFBF"/>
            <w:textDirection w:val="btLr"/>
            <w:vAlign w:val="center"/>
          </w:tcPr>
          <w:p w14:paraId="324175C6"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Philadelphia</w:t>
            </w:r>
          </w:p>
        </w:tc>
        <w:tc>
          <w:tcPr>
            <w:tcW w:w="667" w:type="dxa"/>
            <w:shd w:val="clear" w:color="auto" w:fill="BFBFBF"/>
            <w:textDirection w:val="btLr"/>
            <w:vAlign w:val="center"/>
          </w:tcPr>
          <w:p w14:paraId="145007D2"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Pittsburgh</w:t>
            </w:r>
          </w:p>
        </w:tc>
        <w:tc>
          <w:tcPr>
            <w:tcW w:w="667" w:type="dxa"/>
            <w:shd w:val="clear" w:color="auto" w:fill="BFBFBF"/>
            <w:textDirection w:val="btLr"/>
            <w:vAlign w:val="center"/>
          </w:tcPr>
          <w:p w14:paraId="5D48C36D"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Scranton</w:t>
            </w:r>
          </w:p>
        </w:tc>
        <w:tc>
          <w:tcPr>
            <w:tcW w:w="667" w:type="dxa"/>
            <w:shd w:val="clear" w:color="auto" w:fill="BFBFBF"/>
            <w:textDirection w:val="btLr"/>
            <w:vAlign w:val="center"/>
          </w:tcPr>
          <w:p w14:paraId="4B7E1905" w14:textId="77777777" w:rsidR="00B00048" w:rsidRPr="00491DBF" w:rsidRDefault="00B00048" w:rsidP="00FF392F">
            <w:pPr>
              <w:overflowPunct/>
              <w:spacing w:before="60" w:after="60" w:line="288" w:lineRule="auto"/>
              <w:jc w:val="center"/>
              <w:textAlignment w:val="auto"/>
              <w:rPr>
                <w:rFonts w:cs="Arial"/>
                <w:sz w:val="18"/>
                <w:szCs w:val="18"/>
              </w:rPr>
            </w:pPr>
            <w:r w:rsidRPr="00491DBF">
              <w:rPr>
                <w:rFonts w:cs="Arial"/>
                <w:b/>
                <w:sz w:val="18"/>
                <w:szCs w:val="18"/>
              </w:rPr>
              <w:t>Williamsport</w:t>
            </w:r>
          </w:p>
        </w:tc>
        <w:tc>
          <w:tcPr>
            <w:tcW w:w="835" w:type="dxa"/>
            <w:shd w:val="clear" w:color="auto" w:fill="BFBFBF"/>
            <w:vAlign w:val="center"/>
          </w:tcPr>
          <w:p w14:paraId="2AD80E91" w14:textId="61EC480B" w:rsidR="00B00048" w:rsidRPr="00491DBF" w:rsidRDefault="00B00048" w:rsidP="00FF392F">
            <w:pPr>
              <w:overflowPunct/>
              <w:spacing w:before="60" w:after="60"/>
              <w:jc w:val="center"/>
              <w:textAlignment w:val="auto"/>
              <w:rPr>
                <w:rFonts w:cs="Arial"/>
                <w:b/>
                <w:sz w:val="18"/>
                <w:szCs w:val="18"/>
              </w:rPr>
            </w:pPr>
            <w:r w:rsidRPr="00491DBF">
              <w:rPr>
                <w:rFonts w:cs="Arial"/>
                <w:b/>
                <w:sz w:val="18"/>
                <w:szCs w:val="18"/>
              </w:rPr>
              <w:t>Source</w:t>
            </w:r>
          </w:p>
        </w:tc>
      </w:tr>
      <w:tr w:rsidR="00FF392F" w:rsidRPr="00491DBF" w14:paraId="4FAE784C" w14:textId="3DB394F0" w:rsidTr="00FF392F">
        <w:tc>
          <w:tcPr>
            <w:tcW w:w="1800" w:type="dxa"/>
            <w:vAlign w:val="center"/>
          </w:tcPr>
          <w:p w14:paraId="784EDFB1" w14:textId="177458E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College/University</w:t>
            </w:r>
          </w:p>
        </w:tc>
        <w:tc>
          <w:tcPr>
            <w:tcW w:w="667" w:type="dxa"/>
            <w:vAlign w:val="center"/>
          </w:tcPr>
          <w:p w14:paraId="04E88E14" w14:textId="3996FF1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640</w:t>
            </w:r>
          </w:p>
        </w:tc>
        <w:tc>
          <w:tcPr>
            <w:tcW w:w="667" w:type="dxa"/>
            <w:vAlign w:val="center"/>
          </w:tcPr>
          <w:p w14:paraId="76149A38" w14:textId="46487C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440</w:t>
            </w:r>
          </w:p>
        </w:tc>
        <w:tc>
          <w:tcPr>
            <w:tcW w:w="667" w:type="dxa"/>
            <w:vAlign w:val="center"/>
          </w:tcPr>
          <w:p w14:paraId="7EBA886B" w14:textId="6BA6AA3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369</w:t>
            </w:r>
          </w:p>
        </w:tc>
        <w:tc>
          <w:tcPr>
            <w:tcW w:w="667" w:type="dxa"/>
            <w:vAlign w:val="center"/>
          </w:tcPr>
          <w:p w14:paraId="689F43A5" w14:textId="59E4D7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667" w:type="dxa"/>
            <w:vAlign w:val="center"/>
          </w:tcPr>
          <w:p w14:paraId="40F2FB7D" w14:textId="675FE7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657</w:t>
            </w:r>
          </w:p>
        </w:tc>
        <w:tc>
          <w:tcPr>
            <w:tcW w:w="667" w:type="dxa"/>
            <w:vAlign w:val="center"/>
          </w:tcPr>
          <w:p w14:paraId="44A6CF7D" w14:textId="1D6B66A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734</w:t>
            </w:r>
          </w:p>
        </w:tc>
        <w:tc>
          <w:tcPr>
            <w:tcW w:w="667" w:type="dxa"/>
            <w:vAlign w:val="center"/>
          </w:tcPr>
          <w:p w14:paraId="4E72C986" w14:textId="685282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667" w:type="dxa"/>
            <w:vAlign w:val="center"/>
          </w:tcPr>
          <w:p w14:paraId="24A9EEBA" w14:textId="154E719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533</w:t>
            </w:r>
          </w:p>
        </w:tc>
        <w:tc>
          <w:tcPr>
            <w:tcW w:w="667" w:type="dxa"/>
            <w:vAlign w:val="center"/>
          </w:tcPr>
          <w:p w14:paraId="26380F44" w14:textId="2DF6CBA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595</w:t>
            </w:r>
          </w:p>
        </w:tc>
        <w:tc>
          <w:tcPr>
            <w:tcW w:w="835" w:type="dxa"/>
            <w:vAlign w:val="center"/>
          </w:tcPr>
          <w:p w14:paraId="2D6580DF" w14:textId="7740747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26764ECC" w14:textId="2A0DC201" w:rsidTr="00FF392F">
        <w:tc>
          <w:tcPr>
            <w:tcW w:w="1800" w:type="dxa"/>
            <w:vAlign w:val="center"/>
          </w:tcPr>
          <w:p w14:paraId="7349D838" w14:textId="4329B0D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Education - Other</w:t>
            </w:r>
          </w:p>
        </w:tc>
        <w:tc>
          <w:tcPr>
            <w:tcW w:w="667" w:type="dxa"/>
            <w:vAlign w:val="center"/>
          </w:tcPr>
          <w:p w14:paraId="72F8C9A9" w14:textId="67934E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267</w:t>
            </w:r>
          </w:p>
        </w:tc>
        <w:tc>
          <w:tcPr>
            <w:tcW w:w="667" w:type="dxa"/>
            <w:vAlign w:val="center"/>
          </w:tcPr>
          <w:p w14:paraId="6E6D83BF" w14:textId="1099583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163</w:t>
            </w:r>
          </w:p>
        </w:tc>
        <w:tc>
          <w:tcPr>
            <w:tcW w:w="667" w:type="dxa"/>
            <w:vAlign w:val="center"/>
          </w:tcPr>
          <w:p w14:paraId="741F0871" w14:textId="7FE1B4C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w:t>
            </w:r>
          </w:p>
        </w:tc>
        <w:tc>
          <w:tcPr>
            <w:tcW w:w="667" w:type="dxa"/>
            <w:vAlign w:val="center"/>
          </w:tcPr>
          <w:p w14:paraId="4D5D5932" w14:textId="42386BE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185</w:t>
            </w:r>
          </w:p>
        </w:tc>
        <w:tc>
          <w:tcPr>
            <w:tcW w:w="667" w:type="dxa"/>
            <w:vAlign w:val="center"/>
          </w:tcPr>
          <w:p w14:paraId="1133B64C" w14:textId="1BC3121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310</w:t>
            </w:r>
          </w:p>
        </w:tc>
        <w:tc>
          <w:tcPr>
            <w:tcW w:w="667" w:type="dxa"/>
            <w:vAlign w:val="center"/>
          </w:tcPr>
          <w:p w14:paraId="07E54101" w14:textId="2D810A1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345</w:t>
            </w:r>
          </w:p>
        </w:tc>
        <w:tc>
          <w:tcPr>
            <w:tcW w:w="667" w:type="dxa"/>
            <w:vAlign w:val="center"/>
          </w:tcPr>
          <w:p w14:paraId="00FB6A1B" w14:textId="54AF2FA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273</w:t>
            </w:r>
          </w:p>
        </w:tc>
        <w:tc>
          <w:tcPr>
            <w:tcW w:w="667" w:type="dxa"/>
            <w:vAlign w:val="center"/>
          </w:tcPr>
          <w:p w14:paraId="48223DC3" w14:textId="7582378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217</w:t>
            </w:r>
          </w:p>
        </w:tc>
        <w:tc>
          <w:tcPr>
            <w:tcW w:w="667" w:type="dxa"/>
            <w:vAlign w:val="center"/>
          </w:tcPr>
          <w:p w14:paraId="64A84545" w14:textId="5A7CB3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239</w:t>
            </w:r>
          </w:p>
        </w:tc>
        <w:tc>
          <w:tcPr>
            <w:tcW w:w="835" w:type="dxa"/>
            <w:vAlign w:val="center"/>
          </w:tcPr>
          <w:p w14:paraId="6CD875C7" w14:textId="09D5EB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4EDD92E1" w14:textId="472B5631" w:rsidTr="00FF392F">
        <w:tc>
          <w:tcPr>
            <w:tcW w:w="1800" w:type="dxa"/>
            <w:vAlign w:val="center"/>
          </w:tcPr>
          <w:p w14:paraId="23B99CB6" w14:textId="7414F64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Grocery</w:t>
            </w:r>
          </w:p>
        </w:tc>
        <w:tc>
          <w:tcPr>
            <w:tcW w:w="667" w:type="dxa"/>
            <w:vAlign w:val="center"/>
          </w:tcPr>
          <w:p w14:paraId="22BDB93A" w14:textId="649600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713034F1" w14:textId="74668CE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705FF0D8" w14:textId="0AE27F1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542</w:t>
            </w:r>
          </w:p>
        </w:tc>
        <w:tc>
          <w:tcPr>
            <w:tcW w:w="667" w:type="dxa"/>
            <w:vAlign w:val="center"/>
          </w:tcPr>
          <w:p w14:paraId="6377A801" w14:textId="6DCA22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636</w:t>
            </w:r>
          </w:p>
        </w:tc>
        <w:tc>
          <w:tcPr>
            <w:tcW w:w="667" w:type="dxa"/>
            <w:vAlign w:val="center"/>
          </w:tcPr>
          <w:p w14:paraId="00752893" w14:textId="1896A2C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453</w:t>
            </w:r>
          </w:p>
        </w:tc>
        <w:tc>
          <w:tcPr>
            <w:tcW w:w="667" w:type="dxa"/>
            <w:vAlign w:val="center"/>
          </w:tcPr>
          <w:p w14:paraId="29A24CB2" w14:textId="58A24F3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536</w:t>
            </w:r>
          </w:p>
        </w:tc>
        <w:tc>
          <w:tcPr>
            <w:tcW w:w="667" w:type="dxa"/>
            <w:vAlign w:val="center"/>
          </w:tcPr>
          <w:p w14:paraId="52651278" w14:textId="1B8DF6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638</w:t>
            </w:r>
          </w:p>
        </w:tc>
        <w:tc>
          <w:tcPr>
            <w:tcW w:w="667" w:type="dxa"/>
            <w:vAlign w:val="center"/>
          </w:tcPr>
          <w:p w14:paraId="0A8267B7" w14:textId="529B340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434</w:t>
            </w:r>
          </w:p>
        </w:tc>
        <w:tc>
          <w:tcPr>
            <w:tcW w:w="667" w:type="dxa"/>
            <w:vAlign w:val="center"/>
          </w:tcPr>
          <w:p w14:paraId="47D198BE" w14:textId="404078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442</w:t>
            </w:r>
          </w:p>
        </w:tc>
        <w:tc>
          <w:tcPr>
            <w:tcW w:w="835" w:type="dxa"/>
            <w:vAlign w:val="center"/>
          </w:tcPr>
          <w:p w14:paraId="64967C3A" w14:textId="788289E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0D2821A9" w14:textId="7C28A285" w:rsidTr="00FF392F">
        <w:tc>
          <w:tcPr>
            <w:tcW w:w="1800" w:type="dxa"/>
            <w:vAlign w:val="center"/>
          </w:tcPr>
          <w:p w14:paraId="2558A41F" w14:textId="57C12D2B"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Hospital</w:t>
            </w:r>
          </w:p>
        </w:tc>
        <w:tc>
          <w:tcPr>
            <w:tcW w:w="667" w:type="dxa"/>
            <w:vAlign w:val="center"/>
          </w:tcPr>
          <w:p w14:paraId="549CFFB2" w14:textId="573622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1,030</w:t>
            </w:r>
          </w:p>
        </w:tc>
        <w:tc>
          <w:tcPr>
            <w:tcW w:w="667" w:type="dxa"/>
            <w:vAlign w:val="center"/>
          </w:tcPr>
          <w:p w14:paraId="06F6A197" w14:textId="1A4088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51D1FF94" w14:textId="7CDCEE1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977</w:t>
            </w:r>
          </w:p>
        </w:tc>
        <w:tc>
          <w:tcPr>
            <w:tcW w:w="667" w:type="dxa"/>
            <w:vAlign w:val="center"/>
          </w:tcPr>
          <w:p w14:paraId="260A1F9D" w14:textId="73C1EB7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1,038</w:t>
            </w:r>
          </w:p>
        </w:tc>
        <w:tc>
          <w:tcPr>
            <w:tcW w:w="667" w:type="dxa"/>
            <w:vAlign w:val="center"/>
          </w:tcPr>
          <w:p w14:paraId="6D6B9C9B" w14:textId="07A1F6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892</w:t>
            </w:r>
          </w:p>
        </w:tc>
        <w:tc>
          <w:tcPr>
            <w:tcW w:w="667" w:type="dxa"/>
            <w:vAlign w:val="center"/>
          </w:tcPr>
          <w:p w14:paraId="5463C697" w14:textId="0ADBA25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1,059</w:t>
            </w:r>
          </w:p>
        </w:tc>
        <w:tc>
          <w:tcPr>
            <w:tcW w:w="667" w:type="dxa"/>
            <w:vAlign w:val="center"/>
          </w:tcPr>
          <w:p w14:paraId="12C6786F" w14:textId="3F8995D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788</w:t>
            </w:r>
          </w:p>
        </w:tc>
        <w:tc>
          <w:tcPr>
            <w:tcW w:w="667" w:type="dxa"/>
            <w:vAlign w:val="center"/>
          </w:tcPr>
          <w:p w14:paraId="6306EB2D" w14:textId="4E78E4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1,022</w:t>
            </w:r>
          </w:p>
        </w:tc>
        <w:tc>
          <w:tcPr>
            <w:tcW w:w="667" w:type="dxa"/>
            <w:vAlign w:val="center"/>
          </w:tcPr>
          <w:p w14:paraId="1B7907AC" w14:textId="456914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1,013</w:t>
            </w:r>
          </w:p>
        </w:tc>
        <w:tc>
          <w:tcPr>
            <w:tcW w:w="835" w:type="dxa"/>
            <w:vAlign w:val="center"/>
          </w:tcPr>
          <w:p w14:paraId="3DEFC645" w14:textId="0A26B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3883BAE0" w14:textId="32962BF2" w:rsidTr="00FF392F">
        <w:tc>
          <w:tcPr>
            <w:tcW w:w="1800" w:type="dxa"/>
            <w:vAlign w:val="center"/>
          </w:tcPr>
          <w:p w14:paraId="57A01182" w14:textId="6F853C0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Health - Other</w:t>
            </w:r>
          </w:p>
        </w:tc>
        <w:tc>
          <w:tcPr>
            <w:tcW w:w="667" w:type="dxa"/>
            <w:vAlign w:val="center"/>
          </w:tcPr>
          <w:p w14:paraId="32CC7C26" w14:textId="0E21B96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477</w:t>
            </w:r>
          </w:p>
        </w:tc>
        <w:tc>
          <w:tcPr>
            <w:tcW w:w="667" w:type="dxa"/>
            <w:vAlign w:val="center"/>
          </w:tcPr>
          <w:p w14:paraId="5F812BB7" w14:textId="2346E3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397</w:t>
            </w:r>
          </w:p>
        </w:tc>
        <w:tc>
          <w:tcPr>
            <w:tcW w:w="667" w:type="dxa"/>
            <w:vAlign w:val="center"/>
          </w:tcPr>
          <w:p w14:paraId="33A6DB7D" w14:textId="5CD8A0A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350</w:t>
            </w:r>
          </w:p>
        </w:tc>
        <w:tc>
          <w:tcPr>
            <w:tcW w:w="667" w:type="dxa"/>
            <w:vAlign w:val="center"/>
          </w:tcPr>
          <w:p w14:paraId="69C38210" w14:textId="6E3E3A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481</w:t>
            </w:r>
          </w:p>
        </w:tc>
        <w:tc>
          <w:tcPr>
            <w:tcW w:w="667" w:type="dxa"/>
            <w:vAlign w:val="center"/>
          </w:tcPr>
          <w:p w14:paraId="0C618BDD" w14:textId="1834442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540</w:t>
            </w:r>
          </w:p>
        </w:tc>
        <w:tc>
          <w:tcPr>
            <w:tcW w:w="667" w:type="dxa"/>
            <w:vAlign w:val="center"/>
          </w:tcPr>
          <w:p w14:paraId="153F4DEB" w14:textId="0C3338E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684</w:t>
            </w:r>
          </w:p>
        </w:tc>
        <w:tc>
          <w:tcPr>
            <w:tcW w:w="667" w:type="dxa"/>
            <w:vAlign w:val="center"/>
          </w:tcPr>
          <w:p w14:paraId="389CDF6D" w14:textId="044D184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511</w:t>
            </w:r>
          </w:p>
        </w:tc>
        <w:tc>
          <w:tcPr>
            <w:tcW w:w="667" w:type="dxa"/>
            <w:vAlign w:val="center"/>
          </w:tcPr>
          <w:p w14:paraId="75343522" w14:textId="046C53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467</w:t>
            </w:r>
          </w:p>
        </w:tc>
        <w:tc>
          <w:tcPr>
            <w:tcW w:w="667" w:type="dxa"/>
            <w:vAlign w:val="center"/>
          </w:tcPr>
          <w:p w14:paraId="6EE73FB3" w14:textId="66E528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476</w:t>
            </w:r>
          </w:p>
        </w:tc>
        <w:tc>
          <w:tcPr>
            <w:tcW w:w="835" w:type="dxa"/>
            <w:vAlign w:val="center"/>
          </w:tcPr>
          <w:p w14:paraId="4620A573" w14:textId="3EC2F7D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r w:rsidR="00FF392F" w:rsidRPr="00491DBF" w14:paraId="6605A2A0" w14:textId="6D781201" w:rsidTr="00FF392F">
        <w:tc>
          <w:tcPr>
            <w:tcW w:w="1800" w:type="dxa"/>
            <w:vAlign w:val="center"/>
          </w:tcPr>
          <w:p w14:paraId="30A4FF2A" w14:textId="14AE78A3"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Industrial Manufacturing</w:t>
            </w:r>
          </w:p>
        </w:tc>
        <w:tc>
          <w:tcPr>
            <w:tcW w:w="667" w:type="dxa"/>
            <w:vAlign w:val="center"/>
          </w:tcPr>
          <w:p w14:paraId="44DDB54A" w14:textId="2A27EF7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570</w:t>
            </w:r>
          </w:p>
        </w:tc>
        <w:tc>
          <w:tcPr>
            <w:tcW w:w="667" w:type="dxa"/>
            <w:vAlign w:val="center"/>
          </w:tcPr>
          <w:p w14:paraId="63AC90EA" w14:textId="43735CE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361</w:t>
            </w:r>
          </w:p>
        </w:tc>
        <w:tc>
          <w:tcPr>
            <w:tcW w:w="667" w:type="dxa"/>
            <w:vAlign w:val="center"/>
          </w:tcPr>
          <w:p w14:paraId="46398402" w14:textId="7969EB1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w:t>
            </w:r>
          </w:p>
        </w:tc>
        <w:tc>
          <w:tcPr>
            <w:tcW w:w="667" w:type="dxa"/>
            <w:vAlign w:val="center"/>
          </w:tcPr>
          <w:p w14:paraId="0880B938" w14:textId="55E56A4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411</w:t>
            </w:r>
          </w:p>
        </w:tc>
        <w:tc>
          <w:tcPr>
            <w:tcW w:w="667" w:type="dxa"/>
            <w:vAlign w:val="center"/>
          </w:tcPr>
          <w:p w14:paraId="4D4E4AF2" w14:textId="6020427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616</w:t>
            </w:r>
          </w:p>
        </w:tc>
        <w:tc>
          <w:tcPr>
            <w:tcW w:w="667" w:type="dxa"/>
            <w:vAlign w:val="center"/>
          </w:tcPr>
          <w:p w14:paraId="4F9E0932" w14:textId="1946078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682</w:t>
            </w:r>
          </w:p>
        </w:tc>
        <w:tc>
          <w:tcPr>
            <w:tcW w:w="667" w:type="dxa"/>
            <w:vAlign w:val="center"/>
          </w:tcPr>
          <w:p w14:paraId="7CD3907D" w14:textId="49E6366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530</w:t>
            </w:r>
          </w:p>
        </w:tc>
        <w:tc>
          <w:tcPr>
            <w:tcW w:w="667" w:type="dxa"/>
            <w:vAlign w:val="center"/>
          </w:tcPr>
          <w:p w14:paraId="5B5AF6A2" w14:textId="77AA63B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445</w:t>
            </w:r>
          </w:p>
        </w:tc>
        <w:tc>
          <w:tcPr>
            <w:tcW w:w="667" w:type="dxa"/>
            <w:vAlign w:val="center"/>
          </w:tcPr>
          <w:p w14:paraId="4BB47BFE" w14:textId="16FEF3D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478</w:t>
            </w:r>
          </w:p>
        </w:tc>
        <w:tc>
          <w:tcPr>
            <w:tcW w:w="835" w:type="dxa"/>
            <w:vAlign w:val="center"/>
          </w:tcPr>
          <w:p w14:paraId="3257996A" w14:textId="17C9267F"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676E4A09" w14:textId="65A54475" w:rsidTr="00FF392F">
        <w:tc>
          <w:tcPr>
            <w:tcW w:w="1800" w:type="dxa"/>
            <w:vAlign w:val="center"/>
          </w:tcPr>
          <w:p w14:paraId="013CCEC9" w14:textId="3597C49E"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Institutional/Public Service</w:t>
            </w:r>
          </w:p>
        </w:tc>
        <w:tc>
          <w:tcPr>
            <w:tcW w:w="667" w:type="dxa"/>
            <w:vAlign w:val="center"/>
          </w:tcPr>
          <w:p w14:paraId="14D5B5C3" w14:textId="3AB666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753</w:t>
            </w:r>
          </w:p>
        </w:tc>
        <w:tc>
          <w:tcPr>
            <w:tcW w:w="667" w:type="dxa"/>
            <w:vAlign w:val="center"/>
          </w:tcPr>
          <w:p w14:paraId="31BF6143" w14:textId="41FCDE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516</w:t>
            </w:r>
          </w:p>
        </w:tc>
        <w:tc>
          <w:tcPr>
            <w:tcW w:w="667" w:type="dxa"/>
            <w:vAlign w:val="center"/>
          </w:tcPr>
          <w:p w14:paraId="7A5A8520" w14:textId="2EEBDA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455</w:t>
            </w:r>
          </w:p>
        </w:tc>
        <w:tc>
          <w:tcPr>
            <w:tcW w:w="667" w:type="dxa"/>
            <w:vAlign w:val="center"/>
          </w:tcPr>
          <w:p w14:paraId="65AAAAEB" w14:textId="36FB409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607</w:t>
            </w:r>
          </w:p>
        </w:tc>
        <w:tc>
          <w:tcPr>
            <w:tcW w:w="667" w:type="dxa"/>
            <w:vAlign w:val="center"/>
          </w:tcPr>
          <w:p w14:paraId="5F6BDDBC" w14:textId="37277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820</w:t>
            </w:r>
          </w:p>
        </w:tc>
        <w:tc>
          <w:tcPr>
            <w:tcW w:w="667" w:type="dxa"/>
            <w:vAlign w:val="center"/>
          </w:tcPr>
          <w:p w14:paraId="48266E28" w14:textId="3CFA9ED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1,087</w:t>
            </w:r>
          </w:p>
        </w:tc>
        <w:tc>
          <w:tcPr>
            <w:tcW w:w="667" w:type="dxa"/>
            <w:vAlign w:val="center"/>
          </w:tcPr>
          <w:p w14:paraId="055CCDDA" w14:textId="6656BF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706</w:t>
            </w:r>
          </w:p>
        </w:tc>
        <w:tc>
          <w:tcPr>
            <w:tcW w:w="667" w:type="dxa"/>
            <w:vAlign w:val="center"/>
          </w:tcPr>
          <w:p w14:paraId="5451C517" w14:textId="3A9B6C9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629</w:t>
            </w:r>
          </w:p>
        </w:tc>
        <w:tc>
          <w:tcPr>
            <w:tcW w:w="667" w:type="dxa"/>
            <w:vAlign w:val="center"/>
          </w:tcPr>
          <w:p w14:paraId="6002D33A" w14:textId="7FE7EBC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685</w:t>
            </w:r>
          </w:p>
        </w:tc>
        <w:tc>
          <w:tcPr>
            <w:tcW w:w="835" w:type="dxa"/>
            <w:vAlign w:val="center"/>
          </w:tcPr>
          <w:p w14:paraId="10402B40" w14:textId="75741C46"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BC93C87" w14:textId="08C7FB90" w:rsidTr="00FF392F">
        <w:tc>
          <w:tcPr>
            <w:tcW w:w="1800" w:type="dxa"/>
            <w:vAlign w:val="center"/>
          </w:tcPr>
          <w:p w14:paraId="0D1B1FAD" w14:textId="45450FD6"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Lodging</w:t>
            </w:r>
          </w:p>
        </w:tc>
        <w:tc>
          <w:tcPr>
            <w:tcW w:w="667" w:type="dxa"/>
            <w:vAlign w:val="center"/>
          </w:tcPr>
          <w:p w14:paraId="649AF29B" w14:textId="45A617A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1,386</w:t>
            </w:r>
          </w:p>
        </w:tc>
        <w:tc>
          <w:tcPr>
            <w:tcW w:w="667" w:type="dxa"/>
            <w:vAlign w:val="center"/>
          </w:tcPr>
          <w:p w14:paraId="10FA34F0" w14:textId="135F84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1,205</w:t>
            </w:r>
          </w:p>
        </w:tc>
        <w:tc>
          <w:tcPr>
            <w:tcW w:w="667" w:type="dxa"/>
            <w:vAlign w:val="center"/>
          </w:tcPr>
          <w:p w14:paraId="35451FF9" w14:textId="39174CB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1,084</w:t>
            </w:r>
          </w:p>
        </w:tc>
        <w:tc>
          <w:tcPr>
            <w:tcW w:w="667" w:type="dxa"/>
            <w:vAlign w:val="center"/>
          </w:tcPr>
          <w:p w14:paraId="275A1E72" w14:textId="4A216B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1,392</w:t>
            </w:r>
          </w:p>
        </w:tc>
        <w:tc>
          <w:tcPr>
            <w:tcW w:w="667" w:type="dxa"/>
            <w:vAlign w:val="center"/>
          </w:tcPr>
          <w:p w14:paraId="474EB1BD" w14:textId="71A3FBD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1,523</w:t>
            </w:r>
          </w:p>
        </w:tc>
        <w:tc>
          <w:tcPr>
            <w:tcW w:w="667" w:type="dxa"/>
            <w:vAlign w:val="center"/>
          </w:tcPr>
          <w:p w14:paraId="31056D96" w14:textId="49DDA09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1,732</w:t>
            </w:r>
          </w:p>
        </w:tc>
        <w:tc>
          <w:tcPr>
            <w:tcW w:w="667" w:type="dxa"/>
            <w:vAlign w:val="center"/>
          </w:tcPr>
          <w:p w14:paraId="3849E9BC" w14:textId="4F03961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1,478</w:t>
            </w:r>
          </w:p>
        </w:tc>
        <w:tc>
          <w:tcPr>
            <w:tcW w:w="667" w:type="dxa"/>
            <w:vAlign w:val="center"/>
          </w:tcPr>
          <w:p w14:paraId="0698ADC3" w14:textId="759189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1,348</w:t>
            </w:r>
          </w:p>
        </w:tc>
        <w:tc>
          <w:tcPr>
            <w:tcW w:w="667" w:type="dxa"/>
            <w:vAlign w:val="center"/>
          </w:tcPr>
          <w:p w14:paraId="2A4ECADD" w14:textId="47E39BE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1,384</w:t>
            </w:r>
          </w:p>
        </w:tc>
        <w:tc>
          <w:tcPr>
            <w:tcW w:w="835" w:type="dxa"/>
            <w:vAlign w:val="center"/>
          </w:tcPr>
          <w:p w14:paraId="7B0A7776" w14:textId="08B99D8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51C3708D" w14:textId="5B95D3E4" w:rsidTr="00FF392F">
        <w:tc>
          <w:tcPr>
            <w:tcW w:w="1800" w:type="dxa"/>
            <w:vAlign w:val="center"/>
          </w:tcPr>
          <w:p w14:paraId="6223E261" w14:textId="1549A1BF"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667" w:type="dxa"/>
            <w:vAlign w:val="center"/>
          </w:tcPr>
          <w:p w14:paraId="15B08D31" w14:textId="48063B77"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1,395</w:t>
            </w:r>
          </w:p>
        </w:tc>
        <w:tc>
          <w:tcPr>
            <w:tcW w:w="667" w:type="dxa"/>
            <w:vAlign w:val="center"/>
          </w:tcPr>
          <w:p w14:paraId="0F7F0F12" w14:textId="313D4C3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654</w:t>
            </w:r>
          </w:p>
        </w:tc>
        <w:tc>
          <w:tcPr>
            <w:tcW w:w="667" w:type="dxa"/>
            <w:vAlign w:val="center"/>
          </w:tcPr>
          <w:p w14:paraId="692EDFDE" w14:textId="265E90F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577</w:t>
            </w:r>
          </w:p>
        </w:tc>
        <w:tc>
          <w:tcPr>
            <w:tcW w:w="667" w:type="dxa"/>
            <w:vAlign w:val="center"/>
          </w:tcPr>
          <w:p w14:paraId="31253E22" w14:textId="6DC9A5F6"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769</w:t>
            </w:r>
          </w:p>
        </w:tc>
        <w:tc>
          <w:tcPr>
            <w:tcW w:w="667" w:type="dxa"/>
            <w:vAlign w:val="center"/>
          </w:tcPr>
          <w:p w14:paraId="7CCD7411" w14:textId="0D62E91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1,482</w:t>
            </w:r>
          </w:p>
        </w:tc>
        <w:tc>
          <w:tcPr>
            <w:tcW w:w="667" w:type="dxa"/>
            <w:vAlign w:val="center"/>
          </w:tcPr>
          <w:p w14:paraId="70EAA895" w14:textId="635C4B8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1,647</w:t>
            </w:r>
          </w:p>
        </w:tc>
        <w:tc>
          <w:tcPr>
            <w:tcW w:w="667" w:type="dxa"/>
            <w:vAlign w:val="center"/>
          </w:tcPr>
          <w:p w14:paraId="7552586F" w14:textId="724A3B2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1,176</w:t>
            </w:r>
          </w:p>
        </w:tc>
        <w:tc>
          <w:tcPr>
            <w:tcW w:w="667" w:type="dxa"/>
            <w:vAlign w:val="center"/>
          </w:tcPr>
          <w:p w14:paraId="73178159" w14:textId="259C51B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991</w:t>
            </w:r>
          </w:p>
        </w:tc>
        <w:tc>
          <w:tcPr>
            <w:tcW w:w="667" w:type="dxa"/>
            <w:vAlign w:val="center"/>
          </w:tcPr>
          <w:p w14:paraId="67CA2A3E" w14:textId="7A2D2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1,052</w:t>
            </w:r>
          </w:p>
        </w:tc>
        <w:tc>
          <w:tcPr>
            <w:tcW w:w="835" w:type="dxa"/>
            <w:vAlign w:val="center"/>
          </w:tcPr>
          <w:p w14:paraId="1DEEAC92" w14:textId="0C5C72F3" w:rsidR="00FF392F" w:rsidRPr="00491DBF" w:rsidRDefault="00FF392F" w:rsidP="00FF392F">
            <w:pPr>
              <w:spacing w:before="60" w:after="60"/>
              <w:jc w:val="center"/>
              <w:rPr>
                <w:rFonts w:cs="Arial"/>
                <w:color w:val="000000"/>
                <w:sz w:val="18"/>
                <w:szCs w:val="18"/>
              </w:rPr>
            </w:pPr>
            <w:r w:rsidRPr="00491DBF">
              <w:rPr>
                <w:rFonts w:cs="Arial"/>
                <w:sz w:val="18"/>
                <w:szCs w:val="18"/>
              </w:rPr>
              <w:t>6,7</w:t>
            </w:r>
          </w:p>
        </w:tc>
      </w:tr>
      <w:tr w:rsidR="00FF392F" w:rsidRPr="00491DBF" w14:paraId="0CD228BF" w14:textId="685F0F3D" w:rsidTr="00FF392F">
        <w:tc>
          <w:tcPr>
            <w:tcW w:w="1800" w:type="dxa"/>
            <w:vAlign w:val="center"/>
          </w:tcPr>
          <w:p w14:paraId="51C1BDDE" w14:textId="49D51FDD"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Office</w:t>
            </w:r>
          </w:p>
        </w:tc>
        <w:tc>
          <w:tcPr>
            <w:tcW w:w="667" w:type="dxa"/>
            <w:vAlign w:val="center"/>
          </w:tcPr>
          <w:p w14:paraId="109DD607" w14:textId="5A8B57E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458</w:t>
            </w:r>
          </w:p>
        </w:tc>
        <w:tc>
          <w:tcPr>
            <w:tcW w:w="667" w:type="dxa"/>
            <w:vAlign w:val="center"/>
          </w:tcPr>
          <w:p w14:paraId="611851B6" w14:textId="1151235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213</w:t>
            </w:r>
          </w:p>
        </w:tc>
        <w:tc>
          <w:tcPr>
            <w:tcW w:w="667" w:type="dxa"/>
            <w:vAlign w:val="center"/>
          </w:tcPr>
          <w:p w14:paraId="68342282" w14:textId="009C1AE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323</w:t>
            </w:r>
          </w:p>
        </w:tc>
        <w:tc>
          <w:tcPr>
            <w:tcW w:w="667" w:type="dxa"/>
            <w:vAlign w:val="center"/>
          </w:tcPr>
          <w:p w14:paraId="12287EFF" w14:textId="115C806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412</w:t>
            </w:r>
          </w:p>
        </w:tc>
        <w:tc>
          <w:tcPr>
            <w:tcW w:w="667" w:type="dxa"/>
            <w:vAlign w:val="center"/>
          </w:tcPr>
          <w:p w14:paraId="369CB5CF" w14:textId="2E3B04C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565</w:t>
            </w:r>
          </w:p>
        </w:tc>
        <w:tc>
          <w:tcPr>
            <w:tcW w:w="667" w:type="dxa"/>
            <w:vAlign w:val="center"/>
          </w:tcPr>
          <w:p w14:paraId="34F79061" w14:textId="329F5FB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704</w:t>
            </w:r>
          </w:p>
        </w:tc>
        <w:tc>
          <w:tcPr>
            <w:tcW w:w="667" w:type="dxa"/>
            <w:vAlign w:val="center"/>
          </w:tcPr>
          <w:p w14:paraId="186AAC56" w14:textId="4056F2F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721</w:t>
            </w:r>
          </w:p>
        </w:tc>
        <w:tc>
          <w:tcPr>
            <w:tcW w:w="667" w:type="dxa"/>
            <w:vAlign w:val="center"/>
          </w:tcPr>
          <w:p w14:paraId="4F622394" w14:textId="7EC0819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500</w:t>
            </w:r>
          </w:p>
        </w:tc>
        <w:tc>
          <w:tcPr>
            <w:tcW w:w="667" w:type="dxa"/>
            <w:vAlign w:val="center"/>
          </w:tcPr>
          <w:p w14:paraId="02FBB16C" w14:textId="09618D1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466</w:t>
            </w:r>
          </w:p>
        </w:tc>
        <w:tc>
          <w:tcPr>
            <w:tcW w:w="835" w:type="dxa"/>
            <w:vAlign w:val="center"/>
          </w:tcPr>
          <w:p w14:paraId="21D88BD3" w14:textId="5FCE3153"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28E6AA13" w14:textId="0B78F060" w:rsidTr="00FF392F">
        <w:tc>
          <w:tcPr>
            <w:tcW w:w="1800" w:type="dxa"/>
            <w:vAlign w:val="center"/>
          </w:tcPr>
          <w:p w14:paraId="7571D6D1" w14:textId="36E23918"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Restaurant</w:t>
            </w:r>
          </w:p>
        </w:tc>
        <w:tc>
          <w:tcPr>
            <w:tcW w:w="667" w:type="dxa"/>
            <w:vAlign w:val="center"/>
          </w:tcPr>
          <w:p w14:paraId="2B4AFFF0" w14:textId="46282DF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550</w:t>
            </w:r>
          </w:p>
        </w:tc>
        <w:tc>
          <w:tcPr>
            <w:tcW w:w="667" w:type="dxa"/>
            <w:vAlign w:val="center"/>
          </w:tcPr>
          <w:p w14:paraId="0FB2FD1B" w14:textId="26F7304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429</w:t>
            </w:r>
          </w:p>
        </w:tc>
        <w:tc>
          <w:tcPr>
            <w:tcW w:w="667" w:type="dxa"/>
            <w:vAlign w:val="center"/>
          </w:tcPr>
          <w:p w14:paraId="6F216916" w14:textId="75A3C23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374</w:t>
            </w:r>
          </w:p>
        </w:tc>
        <w:tc>
          <w:tcPr>
            <w:tcW w:w="667" w:type="dxa"/>
            <w:vAlign w:val="center"/>
          </w:tcPr>
          <w:p w14:paraId="774953A8" w14:textId="370CEF70"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513</w:t>
            </w:r>
          </w:p>
        </w:tc>
        <w:tc>
          <w:tcPr>
            <w:tcW w:w="667" w:type="dxa"/>
            <w:vAlign w:val="center"/>
          </w:tcPr>
          <w:p w14:paraId="531B3A15" w14:textId="70F33491"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590</w:t>
            </w:r>
          </w:p>
        </w:tc>
        <w:tc>
          <w:tcPr>
            <w:tcW w:w="667" w:type="dxa"/>
            <w:vAlign w:val="center"/>
          </w:tcPr>
          <w:p w14:paraId="5690209A" w14:textId="24EB647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791</w:t>
            </w:r>
          </w:p>
        </w:tc>
        <w:tc>
          <w:tcPr>
            <w:tcW w:w="667" w:type="dxa"/>
            <w:vAlign w:val="center"/>
          </w:tcPr>
          <w:p w14:paraId="723FA024" w14:textId="0A300CF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632</w:t>
            </w:r>
          </w:p>
        </w:tc>
        <w:tc>
          <w:tcPr>
            <w:tcW w:w="667" w:type="dxa"/>
            <w:vAlign w:val="center"/>
          </w:tcPr>
          <w:p w14:paraId="0DEF6A03" w14:textId="30948D6D"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522</w:t>
            </w:r>
          </w:p>
        </w:tc>
        <w:tc>
          <w:tcPr>
            <w:tcW w:w="667" w:type="dxa"/>
            <w:vAlign w:val="center"/>
          </w:tcPr>
          <w:p w14:paraId="34C29BFB" w14:textId="4E19DA9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594</w:t>
            </w:r>
          </w:p>
        </w:tc>
        <w:tc>
          <w:tcPr>
            <w:tcW w:w="835" w:type="dxa"/>
            <w:vAlign w:val="center"/>
          </w:tcPr>
          <w:p w14:paraId="39AA5ABB" w14:textId="0E31B63E"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3CC40590" w14:textId="57679930" w:rsidTr="00FF392F">
        <w:tc>
          <w:tcPr>
            <w:tcW w:w="1800" w:type="dxa"/>
            <w:vAlign w:val="center"/>
          </w:tcPr>
          <w:p w14:paraId="34177617" w14:textId="587D19A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Retail</w:t>
            </w:r>
          </w:p>
        </w:tc>
        <w:tc>
          <w:tcPr>
            <w:tcW w:w="667" w:type="dxa"/>
            <w:vAlign w:val="center"/>
          </w:tcPr>
          <w:p w14:paraId="031A2C5F" w14:textId="580391F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735</w:t>
            </w:r>
          </w:p>
        </w:tc>
        <w:tc>
          <w:tcPr>
            <w:tcW w:w="667" w:type="dxa"/>
            <w:vAlign w:val="center"/>
          </w:tcPr>
          <w:p w14:paraId="2885426F" w14:textId="3E60931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535</w:t>
            </w:r>
          </w:p>
        </w:tc>
        <w:tc>
          <w:tcPr>
            <w:tcW w:w="667" w:type="dxa"/>
            <w:vAlign w:val="center"/>
          </w:tcPr>
          <w:p w14:paraId="1B67BB2D" w14:textId="3E09D5F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464</w:t>
            </w:r>
          </w:p>
        </w:tc>
        <w:tc>
          <w:tcPr>
            <w:tcW w:w="667" w:type="dxa"/>
            <w:vAlign w:val="center"/>
          </w:tcPr>
          <w:p w14:paraId="1E24EE16" w14:textId="5BA1BFE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620</w:t>
            </w:r>
          </w:p>
        </w:tc>
        <w:tc>
          <w:tcPr>
            <w:tcW w:w="667" w:type="dxa"/>
            <w:vAlign w:val="center"/>
          </w:tcPr>
          <w:p w14:paraId="09CE96F8" w14:textId="4EDB4A9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742</w:t>
            </w:r>
          </w:p>
        </w:tc>
        <w:tc>
          <w:tcPr>
            <w:tcW w:w="667" w:type="dxa"/>
            <w:vAlign w:val="center"/>
          </w:tcPr>
          <w:p w14:paraId="55824B75" w14:textId="2A0DF22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911</w:t>
            </w:r>
          </w:p>
        </w:tc>
        <w:tc>
          <w:tcPr>
            <w:tcW w:w="667" w:type="dxa"/>
            <w:vAlign w:val="center"/>
          </w:tcPr>
          <w:p w14:paraId="0295BD85" w14:textId="221DFD6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816</w:t>
            </w:r>
          </w:p>
        </w:tc>
        <w:tc>
          <w:tcPr>
            <w:tcW w:w="667" w:type="dxa"/>
            <w:vAlign w:val="center"/>
          </w:tcPr>
          <w:p w14:paraId="45944E04" w14:textId="04F054A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603</w:t>
            </w:r>
          </w:p>
        </w:tc>
        <w:tc>
          <w:tcPr>
            <w:tcW w:w="667" w:type="dxa"/>
            <w:vAlign w:val="center"/>
          </w:tcPr>
          <w:p w14:paraId="6581B9DB" w14:textId="152B7A9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648</w:t>
            </w:r>
          </w:p>
        </w:tc>
        <w:tc>
          <w:tcPr>
            <w:tcW w:w="835" w:type="dxa"/>
            <w:vAlign w:val="center"/>
          </w:tcPr>
          <w:p w14:paraId="3C6CBDCC" w14:textId="7F75C2E1"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47BDA249" w14:textId="32BA2283" w:rsidTr="00FF392F">
        <w:tc>
          <w:tcPr>
            <w:tcW w:w="1800" w:type="dxa"/>
            <w:vAlign w:val="center"/>
          </w:tcPr>
          <w:p w14:paraId="47163A95" w14:textId="2A425079"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Other</w:t>
            </w:r>
          </w:p>
        </w:tc>
        <w:tc>
          <w:tcPr>
            <w:tcW w:w="667" w:type="dxa"/>
            <w:vAlign w:val="center"/>
          </w:tcPr>
          <w:p w14:paraId="3AD234BB" w14:textId="22B37E29"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174</w:t>
            </w:r>
          </w:p>
        </w:tc>
        <w:tc>
          <w:tcPr>
            <w:tcW w:w="667" w:type="dxa"/>
            <w:vAlign w:val="center"/>
          </w:tcPr>
          <w:p w14:paraId="42EB5931" w14:textId="049DD5AB"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97</w:t>
            </w:r>
          </w:p>
        </w:tc>
        <w:tc>
          <w:tcPr>
            <w:tcW w:w="667" w:type="dxa"/>
            <w:vAlign w:val="center"/>
          </w:tcPr>
          <w:p w14:paraId="74497BE3" w14:textId="37787B4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86</w:t>
            </w:r>
          </w:p>
        </w:tc>
        <w:tc>
          <w:tcPr>
            <w:tcW w:w="667" w:type="dxa"/>
            <w:vAlign w:val="center"/>
          </w:tcPr>
          <w:p w14:paraId="2D3DB22A" w14:textId="627304DF"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114</w:t>
            </w:r>
          </w:p>
        </w:tc>
        <w:tc>
          <w:tcPr>
            <w:tcW w:w="667" w:type="dxa"/>
            <w:vAlign w:val="center"/>
          </w:tcPr>
          <w:p w14:paraId="32E8D2FF" w14:textId="0F66E60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235</w:t>
            </w:r>
          </w:p>
        </w:tc>
        <w:tc>
          <w:tcPr>
            <w:tcW w:w="667" w:type="dxa"/>
            <w:vAlign w:val="center"/>
          </w:tcPr>
          <w:p w14:paraId="28F33D08" w14:textId="4BF8914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346</w:t>
            </w:r>
          </w:p>
        </w:tc>
        <w:tc>
          <w:tcPr>
            <w:tcW w:w="667" w:type="dxa"/>
            <w:vAlign w:val="center"/>
          </w:tcPr>
          <w:p w14:paraId="16791ED2" w14:textId="2D098AB3"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192</w:t>
            </w:r>
          </w:p>
        </w:tc>
        <w:tc>
          <w:tcPr>
            <w:tcW w:w="667" w:type="dxa"/>
            <w:vAlign w:val="center"/>
          </w:tcPr>
          <w:p w14:paraId="3FA019A2" w14:textId="3773C3D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130</w:t>
            </w:r>
          </w:p>
        </w:tc>
        <w:tc>
          <w:tcPr>
            <w:tcW w:w="667" w:type="dxa"/>
            <w:vAlign w:val="center"/>
          </w:tcPr>
          <w:p w14:paraId="7C04304B" w14:textId="4309B108"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178</w:t>
            </w:r>
          </w:p>
        </w:tc>
        <w:tc>
          <w:tcPr>
            <w:tcW w:w="835" w:type="dxa"/>
            <w:vAlign w:val="center"/>
          </w:tcPr>
          <w:p w14:paraId="29CAC88B" w14:textId="662BAF79" w:rsidR="00FF392F" w:rsidRPr="00491DBF" w:rsidRDefault="00FF392F" w:rsidP="00FF392F">
            <w:pPr>
              <w:spacing w:before="60" w:after="60"/>
              <w:jc w:val="center"/>
              <w:rPr>
                <w:rFonts w:cs="Arial"/>
                <w:color w:val="000000"/>
                <w:sz w:val="18"/>
                <w:szCs w:val="18"/>
              </w:rPr>
            </w:pPr>
            <w:r w:rsidRPr="00491DBF">
              <w:rPr>
                <w:rFonts w:cs="Arial"/>
                <w:sz w:val="18"/>
                <w:szCs w:val="18"/>
              </w:rPr>
              <w:t>2</w:t>
            </w:r>
          </w:p>
        </w:tc>
      </w:tr>
      <w:tr w:rsidR="00FF392F" w:rsidRPr="00491DBF" w14:paraId="1AFB4AFF" w14:textId="637C44E0" w:rsidTr="00FF392F">
        <w:tc>
          <w:tcPr>
            <w:tcW w:w="1800" w:type="dxa"/>
            <w:vAlign w:val="center"/>
          </w:tcPr>
          <w:p w14:paraId="510799B8" w14:textId="1A0B2451" w:rsidR="00FF392F" w:rsidRPr="00491DBF" w:rsidRDefault="00FF392F" w:rsidP="00FF392F">
            <w:pPr>
              <w:overflowPunct/>
              <w:spacing w:before="60" w:after="60"/>
              <w:jc w:val="left"/>
              <w:textAlignment w:val="auto"/>
              <w:rPr>
                <w:rFonts w:cs="Arial"/>
                <w:color w:val="000000"/>
                <w:sz w:val="18"/>
                <w:szCs w:val="18"/>
              </w:rPr>
            </w:pPr>
            <w:r w:rsidRPr="00491DBF">
              <w:rPr>
                <w:rFonts w:cs="Arial"/>
                <w:sz w:val="18"/>
                <w:szCs w:val="18"/>
              </w:rPr>
              <w:t>Warehouse - Refrigerated</w:t>
            </w:r>
          </w:p>
        </w:tc>
        <w:tc>
          <w:tcPr>
            <w:tcW w:w="667" w:type="dxa"/>
            <w:vAlign w:val="center"/>
          </w:tcPr>
          <w:p w14:paraId="2BA10176" w14:textId="604EAF4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3,130</w:t>
            </w:r>
          </w:p>
        </w:tc>
        <w:tc>
          <w:tcPr>
            <w:tcW w:w="667" w:type="dxa"/>
            <w:vAlign w:val="center"/>
          </w:tcPr>
          <w:p w14:paraId="23F70AFA" w14:textId="526D5804"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3,048</w:t>
            </w:r>
          </w:p>
        </w:tc>
        <w:tc>
          <w:tcPr>
            <w:tcW w:w="667" w:type="dxa"/>
            <w:vAlign w:val="center"/>
          </w:tcPr>
          <w:p w14:paraId="486A77D5" w14:textId="0A9C4E5E"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3,010</w:t>
            </w:r>
          </w:p>
        </w:tc>
        <w:tc>
          <w:tcPr>
            <w:tcW w:w="667" w:type="dxa"/>
            <w:vAlign w:val="center"/>
          </w:tcPr>
          <w:p w14:paraId="5AC1C8A2" w14:textId="58BD5D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3,080</w:t>
            </w:r>
          </w:p>
        </w:tc>
        <w:tc>
          <w:tcPr>
            <w:tcW w:w="667" w:type="dxa"/>
            <w:vAlign w:val="center"/>
          </w:tcPr>
          <w:p w14:paraId="573AD49A" w14:textId="4F1A229C"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3,163</w:t>
            </w:r>
          </w:p>
        </w:tc>
        <w:tc>
          <w:tcPr>
            <w:tcW w:w="667" w:type="dxa"/>
            <w:vAlign w:val="center"/>
          </w:tcPr>
          <w:p w14:paraId="06FB0B6A" w14:textId="1D19B08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3,200</w:t>
            </w:r>
          </w:p>
        </w:tc>
        <w:tc>
          <w:tcPr>
            <w:tcW w:w="667" w:type="dxa"/>
            <w:vAlign w:val="center"/>
          </w:tcPr>
          <w:p w14:paraId="67F19176" w14:textId="0D15C4B5"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3,116</w:t>
            </w:r>
          </w:p>
        </w:tc>
        <w:tc>
          <w:tcPr>
            <w:tcW w:w="667" w:type="dxa"/>
            <w:vAlign w:val="center"/>
          </w:tcPr>
          <w:p w14:paraId="39663F4C" w14:textId="74DB3D6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3,094</w:t>
            </w:r>
          </w:p>
        </w:tc>
        <w:tc>
          <w:tcPr>
            <w:tcW w:w="667" w:type="dxa"/>
            <w:vAlign w:val="center"/>
          </w:tcPr>
          <w:p w14:paraId="229721E0" w14:textId="5BC5E93A"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3,135</w:t>
            </w:r>
          </w:p>
        </w:tc>
        <w:tc>
          <w:tcPr>
            <w:tcW w:w="835" w:type="dxa"/>
            <w:vAlign w:val="center"/>
          </w:tcPr>
          <w:p w14:paraId="316B310C" w14:textId="573F93F2" w:rsidR="00FF392F" w:rsidRPr="00491DBF" w:rsidRDefault="00FF392F" w:rsidP="00FF392F">
            <w:pPr>
              <w:overflowPunct/>
              <w:spacing w:before="60" w:after="60"/>
              <w:jc w:val="center"/>
              <w:textAlignment w:val="auto"/>
              <w:rPr>
                <w:rFonts w:cs="Arial"/>
                <w:color w:val="000000"/>
                <w:sz w:val="18"/>
                <w:szCs w:val="18"/>
              </w:rPr>
            </w:pPr>
            <w:r w:rsidRPr="00491DBF">
              <w:rPr>
                <w:rFonts w:cs="Arial"/>
                <w:sz w:val="18"/>
                <w:szCs w:val="18"/>
              </w:rPr>
              <w:t>2</w:t>
            </w:r>
          </w:p>
        </w:tc>
      </w:tr>
    </w:tbl>
    <w:p w14:paraId="682DF9F7" w14:textId="77777777" w:rsidR="001B5D7B" w:rsidRPr="00491DBF" w:rsidRDefault="001B5D7B" w:rsidP="001B5D7B">
      <w:bookmarkStart w:id="531" w:name="_Ref393870990"/>
      <w:bookmarkStart w:id="532" w:name="_Ref275556731"/>
      <w:bookmarkStart w:id="533" w:name="_Toc364760756"/>
      <w:bookmarkStart w:id="534" w:name="_Toc377465573"/>
      <w:bookmarkEnd w:id="526"/>
    </w:p>
    <w:p w14:paraId="6CD0F95E" w14:textId="4E3A1F0D" w:rsidR="002358D9" w:rsidRPr="00491DBF" w:rsidRDefault="002358D9" w:rsidP="002358D9">
      <w:pPr>
        <w:pStyle w:val="Caption"/>
      </w:pPr>
      <w:bookmarkStart w:id="535" w:name="_Ref524879376"/>
      <w:bookmarkStart w:id="536" w:name="_Toc1419749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28</w:t>
      </w:r>
      <w:r w:rsidR="00180EFC" w:rsidRPr="00491DBF">
        <w:rPr>
          <w:noProof/>
        </w:rPr>
        <w:fldChar w:fldCharType="end"/>
      </w:r>
      <w:bookmarkEnd w:id="535"/>
      <w:r w:rsidRPr="00491DBF">
        <w:t xml:space="preserve">: </w:t>
      </w:r>
      <w:r w:rsidR="00DA0302" w:rsidRPr="00491DBF">
        <w:t>Cooling</w:t>
      </w:r>
      <w:r w:rsidRPr="00491DBF">
        <w:t xml:space="preserve"> Demand CFs for Pennsylvania Cities</w:t>
      </w:r>
      <w:bookmarkEnd w:id="5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98"/>
        <w:gridCol w:w="662"/>
        <w:gridCol w:w="662"/>
        <w:gridCol w:w="662"/>
        <w:gridCol w:w="662"/>
        <w:gridCol w:w="662"/>
        <w:gridCol w:w="662"/>
        <w:gridCol w:w="662"/>
        <w:gridCol w:w="662"/>
        <w:gridCol w:w="662"/>
        <w:gridCol w:w="827"/>
      </w:tblGrid>
      <w:tr w:rsidR="002B77E9" w:rsidRPr="00491DBF" w14:paraId="17591726" w14:textId="1EE479B5" w:rsidTr="00FF392F">
        <w:trPr>
          <w:cantSplit/>
          <w:trHeight w:val="1296"/>
          <w:tblHeader/>
        </w:trPr>
        <w:tc>
          <w:tcPr>
            <w:tcW w:w="1798" w:type="dxa"/>
            <w:shd w:val="clear" w:color="auto" w:fill="BFBFBF"/>
            <w:vAlign w:val="center"/>
          </w:tcPr>
          <w:p w14:paraId="76A2B12D" w14:textId="77777777" w:rsidR="002B77E9" w:rsidRPr="00491DBF" w:rsidRDefault="002B77E9"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5A73FCA3"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714145C0" w14:textId="3D3829F3" w:rsidR="002B77E9" w:rsidRPr="00491DBF" w:rsidRDefault="002B77E9"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F85DB2A" w14:textId="2EAE3482" w:rsidR="002B77E9" w:rsidRPr="00491DBF" w:rsidRDefault="002B77E9"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2EAFEBA2" w14:textId="62408046" w:rsidR="002B77E9" w:rsidRPr="00491DBF" w:rsidRDefault="002B77E9"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DEF6757"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545C450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72D00D61"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329E3029"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79AA5A5A" w14:textId="77777777" w:rsidR="002B77E9" w:rsidRPr="00491DBF" w:rsidRDefault="002B77E9" w:rsidP="00FF392F">
            <w:pPr>
              <w:pStyle w:val="TableCell"/>
              <w:spacing w:before="60" w:after="60" w:line="276" w:lineRule="auto"/>
              <w:jc w:val="center"/>
              <w:rPr>
                <w:rFonts w:cs="Arial"/>
                <w:b/>
                <w:szCs w:val="18"/>
              </w:rPr>
            </w:pPr>
            <w:r w:rsidRPr="00491DBF">
              <w:rPr>
                <w:rFonts w:cs="Arial"/>
                <w:b/>
                <w:szCs w:val="18"/>
              </w:rPr>
              <w:t>Williamsport</w:t>
            </w:r>
          </w:p>
        </w:tc>
        <w:tc>
          <w:tcPr>
            <w:tcW w:w="827" w:type="dxa"/>
            <w:shd w:val="clear" w:color="auto" w:fill="BFBFBF"/>
            <w:vAlign w:val="center"/>
          </w:tcPr>
          <w:p w14:paraId="3E1DE8C0" w14:textId="007759AC" w:rsidR="002B77E9" w:rsidRPr="00491DBF" w:rsidRDefault="002B77E9" w:rsidP="00FF392F">
            <w:pPr>
              <w:pStyle w:val="TableCell"/>
              <w:spacing w:before="60" w:after="60"/>
              <w:jc w:val="center"/>
              <w:rPr>
                <w:rFonts w:cs="Arial"/>
                <w:b/>
                <w:szCs w:val="18"/>
              </w:rPr>
            </w:pPr>
            <w:r w:rsidRPr="00491DBF">
              <w:rPr>
                <w:rFonts w:cs="Arial"/>
                <w:b/>
                <w:szCs w:val="18"/>
              </w:rPr>
              <w:t>Source</w:t>
            </w:r>
          </w:p>
        </w:tc>
      </w:tr>
      <w:tr w:rsidR="00FF392F" w:rsidRPr="00491DBF" w14:paraId="1EB2ACF7" w14:textId="1C76D8FB" w:rsidTr="00FF392F">
        <w:trPr>
          <w:cantSplit/>
          <w:trHeight w:val="20"/>
          <w:tblHeader/>
        </w:trPr>
        <w:tc>
          <w:tcPr>
            <w:tcW w:w="1798" w:type="dxa"/>
            <w:shd w:val="clear" w:color="auto" w:fill="auto"/>
            <w:vAlign w:val="center"/>
          </w:tcPr>
          <w:p w14:paraId="501EDB2E" w14:textId="23555EE7" w:rsidR="00FF392F" w:rsidRPr="00491DBF" w:rsidRDefault="00FF392F" w:rsidP="00FF392F">
            <w:pPr>
              <w:pStyle w:val="TableCell"/>
              <w:spacing w:before="60" w:after="60"/>
              <w:jc w:val="left"/>
              <w:rPr>
                <w:rFonts w:cs="Arial"/>
                <w:b/>
                <w:szCs w:val="18"/>
              </w:rPr>
            </w:pPr>
            <w:r w:rsidRPr="00491DBF">
              <w:rPr>
                <w:szCs w:val="18"/>
              </w:rPr>
              <w:t>Education - College/University</w:t>
            </w:r>
          </w:p>
        </w:tc>
        <w:tc>
          <w:tcPr>
            <w:tcW w:w="662" w:type="dxa"/>
            <w:shd w:val="clear" w:color="auto" w:fill="auto"/>
            <w:vAlign w:val="center"/>
          </w:tcPr>
          <w:p w14:paraId="4ACB6261" w14:textId="6ACA2C5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426D702A" w14:textId="173C5F86" w:rsidR="00FF392F" w:rsidRPr="00491DBF" w:rsidRDefault="00FF392F" w:rsidP="00FF392F">
            <w:pPr>
              <w:pStyle w:val="TableCell"/>
              <w:spacing w:before="60" w:after="60"/>
              <w:jc w:val="center"/>
              <w:rPr>
                <w:rFonts w:cs="Arial"/>
                <w:szCs w:val="18"/>
              </w:rPr>
            </w:pPr>
            <w:r w:rsidRPr="00491DBF">
              <w:rPr>
                <w:szCs w:val="18"/>
              </w:rPr>
              <w:t>0.40</w:t>
            </w:r>
          </w:p>
        </w:tc>
        <w:tc>
          <w:tcPr>
            <w:tcW w:w="662" w:type="dxa"/>
            <w:vAlign w:val="center"/>
          </w:tcPr>
          <w:p w14:paraId="01A1055E" w14:textId="098D7D28" w:rsidR="00FF392F" w:rsidRPr="00491DBF" w:rsidRDefault="00FF392F" w:rsidP="00FF392F">
            <w:pPr>
              <w:pStyle w:val="TableCell"/>
              <w:spacing w:before="60" w:after="60"/>
              <w:jc w:val="center"/>
              <w:rPr>
                <w:rFonts w:cs="Arial"/>
                <w:szCs w:val="18"/>
              </w:rPr>
            </w:pPr>
            <w:r w:rsidRPr="00491DBF">
              <w:rPr>
                <w:szCs w:val="18"/>
              </w:rPr>
              <w:t>0.37</w:t>
            </w:r>
          </w:p>
        </w:tc>
        <w:tc>
          <w:tcPr>
            <w:tcW w:w="662" w:type="dxa"/>
            <w:shd w:val="clear" w:color="auto" w:fill="auto"/>
            <w:vAlign w:val="center"/>
          </w:tcPr>
          <w:p w14:paraId="778A07F0" w14:textId="720848D8"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shd w:val="clear" w:color="auto" w:fill="auto"/>
            <w:vAlign w:val="center"/>
          </w:tcPr>
          <w:p w14:paraId="055F8730" w14:textId="1137990D"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CD1FFCC" w14:textId="53D2034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5F4F1A43" w14:textId="6DC2EEA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8AF5E6B" w14:textId="2B5F22F8"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7AC62627" w14:textId="0C74BB39"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restart"/>
            <w:vAlign w:val="center"/>
          </w:tcPr>
          <w:p w14:paraId="166ED6C0" w14:textId="11930E52"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5F697C89" w14:textId="353134C1" w:rsidTr="00FF392F">
        <w:trPr>
          <w:cantSplit/>
          <w:trHeight w:val="20"/>
          <w:tblHeader/>
        </w:trPr>
        <w:tc>
          <w:tcPr>
            <w:tcW w:w="1798" w:type="dxa"/>
            <w:shd w:val="clear" w:color="auto" w:fill="auto"/>
            <w:vAlign w:val="center"/>
          </w:tcPr>
          <w:p w14:paraId="5135D835" w14:textId="7ACF4EFD" w:rsidR="00FF392F" w:rsidRPr="00491DBF" w:rsidRDefault="00FF392F" w:rsidP="00FF392F">
            <w:pPr>
              <w:pStyle w:val="TableCell"/>
              <w:spacing w:before="60" w:after="60"/>
              <w:jc w:val="left"/>
              <w:rPr>
                <w:rFonts w:cs="Arial"/>
                <w:b/>
                <w:szCs w:val="18"/>
              </w:rPr>
            </w:pPr>
            <w:r w:rsidRPr="00491DBF">
              <w:rPr>
                <w:szCs w:val="18"/>
              </w:rPr>
              <w:t>Education - Other</w:t>
            </w:r>
          </w:p>
        </w:tc>
        <w:tc>
          <w:tcPr>
            <w:tcW w:w="662" w:type="dxa"/>
            <w:shd w:val="clear" w:color="auto" w:fill="auto"/>
            <w:vAlign w:val="center"/>
          </w:tcPr>
          <w:p w14:paraId="19B45A53" w14:textId="3713A55E" w:rsidR="00FF392F" w:rsidRPr="00491DBF" w:rsidRDefault="00FF392F" w:rsidP="00FF392F">
            <w:pPr>
              <w:pStyle w:val="TableCell"/>
              <w:spacing w:before="60" w:after="60"/>
              <w:jc w:val="center"/>
              <w:rPr>
                <w:rFonts w:cs="Arial"/>
                <w:b/>
                <w:szCs w:val="18"/>
              </w:rPr>
            </w:pPr>
            <w:r w:rsidRPr="00491DBF">
              <w:rPr>
                <w:szCs w:val="18"/>
              </w:rPr>
              <w:t>0.12</w:t>
            </w:r>
          </w:p>
        </w:tc>
        <w:tc>
          <w:tcPr>
            <w:tcW w:w="662" w:type="dxa"/>
            <w:vAlign w:val="center"/>
          </w:tcPr>
          <w:p w14:paraId="4DB81F64" w14:textId="4E3755A2" w:rsidR="00FF392F" w:rsidRPr="00491DBF" w:rsidRDefault="00FF392F" w:rsidP="00FF392F">
            <w:pPr>
              <w:pStyle w:val="TableCell"/>
              <w:spacing w:before="60" w:after="60"/>
              <w:jc w:val="center"/>
              <w:rPr>
                <w:rFonts w:cs="Arial"/>
                <w:szCs w:val="18"/>
              </w:rPr>
            </w:pPr>
            <w:r w:rsidRPr="00491DBF">
              <w:rPr>
                <w:szCs w:val="18"/>
              </w:rPr>
              <w:t>0.09</w:t>
            </w:r>
          </w:p>
        </w:tc>
        <w:tc>
          <w:tcPr>
            <w:tcW w:w="662" w:type="dxa"/>
            <w:vAlign w:val="center"/>
          </w:tcPr>
          <w:p w14:paraId="52019038" w14:textId="28DBB1DF" w:rsidR="00FF392F" w:rsidRPr="00491DBF" w:rsidRDefault="00FF392F" w:rsidP="00FF392F">
            <w:pPr>
              <w:pStyle w:val="TableCell"/>
              <w:spacing w:before="60" w:after="60"/>
              <w:jc w:val="center"/>
              <w:rPr>
                <w:rFonts w:cs="Arial"/>
                <w:szCs w:val="18"/>
              </w:rPr>
            </w:pPr>
            <w:r w:rsidRPr="00491DBF">
              <w:rPr>
                <w:szCs w:val="18"/>
              </w:rPr>
              <w:t>0.07</w:t>
            </w:r>
          </w:p>
        </w:tc>
        <w:tc>
          <w:tcPr>
            <w:tcW w:w="662" w:type="dxa"/>
            <w:shd w:val="clear" w:color="auto" w:fill="auto"/>
            <w:vAlign w:val="center"/>
          </w:tcPr>
          <w:p w14:paraId="36F9D94D" w14:textId="2ADB10ED" w:rsidR="00FF392F" w:rsidRPr="00491DBF" w:rsidRDefault="00FF392F" w:rsidP="00FF392F">
            <w:pPr>
              <w:pStyle w:val="TableCell"/>
              <w:spacing w:before="60" w:after="60"/>
              <w:jc w:val="center"/>
              <w:rPr>
                <w:rFonts w:cs="Arial"/>
                <w:b/>
                <w:szCs w:val="18"/>
              </w:rPr>
            </w:pPr>
            <w:r w:rsidRPr="00491DBF">
              <w:rPr>
                <w:szCs w:val="18"/>
              </w:rPr>
              <w:t>0.09</w:t>
            </w:r>
          </w:p>
        </w:tc>
        <w:tc>
          <w:tcPr>
            <w:tcW w:w="662" w:type="dxa"/>
            <w:shd w:val="clear" w:color="auto" w:fill="auto"/>
            <w:vAlign w:val="center"/>
          </w:tcPr>
          <w:p w14:paraId="2A122CD3" w14:textId="7718C79F"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164E69EE" w14:textId="318F2628" w:rsidR="00FF392F" w:rsidRPr="00491DBF" w:rsidRDefault="00FF392F" w:rsidP="00FF392F">
            <w:pPr>
              <w:pStyle w:val="TableCell"/>
              <w:spacing w:before="60" w:after="60"/>
              <w:jc w:val="center"/>
              <w:rPr>
                <w:rFonts w:cs="Arial"/>
                <w:b/>
                <w:szCs w:val="18"/>
              </w:rPr>
            </w:pPr>
            <w:r w:rsidRPr="00491DBF">
              <w:rPr>
                <w:szCs w:val="18"/>
              </w:rPr>
              <w:t>0.19</w:t>
            </w:r>
          </w:p>
        </w:tc>
        <w:tc>
          <w:tcPr>
            <w:tcW w:w="662" w:type="dxa"/>
            <w:shd w:val="clear" w:color="auto" w:fill="auto"/>
            <w:vAlign w:val="center"/>
          </w:tcPr>
          <w:p w14:paraId="594289AE" w14:textId="2D45D567"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shd w:val="clear" w:color="auto" w:fill="auto"/>
            <w:vAlign w:val="center"/>
          </w:tcPr>
          <w:p w14:paraId="68A8B738" w14:textId="2BE99BEB" w:rsidR="00FF392F" w:rsidRPr="00491DBF" w:rsidRDefault="00FF392F" w:rsidP="00FF392F">
            <w:pPr>
              <w:pStyle w:val="TableCell"/>
              <w:spacing w:before="60" w:after="60"/>
              <w:jc w:val="center"/>
              <w:rPr>
                <w:rFonts w:cs="Arial"/>
                <w:b/>
                <w:szCs w:val="18"/>
              </w:rPr>
            </w:pPr>
            <w:r w:rsidRPr="00491DBF">
              <w:rPr>
                <w:szCs w:val="18"/>
              </w:rPr>
              <w:t>0.13</w:t>
            </w:r>
          </w:p>
        </w:tc>
        <w:tc>
          <w:tcPr>
            <w:tcW w:w="662" w:type="dxa"/>
            <w:shd w:val="clear" w:color="auto" w:fill="auto"/>
            <w:vAlign w:val="center"/>
          </w:tcPr>
          <w:p w14:paraId="2B89C579" w14:textId="323EA812" w:rsidR="00FF392F" w:rsidRPr="00491DBF" w:rsidRDefault="00FF392F" w:rsidP="00FF392F">
            <w:pPr>
              <w:pStyle w:val="TableCell"/>
              <w:spacing w:before="60" w:after="60"/>
              <w:jc w:val="center"/>
              <w:rPr>
                <w:rFonts w:cs="Arial"/>
                <w:b/>
                <w:szCs w:val="18"/>
              </w:rPr>
            </w:pPr>
            <w:r w:rsidRPr="00491DBF">
              <w:rPr>
                <w:szCs w:val="18"/>
              </w:rPr>
              <w:t>0.15</w:t>
            </w:r>
          </w:p>
        </w:tc>
        <w:tc>
          <w:tcPr>
            <w:tcW w:w="827" w:type="dxa"/>
            <w:vMerge/>
            <w:vAlign w:val="center"/>
          </w:tcPr>
          <w:p w14:paraId="3BC1A203" w14:textId="33826E95" w:rsidR="00FF392F" w:rsidRPr="00491DBF" w:rsidRDefault="00FF392F" w:rsidP="00FF392F">
            <w:pPr>
              <w:pStyle w:val="TableCell"/>
              <w:spacing w:before="60" w:after="60"/>
              <w:jc w:val="center"/>
              <w:rPr>
                <w:rFonts w:cs="Arial"/>
                <w:szCs w:val="18"/>
              </w:rPr>
            </w:pPr>
          </w:p>
        </w:tc>
      </w:tr>
      <w:tr w:rsidR="00FF392F" w:rsidRPr="00491DBF" w14:paraId="3C1F5FC8" w14:textId="0E711506" w:rsidTr="00FF392F">
        <w:trPr>
          <w:cantSplit/>
          <w:trHeight w:val="20"/>
          <w:tblHeader/>
        </w:trPr>
        <w:tc>
          <w:tcPr>
            <w:tcW w:w="1798" w:type="dxa"/>
            <w:shd w:val="clear" w:color="auto" w:fill="auto"/>
            <w:vAlign w:val="center"/>
          </w:tcPr>
          <w:p w14:paraId="20013153" w14:textId="60CF5AF6" w:rsidR="00FF392F" w:rsidRPr="00491DBF" w:rsidRDefault="00FF392F" w:rsidP="00FF392F">
            <w:pPr>
              <w:pStyle w:val="TableCell"/>
              <w:spacing w:before="60" w:after="60"/>
              <w:jc w:val="left"/>
              <w:rPr>
                <w:rFonts w:cs="Arial"/>
                <w:b/>
                <w:szCs w:val="18"/>
              </w:rPr>
            </w:pPr>
            <w:r w:rsidRPr="00491DBF">
              <w:rPr>
                <w:szCs w:val="18"/>
              </w:rPr>
              <w:t>Grocery</w:t>
            </w:r>
          </w:p>
        </w:tc>
        <w:tc>
          <w:tcPr>
            <w:tcW w:w="662" w:type="dxa"/>
            <w:shd w:val="clear" w:color="auto" w:fill="auto"/>
            <w:vAlign w:val="center"/>
          </w:tcPr>
          <w:p w14:paraId="68CE138B" w14:textId="1E42A8C3" w:rsidR="00FF392F" w:rsidRPr="00491DBF" w:rsidRDefault="00FF392F" w:rsidP="00FF392F">
            <w:pPr>
              <w:pStyle w:val="TableCell"/>
              <w:spacing w:before="60" w:after="60"/>
              <w:jc w:val="center"/>
              <w:rPr>
                <w:rFonts w:cs="Arial"/>
                <w:b/>
                <w:szCs w:val="18"/>
              </w:rPr>
            </w:pPr>
            <w:r w:rsidRPr="00491DBF">
              <w:rPr>
                <w:szCs w:val="18"/>
              </w:rPr>
              <w:t>0.33</w:t>
            </w:r>
          </w:p>
        </w:tc>
        <w:tc>
          <w:tcPr>
            <w:tcW w:w="662" w:type="dxa"/>
            <w:vAlign w:val="center"/>
          </w:tcPr>
          <w:p w14:paraId="29E069E2" w14:textId="034C3282" w:rsidR="00FF392F" w:rsidRPr="00491DBF" w:rsidRDefault="00FF392F" w:rsidP="00FF392F">
            <w:pPr>
              <w:pStyle w:val="TableCell"/>
              <w:spacing w:before="60" w:after="60"/>
              <w:jc w:val="center"/>
              <w:rPr>
                <w:rFonts w:cs="Arial"/>
                <w:szCs w:val="18"/>
              </w:rPr>
            </w:pPr>
            <w:r w:rsidRPr="00491DBF">
              <w:rPr>
                <w:szCs w:val="18"/>
              </w:rPr>
              <w:t>0.26</w:t>
            </w:r>
          </w:p>
        </w:tc>
        <w:tc>
          <w:tcPr>
            <w:tcW w:w="662" w:type="dxa"/>
            <w:vAlign w:val="center"/>
          </w:tcPr>
          <w:p w14:paraId="13966221" w14:textId="5F9B236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44D0A5E5" w14:textId="54E5BCB8"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3791956" w14:textId="04831B4A" w:rsidR="00FF392F" w:rsidRPr="00491DBF" w:rsidRDefault="00FF392F" w:rsidP="00FF392F">
            <w:pPr>
              <w:pStyle w:val="TableCell"/>
              <w:spacing w:before="60" w:after="60"/>
              <w:jc w:val="center"/>
              <w:rPr>
                <w:rFonts w:cs="Arial"/>
                <w:b/>
                <w:szCs w:val="18"/>
              </w:rPr>
            </w:pPr>
            <w:r w:rsidRPr="00491DBF">
              <w:rPr>
                <w:szCs w:val="18"/>
              </w:rPr>
              <w:t>0.24</w:t>
            </w:r>
          </w:p>
        </w:tc>
        <w:tc>
          <w:tcPr>
            <w:tcW w:w="662" w:type="dxa"/>
            <w:shd w:val="clear" w:color="auto" w:fill="auto"/>
            <w:vAlign w:val="center"/>
          </w:tcPr>
          <w:p w14:paraId="27CDB53C" w14:textId="746C5DA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shd w:val="clear" w:color="auto" w:fill="auto"/>
            <w:vAlign w:val="center"/>
          </w:tcPr>
          <w:p w14:paraId="19AE9318" w14:textId="0229351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594DC075" w14:textId="1D54EDE0" w:rsidR="00FF392F" w:rsidRPr="00491DBF" w:rsidRDefault="00FF392F" w:rsidP="00FF392F">
            <w:pPr>
              <w:pStyle w:val="TableCell"/>
              <w:spacing w:before="60" w:after="60"/>
              <w:jc w:val="center"/>
              <w:rPr>
                <w:rFonts w:cs="Arial"/>
                <w:b/>
                <w:szCs w:val="18"/>
              </w:rPr>
            </w:pPr>
            <w:r w:rsidRPr="00491DBF">
              <w:rPr>
                <w:szCs w:val="18"/>
              </w:rPr>
              <w:t>0.21</w:t>
            </w:r>
          </w:p>
        </w:tc>
        <w:tc>
          <w:tcPr>
            <w:tcW w:w="662" w:type="dxa"/>
            <w:shd w:val="clear" w:color="auto" w:fill="auto"/>
            <w:vAlign w:val="center"/>
          </w:tcPr>
          <w:p w14:paraId="16DD1FF3" w14:textId="69E2D385" w:rsidR="00FF392F" w:rsidRPr="00491DBF" w:rsidRDefault="00FF392F" w:rsidP="00FF392F">
            <w:pPr>
              <w:pStyle w:val="TableCell"/>
              <w:spacing w:before="60" w:after="60"/>
              <w:jc w:val="center"/>
              <w:rPr>
                <w:rFonts w:cs="Arial"/>
                <w:b/>
                <w:szCs w:val="18"/>
              </w:rPr>
            </w:pPr>
            <w:r w:rsidRPr="00491DBF">
              <w:rPr>
                <w:szCs w:val="18"/>
              </w:rPr>
              <w:t>0.24</w:t>
            </w:r>
          </w:p>
        </w:tc>
        <w:tc>
          <w:tcPr>
            <w:tcW w:w="827" w:type="dxa"/>
            <w:vMerge/>
            <w:vAlign w:val="center"/>
          </w:tcPr>
          <w:p w14:paraId="2340490B" w14:textId="2DD9138F" w:rsidR="00FF392F" w:rsidRPr="00491DBF" w:rsidRDefault="00FF392F" w:rsidP="00FF392F">
            <w:pPr>
              <w:pStyle w:val="TableCell"/>
              <w:spacing w:before="60" w:after="60"/>
              <w:jc w:val="center"/>
              <w:rPr>
                <w:rFonts w:cs="Arial"/>
                <w:szCs w:val="18"/>
              </w:rPr>
            </w:pPr>
          </w:p>
        </w:tc>
      </w:tr>
      <w:tr w:rsidR="00FF392F" w:rsidRPr="00491DBF" w14:paraId="0AC4C8BD" w14:textId="743EF7DF" w:rsidTr="00FF392F">
        <w:trPr>
          <w:cantSplit/>
          <w:trHeight w:val="20"/>
          <w:tblHeader/>
        </w:trPr>
        <w:tc>
          <w:tcPr>
            <w:tcW w:w="1798" w:type="dxa"/>
            <w:shd w:val="clear" w:color="auto" w:fill="auto"/>
            <w:vAlign w:val="center"/>
          </w:tcPr>
          <w:p w14:paraId="1AAA3F78" w14:textId="603DADDD" w:rsidR="00FF392F" w:rsidRPr="00491DBF" w:rsidRDefault="00FF392F" w:rsidP="00FF392F">
            <w:pPr>
              <w:pStyle w:val="TableCell"/>
              <w:spacing w:before="60" w:after="60"/>
              <w:jc w:val="left"/>
              <w:rPr>
                <w:rFonts w:cs="Arial"/>
                <w:b/>
                <w:szCs w:val="18"/>
              </w:rPr>
            </w:pPr>
            <w:r w:rsidRPr="00491DBF">
              <w:rPr>
                <w:szCs w:val="18"/>
              </w:rPr>
              <w:t>Health - Hospital</w:t>
            </w:r>
          </w:p>
        </w:tc>
        <w:tc>
          <w:tcPr>
            <w:tcW w:w="662" w:type="dxa"/>
            <w:shd w:val="clear" w:color="auto" w:fill="auto"/>
            <w:vAlign w:val="center"/>
          </w:tcPr>
          <w:p w14:paraId="1051A0D5" w14:textId="7A27C561" w:rsidR="00FF392F" w:rsidRPr="00491DBF" w:rsidRDefault="00FF392F" w:rsidP="00FF392F">
            <w:pPr>
              <w:pStyle w:val="TableCell"/>
              <w:spacing w:before="60" w:after="60"/>
              <w:jc w:val="center"/>
              <w:rPr>
                <w:rFonts w:cs="Arial"/>
                <w:b/>
                <w:szCs w:val="18"/>
              </w:rPr>
            </w:pPr>
            <w:r w:rsidRPr="00491DBF">
              <w:rPr>
                <w:szCs w:val="18"/>
              </w:rPr>
              <w:t>0.43</w:t>
            </w:r>
          </w:p>
        </w:tc>
        <w:tc>
          <w:tcPr>
            <w:tcW w:w="662" w:type="dxa"/>
            <w:vAlign w:val="center"/>
          </w:tcPr>
          <w:p w14:paraId="4DBAB5DD" w14:textId="4A953901"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16D3EE7D" w14:textId="1FEC67F8"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2693D4BC" w14:textId="54FDB77A"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10550378" w14:textId="2A7B8B8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2872DDE6" w14:textId="1B3BE4D5" w:rsidR="00FF392F" w:rsidRPr="00491DBF" w:rsidRDefault="00FF392F" w:rsidP="00FF392F">
            <w:pPr>
              <w:pStyle w:val="TableCell"/>
              <w:spacing w:before="60" w:after="60"/>
              <w:jc w:val="center"/>
              <w:rPr>
                <w:rFonts w:cs="Arial"/>
                <w:b/>
                <w:szCs w:val="18"/>
              </w:rPr>
            </w:pPr>
            <w:r w:rsidRPr="00491DBF">
              <w:rPr>
                <w:szCs w:val="18"/>
              </w:rPr>
              <w:t>0.44</w:t>
            </w:r>
          </w:p>
        </w:tc>
        <w:tc>
          <w:tcPr>
            <w:tcW w:w="662" w:type="dxa"/>
            <w:shd w:val="clear" w:color="auto" w:fill="auto"/>
            <w:vAlign w:val="center"/>
          </w:tcPr>
          <w:p w14:paraId="59B78916" w14:textId="51841276"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12E43C" w14:textId="6BFE6BD9"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7CCACA6E" w14:textId="2EF73789" w:rsidR="00FF392F" w:rsidRPr="00491DBF" w:rsidRDefault="00FF392F" w:rsidP="00FF392F">
            <w:pPr>
              <w:pStyle w:val="TableCell"/>
              <w:spacing w:before="60" w:after="60"/>
              <w:jc w:val="center"/>
              <w:rPr>
                <w:rFonts w:cs="Arial"/>
                <w:b/>
                <w:szCs w:val="18"/>
              </w:rPr>
            </w:pPr>
            <w:r w:rsidRPr="00491DBF">
              <w:rPr>
                <w:szCs w:val="18"/>
              </w:rPr>
              <w:t>0.42</w:t>
            </w:r>
          </w:p>
        </w:tc>
        <w:tc>
          <w:tcPr>
            <w:tcW w:w="827" w:type="dxa"/>
            <w:vMerge/>
            <w:vAlign w:val="center"/>
          </w:tcPr>
          <w:p w14:paraId="2EB80DCA" w14:textId="7BD02F16" w:rsidR="00FF392F" w:rsidRPr="00491DBF" w:rsidRDefault="00FF392F" w:rsidP="00FF392F">
            <w:pPr>
              <w:pStyle w:val="TableCell"/>
              <w:spacing w:before="60" w:after="60"/>
              <w:jc w:val="center"/>
              <w:rPr>
                <w:rFonts w:cs="Arial"/>
                <w:szCs w:val="18"/>
              </w:rPr>
            </w:pPr>
          </w:p>
        </w:tc>
      </w:tr>
      <w:tr w:rsidR="00FF392F" w:rsidRPr="00491DBF" w14:paraId="69106387" w14:textId="65F5C7E3" w:rsidTr="00FF392F">
        <w:trPr>
          <w:cantSplit/>
          <w:trHeight w:val="20"/>
          <w:tblHeader/>
        </w:trPr>
        <w:tc>
          <w:tcPr>
            <w:tcW w:w="1798" w:type="dxa"/>
            <w:shd w:val="clear" w:color="auto" w:fill="auto"/>
            <w:vAlign w:val="center"/>
          </w:tcPr>
          <w:p w14:paraId="55267B4B" w14:textId="1CDB76C3" w:rsidR="00FF392F" w:rsidRPr="00491DBF" w:rsidRDefault="00FF392F" w:rsidP="00FF392F">
            <w:pPr>
              <w:pStyle w:val="TableCell"/>
              <w:spacing w:before="60" w:after="60"/>
              <w:jc w:val="left"/>
              <w:rPr>
                <w:rFonts w:cs="Arial"/>
                <w:b/>
                <w:szCs w:val="18"/>
              </w:rPr>
            </w:pPr>
            <w:r w:rsidRPr="00491DBF">
              <w:rPr>
                <w:szCs w:val="18"/>
              </w:rPr>
              <w:t>Health - Other</w:t>
            </w:r>
          </w:p>
        </w:tc>
        <w:tc>
          <w:tcPr>
            <w:tcW w:w="662" w:type="dxa"/>
            <w:shd w:val="clear" w:color="auto" w:fill="auto"/>
            <w:vAlign w:val="center"/>
          </w:tcPr>
          <w:p w14:paraId="4054E10F" w14:textId="6A19FEFC" w:rsidR="00FF392F" w:rsidRPr="00491DBF" w:rsidRDefault="00FF392F" w:rsidP="00FF392F">
            <w:pPr>
              <w:pStyle w:val="TableCell"/>
              <w:spacing w:before="60" w:after="60"/>
              <w:jc w:val="center"/>
              <w:rPr>
                <w:rFonts w:cs="Arial"/>
                <w:b/>
                <w:szCs w:val="18"/>
              </w:rPr>
            </w:pPr>
            <w:r w:rsidRPr="00491DBF">
              <w:rPr>
                <w:szCs w:val="18"/>
              </w:rPr>
              <w:t>0.26</w:t>
            </w:r>
          </w:p>
        </w:tc>
        <w:tc>
          <w:tcPr>
            <w:tcW w:w="662" w:type="dxa"/>
            <w:vAlign w:val="center"/>
          </w:tcPr>
          <w:p w14:paraId="387A4A8A" w14:textId="03D75AD1" w:rsidR="00FF392F" w:rsidRPr="00491DBF" w:rsidRDefault="00FF392F" w:rsidP="00FF392F">
            <w:pPr>
              <w:pStyle w:val="TableCell"/>
              <w:spacing w:before="60" w:after="60"/>
              <w:jc w:val="center"/>
              <w:rPr>
                <w:rFonts w:cs="Arial"/>
                <w:szCs w:val="18"/>
              </w:rPr>
            </w:pPr>
            <w:r w:rsidRPr="00491DBF">
              <w:rPr>
                <w:szCs w:val="18"/>
              </w:rPr>
              <w:t>0.25</w:t>
            </w:r>
          </w:p>
        </w:tc>
        <w:tc>
          <w:tcPr>
            <w:tcW w:w="662" w:type="dxa"/>
            <w:vAlign w:val="center"/>
          </w:tcPr>
          <w:p w14:paraId="1645DBEA" w14:textId="2BB5E3B2"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34ADD1C" w14:textId="4B536BBA"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3A113AC9" w14:textId="1631AAEB" w:rsidR="00FF392F" w:rsidRPr="00491DBF" w:rsidRDefault="00FF392F" w:rsidP="00FF392F">
            <w:pPr>
              <w:pStyle w:val="TableCell"/>
              <w:spacing w:before="60" w:after="60"/>
              <w:jc w:val="center"/>
              <w:rPr>
                <w:rFonts w:cs="Arial"/>
                <w:b/>
                <w:szCs w:val="18"/>
              </w:rPr>
            </w:pPr>
            <w:r w:rsidRPr="00491DBF">
              <w:rPr>
                <w:szCs w:val="18"/>
              </w:rPr>
              <w:t>0.30</w:t>
            </w:r>
          </w:p>
        </w:tc>
        <w:tc>
          <w:tcPr>
            <w:tcW w:w="662" w:type="dxa"/>
            <w:shd w:val="clear" w:color="auto" w:fill="auto"/>
            <w:vAlign w:val="center"/>
          </w:tcPr>
          <w:p w14:paraId="42091307" w14:textId="098667D4" w:rsidR="00FF392F" w:rsidRPr="00491DBF" w:rsidRDefault="00FF392F" w:rsidP="00FF392F">
            <w:pPr>
              <w:pStyle w:val="TableCell"/>
              <w:spacing w:before="60" w:after="60"/>
              <w:jc w:val="center"/>
              <w:rPr>
                <w:rFonts w:cs="Arial"/>
                <w:b/>
                <w:szCs w:val="18"/>
              </w:rPr>
            </w:pPr>
            <w:r w:rsidRPr="00491DBF">
              <w:rPr>
                <w:szCs w:val="18"/>
              </w:rPr>
              <w:t>0.34</w:t>
            </w:r>
          </w:p>
        </w:tc>
        <w:tc>
          <w:tcPr>
            <w:tcW w:w="662" w:type="dxa"/>
            <w:shd w:val="clear" w:color="auto" w:fill="auto"/>
            <w:vAlign w:val="center"/>
          </w:tcPr>
          <w:p w14:paraId="712BBD7F" w14:textId="24C286C1"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shd w:val="clear" w:color="auto" w:fill="auto"/>
            <w:vAlign w:val="center"/>
          </w:tcPr>
          <w:p w14:paraId="361195B1" w14:textId="1C799507" w:rsidR="00FF392F" w:rsidRPr="00491DBF" w:rsidRDefault="00FF392F" w:rsidP="00FF392F">
            <w:pPr>
              <w:pStyle w:val="TableCell"/>
              <w:spacing w:before="60" w:after="60"/>
              <w:jc w:val="center"/>
              <w:rPr>
                <w:rFonts w:cs="Arial"/>
                <w:b/>
                <w:szCs w:val="18"/>
              </w:rPr>
            </w:pPr>
            <w:r w:rsidRPr="00491DBF">
              <w:rPr>
                <w:szCs w:val="18"/>
              </w:rPr>
              <w:t>0.28</w:t>
            </w:r>
          </w:p>
        </w:tc>
        <w:tc>
          <w:tcPr>
            <w:tcW w:w="662" w:type="dxa"/>
            <w:shd w:val="clear" w:color="auto" w:fill="auto"/>
            <w:vAlign w:val="center"/>
          </w:tcPr>
          <w:p w14:paraId="5BA877FF" w14:textId="44B83AD5" w:rsidR="00FF392F" w:rsidRPr="00491DBF" w:rsidRDefault="00FF392F" w:rsidP="00FF392F">
            <w:pPr>
              <w:pStyle w:val="TableCell"/>
              <w:spacing w:before="60" w:after="60"/>
              <w:jc w:val="center"/>
              <w:rPr>
                <w:rFonts w:cs="Arial"/>
                <w:b/>
                <w:szCs w:val="18"/>
              </w:rPr>
            </w:pPr>
            <w:r w:rsidRPr="00491DBF">
              <w:rPr>
                <w:szCs w:val="18"/>
              </w:rPr>
              <w:t>0.29</w:t>
            </w:r>
          </w:p>
        </w:tc>
        <w:tc>
          <w:tcPr>
            <w:tcW w:w="827" w:type="dxa"/>
            <w:vMerge/>
            <w:vAlign w:val="center"/>
          </w:tcPr>
          <w:p w14:paraId="21023093" w14:textId="7CAB4C89" w:rsidR="00FF392F" w:rsidRPr="00491DBF" w:rsidRDefault="00FF392F" w:rsidP="00FF392F">
            <w:pPr>
              <w:pStyle w:val="TableCell"/>
              <w:spacing w:before="60" w:after="60"/>
              <w:jc w:val="center"/>
              <w:rPr>
                <w:rFonts w:cs="Arial"/>
                <w:szCs w:val="18"/>
              </w:rPr>
            </w:pPr>
          </w:p>
        </w:tc>
      </w:tr>
      <w:tr w:rsidR="00FF392F" w:rsidRPr="00491DBF" w14:paraId="223FE3BA" w14:textId="6C0E3A76" w:rsidTr="00FF392F">
        <w:trPr>
          <w:cantSplit/>
          <w:trHeight w:val="20"/>
          <w:tblHeader/>
        </w:trPr>
        <w:tc>
          <w:tcPr>
            <w:tcW w:w="1798" w:type="dxa"/>
            <w:shd w:val="clear" w:color="auto" w:fill="auto"/>
            <w:vAlign w:val="center"/>
          </w:tcPr>
          <w:p w14:paraId="34C70F7B" w14:textId="47C04CD1" w:rsidR="00FF392F" w:rsidRPr="00491DBF" w:rsidRDefault="00FF392F" w:rsidP="00FF392F">
            <w:pPr>
              <w:pStyle w:val="TableCell"/>
              <w:spacing w:before="60" w:after="60"/>
              <w:jc w:val="left"/>
              <w:rPr>
                <w:rFonts w:cs="Arial"/>
                <w:b/>
                <w:szCs w:val="18"/>
              </w:rPr>
            </w:pPr>
            <w:r w:rsidRPr="00491DBF">
              <w:rPr>
                <w:szCs w:val="18"/>
              </w:rPr>
              <w:t>Industrial Manufacturing</w:t>
            </w:r>
          </w:p>
        </w:tc>
        <w:tc>
          <w:tcPr>
            <w:tcW w:w="662" w:type="dxa"/>
            <w:shd w:val="clear" w:color="auto" w:fill="auto"/>
            <w:vAlign w:val="center"/>
          </w:tcPr>
          <w:p w14:paraId="53A9A891" w14:textId="0D1C5FF2"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vAlign w:val="center"/>
          </w:tcPr>
          <w:p w14:paraId="446FA564" w14:textId="5DBCEE39" w:rsidR="00FF392F" w:rsidRPr="00491DBF" w:rsidRDefault="00FF392F" w:rsidP="00FF392F">
            <w:pPr>
              <w:pStyle w:val="TableCell"/>
              <w:spacing w:before="60" w:after="60"/>
              <w:jc w:val="center"/>
              <w:rPr>
                <w:rFonts w:cs="Arial"/>
                <w:szCs w:val="18"/>
              </w:rPr>
            </w:pPr>
            <w:r w:rsidRPr="00491DBF">
              <w:rPr>
                <w:szCs w:val="18"/>
              </w:rPr>
              <w:t>0.37</w:t>
            </w:r>
          </w:p>
        </w:tc>
        <w:tc>
          <w:tcPr>
            <w:tcW w:w="662" w:type="dxa"/>
            <w:vAlign w:val="center"/>
          </w:tcPr>
          <w:p w14:paraId="08168257" w14:textId="4A6C4940"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EB49613" w14:textId="1D5AF3E0"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60EE10BF" w14:textId="5C8FC611" w:rsidR="00FF392F" w:rsidRPr="00491DBF" w:rsidRDefault="00FF392F" w:rsidP="00FF392F">
            <w:pPr>
              <w:pStyle w:val="TableCell"/>
              <w:spacing w:before="60" w:after="60"/>
              <w:jc w:val="center"/>
              <w:rPr>
                <w:rFonts w:cs="Arial"/>
                <w:b/>
                <w:szCs w:val="18"/>
              </w:rPr>
            </w:pPr>
            <w:r w:rsidRPr="00491DBF">
              <w:rPr>
                <w:szCs w:val="18"/>
              </w:rPr>
              <w:t>0.55</w:t>
            </w:r>
          </w:p>
        </w:tc>
        <w:tc>
          <w:tcPr>
            <w:tcW w:w="662" w:type="dxa"/>
            <w:shd w:val="clear" w:color="auto" w:fill="auto"/>
            <w:vAlign w:val="center"/>
          </w:tcPr>
          <w:p w14:paraId="280551EB" w14:textId="46949B35"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6F2478BD" w14:textId="506C3EE7"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538D8BA" w14:textId="5AAEEC4C"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0DF5154" w14:textId="7B9853E3"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Merge/>
            <w:vAlign w:val="center"/>
          </w:tcPr>
          <w:p w14:paraId="78E5B082" w14:textId="52A41330" w:rsidR="00FF392F" w:rsidRPr="00491DBF" w:rsidRDefault="00FF392F" w:rsidP="00FF392F">
            <w:pPr>
              <w:pStyle w:val="TableCell"/>
              <w:spacing w:before="60" w:after="60"/>
              <w:jc w:val="center"/>
              <w:rPr>
                <w:rFonts w:cs="Arial"/>
                <w:szCs w:val="18"/>
              </w:rPr>
            </w:pPr>
          </w:p>
        </w:tc>
      </w:tr>
      <w:tr w:rsidR="00FF392F" w:rsidRPr="00491DBF" w14:paraId="4D45996D" w14:textId="1EB15DF2" w:rsidTr="00FF392F">
        <w:trPr>
          <w:cantSplit/>
          <w:trHeight w:val="20"/>
          <w:tblHeader/>
        </w:trPr>
        <w:tc>
          <w:tcPr>
            <w:tcW w:w="1798" w:type="dxa"/>
            <w:shd w:val="clear" w:color="auto" w:fill="auto"/>
            <w:vAlign w:val="center"/>
          </w:tcPr>
          <w:p w14:paraId="081012BE" w14:textId="5329F74B" w:rsidR="00FF392F" w:rsidRPr="00491DBF" w:rsidRDefault="00FF392F" w:rsidP="00FF392F">
            <w:pPr>
              <w:pStyle w:val="TableCell"/>
              <w:spacing w:before="60" w:after="60"/>
              <w:jc w:val="left"/>
              <w:rPr>
                <w:rFonts w:cs="Arial"/>
                <w:b/>
                <w:szCs w:val="18"/>
              </w:rPr>
            </w:pPr>
            <w:r w:rsidRPr="00491DBF">
              <w:rPr>
                <w:szCs w:val="18"/>
              </w:rPr>
              <w:t>Institutional/Public Service</w:t>
            </w:r>
          </w:p>
        </w:tc>
        <w:tc>
          <w:tcPr>
            <w:tcW w:w="662" w:type="dxa"/>
            <w:shd w:val="clear" w:color="auto" w:fill="auto"/>
            <w:vAlign w:val="center"/>
          </w:tcPr>
          <w:p w14:paraId="6BABB107" w14:textId="17855C49"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vAlign w:val="center"/>
          </w:tcPr>
          <w:p w14:paraId="5A258604" w14:textId="08B017E1" w:rsidR="00FF392F" w:rsidRPr="00491DBF" w:rsidRDefault="00FF392F" w:rsidP="00FF392F">
            <w:pPr>
              <w:pStyle w:val="TableCell"/>
              <w:spacing w:before="60" w:after="60"/>
              <w:jc w:val="center"/>
              <w:rPr>
                <w:rFonts w:cs="Arial"/>
                <w:szCs w:val="18"/>
              </w:rPr>
            </w:pPr>
            <w:r w:rsidRPr="00491DBF">
              <w:rPr>
                <w:szCs w:val="18"/>
              </w:rPr>
              <w:t>0.38</w:t>
            </w:r>
          </w:p>
        </w:tc>
        <w:tc>
          <w:tcPr>
            <w:tcW w:w="662" w:type="dxa"/>
            <w:vAlign w:val="center"/>
          </w:tcPr>
          <w:p w14:paraId="3E314EDE" w14:textId="58819B23" w:rsidR="00FF392F" w:rsidRPr="00491DBF" w:rsidRDefault="00FF392F" w:rsidP="00FF392F">
            <w:pPr>
              <w:pStyle w:val="TableCell"/>
              <w:spacing w:before="60" w:after="60"/>
              <w:jc w:val="center"/>
              <w:rPr>
                <w:rFonts w:cs="Arial"/>
                <w:szCs w:val="18"/>
              </w:rPr>
            </w:pPr>
            <w:r w:rsidRPr="00491DBF">
              <w:rPr>
                <w:szCs w:val="18"/>
              </w:rPr>
              <w:t>0.34</w:t>
            </w:r>
          </w:p>
        </w:tc>
        <w:tc>
          <w:tcPr>
            <w:tcW w:w="662" w:type="dxa"/>
            <w:shd w:val="clear" w:color="auto" w:fill="auto"/>
            <w:vAlign w:val="center"/>
          </w:tcPr>
          <w:p w14:paraId="34B3479D" w14:textId="7539A471" w:rsidR="00FF392F" w:rsidRPr="00491DBF" w:rsidRDefault="00FF392F" w:rsidP="00FF392F">
            <w:pPr>
              <w:pStyle w:val="TableCell"/>
              <w:spacing w:before="60" w:after="60"/>
              <w:jc w:val="center"/>
              <w:rPr>
                <w:rFonts w:cs="Arial"/>
                <w:b/>
                <w:szCs w:val="18"/>
              </w:rPr>
            </w:pPr>
            <w:r w:rsidRPr="00491DBF">
              <w:rPr>
                <w:szCs w:val="18"/>
              </w:rPr>
              <w:t>0.45</w:t>
            </w:r>
          </w:p>
        </w:tc>
        <w:tc>
          <w:tcPr>
            <w:tcW w:w="662" w:type="dxa"/>
            <w:shd w:val="clear" w:color="auto" w:fill="auto"/>
            <w:vAlign w:val="center"/>
          </w:tcPr>
          <w:p w14:paraId="5CCF256E" w14:textId="58424354" w:rsidR="00FF392F" w:rsidRPr="00491DBF" w:rsidRDefault="00FF392F" w:rsidP="00FF392F">
            <w:pPr>
              <w:pStyle w:val="TableCell"/>
              <w:spacing w:before="60" w:after="60"/>
              <w:jc w:val="center"/>
              <w:rPr>
                <w:rFonts w:cs="Arial"/>
                <w:b/>
                <w:szCs w:val="18"/>
              </w:rPr>
            </w:pPr>
            <w:r w:rsidRPr="00491DBF">
              <w:rPr>
                <w:szCs w:val="18"/>
              </w:rPr>
              <w:t>0.60</w:t>
            </w:r>
          </w:p>
        </w:tc>
        <w:tc>
          <w:tcPr>
            <w:tcW w:w="662" w:type="dxa"/>
            <w:shd w:val="clear" w:color="auto" w:fill="auto"/>
            <w:vAlign w:val="center"/>
          </w:tcPr>
          <w:p w14:paraId="11DBCD2C" w14:textId="6FCBD057"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shd w:val="clear" w:color="auto" w:fill="auto"/>
            <w:vAlign w:val="center"/>
          </w:tcPr>
          <w:p w14:paraId="385ACD27" w14:textId="3BFB8C0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0E7D258A" w14:textId="5D16052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215E6D6" w14:textId="46BDDDBF" w:rsidR="00FF392F" w:rsidRPr="00491DBF" w:rsidRDefault="00FF392F" w:rsidP="00FF392F">
            <w:pPr>
              <w:pStyle w:val="TableCell"/>
              <w:spacing w:before="60" w:after="60"/>
              <w:jc w:val="center"/>
              <w:rPr>
                <w:rFonts w:cs="Arial"/>
                <w:b/>
                <w:szCs w:val="18"/>
              </w:rPr>
            </w:pPr>
            <w:r w:rsidRPr="00491DBF">
              <w:rPr>
                <w:szCs w:val="18"/>
              </w:rPr>
              <w:t>0.52</w:t>
            </w:r>
          </w:p>
        </w:tc>
        <w:tc>
          <w:tcPr>
            <w:tcW w:w="827" w:type="dxa"/>
            <w:vMerge/>
            <w:vAlign w:val="center"/>
          </w:tcPr>
          <w:p w14:paraId="156DC3FD" w14:textId="7B80F62B" w:rsidR="00FF392F" w:rsidRPr="00491DBF" w:rsidRDefault="00FF392F" w:rsidP="00FF392F">
            <w:pPr>
              <w:pStyle w:val="TableCell"/>
              <w:spacing w:before="60" w:after="60"/>
              <w:jc w:val="center"/>
              <w:rPr>
                <w:rFonts w:cs="Arial"/>
                <w:szCs w:val="18"/>
              </w:rPr>
            </w:pPr>
          </w:p>
        </w:tc>
      </w:tr>
      <w:tr w:rsidR="00FF392F" w:rsidRPr="00491DBF" w14:paraId="19EADCC2" w14:textId="2F0487CB" w:rsidTr="00FF392F">
        <w:trPr>
          <w:cantSplit/>
          <w:trHeight w:val="20"/>
          <w:tblHeader/>
        </w:trPr>
        <w:tc>
          <w:tcPr>
            <w:tcW w:w="1798" w:type="dxa"/>
            <w:shd w:val="clear" w:color="auto" w:fill="auto"/>
            <w:vAlign w:val="center"/>
          </w:tcPr>
          <w:p w14:paraId="021BC3D7" w14:textId="5C7E9634" w:rsidR="00FF392F" w:rsidRPr="00491DBF" w:rsidRDefault="00FF392F" w:rsidP="00FF392F">
            <w:pPr>
              <w:pStyle w:val="TableCell"/>
              <w:spacing w:before="60" w:after="60"/>
              <w:jc w:val="left"/>
              <w:rPr>
                <w:rFonts w:cs="Arial"/>
                <w:b/>
                <w:szCs w:val="18"/>
              </w:rPr>
            </w:pPr>
            <w:r w:rsidRPr="00491DBF">
              <w:rPr>
                <w:szCs w:val="18"/>
              </w:rPr>
              <w:t>Lodging</w:t>
            </w:r>
          </w:p>
        </w:tc>
        <w:tc>
          <w:tcPr>
            <w:tcW w:w="662" w:type="dxa"/>
            <w:shd w:val="clear" w:color="auto" w:fill="auto"/>
            <w:vAlign w:val="center"/>
          </w:tcPr>
          <w:p w14:paraId="7E34CF64" w14:textId="01614341" w:rsidR="00FF392F" w:rsidRPr="00491DBF" w:rsidRDefault="00FF392F" w:rsidP="00FF392F">
            <w:pPr>
              <w:pStyle w:val="TableCell"/>
              <w:spacing w:before="60" w:after="60"/>
              <w:jc w:val="center"/>
              <w:rPr>
                <w:rFonts w:cs="Arial"/>
                <w:b/>
                <w:szCs w:val="18"/>
              </w:rPr>
            </w:pPr>
            <w:r w:rsidRPr="00491DBF">
              <w:rPr>
                <w:szCs w:val="18"/>
              </w:rPr>
              <w:t>0.72</w:t>
            </w:r>
          </w:p>
        </w:tc>
        <w:tc>
          <w:tcPr>
            <w:tcW w:w="662" w:type="dxa"/>
            <w:vAlign w:val="center"/>
          </w:tcPr>
          <w:p w14:paraId="6417C46A" w14:textId="2833A7A2" w:rsidR="00FF392F" w:rsidRPr="00491DBF" w:rsidRDefault="00FF392F" w:rsidP="00FF392F">
            <w:pPr>
              <w:pStyle w:val="TableCell"/>
              <w:spacing w:before="60" w:after="60"/>
              <w:jc w:val="center"/>
              <w:rPr>
                <w:rFonts w:cs="Arial"/>
                <w:szCs w:val="18"/>
              </w:rPr>
            </w:pPr>
            <w:r w:rsidRPr="00491DBF">
              <w:rPr>
                <w:szCs w:val="18"/>
              </w:rPr>
              <w:t>0.73</w:t>
            </w:r>
          </w:p>
        </w:tc>
        <w:tc>
          <w:tcPr>
            <w:tcW w:w="662" w:type="dxa"/>
            <w:vAlign w:val="center"/>
          </w:tcPr>
          <w:p w14:paraId="3E114E92" w14:textId="4424FF18" w:rsidR="00FF392F" w:rsidRPr="00491DBF" w:rsidRDefault="00FF392F" w:rsidP="00FF392F">
            <w:pPr>
              <w:pStyle w:val="TableCell"/>
              <w:spacing w:before="60" w:after="60"/>
              <w:jc w:val="center"/>
              <w:rPr>
                <w:rFonts w:cs="Arial"/>
                <w:szCs w:val="18"/>
              </w:rPr>
            </w:pPr>
            <w:r w:rsidRPr="00491DBF">
              <w:rPr>
                <w:szCs w:val="18"/>
              </w:rPr>
              <w:t>0.71</w:t>
            </w:r>
          </w:p>
        </w:tc>
        <w:tc>
          <w:tcPr>
            <w:tcW w:w="662" w:type="dxa"/>
            <w:shd w:val="clear" w:color="auto" w:fill="auto"/>
            <w:vAlign w:val="center"/>
          </w:tcPr>
          <w:p w14:paraId="4B0529B0" w14:textId="7096A04E" w:rsidR="00FF392F" w:rsidRPr="00491DBF" w:rsidRDefault="00FF392F" w:rsidP="00FF392F">
            <w:pPr>
              <w:pStyle w:val="TableCell"/>
              <w:spacing w:before="60" w:after="60"/>
              <w:jc w:val="center"/>
              <w:rPr>
                <w:rFonts w:cs="Arial"/>
                <w:b/>
                <w:szCs w:val="18"/>
              </w:rPr>
            </w:pPr>
            <w:r w:rsidRPr="00491DBF">
              <w:rPr>
                <w:szCs w:val="18"/>
              </w:rPr>
              <w:t>0.77</w:t>
            </w:r>
          </w:p>
        </w:tc>
        <w:tc>
          <w:tcPr>
            <w:tcW w:w="662" w:type="dxa"/>
            <w:shd w:val="clear" w:color="auto" w:fill="auto"/>
            <w:vAlign w:val="center"/>
          </w:tcPr>
          <w:p w14:paraId="201D272C" w14:textId="13A09DB8" w:rsidR="00FF392F" w:rsidRPr="00491DBF" w:rsidRDefault="00FF392F" w:rsidP="00FF392F">
            <w:pPr>
              <w:pStyle w:val="TableCell"/>
              <w:spacing w:before="60" w:after="60"/>
              <w:jc w:val="center"/>
              <w:rPr>
                <w:rFonts w:cs="Arial"/>
                <w:b/>
                <w:szCs w:val="18"/>
              </w:rPr>
            </w:pPr>
            <w:r w:rsidRPr="00491DBF">
              <w:rPr>
                <w:szCs w:val="18"/>
              </w:rPr>
              <w:t>0.78</w:t>
            </w:r>
          </w:p>
        </w:tc>
        <w:tc>
          <w:tcPr>
            <w:tcW w:w="662" w:type="dxa"/>
            <w:shd w:val="clear" w:color="auto" w:fill="auto"/>
            <w:vAlign w:val="center"/>
          </w:tcPr>
          <w:p w14:paraId="19747B7C" w14:textId="13D7E651"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24B1F5E0" w14:textId="378F94FA" w:rsidR="00FF392F" w:rsidRPr="00491DBF" w:rsidRDefault="00FF392F" w:rsidP="00FF392F">
            <w:pPr>
              <w:pStyle w:val="TableCell"/>
              <w:spacing w:before="60" w:after="60"/>
              <w:jc w:val="center"/>
              <w:rPr>
                <w:rFonts w:cs="Arial"/>
                <w:b/>
                <w:szCs w:val="18"/>
              </w:rPr>
            </w:pPr>
            <w:r w:rsidRPr="00491DBF">
              <w:rPr>
                <w:szCs w:val="18"/>
              </w:rPr>
              <w:t>0.83</w:t>
            </w:r>
          </w:p>
        </w:tc>
        <w:tc>
          <w:tcPr>
            <w:tcW w:w="662" w:type="dxa"/>
            <w:shd w:val="clear" w:color="auto" w:fill="auto"/>
            <w:vAlign w:val="center"/>
          </w:tcPr>
          <w:p w14:paraId="5A326432" w14:textId="7F6F1305" w:rsidR="00FF392F" w:rsidRPr="00491DBF" w:rsidRDefault="00FF392F" w:rsidP="00FF392F">
            <w:pPr>
              <w:pStyle w:val="TableCell"/>
              <w:spacing w:before="60" w:after="60"/>
              <w:jc w:val="center"/>
              <w:rPr>
                <w:rFonts w:cs="Arial"/>
                <w:b/>
                <w:szCs w:val="18"/>
              </w:rPr>
            </w:pPr>
            <w:r w:rsidRPr="00491DBF">
              <w:rPr>
                <w:szCs w:val="18"/>
              </w:rPr>
              <w:t>0.73</w:t>
            </w:r>
          </w:p>
        </w:tc>
        <w:tc>
          <w:tcPr>
            <w:tcW w:w="662" w:type="dxa"/>
            <w:shd w:val="clear" w:color="auto" w:fill="auto"/>
            <w:vAlign w:val="center"/>
          </w:tcPr>
          <w:p w14:paraId="5A3AB97D" w14:textId="37478B4A" w:rsidR="00FF392F" w:rsidRPr="00491DBF" w:rsidRDefault="00FF392F" w:rsidP="00FF392F">
            <w:pPr>
              <w:pStyle w:val="TableCell"/>
              <w:spacing w:before="60" w:after="60"/>
              <w:jc w:val="center"/>
              <w:rPr>
                <w:rFonts w:cs="Arial"/>
                <w:b/>
                <w:szCs w:val="18"/>
              </w:rPr>
            </w:pPr>
            <w:r w:rsidRPr="00491DBF">
              <w:rPr>
                <w:szCs w:val="18"/>
              </w:rPr>
              <w:t>0.78</w:t>
            </w:r>
          </w:p>
        </w:tc>
        <w:tc>
          <w:tcPr>
            <w:tcW w:w="827" w:type="dxa"/>
            <w:vMerge/>
            <w:vAlign w:val="center"/>
          </w:tcPr>
          <w:p w14:paraId="5BDA4A24" w14:textId="1D70D8BE" w:rsidR="00FF392F" w:rsidRPr="00491DBF" w:rsidRDefault="00FF392F" w:rsidP="00FF392F">
            <w:pPr>
              <w:pStyle w:val="TableCell"/>
              <w:spacing w:before="60" w:after="60"/>
              <w:jc w:val="center"/>
              <w:rPr>
                <w:rFonts w:cs="Arial"/>
                <w:szCs w:val="18"/>
              </w:rPr>
            </w:pPr>
          </w:p>
        </w:tc>
      </w:tr>
      <w:tr w:rsidR="00FF392F" w:rsidRPr="00491DBF" w14:paraId="0B32036B" w14:textId="605B2749" w:rsidTr="00FF392F">
        <w:trPr>
          <w:cantSplit/>
          <w:trHeight w:val="20"/>
          <w:tblHeader/>
        </w:trPr>
        <w:tc>
          <w:tcPr>
            <w:tcW w:w="1798" w:type="dxa"/>
            <w:shd w:val="clear" w:color="auto" w:fill="auto"/>
            <w:vAlign w:val="center"/>
          </w:tcPr>
          <w:p w14:paraId="77AB5F59" w14:textId="05F331D9" w:rsidR="00FF392F" w:rsidRPr="00491DBF" w:rsidRDefault="00FF392F" w:rsidP="00FF392F">
            <w:pPr>
              <w:pStyle w:val="TableCell"/>
              <w:spacing w:before="60" w:after="60"/>
              <w:jc w:val="left"/>
              <w:rPr>
                <w:rFonts w:cs="Arial"/>
                <w:b/>
                <w:szCs w:val="18"/>
              </w:rPr>
            </w:pPr>
            <w:r w:rsidRPr="00491DBF">
              <w:rPr>
                <w:szCs w:val="18"/>
              </w:rPr>
              <w:t>Multi</w:t>
            </w:r>
            <w:r w:rsidR="0016038C" w:rsidRPr="00491DBF">
              <w:rPr>
                <w:szCs w:val="18"/>
              </w:rPr>
              <w:t>f</w:t>
            </w:r>
            <w:r w:rsidRPr="00491DBF">
              <w:rPr>
                <w:szCs w:val="18"/>
              </w:rPr>
              <w:t>amily (Common Areas)</w:t>
            </w:r>
          </w:p>
        </w:tc>
        <w:tc>
          <w:tcPr>
            <w:tcW w:w="662" w:type="dxa"/>
            <w:shd w:val="clear" w:color="auto" w:fill="auto"/>
            <w:vAlign w:val="center"/>
          </w:tcPr>
          <w:p w14:paraId="0475DF9C" w14:textId="67893C46"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vAlign w:val="center"/>
          </w:tcPr>
          <w:p w14:paraId="1B2AA5D4" w14:textId="4E3F296C" w:rsidR="00FF392F" w:rsidRPr="00491DBF" w:rsidRDefault="00FF392F" w:rsidP="00FF392F">
            <w:pPr>
              <w:pStyle w:val="TableCell"/>
              <w:spacing w:before="60" w:after="60"/>
              <w:jc w:val="center"/>
              <w:rPr>
                <w:rFonts w:cs="Arial"/>
                <w:szCs w:val="18"/>
              </w:rPr>
            </w:pPr>
            <w:r w:rsidRPr="00491DBF">
              <w:rPr>
                <w:szCs w:val="18"/>
              </w:rPr>
              <w:t>0.48</w:t>
            </w:r>
          </w:p>
        </w:tc>
        <w:tc>
          <w:tcPr>
            <w:tcW w:w="662" w:type="dxa"/>
            <w:vAlign w:val="center"/>
          </w:tcPr>
          <w:p w14:paraId="4F97BBCF" w14:textId="6B10691B" w:rsidR="00FF392F" w:rsidRPr="00491DBF" w:rsidRDefault="00FF392F" w:rsidP="00FF392F">
            <w:pPr>
              <w:pStyle w:val="TableCell"/>
              <w:spacing w:before="60" w:after="60"/>
              <w:jc w:val="center"/>
              <w:rPr>
                <w:rFonts w:cs="Arial"/>
                <w:szCs w:val="18"/>
              </w:rPr>
            </w:pPr>
            <w:r w:rsidRPr="00491DBF">
              <w:rPr>
                <w:szCs w:val="18"/>
              </w:rPr>
              <w:t>0.48</w:t>
            </w:r>
          </w:p>
        </w:tc>
        <w:tc>
          <w:tcPr>
            <w:tcW w:w="662" w:type="dxa"/>
            <w:shd w:val="clear" w:color="auto" w:fill="auto"/>
            <w:vAlign w:val="center"/>
          </w:tcPr>
          <w:p w14:paraId="391003F7" w14:textId="7CE10CA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3674FF96" w14:textId="4E385A9B"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417DE3B3" w14:textId="7D188E80"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5952B70" w14:textId="0503FF03"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6B02043" w14:textId="04335109"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7DD26322" w14:textId="24E6B1C2" w:rsidR="00FF392F" w:rsidRPr="00491DBF" w:rsidRDefault="00FF392F" w:rsidP="00FF392F">
            <w:pPr>
              <w:pStyle w:val="TableCell"/>
              <w:spacing w:before="60" w:after="60"/>
              <w:jc w:val="center"/>
              <w:rPr>
                <w:rFonts w:cs="Arial"/>
                <w:b/>
                <w:szCs w:val="18"/>
              </w:rPr>
            </w:pPr>
            <w:r w:rsidRPr="00491DBF">
              <w:rPr>
                <w:szCs w:val="18"/>
              </w:rPr>
              <w:t>0.48</w:t>
            </w:r>
          </w:p>
        </w:tc>
        <w:tc>
          <w:tcPr>
            <w:tcW w:w="827" w:type="dxa"/>
            <w:vAlign w:val="center"/>
          </w:tcPr>
          <w:p w14:paraId="23FEFE0D" w14:textId="413E17AC" w:rsidR="00FF392F" w:rsidRPr="00491DBF" w:rsidRDefault="00FF392F" w:rsidP="00FF392F">
            <w:pPr>
              <w:pStyle w:val="TableCell"/>
              <w:spacing w:before="60" w:after="60"/>
              <w:jc w:val="center"/>
              <w:rPr>
                <w:rFonts w:cs="Arial"/>
                <w:szCs w:val="18"/>
              </w:rPr>
            </w:pPr>
            <w:r w:rsidRPr="00491DBF">
              <w:rPr>
                <w:szCs w:val="18"/>
              </w:rPr>
              <w:t>4</w:t>
            </w:r>
          </w:p>
        </w:tc>
      </w:tr>
      <w:tr w:rsidR="00FF392F" w:rsidRPr="00491DBF" w14:paraId="39ABBDCB" w14:textId="08650D18" w:rsidTr="00FF392F">
        <w:trPr>
          <w:cantSplit/>
          <w:trHeight w:val="20"/>
          <w:tblHeader/>
        </w:trPr>
        <w:tc>
          <w:tcPr>
            <w:tcW w:w="1798" w:type="dxa"/>
            <w:shd w:val="clear" w:color="auto" w:fill="auto"/>
            <w:vAlign w:val="center"/>
          </w:tcPr>
          <w:p w14:paraId="18B9E149" w14:textId="6EEFA190" w:rsidR="00FF392F" w:rsidRPr="00491DBF" w:rsidRDefault="00FF392F" w:rsidP="00FF392F">
            <w:pPr>
              <w:pStyle w:val="TableCell"/>
              <w:spacing w:before="60" w:after="60"/>
              <w:jc w:val="left"/>
              <w:rPr>
                <w:rFonts w:cs="Arial"/>
                <w:b/>
                <w:szCs w:val="18"/>
              </w:rPr>
            </w:pPr>
            <w:r w:rsidRPr="00491DBF">
              <w:rPr>
                <w:szCs w:val="18"/>
              </w:rPr>
              <w:t>Office</w:t>
            </w:r>
          </w:p>
        </w:tc>
        <w:tc>
          <w:tcPr>
            <w:tcW w:w="662" w:type="dxa"/>
            <w:shd w:val="clear" w:color="auto" w:fill="auto"/>
            <w:vAlign w:val="center"/>
          </w:tcPr>
          <w:p w14:paraId="2E0476F3" w14:textId="37B6F439" w:rsidR="00FF392F" w:rsidRPr="00491DBF" w:rsidRDefault="00FF392F" w:rsidP="00FF392F">
            <w:pPr>
              <w:pStyle w:val="TableCell"/>
              <w:spacing w:before="60" w:after="60"/>
              <w:jc w:val="center"/>
              <w:rPr>
                <w:rFonts w:cs="Arial"/>
                <w:b/>
                <w:szCs w:val="18"/>
              </w:rPr>
            </w:pPr>
            <w:r w:rsidRPr="00491DBF">
              <w:rPr>
                <w:szCs w:val="18"/>
              </w:rPr>
              <w:t>0.32</w:t>
            </w:r>
          </w:p>
        </w:tc>
        <w:tc>
          <w:tcPr>
            <w:tcW w:w="662" w:type="dxa"/>
            <w:vAlign w:val="center"/>
          </w:tcPr>
          <w:p w14:paraId="012FC3C2" w14:textId="7B71B590" w:rsidR="00FF392F" w:rsidRPr="00491DBF" w:rsidRDefault="00FF392F" w:rsidP="00FF392F">
            <w:pPr>
              <w:pStyle w:val="TableCell"/>
              <w:spacing w:before="60" w:after="60"/>
              <w:jc w:val="center"/>
              <w:rPr>
                <w:rFonts w:cs="Arial"/>
                <w:szCs w:val="18"/>
              </w:rPr>
            </w:pPr>
            <w:r w:rsidRPr="00491DBF">
              <w:rPr>
                <w:szCs w:val="18"/>
              </w:rPr>
              <w:t>0.16</w:t>
            </w:r>
          </w:p>
        </w:tc>
        <w:tc>
          <w:tcPr>
            <w:tcW w:w="662" w:type="dxa"/>
            <w:vAlign w:val="center"/>
          </w:tcPr>
          <w:p w14:paraId="08850210" w14:textId="01B05055" w:rsidR="00FF392F" w:rsidRPr="00491DBF" w:rsidRDefault="00FF392F" w:rsidP="00FF392F">
            <w:pPr>
              <w:pStyle w:val="TableCell"/>
              <w:spacing w:before="60" w:after="60"/>
              <w:jc w:val="center"/>
              <w:rPr>
                <w:rFonts w:cs="Arial"/>
                <w:szCs w:val="18"/>
              </w:rPr>
            </w:pPr>
            <w:r w:rsidRPr="00491DBF">
              <w:rPr>
                <w:szCs w:val="18"/>
              </w:rPr>
              <w:t>0.26</w:t>
            </w:r>
          </w:p>
        </w:tc>
        <w:tc>
          <w:tcPr>
            <w:tcW w:w="662" w:type="dxa"/>
            <w:shd w:val="clear" w:color="auto" w:fill="auto"/>
            <w:vAlign w:val="center"/>
          </w:tcPr>
          <w:p w14:paraId="7C54226A" w14:textId="65B6B46A" w:rsidR="00FF392F" w:rsidRPr="00491DBF" w:rsidRDefault="00FF392F" w:rsidP="00FF392F">
            <w:pPr>
              <w:pStyle w:val="TableCell"/>
              <w:spacing w:before="60" w:after="60"/>
              <w:jc w:val="center"/>
              <w:rPr>
                <w:rFonts w:cs="Arial"/>
                <w:b/>
                <w:szCs w:val="18"/>
              </w:rPr>
            </w:pPr>
            <w:r w:rsidRPr="00491DBF">
              <w:rPr>
                <w:szCs w:val="18"/>
              </w:rPr>
              <w:t>0.31</w:t>
            </w:r>
          </w:p>
        </w:tc>
        <w:tc>
          <w:tcPr>
            <w:tcW w:w="662" w:type="dxa"/>
            <w:shd w:val="clear" w:color="auto" w:fill="auto"/>
            <w:vAlign w:val="center"/>
          </w:tcPr>
          <w:p w14:paraId="42B92A0E" w14:textId="48FF8BFF" w:rsidR="00FF392F" w:rsidRPr="00491DBF" w:rsidRDefault="00FF392F" w:rsidP="00FF392F">
            <w:pPr>
              <w:pStyle w:val="TableCell"/>
              <w:spacing w:before="60" w:after="60"/>
              <w:jc w:val="center"/>
              <w:rPr>
                <w:rFonts w:cs="Arial"/>
                <w:b/>
                <w:szCs w:val="18"/>
              </w:rPr>
            </w:pPr>
            <w:r w:rsidRPr="00491DBF">
              <w:rPr>
                <w:szCs w:val="18"/>
              </w:rPr>
              <w:t>0.41</w:t>
            </w:r>
          </w:p>
        </w:tc>
        <w:tc>
          <w:tcPr>
            <w:tcW w:w="662" w:type="dxa"/>
            <w:shd w:val="clear" w:color="auto" w:fill="auto"/>
            <w:vAlign w:val="center"/>
          </w:tcPr>
          <w:p w14:paraId="548F23FE" w14:textId="4123C36C" w:rsidR="00FF392F" w:rsidRPr="00491DBF" w:rsidRDefault="00FF392F" w:rsidP="00FF392F">
            <w:pPr>
              <w:pStyle w:val="TableCell"/>
              <w:spacing w:before="60" w:after="60"/>
              <w:jc w:val="center"/>
              <w:rPr>
                <w:rFonts w:cs="Arial"/>
                <w:b/>
                <w:szCs w:val="18"/>
              </w:rPr>
            </w:pPr>
            <w:r w:rsidRPr="00491DBF">
              <w:rPr>
                <w:szCs w:val="18"/>
              </w:rPr>
              <w:t>0.27</w:t>
            </w:r>
          </w:p>
        </w:tc>
        <w:tc>
          <w:tcPr>
            <w:tcW w:w="662" w:type="dxa"/>
            <w:shd w:val="clear" w:color="auto" w:fill="auto"/>
            <w:vAlign w:val="center"/>
          </w:tcPr>
          <w:p w14:paraId="12649700" w14:textId="4D3687FD" w:rsidR="00FF392F" w:rsidRPr="00491DBF" w:rsidRDefault="00FF392F" w:rsidP="00FF392F">
            <w:pPr>
              <w:pStyle w:val="TableCell"/>
              <w:spacing w:before="60" w:after="60"/>
              <w:jc w:val="center"/>
              <w:rPr>
                <w:rFonts w:cs="Arial"/>
                <w:b/>
                <w:szCs w:val="18"/>
              </w:rPr>
            </w:pPr>
            <w:r w:rsidRPr="00491DBF">
              <w:rPr>
                <w:szCs w:val="18"/>
              </w:rPr>
              <w:t>0.35</w:t>
            </w:r>
          </w:p>
        </w:tc>
        <w:tc>
          <w:tcPr>
            <w:tcW w:w="662" w:type="dxa"/>
            <w:shd w:val="clear" w:color="auto" w:fill="auto"/>
            <w:vAlign w:val="center"/>
          </w:tcPr>
          <w:p w14:paraId="380198AB" w14:textId="1F1BB807" w:rsidR="00FF392F" w:rsidRPr="00491DBF" w:rsidRDefault="00FF392F" w:rsidP="00FF392F">
            <w:pPr>
              <w:pStyle w:val="TableCell"/>
              <w:spacing w:before="60" w:after="60"/>
              <w:jc w:val="center"/>
              <w:rPr>
                <w:rFonts w:cs="Arial"/>
                <w:b/>
                <w:szCs w:val="18"/>
              </w:rPr>
            </w:pPr>
            <w:r w:rsidRPr="00491DBF">
              <w:rPr>
                <w:szCs w:val="18"/>
              </w:rPr>
              <w:t>0.36</w:t>
            </w:r>
          </w:p>
        </w:tc>
        <w:tc>
          <w:tcPr>
            <w:tcW w:w="662" w:type="dxa"/>
            <w:shd w:val="clear" w:color="auto" w:fill="auto"/>
            <w:vAlign w:val="center"/>
          </w:tcPr>
          <w:p w14:paraId="304A9E68" w14:textId="29BC94BA" w:rsidR="00FF392F" w:rsidRPr="00491DBF" w:rsidRDefault="00FF392F" w:rsidP="00FF392F">
            <w:pPr>
              <w:pStyle w:val="TableCell"/>
              <w:spacing w:before="60" w:after="60"/>
              <w:jc w:val="center"/>
              <w:rPr>
                <w:rFonts w:cs="Arial"/>
                <w:b/>
                <w:szCs w:val="18"/>
              </w:rPr>
            </w:pPr>
            <w:r w:rsidRPr="00491DBF">
              <w:rPr>
                <w:szCs w:val="18"/>
              </w:rPr>
              <w:t>0.37</w:t>
            </w:r>
          </w:p>
        </w:tc>
        <w:tc>
          <w:tcPr>
            <w:tcW w:w="827" w:type="dxa"/>
            <w:vMerge w:val="restart"/>
            <w:vAlign w:val="center"/>
          </w:tcPr>
          <w:p w14:paraId="27B4196D" w14:textId="42A25D31" w:rsidR="00FF392F" w:rsidRPr="00491DBF" w:rsidRDefault="00FF392F" w:rsidP="00FF392F">
            <w:pPr>
              <w:pStyle w:val="TableCell"/>
              <w:spacing w:before="60" w:after="60"/>
              <w:jc w:val="center"/>
              <w:rPr>
                <w:rFonts w:cs="Arial"/>
                <w:szCs w:val="18"/>
              </w:rPr>
            </w:pPr>
            <w:r w:rsidRPr="00491DBF">
              <w:rPr>
                <w:szCs w:val="18"/>
              </w:rPr>
              <w:t>2</w:t>
            </w:r>
          </w:p>
        </w:tc>
      </w:tr>
      <w:tr w:rsidR="00FF392F" w:rsidRPr="00491DBF" w14:paraId="1EE90C22" w14:textId="43403DEB" w:rsidTr="00FF392F">
        <w:trPr>
          <w:cantSplit/>
          <w:trHeight w:val="20"/>
          <w:tblHeader/>
        </w:trPr>
        <w:tc>
          <w:tcPr>
            <w:tcW w:w="1798" w:type="dxa"/>
            <w:shd w:val="clear" w:color="auto" w:fill="auto"/>
            <w:vAlign w:val="center"/>
          </w:tcPr>
          <w:p w14:paraId="0C9CEF90" w14:textId="0210AC56" w:rsidR="00FF392F" w:rsidRPr="00491DBF" w:rsidRDefault="00FF392F" w:rsidP="00FF392F">
            <w:pPr>
              <w:pStyle w:val="TableCell"/>
              <w:spacing w:before="60" w:after="60"/>
              <w:jc w:val="left"/>
              <w:rPr>
                <w:rFonts w:cs="Arial"/>
                <w:b/>
                <w:szCs w:val="18"/>
              </w:rPr>
            </w:pPr>
            <w:r w:rsidRPr="00491DBF">
              <w:rPr>
                <w:szCs w:val="18"/>
              </w:rPr>
              <w:t>Restaurant</w:t>
            </w:r>
          </w:p>
        </w:tc>
        <w:tc>
          <w:tcPr>
            <w:tcW w:w="662" w:type="dxa"/>
            <w:shd w:val="clear" w:color="auto" w:fill="auto"/>
            <w:vAlign w:val="center"/>
          </w:tcPr>
          <w:p w14:paraId="7B9F207B" w14:textId="7EE82FC0" w:rsidR="00FF392F" w:rsidRPr="00491DBF" w:rsidRDefault="00FF392F" w:rsidP="00FF392F">
            <w:pPr>
              <w:pStyle w:val="TableCell"/>
              <w:spacing w:before="60" w:after="60"/>
              <w:jc w:val="center"/>
              <w:rPr>
                <w:rFonts w:cs="Arial"/>
                <w:b/>
                <w:szCs w:val="18"/>
              </w:rPr>
            </w:pPr>
            <w:r w:rsidRPr="00491DBF">
              <w:rPr>
                <w:szCs w:val="18"/>
              </w:rPr>
              <w:t>0.38</w:t>
            </w:r>
          </w:p>
        </w:tc>
        <w:tc>
          <w:tcPr>
            <w:tcW w:w="662" w:type="dxa"/>
            <w:vAlign w:val="center"/>
          </w:tcPr>
          <w:p w14:paraId="59EDDB81" w14:textId="4DBB4D74" w:rsidR="00FF392F" w:rsidRPr="00491DBF" w:rsidRDefault="00FF392F" w:rsidP="00FF392F">
            <w:pPr>
              <w:pStyle w:val="TableCell"/>
              <w:spacing w:before="60" w:after="60"/>
              <w:jc w:val="center"/>
              <w:rPr>
                <w:rFonts w:cs="Arial"/>
                <w:szCs w:val="18"/>
              </w:rPr>
            </w:pPr>
            <w:r w:rsidRPr="00491DBF">
              <w:rPr>
                <w:szCs w:val="18"/>
              </w:rPr>
              <w:t>0.36</w:t>
            </w:r>
          </w:p>
        </w:tc>
        <w:tc>
          <w:tcPr>
            <w:tcW w:w="662" w:type="dxa"/>
            <w:vAlign w:val="center"/>
          </w:tcPr>
          <w:p w14:paraId="0E7D4C32" w14:textId="374DD689" w:rsidR="00FF392F" w:rsidRPr="00491DBF" w:rsidRDefault="00FF392F" w:rsidP="00FF392F">
            <w:pPr>
              <w:pStyle w:val="TableCell"/>
              <w:spacing w:before="60" w:after="60"/>
              <w:jc w:val="center"/>
              <w:rPr>
                <w:rFonts w:cs="Arial"/>
                <w:szCs w:val="18"/>
              </w:rPr>
            </w:pPr>
            <w:r w:rsidRPr="00491DBF">
              <w:rPr>
                <w:szCs w:val="18"/>
              </w:rPr>
              <w:t>0.33</w:t>
            </w:r>
          </w:p>
        </w:tc>
        <w:tc>
          <w:tcPr>
            <w:tcW w:w="662" w:type="dxa"/>
            <w:shd w:val="clear" w:color="auto" w:fill="auto"/>
            <w:vAlign w:val="center"/>
          </w:tcPr>
          <w:p w14:paraId="22ADFF3A" w14:textId="74AEF8E8" w:rsidR="00FF392F" w:rsidRPr="00491DBF" w:rsidRDefault="00FF392F" w:rsidP="00FF392F">
            <w:pPr>
              <w:pStyle w:val="TableCell"/>
              <w:spacing w:before="60" w:after="60"/>
              <w:jc w:val="center"/>
              <w:rPr>
                <w:rFonts w:cs="Arial"/>
                <w:b/>
                <w:szCs w:val="18"/>
              </w:rPr>
            </w:pPr>
            <w:r w:rsidRPr="00491DBF">
              <w:rPr>
                <w:szCs w:val="18"/>
              </w:rPr>
              <w:t>0.37</w:t>
            </w:r>
          </w:p>
        </w:tc>
        <w:tc>
          <w:tcPr>
            <w:tcW w:w="662" w:type="dxa"/>
            <w:shd w:val="clear" w:color="auto" w:fill="auto"/>
            <w:vAlign w:val="center"/>
          </w:tcPr>
          <w:p w14:paraId="0825272B" w14:textId="62559209" w:rsidR="00FF392F" w:rsidRPr="00491DBF" w:rsidRDefault="00FF392F" w:rsidP="00FF392F">
            <w:pPr>
              <w:pStyle w:val="TableCell"/>
              <w:spacing w:before="60" w:after="60"/>
              <w:jc w:val="center"/>
              <w:rPr>
                <w:rFonts w:cs="Arial"/>
                <w:b/>
                <w:szCs w:val="18"/>
              </w:rPr>
            </w:pPr>
            <w:r w:rsidRPr="00491DBF">
              <w:rPr>
                <w:szCs w:val="18"/>
              </w:rPr>
              <w:t>0.42</w:t>
            </w:r>
          </w:p>
        </w:tc>
        <w:tc>
          <w:tcPr>
            <w:tcW w:w="662" w:type="dxa"/>
            <w:shd w:val="clear" w:color="auto" w:fill="auto"/>
            <w:vAlign w:val="center"/>
          </w:tcPr>
          <w:p w14:paraId="145C60F5" w14:textId="5C299CCE"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shd w:val="clear" w:color="auto" w:fill="auto"/>
            <w:vAlign w:val="center"/>
          </w:tcPr>
          <w:p w14:paraId="370063A8" w14:textId="7407264A" w:rsidR="00FF392F" w:rsidRPr="00491DBF" w:rsidRDefault="00FF392F" w:rsidP="00FF392F">
            <w:pPr>
              <w:pStyle w:val="TableCell"/>
              <w:spacing w:before="60" w:after="60"/>
              <w:jc w:val="center"/>
              <w:rPr>
                <w:rFonts w:cs="Arial"/>
                <w:b/>
                <w:szCs w:val="18"/>
              </w:rPr>
            </w:pPr>
            <w:r w:rsidRPr="00491DBF">
              <w:rPr>
                <w:szCs w:val="18"/>
              </w:rPr>
              <w:t>0.49</w:t>
            </w:r>
          </w:p>
        </w:tc>
        <w:tc>
          <w:tcPr>
            <w:tcW w:w="662" w:type="dxa"/>
            <w:shd w:val="clear" w:color="auto" w:fill="auto"/>
            <w:vAlign w:val="center"/>
          </w:tcPr>
          <w:p w14:paraId="24FBF6E7" w14:textId="3C958067" w:rsidR="00FF392F" w:rsidRPr="00491DBF" w:rsidRDefault="00FF392F" w:rsidP="00FF392F">
            <w:pPr>
              <w:pStyle w:val="TableCell"/>
              <w:spacing w:before="60" w:after="60"/>
              <w:jc w:val="center"/>
              <w:rPr>
                <w:rFonts w:cs="Arial"/>
                <w:b/>
                <w:szCs w:val="18"/>
              </w:rPr>
            </w:pPr>
            <w:r w:rsidRPr="00491DBF">
              <w:rPr>
                <w:szCs w:val="18"/>
              </w:rPr>
              <w:t>0.39</w:t>
            </w:r>
          </w:p>
        </w:tc>
        <w:tc>
          <w:tcPr>
            <w:tcW w:w="662" w:type="dxa"/>
            <w:shd w:val="clear" w:color="auto" w:fill="auto"/>
            <w:vAlign w:val="center"/>
          </w:tcPr>
          <w:p w14:paraId="713BD1B5" w14:textId="14BF0110" w:rsidR="00FF392F" w:rsidRPr="00491DBF" w:rsidRDefault="00FF392F" w:rsidP="00FF392F">
            <w:pPr>
              <w:pStyle w:val="TableCell"/>
              <w:spacing w:before="60" w:after="60"/>
              <w:jc w:val="center"/>
              <w:rPr>
                <w:rFonts w:cs="Arial"/>
                <w:b/>
                <w:szCs w:val="18"/>
              </w:rPr>
            </w:pPr>
            <w:r w:rsidRPr="00491DBF">
              <w:rPr>
                <w:szCs w:val="18"/>
              </w:rPr>
              <w:t>0.45</w:t>
            </w:r>
          </w:p>
        </w:tc>
        <w:tc>
          <w:tcPr>
            <w:tcW w:w="827" w:type="dxa"/>
            <w:vMerge/>
            <w:vAlign w:val="center"/>
          </w:tcPr>
          <w:p w14:paraId="1294399D" w14:textId="68F8ABAB" w:rsidR="00FF392F" w:rsidRPr="00491DBF" w:rsidRDefault="00FF392F" w:rsidP="00FF392F">
            <w:pPr>
              <w:pStyle w:val="TableCell"/>
              <w:spacing w:before="60" w:after="60"/>
              <w:jc w:val="center"/>
              <w:rPr>
                <w:rFonts w:cs="Arial"/>
                <w:szCs w:val="18"/>
              </w:rPr>
            </w:pPr>
          </w:p>
        </w:tc>
      </w:tr>
      <w:tr w:rsidR="00FF392F" w:rsidRPr="00491DBF" w14:paraId="6E705713" w14:textId="5B72FC53" w:rsidTr="00FF392F">
        <w:trPr>
          <w:cantSplit/>
          <w:trHeight w:val="20"/>
          <w:tblHeader/>
        </w:trPr>
        <w:tc>
          <w:tcPr>
            <w:tcW w:w="1798" w:type="dxa"/>
            <w:shd w:val="clear" w:color="auto" w:fill="auto"/>
            <w:vAlign w:val="center"/>
          </w:tcPr>
          <w:p w14:paraId="6D834619" w14:textId="4CF34F10" w:rsidR="00FF392F" w:rsidRPr="00491DBF" w:rsidRDefault="00FF392F" w:rsidP="00FF392F">
            <w:pPr>
              <w:pStyle w:val="TableCell"/>
              <w:spacing w:before="60" w:after="60"/>
              <w:jc w:val="left"/>
              <w:rPr>
                <w:rFonts w:cs="Arial"/>
                <w:b/>
                <w:szCs w:val="18"/>
              </w:rPr>
            </w:pPr>
            <w:r w:rsidRPr="00491DBF">
              <w:rPr>
                <w:szCs w:val="18"/>
              </w:rPr>
              <w:t>Retail</w:t>
            </w:r>
          </w:p>
        </w:tc>
        <w:tc>
          <w:tcPr>
            <w:tcW w:w="662" w:type="dxa"/>
            <w:shd w:val="clear" w:color="auto" w:fill="auto"/>
            <w:vAlign w:val="center"/>
          </w:tcPr>
          <w:p w14:paraId="60250D70" w14:textId="325CCBB5"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vAlign w:val="center"/>
          </w:tcPr>
          <w:p w14:paraId="598533DE" w14:textId="6A704458" w:rsidR="00FF392F" w:rsidRPr="00491DBF" w:rsidRDefault="00FF392F" w:rsidP="00FF392F">
            <w:pPr>
              <w:pStyle w:val="TableCell"/>
              <w:spacing w:before="60" w:after="60"/>
              <w:jc w:val="center"/>
              <w:rPr>
                <w:rFonts w:cs="Arial"/>
                <w:szCs w:val="18"/>
              </w:rPr>
            </w:pPr>
            <w:r w:rsidRPr="00491DBF">
              <w:rPr>
                <w:szCs w:val="18"/>
              </w:rPr>
              <w:t>0.45</w:t>
            </w:r>
          </w:p>
        </w:tc>
        <w:tc>
          <w:tcPr>
            <w:tcW w:w="662" w:type="dxa"/>
            <w:vAlign w:val="center"/>
          </w:tcPr>
          <w:p w14:paraId="075D5152" w14:textId="0494FA3E" w:rsidR="00FF392F" w:rsidRPr="00491DBF" w:rsidRDefault="00FF392F" w:rsidP="00FF392F">
            <w:pPr>
              <w:pStyle w:val="TableCell"/>
              <w:spacing w:before="60" w:after="60"/>
              <w:jc w:val="center"/>
              <w:rPr>
                <w:rFonts w:cs="Arial"/>
                <w:szCs w:val="18"/>
              </w:rPr>
            </w:pPr>
            <w:r w:rsidRPr="00491DBF">
              <w:rPr>
                <w:szCs w:val="18"/>
              </w:rPr>
              <w:t>0.42</w:t>
            </w:r>
          </w:p>
        </w:tc>
        <w:tc>
          <w:tcPr>
            <w:tcW w:w="662" w:type="dxa"/>
            <w:shd w:val="clear" w:color="auto" w:fill="auto"/>
            <w:vAlign w:val="center"/>
          </w:tcPr>
          <w:p w14:paraId="08817229" w14:textId="4FBBB385" w:rsidR="00FF392F" w:rsidRPr="00491DBF" w:rsidRDefault="00FF392F" w:rsidP="00FF392F">
            <w:pPr>
              <w:pStyle w:val="TableCell"/>
              <w:spacing w:before="60" w:after="60"/>
              <w:jc w:val="center"/>
              <w:rPr>
                <w:rFonts w:cs="Arial"/>
                <w:b/>
                <w:szCs w:val="18"/>
              </w:rPr>
            </w:pPr>
            <w:r w:rsidRPr="00491DBF">
              <w:rPr>
                <w:szCs w:val="18"/>
              </w:rPr>
              <w:t>0.46</w:t>
            </w:r>
          </w:p>
        </w:tc>
        <w:tc>
          <w:tcPr>
            <w:tcW w:w="662" w:type="dxa"/>
            <w:shd w:val="clear" w:color="auto" w:fill="auto"/>
            <w:vAlign w:val="center"/>
          </w:tcPr>
          <w:p w14:paraId="690534A8" w14:textId="0D1E0F9F"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07C1FFDB" w14:textId="13D233A9" w:rsidR="00FF392F" w:rsidRPr="00491DBF" w:rsidRDefault="00FF392F" w:rsidP="00FF392F">
            <w:pPr>
              <w:pStyle w:val="TableCell"/>
              <w:spacing w:before="60" w:after="60"/>
              <w:jc w:val="center"/>
              <w:rPr>
                <w:rFonts w:cs="Arial"/>
                <w:b/>
                <w:szCs w:val="18"/>
              </w:rPr>
            </w:pPr>
            <w:r w:rsidRPr="00491DBF">
              <w:rPr>
                <w:szCs w:val="18"/>
              </w:rPr>
              <w:t>0.57</w:t>
            </w:r>
          </w:p>
        </w:tc>
        <w:tc>
          <w:tcPr>
            <w:tcW w:w="662" w:type="dxa"/>
            <w:shd w:val="clear" w:color="auto" w:fill="auto"/>
            <w:vAlign w:val="center"/>
          </w:tcPr>
          <w:p w14:paraId="38811A79" w14:textId="6AE6A66C" w:rsidR="00FF392F" w:rsidRPr="00491DBF" w:rsidRDefault="00FF392F" w:rsidP="00FF392F">
            <w:pPr>
              <w:pStyle w:val="TableCell"/>
              <w:spacing w:before="60" w:after="60"/>
              <w:jc w:val="center"/>
              <w:rPr>
                <w:rFonts w:cs="Arial"/>
                <w:b/>
                <w:szCs w:val="18"/>
              </w:rPr>
            </w:pPr>
            <w:r w:rsidRPr="00491DBF">
              <w:rPr>
                <w:szCs w:val="18"/>
              </w:rPr>
              <w:t>0.56</w:t>
            </w:r>
          </w:p>
        </w:tc>
        <w:tc>
          <w:tcPr>
            <w:tcW w:w="662" w:type="dxa"/>
            <w:shd w:val="clear" w:color="auto" w:fill="auto"/>
            <w:vAlign w:val="center"/>
          </w:tcPr>
          <w:p w14:paraId="4BE16A59" w14:textId="576447E2" w:rsidR="00FF392F" w:rsidRPr="00491DBF" w:rsidRDefault="00FF392F" w:rsidP="00FF392F">
            <w:pPr>
              <w:pStyle w:val="TableCell"/>
              <w:spacing w:before="60" w:after="60"/>
              <w:jc w:val="center"/>
              <w:rPr>
                <w:rFonts w:cs="Arial"/>
                <w:b/>
                <w:szCs w:val="18"/>
              </w:rPr>
            </w:pPr>
            <w:r w:rsidRPr="00491DBF">
              <w:rPr>
                <w:szCs w:val="18"/>
              </w:rPr>
              <w:t>0.47</w:t>
            </w:r>
          </w:p>
        </w:tc>
        <w:tc>
          <w:tcPr>
            <w:tcW w:w="662" w:type="dxa"/>
            <w:shd w:val="clear" w:color="auto" w:fill="auto"/>
            <w:vAlign w:val="center"/>
          </w:tcPr>
          <w:p w14:paraId="21B9C2BB" w14:textId="0CB8E3DA" w:rsidR="00FF392F" w:rsidRPr="00491DBF" w:rsidRDefault="00FF392F" w:rsidP="00FF392F">
            <w:pPr>
              <w:pStyle w:val="TableCell"/>
              <w:spacing w:before="60" w:after="60"/>
              <w:jc w:val="center"/>
              <w:rPr>
                <w:rFonts w:cs="Arial"/>
                <w:b/>
                <w:szCs w:val="18"/>
              </w:rPr>
            </w:pPr>
            <w:r w:rsidRPr="00491DBF">
              <w:rPr>
                <w:szCs w:val="18"/>
              </w:rPr>
              <w:t>0.49</w:t>
            </w:r>
          </w:p>
        </w:tc>
        <w:tc>
          <w:tcPr>
            <w:tcW w:w="827" w:type="dxa"/>
            <w:vMerge/>
            <w:vAlign w:val="center"/>
          </w:tcPr>
          <w:p w14:paraId="6546D025" w14:textId="26DEB7C2" w:rsidR="00FF392F" w:rsidRPr="00491DBF" w:rsidRDefault="00FF392F" w:rsidP="00FF392F">
            <w:pPr>
              <w:pStyle w:val="TableCell"/>
              <w:spacing w:before="60" w:after="60"/>
              <w:jc w:val="center"/>
              <w:rPr>
                <w:rFonts w:cs="Arial"/>
                <w:szCs w:val="18"/>
              </w:rPr>
            </w:pPr>
          </w:p>
        </w:tc>
      </w:tr>
      <w:tr w:rsidR="00FF392F" w:rsidRPr="00491DBF" w14:paraId="0B60F93F" w14:textId="68AC0D08" w:rsidTr="00FF392F">
        <w:trPr>
          <w:cantSplit/>
          <w:trHeight w:val="20"/>
          <w:tblHeader/>
        </w:trPr>
        <w:tc>
          <w:tcPr>
            <w:tcW w:w="1798" w:type="dxa"/>
            <w:shd w:val="clear" w:color="auto" w:fill="auto"/>
            <w:vAlign w:val="center"/>
          </w:tcPr>
          <w:p w14:paraId="66C95741" w14:textId="75A74E17" w:rsidR="00FF392F" w:rsidRPr="00491DBF" w:rsidRDefault="00FF392F" w:rsidP="00FF392F">
            <w:pPr>
              <w:pStyle w:val="TableCell"/>
              <w:spacing w:before="60" w:after="60"/>
              <w:jc w:val="left"/>
              <w:rPr>
                <w:rFonts w:cs="Arial"/>
                <w:b/>
                <w:szCs w:val="18"/>
              </w:rPr>
            </w:pPr>
            <w:r w:rsidRPr="00491DBF">
              <w:rPr>
                <w:szCs w:val="18"/>
              </w:rPr>
              <w:t>Warehouse - Other</w:t>
            </w:r>
          </w:p>
        </w:tc>
        <w:tc>
          <w:tcPr>
            <w:tcW w:w="662" w:type="dxa"/>
            <w:shd w:val="clear" w:color="auto" w:fill="auto"/>
            <w:vAlign w:val="center"/>
          </w:tcPr>
          <w:p w14:paraId="55255345" w14:textId="749B8E7E" w:rsidR="00FF392F" w:rsidRPr="00491DBF" w:rsidRDefault="00FF392F" w:rsidP="00FF392F">
            <w:pPr>
              <w:pStyle w:val="TableCell"/>
              <w:spacing w:before="60" w:after="60"/>
              <w:jc w:val="center"/>
              <w:rPr>
                <w:rFonts w:cs="Arial"/>
                <w:b/>
                <w:szCs w:val="18"/>
              </w:rPr>
            </w:pPr>
            <w:r w:rsidRPr="00491DBF">
              <w:rPr>
                <w:szCs w:val="18"/>
              </w:rPr>
              <w:t>0.18</w:t>
            </w:r>
          </w:p>
        </w:tc>
        <w:tc>
          <w:tcPr>
            <w:tcW w:w="662" w:type="dxa"/>
            <w:vAlign w:val="center"/>
          </w:tcPr>
          <w:p w14:paraId="04001683" w14:textId="05AD4B9C" w:rsidR="00FF392F" w:rsidRPr="00491DBF" w:rsidRDefault="00FF392F" w:rsidP="00FF392F">
            <w:pPr>
              <w:pStyle w:val="TableCell"/>
              <w:spacing w:before="60" w:after="60"/>
              <w:jc w:val="center"/>
              <w:rPr>
                <w:rFonts w:cs="Arial"/>
                <w:szCs w:val="18"/>
              </w:rPr>
            </w:pPr>
            <w:r w:rsidRPr="00491DBF">
              <w:rPr>
                <w:szCs w:val="18"/>
              </w:rPr>
              <w:t>0.11</w:t>
            </w:r>
          </w:p>
        </w:tc>
        <w:tc>
          <w:tcPr>
            <w:tcW w:w="662" w:type="dxa"/>
            <w:vAlign w:val="center"/>
          </w:tcPr>
          <w:p w14:paraId="463A73D2" w14:textId="29F6E89C" w:rsidR="00FF392F" w:rsidRPr="00491DBF" w:rsidRDefault="00FF392F" w:rsidP="00FF392F">
            <w:pPr>
              <w:pStyle w:val="TableCell"/>
              <w:spacing w:before="60" w:after="60"/>
              <w:jc w:val="center"/>
              <w:rPr>
                <w:rFonts w:cs="Arial"/>
                <w:szCs w:val="18"/>
              </w:rPr>
            </w:pPr>
            <w:r w:rsidRPr="00491DBF">
              <w:rPr>
                <w:szCs w:val="18"/>
              </w:rPr>
              <w:t>0.10</w:t>
            </w:r>
          </w:p>
        </w:tc>
        <w:tc>
          <w:tcPr>
            <w:tcW w:w="662" w:type="dxa"/>
            <w:shd w:val="clear" w:color="auto" w:fill="auto"/>
            <w:vAlign w:val="center"/>
          </w:tcPr>
          <w:p w14:paraId="13F8652C" w14:textId="2C238C19" w:rsidR="00FF392F" w:rsidRPr="00491DBF" w:rsidRDefault="00FF392F" w:rsidP="00FF392F">
            <w:pPr>
              <w:pStyle w:val="TableCell"/>
              <w:spacing w:before="60" w:after="60"/>
              <w:jc w:val="center"/>
              <w:rPr>
                <w:rFonts w:cs="Arial"/>
                <w:szCs w:val="18"/>
              </w:rPr>
            </w:pPr>
            <w:r w:rsidRPr="00491DBF">
              <w:rPr>
                <w:szCs w:val="18"/>
              </w:rPr>
              <w:t>0.13</w:t>
            </w:r>
          </w:p>
        </w:tc>
        <w:tc>
          <w:tcPr>
            <w:tcW w:w="662" w:type="dxa"/>
            <w:shd w:val="clear" w:color="auto" w:fill="auto"/>
            <w:vAlign w:val="center"/>
          </w:tcPr>
          <w:p w14:paraId="3B4DFA10" w14:textId="412C005F" w:rsidR="00FF392F" w:rsidRPr="00491DBF" w:rsidRDefault="00FF392F" w:rsidP="00FF392F">
            <w:pPr>
              <w:pStyle w:val="TableCell"/>
              <w:spacing w:before="60" w:after="60"/>
              <w:jc w:val="center"/>
              <w:rPr>
                <w:rFonts w:cs="Arial"/>
                <w:szCs w:val="18"/>
              </w:rPr>
            </w:pPr>
            <w:r w:rsidRPr="00491DBF">
              <w:rPr>
                <w:szCs w:val="18"/>
              </w:rPr>
              <w:t>0.24</w:t>
            </w:r>
          </w:p>
        </w:tc>
        <w:tc>
          <w:tcPr>
            <w:tcW w:w="662" w:type="dxa"/>
            <w:shd w:val="clear" w:color="auto" w:fill="auto"/>
            <w:vAlign w:val="center"/>
          </w:tcPr>
          <w:p w14:paraId="397F10AE" w14:textId="1EECC173" w:rsidR="00FF392F" w:rsidRPr="00491DBF" w:rsidRDefault="00FF392F" w:rsidP="00FF392F">
            <w:pPr>
              <w:pStyle w:val="TableCell"/>
              <w:spacing w:before="60" w:after="60"/>
              <w:jc w:val="center"/>
              <w:rPr>
                <w:rFonts w:cs="Arial"/>
                <w:szCs w:val="18"/>
              </w:rPr>
            </w:pPr>
            <w:r w:rsidRPr="00491DBF">
              <w:rPr>
                <w:szCs w:val="18"/>
              </w:rPr>
              <w:t>0.30</w:t>
            </w:r>
          </w:p>
        </w:tc>
        <w:tc>
          <w:tcPr>
            <w:tcW w:w="662" w:type="dxa"/>
            <w:shd w:val="clear" w:color="auto" w:fill="auto"/>
            <w:vAlign w:val="center"/>
          </w:tcPr>
          <w:p w14:paraId="5AAFA705" w14:textId="7AADEA4E" w:rsidR="00FF392F" w:rsidRPr="00491DBF" w:rsidRDefault="00FF392F" w:rsidP="00FF392F">
            <w:pPr>
              <w:pStyle w:val="TableCell"/>
              <w:spacing w:before="60" w:after="60"/>
              <w:jc w:val="center"/>
              <w:rPr>
                <w:rFonts w:cs="Arial"/>
                <w:szCs w:val="18"/>
              </w:rPr>
            </w:pPr>
            <w:r w:rsidRPr="00491DBF">
              <w:rPr>
                <w:szCs w:val="18"/>
              </w:rPr>
              <w:t>0.23</w:t>
            </w:r>
          </w:p>
        </w:tc>
        <w:tc>
          <w:tcPr>
            <w:tcW w:w="662" w:type="dxa"/>
            <w:shd w:val="clear" w:color="auto" w:fill="auto"/>
            <w:vAlign w:val="center"/>
          </w:tcPr>
          <w:p w14:paraId="1FA7536B" w14:textId="69380485" w:rsidR="00FF392F" w:rsidRPr="00491DBF" w:rsidRDefault="00FF392F" w:rsidP="00FF392F">
            <w:pPr>
              <w:pStyle w:val="TableCell"/>
              <w:spacing w:before="60" w:after="60"/>
              <w:jc w:val="center"/>
              <w:rPr>
                <w:rFonts w:cs="Arial"/>
                <w:szCs w:val="18"/>
              </w:rPr>
            </w:pPr>
            <w:r w:rsidRPr="00491DBF">
              <w:rPr>
                <w:szCs w:val="18"/>
              </w:rPr>
              <w:t>0.15</w:t>
            </w:r>
          </w:p>
        </w:tc>
        <w:tc>
          <w:tcPr>
            <w:tcW w:w="662" w:type="dxa"/>
            <w:shd w:val="clear" w:color="auto" w:fill="auto"/>
            <w:vAlign w:val="center"/>
          </w:tcPr>
          <w:p w14:paraId="7137F939" w14:textId="49554849" w:rsidR="00FF392F" w:rsidRPr="00491DBF" w:rsidRDefault="00FF392F" w:rsidP="00FF392F">
            <w:pPr>
              <w:pStyle w:val="TableCell"/>
              <w:spacing w:before="60" w:after="60"/>
              <w:jc w:val="center"/>
              <w:rPr>
                <w:rFonts w:cs="Arial"/>
                <w:szCs w:val="18"/>
              </w:rPr>
            </w:pPr>
            <w:r w:rsidRPr="00491DBF">
              <w:rPr>
                <w:szCs w:val="18"/>
              </w:rPr>
              <w:t>0.20</w:t>
            </w:r>
          </w:p>
        </w:tc>
        <w:tc>
          <w:tcPr>
            <w:tcW w:w="827" w:type="dxa"/>
            <w:vMerge/>
            <w:vAlign w:val="center"/>
          </w:tcPr>
          <w:p w14:paraId="2B7CD3D5" w14:textId="493C51E3" w:rsidR="00FF392F" w:rsidRPr="00491DBF" w:rsidRDefault="00FF392F" w:rsidP="00FF392F">
            <w:pPr>
              <w:pStyle w:val="TableCell"/>
              <w:spacing w:before="60" w:after="60"/>
              <w:jc w:val="center"/>
              <w:rPr>
                <w:rFonts w:cs="Arial"/>
                <w:szCs w:val="18"/>
              </w:rPr>
            </w:pPr>
          </w:p>
        </w:tc>
      </w:tr>
      <w:tr w:rsidR="00FF392F" w:rsidRPr="00491DBF" w14:paraId="2F12DB57" w14:textId="6ED769BE" w:rsidTr="00FF392F">
        <w:trPr>
          <w:cantSplit/>
          <w:trHeight w:val="20"/>
          <w:tblHeader/>
        </w:trPr>
        <w:tc>
          <w:tcPr>
            <w:tcW w:w="1798" w:type="dxa"/>
            <w:shd w:val="clear" w:color="auto" w:fill="auto"/>
            <w:vAlign w:val="center"/>
          </w:tcPr>
          <w:p w14:paraId="22468AD4" w14:textId="102D122F" w:rsidR="00FF392F" w:rsidRPr="00491DBF" w:rsidRDefault="00FF392F" w:rsidP="00FF392F">
            <w:pPr>
              <w:pStyle w:val="TableCell"/>
              <w:spacing w:before="60" w:after="60"/>
              <w:jc w:val="left"/>
              <w:rPr>
                <w:rFonts w:cs="Arial"/>
                <w:b/>
                <w:szCs w:val="18"/>
              </w:rPr>
            </w:pPr>
            <w:r w:rsidRPr="00491DBF">
              <w:rPr>
                <w:szCs w:val="18"/>
              </w:rPr>
              <w:t>Warehouse - Refrigerated</w:t>
            </w:r>
          </w:p>
        </w:tc>
        <w:tc>
          <w:tcPr>
            <w:tcW w:w="662" w:type="dxa"/>
            <w:shd w:val="clear" w:color="auto" w:fill="auto"/>
            <w:vAlign w:val="center"/>
          </w:tcPr>
          <w:p w14:paraId="0748AF8D" w14:textId="46BEFFF0" w:rsidR="00FF392F" w:rsidRPr="00491DBF" w:rsidRDefault="00FF392F" w:rsidP="00FF392F">
            <w:pPr>
              <w:pStyle w:val="TableCell"/>
              <w:spacing w:before="60" w:after="60"/>
              <w:jc w:val="center"/>
              <w:rPr>
                <w:rFonts w:cs="Arial"/>
                <w:b/>
                <w:szCs w:val="18"/>
              </w:rPr>
            </w:pPr>
            <w:r w:rsidRPr="00491DBF">
              <w:rPr>
                <w:szCs w:val="18"/>
              </w:rPr>
              <w:t>0.50</w:t>
            </w:r>
          </w:p>
        </w:tc>
        <w:tc>
          <w:tcPr>
            <w:tcW w:w="662" w:type="dxa"/>
            <w:vAlign w:val="center"/>
          </w:tcPr>
          <w:p w14:paraId="6167FD16" w14:textId="0B0E9673" w:rsidR="00FF392F" w:rsidRPr="00491DBF" w:rsidRDefault="00FF392F" w:rsidP="00FF392F">
            <w:pPr>
              <w:pStyle w:val="TableCell"/>
              <w:spacing w:before="60" w:after="60"/>
              <w:jc w:val="center"/>
              <w:rPr>
                <w:rFonts w:cs="Arial"/>
                <w:szCs w:val="18"/>
              </w:rPr>
            </w:pPr>
            <w:r w:rsidRPr="00491DBF">
              <w:rPr>
                <w:szCs w:val="18"/>
              </w:rPr>
              <w:t>0.47</w:t>
            </w:r>
          </w:p>
        </w:tc>
        <w:tc>
          <w:tcPr>
            <w:tcW w:w="662" w:type="dxa"/>
            <w:vAlign w:val="center"/>
          </w:tcPr>
          <w:p w14:paraId="278188E2" w14:textId="44DB7A30" w:rsidR="00FF392F" w:rsidRPr="00491DBF" w:rsidRDefault="00FF392F" w:rsidP="00FF392F">
            <w:pPr>
              <w:pStyle w:val="TableCell"/>
              <w:spacing w:before="60" w:after="60"/>
              <w:jc w:val="center"/>
              <w:rPr>
                <w:rFonts w:cs="Arial"/>
                <w:szCs w:val="18"/>
              </w:rPr>
            </w:pPr>
            <w:r w:rsidRPr="00491DBF">
              <w:rPr>
                <w:szCs w:val="18"/>
              </w:rPr>
              <w:t>0.45</w:t>
            </w:r>
          </w:p>
        </w:tc>
        <w:tc>
          <w:tcPr>
            <w:tcW w:w="662" w:type="dxa"/>
            <w:shd w:val="clear" w:color="auto" w:fill="auto"/>
            <w:vAlign w:val="center"/>
          </w:tcPr>
          <w:p w14:paraId="0A83611C" w14:textId="0C014BFA"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6D311B14" w14:textId="42CB52FC" w:rsidR="00FF392F" w:rsidRPr="00491DBF" w:rsidRDefault="00FF392F" w:rsidP="00FF392F">
            <w:pPr>
              <w:pStyle w:val="TableCell"/>
              <w:spacing w:before="60" w:after="60"/>
              <w:jc w:val="center"/>
              <w:rPr>
                <w:rFonts w:cs="Arial"/>
                <w:b/>
                <w:szCs w:val="18"/>
              </w:rPr>
            </w:pPr>
            <w:r w:rsidRPr="00491DBF">
              <w:rPr>
                <w:szCs w:val="18"/>
              </w:rPr>
              <w:t>0.52</w:t>
            </w:r>
          </w:p>
        </w:tc>
        <w:tc>
          <w:tcPr>
            <w:tcW w:w="662" w:type="dxa"/>
            <w:shd w:val="clear" w:color="auto" w:fill="auto"/>
            <w:vAlign w:val="center"/>
          </w:tcPr>
          <w:p w14:paraId="0FE8B90B" w14:textId="3822D35B" w:rsidR="00FF392F" w:rsidRPr="00491DBF" w:rsidRDefault="00FF392F" w:rsidP="00FF392F">
            <w:pPr>
              <w:pStyle w:val="TableCell"/>
              <w:spacing w:before="60" w:after="60"/>
              <w:jc w:val="center"/>
              <w:rPr>
                <w:rFonts w:cs="Arial"/>
                <w:b/>
                <w:szCs w:val="18"/>
              </w:rPr>
            </w:pPr>
            <w:r w:rsidRPr="00491DBF">
              <w:rPr>
                <w:szCs w:val="18"/>
              </w:rPr>
              <w:t>0.53</w:t>
            </w:r>
          </w:p>
        </w:tc>
        <w:tc>
          <w:tcPr>
            <w:tcW w:w="662" w:type="dxa"/>
            <w:shd w:val="clear" w:color="auto" w:fill="auto"/>
            <w:vAlign w:val="center"/>
          </w:tcPr>
          <w:p w14:paraId="6E0F8853" w14:textId="1949553D" w:rsidR="00FF392F" w:rsidRPr="00491DBF" w:rsidRDefault="00FF392F" w:rsidP="00FF392F">
            <w:pPr>
              <w:pStyle w:val="TableCell"/>
              <w:spacing w:before="60" w:after="60"/>
              <w:jc w:val="center"/>
              <w:rPr>
                <w:rFonts w:cs="Arial"/>
                <w:b/>
                <w:szCs w:val="18"/>
              </w:rPr>
            </w:pPr>
            <w:r w:rsidRPr="00491DBF">
              <w:rPr>
                <w:szCs w:val="18"/>
              </w:rPr>
              <w:t>0.51</w:t>
            </w:r>
          </w:p>
        </w:tc>
        <w:tc>
          <w:tcPr>
            <w:tcW w:w="662" w:type="dxa"/>
            <w:shd w:val="clear" w:color="auto" w:fill="auto"/>
            <w:vAlign w:val="center"/>
          </w:tcPr>
          <w:p w14:paraId="64EDD43B" w14:textId="18814055" w:rsidR="00FF392F" w:rsidRPr="00491DBF" w:rsidRDefault="00FF392F" w:rsidP="00FF392F">
            <w:pPr>
              <w:pStyle w:val="TableCell"/>
              <w:spacing w:before="60" w:after="60"/>
              <w:jc w:val="center"/>
              <w:rPr>
                <w:rFonts w:cs="Arial"/>
                <w:b/>
                <w:szCs w:val="18"/>
              </w:rPr>
            </w:pPr>
            <w:r w:rsidRPr="00491DBF">
              <w:rPr>
                <w:szCs w:val="18"/>
              </w:rPr>
              <w:t>0.48</w:t>
            </w:r>
          </w:p>
        </w:tc>
        <w:tc>
          <w:tcPr>
            <w:tcW w:w="662" w:type="dxa"/>
            <w:shd w:val="clear" w:color="auto" w:fill="auto"/>
            <w:vAlign w:val="center"/>
          </w:tcPr>
          <w:p w14:paraId="12F3D3D9" w14:textId="22B94FFC" w:rsidR="00FF392F" w:rsidRPr="00491DBF" w:rsidRDefault="00FF392F" w:rsidP="00FF392F">
            <w:pPr>
              <w:pStyle w:val="TableCell"/>
              <w:spacing w:before="60" w:after="60"/>
              <w:jc w:val="center"/>
              <w:rPr>
                <w:rFonts w:cs="Arial"/>
                <w:b/>
                <w:szCs w:val="18"/>
              </w:rPr>
            </w:pPr>
            <w:r w:rsidRPr="00491DBF">
              <w:rPr>
                <w:szCs w:val="18"/>
              </w:rPr>
              <w:t>0.51</w:t>
            </w:r>
          </w:p>
        </w:tc>
        <w:tc>
          <w:tcPr>
            <w:tcW w:w="827" w:type="dxa"/>
            <w:vMerge/>
            <w:vAlign w:val="center"/>
          </w:tcPr>
          <w:p w14:paraId="59009648" w14:textId="2A1E4516" w:rsidR="00FF392F" w:rsidRPr="00491DBF" w:rsidRDefault="00FF392F" w:rsidP="00FF392F">
            <w:pPr>
              <w:pStyle w:val="TableCell"/>
              <w:spacing w:before="60" w:after="60"/>
              <w:jc w:val="center"/>
              <w:rPr>
                <w:rFonts w:cs="Arial"/>
                <w:szCs w:val="18"/>
              </w:rPr>
            </w:pPr>
          </w:p>
        </w:tc>
      </w:tr>
      <w:bookmarkEnd w:id="530"/>
    </w:tbl>
    <w:p w14:paraId="69EE0F61" w14:textId="77777777" w:rsidR="002358D9" w:rsidRPr="00491DBF" w:rsidRDefault="002358D9" w:rsidP="001B5D7B"/>
    <w:p w14:paraId="2F78B153" w14:textId="26C61662" w:rsidR="001B5D7B" w:rsidRPr="00491DBF" w:rsidRDefault="001B5D7B" w:rsidP="001B5D7B">
      <w:pPr>
        <w:pStyle w:val="Caption"/>
      </w:pPr>
      <w:bookmarkStart w:id="537" w:name="_Ref393871023"/>
      <w:bookmarkStart w:id="538" w:name="_Toc411422706"/>
      <w:bookmarkStart w:id="539" w:name="_Toc14197491"/>
      <w:bookmarkEnd w:id="53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29</w:t>
      </w:r>
      <w:r w:rsidR="00180EFC" w:rsidRPr="00491DBF">
        <w:rPr>
          <w:noProof/>
        </w:rPr>
        <w:fldChar w:fldCharType="end"/>
      </w:r>
      <w:bookmarkEnd w:id="537"/>
      <w:r w:rsidRPr="00491DBF">
        <w:t xml:space="preserve">: </w:t>
      </w:r>
      <w:r w:rsidR="00DA0302" w:rsidRPr="00491DBF">
        <w:t>Heating</w:t>
      </w:r>
      <w:r w:rsidRPr="00491DBF">
        <w:t xml:space="preserve"> EFLHs for Pennsylvania Cities</w:t>
      </w:r>
      <w:bookmarkEnd w:id="538"/>
      <w:bookmarkEnd w:id="539"/>
    </w:p>
    <w:tbl>
      <w:tblPr>
        <w:tblW w:w="85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0A0" w:firstRow="1" w:lastRow="0" w:firstColumn="1" w:lastColumn="0" w:noHBand="0" w:noVBand="0"/>
      </w:tblPr>
      <w:tblGrid>
        <w:gridCol w:w="1800"/>
        <w:gridCol w:w="662"/>
        <w:gridCol w:w="662"/>
        <w:gridCol w:w="662"/>
        <w:gridCol w:w="662"/>
        <w:gridCol w:w="662"/>
        <w:gridCol w:w="662"/>
        <w:gridCol w:w="662"/>
        <w:gridCol w:w="662"/>
        <w:gridCol w:w="662"/>
        <w:gridCol w:w="821"/>
      </w:tblGrid>
      <w:tr w:rsidR="006D6CD1" w:rsidRPr="00491DBF" w14:paraId="204D8340" w14:textId="29A064B2" w:rsidTr="00FF392F">
        <w:trPr>
          <w:cantSplit/>
          <w:trHeight w:hRule="exact" w:val="1296"/>
          <w:tblHeader/>
        </w:trPr>
        <w:tc>
          <w:tcPr>
            <w:tcW w:w="1800" w:type="dxa"/>
            <w:shd w:val="clear" w:color="auto" w:fill="BFBFBF"/>
            <w:vAlign w:val="center"/>
          </w:tcPr>
          <w:p w14:paraId="44379B0A" w14:textId="77777777" w:rsidR="006D6CD1" w:rsidRPr="00491DBF" w:rsidRDefault="006D6CD1" w:rsidP="00FF392F">
            <w:pPr>
              <w:pStyle w:val="TableCell"/>
              <w:spacing w:before="60" w:after="60"/>
              <w:jc w:val="center"/>
              <w:rPr>
                <w:rFonts w:cs="Arial"/>
                <w:b/>
                <w:szCs w:val="18"/>
              </w:rPr>
            </w:pPr>
            <w:r w:rsidRPr="00491DBF">
              <w:rPr>
                <w:rFonts w:cs="Arial"/>
                <w:b/>
                <w:szCs w:val="18"/>
              </w:rPr>
              <w:t>Space and/or Building Type</w:t>
            </w:r>
          </w:p>
        </w:tc>
        <w:tc>
          <w:tcPr>
            <w:tcW w:w="662" w:type="dxa"/>
            <w:shd w:val="clear" w:color="auto" w:fill="BFBFBF"/>
            <w:textDirection w:val="btLr"/>
            <w:vAlign w:val="center"/>
          </w:tcPr>
          <w:p w14:paraId="244398F7"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Allentown</w:t>
            </w:r>
          </w:p>
        </w:tc>
        <w:tc>
          <w:tcPr>
            <w:tcW w:w="662" w:type="dxa"/>
            <w:shd w:val="clear" w:color="auto" w:fill="BFBFBF"/>
            <w:textDirection w:val="btLr"/>
            <w:vAlign w:val="center"/>
          </w:tcPr>
          <w:p w14:paraId="40B46CFB" w14:textId="604EB76C" w:rsidR="006D6CD1" w:rsidRPr="00491DBF" w:rsidRDefault="006D6CD1" w:rsidP="00FF392F">
            <w:pPr>
              <w:pStyle w:val="TableCell"/>
              <w:spacing w:before="60" w:after="60" w:line="276" w:lineRule="auto"/>
              <w:jc w:val="center"/>
              <w:rPr>
                <w:rFonts w:cs="Arial"/>
                <w:b/>
                <w:szCs w:val="18"/>
              </w:rPr>
            </w:pPr>
            <w:r w:rsidRPr="00491DBF">
              <w:rPr>
                <w:rFonts w:cs="Arial"/>
                <w:b/>
                <w:szCs w:val="18"/>
              </w:rPr>
              <w:t>Binghamton</w:t>
            </w:r>
          </w:p>
        </w:tc>
        <w:tc>
          <w:tcPr>
            <w:tcW w:w="662" w:type="dxa"/>
            <w:shd w:val="clear" w:color="auto" w:fill="BFBFBF"/>
            <w:textDirection w:val="btLr"/>
            <w:vAlign w:val="center"/>
          </w:tcPr>
          <w:p w14:paraId="53B28DC7" w14:textId="46DF94C8" w:rsidR="006D6CD1" w:rsidRPr="00491DBF" w:rsidRDefault="006D6CD1" w:rsidP="00FF392F">
            <w:pPr>
              <w:pStyle w:val="TableCell"/>
              <w:spacing w:before="60" w:after="60" w:line="276" w:lineRule="auto"/>
              <w:jc w:val="center"/>
              <w:rPr>
                <w:rFonts w:cs="Arial"/>
                <w:b/>
                <w:szCs w:val="18"/>
              </w:rPr>
            </w:pPr>
            <w:r w:rsidRPr="00491DBF">
              <w:rPr>
                <w:rFonts w:cs="Arial"/>
                <w:b/>
                <w:szCs w:val="18"/>
              </w:rPr>
              <w:t>Bradford</w:t>
            </w:r>
          </w:p>
        </w:tc>
        <w:tc>
          <w:tcPr>
            <w:tcW w:w="662" w:type="dxa"/>
            <w:shd w:val="clear" w:color="auto" w:fill="BFBFBF"/>
            <w:textDirection w:val="btLr"/>
            <w:vAlign w:val="center"/>
          </w:tcPr>
          <w:p w14:paraId="504FF666" w14:textId="7965DBEA" w:rsidR="006D6CD1" w:rsidRPr="00491DBF" w:rsidRDefault="006D6CD1" w:rsidP="00FF392F">
            <w:pPr>
              <w:pStyle w:val="TableCell"/>
              <w:spacing w:before="60" w:after="60" w:line="276" w:lineRule="auto"/>
              <w:jc w:val="center"/>
              <w:rPr>
                <w:rFonts w:cs="Arial"/>
                <w:b/>
                <w:szCs w:val="18"/>
              </w:rPr>
            </w:pPr>
            <w:r w:rsidRPr="00491DBF">
              <w:rPr>
                <w:rFonts w:cs="Arial"/>
                <w:b/>
                <w:szCs w:val="18"/>
              </w:rPr>
              <w:t>Erie</w:t>
            </w:r>
          </w:p>
        </w:tc>
        <w:tc>
          <w:tcPr>
            <w:tcW w:w="662" w:type="dxa"/>
            <w:shd w:val="clear" w:color="auto" w:fill="BFBFBF"/>
            <w:textDirection w:val="btLr"/>
            <w:vAlign w:val="center"/>
          </w:tcPr>
          <w:p w14:paraId="26AC8983"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Harrisburg</w:t>
            </w:r>
          </w:p>
        </w:tc>
        <w:tc>
          <w:tcPr>
            <w:tcW w:w="662" w:type="dxa"/>
            <w:shd w:val="clear" w:color="auto" w:fill="BFBFBF"/>
            <w:textDirection w:val="btLr"/>
            <w:vAlign w:val="center"/>
          </w:tcPr>
          <w:p w14:paraId="442433FE"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Philadelphia</w:t>
            </w:r>
          </w:p>
        </w:tc>
        <w:tc>
          <w:tcPr>
            <w:tcW w:w="662" w:type="dxa"/>
            <w:shd w:val="clear" w:color="auto" w:fill="BFBFBF"/>
            <w:textDirection w:val="btLr"/>
            <w:vAlign w:val="center"/>
          </w:tcPr>
          <w:p w14:paraId="3BEB631A"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Pittsburgh</w:t>
            </w:r>
          </w:p>
        </w:tc>
        <w:tc>
          <w:tcPr>
            <w:tcW w:w="662" w:type="dxa"/>
            <w:shd w:val="clear" w:color="auto" w:fill="BFBFBF"/>
            <w:textDirection w:val="btLr"/>
            <w:vAlign w:val="center"/>
          </w:tcPr>
          <w:p w14:paraId="5045AF64"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Scranton</w:t>
            </w:r>
          </w:p>
        </w:tc>
        <w:tc>
          <w:tcPr>
            <w:tcW w:w="662" w:type="dxa"/>
            <w:shd w:val="clear" w:color="auto" w:fill="BFBFBF"/>
            <w:textDirection w:val="btLr"/>
            <w:vAlign w:val="center"/>
          </w:tcPr>
          <w:p w14:paraId="1C666C18" w14:textId="77777777" w:rsidR="006D6CD1" w:rsidRPr="00491DBF" w:rsidRDefault="006D6CD1" w:rsidP="00FF392F">
            <w:pPr>
              <w:pStyle w:val="TableCell"/>
              <w:spacing w:before="60" w:after="60" w:line="276" w:lineRule="auto"/>
              <w:jc w:val="center"/>
              <w:rPr>
                <w:rFonts w:cs="Arial"/>
                <w:b/>
                <w:szCs w:val="18"/>
              </w:rPr>
            </w:pPr>
            <w:r w:rsidRPr="00491DBF">
              <w:rPr>
                <w:rFonts w:cs="Arial"/>
                <w:b/>
                <w:szCs w:val="18"/>
              </w:rPr>
              <w:t>Williamsport</w:t>
            </w:r>
          </w:p>
        </w:tc>
        <w:tc>
          <w:tcPr>
            <w:tcW w:w="821" w:type="dxa"/>
            <w:shd w:val="clear" w:color="auto" w:fill="BFBFBF"/>
            <w:vAlign w:val="center"/>
          </w:tcPr>
          <w:p w14:paraId="0943C082" w14:textId="5469D5F7" w:rsidR="006D6CD1" w:rsidRPr="00491DBF" w:rsidRDefault="006D6CD1" w:rsidP="00FF392F">
            <w:pPr>
              <w:pStyle w:val="TableCell"/>
              <w:spacing w:before="60" w:after="60"/>
              <w:jc w:val="center"/>
              <w:rPr>
                <w:rFonts w:cs="Arial"/>
                <w:b/>
                <w:szCs w:val="18"/>
              </w:rPr>
            </w:pPr>
            <w:r w:rsidRPr="00491DBF">
              <w:rPr>
                <w:rFonts w:cs="Arial"/>
                <w:b/>
                <w:szCs w:val="18"/>
              </w:rPr>
              <w:t>Source</w:t>
            </w:r>
          </w:p>
        </w:tc>
      </w:tr>
      <w:tr w:rsidR="00FF392F" w:rsidRPr="00491DBF" w14:paraId="5FD2CDB6" w14:textId="073CE56A" w:rsidTr="00FF392F">
        <w:trPr>
          <w:trHeight w:val="300"/>
        </w:trPr>
        <w:tc>
          <w:tcPr>
            <w:tcW w:w="1800" w:type="dxa"/>
            <w:noWrap/>
            <w:vAlign w:val="center"/>
          </w:tcPr>
          <w:p w14:paraId="58B1005F" w14:textId="5721AA83" w:rsidR="00FF392F" w:rsidRPr="00491DBF" w:rsidRDefault="00FF392F" w:rsidP="00FF392F">
            <w:pPr>
              <w:pStyle w:val="TableCell"/>
              <w:spacing w:before="60" w:after="60"/>
              <w:jc w:val="left"/>
              <w:rPr>
                <w:rFonts w:cs="Arial"/>
                <w:color w:val="000000"/>
                <w:szCs w:val="18"/>
              </w:rPr>
            </w:pPr>
            <w:r w:rsidRPr="00491DBF">
              <w:rPr>
                <w:rFonts w:cs="Arial"/>
                <w:szCs w:val="18"/>
              </w:rPr>
              <w:t>Education - College/University</w:t>
            </w:r>
          </w:p>
        </w:tc>
        <w:tc>
          <w:tcPr>
            <w:tcW w:w="662" w:type="dxa"/>
            <w:noWrap/>
            <w:vAlign w:val="center"/>
          </w:tcPr>
          <w:p w14:paraId="1968195A" w14:textId="00D893F3" w:rsidR="00FF392F" w:rsidRPr="00491DBF" w:rsidRDefault="00FF392F" w:rsidP="00FF392F">
            <w:pPr>
              <w:spacing w:before="60" w:after="60"/>
              <w:jc w:val="center"/>
              <w:rPr>
                <w:rFonts w:cs="Arial"/>
                <w:sz w:val="18"/>
                <w:szCs w:val="18"/>
              </w:rPr>
            </w:pPr>
            <w:r w:rsidRPr="00491DBF">
              <w:rPr>
                <w:rFonts w:cs="Arial"/>
                <w:sz w:val="18"/>
                <w:szCs w:val="18"/>
              </w:rPr>
              <w:t>719</w:t>
            </w:r>
          </w:p>
        </w:tc>
        <w:tc>
          <w:tcPr>
            <w:tcW w:w="662" w:type="dxa"/>
            <w:vAlign w:val="center"/>
          </w:tcPr>
          <w:p w14:paraId="117167D6" w14:textId="03F5855D" w:rsidR="00FF392F" w:rsidRPr="00491DBF" w:rsidRDefault="00FF392F" w:rsidP="00FF392F">
            <w:pPr>
              <w:spacing w:before="60" w:after="60"/>
              <w:jc w:val="center"/>
              <w:rPr>
                <w:rFonts w:cs="Arial"/>
                <w:sz w:val="18"/>
                <w:szCs w:val="18"/>
              </w:rPr>
            </w:pPr>
            <w:r w:rsidRPr="00491DBF">
              <w:rPr>
                <w:rFonts w:cs="Arial"/>
                <w:sz w:val="18"/>
                <w:szCs w:val="18"/>
              </w:rPr>
              <w:t>984</w:t>
            </w:r>
          </w:p>
        </w:tc>
        <w:tc>
          <w:tcPr>
            <w:tcW w:w="662" w:type="dxa"/>
            <w:vAlign w:val="center"/>
          </w:tcPr>
          <w:p w14:paraId="0BFF540B" w14:textId="015596CE" w:rsidR="00FF392F" w:rsidRPr="00491DBF" w:rsidRDefault="00FF392F" w:rsidP="00FF392F">
            <w:pPr>
              <w:spacing w:before="60" w:after="60"/>
              <w:jc w:val="center"/>
              <w:rPr>
                <w:rFonts w:cs="Arial"/>
                <w:sz w:val="18"/>
                <w:szCs w:val="18"/>
              </w:rPr>
            </w:pPr>
            <w:r w:rsidRPr="00491DBF">
              <w:rPr>
                <w:rFonts w:cs="Arial"/>
                <w:sz w:val="18"/>
                <w:szCs w:val="18"/>
              </w:rPr>
              <w:t>1,078</w:t>
            </w:r>
          </w:p>
        </w:tc>
        <w:tc>
          <w:tcPr>
            <w:tcW w:w="662" w:type="dxa"/>
            <w:noWrap/>
            <w:vAlign w:val="center"/>
          </w:tcPr>
          <w:p w14:paraId="49A14732" w14:textId="18475634" w:rsidR="00FF392F" w:rsidRPr="00491DBF" w:rsidRDefault="00FF392F" w:rsidP="00FF392F">
            <w:pPr>
              <w:spacing w:before="60" w:after="60"/>
              <w:jc w:val="center"/>
              <w:rPr>
                <w:rFonts w:cs="Arial"/>
                <w:sz w:val="18"/>
                <w:szCs w:val="18"/>
              </w:rPr>
            </w:pPr>
            <w:r w:rsidRPr="00491DBF">
              <w:rPr>
                <w:rFonts w:cs="Arial"/>
                <w:sz w:val="18"/>
                <w:szCs w:val="18"/>
              </w:rPr>
              <w:t>857</w:t>
            </w:r>
          </w:p>
        </w:tc>
        <w:tc>
          <w:tcPr>
            <w:tcW w:w="662" w:type="dxa"/>
            <w:noWrap/>
            <w:vAlign w:val="center"/>
          </w:tcPr>
          <w:p w14:paraId="4B35172A" w14:textId="61E386C2" w:rsidR="00FF392F" w:rsidRPr="00491DBF" w:rsidRDefault="00FF392F" w:rsidP="00FF392F">
            <w:pPr>
              <w:spacing w:before="60" w:after="60"/>
              <w:jc w:val="center"/>
              <w:rPr>
                <w:rFonts w:cs="Arial"/>
                <w:sz w:val="18"/>
                <w:szCs w:val="18"/>
              </w:rPr>
            </w:pPr>
            <w:r w:rsidRPr="00491DBF">
              <w:rPr>
                <w:rFonts w:cs="Arial"/>
                <w:sz w:val="18"/>
                <w:szCs w:val="18"/>
              </w:rPr>
              <w:t>552</w:t>
            </w:r>
          </w:p>
        </w:tc>
        <w:tc>
          <w:tcPr>
            <w:tcW w:w="662" w:type="dxa"/>
            <w:noWrap/>
            <w:vAlign w:val="center"/>
          </w:tcPr>
          <w:p w14:paraId="4EC68378" w14:textId="02B9FDEB" w:rsidR="00FF392F" w:rsidRPr="00491DBF" w:rsidRDefault="00FF392F" w:rsidP="00FF392F">
            <w:pPr>
              <w:spacing w:before="60" w:after="60"/>
              <w:jc w:val="center"/>
              <w:rPr>
                <w:rFonts w:cs="Arial"/>
                <w:sz w:val="18"/>
                <w:szCs w:val="18"/>
              </w:rPr>
            </w:pPr>
            <w:r w:rsidRPr="00491DBF">
              <w:rPr>
                <w:rFonts w:cs="Arial"/>
                <w:sz w:val="18"/>
                <w:szCs w:val="18"/>
              </w:rPr>
              <w:t>464</w:t>
            </w:r>
          </w:p>
        </w:tc>
        <w:tc>
          <w:tcPr>
            <w:tcW w:w="662" w:type="dxa"/>
            <w:noWrap/>
            <w:vAlign w:val="center"/>
          </w:tcPr>
          <w:p w14:paraId="30AE6AEF" w14:textId="5138A573" w:rsidR="00FF392F" w:rsidRPr="00491DBF" w:rsidRDefault="00FF392F" w:rsidP="00FF392F">
            <w:pPr>
              <w:spacing w:before="60" w:after="60"/>
              <w:jc w:val="center"/>
              <w:rPr>
                <w:rFonts w:cs="Arial"/>
                <w:sz w:val="18"/>
                <w:szCs w:val="18"/>
              </w:rPr>
            </w:pPr>
            <w:r w:rsidRPr="00491DBF">
              <w:rPr>
                <w:rFonts w:cs="Arial"/>
                <w:sz w:val="18"/>
                <w:szCs w:val="18"/>
              </w:rPr>
              <w:t>651</w:t>
            </w:r>
          </w:p>
        </w:tc>
        <w:tc>
          <w:tcPr>
            <w:tcW w:w="662" w:type="dxa"/>
            <w:noWrap/>
            <w:vAlign w:val="center"/>
          </w:tcPr>
          <w:p w14:paraId="2E493295" w14:textId="21F8A4DA" w:rsidR="00FF392F" w:rsidRPr="00491DBF" w:rsidRDefault="00FF392F" w:rsidP="00FF392F">
            <w:pPr>
              <w:spacing w:before="60" w:after="60"/>
              <w:jc w:val="center"/>
              <w:rPr>
                <w:rFonts w:cs="Arial"/>
                <w:sz w:val="18"/>
                <w:szCs w:val="18"/>
              </w:rPr>
            </w:pPr>
            <w:r w:rsidRPr="00491DBF">
              <w:rPr>
                <w:rFonts w:cs="Arial"/>
                <w:sz w:val="18"/>
                <w:szCs w:val="18"/>
              </w:rPr>
              <w:t>824</w:t>
            </w:r>
          </w:p>
        </w:tc>
        <w:tc>
          <w:tcPr>
            <w:tcW w:w="662" w:type="dxa"/>
            <w:vAlign w:val="center"/>
          </w:tcPr>
          <w:p w14:paraId="49265D36" w14:textId="53383BBF"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restart"/>
            <w:vAlign w:val="center"/>
          </w:tcPr>
          <w:p w14:paraId="4639D119" w14:textId="176FCEB3"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7E281DFB" w14:textId="331791C3" w:rsidTr="00FF392F">
        <w:trPr>
          <w:trHeight w:val="300"/>
        </w:trPr>
        <w:tc>
          <w:tcPr>
            <w:tcW w:w="1800" w:type="dxa"/>
            <w:noWrap/>
            <w:vAlign w:val="center"/>
          </w:tcPr>
          <w:p w14:paraId="352AAAF1" w14:textId="7CD3B4C9" w:rsidR="00FF392F" w:rsidRPr="00491DBF" w:rsidRDefault="00FF392F" w:rsidP="00FF392F">
            <w:pPr>
              <w:pStyle w:val="TableCell"/>
              <w:spacing w:before="60" w:after="60"/>
              <w:jc w:val="left"/>
              <w:rPr>
                <w:rFonts w:cs="Arial"/>
                <w:color w:val="000000"/>
                <w:szCs w:val="18"/>
              </w:rPr>
            </w:pPr>
            <w:r w:rsidRPr="00491DBF">
              <w:rPr>
                <w:rFonts w:cs="Arial"/>
                <w:szCs w:val="18"/>
              </w:rPr>
              <w:t>Education - Other</w:t>
            </w:r>
          </w:p>
        </w:tc>
        <w:tc>
          <w:tcPr>
            <w:tcW w:w="662" w:type="dxa"/>
            <w:noWrap/>
            <w:vAlign w:val="center"/>
          </w:tcPr>
          <w:p w14:paraId="40ECA1A3" w14:textId="014D652F" w:rsidR="00FF392F" w:rsidRPr="00491DBF" w:rsidRDefault="00FF392F" w:rsidP="00FF392F">
            <w:pPr>
              <w:spacing w:before="60" w:after="60"/>
              <w:jc w:val="center"/>
              <w:rPr>
                <w:rFonts w:cs="Arial"/>
                <w:sz w:val="18"/>
                <w:szCs w:val="18"/>
              </w:rPr>
            </w:pPr>
            <w:r w:rsidRPr="00491DBF">
              <w:rPr>
                <w:rFonts w:cs="Arial"/>
                <w:sz w:val="18"/>
                <w:szCs w:val="18"/>
              </w:rPr>
              <w:t>636</w:t>
            </w:r>
          </w:p>
        </w:tc>
        <w:tc>
          <w:tcPr>
            <w:tcW w:w="662" w:type="dxa"/>
            <w:vAlign w:val="center"/>
          </w:tcPr>
          <w:p w14:paraId="62E82ECF" w14:textId="65F68D73" w:rsidR="00FF392F" w:rsidRPr="00491DBF" w:rsidRDefault="00FF392F" w:rsidP="00FF392F">
            <w:pPr>
              <w:spacing w:before="60" w:after="60"/>
              <w:jc w:val="center"/>
              <w:rPr>
                <w:rFonts w:cs="Arial"/>
                <w:sz w:val="18"/>
                <w:szCs w:val="18"/>
              </w:rPr>
            </w:pPr>
            <w:r w:rsidRPr="00491DBF">
              <w:rPr>
                <w:rFonts w:cs="Arial"/>
                <w:sz w:val="18"/>
                <w:szCs w:val="18"/>
              </w:rPr>
              <w:t>910</w:t>
            </w:r>
          </w:p>
        </w:tc>
        <w:tc>
          <w:tcPr>
            <w:tcW w:w="662" w:type="dxa"/>
            <w:vAlign w:val="center"/>
          </w:tcPr>
          <w:p w14:paraId="2A1C3037" w14:textId="398803CA" w:rsidR="00FF392F" w:rsidRPr="00491DBF" w:rsidRDefault="00FF392F" w:rsidP="00FF392F">
            <w:pPr>
              <w:spacing w:before="60" w:after="60"/>
              <w:jc w:val="center"/>
              <w:rPr>
                <w:rFonts w:cs="Arial"/>
                <w:sz w:val="18"/>
                <w:szCs w:val="18"/>
              </w:rPr>
            </w:pPr>
            <w:r w:rsidRPr="00491DBF">
              <w:rPr>
                <w:rFonts w:cs="Arial"/>
                <w:sz w:val="18"/>
                <w:szCs w:val="18"/>
              </w:rPr>
              <w:t>1,018</w:t>
            </w:r>
          </w:p>
        </w:tc>
        <w:tc>
          <w:tcPr>
            <w:tcW w:w="662" w:type="dxa"/>
            <w:noWrap/>
            <w:vAlign w:val="center"/>
          </w:tcPr>
          <w:p w14:paraId="5101CBFF" w14:textId="31A60E0A" w:rsidR="00FF392F" w:rsidRPr="00491DBF" w:rsidRDefault="00FF392F" w:rsidP="00FF392F">
            <w:pPr>
              <w:spacing w:before="60" w:after="60"/>
              <w:jc w:val="center"/>
              <w:rPr>
                <w:rFonts w:cs="Arial"/>
                <w:sz w:val="18"/>
                <w:szCs w:val="18"/>
              </w:rPr>
            </w:pPr>
            <w:r w:rsidRPr="00491DBF">
              <w:rPr>
                <w:rFonts w:cs="Arial"/>
                <w:sz w:val="18"/>
                <w:szCs w:val="18"/>
              </w:rPr>
              <w:t>666</w:t>
            </w:r>
          </w:p>
        </w:tc>
        <w:tc>
          <w:tcPr>
            <w:tcW w:w="662" w:type="dxa"/>
            <w:noWrap/>
            <w:vAlign w:val="center"/>
          </w:tcPr>
          <w:p w14:paraId="4CFBD10C" w14:textId="125433E5" w:rsidR="00FF392F" w:rsidRPr="00491DBF" w:rsidRDefault="00FF392F" w:rsidP="00FF392F">
            <w:pPr>
              <w:spacing w:before="60" w:after="60"/>
              <w:jc w:val="center"/>
              <w:rPr>
                <w:rFonts w:cs="Arial"/>
                <w:sz w:val="18"/>
                <w:szCs w:val="18"/>
              </w:rPr>
            </w:pPr>
            <w:r w:rsidRPr="00491DBF">
              <w:rPr>
                <w:rFonts w:cs="Arial"/>
                <w:sz w:val="18"/>
                <w:szCs w:val="18"/>
              </w:rPr>
              <w:t>741</w:t>
            </w:r>
          </w:p>
        </w:tc>
        <w:tc>
          <w:tcPr>
            <w:tcW w:w="662" w:type="dxa"/>
            <w:noWrap/>
            <w:vAlign w:val="center"/>
          </w:tcPr>
          <w:p w14:paraId="738FAA46" w14:textId="13F44A00" w:rsidR="00FF392F" w:rsidRPr="00491DBF" w:rsidRDefault="00FF392F" w:rsidP="00FF392F">
            <w:pPr>
              <w:spacing w:before="60" w:after="60"/>
              <w:jc w:val="center"/>
              <w:rPr>
                <w:rFonts w:cs="Arial"/>
                <w:sz w:val="18"/>
                <w:szCs w:val="18"/>
              </w:rPr>
            </w:pPr>
            <w:r w:rsidRPr="00491DBF">
              <w:rPr>
                <w:rFonts w:cs="Arial"/>
                <w:sz w:val="18"/>
                <w:szCs w:val="18"/>
              </w:rPr>
              <w:t>646</w:t>
            </w:r>
          </w:p>
        </w:tc>
        <w:tc>
          <w:tcPr>
            <w:tcW w:w="662" w:type="dxa"/>
            <w:noWrap/>
            <w:vAlign w:val="center"/>
          </w:tcPr>
          <w:p w14:paraId="6984355D" w14:textId="0B5F8AC6" w:rsidR="00FF392F" w:rsidRPr="00491DBF" w:rsidRDefault="00FF392F" w:rsidP="00FF392F">
            <w:pPr>
              <w:spacing w:before="60" w:after="60"/>
              <w:jc w:val="center"/>
              <w:rPr>
                <w:rFonts w:cs="Arial"/>
                <w:sz w:val="18"/>
                <w:szCs w:val="18"/>
              </w:rPr>
            </w:pPr>
            <w:r w:rsidRPr="00491DBF">
              <w:rPr>
                <w:rFonts w:cs="Arial"/>
                <w:sz w:val="18"/>
                <w:szCs w:val="18"/>
              </w:rPr>
              <w:t>884</w:t>
            </w:r>
          </w:p>
        </w:tc>
        <w:tc>
          <w:tcPr>
            <w:tcW w:w="662" w:type="dxa"/>
            <w:noWrap/>
            <w:vAlign w:val="center"/>
          </w:tcPr>
          <w:p w14:paraId="10002D3F" w14:textId="310A3E3F" w:rsidR="00FF392F" w:rsidRPr="00491DBF" w:rsidRDefault="00FF392F" w:rsidP="00FF392F">
            <w:pPr>
              <w:spacing w:before="60" w:after="60"/>
              <w:jc w:val="center"/>
              <w:rPr>
                <w:rFonts w:cs="Arial"/>
                <w:sz w:val="18"/>
                <w:szCs w:val="18"/>
              </w:rPr>
            </w:pPr>
            <w:r w:rsidRPr="00491DBF">
              <w:rPr>
                <w:rFonts w:cs="Arial"/>
                <w:sz w:val="18"/>
                <w:szCs w:val="18"/>
              </w:rPr>
              <w:t>925</w:t>
            </w:r>
          </w:p>
        </w:tc>
        <w:tc>
          <w:tcPr>
            <w:tcW w:w="662" w:type="dxa"/>
            <w:vAlign w:val="center"/>
          </w:tcPr>
          <w:p w14:paraId="71D4720C" w14:textId="131CCC1C" w:rsidR="00FF392F" w:rsidRPr="00491DBF" w:rsidRDefault="00FF392F" w:rsidP="00FF392F">
            <w:pPr>
              <w:spacing w:before="60" w:after="60"/>
              <w:jc w:val="center"/>
              <w:rPr>
                <w:rFonts w:cs="Arial"/>
                <w:sz w:val="18"/>
                <w:szCs w:val="18"/>
              </w:rPr>
            </w:pPr>
            <w:r w:rsidRPr="00491DBF">
              <w:rPr>
                <w:rFonts w:cs="Arial"/>
                <w:sz w:val="18"/>
                <w:szCs w:val="18"/>
              </w:rPr>
              <w:t>655</w:t>
            </w:r>
          </w:p>
        </w:tc>
        <w:tc>
          <w:tcPr>
            <w:tcW w:w="821" w:type="dxa"/>
            <w:vMerge/>
            <w:vAlign w:val="center"/>
          </w:tcPr>
          <w:p w14:paraId="2A3FABF9" w14:textId="7A0DB022" w:rsidR="00FF392F" w:rsidRPr="00491DBF" w:rsidRDefault="00FF392F" w:rsidP="00FF392F">
            <w:pPr>
              <w:spacing w:before="60" w:after="60"/>
              <w:jc w:val="center"/>
              <w:rPr>
                <w:rFonts w:cs="Arial"/>
                <w:sz w:val="18"/>
                <w:szCs w:val="18"/>
              </w:rPr>
            </w:pPr>
          </w:p>
        </w:tc>
      </w:tr>
      <w:tr w:rsidR="00FF392F" w:rsidRPr="00491DBF" w14:paraId="6E250FC6" w14:textId="67B549E5" w:rsidTr="00FF392F">
        <w:trPr>
          <w:trHeight w:val="300"/>
        </w:trPr>
        <w:tc>
          <w:tcPr>
            <w:tcW w:w="1800" w:type="dxa"/>
            <w:noWrap/>
            <w:vAlign w:val="center"/>
          </w:tcPr>
          <w:p w14:paraId="64132E7A" w14:textId="5236AEB3" w:rsidR="00FF392F" w:rsidRPr="00491DBF" w:rsidRDefault="00FF392F" w:rsidP="00FF392F">
            <w:pPr>
              <w:pStyle w:val="TableCell"/>
              <w:spacing w:before="60" w:after="60"/>
              <w:jc w:val="left"/>
              <w:rPr>
                <w:rFonts w:cs="Arial"/>
                <w:color w:val="000000"/>
                <w:szCs w:val="18"/>
              </w:rPr>
            </w:pPr>
            <w:r w:rsidRPr="00491DBF">
              <w:rPr>
                <w:rFonts w:cs="Arial"/>
                <w:szCs w:val="18"/>
              </w:rPr>
              <w:t>Grocery</w:t>
            </w:r>
          </w:p>
        </w:tc>
        <w:tc>
          <w:tcPr>
            <w:tcW w:w="662" w:type="dxa"/>
            <w:noWrap/>
            <w:vAlign w:val="center"/>
          </w:tcPr>
          <w:p w14:paraId="4EEAE7BE" w14:textId="6A960DF1" w:rsidR="00FF392F" w:rsidRPr="00491DBF" w:rsidRDefault="00FF392F" w:rsidP="00FF392F">
            <w:pPr>
              <w:spacing w:before="60" w:after="60"/>
              <w:jc w:val="center"/>
              <w:rPr>
                <w:rFonts w:cs="Arial"/>
                <w:sz w:val="18"/>
                <w:szCs w:val="18"/>
              </w:rPr>
            </w:pPr>
            <w:r w:rsidRPr="00491DBF">
              <w:rPr>
                <w:rFonts w:cs="Arial"/>
                <w:sz w:val="18"/>
                <w:szCs w:val="18"/>
              </w:rPr>
              <w:t>733</w:t>
            </w:r>
          </w:p>
        </w:tc>
        <w:tc>
          <w:tcPr>
            <w:tcW w:w="662" w:type="dxa"/>
            <w:vAlign w:val="center"/>
          </w:tcPr>
          <w:p w14:paraId="63099EE7" w14:textId="6BB67576"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vAlign w:val="center"/>
          </w:tcPr>
          <w:p w14:paraId="40F42A6E" w14:textId="143C7B04" w:rsidR="00FF392F" w:rsidRPr="00491DBF" w:rsidRDefault="00FF392F" w:rsidP="00FF392F">
            <w:pPr>
              <w:spacing w:before="60" w:after="60"/>
              <w:jc w:val="center"/>
              <w:rPr>
                <w:rFonts w:cs="Arial"/>
                <w:sz w:val="18"/>
                <w:szCs w:val="18"/>
              </w:rPr>
            </w:pPr>
            <w:r w:rsidRPr="00491DBF">
              <w:rPr>
                <w:rFonts w:cs="Arial"/>
                <w:sz w:val="18"/>
                <w:szCs w:val="18"/>
              </w:rPr>
              <w:t>1,068</w:t>
            </w:r>
          </w:p>
        </w:tc>
        <w:tc>
          <w:tcPr>
            <w:tcW w:w="662" w:type="dxa"/>
            <w:noWrap/>
            <w:vAlign w:val="center"/>
          </w:tcPr>
          <w:p w14:paraId="24C953AB" w14:textId="36315B4D"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5A9B9352" w14:textId="7050CDC5" w:rsidR="00FF392F" w:rsidRPr="00491DBF" w:rsidRDefault="00FF392F" w:rsidP="00FF392F">
            <w:pPr>
              <w:spacing w:before="60" w:after="60"/>
              <w:jc w:val="center"/>
              <w:rPr>
                <w:rFonts w:cs="Arial"/>
                <w:sz w:val="18"/>
                <w:szCs w:val="18"/>
              </w:rPr>
            </w:pPr>
            <w:r w:rsidRPr="00491DBF">
              <w:rPr>
                <w:rFonts w:cs="Arial"/>
                <w:sz w:val="18"/>
                <w:szCs w:val="18"/>
              </w:rPr>
              <w:t>1,269</w:t>
            </w:r>
          </w:p>
        </w:tc>
        <w:tc>
          <w:tcPr>
            <w:tcW w:w="662" w:type="dxa"/>
            <w:noWrap/>
            <w:vAlign w:val="center"/>
          </w:tcPr>
          <w:p w14:paraId="1D6FA694" w14:textId="13249D51" w:rsidR="00FF392F" w:rsidRPr="00491DBF" w:rsidRDefault="00FF392F" w:rsidP="00FF392F">
            <w:pPr>
              <w:spacing w:before="60" w:after="60"/>
              <w:jc w:val="center"/>
              <w:rPr>
                <w:rFonts w:cs="Arial"/>
                <w:sz w:val="18"/>
                <w:szCs w:val="18"/>
              </w:rPr>
            </w:pPr>
            <w:r w:rsidRPr="00491DBF">
              <w:rPr>
                <w:rFonts w:cs="Arial"/>
                <w:sz w:val="18"/>
                <w:szCs w:val="18"/>
              </w:rPr>
              <w:t>1,217</w:t>
            </w:r>
          </w:p>
        </w:tc>
        <w:tc>
          <w:tcPr>
            <w:tcW w:w="662" w:type="dxa"/>
            <w:noWrap/>
            <w:vAlign w:val="center"/>
          </w:tcPr>
          <w:p w14:paraId="5F5643EC" w14:textId="569B8756" w:rsidR="00FF392F" w:rsidRPr="00491DBF" w:rsidRDefault="00FF392F" w:rsidP="00FF392F">
            <w:pPr>
              <w:spacing w:before="60" w:after="60"/>
              <w:jc w:val="center"/>
              <w:rPr>
                <w:rFonts w:cs="Arial"/>
                <w:sz w:val="18"/>
                <w:szCs w:val="18"/>
              </w:rPr>
            </w:pPr>
            <w:r w:rsidRPr="00491DBF">
              <w:rPr>
                <w:rFonts w:cs="Arial"/>
                <w:sz w:val="18"/>
                <w:szCs w:val="18"/>
              </w:rPr>
              <w:t>564</w:t>
            </w:r>
          </w:p>
        </w:tc>
        <w:tc>
          <w:tcPr>
            <w:tcW w:w="662" w:type="dxa"/>
            <w:noWrap/>
            <w:vAlign w:val="center"/>
          </w:tcPr>
          <w:p w14:paraId="0B788B81" w14:textId="54F4349F" w:rsidR="00FF392F" w:rsidRPr="00491DBF" w:rsidRDefault="00FF392F" w:rsidP="00FF392F">
            <w:pPr>
              <w:spacing w:before="60" w:after="60"/>
              <w:jc w:val="center"/>
              <w:rPr>
                <w:rFonts w:cs="Arial"/>
                <w:sz w:val="18"/>
                <w:szCs w:val="18"/>
              </w:rPr>
            </w:pPr>
            <w:r w:rsidRPr="00491DBF">
              <w:rPr>
                <w:rFonts w:cs="Arial"/>
                <w:sz w:val="18"/>
                <w:szCs w:val="18"/>
              </w:rPr>
              <w:t>1,737</w:t>
            </w:r>
          </w:p>
        </w:tc>
        <w:tc>
          <w:tcPr>
            <w:tcW w:w="662" w:type="dxa"/>
            <w:vAlign w:val="center"/>
          </w:tcPr>
          <w:p w14:paraId="2A8C9461" w14:textId="365EEEED" w:rsidR="00FF392F" w:rsidRPr="00491DBF" w:rsidRDefault="00FF392F" w:rsidP="00FF392F">
            <w:pPr>
              <w:spacing w:before="60" w:after="60"/>
              <w:jc w:val="center"/>
              <w:rPr>
                <w:rFonts w:cs="Arial"/>
                <w:sz w:val="18"/>
                <w:szCs w:val="18"/>
              </w:rPr>
            </w:pPr>
            <w:r w:rsidRPr="00491DBF">
              <w:rPr>
                <w:rFonts w:cs="Arial"/>
                <w:sz w:val="18"/>
                <w:szCs w:val="18"/>
              </w:rPr>
              <w:t>1,419</w:t>
            </w:r>
          </w:p>
        </w:tc>
        <w:tc>
          <w:tcPr>
            <w:tcW w:w="821" w:type="dxa"/>
            <w:vMerge/>
            <w:vAlign w:val="center"/>
          </w:tcPr>
          <w:p w14:paraId="30E0B93F" w14:textId="7A2B0614" w:rsidR="00FF392F" w:rsidRPr="00491DBF" w:rsidRDefault="00FF392F" w:rsidP="00FF392F">
            <w:pPr>
              <w:spacing w:before="60" w:after="60"/>
              <w:jc w:val="center"/>
              <w:rPr>
                <w:rFonts w:cs="Arial"/>
                <w:sz w:val="18"/>
                <w:szCs w:val="18"/>
              </w:rPr>
            </w:pPr>
          </w:p>
        </w:tc>
      </w:tr>
      <w:tr w:rsidR="00FF392F" w:rsidRPr="00491DBF" w14:paraId="315C8E83" w14:textId="382F84AC" w:rsidTr="00FF392F">
        <w:trPr>
          <w:trHeight w:val="300"/>
        </w:trPr>
        <w:tc>
          <w:tcPr>
            <w:tcW w:w="1800" w:type="dxa"/>
            <w:noWrap/>
            <w:vAlign w:val="center"/>
          </w:tcPr>
          <w:p w14:paraId="1EDB0429" w14:textId="2363B067" w:rsidR="00FF392F" w:rsidRPr="00491DBF" w:rsidRDefault="00FF392F" w:rsidP="00FF392F">
            <w:pPr>
              <w:pStyle w:val="TableCell"/>
              <w:spacing w:before="60" w:after="60"/>
              <w:jc w:val="left"/>
              <w:rPr>
                <w:rFonts w:cs="Arial"/>
                <w:color w:val="000000"/>
                <w:szCs w:val="18"/>
              </w:rPr>
            </w:pPr>
            <w:r w:rsidRPr="00491DBF">
              <w:rPr>
                <w:rFonts w:cs="Arial"/>
                <w:szCs w:val="18"/>
              </w:rPr>
              <w:t>Health - Hospital</w:t>
            </w:r>
          </w:p>
        </w:tc>
        <w:tc>
          <w:tcPr>
            <w:tcW w:w="662" w:type="dxa"/>
            <w:noWrap/>
            <w:vAlign w:val="center"/>
          </w:tcPr>
          <w:p w14:paraId="533B5BA8" w14:textId="7E03DB91" w:rsidR="00FF392F" w:rsidRPr="00491DBF" w:rsidRDefault="00FF392F" w:rsidP="00FF392F">
            <w:pPr>
              <w:spacing w:before="60" w:after="60"/>
              <w:jc w:val="center"/>
              <w:rPr>
                <w:rFonts w:cs="Arial"/>
                <w:sz w:val="18"/>
                <w:szCs w:val="18"/>
              </w:rPr>
            </w:pPr>
            <w:r w:rsidRPr="00491DBF">
              <w:rPr>
                <w:rFonts w:cs="Arial"/>
                <w:sz w:val="18"/>
                <w:szCs w:val="18"/>
              </w:rPr>
              <w:t>147</w:t>
            </w:r>
          </w:p>
        </w:tc>
        <w:tc>
          <w:tcPr>
            <w:tcW w:w="662" w:type="dxa"/>
            <w:vAlign w:val="center"/>
          </w:tcPr>
          <w:p w14:paraId="4A4D0199" w14:textId="4ED2FAD4" w:rsidR="00FF392F" w:rsidRPr="00491DBF" w:rsidRDefault="00FF392F" w:rsidP="00FF392F">
            <w:pPr>
              <w:spacing w:before="60" w:after="60"/>
              <w:jc w:val="center"/>
              <w:rPr>
                <w:rFonts w:cs="Arial"/>
                <w:sz w:val="18"/>
                <w:szCs w:val="18"/>
              </w:rPr>
            </w:pPr>
            <w:r w:rsidRPr="00491DBF">
              <w:rPr>
                <w:rFonts w:cs="Arial"/>
                <w:sz w:val="18"/>
                <w:szCs w:val="18"/>
              </w:rPr>
              <w:t>81</w:t>
            </w:r>
          </w:p>
        </w:tc>
        <w:tc>
          <w:tcPr>
            <w:tcW w:w="662" w:type="dxa"/>
            <w:vAlign w:val="center"/>
          </w:tcPr>
          <w:p w14:paraId="671FF10A" w14:textId="45295D94" w:rsidR="00FF392F" w:rsidRPr="00491DBF" w:rsidRDefault="00FF392F" w:rsidP="00FF392F">
            <w:pPr>
              <w:spacing w:before="60" w:after="60"/>
              <w:jc w:val="center"/>
              <w:rPr>
                <w:rFonts w:cs="Arial"/>
                <w:sz w:val="18"/>
                <w:szCs w:val="18"/>
              </w:rPr>
            </w:pPr>
            <w:r w:rsidRPr="00491DBF">
              <w:rPr>
                <w:rFonts w:cs="Arial"/>
                <w:sz w:val="18"/>
                <w:szCs w:val="18"/>
              </w:rPr>
              <w:t>71</w:t>
            </w:r>
          </w:p>
        </w:tc>
        <w:tc>
          <w:tcPr>
            <w:tcW w:w="662" w:type="dxa"/>
            <w:noWrap/>
            <w:vAlign w:val="center"/>
          </w:tcPr>
          <w:p w14:paraId="27380FCE" w14:textId="61A377A8" w:rsidR="00FF392F" w:rsidRPr="00491DBF" w:rsidRDefault="00FF392F" w:rsidP="00FF392F">
            <w:pPr>
              <w:spacing w:before="60" w:after="60"/>
              <w:jc w:val="center"/>
              <w:rPr>
                <w:rFonts w:cs="Arial"/>
                <w:sz w:val="18"/>
                <w:szCs w:val="18"/>
              </w:rPr>
            </w:pPr>
            <w:r w:rsidRPr="00491DBF">
              <w:rPr>
                <w:rFonts w:cs="Arial"/>
                <w:sz w:val="18"/>
                <w:szCs w:val="18"/>
              </w:rPr>
              <w:t>95</w:t>
            </w:r>
          </w:p>
        </w:tc>
        <w:tc>
          <w:tcPr>
            <w:tcW w:w="662" w:type="dxa"/>
            <w:noWrap/>
            <w:vAlign w:val="center"/>
          </w:tcPr>
          <w:p w14:paraId="2CC30829" w14:textId="3DF35B3C" w:rsidR="00FF392F" w:rsidRPr="00491DBF" w:rsidRDefault="00FF392F" w:rsidP="00FF392F">
            <w:pPr>
              <w:spacing w:before="60" w:after="60"/>
              <w:jc w:val="center"/>
              <w:rPr>
                <w:rFonts w:cs="Arial"/>
                <w:sz w:val="18"/>
                <w:szCs w:val="18"/>
              </w:rPr>
            </w:pPr>
            <w:r w:rsidRPr="00491DBF">
              <w:rPr>
                <w:rFonts w:cs="Arial"/>
                <w:sz w:val="18"/>
                <w:szCs w:val="18"/>
              </w:rPr>
              <w:t>361</w:t>
            </w:r>
          </w:p>
        </w:tc>
        <w:tc>
          <w:tcPr>
            <w:tcW w:w="662" w:type="dxa"/>
            <w:noWrap/>
            <w:vAlign w:val="center"/>
          </w:tcPr>
          <w:p w14:paraId="511CDAD2" w14:textId="64D7FA85" w:rsidR="00FF392F" w:rsidRPr="00491DBF" w:rsidRDefault="00FF392F" w:rsidP="00FF392F">
            <w:pPr>
              <w:spacing w:before="60" w:after="60"/>
              <w:jc w:val="center"/>
              <w:rPr>
                <w:rFonts w:cs="Arial"/>
                <w:sz w:val="18"/>
                <w:szCs w:val="18"/>
              </w:rPr>
            </w:pPr>
            <w:r w:rsidRPr="00491DBF">
              <w:rPr>
                <w:rFonts w:cs="Arial"/>
                <w:sz w:val="18"/>
                <w:szCs w:val="18"/>
              </w:rPr>
              <w:t>345</w:t>
            </w:r>
          </w:p>
        </w:tc>
        <w:tc>
          <w:tcPr>
            <w:tcW w:w="662" w:type="dxa"/>
            <w:noWrap/>
            <w:vAlign w:val="center"/>
          </w:tcPr>
          <w:p w14:paraId="5B038088" w14:textId="7F099193" w:rsidR="00FF392F" w:rsidRPr="00491DBF" w:rsidRDefault="00FF392F" w:rsidP="00FF392F">
            <w:pPr>
              <w:spacing w:before="60" w:after="60"/>
              <w:jc w:val="center"/>
              <w:rPr>
                <w:rFonts w:cs="Arial"/>
                <w:sz w:val="18"/>
                <w:szCs w:val="18"/>
              </w:rPr>
            </w:pPr>
            <w:r w:rsidRPr="00491DBF">
              <w:rPr>
                <w:rFonts w:cs="Arial"/>
                <w:sz w:val="18"/>
                <w:szCs w:val="18"/>
              </w:rPr>
              <w:t>418</w:t>
            </w:r>
          </w:p>
        </w:tc>
        <w:tc>
          <w:tcPr>
            <w:tcW w:w="662" w:type="dxa"/>
            <w:noWrap/>
            <w:vAlign w:val="center"/>
          </w:tcPr>
          <w:p w14:paraId="3066BDDE" w14:textId="25274AB3" w:rsidR="00FF392F" w:rsidRPr="00491DBF" w:rsidRDefault="00FF392F" w:rsidP="00FF392F">
            <w:pPr>
              <w:spacing w:before="60" w:after="60"/>
              <w:jc w:val="center"/>
              <w:rPr>
                <w:rFonts w:cs="Arial"/>
                <w:sz w:val="18"/>
                <w:szCs w:val="18"/>
              </w:rPr>
            </w:pPr>
            <w:r w:rsidRPr="00491DBF">
              <w:rPr>
                <w:rFonts w:cs="Arial"/>
                <w:sz w:val="18"/>
                <w:szCs w:val="18"/>
              </w:rPr>
              <w:t>106</w:t>
            </w:r>
          </w:p>
        </w:tc>
        <w:tc>
          <w:tcPr>
            <w:tcW w:w="662" w:type="dxa"/>
            <w:vAlign w:val="center"/>
          </w:tcPr>
          <w:p w14:paraId="708ECD08" w14:textId="3B92BAC0" w:rsidR="00FF392F" w:rsidRPr="00491DBF" w:rsidRDefault="00FF392F" w:rsidP="00FF392F">
            <w:pPr>
              <w:spacing w:before="60" w:after="60"/>
              <w:jc w:val="center"/>
              <w:rPr>
                <w:rFonts w:cs="Arial"/>
                <w:sz w:val="18"/>
                <w:szCs w:val="18"/>
              </w:rPr>
            </w:pPr>
            <w:r w:rsidRPr="00491DBF">
              <w:rPr>
                <w:rFonts w:cs="Arial"/>
                <w:sz w:val="18"/>
                <w:szCs w:val="18"/>
              </w:rPr>
              <w:t>154</w:t>
            </w:r>
          </w:p>
        </w:tc>
        <w:tc>
          <w:tcPr>
            <w:tcW w:w="821" w:type="dxa"/>
            <w:vMerge/>
            <w:vAlign w:val="center"/>
          </w:tcPr>
          <w:p w14:paraId="12018BB6" w14:textId="5F9525AC" w:rsidR="00FF392F" w:rsidRPr="00491DBF" w:rsidRDefault="00FF392F" w:rsidP="00FF392F">
            <w:pPr>
              <w:spacing w:before="60" w:after="60"/>
              <w:jc w:val="center"/>
              <w:rPr>
                <w:rFonts w:cs="Arial"/>
                <w:sz w:val="18"/>
                <w:szCs w:val="18"/>
              </w:rPr>
            </w:pPr>
          </w:p>
        </w:tc>
      </w:tr>
      <w:tr w:rsidR="00FF392F" w:rsidRPr="00491DBF" w14:paraId="309E7E90" w14:textId="605974B2" w:rsidTr="00FF392F">
        <w:trPr>
          <w:trHeight w:val="300"/>
        </w:trPr>
        <w:tc>
          <w:tcPr>
            <w:tcW w:w="1800" w:type="dxa"/>
            <w:noWrap/>
            <w:vAlign w:val="center"/>
          </w:tcPr>
          <w:p w14:paraId="46D412ED" w14:textId="43360152" w:rsidR="00FF392F" w:rsidRPr="00491DBF" w:rsidRDefault="00FF392F" w:rsidP="00FF392F">
            <w:pPr>
              <w:pStyle w:val="TableCell"/>
              <w:spacing w:before="60" w:after="60"/>
              <w:jc w:val="left"/>
              <w:rPr>
                <w:rFonts w:cs="Arial"/>
                <w:color w:val="000000"/>
                <w:szCs w:val="18"/>
              </w:rPr>
            </w:pPr>
            <w:r w:rsidRPr="00491DBF">
              <w:rPr>
                <w:rFonts w:cs="Arial"/>
                <w:szCs w:val="18"/>
              </w:rPr>
              <w:t>Health - Other</w:t>
            </w:r>
          </w:p>
        </w:tc>
        <w:tc>
          <w:tcPr>
            <w:tcW w:w="662" w:type="dxa"/>
            <w:noWrap/>
            <w:vAlign w:val="center"/>
          </w:tcPr>
          <w:p w14:paraId="50E6F80C" w14:textId="03D2DD05" w:rsidR="00FF392F" w:rsidRPr="00491DBF" w:rsidRDefault="00FF392F" w:rsidP="00FF392F">
            <w:pPr>
              <w:spacing w:before="60" w:after="60"/>
              <w:jc w:val="center"/>
              <w:rPr>
                <w:rFonts w:cs="Arial"/>
                <w:sz w:val="18"/>
                <w:szCs w:val="18"/>
              </w:rPr>
            </w:pPr>
            <w:r w:rsidRPr="00491DBF">
              <w:rPr>
                <w:rFonts w:cs="Arial"/>
                <w:sz w:val="18"/>
                <w:szCs w:val="18"/>
              </w:rPr>
              <w:t>944</w:t>
            </w:r>
          </w:p>
        </w:tc>
        <w:tc>
          <w:tcPr>
            <w:tcW w:w="662" w:type="dxa"/>
            <w:vAlign w:val="center"/>
          </w:tcPr>
          <w:p w14:paraId="3457FD3D" w14:textId="7BC8BD51" w:rsidR="00FF392F" w:rsidRPr="00491DBF" w:rsidRDefault="00FF392F" w:rsidP="00FF392F">
            <w:pPr>
              <w:spacing w:before="60" w:after="60"/>
              <w:jc w:val="center"/>
              <w:rPr>
                <w:rFonts w:cs="Arial"/>
                <w:sz w:val="18"/>
                <w:szCs w:val="18"/>
              </w:rPr>
            </w:pPr>
            <w:r w:rsidRPr="00491DBF">
              <w:rPr>
                <w:rFonts w:cs="Arial"/>
                <w:sz w:val="18"/>
                <w:szCs w:val="18"/>
              </w:rPr>
              <w:t>1,432</w:t>
            </w:r>
          </w:p>
        </w:tc>
        <w:tc>
          <w:tcPr>
            <w:tcW w:w="662" w:type="dxa"/>
            <w:vAlign w:val="center"/>
          </w:tcPr>
          <w:p w14:paraId="719447B0" w14:textId="131A2B35" w:rsidR="00FF392F" w:rsidRPr="00491DBF" w:rsidRDefault="00FF392F" w:rsidP="00FF392F">
            <w:pPr>
              <w:spacing w:before="60" w:after="60"/>
              <w:jc w:val="center"/>
              <w:rPr>
                <w:rFonts w:cs="Arial"/>
                <w:sz w:val="18"/>
                <w:szCs w:val="18"/>
              </w:rPr>
            </w:pPr>
            <w:r w:rsidRPr="00491DBF">
              <w:rPr>
                <w:rFonts w:cs="Arial"/>
                <w:sz w:val="18"/>
                <w:szCs w:val="18"/>
              </w:rPr>
              <w:t>1,630</w:t>
            </w:r>
          </w:p>
        </w:tc>
        <w:tc>
          <w:tcPr>
            <w:tcW w:w="662" w:type="dxa"/>
            <w:noWrap/>
            <w:vAlign w:val="center"/>
          </w:tcPr>
          <w:p w14:paraId="47C6B80E" w14:textId="69A13F37" w:rsidR="00FF392F" w:rsidRPr="00491DBF" w:rsidRDefault="00FF392F" w:rsidP="00FF392F">
            <w:pPr>
              <w:spacing w:before="60" w:after="60"/>
              <w:jc w:val="center"/>
              <w:rPr>
                <w:rFonts w:cs="Arial"/>
                <w:sz w:val="18"/>
                <w:szCs w:val="18"/>
              </w:rPr>
            </w:pPr>
            <w:r w:rsidRPr="00491DBF">
              <w:rPr>
                <w:rFonts w:cs="Arial"/>
                <w:sz w:val="18"/>
                <w:szCs w:val="18"/>
              </w:rPr>
              <w:t>1,304</w:t>
            </w:r>
          </w:p>
        </w:tc>
        <w:tc>
          <w:tcPr>
            <w:tcW w:w="662" w:type="dxa"/>
            <w:noWrap/>
            <w:vAlign w:val="center"/>
          </w:tcPr>
          <w:p w14:paraId="2D8FC6CE" w14:textId="108DCE41" w:rsidR="00FF392F" w:rsidRPr="00491DBF" w:rsidRDefault="00FF392F" w:rsidP="00FF392F">
            <w:pPr>
              <w:spacing w:before="60" w:after="60"/>
              <w:jc w:val="center"/>
              <w:rPr>
                <w:rFonts w:cs="Arial"/>
                <w:sz w:val="18"/>
                <w:szCs w:val="18"/>
              </w:rPr>
            </w:pPr>
            <w:r w:rsidRPr="00491DBF">
              <w:rPr>
                <w:rFonts w:cs="Arial"/>
                <w:sz w:val="18"/>
                <w:szCs w:val="18"/>
              </w:rPr>
              <w:t>854</w:t>
            </w:r>
          </w:p>
        </w:tc>
        <w:tc>
          <w:tcPr>
            <w:tcW w:w="662" w:type="dxa"/>
            <w:noWrap/>
            <w:vAlign w:val="center"/>
          </w:tcPr>
          <w:p w14:paraId="7FCA9EE1" w14:textId="2CDF6732" w:rsidR="00FF392F" w:rsidRPr="00491DBF" w:rsidRDefault="00FF392F" w:rsidP="00FF392F">
            <w:pPr>
              <w:spacing w:before="60" w:after="60"/>
              <w:jc w:val="center"/>
              <w:rPr>
                <w:rFonts w:cs="Arial"/>
                <w:sz w:val="18"/>
                <w:szCs w:val="18"/>
              </w:rPr>
            </w:pPr>
            <w:r w:rsidRPr="00491DBF">
              <w:rPr>
                <w:rFonts w:cs="Arial"/>
                <w:sz w:val="18"/>
                <w:szCs w:val="18"/>
              </w:rPr>
              <w:t>805</w:t>
            </w:r>
          </w:p>
        </w:tc>
        <w:tc>
          <w:tcPr>
            <w:tcW w:w="662" w:type="dxa"/>
            <w:noWrap/>
            <w:vAlign w:val="center"/>
          </w:tcPr>
          <w:p w14:paraId="1B3E19F9" w14:textId="79641580" w:rsidR="00FF392F" w:rsidRPr="00491DBF" w:rsidRDefault="00FF392F" w:rsidP="00FF392F">
            <w:pPr>
              <w:spacing w:before="60" w:after="60"/>
              <w:jc w:val="center"/>
              <w:rPr>
                <w:rFonts w:cs="Arial"/>
                <w:sz w:val="18"/>
                <w:szCs w:val="18"/>
              </w:rPr>
            </w:pPr>
            <w:r w:rsidRPr="00491DBF">
              <w:rPr>
                <w:rFonts w:cs="Arial"/>
                <w:sz w:val="18"/>
                <w:szCs w:val="18"/>
              </w:rPr>
              <w:t>1,023</w:t>
            </w:r>
          </w:p>
        </w:tc>
        <w:tc>
          <w:tcPr>
            <w:tcW w:w="662" w:type="dxa"/>
            <w:noWrap/>
            <w:vAlign w:val="center"/>
          </w:tcPr>
          <w:p w14:paraId="38771F14" w14:textId="1713288F" w:rsidR="00FF392F" w:rsidRPr="00491DBF" w:rsidRDefault="00FF392F" w:rsidP="00FF392F">
            <w:pPr>
              <w:spacing w:before="60" w:after="60"/>
              <w:jc w:val="center"/>
              <w:rPr>
                <w:rFonts w:cs="Arial"/>
                <w:sz w:val="18"/>
                <w:szCs w:val="18"/>
              </w:rPr>
            </w:pPr>
            <w:r w:rsidRPr="00491DBF">
              <w:rPr>
                <w:rFonts w:cs="Arial"/>
                <w:sz w:val="18"/>
                <w:szCs w:val="18"/>
              </w:rPr>
              <w:t>1,193</w:t>
            </w:r>
          </w:p>
        </w:tc>
        <w:tc>
          <w:tcPr>
            <w:tcW w:w="662" w:type="dxa"/>
            <w:vAlign w:val="center"/>
          </w:tcPr>
          <w:p w14:paraId="4CF00FE4" w14:textId="244E9180" w:rsidR="00FF392F" w:rsidRPr="00491DBF" w:rsidRDefault="00FF392F" w:rsidP="00FF392F">
            <w:pPr>
              <w:spacing w:before="60" w:after="60"/>
              <w:jc w:val="center"/>
              <w:rPr>
                <w:rFonts w:cs="Arial"/>
                <w:sz w:val="18"/>
                <w:szCs w:val="18"/>
              </w:rPr>
            </w:pPr>
            <w:r w:rsidRPr="00491DBF">
              <w:rPr>
                <w:rFonts w:cs="Arial"/>
                <w:sz w:val="18"/>
                <w:szCs w:val="18"/>
              </w:rPr>
              <w:t>958</w:t>
            </w:r>
          </w:p>
        </w:tc>
        <w:tc>
          <w:tcPr>
            <w:tcW w:w="821" w:type="dxa"/>
            <w:vMerge/>
            <w:vAlign w:val="center"/>
          </w:tcPr>
          <w:p w14:paraId="62DEB79D" w14:textId="77D333CA" w:rsidR="00FF392F" w:rsidRPr="00491DBF" w:rsidRDefault="00FF392F" w:rsidP="00FF392F">
            <w:pPr>
              <w:spacing w:before="60" w:after="60"/>
              <w:jc w:val="center"/>
              <w:rPr>
                <w:rFonts w:cs="Arial"/>
                <w:sz w:val="18"/>
                <w:szCs w:val="18"/>
              </w:rPr>
            </w:pPr>
          </w:p>
        </w:tc>
      </w:tr>
      <w:tr w:rsidR="00FF392F" w:rsidRPr="00491DBF" w14:paraId="63C39E47" w14:textId="1536F1E8" w:rsidTr="00FF392F">
        <w:trPr>
          <w:trHeight w:val="300"/>
        </w:trPr>
        <w:tc>
          <w:tcPr>
            <w:tcW w:w="1800" w:type="dxa"/>
            <w:noWrap/>
            <w:vAlign w:val="center"/>
          </w:tcPr>
          <w:p w14:paraId="4B6A20E5" w14:textId="174E75E4" w:rsidR="00FF392F" w:rsidRPr="00491DBF" w:rsidRDefault="00FF392F" w:rsidP="00FF392F">
            <w:pPr>
              <w:pStyle w:val="TableCell"/>
              <w:spacing w:before="60" w:after="60"/>
              <w:jc w:val="left"/>
              <w:rPr>
                <w:rFonts w:cs="Arial"/>
                <w:color w:val="000000"/>
                <w:szCs w:val="18"/>
              </w:rPr>
            </w:pPr>
            <w:r w:rsidRPr="00491DBF">
              <w:rPr>
                <w:rFonts w:cs="Arial"/>
                <w:szCs w:val="18"/>
              </w:rPr>
              <w:t>Industrial Manufacturing</w:t>
            </w:r>
          </w:p>
        </w:tc>
        <w:tc>
          <w:tcPr>
            <w:tcW w:w="662" w:type="dxa"/>
            <w:noWrap/>
            <w:vAlign w:val="center"/>
          </w:tcPr>
          <w:p w14:paraId="417CCF14" w14:textId="673C8CB3" w:rsidR="00FF392F" w:rsidRPr="00491DBF" w:rsidRDefault="00FF392F" w:rsidP="00FF392F">
            <w:pPr>
              <w:spacing w:before="60" w:after="60"/>
              <w:jc w:val="center"/>
              <w:rPr>
                <w:rFonts w:cs="Arial"/>
                <w:sz w:val="18"/>
                <w:szCs w:val="18"/>
              </w:rPr>
            </w:pPr>
            <w:r w:rsidRPr="00491DBF">
              <w:rPr>
                <w:rFonts w:cs="Arial"/>
                <w:sz w:val="18"/>
                <w:szCs w:val="18"/>
              </w:rPr>
              <w:t>406</w:t>
            </w:r>
          </w:p>
        </w:tc>
        <w:tc>
          <w:tcPr>
            <w:tcW w:w="662" w:type="dxa"/>
            <w:vAlign w:val="center"/>
          </w:tcPr>
          <w:p w14:paraId="087452FA" w14:textId="15A8D46C" w:rsidR="00FF392F" w:rsidRPr="00491DBF" w:rsidRDefault="00FF392F" w:rsidP="00FF392F">
            <w:pPr>
              <w:spacing w:before="60" w:after="60"/>
              <w:jc w:val="center"/>
              <w:rPr>
                <w:rFonts w:cs="Arial"/>
                <w:sz w:val="18"/>
                <w:szCs w:val="18"/>
              </w:rPr>
            </w:pPr>
            <w:r w:rsidRPr="00491DBF">
              <w:rPr>
                <w:rFonts w:cs="Arial"/>
                <w:sz w:val="18"/>
                <w:szCs w:val="18"/>
              </w:rPr>
              <w:t>500</w:t>
            </w:r>
          </w:p>
        </w:tc>
        <w:tc>
          <w:tcPr>
            <w:tcW w:w="662" w:type="dxa"/>
            <w:vAlign w:val="center"/>
          </w:tcPr>
          <w:p w14:paraId="6EAD9EE0" w14:textId="1152D9A3" w:rsidR="00FF392F" w:rsidRPr="00491DBF" w:rsidRDefault="00FF392F" w:rsidP="00FF392F">
            <w:pPr>
              <w:spacing w:before="60" w:after="60"/>
              <w:jc w:val="center"/>
              <w:rPr>
                <w:rFonts w:cs="Arial"/>
                <w:sz w:val="18"/>
                <w:szCs w:val="18"/>
              </w:rPr>
            </w:pPr>
            <w:r w:rsidRPr="00491DBF">
              <w:rPr>
                <w:rFonts w:cs="Arial"/>
                <w:sz w:val="18"/>
                <w:szCs w:val="18"/>
              </w:rPr>
              <w:t>568</w:t>
            </w:r>
          </w:p>
        </w:tc>
        <w:tc>
          <w:tcPr>
            <w:tcW w:w="662" w:type="dxa"/>
            <w:noWrap/>
            <w:vAlign w:val="center"/>
          </w:tcPr>
          <w:p w14:paraId="6C20FC98" w14:textId="25046038" w:rsidR="00FF392F" w:rsidRPr="00491DBF" w:rsidRDefault="00FF392F" w:rsidP="00FF392F">
            <w:pPr>
              <w:spacing w:before="60" w:after="60"/>
              <w:jc w:val="center"/>
              <w:rPr>
                <w:rFonts w:cs="Arial"/>
                <w:sz w:val="18"/>
                <w:szCs w:val="18"/>
              </w:rPr>
            </w:pPr>
            <w:r w:rsidRPr="00491DBF">
              <w:rPr>
                <w:rFonts w:cs="Arial"/>
                <w:sz w:val="18"/>
                <w:szCs w:val="18"/>
              </w:rPr>
              <w:t>473</w:t>
            </w:r>
          </w:p>
        </w:tc>
        <w:tc>
          <w:tcPr>
            <w:tcW w:w="662" w:type="dxa"/>
            <w:noWrap/>
            <w:vAlign w:val="center"/>
          </w:tcPr>
          <w:p w14:paraId="48873440" w14:textId="7E94C4B3" w:rsidR="00FF392F" w:rsidRPr="00491DBF" w:rsidRDefault="00FF392F" w:rsidP="00FF392F">
            <w:pPr>
              <w:spacing w:before="60" w:after="60"/>
              <w:jc w:val="center"/>
              <w:rPr>
                <w:rFonts w:cs="Arial"/>
                <w:sz w:val="18"/>
                <w:szCs w:val="18"/>
              </w:rPr>
            </w:pPr>
            <w:r w:rsidRPr="00491DBF">
              <w:rPr>
                <w:rFonts w:cs="Arial"/>
                <w:sz w:val="18"/>
                <w:szCs w:val="18"/>
              </w:rPr>
              <w:t>374</w:t>
            </w:r>
          </w:p>
        </w:tc>
        <w:tc>
          <w:tcPr>
            <w:tcW w:w="662" w:type="dxa"/>
            <w:noWrap/>
            <w:vAlign w:val="center"/>
          </w:tcPr>
          <w:p w14:paraId="05EC5DC9" w14:textId="5413C32E" w:rsidR="00FF392F" w:rsidRPr="00491DBF" w:rsidRDefault="00FF392F" w:rsidP="00FF392F">
            <w:pPr>
              <w:spacing w:before="60" w:after="60"/>
              <w:jc w:val="center"/>
              <w:rPr>
                <w:rFonts w:cs="Arial"/>
                <w:sz w:val="18"/>
                <w:szCs w:val="18"/>
              </w:rPr>
            </w:pPr>
            <w:r w:rsidRPr="00491DBF">
              <w:rPr>
                <w:rFonts w:cs="Arial"/>
                <w:sz w:val="18"/>
                <w:szCs w:val="18"/>
              </w:rPr>
              <w:t>339</w:t>
            </w:r>
          </w:p>
        </w:tc>
        <w:tc>
          <w:tcPr>
            <w:tcW w:w="662" w:type="dxa"/>
            <w:noWrap/>
            <w:vAlign w:val="center"/>
          </w:tcPr>
          <w:p w14:paraId="57D69606" w14:textId="7A9D8A1E" w:rsidR="00FF392F" w:rsidRPr="00491DBF" w:rsidRDefault="00FF392F" w:rsidP="00FF392F">
            <w:pPr>
              <w:spacing w:before="60" w:after="60"/>
              <w:jc w:val="center"/>
              <w:rPr>
                <w:rFonts w:cs="Arial"/>
                <w:sz w:val="18"/>
                <w:szCs w:val="18"/>
              </w:rPr>
            </w:pPr>
            <w:r w:rsidRPr="00491DBF">
              <w:rPr>
                <w:rFonts w:cs="Arial"/>
                <w:sz w:val="18"/>
                <w:szCs w:val="18"/>
              </w:rPr>
              <w:t>400</w:t>
            </w:r>
          </w:p>
        </w:tc>
        <w:tc>
          <w:tcPr>
            <w:tcW w:w="662" w:type="dxa"/>
            <w:noWrap/>
            <w:vAlign w:val="center"/>
          </w:tcPr>
          <w:p w14:paraId="5E46523F" w14:textId="158580DA" w:rsidR="00FF392F" w:rsidRPr="00491DBF" w:rsidRDefault="00FF392F" w:rsidP="00FF392F">
            <w:pPr>
              <w:spacing w:before="60" w:after="60"/>
              <w:jc w:val="center"/>
              <w:rPr>
                <w:rFonts w:cs="Arial"/>
                <w:sz w:val="18"/>
                <w:szCs w:val="18"/>
              </w:rPr>
            </w:pPr>
            <w:r w:rsidRPr="00491DBF">
              <w:rPr>
                <w:rFonts w:cs="Arial"/>
                <w:sz w:val="18"/>
                <w:szCs w:val="18"/>
              </w:rPr>
              <w:t>441</w:t>
            </w:r>
          </w:p>
        </w:tc>
        <w:tc>
          <w:tcPr>
            <w:tcW w:w="662" w:type="dxa"/>
            <w:vAlign w:val="center"/>
          </w:tcPr>
          <w:p w14:paraId="4ACE3492" w14:textId="2BCD5F52" w:rsidR="00FF392F" w:rsidRPr="00491DBF" w:rsidRDefault="00FF392F" w:rsidP="00FF392F">
            <w:pPr>
              <w:spacing w:before="60" w:after="60"/>
              <w:jc w:val="center"/>
              <w:rPr>
                <w:rFonts w:cs="Arial"/>
                <w:sz w:val="18"/>
                <w:szCs w:val="18"/>
              </w:rPr>
            </w:pPr>
            <w:r w:rsidRPr="00491DBF">
              <w:rPr>
                <w:rFonts w:cs="Arial"/>
                <w:sz w:val="18"/>
                <w:szCs w:val="18"/>
              </w:rPr>
              <w:t>346</w:t>
            </w:r>
          </w:p>
        </w:tc>
        <w:tc>
          <w:tcPr>
            <w:tcW w:w="821" w:type="dxa"/>
            <w:vMerge/>
            <w:vAlign w:val="center"/>
          </w:tcPr>
          <w:p w14:paraId="77EB0C06" w14:textId="7C76B355" w:rsidR="00FF392F" w:rsidRPr="00491DBF" w:rsidRDefault="00FF392F" w:rsidP="00FF392F">
            <w:pPr>
              <w:spacing w:before="60" w:after="60"/>
              <w:jc w:val="center"/>
              <w:rPr>
                <w:rFonts w:cs="Arial"/>
                <w:sz w:val="18"/>
                <w:szCs w:val="18"/>
              </w:rPr>
            </w:pPr>
          </w:p>
        </w:tc>
      </w:tr>
      <w:tr w:rsidR="00FF392F" w:rsidRPr="00491DBF" w14:paraId="72BCFAC8" w14:textId="0F392B9B" w:rsidTr="00FF392F">
        <w:trPr>
          <w:trHeight w:val="300"/>
        </w:trPr>
        <w:tc>
          <w:tcPr>
            <w:tcW w:w="1800" w:type="dxa"/>
            <w:noWrap/>
            <w:vAlign w:val="center"/>
          </w:tcPr>
          <w:p w14:paraId="629BF071" w14:textId="1A82B29E" w:rsidR="00FF392F" w:rsidRPr="00491DBF" w:rsidRDefault="00FF392F" w:rsidP="00FF392F">
            <w:pPr>
              <w:pStyle w:val="TableCell"/>
              <w:spacing w:before="60" w:after="60"/>
              <w:jc w:val="left"/>
              <w:rPr>
                <w:rFonts w:cs="Arial"/>
                <w:color w:val="000000"/>
                <w:szCs w:val="18"/>
              </w:rPr>
            </w:pPr>
            <w:r w:rsidRPr="00491DBF">
              <w:rPr>
                <w:rFonts w:cs="Arial"/>
                <w:szCs w:val="18"/>
              </w:rPr>
              <w:t>Institutional/Public Service</w:t>
            </w:r>
          </w:p>
        </w:tc>
        <w:tc>
          <w:tcPr>
            <w:tcW w:w="662" w:type="dxa"/>
            <w:noWrap/>
            <w:vAlign w:val="center"/>
          </w:tcPr>
          <w:p w14:paraId="13641969" w14:textId="12992323" w:rsidR="00FF392F" w:rsidRPr="00491DBF" w:rsidRDefault="00FF392F" w:rsidP="00FF392F">
            <w:pPr>
              <w:spacing w:before="60" w:after="60"/>
              <w:jc w:val="center"/>
              <w:rPr>
                <w:rFonts w:cs="Arial"/>
                <w:sz w:val="18"/>
                <w:szCs w:val="18"/>
              </w:rPr>
            </w:pPr>
            <w:r w:rsidRPr="00491DBF">
              <w:rPr>
                <w:rFonts w:cs="Arial"/>
                <w:sz w:val="18"/>
                <w:szCs w:val="18"/>
              </w:rPr>
              <w:t>1,178</w:t>
            </w:r>
          </w:p>
        </w:tc>
        <w:tc>
          <w:tcPr>
            <w:tcW w:w="662" w:type="dxa"/>
            <w:vAlign w:val="center"/>
          </w:tcPr>
          <w:p w14:paraId="20073DCF" w14:textId="633C1B95" w:rsidR="00FF392F" w:rsidRPr="00491DBF" w:rsidRDefault="00FF392F" w:rsidP="00FF392F">
            <w:pPr>
              <w:spacing w:before="60" w:after="60"/>
              <w:jc w:val="center"/>
              <w:rPr>
                <w:rFonts w:cs="Arial"/>
                <w:sz w:val="18"/>
                <w:szCs w:val="18"/>
              </w:rPr>
            </w:pPr>
            <w:r w:rsidRPr="00491DBF">
              <w:rPr>
                <w:rFonts w:cs="Arial"/>
                <w:sz w:val="18"/>
                <w:szCs w:val="18"/>
              </w:rPr>
              <w:t>1,489</w:t>
            </w:r>
          </w:p>
        </w:tc>
        <w:tc>
          <w:tcPr>
            <w:tcW w:w="662" w:type="dxa"/>
            <w:vAlign w:val="center"/>
          </w:tcPr>
          <w:p w14:paraId="58C1AF00" w14:textId="1F80EF64" w:rsidR="00FF392F" w:rsidRPr="00491DBF" w:rsidRDefault="00FF392F" w:rsidP="00FF392F">
            <w:pPr>
              <w:spacing w:before="60" w:after="60"/>
              <w:jc w:val="center"/>
              <w:rPr>
                <w:rFonts w:cs="Arial"/>
                <w:sz w:val="18"/>
                <w:szCs w:val="18"/>
              </w:rPr>
            </w:pPr>
            <w:r w:rsidRPr="00491DBF">
              <w:rPr>
                <w:rFonts w:cs="Arial"/>
                <w:sz w:val="18"/>
                <w:szCs w:val="18"/>
              </w:rPr>
              <w:t>1,719</w:t>
            </w:r>
          </w:p>
        </w:tc>
        <w:tc>
          <w:tcPr>
            <w:tcW w:w="662" w:type="dxa"/>
            <w:noWrap/>
            <w:vAlign w:val="center"/>
          </w:tcPr>
          <w:p w14:paraId="022F9C60" w14:textId="4DB4EC94" w:rsidR="00FF392F" w:rsidRPr="00491DBF" w:rsidRDefault="00FF392F" w:rsidP="00FF392F">
            <w:pPr>
              <w:spacing w:before="60" w:after="60"/>
              <w:jc w:val="center"/>
              <w:rPr>
                <w:rFonts w:cs="Arial"/>
                <w:sz w:val="18"/>
                <w:szCs w:val="18"/>
              </w:rPr>
            </w:pPr>
            <w:r w:rsidRPr="00491DBF">
              <w:rPr>
                <w:rFonts w:cs="Arial"/>
                <w:sz w:val="18"/>
                <w:szCs w:val="18"/>
              </w:rPr>
              <w:t>1,437</w:t>
            </w:r>
          </w:p>
        </w:tc>
        <w:tc>
          <w:tcPr>
            <w:tcW w:w="662" w:type="dxa"/>
            <w:noWrap/>
            <w:vAlign w:val="center"/>
          </w:tcPr>
          <w:p w14:paraId="778ED06F" w14:textId="5181B661" w:rsidR="00FF392F" w:rsidRPr="00491DBF" w:rsidRDefault="00FF392F" w:rsidP="00FF392F">
            <w:pPr>
              <w:spacing w:before="60" w:after="60"/>
              <w:jc w:val="center"/>
              <w:rPr>
                <w:rFonts w:cs="Arial"/>
                <w:sz w:val="18"/>
                <w:szCs w:val="18"/>
              </w:rPr>
            </w:pPr>
            <w:r w:rsidRPr="00491DBF">
              <w:rPr>
                <w:rFonts w:cs="Arial"/>
                <w:sz w:val="18"/>
                <w:szCs w:val="18"/>
              </w:rPr>
              <w:t>1,098</w:t>
            </w:r>
          </w:p>
        </w:tc>
        <w:tc>
          <w:tcPr>
            <w:tcW w:w="662" w:type="dxa"/>
            <w:noWrap/>
            <w:vAlign w:val="center"/>
          </w:tcPr>
          <w:p w14:paraId="3CDF300F" w14:textId="11802737" w:rsidR="00FF392F" w:rsidRPr="00491DBF" w:rsidRDefault="00FF392F" w:rsidP="00FF392F">
            <w:pPr>
              <w:spacing w:before="60" w:after="60"/>
              <w:jc w:val="center"/>
              <w:rPr>
                <w:rFonts w:cs="Arial"/>
                <w:sz w:val="18"/>
                <w:szCs w:val="18"/>
              </w:rPr>
            </w:pPr>
            <w:r w:rsidRPr="00491DBF">
              <w:rPr>
                <w:rFonts w:cs="Arial"/>
                <w:sz w:val="18"/>
                <w:szCs w:val="18"/>
              </w:rPr>
              <w:t>1,121</w:t>
            </w:r>
          </w:p>
        </w:tc>
        <w:tc>
          <w:tcPr>
            <w:tcW w:w="662" w:type="dxa"/>
            <w:noWrap/>
            <w:vAlign w:val="center"/>
          </w:tcPr>
          <w:p w14:paraId="594371E9" w14:textId="033F6B48" w:rsidR="00FF392F" w:rsidRPr="00491DBF" w:rsidRDefault="00FF392F" w:rsidP="00FF392F">
            <w:pPr>
              <w:spacing w:before="60" w:after="60"/>
              <w:jc w:val="center"/>
              <w:rPr>
                <w:rFonts w:cs="Arial"/>
                <w:sz w:val="18"/>
                <w:szCs w:val="18"/>
              </w:rPr>
            </w:pPr>
            <w:r w:rsidRPr="00491DBF">
              <w:rPr>
                <w:rFonts w:cs="Arial"/>
                <w:sz w:val="18"/>
                <w:szCs w:val="18"/>
              </w:rPr>
              <w:t>1,163</w:t>
            </w:r>
          </w:p>
        </w:tc>
        <w:tc>
          <w:tcPr>
            <w:tcW w:w="662" w:type="dxa"/>
            <w:noWrap/>
            <w:vAlign w:val="center"/>
          </w:tcPr>
          <w:p w14:paraId="0B75D5E8" w14:textId="21001BCE" w:rsidR="00FF392F" w:rsidRPr="00491DBF" w:rsidRDefault="00FF392F" w:rsidP="00FF392F">
            <w:pPr>
              <w:spacing w:before="60" w:after="60"/>
              <w:jc w:val="center"/>
              <w:rPr>
                <w:rFonts w:cs="Arial"/>
                <w:sz w:val="18"/>
                <w:szCs w:val="18"/>
              </w:rPr>
            </w:pPr>
            <w:r w:rsidRPr="00491DBF">
              <w:rPr>
                <w:rFonts w:cs="Arial"/>
                <w:sz w:val="18"/>
                <w:szCs w:val="18"/>
              </w:rPr>
              <w:t>1,401</w:t>
            </w:r>
          </w:p>
        </w:tc>
        <w:tc>
          <w:tcPr>
            <w:tcW w:w="662" w:type="dxa"/>
            <w:vAlign w:val="center"/>
          </w:tcPr>
          <w:p w14:paraId="429BEC17" w14:textId="18ECAE91" w:rsidR="00FF392F" w:rsidRPr="00491DBF" w:rsidRDefault="00FF392F" w:rsidP="00FF392F">
            <w:pPr>
              <w:spacing w:before="60" w:after="60"/>
              <w:jc w:val="center"/>
              <w:rPr>
                <w:rFonts w:cs="Arial"/>
                <w:sz w:val="18"/>
                <w:szCs w:val="18"/>
              </w:rPr>
            </w:pPr>
            <w:r w:rsidRPr="00491DBF">
              <w:rPr>
                <w:rFonts w:cs="Arial"/>
                <w:sz w:val="18"/>
                <w:szCs w:val="18"/>
              </w:rPr>
              <w:t>1,066</w:t>
            </w:r>
          </w:p>
        </w:tc>
        <w:tc>
          <w:tcPr>
            <w:tcW w:w="821" w:type="dxa"/>
            <w:vMerge/>
            <w:vAlign w:val="center"/>
          </w:tcPr>
          <w:p w14:paraId="1F4AA2AA" w14:textId="70CAB3E5" w:rsidR="00FF392F" w:rsidRPr="00491DBF" w:rsidRDefault="00FF392F" w:rsidP="00FF392F">
            <w:pPr>
              <w:spacing w:before="60" w:after="60"/>
              <w:jc w:val="center"/>
              <w:rPr>
                <w:rFonts w:cs="Arial"/>
                <w:sz w:val="18"/>
                <w:szCs w:val="18"/>
              </w:rPr>
            </w:pPr>
          </w:p>
        </w:tc>
      </w:tr>
      <w:tr w:rsidR="00FF392F" w:rsidRPr="00491DBF" w14:paraId="4B4EB8EA" w14:textId="0D4F26EE" w:rsidTr="00FF392F">
        <w:trPr>
          <w:trHeight w:val="300"/>
        </w:trPr>
        <w:tc>
          <w:tcPr>
            <w:tcW w:w="1800" w:type="dxa"/>
            <w:noWrap/>
            <w:vAlign w:val="center"/>
          </w:tcPr>
          <w:p w14:paraId="56EDAEFC" w14:textId="271554F1" w:rsidR="00FF392F" w:rsidRPr="00491DBF" w:rsidRDefault="00FF392F" w:rsidP="00FF392F">
            <w:pPr>
              <w:pStyle w:val="TableCell"/>
              <w:spacing w:before="60" w:after="60"/>
              <w:jc w:val="left"/>
              <w:rPr>
                <w:rFonts w:cs="Arial"/>
                <w:color w:val="000000"/>
                <w:szCs w:val="18"/>
              </w:rPr>
            </w:pPr>
            <w:r w:rsidRPr="00491DBF">
              <w:rPr>
                <w:rFonts w:cs="Arial"/>
                <w:szCs w:val="18"/>
              </w:rPr>
              <w:t>Lodging</w:t>
            </w:r>
          </w:p>
        </w:tc>
        <w:tc>
          <w:tcPr>
            <w:tcW w:w="662" w:type="dxa"/>
            <w:noWrap/>
            <w:vAlign w:val="center"/>
          </w:tcPr>
          <w:p w14:paraId="775EDBC6" w14:textId="3438D212" w:rsidR="00FF392F" w:rsidRPr="00491DBF" w:rsidRDefault="00FF392F" w:rsidP="00FF392F">
            <w:pPr>
              <w:spacing w:before="60" w:after="60"/>
              <w:jc w:val="center"/>
              <w:rPr>
                <w:rFonts w:cs="Arial"/>
                <w:sz w:val="18"/>
                <w:szCs w:val="18"/>
              </w:rPr>
            </w:pPr>
            <w:r w:rsidRPr="00491DBF">
              <w:rPr>
                <w:rFonts w:cs="Arial"/>
                <w:sz w:val="18"/>
                <w:szCs w:val="18"/>
              </w:rPr>
              <w:t>2,371</w:t>
            </w:r>
          </w:p>
        </w:tc>
        <w:tc>
          <w:tcPr>
            <w:tcW w:w="662" w:type="dxa"/>
            <w:vAlign w:val="center"/>
          </w:tcPr>
          <w:p w14:paraId="7C6049DB" w14:textId="61696AD0" w:rsidR="00FF392F" w:rsidRPr="00491DBF" w:rsidRDefault="00FF392F" w:rsidP="00FF392F">
            <w:pPr>
              <w:spacing w:before="60" w:after="60"/>
              <w:jc w:val="center"/>
              <w:rPr>
                <w:rFonts w:cs="Arial"/>
                <w:sz w:val="18"/>
                <w:szCs w:val="18"/>
              </w:rPr>
            </w:pPr>
            <w:r w:rsidRPr="00491DBF">
              <w:rPr>
                <w:rFonts w:cs="Arial"/>
                <w:sz w:val="18"/>
                <w:szCs w:val="18"/>
              </w:rPr>
              <w:t>3,219</w:t>
            </w:r>
          </w:p>
        </w:tc>
        <w:tc>
          <w:tcPr>
            <w:tcW w:w="662" w:type="dxa"/>
            <w:vAlign w:val="center"/>
          </w:tcPr>
          <w:p w14:paraId="16B7E141" w14:textId="69797099" w:rsidR="00FF392F" w:rsidRPr="00491DBF" w:rsidRDefault="00FF392F" w:rsidP="00FF392F">
            <w:pPr>
              <w:spacing w:before="60" w:after="60"/>
              <w:jc w:val="center"/>
              <w:rPr>
                <w:rFonts w:cs="Arial"/>
                <w:sz w:val="18"/>
                <w:szCs w:val="18"/>
              </w:rPr>
            </w:pPr>
            <w:r w:rsidRPr="00491DBF">
              <w:rPr>
                <w:rFonts w:cs="Arial"/>
                <w:sz w:val="18"/>
                <w:szCs w:val="18"/>
              </w:rPr>
              <w:t>3,846</w:t>
            </w:r>
          </w:p>
        </w:tc>
        <w:tc>
          <w:tcPr>
            <w:tcW w:w="662" w:type="dxa"/>
            <w:noWrap/>
            <w:vAlign w:val="center"/>
          </w:tcPr>
          <w:p w14:paraId="0D224028" w14:textId="50EE220A" w:rsidR="00FF392F" w:rsidRPr="00491DBF" w:rsidRDefault="00FF392F" w:rsidP="00FF392F">
            <w:pPr>
              <w:spacing w:before="60" w:after="60"/>
              <w:jc w:val="center"/>
              <w:rPr>
                <w:rFonts w:cs="Arial"/>
                <w:sz w:val="18"/>
                <w:szCs w:val="18"/>
              </w:rPr>
            </w:pPr>
            <w:r w:rsidRPr="00491DBF">
              <w:rPr>
                <w:rFonts w:cs="Arial"/>
                <w:sz w:val="18"/>
                <w:szCs w:val="18"/>
              </w:rPr>
              <w:t>3,077</w:t>
            </w:r>
          </w:p>
        </w:tc>
        <w:tc>
          <w:tcPr>
            <w:tcW w:w="662" w:type="dxa"/>
            <w:noWrap/>
            <w:vAlign w:val="center"/>
          </w:tcPr>
          <w:p w14:paraId="7603F05B" w14:textId="4B895901" w:rsidR="00FF392F" w:rsidRPr="00491DBF" w:rsidRDefault="00FF392F" w:rsidP="00FF392F">
            <w:pPr>
              <w:spacing w:before="60" w:after="60"/>
              <w:jc w:val="center"/>
              <w:rPr>
                <w:rFonts w:cs="Arial"/>
                <w:sz w:val="18"/>
                <w:szCs w:val="18"/>
              </w:rPr>
            </w:pPr>
            <w:r w:rsidRPr="00491DBF">
              <w:rPr>
                <w:rFonts w:cs="Arial"/>
                <w:sz w:val="18"/>
                <w:szCs w:val="18"/>
              </w:rPr>
              <w:t>2,159</w:t>
            </w:r>
          </w:p>
        </w:tc>
        <w:tc>
          <w:tcPr>
            <w:tcW w:w="662" w:type="dxa"/>
            <w:noWrap/>
            <w:vAlign w:val="center"/>
          </w:tcPr>
          <w:p w14:paraId="1028CB3F" w14:textId="79AFB9AE" w:rsidR="00FF392F" w:rsidRPr="00491DBF" w:rsidRDefault="00FF392F" w:rsidP="00FF392F">
            <w:pPr>
              <w:spacing w:before="60" w:after="60"/>
              <w:jc w:val="center"/>
              <w:rPr>
                <w:rFonts w:cs="Arial"/>
                <w:sz w:val="18"/>
                <w:szCs w:val="18"/>
              </w:rPr>
            </w:pPr>
            <w:r w:rsidRPr="00491DBF">
              <w:rPr>
                <w:rFonts w:cs="Arial"/>
                <w:sz w:val="18"/>
                <w:szCs w:val="18"/>
              </w:rPr>
              <w:t>2,017</w:t>
            </w:r>
          </w:p>
        </w:tc>
        <w:tc>
          <w:tcPr>
            <w:tcW w:w="662" w:type="dxa"/>
            <w:noWrap/>
            <w:vAlign w:val="center"/>
          </w:tcPr>
          <w:p w14:paraId="0809F0DA" w14:textId="1154EBC7" w:rsidR="00FF392F" w:rsidRPr="00491DBF" w:rsidRDefault="00FF392F" w:rsidP="00FF392F">
            <w:pPr>
              <w:spacing w:before="60" w:after="60"/>
              <w:jc w:val="center"/>
              <w:rPr>
                <w:rFonts w:cs="Arial"/>
                <w:sz w:val="18"/>
                <w:szCs w:val="18"/>
              </w:rPr>
            </w:pPr>
            <w:r w:rsidRPr="00491DBF">
              <w:rPr>
                <w:rFonts w:cs="Arial"/>
                <w:sz w:val="18"/>
                <w:szCs w:val="18"/>
              </w:rPr>
              <w:t>2,411</w:t>
            </w:r>
          </w:p>
        </w:tc>
        <w:tc>
          <w:tcPr>
            <w:tcW w:w="662" w:type="dxa"/>
            <w:noWrap/>
            <w:vAlign w:val="center"/>
          </w:tcPr>
          <w:p w14:paraId="0069A12F" w14:textId="6BDF473A" w:rsidR="00FF392F" w:rsidRPr="00491DBF" w:rsidRDefault="00FF392F" w:rsidP="00FF392F">
            <w:pPr>
              <w:spacing w:before="60" w:after="60"/>
              <w:jc w:val="center"/>
              <w:rPr>
                <w:rFonts w:cs="Arial"/>
                <w:sz w:val="18"/>
                <w:szCs w:val="18"/>
              </w:rPr>
            </w:pPr>
            <w:r w:rsidRPr="00491DBF">
              <w:rPr>
                <w:rFonts w:cs="Arial"/>
                <w:sz w:val="18"/>
                <w:szCs w:val="18"/>
              </w:rPr>
              <w:t>2,591</w:t>
            </w:r>
          </w:p>
        </w:tc>
        <w:tc>
          <w:tcPr>
            <w:tcW w:w="662" w:type="dxa"/>
            <w:vAlign w:val="center"/>
          </w:tcPr>
          <w:p w14:paraId="6F592E36" w14:textId="2B0168D0" w:rsidR="00FF392F" w:rsidRPr="00491DBF" w:rsidRDefault="00FF392F" w:rsidP="00FF392F">
            <w:pPr>
              <w:spacing w:before="60" w:after="60"/>
              <w:jc w:val="center"/>
              <w:rPr>
                <w:rFonts w:cs="Arial"/>
                <w:sz w:val="18"/>
                <w:szCs w:val="18"/>
              </w:rPr>
            </w:pPr>
            <w:r w:rsidRPr="00491DBF">
              <w:rPr>
                <w:rFonts w:cs="Arial"/>
                <w:sz w:val="18"/>
                <w:szCs w:val="18"/>
              </w:rPr>
              <w:t>2,403</w:t>
            </w:r>
          </w:p>
        </w:tc>
        <w:tc>
          <w:tcPr>
            <w:tcW w:w="821" w:type="dxa"/>
            <w:vMerge/>
            <w:vAlign w:val="center"/>
          </w:tcPr>
          <w:p w14:paraId="309543C4" w14:textId="2B644750" w:rsidR="00FF392F" w:rsidRPr="00491DBF" w:rsidRDefault="00FF392F" w:rsidP="00FF392F">
            <w:pPr>
              <w:spacing w:before="60" w:after="60"/>
              <w:jc w:val="center"/>
              <w:rPr>
                <w:rFonts w:cs="Arial"/>
                <w:sz w:val="18"/>
                <w:szCs w:val="18"/>
              </w:rPr>
            </w:pPr>
          </w:p>
        </w:tc>
      </w:tr>
      <w:tr w:rsidR="00FF392F" w:rsidRPr="00491DBF" w14:paraId="6676E4A1" w14:textId="69557EBB" w:rsidTr="00FF392F">
        <w:trPr>
          <w:trHeight w:val="300"/>
        </w:trPr>
        <w:tc>
          <w:tcPr>
            <w:tcW w:w="1800" w:type="dxa"/>
            <w:noWrap/>
            <w:vAlign w:val="center"/>
          </w:tcPr>
          <w:p w14:paraId="2618D56E" w14:textId="70D24E6D" w:rsidR="00FF392F" w:rsidRPr="00491DBF" w:rsidRDefault="00FF392F" w:rsidP="00FF392F">
            <w:pPr>
              <w:pStyle w:val="TableCell"/>
              <w:spacing w:before="60" w:after="60"/>
              <w:jc w:val="left"/>
              <w:rPr>
                <w:rFonts w:cs="Arial"/>
                <w:color w:val="000000"/>
                <w:szCs w:val="18"/>
              </w:rPr>
            </w:pPr>
            <w:r w:rsidRPr="00491DBF">
              <w:rPr>
                <w:rFonts w:cs="Arial"/>
                <w:szCs w:val="18"/>
              </w:rPr>
              <w:t>Multi</w:t>
            </w:r>
            <w:r w:rsidR="0016038C" w:rsidRPr="00491DBF">
              <w:rPr>
                <w:rFonts w:cs="Arial"/>
                <w:szCs w:val="18"/>
              </w:rPr>
              <w:t>f</w:t>
            </w:r>
            <w:r w:rsidRPr="00491DBF">
              <w:rPr>
                <w:rFonts w:cs="Arial"/>
                <w:szCs w:val="18"/>
              </w:rPr>
              <w:t>amily (Common Areas)</w:t>
            </w:r>
          </w:p>
        </w:tc>
        <w:tc>
          <w:tcPr>
            <w:tcW w:w="662" w:type="dxa"/>
            <w:noWrap/>
            <w:vAlign w:val="center"/>
          </w:tcPr>
          <w:p w14:paraId="21C0B06F" w14:textId="49199CC4" w:rsidR="00FF392F" w:rsidRPr="00491DBF" w:rsidRDefault="00FF392F" w:rsidP="00FF392F">
            <w:pPr>
              <w:spacing w:before="60" w:after="60"/>
              <w:jc w:val="center"/>
              <w:rPr>
                <w:rFonts w:cs="Arial"/>
                <w:sz w:val="18"/>
                <w:szCs w:val="18"/>
              </w:rPr>
            </w:pPr>
            <w:r w:rsidRPr="00491DBF">
              <w:rPr>
                <w:rFonts w:cs="Arial"/>
                <w:sz w:val="18"/>
                <w:szCs w:val="18"/>
              </w:rPr>
              <w:t>277</w:t>
            </w:r>
          </w:p>
        </w:tc>
        <w:tc>
          <w:tcPr>
            <w:tcW w:w="662" w:type="dxa"/>
            <w:vAlign w:val="center"/>
          </w:tcPr>
          <w:p w14:paraId="7AD219EA" w14:textId="6D98DA62" w:rsidR="00FF392F" w:rsidRPr="00491DBF" w:rsidRDefault="00FF392F" w:rsidP="00FF392F">
            <w:pPr>
              <w:spacing w:before="60" w:after="60"/>
              <w:jc w:val="center"/>
              <w:rPr>
                <w:rFonts w:cs="Arial"/>
                <w:sz w:val="18"/>
                <w:szCs w:val="18"/>
              </w:rPr>
            </w:pPr>
            <w:r w:rsidRPr="00491DBF">
              <w:rPr>
                <w:rFonts w:cs="Arial"/>
                <w:sz w:val="18"/>
                <w:szCs w:val="18"/>
              </w:rPr>
              <w:t>320</w:t>
            </w:r>
          </w:p>
        </w:tc>
        <w:tc>
          <w:tcPr>
            <w:tcW w:w="662" w:type="dxa"/>
            <w:vAlign w:val="center"/>
          </w:tcPr>
          <w:p w14:paraId="3ECA4AE6" w14:textId="1A7A40FC" w:rsidR="00FF392F" w:rsidRPr="00491DBF" w:rsidRDefault="00FF392F" w:rsidP="00FF392F">
            <w:pPr>
              <w:spacing w:before="60" w:after="60"/>
              <w:jc w:val="center"/>
              <w:rPr>
                <w:rFonts w:cs="Arial"/>
                <w:sz w:val="18"/>
                <w:szCs w:val="18"/>
              </w:rPr>
            </w:pPr>
            <w:r w:rsidRPr="00491DBF">
              <w:rPr>
                <w:rFonts w:cs="Arial"/>
                <w:sz w:val="18"/>
                <w:szCs w:val="18"/>
              </w:rPr>
              <w:t>354</w:t>
            </w:r>
          </w:p>
        </w:tc>
        <w:tc>
          <w:tcPr>
            <w:tcW w:w="662" w:type="dxa"/>
            <w:noWrap/>
            <w:vAlign w:val="center"/>
          </w:tcPr>
          <w:p w14:paraId="783D5322" w14:textId="46EA0019" w:rsidR="00FF392F" w:rsidRPr="00491DBF" w:rsidRDefault="00FF392F" w:rsidP="00FF392F">
            <w:pPr>
              <w:spacing w:before="60" w:after="60"/>
              <w:jc w:val="center"/>
              <w:rPr>
                <w:rFonts w:cs="Arial"/>
                <w:sz w:val="18"/>
                <w:szCs w:val="18"/>
              </w:rPr>
            </w:pPr>
            <w:r w:rsidRPr="00491DBF">
              <w:rPr>
                <w:rFonts w:cs="Arial"/>
                <w:sz w:val="18"/>
                <w:szCs w:val="18"/>
              </w:rPr>
              <w:t>322</w:t>
            </w:r>
          </w:p>
        </w:tc>
        <w:tc>
          <w:tcPr>
            <w:tcW w:w="662" w:type="dxa"/>
            <w:noWrap/>
            <w:vAlign w:val="center"/>
          </w:tcPr>
          <w:p w14:paraId="63AB441F" w14:textId="58DFEC1E" w:rsidR="00FF392F" w:rsidRPr="00491DBF" w:rsidRDefault="00FF392F" w:rsidP="00FF392F">
            <w:pPr>
              <w:spacing w:before="60" w:after="60"/>
              <w:jc w:val="center"/>
              <w:rPr>
                <w:rFonts w:cs="Arial"/>
                <w:sz w:val="18"/>
                <w:szCs w:val="18"/>
              </w:rPr>
            </w:pPr>
            <w:r w:rsidRPr="00491DBF">
              <w:rPr>
                <w:rFonts w:cs="Arial"/>
                <w:sz w:val="18"/>
                <w:szCs w:val="18"/>
              </w:rPr>
              <w:t>263</w:t>
            </w:r>
          </w:p>
        </w:tc>
        <w:tc>
          <w:tcPr>
            <w:tcW w:w="662" w:type="dxa"/>
            <w:noWrap/>
            <w:vAlign w:val="center"/>
          </w:tcPr>
          <w:p w14:paraId="3C61545F" w14:textId="326CB2FF" w:rsidR="00FF392F" w:rsidRPr="00491DBF" w:rsidRDefault="00FF392F" w:rsidP="00FF392F">
            <w:pPr>
              <w:spacing w:before="60" w:after="60"/>
              <w:jc w:val="center"/>
              <w:rPr>
                <w:rFonts w:cs="Arial"/>
                <w:sz w:val="18"/>
                <w:szCs w:val="18"/>
              </w:rPr>
            </w:pPr>
            <w:r w:rsidRPr="00491DBF">
              <w:rPr>
                <w:rFonts w:cs="Arial"/>
                <w:sz w:val="18"/>
                <w:szCs w:val="18"/>
              </w:rPr>
              <w:t>259</w:t>
            </w:r>
          </w:p>
        </w:tc>
        <w:tc>
          <w:tcPr>
            <w:tcW w:w="662" w:type="dxa"/>
            <w:noWrap/>
            <w:vAlign w:val="center"/>
          </w:tcPr>
          <w:p w14:paraId="7CEE84B1" w14:textId="3191FCC0" w:rsidR="00FF392F" w:rsidRPr="00491DBF" w:rsidRDefault="00FF392F" w:rsidP="00FF392F">
            <w:pPr>
              <w:spacing w:before="60" w:after="60"/>
              <w:jc w:val="center"/>
              <w:rPr>
                <w:rFonts w:cs="Arial"/>
                <w:sz w:val="18"/>
                <w:szCs w:val="18"/>
              </w:rPr>
            </w:pPr>
            <w:r w:rsidRPr="00491DBF">
              <w:rPr>
                <w:rFonts w:cs="Arial"/>
                <w:sz w:val="18"/>
                <w:szCs w:val="18"/>
              </w:rPr>
              <w:t>264</w:t>
            </w:r>
          </w:p>
        </w:tc>
        <w:tc>
          <w:tcPr>
            <w:tcW w:w="662" w:type="dxa"/>
            <w:noWrap/>
            <w:vAlign w:val="center"/>
          </w:tcPr>
          <w:p w14:paraId="656585BE" w14:textId="5A93138A"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vAlign w:val="center"/>
          </w:tcPr>
          <w:p w14:paraId="02C8A537" w14:textId="514CA839" w:rsidR="00FF392F" w:rsidRPr="00491DBF" w:rsidRDefault="00FF392F" w:rsidP="00FF392F">
            <w:pPr>
              <w:spacing w:before="60" w:after="60"/>
              <w:jc w:val="center"/>
              <w:rPr>
                <w:rFonts w:cs="Arial"/>
                <w:sz w:val="18"/>
                <w:szCs w:val="18"/>
              </w:rPr>
            </w:pPr>
            <w:r w:rsidRPr="00491DBF">
              <w:rPr>
                <w:rFonts w:cs="Arial"/>
                <w:sz w:val="18"/>
                <w:szCs w:val="18"/>
              </w:rPr>
              <w:t>278</w:t>
            </w:r>
          </w:p>
        </w:tc>
        <w:tc>
          <w:tcPr>
            <w:tcW w:w="821" w:type="dxa"/>
            <w:vAlign w:val="center"/>
          </w:tcPr>
          <w:p w14:paraId="0FEBC58C" w14:textId="1259C5DD" w:rsidR="00FF392F" w:rsidRPr="00491DBF" w:rsidRDefault="00FF392F" w:rsidP="00FF392F">
            <w:pPr>
              <w:spacing w:before="60" w:after="60"/>
              <w:jc w:val="center"/>
              <w:rPr>
                <w:rFonts w:cs="Arial"/>
                <w:sz w:val="18"/>
                <w:szCs w:val="18"/>
              </w:rPr>
            </w:pPr>
            <w:r w:rsidRPr="00491DBF">
              <w:rPr>
                <w:rFonts w:cs="Arial"/>
                <w:sz w:val="18"/>
                <w:szCs w:val="18"/>
              </w:rPr>
              <w:t>6,</w:t>
            </w:r>
            <w:r w:rsidR="00CA3DC7" w:rsidRPr="00491DBF">
              <w:rPr>
                <w:rFonts w:cs="Arial"/>
                <w:sz w:val="18"/>
                <w:szCs w:val="18"/>
              </w:rPr>
              <w:t xml:space="preserve"> </w:t>
            </w:r>
            <w:r w:rsidRPr="00491DBF">
              <w:rPr>
                <w:rFonts w:cs="Arial"/>
                <w:sz w:val="18"/>
                <w:szCs w:val="18"/>
              </w:rPr>
              <w:t>7</w:t>
            </w:r>
          </w:p>
        </w:tc>
      </w:tr>
      <w:tr w:rsidR="00FF392F" w:rsidRPr="00491DBF" w14:paraId="7B2EA923" w14:textId="630637C4" w:rsidTr="00FF392F">
        <w:trPr>
          <w:trHeight w:val="300"/>
        </w:trPr>
        <w:tc>
          <w:tcPr>
            <w:tcW w:w="1800" w:type="dxa"/>
            <w:noWrap/>
            <w:vAlign w:val="center"/>
          </w:tcPr>
          <w:p w14:paraId="7A2DD06D" w14:textId="63E8D210" w:rsidR="00FF392F" w:rsidRPr="00491DBF" w:rsidRDefault="00FF392F" w:rsidP="00FF392F">
            <w:pPr>
              <w:pStyle w:val="TableCell"/>
              <w:spacing w:before="60" w:after="60"/>
              <w:jc w:val="left"/>
              <w:rPr>
                <w:rFonts w:cs="Arial"/>
                <w:color w:val="000000"/>
                <w:szCs w:val="18"/>
              </w:rPr>
            </w:pPr>
            <w:r w:rsidRPr="00491DBF">
              <w:rPr>
                <w:rFonts w:cs="Arial"/>
                <w:szCs w:val="18"/>
              </w:rPr>
              <w:t>Office</w:t>
            </w:r>
          </w:p>
        </w:tc>
        <w:tc>
          <w:tcPr>
            <w:tcW w:w="662" w:type="dxa"/>
            <w:noWrap/>
            <w:vAlign w:val="center"/>
          </w:tcPr>
          <w:p w14:paraId="4AA1D192" w14:textId="62AC7767" w:rsidR="00FF392F" w:rsidRPr="00491DBF" w:rsidRDefault="00FF392F" w:rsidP="00FF392F">
            <w:pPr>
              <w:spacing w:before="60" w:after="60"/>
              <w:jc w:val="center"/>
              <w:rPr>
                <w:rFonts w:cs="Arial"/>
                <w:sz w:val="18"/>
                <w:szCs w:val="18"/>
              </w:rPr>
            </w:pPr>
            <w:r w:rsidRPr="00491DBF">
              <w:rPr>
                <w:rFonts w:cs="Arial"/>
                <w:sz w:val="18"/>
                <w:szCs w:val="18"/>
              </w:rPr>
              <w:t>321</w:t>
            </w:r>
          </w:p>
        </w:tc>
        <w:tc>
          <w:tcPr>
            <w:tcW w:w="662" w:type="dxa"/>
            <w:vAlign w:val="center"/>
          </w:tcPr>
          <w:p w14:paraId="4DFAB421" w14:textId="3F6EB304" w:rsidR="00FF392F" w:rsidRPr="00491DBF" w:rsidRDefault="00FF392F" w:rsidP="00FF392F">
            <w:pPr>
              <w:spacing w:before="60" w:after="60"/>
              <w:jc w:val="center"/>
              <w:rPr>
                <w:rFonts w:cs="Arial"/>
                <w:sz w:val="18"/>
                <w:szCs w:val="18"/>
              </w:rPr>
            </w:pPr>
            <w:r w:rsidRPr="00491DBF">
              <w:rPr>
                <w:rFonts w:cs="Arial"/>
                <w:sz w:val="18"/>
                <w:szCs w:val="18"/>
              </w:rPr>
              <w:t>159</w:t>
            </w:r>
          </w:p>
        </w:tc>
        <w:tc>
          <w:tcPr>
            <w:tcW w:w="662" w:type="dxa"/>
            <w:vAlign w:val="center"/>
          </w:tcPr>
          <w:p w14:paraId="5972C1C6" w14:textId="04353461" w:rsidR="00FF392F" w:rsidRPr="00491DBF" w:rsidRDefault="00FF392F" w:rsidP="00FF392F">
            <w:pPr>
              <w:spacing w:before="60" w:after="60"/>
              <w:jc w:val="center"/>
              <w:rPr>
                <w:rFonts w:cs="Arial"/>
                <w:sz w:val="18"/>
                <w:szCs w:val="18"/>
              </w:rPr>
            </w:pPr>
            <w:r w:rsidRPr="00491DBF">
              <w:rPr>
                <w:rFonts w:cs="Arial"/>
                <w:sz w:val="18"/>
                <w:szCs w:val="18"/>
              </w:rPr>
              <w:t>527</w:t>
            </w:r>
          </w:p>
        </w:tc>
        <w:tc>
          <w:tcPr>
            <w:tcW w:w="662" w:type="dxa"/>
            <w:noWrap/>
            <w:vAlign w:val="center"/>
          </w:tcPr>
          <w:p w14:paraId="3CF19E23" w14:textId="5DA39ABB" w:rsidR="00FF392F" w:rsidRPr="00491DBF" w:rsidRDefault="00FF392F" w:rsidP="00FF392F">
            <w:pPr>
              <w:spacing w:before="60" w:after="60"/>
              <w:jc w:val="center"/>
              <w:rPr>
                <w:rFonts w:cs="Arial"/>
                <w:sz w:val="18"/>
                <w:szCs w:val="18"/>
              </w:rPr>
            </w:pPr>
            <w:r w:rsidRPr="00491DBF">
              <w:rPr>
                <w:rFonts w:cs="Arial"/>
                <w:sz w:val="18"/>
                <w:szCs w:val="18"/>
              </w:rPr>
              <w:t>422</w:t>
            </w:r>
          </w:p>
        </w:tc>
        <w:tc>
          <w:tcPr>
            <w:tcW w:w="662" w:type="dxa"/>
            <w:noWrap/>
            <w:vAlign w:val="center"/>
          </w:tcPr>
          <w:p w14:paraId="1C4C853A" w14:textId="42739A5D" w:rsidR="00FF392F" w:rsidRPr="00491DBF" w:rsidRDefault="00FF392F" w:rsidP="00FF392F">
            <w:pPr>
              <w:spacing w:before="60" w:after="60"/>
              <w:jc w:val="center"/>
              <w:rPr>
                <w:rFonts w:cs="Arial"/>
                <w:sz w:val="18"/>
                <w:szCs w:val="18"/>
              </w:rPr>
            </w:pPr>
            <w:r w:rsidRPr="00491DBF">
              <w:rPr>
                <w:rFonts w:cs="Arial"/>
                <w:sz w:val="18"/>
                <w:szCs w:val="18"/>
              </w:rPr>
              <w:t>330</w:t>
            </w:r>
          </w:p>
        </w:tc>
        <w:tc>
          <w:tcPr>
            <w:tcW w:w="662" w:type="dxa"/>
            <w:noWrap/>
            <w:vAlign w:val="center"/>
          </w:tcPr>
          <w:p w14:paraId="3E9FB3C0" w14:textId="58B5E019" w:rsidR="00FF392F" w:rsidRPr="00491DBF" w:rsidRDefault="00FF392F" w:rsidP="00FF392F">
            <w:pPr>
              <w:spacing w:before="60" w:after="60"/>
              <w:jc w:val="center"/>
              <w:rPr>
                <w:rFonts w:cs="Arial"/>
                <w:sz w:val="18"/>
                <w:szCs w:val="18"/>
              </w:rPr>
            </w:pPr>
            <w:r w:rsidRPr="00491DBF">
              <w:rPr>
                <w:rFonts w:cs="Arial"/>
                <w:sz w:val="18"/>
                <w:szCs w:val="18"/>
              </w:rPr>
              <w:t>281</w:t>
            </w:r>
          </w:p>
        </w:tc>
        <w:tc>
          <w:tcPr>
            <w:tcW w:w="662" w:type="dxa"/>
            <w:noWrap/>
            <w:vAlign w:val="center"/>
          </w:tcPr>
          <w:p w14:paraId="0FBF90A3" w14:textId="76360D69" w:rsidR="00FF392F" w:rsidRPr="00491DBF" w:rsidRDefault="00FF392F" w:rsidP="00FF392F">
            <w:pPr>
              <w:spacing w:before="60" w:after="60"/>
              <w:jc w:val="center"/>
              <w:rPr>
                <w:rFonts w:cs="Arial"/>
                <w:sz w:val="18"/>
                <w:szCs w:val="18"/>
              </w:rPr>
            </w:pPr>
            <w:r w:rsidRPr="00491DBF">
              <w:rPr>
                <w:rFonts w:cs="Arial"/>
                <w:sz w:val="18"/>
                <w:szCs w:val="18"/>
              </w:rPr>
              <w:t>344</w:t>
            </w:r>
          </w:p>
        </w:tc>
        <w:tc>
          <w:tcPr>
            <w:tcW w:w="662" w:type="dxa"/>
            <w:noWrap/>
            <w:vAlign w:val="center"/>
          </w:tcPr>
          <w:p w14:paraId="431C866C" w14:textId="2003711E" w:rsidR="00FF392F" w:rsidRPr="00491DBF" w:rsidRDefault="00FF392F" w:rsidP="00FF392F">
            <w:pPr>
              <w:spacing w:before="60" w:after="60"/>
              <w:jc w:val="center"/>
              <w:rPr>
                <w:rFonts w:cs="Arial"/>
                <w:sz w:val="18"/>
                <w:szCs w:val="18"/>
              </w:rPr>
            </w:pPr>
            <w:r w:rsidRPr="00491DBF">
              <w:rPr>
                <w:rFonts w:cs="Arial"/>
                <w:sz w:val="18"/>
                <w:szCs w:val="18"/>
              </w:rPr>
              <w:t>329</w:t>
            </w:r>
          </w:p>
        </w:tc>
        <w:tc>
          <w:tcPr>
            <w:tcW w:w="662" w:type="dxa"/>
            <w:vAlign w:val="center"/>
          </w:tcPr>
          <w:p w14:paraId="385DA278" w14:textId="7D091376" w:rsidR="00FF392F" w:rsidRPr="00491DBF" w:rsidRDefault="00FF392F" w:rsidP="00FF392F">
            <w:pPr>
              <w:spacing w:before="60" w:after="60"/>
              <w:jc w:val="center"/>
              <w:rPr>
                <w:rFonts w:cs="Arial"/>
                <w:sz w:val="18"/>
                <w:szCs w:val="18"/>
              </w:rPr>
            </w:pPr>
            <w:r w:rsidRPr="00491DBF">
              <w:rPr>
                <w:rFonts w:cs="Arial"/>
                <w:sz w:val="18"/>
                <w:szCs w:val="18"/>
              </w:rPr>
              <w:t>340</w:t>
            </w:r>
          </w:p>
        </w:tc>
        <w:tc>
          <w:tcPr>
            <w:tcW w:w="821" w:type="dxa"/>
            <w:vMerge w:val="restart"/>
            <w:vAlign w:val="center"/>
          </w:tcPr>
          <w:p w14:paraId="009644FB" w14:textId="57E55F36" w:rsidR="00FF392F" w:rsidRPr="00491DBF" w:rsidRDefault="00FF392F" w:rsidP="00FF392F">
            <w:pPr>
              <w:spacing w:before="60" w:after="60"/>
              <w:jc w:val="center"/>
              <w:rPr>
                <w:rFonts w:cs="Arial"/>
                <w:sz w:val="18"/>
                <w:szCs w:val="18"/>
              </w:rPr>
            </w:pPr>
            <w:r w:rsidRPr="00491DBF">
              <w:rPr>
                <w:rFonts w:cs="Arial"/>
                <w:sz w:val="18"/>
                <w:szCs w:val="18"/>
              </w:rPr>
              <w:t>2</w:t>
            </w:r>
          </w:p>
        </w:tc>
      </w:tr>
      <w:tr w:rsidR="00FF392F" w:rsidRPr="00491DBF" w14:paraId="229AA550" w14:textId="1FE0FE71" w:rsidTr="00FF392F">
        <w:trPr>
          <w:trHeight w:val="300"/>
        </w:trPr>
        <w:tc>
          <w:tcPr>
            <w:tcW w:w="1800" w:type="dxa"/>
            <w:noWrap/>
            <w:vAlign w:val="center"/>
          </w:tcPr>
          <w:p w14:paraId="481B91DC" w14:textId="4C6953C2" w:rsidR="00FF392F" w:rsidRPr="00491DBF" w:rsidRDefault="00FF392F" w:rsidP="00FF392F">
            <w:pPr>
              <w:pStyle w:val="TableCell"/>
              <w:spacing w:before="60" w:after="60"/>
              <w:jc w:val="left"/>
              <w:rPr>
                <w:rFonts w:cs="Arial"/>
                <w:color w:val="000000"/>
                <w:szCs w:val="18"/>
              </w:rPr>
            </w:pPr>
            <w:r w:rsidRPr="00491DBF">
              <w:rPr>
                <w:rFonts w:cs="Arial"/>
                <w:szCs w:val="18"/>
              </w:rPr>
              <w:t>Restaurant</w:t>
            </w:r>
          </w:p>
        </w:tc>
        <w:tc>
          <w:tcPr>
            <w:tcW w:w="662" w:type="dxa"/>
            <w:noWrap/>
            <w:vAlign w:val="center"/>
          </w:tcPr>
          <w:p w14:paraId="64B77F35" w14:textId="0F6FE10D" w:rsidR="00FF392F" w:rsidRPr="00491DBF" w:rsidRDefault="00FF392F" w:rsidP="00FF392F">
            <w:pPr>
              <w:spacing w:before="60" w:after="60"/>
              <w:jc w:val="center"/>
              <w:rPr>
                <w:rFonts w:cs="Arial"/>
                <w:sz w:val="18"/>
                <w:szCs w:val="18"/>
              </w:rPr>
            </w:pPr>
            <w:r w:rsidRPr="00491DBF">
              <w:rPr>
                <w:rFonts w:cs="Arial"/>
                <w:sz w:val="18"/>
                <w:szCs w:val="18"/>
              </w:rPr>
              <w:t>1,151</w:t>
            </w:r>
          </w:p>
        </w:tc>
        <w:tc>
          <w:tcPr>
            <w:tcW w:w="662" w:type="dxa"/>
            <w:vAlign w:val="center"/>
          </w:tcPr>
          <w:p w14:paraId="312D4D70" w14:textId="331F0BC7" w:rsidR="00FF392F" w:rsidRPr="00491DBF" w:rsidRDefault="00FF392F" w:rsidP="00FF392F">
            <w:pPr>
              <w:spacing w:before="60" w:after="60"/>
              <w:jc w:val="center"/>
              <w:rPr>
                <w:rFonts w:cs="Arial"/>
                <w:sz w:val="18"/>
                <w:szCs w:val="18"/>
              </w:rPr>
            </w:pPr>
            <w:r w:rsidRPr="00491DBF">
              <w:rPr>
                <w:rFonts w:cs="Arial"/>
                <w:sz w:val="18"/>
                <w:szCs w:val="18"/>
              </w:rPr>
              <w:t>1,865</w:t>
            </w:r>
          </w:p>
        </w:tc>
        <w:tc>
          <w:tcPr>
            <w:tcW w:w="662" w:type="dxa"/>
            <w:vAlign w:val="center"/>
          </w:tcPr>
          <w:p w14:paraId="3B55F839" w14:textId="117C75D4" w:rsidR="00FF392F" w:rsidRPr="00491DBF" w:rsidRDefault="00FF392F" w:rsidP="00FF392F">
            <w:pPr>
              <w:spacing w:before="60" w:after="60"/>
              <w:jc w:val="center"/>
              <w:rPr>
                <w:rFonts w:cs="Arial"/>
                <w:sz w:val="18"/>
                <w:szCs w:val="18"/>
              </w:rPr>
            </w:pPr>
            <w:r w:rsidRPr="00491DBF">
              <w:rPr>
                <w:rFonts w:cs="Arial"/>
                <w:sz w:val="18"/>
                <w:szCs w:val="18"/>
              </w:rPr>
              <w:t>2,109</w:t>
            </w:r>
          </w:p>
        </w:tc>
        <w:tc>
          <w:tcPr>
            <w:tcW w:w="662" w:type="dxa"/>
            <w:noWrap/>
            <w:vAlign w:val="center"/>
          </w:tcPr>
          <w:p w14:paraId="6E980FBC" w14:textId="7FC51F30" w:rsidR="00FF392F" w:rsidRPr="00491DBF" w:rsidRDefault="00FF392F" w:rsidP="00FF392F">
            <w:pPr>
              <w:spacing w:before="60" w:after="60"/>
              <w:jc w:val="center"/>
              <w:rPr>
                <w:rFonts w:cs="Arial"/>
                <w:sz w:val="18"/>
                <w:szCs w:val="18"/>
              </w:rPr>
            </w:pPr>
            <w:r w:rsidRPr="00491DBF">
              <w:rPr>
                <w:rFonts w:cs="Arial"/>
                <w:sz w:val="18"/>
                <w:szCs w:val="18"/>
              </w:rPr>
              <w:t>1,687</w:t>
            </w:r>
          </w:p>
        </w:tc>
        <w:tc>
          <w:tcPr>
            <w:tcW w:w="662" w:type="dxa"/>
            <w:noWrap/>
            <w:vAlign w:val="center"/>
          </w:tcPr>
          <w:p w14:paraId="5AA08652" w14:textId="69D15BB0" w:rsidR="00FF392F" w:rsidRPr="00491DBF" w:rsidRDefault="00FF392F" w:rsidP="00FF392F">
            <w:pPr>
              <w:spacing w:before="60" w:after="60"/>
              <w:jc w:val="center"/>
              <w:rPr>
                <w:rFonts w:cs="Arial"/>
                <w:sz w:val="18"/>
                <w:szCs w:val="18"/>
              </w:rPr>
            </w:pPr>
            <w:r w:rsidRPr="00491DBF">
              <w:rPr>
                <w:rFonts w:cs="Arial"/>
                <w:sz w:val="18"/>
                <w:szCs w:val="18"/>
              </w:rPr>
              <w:t>1,040</w:t>
            </w:r>
          </w:p>
        </w:tc>
        <w:tc>
          <w:tcPr>
            <w:tcW w:w="662" w:type="dxa"/>
            <w:noWrap/>
            <w:vAlign w:val="center"/>
          </w:tcPr>
          <w:p w14:paraId="5B4DEEB3" w14:textId="57DF8FE6" w:rsidR="00FF392F" w:rsidRPr="00491DBF" w:rsidRDefault="00FF392F" w:rsidP="00FF392F">
            <w:pPr>
              <w:spacing w:before="60" w:after="60"/>
              <w:jc w:val="center"/>
              <w:rPr>
                <w:rFonts w:cs="Arial"/>
                <w:sz w:val="18"/>
                <w:szCs w:val="18"/>
              </w:rPr>
            </w:pPr>
            <w:r w:rsidRPr="00491DBF">
              <w:rPr>
                <w:rFonts w:cs="Arial"/>
                <w:sz w:val="18"/>
                <w:szCs w:val="18"/>
              </w:rPr>
              <w:t>993</w:t>
            </w:r>
          </w:p>
        </w:tc>
        <w:tc>
          <w:tcPr>
            <w:tcW w:w="662" w:type="dxa"/>
            <w:noWrap/>
            <w:vAlign w:val="center"/>
          </w:tcPr>
          <w:p w14:paraId="57CB2CFB" w14:textId="41521B7D" w:rsidR="00FF392F" w:rsidRPr="00491DBF" w:rsidRDefault="00FF392F" w:rsidP="00FF392F">
            <w:pPr>
              <w:spacing w:before="60" w:after="60"/>
              <w:jc w:val="center"/>
              <w:rPr>
                <w:rFonts w:cs="Arial"/>
                <w:sz w:val="18"/>
                <w:szCs w:val="18"/>
              </w:rPr>
            </w:pPr>
            <w:r w:rsidRPr="00491DBF">
              <w:rPr>
                <w:rFonts w:cs="Arial"/>
                <w:sz w:val="18"/>
                <w:szCs w:val="18"/>
              </w:rPr>
              <w:t>1,340</w:t>
            </w:r>
          </w:p>
        </w:tc>
        <w:tc>
          <w:tcPr>
            <w:tcW w:w="662" w:type="dxa"/>
            <w:noWrap/>
            <w:vAlign w:val="center"/>
          </w:tcPr>
          <w:p w14:paraId="28897EDD" w14:textId="306D2FEF" w:rsidR="00FF392F" w:rsidRPr="00491DBF" w:rsidRDefault="00FF392F" w:rsidP="00FF392F">
            <w:pPr>
              <w:spacing w:before="60" w:after="60"/>
              <w:jc w:val="center"/>
              <w:rPr>
                <w:rFonts w:cs="Arial"/>
                <w:sz w:val="18"/>
                <w:szCs w:val="18"/>
              </w:rPr>
            </w:pPr>
            <w:r w:rsidRPr="00491DBF">
              <w:rPr>
                <w:rFonts w:cs="Arial"/>
                <w:sz w:val="18"/>
                <w:szCs w:val="18"/>
              </w:rPr>
              <w:t>1,501</w:t>
            </w:r>
          </w:p>
        </w:tc>
        <w:tc>
          <w:tcPr>
            <w:tcW w:w="662" w:type="dxa"/>
            <w:vAlign w:val="center"/>
          </w:tcPr>
          <w:p w14:paraId="3DD4AA6B" w14:textId="6638230B" w:rsidR="00FF392F" w:rsidRPr="00491DBF" w:rsidRDefault="00FF392F" w:rsidP="00FF392F">
            <w:pPr>
              <w:spacing w:before="60" w:after="60"/>
              <w:jc w:val="center"/>
              <w:rPr>
                <w:rFonts w:cs="Arial"/>
                <w:sz w:val="18"/>
                <w:szCs w:val="18"/>
              </w:rPr>
            </w:pPr>
            <w:r w:rsidRPr="00491DBF">
              <w:rPr>
                <w:rFonts w:cs="Arial"/>
                <w:sz w:val="18"/>
                <w:szCs w:val="18"/>
              </w:rPr>
              <w:t>1,241</w:t>
            </w:r>
          </w:p>
        </w:tc>
        <w:tc>
          <w:tcPr>
            <w:tcW w:w="821" w:type="dxa"/>
            <w:vMerge/>
            <w:vAlign w:val="center"/>
          </w:tcPr>
          <w:p w14:paraId="158E03CE" w14:textId="1ED9C74E" w:rsidR="00FF392F" w:rsidRPr="00491DBF" w:rsidRDefault="00FF392F" w:rsidP="00FF392F">
            <w:pPr>
              <w:spacing w:before="60" w:after="60"/>
              <w:jc w:val="center"/>
              <w:rPr>
                <w:rFonts w:cs="Arial"/>
                <w:sz w:val="18"/>
                <w:szCs w:val="18"/>
              </w:rPr>
            </w:pPr>
          </w:p>
        </w:tc>
      </w:tr>
      <w:tr w:rsidR="00FF392F" w:rsidRPr="00491DBF" w14:paraId="269D3559" w14:textId="0434B125" w:rsidTr="00FF392F">
        <w:trPr>
          <w:trHeight w:val="300"/>
        </w:trPr>
        <w:tc>
          <w:tcPr>
            <w:tcW w:w="1800" w:type="dxa"/>
            <w:noWrap/>
            <w:vAlign w:val="center"/>
          </w:tcPr>
          <w:p w14:paraId="21C4AAC2" w14:textId="04B90CC6" w:rsidR="00FF392F" w:rsidRPr="00491DBF" w:rsidRDefault="00FF392F" w:rsidP="00FF392F">
            <w:pPr>
              <w:pStyle w:val="TableCell"/>
              <w:spacing w:before="60" w:after="60"/>
              <w:jc w:val="left"/>
              <w:rPr>
                <w:rFonts w:cs="Arial"/>
                <w:color w:val="000000"/>
                <w:szCs w:val="18"/>
              </w:rPr>
            </w:pPr>
            <w:r w:rsidRPr="00491DBF">
              <w:rPr>
                <w:rFonts w:cs="Arial"/>
                <w:szCs w:val="18"/>
              </w:rPr>
              <w:t>Retail</w:t>
            </w:r>
          </w:p>
        </w:tc>
        <w:tc>
          <w:tcPr>
            <w:tcW w:w="662" w:type="dxa"/>
            <w:noWrap/>
            <w:vAlign w:val="center"/>
          </w:tcPr>
          <w:p w14:paraId="10D78CE7" w14:textId="67F05901" w:rsidR="00FF392F" w:rsidRPr="00491DBF" w:rsidRDefault="00FF392F" w:rsidP="00FF392F">
            <w:pPr>
              <w:spacing w:before="60" w:after="60"/>
              <w:jc w:val="center"/>
              <w:rPr>
                <w:rFonts w:cs="Arial"/>
                <w:sz w:val="18"/>
                <w:szCs w:val="18"/>
              </w:rPr>
            </w:pPr>
            <w:r w:rsidRPr="00491DBF">
              <w:rPr>
                <w:rFonts w:cs="Arial"/>
                <w:sz w:val="18"/>
                <w:szCs w:val="18"/>
              </w:rPr>
              <w:t>809</w:t>
            </w:r>
          </w:p>
        </w:tc>
        <w:tc>
          <w:tcPr>
            <w:tcW w:w="662" w:type="dxa"/>
            <w:vAlign w:val="center"/>
          </w:tcPr>
          <w:p w14:paraId="5CF3B4DC" w14:textId="5700DAF5" w:rsidR="00FF392F" w:rsidRPr="00491DBF" w:rsidRDefault="00FF392F" w:rsidP="00FF392F">
            <w:pPr>
              <w:spacing w:before="60" w:after="60"/>
              <w:jc w:val="center"/>
              <w:rPr>
                <w:rFonts w:cs="Arial"/>
                <w:sz w:val="18"/>
                <w:szCs w:val="18"/>
              </w:rPr>
            </w:pPr>
            <w:r w:rsidRPr="00491DBF">
              <w:rPr>
                <w:rFonts w:cs="Arial"/>
                <w:sz w:val="18"/>
                <w:szCs w:val="18"/>
              </w:rPr>
              <w:t>1,085</w:t>
            </w:r>
          </w:p>
        </w:tc>
        <w:tc>
          <w:tcPr>
            <w:tcW w:w="662" w:type="dxa"/>
            <w:vAlign w:val="center"/>
          </w:tcPr>
          <w:p w14:paraId="34206680" w14:textId="71FFDE0A" w:rsidR="00FF392F" w:rsidRPr="00491DBF" w:rsidRDefault="00FF392F" w:rsidP="00FF392F">
            <w:pPr>
              <w:spacing w:before="60" w:after="60"/>
              <w:jc w:val="center"/>
              <w:rPr>
                <w:rFonts w:cs="Arial"/>
                <w:sz w:val="18"/>
                <w:szCs w:val="18"/>
              </w:rPr>
            </w:pPr>
            <w:r w:rsidRPr="00491DBF">
              <w:rPr>
                <w:rFonts w:cs="Arial"/>
                <w:sz w:val="18"/>
                <w:szCs w:val="18"/>
              </w:rPr>
              <w:t>1,221</w:t>
            </w:r>
          </w:p>
        </w:tc>
        <w:tc>
          <w:tcPr>
            <w:tcW w:w="662" w:type="dxa"/>
            <w:noWrap/>
            <w:vAlign w:val="center"/>
          </w:tcPr>
          <w:p w14:paraId="384524C7" w14:textId="1D649F1D" w:rsidR="00FF392F" w:rsidRPr="00491DBF" w:rsidRDefault="00FF392F" w:rsidP="00FF392F">
            <w:pPr>
              <w:spacing w:before="60" w:after="60"/>
              <w:jc w:val="center"/>
              <w:rPr>
                <w:rFonts w:cs="Arial"/>
                <w:sz w:val="18"/>
                <w:szCs w:val="18"/>
              </w:rPr>
            </w:pPr>
            <w:r w:rsidRPr="00491DBF">
              <w:rPr>
                <w:rFonts w:cs="Arial"/>
                <w:sz w:val="18"/>
                <w:szCs w:val="18"/>
              </w:rPr>
              <w:t>980</w:t>
            </w:r>
          </w:p>
        </w:tc>
        <w:tc>
          <w:tcPr>
            <w:tcW w:w="662" w:type="dxa"/>
            <w:noWrap/>
            <w:vAlign w:val="center"/>
          </w:tcPr>
          <w:p w14:paraId="4FA0BC3C" w14:textId="7A69C9B8" w:rsidR="00FF392F" w:rsidRPr="00491DBF" w:rsidRDefault="00FF392F" w:rsidP="00FF392F">
            <w:pPr>
              <w:spacing w:before="60" w:after="60"/>
              <w:jc w:val="center"/>
              <w:rPr>
                <w:rFonts w:cs="Arial"/>
                <w:sz w:val="18"/>
                <w:szCs w:val="18"/>
              </w:rPr>
            </w:pPr>
            <w:r w:rsidRPr="00491DBF">
              <w:rPr>
                <w:rFonts w:cs="Arial"/>
                <w:sz w:val="18"/>
                <w:szCs w:val="18"/>
              </w:rPr>
              <w:t>648</w:t>
            </w:r>
          </w:p>
        </w:tc>
        <w:tc>
          <w:tcPr>
            <w:tcW w:w="662" w:type="dxa"/>
            <w:noWrap/>
            <w:vAlign w:val="center"/>
          </w:tcPr>
          <w:p w14:paraId="646230BF" w14:textId="2A9C26EC" w:rsidR="00FF392F" w:rsidRPr="00491DBF" w:rsidRDefault="00FF392F" w:rsidP="00FF392F">
            <w:pPr>
              <w:spacing w:before="60" w:after="60"/>
              <w:jc w:val="center"/>
              <w:rPr>
                <w:rFonts w:cs="Arial"/>
                <w:sz w:val="18"/>
                <w:szCs w:val="18"/>
              </w:rPr>
            </w:pPr>
            <w:r w:rsidRPr="00491DBF">
              <w:rPr>
                <w:rFonts w:cs="Arial"/>
                <w:sz w:val="18"/>
                <w:szCs w:val="18"/>
              </w:rPr>
              <w:t>632</w:t>
            </w:r>
          </w:p>
        </w:tc>
        <w:tc>
          <w:tcPr>
            <w:tcW w:w="662" w:type="dxa"/>
            <w:noWrap/>
            <w:vAlign w:val="center"/>
          </w:tcPr>
          <w:p w14:paraId="25F4FF42" w14:textId="357F435E" w:rsidR="00FF392F" w:rsidRPr="00491DBF" w:rsidRDefault="00FF392F" w:rsidP="00FF392F">
            <w:pPr>
              <w:spacing w:before="60" w:after="60"/>
              <w:jc w:val="center"/>
              <w:rPr>
                <w:rFonts w:cs="Arial"/>
                <w:sz w:val="18"/>
                <w:szCs w:val="18"/>
              </w:rPr>
            </w:pPr>
            <w:r w:rsidRPr="00491DBF">
              <w:rPr>
                <w:rFonts w:cs="Arial"/>
                <w:sz w:val="18"/>
                <w:szCs w:val="18"/>
              </w:rPr>
              <w:t>781</w:t>
            </w:r>
          </w:p>
        </w:tc>
        <w:tc>
          <w:tcPr>
            <w:tcW w:w="662" w:type="dxa"/>
            <w:noWrap/>
            <w:vAlign w:val="center"/>
          </w:tcPr>
          <w:p w14:paraId="42F141B8" w14:textId="636865A5" w:rsidR="00FF392F" w:rsidRPr="00491DBF" w:rsidRDefault="00FF392F" w:rsidP="00FF392F">
            <w:pPr>
              <w:spacing w:before="60" w:after="60"/>
              <w:jc w:val="center"/>
              <w:rPr>
                <w:rFonts w:cs="Arial"/>
                <w:sz w:val="18"/>
                <w:szCs w:val="18"/>
              </w:rPr>
            </w:pPr>
            <w:r w:rsidRPr="00491DBF">
              <w:rPr>
                <w:rFonts w:cs="Arial"/>
                <w:sz w:val="18"/>
                <w:szCs w:val="18"/>
              </w:rPr>
              <w:t>855</w:t>
            </w:r>
          </w:p>
        </w:tc>
        <w:tc>
          <w:tcPr>
            <w:tcW w:w="662" w:type="dxa"/>
            <w:vAlign w:val="center"/>
          </w:tcPr>
          <w:p w14:paraId="3C731945" w14:textId="07E62A6A" w:rsidR="00FF392F" w:rsidRPr="00491DBF" w:rsidRDefault="00FF392F" w:rsidP="00FF392F">
            <w:pPr>
              <w:spacing w:before="60" w:after="60"/>
              <w:jc w:val="center"/>
              <w:rPr>
                <w:rFonts w:cs="Arial"/>
                <w:sz w:val="18"/>
                <w:szCs w:val="18"/>
              </w:rPr>
            </w:pPr>
            <w:r w:rsidRPr="00491DBF">
              <w:rPr>
                <w:rFonts w:cs="Arial"/>
                <w:sz w:val="18"/>
                <w:szCs w:val="18"/>
              </w:rPr>
              <w:t>675</w:t>
            </w:r>
          </w:p>
        </w:tc>
        <w:tc>
          <w:tcPr>
            <w:tcW w:w="821" w:type="dxa"/>
            <w:vMerge/>
            <w:vAlign w:val="center"/>
          </w:tcPr>
          <w:p w14:paraId="747C9638" w14:textId="23BFB70E" w:rsidR="00FF392F" w:rsidRPr="00491DBF" w:rsidRDefault="00FF392F" w:rsidP="00FF392F">
            <w:pPr>
              <w:spacing w:before="60" w:after="60"/>
              <w:jc w:val="center"/>
              <w:rPr>
                <w:rFonts w:cs="Arial"/>
                <w:sz w:val="18"/>
                <w:szCs w:val="18"/>
              </w:rPr>
            </w:pPr>
          </w:p>
        </w:tc>
      </w:tr>
      <w:tr w:rsidR="00FF392F" w:rsidRPr="00491DBF" w14:paraId="0CA3B1E5" w14:textId="6A9BC642" w:rsidTr="00FF392F">
        <w:trPr>
          <w:trHeight w:val="300"/>
        </w:trPr>
        <w:tc>
          <w:tcPr>
            <w:tcW w:w="1800" w:type="dxa"/>
            <w:noWrap/>
            <w:vAlign w:val="center"/>
          </w:tcPr>
          <w:p w14:paraId="78146388" w14:textId="6155082D" w:rsidR="00FF392F" w:rsidRPr="00491DBF" w:rsidRDefault="00FF392F" w:rsidP="00FF392F">
            <w:pPr>
              <w:pStyle w:val="TableCell"/>
              <w:spacing w:before="60" w:after="60"/>
              <w:jc w:val="left"/>
              <w:rPr>
                <w:rFonts w:cs="Arial"/>
                <w:color w:val="000000"/>
                <w:szCs w:val="18"/>
              </w:rPr>
            </w:pPr>
            <w:r w:rsidRPr="00491DBF">
              <w:rPr>
                <w:rFonts w:cs="Arial"/>
                <w:szCs w:val="18"/>
              </w:rPr>
              <w:t>Warehouse - Other</w:t>
            </w:r>
          </w:p>
        </w:tc>
        <w:tc>
          <w:tcPr>
            <w:tcW w:w="662" w:type="dxa"/>
            <w:noWrap/>
            <w:vAlign w:val="center"/>
          </w:tcPr>
          <w:p w14:paraId="413B4E32" w14:textId="2BFB12BC" w:rsidR="00FF392F" w:rsidRPr="00491DBF" w:rsidRDefault="00FF392F" w:rsidP="00FF392F">
            <w:pPr>
              <w:spacing w:before="60" w:after="60"/>
              <w:jc w:val="center"/>
              <w:rPr>
                <w:rFonts w:cs="Arial"/>
                <w:sz w:val="18"/>
                <w:szCs w:val="18"/>
              </w:rPr>
            </w:pPr>
            <w:r w:rsidRPr="00491DBF">
              <w:rPr>
                <w:rFonts w:cs="Arial"/>
                <w:sz w:val="18"/>
                <w:szCs w:val="18"/>
              </w:rPr>
              <w:t>847</w:t>
            </w:r>
          </w:p>
        </w:tc>
        <w:tc>
          <w:tcPr>
            <w:tcW w:w="662" w:type="dxa"/>
            <w:vAlign w:val="center"/>
          </w:tcPr>
          <w:p w14:paraId="7CC357FB" w14:textId="5F62C1C0" w:rsidR="00FF392F" w:rsidRPr="00491DBF" w:rsidRDefault="00FF392F" w:rsidP="00FF392F">
            <w:pPr>
              <w:spacing w:before="60" w:after="60"/>
              <w:jc w:val="center"/>
              <w:rPr>
                <w:rFonts w:cs="Arial"/>
                <w:sz w:val="18"/>
                <w:szCs w:val="18"/>
              </w:rPr>
            </w:pPr>
            <w:r w:rsidRPr="00491DBF">
              <w:rPr>
                <w:rFonts w:cs="Arial"/>
                <w:sz w:val="18"/>
                <w:szCs w:val="18"/>
              </w:rPr>
              <w:t>1,108</w:t>
            </w:r>
          </w:p>
        </w:tc>
        <w:tc>
          <w:tcPr>
            <w:tcW w:w="662" w:type="dxa"/>
            <w:vAlign w:val="center"/>
          </w:tcPr>
          <w:p w14:paraId="2754F42E" w14:textId="76ED8FF8" w:rsidR="00FF392F" w:rsidRPr="00491DBF" w:rsidRDefault="00FF392F" w:rsidP="00FF392F">
            <w:pPr>
              <w:spacing w:before="60" w:after="60"/>
              <w:jc w:val="center"/>
              <w:rPr>
                <w:rFonts w:cs="Arial"/>
                <w:sz w:val="18"/>
                <w:szCs w:val="18"/>
              </w:rPr>
            </w:pPr>
            <w:r w:rsidRPr="00491DBF">
              <w:rPr>
                <w:rFonts w:cs="Arial"/>
                <w:sz w:val="18"/>
                <w:szCs w:val="18"/>
              </w:rPr>
              <w:t>1,258</w:t>
            </w:r>
          </w:p>
        </w:tc>
        <w:tc>
          <w:tcPr>
            <w:tcW w:w="662" w:type="dxa"/>
            <w:noWrap/>
            <w:vAlign w:val="center"/>
          </w:tcPr>
          <w:p w14:paraId="1B339C53" w14:textId="5EB7AB9E" w:rsidR="00FF392F" w:rsidRPr="00491DBF" w:rsidRDefault="00FF392F" w:rsidP="00FF392F">
            <w:pPr>
              <w:spacing w:before="60" w:after="60"/>
              <w:jc w:val="center"/>
              <w:rPr>
                <w:rFonts w:cs="Arial"/>
                <w:sz w:val="18"/>
                <w:szCs w:val="18"/>
              </w:rPr>
            </w:pPr>
            <w:r w:rsidRPr="00491DBF">
              <w:rPr>
                <w:rFonts w:cs="Arial"/>
                <w:sz w:val="18"/>
                <w:szCs w:val="18"/>
              </w:rPr>
              <w:t>1,114</w:t>
            </w:r>
          </w:p>
        </w:tc>
        <w:tc>
          <w:tcPr>
            <w:tcW w:w="662" w:type="dxa"/>
            <w:noWrap/>
            <w:vAlign w:val="center"/>
          </w:tcPr>
          <w:p w14:paraId="2600CC8F" w14:textId="7442F101" w:rsidR="00FF392F" w:rsidRPr="00491DBF" w:rsidRDefault="00FF392F" w:rsidP="00FF392F">
            <w:pPr>
              <w:spacing w:before="60" w:after="60"/>
              <w:jc w:val="center"/>
              <w:rPr>
                <w:rFonts w:cs="Arial"/>
                <w:sz w:val="18"/>
                <w:szCs w:val="18"/>
              </w:rPr>
            </w:pPr>
            <w:r w:rsidRPr="00491DBF">
              <w:rPr>
                <w:rFonts w:cs="Arial"/>
                <w:sz w:val="18"/>
                <w:szCs w:val="18"/>
              </w:rPr>
              <w:t>843</w:t>
            </w:r>
          </w:p>
        </w:tc>
        <w:tc>
          <w:tcPr>
            <w:tcW w:w="662" w:type="dxa"/>
            <w:noWrap/>
            <w:vAlign w:val="center"/>
          </w:tcPr>
          <w:p w14:paraId="07B44A77" w14:textId="64B942A0" w:rsidR="00FF392F" w:rsidRPr="00491DBF" w:rsidRDefault="00FF392F" w:rsidP="00FF392F">
            <w:pPr>
              <w:spacing w:before="60" w:after="60"/>
              <w:jc w:val="center"/>
              <w:rPr>
                <w:rFonts w:cs="Arial"/>
                <w:sz w:val="18"/>
                <w:szCs w:val="18"/>
              </w:rPr>
            </w:pPr>
            <w:r w:rsidRPr="00491DBF">
              <w:rPr>
                <w:rFonts w:cs="Arial"/>
                <w:sz w:val="18"/>
                <w:szCs w:val="18"/>
              </w:rPr>
              <w:t>900</w:t>
            </w:r>
          </w:p>
        </w:tc>
        <w:tc>
          <w:tcPr>
            <w:tcW w:w="662" w:type="dxa"/>
            <w:noWrap/>
            <w:vAlign w:val="center"/>
          </w:tcPr>
          <w:p w14:paraId="2A9979C5" w14:textId="0D5D317E" w:rsidR="00FF392F" w:rsidRPr="00491DBF" w:rsidRDefault="00FF392F" w:rsidP="00FF392F">
            <w:pPr>
              <w:spacing w:before="60" w:after="60"/>
              <w:jc w:val="center"/>
              <w:rPr>
                <w:rFonts w:cs="Arial"/>
                <w:sz w:val="18"/>
                <w:szCs w:val="18"/>
              </w:rPr>
            </w:pPr>
            <w:r w:rsidRPr="00491DBF">
              <w:rPr>
                <w:rFonts w:cs="Arial"/>
                <w:sz w:val="18"/>
                <w:szCs w:val="18"/>
              </w:rPr>
              <w:t>978</w:t>
            </w:r>
          </w:p>
        </w:tc>
        <w:tc>
          <w:tcPr>
            <w:tcW w:w="662" w:type="dxa"/>
            <w:noWrap/>
            <w:vAlign w:val="center"/>
          </w:tcPr>
          <w:p w14:paraId="5CE1396E" w14:textId="0247C8EE" w:rsidR="00FF392F" w:rsidRPr="00491DBF" w:rsidRDefault="00FF392F" w:rsidP="00FF392F">
            <w:pPr>
              <w:spacing w:before="60" w:after="60"/>
              <w:jc w:val="center"/>
              <w:rPr>
                <w:rFonts w:cs="Arial"/>
                <w:sz w:val="18"/>
                <w:szCs w:val="18"/>
              </w:rPr>
            </w:pPr>
            <w:r w:rsidRPr="00491DBF">
              <w:rPr>
                <w:rFonts w:cs="Arial"/>
                <w:sz w:val="18"/>
                <w:szCs w:val="18"/>
              </w:rPr>
              <w:t>1,008</w:t>
            </w:r>
          </w:p>
        </w:tc>
        <w:tc>
          <w:tcPr>
            <w:tcW w:w="662" w:type="dxa"/>
            <w:vAlign w:val="center"/>
          </w:tcPr>
          <w:p w14:paraId="47651A03" w14:textId="2CDC1F9C" w:rsidR="00FF392F" w:rsidRPr="00491DBF" w:rsidRDefault="00FF392F" w:rsidP="00FF392F">
            <w:pPr>
              <w:spacing w:before="60" w:after="60"/>
              <w:jc w:val="center"/>
              <w:rPr>
                <w:rFonts w:cs="Arial"/>
                <w:sz w:val="18"/>
                <w:szCs w:val="18"/>
              </w:rPr>
            </w:pPr>
            <w:r w:rsidRPr="00491DBF">
              <w:rPr>
                <w:rFonts w:cs="Arial"/>
                <w:sz w:val="18"/>
                <w:szCs w:val="18"/>
              </w:rPr>
              <w:t>800</w:t>
            </w:r>
          </w:p>
        </w:tc>
        <w:tc>
          <w:tcPr>
            <w:tcW w:w="821" w:type="dxa"/>
            <w:vMerge/>
            <w:vAlign w:val="center"/>
          </w:tcPr>
          <w:p w14:paraId="7511C763" w14:textId="0CDE6503" w:rsidR="00FF392F" w:rsidRPr="00491DBF" w:rsidRDefault="00FF392F" w:rsidP="00FF392F">
            <w:pPr>
              <w:spacing w:before="60" w:after="60"/>
              <w:jc w:val="center"/>
              <w:rPr>
                <w:rFonts w:cs="Arial"/>
                <w:sz w:val="18"/>
                <w:szCs w:val="18"/>
              </w:rPr>
            </w:pPr>
          </w:p>
        </w:tc>
      </w:tr>
      <w:tr w:rsidR="00FF392F" w:rsidRPr="00491DBF" w14:paraId="1725F487" w14:textId="461B1301" w:rsidTr="00FF392F">
        <w:trPr>
          <w:trHeight w:val="300"/>
        </w:trPr>
        <w:tc>
          <w:tcPr>
            <w:tcW w:w="1800" w:type="dxa"/>
            <w:noWrap/>
            <w:vAlign w:val="center"/>
          </w:tcPr>
          <w:p w14:paraId="7EEC58A2" w14:textId="4692CEA7" w:rsidR="00FF392F" w:rsidRPr="00491DBF" w:rsidRDefault="00FF392F" w:rsidP="00FF392F">
            <w:pPr>
              <w:pStyle w:val="TableCell"/>
              <w:spacing w:before="60" w:after="60"/>
              <w:jc w:val="left"/>
              <w:rPr>
                <w:rFonts w:cs="Arial"/>
                <w:color w:val="000000"/>
                <w:szCs w:val="18"/>
              </w:rPr>
            </w:pPr>
            <w:r w:rsidRPr="00491DBF">
              <w:rPr>
                <w:rFonts w:cs="Arial"/>
                <w:szCs w:val="18"/>
              </w:rPr>
              <w:t>Warehouse - Refrigerated</w:t>
            </w:r>
          </w:p>
        </w:tc>
        <w:tc>
          <w:tcPr>
            <w:tcW w:w="662" w:type="dxa"/>
            <w:noWrap/>
            <w:vAlign w:val="center"/>
          </w:tcPr>
          <w:p w14:paraId="4C1132C4" w14:textId="335AEABF" w:rsidR="00FF392F" w:rsidRPr="00491DBF" w:rsidRDefault="00FF392F" w:rsidP="00FF392F">
            <w:pPr>
              <w:spacing w:before="60" w:after="60"/>
              <w:jc w:val="center"/>
              <w:rPr>
                <w:rFonts w:cs="Arial"/>
                <w:sz w:val="18"/>
                <w:szCs w:val="18"/>
              </w:rPr>
            </w:pPr>
            <w:r w:rsidRPr="00491DBF">
              <w:rPr>
                <w:rFonts w:cs="Arial"/>
                <w:sz w:val="18"/>
                <w:szCs w:val="18"/>
              </w:rPr>
              <w:t>363</w:t>
            </w:r>
          </w:p>
        </w:tc>
        <w:tc>
          <w:tcPr>
            <w:tcW w:w="662" w:type="dxa"/>
            <w:vAlign w:val="center"/>
          </w:tcPr>
          <w:p w14:paraId="1410EF08" w14:textId="285CF073" w:rsidR="00FF392F" w:rsidRPr="00491DBF" w:rsidRDefault="00FF392F" w:rsidP="00FF392F">
            <w:pPr>
              <w:spacing w:before="60" w:after="60"/>
              <w:jc w:val="center"/>
              <w:rPr>
                <w:rFonts w:cs="Arial"/>
                <w:sz w:val="18"/>
                <w:szCs w:val="18"/>
              </w:rPr>
            </w:pPr>
            <w:r w:rsidRPr="00491DBF">
              <w:rPr>
                <w:rFonts w:cs="Arial"/>
                <w:sz w:val="18"/>
                <w:szCs w:val="18"/>
              </w:rPr>
              <w:t>613</w:t>
            </w:r>
          </w:p>
        </w:tc>
        <w:tc>
          <w:tcPr>
            <w:tcW w:w="662" w:type="dxa"/>
            <w:vAlign w:val="center"/>
          </w:tcPr>
          <w:p w14:paraId="01827921" w14:textId="49DA15C3" w:rsidR="00FF392F" w:rsidRPr="00491DBF" w:rsidRDefault="00FF392F" w:rsidP="00FF392F">
            <w:pPr>
              <w:spacing w:before="60" w:after="60"/>
              <w:jc w:val="center"/>
              <w:rPr>
                <w:rFonts w:cs="Arial"/>
                <w:sz w:val="18"/>
                <w:szCs w:val="18"/>
              </w:rPr>
            </w:pPr>
            <w:r w:rsidRPr="00491DBF">
              <w:rPr>
                <w:rFonts w:cs="Arial"/>
                <w:sz w:val="18"/>
                <w:szCs w:val="18"/>
              </w:rPr>
              <w:t>668</w:t>
            </w:r>
          </w:p>
        </w:tc>
        <w:tc>
          <w:tcPr>
            <w:tcW w:w="662" w:type="dxa"/>
            <w:noWrap/>
            <w:vAlign w:val="center"/>
          </w:tcPr>
          <w:p w14:paraId="4AD5630B" w14:textId="5F333EC3" w:rsidR="00FF392F" w:rsidRPr="00491DBF" w:rsidRDefault="00FF392F" w:rsidP="00FF392F">
            <w:pPr>
              <w:spacing w:before="60" w:after="60"/>
              <w:jc w:val="center"/>
              <w:rPr>
                <w:rFonts w:cs="Arial"/>
                <w:sz w:val="18"/>
                <w:szCs w:val="18"/>
              </w:rPr>
            </w:pPr>
            <w:r w:rsidRPr="00491DBF">
              <w:rPr>
                <w:rFonts w:cs="Arial"/>
                <w:sz w:val="18"/>
                <w:szCs w:val="18"/>
              </w:rPr>
              <w:t>534</w:t>
            </w:r>
          </w:p>
        </w:tc>
        <w:tc>
          <w:tcPr>
            <w:tcW w:w="662" w:type="dxa"/>
            <w:noWrap/>
            <w:vAlign w:val="center"/>
          </w:tcPr>
          <w:p w14:paraId="77456EAA" w14:textId="11F9F066" w:rsidR="00FF392F" w:rsidRPr="00491DBF" w:rsidRDefault="00FF392F" w:rsidP="00FF392F">
            <w:pPr>
              <w:spacing w:before="60" w:after="60"/>
              <w:jc w:val="center"/>
              <w:rPr>
                <w:rFonts w:cs="Arial"/>
                <w:sz w:val="18"/>
                <w:szCs w:val="18"/>
              </w:rPr>
            </w:pPr>
            <w:r w:rsidRPr="00491DBF">
              <w:rPr>
                <w:rFonts w:cs="Arial"/>
                <w:sz w:val="18"/>
                <w:szCs w:val="18"/>
              </w:rPr>
              <w:t>307</w:t>
            </w:r>
          </w:p>
        </w:tc>
        <w:tc>
          <w:tcPr>
            <w:tcW w:w="662" w:type="dxa"/>
            <w:noWrap/>
            <w:vAlign w:val="center"/>
          </w:tcPr>
          <w:p w14:paraId="3DB36F83" w14:textId="4F54ECC0" w:rsidR="00FF392F" w:rsidRPr="00491DBF" w:rsidRDefault="00FF392F" w:rsidP="00FF392F">
            <w:pPr>
              <w:spacing w:before="60" w:after="60"/>
              <w:jc w:val="center"/>
              <w:rPr>
                <w:rFonts w:cs="Arial"/>
                <w:sz w:val="18"/>
                <w:szCs w:val="18"/>
              </w:rPr>
            </w:pPr>
            <w:r w:rsidRPr="00491DBF">
              <w:rPr>
                <w:rFonts w:cs="Arial"/>
                <w:sz w:val="18"/>
                <w:szCs w:val="18"/>
              </w:rPr>
              <w:t>222</w:t>
            </w:r>
          </w:p>
        </w:tc>
        <w:tc>
          <w:tcPr>
            <w:tcW w:w="662" w:type="dxa"/>
            <w:noWrap/>
            <w:vAlign w:val="center"/>
          </w:tcPr>
          <w:p w14:paraId="27C9C2E4" w14:textId="3715FDE8" w:rsidR="00FF392F" w:rsidRPr="00491DBF" w:rsidRDefault="00FF392F" w:rsidP="00FF392F">
            <w:pPr>
              <w:spacing w:before="60" w:after="60"/>
              <w:jc w:val="center"/>
              <w:rPr>
                <w:rFonts w:cs="Arial"/>
                <w:sz w:val="18"/>
                <w:szCs w:val="18"/>
              </w:rPr>
            </w:pPr>
            <w:r w:rsidRPr="00491DBF">
              <w:rPr>
                <w:rFonts w:cs="Arial"/>
                <w:sz w:val="18"/>
                <w:szCs w:val="18"/>
              </w:rPr>
              <w:t>409</w:t>
            </w:r>
          </w:p>
        </w:tc>
        <w:tc>
          <w:tcPr>
            <w:tcW w:w="662" w:type="dxa"/>
            <w:noWrap/>
            <w:vAlign w:val="center"/>
          </w:tcPr>
          <w:p w14:paraId="0246778E" w14:textId="4BC1C33A" w:rsidR="00FF392F" w:rsidRPr="00491DBF" w:rsidRDefault="00FF392F" w:rsidP="00FF392F">
            <w:pPr>
              <w:spacing w:before="60" w:after="60"/>
              <w:jc w:val="center"/>
              <w:rPr>
                <w:rFonts w:cs="Arial"/>
                <w:sz w:val="18"/>
                <w:szCs w:val="18"/>
              </w:rPr>
            </w:pPr>
            <w:r w:rsidRPr="00491DBF">
              <w:rPr>
                <w:rFonts w:cs="Arial"/>
                <w:sz w:val="18"/>
                <w:szCs w:val="18"/>
              </w:rPr>
              <w:t>439</w:t>
            </w:r>
          </w:p>
        </w:tc>
        <w:tc>
          <w:tcPr>
            <w:tcW w:w="662" w:type="dxa"/>
            <w:vAlign w:val="center"/>
          </w:tcPr>
          <w:p w14:paraId="64652414" w14:textId="29F3F52E" w:rsidR="00FF392F" w:rsidRPr="00491DBF" w:rsidRDefault="00FF392F" w:rsidP="00FF392F">
            <w:pPr>
              <w:spacing w:before="60" w:after="60"/>
              <w:jc w:val="center"/>
              <w:rPr>
                <w:rFonts w:cs="Arial"/>
                <w:sz w:val="18"/>
                <w:szCs w:val="18"/>
              </w:rPr>
            </w:pPr>
            <w:r w:rsidRPr="00491DBF">
              <w:rPr>
                <w:rFonts w:cs="Arial"/>
                <w:sz w:val="18"/>
                <w:szCs w:val="18"/>
              </w:rPr>
              <w:t>328</w:t>
            </w:r>
          </w:p>
        </w:tc>
        <w:tc>
          <w:tcPr>
            <w:tcW w:w="821" w:type="dxa"/>
            <w:vMerge/>
            <w:vAlign w:val="center"/>
          </w:tcPr>
          <w:p w14:paraId="17B4F8E3" w14:textId="4AD5DE29" w:rsidR="00FF392F" w:rsidRPr="00491DBF" w:rsidRDefault="00FF392F" w:rsidP="00FF392F">
            <w:pPr>
              <w:spacing w:before="60" w:after="60"/>
              <w:jc w:val="center"/>
              <w:rPr>
                <w:rFonts w:cs="Arial"/>
                <w:sz w:val="18"/>
                <w:szCs w:val="18"/>
              </w:rPr>
            </w:pPr>
          </w:p>
        </w:tc>
      </w:tr>
      <w:bookmarkEnd w:id="532"/>
      <w:bookmarkEnd w:id="533"/>
      <w:bookmarkEnd w:id="534"/>
    </w:tbl>
    <w:p w14:paraId="0DBCC3DC" w14:textId="77777777" w:rsidR="001B5D7B" w:rsidRPr="00491DBF" w:rsidRDefault="001B5D7B" w:rsidP="00F92231">
      <w:pPr>
        <w:pStyle w:val="SubStyle"/>
        <w:spacing w:after="0"/>
      </w:pPr>
    </w:p>
    <w:p w14:paraId="1DB27F8E" w14:textId="77777777" w:rsidR="001B5D7B" w:rsidRPr="00491DBF" w:rsidRDefault="001B5D7B" w:rsidP="001B5D7B">
      <w:pPr>
        <w:pStyle w:val="SubStyle"/>
      </w:pPr>
      <w:r w:rsidRPr="00491DBF">
        <w:t>Default Savings</w:t>
      </w:r>
    </w:p>
    <w:p w14:paraId="63D419A4" w14:textId="77777777" w:rsidR="001B5D7B" w:rsidRPr="00491DBF" w:rsidRDefault="001B5D7B" w:rsidP="001B5D7B">
      <w:r w:rsidRPr="00491DBF">
        <w:t xml:space="preserve">There are no default savings for this measure. </w:t>
      </w:r>
    </w:p>
    <w:p w14:paraId="5AE8851D" w14:textId="77777777" w:rsidR="001B5D7B" w:rsidRPr="00491DBF" w:rsidRDefault="001B5D7B" w:rsidP="00B5441D"/>
    <w:p w14:paraId="25478FE4" w14:textId="77777777" w:rsidR="001B5D7B" w:rsidRPr="00491DBF" w:rsidRDefault="001B5D7B" w:rsidP="001B5D7B">
      <w:pPr>
        <w:pStyle w:val="SubStyle"/>
      </w:pPr>
      <w:r w:rsidRPr="00491DBF">
        <w:t>Evaluation Protocols</w:t>
      </w:r>
    </w:p>
    <w:p w14:paraId="4567D5F3"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87A6FD" w14:textId="77777777" w:rsidR="001B5D7B" w:rsidRPr="00491DBF" w:rsidRDefault="001B5D7B" w:rsidP="001B5D7B">
      <w:pPr>
        <w:rPr>
          <w:b/>
        </w:rPr>
      </w:pPr>
    </w:p>
    <w:p w14:paraId="67D74C1C" w14:textId="77777777" w:rsidR="001B5D7B" w:rsidRPr="00491DBF" w:rsidRDefault="001B5D7B" w:rsidP="001B5D7B">
      <w:pPr>
        <w:pStyle w:val="SubStyle"/>
      </w:pPr>
      <w:r w:rsidRPr="00491DBF">
        <w:t>Sources</w:t>
      </w:r>
    </w:p>
    <w:p w14:paraId="498FBDD1" w14:textId="4943922F" w:rsidR="001B5D7B" w:rsidRPr="00491DBF" w:rsidRDefault="009C312D" w:rsidP="00CF6DDC">
      <w:pPr>
        <w:numPr>
          <w:ilvl w:val="0"/>
          <w:numId w:val="8"/>
        </w:numPr>
        <w:tabs>
          <w:tab w:val="clear" w:pos="720"/>
        </w:tabs>
        <w:spacing w:after="120"/>
        <w:ind w:left="360"/>
        <w:jc w:val="left"/>
      </w:pPr>
      <w:r w:rsidRPr="00491DBF">
        <w:t xml:space="preserve">California Public Utilities Commission Database for Energy Efficient Resources (DEER) EUL Support Table for 2020, </w:t>
      </w:r>
      <w:hyperlink r:id="rId72" w:history="1">
        <w:r w:rsidRPr="00491DBF">
          <w:rPr>
            <w:rStyle w:val="Hyperlink"/>
          </w:rPr>
          <w:t>http://www.deeresources.com/files/DEER2020/download/SupportTable-EUL2020.xlsx</w:t>
        </w:r>
      </w:hyperlink>
      <w:r w:rsidRPr="00491DBF">
        <w:t xml:space="preserve">. Accessed December 2018. </w:t>
      </w:r>
    </w:p>
    <w:p w14:paraId="62F29374" w14:textId="77777777" w:rsidR="00AF70F9" w:rsidRPr="00491DBF" w:rsidRDefault="00AF70F9" w:rsidP="00AF70F9">
      <w:pPr>
        <w:numPr>
          <w:ilvl w:val="0"/>
          <w:numId w:val="8"/>
        </w:numPr>
        <w:tabs>
          <w:tab w:val="clear" w:pos="720"/>
          <w:tab w:val="num" w:pos="360"/>
        </w:tabs>
        <w:spacing w:after="120"/>
        <w:ind w:left="360"/>
        <w:jc w:val="left"/>
      </w:pPr>
      <w:r w:rsidRPr="00491DBF">
        <w:t xml:space="preserve">EFLHs and CFs for Pennsylvania are calculated based on Nexant’s eQuest modeling analysis 2014. </w:t>
      </w:r>
    </w:p>
    <w:p w14:paraId="2A71D298" w14:textId="404BFD26" w:rsidR="001B5D7B" w:rsidRPr="00491DBF" w:rsidRDefault="001B5D7B" w:rsidP="00AF70F9">
      <w:pPr>
        <w:pStyle w:val="source1"/>
        <w:numPr>
          <w:ilvl w:val="0"/>
          <w:numId w:val="8"/>
        </w:numPr>
        <w:tabs>
          <w:tab w:val="clear" w:pos="720"/>
          <w:tab w:val="num" w:pos="360"/>
        </w:tabs>
        <w:spacing w:after="120"/>
        <w:ind w:left="360"/>
        <w:jc w:val="left"/>
      </w:pPr>
      <w:r w:rsidRPr="00491DBF">
        <w:lastRenderedPageBreak/>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73" w:history="1">
        <w:r w:rsidRPr="00491DBF">
          <w:rPr>
            <w:rStyle w:val="Hyperlink"/>
          </w:rPr>
          <w:t>http://www.nrel.gov/docs/fy11osti/49246.pdf</w:t>
        </w:r>
      </w:hyperlink>
      <w:r w:rsidRPr="00491DBF">
        <w:t xml:space="preserve"> </w:t>
      </w:r>
    </w:p>
    <w:p w14:paraId="411E4778" w14:textId="3E3B801C" w:rsidR="00AC1BAB" w:rsidRPr="00491DBF" w:rsidRDefault="00B1466A" w:rsidP="00AF70F9">
      <w:pPr>
        <w:pStyle w:val="source1"/>
        <w:numPr>
          <w:ilvl w:val="0"/>
          <w:numId w:val="8"/>
        </w:numPr>
        <w:tabs>
          <w:tab w:val="clear" w:pos="720"/>
          <w:tab w:val="num" w:pos="360"/>
        </w:tabs>
        <w:spacing w:after="120"/>
        <w:ind w:left="360"/>
        <w:jc w:val="left"/>
        <w:rPr>
          <w:rStyle w:val="Hyperlink"/>
          <w:rFonts w:cs="Arial"/>
          <w:color w:val="auto"/>
          <w:u w:val="none"/>
        </w:rPr>
      </w:pPr>
      <w:r w:rsidRPr="00491DBF">
        <w:t xml:space="preserve">C&amp;I Unitary HVAC Load Shape Project Final Report, Version 1.1, KEMA, 2011. </w:t>
      </w:r>
      <w:hyperlink r:id="rId74" w:history="1">
        <w:r w:rsidR="00AC1BAB" w:rsidRPr="00491DBF">
          <w:rPr>
            <w:rStyle w:val="Hyperlink"/>
          </w:rPr>
          <w:t>https://neep.org/sites/default/files/resources/NEEP_HVAC_Load_Shape_Report_Final_August2_0.pdf</w:t>
        </w:r>
      </w:hyperlink>
    </w:p>
    <w:p w14:paraId="18D0916B" w14:textId="77777777" w:rsidR="004678C6" w:rsidRPr="00491DBF" w:rsidRDefault="001060F3" w:rsidP="00AF70F9">
      <w:pPr>
        <w:pStyle w:val="source1"/>
        <w:numPr>
          <w:ilvl w:val="0"/>
          <w:numId w:val="8"/>
        </w:numPr>
        <w:tabs>
          <w:tab w:val="clear" w:pos="720"/>
          <w:tab w:val="num" w:pos="360"/>
        </w:tabs>
        <w:spacing w:after="120"/>
        <w:ind w:left="360"/>
        <w:jc w:val="left"/>
      </w:pPr>
      <w:r w:rsidRPr="00491DBF">
        <w:t>International Energy Conservation Code 2015, Table C403.2.3(1).</w:t>
      </w:r>
    </w:p>
    <w:p w14:paraId="040BA1B7" w14:textId="0C4D8268" w:rsidR="000A0AC6" w:rsidRPr="00491DBF" w:rsidRDefault="0036139C" w:rsidP="00AF70F9">
      <w:pPr>
        <w:pStyle w:val="source1"/>
        <w:numPr>
          <w:ilvl w:val="0"/>
          <w:numId w:val="8"/>
        </w:numPr>
        <w:tabs>
          <w:tab w:val="clear" w:pos="720"/>
          <w:tab w:val="num" w:pos="360"/>
        </w:tabs>
        <w:spacing w:after="120"/>
        <w:ind w:left="360"/>
        <w:jc w:val="left"/>
      </w:pPr>
      <w:r w:rsidRPr="00491DBF">
        <w:t>ENERGY STAR</w:t>
      </w:r>
      <w:r w:rsidR="004678C6" w:rsidRPr="00491DBF">
        <w:t xml:space="preserve"> </w:t>
      </w:r>
      <w:r w:rsidRPr="00491DBF">
        <w:t>Air-Source Heat Pump Calculator. US Department of Energy. Updated July 2011.</w:t>
      </w:r>
    </w:p>
    <w:p w14:paraId="61468A37" w14:textId="202B64C8" w:rsidR="004678C6" w:rsidRPr="00491DBF" w:rsidRDefault="000A0AC6" w:rsidP="00AF70F9">
      <w:pPr>
        <w:pStyle w:val="source1"/>
        <w:numPr>
          <w:ilvl w:val="0"/>
          <w:numId w:val="8"/>
        </w:numPr>
        <w:tabs>
          <w:tab w:val="clear" w:pos="720"/>
          <w:tab w:val="num" w:pos="360"/>
        </w:tabs>
        <w:spacing w:after="120"/>
        <w:ind w:left="360"/>
        <w:jc w:val="left"/>
      </w:pPr>
      <w:r w:rsidRPr="00491DBF">
        <w:t>Connecticut’s 2018 Program Savings Document. Eversource Energy and UIL Holdings Corp. December 15, 2017.</w:t>
      </w:r>
      <w:r w:rsidR="0036139C" w:rsidRPr="00491DBF">
        <w:t xml:space="preserve"> The EFLH values reported in this document were adjusted using full load hours (FLH) from Source 6 to account for differences in weather conditions.</w:t>
      </w:r>
    </w:p>
    <w:p w14:paraId="4FBA33E2"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U.S. Department of Energy. 10 CFR Part 431. Energy Efficiency Program for Certain Commercial and Industrial Equipment: Subpart F—Commercial Air Conditioners and Heat Pumps. Tables 3, 4, 7.</w:t>
      </w:r>
    </w:p>
    <w:p w14:paraId="35655771" w14:textId="77777777" w:rsidR="00892269" w:rsidRPr="00491DBF" w:rsidRDefault="00892269" w:rsidP="00892269">
      <w:pPr>
        <w:pStyle w:val="source1"/>
        <w:numPr>
          <w:ilvl w:val="0"/>
          <w:numId w:val="8"/>
        </w:numPr>
        <w:tabs>
          <w:tab w:val="clear" w:pos="720"/>
          <w:tab w:val="num" w:pos="450"/>
        </w:tabs>
        <w:spacing w:after="120"/>
        <w:ind w:left="360"/>
        <w:jc w:val="left"/>
      </w:pPr>
      <w:r w:rsidRPr="00491DBF">
        <w:t xml:space="preserve">Federal standards do no establish post-1/1/2023 minimum EER requirements for air-source air conditioners and heat pumps. Minimum EER requirements have been estimated using average EER of units meeting minimum IEER requirements, by type and size category, from the Air-Conditioning, Heating, and Refrigeration Institute (AHRI) Directory of Certified Product Performance. Accessed 1/3/2019. </w:t>
      </w:r>
      <w:r w:rsidRPr="00491DBF">
        <w:rPr>
          <w:rStyle w:val="Hyperlink"/>
        </w:rPr>
        <w:t>https://www.ahridirectory.org/ahridirectory/pages/home.aspx</w:t>
      </w:r>
    </w:p>
    <w:p w14:paraId="6BA8D8A0" w14:textId="77777777" w:rsidR="001B5D7B" w:rsidRPr="00491DBF" w:rsidRDefault="001B5D7B" w:rsidP="001B5D7B">
      <w:pPr>
        <w:overflowPunct/>
        <w:autoSpaceDE/>
        <w:autoSpaceDN/>
        <w:adjustRightInd/>
        <w:ind w:left="720"/>
        <w:textAlignment w:val="auto"/>
      </w:pPr>
    </w:p>
    <w:p w14:paraId="478B4FEF" w14:textId="77777777" w:rsidR="001B5D7B" w:rsidRPr="00491DBF" w:rsidRDefault="001B5D7B" w:rsidP="001B5D7B">
      <w:pPr>
        <w:overflowPunct/>
        <w:autoSpaceDE/>
        <w:autoSpaceDN/>
        <w:adjustRightInd/>
        <w:textAlignment w:val="auto"/>
      </w:pPr>
      <w:r w:rsidRPr="00491DBF">
        <w:br w:type="page"/>
      </w:r>
    </w:p>
    <w:p w14:paraId="46866D8C" w14:textId="77777777" w:rsidR="001B5D7B" w:rsidRPr="00491DBF" w:rsidRDefault="001B5D7B" w:rsidP="007616DB">
      <w:pPr>
        <w:pStyle w:val="Heading3"/>
      </w:pPr>
      <w:bookmarkStart w:id="540" w:name="_Toc411422477"/>
      <w:bookmarkStart w:id="541" w:name="_Toc14197371"/>
      <w:r w:rsidRPr="00491DBF">
        <w:lastRenderedPageBreak/>
        <w:t>Electric Chillers</w:t>
      </w:r>
      <w:bookmarkEnd w:id="540"/>
      <w:bookmarkEnd w:id="5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B5D7B" w:rsidRPr="00491DBF" w14:paraId="498D6E97" w14:textId="77777777" w:rsidTr="00400C6B">
        <w:trPr>
          <w:trHeight w:val="403"/>
          <w:jc w:val="center"/>
        </w:trPr>
        <w:tc>
          <w:tcPr>
            <w:tcW w:w="3600" w:type="dxa"/>
            <w:vAlign w:val="center"/>
          </w:tcPr>
          <w:p w14:paraId="3B2886B7" w14:textId="77777777" w:rsidR="001B5D7B" w:rsidRPr="00491DBF" w:rsidRDefault="001B5D7B" w:rsidP="00400C6B">
            <w:pPr>
              <w:pStyle w:val="TableCell"/>
              <w:spacing w:before="0" w:after="0"/>
              <w:jc w:val="left"/>
              <w:rPr>
                <w:b/>
              </w:rPr>
            </w:pPr>
            <w:r w:rsidRPr="00491DBF">
              <w:rPr>
                <w:b/>
              </w:rPr>
              <w:t>Target Sector</w:t>
            </w:r>
          </w:p>
        </w:tc>
        <w:tc>
          <w:tcPr>
            <w:tcW w:w="5040" w:type="dxa"/>
            <w:vAlign w:val="center"/>
          </w:tcPr>
          <w:p w14:paraId="1CC4EB8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372A5579" w14:textId="77777777" w:rsidTr="00400C6B">
        <w:trPr>
          <w:trHeight w:val="403"/>
          <w:jc w:val="center"/>
        </w:trPr>
        <w:tc>
          <w:tcPr>
            <w:tcW w:w="3600" w:type="dxa"/>
            <w:vAlign w:val="center"/>
          </w:tcPr>
          <w:p w14:paraId="51D8860C"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7A9B697A" w14:textId="77777777" w:rsidR="001B5D7B" w:rsidRPr="00491DBF" w:rsidRDefault="001B5D7B" w:rsidP="00400C6B">
            <w:pPr>
              <w:pStyle w:val="TableCell"/>
              <w:spacing w:before="0" w:after="0"/>
              <w:jc w:val="center"/>
            </w:pPr>
            <w:r w:rsidRPr="00491DBF">
              <w:t>Electric Chiller</w:t>
            </w:r>
          </w:p>
        </w:tc>
      </w:tr>
      <w:tr w:rsidR="001B5D7B" w:rsidRPr="00491DBF" w14:paraId="0AD04AB4" w14:textId="77777777" w:rsidTr="00400C6B">
        <w:trPr>
          <w:trHeight w:val="403"/>
          <w:jc w:val="center"/>
        </w:trPr>
        <w:tc>
          <w:tcPr>
            <w:tcW w:w="3600" w:type="dxa"/>
            <w:vAlign w:val="center"/>
          </w:tcPr>
          <w:p w14:paraId="12928EF5" w14:textId="77777777" w:rsidR="001B5D7B" w:rsidRPr="00491DBF" w:rsidRDefault="001B5D7B" w:rsidP="00400C6B">
            <w:pPr>
              <w:pStyle w:val="TableCell"/>
              <w:spacing w:before="0" w:after="0"/>
              <w:jc w:val="left"/>
              <w:rPr>
                <w:b/>
              </w:rPr>
            </w:pPr>
            <w:r w:rsidRPr="00491DBF">
              <w:rPr>
                <w:b/>
              </w:rPr>
              <w:t>Measure Life</w:t>
            </w:r>
          </w:p>
        </w:tc>
        <w:tc>
          <w:tcPr>
            <w:tcW w:w="5040" w:type="dxa"/>
            <w:vAlign w:val="center"/>
          </w:tcPr>
          <w:p w14:paraId="1B82FA7D" w14:textId="2EF1AD5C" w:rsidR="001B5D7B" w:rsidRPr="00491DBF" w:rsidRDefault="00AC1BAB" w:rsidP="00400C6B">
            <w:pPr>
              <w:pStyle w:val="TableCell"/>
              <w:spacing w:before="0" w:after="0"/>
              <w:jc w:val="center"/>
            </w:pPr>
            <w:r w:rsidRPr="00491DBF">
              <w:t>15</w:t>
            </w:r>
            <w:r w:rsidR="001B5D7B" w:rsidRPr="00491DBF">
              <w:t xml:space="preserve"> years</w:t>
            </w:r>
            <w:r w:rsidR="00400C6B" w:rsidRPr="00491DBF">
              <w:t xml:space="preserve"> </w:t>
            </w:r>
            <w:r w:rsidR="00101D83" w:rsidRPr="00491DBF">
              <w:rPr>
                <w:vertAlign w:val="superscript"/>
              </w:rPr>
              <w:t>Source 1</w:t>
            </w:r>
          </w:p>
        </w:tc>
      </w:tr>
      <w:tr w:rsidR="001B5D7B" w:rsidRPr="00491DBF" w14:paraId="0E15E299" w14:textId="77777777" w:rsidTr="00083594">
        <w:trPr>
          <w:trHeight w:val="576"/>
          <w:jc w:val="center"/>
        </w:trPr>
        <w:tc>
          <w:tcPr>
            <w:tcW w:w="3600" w:type="dxa"/>
            <w:vAlign w:val="center"/>
          </w:tcPr>
          <w:p w14:paraId="73CEA531" w14:textId="77777777" w:rsidR="001B5D7B" w:rsidRPr="00491DBF" w:rsidRDefault="001B5D7B" w:rsidP="00400C6B">
            <w:pPr>
              <w:pStyle w:val="TableCell"/>
              <w:spacing w:before="0" w:after="0"/>
              <w:jc w:val="left"/>
              <w:rPr>
                <w:b/>
              </w:rPr>
            </w:pPr>
            <w:r w:rsidRPr="00491DBF">
              <w:rPr>
                <w:b/>
              </w:rPr>
              <w:t>Measure Vintage</w:t>
            </w:r>
          </w:p>
        </w:tc>
        <w:tc>
          <w:tcPr>
            <w:tcW w:w="5040" w:type="dxa"/>
            <w:vAlign w:val="center"/>
          </w:tcPr>
          <w:p w14:paraId="59A445C8" w14:textId="77777777" w:rsidR="001B5D7B" w:rsidRPr="00491DBF" w:rsidRDefault="001B5D7B" w:rsidP="00400C6B">
            <w:pPr>
              <w:pStyle w:val="TableCell"/>
              <w:spacing w:before="0" w:after="0"/>
              <w:jc w:val="center"/>
            </w:pPr>
            <w:r w:rsidRPr="00491DBF">
              <w:t>Replace on Burnout, New Construction, or Early Replacement</w:t>
            </w:r>
          </w:p>
        </w:tc>
      </w:tr>
    </w:tbl>
    <w:p w14:paraId="78A2D25B" w14:textId="77777777" w:rsidR="001B5D7B" w:rsidRPr="00491DBF" w:rsidRDefault="001B5D7B" w:rsidP="00400C6B">
      <w:pPr>
        <w:pStyle w:val="SubStyle"/>
        <w:spacing w:after="0"/>
      </w:pPr>
    </w:p>
    <w:p w14:paraId="196CF7E7" w14:textId="77777777" w:rsidR="001B5D7B" w:rsidRPr="00491DBF" w:rsidRDefault="001B5D7B" w:rsidP="001B5D7B">
      <w:pPr>
        <w:pStyle w:val="SubStyle"/>
      </w:pPr>
      <w:r w:rsidRPr="00491DBF">
        <w:t>Eligibility</w:t>
      </w:r>
    </w:p>
    <w:p w14:paraId="046F22BA" w14:textId="62632395" w:rsidR="001B5D7B" w:rsidRPr="00491DBF" w:rsidRDefault="001B5D7B" w:rsidP="001B5D7B">
      <w:r w:rsidRPr="00491DBF">
        <w:t xml:space="preserve">This protocol estimates savings for installing high efficiency electric chillers as compared to chillers that meet the minimum performance allowed by the current </w:t>
      </w:r>
      <w:r w:rsidR="00005CAE" w:rsidRPr="00491DBF">
        <w:t>PA Energy C</w:t>
      </w:r>
      <w:r w:rsidRPr="00491DBF">
        <w:t xml:space="preserve">ode. The measurement of energy and demand savings for chillers is based on algorithms with key variables (i.e., Efficiency, Coincidence Factor, and Equivalent Full Load Hours (EFLHs). These prescriptive algorithms and stipulated values are valid for standard </w:t>
      </w:r>
      <w:r w:rsidR="001C7AEF" w:rsidRPr="00491DBF">
        <w:t>comfort cooling</w:t>
      </w:r>
      <w:r w:rsidRPr="00491DBF">
        <w:t xml:space="preserve"> applications, defined as unitary electric chillers serving a single load at the system or sub-system level. The savings calculated using the prescriptive algorithms need to be supported by a certification that the chiller is appropriately sized for site design load condition.</w:t>
      </w:r>
    </w:p>
    <w:p w14:paraId="3693E9D3" w14:textId="77777777" w:rsidR="001B5D7B" w:rsidRPr="00491DBF" w:rsidRDefault="001B5D7B" w:rsidP="001B5D7B"/>
    <w:p w14:paraId="637E1C97" w14:textId="18556D38" w:rsidR="001B5D7B" w:rsidRPr="00491DBF" w:rsidRDefault="001B5D7B" w:rsidP="001B5D7B">
      <w:r w:rsidRPr="00491DBF">
        <w:t>All other chiller applications, including existing multiple chiller configurations (including redundant or ‘stand-by’ chillers), existing chillers serving multiple load groups, chillers in industrial applications</w:t>
      </w:r>
      <w:r w:rsidR="00A33B99" w:rsidRPr="00491DBF">
        <w:t>, chillers using glycol, and heat recovery chillers</w:t>
      </w:r>
      <w:r w:rsidRPr="00491DBF">
        <w:t xml:space="preserve"> are defined as non-standard applications and must follow a site-specific custom protocol. Situations with existing non-VFD chillers upgrading to VFD chillers may use the protocol algorithm. This protocol does not apply to VFD retrofits to an existing chiller. In this scenario, the IPLV of the baseline chiller (factory tested IPLV) would be known, but the IPLV for the old chiller/new VFD would be unknown. The algorithms, assumptions, and default factors in this section may be applied to new construction applications.</w:t>
      </w:r>
    </w:p>
    <w:p w14:paraId="781BBDFE" w14:textId="77777777" w:rsidR="001B5D7B" w:rsidRPr="00491DBF" w:rsidRDefault="001B5D7B" w:rsidP="00DE6092">
      <w:pPr>
        <w:pStyle w:val="SubStyle"/>
        <w:spacing w:after="0"/>
      </w:pPr>
    </w:p>
    <w:p w14:paraId="5B54C41D" w14:textId="77777777" w:rsidR="001B5D7B" w:rsidRPr="00491DBF" w:rsidRDefault="001B5D7B" w:rsidP="001B5D7B">
      <w:pPr>
        <w:pStyle w:val="SubStyle"/>
      </w:pPr>
      <w:r w:rsidRPr="00491DBF">
        <w:t>Algorithms</w:t>
      </w:r>
    </w:p>
    <w:p w14:paraId="5DF47CB4" w14:textId="642A8674"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EER</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53E397E6" w14:textId="77777777" w:rsidTr="00D52E34">
        <w:trPr>
          <w:trHeight w:val="864"/>
        </w:trPr>
        <w:tc>
          <w:tcPr>
            <w:tcW w:w="2268" w:type="dxa"/>
            <w:vAlign w:val="center"/>
          </w:tcPr>
          <w:p w14:paraId="0760DC03"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9E511AB"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IPLV</m:t>
                            </m:r>
                          </m:e>
                          <m:sub>
                            <m:r>
                              <w:rPr>
                                <w:rFonts w:ascii="Cambria Math" w:hAnsi="Cambria Math"/>
                              </w:rPr>
                              <m:t>ee</m:t>
                            </m:r>
                          </m:sub>
                        </m:sSub>
                      </m:den>
                    </m:f>
                  </m:e>
                </m:d>
                <m:r>
                  <m:rPr>
                    <m:sty m:val="p"/>
                  </m:rPr>
                  <w:rPr>
                    <w:rFonts w:ascii="Cambria Math" w:hAnsi="Cambria Math"/>
                  </w:rPr>
                  <m:t>×</m:t>
                </m:r>
                <m:r>
                  <w:rPr>
                    <w:rFonts w:ascii="Cambria Math" w:hAnsi="Cambria Math"/>
                  </w:rPr>
                  <m:t>EFLH</m:t>
                </m:r>
              </m:oMath>
            </m:oMathPara>
          </w:p>
        </w:tc>
      </w:tr>
      <w:tr w:rsidR="001B5D7B" w:rsidRPr="00491DBF" w14:paraId="61E6B5A6" w14:textId="77777777" w:rsidTr="00D52E34">
        <w:trPr>
          <w:trHeight w:val="864"/>
        </w:trPr>
        <w:tc>
          <w:tcPr>
            <w:tcW w:w="2268" w:type="dxa"/>
            <w:vAlign w:val="center"/>
          </w:tcPr>
          <w:p w14:paraId="5D473708"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0171E01"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×12×</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6AD37E5D" w14:textId="77777777" w:rsidR="001B5D7B" w:rsidRPr="00491DBF" w:rsidRDefault="001B5D7B" w:rsidP="001B5D7B"/>
    <w:p w14:paraId="67F251A9" w14:textId="77777777" w:rsidR="001B5D7B" w:rsidRPr="00491DBF" w:rsidRDefault="001B5D7B" w:rsidP="001B5D7B"/>
    <w:p w14:paraId="5633AF83" w14:textId="4E74F1C6" w:rsidR="001B5D7B" w:rsidRPr="00491DBF" w:rsidRDefault="00B12766" w:rsidP="001B5D7B">
      <w:pPr>
        <w:pStyle w:val="3ptheading"/>
      </w:pPr>
      <w:r w:rsidRPr="00491DBF">
        <w:t xml:space="preserve">For Equipment with </w:t>
      </w:r>
      <w:r w:rsidR="001B5D7B" w:rsidRPr="00491DBF">
        <w:t xml:space="preserve">Efficiency </w:t>
      </w:r>
      <w:r w:rsidR="00E50F7B" w:rsidRPr="00491DBF">
        <w:t>R</w:t>
      </w:r>
      <w:r w:rsidR="001B5D7B" w:rsidRPr="00491DBF">
        <w:t>atings in kW/ton</w:t>
      </w:r>
      <w:r w:rsidR="007164D0" w:rsidRPr="00491DBF">
        <w:t xml:space="preserve"> units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B5D7B" w:rsidRPr="00491DBF" w14:paraId="6DCB185B" w14:textId="77777777" w:rsidTr="00D52E34">
        <w:trPr>
          <w:trHeight w:val="864"/>
        </w:trPr>
        <w:tc>
          <w:tcPr>
            <w:tcW w:w="2268" w:type="dxa"/>
            <w:vAlign w:val="center"/>
          </w:tcPr>
          <w:p w14:paraId="17E11CBE" w14:textId="77777777" w:rsidR="001B5D7B" w:rsidRPr="00491DBF" w:rsidRDefault="001B5D7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2186AEF" w14:textId="77777777" w:rsidR="001B5D7B" w:rsidRPr="00491DBF" w:rsidRDefault="001B5D7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IPLV</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IPLV</m:t>
                        </m:r>
                      </m:e>
                      <m:sub>
                        <m:r>
                          <w:rPr>
                            <w:rFonts w:ascii="Cambria Math" w:hAnsi="Cambria Math"/>
                          </w:rPr>
                          <m:t>ee</m:t>
                        </m:r>
                      </m:sub>
                    </m:sSub>
                  </m:e>
                </m:d>
                <m:r>
                  <m:rPr>
                    <m:sty m:val="p"/>
                  </m:rPr>
                  <w:rPr>
                    <w:rFonts w:ascii="Cambria Math" w:hAnsi="Cambria Math"/>
                  </w:rPr>
                  <m:t>×</m:t>
                </m:r>
                <m:r>
                  <w:rPr>
                    <w:rFonts w:ascii="Cambria Math" w:hAnsi="Cambria Math"/>
                  </w:rPr>
                  <m:t>EFLH</m:t>
                </m:r>
              </m:oMath>
            </m:oMathPara>
          </w:p>
        </w:tc>
      </w:tr>
      <w:tr w:rsidR="001B5D7B" w:rsidRPr="00491DBF" w14:paraId="0061E3D8" w14:textId="77777777" w:rsidTr="00D52E34">
        <w:trPr>
          <w:trHeight w:val="864"/>
        </w:trPr>
        <w:tc>
          <w:tcPr>
            <w:tcW w:w="2268" w:type="dxa"/>
            <w:vAlign w:val="center"/>
          </w:tcPr>
          <w:p w14:paraId="23724A7B" w14:textId="77777777" w:rsidR="001B5D7B" w:rsidRPr="00491DBF" w:rsidRDefault="001B5D7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2A0080E" w14:textId="063E9695" w:rsidR="001B5D7B"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Tons</m:t>
                    </m:r>
                  </m:e>
                  <m:sub>
                    <m:r>
                      <w:rPr>
                        <w:rFonts w:ascii="Cambria Math" w:hAnsi="Cambria Math"/>
                      </w:rPr>
                      <m:t>ee</m:t>
                    </m:r>
                  </m:sub>
                </m:sSub>
                <m:r>
                  <m:rPr>
                    <m:sty m:val="p"/>
                  </m:rPr>
                  <w:rPr>
                    <w:rFonts w:ascii="Cambria Math" w:hAnsi="Cambria Math"/>
                  </w:rPr>
                  <m:t>×</m:t>
                </m:r>
                <m:d>
                  <m:dPr>
                    <m:ctrlPr>
                      <w:rPr>
                        <w:rFonts w:ascii="Cambria Math" w:hAnsi="Cambria Math"/>
                      </w:rPr>
                    </m:ctrlPr>
                  </m:dPr>
                  <m:e>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base</m:t>
                        </m:r>
                      </m:sub>
                    </m:sSub>
                    <m:r>
                      <m:rPr>
                        <m:sty m:val="p"/>
                      </m:rPr>
                      <w:rPr>
                        <w:rFonts w:ascii="Cambria Math" w:hAnsi="Cambria Math"/>
                      </w:rPr>
                      <m:t>-</m:t>
                    </m:r>
                    <m:sSub>
                      <m:sSubPr>
                        <m:ctrlPr>
                          <w:rPr>
                            <w:rFonts w:ascii="Cambria Math" w:hAnsi="Cambria Math"/>
                            <w:i/>
                          </w:rPr>
                        </m:ctrlPr>
                      </m:sSubPr>
                      <m:e>
                        <m:f>
                          <m:fPr>
                            <m:ctrlPr>
                              <w:rPr>
                                <w:rFonts w:ascii="Cambria Math" w:hAnsi="Cambria Math"/>
                              </w:rPr>
                            </m:ctrlPr>
                          </m:fPr>
                          <m:num>
                            <m:r>
                              <w:rPr>
                                <w:rFonts w:ascii="Cambria Math" w:hAnsi="Cambria Math"/>
                              </w:rPr>
                              <m:t>kW</m:t>
                            </m:r>
                          </m:num>
                          <m:den>
                            <m:r>
                              <w:rPr>
                                <w:rFonts w:ascii="Cambria Math" w:hAnsi="Cambria Math"/>
                              </w:rPr>
                              <m:t>ton</m:t>
                            </m:r>
                          </m:den>
                        </m:f>
                      </m:e>
                      <m:sub>
                        <m:r>
                          <w:rPr>
                            <w:rFonts w:ascii="Cambria Math" w:hAnsi="Cambria Math"/>
                          </w:rPr>
                          <m:t>ee</m:t>
                        </m:r>
                      </m:sub>
                    </m:sSub>
                  </m:e>
                </m:d>
                <m:r>
                  <m:rPr>
                    <m:sty m:val="p"/>
                  </m:rPr>
                  <w:rPr>
                    <w:rFonts w:ascii="Cambria Math" w:hAnsi="Cambria Math"/>
                  </w:rPr>
                  <m:t>×</m:t>
                </m:r>
                <m:r>
                  <w:rPr>
                    <w:rFonts w:ascii="Cambria Math" w:hAnsi="Cambria Math"/>
                  </w:rPr>
                  <m:t>CF</m:t>
                </m:r>
              </m:oMath>
            </m:oMathPara>
          </w:p>
        </w:tc>
      </w:tr>
    </w:tbl>
    <w:p w14:paraId="3425B1FE" w14:textId="2EABFC52" w:rsidR="00DE6092" w:rsidRPr="00491DBF" w:rsidRDefault="00DE6092" w:rsidP="00D52E34"/>
    <w:p w14:paraId="1BD8A2F3" w14:textId="77777777" w:rsidR="001B5D7B" w:rsidRPr="00491DBF" w:rsidRDefault="001B5D7B" w:rsidP="00D52E34">
      <w:pPr>
        <w:pStyle w:val="SubStyle"/>
        <w:keepNext/>
      </w:pPr>
      <w:r w:rsidRPr="00491DBF">
        <w:lastRenderedPageBreak/>
        <w:t>Definition of Terms</w:t>
      </w:r>
    </w:p>
    <w:p w14:paraId="60F000BE" w14:textId="204BB8FD" w:rsidR="001B5D7B" w:rsidRPr="00491DBF" w:rsidRDefault="001B5D7B" w:rsidP="00D52E34">
      <w:pPr>
        <w:pStyle w:val="Caption"/>
      </w:pPr>
      <w:bookmarkStart w:id="542" w:name="_Ref275556732"/>
      <w:bookmarkStart w:id="543" w:name="_Toc364760757"/>
      <w:bookmarkStart w:id="544" w:name="_Toc377465574"/>
      <w:bookmarkStart w:id="545" w:name="_Toc411422707"/>
      <w:bookmarkStart w:id="546" w:name="_Toc141974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30</w:t>
      </w:r>
      <w:r w:rsidR="00180EFC" w:rsidRPr="00491DBF">
        <w:rPr>
          <w:noProof/>
        </w:rPr>
        <w:fldChar w:fldCharType="end"/>
      </w:r>
      <w:bookmarkEnd w:id="542"/>
      <w:r w:rsidRPr="00491DBF">
        <w:t xml:space="preserve">: </w:t>
      </w:r>
      <w:r w:rsidR="00125CBE" w:rsidRPr="00491DBF">
        <w:t xml:space="preserve">Terms, Values, and References for </w:t>
      </w:r>
      <w:r w:rsidRPr="00491DBF">
        <w:t>Electric Chiller</w:t>
      </w:r>
      <w:bookmarkEnd w:id="543"/>
      <w:bookmarkEnd w:id="544"/>
      <w:bookmarkEnd w:id="545"/>
      <w:r w:rsidR="00125CBE" w:rsidRPr="00491DBF">
        <w:t>s</w:t>
      </w:r>
      <w:bookmarkEnd w:id="546"/>
    </w:p>
    <w:tbl>
      <w:tblPr>
        <w:tblW w:w="485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30"/>
        <w:gridCol w:w="1265"/>
        <w:gridCol w:w="2531"/>
        <w:gridCol w:w="1261"/>
      </w:tblGrid>
      <w:tr w:rsidR="001B5D7B" w:rsidRPr="00491DBF" w14:paraId="19DCB538" w14:textId="77777777" w:rsidTr="00822B40">
        <w:trPr>
          <w:trHeight w:val="360"/>
          <w:tblHeader/>
        </w:trPr>
        <w:tc>
          <w:tcPr>
            <w:tcW w:w="1985" w:type="pct"/>
            <w:shd w:val="clear" w:color="auto" w:fill="BFBFBF"/>
            <w:vAlign w:val="center"/>
          </w:tcPr>
          <w:p w14:paraId="72596943" w14:textId="77777777" w:rsidR="001B5D7B" w:rsidRPr="00491DBF" w:rsidRDefault="001B5D7B" w:rsidP="00D52E34">
            <w:pPr>
              <w:pStyle w:val="TableCell"/>
              <w:spacing w:before="80" w:after="80"/>
              <w:jc w:val="left"/>
              <w:rPr>
                <w:b/>
                <w:szCs w:val="18"/>
              </w:rPr>
            </w:pPr>
            <w:r w:rsidRPr="00491DBF">
              <w:rPr>
                <w:b/>
                <w:szCs w:val="18"/>
              </w:rPr>
              <w:t>Term</w:t>
            </w:r>
          </w:p>
        </w:tc>
        <w:tc>
          <w:tcPr>
            <w:tcW w:w="754" w:type="pct"/>
            <w:shd w:val="clear" w:color="auto" w:fill="BFBFBF"/>
            <w:vAlign w:val="center"/>
          </w:tcPr>
          <w:p w14:paraId="6B283349" w14:textId="77777777" w:rsidR="001B5D7B" w:rsidRPr="00491DBF" w:rsidRDefault="001B5D7B" w:rsidP="00D52E34">
            <w:pPr>
              <w:pStyle w:val="TableCell"/>
              <w:spacing w:before="80" w:after="80"/>
              <w:jc w:val="center"/>
              <w:rPr>
                <w:b/>
                <w:szCs w:val="18"/>
              </w:rPr>
            </w:pPr>
            <w:r w:rsidRPr="00491DBF">
              <w:rPr>
                <w:b/>
                <w:szCs w:val="18"/>
              </w:rPr>
              <w:t>Unit</w:t>
            </w:r>
          </w:p>
        </w:tc>
        <w:tc>
          <w:tcPr>
            <w:tcW w:w="1509" w:type="pct"/>
            <w:shd w:val="clear" w:color="auto" w:fill="BFBFBF"/>
            <w:vAlign w:val="center"/>
          </w:tcPr>
          <w:p w14:paraId="004472C8" w14:textId="77777777" w:rsidR="001B5D7B" w:rsidRPr="00491DBF" w:rsidRDefault="001B5D7B" w:rsidP="00D52E34">
            <w:pPr>
              <w:pStyle w:val="TableCell"/>
              <w:spacing w:before="80" w:after="80"/>
              <w:jc w:val="center"/>
              <w:rPr>
                <w:b/>
                <w:szCs w:val="18"/>
              </w:rPr>
            </w:pPr>
            <w:r w:rsidRPr="00491DBF">
              <w:rPr>
                <w:b/>
                <w:szCs w:val="18"/>
              </w:rPr>
              <w:t>Values</w:t>
            </w:r>
          </w:p>
        </w:tc>
        <w:tc>
          <w:tcPr>
            <w:tcW w:w="753" w:type="pct"/>
            <w:shd w:val="clear" w:color="auto" w:fill="BFBFBF"/>
            <w:vAlign w:val="center"/>
          </w:tcPr>
          <w:p w14:paraId="5CF40E7D" w14:textId="77777777" w:rsidR="001B5D7B" w:rsidRPr="00491DBF" w:rsidRDefault="001B5D7B" w:rsidP="00D52E34">
            <w:pPr>
              <w:pStyle w:val="TableCell"/>
              <w:spacing w:before="80" w:after="80"/>
              <w:jc w:val="center"/>
              <w:rPr>
                <w:b/>
                <w:szCs w:val="18"/>
              </w:rPr>
            </w:pPr>
            <w:r w:rsidRPr="00491DBF">
              <w:rPr>
                <w:b/>
                <w:szCs w:val="18"/>
              </w:rPr>
              <w:t>Source</w:t>
            </w:r>
          </w:p>
        </w:tc>
      </w:tr>
      <w:tr w:rsidR="001B5D7B" w:rsidRPr="00491DBF" w14:paraId="17ABC8A9" w14:textId="77777777" w:rsidTr="00822B40">
        <w:trPr>
          <w:trHeight w:val="317"/>
        </w:trPr>
        <w:tc>
          <w:tcPr>
            <w:tcW w:w="1985" w:type="pct"/>
            <w:vAlign w:val="center"/>
          </w:tcPr>
          <w:p w14:paraId="4320E51C" w14:textId="698078B2" w:rsidR="001B5D7B" w:rsidRPr="00491DBF" w:rsidRDefault="006717C2"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Tons</m:t>
                  </m:r>
                </m:e>
                <m:sub>
                  <m:r>
                    <w:rPr>
                      <w:rFonts w:ascii="Cambria Math" w:hAnsi="Cambria Math"/>
                      <w:szCs w:val="18"/>
                    </w:rPr>
                    <m:t>ee</m:t>
                  </m:r>
                </m:sub>
              </m:sSub>
            </m:oMath>
            <w:r w:rsidR="001B5D7B" w:rsidRPr="00491DBF">
              <w:rPr>
                <w:szCs w:val="18"/>
              </w:rPr>
              <w:t>, The capacity of the chiller at site design conditions accepted by the program</w:t>
            </w:r>
          </w:p>
        </w:tc>
        <w:tc>
          <w:tcPr>
            <w:tcW w:w="754" w:type="pct"/>
            <w:vAlign w:val="center"/>
          </w:tcPr>
          <w:p w14:paraId="60022CC0" w14:textId="20DC622E" w:rsidR="001B5D7B" w:rsidRPr="00491DBF" w:rsidRDefault="001B5D7B" w:rsidP="005E68DD">
            <w:pPr>
              <w:pStyle w:val="TableCell"/>
              <w:keepNext w:val="0"/>
              <w:spacing w:before="80" w:after="80"/>
              <w:jc w:val="center"/>
              <w:rPr>
                <w:i/>
                <w:szCs w:val="18"/>
              </w:rPr>
            </w:pPr>
            <w:r w:rsidRPr="00491DBF">
              <w:rPr>
                <w:i/>
                <w:szCs w:val="18"/>
              </w:rPr>
              <w:t>ton</w:t>
            </w:r>
          </w:p>
        </w:tc>
        <w:tc>
          <w:tcPr>
            <w:tcW w:w="1509" w:type="pct"/>
            <w:vAlign w:val="center"/>
          </w:tcPr>
          <w:p w14:paraId="4E7BA9D3" w14:textId="77777777" w:rsidR="001B5D7B" w:rsidRPr="00491DBF" w:rsidRDefault="001B5D7B" w:rsidP="005E68DD">
            <w:pPr>
              <w:pStyle w:val="TableCell"/>
              <w:keepNext w:val="0"/>
              <w:spacing w:before="80" w:after="80"/>
              <w:jc w:val="center"/>
              <w:rPr>
                <w:szCs w:val="18"/>
              </w:rPr>
            </w:pPr>
            <w:r w:rsidRPr="00491DBF">
              <w:rPr>
                <w:szCs w:val="18"/>
              </w:rPr>
              <w:t>Nameplate Data</w:t>
            </w:r>
          </w:p>
        </w:tc>
        <w:tc>
          <w:tcPr>
            <w:tcW w:w="753" w:type="pct"/>
            <w:vAlign w:val="center"/>
          </w:tcPr>
          <w:p w14:paraId="792EE8F4"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01670F" w:rsidRPr="00491DBF" w14:paraId="6EB6AB0C" w14:textId="77777777" w:rsidTr="00822B40">
        <w:trPr>
          <w:trHeight w:val="338"/>
        </w:trPr>
        <w:tc>
          <w:tcPr>
            <w:tcW w:w="1985" w:type="pct"/>
            <w:vAlign w:val="center"/>
          </w:tcPr>
          <w:p w14:paraId="3EF239DB" w14:textId="3EF4F49C" w:rsidR="0001670F" w:rsidRPr="00491DBF" w:rsidRDefault="0001670F" w:rsidP="005E68DD">
            <w:pPr>
              <w:pStyle w:val="TableCell"/>
              <w:keepNext w:val="0"/>
              <w:spacing w:before="80" w:after="80"/>
              <w:jc w:val="left"/>
              <w:rPr>
                <w:szCs w:val="18"/>
              </w:rPr>
            </w:pPr>
            <w:r w:rsidRPr="00491DBF">
              <w:rPr>
                <w:szCs w:val="18"/>
              </w:rPr>
              <w:t xml:space="preserve">12, conversion factor from </w:t>
            </w:r>
            <w:r w:rsidR="008B27BC" w:rsidRPr="00491DBF">
              <w:rPr>
                <w:szCs w:val="18"/>
              </w:rPr>
              <w:t xml:space="preserve">tons cooling to </w:t>
            </w:r>
            <w:r w:rsidRPr="00491DBF">
              <w:rPr>
                <w:szCs w:val="18"/>
              </w:rPr>
              <w:t>kBtu/hr</w:t>
            </w:r>
          </w:p>
        </w:tc>
        <w:tc>
          <w:tcPr>
            <w:tcW w:w="754" w:type="pct"/>
            <w:vAlign w:val="center"/>
          </w:tcPr>
          <w:p w14:paraId="6DA2656A" w14:textId="65BD6486" w:rsidR="0001670F" w:rsidRPr="00491DBF" w:rsidRDefault="006717C2"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kBtu/hr</m:t>
                    </m:r>
                  </m:num>
                  <m:den>
                    <m:r>
                      <w:rPr>
                        <w:rFonts w:ascii="Cambria Math" w:hAnsi="Cambria Math"/>
                        <w:szCs w:val="18"/>
                      </w:rPr>
                      <m:t>ton</m:t>
                    </m:r>
                  </m:den>
                </m:f>
              </m:oMath>
            </m:oMathPara>
          </w:p>
        </w:tc>
        <w:tc>
          <w:tcPr>
            <w:tcW w:w="1509" w:type="pct"/>
            <w:vAlign w:val="center"/>
          </w:tcPr>
          <w:p w14:paraId="0A199211" w14:textId="20E78A41" w:rsidR="0001670F" w:rsidRPr="00491DBF" w:rsidRDefault="0001670F" w:rsidP="005E68DD">
            <w:pPr>
              <w:pStyle w:val="TableCell"/>
              <w:keepNext w:val="0"/>
              <w:spacing w:before="80" w:after="80"/>
              <w:jc w:val="center"/>
              <w:rPr>
                <w:szCs w:val="18"/>
              </w:rPr>
            </w:pPr>
            <w:r w:rsidRPr="00491DBF">
              <w:rPr>
                <w:szCs w:val="18"/>
              </w:rPr>
              <w:t>12</w:t>
            </w:r>
          </w:p>
        </w:tc>
        <w:tc>
          <w:tcPr>
            <w:tcW w:w="753" w:type="pct"/>
            <w:vAlign w:val="center"/>
          </w:tcPr>
          <w:p w14:paraId="120541B6" w14:textId="06DF574E" w:rsidR="0001670F" w:rsidRPr="00491DBF" w:rsidRDefault="0001670F" w:rsidP="005E68DD">
            <w:pPr>
              <w:pStyle w:val="TableCell"/>
              <w:keepNext w:val="0"/>
              <w:spacing w:before="80" w:after="80"/>
              <w:jc w:val="center"/>
              <w:rPr>
                <w:szCs w:val="18"/>
              </w:rPr>
            </w:pPr>
            <w:r w:rsidRPr="00491DBF">
              <w:rPr>
                <w:szCs w:val="18"/>
              </w:rPr>
              <w:t>Conversion Factor</w:t>
            </w:r>
          </w:p>
        </w:tc>
      </w:tr>
      <w:tr w:rsidR="001B5D7B" w:rsidRPr="00491DBF" w14:paraId="25DAB88E" w14:textId="77777777" w:rsidTr="00822B40">
        <w:trPr>
          <w:trHeight w:val="338"/>
        </w:trPr>
        <w:tc>
          <w:tcPr>
            <w:tcW w:w="1985" w:type="pct"/>
            <w:vMerge w:val="restart"/>
            <w:vAlign w:val="center"/>
          </w:tcPr>
          <w:p w14:paraId="343DC427" w14:textId="2A237AAB" w:rsidR="001B5D7B" w:rsidRPr="00491DBF" w:rsidRDefault="006717C2" w:rsidP="005E68DD">
            <w:pPr>
              <w:pStyle w:val="TableCell"/>
              <w:keepNext w:val="0"/>
              <w:spacing w:before="80" w:after="80"/>
              <w:jc w:val="left"/>
              <w:rPr>
                <w:szCs w:val="18"/>
                <w:vertAlign w:val="subscript"/>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base</m:t>
                  </m:r>
                </m:sub>
              </m:sSub>
            </m:oMath>
            <w:r w:rsidR="001B5D7B" w:rsidRPr="00491DBF">
              <w:rPr>
                <w:szCs w:val="18"/>
              </w:rPr>
              <w:t xml:space="preserve">, Design Rated Efficiency of the baseline chiller. </w:t>
            </w:r>
          </w:p>
        </w:tc>
        <w:tc>
          <w:tcPr>
            <w:tcW w:w="754" w:type="pct"/>
            <w:vMerge w:val="restart"/>
            <w:vAlign w:val="center"/>
          </w:tcPr>
          <w:p w14:paraId="409ACDF5" w14:textId="77777777" w:rsidR="001B5D7B" w:rsidRPr="00491DBF" w:rsidRDefault="006717C2"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0DDBF5EA"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4A75D78A"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9BCF694" w14:textId="77777777" w:rsidTr="00822B40">
        <w:trPr>
          <w:trHeight w:val="337"/>
        </w:trPr>
        <w:tc>
          <w:tcPr>
            <w:tcW w:w="1985" w:type="pct"/>
            <w:vMerge/>
            <w:vAlign w:val="center"/>
          </w:tcPr>
          <w:p w14:paraId="52E6D6E2"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CE77E3" w14:textId="77777777" w:rsidR="001B5D7B" w:rsidRPr="00491DBF" w:rsidRDefault="001B5D7B" w:rsidP="005E68DD">
            <w:pPr>
              <w:pStyle w:val="TableCell"/>
              <w:keepNext w:val="0"/>
              <w:spacing w:before="80" w:after="80"/>
              <w:jc w:val="center"/>
              <w:rPr>
                <w:szCs w:val="18"/>
              </w:rPr>
            </w:pPr>
          </w:p>
        </w:tc>
        <w:tc>
          <w:tcPr>
            <w:tcW w:w="1509" w:type="pct"/>
            <w:vAlign w:val="center"/>
          </w:tcPr>
          <w:p w14:paraId="17DA2CDD" w14:textId="0D7681D8"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27F7D541" w14:textId="77FFDB5C" w:rsidR="001B5D7B" w:rsidRPr="00491DBF" w:rsidRDefault="001B5D7B" w:rsidP="005E68DD">
            <w:pPr>
              <w:pStyle w:val="TableCell"/>
              <w:keepNext w:val="0"/>
              <w:spacing w:before="80" w:after="80"/>
              <w:jc w:val="center"/>
              <w:rPr>
                <w:szCs w:val="18"/>
                <w:highlight w:val="lightGray"/>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489E9FBC" w14:textId="77777777" w:rsidTr="00822B40">
        <w:trPr>
          <w:trHeight w:val="317"/>
        </w:trPr>
        <w:tc>
          <w:tcPr>
            <w:tcW w:w="1985" w:type="pct"/>
            <w:vAlign w:val="center"/>
          </w:tcPr>
          <w:p w14:paraId="114C6F0C" w14:textId="2E25AFDD" w:rsidR="001B5D7B" w:rsidRPr="00491DBF" w:rsidRDefault="006717C2" w:rsidP="005E68DD">
            <w:pPr>
              <w:pStyle w:val="TableCell"/>
              <w:keepNext w:val="0"/>
              <w:spacing w:before="80" w:after="80"/>
              <w:jc w:val="left"/>
              <w:rPr>
                <w:szCs w:val="18"/>
              </w:rPr>
            </w:pPr>
            <m:oMath>
              <m:sSub>
                <m:sSubPr>
                  <m:ctrlPr>
                    <w:rPr>
                      <w:rFonts w:ascii="Cambria Math" w:hAnsi="Cambria Math"/>
                      <w:i/>
                      <w:szCs w:val="18"/>
                    </w:rPr>
                  </m:ctrlPr>
                </m:sSubPr>
                <m:e>
                  <m:f>
                    <m:fPr>
                      <m:ctrlPr>
                        <w:rPr>
                          <w:rFonts w:ascii="Cambria Math" w:hAnsi="Cambria Math"/>
                          <w:szCs w:val="18"/>
                        </w:rPr>
                      </m:ctrlPr>
                    </m:fPr>
                    <m:num>
                      <m:r>
                        <w:rPr>
                          <w:rFonts w:ascii="Cambria Math" w:hAnsi="Cambria Math"/>
                          <w:szCs w:val="18"/>
                        </w:rPr>
                        <m:t>kW</m:t>
                      </m:r>
                    </m:num>
                    <m:den>
                      <m:r>
                        <w:rPr>
                          <w:rFonts w:ascii="Cambria Math" w:hAnsi="Cambria Math"/>
                          <w:szCs w:val="18"/>
                        </w:rPr>
                        <m:t>ton</m:t>
                      </m:r>
                    </m:den>
                  </m:f>
                </m:e>
                <m:sub>
                  <m:r>
                    <w:rPr>
                      <w:rFonts w:ascii="Cambria Math" w:hAnsi="Cambria Math"/>
                      <w:szCs w:val="18"/>
                    </w:rPr>
                    <m:t>ee</m:t>
                  </m:r>
                </m:sub>
              </m:sSub>
            </m:oMath>
            <w:r w:rsidR="001B5D7B" w:rsidRPr="00491DBF">
              <w:rPr>
                <w:szCs w:val="18"/>
              </w:rPr>
              <w:t>, Design Rated Efficiency of the energy efficient chiller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3C4CECB0" w14:textId="77777777" w:rsidR="001B5D7B" w:rsidRPr="00491DBF" w:rsidRDefault="006717C2" w:rsidP="005E68DD">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m:oMathPara>
          </w:p>
        </w:tc>
        <w:tc>
          <w:tcPr>
            <w:tcW w:w="1509" w:type="pct"/>
            <w:vAlign w:val="center"/>
          </w:tcPr>
          <w:p w14:paraId="6E20E0CB" w14:textId="6FD1BDA9"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E5CC92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E7874A1" w14:textId="77777777" w:rsidTr="00822B40">
        <w:trPr>
          <w:trHeight w:val="337"/>
        </w:trPr>
        <w:tc>
          <w:tcPr>
            <w:tcW w:w="1985" w:type="pct"/>
            <w:vMerge w:val="restart"/>
            <w:vAlign w:val="center"/>
          </w:tcPr>
          <w:p w14:paraId="0862C7CA" w14:textId="77777777" w:rsidR="001B5D7B" w:rsidRPr="00491DBF" w:rsidRDefault="006717C2"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xml:space="preserve">, Energy Efficiency Ratio of the baseline unit. </w:t>
            </w:r>
          </w:p>
        </w:tc>
        <w:tc>
          <w:tcPr>
            <w:tcW w:w="754" w:type="pct"/>
            <w:vMerge w:val="restart"/>
            <w:vAlign w:val="center"/>
          </w:tcPr>
          <w:p w14:paraId="509757B7"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590CDE52" w14:textId="77777777" w:rsidR="001B5D7B" w:rsidRPr="00491DBF" w:rsidRDefault="001B5D7B"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5DB9DDA2"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3213F249" w14:textId="77777777" w:rsidTr="00822B40">
        <w:trPr>
          <w:trHeight w:val="337"/>
        </w:trPr>
        <w:tc>
          <w:tcPr>
            <w:tcW w:w="1985" w:type="pct"/>
            <w:vMerge/>
            <w:vAlign w:val="center"/>
          </w:tcPr>
          <w:p w14:paraId="2E1F2A18" w14:textId="77777777" w:rsidR="001B5D7B" w:rsidRPr="00491DBF" w:rsidRDefault="001B5D7B" w:rsidP="005E68DD">
            <w:pPr>
              <w:pStyle w:val="TableCell"/>
              <w:keepNext w:val="0"/>
              <w:spacing w:before="80" w:after="80"/>
              <w:jc w:val="left"/>
              <w:rPr>
                <w:szCs w:val="18"/>
              </w:rPr>
            </w:pPr>
          </w:p>
        </w:tc>
        <w:tc>
          <w:tcPr>
            <w:tcW w:w="754" w:type="pct"/>
            <w:vMerge/>
            <w:vAlign w:val="center"/>
          </w:tcPr>
          <w:p w14:paraId="7C9E99E1" w14:textId="77777777" w:rsidR="001B5D7B" w:rsidRPr="00491DBF" w:rsidRDefault="001B5D7B" w:rsidP="005E68DD">
            <w:pPr>
              <w:pStyle w:val="TableCell"/>
              <w:keepNext w:val="0"/>
              <w:spacing w:before="80" w:after="80"/>
              <w:jc w:val="center"/>
              <w:rPr>
                <w:szCs w:val="18"/>
              </w:rPr>
            </w:pPr>
          </w:p>
        </w:tc>
        <w:tc>
          <w:tcPr>
            <w:tcW w:w="1509" w:type="pct"/>
            <w:vAlign w:val="center"/>
          </w:tcPr>
          <w:p w14:paraId="6B8251A9" w14:textId="4FAC6A7F" w:rsidR="001B5D7B" w:rsidRPr="00491DBF" w:rsidRDefault="001B5D7B" w:rsidP="005E68DD">
            <w:pPr>
              <w:pStyle w:val="TableCell"/>
              <w:keepNext w:val="0"/>
              <w:spacing w:before="80" w:after="80"/>
              <w:jc w:val="center"/>
              <w:rPr>
                <w:szCs w:val="18"/>
              </w:rPr>
            </w:pPr>
            <w:r w:rsidRPr="00491DBF">
              <w:rPr>
                <w:szCs w:val="18"/>
              </w:rPr>
              <w:t xml:space="preserve">New Construction or Replace on Burnout: Default value from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0183A314" w14:textId="2340B7CB" w:rsidR="001B5D7B" w:rsidRPr="00491DBF" w:rsidRDefault="001B5D7B"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2585F94F" w14:textId="77777777" w:rsidTr="00822B40">
        <w:trPr>
          <w:trHeight w:val="317"/>
        </w:trPr>
        <w:tc>
          <w:tcPr>
            <w:tcW w:w="1985" w:type="pct"/>
            <w:vAlign w:val="center"/>
          </w:tcPr>
          <w:p w14:paraId="4242A0F4" w14:textId="5C97FB4E" w:rsidR="001B5D7B" w:rsidRPr="00491DBF" w:rsidRDefault="006717C2"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Energy Efficiency Ratio of the efficient unit from the manufacturer data and equipment ratings in accordance with A</w:t>
            </w:r>
            <w:r w:rsidR="00806852" w:rsidRPr="00491DBF">
              <w:rPr>
                <w:szCs w:val="18"/>
              </w:rPr>
              <w:t>H</w:t>
            </w:r>
            <w:r w:rsidR="001B5D7B" w:rsidRPr="00491DBF">
              <w:rPr>
                <w:szCs w:val="18"/>
              </w:rPr>
              <w:t>RI Standards.</w:t>
            </w:r>
          </w:p>
        </w:tc>
        <w:tc>
          <w:tcPr>
            <w:tcW w:w="754" w:type="pct"/>
            <w:vAlign w:val="center"/>
          </w:tcPr>
          <w:p w14:paraId="11258C18" w14:textId="77777777" w:rsidR="001B5D7B" w:rsidRPr="00491DBF" w:rsidRDefault="001B5D7B" w:rsidP="005E68DD">
            <w:pPr>
              <w:pStyle w:val="TableCell"/>
              <w:keepNext w:val="0"/>
              <w:spacing w:before="80" w:after="80"/>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509" w:type="pct"/>
            <w:vAlign w:val="center"/>
          </w:tcPr>
          <w:p w14:paraId="687C2F9C" w14:textId="5E52ADBB"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7F3B6B07" w14:textId="77777777" w:rsidR="001B5D7B" w:rsidRPr="00491DBF" w:rsidRDefault="001B5D7B" w:rsidP="005E68DD">
            <w:pPr>
              <w:pStyle w:val="TableCell"/>
              <w:keepNext w:val="0"/>
              <w:spacing w:before="80" w:after="80"/>
              <w:jc w:val="center"/>
              <w:rPr>
                <w:szCs w:val="18"/>
                <w:highlight w:val="lightGray"/>
              </w:rPr>
            </w:pPr>
            <w:r w:rsidRPr="00491DBF">
              <w:rPr>
                <w:szCs w:val="18"/>
              </w:rPr>
              <w:t>EDC Data Gathering</w:t>
            </w:r>
          </w:p>
        </w:tc>
      </w:tr>
      <w:tr w:rsidR="004C1E86" w:rsidRPr="00491DBF" w14:paraId="5E96C6E5" w14:textId="77777777" w:rsidTr="00822B40">
        <w:trPr>
          <w:trHeight w:val="432"/>
        </w:trPr>
        <w:tc>
          <w:tcPr>
            <w:tcW w:w="1985" w:type="pct"/>
            <w:vMerge w:val="restart"/>
            <w:vAlign w:val="center"/>
          </w:tcPr>
          <w:p w14:paraId="1FBA18A7" w14:textId="77777777" w:rsidR="004C1E86" w:rsidRPr="00491DBF" w:rsidRDefault="006717C2"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base</m:t>
                  </m:r>
                </m:sub>
              </m:sSub>
            </m:oMath>
            <w:r w:rsidR="004C1E86" w:rsidRPr="00491DBF">
              <w:rPr>
                <w:szCs w:val="18"/>
              </w:rPr>
              <w:t xml:space="preserve">, Integrated Part Load Value of the baseline unit. </w:t>
            </w:r>
          </w:p>
        </w:tc>
        <w:tc>
          <w:tcPr>
            <w:tcW w:w="754" w:type="pct"/>
            <w:vMerge w:val="restart"/>
            <w:vAlign w:val="center"/>
          </w:tcPr>
          <w:p w14:paraId="4150870D" w14:textId="28BCFA4A" w:rsidR="004C1E86" w:rsidRPr="00491DBF" w:rsidRDefault="006717C2"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4C1E86" w:rsidRPr="00491DBF">
              <w:rPr>
                <w:szCs w:val="18"/>
              </w:rPr>
              <w:t xml:space="preserve"> 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4959C308" w14:textId="290B8C3A" w:rsidR="004C1E86" w:rsidRPr="00491DBF" w:rsidRDefault="00A2020A" w:rsidP="005E68DD">
            <w:pPr>
              <w:pStyle w:val="TableCell"/>
              <w:keepNext w:val="0"/>
              <w:spacing w:before="80" w:after="80"/>
              <w:jc w:val="center"/>
              <w:rPr>
                <w:szCs w:val="18"/>
              </w:rPr>
            </w:pPr>
            <w:r w:rsidRPr="00491DBF">
              <w:rPr>
                <w:szCs w:val="18"/>
              </w:rPr>
              <w:t>Early Replacement: Nameplate Data</w:t>
            </w:r>
          </w:p>
        </w:tc>
        <w:tc>
          <w:tcPr>
            <w:tcW w:w="753" w:type="pct"/>
            <w:vAlign w:val="center"/>
          </w:tcPr>
          <w:p w14:paraId="139BE46C" w14:textId="1E486A81" w:rsidR="004C1E86" w:rsidRPr="00491DBF" w:rsidRDefault="00A2020A" w:rsidP="005E68DD">
            <w:pPr>
              <w:pStyle w:val="TableCell"/>
              <w:keepNext w:val="0"/>
              <w:spacing w:before="80" w:after="80"/>
              <w:jc w:val="center"/>
              <w:rPr>
                <w:szCs w:val="18"/>
              </w:rPr>
            </w:pPr>
            <w:r w:rsidRPr="00491DBF">
              <w:rPr>
                <w:szCs w:val="18"/>
              </w:rPr>
              <w:t>EDC Data Gathering</w:t>
            </w:r>
          </w:p>
        </w:tc>
      </w:tr>
      <w:tr w:rsidR="004C1E86" w:rsidRPr="00491DBF" w14:paraId="1115AA2B" w14:textId="77777777" w:rsidTr="00822B40">
        <w:trPr>
          <w:trHeight w:val="432"/>
        </w:trPr>
        <w:tc>
          <w:tcPr>
            <w:tcW w:w="1985" w:type="pct"/>
            <w:vMerge/>
            <w:vAlign w:val="center"/>
          </w:tcPr>
          <w:p w14:paraId="36A037EA" w14:textId="77777777" w:rsidR="004C1E86" w:rsidRPr="00491DBF" w:rsidRDefault="004C1E86" w:rsidP="005E68DD">
            <w:pPr>
              <w:pStyle w:val="TableCell"/>
              <w:keepNext w:val="0"/>
              <w:spacing w:before="80" w:after="80"/>
              <w:jc w:val="left"/>
              <w:rPr>
                <w:szCs w:val="18"/>
              </w:rPr>
            </w:pPr>
          </w:p>
        </w:tc>
        <w:tc>
          <w:tcPr>
            <w:tcW w:w="754" w:type="pct"/>
            <w:vMerge/>
            <w:vAlign w:val="center"/>
          </w:tcPr>
          <w:p w14:paraId="3B8DE94B" w14:textId="77777777" w:rsidR="004C1E86" w:rsidRPr="00491DBF" w:rsidRDefault="004C1E86" w:rsidP="005E68DD">
            <w:pPr>
              <w:pStyle w:val="TableCell"/>
              <w:keepNext w:val="0"/>
              <w:spacing w:before="80" w:after="80"/>
              <w:jc w:val="center"/>
              <w:rPr>
                <w:i/>
                <w:szCs w:val="18"/>
              </w:rPr>
            </w:pPr>
          </w:p>
        </w:tc>
        <w:tc>
          <w:tcPr>
            <w:tcW w:w="1509" w:type="pct"/>
            <w:vAlign w:val="center"/>
          </w:tcPr>
          <w:p w14:paraId="4E3BC18E" w14:textId="385857BA" w:rsidR="004C1E86" w:rsidRPr="00491DBF" w:rsidRDefault="00A2020A" w:rsidP="005E68DD">
            <w:pPr>
              <w:pStyle w:val="TableCell"/>
              <w:keepNext w:val="0"/>
              <w:spacing w:before="80" w:after="80"/>
              <w:jc w:val="center"/>
              <w:rPr>
                <w:szCs w:val="18"/>
              </w:rPr>
            </w:pPr>
            <w:r w:rsidRPr="00491DBF">
              <w:rPr>
                <w:szCs w:val="18"/>
              </w:rPr>
              <w:t xml:space="preserve">New Construction or Replace on Burnout: 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657D4039" w14:textId="63F4E64E" w:rsidR="004C1E86" w:rsidRPr="00491DBF" w:rsidRDefault="00A2020A" w:rsidP="005E68DD">
            <w:pPr>
              <w:pStyle w:val="TableCell"/>
              <w:keepNext w:val="0"/>
              <w:spacing w:before="80" w:after="80"/>
              <w:jc w:val="center"/>
              <w:rPr>
                <w:szCs w:val="18"/>
              </w:rPr>
            </w:pPr>
            <w:r w:rsidRPr="00491DBF">
              <w:rPr>
                <w:szCs w:val="18"/>
              </w:rPr>
              <w:t xml:space="preserve">See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r>
      <w:tr w:rsidR="001B5D7B" w:rsidRPr="00491DBF" w14:paraId="190D374A" w14:textId="77777777" w:rsidTr="00822B40">
        <w:trPr>
          <w:trHeight w:val="317"/>
        </w:trPr>
        <w:tc>
          <w:tcPr>
            <w:tcW w:w="1985" w:type="pct"/>
            <w:vAlign w:val="center"/>
          </w:tcPr>
          <w:p w14:paraId="595919DA" w14:textId="77777777" w:rsidR="001B5D7B" w:rsidRPr="00491DBF" w:rsidRDefault="006717C2" w:rsidP="005E68DD">
            <w:pPr>
              <w:pStyle w:val="TableCell"/>
              <w:keepNext w:val="0"/>
              <w:spacing w:before="80" w:after="80"/>
              <w:jc w:val="left"/>
              <w:rPr>
                <w:szCs w:val="18"/>
              </w:rPr>
            </w:pPr>
            <m:oMath>
              <m:sSub>
                <m:sSubPr>
                  <m:ctrlPr>
                    <w:rPr>
                      <w:rFonts w:ascii="Cambria Math" w:hAnsi="Cambria Math"/>
                      <w:szCs w:val="18"/>
                    </w:rPr>
                  </m:ctrlPr>
                </m:sSubPr>
                <m:e>
                  <m:r>
                    <w:rPr>
                      <w:rFonts w:ascii="Cambria Math" w:hAnsi="Cambria Math"/>
                      <w:szCs w:val="18"/>
                    </w:rPr>
                    <m:t>IPLV</m:t>
                  </m:r>
                </m:e>
                <m:sub>
                  <m:r>
                    <w:rPr>
                      <w:rFonts w:ascii="Cambria Math" w:hAnsi="Cambria Math"/>
                      <w:szCs w:val="18"/>
                    </w:rPr>
                    <m:t>ee</m:t>
                  </m:r>
                </m:sub>
              </m:sSub>
            </m:oMath>
            <w:r w:rsidR="001B5D7B" w:rsidRPr="00491DBF">
              <w:rPr>
                <w:szCs w:val="18"/>
              </w:rPr>
              <w:t>, Integrated Part Load Value of the efficient unit.</w:t>
            </w:r>
          </w:p>
        </w:tc>
        <w:tc>
          <w:tcPr>
            <w:tcW w:w="754" w:type="pct"/>
            <w:vAlign w:val="center"/>
          </w:tcPr>
          <w:p w14:paraId="4A41B828" w14:textId="4B61CE7F" w:rsidR="001B5D7B" w:rsidRPr="00491DBF" w:rsidRDefault="006717C2" w:rsidP="005E68DD">
            <w:pPr>
              <w:pStyle w:val="TableCell"/>
              <w:keepNext w:val="0"/>
              <w:spacing w:before="80" w:after="80"/>
              <w:jc w:val="center"/>
              <w:rPr>
                <w:szCs w:val="18"/>
              </w:rPr>
            </w:p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w:r w:rsidR="00B214FD" w:rsidRPr="00491DBF">
              <w:rPr>
                <w:szCs w:val="18"/>
              </w:rPr>
              <w:t xml:space="preserve"> </w:t>
            </w:r>
            <w:r w:rsidR="001B5D7B" w:rsidRPr="00491DBF">
              <w:rPr>
                <w:szCs w:val="18"/>
              </w:rPr>
              <w:t>or</w:t>
            </w:r>
            <w:r w:rsidR="0039634C" w:rsidRPr="00491DBF">
              <w:rPr>
                <w:szCs w:val="18"/>
              </w:rPr>
              <w:t xml:space="preserve"> </w:t>
            </w: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ton</m:t>
                  </m:r>
                </m:den>
              </m:f>
            </m:oMath>
          </w:p>
        </w:tc>
        <w:tc>
          <w:tcPr>
            <w:tcW w:w="1509" w:type="pct"/>
            <w:vAlign w:val="center"/>
          </w:tcPr>
          <w:p w14:paraId="5642A8F4" w14:textId="7D05CBB2" w:rsidR="001B5D7B" w:rsidRPr="00491DBF" w:rsidRDefault="001B5D7B" w:rsidP="005E68DD">
            <w:pPr>
              <w:pStyle w:val="TableCell"/>
              <w:keepNext w:val="0"/>
              <w:spacing w:before="80" w:after="80"/>
              <w:jc w:val="center"/>
              <w:rPr>
                <w:szCs w:val="18"/>
              </w:rPr>
            </w:pPr>
            <w:r w:rsidRPr="00491DBF">
              <w:rPr>
                <w:szCs w:val="18"/>
              </w:rPr>
              <w:t>Nameplate Data (A</w:t>
            </w:r>
            <w:r w:rsidR="00806852" w:rsidRPr="00491DBF">
              <w:rPr>
                <w:szCs w:val="18"/>
              </w:rPr>
              <w:t>H</w:t>
            </w:r>
            <w:r w:rsidRPr="00491DBF">
              <w:rPr>
                <w:szCs w:val="18"/>
              </w:rPr>
              <w:t xml:space="preserve">RI Standards 550/590). At minimum, must satisfy standard listed in </w:t>
            </w:r>
            <w:r w:rsidRPr="00491DBF">
              <w:rPr>
                <w:szCs w:val="18"/>
              </w:rPr>
              <w:fldChar w:fldCharType="begin"/>
            </w:r>
            <w:r w:rsidRPr="00491DBF">
              <w:rPr>
                <w:szCs w:val="18"/>
              </w:rPr>
              <w:instrText xml:space="preserve"> REF _Ref395163131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31</w:t>
            </w:r>
            <w:r w:rsidRPr="00491DBF">
              <w:rPr>
                <w:szCs w:val="18"/>
              </w:rPr>
              <w:fldChar w:fldCharType="end"/>
            </w:r>
          </w:p>
        </w:tc>
        <w:tc>
          <w:tcPr>
            <w:tcW w:w="753" w:type="pct"/>
            <w:vAlign w:val="center"/>
          </w:tcPr>
          <w:p w14:paraId="56586AFC" w14:textId="77777777" w:rsidR="001B5D7B" w:rsidRPr="00491DBF" w:rsidRDefault="001B5D7B" w:rsidP="005E68DD">
            <w:pPr>
              <w:pStyle w:val="TableCell"/>
              <w:keepNext w:val="0"/>
              <w:spacing w:before="80" w:after="80"/>
              <w:jc w:val="center"/>
              <w:rPr>
                <w:szCs w:val="18"/>
              </w:rPr>
            </w:pPr>
            <w:r w:rsidRPr="00491DBF">
              <w:rPr>
                <w:szCs w:val="18"/>
              </w:rPr>
              <w:t>EDC Data Gathering</w:t>
            </w:r>
          </w:p>
        </w:tc>
      </w:tr>
      <w:tr w:rsidR="001B5D7B" w:rsidRPr="00491DBF" w14:paraId="6148F6AE" w14:textId="77777777" w:rsidTr="00822B40">
        <w:trPr>
          <w:trHeight w:val="317"/>
        </w:trPr>
        <w:tc>
          <w:tcPr>
            <w:tcW w:w="1985" w:type="pct"/>
            <w:vAlign w:val="center"/>
          </w:tcPr>
          <w:p w14:paraId="2B0EE162" w14:textId="33C2A25B" w:rsidR="001B5D7B" w:rsidRPr="00491DBF" w:rsidRDefault="001B5D7B" w:rsidP="005E68DD">
            <w:pPr>
              <w:pStyle w:val="TableCell"/>
              <w:spacing w:before="80" w:after="80"/>
              <w:jc w:val="left"/>
              <w:rPr>
                <w:szCs w:val="18"/>
              </w:rPr>
            </w:pPr>
            <m:oMath>
              <m:r>
                <w:rPr>
                  <w:rFonts w:ascii="Cambria Math" w:hAnsi="Cambria Math"/>
                  <w:szCs w:val="18"/>
                </w:rPr>
                <m:t>CF</m:t>
              </m:r>
            </m:oMath>
            <w:r w:rsidRPr="00491DBF">
              <w:rPr>
                <w:szCs w:val="18"/>
              </w:rPr>
              <w:t xml:space="preserve">, </w:t>
            </w:r>
            <w:r w:rsidRPr="00491DBF">
              <w:rPr>
                <w:rFonts w:cs="Arial"/>
                <w:szCs w:val="18"/>
              </w:rPr>
              <w:t xml:space="preserve">Coincidence </w:t>
            </w:r>
            <w:r w:rsidR="005E68DD" w:rsidRPr="00491DBF">
              <w:rPr>
                <w:rFonts w:cs="Arial"/>
                <w:szCs w:val="18"/>
              </w:rPr>
              <w:t>f</w:t>
            </w:r>
            <w:r w:rsidRPr="00491DBF">
              <w:rPr>
                <w:rFonts w:cs="Arial"/>
                <w:szCs w:val="18"/>
              </w:rPr>
              <w:t xml:space="preserve">actor </w:t>
            </w:r>
          </w:p>
        </w:tc>
        <w:tc>
          <w:tcPr>
            <w:tcW w:w="754" w:type="pct"/>
            <w:vAlign w:val="center"/>
          </w:tcPr>
          <w:p w14:paraId="74E93BB9" w14:textId="77777777" w:rsidR="001B5D7B" w:rsidRPr="00491DBF" w:rsidRDefault="001B5D7B" w:rsidP="005E68DD">
            <w:pPr>
              <w:pStyle w:val="TableCell"/>
              <w:spacing w:before="80" w:after="80"/>
              <w:jc w:val="center"/>
              <w:rPr>
                <w:szCs w:val="18"/>
              </w:rPr>
            </w:pPr>
            <w:r w:rsidRPr="00491DBF">
              <w:rPr>
                <w:i/>
                <w:szCs w:val="18"/>
              </w:rPr>
              <w:t>Decimal</w:t>
            </w:r>
          </w:p>
        </w:tc>
        <w:tc>
          <w:tcPr>
            <w:tcW w:w="1509" w:type="pct"/>
            <w:vAlign w:val="center"/>
          </w:tcPr>
          <w:p w14:paraId="32A52138" w14:textId="3E7478E3" w:rsidR="001B5D7B" w:rsidRPr="00491DBF" w:rsidRDefault="001B5D7B" w:rsidP="005E68DD">
            <w:pPr>
              <w:pStyle w:val="Caption"/>
              <w:spacing w:before="80" w:after="80"/>
              <w:jc w:val="center"/>
              <w:rPr>
                <w:rFonts w:ascii="Arial" w:hAnsi="Arial" w:cs="Arial"/>
                <w:b w:val="0"/>
                <w:sz w:val="18"/>
                <w:szCs w:val="18"/>
              </w:rPr>
            </w:pPr>
            <w:r w:rsidRPr="00491DBF">
              <w:rPr>
                <w:rFonts w:ascii="Arial" w:hAnsi="Arial" w:cs="Arial"/>
                <w:b w:val="0"/>
                <w:sz w:val="18"/>
                <w:szCs w:val="18"/>
              </w:rPr>
              <w:t xml:space="preserve">See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_Ref395530182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33</w:t>
            </w:r>
            <w:r w:rsidRPr="00491DBF">
              <w:rPr>
                <w:rFonts w:ascii="Arial" w:hAnsi="Arial" w:cs="Arial"/>
                <w:b w:val="0"/>
                <w:sz w:val="18"/>
                <w:szCs w:val="18"/>
              </w:rPr>
              <w:fldChar w:fldCharType="end"/>
            </w:r>
          </w:p>
        </w:tc>
        <w:tc>
          <w:tcPr>
            <w:tcW w:w="753" w:type="pct"/>
            <w:vAlign w:val="center"/>
          </w:tcPr>
          <w:p w14:paraId="03F82250" w14:textId="637B8401" w:rsidR="001B5D7B" w:rsidRPr="00491DBF" w:rsidRDefault="004C1863" w:rsidP="005E68DD">
            <w:pPr>
              <w:pStyle w:val="TableCell"/>
              <w:spacing w:before="80" w:after="80"/>
              <w:jc w:val="center"/>
              <w:rPr>
                <w:szCs w:val="18"/>
              </w:rPr>
            </w:pPr>
            <w:r w:rsidRPr="00491DBF">
              <w:rPr>
                <w:szCs w:val="18"/>
              </w:rPr>
              <w:t>2</w:t>
            </w:r>
          </w:p>
        </w:tc>
      </w:tr>
      <w:tr w:rsidR="001B5D7B" w:rsidRPr="00491DBF" w14:paraId="53A8CC8E" w14:textId="77777777" w:rsidTr="00822B40">
        <w:trPr>
          <w:trHeight w:val="317"/>
        </w:trPr>
        <w:tc>
          <w:tcPr>
            <w:tcW w:w="1985" w:type="pct"/>
            <w:vMerge w:val="restart"/>
            <w:vAlign w:val="center"/>
          </w:tcPr>
          <w:p w14:paraId="472C6413" w14:textId="77777777" w:rsidR="001B5D7B" w:rsidRPr="00491DBF" w:rsidRDefault="001B5D7B" w:rsidP="005E68DD">
            <w:pPr>
              <w:pStyle w:val="TableCell"/>
              <w:spacing w:before="80" w:after="80"/>
              <w:jc w:val="left"/>
              <w:rPr>
                <w:szCs w:val="18"/>
              </w:rPr>
            </w:pPr>
            <m:oMath>
              <m:r>
                <w:rPr>
                  <w:rFonts w:ascii="Cambria Math" w:hAnsi="Cambria Math"/>
                  <w:szCs w:val="18"/>
                </w:rPr>
                <m:t>EFLH</m:t>
              </m:r>
            </m:oMath>
            <w:r w:rsidRPr="00491DBF">
              <w:rPr>
                <w:szCs w:val="18"/>
              </w:rPr>
              <w:t>, Equivalent Full Load Hours – The kWh during the entire operating season divided by the kW at design conditions. The most appropriate EFLH shall be utilized in the calculation.</w:t>
            </w:r>
          </w:p>
        </w:tc>
        <w:tc>
          <w:tcPr>
            <w:tcW w:w="754" w:type="pct"/>
            <w:vMerge w:val="restart"/>
            <w:vAlign w:val="center"/>
          </w:tcPr>
          <w:p w14:paraId="0D081834" w14:textId="77777777" w:rsidR="001B5D7B" w:rsidRPr="00491DBF" w:rsidRDefault="006717C2" w:rsidP="005E68DD">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509" w:type="pct"/>
            <w:vAlign w:val="center"/>
          </w:tcPr>
          <w:p w14:paraId="0A953A91" w14:textId="77777777" w:rsidR="001B5D7B" w:rsidRPr="00491DBF" w:rsidRDefault="001B5D7B" w:rsidP="005E68DD">
            <w:pPr>
              <w:pStyle w:val="TableCell"/>
              <w:spacing w:before="80" w:after="80"/>
              <w:jc w:val="center"/>
              <w:rPr>
                <w:szCs w:val="18"/>
              </w:rPr>
            </w:pPr>
            <w:r w:rsidRPr="00491DBF">
              <w:rPr>
                <w:rFonts w:cs="Arial"/>
                <w:szCs w:val="18"/>
              </w:rPr>
              <w:t>Based on Logging, BMS data or Modeling</w:t>
            </w:r>
            <w:r w:rsidRPr="00491DBF">
              <w:rPr>
                <w:rStyle w:val="FootnoteReference"/>
                <w:szCs w:val="18"/>
              </w:rPr>
              <w:footnoteReference w:id="19"/>
            </w:r>
          </w:p>
        </w:tc>
        <w:tc>
          <w:tcPr>
            <w:tcW w:w="753" w:type="pct"/>
            <w:vAlign w:val="center"/>
          </w:tcPr>
          <w:p w14:paraId="19F47E95" w14:textId="77777777" w:rsidR="001B5D7B" w:rsidRPr="00491DBF" w:rsidRDefault="001B5D7B" w:rsidP="005E68DD">
            <w:pPr>
              <w:pStyle w:val="TableCell"/>
              <w:spacing w:before="80" w:after="80"/>
              <w:jc w:val="center"/>
              <w:rPr>
                <w:szCs w:val="18"/>
              </w:rPr>
            </w:pPr>
            <w:r w:rsidRPr="00491DBF">
              <w:rPr>
                <w:szCs w:val="18"/>
              </w:rPr>
              <w:t>EDC Data Gathering</w:t>
            </w:r>
          </w:p>
        </w:tc>
      </w:tr>
      <w:tr w:rsidR="001B5D7B" w:rsidRPr="00491DBF" w14:paraId="6C6278CF" w14:textId="77777777" w:rsidTr="00822B40">
        <w:trPr>
          <w:trHeight w:val="317"/>
        </w:trPr>
        <w:tc>
          <w:tcPr>
            <w:tcW w:w="1985" w:type="pct"/>
            <w:vMerge/>
            <w:vAlign w:val="center"/>
          </w:tcPr>
          <w:p w14:paraId="0DBC46CB" w14:textId="77777777" w:rsidR="001B5D7B" w:rsidRPr="00491DBF" w:rsidRDefault="001B5D7B" w:rsidP="005E68DD">
            <w:pPr>
              <w:pStyle w:val="TableCell"/>
              <w:spacing w:before="80" w:after="80"/>
              <w:jc w:val="left"/>
              <w:rPr>
                <w:szCs w:val="18"/>
              </w:rPr>
            </w:pPr>
          </w:p>
        </w:tc>
        <w:tc>
          <w:tcPr>
            <w:tcW w:w="754" w:type="pct"/>
            <w:vMerge/>
            <w:vAlign w:val="center"/>
          </w:tcPr>
          <w:p w14:paraId="0AF4A01B" w14:textId="77777777" w:rsidR="001B5D7B" w:rsidRPr="00491DBF" w:rsidRDefault="001B5D7B" w:rsidP="005E68DD">
            <w:pPr>
              <w:pStyle w:val="TableCell"/>
              <w:spacing w:before="80" w:after="80"/>
              <w:jc w:val="center"/>
              <w:rPr>
                <w:szCs w:val="18"/>
              </w:rPr>
            </w:pPr>
          </w:p>
        </w:tc>
        <w:tc>
          <w:tcPr>
            <w:tcW w:w="1509" w:type="pct"/>
            <w:vAlign w:val="center"/>
          </w:tcPr>
          <w:p w14:paraId="65AEF4C9" w14:textId="7B689F2C" w:rsidR="001B5D7B" w:rsidRPr="00491DBF" w:rsidRDefault="001B5D7B" w:rsidP="005E68DD">
            <w:pPr>
              <w:pStyle w:val="TableCell"/>
              <w:spacing w:before="80" w:after="80"/>
              <w:jc w:val="center"/>
              <w:rPr>
                <w:szCs w:val="18"/>
              </w:rPr>
            </w:pPr>
            <w:r w:rsidRPr="00491DBF">
              <w:rPr>
                <w:szCs w:val="18"/>
              </w:rPr>
              <w:t xml:space="preserve">Default values from </w:t>
            </w:r>
            <w:r w:rsidRPr="00491DBF">
              <w:rPr>
                <w:szCs w:val="18"/>
              </w:rPr>
              <w:fldChar w:fldCharType="begin"/>
            </w:r>
            <w:r w:rsidRPr="00491DBF">
              <w:rPr>
                <w:szCs w:val="18"/>
              </w:rPr>
              <w:instrText xml:space="preserve"> REF _Ref394566387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32</w:t>
            </w:r>
            <w:r w:rsidRPr="00491DBF">
              <w:rPr>
                <w:szCs w:val="18"/>
              </w:rPr>
              <w:fldChar w:fldCharType="end"/>
            </w:r>
          </w:p>
        </w:tc>
        <w:tc>
          <w:tcPr>
            <w:tcW w:w="753" w:type="pct"/>
            <w:vAlign w:val="center"/>
          </w:tcPr>
          <w:p w14:paraId="03F1C014" w14:textId="4B9880AE" w:rsidR="001B5D7B" w:rsidRPr="00491DBF" w:rsidRDefault="004C1863" w:rsidP="005E68DD">
            <w:pPr>
              <w:pStyle w:val="TableCell"/>
              <w:spacing w:before="80" w:after="80"/>
              <w:jc w:val="center"/>
              <w:rPr>
                <w:szCs w:val="18"/>
              </w:rPr>
            </w:pPr>
            <w:r w:rsidRPr="00491DBF">
              <w:rPr>
                <w:szCs w:val="18"/>
              </w:rPr>
              <w:t>2</w:t>
            </w:r>
          </w:p>
        </w:tc>
      </w:tr>
    </w:tbl>
    <w:p w14:paraId="18C18A39" w14:textId="77777777" w:rsidR="001B5D7B" w:rsidRPr="00491DBF" w:rsidRDefault="001B5D7B" w:rsidP="001B5D7B"/>
    <w:p w14:paraId="6648008B" w14:textId="77AF5677" w:rsidR="001B5D7B" w:rsidRPr="00491DBF" w:rsidRDefault="001B5D7B" w:rsidP="001060F3">
      <w:pPr>
        <w:pStyle w:val="Caption"/>
      </w:pPr>
      <w:bookmarkStart w:id="547" w:name="_Ref395163131"/>
      <w:bookmarkStart w:id="548" w:name="_Toc411422708"/>
      <w:bookmarkStart w:id="549" w:name="_Toc1419749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31</w:t>
      </w:r>
      <w:r w:rsidR="00180EFC" w:rsidRPr="00491DBF">
        <w:rPr>
          <w:noProof/>
        </w:rPr>
        <w:fldChar w:fldCharType="end"/>
      </w:r>
      <w:bookmarkEnd w:id="547"/>
      <w:r w:rsidRPr="00491DBF">
        <w:t>: Electric Chiller Baseline Efficiencies</w:t>
      </w:r>
      <w:r w:rsidRPr="00491DBF">
        <w:rPr>
          <w:rStyle w:val="FootnoteReference"/>
        </w:rPr>
        <w:footnoteReference w:id="20"/>
      </w:r>
      <w:bookmarkEnd w:id="548"/>
      <w:bookmarkEnd w:id="549"/>
    </w:p>
    <w:tbl>
      <w:tblPr>
        <w:tblW w:w="8568"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710"/>
        <w:gridCol w:w="2115"/>
        <w:gridCol w:w="2115"/>
        <w:gridCol w:w="900"/>
      </w:tblGrid>
      <w:tr w:rsidR="001060F3" w:rsidRPr="00491DBF" w14:paraId="2D2F03B2" w14:textId="77777777" w:rsidTr="00AA26CF">
        <w:trPr>
          <w:trHeight w:val="330"/>
          <w:tblHeader/>
        </w:trPr>
        <w:tc>
          <w:tcPr>
            <w:tcW w:w="1728" w:type="dxa"/>
            <w:shd w:val="clear" w:color="000000" w:fill="BFBFBF"/>
            <w:vAlign w:val="center"/>
            <w:hideMark/>
          </w:tcPr>
          <w:p w14:paraId="390AACBE" w14:textId="77777777" w:rsidR="001060F3" w:rsidRPr="00491DBF" w:rsidRDefault="001060F3" w:rsidP="005E68DD">
            <w:pPr>
              <w:overflowPunct/>
              <w:autoSpaceDE/>
              <w:autoSpaceDN/>
              <w:adjustRightInd/>
              <w:spacing w:before="60" w:after="60"/>
              <w:jc w:val="left"/>
              <w:textAlignment w:val="auto"/>
              <w:rPr>
                <w:rFonts w:cs="Arial"/>
                <w:b/>
                <w:bCs/>
                <w:color w:val="000000"/>
                <w:sz w:val="18"/>
                <w:szCs w:val="18"/>
              </w:rPr>
            </w:pPr>
            <w:r w:rsidRPr="00491DBF">
              <w:rPr>
                <w:rFonts w:cs="Arial"/>
                <w:b/>
                <w:bCs/>
                <w:color w:val="000000"/>
                <w:sz w:val="18"/>
                <w:szCs w:val="18"/>
              </w:rPr>
              <w:t>Chiller Type</w:t>
            </w:r>
          </w:p>
        </w:tc>
        <w:tc>
          <w:tcPr>
            <w:tcW w:w="1710" w:type="dxa"/>
            <w:shd w:val="clear" w:color="000000" w:fill="BFBFBF"/>
            <w:vAlign w:val="center"/>
            <w:hideMark/>
          </w:tcPr>
          <w:p w14:paraId="6991CDF6"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Size</w:t>
            </w:r>
          </w:p>
        </w:tc>
        <w:tc>
          <w:tcPr>
            <w:tcW w:w="2115" w:type="dxa"/>
            <w:shd w:val="clear" w:color="000000" w:fill="BFBFBF"/>
            <w:vAlign w:val="center"/>
            <w:hideMark/>
          </w:tcPr>
          <w:p w14:paraId="19974783"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A</w:t>
            </w:r>
          </w:p>
        </w:tc>
        <w:tc>
          <w:tcPr>
            <w:tcW w:w="2115" w:type="dxa"/>
            <w:shd w:val="clear" w:color="000000" w:fill="BFBFBF"/>
            <w:vAlign w:val="center"/>
            <w:hideMark/>
          </w:tcPr>
          <w:p w14:paraId="5B9F2AB4"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Path B</w:t>
            </w:r>
          </w:p>
        </w:tc>
        <w:tc>
          <w:tcPr>
            <w:tcW w:w="900" w:type="dxa"/>
            <w:shd w:val="clear" w:color="000000" w:fill="BFBFBF"/>
            <w:vAlign w:val="center"/>
            <w:hideMark/>
          </w:tcPr>
          <w:p w14:paraId="04362B7D" w14:textId="77777777" w:rsidR="001060F3" w:rsidRPr="00491DBF" w:rsidRDefault="001060F3" w:rsidP="005E68DD">
            <w:pPr>
              <w:overflowPunct/>
              <w:autoSpaceDE/>
              <w:autoSpaceDN/>
              <w:adjustRightInd/>
              <w:spacing w:before="60" w:after="60"/>
              <w:jc w:val="center"/>
              <w:textAlignment w:val="auto"/>
              <w:rPr>
                <w:rFonts w:cs="Arial"/>
                <w:b/>
                <w:bCs/>
                <w:color w:val="000000"/>
                <w:sz w:val="18"/>
                <w:szCs w:val="18"/>
              </w:rPr>
            </w:pPr>
            <w:r w:rsidRPr="00491DBF">
              <w:rPr>
                <w:rFonts w:cs="Arial"/>
                <w:b/>
                <w:bCs/>
                <w:color w:val="000000"/>
                <w:sz w:val="18"/>
                <w:szCs w:val="18"/>
              </w:rPr>
              <w:t>Source</w:t>
            </w:r>
          </w:p>
        </w:tc>
      </w:tr>
      <w:tr w:rsidR="005E68DD" w:rsidRPr="00491DBF" w14:paraId="0BE90E9D" w14:textId="77777777" w:rsidTr="00AA26CF">
        <w:trPr>
          <w:trHeight w:val="315"/>
        </w:trPr>
        <w:tc>
          <w:tcPr>
            <w:tcW w:w="1728" w:type="dxa"/>
            <w:vMerge w:val="restart"/>
            <w:shd w:val="clear" w:color="auto" w:fill="auto"/>
            <w:vAlign w:val="center"/>
            <w:hideMark/>
          </w:tcPr>
          <w:p w14:paraId="7FADA0B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Air Cooled Chillers</w:t>
            </w:r>
          </w:p>
        </w:tc>
        <w:tc>
          <w:tcPr>
            <w:tcW w:w="1710" w:type="dxa"/>
            <w:vMerge w:val="restart"/>
            <w:shd w:val="clear" w:color="auto" w:fill="auto"/>
            <w:vAlign w:val="center"/>
            <w:hideMark/>
          </w:tcPr>
          <w:p w14:paraId="42FBC9F9" w14:textId="564832BF"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50803D8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62C56FB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val="restart"/>
            <w:shd w:val="clear" w:color="auto" w:fill="auto"/>
            <w:noWrap/>
            <w:vAlign w:val="center"/>
            <w:hideMark/>
          </w:tcPr>
          <w:p w14:paraId="4B5B62C5" w14:textId="5EA82380"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3</w:t>
            </w:r>
          </w:p>
        </w:tc>
      </w:tr>
      <w:tr w:rsidR="005E68DD" w:rsidRPr="00491DBF" w14:paraId="23304F1E" w14:textId="77777777" w:rsidTr="00AA26CF">
        <w:trPr>
          <w:trHeight w:val="330"/>
        </w:trPr>
        <w:tc>
          <w:tcPr>
            <w:tcW w:w="1728" w:type="dxa"/>
            <w:vMerge/>
            <w:vAlign w:val="center"/>
            <w:hideMark/>
          </w:tcPr>
          <w:p w14:paraId="06E257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451369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AA8040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13.700 EER</w:t>
            </w:r>
          </w:p>
        </w:tc>
        <w:tc>
          <w:tcPr>
            <w:tcW w:w="2115" w:type="dxa"/>
            <w:shd w:val="clear" w:color="auto" w:fill="auto"/>
            <w:vAlign w:val="center"/>
            <w:hideMark/>
          </w:tcPr>
          <w:p w14:paraId="0AAEDA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15.800 EER</w:t>
            </w:r>
          </w:p>
        </w:tc>
        <w:tc>
          <w:tcPr>
            <w:tcW w:w="900" w:type="dxa"/>
            <w:vMerge/>
            <w:shd w:val="clear" w:color="auto" w:fill="auto"/>
            <w:noWrap/>
            <w:vAlign w:val="bottom"/>
            <w:hideMark/>
          </w:tcPr>
          <w:p w14:paraId="70EF30CE" w14:textId="7F1BF9F8" w:rsidR="005E68DD" w:rsidRPr="00491DBF" w:rsidRDefault="005E68DD" w:rsidP="005E68DD">
            <w:pPr>
              <w:spacing w:before="60" w:after="60"/>
              <w:jc w:val="left"/>
              <w:rPr>
                <w:rFonts w:ascii="Calibri" w:hAnsi="Calibri" w:cs="Calibri"/>
                <w:color w:val="000000"/>
                <w:sz w:val="18"/>
                <w:szCs w:val="18"/>
              </w:rPr>
            </w:pPr>
          </w:p>
        </w:tc>
      </w:tr>
      <w:tr w:rsidR="005E68DD" w:rsidRPr="00491DBF" w14:paraId="5F09A060" w14:textId="77777777" w:rsidTr="00AA26CF">
        <w:trPr>
          <w:trHeight w:val="315"/>
        </w:trPr>
        <w:tc>
          <w:tcPr>
            <w:tcW w:w="1728" w:type="dxa"/>
            <w:vMerge/>
            <w:vAlign w:val="center"/>
            <w:hideMark/>
          </w:tcPr>
          <w:p w14:paraId="0F57E42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39D9679E" w14:textId="10FBE0F9"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w:t>
            </w:r>
          </w:p>
        </w:tc>
        <w:tc>
          <w:tcPr>
            <w:tcW w:w="2115" w:type="dxa"/>
            <w:shd w:val="clear" w:color="auto" w:fill="auto"/>
            <w:vAlign w:val="center"/>
            <w:hideMark/>
          </w:tcPr>
          <w:p w14:paraId="6468E6F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10.100 EER</w:t>
            </w:r>
          </w:p>
        </w:tc>
        <w:tc>
          <w:tcPr>
            <w:tcW w:w="2115" w:type="dxa"/>
            <w:shd w:val="clear" w:color="auto" w:fill="auto"/>
            <w:vAlign w:val="center"/>
            <w:hideMark/>
          </w:tcPr>
          <w:p w14:paraId="2772B33C"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9.700 EER</w:t>
            </w:r>
          </w:p>
        </w:tc>
        <w:tc>
          <w:tcPr>
            <w:tcW w:w="900" w:type="dxa"/>
            <w:vMerge/>
            <w:shd w:val="clear" w:color="auto" w:fill="auto"/>
            <w:noWrap/>
            <w:vAlign w:val="bottom"/>
            <w:hideMark/>
          </w:tcPr>
          <w:p w14:paraId="7652BC2A" w14:textId="421783E3" w:rsidR="005E68DD" w:rsidRPr="00491DBF" w:rsidRDefault="005E68DD" w:rsidP="005E68DD">
            <w:pPr>
              <w:spacing w:before="60" w:after="60"/>
              <w:jc w:val="left"/>
              <w:rPr>
                <w:rFonts w:ascii="Calibri" w:hAnsi="Calibri" w:cs="Calibri"/>
                <w:color w:val="000000"/>
                <w:sz w:val="18"/>
                <w:szCs w:val="18"/>
              </w:rPr>
            </w:pPr>
          </w:p>
        </w:tc>
      </w:tr>
      <w:tr w:rsidR="005E68DD" w:rsidRPr="00491DBF" w14:paraId="2DC60527" w14:textId="77777777" w:rsidTr="00AA26CF">
        <w:trPr>
          <w:trHeight w:val="330"/>
        </w:trPr>
        <w:tc>
          <w:tcPr>
            <w:tcW w:w="1728" w:type="dxa"/>
            <w:vMerge/>
            <w:vAlign w:val="center"/>
            <w:hideMark/>
          </w:tcPr>
          <w:p w14:paraId="0F5A6C27"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AF3CF8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66CA90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14.000 EER</w:t>
            </w:r>
          </w:p>
        </w:tc>
        <w:tc>
          <w:tcPr>
            <w:tcW w:w="2115" w:type="dxa"/>
            <w:shd w:val="clear" w:color="auto" w:fill="auto"/>
            <w:vAlign w:val="center"/>
            <w:hideMark/>
          </w:tcPr>
          <w:p w14:paraId="619D8CF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16.100 EER</w:t>
            </w:r>
          </w:p>
        </w:tc>
        <w:tc>
          <w:tcPr>
            <w:tcW w:w="900" w:type="dxa"/>
            <w:vMerge/>
            <w:shd w:val="clear" w:color="auto" w:fill="auto"/>
            <w:noWrap/>
            <w:vAlign w:val="bottom"/>
            <w:hideMark/>
          </w:tcPr>
          <w:p w14:paraId="7434EF1C" w14:textId="10520BF3" w:rsidR="005E68DD" w:rsidRPr="00491DBF" w:rsidRDefault="005E68DD" w:rsidP="005E68DD">
            <w:pPr>
              <w:spacing w:before="60" w:after="60"/>
              <w:jc w:val="left"/>
              <w:rPr>
                <w:rFonts w:ascii="Calibri" w:hAnsi="Calibri" w:cs="Calibri"/>
                <w:color w:val="000000"/>
                <w:sz w:val="18"/>
                <w:szCs w:val="18"/>
              </w:rPr>
            </w:pPr>
          </w:p>
        </w:tc>
      </w:tr>
      <w:tr w:rsidR="005E68DD" w:rsidRPr="00491DBF" w14:paraId="2ADCBAE7" w14:textId="77777777" w:rsidTr="00AA26CF">
        <w:trPr>
          <w:trHeight w:val="315"/>
        </w:trPr>
        <w:tc>
          <w:tcPr>
            <w:tcW w:w="1728" w:type="dxa"/>
            <w:shd w:val="clear" w:color="auto" w:fill="auto"/>
            <w:vAlign w:val="center"/>
          </w:tcPr>
          <w:p w14:paraId="3668AED1" w14:textId="6805DC6A"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eastAsia="Arial Unicode MS"/>
                <w:sz w:val="18"/>
                <w:szCs w:val="18"/>
              </w:rPr>
              <w:t>Air-Cooled Chiller without Condenser</w:t>
            </w:r>
          </w:p>
        </w:tc>
        <w:tc>
          <w:tcPr>
            <w:tcW w:w="1710" w:type="dxa"/>
            <w:shd w:val="clear" w:color="auto" w:fill="auto"/>
            <w:vAlign w:val="center"/>
          </w:tcPr>
          <w:p w14:paraId="690765A9" w14:textId="43E5CE8F"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All capacities</w:t>
            </w:r>
          </w:p>
        </w:tc>
        <w:tc>
          <w:tcPr>
            <w:tcW w:w="4230" w:type="dxa"/>
            <w:gridSpan w:val="2"/>
            <w:shd w:val="clear" w:color="auto" w:fill="auto"/>
            <w:vAlign w:val="center"/>
          </w:tcPr>
          <w:p w14:paraId="6B578614" w14:textId="4174F27D"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eastAsia="Arial Unicode MS"/>
                <w:sz w:val="18"/>
                <w:szCs w:val="18"/>
              </w:rPr>
              <w:t>Air-cooled chillers without condensers must be rated with matching condensers and comply with the air-cooled chiller efficiency requirements.</w:t>
            </w:r>
          </w:p>
        </w:tc>
        <w:tc>
          <w:tcPr>
            <w:tcW w:w="900" w:type="dxa"/>
            <w:vMerge/>
            <w:shd w:val="clear" w:color="auto" w:fill="auto"/>
            <w:noWrap/>
            <w:vAlign w:val="bottom"/>
          </w:tcPr>
          <w:p w14:paraId="17BF8EFA" w14:textId="4BFF2180" w:rsidR="005E68DD" w:rsidRPr="00491DBF" w:rsidRDefault="005E68DD" w:rsidP="005E68DD">
            <w:pPr>
              <w:spacing w:before="60" w:after="60"/>
              <w:jc w:val="left"/>
              <w:rPr>
                <w:rFonts w:ascii="Calibri" w:hAnsi="Calibri" w:cs="Calibri"/>
                <w:color w:val="000000"/>
                <w:sz w:val="18"/>
                <w:szCs w:val="18"/>
              </w:rPr>
            </w:pPr>
          </w:p>
        </w:tc>
      </w:tr>
      <w:tr w:rsidR="005E68DD" w:rsidRPr="00491DBF" w14:paraId="62294E3B" w14:textId="77777777" w:rsidTr="00AA26CF">
        <w:trPr>
          <w:trHeight w:val="315"/>
        </w:trPr>
        <w:tc>
          <w:tcPr>
            <w:tcW w:w="1728" w:type="dxa"/>
            <w:vMerge w:val="restart"/>
            <w:shd w:val="clear" w:color="auto" w:fill="auto"/>
            <w:vAlign w:val="center"/>
            <w:hideMark/>
          </w:tcPr>
          <w:p w14:paraId="20C065F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Positive Displacement or Reciprocating Chiller</w:t>
            </w:r>
          </w:p>
        </w:tc>
        <w:tc>
          <w:tcPr>
            <w:tcW w:w="1710" w:type="dxa"/>
            <w:vMerge w:val="restart"/>
            <w:shd w:val="clear" w:color="auto" w:fill="auto"/>
            <w:vAlign w:val="center"/>
            <w:hideMark/>
          </w:tcPr>
          <w:p w14:paraId="10136795" w14:textId="063A1090"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75 tons</w:t>
            </w:r>
          </w:p>
        </w:tc>
        <w:tc>
          <w:tcPr>
            <w:tcW w:w="2115" w:type="dxa"/>
            <w:shd w:val="clear" w:color="auto" w:fill="auto"/>
            <w:vAlign w:val="center"/>
            <w:hideMark/>
          </w:tcPr>
          <w:p w14:paraId="537965D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2115" w:type="dxa"/>
            <w:shd w:val="clear" w:color="auto" w:fill="auto"/>
            <w:vAlign w:val="center"/>
            <w:hideMark/>
          </w:tcPr>
          <w:p w14:paraId="7345CBF7"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0.780 kW/ton</w:t>
            </w:r>
          </w:p>
        </w:tc>
        <w:tc>
          <w:tcPr>
            <w:tcW w:w="900" w:type="dxa"/>
            <w:vMerge/>
            <w:shd w:val="clear" w:color="auto" w:fill="auto"/>
            <w:noWrap/>
            <w:vAlign w:val="bottom"/>
            <w:hideMark/>
          </w:tcPr>
          <w:p w14:paraId="57AEA629" w14:textId="5E59979B" w:rsidR="005E68DD" w:rsidRPr="00491DBF" w:rsidRDefault="005E68DD" w:rsidP="005E68DD">
            <w:pPr>
              <w:spacing w:before="60" w:after="60"/>
              <w:jc w:val="left"/>
              <w:rPr>
                <w:rFonts w:ascii="Calibri" w:hAnsi="Calibri" w:cs="Calibri"/>
                <w:color w:val="000000"/>
                <w:sz w:val="18"/>
                <w:szCs w:val="18"/>
              </w:rPr>
            </w:pPr>
          </w:p>
        </w:tc>
      </w:tr>
      <w:tr w:rsidR="005E68DD" w:rsidRPr="00491DBF" w14:paraId="1B7F49B2" w14:textId="77777777" w:rsidTr="00AA26CF">
        <w:trPr>
          <w:trHeight w:val="330"/>
        </w:trPr>
        <w:tc>
          <w:tcPr>
            <w:tcW w:w="1728" w:type="dxa"/>
            <w:vMerge/>
            <w:vAlign w:val="center"/>
            <w:hideMark/>
          </w:tcPr>
          <w:p w14:paraId="65AB176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FACDE4B"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5D8DF54"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0.600 kW/ton</w:t>
            </w:r>
          </w:p>
        </w:tc>
        <w:tc>
          <w:tcPr>
            <w:tcW w:w="2115" w:type="dxa"/>
            <w:shd w:val="clear" w:color="auto" w:fill="auto"/>
            <w:vAlign w:val="center"/>
            <w:hideMark/>
          </w:tcPr>
          <w:p w14:paraId="7BFC6B8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900" w:type="dxa"/>
            <w:vMerge/>
            <w:shd w:val="clear" w:color="auto" w:fill="auto"/>
            <w:noWrap/>
            <w:vAlign w:val="bottom"/>
            <w:hideMark/>
          </w:tcPr>
          <w:p w14:paraId="1DB7492F" w14:textId="0448B773" w:rsidR="005E68DD" w:rsidRPr="00491DBF" w:rsidRDefault="005E68DD" w:rsidP="005E68DD">
            <w:pPr>
              <w:spacing w:before="60" w:after="60"/>
              <w:jc w:val="left"/>
              <w:rPr>
                <w:rFonts w:ascii="Calibri" w:hAnsi="Calibri" w:cs="Calibri"/>
                <w:color w:val="000000"/>
                <w:sz w:val="18"/>
                <w:szCs w:val="18"/>
              </w:rPr>
            </w:pPr>
          </w:p>
        </w:tc>
      </w:tr>
      <w:tr w:rsidR="005E68DD" w:rsidRPr="00491DBF" w14:paraId="26560DE3" w14:textId="77777777" w:rsidTr="00AA26CF">
        <w:trPr>
          <w:trHeight w:val="315"/>
        </w:trPr>
        <w:tc>
          <w:tcPr>
            <w:tcW w:w="1728" w:type="dxa"/>
            <w:vMerge/>
            <w:vAlign w:val="center"/>
            <w:hideMark/>
          </w:tcPr>
          <w:p w14:paraId="7D3AFF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082A1A4"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 xml:space="preserve">≥ </m:t>
              </m:r>
            </m:oMath>
            <w:r w:rsidRPr="00491DBF">
              <w:rPr>
                <w:rFonts w:cs="Arial"/>
                <w:color w:val="000000"/>
                <w:sz w:val="18"/>
                <w:szCs w:val="18"/>
              </w:rPr>
              <w:t xml:space="preserve">75 tons and </w:t>
            </w:r>
          </w:p>
          <w:p w14:paraId="5B609A9D" w14:textId="4A497E64"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2418660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0.720 kW/ton</w:t>
            </w:r>
          </w:p>
        </w:tc>
        <w:tc>
          <w:tcPr>
            <w:tcW w:w="2115" w:type="dxa"/>
            <w:shd w:val="clear" w:color="auto" w:fill="auto"/>
            <w:vAlign w:val="center"/>
            <w:hideMark/>
          </w:tcPr>
          <w:p w14:paraId="57100BF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0.750 kW/ton</w:t>
            </w:r>
          </w:p>
        </w:tc>
        <w:tc>
          <w:tcPr>
            <w:tcW w:w="900" w:type="dxa"/>
            <w:vMerge/>
            <w:shd w:val="clear" w:color="auto" w:fill="auto"/>
            <w:noWrap/>
            <w:vAlign w:val="bottom"/>
            <w:hideMark/>
          </w:tcPr>
          <w:p w14:paraId="1DA6E2C3" w14:textId="2DC36F05" w:rsidR="005E68DD" w:rsidRPr="00491DBF" w:rsidRDefault="005E68DD" w:rsidP="005E68DD">
            <w:pPr>
              <w:spacing w:before="60" w:after="60"/>
              <w:jc w:val="left"/>
              <w:rPr>
                <w:rFonts w:ascii="Calibri" w:hAnsi="Calibri" w:cs="Calibri"/>
                <w:color w:val="000000"/>
                <w:sz w:val="18"/>
                <w:szCs w:val="18"/>
              </w:rPr>
            </w:pPr>
          </w:p>
        </w:tc>
      </w:tr>
      <w:tr w:rsidR="005E68DD" w:rsidRPr="00491DBF" w14:paraId="32A045C2" w14:textId="77777777" w:rsidTr="00AA26CF">
        <w:trPr>
          <w:trHeight w:val="330"/>
        </w:trPr>
        <w:tc>
          <w:tcPr>
            <w:tcW w:w="1728" w:type="dxa"/>
            <w:vMerge/>
            <w:vAlign w:val="center"/>
            <w:hideMark/>
          </w:tcPr>
          <w:p w14:paraId="4E5F760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F40166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18A947A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0.560 kW/ton</w:t>
            </w:r>
          </w:p>
        </w:tc>
        <w:tc>
          <w:tcPr>
            <w:tcW w:w="2115" w:type="dxa"/>
            <w:shd w:val="clear" w:color="auto" w:fill="auto"/>
            <w:vAlign w:val="center"/>
            <w:hideMark/>
          </w:tcPr>
          <w:p w14:paraId="312F061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0.490 kW/ton</w:t>
            </w:r>
          </w:p>
        </w:tc>
        <w:tc>
          <w:tcPr>
            <w:tcW w:w="900" w:type="dxa"/>
            <w:vMerge/>
            <w:shd w:val="clear" w:color="auto" w:fill="auto"/>
            <w:noWrap/>
            <w:vAlign w:val="bottom"/>
            <w:hideMark/>
          </w:tcPr>
          <w:p w14:paraId="7409AF8A" w14:textId="6A6BB201" w:rsidR="005E68DD" w:rsidRPr="00491DBF" w:rsidRDefault="005E68DD" w:rsidP="005E68DD">
            <w:pPr>
              <w:spacing w:before="60" w:after="60"/>
              <w:jc w:val="left"/>
              <w:rPr>
                <w:rFonts w:ascii="Calibri" w:hAnsi="Calibri" w:cs="Calibri"/>
                <w:color w:val="000000"/>
                <w:sz w:val="18"/>
                <w:szCs w:val="18"/>
              </w:rPr>
            </w:pPr>
          </w:p>
        </w:tc>
      </w:tr>
      <w:tr w:rsidR="005E68DD" w:rsidRPr="00491DBF" w14:paraId="2A0592C2" w14:textId="77777777" w:rsidTr="00AA26CF">
        <w:trPr>
          <w:trHeight w:val="315"/>
        </w:trPr>
        <w:tc>
          <w:tcPr>
            <w:tcW w:w="1728" w:type="dxa"/>
            <w:vMerge/>
            <w:vAlign w:val="center"/>
            <w:hideMark/>
          </w:tcPr>
          <w:p w14:paraId="49A0EA4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50E99E11"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3D48BEF2" w14:textId="3831287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2AD22E3F"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0.660 kW/ton</w:t>
            </w:r>
          </w:p>
        </w:tc>
        <w:tc>
          <w:tcPr>
            <w:tcW w:w="2115" w:type="dxa"/>
            <w:shd w:val="clear" w:color="auto" w:fill="auto"/>
            <w:vAlign w:val="center"/>
            <w:hideMark/>
          </w:tcPr>
          <w:p w14:paraId="5C44E2A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0.680 kW/ton</w:t>
            </w:r>
          </w:p>
        </w:tc>
        <w:tc>
          <w:tcPr>
            <w:tcW w:w="900" w:type="dxa"/>
            <w:vMerge/>
            <w:shd w:val="clear" w:color="auto" w:fill="auto"/>
            <w:noWrap/>
            <w:vAlign w:val="bottom"/>
            <w:hideMark/>
          </w:tcPr>
          <w:p w14:paraId="59B9051A" w14:textId="2941B73D" w:rsidR="005E68DD" w:rsidRPr="00491DBF" w:rsidRDefault="005E68DD" w:rsidP="005E68DD">
            <w:pPr>
              <w:spacing w:before="60" w:after="60"/>
              <w:jc w:val="left"/>
              <w:rPr>
                <w:rFonts w:ascii="Calibri" w:hAnsi="Calibri" w:cs="Calibri"/>
                <w:color w:val="000000"/>
                <w:sz w:val="18"/>
                <w:szCs w:val="18"/>
              </w:rPr>
            </w:pPr>
          </w:p>
        </w:tc>
      </w:tr>
      <w:tr w:rsidR="005E68DD" w:rsidRPr="00491DBF" w14:paraId="4B333479" w14:textId="77777777" w:rsidTr="00AA26CF">
        <w:trPr>
          <w:trHeight w:val="330"/>
        </w:trPr>
        <w:tc>
          <w:tcPr>
            <w:tcW w:w="1728" w:type="dxa"/>
            <w:vMerge/>
            <w:vAlign w:val="center"/>
            <w:hideMark/>
          </w:tcPr>
          <w:p w14:paraId="32DBEDE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A43619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6036BB8"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0.540 kW/ton</w:t>
            </w:r>
          </w:p>
        </w:tc>
        <w:tc>
          <w:tcPr>
            <w:tcW w:w="2115" w:type="dxa"/>
            <w:shd w:val="clear" w:color="auto" w:fill="auto"/>
            <w:vAlign w:val="center"/>
            <w:hideMark/>
          </w:tcPr>
          <w:p w14:paraId="0C483C7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4A44C480" w14:textId="567BB903" w:rsidR="005E68DD" w:rsidRPr="00491DBF" w:rsidRDefault="005E68DD" w:rsidP="005E68DD">
            <w:pPr>
              <w:spacing w:before="60" w:after="60"/>
              <w:jc w:val="left"/>
              <w:rPr>
                <w:rFonts w:ascii="Calibri" w:hAnsi="Calibri" w:cs="Calibri"/>
                <w:color w:val="000000"/>
                <w:sz w:val="18"/>
                <w:szCs w:val="18"/>
              </w:rPr>
            </w:pPr>
          </w:p>
        </w:tc>
      </w:tr>
      <w:tr w:rsidR="005E68DD" w:rsidRPr="00491DBF" w14:paraId="568ACC86" w14:textId="77777777" w:rsidTr="00AA26CF">
        <w:trPr>
          <w:trHeight w:val="315"/>
        </w:trPr>
        <w:tc>
          <w:tcPr>
            <w:tcW w:w="1728" w:type="dxa"/>
            <w:vMerge/>
            <w:vAlign w:val="center"/>
            <w:hideMark/>
          </w:tcPr>
          <w:p w14:paraId="0670D4D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E4463F0"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31A2B9AA" w14:textId="66ABF78A"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AB97C0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48D73CFB"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0.625 kW/ton</w:t>
            </w:r>
          </w:p>
        </w:tc>
        <w:tc>
          <w:tcPr>
            <w:tcW w:w="900" w:type="dxa"/>
            <w:vMerge/>
            <w:shd w:val="clear" w:color="auto" w:fill="auto"/>
            <w:noWrap/>
            <w:vAlign w:val="bottom"/>
            <w:hideMark/>
          </w:tcPr>
          <w:p w14:paraId="044B4460" w14:textId="5EBD0FAE" w:rsidR="005E68DD" w:rsidRPr="00491DBF" w:rsidRDefault="005E68DD" w:rsidP="005E68DD">
            <w:pPr>
              <w:spacing w:before="60" w:after="60"/>
              <w:jc w:val="left"/>
              <w:rPr>
                <w:rFonts w:cs="Arial"/>
                <w:color w:val="000000"/>
                <w:sz w:val="18"/>
                <w:szCs w:val="18"/>
              </w:rPr>
            </w:pPr>
          </w:p>
        </w:tc>
      </w:tr>
      <w:tr w:rsidR="005E68DD" w:rsidRPr="00491DBF" w14:paraId="1C2C1968" w14:textId="77777777" w:rsidTr="00AA26CF">
        <w:trPr>
          <w:trHeight w:val="330"/>
        </w:trPr>
        <w:tc>
          <w:tcPr>
            <w:tcW w:w="1728" w:type="dxa"/>
            <w:vMerge/>
            <w:vAlign w:val="center"/>
            <w:hideMark/>
          </w:tcPr>
          <w:p w14:paraId="25D50C9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7951DE5D"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54CC953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0.520 kW/ton</w:t>
            </w:r>
          </w:p>
        </w:tc>
        <w:tc>
          <w:tcPr>
            <w:tcW w:w="2115" w:type="dxa"/>
            <w:shd w:val="clear" w:color="auto" w:fill="auto"/>
            <w:vAlign w:val="center"/>
            <w:hideMark/>
          </w:tcPr>
          <w:p w14:paraId="47861DF3"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0.410 kW/ton</w:t>
            </w:r>
          </w:p>
        </w:tc>
        <w:tc>
          <w:tcPr>
            <w:tcW w:w="900" w:type="dxa"/>
            <w:vMerge/>
            <w:shd w:val="clear" w:color="auto" w:fill="auto"/>
            <w:noWrap/>
            <w:vAlign w:val="bottom"/>
            <w:hideMark/>
          </w:tcPr>
          <w:p w14:paraId="7F37D67B" w14:textId="18BC609B" w:rsidR="005E68DD" w:rsidRPr="00491DBF" w:rsidRDefault="005E68DD" w:rsidP="005E68DD">
            <w:pPr>
              <w:spacing w:before="60" w:after="60"/>
              <w:jc w:val="left"/>
              <w:rPr>
                <w:rFonts w:ascii="Calibri" w:hAnsi="Calibri" w:cs="Calibri"/>
                <w:color w:val="000000"/>
                <w:sz w:val="18"/>
                <w:szCs w:val="18"/>
              </w:rPr>
            </w:pPr>
          </w:p>
        </w:tc>
      </w:tr>
      <w:tr w:rsidR="005E68DD" w:rsidRPr="00491DBF" w14:paraId="3C245F0D" w14:textId="77777777" w:rsidTr="00AA26CF">
        <w:trPr>
          <w:trHeight w:val="315"/>
        </w:trPr>
        <w:tc>
          <w:tcPr>
            <w:tcW w:w="1728" w:type="dxa"/>
            <w:vMerge/>
            <w:vAlign w:val="center"/>
            <w:hideMark/>
          </w:tcPr>
          <w:p w14:paraId="62D773D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7E83B666" w14:textId="5B84126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1DF9693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0445DD5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0749FABA" w14:textId="0FBD9C9B" w:rsidR="005E68DD" w:rsidRPr="00491DBF" w:rsidRDefault="005E68DD" w:rsidP="005E68DD">
            <w:pPr>
              <w:spacing w:before="60" w:after="60"/>
              <w:jc w:val="left"/>
              <w:rPr>
                <w:rFonts w:ascii="Calibri" w:hAnsi="Calibri" w:cs="Calibri"/>
                <w:color w:val="000000"/>
                <w:sz w:val="18"/>
                <w:szCs w:val="18"/>
              </w:rPr>
            </w:pPr>
          </w:p>
        </w:tc>
      </w:tr>
      <w:tr w:rsidR="005E68DD" w:rsidRPr="00491DBF" w14:paraId="363A9A10" w14:textId="77777777" w:rsidTr="00AA26CF">
        <w:trPr>
          <w:trHeight w:val="330"/>
        </w:trPr>
        <w:tc>
          <w:tcPr>
            <w:tcW w:w="1728" w:type="dxa"/>
            <w:vMerge/>
            <w:vAlign w:val="center"/>
            <w:hideMark/>
          </w:tcPr>
          <w:p w14:paraId="5A5F596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16F4A80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42DF849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13EF53F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5F756899" w14:textId="14C606DD" w:rsidR="005E68DD" w:rsidRPr="00491DBF" w:rsidRDefault="005E68DD" w:rsidP="005E68DD">
            <w:pPr>
              <w:spacing w:before="60" w:after="60"/>
              <w:jc w:val="left"/>
              <w:rPr>
                <w:rFonts w:ascii="Calibri" w:hAnsi="Calibri" w:cs="Calibri"/>
                <w:color w:val="000000"/>
                <w:sz w:val="18"/>
                <w:szCs w:val="18"/>
              </w:rPr>
            </w:pPr>
          </w:p>
        </w:tc>
      </w:tr>
      <w:tr w:rsidR="005E68DD" w:rsidRPr="00491DBF" w14:paraId="3B0D12E3" w14:textId="77777777" w:rsidTr="00AA26CF">
        <w:trPr>
          <w:trHeight w:val="315"/>
        </w:trPr>
        <w:tc>
          <w:tcPr>
            <w:tcW w:w="1728" w:type="dxa"/>
            <w:vMerge w:val="restart"/>
            <w:shd w:val="clear" w:color="auto" w:fill="auto"/>
            <w:vAlign w:val="center"/>
            <w:hideMark/>
          </w:tcPr>
          <w:p w14:paraId="0135218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r w:rsidRPr="00491DBF">
              <w:rPr>
                <w:rFonts w:cs="Arial"/>
                <w:color w:val="000000"/>
                <w:sz w:val="18"/>
                <w:szCs w:val="18"/>
              </w:rPr>
              <w:t>Water Cooled Centrifugal Chiller</w:t>
            </w:r>
          </w:p>
        </w:tc>
        <w:tc>
          <w:tcPr>
            <w:tcW w:w="1710" w:type="dxa"/>
            <w:vMerge w:val="restart"/>
            <w:shd w:val="clear" w:color="auto" w:fill="auto"/>
            <w:vAlign w:val="center"/>
            <w:hideMark/>
          </w:tcPr>
          <w:p w14:paraId="6E54A124" w14:textId="2237C274"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150 tons</w:t>
            </w:r>
          </w:p>
        </w:tc>
        <w:tc>
          <w:tcPr>
            <w:tcW w:w="2115" w:type="dxa"/>
            <w:shd w:val="clear" w:color="auto" w:fill="auto"/>
            <w:vAlign w:val="center"/>
            <w:hideMark/>
          </w:tcPr>
          <w:p w14:paraId="3FB6E581"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668F5BCE"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0.695 kW/ton</w:t>
            </w:r>
          </w:p>
        </w:tc>
        <w:tc>
          <w:tcPr>
            <w:tcW w:w="900" w:type="dxa"/>
            <w:vMerge/>
            <w:shd w:val="clear" w:color="auto" w:fill="auto"/>
            <w:noWrap/>
            <w:vAlign w:val="bottom"/>
            <w:hideMark/>
          </w:tcPr>
          <w:p w14:paraId="24C1D4CA" w14:textId="7C68B1DD" w:rsidR="005E68DD" w:rsidRPr="00491DBF" w:rsidRDefault="005E68DD" w:rsidP="005E68DD">
            <w:pPr>
              <w:spacing w:before="60" w:after="60"/>
              <w:jc w:val="left"/>
              <w:rPr>
                <w:rFonts w:ascii="Calibri" w:hAnsi="Calibri" w:cs="Calibri"/>
                <w:color w:val="000000"/>
                <w:sz w:val="18"/>
                <w:szCs w:val="18"/>
              </w:rPr>
            </w:pPr>
          </w:p>
        </w:tc>
      </w:tr>
      <w:tr w:rsidR="005E68DD" w:rsidRPr="00491DBF" w14:paraId="08F77759" w14:textId="77777777" w:rsidTr="00AA26CF">
        <w:trPr>
          <w:trHeight w:val="330"/>
        </w:trPr>
        <w:tc>
          <w:tcPr>
            <w:tcW w:w="1728" w:type="dxa"/>
            <w:vMerge/>
            <w:vAlign w:val="center"/>
            <w:hideMark/>
          </w:tcPr>
          <w:p w14:paraId="7F9A6F91"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62B71D7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5F2279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55E578A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0.440 kW/ton</w:t>
            </w:r>
          </w:p>
        </w:tc>
        <w:tc>
          <w:tcPr>
            <w:tcW w:w="900" w:type="dxa"/>
            <w:vMerge/>
            <w:shd w:val="clear" w:color="auto" w:fill="auto"/>
            <w:noWrap/>
            <w:vAlign w:val="bottom"/>
            <w:hideMark/>
          </w:tcPr>
          <w:p w14:paraId="5F52DD0F" w14:textId="686353F8" w:rsidR="005E68DD" w:rsidRPr="00491DBF" w:rsidRDefault="005E68DD" w:rsidP="005E68DD">
            <w:pPr>
              <w:spacing w:before="60" w:after="60"/>
              <w:jc w:val="left"/>
              <w:rPr>
                <w:rFonts w:ascii="Calibri" w:hAnsi="Calibri" w:cs="Calibri"/>
                <w:color w:val="000000"/>
                <w:sz w:val="18"/>
                <w:szCs w:val="18"/>
              </w:rPr>
            </w:pPr>
          </w:p>
        </w:tc>
      </w:tr>
      <w:tr w:rsidR="005E68DD" w:rsidRPr="00491DBF" w14:paraId="2E10ACE0" w14:textId="77777777" w:rsidTr="00AA26CF">
        <w:trPr>
          <w:trHeight w:val="315"/>
        </w:trPr>
        <w:tc>
          <w:tcPr>
            <w:tcW w:w="1728" w:type="dxa"/>
            <w:vMerge/>
            <w:vAlign w:val="center"/>
            <w:hideMark/>
          </w:tcPr>
          <w:p w14:paraId="18AA3E3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14A65FB"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150 tons and </w:t>
            </w:r>
          </w:p>
          <w:p w14:paraId="56219640" w14:textId="5B630883"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300 tons</w:t>
            </w:r>
          </w:p>
        </w:tc>
        <w:tc>
          <w:tcPr>
            <w:tcW w:w="2115" w:type="dxa"/>
            <w:shd w:val="clear" w:color="auto" w:fill="auto"/>
            <w:vAlign w:val="center"/>
            <w:hideMark/>
          </w:tcPr>
          <w:p w14:paraId="618E0005"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0.610 kW/ton</w:t>
            </w:r>
          </w:p>
        </w:tc>
        <w:tc>
          <w:tcPr>
            <w:tcW w:w="2115" w:type="dxa"/>
            <w:shd w:val="clear" w:color="auto" w:fill="auto"/>
            <w:vAlign w:val="center"/>
            <w:hideMark/>
          </w:tcPr>
          <w:p w14:paraId="1FA3B9CD"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0.635 kW/ton</w:t>
            </w:r>
          </w:p>
        </w:tc>
        <w:tc>
          <w:tcPr>
            <w:tcW w:w="900" w:type="dxa"/>
            <w:vMerge/>
            <w:shd w:val="clear" w:color="auto" w:fill="auto"/>
            <w:noWrap/>
            <w:vAlign w:val="bottom"/>
            <w:hideMark/>
          </w:tcPr>
          <w:p w14:paraId="671BBC38" w14:textId="0C01A8DB" w:rsidR="005E68DD" w:rsidRPr="00491DBF" w:rsidRDefault="005E68DD" w:rsidP="005E68DD">
            <w:pPr>
              <w:spacing w:before="60" w:after="60"/>
              <w:jc w:val="left"/>
              <w:rPr>
                <w:rFonts w:ascii="Calibri" w:hAnsi="Calibri" w:cs="Calibri"/>
                <w:color w:val="000000"/>
                <w:sz w:val="18"/>
                <w:szCs w:val="18"/>
              </w:rPr>
            </w:pPr>
          </w:p>
        </w:tc>
      </w:tr>
      <w:tr w:rsidR="005E68DD" w:rsidRPr="00491DBF" w14:paraId="74A93E59" w14:textId="77777777" w:rsidTr="00AA26CF">
        <w:trPr>
          <w:trHeight w:val="330"/>
        </w:trPr>
        <w:tc>
          <w:tcPr>
            <w:tcW w:w="1728" w:type="dxa"/>
            <w:vMerge/>
            <w:vAlign w:val="center"/>
            <w:hideMark/>
          </w:tcPr>
          <w:p w14:paraId="50C4E2DE"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C404228"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36B466"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0.550 kW/ton</w:t>
            </w:r>
          </w:p>
        </w:tc>
        <w:tc>
          <w:tcPr>
            <w:tcW w:w="2115" w:type="dxa"/>
            <w:shd w:val="clear" w:color="auto" w:fill="auto"/>
            <w:vAlign w:val="center"/>
            <w:hideMark/>
          </w:tcPr>
          <w:p w14:paraId="25B38BEA"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0.400 kW/ton</w:t>
            </w:r>
          </w:p>
        </w:tc>
        <w:tc>
          <w:tcPr>
            <w:tcW w:w="900" w:type="dxa"/>
            <w:vMerge/>
            <w:shd w:val="clear" w:color="auto" w:fill="auto"/>
            <w:noWrap/>
            <w:vAlign w:val="bottom"/>
            <w:hideMark/>
          </w:tcPr>
          <w:p w14:paraId="740B6832" w14:textId="5C7A4DCA" w:rsidR="005E68DD" w:rsidRPr="00491DBF" w:rsidRDefault="005E68DD" w:rsidP="005E68DD">
            <w:pPr>
              <w:spacing w:before="60" w:after="60"/>
              <w:jc w:val="left"/>
              <w:rPr>
                <w:rFonts w:ascii="Calibri" w:hAnsi="Calibri" w:cs="Calibri"/>
                <w:color w:val="000000"/>
                <w:sz w:val="18"/>
                <w:szCs w:val="18"/>
              </w:rPr>
            </w:pPr>
          </w:p>
        </w:tc>
      </w:tr>
      <w:tr w:rsidR="005E68DD" w:rsidRPr="00491DBF" w14:paraId="2551CE45" w14:textId="77777777" w:rsidTr="00AA26CF">
        <w:trPr>
          <w:trHeight w:val="315"/>
        </w:trPr>
        <w:tc>
          <w:tcPr>
            <w:tcW w:w="1728" w:type="dxa"/>
            <w:vMerge/>
            <w:vAlign w:val="center"/>
            <w:hideMark/>
          </w:tcPr>
          <w:p w14:paraId="1BC9C3A9"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8E6857E"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300 tons and </w:t>
            </w:r>
          </w:p>
          <w:p w14:paraId="2663F074" w14:textId="6FCEBAF0"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400 tons</w:t>
            </w:r>
          </w:p>
        </w:tc>
        <w:tc>
          <w:tcPr>
            <w:tcW w:w="2115" w:type="dxa"/>
            <w:shd w:val="clear" w:color="auto" w:fill="auto"/>
            <w:vAlign w:val="center"/>
            <w:hideMark/>
          </w:tcPr>
          <w:p w14:paraId="630C659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6DA2F8D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0.595 kW/ton</w:t>
            </w:r>
          </w:p>
        </w:tc>
        <w:tc>
          <w:tcPr>
            <w:tcW w:w="900" w:type="dxa"/>
            <w:vMerge/>
            <w:shd w:val="clear" w:color="auto" w:fill="auto"/>
            <w:noWrap/>
            <w:vAlign w:val="bottom"/>
            <w:hideMark/>
          </w:tcPr>
          <w:p w14:paraId="20317B3E" w14:textId="757C4F15" w:rsidR="005E68DD" w:rsidRPr="00491DBF" w:rsidRDefault="005E68DD" w:rsidP="005E68DD">
            <w:pPr>
              <w:spacing w:before="60" w:after="60"/>
              <w:jc w:val="left"/>
              <w:rPr>
                <w:rFonts w:ascii="Calibri" w:hAnsi="Calibri" w:cs="Calibri"/>
                <w:color w:val="000000"/>
                <w:sz w:val="18"/>
                <w:szCs w:val="18"/>
              </w:rPr>
            </w:pPr>
          </w:p>
        </w:tc>
      </w:tr>
      <w:tr w:rsidR="005E68DD" w:rsidRPr="00491DBF" w14:paraId="065A31D4" w14:textId="77777777" w:rsidTr="00AA26CF">
        <w:trPr>
          <w:trHeight w:val="330"/>
        </w:trPr>
        <w:tc>
          <w:tcPr>
            <w:tcW w:w="1728" w:type="dxa"/>
            <w:vMerge/>
            <w:vAlign w:val="center"/>
            <w:hideMark/>
          </w:tcPr>
          <w:p w14:paraId="4E62F140"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44CE095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2F48B6A1"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0.520 kW/ton</w:t>
            </w:r>
          </w:p>
        </w:tc>
        <w:tc>
          <w:tcPr>
            <w:tcW w:w="2115" w:type="dxa"/>
            <w:shd w:val="clear" w:color="auto" w:fill="auto"/>
            <w:vAlign w:val="center"/>
            <w:hideMark/>
          </w:tcPr>
          <w:p w14:paraId="13931389"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0.390 kW/ton</w:t>
            </w:r>
          </w:p>
        </w:tc>
        <w:tc>
          <w:tcPr>
            <w:tcW w:w="900" w:type="dxa"/>
            <w:vMerge/>
            <w:shd w:val="clear" w:color="auto" w:fill="auto"/>
            <w:noWrap/>
            <w:vAlign w:val="bottom"/>
            <w:hideMark/>
          </w:tcPr>
          <w:p w14:paraId="0C612878" w14:textId="00B08446" w:rsidR="005E68DD" w:rsidRPr="00491DBF" w:rsidRDefault="005E68DD" w:rsidP="005E68DD">
            <w:pPr>
              <w:spacing w:before="60" w:after="60"/>
              <w:jc w:val="left"/>
              <w:rPr>
                <w:rFonts w:ascii="Calibri" w:hAnsi="Calibri" w:cs="Calibri"/>
                <w:color w:val="000000"/>
                <w:sz w:val="18"/>
                <w:szCs w:val="18"/>
              </w:rPr>
            </w:pPr>
          </w:p>
        </w:tc>
      </w:tr>
      <w:tr w:rsidR="005E68DD" w:rsidRPr="00491DBF" w14:paraId="640E7E31" w14:textId="77777777" w:rsidTr="00AA26CF">
        <w:trPr>
          <w:trHeight w:val="315"/>
        </w:trPr>
        <w:tc>
          <w:tcPr>
            <w:tcW w:w="1728" w:type="dxa"/>
            <w:vMerge/>
            <w:vAlign w:val="center"/>
            <w:hideMark/>
          </w:tcPr>
          <w:p w14:paraId="4D36484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07F9F856" w14:textId="77777777" w:rsidR="005E68DD" w:rsidRPr="00491DBF" w:rsidRDefault="005E68DD" w:rsidP="005E68DD">
            <w:pPr>
              <w:overflowPunct/>
              <w:autoSpaceDE/>
              <w:autoSpaceDN/>
              <w:adjustRightInd/>
              <w:spacing w:before="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400 tons and </w:t>
            </w:r>
          </w:p>
          <w:p w14:paraId="367F1FA9" w14:textId="3C118A78" w:rsidR="005E68DD" w:rsidRPr="00491DBF" w:rsidRDefault="005E68DD" w:rsidP="005E68DD">
            <w:pPr>
              <w:overflowPunct/>
              <w:autoSpaceDE/>
              <w:autoSpaceDN/>
              <w:adjustRightInd/>
              <w:spacing w:after="60"/>
              <w:jc w:val="center"/>
              <w:textAlignment w:val="auto"/>
              <w:rPr>
                <w:rFonts w:cs="Arial"/>
                <w:color w:val="000000"/>
                <w:sz w:val="18"/>
                <w:szCs w:val="18"/>
              </w:rPr>
            </w:pPr>
            <m:oMath>
              <m:r>
                <w:rPr>
                  <w:rFonts w:ascii="Cambria Math" w:hAnsi="Cambria Math" w:cs="Arial"/>
                  <w:color w:val="000000"/>
                  <w:sz w:val="18"/>
                  <w:szCs w:val="18"/>
                </w:rPr>
                <m:t>&lt;</m:t>
              </m:r>
            </m:oMath>
            <w:r w:rsidRPr="00491DBF">
              <w:rPr>
                <w:rFonts w:cs="Arial"/>
                <w:color w:val="000000"/>
                <w:sz w:val="18"/>
                <w:szCs w:val="18"/>
              </w:rPr>
              <w:t xml:space="preserve"> 600 tons</w:t>
            </w:r>
          </w:p>
        </w:tc>
        <w:tc>
          <w:tcPr>
            <w:tcW w:w="2115" w:type="dxa"/>
            <w:shd w:val="clear" w:color="auto" w:fill="auto"/>
            <w:vAlign w:val="center"/>
            <w:hideMark/>
          </w:tcPr>
          <w:p w14:paraId="45EE70C2"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0.560 kW/ton</w:t>
            </w:r>
          </w:p>
        </w:tc>
        <w:tc>
          <w:tcPr>
            <w:tcW w:w="2115" w:type="dxa"/>
            <w:shd w:val="clear" w:color="auto" w:fill="auto"/>
            <w:vAlign w:val="center"/>
            <w:hideMark/>
          </w:tcPr>
          <w:p w14:paraId="67689E9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Full load: 0.585 kW/ton</w:t>
            </w:r>
          </w:p>
        </w:tc>
        <w:tc>
          <w:tcPr>
            <w:tcW w:w="900" w:type="dxa"/>
            <w:vMerge/>
            <w:shd w:val="clear" w:color="auto" w:fill="auto"/>
            <w:noWrap/>
            <w:vAlign w:val="bottom"/>
            <w:hideMark/>
          </w:tcPr>
          <w:p w14:paraId="3397DD38" w14:textId="5E301602" w:rsidR="005E68DD" w:rsidRPr="00491DBF" w:rsidRDefault="005E68DD" w:rsidP="005E68DD">
            <w:pPr>
              <w:spacing w:before="60" w:after="60"/>
              <w:jc w:val="left"/>
              <w:rPr>
                <w:rFonts w:ascii="Calibri" w:hAnsi="Calibri" w:cs="Calibri"/>
                <w:color w:val="000000"/>
                <w:sz w:val="18"/>
                <w:szCs w:val="18"/>
              </w:rPr>
            </w:pPr>
          </w:p>
        </w:tc>
      </w:tr>
      <w:tr w:rsidR="005E68DD" w:rsidRPr="00491DBF" w14:paraId="3CC5594D" w14:textId="77777777" w:rsidTr="00AA26CF">
        <w:trPr>
          <w:trHeight w:val="330"/>
        </w:trPr>
        <w:tc>
          <w:tcPr>
            <w:tcW w:w="1728" w:type="dxa"/>
            <w:vMerge/>
            <w:vAlign w:val="center"/>
            <w:hideMark/>
          </w:tcPr>
          <w:p w14:paraId="1B0BF745"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3519C0E6"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3809FF30"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0.500 kW/ton</w:t>
            </w:r>
          </w:p>
        </w:tc>
        <w:tc>
          <w:tcPr>
            <w:tcW w:w="2115" w:type="dxa"/>
            <w:shd w:val="clear" w:color="auto" w:fill="auto"/>
            <w:vAlign w:val="center"/>
            <w:hideMark/>
          </w:tcPr>
          <w:p w14:paraId="728FA0C9" w14:textId="77777777" w:rsidR="005E68DD" w:rsidRPr="00491DBF" w:rsidRDefault="005E68DD" w:rsidP="005E68DD">
            <w:pPr>
              <w:overflowPunct/>
              <w:autoSpaceDE/>
              <w:autoSpaceDN/>
              <w:adjustRightInd/>
              <w:spacing w:before="60" w:after="60"/>
              <w:jc w:val="center"/>
              <w:textAlignment w:val="auto"/>
              <w:rPr>
                <w:rFonts w:cs="Arial"/>
                <w:color w:val="000000"/>
                <w:sz w:val="18"/>
                <w:szCs w:val="18"/>
              </w:rPr>
            </w:pPr>
            <w:r w:rsidRPr="00491DBF">
              <w:rPr>
                <w:rFonts w:cs="Arial"/>
                <w:color w:val="000000"/>
                <w:sz w:val="18"/>
                <w:szCs w:val="18"/>
              </w:rPr>
              <w:t>IPLV: 0.380 kW/ton</w:t>
            </w:r>
          </w:p>
        </w:tc>
        <w:tc>
          <w:tcPr>
            <w:tcW w:w="900" w:type="dxa"/>
            <w:vMerge/>
            <w:shd w:val="clear" w:color="auto" w:fill="auto"/>
            <w:noWrap/>
            <w:vAlign w:val="bottom"/>
            <w:hideMark/>
          </w:tcPr>
          <w:p w14:paraId="0B1842BF" w14:textId="5A305A1E" w:rsidR="005E68DD" w:rsidRPr="00491DBF" w:rsidRDefault="005E68DD" w:rsidP="005E68DD">
            <w:pPr>
              <w:spacing w:before="60" w:after="60"/>
              <w:jc w:val="left"/>
              <w:rPr>
                <w:rFonts w:ascii="Calibri" w:hAnsi="Calibri" w:cs="Calibri"/>
                <w:color w:val="000000"/>
                <w:sz w:val="18"/>
                <w:szCs w:val="18"/>
              </w:rPr>
            </w:pPr>
          </w:p>
        </w:tc>
      </w:tr>
      <w:tr w:rsidR="005E68DD" w:rsidRPr="00491DBF" w14:paraId="471D03AC" w14:textId="77777777" w:rsidTr="00AA26CF">
        <w:trPr>
          <w:trHeight w:val="315"/>
        </w:trPr>
        <w:tc>
          <w:tcPr>
            <w:tcW w:w="1728" w:type="dxa"/>
            <w:vMerge/>
            <w:vAlign w:val="center"/>
            <w:hideMark/>
          </w:tcPr>
          <w:p w14:paraId="79FFB67C"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restart"/>
            <w:shd w:val="clear" w:color="auto" w:fill="auto"/>
            <w:vAlign w:val="center"/>
            <w:hideMark/>
          </w:tcPr>
          <w:p w14:paraId="6208B93E" w14:textId="44B7AFBE" w:rsidR="005E68DD" w:rsidRPr="00491DBF" w:rsidRDefault="005E68DD" w:rsidP="005E68DD">
            <w:pPr>
              <w:overflowPunct/>
              <w:autoSpaceDE/>
              <w:autoSpaceDN/>
              <w:adjustRightInd/>
              <w:spacing w:before="60" w:after="60"/>
              <w:jc w:val="center"/>
              <w:textAlignment w:val="auto"/>
              <w:rPr>
                <w:rFonts w:cs="Arial"/>
                <w:color w:val="000000"/>
                <w:sz w:val="18"/>
                <w:szCs w:val="18"/>
              </w:rPr>
            </w:pPr>
            <m:oMath>
              <m:r>
                <w:rPr>
                  <w:rFonts w:ascii="Cambria Math" w:hAnsi="Cambria Math" w:cs="Arial"/>
                  <w:color w:val="000000"/>
                  <w:sz w:val="18"/>
                  <w:szCs w:val="18"/>
                </w:rPr>
                <m:t>≥</m:t>
              </m:r>
            </m:oMath>
            <w:r w:rsidRPr="00491DBF">
              <w:rPr>
                <w:rFonts w:cs="Arial"/>
                <w:color w:val="000000"/>
                <w:sz w:val="18"/>
                <w:szCs w:val="18"/>
              </w:rPr>
              <w:t xml:space="preserve"> 600 tons</w:t>
            </w:r>
          </w:p>
        </w:tc>
        <w:tc>
          <w:tcPr>
            <w:tcW w:w="2115" w:type="dxa"/>
            <w:shd w:val="clear" w:color="auto" w:fill="auto"/>
            <w:vAlign w:val="center"/>
            <w:hideMark/>
          </w:tcPr>
          <w:p w14:paraId="03B765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0.560 kW/ton</w:t>
            </w:r>
          </w:p>
        </w:tc>
        <w:tc>
          <w:tcPr>
            <w:tcW w:w="2115" w:type="dxa"/>
            <w:shd w:val="clear" w:color="auto" w:fill="auto"/>
            <w:vAlign w:val="center"/>
            <w:hideMark/>
          </w:tcPr>
          <w:p w14:paraId="2DC38140"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Full load: 0.585 kW/ton</w:t>
            </w:r>
          </w:p>
        </w:tc>
        <w:tc>
          <w:tcPr>
            <w:tcW w:w="900" w:type="dxa"/>
            <w:vMerge/>
            <w:shd w:val="clear" w:color="auto" w:fill="auto"/>
            <w:noWrap/>
            <w:vAlign w:val="bottom"/>
            <w:hideMark/>
          </w:tcPr>
          <w:p w14:paraId="404235F6" w14:textId="579B045C" w:rsidR="005E68DD" w:rsidRPr="00491DBF" w:rsidRDefault="005E68DD" w:rsidP="005E68DD">
            <w:pPr>
              <w:spacing w:before="60" w:after="60"/>
              <w:jc w:val="left"/>
              <w:rPr>
                <w:rFonts w:ascii="Calibri" w:hAnsi="Calibri" w:cs="Calibri"/>
                <w:color w:val="000000"/>
                <w:sz w:val="18"/>
                <w:szCs w:val="18"/>
              </w:rPr>
            </w:pPr>
          </w:p>
        </w:tc>
      </w:tr>
      <w:tr w:rsidR="005E68DD" w:rsidRPr="00491DBF" w14:paraId="66422D0D" w14:textId="77777777" w:rsidTr="00AA26CF">
        <w:trPr>
          <w:trHeight w:val="330"/>
        </w:trPr>
        <w:tc>
          <w:tcPr>
            <w:tcW w:w="1728" w:type="dxa"/>
            <w:vMerge/>
            <w:vAlign w:val="center"/>
            <w:hideMark/>
          </w:tcPr>
          <w:p w14:paraId="3F22A724"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1710" w:type="dxa"/>
            <w:vMerge/>
            <w:vAlign w:val="center"/>
            <w:hideMark/>
          </w:tcPr>
          <w:p w14:paraId="2F72D8C3" w14:textId="77777777" w:rsidR="005E68DD" w:rsidRPr="00491DBF" w:rsidRDefault="005E68DD" w:rsidP="005E68DD">
            <w:pPr>
              <w:overflowPunct/>
              <w:autoSpaceDE/>
              <w:autoSpaceDN/>
              <w:adjustRightInd/>
              <w:spacing w:before="60" w:after="60"/>
              <w:jc w:val="left"/>
              <w:textAlignment w:val="auto"/>
              <w:rPr>
                <w:rFonts w:cs="Arial"/>
                <w:color w:val="000000"/>
                <w:sz w:val="18"/>
                <w:szCs w:val="18"/>
              </w:rPr>
            </w:pPr>
          </w:p>
        </w:tc>
        <w:tc>
          <w:tcPr>
            <w:tcW w:w="2115" w:type="dxa"/>
            <w:shd w:val="clear" w:color="auto" w:fill="auto"/>
            <w:vAlign w:val="center"/>
            <w:hideMark/>
          </w:tcPr>
          <w:p w14:paraId="63F26BA8"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0.500 kW/ton</w:t>
            </w:r>
          </w:p>
        </w:tc>
        <w:tc>
          <w:tcPr>
            <w:tcW w:w="2115" w:type="dxa"/>
            <w:shd w:val="clear" w:color="auto" w:fill="auto"/>
            <w:vAlign w:val="center"/>
            <w:hideMark/>
          </w:tcPr>
          <w:p w14:paraId="6618FC6C" w14:textId="77777777" w:rsidR="005E68DD" w:rsidRPr="00491DBF" w:rsidRDefault="005E68DD" w:rsidP="005E68DD">
            <w:pPr>
              <w:overflowPunct/>
              <w:autoSpaceDE/>
              <w:autoSpaceDN/>
              <w:adjustRightInd/>
              <w:spacing w:before="60" w:after="60"/>
              <w:jc w:val="center"/>
              <w:textAlignment w:val="auto"/>
              <w:rPr>
                <w:rFonts w:cs="Arial"/>
                <w:color w:val="0D0D0D"/>
                <w:sz w:val="18"/>
                <w:szCs w:val="18"/>
              </w:rPr>
            </w:pPr>
            <w:r w:rsidRPr="00491DBF">
              <w:rPr>
                <w:rFonts w:cs="Arial"/>
                <w:color w:val="0D0D0D"/>
                <w:sz w:val="18"/>
                <w:szCs w:val="18"/>
              </w:rPr>
              <w:t>IPLV: 0.380 kW/ton</w:t>
            </w:r>
          </w:p>
        </w:tc>
        <w:tc>
          <w:tcPr>
            <w:tcW w:w="900" w:type="dxa"/>
            <w:vMerge/>
            <w:shd w:val="clear" w:color="auto" w:fill="auto"/>
            <w:noWrap/>
            <w:vAlign w:val="bottom"/>
            <w:hideMark/>
          </w:tcPr>
          <w:p w14:paraId="6798A6C1" w14:textId="4A177C8D" w:rsidR="005E68DD" w:rsidRPr="00491DBF" w:rsidRDefault="005E68DD" w:rsidP="005E68DD">
            <w:pPr>
              <w:overflowPunct/>
              <w:autoSpaceDE/>
              <w:autoSpaceDN/>
              <w:adjustRightInd/>
              <w:spacing w:before="60" w:after="60"/>
              <w:jc w:val="left"/>
              <w:textAlignment w:val="auto"/>
              <w:rPr>
                <w:rFonts w:ascii="Calibri" w:hAnsi="Calibri" w:cs="Calibri"/>
                <w:color w:val="000000"/>
                <w:sz w:val="18"/>
                <w:szCs w:val="18"/>
              </w:rPr>
            </w:pPr>
          </w:p>
        </w:tc>
      </w:tr>
    </w:tbl>
    <w:p w14:paraId="5B80311D" w14:textId="77777777" w:rsidR="001060F3" w:rsidRPr="00491DBF" w:rsidRDefault="001060F3" w:rsidP="001B5D7B"/>
    <w:p w14:paraId="7349B1B4" w14:textId="1C94FA42" w:rsidR="001B5D7B" w:rsidRPr="00491DBF" w:rsidRDefault="001B5D7B" w:rsidP="001B5D7B">
      <w:pPr>
        <w:pStyle w:val="Caption"/>
      </w:pPr>
      <w:bookmarkStart w:id="550" w:name="_Ref394566387"/>
      <w:bookmarkStart w:id="551" w:name="_Toc411422709"/>
      <w:bookmarkStart w:id="552" w:name="_Toc1419749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32</w:t>
      </w:r>
      <w:r w:rsidR="00180EFC" w:rsidRPr="00491DBF">
        <w:rPr>
          <w:noProof/>
        </w:rPr>
        <w:fldChar w:fldCharType="end"/>
      </w:r>
      <w:bookmarkEnd w:id="550"/>
      <w:r w:rsidRPr="00491DBF">
        <w:t>: Chiller EFLHs for Pennsylvania Cities</w:t>
      </w:r>
      <w:bookmarkEnd w:id="551"/>
      <w:bookmarkEnd w:id="552"/>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0"/>
        <w:gridCol w:w="679"/>
        <w:gridCol w:w="680"/>
        <w:gridCol w:w="680"/>
        <w:gridCol w:w="679"/>
        <w:gridCol w:w="680"/>
        <w:gridCol w:w="680"/>
        <w:gridCol w:w="679"/>
        <w:gridCol w:w="680"/>
        <w:gridCol w:w="682"/>
      </w:tblGrid>
      <w:tr w:rsidR="006D6CD1" w:rsidRPr="00491DBF" w14:paraId="6F05DFA5" w14:textId="77777777" w:rsidTr="00F10B90">
        <w:trPr>
          <w:cantSplit/>
          <w:trHeight w:hRule="exact" w:val="1296"/>
          <w:tblHeader/>
        </w:trPr>
        <w:tc>
          <w:tcPr>
            <w:tcW w:w="1366" w:type="pct"/>
            <w:shd w:val="clear" w:color="auto" w:fill="BFBFBF"/>
            <w:vAlign w:val="center"/>
          </w:tcPr>
          <w:p w14:paraId="6D334518" w14:textId="77777777" w:rsidR="006D6CD1" w:rsidRPr="00491DBF" w:rsidRDefault="006D6CD1" w:rsidP="00FF392F">
            <w:pPr>
              <w:pStyle w:val="TableCell"/>
              <w:spacing w:before="80" w:after="80"/>
              <w:jc w:val="left"/>
              <w:rPr>
                <w:b/>
                <w:szCs w:val="18"/>
              </w:rPr>
            </w:pPr>
            <w:r w:rsidRPr="00491DBF">
              <w:rPr>
                <w:b/>
                <w:szCs w:val="18"/>
              </w:rPr>
              <w:t>Space and/or Building Type</w:t>
            </w:r>
          </w:p>
        </w:tc>
        <w:tc>
          <w:tcPr>
            <w:tcW w:w="403" w:type="pct"/>
            <w:shd w:val="clear" w:color="auto" w:fill="BFBFBF"/>
            <w:textDirection w:val="btLr"/>
            <w:vAlign w:val="center"/>
          </w:tcPr>
          <w:p w14:paraId="62EE898D" w14:textId="77777777" w:rsidR="006D6CD1" w:rsidRPr="00491DBF" w:rsidRDefault="006D6CD1" w:rsidP="00FF392F">
            <w:pPr>
              <w:pStyle w:val="TableCell"/>
              <w:spacing w:before="80" w:after="80" w:line="276" w:lineRule="auto"/>
              <w:jc w:val="center"/>
              <w:rPr>
                <w:b/>
                <w:szCs w:val="18"/>
              </w:rPr>
            </w:pPr>
            <w:r w:rsidRPr="00491DBF">
              <w:rPr>
                <w:b/>
                <w:szCs w:val="18"/>
              </w:rPr>
              <w:t>Allentown</w:t>
            </w:r>
          </w:p>
        </w:tc>
        <w:tc>
          <w:tcPr>
            <w:tcW w:w="404" w:type="pct"/>
            <w:shd w:val="clear" w:color="auto" w:fill="BFBFBF"/>
            <w:textDirection w:val="btLr"/>
            <w:vAlign w:val="center"/>
          </w:tcPr>
          <w:p w14:paraId="77C6C98E" w14:textId="716CE561" w:rsidR="006D6CD1" w:rsidRPr="00491DBF" w:rsidRDefault="006D6CD1" w:rsidP="00FF392F">
            <w:pPr>
              <w:pStyle w:val="TableCell"/>
              <w:spacing w:before="80" w:after="80" w:line="276" w:lineRule="auto"/>
              <w:jc w:val="center"/>
              <w:rPr>
                <w:b/>
                <w:szCs w:val="18"/>
              </w:rPr>
            </w:pPr>
            <w:r w:rsidRPr="00491DBF">
              <w:rPr>
                <w:rFonts w:cs="Arial"/>
                <w:b/>
                <w:szCs w:val="18"/>
              </w:rPr>
              <w:t>Binghamton</w:t>
            </w:r>
          </w:p>
        </w:tc>
        <w:tc>
          <w:tcPr>
            <w:tcW w:w="404" w:type="pct"/>
            <w:shd w:val="clear" w:color="auto" w:fill="BFBFBF"/>
            <w:textDirection w:val="btLr"/>
            <w:vAlign w:val="center"/>
          </w:tcPr>
          <w:p w14:paraId="66DDE825" w14:textId="79A8A17C" w:rsidR="006D6CD1" w:rsidRPr="00491DBF" w:rsidRDefault="006D6CD1" w:rsidP="00FF392F">
            <w:pPr>
              <w:pStyle w:val="TableCell"/>
              <w:spacing w:before="80" w:after="80" w:line="276" w:lineRule="auto"/>
              <w:jc w:val="center"/>
              <w:rPr>
                <w:b/>
                <w:szCs w:val="18"/>
              </w:rPr>
            </w:pPr>
            <w:r w:rsidRPr="00491DBF">
              <w:rPr>
                <w:rFonts w:cs="Arial"/>
                <w:b/>
                <w:szCs w:val="18"/>
              </w:rPr>
              <w:t>Bradford</w:t>
            </w:r>
          </w:p>
        </w:tc>
        <w:tc>
          <w:tcPr>
            <w:tcW w:w="403" w:type="pct"/>
            <w:shd w:val="clear" w:color="auto" w:fill="BFBFBF"/>
            <w:textDirection w:val="btLr"/>
            <w:vAlign w:val="center"/>
          </w:tcPr>
          <w:p w14:paraId="741FCC59" w14:textId="72B6B8D6" w:rsidR="006D6CD1" w:rsidRPr="00491DBF" w:rsidRDefault="006D6CD1" w:rsidP="00FF392F">
            <w:pPr>
              <w:pStyle w:val="TableCell"/>
              <w:spacing w:before="80" w:after="80" w:line="276" w:lineRule="auto"/>
              <w:jc w:val="center"/>
              <w:rPr>
                <w:b/>
                <w:szCs w:val="18"/>
              </w:rPr>
            </w:pPr>
            <w:r w:rsidRPr="00491DBF">
              <w:rPr>
                <w:b/>
                <w:szCs w:val="18"/>
              </w:rPr>
              <w:t>Erie</w:t>
            </w:r>
          </w:p>
        </w:tc>
        <w:tc>
          <w:tcPr>
            <w:tcW w:w="404" w:type="pct"/>
            <w:shd w:val="clear" w:color="auto" w:fill="BFBFBF"/>
            <w:textDirection w:val="btLr"/>
            <w:vAlign w:val="center"/>
          </w:tcPr>
          <w:p w14:paraId="02EF6247" w14:textId="77777777" w:rsidR="006D6CD1" w:rsidRPr="00491DBF" w:rsidRDefault="006D6CD1" w:rsidP="00FF392F">
            <w:pPr>
              <w:pStyle w:val="TableCell"/>
              <w:spacing w:before="80" w:after="80" w:line="276" w:lineRule="auto"/>
              <w:jc w:val="center"/>
              <w:rPr>
                <w:b/>
                <w:szCs w:val="18"/>
              </w:rPr>
            </w:pPr>
            <w:r w:rsidRPr="00491DBF">
              <w:rPr>
                <w:b/>
                <w:szCs w:val="18"/>
              </w:rPr>
              <w:t>Harrisburg</w:t>
            </w:r>
          </w:p>
        </w:tc>
        <w:tc>
          <w:tcPr>
            <w:tcW w:w="404" w:type="pct"/>
            <w:shd w:val="clear" w:color="auto" w:fill="BFBFBF"/>
            <w:textDirection w:val="btLr"/>
            <w:vAlign w:val="center"/>
          </w:tcPr>
          <w:p w14:paraId="3499FF82" w14:textId="77777777" w:rsidR="006D6CD1" w:rsidRPr="00491DBF" w:rsidRDefault="006D6CD1" w:rsidP="00FF392F">
            <w:pPr>
              <w:pStyle w:val="TableCell"/>
              <w:spacing w:before="80" w:after="80" w:line="276" w:lineRule="auto"/>
              <w:jc w:val="center"/>
              <w:rPr>
                <w:b/>
                <w:szCs w:val="18"/>
              </w:rPr>
            </w:pPr>
            <w:r w:rsidRPr="00491DBF">
              <w:rPr>
                <w:b/>
                <w:szCs w:val="18"/>
              </w:rPr>
              <w:t>Philadelphia</w:t>
            </w:r>
          </w:p>
        </w:tc>
        <w:tc>
          <w:tcPr>
            <w:tcW w:w="403" w:type="pct"/>
            <w:shd w:val="clear" w:color="auto" w:fill="BFBFBF"/>
            <w:textDirection w:val="btLr"/>
            <w:vAlign w:val="center"/>
          </w:tcPr>
          <w:p w14:paraId="12EBDD2C" w14:textId="77777777" w:rsidR="006D6CD1" w:rsidRPr="00491DBF" w:rsidRDefault="006D6CD1" w:rsidP="00FF392F">
            <w:pPr>
              <w:pStyle w:val="TableCell"/>
              <w:spacing w:before="80" w:after="80" w:line="276" w:lineRule="auto"/>
              <w:jc w:val="center"/>
              <w:rPr>
                <w:b/>
                <w:szCs w:val="18"/>
              </w:rPr>
            </w:pPr>
            <w:r w:rsidRPr="00491DBF">
              <w:rPr>
                <w:b/>
                <w:szCs w:val="18"/>
              </w:rPr>
              <w:t>Pittsburgh</w:t>
            </w:r>
          </w:p>
        </w:tc>
        <w:tc>
          <w:tcPr>
            <w:tcW w:w="404" w:type="pct"/>
            <w:shd w:val="clear" w:color="auto" w:fill="BFBFBF"/>
            <w:textDirection w:val="btLr"/>
            <w:vAlign w:val="center"/>
          </w:tcPr>
          <w:p w14:paraId="7D909B46" w14:textId="77777777" w:rsidR="006D6CD1" w:rsidRPr="00491DBF" w:rsidRDefault="006D6CD1" w:rsidP="00FF392F">
            <w:pPr>
              <w:pStyle w:val="TableCell"/>
              <w:spacing w:before="80" w:after="80" w:line="276" w:lineRule="auto"/>
              <w:jc w:val="center"/>
              <w:rPr>
                <w:b/>
                <w:szCs w:val="18"/>
              </w:rPr>
            </w:pPr>
            <w:r w:rsidRPr="00491DBF">
              <w:rPr>
                <w:b/>
                <w:szCs w:val="18"/>
              </w:rPr>
              <w:t>Scranton</w:t>
            </w:r>
          </w:p>
        </w:tc>
        <w:tc>
          <w:tcPr>
            <w:tcW w:w="405" w:type="pct"/>
            <w:shd w:val="clear" w:color="auto" w:fill="BFBFBF"/>
            <w:textDirection w:val="btLr"/>
            <w:vAlign w:val="center"/>
          </w:tcPr>
          <w:p w14:paraId="2FA1D8C6" w14:textId="77777777" w:rsidR="006D6CD1" w:rsidRPr="00491DBF" w:rsidRDefault="006D6CD1" w:rsidP="00FF392F">
            <w:pPr>
              <w:pStyle w:val="TableCell"/>
              <w:spacing w:before="80" w:after="80" w:line="276" w:lineRule="auto"/>
              <w:jc w:val="center"/>
              <w:rPr>
                <w:b/>
                <w:szCs w:val="18"/>
              </w:rPr>
            </w:pPr>
            <w:r w:rsidRPr="00491DBF">
              <w:rPr>
                <w:b/>
                <w:szCs w:val="18"/>
              </w:rPr>
              <w:t>Williamsport</w:t>
            </w:r>
          </w:p>
        </w:tc>
      </w:tr>
      <w:tr w:rsidR="006D6CD1" w:rsidRPr="00491DBF" w14:paraId="46716DCB" w14:textId="77777777" w:rsidTr="00F10B90">
        <w:trPr>
          <w:trHeight w:val="300"/>
        </w:trPr>
        <w:tc>
          <w:tcPr>
            <w:tcW w:w="1366" w:type="pct"/>
            <w:noWrap/>
            <w:vAlign w:val="center"/>
          </w:tcPr>
          <w:p w14:paraId="28C261FF" w14:textId="2BC0DD70"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No Economizer</w:t>
            </w:r>
          </w:p>
        </w:tc>
        <w:tc>
          <w:tcPr>
            <w:tcW w:w="3634" w:type="pct"/>
            <w:gridSpan w:val="9"/>
            <w:vAlign w:val="center"/>
          </w:tcPr>
          <w:p w14:paraId="0468E04C" w14:textId="202F39E9"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6D6CD1" w:rsidRPr="00491DBF" w14:paraId="6ED656D5" w14:textId="77777777" w:rsidTr="00F10B90">
        <w:trPr>
          <w:trHeight w:val="300"/>
        </w:trPr>
        <w:tc>
          <w:tcPr>
            <w:tcW w:w="1366" w:type="pct"/>
            <w:noWrap/>
            <w:vAlign w:val="center"/>
          </w:tcPr>
          <w:p w14:paraId="088DE8B4" w14:textId="5499ED62" w:rsidR="006D6CD1" w:rsidRPr="00491DBF" w:rsidRDefault="005E68DD" w:rsidP="00FF392F">
            <w:pPr>
              <w:pStyle w:val="TableCell"/>
              <w:spacing w:before="80" w:after="80"/>
              <w:jc w:val="left"/>
              <w:rPr>
                <w:szCs w:val="18"/>
              </w:rPr>
            </w:pPr>
            <w:r w:rsidRPr="00491DBF">
              <w:rPr>
                <w:rFonts w:eastAsia="Arial Unicode MS"/>
                <w:szCs w:val="18"/>
              </w:rPr>
              <w:t xml:space="preserve">Data Center </w:t>
            </w:r>
            <w:r w:rsidRPr="00491DBF">
              <w:rPr>
                <w:szCs w:val="18"/>
              </w:rPr>
              <w:t>-</w:t>
            </w:r>
            <w:r w:rsidR="006D6CD1" w:rsidRPr="00491DBF">
              <w:rPr>
                <w:rFonts w:eastAsia="Arial Unicode MS"/>
                <w:szCs w:val="18"/>
              </w:rPr>
              <w:t xml:space="preserve"> With Economizer</w:t>
            </w:r>
          </w:p>
        </w:tc>
        <w:tc>
          <w:tcPr>
            <w:tcW w:w="3634" w:type="pct"/>
            <w:gridSpan w:val="9"/>
            <w:vAlign w:val="center"/>
          </w:tcPr>
          <w:p w14:paraId="3ED43A88" w14:textId="36119CE6" w:rsidR="006D6CD1" w:rsidRPr="00491DBF" w:rsidRDefault="006D6CD1" w:rsidP="00FF392F">
            <w:pPr>
              <w:keepNext/>
              <w:spacing w:before="80" w:after="80"/>
              <w:jc w:val="center"/>
              <w:rPr>
                <w:sz w:val="18"/>
                <w:szCs w:val="18"/>
              </w:rPr>
            </w:pPr>
            <w:r w:rsidRPr="00491DBF">
              <w:rPr>
                <w:rFonts w:eastAsia="Arial Unicode MS" w:cs="Arial"/>
                <w:sz w:val="18"/>
                <w:szCs w:val="18"/>
              </w:rPr>
              <w:t>EDC Data Gathering</w:t>
            </w:r>
          </w:p>
        </w:tc>
      </w:tr>
      <w:tr w:rsidR="00FF392F" w:rsidRPr="00491DBF" w14:paraId="3BC81EC1" w14:textId="77777777" w:rsidTr="00FF392F">
        <w:trPr>
          <w:trHeight w:val="300"/>
        </w:trPr>
        <w:tc>
          <w:tcPr>
            <w:tcW w:w="1366" w:type="pct"/>
            <w:noWrap/>
            <w:vAlign w:val="center"/>
          </w:tcPr>
          <w:p w14:paraId="4F61B43A" w14:textId="22E1E185" w:rsidR="00FF392F" w:rsidRPr="00491DBF" w:rsidRDefault="00FF392F" w:rsidP="00FF392F">
            <w:pPr>
              <w:pStyle w:val="TableCell"/>
              <w:spacing w:before="80" w:after="80"/>
              <w:jc w:val="left"/>
              <w:rPr>
                <w:szCs w:val="18"/>
              </w:rPr>
            </w:pPr>
            <w:r w:rsidRPr="00491DBF">
              <w:rPr>
                <w:szCs w:val="18"/>
              </w:rPr>
              <w:t>Education - College/University</w:t>
            </w:r>
          </w:p>
        </w:tc>
        <w:tc>
          <w:tcPr>
            <w:tcW w:w="403" w:type="pct"/>
            <w:noWrap/>
            <w:vAlign w:val="center"/>
          </w:tcPr>
          <w:p w14:paraId="724BF580" w14:textId="45011E4B" w:rsidR="00FF392F" w:rsidRPr="00491DBF" w:rsidRDefault="00FF392F" w:rsidP="00FF392F">
            <w:pPr>
              <w:keepNext/>
              <w:spacing w:before="80" w:after="80"/>
              <w:jc w:val="center"/>
              <w:rPr>
                <w:rFonts w:cs="Arial"/>
                <w:sz w:val="18"/>
                <w:szCs w:val="18"/>
              </w:rPr>
            </w:pPr>
            <w:r w:rsidRPr="00491DBF">
              <w:rPr>
                <w:sz w:val="18"/>
                <w:szCs w:val="18"/>
              </w:rPr>
              <w:t>665</w:t>
            </w:r>
          </w:p>
        </w:tc>
        <w:tc>
          <w:tcPr>
            <w:tcW w:w="404" w:type="pct"/>
            <w:vAlign w:val="center"/>
          </w:tcPr>
          <w:p w14:paraId="22CD5EF6" w14:textId="6B6EAD93" w:rsidR="00FF392F" w:rsidRPr="00491DBF" w:rsidRDefault="00FF392F" w:rsidP="00FF392F">
            <w:pPr>
              <w:keepNext/>
              <w:spacing w:before="80" w:after="80"/>
              <w:jc w:val="center"/>
              <w:rPr>
                <w:sz w:val="18"/>
                <w:szCs w:val="18"/>
              </w:rPr>
            </w:pPr>
            <w:r w:rsidRPr="00491DBF">
              <w:rPr>
                <w:sz w:val="18"/>
                <w:szCs w:val="18"/>
              </w:rPr>
              <w:t>416</w:t>
            </w:r>
          </w:p>
        </w:tc>
        <w:tc>
          <w:tcPr>
            <w:tcW w:w="404" w:type="pct"/>
            <w:vAlign w:val="center"/>
          </w:tcPr>
          <w:p w14:paraId="26C1CB95" w14:textId="47A12471" w:rsidR="00FF392F" w:rsidRPr="00491DBF" w:rsidRDefault="00FF392F" w:rsidP="00FF392F">
            <w:pPr>
              <w:keepNext/>
              <w:spacing w:before="80" w:after="80"/>
              <w:jc w:val="center"/>
              <w:rPr>
                <w:sz w:val="18"/>
                <w:szCs w:val="18"/>
              </w:rPr>
            </w:pPr>
            <w:r w:rsidRPr="00491DBF">
              <w:rPr>
                <w:sz w:val="18"/>
                <w:szCs w:val="18"/>
              </w:rPr>
              <w:t>368</w:t>
            </w:r>
          </w:p>
        </w:tc>
        <w:tc>
          <w:tcPr>
            <w:tcW w:w="403" w:type="pct"/>
            <w:noWrap/>
            <w:vAlign w:val="center"/>
          </w:tcPr>
          <w:p w14:paraId="671626EF" w14:textId="71D2881C" w:rsidR="00FF392F" w:rsidRPr="00491DBF" w:rsidRDefault="00FF392F" w:rsidP="00FF392F">
            <w:pPr>
              <w:keepNext/>
              <w:spacing w:before="80" w:after="80"/>
              <w:jc w:val="center"/>
              <w:rPr>
                <w:rFonts w:cs="Arial"/>
                <w:sz w:val="18"/>
                <w:szCs w:val="18"/>
              </w:rPr>
            </w:pPr>
            <w:r w:rsidRPr="00491DBF">
              <w:rPr>
                <w:sz w:val="18"/>
                <w:szCs w:val="18"/>
              </w:rPr>
              <w:t>490</w:t>
            </w:r>
          </w:p>
        </w:tc>
        <w:tc>
          <w:tcPr>
            <w:tcW w:w="404" w:type="pct"/>
            <w:noWrap/>
            <w:vAlign w:val="center"/>
          </w:tcPr>
          <w:p w14:paraId="57E08D31" w14:textId="408F9CA9" w:rsidR="00FF392F" w:rsidRPr="00491DBF" w:rsidRDefault="00FF392F" w:rsidP="00FF392F">
            <w:pPr>
              <w:keepNext/>
              <w:spacing w:before="80" w:after="80"/>
              <w:jc w:val="center"/>
              <w:rPr>
                <w:rFonts w:cs="Arial"/>
                <w:sz w:val="18"/>
                <w:szCs w:val="18"/>
              </w:rPr>
            </w:pPr>
            <w:r w:rsidRPr="00491DBF">
              <w:rPr>
                <w:sz w:val="18"/>
                <w:szCs w:val="18"/>
              </w:rPr>
              <w:t>696</w:t>
            </w:r>
          </w:p>
        </w:tc>
        <w:tc>
          <w:tcPr>
            <w:tcW w:w="404" w:type="pct"/>
            <w:noWrap/>
            <w:vAlign w:val="center"/>
          </w:tcPr>
          <w:p w14:paraId="5C957FFE" w14:textId="3F9DACCD" w:rsidR="00FF392F" w:rsidRPr="00491DBF" w:rsidRDefault="00FF392F" w:rsidP="00FF392F">
            <w:pPr>
              <w:keepNext/>
              <w:spacing w:before="80" w:after="80"/>
              <w:jc w:val="center"/>
              <w:rPr>
                <w:rFonts w:cs="Arial"/>
                <w:sz w:val="18"/>
                <w:szCs w:val="18"/>
              </w:rPr>
            </w:pPr>
            <w:r w:rsidRPr="00491DBF">
              <w:rPr>
                <w:sz w:val="18"/>
                <w:szCs w:val="18"/>
              </w:rPr>
              <w:t>770</w:t>
            </w:r>
          </w:p>
        </w:tc>
        <w:tc>
          <w:tcPr>
            <w:tcW w:w="403" w:type="pct"/>
            <w:noWrap/>
            <w:vAlign w:val="center"/>
          </w:tcPr>
          <w:p w14:paraId="6E5C2264" w14:textId="2246AEE1" w:rsidR="00FF392F" w:rsidRPr="00491DBF" w:rsidRDefault="00FF392F" w:rsidP="00FF392F">
            <w:pPr>
              <w:keepNext/>
              <w:spacing w:before="80" w:after="80"/>
              <w:jc w:val="center"/>
              <w:rPr>
                <w:rFonts w:cs="Arial"/>
                <w:sz w:val="18"/>
                <w:szCs w:val="18"/>
              </w:rPr>
            </w:pPr>
            <w:r w:rsidRPr="00491DBF">
              <w:rPr>
                <w:sz w:val="18"/>
                <w:szCs w:val="18"/>
              </w:rPr>
              <w:t>600</w:t>
            </w:r>
          </w:p>
        </w:tc>
        <w:tc>
          <w:tcPr>
            <w:tcW w:w="404" w:type="pct"/>
            <w:noWrap/>
            <w:vAlign w:val="center"/>
          </w:tcPr>
          <w:p w14:paraId="5FA03E7A" w14:textId="4D93F56E" w:rsidR="00FF392F" w:rsidRPr="00491DBF" w:rsidRDefault="00FF392F" w:rsidP="00FF392F">
            <w:pPr>
              <w:keepNext/>
              <w:spacing w:before="80" w:after="80"/>
              <w:jc w:val="center"/>
              <w:rPr>
                <w:rFonts w:cs="Arial"/>
                <w:sz w:val="18"/>
                <w:szCs w:val="18"/>
              </w:rPr>
            </w:pPr>
            <w:r w:rsidRPr="00491DBF">
              <w:rPr>
                <w:sz w:val="18"/>
                <w:szCs w:val="18"/>
              </w:rPr>
              <w:t>524</w:t>
            </w:r>
          </w:p>
        </w:tc>
        <w:tc>
          <w:tcPr>
            <w:tcW w:w="405" w:type="pct"/>
            <w:vAlign w:val="center"/>
          </w:tcPr>
          <w:p w14:paraId="2189BA98" w14:textId="402D2042" w:rsidR="00FF392F" w:rsidRPr="00491DBF" w:rsidRDefault="00FF392F" w:rsidP="00FF392F">
            <w:pPr>
              <w:keepNext/>
              <w:spacing w:before="80" w:after="80"/>
              <w:jc w:val="center"/>
              <w:rPr>
                <w:rFonts w:cs="Arial"/>
                <w:sz w:val="18"/>
                <w:szCs w:val="18"/>
              </w:rPr>
            </w:pPr>
            <w:r w:rsidRPr="00491DBF">
              <w:rPr>
                <w:sz w:val="18"/>
                <w:szCs w:val="18"/>
              </w:rPr>
              <w:t>619</w:t>
            </w:r>
          </w:p>
        </w:tc>
      </w:tr>
      <w:tr w:rsidR="00FF392F" w:rsidRPr="00491DBF" w14:paraId="1B67B62B" w14:textId="77777777" w:rsidTr="00FF392F">
        <w:trPr>
          <w:trHeight w:val="300"/>
        </w:trPr>
        <w:tc>
          <w:tcPr>
            <w:tcW w:w="1366" w:type="pct"/>
            <w:noWrap/>
            <w:vAlign w:val="center"/>
          </w:tcPr>
          <w:p w14:paraId="07509B2C" w14:textId="7772D659" w:rsidR="00FF392F" w:rsidRPr="00491DBF" w:rsidRDefault="00FF392F" w:rsidP="00FF392F">
            <w:pPr>
              <w:pStyle w:val="TableCell"/>
              <w:spacing w:before="80" w:after="80"/>
              <w:jc w:val="left"/>
              <w:rPr>
                <w:szCs w:val="18"/>
              </w:rPr>
            </w:pPr>
            <w:r w:rsidRPr="00491DBF">
              <w:rPr>
                <w:szCs w:val="18"/>
              </w:rPr>
              <w:t>Education - Other</w:t>
            </w:r>
          </w:p>
        </w:tc>
        <w:tc>
          <w:tcPr>
            <w:tcW w:w="403" w:type="pct"/>
            <w:noWrap/>
            <w:vAlign w:val="center"/>
          </w:tcPr>
          <w:p w14:paraId="3A5D9E48" w14:textId="634C31F9" w:rsidR="00FF392F" w:rsidRPr="00491DBF" w:rsidRDefault="00FF392F" w:rsidP="00FF392F">
            <w:pPr>
              <w:keepNext/>
              <w:spacing w:before="80" w:after="80"/>
              <w:jc w:val="center"/>
              <w:rPr>
                <w:rFonts w:cs="Arial"/>
                <w:sz w:val="18"/>
                <w:szCs w:val="18"/>
              </w:rPr>
            </w:pPr>
            <w:r w:rsidRPr="00491DBF">
              <w:rPr>
                <w:sz w:val="18"/>
                <w:szCs w:val="18"/>
              </w:rPr>
              <w:t>275</w:t>
            </w:r>
          </w:p>
        </w:tc>
        <w:tc>
          <w:tcPr>
            <w:tcW w:w="404" w:type="pct"/>
            <w:vAlign w:val="center"/>
          </w:tcPr>
          <w:p w14:paraId="6D2A5782" w14:textId="34BDCE15" w:rsidR="00FF392F" w:rsidRPr="00491DBF" w:rsidRDefault="00FF392F" w:rsidP="00FF392F">
            <w:pPr>
              <w:keepNext/>
              <w:spacing w:before="80" w:after="80"/>
              <w:jc w:val="center"/>
              <w:rPr>
                <w:sz w:val="18"/>
                <w:szCs w:val="18"/>
              </w:rPr>
            </w:pPr>
            <w:r w:rsidRPr="00491DBF">
              <w:rPr>
                <w:sz w:val="18"/>
                <w:szCs w:val="18"/>
              </w:rPr>
              <w:t>182</w:t>
            </w:r>
          </w:p>
        </w:tc>
        <w:tc>
          <w:tcPr>
            <w:tcW w:w="404" w:type="pct"/>
            <w:vAlign w:val="center"/>
          </w:tcPr>
          <w:p w14:paraId="21B245AE" w14:textId="0CD6A368" w:rsidR="00FF392F" w:rsidRPr="00491DBF" w:rsidRDefault="00FF392F" w:rsidP="00FF392F">
            <w:pPr>
              <w:keepNext/>
              <w:spacing w:before="80" w:after="80"/>
              <w:jc w:val="center"/>
              <w:rPr>
                <w:sz w:val="18"/>
                <w:szCs w:val="18"/>
              </w:rPr>
            </w:pPr>
            <w:r w:rsidRPr="00491DBF">
              <w:rPr>
                <w:sz w:val="18"/>
                <w:szCs w:val="18"/>
              </w:rPr>
              <w:t>161</w:t>
            </w:r>
          </w:p>
        </w:tc>
        <w:tc>
          <w:tcPr>
            <w:tcW w:w="403" w:type="pct"/>
            <w:noWrap/>
            <w:vAlign w:val="center"/>
          </w:tcPr>
          <w:p w14:paraId="348E0BF2" w14:textId="4EE237B8" w:rsidR="00FF392F" w:rsidRPr="00491DBF" w:rsidRDefault="00FF392F" w:rsidP="00FF392F">
            <w:pPr>
              <w:keepNext/>
              <w:spacing w:before="80" w:after="80"/>
              <w:jc w:val="center"/>
              <w:rPr>
                <w:rFonts w:cs="Arial"/>
                <w:sz w:val="18"/>
                <w:szCs w:val="18"/>
              </w:rPr>
            </w:pPr>
            <w:r w:rsidRPr="00491DBF">
              <w:rPr>
                <w:sz w:val="18"/>
                <w:szCs w:val="18"/>
              </w:rPr>
              <w:t>214</w:t>
            </w:r>
          </w:p>
        </w:tc>
        <w:tc>
          <w:tcPr>
            <w:tcW w:w="404" w:type="pct"/>
            <w:noWrap/>
            <w:vAlign w:val="center"/>
          </w:tcPr>
          <w:p w14:paraId="486D09F2" w14:textId="726749A4" w:rsidR="00FF392F" w:rsidRPr="00491DBF" w:rsidRDefault="00FF392F" w:rsidP="00FF392F">
            <w:pPr>
              <w:keepNext/>
              <w:spacing w:before="80" w:after="80"/>
              <w:jc w:val="center"/>
              <w:rPr>
                <w:rFonts w:cs="Arial"/>
                <w:sz w:val="18"/>
                <w:szCs w:val="18"/>
              </w:rPr>
            </w:pPr>
            <w:r w:rsidRPr="00491DBF">
              <w:rPr>
                <w:sz w:val="18"/>
                <w:szCs w:val="18"/>
              </w:rPr>
              <w:t>344</w:t>
            </w:r>
          </w:p>
        </w:tc>
        <w:tc>
          <w:tcPr>
            <w:tcW w:w="404" w:type="pct"/>
            <w:noWrap/>
            <w:vAlign w:val="center"/>
          </w:tcPr>
          <w:p w14:paraId="1A236A40" w14:textId="1735FBAE" w:rsidR="00FF392F" w:rsidRPr="00491DBF" w:rsidRDefault="00FF392F" w:rsidP="00FF392F">
            <w:pPr>
              <w:keepNext/>
              <w:spacing w:before="80" w:after="80"/>
              <w:jc w:val="center"/>
              <w:rPr>
                <w:rFonts w:cs="Arial"/>
                <w:sz w:val="18"/>
                <w:szCs w:val="18"/>
              </w:rPr>
            </w:pPr>
            <w:r w:rsidRPr="00491DBF">
              <w:rPr>
                <w:sz w:val="18"/>
                <w:szCs w:val="18"/>
              </w:rPr>
              <w:t>389</w:t>
            </w:r>
          </w:p>
        </w:tc>
        <w:tc>
          <w:tcPr>
            <w:tcW w:w="403" w:type="pct"/>
            <w:noWrap/>
            <w:vAlign w:val="center"/>
          </w:tcPr>
          <w:p w14:paraId="5BAFCADA" w14:textId="15B08BD1" w:rsidR="00FF392F" w:rsidRPr="00491DBF" w:rsidRDefault="00FF392F" w:rsidP="00FF392F">
            <w:pPr>
              <w:keepNext/>
              <w:spacing w:before="80" w:after="80"/>
              <w:jc w:val="center"/>
              <w:rPr>
                <w:rFonts w:cs="Arial"/>
                <w:sz w:val="18"/>
                <w:szCs w:val="18"/>
              </w:rPr>
            </w:pPr>
            <w:r w:rsidRPr="00491DBF">
              <w:rPr>
                <w:sz w:val="18"/>
                <w:szCs w:val="18"/>
              </w:rPr>
              <w:t>282</w:t>
            </w:r>
          </w:p>
        </w:tc>
        <w:tc>
          <w:tcPr>
            <w:tcW w:w="404" w:type="pct"/>
            <w:noWrap/>
            <w:vAlign w:val="center"/>
          </w:tcPr>
          <w:p w14:paraId="0205F07B" w14:textId="14B584DF" w:rsidR="00FF392F" w:rsidRPr="00491DBF" w:rsidRDefault="00FF392F" w:rsidP="00FF392F">
            <w:pPr>
              <w:keepNext/>
              <w:spacing w:before="80" w:after="80"/>
              <w:jc w:val="center"/>
              <w:rPr>
                <w:rFonts w:cs="Arial"/>
                <w:sz w:val="18"/>
                <w:szCs w:val="18"/>
              </w:rPr>
            </w:pPr>
            <w:r w:rsidRPr="00491DBF">
              <w:rPr>
                <w:sz w:val="18"/>
                <w:szCs w:val="18"/>
              </w:rPr>
              <w:t>244</w:t>
            </w:r>
          </w:p>
        </w:tc>
        <w:tc>
          <w:tcPr>
            <w:tcW w:w="405" w:type="pct"/>
            <w:vAlign w:val="center"/>
          </w:tcPr>
          <w:p w14:paraId="38E745A6" w14:textId="14D710E1" w:rsidR="00FF392F" w:rsidRPr="00491DBF" w:rsidRDefault="00FF392F" w:rsidP="00FF392F">
            <w:pPr>
              <w:keepNext/>
              <w:spacing w:before="80" w:after="80"/>
              <w:jc w:val="center"/>
              <w:rPr>
                <w:rFonts w:cs="Arial"/>
                <w:sz w:val="18"/>
                <w:szCs w:val="18"/>
              </w:rPr>
            </w:pPr>
            <w:r w:rsidRPr="00491DBF">
              <w:rPr>
                <w:sz w:val="18"/>
                <w:szCs w:val="18"/>
              </w:rPr>
              <w:t>316</w:t>
            </w:r>
          </w:p>
        </w:tc>
      </w:tr>
      <w:tr w:rsidR="00FF392F" w:rsidRPr="00491DBF" w14:paraId="02C16C91" w14:textId="77777777" w:rsidTr="00FF392F">
        <w:trPr>
          <w:trHeight w:val="300"/>
        </w:trPr>
        <w:tc>
          <w:tcPr>
            <w:tcW w:w="1366" w:type="pct"/>
            <w:noWrap/>
            <w:vAlign w:val="center"/>
          </w:tcPr>
          <w:p w14:paraId="74C45753" w14:textId="768D82B9" w:rsidR="00FF392F" w:rsidRPr="00491DBF" w:rsidRDefault="00FF392F" w:rsidP="00FF392F">
            <w:pPr>
              <w:pStyle w:val="TableCell"/>
              <w:spacing w:before="80" w:after="80"/>
              <w:jc w:val="left"/>
              <w:rPr>
                <w:szCs w:val="18"/>
              </w:rPr>
            </w:pPr>
            <w:r w:rsidRPr="00491DBF">
              <w:rPr>
                <w:szCs w:val="18"/>
              </w:rPr>
              <w:t>Health - Hospital</w:t>
            </w:r>
          </w:p>
        </w:tc>
        <w:tc>
          <w:tcPr>
            <w:tcW w:w="403" w:type="pct"/>
            <w:noWrap/>
            <w:vAlign w:val="center"/>
          </w:tcPr>
          <w:p w14:paraId="2B5704D6" w14:textId="718849C6" w:rsidR="00FF392F" w:rsidRPr="00491DBF" w:rsidRDefault="00FF392F" w:rsidP="00FF392F">
            <w:pPr>
              <w:keepNext/>
              <w:spacing w:before="80" w:after="80"/>
              <w:jc w:val="center"/>
              <w:rPr>
                <w:rFonts w:cs="Arial"/>
                <w:sz w:val="18"/>
                <w:szCs w:val="18"/>
              </w:rPr>
            </w:pPr>
            <w:r w:rsidRPr="00491DBF">
              <w:rPr>
                <w:sz w:val="18"/>
                <w:szCs w:val="18"/>
              </w:rPr>
              <w:t>1,240</w:t>
            </w:r>
          </w:p>
        </w:tc>
        <w:tc>
          <w:tcPr>
            <w:tcW w:w="404" w:type="pct"/>
            <w:vAlign w:val="center"/>
          </w:tcPr>
          <w:p w14:paraId="24FC614E" w14:textId="038E6A51" w:rsidR="00FF392F" w:rsidRPr="00491DBF" w:rsidRDefault="00FF392F" w:rsidP="00FF392F">
            <w:pPr>
              <w:keepNext/>
              <w:spacing w:before="80" w:after="80"/>
              <w:jc w:val="center"/>
              <w:rPr>
                <w:sz w:val="18"/>
                <w:szCs w:val="18"/>
              </w:rPr>
            </w:pPr>
            <w:r w:rsidRPr="00491DBF">
              <w:rPr>
                <w:sz w:val="18"/>
                <w:szCs w:val="18"/>
              </w:rPr>
              <w:t>935</w:t>
            </w:r>
          </w:p>
        </w:tc>
        <w:tc>
          <w:tcPr>
            <w:tcW w:w="404" w:type="pct"/>
            <w:vAlign w:val="center"/>
          </w:tcPr>
          <w:p w14:paraId="47424455" w14:textId="26601ADC" w:rsidR="00FF392F" w:rsidRPr="00491DBF" w:rsidRDefault="00FF392F" w:rsidP="00FF392F">
            <w:pPr>
              <w:keepNext/>
              <w:spacing w:before="80" w:after="80"/>
              <w:jc w:val="center"/>
              <w:rPr>
                <w:sz w:val="18"/>
                <w:szCs w:val="18"/>
              </w:rPr>
            </w:pPr>
            <w:r w:rsidRPr="00491DBF">
              <w:rPr>
                <w:sz w:val="18"/>
                <w:szCs w:val="18"/>
              </w:rPr>
              <w:t>825</w:t>
            </w:r>
          </w:p>
        </w:tc>
        <w:tc>
          <w:tcPr>
            <w:tcW w:w="403" w:type="pct"/>
            <w:noWrap/>
            <w:vAlign w:val="center"/>
          </w:tcPr>
          <w:p w14:paraId="44615EFB" w14:textId="4272C1E6" w:rsidR="00FF392F" w:rsidRPr="00491DBF" w:rsidRDefault="00FF392F" w:rsidP="00FF392F">
            <w:pPr>
              <w:keepNext/>
              <w:spacing w:before="80" w:after="80"/>
              <w:jc w:val="center"/>
              <w:rPr>
                <w:rFonts w:cs="Arial"/>
                <w:sz w:val="18"/>
                <w:szCs w:val="18"/>
              </w:rPr>
            </w:pPr>
            <w:r w:rsidRPr="00491DBF">
              <w:rPr>
                <w:sz w:val="18"/>
                <w:szCs w:val="18"/>
              </w:rPr>
              <w:t>1,100</w:t>
            </w:r>
          </w:p>
        </w:tc>
        <w:tc>
          <w:tcPr>
            <w:tcW w:w="404" w:type="pct"/>
            <w:noWrap/>
            <w:vAlign w:val="center"/>
          </w:tcPr>
          <w:p w14:paraId="6685A9D5" w14:textId="66B1F5CC" w:rsidR="00FF392F" w:rsidRPr="00491DBF" w:rsidRDefault="00FF392F" w:rsidP="00FF392F">
            <w:pPr>
              <w:keepNext/>
              <w:spacing w:before="80" w:after="80"/>
              <w:jc w:val="center"/>
              <w:rPr>
                <w:rFonts w:cs="Arial"/>
                <w:sz w:val="18"/>
                <w:szCs w:val="18"/>
              </w:rPr>
            </w:pPr>
            <w:r w:rsidRPr="00491DBF">
              <w:rPr>
                <w:sz w:val="18"/>
                <w:szCs w:val="18"/>
              </w:rPr>
              <w:t>1,362</w:t>
            </w:r>
          </w:p>
        </w:tc>
        <w:tc>
          <w:tcPr>
            <w:tcW w:w="404" w:type="pct"/>
            <w:noWrap/>
            <w:vAlign w:val="center"/>
          </w:tcPr>
          <w:p w14:paraId="30D14ABD" w14:textId="3FAC1BD0" w:rsidR="00FF392F" w:rsidRPr="00491DBF" w:rsidRDefault="00FF392F" w:rsidP="00FF392F">
            <w:pPr>
              <w:keepNext/>
              <w:spacing w:before="80" w:after="80"/>
              <w:jc w:val="center"/>
              <w:rPr>
                <w:rFonts w:cs="Arial"/>
                <w:sz w:val="18"/>
                <w:szCs w:val="18"/>
              </w:rPr>
            </w:pPr>
            <w:r w:rsidRPr="00491DBF">
              <w:rPr>
                <w:sz w:val="18"/>
                <w:szCs w:val="18"/>
              </w:rPr>
              <w:t>1,556</w:t>
            </w:r>
          </w:p>
        </w:tc>
        <w:tc>
          <w:tcPr>
            <w:tcW w:w="403" w:type="pct"/>
            <w:noWrap/>
            <w:vAlign w:val="center"/>
          </w:tcPr>
          <w:p w14:paraId="682CFFE3" w14:textId="361EE2A2" w:rsidR="00FF392F" w:rsidRPr="00491DBF" w:rsidRDefault="00FF392F" w:rsidP="00FF392F">
            <w:pPr>
              <w:keepNext/>
              <w:spacing w:before="80" w:after="80"/>
              <w:jc w:val="center"/>
              <w:rPr>
                <w:rFonts w:cs="Arial"/>
                <w:sz w:val="18"/>
                <w:szCs w:val="18"/>
              </w:rPr>
            </w:pPr>
            <w:r w:rsidRPr="00491DBF">
              <w:rPr>
                <w:sz w:val="18"/>
                <w:szCs w:val="18"/>
              </w:rPr>
              <w:t>1,185</w:t>
            </w:r>
          </w:p>
        </w:tc>
        <w:tc>
          <w:tcPr>
            <w:tcW w:w="404" w:type="pct"/>
            <w:noWrap/>
            <w:vAlign w:val="center"/>
          </w:tcPr>
          <w:p w14:paraId="21618F64" w14:textId="632FCD76" w:rsidR="00FF392F" w:rsidRPr="00491DBF" w:rsidRDefault="00FF392F" w:rsidP="00FF392F">
            <w:pPr>
              <w:keepNext/>
              <w:spacing w:before="80" w:after="80"/>
              <w:jc w:val="center"/>
              <w:rPr>
                <w:rFonts w:cs="Arial"/>
                <w:sz w:val="18"/>
                <w:szCs w:val="18"/>
              </w:rPr>
            </w:pPr>
            <w:r w:rsidRPr="00491DBF">
              <w:rPr>
                <w:sz w:val="18"/>
                <w:szCs w:val="18"/>
              </w:rPr>
              <w:t>1,134</w:t>
            </w:r>
          </w:p>
        </w:tc>
        <w:tc>
          <w:tcPr>
            <w:tcW w:w="405" w:type="pct"/>
            <w:vAlign w:val="center"/>
          </w:tcPr>
          <w:p w14:paraId="36C6C6B2" w14:textId="206C3396" w:rsidR="00FF392F" w:rsidRPr="00491DBF" w:rsidRDefault="00FF392F" w:rsidP="00FF392F">
            <w:pPr>
              <w:keepNext/>
              <w:spacing w:before="80" w:after="80"/>
              <w:jc w:val="center"/>
              <w:rPr>
                <w:rFonts w:cs="Arial"/>
                <w:sz w:val="18"/>
                <w:szCs w:val="18"/>
              </w:rPr>
            </w:pPr>
            <w:r w:rsidRPr="00491DBF">
              <w:rPr>
                <w:sz w:val="18"/>
                <w:szCs w:val="18"/>
              </w:rPr>
              <w:t>1,208</w:t>
            </w:r>
          </w:p>
        </w:tc>
      </w:tr>
      <w:tr w:rsidR="00FF392F" w:rsidRPr="00491DBF" w14:paraId="3FEE748F" w14:textId="77777777" w:rsidTr="00FF392F">
        <w:trPr>
          <w:trHeight w:val="300"/>
        </w:trPr>
        <w:tc>
          <w:tcPr>
            <w:tcW w:w="1366" w:type="pct"/>
            <w:noWrap/>
            <w:vAlign w:val="center"/>
          </w:tcPr>
          <w:p w14:paraId="516E983E" w14:textId="2FA3C7F3" w:rsidR="00FF392F" w:rsidRPr="00491DBF" w:rsidRDefault="00FF392F" w:rsidP="00FF392F">
            <w:pPr>
              <w:pStyle w:val="TableCell"/>
              <w:spacing w:before="80" w:after="80"/>
              <w:jc w:val="left"/>
              <w:rPr>
                <w:szCs w:val="18"/>
              </w:rPr>
            </w:pPr>
            <w:r w:rsidRPr="00491DBF">
              <w:rPr>
                <w:szCs w:val="18"/>
              </w:rPr>
              <w:t>Health - Other</w:t>
            </w:r>
          </w:p>
        </w:tc>
        <w:tc>
          <w:tcPr>
            <w:tcW w:w="403" w:type="pct"/>
            <w:noWrap/>
            <w:vAlign w:val="center"/>
          </w:tcPr>
          <w:p w14:paraId="1AD36AC1" w14:textId="13E63866" w:rsidR="00FF392F" w:rsidRPr="00491DBF" w:rsidRDefault="00FF392F" w:rsidP="00FF392F">
            <w:pPr>
              <w:keepNext/>
              <w:spacing w:before="80" w:after="80"/>
              <w:jc w:val="center"/>
              <w:rPr>
                <w:rFonts w:cs="Arial"/>
                <w:sz w:val="18"/>
                <w:szCs w:val="18"/>
              </w:rPr>
            </w:pPr>
            <w:r w:rsidRPr="00491DBF">
              <w:rPr>
                <w:sz w:val="18"/>
                <w:szCs w:val="18"/>
              </w:rPr>
              <w:t>459</w:t>
            </w:r>
          </w:p>
        </w:tc>
        <w:tc>
          <w:tcPr>
            <w:tcW w:w="404" w:type="pct"/>
            <w:vAlign w:val="center"/>
          </w:tcPr>
          <w:p w14:paraId="51C3979A" w14:textId="7A0A3FDE" w:rsidR="00FF392F" w:rsidRPr="00491DBF" w:rsidRDefault="00FF392F" w:rsidP="00FF392F">
            <w:pPr>
              <w:keepNext/>
              <w:spacing w:before="80" w:after="80"/>
              <w:jc w:val="center"/>
              <w:rPr>
                <w:sz w:val="18"/>
                <w:szCs w:val="18"/>
              </w:rPr>
            </w:pPr>
            <w:r w:rsidRPr="00491DBF">
              <w:rPr>
                <w:sz w:val="18"/>
                <w:szCs w:val="18"/>
              </w:rPr>
              <w:t>347</w:t>
            </w:r>
          </w:p>
        </w:tc>
        <w:tc>
          <w:tcPr>
            <w:tcW w:w="404" w:type="pct"/>
            <w:vAlign w:val="center"/>
          </w:tcPr>
          <w:p w14:paraId="5B99FF03" w14:textId="3E51EB79" w:rsidR="00FF392F" w:rsidRPr="00491DBF" w:rsidRDefault="00FF392F" w:rsidP="00FF392F">
            <w:pPr>
              <w:keepNext/>
              <w:spacing w:before="80" w:after="80"/>
              <w:jc w:val="center"/>
              <w:rPr>
                <w:sz w:val="18"/>
                <w:szCs w:val="18"/>
              </w:rPr>
            </w:pPr>
            <w:r w:rsidRPr="00491DBF">
              <w:rPr>
                <w:sz w:val="18"/>
                <w:szCs w:val="18"/>
              </w:rPr>
              <w:t>306</w:t>
            </w:r>
          </w:p>
        </w:tc>
        <w:tc>
          <w:tcPr>
            <w:tcW w:w="403" w:type="pct"/>
            <w:noWrap/>
            <w:vAlign w:val="center"/>
          </w:tcPr>
          <w:p w14:paraId="3BB32BA1" w14:textId="4A6E2D94" w:rsidR="00FF392F" w:rsidRPr="00491DBF" w:rsidRDefault="00FF392F" w:rsidP="00FF392F">
            <w:pPr>
              <w:keepNext/>
              <w:spacing w:before="80" w:after="80"/>
              <w:jc w:val="center"/>
              <w:rPr>
                <w:rFonts w:cs="Arial"/>
                <w:sz w:val="18"/>
                <w:szCs w:val="18"/>
              </w:rPr>
            </w:pPr>
            <w:r w:rsidRPr="00491DBF">
              <w:rPr>
                <w:sz w:val="18"/>
                <w:szCs w:val="18"/>
              </w:rPr>
              <w:t>408</w:t>
            </w:r>
          </w:p>
        </w:tc>
        <w:tc>
          <w:tcPr>
            <w:tcW w:w="404" w:type="pct"/>
            <w:noWrap/>
            <w:vAlign w:val="center"/>
          </w:tcPr>
          <w:p w14:paraId="639D9E32" w14:textId="0337BC48" w:rsidR="00FF392F" w:rsidRPr="00491DBF" w:rsidRDefault="00FF392F" w:rsidP="00FF392F">
            <w:pPr>
              <w:keepNext/>
              <w:spacing w:before="80" w:after="80"/>
              <w:jc w:val="center"/>
              <w:rPr>
                <w:rFonts w:cs="Arial"/>
                <w:sz w:val="18"/>
                <w:szCs w:val="18"/>
              </w:rPr>
            </w:pPr>
            <w:r w:rsidRPr="00491DBF">
              <w:rPr>
                <w:sz w:val="18"/>
                <w:szCs w:val="18"/>
              </w:rPr>
              <w:t>520</w:t>
            </w:r>
          </w:p>
        </w:tc>
        <w:tc>
          <w:tcPr>
            <w:tcW w:w="404" w:type="pct"/>
            <w:noWrap/>
            <w:vAlign w:val="center"/>
          </w:tcPr>
          <w:p w14:paraId="30CAD4C8" w14:textId="5D0CBD14" w:rsidR="00FF392F" w:rsidRPr="00491DBF" w:rsidRDefault="00FF392F" w:rsidP="00FF392F">
            <w:pPr>
              <w:keepNext/>
              <w:spacing w:before="80" w:after="80"/>
              <w:jc w:val="center"/>
              <w:rPr>
                <w:rFonts w:cs="Arial"/>
                <w:sz w:val="18"/>
                <w:szCs w:val="18"/>
              </w:rPr>
            </w:pPr>
            <w:r w:rsidRPr="00491DBF">
              <w:rPr>
                <w:sz w:val="18"/>
                <w:szCs w:val="18"/>
              </w:rPr>
              <w:t>622</w:t>
            </w:r>
          </w:p>
        </w:tc>
        <w:tc>
          <w:tcPr>
            <w:tcW w:w="403" w:type="pct"/>
            <w:noWrap/>
            <w:vAlign w:val="center"/>
          </w:tcPr>
          <w:p w14:paraId="7051D6B8" w14:textId="48296693" w:rsidR="00FF392F" w:rsidRPr="00491DBF" w:rsidRDefault="00FF392F" w:rsidP="00FF392F">
            <w:pPr>
              <w:keepNext/>
              <w:spacing w:before="80" w:after="80"/>
              <w:jc w:val="center"/>
              <w:rPr>
                <w:rFonts w:cs="Arial"/>
                <w:sz w:val="18"/>
                <w:szCs w:val="18"/>
              </w:rPr>
            </w:pPr>
            <w:r w:rsidRPr="00491DBF">
              <w:rPr>
                <w:sz w:val="18"/>
                <w:szCs w:val="18"/>
              </w:rPr>
              <w:t>472</w:t>
            </w:r>
          </w:p>
        </w:tc>
        <w:tc>
          <w:tcPr>
            <w:tcW w:w="404" w:type="pct"/>
            <w:noWrap/>
            <w:vAlign w:val="center"/>
          </w:tcPr>
          <w:p w14:paraId="0EA7376D" w14:textId="76F40F52" w:rsidR="00FF392F" w:rsidRPr="00491DBF" w:rsidRDefault="00FF392F" w:rsidP="00FF392F">
            <w:pPr>
              <w:keepNext/>
              <w:spacing w:before="80" w:after="80"/>
              <w:jc w:val="center"/>
              <w:rPr>
                <w:rFonts w:cs="Arial"/>
                <w:sz w:val="18"/>
                <w:szCs w:val="18"/>
              </w:rPr>
            </w:pPr>
            <w:r w:rsidRPr="00491DBF">
              <w:rPr>
                <w:sz w:val="18"/>
                <w:szCs w:val="18"/>
              </w:rPr>
              <w:t>418</w:t>
            </w:r>
          </w:p>
        </w:tc>
        <w:tc>
          <w:tcPr>
            <w:tcW w:w="405" w:type="pct"/>
            <w:vAlign w:val="center"/>
          </w:tcPr>
          <w:p w14:paraId="4005F756" w14:textId="7A7AE78D" w:rsidR="00FF392F" w:rsidRPr="00491DBF" w:rsidRDefault="00FF392F" w:rsidP="00FF392F">
            <w:pPr>
              <w:keepNext/>
              <w:spacing w:before="80" w:after="80"/>
              <w:jc w:val="center"/>
              <w:rPr>
                <w:rFonts w:cs="Arial"/>
                <w:sz w:val="18"/>
                <w:szCs w:val="18"/>
              </w:rPr>
            </w:pPr>
            <w:r w:rsidRPr="00491DBF">
              <w:rPr>
                <w:sz w:val="18"/>
                <w:szCs w:val="18"/>
              </w:rPr>
              <w:t>462</w:t>
            </w:r>
          </w:p>
        </w:tc>
      </w:tr>
      <w:tr w:rsidR="00FF392F" w:rsidRPr="00491DBF" w14:paraId="4D27E496" w14:textId="77777777" w:rsidTr="00FF392F">
        <w:trPr>
          <w:trHeight w:val="300"/>
        </w:trPr>
        <w:tc>
          <w:tcPr>
            <w:tcW w:w="1366" w:type="pct"/>
            <w:noWrap/>
            <w:vAlign w:val="center"/>
          </w:tcPr>
          <w:p w14:paraId="39FA7561" w14:textId="489573AE" w:rsidR="00FF392F" w:rsidRPr="00491DBF" w:rsidRDefault="00FF392F" w:rsidP="00FF392F">
            <w:pPr>
              <w:pStyle w:val="TableCell"/>
              <w:spacing w:before="80" w:after="80"/>
              <w:jc w:val="left"/>
              <w:rPr>
                <w:szCs w:val="18"/>
              </w:rPr>
            </w:pPr>
            <w:r w:rsidRPr="00491DBF">
              <w:rPr>
                <w:szCs w:val="18"/>
              </w:rPr>
              <w:t>Industrial Manufacturing</w:t>
            </w:r>
          </w:p>
        </w:tc>
        <w:tc>
          <w:tcPr>
            <w:tcW w:w="403" w:type="pct"/>
            <w:noWrap/>
            <w:vAlign w:val="center"/>
          </w:tcPr>
          <w:p w14:paraId="5875E580" w14:textId="464B7097" w:rsidR="00FF392F" w:rsidRPr="00491DBF" w:rsidRDefault="00FF392F" w:rsidP="00FF392F">
            <w:pPr>
              <w:keepNext/>
              <w:spacing w:before="80" w:after="80"/>
              <w:jc w:val="center"/>
              <w:rPr>
                <w:rFonts w:cs="Arial"/>
                <w:sz w:val="18"/>
                <w:szCs w:val="18"/>
              </w:rPr>
            </w:pPr>
            <w:r w:rsidRPr="00491DBF">
              <w:rPr>
                <w:sz w:val="18"/>
                <w:szCs w:val="18"/>
              </w:rPr>
              <w:t>708</w:t>
            </w:r>
          </w:p>
        </w:tc>
        <w:tc>
          <w:tcPr>
            <w:tcW w:w="404" w:type="pct"/>
            <w:vAlign w:val="center"/>
          </w:tcPr>
          <w:p w14:paraId="0CE31623" w14:textId="2E5F5CD8" w:rsidR="00FF392F" w:rsidRPr="00491DBF" w:rsidRDefault="00FF392F" w:rsidP="00FF392F">
            <w:pPr>
              <w:keepNext/>
              <w:spacing w:before="80" w:after="80"/>
              <w:jc w:val="center"/>
              <w:rPr>
                <w:sz w:val="18"/>
                <w:szCs w:val="18"/>
              </w:rPr>
            </w:pPr>
            <w:r w:rsidRPr="00491DBF">
              <w:rPr>
                <w:sz w:val="18"/>
                <w:szCs w:val="18"/>
              </w:rPr>
              <w:t>449</w:t>
            </w:r>
          </w:p>
        </w:tc>
        <w:tc>
          <w:tcPr>
            <w:tcW w:w="404" w:type="pct"/>
            <w:vAlign w:val="center"/>
          </w:tcPr>
          <w:p w14:paraId="4AD49CF4" w14:textId="2522968E" w:rsidR="00FF392F" w:rsidRPr="00491DBF" w:rsidRDefault="00FF392F" w:rsidP="00FF392F">
            <w:pPr>
              <w:keepNext/>
              <w:spacing w:before="80" w:after="80"/>
              <w:jc w:val="center"/>
              <w:rPr>
                <w:sz w:val="18"/>
                <w:szCs w:val="18"/>
              </w:rPr>
            </w:pPr>
            <w:r w:rsidRPr="00491DBF">
              <w:rPr>
                <w:sz w:val="18"/>
                <w:szCs w:val="18"/>
              </w:rPr>
              <w:t>395</w:t>
            </w:r>
          </w:p>
        </w:tc>
        <w:tc>
          <w:tcPr>
            <w:tcW w:w="403" w:type="pct"/>
            <w:noWrap/>
            <w:vAlign w:val="center"/>
          </w:tcPr>
          <w:p w14:paraId="3DF2427B" w14:textId="1D724245" w:rsidR="00FF392F" w:rsidRPr="00491DBF" w:rsidRDefault="00FF392F" w:rsidP="00FF392F">
            <w:pPr>
              <w:keepNext/>
              <w:spacing w:before="80" w:after="80"/>
              <w:jc w:val="center"/>
              <w:rPr>
                <w:rFonts w:cs="Arial"/>
                <w:sz w:val="18"/>
                <w:szCs w:val="18"/>
              </w:rPr>
            </w:pPr>
            <w:r w:rsidRPr="00491DBF">
              <w:rPr>
                <w:sz w:val="18"/>
                <w:szCs w:val="18"/>
              </w:rPr>
              <w:t>527</w:t>
            </w:r>
          </w:p>
        </w:tc>
        <w:tc>
          <w:tcPr>
            <w:tcW w:w="404" w:type="pct"/>
            <w:noWrap/>
            <w:vAlign w:val="center"/>
          </w:tcPr>
          <w:p w14:paraId="11ED4081" w14:textId="184ED8EF" w:rsidR="00FF392F" w:rsidRPr="00491DBF" w:rsidRDefault="00FF392F" w:rsidP="00FF392F">
            <w:pPr>
              <w:keepNext/>
              <w:spacing w:before="80" w:after="80"/>
              <w:jc w:val="center"/>
              <w:rPr>
                <w:rFonts w:cs="Arial"/>
                <w:sz w:val="18"/>
                <w:szCs w:val="18"/>
              </w:rPr>
            </w:pPr>
            <w:r w:rsidRPr="00491DBF">
              <w:rPr>
                <w:sz w:val="18"/>
                <w:szCs w:val="18"/>
              </w:rPr>
              <w:t>700</w:t>
            </w:r>
          </w:p>
        </w:tc>
        <w:tc>
          <w:tcPr>
            <w:tcW w:w="404" w:type="pct"/>
            <w:noWrap/>
            <w:vAlign w:val="center"/>
          </w:tcPr>
          <w:p w14:paraId="55D043D8" w14:textId="24E06E6E" w:rsidR="00FF392F" w:rsidRPr="00491DBF" w:rsidRDefault="00FF392F" w:rsidP="00FF392F">
            <w:pPr>
              <w:keepNext/>
              <w:spacing w:before="80" w:after="80"/>
              <w:jc w:val="center"/>
              <w:rPr>
                <w:rFonts w:cs="Arial"/>
                <w:sz w:val="18"/>
                <w:szCs w:val="18"/>
              </w:rPr>
            </w:pPr>
            <w:r w:rsidRPr="00491DBF">
              <w:rPr>
                <w:sz w:val="18"/>
                <w:szCs w:val="18"/>
              </w:rPr>
              <w:t>780</w:t>
            </w:r>
          </w:p>
        </w:tc>
        <w:tc>
          <w:tcPr>
            <w:tcW w:w="403" w:type="pct"/>
            <w:noWrap/>
            <w:vAlign w:val="center"/>
          </w:tcPr>
          <w:p w14:paraId="31C78B0A" w14:textId="015A68A6" w:rsidR="00FF392F" w:rsidRPr="00491DBF" w:rsidRDefault="00FF392F" w:rsidP="00FF392F">
            <w:pPr>
              <w:keepNext/>
              <w:spacing w:before="80" w:after="80"/>
              <w:jc w:val="center"/>
              <w:rPr>
                <w:rFonts w:cs="Arial"/>
                <w:sz w:val="18"/>
                <w:szCs w:val="18"/>
              </w:rPr>
            </w:pPr>
            <w:r w:rsidRPr="00491DBF">
              <w:rPr>
                <w:sz w:val="18"/>
                <w:szCs w:val="18"/>
              </w:rPr>
              <w:t>631</w:t>
            </w:r>
          </w:p>
        </w:tc>
        <w:tc>
          <w:tcPr>
            <w:tcW w:w="404" w:type="pct"/>
            <w:noWrap/>
            <w:vAlign w:val="center"/>
          </w:tcPr>
          <w:p w14:paraId="4F2DC2BE" w14:textId="70DD0B0B" w:rsidR="00FF392F" w:rsidRPr="00491DBF" w:rsidRDefault="00FF392F" w:rsidP="00FF392F">
            <w:pPr>
              <w:keepNext/>
              <w:spacing w:before="80" w:after="80"/>
              <w:jc w:val="center"/>
              <w:rPr>
                <w:rFonts w:cs="Arial"/>
                <w:sz w:val="18"/>
                <w:szCs w:val="18"/>
              </w:rPr>
            </w:pPr>
            <w:r w:rsidRPr="00491DBF">
              <w:rPr>
                <w:sz w:val="18"/>
                <w:szCs w:val="18"/>
              </w:rPr>
              <w:t>574</w:t>
            </w:r>
          </w:p>
        </w:tc>
        <w:tc>
          <w:tcPr>
            <w:tcW w:w="405" w:type="pct"/>
            <w:vAlign w:val="center"/>
          </w:tcPr>
          <w:p w14:paraId="2994D123" w14:textId="1FBE68E9" w:rsidR="00FF392F" w:rsidRPr="00491DBF" w:rsidRDefault="00FF392F" w:rsidP="00FF392F">
            <w:pPr>
              <w:keepNext/>
              <w:spacing w:before="80" w:after="80"/>
              <w:jc w:val="center"/>
              <w:rPr>
                <w:rFonts w:cs="Arial"/>
                <w:sz w:val="18"/>
                <w:szCs w:val="18"/>
              </w:rPr>
            </w:pPr>
            <w:r w:rsidRPr="00491DBF">
              <w:rPr>
                <w:sz w:val="18"/>
                <w:szCs w:val="18"/>
              </w:rPr>
              <w:t>614</w:t>
            </w:r>
          </w:p>
        </w:tc>
      </w:tr>
      <w:tr w:rsidR="00FF392F" w:rsidRPr="00491DBF" w14:paraId="01C7E9D6" w14:textId="77777777" w:rsidTr="00FF392F">
        <w:trPr>
          <w:trHeight w:val="300"/>
        </w:trPr>
        <w:tc>
          <w:tcPr>
            <w:tcW w:w="1366" w:type="pct"/>
            <w:noWrap/>
            <w:vAlign w:val="center"/>
          </w:tcPr>
          <w:p w14:paraId="0E79232A" w14:textId="625A6D79" w:rsidR="00FF392F" w:rsidRPr="00491DBF" w:rsidRDefault="00FF392F" w:rsidP="00FF392F">
            <w:pPr>
              <w:pStyle w:val="TableCell"/>
              <w:spacing w:before="80" w:after="80"/>
              <w:jc w:val="left"/>
              <w:rPr>
                <w:szCs w:val="18"/>
              </w:rPr>
            </w:pPr>
            <w:r w:rsidRPr="00491DBF">
              <w:rPr>
                <w:szCs w:val="18"/>
              </w:rPr>
              <w:t>Lodging</w:t>
            </w:r>
          </w:p>
        </w:tc>
        <w:tc>
          <w:tcPr>
            <w:tcW w:w="403" w:type="pct"/>
            <w:noWrap/>
            <w:vAlign w:val="center"/>
          </w:tcPr>
          <w:p w14:paraId="5846BF79" w14:textId="25BD320E" w:rsidR="00FF392F" w:rsidRPr="00491DBF" w:rsidRDefault="00FF392F" w:rsidP="00FF392F">
            <w:pPr>
              <w:keepNext/>
              <w:spacing w:before="80" w:after="80"/>
              <w:jc w:val="center"/>
              <w:rPr>
                <w:rFonts w:cs="Arial"/>
                <w:sz w:val="18"/>
                <w:szCs w:val="18"/>
              </w:rPr>
            </w:pPr>
            <w:r w:rsidRPr="00491DBF">
              <w:rPr>
                <w:sz w:val="18"/>
                <w:szCs w:val="18"/>
              </w:rPr>
              <w:t>1,397</w:t>
            </w:r>
          </w:p>
        </w:tc>
        <w:tc>
          <w:tcPr>
            <w:tcW w:w="404" w:type="pct"/>
            <w:vAlign w:val="center"/>
          </w:tcPr>
          <w:p w14:paraId="4865EC9D" w14:textId="41012FCF" w:rsidR="00FF392F" w:rsidRPr="00491DBF" w:rsidRDefault="00FF392F" w:rsidP="00FF392F">
            <w:pPr>
              <w:keepNext/>
              <w:spacing w:before="80" w:after="80"/>
              <w:jc w:val="center"/>
              <w:rPr>
                <w:sz w:val="18"/>
                <w:szCs w:val="18"/>
              </w:rPr>
            </w:pPr>
            <w:r w:rsidRPr="00491DBF">
              <w:rPr>
                <w:sz w:val="18"/>
                <w:szCs w:val="18"/>
              </w:rPr>
              <w:t>1,178</w:t>
            </w:r>
          </w:p>
        </w:tc>
        <w:tc>
          <w:tcPr>
            <w:tcW w:w="404" w:type="pct"/>
            <w:vAlign w:val="center"/>
          </w:tcPr>
          <w:p w14:paraId="6FAF69EB" w14:textId="790C6C0B" w:rsidR="00FF392F" w:rsidRPr="00491DBF" w:rsidRDefault="00FF392F" w:rsidP="00FF392F">
            <w:pPr>
              <w:keepNext/>
              <w:spacing w:before="80" w:after="80"/>
              <w:jc w:val="center"/>
              <w:rPr>
                <w:sz w:val="18"/>
                <w:szCs w:val="18"/>
              </w:rPr>
            </w:pPr>
            <w:r w:rsidRPr="00491DBF">
              <w:rPr>
                <w:sz w:val="18"/>
                <w:szCs w:val="18"/>
              </w:rPr>
              <w:t>988</w:t>
            </w:r>
          </w:p>
        </w:tc>
        <w:tc>
          <w:tcPr>
            <w:tcW w:w="403" w:type="pct"/>
            <w:noWrap/>
            <w:vAlign w:val="center"/>
          </w:tcPr>
          <w:p w14:paraId="2D2C6E28" w14:textId="6293BDCC" w:rsidR="00FF392F" w:rsidRPr="00491DBF" w:rsidRDefault="00FF392F" w:rsidP="00FF392F">
            <w:pPr>
              <w:keepNext/>
              <w:spacing w:before="80" w:after="80"/>
              <w:jc w:val="center"/>
              <w:rPr>
                <w:rFonts w:cs="Arial"/>
                <w:sz w:val="18"/>
                <w:szCs w:val="18"/>
              </w:rPr>
            </w:pPr>
            <w:r w:rsidRPr="00491DBF">
              <w:rPr>
                <w:sz w:val="18"/>
                <w:szCs w:val="18"/>
              </w:rPr>
              <w:t>1,317</w:t>
            </w:r>
          </w:p>
        </w:tc>
        <w:tc>
          <w:tcPr>
            <w:tcW w:w="404" w:type="pct"/>
            <w:noWrap/>
            <w:vAlign w:val="center"/>
          </w:tcPr>
          <w:p w14:paraId="1C8ACF46" w14:textId="674A80FB" w:rsidR="00FF392F" w:rsidRPr="00491DBF" w:rsidRDefault="00FF392F" w:rsidP="00FF392F">
            <w:pPr>
              <w:keepNext/>
              <w:spacing w:before="80" w:after="80"/>
              <w:jc w:val="center"/>
              <w:rPr>
                <w:rFonts w:cs="Arial"/>
                <w:sz w:val="18"/>
                <w:szCs w:val="18"/>
              </w:rPr>
            </w:pPr>
            <w:r w:rsidRPr="00491DBF">
              <w:rPr>
                <w:sz w:val="18"/>
                <w:szCs w:val="18"/>
              </w:rPr>
              <w:t>1,511</w:t>
            </w:r>
          </w:p>
        </w:tc>
        <w:tc>
          <w:tcPr>
            <w:tcW w:w="404" w:type="pct"/>
            <w:noWrap/>
            <w:vAlign w:val="center"/>
          </w:tcPr>
          <w:p w14:paraId="143E62A2" w14:textId="18EAFABA" w:rsidR="00FF392F" w:rsidRPr="00491DBF" w:rsidRDefault="00FF392F" w:rsidP="00FF392F">
            <w:pPr>
              <w:keepNext/>
              <w:spacing w:before="80" w:after="80"/>
              <w:jc w:val="center"/>
              <w:rPr>
                <w:rFonts w:cs="Arial"/>
                <w:sz w:val="18"/>
                <w:szCs w:val="18"/>
              </w:rPr>
            </w:pPr>
            <w:r w:rsidRPr="00491DBF">
              <w:rPr>
                <w:sz w:val="18"/>
                <w:szCs w:val="18"/>
              </w:rPr>
              <w:t>1,654</w:t>
            </w:r>
          </w:p>
        </w:tc>
        <w:tc>
          <w:tcPr>
            <w:tcW w:w="403" w:type="pct"/>
            <w:noWrap/>
            <w:vAlign w:val="center"/>
          </w:tcPr>
          <w:p w14:paraId="385AAF27" w14:textId="11CAB6B9" w:rsidR="00FF392F" w:rsidRPr="00491DBF" w:rsidRDefault="00FF392F" w:rsidP="00FF392F">
            <w:pPr>
              <w:keepNext/>
              <w:spacing w:before="80" w:after="80"/>
              <w:jc w:val="center"/>
              <w:rPr>
                <w:rFonts w:cs="Arial"/>
                <w:sz w:val="18"/>
                <w:szCs w:val="18"/>
              </w:rPr>
            </w:pPr>
            <w:r w:rsidRPr="00491DBF">
              <w:rPr>
                <w:sz w:val="18"/>
                <w:szCs w:val="18"/>
              </w:rPr>
              <w:t>1,432</w:t>
            </w:r>
          </w:p>
        </w:tc>
        <w:tc>
          <w:tcPr>
            <w:tcW w:w="404" w:type="pct"/>
            <w:noWrap/>
            <w:vAlign w:val="center"/>
          </w:tcPr>
          <w:p w14:paraId="09FE3DE4" w14:textId="62347AF4" w:rsidR="00FF392F" w:rsidRPr="00491DBF" w:rsidRDefault="00FF392F" w:rsidP="00FF392F">
            <w:pPr>
              <w:keepNext/>
              <w:spacing w:before="80" w:after="80"/>
              <w:jc w:val="center"/>
              <w:rPr>
                <w:rFonts w:cs="Arial"/>
                <w:sz w:val="18"/>
                <w:szCs w:val="18"/>
              </w:rPr>
            </w:pPr>
            <w:r w:rsidRPr="00491DBF">
              <w:rPr>
                <w:sz w:val="18"/>
                <w:szCs w:val="18"/>
              </w:rPr>
              <w:t>1,352</w:t>
            </w:r>
          </w:p>
        </w:tc>
        <w:tc>
          <w:tcPr>
            <w:tcW w:w="405" w:type="pct"/>
            <w:vAlign w:val="center"/>
          </w:tcPr>
          <w:p w14:paraId="79991BAE" w14:textId="333C7387" w:rsidR="00FF392F" w:rsidRPr="00491DBF" w:rsidRDefault="00FF392F" w:rsidP="00FF392F">
            <w:pPr>
              <w:keepNext/>
              <w:spacing w:before="80" w:after="80"/>
              <w:jc w:val="center"/>
              <w:rPr>
                <w:rFonts w:cs="Arial"/>
                <w:sz w:val="18"/>
                <w:szCs w:val="18"/>
              </w:rPr>
            </w:pPr>
            <w:r w:rsidRPr="00491DBF">
              <w:rPr>
                <w:sz w:val="18"/>
                <w:szCs w:val="18"/>
              </w:rPr>
              <w:t>1,415</w:t>
            </w:r>
          </w:p>
        </w:tc>
      </w:tr>
      <w:tr w:rsidR="00FF392F" w:rsidRPr="00491DBF" w14:paraId="12AF4190" w14:textId="77777777" w:rsidTr="00FF392F">
        <w:trPr>
          <w:trHeight w:val="300"/>
        </w:trPr>
        <w:tc>
          <w:tcPr>
            <w:tcW w:w="1366" w:type="pct"/>
            <w:noWrap/>
            <w:vAlign w:val="center"/>
          </w:tcPr>
          <w:p w14:paraId="6D626160" w14:textId="55A6AA97" w:rsidR="00FF392F" w:rsidRPr="00491DBF" w:rsidRDefault="00FF392F" w:rsidP="00FF392F">
            <w:pPr>
              <w:pStyle w:val="TableCell"/>
              <w:spacing w:before="80" w:after="80"/>
              <w:jc w:val="left"/>
              <w:rPr>
                <w:szCs w:val="18"/>
              </w:rPr>
            </w:pPr>
            <w:r w:rsidRPr="00491DBF">
              <w:rPr>
                <w:szCs w:val="18"/>
              </w:rPr>
              <w:t>Office</w:t>
            </w:r>
          </w:p>
        </w:tc>
        <w:tc>
          <w:tcPr>
            <w:tcW w:w="403" w:type="pct"/>
            <w:noWrap/>
            <w:vAlign w:val="center"/>
          </w:tcPr>
          <w:p w14:paraId="723E8747" w14:textId="03DF28F0" w:rsidR="00FF392F" w:rsidRPr="00491DBF" w:rsidRDefault="00FF392F" w:rsidP="00FF392F">
            <w:pPr>
              <w:keepNext/>
              <w:spacing w:before="80" w:after="80"/>
              <w:jc w:val="center"/>
              <w:rPr>
                <w:rFonts w:cs="Arial"/>
                <w:sz w:val="18"/>
                <w:szCs w:val="18"/>
              </w:rPr>
            </w:pPr>
            <w:r w:rsidRPr="00491DBF">
              <w:rPr>
                <w:sz w:val="18"/>
                <w:szCs w:val="18"/>
              </w:rPr>
              <w:t>446</w:t>
            </w:r>
          </w:p>
        </w:tc>
        <w:tc>
          <w:tcPr>
            <w:tcW w:w="404" w:type="pct"/>
            <w:vAlign w:val="center"/>
          </w:tcPr>
          <w:p w14:paraId="0846964B" w14:textId="57D9F4E9" w:rsidR="00FF392F" w:rsidRPr="00491DBF" w:rsidRDefault="00FF392F" w:rsidP="00FF392F">
            <w:pPr>
              <w:keepNext/>
              <w:spacing w:before="80" w:after="80"/>
              <w:jc w:val="center"/>
              <w:rPr>
                <w:sz w:val="18"/>
                <w:szCs w:val="18"/>
              </w:rPr>
            </w:pPr>
            <w:r w:rsidRPr="00491DBF">
              <w:rPr>
                <w:sz w:val="18"/>
                <w:szCs w:val="18"/>
              </w:rPr>
              <w:t>334</w:t>
            </w:r>
          </w:p>
        </w:tc>
        <w:tc>
          <w:tcPr>
            <w:tcW w:w="404" w:type="pct"/>
            <w:vAlign w:val="center"/>
          </w:tcPr>
          <w:p w14:paraId="2C26441E" w14:textId="050C49BC" w:rsidR="00FF392F" w:rsidRPr="00491DBF" w:rsidRDefault="00FF392F" w:rsidP="00FF392F">
            <w:pPr>
              <w:keepNext/>
              <w:spacing w:before="80" w:after="80"/>
              <w:jc w:val="center"/>
              <w:rPr>
                <w:sz w:val="18"/>
                <w:szCs w:val="18"/>
              </w:rPr>
            </w:pPr>
            <w:r w:rsidRPr="00491DBF">
              <w:rPr>
                <w:sz w:val="18"/>
                <w:szCs w:val="18"/>
              </w:rPr>
              <w:t>295</w:t>
            </w:r>
          </w:p>
        </w:tc>
        <w:tc>
          <w:tcPr>
            <w:tcW w:w="403" w:type="pct"/>
            <w:noWrap/>
            <w:vAlign w:val="center"/>
          </w:tcPr>
          <w:p w14:paraId="63D892AC" w14:textId="0B2EC004" w:rsidR="00FF392F" w:rsidRPr="00491DBF" w:rsidRDefault="00FF392F" w:rsidP="00FF392F">
            <w:pPr>
              <w:keepNext/>
              <w:spacing w:before="80" w:after="80"/>
              <w:jc w:val="center"/>
              <w:rPr>
                <w:rFonts w:cs="Arial"/>
                <w:sz w:val="18"/>
                <w:szCs w:val="18"/>
              </w:rPr>
            </w:pPr>
            <w:r w:rsidRPr="00491DBF">
              <w:rPr>
                <w:sz w:val="18"/>
                <w:szCs w:val="18"/>
              </w:rPr>
              <w:t>393</w:t>
            </w:r>
          </w:p>
        </w:tc>
        <w:tc>
          <w:tcPr>
            <w:tcW w:w="404" w:type="pct"/>
            <w:noWrap/>
            <w:vAlign w:val="center"/>
          </w:tcPr>
          <w:p w14:paraId="067FAF46" w14:textId="75EF7F0A" w:rsidR="00FF392F" w:rsidRPr="00491DBF" w:rsidRDefault="00FF392F" w:rsidP="00FF392F">
            <w:pPr>
              <w:keepNext/>
              <w:spacing w:before="80" w:after="80"/>
              <w:jc w:val="center"/>
              <w:rPr>
                <w:rFonts w:cs="Arial"/>
                <w:sz w:val="18"/>
                <w:szCs w:val="18"/>
              </w:rPr>
            </w:pPr>
            <w:r w:rsidRPr="00491DBF">
              <w:rPr>
                <w:sz w:val="18"/>
                <w:szCs w:val="18"/>
              </w:rPr>
              <w:t>521</w:t>
            </w:r>
          </w:p>
        </w:tc>
        <w:tc>
          <w:tcPr>
            <w:tcW w:w="404" w:type="pct"/>
            <w:noWrap/>
            <w:vAlign w:val="center"/>
          </w:tcPr>
          <w:p w14:paraId="6B73BB49" w14:textId="41F333A9" w:rsidR="00FF392F" w:rsidRPr="00491DBF" w:rsidRDefault="00FF392F" w:rsidP="00FF392F">
            <w:pPr>
              <w:keepNext/>
              <w:spacing w:before="80" w:after="80"/>
              <w:jc w:val="center"/>
              <w:rPr>
                <w:rFonts w:cs="Arial"/>
                <w:sz w:val="18"/>
                <w:szCs w:val="18"/>
              </w:rPr>
            </w:pPr>
            <w:r w:rsidRPr="00491DBF">
              <w:rPr>
                <w:sz w:val="18"/>
                <w:szCs w:val="18"/>
              </w:rPr>
              <w:t>586</w:t>
            </w:r>
          </w:p>
        </w:tc>
        <w:tc>
          <w:tcPr>
            <w:tcW w:w="403" w:type="pct"/>
            <w:noWrap/>
            <w:vAlign w:val="center"/>
          </w:tcPr>
          <w:p w14:paraId="51E4DBD3" w14:textId="0447B2F5" w:rsidR="00FF392F" w:rsidRPr="00491DBF" w:rsidRDefault="00FF392F" w:rsidP="00FF392F">
            <w:pPr>
              <w:keepNext/>
              <w:spacing w:before="80" w:after="80"/>
              <w:jc w:val="center"/>
              <w:rPr>
                <w:rFonts w:cs="Arial"/>
                <w:sz w:val="18"/>
                <w:szCs w:val="18"/>
              </w:rPr>
            </w:pPr>
            <w:r w:rsidRPr="00491DBF">
              <w:rPr>
                <w:sz w:val="18"/>
                <w:szCs w:val="18"/>
              </w:rPr>
              <w:t>443</w:t>
            </w:r>
          </w:p>
        </w:tc>
        <w:tc>
          <w:tcPr>
            <w:tcW w:w="404" w:type="pct"/>
            <w:noWrap/>
            <w:vAlign w:val="center"/>
          </w:tcPr>
          <w:p w14:paraId="53D214AE" w14:textId="67F9E195" w:rsidR="00FF392F" w:rsidRPr="00491DBF" w:rsidRDefault="00FF392F" w:rsidP="00FF392F">
            <w:pPr>
              <w:keepNext/>
              <w:spacing w:before="80" w:after="80"/>
              <w:jc w:val="center"/>
              <w:rPr>
                <w:rFonts w:cs="Arial"/>
                <w:sz w:val="18"/>
                <w:szCs w:val="18"/>
              </w:rPr>
            </w:pPr>
            <w:r w:rsidRPr="00491DBF">
              <w:rPr>
                <w:sz w:val="18"/>
                <w:szCs w:val="18"/>
              </w:rPr>
              <w:t>410</w:t>
            </w:r>
          </w:p>
        </w:tc>
        <w:tc>
          <w:tcPr>
            <w:tcW w:w="405" w:type="pct"/>
            <w:vAlign w:val="center"/>
          </w:tcPr>
          <w:p w14:paraId="3D7027AF" w14:textId="2E7CEC2E" w:rsidR="00FF392F" w:rsidRPr="00491DBF" w:rsidRDefault="00FF392F" w:rsidP="00FF392F">
            <w:pPr>
              <w:keepNext/>
              <w:spacing w:before="80" w:after="80"/>
              <w:jc w:val="center"/>
              <w:rPr>
                <w:rFonts w:cs="Arial"/>
                <w:sz w:val="18"/>
                <w:szCs w:val="18"/>
              </w:rPr>
            </w:pPr>
            <w:r w:rsidRPr="00491DBF">
              <w:rPr>
                <w:sz w:val="18"/>
                <w:szCs w:val="18"/>
              </w:rPr>
              <w:t>453</w:t>
            </w:r>
          </w:p>
        </w:tc>
      </w:tr>
      <w:tr w:rsidR="00FF392F" w:rsidRPr="00491DBF" w14:paraId="54DC4A7A" w14:textId="77777777" w:rsidTr="00FF392F">
        <w:trPr>
          <w:trHeight w:val="300"/>
        </w:trPr>
        <w:tc>
          <w:tcPr>
            <w:tcW w:w="1366" w:type="pct"/>
            <w:noWrap/>
            <w:vAlign w:val="center"/>
          </w:tcPr>
          <w:p w14:paraId="6872F4BF" w14:textId="2C90455B" w:rsidR="00FF392F" w:rsidRPr="00491DBF" w:rsidRDefault="00FF392F" w:rsidP="00FF392F">
            <w:pPr>
              <w:pStyle w:val="TableCell"/>
              <w:spacing w:before="80" w:after="80"/>
              <w:jc w:val="left"/>
              <w:rPr>
                <w:szCs w:val="18"/>
              </w:rPr>
            </w:pPr>
            <w:r w:rsidRPr="00491DBF">
              <w:rPr>
                <w:szCs w:val="18"/>
              </w:rPr>
              <w:t>Retail</w:t>
            </w:r>
          </w:p>
        </w:tc>
        <w:tc>
          <w:tcPr>
            <w:tcW w:w="403" w:type="pct"/>
            <w:noWrap/>
            <w:vAlign w:val="center"/>
          </w:tcPr>
          <w:p w14:paraId="1D242F83" w14:textId="2A46EDC3" w:rsidR="00FF392F" w:rsidRPr="00491DBF" w:rsidRDefault="00FF392F" w:rsidP="00FF392F">
            <w:pPr>
              <w:keepNext/>
              <w:spacing w:before="80" w:after="80"/>
              <w:jc w:val="center"/>
              <w:rPr>
                <w:rFonts w:cs="Arial"/>
                <w:sz w:val="18"/>
                <w:szCs w:val="18"/>
              </w:rPr>
            </w:pPr>
            <w:r w:rsidRPr="00491DBF">
              <w:rPr>
                <w:sz w:val="18"/>
                <w:szCs w:val="18"/>
              </w:rPr>
              <w:t>749</w:t>
            </w:r>
          </w:p>
        </w:tc>
        <w:tc>
          <w:tcPr>
            <w:tcW w:w="404" w:type="pct"/>
            <w:vAlign w:val="center"/>
          </w:tcPr>
          <w:p w14:paraId="06AA40A0" w14:textId="1962C848" w:rsidR="00FF392F" w:rsidRPr="00491DBF" w:rsidRDefault="00FF392F" w:rsidP="00FF392F">
            <w:pPr>
              <w:keepNext/>
              <w:spacing w:before="80" w:after="80"/>
              <w:jc w:val="center"/>
              <w:rPr>
                <w:sz w:val="18"/>
                <w:szCs w:val="18"/>
              </w:rPr>
            </w:pPr>
            <w:r w:rsidRPr="00491DBF">
              <w:rPr>
                <w:sz w:val="18"/>
                <w:szCs w:val="18"/>
              </w:rPr>
              <w:t>518</w:t>
            </w:r>
          </w:p>
        </w:tc>
        <w:tc>
          <w:tcPr>
            <w:tcW w:w="404" w:type="pct"/>
            <w:vAlign w:val="center"/>
          </w:tcPr>
          <w:p w14:paraId="25CECDFC" w14:textId="07215F1C" w:rsidR="00FF392F" w:rsidRPr="00491DBF" w:rsidRDefault="00FF392F" w:rsidP="00FF392F">
            <w:pPr>
              <w:keepNext/>
              <w:spacing w:before="80" w:after="80"/>
              <w:jc w:val="center"/>
              <w:rPr>
                <w:sz w:val="18"/>
                <w:szCs w:val="18"/>
              </w:rPr>
            </w:pPr>
            <w:r w:rsidRPr="00491DBF">
              <w:rPr>
                <w:sz w:val="18"/>
                <w:szCs w:val="18"/>
              </w:rPr>
              <w:t>457</w:t>
            </w:r>
          </w:p>
        </w:tc>
        <w:tc>
          <w:tcPr>
            <w:tcW w:w="403" w:type="pct"/>
            <w:noWrap/>
            <w:vAlign w:val="center"/>
          </w:tcPr>
          <w:p w14:paraId="103F6C31" w14:textId="0E390A04" w:rsidR="00FF392F" w:rsidRPr="00491DBF" w:rsidRDefault="00FF392F" w:rsidP="00FF392F">
            <w:pPr>
              <w:keepNext/>
              <w:spacing w:before="80" w:after="80"/>
              <w:jc w:val="center"/>
              <w:rPr>
                <w:rFonts w:cs="Arial"/>
                <w:sz w:val="18"/>
                <w:szCs w:val="18"/>
              </w:rPr>
            </w:pPr>
            <w:r w:rsidRPr="00491DBF">
              <w:rPr>
                <w:sz w:val="18"/>
                <w:szCs w:val="18"/>
              </w:rPr>
              <w:t>609</w:t>
            </w:r>
          </w:p>
        </w:tc>
        <w:tc>
          <w:tcPr>
            <w:tcW w:w="404" w:type="pct"/>
            <w:noWrap/>
            <w:vAlign w:val="center"/>
          </w:tcPr>
          <w:p w14:paraId="6C263EBB" w14:textId="273E1DB3" w:rsidR="00FF392F" w:rsidRPr="00491DBF" w:rsidRDefault="00FF392F" w:rsidP="00FF392F">
            <w:pPr>
              <w:keepNext/>
              <w:spacing w:before="80" w:after="80"/>
              <w:jc w:val="center"/>
              <w:rPr>
                <w:rFonts w:cs="Arial"/>
                <w:sz w:val="18"/>
                <w:szCs w:val="18"/>
              </w:rPr>
            </w:pPr>
            <w:r w:rsidRPr="00491DBF">
              <w:rPr>
                <w:sz w:val="18"/>
                <w:szCs w:val="18"/>
              </w:rPr>
              <w:t>836</w:t>
            </w:r>
          </w:p>
        </w:tc>
        <w:tc>
          <w:tcPr>
            <w:tcW w:w="404" w:type="pct"/>
            <w:noWrap/>
            <w:vAlign w:val="center"/>
          </w:tcPr>
          <w:p w14:paraId="12418F36" w14:textId="2A64564A" w:rsidR="00FF392F" w:rsidRPr="00491DBF" w:rsidRDefault="00FF392F" w:rsidP="00FF392F">
            <w:pPr>
              <w:keepNext/>
              <w:spacing w:before="80" w:after="80"/>
              <w:jc w:val="center"/>
              <w:rPr>
                <w:rFonts w:cs="Arial"/>
                <w:sz w:val="18"/>
                <w:szCs w:val="18"/>
              </w:rPr>
            </w:pPr>
            <w:r w:rsidRPr="00491DBF">
              <w:rPr>
                <w:sz w:val="18"/>
                <w:szCs w:val="18"/>
              </w:rPr>
              <w:t>897</w:t>
            </w:r>
          </w:p>
        </w:tc>
        <w:tc>
          <w:tcPr>
            <w:tcW w:w="403" w:type="pct"/>
            <w:noWrap/>
            <w:vAlign w:val="center"/>
          </w:tcPr>
          <w:p w14:paraId="781FC715" w14:textId="01BE3A90" w:rsidR="00FF392F" w:rsidRPr="00491DBF" w:rsidRDefault="00FF392F" w:rsidP="00FF392F">
            <w:pPr>
              <w:keepNext/>
              <w:spacing w:before="80" w:after="80"/>
              <w:jc w:val="center"/>
              <w:rPr>
                <w:rFonts w:cs="Arial"/>
                <w:sz w:val="18"/>
                <w:szCs w:val="18"/>
              </w:rPr>
            </w:pPr>
            <w:r w:rsidRPr="00491DBF">
              <w:rPr>
                <w:sz w:val="18"/>
                <w:szCs w:val="18"/>
              </w:rPr>
              <w:t>699</w:t>
            </w:r>
          </w:p>
        </w:tc>
        <w:tc>
          <w:tcPr>
            <w:tcW w:w="404" w:type="pct"/>
            <w:noWrap/>
            <w:vAlign w:val="center"/>
          </w:tcPr>
          <w:p w14:paraId="762560DE" w14:textId="21C0F2C9" w:rsidR="00FF392F" w:rsidRPr="00491DBF" w:rsidRDefault="00FF392F" w:rsidP="00FF392F">
            <w:pPr>
              <w:keepNext/>
              <w:spacing w:before="80" w:after="80"/>
              <w:jc w:val="center"/>
              <w:rPr>
                <w:rFonts w:cs="Arial"/>
                <w:sz w:val="18"/>
                <w:szCs w:val="18"/>
              </w:rPr>
            </w:pPr>
            <w:r w:rsidRPr="00491DBF">
              <w:rPr>
                <w:sz w:val="18"/>
                <w:szCs w:val="18"/>
              </w:rPr>
              <w:t>659</w:t>
            </w:r>
          </w:p>
        </w:tc>
        <w:tc>
          <w:tcPr>
            <w:tcW w:w="405" w:type="pct"/>
            <w:vAlign w:val="center"/>
          </w:tcPr>
          <w:p w14:paraId="1302289A" w14:textId="5704DA2B" w:rsidR="00FF392F" w:rsidRPr="00491DBF" w:rsidRDefault="00FF392F" w:rsidP="00FF392F">
            <w:pPr>
              <w:keepNext/>
              <w:spacing w:before="80" w:after="80"/>
              <w:jc w:val="center"/>
              <w:rPr>
                <w:rFonts w:cs="Arial"/>
                <w:sz w:val="18"/>
                <w:szCs w:val="18"/>
              </w:rPr>
            </w:pPr>
            <w:r w:rsidRPr="00491DBF">
              <w:rPr>
                <w:sz w:val="18"/>
                <w:szCs w:val="18"/>
              </w:rPr>
              <w:t>742</w:t>
            </w:r>
          </w:p>
        </w:tc>
      </w:tr>
    </w:tbl>
    <w:p w14:paraId="5B1E50E9" w14:textId="77777777" w:rsidR="001B5D7B" w:rsidRPr="00491DBF" w:rsidRDefault="001B5D7B" w:rsidP="001B5D7B">
      <w:bookmarkStart w:id="553" w:name="_Ref394565251"/>
      <w:bookmarkStart w:id="554" w:name="_Ref394565057"/>
    </w:p>
    <w:p w14:paraId="3512D3A9" w14:textId="1A518687" w:rsidR="001B5D7B" w:rsidRPr="00491DBF" w:rsidRDefault="001B5D7B" w:rsidP="001B5D7B">
      <w:pPr>
        <w:pStyle w:val="Caption"/>
      </w:pPr>
      <w:bookmarkStart w:id="555" w:name="_Ref395530182"/>
      <w:bookmarkStart w:id="556" w:name="_Toc411422710"/>
      <w:bookmarkStart w:id="557" w:name="_Toc141974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33</w:t>
      </w:r>
      <w:r w:rsidR="00180EFC" w:rsidRPr="00491DBF">
        <w:rPr>
          <w:noProof/>
        </w:rPr>
        <w:fldChar w:fldCharType="end"/>
      </w:r>
      <w:bookmarkEnd w:id="553"/>
      <w:bookmarkEnd w:id="555"/>
      <w:r w:rsidRPr="00491DBF">
        <w:t>: Chiller Demand CFs for Pennsylvania Cities</w:t>
      </w:r>
      <w:bookmarkEnd w:id="554"/>
      <w:bookmarkEnd w:id="556"/>
      <w:bookmarkEnd w:id="557"/>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06"/>
        <w:gridCol w:w="678"/>
        <w:gridCol w:w="679"/>
        <w:gridCol w:w="680"/>
        <w:gridCol w:w="679"/>
        <w:gridCol w:w="679"/>
        <w:gridCol w:w="680"/>
        <w:gridCol w:w="679"/>
        <w:gridCol w:w="679"/>
        <w:gridCol w:w="680"/>
      </w:tblGrid>
      <w:tr w:rsidR="005E68DD" w:rsidRPr="00491DBF" w14:paraId="565BEBFE" w14:textId="77777777" w:rsidTr="00FF392F">
        <w:trPr>
          <w:cantSplit/>
          <w:trHeight w:hRule="exact" w:val="1296"/>
          <w:tblHeader/>
        </w:trPr>
        <w:tc>
          <w:tcPr>
            <w:tcW w:w="1370" w:type="pct"/>
            <w:shd w:val="clear" w:color="auto" w:fill="BFBFBF"/>
            <w:vAlign w:val="center"/>
          </w:tcPr>
          <w:p w14:paraId="2E4ECC25" w14:textId="77777777" w:rsidR="006D6CD1" w:rsidRPr="00491DBF" w:rsidRDefault="006D6CD1" w:rsidP="00FF392F">
            <w:pPr>
              <w:pStyle w:val="TableCell"/>
              <w:spacing w:before="80" w:after="80"/>
              <w:jc w:val="left"/>
              <w:rPr>
                <w:b/>
              </w:rPr>
            </w:pPr>
            <w:r w:rsidRPr="00491DBF">
              <w:rPr>
                <w:b/>
              </w:rPr>
              <w:t>Space and/or Building Type</w:t>
            </w:r>
          </w:p>
        </w:tc>
        <w:tc>
          <w:tcPr>
            <w:tcW w:w="403" w:type="pct"/>
            <w:shd w:val="clear" w:color="auto" w:fill="BFBFBF"/>
            <w:textDirection w:val="btLr"/>
            <w:vAlign w:val="center"/>
          </w:tcPr>
          <w:p w14:paraId="1FFA6170" w14:textId="77777777" w:rsidR="006D6CD1" w:rsidRPr="00491DBF" w:rsidRDefault="006D6CD1" w:rsidP="00FF392F">
            <w:pPr>
              <w:pStyle w:val="TableCell"/>
              <w:spacing w:before="80" w:after="80" w:line="276" w:lineRule="auto"/>
              <w:jc w:val="center"/>
              <w:rPr>
                <w:b/>
              </w:rPr>
            </w:pPr>
            <w:r w:rsidRPr="00491DBF">
              <w:rPr>
                <w:b/>
              </w:rPr>
              <w:t>Allentown</w:t>
            </w:r>
          </w:p>
        </w:tc>
        <w:tc>
          <w:tcPr>
            <w:tcW w:w="403" w:type="pct"/>
            <w:shd w:val="clear" w:color="auto" w:fill="BFBFBF"/>
            <w:textDirection w:val="btLr"/>
            <w:vAlign w:val="center"/>
          </w:tcPr>
          <w:p w14:paraId="33748E99" w14:textId="65D2ACE5" w:rsidR="006D6CD1" w:rsidRPr="00491DBF" w:rsidRDefault="006D6CD1" w:rsidP="00FF392F">
            <w:pPr>
              <w:pStyle w:val="TableCell"/>
              <w:spacing w:before="80" w:after="80" w:line="276" w:lineRule="auto"/>
              <w:jc w:val="center"/>
              <w:rPr>
                <w:b/>
              </w:rPr>
            </w:pPr>
            <w:r w:rsidRPr="00491DBF">
              <w:rPr>
                <w:rFonts w:cs="Arial"/>
                <w:b/>
                <w:szCs w:val="18"/>
              </w:rPr>
              <w:t>Binghamton</w:t>
            </w:r>
          </w:p>
        </w:tc>
        <w:tc>
          <w:tcPr>
            <w:tcW w:w="404" w:type="pct"/>
            <w:shd w:val="clear" w:color="auto" w:fill="BFBFBF"/>
            <w:textDirection w:val="btLr"/>
            <w:vAlign w:val="center"/>
          </w:tcPr>
          <w:p w14:paraId="39EF24F2" w14:textId="5E3FA8AD" w:rsidR="006D6CD1" w:rsidRPr="00491DBF" w:rsidRDefault="006D6CD1" w:rsidP="00FF392F">
            <w:pPr>
              <w:pStyle w:val="TableCell"/>
              <w:spacing w:before="80" w:after="80" w:line="276" w:lineRule="auto"/>
              <w:jc w:val="center"/>
              <w:rPr>
                <w:b/>
              </w:rPr>
            </w:pPr>
            <w:r w:rsidRPr="00491DBF">
              <w:rPr>
                <w:rFonts w:cs="Arial"/>
                <w:b/>
                <w:szCs w:val="18"/>
              </w:rPr>
              <w:t>Bradford</w:t>
            </w:r>
          </w:p>
        </w:tc>
        <w:tc>
          <w:tcPr>
            <w:tcW w:w="403" w:type="pct"/>
            <w:shd w:val="clear" w:color="auto" w:fill="BFBFBF"/>
            <w:textDirection w:val="btLr"/>
            <w:vAlign w:val="center"/>
          </w:tcPr>
          <w:p w14:paraId="6378CFCA" w14:textId="5A278A3D" w:rsidR="006D6CD1" w:rsidRPr="00491DBF" w:rsidRDefault="006D6CD1" w:rsidP="00FF392F">
            <w:pPr>
              <w:pStyle w:val="TableCell"/>
              <w:spacing w:before="80" w:after="80" w:line="276" w:lineRule="auto"/>
              <w:jc w:val="center"/>
              <w:rPr>
                <w:b/>
              </w:rPr>
            </w:pPr>
            <w:r w:rsidRPr="00491DBF">
              <w:rPr>
                <w:b/>
              </w:rPr>
              <w:t>Erie</w:t>
            </w:r>
          </w:p>
        </w:tc>
        <w:tc>
          <w:tcPr>
            <w:tcW w:w="403" w:type="pct"/>
            <w:shd w:val="clear" w:color="auto" w:fill="BFBFBF"/>
            <w:textDirection w:val="btLr"/>
            <w:vAlign w:val="center"/>
          </w:tcPr>
          <w:p w14:paraId="2CC86AE0" w14:textId="77777777" w:rsidR="006D6CD1" w:rsidRPr="00491DBF" w:rsidRDefault="006D6CD1" w:rsidP="00FF392F">
            <w:pPr>
              <w:pStyle w:val="TableCell"/>
              <w:spacing w:before="80" w:after="80" w:line="276" w:lineRule="auto"/>
              <w:jc w:val="center"/>
              <w:rPr>
                <w:b/>
              </w:rPr>
            </w:pPr>
            <w:r w:rsidRPr="00491DBF">
              <w:rPr>
                <w:b/>
              </w:rPr>
              <w:t>Harrisburg</w:t>
            </w:r>
          </w:p>
        </w:tc>
        <w:tc>
          <w:tcPr>
            <w:tcW w:w="404" w:type="pct"/>
            <w:shd w:val="clear" w:color="auto" w:fill="BFBFBF"/>
            <w:textDirection w:val="btLr"/>
            <w:vAlign w:val="center"/>
          </w:tcPr>
          <w:p w14:paraId="1FB8DBD5" w14:textId="77777777" w:rsidR="006D6CD1" w:rsidRPr="00491DBF" w:rsidRDefault="006D6CD1" w:rsidP="00FF392F">
            <w:pPr>
              <w:pStyle w:val="TableCell"/>
              <w:spacing w:before="80" w:after="80" w:line="276" w:lineRule="auto"/>
              <w:jc w:val="center"/>
              <w:rPr>
                <w:b/>
              </w:rPr>
            </w:pPr>
            <w:r w:rsidRPr="00491DBF">
              <w:rPr>
                <w:b/>
              </w:rPr>
              <w:t>Philadelphia</w:t>
            </w:r>
          </w:p>
        </w:tc>
        <w:tc>
          <w:tcPr>
            <w:tcW w:w="403" w:type="pct"/>
            <w:shd w:val="clear" w:color="auto" w:fill="BFBFBF"/>
            <w:textDirection w:val="btLr"/>
            <w:vAlign w:val="center"/>
          </w:tcPr>
          <w:p w14:paraId="11D646A9" w14:textId="77777777" w:rsidR="006D6CD1" w:rsidRPr="00491DBF" w:rsidRDefault="006D6CD1" w:rsidP="00FF392F">
            <w:pPr>
              <w:pStyle w:val="TableCell"/>
              <w:spacing w:before="80" w:after="80" w:line="276" w:lineRule="auto"/>
              <w:jc w:val="center"/>
              <w:rPr>
                <w:b/>
              </w:rPr>
            </w:pPr>
            <w:r w:rsidRPr="00491DBF">
              <w:rPr>
                <w:b/>
              </w:rPr>
              <w:t>Pittsburgh</w:t>
            </w:r>
          </w:p>
        </w:tc>
        <w:tc>
          <w:tcPr>
            <w:tcW w:w="403" w:type="pct"/>
            <w:shd w:val="clear" w:color="auto" w:fill="BFBFBF"/>
            <w:textDirection w:val="btLr"/>
            <w:vAlign w:val="center"/>
          </w:tcPr>
          <w:p w14:paraId="6461716C" w14:textId="77777777" w:rsidR="006D6CD1" w:rsidRPr="00491DBF" w:rsidRDefault="006D6CD1" w:rsidP="00FF392F">
            <w:pPr>
              <w:pStyle w:val="TableCell"/>
              <w:spacing w:before="80" w:after="80" w:line="276" w:lineRule="auto"/>
              <w:jc w:val="center"/>
              <w:rPr>
                <w:b/>
              </w:rPr>
            </w:pPr>
            <w:r w:rsidRPr="00491DBF">
              <w:rPr>
                <w:b/>
              </w:rPr>
              <w:t>Scranton</w:t>
            </w:r>
          </w:p>
        </w:tc>
        <w:tc>
          <w:tcPr>
            <w:tcW w:w="404" w:type="pct"/>
            <w:shd w:val="clear" w:color="auto" w:fill="BFBFBF"/>
            <w:textDirection w:val="btLr"/>
            <w:vAlign w:val="center"/>
          </w:tcPr>
          <w:p w14:paraId="094926A3" w14:textId="77777777" w:rsidR="006D6CD1" w:rsidRPr="00491DBF" w:rsidRDefault="006D6CD1" w:rsidP="00FF392F">
            <w:pPr>
              <w:pStyle w:val="TableCell"/>
              <w:spacing w:before="80" w:after="80" w:line="276" w:lineRule="auto"/>
              <w:jc w:val="center"/>
              <w:rPr>
                <w:b/>
              </w:rPr>
            </w:pPr>
            <w:r w:rsidRPr="00491DBF">
              <w:rPr>
                <w:b/>
              </w:rPr>
              <w:t>Williamsport</w:t>
            </w:r>
          </w:p>
        </w:tc>
      </w:tr>
      <w:tr w:rsidR="006D6CD1" w:rsidRPr="00491DBF" w14:paraId="1EF8412D" w14:textId="77777777" w:rsidTr="00F10B90">
        <w:trPr>
          <w:trHeight w:val="300"/>
        </w:trPr>
        <w:tc>
          <w:tcPr>
            <w:tcW w:w="1370" w:type="pct"/>
            <w:noWrap/>
            <w:vAlign w:val="center"/>
          </w:tcPr>
          <w:p w14:paraId="48823FE8" w14:textId="246E1FCF" w:rsidR="006D6CD1" w:rsidRPr="00491DBF" w:rsidRDefault="006D6CD1" w:rsidP="00FF392F">
            <w:pPr>
              <w:pStyle w:val="TableCell"/>
              <w:spacing w:before="80" w:after="80"/>
              <w:jc w:val="left"/>
            </w:pPr>
            <w:r w:rsidRPr="00491DBF">
              <w:t>Data Centers</w:t>
            </w:r>
          </w:p>
        </w:tc>
        <w:tc>
          <w:tcPr>
            <w:tcW w:w="3630" w:type="pct"/>
            <w:gridSpan w:val="9"/>
            <w:vAlign w:val="center"/>
          </w:tcPr>
          <w:p w14:paraId="2398260B" w14:textId="26692923" w:rsidR="006D6CD1" w:rsidRPr="00491DBF" w:rsidRDefault="006D6CD1" w:rsidP="00FF392F">
            <w:pPr>
              <w:pStyle w:val="TableCell"/>
              <w:spacing w:before="80" w:after="80"/>
              <w:jc w:val="center"/>
              <w:rPr>
                <w:szCs w:val="18"/>
              </w:rPr>
            </w:pPr>
            <w:r w:rsidRPr="00491DBF">
              <w:rPr>
                <w:szCs w:val="18"/>
              </w:rPr>
              <w:t>EDC Data Gathering</w:t>
            </w:r>
          </w:p>
        </w:tc>
      </w:tr>
      <w:tr w:rsidR="00FF392F" w:rsidRPr="00491DBF" w14:paraId="132D3811" w14:textId="77777777" w:rsidTr="00FF392F">
        <w:trPr>
          <w:trHeight w:val="300"/>
        </w:trPr>
        <w:tc>
          <w:tcPr>
            <w:tcW w:w="1370" w:type="pct"/>
            <w:noWrap/>
            <w:vAlign w:val="center"/>
          </w:tcPr>
          <w:p w14:paraId="1F7952A1" w14:textId="54F049A8" w:rsidR="00FF392F" w:rsidRPr="00491DBF" w:rsidRDefault="00FF392F" w:rsidP="00FF392F">
            <w:pPr>
              <w:pStyle w:val="TableCell"/>
              <w:spacing w:before="80" w:after="80"/>
              <w:jc w:val="left"/>
            </w:pPr>
            <w:r w:rsidRPr="00491DBF">
              <w:t>Education - College/University</w:t>
            </w:r>
          </w:p>
        </w:tc>
        <w:tc>
          <w:tcPr>
            <w:tcW w:w="403" w:type="pct"/>
            <w:noWrap/>
            <w:vAlign w:val="center"/>
          </w:tcPr>
          <w:p w14:paraId="0C63BEC9" w14:textId="2BDDCB43" w:rsidR="00FF392F" w:rsidRPr="00491DBF" w:rsidRDefault="00FF392F" w:rsidP="00FF392F">
            <w:pPr>
              <w:pStyle w:val="TableCell"/>
              <w:spacing w:before="80" w:after="80"/>
              <w:jc w:val="center"/>
              <w:rPr>
                <w:szCs w:val="18"/>
              </w:rPr>
            </w:pPr>
            <w:r w:rsidRPr="00491DBF">
              <w:t>0.42</w:t>
            </w:r>
          </w:p>
        </w:tc>
        <w:tc>
          <w:tcPr>
            <w:tcW w:w="403" w:type="pct"/>
            <w:vAlign w:val="center"/>
          </w:tcPr>
          <w:p w14:paraId="6A71F793" w14:textId="797CF8B4" w:rsidR="00FF392F" w:rsidRPr="00491DBF" w:rsidRDefault="00FF392F" w:rsidP="00FF392F">
            <w:pPr>
              <w:pStyle w:val="TableCell"/>
              <w:spacing w:before="80" w:after="80"/>
              <w:jc w:val="center"/>
              <w:rPr>
                <w:szCs w:val="18"/>
              </w:rPr>
            </w:pPr>
            <w:r w:rsidRPr="00491DBF">
              <w:t>0.28</w:t>
            </w:r>
          </w:p>
        </w:tc>
        <w:tc>
          <w:tcPr>
            <w:tcW w:w="404" w:type="pct"/>
            <w:vAlign w:val="center"/>
          </w:tcPr>
          <w:p w14:paraId="57E4F50D" w14:textId="15B34785"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699AE5C1" w14:textId="2EBCFB07" w:rsidR="00FF392F" w:rsidRPr="00491DBF" w:rsidRDefault="00FF392F" w:rsidP="00FF392F">
            <w:pPr>
              <w:pStyle w:val="TableCell"/>
              <w:spacing w:before="80" w:after="80"/>
              <w:jc w:val="center"/>
              <w:rPr>
                <w:szCs w:val="18"/>
              </w:rPr>
            </w:pPr>
            <w:r w:rsidRPr="00491DBF">
              <w:t>0.31</w:t>
            </w:r>
          </w:p>
        </w:tc>
        <w:tc>
          <w:tcPr>
            <w:tcW w:w="403" w:type="pct"/>
            <w:noWrap/>
            <w:vAlign w:val="center"/>
          </w:tcPr>
          <w:p w14:paraId="766D1AEA" w14:textId="7A839336" w:rsidR="00FF392F" w:rsidRPr="00491DBF" w:rsidRDefault="00FF392F" w:rsidP="00FF392F">
            <w:pPr>
              <w:pStyle w:val="TableCell"/>
              <w:spacing w:before="80" w:after="80"/>
              <w:jc w:val="center"/>
              <w:rPr>
                <w:szCs w:val="18"/>
              </w:rPr>
            </w:pPr>
            <w:r w:rsidRPr="00491DBF">
              <w:t>0.43</w:t>
            </w:r>
          </w:p>
        </w:tc>
        <w:tc>
          <w:tcPr>
            <w:tcW w:w="404" w:type="pct"/>
            <w:noWrap/>
            <w:vAlign w:val="center"/>
          </w:tcPr>
          <w:p w14:paraId="52AE823C" w14:textId="156E2C1B" w:rsidR="00FF392F" w:rsidRPr="00491DBF" w:rsidRDefault="00FF392F" w:rsidP="00FF392F">
            <w:pPr>
              <w:pStyle w:val="TableCell"/>
              <w:spacing w:before="80" w:after="80"/>
              <w:jc w:val="center"/>
              <w:rPr>
                <w:szCs w:val="18"/>
              </w:rPr>
            </w:pPr>
            <w:r w:rsidRPr="00491DBF">
              <w:t>0.46</w:t>
            </w:r>
          </w:p>
        </w:tc>
        <w:tc>
          <w:tcPr>
            <w:tcW w:w="403" w:type="pct"/>
            <w:noWrap/>
            <w:vAlign w:val="center"/>
          </w:tcPr>
          <w:p w14:paraId="0BC721F9" w14:textId="6AA34FC4" w:rsidR="00FF392F" w:rsidRPr="00491DBF" w:rsidRDefault="00FF392F" w:rsidP="00FF392F">
            <w:pPr>
              <w:pStyle w:val="TableCell"/>
              <w:spacing w:before="80" w:after="80"/>
              <w:jc w:val="center"/>
              <w:rPr>
                <w:szCs w:val="18"/>
              </w:rPr>
            </w:pPr>
            <w:r w:rsidRPr="00491DBF">
              <w:t>0.41</w:t>
            </w:r>
          </w:p>
        </w:tc>
        <w:tc>
          <w:tcPr>
            <w:tcW w:w="403" w:type="pct"/>
            <w:noWrap/>
            <w:vAlign w:val="center"/>
          </w:tcPr>
          <w:p w14:paraId="716F0FB1" w14:textId="7F0A5E41" w:rsidR="00FF392F" w:rsidRPr="00491DBF" w:rsidRDefault="00FF392F" w:rsidP="00FF392F">
            <w:pPr>
              <w:pStyle w:val="TableCell"/>
              <w:spacing w:before="80" w:after="80"/>
              <w:jc w:val="center"/>
              <w:rPr>
                <w:szCs w:val="18"/>
              </w:rPr>
            </w:pPr>
            <w:r w:rsidRPr="00491DBF">
              <w:t>0.34</w:t>
            </w:r>
          </w:p>
        </w:tc>
        <w:tc>
          <w:tcPr>
            <w:tcW w:w="405" w:type="pct"/>
            <w:vAlign w:val="center"/>
          </w:tcPr>
          <w:p w14:paraId="4CB9E905" w14:textId="58DBD3B5" w:rsidR="00FF392F" w:rsidRPr="00491DBF" w:rsidRDefault="00FF392F" w:rsidP="00FF392F">
            <w:pPr>
              <w:pStyle w:val="TableCell"/>
              <w:spacing w:before="80" w:after="80"/>
              <w:jc w:val="center"/>
              <w:rPr>
                <w:szCs w:val="18"/>
              </w:rPr>
            </w:pPr>
            <w:r w:rsidRPr="00491DBF">
              <w:t>0.40</w:t>
            </w:r>
          </w:p>
        </w:tc>
      </w:tr>
      <w:tr w:rsidR="00FF392F" w:rsidRPr="00491DBF" w14:paraId="32B71A1D" w14:textId="77777777" w:rsidTr="00FF392F">
        <w:trPr>
          <w:trHeight w:val="300"/>
        </w:trPr>
        <w:tc>
          <w:tcPr>
            <w:tcW w:w="1370" w:type="pct"/>
            <w:noWrap/>
            <w:vAlign w:val="center"/>
          </w:tcPr>
          <w:p w14:paraId="48CC9015" w14:textId="647A5354" w:rsidR="00FF392F" w:rsidRPr="00491DBF" w:rsidRDefault="00FF392F" w:rsidP="00FF392F">
            <w:pPr>
              <w:pStyle w:val="TableCell"/>
              <w:spacing w:before="80" w:after="80"/>
              <w:jc w:val="left"/>
            </w:pPr>
            <w:r w:rsidRPr="00491DBF">
              <w:t>Education - Other</w:t>
            </w:r>
          </w:p>
        </w:tc>
        <w:tc>
          <w:tcPr>
            <w:tcW w:w="403" w:type="pct"/>
            <w:noWrap/>
            <w:vAlign w:val="center"/>
          </w:tcPr>
          <w:p w14:paraId="6AC06066" w14:textId="5C699749" w:rsidR="00FF392F" w:rsidRPr="00491DBF" w:rsidRDefault="00FF392F" w:rsidP="00FF392F">
            <w:pPr>
              <w:pStyle w:val="TableCell"/>
              <w:spacing w:before="80" w:after="80"/>
              <w:jc w:val="center"/>
              <w:rPr>
                <w:szCs w:val="18"/>
              </w:rPr>
            </w:pPr>
            <w:r w:rsidRPr="00491DBF">
              <w:t>0.11</w:t>
            </w:r>
          </w:p>
        </w:tc>
        <w:tc>
          <w:tcPr>
            <w:tcW w:w="403" w:type="pct"/>
            <w:vAlign w:val="center"/>
          </w:tcPr>
          <w:p w14:paraId="260330EB" w14:textId="2B0E7EB4" w:rsidR="00FF392F" w:rsidRPr="00491DBF" w:rsidRDefault="00FF392F" w:rsidP="00FF392F">
            <w:pPr>
              <w:pStyle w:val="TableCell"/>
              <w:spacing w:before="80" w:after="80"/>
              <w:jc w:val="center"/>
              <w:rPr>
                <w:szCs w:val="18"/>
              </w:rPr>
            </w:pPr>
            <w:r w:rsidRPr="00491DBF">
              <w:t>0.08</w:t>
            </w:r>
          </w:p>
        </w:tc>
        <w:tc>
          <w:tcPr>
            <w:tcW w:w="404" w:type="pct"/>
            <w:vAlign w:val="center"/>
          </w:tcPr>
          <w:p w14:paraId="7986C971" w14:textId="61274D91" w:rsidR="00FF392F" w:rsidRPr="00491DBF" w:rsidRDefault="00FF392F" w:rsidP="00FF392F">
            <w:pPr>
              <w:pStyle w:val="TableCell"/>
              <w:spacing w:before="80" w:after="80"/>
              <w:jc w:val="center"/>
              <w:rPr>
                <w:szCs w:val="18"/>
              </w:rPr>
            </w:pPr>
            <w:r w:rsidRPr="00491DBF">
              <w:t>0.07</w:t>
            </w:r>
          </w:p>
        </w:tc>
        <w:tc>
          <w:tcPr>
            <w:tcW w:w="403" w:type="pct"/>
            <w:noWrap/>
            <w:vAlign w:val="center"/>
          </w:tcPr>
          <w:p w14:paraId="713F2309" w14:textId="59BB5756" w:rsidR="00FF392F" w:rsidRPr="00491DBF" w:rsidRDefault="00FF392F" w:rsidP="00FF392F">
            <w:pPr>
              <w:pStyle w:val="TableCell"/>
              <w:spacing w:before="80" w:after="80"/>
              <w:jc w:val="center"/>
              <w:rPr>
                <w:szCs w:val="18"/>
              </w:rPr>
            </w:pPr>
            <w:r w:rsidRPr="00491DBF">
              <w:t>0.09</w:t>
            </w:r>
          </w:p>
        </w:tc>
        <w:tc>
          <w:tcPr>
            <w:tcW w:w="403" w:type="pct"/>
            <w:noWrap/>
            <w:vAlign w:val="center"/>
          </w:tcPr>
          <w:p w14:paraId="1E300563" w14:textId="73A439F6" w:rsidR="00FF392F" w:rsidRPr="00491DBF" w:rsidRDefault="00FF392F" w:rsidP="00FF392F">
            <w:pPr>
              <w:pStyle w:val="TableCell"/>
              <w:spacing w:before="80" w:after="80"/>
              <w:jc w:val="center"/>
              <w:rPr>
                <w:szCs w:val="18"/>
              </w:rPr>
            </w:pPr>
            <w:r w:rsidRPr="00491DBF">
              <w:t>0.18</w:t>
            </w:r>
          </w:p>
        </w:tc>
        <w:tc>
          <w:tcPr>
            <w:tcW w:w="404" w:type="pct"/>
            <w:noWrap/>
            <w:vAlign w:val="center"/>
          </w:tcPr>
          <w:p w14:paraId="334B56D8" w14:textId="6FD8248B" w:rsidR="00FF392F" w:rsidRPr="00491DBF" w:rsidRDefault="00FF392F" w:rsidP="00FF392F">
            <w:pPr>
              <w:pStyle w:val="TableCell"/>
              <w:spacing w:before="80" w:after="80"/>
              <w:jc w:val="center"/>
              <w:rPr>
                <w:szCs w:val="18"/>
              </w:rPr>
            </w:pPr>
            <w:r w:rsidRPr="00491DBF">
              <w:t>0.18</w:t>
            </w:r>
          </w:p>
        </w:tc>
        <w:tc>
          <w:tcPr>
            <w:tcW w:w="403" w:type="pct"/>
            <w:noWrap/>
            <w:vAlign w:val="center"/>
          </w:tcPr>
          <w:p w14:paraId="6C4F78EE" w14:textId="37F05248" w:rsidR="00FF392F" w:rsidRPr="00491DBF" w:rsidRDefault="00FF392F" w:rsidP="00FF392F">
            <w:pPr>
              <w:pStyle w:val="TableCell"/>
              <w:spacing w:before="80" w:after="80"/>
              <w:jc w:val="center"/>
              <w:rPr>
                <w:szCs w:val="18"/>
              </w:rPr>
            </w:pPr>
            <w:r w:rsidRPr="00491DBF">
              <w:t>0.17</w:t>
            </w:r>
          </w:p>
        </w:tc>
        <w:tc>
          <w:tcPr>
            <w:tcW w:w="403" w:type="pct"/>
            <w:noWrap/>
            <w:vAlign w:val="center"/>
          </w:tcPr>
          <w:p w14:paraId="3FDF21D8" w14:textId="77502E2E" w:rsidR="00FF392F" w:rsidRPr="00491DBF" w:rsidRDefault="00FF392F" w:rsidP="00FF392F">
            <w:pPr>
              <w:pStyle w:val="TableCell"/>
              <w:spacing w:before="80" w:after="80"/>
              <w:jc w:val="center"/>
              <w:rPr>
                <w:szCs w:val="18"/>
              </w:rPr>
            </w:pPr>
            <w:r w:rsidRPr="00491DBF">
              <w:t>0.12</w:t>
            </w:r>
          </w:p>
        </w:tc>
        <w:tc>
          <w:tcPr>
            <w:tcW w:w="404" w:type="pct"/>
            <w:vAlign w:val="center"/>
          </w:tcPr>
          <w:p w14:paraId="6E223E26" w14:textId="18AFE360" w:rsidR="00FF392F" w:rsidRPr="00491DBF" w:rsidRDefault="00FF392F" w:rsidP="00FF392F">
            <w:pPr>
              <w:pStyle w:val="TableCell"/>
              <w:spacing w:before="80" w:after="80"/>
              <w:jc w:val="center"/>
              <w:rPr>
                <w:szCs w:val="18"/>
              </w:rPr>
            </w:pPr>
            <w:r w:rsidRPr="00491DBF">
              <w:t>0.17</w:t>
            </w:r>
          </w:p>
        </w:tc>
      </w:tr>
      <w:tr w:rsidR="00FF392F" w:rsidRPr="00491DBF" w14:paraId="32D82BF7" w14:textId="77777777" w:rsidTr="00FF392F">
        <w:trPr>
          <w:trHeight w:val="300"/>
        </w:trPr>
        <w:tc>
          <w:tcPr>
            <w:tcW w:w="1370" w:type="pct"/>
            <w:noWrap/>
            <w:vAlign w:val="center"/>
          </w:tcPr>
          <w:p w14:paraId="35718A00" w14:textId="12083154" w:rsidR="00FF392F" w:rsidRPr="00491DBF" w:rsidRDefault="00FF392F" w:rsidP="00FF392F">
            <w:pPr>
              <w:pStyle w:val="TableCell"/>
              <w:spacing w:before="80" w:after="80"/>
              <w:jc w:val="left"/>
            </w:pPr>
            <w:r w:rsidRPr="00491DBF">
              <w:t>Health - Hospital</w:t>
            </w:r>
          </w:p>
        </w:tc>
        <w:tc>
          <w:tcPr>
            <w:tcW w:w="403" w:type="pct"/>
            <w:noWrap/>
            <w:vAlign w:val="center"/>
          </w:tcPr>
          <w:p w14:paraId="5FC7F611" w14:textId="79522EBE" w:rsidR="00FF392F" w:rsidRPr="00491DBF" w:rsidRDefault="00FF392F" w:rsidP="00FF392F">
            <w:pPr>
              <w:pStyle w:val="TableCell"/>
              <w:spacing w:before="80" w:after="80"/>
              <w:jc w:val="center"/>
              <w:rPr>
                <w:szCs w:val="18"/>
              </w:rPr>
            </w:pPr>
            <w:r w:rsidRPr="00491DBF">
              <w:t>0.50</w:t>
            </w:r>
          </w:p>
        </w:tc>
        <w:tc>
          <w:tcPr>
            <w:tcW w:w="403" w:type="pct"/>
            <w:vAlign w:val="center"/>
          </w:tcPr>
          <w:p w14:paraId="1F021D50" w14:textId="5EE0C9AD" w:rsidR="00FF392F" w:rsidRPr="00491DBF" w:rsidRDefault="00FF392F" w:rsidP="00FF392F">
            <w:pPr>
              <w:pStyle w:val="TableCell"/>
              <w:spacing w:before="80" w:after="80"/>
              <w:jc w:val="center"/>
              <w:rPr>
                <w:szCs w:val="18"/>
              </w:rPr>
            </w:pPr>
            <w:r w:rsidRPr="00491DBF">
              <w:t>0.45</w:t>
            </w:r>
          </w:p>
        </w:tc>
        <w:tc>
          <w:tcPr>
            <w:tcW w:w="404" w:type="pct"/>
            <w:vAlign w:val="center"/>
          </w:tcPr>
          <w:p w14:paraId="46D21F97" w14:textId="280A5C7E" w:rsidR="00FF392F" w:rsidRPr="00491DBF" w:rsidRDefault="00FF392F" w:rsidP="00FF392F">
            <w:pPr>
              <w:pStyle w:val="TableCell"/>
              <w:spacing w:before="80" w:after="80"/>
              <w:jc w:val="center"/>
              <w:rPr>
                <w:szCs w:val="18"/>
              </w:rPr>
            </w:pPr>
            <w:r w:rsidRPr="00491DBF">
              <w:t>0.42</w:t>
            </w:r>
          </w:p>
        </w:tc>
        <w:tc>
          <w:tcPr>
            <w:tcW w:w="403" w:type="pct"/>
            <w:noWrap/>
            <w:vAlign w:val="center"/>
          </w:tcPr>
          <w:p w14:paraId="1537E2BD" w14:textId="63C0D79F"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1C022A1B" w14:textId="06566A72" w:rsidR="00FF392F" w:rsidRPr="00491DBF" w:rsidRDefault="00FF392F" w:rsidP="00FF392F">
            <w:pPr>
              <w:pStyle w:val="TableCell"/>
              <w:spacing w:before="80" w:after="80"/>
              <w:jc w:val="center"/>
              <w:rPr>
                <w:szCs w:val="18"/>
              </w:rPr>
            </w:pPr>
            <w:r w:rsidRPr="00491DBF">
              <w:t>0.50</w:t>
            </w:r>
          </w:p>
        </w:tc>
        <w:tc>
          <w:tcPr>
            <w:tcW w:w="404" w:type="pct"/>
            <w:noWrap/>
            <w:vAlign w:val="center"/>
          </w:tcPr>
          <w:p w14:paraId="1A15FF30" w14:textId="3B7E6D81"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58EBA2D0" w14:textId="193E7A89"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62D1DF40" w14:textId="5EA868EF" w:rsidR="00FF392F" w:rsidRPr="00491DBF" w:rsidRDefault="00FF392F" w:rsidP="00FF392F">
            <w:pPr>
              <w:pStyle w:val="TableCell"/>
              <w:spacing w:before="80" w:after="80"/>
              <w:jc w:val="center"/>
              <w:rPr>
                <w:szCs w:val="18"/>
              </w:rPr>
            </w:pPr>
            <w:r w:rsidRPr="00491DBF">
              <w:t>0.48</w:t>
            </w:r>
          </w:p>
        </w:tc>
        <w:tc>
          <w:tcPr>
            <w:tcW w:w="404" w:type="pct"/>
            <w:vAlign w:val="center"/>
          </w:tcPr>
          <w:p w14:paraId="286E845A" w14:textId="770E5307" w:rsidR="00FF392F" w:rsidRPr="00491DBF" w:rsidRDefault="00FF392F" w:rsidP="00FF392F">
            <w:pPr>
              <w:pStyle w:val="TableCell"/>
              <w:spacing w:before="80" w:after="80"/>
              <w:jc w:val="center"/>
              <w:rPr>
                <w:szCs w:val="18"/>
              </w:rPr>
            </w:pPr>
            <w:r w:rsidRPr="00491DBF">
              <w:t>0.50</w:t>
            </w:r>
          </w:p>
        </w:tc>
      </w:tr>
      <w:tr w:rsidR="00FF392F" w:rsidRPr="00491DBF" w14:paraId="63512F9A" w14:textId="77777777" w:rsidTr="00FF392F">
        <w:trPr>
          <w:trHeight w:val="300"/>
        </w:trPr>
        <w:tc>
          <w:tcPr>
            <w:tcW w:w="1370" w:type="pct"/>
            <w:noWrap/>
            <w:vAlign w:val="center"/>
          </w:tcPr>
          <w:p w14:paraId="2A1B7035" w14:textId="7C339EEE" w:rsidR="00FF392F" w:rsidRPr="00491DBF" w:rsidRDefault="00FF392F" w:rsidP="00FF392F">
            <w:pPr>
              <w:pStyle w:val="TableCell"/>
              <w:spacing w:before="80" w:after="80"/>
              <w:jc w:val="left"/>
            </w:pPr>
            <w:r w:rsidRPr="00491DBF">
              <w:t>Health - Other</w:t>
            </w:r>
          </w:p>
        </w:tc>
        <w:tc>
          <w:tcPr>
            <w:tcW w:w="403" w:type="pct"/>
            <w:noWrap/>
            <w:vAlign w:val="center"/>
          </w:tcPr>
          <w:p w14:paraId="79AC740C" w14:textId="33C7C357" w:rsidR="00FF392F" w:rsidRPr="00491DBF" w:rsidRDefault="00FF392F" w:rsidP="00FF392F">
            <w:pPr>
              <w:pStyle w:val="TableCell"/>
              <w:spacing w:before="80" w:after="80"/>
              <w:jc w:val="center"/>
              <w:rPr>
                <w:szCs w:val="18"/>
              </w:rPr>
            </w:pPr>
            <w:r w:rsidRPr="00491DBF">
              <w:t>0.24</w:t>
            </w:r>
          </w:p>
        </w:tc>
        <w:tc>
          <w:tcPr>
            <w:tcW w:w="403" w:type="pct"/>
            <w:vAlign w:val="center"/>
          </w:tcPr>
          <w:p w14:paraId="28EC2D90" w14:textId="66BF4A5B" w:rsidR="00FF392F" w:rsidRPr="00491DBF" w:rsidRDefault="00FF392F" w:rsidP="00FF392F">
            <w:pPr>
              <w:pStyle w:val="TableCell"/>
              <w:spacing w:before="80" w:after="80"/>
              <w:jc w:val="center"/>
              <w:rPr>
                <w:szCs w:val="18"/>
              </w:rPr>
            </w:pPr>
            <w:r w:rsidRPr="00491DBF">
              <w:t>0.20</w:t>
            </w:r>
          </w:p>
        </w:tc>
        <w:tc>
          <w:tcPr>
            <w:tcW w:w="404" w:type="pct"/>
            <w:vAlign w:val="center"/>
          </w:tcPr>
          <w:p w14:paraId="177D0D6B" w14:textId="034D9294" w:rsidR="00FF392F" w:rsidRPr="00491DBF" w:rsidRDefault="00FF392F" w:rsidP="00FF392F">
            <w:pPr>
              <w:pStyle w:val="TableCell"/>
              <w:spacing w:before="80" w:after="80"/>
              <w:jc w:val="center"/>
              <w:rPr>
                <w:szCs w:val="18"/>
              </w:rPr>
            </w:pPr>
            <w:r w:rsidRPr="00491DBF">
              <w:t>0.16</w:t>
            </w:r>
          </w:p>
        </w:tc>
        <w:tc>
          <w:tcPr>
            <w:tcW w:w="403" w:type="pct"/>
            <w:noWrap/>
            <w:vAlign w:val="center"/>
          </w:tcPr>
          <w:p w14:paraId="67ECE58C" w14:textId="6C97B531" w:rsidR="00FF392F" w:rsidRPr="00491DBF" w:rsidRDefault="00FF392F" w:rsidP="00FF392F">
            <w:pPr>
              <w:pStyle w:val="TableCell"/>
              <w:spacing w:before="80" w:after="80"/>
              <w:jc w:val="center"/>
              <w:rPr>
                <w:szCs w:val="18"/>
              </w:rPr>
            </w:pPr>
            <w:r w:rsidRPr="00491DBF">
              <w:t>0.22</w:t>
            </w:r>
          </w:p>
        </w:tc>
        <w:tc>
          <w:tcPr>
            <w:tcW w:w="403" w:type="pct"/>
            <w:noWrap/>
            <w:vAlign w:val="center"/>
          </w:tcPr>
          <w:p w14:paraId="062F0900" w14:textId="4087C36D" w:rsidR="00FF392F" w:rsidRPr="00491DBF" w:rsidRDefault="00FF392F" w:rsidP="00FF392F">
            <w:pPr>
              <w:pStyle w:val="TableCell"/>
              <w:spacing w:before="80" w:after="80"/>
              <w:jc w:val="center"/>
              <w:rPr>
                <w:szCs w:val="18"/>
              </w:rPr>
            </w:pPr>
            <w:r w:rsidRPr="00491DBF">
              <w:t>0.28</w:t>
            </w:r>
          </w:p>
        </w:tc>
        <w:tc>
          <w:tcPr>
            <w:tcW w:w="404" w:type="pct"/>
            <w:noWrap/>
            <w:vAlign w:val="center"/>
          </w:tcPr>
          <w:p w14:paraId="5578F002" w14:textId="2DE7555A" w:rsidR="00FF392F" w:rsidRPr="00491DBF" w:rsidRDefault="00FF392F" w:rsidP="00FF392F">
            <w:pPr>
              <w:pStyle w:val="TableCell"/>
              <w:spacing w:before="80" w:after="80"/>
              <w:jc w:val="center"/>
              <w:rPr>
                <w:szCs w:val="18"/>
              </w:rPr>
            </w:pPr>
            <w:r w:rsidRPr="00491DBF">
              <w:t>0.30</w:t>
            </w:r>
          </w:p>
        </w:tc>
        <w:tc>
          <w:tcPr>
            <w:tcW w:w="403" w:type="pct"/>
            <w:noWrap/>
            <w:vAlign w:val="center"/>
          </w:tcPr>
          <w:p w14:paraId="1B9C609C" w14:textId="173BE999"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5932F904" w14:textId="11C195F1" w:rsidR="00FF392F" w:rsidRPr="00491DBF" w:rsidRDefault="00FF392F" w:rsidP="00FF392F">
            <w:pPr>
              <w:pStyle w:val="TableCell"/>
              <w:spacing w:before="80" w:after="80"/>
              <w:jc w:val="center"/>
              <w:rPr>
                <w:szCs w:val="18"/>
              </w:rPr>
            </w:pPr>
            <w:r w:rsidRPr="00491DBF">
              <w:t>0.23</w:t>
            </w:r>
          </w:p>
        </w:tc>
        <w:tc>
          <w:tcPr>
            <w:tcW w:w="404" w:type="pct"/>
            <w:vAlign w:val="center"/>
          </w:tcPr>
          <w:p w14:paraId="1387FF13" w14:textId="43E57029" w:rsidR="00FF392F" w:rsidRPr="00491DBF" w:rsidRDefault="00FF392F" w:rsidP="00FF392F">
            <w:pPr>
              <w:pStyle w:val="TableCell"/>
              <w:spacing w:before="80" w:after="80"/>
              <w:jc w:val="center"/>
              <w:rPr>
                <w:szCs w:val="18"/>
              </w:rPr>
            </w:pPr>
            <w:r w:rsidRPr="00491DBF">
              <w:t>0.26</w:t>
            </w:r>
          </w:p>
        </w:tc>
      </w:tr>
      <w:tr w:rsidR="00FF392F" w:rsidRPr="00491DBF" w14:paraId="77627476" w14:textId="77777777" w:rsidTr="00FF392F">
        <w:trPr>
          <w:trHeight w:val="300"/>
        </w:trPr>
        <w:tc>
          <w:tcPr>
            <w:tcW w:w="1370" w:type="pct"/>
            <w:noWrap/>
            <w:vAlign w:val="center"/>
          </w:tcPr>
          <w:p w14:paraId="3C9C0D86" w14:textId="05A3B375" w:rsidR="00FF392F" w:rsidRPr="00491DBF" w:rsidRDefault="00FF392F" w:rsidP="00FF392F">
            <w:pPr>
              <w:pStyle w:val="TableCell"/>
              <w:spacing w:before="80" w:after="80"/>
              <w:jc w:val="left"/>
            </w:pPr>
            <w:r w:rsidRPr="00491DBF">
              <w:t>Industrial Manufacturing</w:t>
            </w:r>
          </w:p>
        </w:tc>
        <w:tc>
          <w:tcPr>
            <w:tcW w:w="403" w:type="pct"/>
            <w:noWrap/>
            <w:vAlign w:val="center"/>
          </w:tcPr>
          <w:p w14:paraId="49BF9AB5" w14:textId="4514C615" w:rsidR="00FF392F" w:rsidRPr="00491DBF" w:rsidRDefault="00FF392F" w:rsidP="00FF392F">
            <w:pPr>
              <w:pStyle w:val="TableCell"/>
              <w:spacing w:before="80" w:after="80"/>
              <w:jc w:val="center"/>
              <w:rPr>
                <w:szCs w:val="18"/>
              </w:rPr>
            </w:pPr>
            <w:r w:rsidRPr="00491DBF">
              <w:t>0.53</w:t>
            </w:r>
          </w:p>
        </w:tc>
        <w:tc>
          <w:tcPr>
            <w:tcW w:w="403" w:type="pct"/>
            <w:vAlign w:val="center"/>
          </w:tcPr>
          <w:p w14:paraId="2468B6A7" w14:textId="1ECCD4AE" w:rsidR="00FF392F" w:rsidRPr="00491DBF" w:rsidRDefault="00FF392F" w:rsidP="00FF392F">
            <w:pPr>
              <w:pStyle w:val="TableCell"/>
              <w:spacing w:before="80" w:after="80"/>
              <w:jc w:val="center"/>
              <w:rPr>
                <w:szCs w:val="18"/>
              </w:rPr>
            </w:pPr>
            <w:r w:rsidRPr="00491DBF">
              <w:t>0.41</w:t>
            </w:r>
          </w:p>
        </w:tc>
        <w:tc>
          <w:tcPr>
            <w:tcW w:w="404" w:type="pct"/>
            <w:vAlign w:val="center"/>
          </w:tcPr>
          <w:p w14:paraId="2F71468C" w14:textId="4F253A85" w:rsidR="00FF392F" w:rsidRPr="00491DBF" w:rsidRDefault="00FF392F" w:rsidP="00FF392F">
            <w:pPr>
              <w:pStyle w:val="TableCell"/>
              <w:spacing w:before="80" w:after="80"/>
              <w:jc w:val="center"/>
              <w:rPr>
                <w:szCs w:val="18"/>
              </w:rPr>
            </w:pPr>
            <w:r w:rsidRPr="00491DBF">
              <w:t>0.33</w:t>
            </w:r>
          </w:p>
        </w:tc>
        <w:tc>
          <w:tcPr>
            <w:tcW w:w="403" w:type="pct"/>
            <w:noWrap/>
            <w:vAlign w:val="center"/>
          </w:tcPr>
          <w:p w14:paraId="569EE11A" w14:textId="3A927860" w:rsidR="00FF392F" w:rsidRPr="00491DBF" w:rsidRDefault="00FF392F" w:rsidP="00FF392F">
            <w:pPr>
              <w:pStyle w:val="TableCell"/>
              <w:spacing w:before="80" w:after="80"/>
              <w:jc w:val="center"/>
              <w:rPr>
                <w:szCs w:val="18"/>
              </w:rPr>
            </w:pPr>
            <w:r w:rsidRPr="00491DBF">
              <w:t>0.43</w:t>
            </w:r>
          </w:p>
        </w:tc>
        <w:tc>
          <w:tcPr>
            <w:tcW w:w="403" w:type="pct"/>
            <w:noWrap/>
            <w:vAlign w:val="center"/>
          </w:tcPr>
          <w:p w14:paraId="282E89FF" w14:textId="258A8DCB" w:rsidR="00FF392F" w:rsidRPr="00491DBF" w:rsidRDefault="00FF392F" w:rsidP="00FF392F">
            <w:pPr>
              <w:pStyle w:val="TableCell"/>
              <w:spacing w:before="80" w:after="80"/>
              <w:jc w:val="center"/>
              <w:rPr>
                <w:szCs w:val="18"/>
              </w:rPr>
            </w:pPr>
            <w:r w:rsidRPr="00491DBF">
              <w:t>0.53</w:t>
            </w:r>
          </w:p>
        </w:tc>
        <w:tc>
          <w:tcPr>
            <w:tcW w:w="404" w:type="pct"/>
            <w:noWrap/>
            <w:vAlign w:val="center"/>
          </w:tcPr>
          <w:p w14:paraId="1C70D687" w14:textId="5B0128ED" w:rsidR="00FF392F" w:rsidRPr="00491DBF" w:rsidRDefault="00FF392F" w:rsidP="00FF392F">
            <w:pPr>
              <w:pStyle w:val="TableCell"/>
              <w:spacing w:before="80" w:after="80"/>
              <w:jc w:val="center"/>
              <w:rPr>
                <w:szCs w:val="18"/>
              </w:rPr>
            </w:pPr>
            <w:r w:rsidRPr="00491DBF">
              <w:t>0.58</w:t>
            </w:r>
          </w:p>
        </w:tc>
        <w:tc>
          <w:tcPr>
            <w:tcW w:w="403" w:type="pct"/>
            <w:noWrap/>
            <w:vAlign w:val="center"/>
          </w:tcPr>
          <w:p w14:paraId="2FE2B92F" w14:textId="4F65C0D8"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27E70622" w14:textId="65434E56" w:rsidR="00FF392F" w:rsidRPr="00491DBF" w:rsidRDefault="00FF392F" w:rsidP="00FF392F">
            <w:pPr>
              <w:pStyle w:val="TableCell"/>
              <w:spacing w:before="80" w:after="80"/>
              <w:jc w:val="center"/>
              <w:rPr>
                <w:szCs w:val="18"/>
              </w:rPr>
            </w:pPr>
            <w:r w:rsidRPr="00491DBF">
              <w:t>0.48</w:t>
            </w:r>
          </w:p>
        </w:tc>
        <w:tc>
          <w:tcPr>
            <w:tcW w:w="404" w:type="pct"/>
            <w:vAlign w:val="center"/>
          </w:tcPr>
          <w:p w14:paraId="64E319D2" w14:textId="2D49F73F" w:rsidR="00FF392F" w:rsidRPr="00491DBF" w:rsidRDefault="00FF392F" w:rsidP="00FF392F">
            <w:pPr>
              <w:pStyle w:val="TableCell"/>
              <w:spacing w:before="80" w:after="80"/>
              <w:jc w:val="center"/>
              <w:rPr>
                <w:szCs w:val="18"/>
              </w:rPr>
            </w:pPr>
            <w:r w:rsidRPr="00491DBF">
              <w:t>0.50</w:t>
            </w:r>
          </w:p>
        </w:tc>
      </w:tr>
      <w:tr w:rsidR="00FF392F" w:rsidRPr="00491DBF" w14:paraId="63ABDE4D" w14:textId="77777777" w:rsidTr="00FF392F">
        <w:trPr>
          <w:trHeight w:val="300"/>
        </w:trPr>
        <w:tc>
          <w:tcPr>
            <w:tcW w:w="1370" w:type="pct"/>
            <w:noWrap/>
            <w:vAlign w:val="center"/>
          </w:tcPr>
          <w:p w14:paraId="171AD7A5" w14:textId="3210A03F" w:rsidR="00FF392F" w:rsidRPr="00491DBF" w:rsidRDefault="00FF392F" w:rsidP="00FF392F">
            <w:pPr>
              <w:pStyle w:val="TableCell"/>
              <w:spacing w:before="80" w:after="80"/>
              <w:jc w:val="left"/>
            </w:pPr>
            <w:r w:rsidRPr="00491DBF">
              <w:t>Lodging</w:t>
            </w:r>
          </w:p>
        </w:tc>
        <w:tc>
          <w:tcPr>
            <w:tcW w:w="403" w:type="pct"/>
            <w:noWrap/>
            <w:vAlign w:val="center"/>
          </w:tcPr>
          <w:p w14:paraId="7BCF8352" w14:textId="35E6F931" w:rsidR="00FF392F" w:rsidRPr="00491DBF" w:rsidRDefault="00FF392F" w:rsidP="00FF392F">
            <w:pPr>
              <w:pStyle w:val="TableCell"/>
              <w:spacing w:before="80" w:after="80"/>
              <w:jc w:val="center"/>
              <w:rPr>
                <w:szCs w:val="18"/>
              </w:rPr>
            </w:pPr>
            <w:r w:rsidRPr="00491DBF">
              <w:t>0.62</w:t>
            </w:r>
          </w:p>
        </w:tc>
        <w:tc>
          <w:tcPr>
            <w:tcW w:w="403" w:type="pct"/>
            <w:vAlign w:val="center"/>
          </w:tcPr>
          <w:p w14:paraId="42CC3486" w14:textId="0F8837E9" w:rsidR="00FF392F" w:rsidRPr="00491DBF" w:rsidRDefault="00FF392F" w:rsidP="00FF392F">
            <w:pPr>
              <w:pStyle w:val="TableCell"/>
              <w:spacing w:before="80" w:after="80"/>
              <w:jc w:val="center"/>
              <w:rPr>
                <w:szCs w:val="18"/>
              </w:rPr>
            </w:pPr>
            <w:r w:rsidRPr="00491DBF">
              <w:t>0.59</w:t>
            </w:r>
          </w:p>
        </w:tc>
        <w:tc>
          <w:tcPr>
            <w:tcW w:w="404" w:type="pct"/>
            <w:vAlign w:val="center"/>
          </w:tcPr>
          <w:p w14:paraId="163A0232" w14:textId="5791153E" w:rsidR="00FF392F" w:rsidRPr="00491DBF" w:rsidRDefault="00FF392F" w:rsidP="00FF392F">
            <w:pPr>
              <w:pStyle w:val="TableCell"/>
              <w:spacing w:before="80" w:after="80"/>
              <w:jc w:val="center"/>
              <w:rPr>
                <w:szCs w:val="18"/>
              </w:rPr>
            </w:pPr>
            <w:r w:rsidRPr="00491DBF">
              <w:t>0.54</w:t>
            </w:r>
          </w:p>
        </w:tc>
        <w:tc>
          <w:tcPr>
            <w:tcW w:w="403" w:type="pct"/>
            <w:noWrap/>
            <w:vAlign w:val="center"/>
          </w:tcPr>
          <w:p w14:paraId="62EDCB56" w14:textId="4815A259" w:rsidR="00FF392F" w:rsidRPr="00491DBF" w:rsidRDefault="00FF392F" w:rsidP="00FF392F">
            <w:pPr>
              <w:pStyle w:val="TableCell"/>
              <w:spacing w:before="80" w:after="80"/>
              <w:jc w:val="center"/>
              <w:rPr>
                <w:szCs w:val="18"/>
              </w:rPr>
            </w:pPr>
            <w:r w:rsidRPr="00491DBF">
              <w:t>0.61</w:t>
            </w:r>
          </w:p>
        </w:tc>
        <w:tc>
          <w:tcPr>
            <w:tcW w:w="403" w:type="pct"/>
            <w:noWrap/>
            <w:vAlign w:val="center"/>
          </w:tcPr>
          <w:p w14:paraId="579E8752" w14:textId="467B0996" w:rsidR="00FF392F" w:rsidRPr="00491DBF" w:rsidRDefault="00FF392F" w:rsidP="00FF392F">
            <w:pPr>
              <w:pStyle w:val="TableCell"/>
              <w:spacing w:before="80" w:after="80"/>
              <w:jc w:val="center"/>
              <w:rPr>
                <w:szCs w:val="18"/>
              </w:rPr>
            </w:pPr>
            <w:r w:rsidRPr="00491DBF">
              <w:t>0.68</w:t>
            </w:r>
          </w:p>
        </w:tc>
        <w:tc>
          <w:tcPr>
            <w:tcW w:w="404" w:type="pct"/>
            <w:noWrap/>
            <w:vAlign w:val="center"/>
          </w:tcPr>
          <w:p w14:paraId="77BA2FE6" w14:textId="1A32DD2C" w:rsidR="00FF392F" w:rsidRPr="00491DBF" w:rsidRDefault="00FF392F" w:rsidP="00FF392F">
            <w:pPr>
              <w:pStyle w:val="TableCell"/>
              <w:spacing w:before="80" w:after="80"/>
              <w:jc w:val="center"/>
              <w:rPr>
                <w:szCs w:val="18"/>
              </w:rPr>
            </w:pPr>
            <w:r w:rsidRPr="00491DBF">
              <w:t>0.69</w:t>
            </w:r>
          </w:p>
        </w:tc>
        <w:tc>
          <w:tcPr>
            <w:tcW w:w="403" w:type="pct"/>
            <w:noWrap/>
            <w:vAlign w:val="center"/>
          </w:tcPr>
          <w:p w14:paraId="3CCC85F6" w14:textId="501C0762" w:rsidR="00FF392F" w:rsidRPr="00491DBF" w:rsidRDefault="00FF392F" w:rsidP="00FF392F">
            <w:pPr>
              <w:pStyle w:val="TableCell"/>
              <w:spacing w:before="80" w:after="80"/>
              <w:jc w:val="center"/>
              <w:rPr>
                <w:szCs w:val="18"/>
              </w:rPr>
            </w:pPr>
            <w:r w:rsidRPr="00491DBF">
              <w:t>0.71</w:t>
            </w:r>
          </w:p>
        </w:tc>
        <w:tc>
          <w:tcPr>
            <w:tcW w:w="403" w:type="pct"/>
            <w:noWrap/>
            <w:vAlign w:val="center"/>
          </w:tcPr>
          <w:p w14:paraId="0D3C0E81" w14:textId="5CA66D71" w:rsidR="00FF392F" w:rsidRPr="00491DBF" w:rsidRDefault="00FF392F" w:rsidP="00FF392F">
            <w:pPr>
              <w:pStyle w:val="TableCell"/>
              <w:spacing w:before="80" w:after="80"/>
              <w:jc w:val="center"/>
              <w:rPr>
                <w:szCs w:val="18"/>
              </w:rPr>
            </w:pPr>
            <w:r w:rsidRPr="00491DBF">
              <w:t>0.60</w:t>
            </w:r>
          </w:p>
        </w:tc>
        <w:tc>
          <w:tcPr>
            <w:tcW w:w="404" w:type="pct"/>
            <w:vAlign w:val="center"/>
          </w:tcPr>
          <w:p w14:paraId="54052010" w14:textId="54954E4E" w:rsidR="00FF392F" w:rsidRPr="00491DBF" w:rsidRDefault="00FF392F" w:rsidP="00FF392F">
            <w:pPr>
              <w:pStyle w:val="TableCell"/>
              <w:spacing w:before="80" w:after="80"/>
              <w:jc w:val="center"/>
              <w:rPr>
                <w:szCs w:val="18"/>
              </w:rPr>
            </w:pPr>
            <w:r w:rsidRPr="00491DBF">
              <w:t>0.68</w:t>
            </w:r>
          </w:p>
        </w:tc>
      </w:tr>
      <w:tr w:rsidR="00FF392F" w:rsidRPr="00491DBF" w14:paraId="6F6F2807" w14:textId="77777777" w:rsidTr="00FF392F">
        <w:trPr>
          <w:trHeight w:val="300"/>
        </w:trPr>
        <w:tc>
          <w:tcPr>
            <w:tcW w:w="1370" w:type="pct"/>
            <w:noWrap/>
            <w:vAlign w:val="center"/>
          </w:tcPr>
          <w:p w14:paraId="537C1DAB" w14:textId="6DEAE8C6" w:rsidR="00FF392F" w:rsidRPr="00491DBF" w:rsidRDefault="00FF392F" w:rsidP="00FF392F">
            <w:pPr>
              <w:pStyle w:val="TableCell"/>
              <w:spacing w:before="80" w:after="80"/>
              <w:jc w:val="left"/>
            </w:pPr>
            <w:r w:rsidRPr="00491DBF">
              <w:t>Office</w:t>
            </w:r>
          </w:p>
        </w:tc>
        <w:tc>
          <w:tcPr>
            <w:tcW w:w="403" w:type="pct"/>
            <w:noWrap/>
            <w:vAlign w:val="center"/>
          </w:tcPr>
          <w:p w14:paraId="5B8AFFF6" w14:textId="21B00FA7" w:rsidR="00FF392F" w:rsidRPr="00491DBF" w:rsidRDefault="00FF392F" w:rsidP="00FF392F">
            <w:pPr>
              <w:pStyle w:val="TableCell"/>
              <w:spacing w:before="80" w:after="80"/>
              <w:jc w:val="center"/>
              <w:rPr>
                <w:szCs w:val="18"/>
              </w:rPr>
            </w:pPr>
            <w:r w:rsidRPr="00491DBF">
              <w:t>0.29</w:t>
            </w:r>
          </w:p>
        </w:tc>
        <w:tc>
          <w:tcPr>
            <w:tcW w:w="403" w:type="pct"/>
            <w:vAlign w:val="center"/>
          </w:tcPr>
          <w:p w14:paraId="59AB4F6B" w14:textId="335537B9" w:rsidR="00FF392F" w:rsidRPr="00491DBF" w:rsidRDefault="00FF392F" w:rsidP="00FF392F">
            <w:pPr>
              <w:pStyle w:val="TableCell"/>
              <w:spacing w:before="80" w:after="80"/>
              <w:jc w:val="center"/>
              <w:rPr>
                <w:szCs w:val="18"/>
              </w:rPr>
            </w:pPr>
            <w:r w:rsidRPr="00491DBF">
              <w:t>0.24</w:t>
            </w:r>
          </w:p>
        </w:tc>
        <w:tc>
          <w:tcPr>
            <w:tcW w:w="404" w:type="pct"/>
            <w:vAlign w:val="center"/>
          </w:tcPr>
          <w:p w14:paraId="3522EB9F" w14:textId="3DAB84D8" w:rsidR="00FF392F" w:rsidRPr="00491DBF" w:rsidRDefault="00FF392F" w:rsidP="00FF392F">
            <w:pPr>
              <w:pStyle w:val="TableCell"/>
              <w:spacing w:before="80" w:after="80"/>
              <w:jc w:val="center"/>
              <w:rPr>
                <w:szCs w:val="18"/>
              </w:rPr>
            </w:pPr>
            <w:r w:rsidRPr="00491DBF">
              <w:t>0.21</w:t>
            </w:r>
          </w:p>
        </w:tc>
        <w:tc>
          <w:tcPr>
            <w:tcW w:w="403" w:type="pct"/>
            <w:noWrap/>
            <w:vAlign w:val="center"/>
          </w:tcPr>
          <w:p w14:paraId="7E8A6E35" w14:textId="38AFA77A" w:rsidR="00FF392F" w:rsidRPr="00491DBF" w:rsidRDefault="00FF392F" w:rsidP="00FF392F">
            <w:pPr>
              <w:pStyle w:val="TableCell"/>
              <w:spacing w:before="80" w:after="80"/>
              <w:jc w:val="center"/>
              <w:rPr>
                <w:szCs w:val="18"/>
              </w:rPr>
            </w:pPr>
            <w:r w:rsidRPr="00491DBF">
              <w:t>0.27</w:t>
            </w:r>
          </w:p>
        </w:tc>
        <w:tc>
          <w:tcPr>
            <w:tcW w:w="403" w:type="pct"/>
            <w:noWrap/>
            <w:vAlign w:val="center"/>
          </w:tcPr>
          <w:p w14:paraId="1FB2F266" w14:textId="5B2B0C04" w:rsidR="00FF392F" w:rsidRPr="00491DBF" w:rsidRDefault="00FF392F" w:rsidP="00FF392F">
            <w:pPr>
              <w:pStyle w:val="TableCell"/>
              <w:spacing w:before="80" w:after="80"/>
              <w:jc w:val="center"/>
              <w:rPr>
                <w:szCs w:val="18"/>
              </w:rPr>
            </w:pPr>
            <w:r w:rsidRPr="00491DBF">
              <w:t>0.35</w:t>
            </w:r>
          </w:p>
        </w:tc>
        <w:tc>
          <w:tcPr>
            <w:tcW w:w="404" w:type="pct"/>
            <w:noWrap/>
            <w:vAlign w:val="center"/>
          </w:tcPr>
          <w:p w14:paraId="2F09F25F" w14:textId="424758CB" w:rsidR="00FF392F" w:rsidRPr="00491DBF" w:rsidRDefault="00FF392F" w:rsidP="00FF392F">
            <w:pPr>
              <w:pStyle w:val="TableCell"/>
              <w:spacing w:before="80" w:after="80"/>
              <w:jc w:val="center"/>
              <w:rPr>
                <w:szCs w:val="18"/>
              </w:rPr>
            </w:pPr>
            <w:r w:rsidRPr="00491DBF">
              <w:t>0.23</w:t>
            </w:r>
          </w:p>
        </w:tc>
        <w:tc>
          <w:tcPr>
            <w:tcW w:w="403" w:type="pct"/>
            <w:noWrap/>
            <w:vAlign w:val="center"/>
          </w:tcPr>
          <w:p w14:paraId="2BA3ECA5" w14:textId="4318808B" w:rsidR="00FF392F" w:rsidRPr="00491DBF" w:rsidRDefault="00FF392F" w:rsidP="00FF392F">
            <w:pPr>
              <w:pStyle w:val="TableCell"/>
              <w:spacing w:before="80" w:after="80"/>
              <w:jc w:val="center"/>
              <w:rPr>
                <w:szCs w:val="18"/>
              </w:rPr>
            </w:pPr>
            <w:r w:rsidRPr="00491DBF">
              <w:t>0.32</w:t>
            </w:r>
          </w:p>
        </w:tc>
        <w:tc>
          <w:tcPr>
            <w:tcW w:w="403" w:type="pct"/>
            <w:noWrap/>
            <w:vAlign w:val="center"/>
          </w:tcPr>
          <w:p w14:paraId="4ABA5061" w14:textId="3D700DB0" w:rsidR="00FF392F" w:rsidRPr="00491DBF" w:rsidRDefault="00FF392F" w:rsidP="00FF392F">
            <w:pPr>
              <w:pStyle w:val="TableCell"/>
              <w:spacing w:before="80" w:after="80"/>
              <w:jc w:val="center"/>
              <w:rPr>
                <w:szCs w:val="18"/>
              </w:rPr>
            </w:pPr>
            <w:r w:rsidRPr="00491DBF">
              <w:t>0.29</w:t>
            </w:r>
          </w:p>
        </w:tc>
        <w:tc>
          <w:tcPr>
            <w:tcW w:w="404" w:type="pct"/>
            <w:vAlign w:val="center"/>
          </w:tcPr>
          <w:p w14:paraId="68AA7C4B" w14:textId="72CA211A" w:rsidR="00FF392F" w:rsidRPr="00491DBF" w:rsidRDefault="00FF392F" w:rsidP="00FF392F">
            <w:pPr>
              <w:pStyle w:val="TableCell"/>
              <w:spacing w:before="80" w:after="80"/>
              <w:jc w:val="center"/>
              <w:rPr>
                <w:szCs w:val="18"/>
              </w:rPr>
            </w:pPr>
            <w:r w:rsidRPr="00491DBF">
              <w:t>0.32</w:t>
            </w:r>
          </w:p>
        </w:tc>
      </w:tr>
      <w:tr w:rsidR="00FF392F" w:rsidRPr="00491DBF" w14:paraId="0B543DCC" w14:textId="77777777" w:rsidTr="00FF392F">
        <w:trPr>
          <w:trHeight w:val="300"/>
        </w:trPr>
        <w:tc>
          <w:tcPr>
            <w:tcW w:w="1370" w:type="pct"/>
            <w:noWrap/>
            <w:vAlign w:val="center"/>
          </w:tcPr>
          <w:p w14:paraId="165F8C22" w14:textId="6BB1138D" w:rsidR="00FF392F" w:rsidRPr="00491DBF" w:rsidRDefault="00FF392F" w:rsidP="00FF392F">
            <w:pPr>
              <w:pStyle w:val="TableCell"/>
              <w:spacing w:before="80" w:after="80"/>
              <w:jc w:val="left"/>
            </w:pPr>
            <w:r w:rsidRPr="00491DBF">
              <w:t>Retail</w:t>
            </w:r>
          </w:p>
        </w:tc>
        <w:tc>
          <w:tcPr>
            <w:tcW w:w="403" w:type="pct"/>
            <w:noWrap/>
            <w:vAlign w:val="center"/>
          </w:tcPr>
          <w:p w14:paraId="6A8FA3EE" w14:textId="7A0596F8" w:rsidR="00FF392F" w:rsidRPr="00491DBF" w:rsidRDefault="00FF392F" w:rsidP="00FF392F">
            <w:pPr>
              <w:pStyle w:val="TableCell"/>
              <w:spacing w:before="80" w:after="80"/>
              <w:jc w:val="center"/>
              <w:rPr>
                <w:szCs w:val="18"/>
              </w:rPr>
            </w:pPr>
            <w:r w:rsidRPr="00491DBF">
              <w:t>0.46</w:t>
            </w:r>
          </w:p>
        </w:tc>
        <w:tc>
          <w:tcPr>
            <w:tcW w:w="403" w:type="pct"/>
            <w:vAlign w:val="center"/>
          </w:tcPr>
          <w:p w14:paraId="12E617AF" w14:textId="467D768F" w:rsidR="00FF392F" w:rsidRPr="00491DBF" w:rsidRDefault="00FF392F" w:rsidP="00FF392F">
            <w:pPr>
              <w:pStyle w:val="TableCell"/>
              <w:spacing w:before="80" w:after="80"/>
              <w:jc w:val="center"/>
              <w:rPr>
                <w:szCs w:val="18"/>
              </w:rPr>
            </w:pPr>
            <w:r w:rsidRPr="00491DBF">
              <w:t>0.34</w:t>
            </w:r>
          </w:p>
        </w:tc>
        <w:tc>
          <w:tcPr>
            <w:tcW w:w="404" w:type="pct"/>
            <w:vAlign w:val="center"/>
          </w:tcPr>
          <w:p w14:paraId="3EB21A3F" w14:textId="0E66F7F7" w:rsidR="00FF392F" w:rsidRPr="00491DBF" w:rsidRDefault="00FF392F" w:rsidP="00FF392F">
            <w:pPr>
              <w:pStyle w:val="TableCell"/>
              <w:spacing w:before="80" w:after="80"/>
              <w:jc w:val="center"/>
              <w:rPr>
                <w:szCs w:val="18"/>
              </w:rPr>
            </w:pPr>
            <w:r w:rsidRPr="00491DBF">
              <w:t>0.28</w:t>
            </w:r>
          </w:p>
        </w:tc>
        <w:tc>
          <w:tcPr>
            <w:tcW w:w="403" w:type="pct"/>
            <w:noWrap/>
            <w:vAlign w:val="center"/>
          </w:tcPr>
          <w:p w14:paraId="2390C86A" w14:textId="7AA93F9A" w:rsidR="00FF392F" w:rsidRPr="00491DBF" w:rsidRDefault="00FF392F" w:rsidP="00FF392F">
            <w:pPr>
              <w:pStyle w:val="TableCell"/>
              <w:spacing w:before="80" w:after="80"/>
              <w:jc w:val="center"/>
              <w:rPr>
                <w:szCs w:val="18"/>
              </w:rPr>
            </w:pPr>
            <w:r w:rsidRPr="00491DBF">
              <w:t>0.38</w:t>
            </w:r>
          </w:p>
        </w:tc>
        <w:tc>
          <w:tcPr>
            <w:tcW w:w="403" w:type="pct"/>
            <w:noWrap/>
            <w:vAlign w:val="center"/>
          </w:tcPr>
          <w:p w14:paraId="04655404" w14:textId="151B2386" w:rsidR="00FF392F" w:rsidRPr="00491DBF" w:rsidRDefault="00FF392F" w:rsidP="00FF392F">
            <w:pPr>
              <w:pStyle w:val="TableCell"/>
              <w:spacing w:before="80" w:after="80"/>
              <w:jc w:val="center"/>
              <w:rPr>
                <w:szCs w:val="18"/>
              </w:rPr>
            </w:pPr>
            <w:r w:rsidRPr="00491DBF">
              <w:t>0.54</w:t>
            </w:r>
          </w:p>
        </w:tc>
        <w:tc>
          <w:tcPr>
            <w:tcW w:w="404" w:type="pct"/>
            <w:noWrap/>
            <w:vAlign w:val="center"/>
          </w:tcPr>
          <w:p w14:paraId="3E54D833" w14:textId="0CD68770" w:rsidR="00FF392F" w:rsidRPr="00491DBF" w:rsidRDefault="00FF392F" w:rsidP="00FF392F">
            <w:pPr>
              <w:pStyle w:val="TableCell"/>
              <w:spacing w:before="80" w:after="80"/>
              <w:jc w:val="center"/>
              <w:rPr>
                <w:szCs w:val="18"/>
              </w:rPr>
            </w:pPr>
            <w:r w:rsidRPr="00491DBF">
              <w:t>0.55</w:t>
            </w:r>
          </w:p>
        </w:tc>
        <w:tc>
          <w:tcPr>
            <w:tcW w:w="403" w:type="pct"/>
            <w:noWrap/>
            <w:vAlign w:val="center"/>
          </w:tcPr>
          <w:p w14:paraId="57F6DF96" w14:textId="058579D6" w:rsidR="00FF392F" w:rsidRPr="00491DBF" w:rsidRDefault="00FF392F" w:rsidP="00FF392F">
            <w:pPr>
              <w:pStyle w:val="TableCell"/>
              <w:spacing w:before="80" w:after="80"/>
              <w:jc w:val="center"/>
              <w:rPr>
                <w:szCs w:val="18"/>
              </w:rPr>
            </w:pPr>
            <w:r w:rsidRPr="00491DBF">
              <w:t>0.48</w:t>
            </w:r>
          </w:p>
        </w:tc>
        <w:tc>
          <w:tcPr>
            <w:tcW w:w="403" w:type="pct"/>
            <w:noWrap/>
            <w:vAlign w:val="center"/>
          </w:tcPr>
          <w:p w14:paraId="34EC6D23" w14:textId="4852D586" w:rsidR="00FF392F" w:rsidRPr="00491DBF" w:rsidRDefault="00FF392F" w:rsidP="00FF392F">
            <w:pPr>
              <w:pStyle w:val="TableCell"/>
              <w:spacing w:before="80" w:after="80"/>
              <w:jc w:val="center"/>
              <w:rPr>
                <w:szCs w:val="18"/>
              </w:rPr>
            </w:pPr>
            <w:r w:rsidRPr="00491DBF">
              <w:t>0.43</w:t>
            </w:r>
          </w:p>
        </w:tc>
        <w:tc>
          <w:tcPr>
            <w:tcW w:w="404" w:type="pct"/>
            <w:vAlign w:val="center"/>
          </w:tcPr>
          <w:p w14:paraId="6D23A3EA" w14:textId="32934B90" w:rsidR="00FF392F" w:rsidRPr="00491DBF" w:rsidRDefault="00FF392F" w:rsidP="00FF392F">
            <w:pPr>
              <w:pStyle w:val="TableCell"/>
              <w:spacing w:before="80" w:after="80"/>
              <w:jc w:val="center"/>
              <w:rPr>
                <w:szCs w:val="18"/>
              </w:rPr>
            </w:pPr>
            <w:r w:rsidRPr="00491DBF">
              <w:t>0.48</w:t>
            </w:r>
          </w:p>
        </w:tc>
      </w:tr>
    </w:tbl>
    <w:p w14:paraId="6CB25D01" w14:textId="77777777" w:rsidR="001B5D7B" w:rsidRPr="00491DBF" w:rsidRDefault="001B5D7B" w:rsidP="005A2891">
      <w:pPr>
        <w:pStyle w:val="SubStyle"/>
        <w:spacing w:after="0"/>
      </w:pPr>
    </w:p>
    <w:p w14:paraId="11A6EBAC" w14:textId="77777777" w:rsidR="001B5D7B" w:rsidRPr="00491DBF" w:rsidRDefault="001B5D7B" w:rsidP="001B5D7B">
      <w:pPr>
        <w:pStyle w:val="SubStyle"/>
      </w:pPr>
      <w:r w:rsidRPr="00491DBF">
        <w:t>Default Savings</w:t>
      </w:r>
    </w:p>
    <w:p w14:paraId="4BABE626" w14:textId="77777777" w:rsidR="001B5D7B" w:rsidRPr="00491DBF" w:rsidRDefault="001B5D7B" w:rsidP="001B5D7B">
      <w:r w:rsidRPr="00491DBF">
        <w:t xml:space="preserve">There are no default savings for this measure. </w:t>
      </w:r>
    </w:p>
    <w:p w14:paraId="1CA91048" w14:textId="77777777" w:rsidR="001B5D7B" w:rsidRPr="00491DBF" w:rsidRDefault="001B5D7B" w:rsidP="00F92231"/>
    <w:p w14:paraId="1CE250C8" w14:textId="77777777" w:rsidR="001B5D7B" w:rsidRPr="00491DBF" w:rsidRDefault="001B5D7B" w:rsidP="001B5D7B">
      <w:pPr>
        <w:pStyle w:val="SubStyle"/>
      </w:pPr>
      <w:r w:rsidRPr="00491DBF">
        <w:lastRenderedPageBreak/>
        <w:t>Evaluation Protocols</w:t>
      </w:r>
    </w:p>
    <w:p w14:paraId="3141CC18" w14:textId="77777777"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43F7A7A" w14:textId="77777777" w:rsidR="001B5D7B" w:rsidRPr="00491DBF" w:rsidRDefault="001B5D7B" w:rsidP="005A2891">
      <w:pPr>
        <w:pStyle w:val="SubStyle"/>
        <w:spacing w:after="0"/>
      </w:pPr>
    </w:p>
    <w:p w14:paraId="524A7848" w14:textId="77777777" w:rsidR="001B5D7B" w:rsidRPr="00491DBF" w:rsidRDefault="001B5D7B" w:rsidP="001B5D7B">
      <w:pPr>
        <w:pStyle w:val="SubStyle"/>
      </w:pPr>
      <w:r w:rsidRPr="00491DBF">
        <w:t>Sources</w:t>
      </w:r>
    </w:p>
    <w:p w14:paraId="1FC0CE7F" w14:textId="22F58CF6" w:rsidR="00F00C33" w:rsidRPr="00491DBF" w:rsidRDefault="006C08E5" w:rsidP="00292E05">
      <w:pPr>
        <w:pStyle w:val="source1"/>
        <w:numPr>
          <w:ilvl w:val="0"/>
          <w:numId w:val="9"/>
        </w:numPr>
        <w:spacing w:after="120"/>
        <w:ind w:left="360"/>
        <w:jc w:val="left"/>
      </w:pPr>
      <w:r w:rsidRPr="00491DBF">
        <w:t xml:space="preserve">California Public Utilities Commission Database for Energy Efficient Resources (DEER) EUL Support Table for 2020, </w:t>
      </w:r>
      <w:hyperlink r:id="rId75" w:history="1">
        <w:r w:rsidR="005A2891" w:rsidRPr="00491DBF">
          <w:rPr>
            <w:rStyle w:val="Hyperlink"/>
            <w:rFonts w:cs="Arial"/>
          </w:rPr>
          <w:t>http://www.deeresources.com/files/DEER2020/download/SupportTable-EUL2020.xlsx</w:t>
        </w:r>
      </w:hyperlink>
      <w:r w:rsidRPr="00491DBF">
        <w:t>. Accessed December 2018.</w:t>
      </w:r>
    </w:p>
    <w:p w14:paraId="0DF53375" w14:textId="1A8B3372" w:rsidR="001B5D7B" w:rsidRPr="00491DBF" w:rsidRDefault="001B5D7B" w:rsidP="00292E05">
      <w:pPr>
        <w:pStyle w:val="source1"/>
        <w:numPr>
          <w:ilvl w:val="0"/>
          <w:numId w:val="9"/>
        </w:numPr>
        <w:spacing w:after="120"/>
        <w:ind w:left="360"/>
      </w:pPr>
      <w:r w:rsidRPr="00491DBF">
        <w:t>Nexant’s eQuest modeling analysis 2014.</w:t>
      </w:r>
    </w:p>
    <w:p w14:paraId="12C3C60E" w14:textId="61948AD1" w:rsidR="001B5D7B" w:rsidRPr="00491DBF" w:rsidRDefault="001B5D7B" w:rsidP="00292E05">
      <w:pPr>
        <w:pStyle w:val="source1"/>
        <w:numPr>
          <w:ilvl w:val="0"/>
          <w:numId w:val="9"/>
        </w:numPr>
        <w:spacing w:after="120"/>
        <w:ind w:left="360"/>
      </w:pPr>
      <w:r w:rsidRPr="00491DBF">
        <w:t>I</w:t>
      </w:r>
      <w:r w:rsidR="001060F3" w:rsidRPr="00491DBF">
        <w:t xml:space="preserve">nternational </w:t>
      </w:r>
      <w:r w:rsidRPr="00491DBF">
        <w:t>E</w:t>
      </w:r>
      <w:r w:rsidR="001060F3" w:rsidRPr="00491DBF">
        <w:t xml:space="preserve">nergy Conservation </w:t>
      </w:r>
      <w:r w:rsidRPr="00491DBF">
        <w:t>C</w:t>
      </w:r>
      <w:r w:rsidR="001060F3" w:rsidRPr="00491DBF">
        <w:t>ode</w:t>
      </w:r>
      <w:r w:rsidRPr="00491DBF">
        <w:t xml:space="preserve"> 20</w:t>
      </w:r>
      <w:r w:rsidR="004B51BC" w:rsidRPr="00491DBF">
        <w:t>15</w:t>
      </w:r>
      <w:r w:rsidR="001060F3" w:rsidRPr="00491DBF">
        <w:t>.</w:t>
      </w:r>
      <w:r w:rsidRPr="00491DBF">
        <w:t xml:space="preserve"> Table </w:t>
      </w:r>
      <w:r w:rsidR="001060F3" w:rsidRPr="00491DBF">
        <w:t>C</w:t>
      </w:r>
      <w:r w:rsidR="004B51BC" w:rsidRPr="00491DBF">
        <w:t>4</w:t>
      </w:r>
      <w:r w:rsidRPr="00491DBF">
        <w:t>03.2.3(7)</w:t>
      </w:r>
      <w:r w:rsidR="001060F3" w:rsidRPr="00491DBF">
        <w:t>.</w:t>
      </w:r>
    </w:p>
    <w:p w14:paraId="7B91C38D" w14:textId="77777777" w:rsidR="001B5D7B" w:rsidRPr="00491DBF" w:rsidRDefault="001B5D7B" w:rsidP="001B5D7B">
      <w:r w:rsidRPr="00491DBF">
        <w:br w:type="page"/>
      </w:r>
    </w:p>
    <w:p w14:paraId="2207E878" w14:textId="77777777" w:rsidR="001B5D7B" w:rsidRPr="00491DBF" w:rsidRDefault="001B5D7B" w:rsidP="007616DB">
      <w:pPr>
        <w:pStyle w:val="Heading3"/>
      </w:pPr>
      <w:bookmarkStart w:id="558" w:name="_Toc364760953"/>
      <w:bookmarkStart w:id="559" w:name="_Ref374011745"/>
      <w:bookmarkStart w:id="560" w:name="_Ref395097938"/>
      <w:bookmarkStart w:id="561" w:name="_Ref395126757"/>
      <w:bookmarkStart w:id="562" w:name="_Ref395162895"/>
      <w:bookmarkStart w:id="563" w:name="_Toc411422478"/>
      <w:bookmarkStart w:id="564" w:name="_Ref14095679"/>
      <w:bookmarkStart w:id="565" w:name="_Toc14197372"/>
      <w:r w:rsidRPr="00491DBF">
        <w:lastRenderedPageBreak/>
        <w:t>Water Source and Geothermal Heat Pumps</w:t>
      </w:r>
      <w:bookmarkEnd w:id="558"/>
      <w:bookmarkEnd w:id="559"/>
      <w:bookmarkEnd w:id="560"/>
      <w:bookmarkEnd w:id="561"/>
      <w:bookmarkEnd w:id="562"/>
      <w:bookmarkEnd w:id="563"/>
      <w:bookmarkEnd w:id="564"/>
      <w:bookmarkEnd w:id="565"/>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7CCFF9FD" w14:textId="77777777" w:rsidTr="00400C6B">
        <w:trPr>
          <w:trHeight w:val="403"/>
          <w:jc w:val="center"/>
        </w:trPr>
        <w:tc>
          <w:tcPr>
            <w:tcW w:w="3600" w:type="dxa"/>
            <w:shd w:val="clear" w:color="auto" w:fill="FFFFFF"/>
            <w:vAlign w:val="center"/>
          </w:tcPr>
          <w:p w14:paraId="1616C918"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FFFFFF"/>
            <w:vAlign w:val="center"/>
          </w:tcPr>
          <w:p w14:paraId="032D52D9"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883B0EE" w14:textId="77777777" w:rsidTr="00400C6B">
        <w:trPr>
          <w:trHeight w:val="403"/>
          <w:jc w:val="center"/>
        </w:trPr>
        <w:tc>
          <w:tcPr>
            <w:tcW w:w="3600" w:type="dxa"/>
            <w:vAlign w:val="center"/>
          </w:tcPr>
          <w:p w14:paraId="51B650BA" w14:textId="77777777" w:rsidR="001B5D7B" w:rsidRPr="00491DBF" w:rsidRDefault="001B5D7B" w:rsidP="00400C6B">
            <w:pPr>
              <w:pStyle w:val="TableCell"/>
              <w:spacing w:before="0" w:after="0"/>
              <w:jc w:val="left"/>
              <w:rPr>
                <w:b/>
              </w:rPr>
            </w:pPr>
            <w:r w:rsidRPr="00491DBF">
              <w:rPr>
                <w:b/>
              </w:rPr>
              <w:t>Measure Unit</w:t>
            </w:r>
          </w:p>
        </w:tc>
        <w:tc>
          <w:tcPr>
            <w:tcW w:w="5040" w:type="dxa"/>
            <w:vAlign w:val="center"/>
          </w:tcPr>
          <w:p w14:paraId="5A43DD0A" w14:textId="77777777" w:rsidR="001B5D7B" w:rsidRPr="00491DBF" w:rsidRDefault="001B5D7B" w:rsidP="00400C6B">
            <w:pPr>
              <w:pStyle w:val="TableCell"/>
              <w:spacing w:before="0" w:after="0"/>
              <w:jc w:val="center"/>
            </w:pPr>
            <w:r w:rsidRPr="00491DBF">
              <w:t>Geothermal Heat Pump</w:t>
            </w:r>
          </w:p>
        </w:tc>
      </w:tr>
      <w:tr w:rsidR="001B5D7B" w:rsidRPr="00491DBF" w14:paraId="44A91697" w14:textId="77777777" w:rsidTr="00400C6B">
        <w:trPr>
          <w:trHeight w:val="403"/>
          <w:jc w:val="center"/>
        </w:trPr>
        <w:tc>
          <w:tcPr>
            <w:tcW w:w="3600" w:type="dxa"/>
            <w:shd w:val="clear" w:color="auto" w:fill="FFFFFF"/>
            <w:vAlign w:val="center"/>
          </w:tcPr>
          <w:p w14:paraId="5F3850C4"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FFFFFF"/>
            <w:vAlign w:val="center"/>
          </w:tcPr>
          <w:p w14:paraId="0E7F4C91" w14:textId="3861BE48" w:rsidR="001B5D7B" w:rsidRPr="00491DBF" w:rsidRDefault="001B5D7B" w:rsidP="00400C6B">
            <w:pPr>
              <w:pStyle w:val="TableCell"/>
              <w:spacing w:before="0" w:after="0"/>
              <w:jc w:val="center"/>
            </w:pPr>
            <w:r w:rsidRPr="00491DBF">
              <w:t>15 years</w:t>
            </w:r>
            <w:r w:rsidR="00EA2C74" w:rsidRPr="00491DBF">
              <w:t xml:space="preserve"> </w:t>
            </w:r>
            <w:r w:rsidR="00D05929" w:rsidRPr="00491DBF">
              <w:rPr>
                <w:vertAlign w:val="superscript"/>
              </w:rPr>
              <w:t>Source 1</w:t>
            </w:r>
          </w:p>
        </w:tc>
      </w:tr>
      <w:tr w:rsidR="001B5D7B" w:rsidRPr="00491DBF" w14:paraId="1309E806" w14:textId="77777777" w:rsidTr="00083594">
        <w:trPr>
          <w:trHeight w:val="576"/>
          <w:jc w:val="center"/>
        </w:trPr>
        <w:tc>
          <w:tcPr>
            <w:tcW w:w="3600" w:type="dxa"/>
            <w:shd w:val="clear" w:color="auto" w:fill="FFFFFF"/>
            <w:vAlign w:val="center"/>
          </w:tcPr>
          <w:p w14:paraId="25D47660"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FFFFFF"/>
            <w:vAlign w:val="center"/>
          </w:tcPr>
          <w:p w14:paraId="62CDFA58" w14:textId="77777777" w:rsidR="001B5D7B" w:rsidRPr="00491DBF" w:rsidRDefault="001B5D7B" w:rsidP="00400C6B">
            <w:pPr>
              <w:pStyle w:val="TableCell"/>
              <w:spacing w:before="0" w:after="0"/>
              <w:jc w:val="center"/>
            </w:pPr>
            <w:r w:rsidRPr="00491DBF">
              <w:t>Replace on Burnout, New Construction, or Early Replacement</w:t>
            </w:r>
          </w:p>
        </w:tc>
      </w:tr>
    </w:tbl>
    <w:p w14:paraId="7E16F0CA" w14:textId="77777777" w:rsidR="001B5D7B" w:rsidRPr="00491DBF" w:rsidRDefault="001B5D7B" w:rsidP="001B5D7B"/>
    <w:p w14:paraId="51206194" w14:textId="77777777" w:rsidR="001B5D7B" w:rsidRPr="00491DBF" w:rsidRDefault="001B5D7B" w:rsidP="001B5D7B">
      <w:r w:rsidRPr="00491DBF">
        <w:t xml:space="preserve">This protocol shall apply to ground source, groundwater source, water source heat pumps, and </w:t>
      </w:r>
      <w:r w:rsidRPr="00491DBF">
        <w:rPr>
          <w:rFonts w:cs="Arial"/>
          <w:szCs w:val="18"/>
        </w:rPr>
        <w:t>water source and evaporatively cooled air conditioners</w:t>
      </w:r>
      <w:r w:rsidRPr="00491DBF">
        <w:t xml:space="preserve"> in commercial applications as further described below. This measure may apply to early replacement of an existing system, replacement on burnout, or installation of a new unit in a new or existing non-residential building for HVAC applications. The base case may employ a different system than the retrofit case. </w:t>
      </w:r>
    </w:p>
    <w:p w14:paraId="624C4FB1" w14:textId="77777777" w:rsidR="001B5D7B" w:rsidRPr="00491DBF" w:rsidRDefault="001B5D7B" w:rsidP="00400C6B">
      <w:pPr>
        <w:pStyle w:val="SubStyle"/>
        <w:spacing w:after="0"/>
      </w:pPr>
    </w:p>
    <w:p w14:paraId="249A2CD8" w14:textId="77777777" w:rsidR="001B5D7B" w:rsidRPr="00491DBF" w:rsidRDefault="001B5D7B" w:rsidP="001B5D7B">
      <w:pPr>
        <w:pStyle w:val="SubStyle"/>
      </w:pPr>
      <w:r w:rsidRPr="00491DBF">
        <w:t>Eligibility</w:t>
      </w:r>
    </w:p>
    <w:p w14:paraId="49B71164" w14:textId="4140F1AD" w:rsidR="001B5D7B" w:rsidRPr="00491DBF" w:rsidRDefault="001B5D7B" w:rsidP="001B5D7B">
      <w:pPr>
        <w:spacing w:after="120"/>
      </w:pPr>
      <w:r w:rsidRPr="00491DBF">
        <w:t>In order for this characterization to apply, the efficient equipment is a high-efficiency groundwater source, water source, or ground source heat pump system that meets or exceeds the energy efficiency requirements of the International Energy Conservation Code (IECC) 20</w:t>
      </w:r>
      <w:r w:rsidR="00ED588C" w:rsidRPr="00491DBF">
        <w:t>15</w:t>
      </w:r>
      <w:r w:rsidRPr="00491DBF">
        <w:t xml:space="preserve">, Table </w:t>
      </w:r>
      <w:r w:rsidR="00ED588C" w:rsidRPr="00491DBF">
        <w:t>4</w:t>
      </w:r>
      <w:r w:rsidRPr="00491DBF">
        <w:t>03.2.3(</w:t>
      </w:r>
      <w:r w:rsidR="00ED588C" w:rsidRPr="00491DBF">
        <w:t>1</w:t>
      </w:r>
      <w:r w:rsidRPr="00491DBF">
        <w:t xml:space="preserve">). The following retrofit scenarios are considered: </w:t>
      </w:r>
    </w:p>
    <w:p w14:paraId="0F2308A4" w14:textId="77777777" w:rsidR="001B5D7B" w:rsidRPr="00491DBF" w:rsidRDefault="001B5D7B" w:rsidP="00633171">
      <w:pPr>
        <w:pStyle w:val="BodyText"/>
        <w:numPr>
          <w:ilvl w:val="0"/>
          <w:numId w:val="6"/>
        </w:numPr>
        <w:ind w:left="360" w:right="0"/>
      </w:pPr>
      <w:r w:rsidRPr="00491DBF">
        <w:t>Ground source heat pumps for existing or new non-residential HVAC applications</w:t>
      </w:r>
    </w:p>
    <w:p w14:paraId="4E0F30DA" w14:textId="77777777" w:rsidR="001B5D7B" w:rsidRPr="00491DBF" w:rsidRDefault="001B5D7B" w:rsidP="00633171">
      <w:pPr>
        <w:pStyle w:val="BodyText"/>
        <w:numPr>
          <w:ilvl w:val="0"/>
          <w:numId w:val="6"/>
        </w:numPr>
        <w:ind w:left="360" w:right="0"/>
      </w:pPr>
      <w:r w:rsidRPr="00491DBF">
        <w:t>Groundwater source heat pumps for existing or new non-residential HVAC applications</w:t>
      </w:r>
    </w:p>
    <w:p w14:paraId="0D89C23F" w14:textId="42DFA478" w:rsidR="001B5D7B" w:rsidRPr="00491DBF" w:rsidRDefault="001B5D7B" w:rsidP="001B5D7B">
      <w:pPr>
        <w:pStyle w:val="BodyText"/>
        <w:numPr>
          <w:ilvl w:val="0"/>
          <w:numId w:val="6"/>
        </w:numPr>
        <w:spacing w:after="120"/>
        <w:ind w:left="360" w:right="0"/>
      </w:pPr>
      <w:r w:rsidRPr="00491DBF">
        <w:t>Water source heat pumps for existing or new non-residential HVAC applications</w:t>
      </w:r>
    </w:p>
    <w:p w14:paraId="78ED9BBD" w14:textId="77777777" w:rsidR="001B5D7B" w:rsidRPr="00491DBF" w:rsidRDefault="001B5D7B" w:rsidP="001B5D7B">
      <w:r w:rsidRPr="00491DBF">
        <w:t>These retrofits reduce energy consumption by the improved thermodynamic efficiency of the refrigeration cycle of new equipment, by improving the efficiency of the cooling and heating cycle, and by lowering the condensing temperature when the system is in cooling mode and raising the evaporating temperature when the equipment is in heating mode as compared to the base case heating or cooling system. It is expected that the retrofit system will use a similar conditioned-air distribution system as the base case system.</w:t>
      </w:r>
    </w:p>
    <w:p w14:paraId="4E7C8BFC" w14:textId="77777777" w:rsidR="001B5D7B" w:rsidRPr="00491DBF" w:rsidRDefault="001B5D7B" w:rsidP="001B5D7B"/>
    <w:p w14:paraId="1B1312CC" w14:textId="77777777" w:rsidR="001B5D7B" w:rsidRPr="00491DBF" w:rsidRDefault="001B5D7B" w:rsidP="001B5D7B">
      <w:r w:rsidRPr="00491DBF">
        <w:t>This protocol does not apply to heat pump systems coupled with non-heat pump systems such as chillers, rooftop AC units, boilers, or cooling towers. Projects that use unique, combined systems such as these should use a site-specific M&amp;V plan (SSMVP) to describe the particulars of the project and how savings are calculated. All HVAC applications other than comfort cooling and heating, such as process cooling, are defined as non-standard applications and are ineligible for this measure.</w:t>
      </w:r>
    </w:p>
    <w:p w14:paraId="45C4E431" w14:textId="77777777" w:rsidR="001B5D7B" w:rsidRPr="00491DBF" w:rsidRDefault="001B5D7B" w:rsidP="001B5D7B"/>
    <w:p w14:paraId="2D72FB9A" w14:textId="77777777" w:rsidR="001B5D7B" w:rsidRPr="00491DBF" w:rsidRDefault="001B5D7B" w:rsidP="001B5D7B">
      <w:pPr>
        <w:pStyle w:val="3ptheading"/>
      </w:pPr>
      <w:r w:rsidRPr="00491DBF">
        <w:t>Definition of Baseline Equipment</w:t>
      </w:r>
    </w:p>
    <w:p w14:paraId="2F2B0795" w14:textId="77777777" w:rsidR="001B5D7B" w:rsidRPr="00491DBF" w:rsidRDefault="001B5D7B" w:rsidP="001B5D7B">
      <w:r w:rsidRPr="00491DBF">
        <w:t>In order for this protocol to apply, the baseline equipment could be a standard-efficiency air source, water source, groundwater source, or ground source heat pump system, or an electric chiller and boiler system, or other chilled/hot water loop system. To calculate savings, the baseline system type is assumed to be an air source heat pump of similar size except for cases where the project is replacing a ground source, groundwater source, or water source heat pump; in those cases, the baseline system type is assumed to be a similar system at code.</w:t>
      </w:r>
    </w:p>
    <w:p w14:paraId="20CEA14B" w14:textId="77777777" w:rsidR="001B5D7B" w:rsidRPr="00491DBF" w:rsidRDefault="001B5D7B" w:rsidP="001B5D7B"/>
    <w:p w14:paraId="320E7CA2" w14:textId="44A2A6A2" w:rsidR="001B5D7B" w:rsidRPr="00491DBF" w:rsidRDefault="001B5D7B" w:rsidP="001B5D7B">
      <w:pPr>
        <w:pStyle w:val="Table"/>
      </w:pPr>
      <w:bookmarkStart w:id="566" w:name="_Toc364760795"/>
      <w:bookmarkStart w:id="567" w:name="_Toc377465612"/>
      <w:bookmarkStart w:id="568" w:name="_Toc411422711"/>
      <w:bookmarkStart w:id="569" w:name="_Toc14197496"/>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34</w:t>
      </w:r>
      <w:r w:rsidR="00180EFC" w:rsidRPr="00491DBF">
        <w:rPr>
          <w:noProof/>
        </w:rPr>
        <w:fldChar w:fldCharType="end"/>
      </w:r>
      <w:r w:rsidRPr="00491DBF">
        <w:t>: Water Source or Geothermal Heat Pump Baseline Assumptions</w:t>
      </w:r>
      <w:bookmarkEnd w:id="566"/>
      <w:bookmarkEnd w:id="567"/>
      <w:bookmarkEnd w:id="568"/>
      <w:bookmarkEnd w:id="569"/>
    </w:p>
    <w:tbl>
      <w:tblPr>
        <w:tblW w:w="4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30"/>
        <w:gridCol w:w="3432"/>
        <w:gridCol w:w="3611"/>
      </w:tblGrid>
      <w:tr w:rsidR="001B5D7B" w:rsidRPr="00491DBF" w14:paraId="41FB4090" w14:textId="77777777" w:rsidTr="00AB7675">
        <w:trPr>
          <w:cantSplit/>
          <w:tblHeader/>
          <w:jc w:val="center"/>
        </w:trPr>
        <w:tc>
          <w:tcPr>
            <w:tcW w:w="2869" w:type="pct"/>
            <w:gridSpan w:val="2"/>
            <w:shd w:val="clear" w:color="auto" w:fill="BFBFBF"/>
            <w:vAlign w:val="bottom"/>
          </w:tcPr>
          <w:p w14:paraId="70D02A24" w14:textId="77777777" w:rsidR="001B5D7B" w:rsidRPr="00491DBF" w:rsidRDefault="001B5D7B" w:rsidP="00AB7675">
            <w:pPr>
              <w:pStyle w:val="TableCell"/>
              <w:jc w:val="left"/>
              <w:rPr>
                <w:b/>
              </w:rPr>
            </w:pPr>
            <w:r w:rsidRPr="00491DBF">
              <w:rPr>
                <w:b/>
              </w:rPr>
              <w:t>Baseline Scenario</w:t>
            </w:r>
          </w:p>
        </w:tc>
        <w:tc>
          <w:tcPr>
            <w:tcW w:w="2131" w:type="pct"/>
            <w:shd w:val="clear" w:color="auto" w:fill="BFBFBF"/>
            <w:vAlign w:val="bottom"/>
          </w:tcPr>
          <w:p w14:paraId="7CED985E" w14:textId="77777777" w:rsidR="001B5D7B" w:rsidRPr="00491DBF" w:rsidRDefault="001B5D7B" w:rsidP="00AB7675">
            <w:pPr>
              <w:pStyle w:val="TableCell"/>
              <w:jc w:val="center"/>
              <w:rPr>
                <w:b/>
              </w:rPr>
            </w:pPr>
            <w:r w:rsidRPr="00491DBF">
              <w:rPr>
                <w:b/>
              </w:rPr>
              <w:t>Baseline Efficiency Assumptions</w:t>
            </w:r>
          </w:p>
        </w:tc>
      </w:tr>
      <w:tr w:rsidR="001B5D7B" w:rsidRPr="00491DBF" w14:paraId="50E6D7F0" w14:textId="77777777" w:rsidTr="00AB7675">
        <w:trPr>
          <w:cantSplit/>
          <w:jc w:val="center"/>
        </w:trPr>
        <w:tc>
          <w:tcPr>
            <w:tcW w:w="2869" w:type="pct"/>
            <w:gridSpan w:val="2"/>
            <w:vAlign w:val="center"/>
          </w:tcPr>
          <w:p w14:paraId="5EE8BC3D" w14:textId="77777777" w:rsidR="001B5D7B" w:rsidRPr="00491DBF" w:rsidRDefault="001B5D7B" w:rsidP="005A2891">
            <w:pPr>
              <w:pStyle w:val="TableCell"/>
              <w:spacing w:before="60" w:after="60"/>
              <w:jc w:val="left"/>
            </w:pPr>
            <w:r w:rsidRPr="00491DBF">
              <w:t>New Construction</w:t>
            </w:r>
          </w:p>
        </w:tc>
        <w:tc>
          <w:tcPr>
            <w:tcW w:w="2131" w:type="pct"/>
            <w:vAlign w:val="center"/>
          </w:tcPr>
          <w:p w14:paraId="218A478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62C77D26" w14:textId="77777777" w:rsidTr="005A2891">
        <w:trPr>
          <w:cantSplit/>
          <w:trHeight w:val="861"/>
          <w:jc w:val="center"/>
        </w:trPr>
        <w:tc>
          <w:tcPr>
            <w:tcW w:w="844" w:type="pct"/>
            <w:vMerge w:val="restart"/>
            <w:vAlign w:val="center"/>
          </w:tcPr>
          <w:p w14:paraId="18DA56E9" w14:textId="09264BA5" w:rsidR="001B5D7B" w:rsidRPr="00491DBF" w:rsidRDefault="001B5D7B" w:rsidP="005A2891">
            <w:pPr>
              <w:pStyle w:val="TableCell"/>
              <w:spacing w:before="60" w:after="60"/>
              <w:jc w:val="left"/>
            </w:pPr>
            <w:r w:rsidRPr="00491DBF">
              <w:t>Retrofit</w:t>
            </w:r>
          </w:p>
        </w:tc>
        <w:tc>
          <w:tcPr>
            <w:tcW w:w="2025" w:type="pct"/>
            <w:vAlign w:val="center"/>
          </w:tcPr>
          <w:p w14:paraId="0B44F586" w14:textId="77777777" w:rsidR="001B5D7B" w:rsidRPr="00491DBF" w:rsidRDefault="001B5D7B" w:rsidP="005A2891">
            <w:pPr>
              <w:pStyle w:val="TableCell"/>
              <w:spacing w:before="60" w:after="60"/>
              <w:jc w:val="left"/>
            </w:pPr>
            <w:r w:rsidRPr="00491DBF">
              <w:t>Replacing any technology besides a ground source, groundwater source, or water source heat pump</w:t>
            </w:r>
          </w:p>
        </w:tc>
        <w:tc>
          <w:tcPr>
            <w:tcW w:w="2131" w:type="pct"/>
            <w:vAlign w:val="center"/>
          </w:tcPr>
          <w:p w14:paraId="6F8BD717" w14:textId="77777777" w:rsidR="001B5D7B" w:rsidRPr="00491DBF" w:rsidRDefault="001B5D7B" w:rsidP="005A2891">
            <w:pPr>
              <w:pStyle w:val="TableCell"/>
              <w:spacing w:before="60" w:after="60"/>
              <w:jc w:val="center"/>
            </w:pPr>
            <w:r w:rsidRPr="00491DBF">
              <w:t>Standard efficiency air source heat pump system</w:t>
            </w:r>
          </w:p>
        </w:tc>
      </w:tr>
      <w:tr w:rsidR="001B5D7B" w:rsidRPr="00491DBF" w14:paraId="44FB2BA2" w14:textId="77777777" w:rsidTr="005A2891">
        <w:trPr>
          <w:cantSplit/>
          <w:trHeight w:val="861"/>
          <w:jc w:val="center"/>
        </w:trPr>
        <w:tc>
          <w:tcPr>
            <w:tcW w:w="844" w:type="pct"/>
            <w:vMerge/>
          </w:tcPr>
          <w:p w14:paraId="1A18F4F2" w14:textId="77777777" w:rsidR="001B5D7B" w:rsidRPr="00491DBF" w:rsidRDefault="001B5D7B" w:rsidP="005A2891">
            <w:pPr>
              <w:pStyle w:val="TableCell"/>
              <w:spacing w:before="60" w:after="60"/>
              <w:jc w:val="left"/>
            </w:pPr>
          </w:p>
        </w:tc>
        <w:tc>
          <w:tcPr>
            <w:tcW w:w="2025" w:type="pct"/>
            <w:vAlign w:val="center"/>
          </w:tcPr>
          <w:p w14:paraId="4A79AF18" w14:textId="77777777" w:rsidR="001B5D7B" w:rsidRPr="00491DBF" w:rsidRDefault="001B5D7B" w:rsidP="005A2891">
            <w:pPr>
              <w:pStyle w:val="TableCell"/>
              <w:spacing w:before="60" w:after="60"/>
              <w:jc w:val="left"/>
              <w:rPr>
                <w:highlight w:val="yellow"/>
              </w:rPr>
            </w:pPr>
            <w:r w:rsidRPr="00491DBF">
              <w:t>Replacing a ground source, groundwater source, or water source heat pump</w:t>
            </w:r>
          </w:p>
        </w:tc>
        <w:tc>
          <w:tcPr>
            <w:tcW w:w="2131" w:type="pct"/>
            <w:vAlign w:val="center"/>
          </w:tcPr>
          <w:p w14:paraId="393F1AFD" w14:textId="77777777" w:rsidR="001B5D7B" w:rsidRPr="00491DBF" w:rsidRDefault="001B5D7B" w:rsidP="005A2891">
            <w:pPr>
              <w:pStyle w:val="TableCell"/>
              <w:spacing w:before="60" w:after="60"/>
              <w:jc w:val="center"/>
              <w:rPr>
                <w:highlight w:val="yellow"/>
              </w:rPr>
            </w:pPr>
            <w:r w:rsidRPr="00491DBF">
              <w:t>Efficiency of the replaced geothermal system for early replacement only (if known), else code for a similar system</w:t>
            </w:r>
          </w:p>
        </w:tc>
      </w:tr>
    </w:tbl>
    <w:p w14:paraId="72C5C9E1" w14:textId="77777777" w:rsidR="001B5D7B" w:rsidRPr="00491DBF" w:rsidRDefault="001B5D7B" w:rsidP="005A2891">
      <w:pPr>
        <w:pStyle w:val="SubStyle"/>
        <w:spacing w:after="0"/>
      </w:pPr>
    </w:p>
    <w:p w14:paraId="28DEA963" w14:textId="77777777" w:rsidR="001B5D7B" w:rsidRPr="00491DBF" w:rsidRDefault="001B5D7B" w:rsidP="001B5D7B">
      <w:pPr>
        <w:pStyle w:val="SubStyle"/>
      </w:pPr>
      <w:r w:rsidRPr="00491DBF">
        <w:t>Algorithms</w:t>
      </w:r>
    </w:p>
    <w:p w14:paraId="4FF86F63" w14:textId="43D2ACF9" w:rsidR="001B5D7B" w:rsidRPr="00491DBF" w:rsidRDefault="001B5D7B" w:rsidP="001B5D7B">
      <w:r w:rsidRPr="00491DBF">
        <w:t xml:space="preserve">There are three primary components that must be accounted for in the energy and demand calculations. The first component is the heat pump unit energy and power, the second is the circulating pump in the ground/water loop system energy and power, and the third is the well pump in the ground/water loop system energy and power. For projects where the retrofit system is similar to the baseline system, such as a standard efficiency ground source system replaced with a high efficiency ground source system, the pump energy is expected to be the same for both conditions and does not need to be calculated. The kWh savings should be calculated using the basic equations below. For baseline units rated in both EER and IEER, use IEER in place of EER where listed in </w:t>
      </w:r>
      <w:r w:rsidR="00EA2C74" w:rsidRPr="00491DBF">
        <w:t xml:space="preserve">the </w:t>
      </w:r>
      <w:r w:rsidR="00685F9C" w:rsidRPr="00491DBF">
        <w:t xml:space="preserve">kWh </w:t>
      </w:r>
      <w:r w:rsidRPr="00491DBF">
        <w:t>savings calculations below</w:t>
      </w:r>
      <w:r w:rsidR="00685F9C" w:rsidRPr="00491DBF">
        <w:t>, and use EER for the kW savings calculations</w:t>
      </w:r>
      <w:r w:rsidRPr="00491DBF">
        <w:t>.</w:t>
      </w:r>
    </w:p>
    <w:p w14:paraId="044299DD" w14:textId="77777777" w:rsidR="005A2891" w:rsidRPr="00491DBF" w:rsidRDefault="005A2891" w:rsidP="001B5D7B"/>
    <w:p w14:paraId="08D5FEA6" w14:textId="77777777" w:rsidR="001B5D7B" w:rsidRPr="00491DBF" w:rsidRDefault="001B5D7B" w:rsidP="001B5D7B">
      <w:pPr>
        <w:keepNext/>
        <w:rPr>
          <w:b/>
        </w:rPr>
      </w:pPr>
      <w:r w:rsidRPr="00491DBF">
        <w:rPr>
          <w:b/>
        </w:rPr>
        <w:t>For air-cooled base case units with cooling capacities less than 65 kBtu/h:</w:t>
      </w:r>
    </w:p>
    <w:p w14:paraId="1496E1BA" w14:textId="77777777" w:rsidR="001B5D7B" w:rsidRPr="00491DBF" w:rsidRDefault="001B5D7B" w:rsidP="001B5D7B">
      <w:pPr>
        <w:keepN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54B4F213" w14:textId="77777777" w:rsidTr="005D05A3">
        <w:trPr>
          <w:trHeight w:val="144"/>
        </w:trPr>
        <w:tc>
          <w:tcPr>
            <w:tcW w:w="2268" w:type="dxa"/>
            <w:vAlign w:val="center"/>
          </w:tcPr>
          <w:p w14:paraId="7B5E519E"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C6E0B50" w14:textId="77777777" w:rsidR="001B5D7B" w:rsidRPr="00491DBF" w:rsidRDefault="001B5D7B" w:rsidP="005D05A3">
            <w:pPr>
              <w:pStyle w:val="TableCell"/>
              <w:spacing w:before="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2C93173F" w14:textId="77777777" w:rsidTr="005D05A3">
        <w:tc>
          <w:tcPr>
            <w:tcW w:w="2268" w:type="dxa"/>
            <w:vAlign w:val="center"/>
          </w:tcPr>
          <w:p w14:paraId="3CB7A00A"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B837101" w14:textId="5FD8349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r>
                              <w:rPr>
                                <w:rFonts w:ascii="Cambria Math" w:hAnsi="Cambria Math"/>
                              </w:rPr>
                              <m:t>×GSER</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117182AE" w14:textId="77777777" w:rsidTr="005D05A3">
        <w:tc>
          <w:tcPr>
            <w:tcW w:w="2268" w:type="dxa"/>
            <w:vAlign w:val="center"/>
          </w:tcPr>
          <w:p w14:paraId="21EF844F"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CB39BEB" w14:textId="11F78360" w:rsidR="001B5D7B" w:rsidRPr="00491DBF" w:rsidRDefault="001B5D7B" w:rsidP="005D05A3">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r>
                              <w:rPr>
                                <w:rFonts w:ascii="Cambria Math" w:hAnsi="Cambria Math"/>
                              </w:rPr>
                              <m:t>×3.412</m:t>
                            </m:r>
                          </m:den>
                        </m:f>
                      </m:e>
                    </m:d>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7076D3D1" w14:textId="77777777" w:rsidTr="005D05A3">
        <w:tc>
          <w:tcPr>
            <w:tcW w:w="2268" w:type="dxa"/>
            <w:vAlign w:val="center"/>
          </w:tcPr>
          <w:p w14:paraId="5CC26CC3"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182E24BD" w14:textId="77777777" w:rsidR="005D05A3" w:rsidRPr="00491DBF" w:rsidRDefault="005D05A3" w:rsidP="005D05A3">
            <w:pPr>
              <w:pStyle w:val="TableCell"/>
              <w:jc w:val="left"/>
            </w:pPr>
          </w:p>
          <w:p w14:paraId="4AAF0DE0" w14:textId="4339B6FF" w:rsidR="005D05A3" w:rsidRPr="00491DBF" w:rsidRDefault="005D05A3" w:rsidP="005D05A3">
            <w:pPr>
              <w:pStyle w:val="TableCell"/>
              <w:jc w:val="left"/>
            </w:pPr>
          </w:p>
        </w:tc>
        <w:tc>
          <w:tcPr>
            <w:tcW w:w="6588" w:type="dxa"/>
            <w:vAlign w:val="center"/>
          </w:tcPr>
          <w:p w14:paraId="38B41AD9" w14:textId="5655DC11" w:rsidR="001B5D7B" w:rsidRPr="00491DBF" w:rsidRDefault="001B5D7B" w:rsidP="005D05A3">
            <w:pPr>
              <w:pStyle w:val="TableCell"/>
              <w:jc w:val="left"/>
            </w:pPr>
            <m:oMathPara>
              <m:oMathParaPr>
                <m:jc m:val="left"/>
              </m:oMathParaPr>
              <m:oMath>
                <m:r>
                  <m:rPr>
                    <m:sty m:val="p"/>
                  </m:rPr>
                  <w:rPr>
                    <w:rFonts w:ascii="Cambria Math" w:hAnsi="Cambria Math"/>
                  </w:rPr>
                  <m:t xml:space="preserve">=0.746× </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73CED779" w14:textId="77777777" w:rsidTr="005D05A3">
        <w:tc>
          <w:tcPr>
            <w:tcW w:w="2268" w:type="dxa"/>
            <w:vAlign w:val="center"/>
          </w:tcPr>
          <w:p w14:paraId="19A8E2BA"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F0EBF53" w14:textId="654FA1DB"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5BBF8F66" w14:textId="77777777" w:rsidTr="005D05A3">
        <w:tc>
          <w:tcPr>
            <w:tcW w:w="2268" w:type="dxa"/>
            <w:vAlign w:val="center"/>
          </w:tcPr>
          <w:p w14:paraId="612D349E" w14:textId="77777777" w:rsidR="001B5D7B" w:rsidRPr="00491DBF" w:rsidRDefault="001B5D7B" w:rsidP="005D05A3">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1E486E63" w14:textId="5745F90C"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i/>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511CBBFF" w14:textId="77777777" w:rsidTr="005D05A3">
        <w:tc>
          <w:tcPr>
            <w:tcW w:w="2268" w:type="dxa"/>
            <w:vAlign w:val="center"/>
          </w:tcPr>
          <w:p w14:paraId="7505069B"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1553B868" w14:textId="77777777" w:rsidR="005D05A3" w:rsidRPr="00491DBF" w:rsidRDefault="005D05A3" w:rsidP="005D05A3">
            <w:pPr>
              <w:pStyle w:val="TableCell"/>
              <w:jc w:val="left"/>
            </w:pPr>
          </w:p>
          <w:p w14:paraId="5EED282D" w14:textId="2FF99847" w:rsidR="005D05A3" w:rsidRPr="00491DBF" w:rsidRDefault="005D05A3" w:rsidP="005D05A3">
            <w:pPr>
              <w:pStyle w:val="TableCell"/>
              <w:jc w:val="left"/>
            </w:pPr>
          </w:p>
        </w:tc>
        <w:tc>
          <w:tcPr>
            <w:tcW w:w="6588" w:type="dxa"/>
            <w:vAlign w:val="center"/>
          </w:tcPr>
          <w:p w14:paraId="4B2B244F" w14:textId="5495271E"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m:rPr>
                    <m:sty m:val="p"/>
                  </m:rPr>
                  <w:rPr>
                    <w:rFonts w:ascii="Cambria Math" w:hAnsi="Cambria Math"/>
                  </w:rPr>
                  <m:t xml:space="preserve"> ×</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11C8B6E7" w14:textId="1D4D0166" w:rsidR="001B5D7B" w:rsidRPr="00491DBF" w:rsidRDefault="001B5D7B" w:rsidP="00D2393C">
      <w:pPr>
        <w:pStyle w:val="Equation"/>
        <w:ind w:left="0" w:firstLine="0"/>
        <w:rPr>
          <w:b/>
          <w:i w:val="0"/>
          <w:noProof/>
        </w:rPr>
      </w:pPr>
    </w:p>
    <w:p w14:paraId="5459A344" w14:textId="5E0201DA" w:rsidR="001B5D7B" w:rsidRPr="00491DBF" w:rsidRDefault="001B5D7B" w:rsidP="00F8249A">
      <w:pPr>
        <w:pStyle w:val="3ptheading"/>
        <w:keepNext/>
        <w:rPr>
          <w:noProof/>
        </w:rPr>
      </w:pPr>
      <w:r w:rsidRPr="00491DBF">
        <w:rPr>
          <w:noProof/>
        </w:rPr>
        <w:lastRenderedPageBreak/>
        <w:t xml:space="preserve">For air-cooled base case units with cooling capacities equal to or greater than 65 kBtu/h, and all other units: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1B5D7B" w:rsidRPr="00491DBF" w14:paraId="38A0BF1E" w14:textId="77777777" w:rsidTr="005D05A3">
        <w:trPr>
          <w:trHeight w:val="576"/>
        </w:trPr>
        <w:tc>
          <w:tcPr>
            <w:tcW w:w="2268" w:type="dxa"/>
            <w:vAlign w:val="center"/>
          </w:tcPr>
          <w:p w14:paraId="0DD93CAD" w14:textId="77777777" w:rsidR="001B5D7B" w:rsidRPr="00491DBF" w:rsidRDefault="001B5D7B" w:rsidP="005D05A3">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1F96B93" w14:textId="77777777" w:rsidR="001B5D7B" w:rsidRPr="00491DBF" w:rsidRDefault="001B5D7B" w:rsidP="005D05A3">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pump</m:t>
                    </m:r>
                  </m:sub>
                </m:sSub>
              </m:oMath>
            </m:oMathPara>
          </w:p>
        </w:tc>
      </w:tr>
      <w:tr w:rsidR="001B5D7B" w:rsidRPr="00491DBF" w14:paraId="3122B9C5" w14:textId="77777777" w:rsidTr="005D05A3">
        <w:trPr>
          <w:trHeight w:val="864"/>
        </w:trPr>
        <w:tc>
          <w:tcPr>
            <w:tcW w:w="2268" w:type="dxa"/>
            <w:vAlign w:val="center"/>
          </w:tcPr>
          <w:p w14:paraId="09D0BE24"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281B0F32" w14:textId="7DC91DA4"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61B6EBFB" w14:textId="77777777" w:rsidTr="005D05A3">
        <w:trPr>
          <w:trHeight w:val="864"/>
        </w:trPr>
        <w:tc>
          <w:tcPr>
            <w:tcW w:w="2268" w:type="dxa"/>
            <w:vAlign w:val="center"/>
          </w:tcPr>
          <w:p w14:paraId="1C3D94C8"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01818AD0" w14:textId="4903A7DE"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3.412</m:t>
                    </m:r>
                  </m:den>
                </m:f>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DC1D407" w14:textId="77777777" w:rsidTr="005D05A3">
        <w:tc>
          <w:tcPr>
            <w:tcW w:w="2268" w:type="dxa"/>
            <w:vAlign w:val="center"/>
          </w:tcPr>
          <w:p w14:paraId="39E79A9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pump</m:t>
                    </m:r>
                  </m:sub>
                </m:sSub>
              </m:oMath>
            </m:oMathPara>
          </w:p>
          <w:p w14:paraId="218DD83E" w14:textId="77777777" w:rsidR="005D05A3" w:rsidRPr="00491DBF" w:rsidRDefault="005D05A3" w:rsidP="005D05A3">
            <w:pPr>
              <w:pStyle w:val="TableCell"/>
              <w:jc w:val="left"/>
            </w:pPr>
          </w:p>
          <w:p w14:paraId="4187F2A6" w14:textId="074C9F74" w:rsidR="005D05A3" w:rsidRPr="00491DBF" w:rsidRDefault="005D05A3" w:rsidP="005D05A3">
            <w:pPr>
              <w:pStyle w:val="TableCell"/>
              <w:jc w:val="left"/>
            </w:pPr>
          </w:p>
        </w:tc>
        <w:tc>
          <w:tcPr>
            <w:tcW w:w="6588" w:type="dxa"/>
            <w:vAlign w:val="center"/>
          </w:tcPr>
          <w:p w14:paraId="17748FEA" w14:textId="6B84BFB8"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basepump</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r>
                          <m:rPr>
                            <m:sty m:val="p"/>
                          </m:rPr>
                          <w:rPr>
                            <w:rFonts w:ascii="Cambria Math" w:hAnsi="Cambria Math"/>
                          </w:rPr>
                          <m:t>×</m:t>
                        </m:r>
                        <m:sSub>
                          <m:sSubPr>
                            <m:ctrlPr>
                              <w:rPr>
                                <w:rFonts w:ascii="Cambria Math" w:hAnsi="Cambria Math"/>
                              </w:rPr>
                            </m:ctrlPr>
                          </m:sSubPr>
                          <m:e>
                            <m:r>
                              <w:rPr>
                                <w:rFonts w:ascii="Cambria Math" w:hAnsi="Cambria Math"/>
                              </w:rPr>
                              <m:t>HOURS</m:t>
                            </m:r>
                          </m:e>
                          <m:sub>
                            <m:r>
                              <w:rPr>
                                <w:rFonts w:ascii="Cambria Math" w:hAnsi="Cambria Math"/>
                              </w:rPr>
                              <m:t>eepump</m:t>
                            </m:r>
                          </m:sub>
                        </m:sSub>
                      </m:e>
                    </m:d>
                  </m:e>
                </m:d>
              </m:oMath>
            </m:oMathPara>
          </w:p>
        </w:tc>
      </w:tr>
      <w:tr w:rsidR="001B5D7B" w:rsidRPr="00491DBF" w14:paraId="4618EE26" w14:textId="77777777" w:rsidTr="005D05A3">
        <w:trPr>
          <w:trHeight w:val="576"/>
        </w:trPr>
        <w:tc>
          <w:tcPr>
            <w:tcW w:w="2268" w:type="dxa"/>
            <w:vAlign w:val="center"/>
          </w:tcPr>
          <w:p w14:paraId="3FF01072"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B3C1A6" w14:textId="572844C4" w:rsidR="001B5D7B" w:rsidRPr="00491DBF" w:rsidRDefault="005A2891" w:rsidP="005D05A3">
            <w:pPr>
              <w:pStyle w:val="TableCell"/>
              <w:jc w:val="left"/>
            </w:pPr>
            <m:oMathPara>
              <m:oMathParaPr>
                <m:jc m:val="left"/>
              </m:oMathParaPr>
              <m:oMath>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tc>
      </w:tr>
      <w:tr w:rsidR="001B5D7B" w:rsidRPr="00491DBF" w14:paraId="20C18593" w14:textId="77777777" w:rsidTr="005D05A3">
        <w:trPr>
          <w:trHeight w:val="864"/>
        </w:trPr>
        <w:tc>
          <w:tcPr>
            <w:tcW w:w="2268" w:type="dxa"/>
            <w:vAlign w:val="center"/>
          </w:tcPr>
          <w:p w14:paraId="4574F069"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cool</m:t>
                    </m:r>
                  </m:sub>
                </m:sSub>
              </m:oMath>
            </m:oMathPara>
          </w:p>
        </w:tc>
        <w:tc>
          <w:tcPr>
            <w:tcW w:w="6588" w:type="dxa"/>
            <w:vAlign w:val="center"/>
          </w:tcPr>
          <w:p w14:paraId="3237C65C" w14:textId="162737B0" w:rsidR="001B5D7B" w:rsidRPr="00491DBF" w:rsidRDefault="001B5D7B" w:rsidP="005D05A3">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cool</m:t>
                    </m:r>
                  </m:sub>
                </m:sSub>
              </m:oMath>
            </m:oMathPara>
          </w:p>
        </w:tc>
      </w:tr>
      <w:tr w:rsidR="001B5D7B" w:rsidRPr="00491DBF" w14:paraId="0F298A48" w14:textId="77777777" w:rsidTr="005D05A3">
        <w:tc>
          <w:tcPr>
            <w:tcW w:w="2268" w:type="dxa"/>
            <w:vAlign w:val="center"/>
          </w:tcPr>
          <w:p w14:paraId="2BA238CC" w14:textId="77777777" w:rsidR="001B5D7B" w:rsidRPr="00491DBF" w:rsidRDefault="001B5D7B" w:rsidP="005D05A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r>
                      <w:rPr>
                        <w:rFonts w:ascii="Cambria Math" w:hAnsi="Cambria Math"/>
                      </w:rPr>
                      <m:t>pump</m:t>
                    </m:r>
                  </m:sub>
                </m:sSub>
              </m:oMath>
            </m:oMathPara>
          </w:p>
          <w:p w14:paraId="0B5320C5" w14:textId="77777777" w:rsidR="005D05A3" w:rsidRPr="00491DBF" w:rsidRDefault="005D05A3" w:rsidP="005D05A3">
            <w:pPr>
              <w:pStyle w:val="TableCell"/>
              <w:jc w:val="left"/>
            </w:pPr>
          </w:p>
          <w:p w14:paraId="3B2E1D30" w14:textId="51642E5A" w:rsidR="005D05A3" w:rsidRPr="00491DBF" w:rsidRDefault="005D05A3" w:rsidP="005D05A3">
            <w:pPr>
              <w:pStyle w:val="TableCell"/>
              <w:jc w:val="left"/>
            </w:pPr>
          </w:p>
        </w:tc>
        <w:tc>
          <w:tcPr>
            <w:tcW w:w="6588" w:type="dxa"/>
            <w:vAlign w:val="center"/>
          </w:tcPr>
          <w:p w14:paraId="73228A88" w14:textId="2781E8BD" w:rsidR="001B5D7B" w:rsidRPr="00491DBF" w:rsidRDefault="001B5D7B" w:rsidP="005D05A3">
            <w:pPr>
              <w:pStyle w:val="TableCell"/>
              <w:jc w:val="left"/>
            </w:pPr>
            <m:oMathPara>
              <m:oMathParaPr>
                <m:jc m:val="left"/>
              </m:oMathParaPr>
              <m:oMath>
                <m:r>
                  <m:rPr>
                    <m:sty m:val="p"/>
                  </m:rPr>
                  <w:rPr>
                    <w:rFonts w:ascii="Cambria Math" w:hAnsi="Cambria Math"/>
                  </w:rPr>
                  <m:t>= 0.746×</m:t>
                </m:r>
                <m:d>
                  <m:dPr>
                    <m:begChr m:val="{"/>
                    <m:endChr m:val="}"/>
                    <m:ctrlPr>
                      <w:rPr>
                        <w:rFonts w:ascii="Cambria Math" w:hAnsi="Cambria Math"/>
                      </w:rPr>
                    </m:ctrlPr>
                  </m:dPr>
                  <m:e>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basemotor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base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basemotor</m:t>
                                    </m:r>
                                  </m:sub>
                                </m:sSub>
                              </m:den>
                            </m:f>
                          </m:e>
                        </m:d>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HP</m:t>
                            </m:r>
                          </m:e>
                          <m:sub>
                            <m:r>
                              <w:rPr>
                                <w:rFonts w:ascii="Cambria Math" w:hAnsi="Cambria Math"/>
                              </w:rPr>
                              <m:t>eemotor</m:t>
                            </m:r>
                          </m:sub>
                        </m:sSub>
                        <m:r>
                          <m:rPr>
                            <m:sty m:val="p"/>
                          </m:rPr>
                          <w:rPr>
                            <w:rFonts w:ascii="Cambria Math" w:hAnsi="Cambria Math"/>
                          </w:rPr>
                          <m:t>×</m:t>
                        </m:r>
                        <m:sSub>
                          <m:sSubPr>
                            <m:ctrlPr>
                              <w:rPr>
                                <w:rFonts w:ascii="Cambria Math" w:hAnsi="Cambria Math"/>
                              </w:rPr>
                            </m:ctrlPr>
                          </m:sSubPr>
                          <m:e>
                            <m:r>
                              <w:rPr>
                                <w:rFonts w:ascii="Cambria Math" w:hAnsi="Cambria Math"/>
                              </w:rPr>
                              <m:t>LF</m:t>
                            </m:r>
                          </m:e>
                          <m:sub>
                            <m:r>
                              <w:rPr>
                                <w:rFonts w:ascii="Cambria Math" w:hAnsi="Cambria Math"/>
                              </w:rPr>
                              <m:t>ee</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η</m:t>
                                    </m:r>
                                  </m:e>
                                  <m:sub>
                                    <m:r>
                                      <w:rPr>
                                        <w:rFonts w:ascii="Cambria Math" w:hAnsi="Cambria Math"/>
                                      </w:rPr>
                                      <m:t>eemotor</m:t>
                                    </m:r>
                                  </m:sub>
                                </m:sSub>
                              </m:den>
                            </m:f>
                          </m:e>
                        </m:d>
                      </m:e>
                    </m:d>
                  </m:e>
                </m:d>
                <m:r>
                  <w:rPr>
                    <w:rFonts w:ascii="Cambria Math" w:hAnsi="Cambria Math"/>
                  </w:rPr>
                  <m:t>×</m:t>
                </m:r>
                <m:sSub>
                  <m:sSubPr>
                    <m:ctrlPr>
                      <w:rPr>
                        <w:rFonts w:ascii="Cambria Math" w:hAnsi="Cambria Math"/>
                      </w:rPr>
                    </m:ctrlPr>
                  </m:sSubPr>
                  <m:e>
                    <m:r>
                      <w:rPr>
                        <w:rFonts w:ascii="Cambria Math" w:hAnsi="Cambria Math"/>
                      </w:rPr>
                      <m:t>CF</m:t>
                    </m:r>
                  </m:e>
                  <m:sub>
                    <m:r>
                      <w:rPr>
                        <w:rFonts w:ascii="Cambria Math" w:hAnsi="Cambria Math"/>
                      </w:rPr>
                      <m:t>pump</m:t>
                    </m:r>
                  </m:sub>
                </m:sSub>
              </m:oMath>
            </m:oMathPara>
          </w:p>
        </w:tc>
      </w:tr>
    </w:tbl>
    <w:p w14:paraId="47AA9DD5" w14:textId="77777777" w:rsidR="001B5D7B" w:rsidRPr="00491DBF" w:rsidRDefault="001B5D7B" w:rsidP="001B5D7B">
      <w:pPr>
        <w:pStyle w:val="SubStyle"/>
        <w:pBdr>
          <w:bottom w:val="none" w:sz="0" w:space="0" w:color="auto"/>
        </w:pBdr>
      </w:pPr>
    </w:p>
    <w:p w14:paraId="7775DEA0" w14:textId="77777777" w:rsidR="001B5D7B" w:rsidRPr="00491DBF" w:rsidRDefault="001B5D7B" w:rsidP="001B5D7B">
      <w:pPr>
        <w:pStyle w:val="SubStyle"/>
        <w:keepNext/>
        <w:rPr>
          <w:vertAlign w:val="superscript"/>
        </w:rPr>
      </w:pPr>
      <w:r w:rsidRPr="00491DBF">
        <w:t>Definition of Terms</w:t>
      </w:r>
      <w:r w:rsidRPr="00491DBF">
        <w:rPr>
          <w:vertAlign w:val="superscript"/>
        </w:rPr>
        <w:footnoteReference w:id="21"/>
      </w:r>
    </w:p>
    <w:p w14:paraId="7FEA8FB1" w14:textId="2EDF7A88" w:rsidR="001B5D7B" w:rsidRPr="00491DBF" w:rsidRDefault="001B5D7B" w:rsidP="001B5D7B">
      <w:pPr>
        <w:pStyle w:val="Table"/>
      </w:pPr>
      <w:bookmarkStart w:id="570" w:name="_Toc364760796"/>
      <w:bookmarkStart w:id="571" w:name="_Toc377465613"/>
      <w:bookmarkStart w:id="572" w:name="_Toc411422712"/>
      <w:bookmarkStart w:id="573" w:name="_Toc14197497"/>
      <w:bookmarkStart w:id="574" w:name="_Ref2888123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35</w:t>
      </w:r>
      <w:r w:rsidR="00180EFC" w:rsidRPr="00491DBF">
        <w:rPr>
          <w:noProof/>
        </w:rPr>
        <w:fldChar w:fldCharType="end"/>
      </w:r>
      <w:r w:rsidRPr="00491DBF">
        <w:t xml:space="preserve">: </w:t>
      </w:r>
      <w:r w:rsidR="00125CBE" w:rsidRPr="00491DBF">
        <w:t xml:space="preserve">Terms, Values, and References for </w:t>
      </w:r>
      <w:r w:rsidRPr="00491DBF">
        <w:t>Geothermal Heat Pump</w:t>
      </w:r>
      <w:bookmarkEnd w:id="570"/>
      <w:bookmarkEnd w:id="571"/>
      <w:bookmarkEnd w:id="572"/>
      <w:r w:rsidR="00125CBE" w:rsidRPr="00491DBF">
        <w:t>s</w:t>
      </w:r>
      <w:bookmarkEnd w:id="573"/>
    </w:p>
    <w:tbl>
      <w:tblPr>
        <w:tblW w:w="48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140"/>
        <w:gridCol w:w="1051"/>
        <w:gridCol w:w="2998"/>
        <w:gridCol w:w="1194"/>
      </w:tblGrid>
      <w:tr w:rsidR="001B5D7B" w:rsidRPr="00491DBF" w14:paraId="25A7351D" w14:textId="77777777" w:rsidTr="005A2891">
        <w:trPr>
          <w:cantSplit/>
          <w:trHeight w:val="20"/>
          <w:tblHeader/>
          <w:jc w:val="center"/>
        </w:trPr>
        <w:tc>
          <w:tcPr>
            <w:tcW w:w="1873" w:type="pct"/>
            <w:shd w:val="clear" w:color="auto" w:fill="BFBFBF"/>
            <w:vAlign w:val="center"/>
          </w:tcPr>
          <w:p w14:paraId="649764F9" w14:textId="77777777" w:rsidR="001B5D7B" w:rsidRPr="00491DBF" w:rsidRDefault="001B5D7B" w:rsidP="00F8249A">
            <w:pPr>
              <w:pStyle w:val="TableCell"/>
              <w:keepNext w:val="0"/>
              <w:jc w:val="left"/>
              <w:rPr>
                <w:b/>
                <w:szCs w:val="18"/>
              </w:rPr>
            </w:pPr>
            <w:r w:rsidRPr="00491DBF">
              <w:rPr>
                <w:b/>
                <w:szCs w:val="18"/>
              </w:rPr>
              <w:t>Term</w:t>
            </w:r>
          </w:p>
        </w:tc>
        <w:tc>
          <w:tcPr>
            <w:tcW w:w="627" w:type="pct"/>
            <w:shd w:val="clear" w:color="auto" w:fill="BFBFBF"/>
            <w:vAlign w:val="center"/>
          </w:tcPr>
          <w:p w14:paraId="1F097F0C" w14:textId="77777777" w:rsidR="001B5D7B" w:rsidRPr="00491DBF" w:rsidRDefault="001B5D7B" w:rsidP="00F8249A">
            <w:pPr>
              <w:pStyle w:val="TableCell"/>
              <w:keepNext w:val="0"/>
              <w:jc w:val="center"/>
              <w:rPr>
                <w:b/>
                <w:szCs w:val="18"/>
              </w:rPr>
            </w:pPr>
            <w:r w:rsidRPr="00491DBF">
              <w:rPr>
                <w:b/>
                <w:szCs w:val="18"/>
              </w:rPr>
              <w:t>Unit</w:t>
            </w:r>
          </w:p>
        </w:tc>
        <w:tc>
          <w:tcPr>
            <w:tcW w:w="1788" w:type="pct"/>
            <w:shd w:val="clear" w:color="auto" w:fill="BFBFBF"/>
            <w:vAlign w:val="center"/>
          </w:tcPr>
          <w:p w14:paraId="4A5BB9FD" w14:textId="77777777" w:rsidR="001B5D7B" w:rsidRPr="00491DBF" w:rsidRDefault="001B5D7B" w:rsidP="00F8249A">
            <w:pPr>
              <w:pStyle w:val="TableCell"/>
              <w:keepNext w:val="0"/>
              <w:jc w:val="center"/>
              <w:rPr>
                <w:b/>
                <w:szCs w:val="18"/>
              </w:rPr>
            </w:pPr>
            <w:r w:rsidRPr="00491DBF">
              <w:rPr>
                <w:b/>
                <w:szCs w:val="18"/>
              </w:rPr>
              <w:t>Value</w:t>
            </w:r>
          </w:p>
        </w:tc>
        <w:tc>
          <w:tcPr>
            <w:tcW w:w="712" w:type="pct"/>
            <w:shd w:val="clear" w:color="auto" w:fill="BFBFBF"/>
            <w:vAlign w:val="center"/>
          </w:tcPr>
          <w:p w14:paraId="3BFAF574" w14:textId="77777777" w:rsidR="001B5D7B" w:rsidRPr="00491DBF" w:rsidRDefault="001B5D7B" w:rsidP="00F8249A">
            <w:pPr>
              <w:pStyle w:val="TableCell"/>
              <w:keepNext w:val="0"/>
              <w:jc w:val="center"/>
              <w:rPr>
                <w:b/>
                <w:szCs w:val="18"/>
              </w:rPr>
            </w:pPr>
            <w:r w:rsidRPr="00491DBF">
              <w:rPr>
                <w:b/>
                <w:szCs w:val="18"/>
              </w:rPr>
              <w:t>Source</w:t>
            </w:r>
          </w:p>
        </w:tc>
      </w:tr>
      <w:tr w:rsidR="001B5D7B" w:rsidRPr="00491DBF" w14:paraId="05A04C34" w14:textId="77777777" w:rsidTr="005A2891">
        <w:trPr>
          <w:cantSplit/>
          <w:trHeight w:val="20"/>
          <w:jc w:val="center"/>
        </w:trPr>
        <w:tc>
          <w:tcPr>
            <w:tcW w:w="1873" w:type="pct"/>
            <w:vAlign w:val="center"/>
          </w:tcPr>
          <w:p w14:paraId="1AAD6870" w14:textId="3DCA75A0" w:rsidR="001B5D7B" w:rsidRPr="00491DBF" w:rsidRDefault="006717C2"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001B5D7B" w:rsidRPr="00491DBF">
              <w:rPr>
                <w:szCs w:val="18"/>
              </w:rPr>
              <w:t>, Rated cooling capacity of the energy efficient unit</w:t>
            </w:r>
          </w:p>
        </w:tc>
        <w:tc>
          <w:tcPr>
            <w:tcW w:w="627" w:type="pct"/>
            <w:vAlign w:val="center"/>
          </w:tcPr>
          <w:p w14:paraId="098C4E6F" w14:textId="572007C5" w:rsidR="001B5D7B" w:rsidRPr="00491DBF" w:rsidRDefault="006717C2"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66A99F36" w14:textId="6D1E3524" w:rsidR="001B5D7B" w:rsidRPr="00491DBF" w:rsidRDefault="001B5D7B" w:rsidP="00F8249A">
            <w:pPr>
              <w:pStyle w:val="TableCell"/>
              <w:keepNext w:val="0"/>
              <w:jc w:val="center"/>
              <w:rPr>
                <w:szCs w:val="18"/>
              </w:rPr>
            </w:pPr>
            <w:r w:rsidRPr="00491DBF">
              <w:rPr>
                <w:rFonts w:cs="Arial"/>
                <w:szCs w:val="18"/>
              </w:rPr>
              <w:t>Nameplate data (A</w:t>
            </w:r>
            <w:r w:rsidR="00167BBA" w:rsidRPr="00491DBF">
              <w:rPr>
                <w:rFonts w:cs="Arial"/>
                <w:szCs w:val="18"/>
              </w:rPr>
              <w:t>H</w:t>
            </w:r>
            <w:r w:rsidRPr="00491DBF">
              <w:rPr>
                <w:rFonts w:cs="Arial"/>
                <w:szCs w:val="18"/>
              </w:rPr>
              <w:t>RI</w:t>
            </w:r>
            <w:r w:rsidR="00577F6F" w:rsidRPr="00491DBF">
              <w:rPr>
                <w:rFonts w:cs="Arial"/>
                <w:szCs w:val="18"/>
              </w:rPr>
              <w:t>)</w:t>
            </w:r>
          </w:p>
        </w:tc>
        <w:tc>
          <w:tcPr>
            <w:tcW w:w="712" w:type="pct"/>
            <w:vAlign w:val="center"/>
          </w:tcPr>
          <w:p w14:paraId="144DBEE0"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995B469" w14:textId="77777777" w:rsidTr="005A2891">
        <w:trPr>
          <w:cantSplit/>
          <w:trHeight w:val="20"/>
          <w:jc w:val="center"/>
        </w:trPr>
        <w:tc>
          <w:tcPr>
            <w:tcW w:w="1873" w:type="pct"/>
            <w:vAlign w:val="center"/>
          </w:tcPr>
          <w:p w14:paraId="71981C89" w14:textId="3AE989BC" w:rsidR="001B5D7B" w:rsidRPr="00491DBF" w:rsidRDefault="006717C2" w:rsidP="00F8249A">
            <w:pPr>
              <w:pStyle w:val="TableCell"/>
              <w:keepNext w:val="0"/>
              <w:jc w:val="left"/>
              <w:rPr>
                <w:szCs w:val="18"/>
              </w:rPr>
            </w:pP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heat</m:t>
                      </m:r>
                    </m:sub>
                  </m:sSub>
                </m:num>
                <m:den>
                  <m:r>
                    <w:rPr>
                      <w:rFonts w:ascii="Cambria Math" w:hAnsi="Cambria Math" w:cs="Arial"/>
                      <w:szCs w:val="18"/>
                    </w:rPr>
                    <m:t>hr</m:t>
                  </m:r>
                </m:den>
              </m:f>
            </m:oMath>
            <w:r w:rsidR="001B5D7B" w:rsidRPr="00491DBF">
              <w:rPr>
                <w:szCs w:val="18"/>
              </w:rPr>
              <w:t>, Rated heating capacity of the energy efficient unit</w:t>
            </w:r>
          </w:p>
        </w:tc>
        <w:tc>
          <w:tcPr>
            <w:tcW w:w="627" w:type="pct"/>
            <w:vAlign w:val="center"/>
          </w:tcPr>
          <w:p w14:paraId="738BB611" w14:textId="7937DBA2" w:rsidR="001B5D7B" w:rsidRPr="00491DBF" w:rsidRDefault="006717C2" w:rsidP="00F8249A">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m:oMathPara>
          </w:p>
        </w:tc>
        <w:tc>
          <w:tcPr>
            <w:tcW w:w="1788" w:type="pct"/>
            <w:vAlign w:val="center"/>
          </w:tcPr>
          <w:p w14:paraId="51D4A595" w14:textId="2C55BB1A" w:rsidR="001B5D7B" w:rsidRPr="00491DBF" w:rsidRDefault="001B5D7B" w:rsidP="00F8249A">
            <w:pPr>
              <w:pStyle w:val="TableCell"/>
              <w:keepNext w:val="0"/>
              <w:jc w:val="center"/>
              <w:rPr>
                <w:rFonts w:cs="Arial"/>
                <w:szCs w:val="18"/>
              </w:rPr>
            </w:pPr>
            <w:r w:rsidRPr="00491DBF">
              <w:rPr>
                <w:rFonts w:cs="Arial"/>
                <w:szCs w:val="18"/>
              </w:rPr>
              <w:t>Nameplate data (A</w:t>
            </w:r>
            <w:r w:rsidR="00167BBA" w:rsidRPr="00491DBF">
              <w:rPr>
                <w:rFonts w:cs="Arial"/>
                <w:szCs w:val="18"/>
              </w:rPr>
              <w:t>H</w:t>
            </w:r>
            <w:r w:rsidRPr="00491DBF">
              <w:rPr>
                <w:rFonts w:cs="Arial"/>
                <w:szCs w:val="18"/>
              </w:rPr>
              <w:t>RI)</w:t>
            </w:r>
          </w:p>
          <w:p w14:paraId="65E12543" w14:textId="6FF7AB0F" w:rsidR="001B5D7B" w:rsidRPr="00491DBF" w:rsidRDefault="001B5D7B" w:rsidP="00F8249A">
            <w:pPr>
              <w:pStyle w:val="TableCell"/>
              <w:keepNext w:val="0"/>
              <w:jc w:val="center"/>
              <w:rPr>
                <w:szCs w:val="18"/>
              </w:rPr>
            </w:pPr>
            <w:r w:rsidRPr="00491DBF">
              <w:rPr>
                <w:szCs w:val="18"/>
              </w:rPr>
              <w:t xml:space="preserve">Use </w:t>
            </w:r>
            <m:oMath>
              <m:f>
                <m:fPr>
                  <m:ctrlPr>
                    <w:rPr>
                      <w:rFonts w:ascii="Cambria Math" w:hAnsi="Cambria Math" w:cs="Arial"/>
                      <w:i/>
                      <w:szCs w:val="18"/>
                    </w:rPr>
                  </m:ctrlPr>
                </m:fPr>
                <m:num>
                  <m:sSub>
                    <m:sSubPr>
                      <m:ctrlPr>
                        <w:rPr>
                          <w:rFonts w:ascii="Cambria Math" w:hAnsi="Cambria Math" w:cs="Arial"/>
                          <w:i/>
                          <w:szCs w:val="18"/>
                        </w:rPr>
                      </m:ctrlPr>
                    </m:sSubPr>
                    <m:e>
                      <m:r>
                        <w:rPr>
                          <w:rFonts w:ascii="Cambria Math" w:hAnsi="Cambria Math" w:cs="Arial"/>
                          <w:szCs w:val="18"/>
                        </w:rPr>
                        <m:t>Btu</m:t>
                      </m:r>
                    </m:e>
                    <m:sub>
                      <m:r>
                        <w:rPr>
                          <w:rFonts w:ascii="Cambria Math" w:hAnsi="Cambria Math" w:cs="Arial"/>
                          <w:szCs w:val="18"/>
                        </w:rPr>
                        <m:t>cool</m:t>
                      </m:r>
                    </m:sub>
                  </m:sSub>
                </m:num>
                <m:den>
                  <m:r>
                    <w:rPr>
                      <w:rFonts w:ascii="Cambria Math" w:hAnsi="Cambria Math" w:cs="Arial"/>
                      <w:szCs w:val="18"/>
                    </w:rPr>
                    <m:t>hr</m:t>
                  </m:r>
                </m:den>
              </m:f>
            </m:oMath>
            <w:r w:rsidRPr="00491DBF">
              <w:rPr>
                <w:szCs w:val="18"/>
              </w:rPr>
              <w:t xml:space="preserve"> if the heating capacity is not known</w:t>
            </w:r>
          </w:p>
        </w:tc>
        <w:tc>
          <w:tcPr>
            <w:tcW w:w="712" w:type="pct"/>
            <w:vAlign w:val="center"/>
          </w:tcPr>
          <w:p w14:paraId="095F56E8"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0C0359D" w14:textId="77777777" w:rsidTr="005A2891">
        <w:trPr>
          <w:cantSplit/>
          <w:trHeight w:val="20"/>
          <w:jc w:val="center"/>
        </w:trPr>
        <w:tc>
          <w:tcPr>
            <w:tcW w:w="1873" w:type="pct"/>
            <w:vMerge w:val="restart"/>
            <w:vAlign w:val="center"/>
          </w:tcPr>
          <w:p w14:paraId="6F36E779" w14:textId="5C673406" w:rsidR="001B5D7B" w:rsidRPr="00491DBF" w:rsidRDefault="006717C2" w:rsidP="00F8249A">
            <w:pPr>
              <w:pStyle w:val="TableCell"/>
              <w:keepNext w:val="0"/>
              <w:jc w:val="left"/>
              <w:rPr>
                <w:szCs w:val="18"/>
                <w:highlight w:val="yellow"/>
              </w:rPr>
            </w:pPr>
            <m:oMath>
              <m:sSub>
                <m:sSubPr>
                  <m:ctrlPr>
                    <w:rPr>
                      <w:rFonts w:ascii="Cambria Math" w:hAnsi="Cambria Math"/>
                      <w:i/>
                      <w:szCs w:val="18"/>
                    </w:rPr>
                  </m:ctrlPr>
                </m:sSubPr>
                <m:e>
                  <m:r>
                    <w:rPr>
                      <w:rFonts w:ascii="Cambria Math" w:hAnsi="Cambria Math"/>
                      <w:szCs w:val="18"/>
                    </w:rPr>
                    <m:t>SEER</m:t>
                  </m:r>
                </m:e>
                <m:sub>
                  <m:r>
                    <w:rPr>
                      <w:rFonts w:ascii="Cambria Math" w:hAnsi="Cambria Math"/>
                      <w:szCs w:val="18"/>
                    </w:rPr>
                    <m:t>base</m:t>
                  </m:r>
                </m:sub>
              </m:sSub>
            </m:oMath>
            <w:r w:rsidR="001B5D7B" w:rsidRPr="00491DBF">
              <w:rPr>
                <w:szCs w:val="18"/>
              </w:rPr>
              <w:t>, the cooling SEER of the baseline unit</w:t>
            </w:r>
          </w:p>
        </w:tc>
        <w:tc>
          <w:tcPr>
            <w:tcW w:w="627" w:type="pct"/>
            <w:vMerge w:val="restart"/>
            <w:vAlign w:val="center"/>
          </w:tcPr>
          <w:p w14:paraId="47A1B4D0" w14:textId="0A9B7FF8" w:rsidR="001B5D7B" w:rsidRPr="00491DBF" w:rsidRDefault="006717C2" w:rsidP="00F8249A">
            <w:pPr>
              <w:pStyle w:val="TableCell"/>
              <w:keepNext w:val="0"/>
              <w:jc w:val="center"/>
              <w:rPr>
                <w:szCs w:val="18"/>
                <w:highlight w:val="yellow"/>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A27B50"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7161672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0EC0C7B" w14:textId="77777777" w:rsidTr="005A2891">
        <w:trPr>
          <w:cantSplit/>
          <w:trHeight w:val="20"/>
          <w:jc w:val="center"/>
        </w:trPr>
        <w:tc>
          <w:tcPr>
            <w:tcW w:w="1873" w:type="pct"/>
            <w:vMerge/>
            <w:vAlign w:val="center"/>
          </w:tcPr>
          <w:p w14:paraId="28D5A313" w14:textId="77777777" w:rsidR="001B5D7B" w:rsidRPr="00491DBF" w:rsidRDefault="001B5D7B" w:rsidP="00F8249A">
            <w:pPr>
              <w:pStyle w:val="TableCell"/>
              <w:keepNext w:val="0"/>
              <w:jc w:val="left"/>
              <w:rPr>
                <w:szCs w:val="18"/>
              </w:rPr>
            </w:pPr>
          </w:p>
        </w:tc>
        <w:tc>
          <w:tcPr>
            <w:tcW w:w="627" w:type="pct"/>
            <w:vMerge/>
            <w:vAlign w:val="center"/>
          </w:tcPr>
          <w:p w14:paraId="26DDDDFB" w14:textId="77777777" w:rsidR="001B5D7B" w:rsidRPr="00491DBF" w:rsidRDefault="001B5D7B" w:rsidP="00F8249A">
            <w:pPr>
              <w:pStyle w:val="TableCell"/>
              <w:keepNext w:val="0"/>
              <w:jc w:val="center"/>
              <w:rPr>
                <w:szCs w:val="18"/>
              </w:rPr>
            </w:pPr>
          </w:p>
        </w:tc>
        <w:tc>
          <w:tcPr>
            <w:tcW w:w="1788" w:type="pct"/>
            <w:vAlign w:val="center"/>
          </w:tcPr>
          <w:p w14:paraId="2899A400" w14:textId="282BD081"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9356839" w14:textId="0BF3AC38"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58FD6FED" w14:textId="77777777" w:rsidTr="005A2891">
        <w:trPr>
          <w:cantSplit/>
          <w:trHeight w:val="20"/>
          <w:jc w:val="center"/>
        </w:trPr>
        <w:tc>
          <w:tcPr>
            <w:tcW w:w="1873" w:type="pct"/>
            <w:vMerge w:val="restart"/>
            <w:vAlign w:val="center"/>
          </w:tcPr>
          <w:p w14:paraId="7AA77FE1" w14:textId="7777777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IEER</m:t>
                  </m:r>
                </m:e>
                <m:sub>
                  <m:r>
                    <w:rPr>
                      <w:rFonts w:ascii="Cambria Math" w:hAnsi="Cambria Math"/>
                      <w:szCs w:val="18"/>
                    </w:rPr>
                    <m:t>base</m:t>
                  </m:r>
                </m:sub>
              </m:sSub>
            </m:oMath>
            <w:r w:rsidR="001B5D7B" w:rsidRPr="00491DBF">
              <w:rPr>
                <w:szCs w:val="18"/>
              </w:rPr>
              <w:t>, Integrated energy efficiency ratio of the baseline unit.</w:t>
            </w:r>
          </w:p>
        </w:tc>
        <w:tc>
          <w:tcPr>
            <w:tcW w:w="627" w:type="pct"/>
            <w:vMerge w:val="restart"/>
            <w:vAlign w:val="center"/>
          </w:tcPr>
          <w:p w14:paraId="06E1D999" w14:textId="77777777" w:rsidR="001B5D7B" w:rsidRPr="00491DBF" w:rsidRDefault="006717C2" w:rsidP="00F8249A">
            <w:pPr>
              <w:pStyle w:val="TableCell"/>
              <w:keepNext w:val="0"/>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21656F04" w14:textId="77777777" w:rsidR="001B5D7B" w:rsidRPr="00491DBF" w:rsidRDefault="001B5D7B" w:rsidP="00F8249A">
            <w:pPr>
              <w:pStyle w:val="TableCell"/>
              <w:keepNext w:val="0"/>
              <w:jc w:val="center"/>
              <w:rPr>
                <w:rFonts w:cs="Arial"/>
                <w:szCs w:val="18"/>
              </w:rPr>
            </w:pPr>
            <w:r w:rsidRPr="00491DBF">
              <w:rPr>
                <w:szCs w:val="18"/>
              </w:rPr>
              <w:t>Early Replacement: Nameplate data</w:t>
            </w:r>
          </w:p>
        </w:tc>
        <w:tc>
          <w:tcPr>
            <w:tcW w:w="712" w:type="pct"/>
            <w:vAlign w:val="center"/>
          </w:tcPr>
          <w:p w14:paraId="4B60BB47" w14:textId="77777777" w:rsidR="001B5D7B" w:rsidRPr="00491DBF" w:rsidRDefault="001B5D7B" w:rsidP="00F8249A">
            <w:pPr>
              <w:pStyle w:val="TableCell"/>
              <w:keepNext w:val="0"/>
              <w:jc w:val="center"/>
              <w:rPr>
                <w:rFonts w:cs="Arial"/>
                <w:szCs w:val="18"/>
              </w:rPr>
            </w:pPr>
            <w:r w:rsidRPr="00491DBF">
              <w:rPr>
                <w:szCs w:val="18"/>
              </w:rPr>
              <w:t>EDC Data Gathering</w:t>
            </w:r>
          </w:p>
        </w:tc>
      </w:tr>
      <w:tr w:rsidR="001B5D7B" w:rsidRPr="00491DBF" w14:paraId="456FFEDD" w14:textId="77777777" w:rsidTr="005A2891">
        <w:trPr>
          <w:cantSplit/>
          <w:trHeight w:val="20"/>
          <w:jc w:val="center"/>
        </w:trPr>
        <w:tc>
          <w:tcPr>
            <w:tcW w:w="1873" w:type="pct"/>
            <w:vMerge/>
            <w:vAlign w:val="center"/>
          </w:tcPr>
          <w:p w14:paraId="0DBBCED6" w14:textId="77777777" w:rsidR="001B5D7B" w:rsidRPr="00491DBF" w:rsidRDefault="001B5D7B" w:rsidP="00F8249A">
            <w:pPr>
              <w:pStyle w:val="TableCell"/>
              <w:keepNext w:val="0"/>
              <w:jc w:val="left"/>
              <w:rPr>
                <w:szCs w:val="18"/>
              </w:rPr>
            </w:pPr>
          </w:p>
        </w:tc>
        <w:tc>
          <w:tcPr>
            <w:tcW w:w="627" w:type="pct"/>
            <w:vMerge/>
            <w:vAlign w:val="center"/>
          </w:tcPr>
          <w:p w14:paraId="78FAA541" w14:textId="77777777" w:rsidR="001B5D7B" w:rsidRPr="00491DBF" w:rsidRDefault="001B5D7B" w:rsidP="00F8249A">
            <w:pPr>
              <w:pStyle w:val="TableCell"/>
              <w:keepNext w:val="0"/>
              <w:jc w:val="center"/>
              <w:rPr>
                <w:szCs w:val="18"/>
              </w:rPr>
            </w:pPr>
          </w:p>
        </w:tc>
        <w:tc>
          <w:tcPr>
            <w:tcW w:w="1788" w:type="pct"/>
            <w:vAlign w:val="center"/>
          </w:tcPr>
          <w:p w14:paraId="42A2B3B0" w14:textId="31E39610" w:rsidR="001B5D7B" w:rsidRPr="00491DBF" w:rsidRDefault="001B5D7B" w:rsidP="00F8249A">
            <w:pPr>
              <w:pStyle w:val="TableCell"/>
              <w:keepNext w:val="0"/>
              <w:jc w:val="center"/>
              <w:rPr>
                <w:rFonts w:cs="Arial"/>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712" w:type="pct"/>
            <w:vAlign w:val="center"/>
          </w:tcPr>
          <w:p w14:paraId="76D43130" w14:textId="4C6D58E0" w:rsidR="001B5D7B" w:rsidRPr="00491DBF" w:rsidRDefault="001B5D7B" w:rsidP="00F8249A">
            <w:pPr>
              <w:pStyle w:val="TableCell"/>
              <w:keepNext w:val="0"/>
              <w:jc w:val="center"/>
              <w:rPr>
                <w:rFonts w:cs="Arial"/>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5F1A66CC" w14:textId="77777777" w:rsidTr="005A2891">
        <w:trPr>
          <w:cantSplit/>
          <w:trHeight w:val="20"/>
          <w:jc w:val="center"/>
        </w:trPr>
        <w:tc>
          <w:tcPr>
            <w:tcW w:w="1873" w:type="pct"/>
            <w:vMerge w:val="restart"/>
            <w:vAlign w:val="center"/>
          </w:tcPr>
          <w:p w14:paraId="74914ADC" w14:textId="7777777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base</m:t>
                  </m:r>
                </m:sub>
              </m:sSub>
            </m:oMath>
            <w:r w:rsidR="001B5D7B" w:rsidRPr="00491DBF">
              <w:rPr>
                <w:szCs w:val="18"/>
              </w:rPr>
              <w:t>, the cooling EER of the baseline unit</w:t>
            </w:r>
          </w:p>
        </w:tc>
        <w:tc>
          <w:tcPr>
            <w:tcW w:w="627" w:type="pct"/>
            <w:vMerge w:val="restart"/>
            <w:vAlign w:val="center"/>
          </w:tcPr>
          <w:p w14:paraId="04F1CD51" w14:textId="77777777" w:rsidR="001B5D7B" w:rsidRPr="00491DBF" w:rsidRDefault="006717C2"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4B5E4569" w14:textId="77777777" w:rsidR="001B5D7B" w:rsidRPr="00491DBF" w:rsidRDefault="001B5D7B" w:rsidP="00F8249A">
            <w:pPr>
              <w:pStyle w:val="TableCell"/>
              <w:keepNext w:val="0"/>
              <w:jc w:val="center"/>
              <w:rPr>
                <w:rFonts w:cs="Arial"/>
                <w:szCs w:val="18"/>
              </w:rPr>
            </w:pPr>
            <w:r w:rsidRPr="00491DBF">
              <w:rPr>
                <w:rFonts w:cs="Arial"/>
                <w:szCs w:val="18"/>
              </w:rPr>
              <w:t>Early Replacement: Nameplate data</w:t>
            </w:r>
          </w:p>
          <w:p w14:paraId="7A99B4B1" w14:textId="77777777" w:rsidR="001B5D7B" w:rsidRPr="00491DBF" w:rsidRDefault="001B5D7B" w:rsidP="00F8249A">
            <w:pPr>
              <w:pStyle w:val="TableCell"/>
              <w:keepNext w:val="0"/>
              <w:jc w:val="center"/>
              <w:rPr>
                <w:szCs w:val="18"/>
                <w:highlight w:val="yellow"/>
              </w:rPr>
            </w:pPr>
            <w:r w:rsidRPr="00491DBF">
              <w:rPr>
                <w:szCs w:val="18"/>
              </w:rPr>
              <w:t>= SEER</w:t>
            </w:r>
            <w:r w:rsidRPr="00491DBF">
              <w:rPr>
                <w:szCs w:val="18"/>
                <w:vertAlign w:val="subscript"/>
              </w:rPr>
              <w:t>base</w:t>
            </w:r>
            <w:r w:rsidRPr="00491DBF">
              <w:rPr>
                <w:szCs w:val="18"/>
              </w:rPr>
              <w:t xml:space="preserve"> X (11.3/13) if EER not available</w:t>
            </w:r>
            <w:r w:rsidRPr="00491DBF">
              <w:rPr>
                <w:rStyle w:val="FootnoteReference"/>
                <w:szCs w:val="18"/>
              </w:rPr>
              <w:footnoteReference w:id="22"/>
            </w:r>
          </w:p>
        </w:tc>
        <w:tc>
          <w:tcPr>
            <w:tcW w:w="712" w:type="pct"/>
            <w:vAlign w:val="center"/>
          </w:tcPr>
          <w:p w14:paraId="75B5EB8D"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44E5B48" w14:textId="77777777" w:rsidTr="005A2891">
        <w:trPr>
          <w:cantSplit/>
          <w:trHeight w:val="20"/>
          <w:jc w:val="center"/>
        </w:trPr>
        <w:tc>
          <w:tcPr>
            <w:tcW w:w="1873" w:type="pct"/>
            <w:vMerge/>
            <w:vAlign w:val="center"/>
          </w:tcPr>
          <w:p w14:paraId="12E69394" w14:textId="77777777" w:rsidR="001B5D7B" w:rsidRPr="00491DBF" w:rsidRDefault="001B5D7B" w:rsidP="00F8249A">
            <w:pPr>
              <w:pStyle w:val="TableCell"/>
              <w:keepNext w:val="0"/>
              <w:jc w:val="left"/>
              <w:rPr>
                <w:szCs w:val="18"/>
              </w:rPr>
            </w:pPr>
          </w:p>
        </w:tc>
        <w:tc>
          <w:tcPr>
            <w:tcW w:w="627" w:type="pct"/>
            <w:vMerge/>
            <w:vAlign w:val="center"/>
          </w:tcPr>
          <w:p w14:paraId="32B844B9" w14:textId="77777777" w:rsidR="001B5D7B" w:rsidRPr="00491DBF" w:rsidRDefault="001B5D7B" w:rsidP="00F8249A">
            <w:pPr>
              <w:pStyle w:val="TableCell"/>
              <w:keepNext w:val="0"/>
              <w:jc w:val="center"/>
              <w:rPr>
                <w:szCs w:val="18"/>
              </w:rPr>
            </w:pPr>
          </w:p>
        </w:tc>
        <w:tc>
          <w:tcPr>
            <w:tcW w:w="1788" w:type="pct"/>
            <w:vAlign w:val="center"/>
          </w:tcPr>
          <w:p w14:paraId="62312A46" w14:textId="44919812"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132F9AB2" w14:textId="6D69B19B"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65AABCCF" w14:textId="77777777" w:rsidTr="005A2891">
        <w:trPr>
          <w:cantSplit/>
          <w:trHeight w:val="20"/>
          <w:jc w:val="center"/>
        </w:trPr>
        <w:tc>
          <w:tcPr>
            <w:tcW w:w="1873" w:type="pct"/>
            <w:vMerge w:val="restart"/>
            <w:vAlign w:val="center"/>
          </w:tcPr>
          <w:p w14:paraId="6D10B0F8" w14:textId="7777777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HSPF</m:t>
                  </m:r>
                </m:e>
                <m:sub>
                  <m:r>
                    <w:rPr>
                      <w:rFonts w:ascii="Cambria Math" w:hAnsi="Cambria Math"/>
                      <w:szCs w:val="18"/>
                    </w:rPr>
                    <m:t>base</m:t>
                  </m:r>
                </m:sub>
              </m:sSub>
            </m:oMath>
            <w:r w:rsidR="001B5D7B" w:rsidRPr="00491DBF">
              <w:rPr>
                <w:szCs w:val="18"/>
                <w:vertAlign w:val="subscript"/>
              </w:rPr>
              <w:t xml:space="preserve">, </w:t>
            </w:r>
            <w:r w:rsidR="001B5D7B" w:rsidRPr="00491DBF">
              <w:rPr>
                <w:szCs w:val="18"/>
              </w:rPr>
              <w:t>Heating Season Performance Factor of the baseline unit</w:t>
            </w:r>
          </w:p>
        </w:tc>
        <w:tc>
          <w:tcPr>
            <w:tcW w:w="627" w:type="pct"/>
            <w:vMerge w:val="restart"/>
            <w:vAlign w:val="center"/>
          </w:tcPr>
          <w:p w14:paraId="346215CD" w14:textId="77777777" w:rsidR="001B5D7B" w:rsidRPr="00491DBF" w:rsidRDefault="006717C2"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31EB2F1E"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267B5CFA"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3A33F47" w14:textId="77777777" w:rsidTr="005A2891">
        <w:trPr>
          <w:cantSplit/>
          <w:trHeight w:val="20"/>
          <w:jc w:val="center"/>
        </w:trPr>
        <w:tc>
          <w:tcPr>
            <w:tcW w:w="1873" w:type="pct"/>
            <w:vMerge/>
            <w:vAlign w:val="center"/>
          </w:tcPr>
          <w:p w14:paraId="621A30CE" w14:textId="77777777" w:rsidR="001B5D7B" w:rsidRPr="00491DBF" w:rsidRDefault="001B5D7B" w:rsidP="00F8249A">
            <w:pPr>
              <w:pStyle w:val="TableCell"/>
              <w:keepNext w:val="0"/>
              <w:jc w:val="left"/>
              <w:rPr>
                <w:szCs w:val="18"/>
              </w:rPr>
            </w:pPr>
          </w:p>
        </w:tc>
        <w:tc>
          <w:tcPr>
            <w:tcW w:w="627" w:type="pct"/>
            <w:vMerge/>
            <w:vAlign w:val="center"/>
          </w:tcPr>
          <w:p w14:paraId="21CF4659" w14:textId="77777777" w:rsidR="001B5D7B" w:rsidRPr="00491DBF" w:rsidRDefault="001B5D7B" w:rsidP="00F8249A">
            <w:pPr>
              <w:pStyle w:val="TableCell"/>
              <w:keepNext w:val="0"/>
              <w:jc w:val="center"/>
              <w:rPr>
                <w:szCs w:val="18"/>
              </w:rPr>
            </w:pPr>
          </w:p>
        </w:tc>
        <w:tc>
          <w:tcPr>
            <w:tcW w:w="1788" w:type="pct"/>
            <w:vAlign w:val="center"/>
          </w:tcPr>
          <w:p w14:paraId="27CA934F" w14:textId="606612CA"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21820269" w14:textId="73228EEC" w:rsidR="001B5D7B" w:rsidRPr="00491DBF" w:rsidRDefault="001B5D7B" w:rsidP="00F8249A">
            <w:pPr>
              <w:pStyle w:val="TableCell"/>
              <w:keepNext w:val="0"/>
              <w:jc w:val="center"/>
              <w:rPr>
                <w:rFonts w:cs="Arial"/>
                <w:szCs w:val="18"/>
              </w:rPr>
            </w:pPr>
            <w:r w:rsidRPr="00491DBF">
              <w:rPr>
                <w:rFonts w:cs="Arial"/>
                <w:szCs w:val="18"/>
              </w:rPr>
              <w:t xml:space="preserve">See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r>
      <w:tr w:rsidR="001B5D7B" w:rsidRPr="00491DBF" w14:paraId="427DC92A" w14:textId="77777777" w:rsidTr="005A2891">
        <w:trPr>
          <w:cantSplit/>
          <w:trHeight w:val="20"/>
          <w:jc w:val="center"/>
        </w:trPr>
        <w:tc>
          <w:tcPr>
            <w:tcW w:w="1873" w:type="pct"/>
            <w:vMerge w:val="restart"/>
            <w:vAlign w:val="center"/>
          </w:tcPr>
          <w:p w14:paraId="78BF450E" w14:textId="7777777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base</m:t>
                  </m:r>
                </m:sub>
              </m:sSub>
            </m:oMath>
            <w:r w:rsidR="001B5D7B" w:rsidRPr="00491DBF">
              <w:rPr>
                <w:szCs w:val="18"/>
              </w:rPr>
              <w:t>, Coefficient of Performance of the baseline unit</w:t>
            </w:r>
          </w:p>
        </w:tc>
        <w:tc>
          <w:tcPr>
            <w:tcW w:w="627" w:type="pct"/>
            <w:vMerge w:val="restart"/>
            <w:vAlign w:val="center"/>
          </w:tcPr>
          <w:p w14:paraId="5CC9281D"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2C14CE4F" w14:textId="77777777" w:rsidR="001B5D7B" w:rsidRPr="00491DBF" w:rsidRDefault="001B5D7B" w:rsidP="00F8249A">
            <w:pPr>
              <w:pStyle w:val="TableCell"/>
              <w:keepNext w:val="0"/>
              <w:jc w:val="center"/>
              <w:rPr>
                <w:szCs w:val="18"/>
                <w:highlight w:val="yellow"/>
              </w:rPr>
            </w:pPr>
            <w:r w:rsidRPr="00491DBF">
              <w:rPr>
                <w:rFonts w:cs="Arial"/>
                <w:szCs w:val="18"/>
              </w:rPr>
              <w:t>Early Replacement: Nameplate data</w:t>
            </w:r>
          </w:p>
        </w:tc>
        <w:tc>
          <w:tcPr>
            <w:tcW w:w="712" w:type="pct"/>
            <w:vAlign w:val="center"/>
          </w:tcPr>
          <w:p w14:paraId="353B642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9B72EB7" w14:textId="77777777" w:rsidTr="005A2891">
        <w:trPr>
          <w:cantSplit/>
          <w:trHeight w:val="20"/>
          <w:jc w:val="center"/>
        </w:trPr>
        <w:tc>
          <w:tcPr>
            <w:tcW w:w="1873" w:type="pct"/>
            <w:vMerge/>
            <w:vAlign w:val="center"/>
          </w:tcPr>
          <w:p w14:paraId="6E9B3569" w14:textId="77777777" w:rsidR="001B5D7B" w:rsidRPr="00491DBF" w:rsidRDefault="001B5D7B" w:rsidP="00F8249A">
            <w:pPr>
              <w:pStyle w:val="TableCell"/>
              <w:keepNext w:val="0"/>
              <w:jc w:val="left"/>
              <w:rPr>
                <w:szCs w:val="18"/>
              </w:rPr>
            </w:pPr>
          </w:p>
        </w:tc>
        <w:tc>
          <w:tcPr>
            <w:tcW w:w="627" w:type="pct"/>
            <w:vMerge/>
            <w:vAlign w:val="center"/>
          </w:tcPr>
          <w:p w14:paraId="535CDF3A" w14:textId="77777777" w:rsidR="001B5D7B" w:rsidRPr="00491DBF" w:rsidRDefault="001B5D7B" w:rsidP="00F8249A">
            <w:pPr>
              <w:pStyle w:val="TableCell"/>
              <w:keepNext w:val="0"/>
              <w:jc w:val="center"/>
              <w:rPr>
                <w:szCs w:val="18"/>
              </w:rPr>
            </w:pPr>
          </w:p>
        </w:tc>
        <w:tc>
          <w:tcPr>
            <w:tcW w:w="1788" w:type="pct"/>
            <w:vAlign w:val="center"/>
          </w:tcPr>
          <w:p w14:paraId="2CEC8512" w14:textId="611C43AD" w:rsidR="001B5D7B" w:rsidRPr="00491DBF" w:rsidRDefault="001B5D7B" w:rsidP="00F8249A">
            <w:pPr>
              <w:pStyle w:val="TableCell"/>
              <w:keepNext w:val="0"/>
              <w:jc w:val="center"/>
              <w:rPr>
                <w:rFonts w:cs="Arial"/>
                <w:szCs w:val="18"/>
              </w:rPr>
            </w:pPr>
            <w:r w:rsidRPr="00491DBF">
              <w:rPr>
                <w:rFonts w:cs="Arial"/>
                <w:szCs w:val="18"/>
              </w:rPr>
              <w:t xml:space="preserve">New Construction or Replace on Burnout: Default values from </w:t>
            </w:r>
            <w:r w:rsidR="00C75C30" w:rsidRPr="00491DBF">
              <w:rPr>
                <w:rFonts w:cs="Arial"/>
                <w:szCs w:val="18"/>
              </w:rPr>
              <w:fldChar w:fldCharType="begin"/>
            </w:r>
            <w:r w:rsidR="00C75C30" w:rsidRPr="00491DBF">
              <w:rPr>
                <w:rFonts w:cs="Arial"/>
                <w:szCs w:val="18"/>
              </w:rPr>
              <w:instrText xml:space="preserve"> REF _Ref393870871 \h </w:instrText>
            </w:r>
            <w:r w:rsidR="005A2891" w:rsidRPr="00491DBF">
              <w:rPr>
                <w:rFonts w:cs="Arial"/>
                <w:szCs w:val="18"/>
              </w:rPr>
              <w:instrText xml:space="preserve"> \* MERGEFORMAT </w:instrText>
            </w:r>
            <w:r w:rsidR="00C75C30" w:rsidRPr="00491DBF">
              <w:rPr>
                <w:rFonts w:cs="Arial"/>
                <w:szCs w:val="18"/>
              </w:rPr>
            </w:r>
            <w:r w:rsidR="00C75C30"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C75C30" w:rsidRPr="00491DBF">
              <w:rPr>
                <w:rFonts w:cs="Arial"/>
                <w:szCs w:val="18"/>
              </w:rPr>
              <w:fldChar w:fldCharType="end"/>
            </w:r>
            <w:r w:rsidR="00C75C30" w:rsidRPr="00491DBF">
              <w:rPr>
                <w:rFonts w:cs="Arial"/>
                <w:szCs w:val="18"/>
              </w:rPr>
              <w:t xml:space="preserve"> and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38</w:t>
            </w:r>
            <w:r w:rsidRPr="00491DBF">
              <w:rPr>
                <w:szCs w:val="18"/>
              </w:rPr>
              <w:fldChar w:fldCharType="end"/>
            </w:r>
          </w:p>
        </w:tc>
        <w:tc>
          <w:tcPr>
            <w:tcW w:w="712" w:type="pct"/>
            <w:vAlign w:val="center"/>
          </w:tcPr>
          <w:p w14:paraId="08B9C495" w14:textId="145D2C27" w:rsidR="001B5D7B" w:rsidRPr="00491DBF" w:rsidRDefault="001B5D7B"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rFonts w:cs="Arial"/>
                <w:szCs w:val="18"/>
              </w:rPr>
              <w:instrText xml:space="preserve"> REF _Ref395098669 \h </w:instrText>
            </w:r>
            <w:r w:rsidRPr="00491DBF">
              <w:rPr>
                <w:szCs w:val="18"/>
              </w:rPr>
              <w:instrText xml:space="preserve">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38</w:t>
            </w:r>
            <w:r w:rsidRPr="00491DBF">
              <w:rPr>
                <w:szCs w:val="18"/>
              </w:rPr>
              <w:fldChar w:fldCharType="end"/>
            </w:r>
          </w:p>
        </w:tc>
      </w:tr>
      <w:tr w:rsidR="001B5D7B" w:rsidRPr="00491DBF" w14:paraId="18BE8FC4" w14:textId="77777777" w:rsidTr="005A2891">
        <w:trPr>
          <w:cantSplit/>
          <w:trHeight w:val="20"/>
          <w:jc w:val="center"/>
        </w:trPr>
        <w:tc>
          <w:tcPr>
            <w:tcW w:w="1873" w:type="pct"/>
            <w:vAlign w:val="center"/>
          </w:tcPr>
          <w:p w14:paraId="63881139" w14:textId="3987598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EER</m:t>
                  </m:r>
                </m:e>
                <m:sub>
                  <m:r>
                    <w:rPr>
                      <w:rFonts w:ascii="Cambria Math" w:hAnsi="Cambria Math"/>
                      <w:szCs w:val="18"/>
                    </w:rPr>
                    <m:t>ee</m:t>
                  </m:r>
                </m:sub>
              </m:sSub>
            </m:oMath>
            <w:r w:rsidR="001B5D7B" w:rsidRPr="00491DBF">
              <w:rPr>
                <w:szCs w:val="18"/>
              </w:rPr>
              <w:t xml:space="preserve">, the cooling EER of the new ground source, groundwater source, or water source heat </w:t>
            </w:r>
            <w:r w:rsidR="00230DDD" w:rsidRPr="00491DBF">
              <w:rPr>
                <w:szCs w:val="18"/>
              </w:rPr>
              <w:t>pump</w:t>
            </w:r>
            <w:r w:rsidR="001B5D7B" w:rsidRPr="00491DBF">
              <w:rPr>
                <w:szCs w:val="18"/>
              </w:rPr>
              <w:t xml:space="preserve"> being installed</w:t>
            </w:r>
          </w:p>
        </w:tc>
        <w:tc>
          <w:tcPr>
            <w:tcW w:w="627" w:type="pct"/>
            <w:vAlign w:val="center"/>
          </w:tcPr>
          <w:p w14:paraId="7609A360" w14:textId="77777777" w:rsidR="001B5D7B" w:rsidRPr="00491DBF" w:rsidRDefault="006717C2" w:rsidP="00F8249A">
            <w:pPr>
              <w:pStyle w:val="TableCell"/>
              <w:keepNext w:val="0"/>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1788" w:type="pct"/>
            <w:vAlign w:val="center"/>
          </w:tcPr>
          <w:p w14:paraId="6ACD9AC0" w14:textId="0A89122E" w:rsidR="001B5D7B" w:rsidRPr="00491DBF" w:rsidRDefault="001B5D7B" w:rsidP="00F8249A">
            <w:pPr>
              <w:pStyle w:val="TableCell"/>
              <w:keepNext w:val="0"/>
              <w:jc w:val="center"/>
              <w:rPr>
                <w:rFonts w:cs="Arial"/>
                <w:szCs w:val="18"/>
              </w:rPr>
            </w:pPr>
            <w:r w:rsidRPr="00491DBF">
              <w:rPr>
                <w:rFonts w:cs="Arial"/>
                <w:szCs w:val="18"/>
              </w:rPr>
              <w:t>Nameplate data (A</w:t>
            </w:r>
            <w:r w:rsidR="00437BB6" w:rsidRPr="00491DBF">
              <w:rPr>
                <w:rFonts w:cs="Arial"/>
                <w:szCs w:val="18"/>
              </w:rPr>
              <w:t>H</w:t>
            </w:r>
            <w:r w:rsidRPr="00491DBF">
              <w:rPr>
                <w:rFonts w:cs="Arial"/>
                <w:szCs w:val="18"/>
              </w:rPr>
              <w:t>RI)</w:t>
            </w:r>
          </w:p>
          <w:p w14:paraId="6CB6A1C5" w14:textId="77777777" w:rsidR="001B5D7B" w:rsidRPr="00491DBF" w:rsidRDefault="001B5D7B" w:rsidP="00F8249A">
            <w:pPr>
              <w:pStyle w:val="TableCell"/>
              <w:keepNext w:val="0"/>
              <w:jc w:val="center"/>
              <w:rPr>
                <w:szCs w:val="18"/>
              </w:rPr>
            </w:pPr>
            <w:r w:rsidRPr="00491DBF">
              <w:rPr>
                <w:szCs w:val="18"/>
              </w:rPr>
              <w:t>= SEER</w:t>
            </w:r>
            <w:r w:rsidRPr="00491DBF">
              <w:rPr>
                <w:szCs w:val="18"/>
                <w:vertAlign w:val="subscript"/>
              </w:rPr>
              <w:t>ee</w:t>
            </w:r>
            <w:r w:rsidRPr="00491DBF">
              <w:rPr>
                <w:szCs w:val="18"/>
              </w:rPr>
              <w:t xml:space="preserve"> X (11.3/13) if EER not available</w:t>
            </w:r>
            <w:r w:rsidRPr="00491DBF">
              <w:rPr>
                <w:rStyle w:val="FootnoteReference"/>
                <w:szCs w:val="18"/>
              </w:rPr>
              <w:footnoteReference w:id="23"/>
            </w:r>
          </w:p>
        </w:tc>
        <w:tc>
          <w:tcPr>
            <w:tcW w:w="712" w:type="pct"/>
            <w:vAlign w:val="center"/>
          </w:tcPr>
          <w:p w14:paraId="356903AB"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F0CA23F" w14:textId="77777777" w:rsidTr="005A2891">
        <w:trPr>
          <w:cantSplit/>
          <w:trHeight w:val="20"/>
          <w:jc w:val="center"/>
        </w:trPr>
        <w:tc>
          <w:tcPr>
            <w:tcW w:w="1873" w:type="pct"/>
            <w:vAlign w:val="center"/>
          </w:tcPr>
          <w:p w14:paraId="619E011B" w14:textId="7777777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COP</m:t>
                  </m:r>
                </m:e>
                <m:sub>
                  <m:r>
                    <w:rPr>
                      <w:rFonts w:ascii="Cambria Math" w:hAnsi="Cambria Math"/>
                      <w:szCs w:val="18"/>
                    </w:rPr>
                    <m:t>ee</m:t>
                  </m:r>
                </m:sub>
              </m:sSub>
            </m:oMath>
            <w:r w:rsidR="001B5D7B" w:rsidRPr="00491DBF">
              <w:rPr>
                <w:szCs w:val="18"/>
              </w:rPr>
              <w:t>, Coefficient of Performance of the new ground source, groundwater source, or water source heat pump being installed</w:t>
            </w:r>
          </w:p>
        </w:tc>
        <w:tc>
          <w:tcPr>
            <w:tcW w:w="627" w:type="pct"/>
            <w:vAlign w:val="center"/>
          </w:tcPr>
          <w:p w14:paraId="059D5DC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1233D2A" w14:textId="478B3452" w:rsidR="001B5D7B" w:rsidRPr="00491DBF" w:rsidRDefault="001B5D7B" w:rsidP="00F8249A">
            <w:pPr>
              <w:pStyle w:val="TableCell"/>
              <w:keepNext w:val="0"/>
              <w:jc w:val="center"/>
              <w:rPr>
                <w:szCs w:val="18"/>
              </w:rPr>
            </w:pPr>
            <w:r w:rsidRPr="00491DBF">
              <w:rPr>
                <w:rFonts w:cs="Arial"/>
                <w:szCs w:val="18"/>
              </w:rPr>
              <w:t>Nameplate data (A</w:t>
            </w:r>
            <w:r w:rsidR="00437BB6" w:rsidRPr="00491DBF">
              <w:rPr>
                <w:rFonts w:cs="Arial"/>
                <w:szCs w:val="18"/>
              </w:rPr>
              <w:t>H</w:t>
            </w:r>
            <w:r w:rsidRPr="00491DBF">
              <w:rPr>
                <w:rFonts w:cs="Arial"/>
                <w:szCs w:val="18"/>
              </w:rPr>
              <w:t>RI)</w:t>
            </w:r>
          </w:p>
        </w:tc>
        <w:tc>
          <w:tcPr>
            <w:tcW w:w="712" w:type="pct"/>
            <w:vAlign w:val="center"/>
          </w:tcPr>
          <w:p w14:paraId="3FEE2BA1"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616918" w14:textId="77777777" w:rsidTr="005A2891">
        <w:trPr>
          <w:cantSplit/>
          <w:trHeight w:val="20"/>
          <w:jc w:val="center"/>
        </w:trPr>
        <w:tc>
          <w:tcPr>
            <w:tcW w:w="1873" w:type="pct"/>
            <w:vMerge w:val="restart"/>
            <w:vAlign w:val="center"/>
          </w:tcPr>
          <w:p w14:paraId="12B91944" w14:textId="77777777" w:rsidR="001B5D7B" w:rsidRPr="00491DBF"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Cooling annual Equivalent Full Load Hours EFLH for Commercial HVAC for different occupancies</w:t>
            </w:r>
          </w:p>
        </w:tc>
        <w:tc>
          <w:tcPr>
            <w:tcW w:w="627" w:type="pct"/>
            <w:vMerge w:val="restart"/>
            <w:vAlign w:val="center"/>
          </w:tcPr>
          <w:p w14:paraId="620AF907" w14:textId="77777777" w:rsidR="001B5D7B" w:rsidRPr="00491DBF" w:rsidRDefault="006717C2"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5A006BA4" w14:textId="77777777" w:rsidR="001B5D7B" w:rsidRPr="00491DBF" w:rsidRDefault="001B5D7B" w:rsidP="00F8249A">
            <w:pPr>
              <w:pStyle w:val="TableCell"/>
              <w:keepNext w:val="0"/>
              <w:jc w:val="center"/>
              <w:rPr>
                <w:rFonts w:cs="Arial"/>
                <w:szCs w:val="18"/>
              </w:rPr>
            </w:pPr>
            <w:r w:rsidRPr="00491DBF">
              <w:rPr>
                <w:rFonts w:cs="Arial"/>
                <w:szCs w:val="18"/>
              </w:rPr>
              <w:t>Based on Logging, BMS data or Modeling</w:t>
            </w:r>
            <w:bookmarkStart w:id="575" w:name="_Ref531942609"/>
            <w:r w:rsidRPr="00491DBF">
              <w:rPr>
                <w:rFonts w:cs="Arial"/>
                <w:szCs w:val="18"/>
                <w:vertAlign w:val="superscript"/>
              </w:rPr>
              <w:footnoteReference w:id="24"/>
            </w:r>
            <w:bookmarkEnd w:id="575"/>
          </w:p>
        </w:tc>
        <w:tc>
          <w:tcPr>
            <w:tcW w:w="712" w:type="pct"/>
            <w:vAlign w:val="center"/>
          </w:tcPr>
          <w:p w14:paraId="5D2E5435"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B747EC2" w14:textId="77777777" w:rsidTr="005A2891">
        <w:trPr>
          <w:cantSplit/>
          <w:trHeight w:val="20"/>
          <w:jc w:val="center"/>
        </w:trPr>
        <w:tc>
          <w:tcPr>
            <w:tcW w:w="1873" w:type="pct"/>
            <w:vMerge/>
            <w:vAlign w:val="center"/>
          </w:tcPr>
          <w:p w14:paraId="15099084" w14:textId="77777777" w:rsidR="001B5D7B" w:rsidRPr="00491DBF" w:rsidRDefault="001B5D7B" w:rsidP="00F8249A">
            <w:pPr>
              <w:pStyle w:val="TableCell"/>
              <w:keepNext w:val="0"/>
              <w:jc w:val="left"/>
              <w:rPr>
                <w:szCs w:val="18"/>
              </w:rPr>
            </w:pPr>
          </w:p>
        </w:tc>
        <w:tc>
          <w:tcPr>
            <w:tcW w:w="627" w:type="pct"/>
            <w:vMerge/>
            <w:vAlign w:val="center"/>
          </w:tcPr>
          <w:p w14:paraId="2AF9E6C8" w14:textId="77777777" w:rsidR="001B5D7B" w:rsidRPr="00491DBF" w:rsidRDefault="001B5D7B" w:rsidP="00F8249A">
            <w:pPr>
              <w:pStyle w:val="TableCell"/>
              <w:keepNext w:val="0"/>
              <w:jc w:val="center"/>
              <w:rPr>
                <w:i/>
                <w:szCs w:val="18"/>
              </w:rPr>
            </w:pPr>
          </w:p>
        </w:tc>
        <w:tc>
          <w:tcPr>
            <w:tcW w:w="1788" w:type="pct"/>
            <w:vAlign w:val="center"/>
          </w:tcPr>
          <w:p w14:paraId="50173D6E" w14:textId="4B41A0F5"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p>
        </w:tc>
        <w:tc>
          <w:tcPr>
            <w:tcW w:w="712" w:type="pct"/>
            <w:vAlign w:val="center"/>
          </w:tcPr>
          <w:p w14:paraId="269C7656" w14:textId="731A9F59"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007A28D1" w14:textId="77777777" w:rsidTr="005A2891">
        <w:trPr>
          <w:cantSplit/>
          <w:trHeight w:val="20"/>
          <w:jc w:val="center"/>
        </w:trPr>
        <w:tc>
          <w:tcPr>
            <w:tcW w:w="1873" w:type="pct"/>
            <w:vMerge w:val="restart"/>
            <w:vAlign w:val="center"/>
          </w:tcPr>
          <w:p w14:paraId="1F2FB730" w14:textId="2C63B135" w:rsidR="001B5D7B" w:rsidRPr="00491DBF" w:rsidDel="00642819"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rPr>
              <w:t>, Heating annual Equivalent Full Load Hours EFLH for Commercial HVAC for different occupancies</w:t>
            </w:r>
          </w:p>
        </w:tc>
        <w:tc>
          <w:tcPr>
            <w:tcW w:w="627" w:type="pct"/>
            <w:vMerge w:val="restart"/>
            <w:vAlign w:val="center"/>
          </w:tcPr>
          <w:p w14:paraId="049376B2" w14:textId="77777777" w:rsidR="001B5D7B" w:rsidRPr="00491DBF" w:rsidRDefault="006717C2" w:rsidP="00F8249A">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788" w:type="pct"/>
            <w:vAlign w:val="center"/>
          </w:tcPr>
          <w:p w14:paraId="283D3E5E" w14:textId="412744EE" w:rsidR="001B5D7B" w:rsidRPr="00491DBF" w:rsidRDefault="001B5D7B" w:rsidP="00F8249A">
            <w:pPr>
              <w:pStyle w:val="TableCell"/>
              <w:keepNext w:val="0"/>
              <w:jc w:val="center"/>
              <w:rPr>
                <w:rFonts w:cs="Arial"/>
                <w:szCs w:val="18"/>
              </w:rPr>
            </w:pPr>
            <w:r w:rsidRPr="00491DBF">
              <w:rPr>
                <w:rFonts w:cs="Arial"/>
                <w:szCs w:val="18"/>
              </w:rPr>
              <w:t>Based on Logging, BMS data or Modeling</w:t>
            </w:r>
            <w:r w:rsidR="00265305" w:rsidRPr="00491DBF">
              <w:rPr>
                <w:rFonts w:cs="Arial"/>
                <w:szCs w:val="18"/>
                <w:vertAlign w:val="superscript"/>
              </w:rPr>
              <w:fldChar w:fldCharType="begin"/>
            </w:r>
            <w:r w:rsidR="00265305" w:rsidRPr="00491DBF">
              <w:rPr>
                <w:rFonts w:cs="Arial"/>
                <w:szCs w:val="18"/>
                <w:vertAlign w:val="superscript"/>
              </w:rPr>
              <w:instrText xml:space="preserve"> NOTEREF _Ref531942609 \h  \* MERGEFORMAT </w:instrText>
            </w:r>
            <w:r w:rsidR="00265305" w:rsidRPr="00491DBF">
              <w:rPr>
                <w:rFonts w:cs="Arial"/>
                <w:szCs w:val="18"/>
                <w:vertAlign w:val="superscript"/>
              </w:rPr>
            </w:r>
            <w:r w:rsidR="00265305" w:rsidRPr="00491DBF">
              <w:rPr>
                <w:rFonts w:cs="Arial"/>
                <w:szCs w:val="18"/>
                <w:vertAlign w:val="superscript"/>
              </w:rPr>
              <w:fldChar w:fldCharType="separate"/>
            </w:r>
            <w:r w:rsidR="00AB5CD6" w:rsidRPr="00491DBF">
              <w:rPr>
                <w:rFonts w:cs="Arial"/>
                <w:szCs w:val="18"/>
                <w:vertAlign w:val="superscript"/>
              </w:rPr>
              <w:t>27</w:t>
            </w:r>
            <w:r w:rsidR="00265305" w:rsidRPr="00491DBF">
              <w:rPr>
                <w:rFonts w:cs="Arial"/>
                <w:szCs w:val="18"/>
                <w:vertAlign w:val="superscript"/>
              </w:rPr>
              <w:fldChar w:fldCharType="end"/>
            </w:r>
          </w:p>
        </w:tc>
        <w:tc>
          <w:tcPr>
            <w:tcW w:w="712" w:type="pct"/>
            <w:vAlign w:val="center"/>
          </w:tcPr>
          <w:p w14:paraId="508E5C5C"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C67B267" w14:textId="77777777" w:rsidTr="005A2891">
        <w:trPr>
          <w:cantSplit/>
          <w:trHeight w:val="20"/>
          <w:jc w:val="center"/>
        </w:trPr>
        <w:tc>
          <w:tcPr>
            <w:tcW w:w="1873" w:type="pct"/>
            <w:vMerge/>
            <w:vAlign w:val="center"/>
          </w:tcPr>
          <w:p w14:paraId="697C82E9" w14:textId="77777777" w:rsidR="001B5D7B" w:rsidRPr="00491DBF" w:rsidRDefault="001B5D7B" w:rsidP="00F8249A">
            <w:pPr>
              <w:pStyle w:val="TableCell"/>
              <w:keepNext w:val="0"/>
              <w:jc w:val="left"/>
              <w:rPr>
                <w:szCs w:val="18"/>
              </w:rPr>
            </w:pPr>
          </w:p>
        </w:tc>
        <w:tc>
          <w:tcPr>
            <w:tcW w:w="627" w:type="pct"/>
            <w:vMerge/>
            <w:vAlign w:val="center"/>
          </w:tcPr>
          <w:p w14:paraId="68B70C32" w14:textId="77777777" w:rsidR="001B5D7B" w:rsidRPr="00491DBF" w:rsidRDefault="001B5D7B" w:rsidP="00F8249A">
            <w:pPr>
              <w:pStyle w:val="TableCell"/>
              <w:keepNext w:val="0"/>
              <w:jc w:val="center"/>
              <w:rPr>
                <w:i/>
                <w:szCs w:val="18"/>
              </w:rPr>
            </w:pPr>
          </w:p>
        </w:tc>
        <w:tc>
          <w:tcPr>
            <w:tcW w:w="1788" w:type="pct"/>
            <w:vAlign w:val="center"/>
          </w:tcPr>
          <w:p w14:paraId="515BC084" w14:textId="448DB99A" w:rsidR="001B5D7B" w:rsidRPr="00491DBF" w:rsidRDefault="001B5D7B" w:rsidP="00F8249A">
            <w:pPr>
              <w:pStyle w:val="TableCell"/>
              <w:keepNext w:val="0"/>
              <w:jc w:val="center"/>
              <w:rPr>
                <w:rFonts w:eastAsia="Arial Unicode MS" w:cs="Arial"/>
                <w:i/>
                <w:iCs/>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7F56670" w14:textId="17ED3CAD" w:rsidR="001B5D7B" w:rsidRPr="00491DBF" w:rsidRDefault="00D05929" w:rsidP="00F8249A">
            <w:pPr>
              <w:pStyle w:val="TableCell"/>
              <w:keepNext w:val="0"/>
              <w:jc w:val="center"/>
              <w:rPr>
                <w:rFonts w:eastAsia="Arial Unicode MS" w:cs="Arial"/>
                <w:iCs/>
                <w:szCs w:val="18"/>
              </w:rPr>
            </w:pPr>
            <w:r w:rsidRPr="00491DBF">
              <w:rPr>
                <w:rFonts w:eastAsia="Arial Unicode MS" w:cs="Arial"/>
                <w:iCs/>
                <w:szCs w:val="18"/>
              </w:rPr>
              <w:t>3</w:t>
            </w:r>
          </w:p>
        </w:tc>
      </w:tr>
      <w:tr w:rsidR="001B5D7B" w:rsidRPr="00491DBF" w14:paraId="73BC0EA5" w14:textId="77777777" w:rsidTr="005A2891">
        <w:trPr>
          <w:cantSplit/>
          <w:trHeight w:val="20"/>
          <w:jc w:val="center"/>
        </w:trPr>
        <w:tc>
          <w:tcPr>
            <w:tcW w:w="1873" w:type="pct"/>
            <w:vAlign w:val="center"/>
          </w:tcPr>
          <w:p w14:paraId="2133D97C" w14:textId="73C17E98" w:rsidR="001B5D7B" w:rsidRPr="00491DBF" w:rsidDel="00642819"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cool</m:t>
                  </m:r>
                </m:sub>
              </m:sSub>
            </m:oMath>
            <w:r w:rsidR="001B5D7B" w:rsidRPr="00491DBF">
              <w:rPr>
                <w:szCs w:val="18"/>
              </w:rPr>
              <w:t xml:space="preserve">, </w:t>
            </w:r>
            <w:r w:rsidR="00B511A0" w:rsidRPr="00491DBF">
              <w:rPr>
                <w:szCs w:val="18"/>
              </w:rPr>
              <w:t>Coincidence f</w:t>
            </w:r>
            <w:r w:rsidR="001B5D7B" w:rsidRPr="00491DBF">
              <w:rPr>
                <w:szCs w:val="18"/>
              </w:rPr>
              <w:t>actor for Commercial HVAC</w:t>
            </w:r>
          </w:p>
        </w:tc>
        <w:tc>
          <w:tcPr>
            <w:tcW w:w="627" w:type="pct"/>
            <w:vAlign w:val="center"/>
          </w:tcPr>
          <w:p w14:paraId="5D2B2923"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5BD5FB4E" w14:textId="481ECC3E" w:rsidR="001B5D7B" w:rsidRPr="00491DBF" w:rsidRDefault="001B5D7B" w:rsidP="00F8249A">
            <w:pPr>
              <w:pStyle w:val="TableCell"/>
              <w:keepNext w:val="0"/>
              <w:jc w:val="center"/>
              <w:rPr>
                <w:szCs w:val="18"/>
              </w:rPr>
            </w:pPr>
            <w:r w:rsidRPr="00491DBF">
              <w:rPr>
                <w:szCs w:val="18"/>
              </w:rPr>
              <w:t xml:space="preserve">See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3B16C623" w14:textId="32D2FDEC" w:rsidR="001B5D7B" w:rsidRPr="00491DBF" w:rsidRDefault="00D05929" w:rsidP="00F8249A">
            <w:pPr>
              <w:pStyle w:val="TableCell"/>
              <w:keepNext w:val="0"/>
              <w:jc w:val="center"/>
              <w:rPr>
                <w:szCs w:val="18"/>
              </w:rPr>
            </w:pPr>
            <w:r w:rsidRPr="00491DBF">
              <w:rPr>
                <w:szCs w:val="18"/>
              </w:rPr>
              <w:t>3</w:t>
            </w:r>
          </w:p>
        </w:tc>
      </w:tr>
      <w:tr w:rsidR="001B5D7B" w:rsidRPr="00491DBF" w14:paraId="3B0CFCBE" w14:textId="77777777" w:rsidTr="005A2891">
        <w:trPr>
          <w:cantSplit/>
          <w:trHeight w:val="20"/>
          <w:jc w:val="center"/>
        </w:trPr>
        <w:tc>
          <w:tcPr>
            <w:tcW w:w="1873" w:type="pct"/>
            <w:vAlign w:val="center"/>
          </w:tcPr>
          <w:p w14:paraId="108AB94B" w14:textId="28301D99" w:rsidR="001B5D7B" w:rsidRPr="00491DBF" w:rsidDel="00642819" w:rsidRDefault="006717C2" w:rsidP="00F8249A">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pump</m:t>
                  </m:r>
                </m:sub>
              </m:sSub>
            </m:oMath>
            <w:r w:rsidR="001B5D7B" w:rsidRPr="00491DBF">
              <w:rPr>
                <w:szCs w:val="18"/>
              </w:rPr>
              <w:t xml:space="preserve">, Coincidence </w:t>
            </w:r>
            <w:r w:rsidR="00B511A0" w:rsidRPr="00491DBF">
              <w:rPr>
                <w:szCs w:val="18"/>
              </w:rPr>
              <w:t>f</w:t>
            </w:r>
            <w:r w:rsidR="001B5D7B" w:rsidRPr="00491DBF">
              <w:rPr>
                <w:szCs w:val="18"/>
              </w:rPr>
              <w:t>actor for ground source loop pump</w:t>
            </w:r>
          </w:p>
        </w:tc>
        <w:tc>
          <w:tcPr>
            <w:tcW w:w="627" w:type="pct"/>
            <w:vAlign w:val="center"/>
          </w:tcPr>
          <w:p w14:paraId="34F3348F" w14:textId="77777777" w:rsidR="001B5D7B" w:rsidRPr="00491DBF" w:rsidRDefault="001B5D7B" w:rsidP="00F8249A">
            <w:pPr>
              <w:pStyle w:val="TableCell"/>
              <w:keepNext w:val="0"/>
              <w:jc w:val="center"/>
              <w:rPr>
                <w:i/>
                <w:szCs w:val="18"/>
              </w:rPr>
            </w:pPr>
            <w:r w:rsidRPr="00491DBF">
              <w:rPr>
                <w:i/>
                <w:szCs w:val="18"/>
              </w:rPr>
              <w:t>Decimal</w:t>
            </w:r>
          </w:p>
        </w:tc>
        <w:tc>
          <w:tcPr>
            <w:tcW w:w="1788" w:type="pct"/>
            <w:vAlign w:val="center"/>
          </w:tcPr>
          <w:p w14:paraId="71342245" w14:textId="77777777" w:rsidR="001B5D7B" w:rsidRPr="00491DBF" w:rsidRDefault="001B5D7B" w:rsidP="00F8249A">
            <w:pPr>
              <w:pStyle w:val="TableCell"/>
              <w:keepNext w:val="0"/>
              <w:jc w:val="center"/>
              <w:rPr>
                <w:szCs w:val="18"/>
              </w:rPr>
            </w:pPr>
            <w:r w:rsidRPr="00491DBF">
              <w:rPr>
                <w:szCs w:val="18"/>
              </w:rPr>
              <w:t>If unit runs 24/7/365, CF=1.0;</w:t>
            </w:r>
          </w:p>
          <w:p w14:paraId="7813A67A" w14:textId="4DE02F18" w:rsidR="001B5D7B" w:rsidRPr="00491DBF" w:rsidRDefault="001B5D7B" w:rsidP="00F8249A">
            <w:pPr>
              <w:pStyle w:val="TableCell"/>
              <w:keepNext w:val="0"/>
              <w:jc w:val="center"/>
              <w:rPr>
                <w:szCs w:val="18"/>
              </w:rPr>
            </w:pPr>
            <w:r w:rsidRPr="00491DBF">
              <w:rPr>
                <w:szCs w:val="18"/>
              </w:rPr>
              <w:t>If unit runs only with heat pump unit compressor, See</w:t>
            </w:r>
            <w:r w:rsidR="004E3342" w:rsidRPr="00491DBF">
              <w:rPr>
                <w:szCs w:val="18"/>
              </w:rPr>
              <w:t xml:space="preserve"> </w:t>
            </w:r>
            <w:r w:rsidR="004E3342" w:rsidRPr="00491DBF">
              <w:rPr>
                <w:szCs w:val="18"/>
              </w:rPr>
              <w:fldChar w:fldCharType="begin"/>
            </w:r>
            <w:r w:rsidR="004E3342" w:rsidRPr="00491DBF">
              <w:rPr>
                <w:szCs w:val="18"/>
              </w:rPr>
              <w:instrText xml:space="preserve"> REF _Ref524879376 \h </w:instrText>
            </w:r>
            <w:r w:rsidR="005C0BD7" w:rsidRPr="00491DBF">
              <w:rPr>
                <w:szCs w:val="18"/>
              </w:rPr>
              <w:instrText xml:space="preserve"> \* MERGEFORMAT </w:instrText>
            </w:r>
            <w:r w:rsidR="004E3342" w:rsidRPr="00491DBF">
              <w:rPr>
                <w:szCs w:val="18"/>
              </w:rPr>
            </w:r>
            <w:r w:rsidR="004E3342"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4E3342" w:rsidRPr="00491DBF">
              <w:rPr>
                <w:szCs w:val="18"/>
              </w:rPr>
              <w:fldChar w:fldCharType="end"/>
            </w:r>
          </w:p>
        </w:tc>
        <w:tc>
          <w:tcPr>
            <w:tcW w:w="712" w:type="pct"/>
            <w:vAlign w:val="center"/>
          </w:tcPr>
          <w:p w14:paraId="24E68870" w14:textId="1BA8E1F6"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FB22B17" w14:textId="77777777" w:rsidTr="005A2891">
        <w:trPr>
          <w:cantSplit/>
          <w:trHeight w:val="20"/>
          <w:jc w:val="center"/>
        </w:trPr>
        <w:tc>
          <w:tcPr>
            <w:tcW w:w="1873" w:type="pct"/>
            <w:vAlign w:val="center"/>
          </w:tcPr>
          <w:p w14:paraId="7C48C682" w14:textId="77777777" w:rsidR="001B5D7B" w:rsidRPr="00491DBF" w:rsidDel="00642819" w:rsidRDefault="006717C2" w:rsidP="00F8249A">
            <w:pPr>
              <w:pStyle w:val="TableCell"/>
              <w:keepNext w:val="0"/>
              <w:jc w:val="left"/>
              <w:rPr>
                <w:szCs w:val="18"/>
              </w:rPr>
            </w:pPr>
            <m:oMath>
              <m:sSub>
                <m:sSubPr>
                  <m:ctrlPr>
                    <w:rPr>
                      <w:rFonts w:ascii="Cambria Math" w:hAnsi="Cambria Math"/>
                      <w:i/>
                      <w:noProof/>
                      <w:szCs w:val="18"/>
                    </w:rPr>
                  </m:ctrlPr>
                </m:sSubPr>
                <m:e>
                  <m:r>
                    <w:rPr>
                      <w:rFonts w:ascii="Cambria Math" w:hAnsi="Cambria Math"/>
                      <w:noProof/>
                      <w:szCs w:val="18"/>
                    </w:rPr>
                    <m:t>HP</m:t>
                  </m:r>
                </m:e>
                <m:sub>
                  <m:r>
                    <w:rPr>
                      <w:rFonts w:ascii="Cambria Math" w:hAnsi="Cambria Math"/>
                      <w:noProof/>
                      <w:szCs w:val="18"/>
                    </w:rPr>
                    <m:t>basemotor</m:t>
                  </m:r>
                </m:sub>
              </m:sSub>
            </m:oMath>
            <w:r w:rsidR="001B5D7B" w:rsidRPr="00491DBF">
              <w:rPr>
                <w:szCs w:val="18"/>
              </w:rPr>
              <w:t>, Horsepower of base case ground loop pump motor</w:t>
            </w:r>
          </w:p>
        </w:tc>
        <w:tc>
          <w:tcPr>
            <w:tcW w:w="627" w:type="pct"/>
            <w:vAlign w:val="center"/>
          </w:tcPr>
          <w:p w14:paraId="0EF45FFE"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2F75DCC8" w14:textId="5CA4DCA0" w:rsidR="001B5D7B" w:rsidRPr="00491DBF" w:rsidRDefault="00AE27EE" w:rsidP="00F8249A">
            <w:pPr>
              <w:pStyle w:val="TableCell"/>
              <w:keepNext w:val="0"/>
              <w:jc w:val="center"/>
              <w:rPr>
                <w:szCs w:val="18"/>
              </w:rPr>
            </w:pPr>
            <w:r w:rsidRPr="00491DBF">
              <w:rPr>
                <w:szCs w:val="18"/>
              </w:rPr>
              <w:t>Ground source, groundwater source, or water source heat</w:t>
            </w:r>
            <w:r w:rsidR="00230DDD" w:rsidRPr="00491DBF">
              <w:rPr>
                <w:szCs w:val="18"/>
              </w:rPr>
              <w:t xml:space="preserve"> </w:t>
            </w:r>
            <w:r w:rsidRPr="00491DBF">
              <w:rPr>
                <w:szCs w:val="18"/>
              </w:rPr>
              <w:t xml:space="preserve">pump baseline: </w:t>
            </w:r>
            <w:r w:rsidR="001B5D7B" w:rsidRPr="00491DBF">
              <w:rPr>
                <w:szCs w:val="18"/>
              </w:rPr>
              <w:t>Nameplate</w:t>
            </w:r>
          </w:p>
          <w:p w14:paraId="50134301" w14:textId="46BB9834" w:rsidR="00AE27EE" w:rsidRPr="00491DBF" w:rsidRDefault="00AE27EE" w:rsidP="00F8249A">
            <w:pPr>
              <w:pStyle w:val="TableCell"/>
              <w:keepNext w:val="0"/>
              <w:jc w:val="center"/>
              <w:rPr>
                <w:szCs w:val="18"/>
              </w:rPr>
            </w:pPr>
            <w:r w:rsidRPr="00491DBF">
              <w:rPr>
                <w:szCs w:val="18"/>
              </w:rPr>
              <w:t>ASHP baseline: 0</w:t>
            </w:r>
          </w:p>
        </w:tc>
        <w:tc>
          <w:tcPr>
            <w:tcW w:w="712" w:type="pct"/>
            <w:vAlign w:val="center"/>
          </w:tcPr>
          <w:p w14:paraId="0DFE4BE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554A7500" w14:textId="77777777" w:rsidTr="005A2891">
        <w:trPr>
          <w:cantSplit/>
          <w:trHeight w:val="20"/>
          <w:jc w:val="center"/>
        </w:trPr>
        <w:tc>
          <w:tcPr>
            <w:tcW w:w="1873" w:type="pct"/>
            <w:vMerge w:val="restart"/>
            <w:vAlign w:val="center"/>
          </w:tcPr>
          <w:p w14:paraId="212BF337" w14:textId="77777777" w:rsidR="001B5D7B"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base</m:t>
                  </m:r>
                </m:sub>
              </m:sSub>
            </m:oMath>
            <w:r w:rsidR="001B5D7B" w:rsidRPr="00491DBF">
              <w:rPr>
                <w:noProof/>
                <w:szCs w:val="18"/>
              </w:rPr>
              <w:t>,</w:t>
            </w:r>
            <w:r w:rsidR="001B5D7B" w:rsidRPr="00491DBF">
              <w:rPr>
                <w:szCs w:val="18"/>
              </w:rPr>
              <w:t xml:space="preserve"> </w:t>
            </w:r>
            <w:r w:rsidR="001B5D7B" w:rsidRPr="00491DBF">
              <w:rPr>
                <w:noProof/>
                <w:szCs w:val="18"/>
              </w:rPr>
              <w:t>Load factor of the base case ground loop pump motor; ratio of the peak running load to the nameplate rating of the pump motor.</w:t>
            </w:r>
          </w:p>
        </w:tc>
        <w:tc>
          <w:tcPr>
            <w:tcW w:w="627" w:type="pct"/>
            <w:vMerge w:val="restart"/>
            <w:vAlign w:val="center"/>
          </w:tcPr>
          <w:p w14:paraId="2E1E4100"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59B0636E"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5EE36945"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13BA52F6" w14:textId="77777777" w:rsidTr="005A2891">
        <w:trPr>
          <w:cantSplit/>
          <w:trHeight w:val="20"/>
          <w:jc w:val="center"/>
        </w:trPr>
        <w:tc>
          <w:tcPr>
            <w:tcW w:w="1873" w:type="pct"/>
            <w:vMerge/>
            <w:vAlign w:val="center"/>
          </w:tcPr>
          <w:p w14:paraId="24776149" w14:textId="77777777" w:rsidR="001B5D7B" w:rsidRPr="00491DBF" w:rsidRDefault="001B5D7B" w:rsidP="00F8249A">
            <w:pPr>
              <w:pStyle w:val="TableCell"/>
              <w:keepNext w:val="0"/>
              <w:jc w:val="left"/>
              <w:rPr>
                <w:noProof/>
                <w:szCs w:val="18"/>
              </w:rPr>
            </w:pPr>
          </w:p>
        </w:tc>
        <w:tc>
          <w:tcPr>
            <w:tcW w:w="627" w:type="pct"/>
            <w:vMerge/>
            <w:vAlign w:val="center"/>
          </w:tcPr>
          <w:p w14:paraId="12DBF0A9" w14:textId="77777777" w:rsidR="001B5D7B" w:rsidRPr="00491DBF" w:rsidRDefault="001B5D7B" w:rsidP="00F8249A">
            <w:pPr>
              <w:pStyle w:val="TableCell"/>
              <w:keepNext w:val="0"/>
              <w:jc w:val="center"/>
              <w:rPr>
                <w:i/>
                <w:szCs w:val="18"/>
              </w:rPr>
            </w:pPr>
          </w:p>
        </w:tc>
        <w:tc>
          <w:tcPr>
            <w:tcW w:w="1788" w:type="pct"/>
            <w:vAlign w:val="center"/>
          </w:tcPr>
          <w:p w14:paraId="1AAC2D48"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5A51EB3C" w14:textId="03B1BB96"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3BEF726F" w14:textId="77777777" w:rsidTr="005A2891">
        <w:trPr>
          <w:cantSplit/>
          <w:trHeight w:val="20"/>
          <w:jc w:val="center"/>
        </w:trPr>
        <w:tc>
          <w:tcPr>
            <w:tcW w:w="1873" w:type="pct"/>
            <w:vMerge w:val="restart"/>
            <w:vAlign w:val="center"/>
          </w:tcPr>
          <w:p w14:paraId="6E0D6C00" w14:textId="77777777" w:rsidR="001B5D7B"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basemotor</m:t>
                  </m:r>
                </m:sub>
              </m:sSub>
            </m:oMath>
            <w:r w:rsidR="001B5D7B" w:rsidRPr="00491DBF">
              <w:rPr>
                <w:noProof/>
                <w:szCs w:val="18"/>
              </w:rPr>
              <w:t>,</w:t>
            </w:r>
            <w:r w:rsidR="001B5D7B" w:rsidRPr="00491DBF">
              <w:rPr>
                <w:szCs w:val="18"/>
              </w:rPr>
              <w:t xml:space="preserve"> </w:t>
            </w:r>
            <w:r w:rsidR="001B5D7B" w:rsidRPr="00491DBF">
              <w:rPr>
                <w:noProof/>
                <w:szCs w:val="18"/>
              </w:rPr>
              <w:t>efficiency of base case ground loop pump motor</w:t>
            </w:r>
          </w:p>
        </w:tc>
        <w:tc>
          <w:tcPr>
            <w:tcW w:w="627" w:type="pct"/>
            <w:vMerge w:val="restart"/>
            <w:vAlign w:val="center"/>
          </w:tcPr>
          <w:p w14:paraId="13F52487"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3E871181" w14:textId="77777777"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5EB7601F"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46CFEFD4" w14:textId="77777777" w:rsidTr="005A2891">
        <w:trPr>
          <w:cantSplit/>
          <w:trHeight w:val="20"/>
          <w:jc w:val="center"/>
        </w:trPr>
        <w:tc>
          <w:tcPr>
            <w:tcW w:w="1873" w:type="pct"/>
            <w:vMerge/>
            <w:vAlign w:val="center"/>
          </w:tcPr>
          <w:p w14:paraId="6C05D8C0" w14:textId="77777777" w:rsidR="001B5D7B" w:rsidRPr="00491DBF" w:rsidRDefault="001B5D7B" w:rsidP="00F8249A">
            <w:pPr>
              <w:pStyle w:val="TableCell"/>
              <w:keepNext w:val="0"/>
              <w:jc w:val="left"/>
              <w:rPr>
                <w:noProof/>
                <w:szCs w:val="18"/>
              </w:rPr>
            </w:pPr>
          </w:p>
        </w:tc>
        <w:tc>
          <w:tcPr>
            <w:tcW w:w="627" w:type="pct"/>
            <w:vMerge/>
            <w:vAlign w:val="center"/>
          </w:tcPr>
          <w:p w14:paraId="37592214" w14:textId="77777777" w:rsidR="001B5D7B" w:rsidRPr="00491DBF" w:rsidRDefault="001B5D7B" w:rsidP="00F8249A">
            <w:pPr>
              <w:pStyle w:val="TableCell"/>
              <w:keepNext w:val="0"/>
              <w:jc w:val="center"/>
              <w:rPr>
                <w:i/>
                <w:szCs w:val="18"/>
              </w:rPr>
            </w:pPr>
          </w:p>
        </w:tc>
        <w:tc>
          <w:tcPr>
            <w:tcW w:w="1788" w:type="pct"/>
            <w:vAlign w:val="center"/>
          </w:tcPr>
          <w:p w14:paraId="717D3B7E" w14:textId="1838A236"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highlight w:val="yellow"/>
              </w:rPr>
              <w:instrText xml:space="preserve"> REF _Ref413757759 \h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6C6055FE" w14:textId="2524D47E" w:rsidR="001B5D7B" w:rsidRPr="00491DBF" w:rsidRDefault="00D05929" w:rsidP="00F8249A">
            <w:pPr>
              <w:pStyle w:val="TableCell"/>
              <w:keepNext w:val="0"/>
              <w:jc w:val="center"/>
              <w:rPr>
                <w:rFonts w:cs="Arial"/>
                <w:szCs w:val="18"/>
              </w:rPr>
            </w:pPr>
            <w:r w:rsidRPr="00491DBF">
              <w:rPr>
                <w:rFonts w:cs="Arial"/>
                <w:szCs w:val="18"/>
              </w:rPr>
              <w:t>4</w:t>
            </w:r>
          </w:p>
        </w:tc>
      </w:tr>
      <w:tr w:rsidR="004E3342" w:rsidRPr="00491DBF" w14:paraId="09F73262" w14:textId="77777777" w:rsidTr="005A2891">
        <w:trPr>
          <w:cantSplit/>
          <w:trHeight w:val="20"/>
          <w:jc w:val="center"/>
        </w:trPr>
        <w:tc>
          <w:tcPr>
            <w:tcW w:w="1873" w:type="pct"/>
            <w:vMerge w:val="restart"/>
            <w:vAlign w:val="center"/>
          </w:tcPr>
          <w:p w14:paraId="323069EA" w14:textId="62173106" w:rsidR="004E3342"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basepump</m:t>
                  </m:r>
                </m:sub>
              </m:sSub>
            </m:oMath>
            <w:r w:rsidR="004E3342" w:rsidRPr="00491DBF">
              <w:rPr>
                <w:noProof/>
                <w:szCs w:val="18"/>
              </w:rPr>
              <w:t>, efficiency of base case ground loop pump at design point</w:t>
            </w:r>
          </w:p>
        </w:tc>
        <w:tc>
          <w:tcPr>
            <w:tcW w:w="627" w:type="pct"/>
            <w:vMerge w:val="restart"/>
            <w:vAlign w:val="center"/>
          </w:tcPr>
          <w:p w14:paraId="065BFDF1" w14:textId="2EC09244" w:rsidR="004E3342" w:rsidRPr="00491DBF" w:rsidRDefault="004E3342" w:rsidP="00F8249A">
            <w:pPr>
              <w:pStyle w:val="TableCell"/>
              <w:keepNext w:val="0"/>
              <w:jc w:val="center"/>
              <w:rPr>
                <w:i/>
                <w:szCs w:val="18"/>
              </w:rPr>
            </w:pPr>
            <w:r w:rsidRPr="00491DBF">
              <w:rPr>
                <w:i/>
                <w:szCs w:val="18"/>
              </w:rPr>
              <w:t>None</w:t>
            </w:r>
          </w:p>
        </w:tc>
        <w:tc>
          <w:tcPr>
            <w:tcW w:w="1788" w:type="pct"/>
            <w:vAlign w:val="center"/>
          </w:tcPr>
          <w:p w14:paraId="1229C86A" w14:textId="2CB80170" w:rsidR="004E3342" w:rsidRPr="00491DBF" w:rsidRDefault="004E3342" w:rsidP="00F8249A">
            <w:pPr>
              <w:pStyle w:val="TableCell"/>
              <w:keepNext w:val="0"/>
              <w:jc w:val="center"/>
              <w:rPr>
                <w:szCs w:val="18"/>
              </w:rPr>
            </w:pPr>
            <w:r w:rsidRPr="00491DBF">
              <w:rPr>
                <w:szCs w:val="18"/>
              </w:rPr>
              <w:t>Nameplate</w:t>
            </w:r>
          </w:p>
        </w:tc>
        <w:tc>
          <w:tcPr>
            <w:tcW w:w="712" w:type="pct"/>
            <w:vAlign w:val="center"/>
          </w:tcPr>
          <w:p w14:paraId="67FA5762" w14:textId="2A1BEB26" w:rsidR="004E3342" w:rsidRPr="00491DBF" w:rsidRDefault="004E3342" w:rsidP="00F8249A">
            <w:pPr>
              <w:pStyle w:val="TableCell"/>
              <w:keepNext w:val="0"/>
              <w:jc w:val="center"/>
              <w:rPr>
                <w:szCs w:val="18"/>
              </w:rPr>
            </w:pPr>
            <w:r w:rsidRPr="00491DBF">
              <w:rPr>
                <w:rFonts w:cs="Arial"/>
                <w:szCs w:val="18"/>
              </w:rPr>
              <w:t>EDC Data Gathering</w:t>
            </w:r>
          </w:p>
        </w:tc>
      </w:tr>
      <w:tr w:rsidR="004E3342" w:rsidRPr="00491DBF" w14:paraId="144CB41C" w14:textId="77777777" w:rsidTr="005A2891">
        <w:trPr>
          <w:cantSplit/>
          <w:trHeight w:val="20"/>
          <w:jc w:val="center"/>
        </w:trPr>
        <w:tc>
          <w:tcPr>
            <w:tcW w:w="1873" w:type="pct"/>
            <w:vMerge/>
            <w:vAlign w:val="center"/>
          </w:tcPr>
          <w:p w14:paraId="6B547CAA" w14:textId="77777777" w:rsidR="004E3342" w:rsidRPr="00491DBF" w:rsidRDefault="004E3342" w:rsidP="00F8249A">
            <w:pPr>
              <w:pStyle w:val="TableCell"/>
              <w:keepNext w:val="0"/>
              <w:jc w:val="left"/>
              <w:rPr>
                <w:noProof/>
                <w:szCs w:val="18"/>
              </w:rPr>
            </w:pPr>
          </w:p>
        </w:tc>
        <w:tc>
          <w:tcPr>
            <w:tcW w:w="627" w:type="pct"/>
            <w:vMerge/>
            <w:vAlign w:val="center"/>
          </w:tcPr>
          <w:p w14:paraId="233F8643" w14:textId="77777777" w:rsidR="004E3342" w:rsidRPr="00491DBF" w:rsidRDefault="004E3342" w:rsidP="00F8249A">
            <w:pPr>
              <w:pStyle w:val="TableCell"/>
              <w:keepNext w:val="0"/>
              <w:jc w:val="center"/>
              <w:rPr>
                <w:i/>
                <w:szCs w:val="18"/>
              </w:rPr>
            </w:pPr>
          </w:p>
        </w:tc>
        <w:tc>
          <w:tcPr>
            <w:tcW w:w="1788" w:type="pct"/>
            <w:vAlign w:val="center"/>
          </w:tcPr>
          <w:p w14:paraId="570E7F98" w14:textId="3D40F3D1" w:rsidR="004E3342" w:rsidRPr="00491DBF" w:rsidRDefault="004E3342"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6241E074" w14:textId="61AA131D" w:rsidR="004E3342" w:rsidRPr="00491DBF" w:rsidRDefault="004E3342"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r>
      <w:tr w:rsidR="001B5D7B" w:rsidRPr="00491DBF" w14:paraId="3B0ED840" w14:textId="77777777" w:rsidTr="005A2891">
        <w:trPr>
          <w:cantSplit/>
          <w:trHeight w:val="20"/>
          <w:jc w:val="center"/>
        </w:trPr>
        <w:tc>
          <w:tcPr>
            <w:tcW w:w="1873" w:type="pct"/>
            <w:vMerge w:val="restart"/>
            <w:vAlign w:val="center"/>
          </w:tcPr>
          <w:p w14:paraId="5DA65436" w14:textId="77777777" w:rsidR="001B5D7B"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basepump</m:t>
                  </m:r>
                </m:sub>
              </m:sSub>
            </m:oMath>
            <w:r w:rsidR="001B5D7B" w:rsidRPr="00491DBF">
              <w:rPr>
                <w:noProof/>
                <w:szCs w:val="18"/>
              </w:rPr>
              <w:t>,</w:t>
            </w:r>
            <w:r w:rsidR="001B5D7B" w:rsidRPr="00491DBF">
              <w:rPr>
                <w:szCs w:val="18"/>
              </w:rPr>
              <w:t xml:space="preserve"> </w:t>
            </w:r>
            <w:r w:rsidR="001B5D7B" w:rsidRPr="00491DBF">
              <w:rPr>
                <w:noProof/>
                <w:szCs w:val="18"/>
              </w:rPr>
              <w:t>Run hours of base case ground loop pump motor</w:t>
            </w:r>
          </w:p>
        </w:tc>
        <w:tc>
          <w:tcPr>
            <w:tcW w:w="627" w:type="pct"/>
            <w:vMerge w:val="restart"/>
            <w:vAlign w:val="center"/>
          </w:tcPr>
          <w:p w14:paraId="50F984BE"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0F6640CC" w14:textId="77777777"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bookmarkStart w:id="576" w:name="_Ref531944347"/>
            <w:r w:rsidRPr="00491DBF">
              <w:rPr>
                <w:rFonts w:cs="Arial"/>
                <w:szCs w:val="18"/>
                <w:vertAlign w:val="superscript"/>
              </w:rPr>
              <w:footnoteReference w:id="25"/>
            </w:r>
            <w:bookmarkEnd w:id="576"/>
          </w:p>
        </w:tc>
        <w:tc>
          <w:tcPr>
            <w:tcW w:w="712" w:type="pct"/>
            <w:vAlign w:val="center"/>
          </w:tcPr>
          <w:p w14:paraId="60D0886E"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199817CB" w14:textId="77777777" w:rsidTr="005A2891">
        <w:trPr>
          <w:cantSplit/>
          <w:trHeight w:val="20"/>
          <w:jc w:val="center"/>
        </w:trPr>
        <w:tc>
          <w:tcPr>
            <w:tcW w:w="1873" w:type="pct"/>
            <w:vMerge/>
            <w:vAlign w:val="center"/>
          </w:tcPr>
          <w:p w14:paraId="438AE57E" w14:textId="77777777" w:rsidR="001B5D7B" w:rsidRPr="00491DBF" w:rsidRDefault="001B5D7B" w:rsidP="00F8249A">
            <w:pPr>
              <w:pStyle w:val="TableCell"/>
              <w:keepNext w:val="0"/>
              <w:jc w:val="left"/>
              <w:rPr>
                <w:noProof/>
                <w:szCs w:val="18"/>
              </w:rPr>
            </w:pPr>
          </w:p>
        </w:tc>
        <w:tc>
          <w:tcPr>
            <w:tcW w:w="627" w:type="pct"/>
            <w:vMerge/>
            <w:vAlign w:val="center"/>
          </w:tcPr>
          <w:p w14:paraId="4292EF3C" w14:textId="77777777" w:rsidR="001B5D7B" w:rsidRPr="00491DBF" w:rsidRDefault="001B5D7B" w:rsidP="00F8249A">
            <w:pPr>
              <w:pStyle w:val="TableCell"/>
              <w:keepNext w:val="0"/>
              <w:jc w:val="center"/>
              <w:rPr>
                <w:i/>
                <w:szCs w:val="18"/>
              </w:rPr>
            </w:pPr>
          </w:p>
        </w:tc>
        <w:tc>
          <w:tcPr>
            <w:tcW w:w="1788" w:type="pct"/>
            <w:vAlign w:val="center"/>
          </w:tcPr>
          <w:p w14:paraId="19F0B02F" w14:textId="77777777" w:rsidR="001B5D7B" w:rsidRPr="00491DBF" w:rsidRDefault="006717C2"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1B5D7B" w:rsidRPr="00491DBF">
              <w:rPr>
                <w:szCs w:val="18"/>
                <w:vertAlign w:val="subscript"/>
              </w:rPr>
              <w:t xml:space="preserve"> </w:t>
            </w:r>
            <w:bookmarkStart w:id="577" w:name="_Ref531944384"/>
            <w:r w:rsidR="001B5D7B" w:rsidRPr="00491DBF">
              <w:rPr>
                <w:rStyle w:val="FootnoteReference"/>
                <w:szCs w:val="18"/>
              </w:rPr>
              <w:footnoteReference w:id="26"/>
            </w:r>
            <w:bookmarkEnd w:id="577"/>
          </w:p>
          <w:p w14:paraId="41A3B751" w14:textId="1AF91544" w:rsidR="001B5D7B" w:rsidRPr="00491DBF" w:rsidRDefault="001B5D7B" w:rsidP="00F8249A">
            <w:pPr>
              <w:pStyle w:val="TableCell"/>
              <w:keepNext w:val="0"/>
              <w:jc w:val="center"/>
              <w:rPr>
                <w:rFonts w:cs="Arial"/>
                <w:szCs w:val="18"/>
                <w:highlight w:val="yellow"/>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rFonts w:cs="Arial"/>
                <w:szCs w:val="18"/>
              </w:rPr>
              <w:t xml:space="preserve"> 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0BC79C3" w14:textId="48A16175" w:rsidR="001B5D7B" w:rsidRPr="00491DBF" w:rsidRDefault="00D05929" w:rsidP="00F8249A">
            <w:pPr>
              <w:pStyle w:val="TableCell"/>
              <w:keepNext w:val="0"/>
              <w:jc w:val="center"/>
              <w:rPr>
                <w:szCs w:val="18"/>
              </w:rPr>
            </w:pPr>
            <w:r w:rsidRPr="00491DBF">
              <w:rPr>
                <w:rFonts w:cs="Arial"/>
                <w:szCs w:val="18"/>
              </w:rPr>
              <w:t>3</w:t>
            </w:r>
          </w:p>
        </w:tc>
      </w:tr>
      <w:tr w:rsidR="001B5D7B" w:rsidRPr="00491DBF" w14:paraId="68E509F9" w14:textId="77777777" w:rsidTr="005A2891">
        <w:trPr>
          <w:cantSplit/>
          <w:trHeight w:val="20"/>
          <w:jc w:val="center"/>
        </w:trPr>
        <w:tc>
          <w:tcPr>
            <w:tcW w:w="1873" w:type="pct"/>
            <w:vAlign w:val="center"/>
          </w:tcPr>
          <w:p w14:paraId="7AD57413" w14:textId="77777777" w:rsidR="001B5D7B" w:rsidRPr="00491DBF" w:rsidRDefault="006717C2" w:rsidP="00F8249A">
            <w:pPr>
              <w:pStyle w:val="ListBullet"/>
              <w:ind w:left="0" w:firstLine="0"/>
              <w:jc w:val="left"/>
              <w:rPr>
                <w:noProof/>
                <w:sz w:val="18"/>
                <w:szCs w:val="18"/>
              </w:rPr>
            </w:pPr>
            <m:oMath>
              <m:sSub>
                <m:sSubPr>
                  <m:ctrlPr>
                    <w:rPr>
                      <w:rFonts w:ascii="Cambria Math" w:hAnsi="Cambria Math"/>
                      <w:i/>
                      <w:iCs/>
                      <w:noProof/>
                      <w:sz w:val="18"/>
                      <w:szCs w:val="18"/>
                    </w:rPr>
                  </m:ctrlPr>
                </m:sSubPr>
                <m:e>
                  <m:r>
                    <w:rPr>
                      <w:rFonts w:ascii="Cambria Math" w:hAnsi="Cambria Math"/>
                      <w:noProof/>
                      <w:sz w:val="18"/>
                      <w:szCs w:val="18"/>
                    </w:rPr>
                    <m:t>HP</m:t>
                  </m:r>
                </m:e>
                <m:sub>
                  <m:r>
                    <w:rPr>
                      <w:rFonts w:ascii="Cambria Math" w:hAnsi="Cambria Math"/>
                      <w:noProof/>
                      <w:sz w:val="18"/>
                      <w:szCs w:val="18"/>
                    </w:rPr>
                    <m:t>eemotor</m:t>
                  </m:r>
                </m:sub>
              </m:sSub>
            </m:oMath>
            <w:r w:rsidR="001B5D7B" w:rsidRPr="00491DBF">
              <w:rPr>
                <w:iCs/>
                <w:noProof/>
                <w:sz w:val="18"/>
                <w:szCs w:val="18"/>
              </w:rPr>
              <w:t>,</w:t>
            </w:r>
            <w:r w:rsidR="001B5D7B" w:rsidRPr="00491DBF">
              <w:rPr>
                <w:sz w:val="18"/>
                <w:szCs w:val="18"/>
              </w:rPr>
              <w:t xml:space="preserve"> </w:t>
            </w:r>
            <w:r w:rsidR="001B5D7B" w:rsidRPr="00491DBF">
              <w:rPr>
                <w:iCs/>
                <w:noProof/>
                <w:sz w:val="18"/>
                <w:szCs w:val="18"/>
              </w:rPr>
              <w:t>Horsepower of retrofit case ground loop pump motor</w:t>
            </w:r>
          </w:p>
        </w:tc>
        <w:tc>
          <w:tcPr>
            <w:tcW w:w="627" w:type="pct"/>
            <w:vAlign w:val="center"/>
          </w:tcPr>
          <w:p w14:paraId="69D2F8FB" w14:textId="77777777" w:rsidR="001B5D7B" w:rsidRPr="00491DBF" w:rsidRDefault="001B5D7B" w:rsidP="00F8249A">
            <w:pPr>
              <w:pStyle w:val="TableCell"/>
              <w:keepNext w:val="0"/>
              <w:jc w:val="center"/>
              <w:rPr>
                <w:i/>
                <w:szCs w:val="18"/>
              </w:rPr>
            </w:pPr>
            <w:r w:rsidRPr="00491DBF">
              <w:rPr>
                <w:i/>
                <w:szCs w:val="18"/>
              </w:rPr>
              <w:t>HP</w:t>
            </w:r>
          </w:p>
        </w:tc>
        <w:tc>
          <w:tcPr>
            <w:tcW w:w="1788" w:type="pct"/>
            <w:vAlign w:val="center"/>
          </w:tcPr>
          <w:p w14:paraId="5DA6AD98" w14:textId="77777777" w:rsidR="001B5D7B" w:rsidRPr="00491DBF" w:rsidRDefault="001B5D7B" w:rsidP="00F8249A">
            <w:pPr>
              <w:pStyle w:val="TableCell"/>
              <w:keepNext w:val="0"/>
              <w:jc w:val="center"/>
              <w:rPr>
                <w:noProof/>
                <w:szCs w:val="18"/>
              </w:rPr>
            </w:pPr>
            <w:r w:rsidRPr="00491DBF">
              <w:rPr>
                <w:szCs w:val="18"/>
              </w:rPr>
              <w:t>Nameplate</w:t>
            </w:r>
          </w:p>
        </w:tc>
        <w:tc>
          <w:tcPr>
            <w:tcW w:w="712" w:type="pct"/>
            <w:vAlign w:val="center"/>
          </w:tcPr>
          <w:p w14:paraId="5E5E7616"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08B85B87" w14:textId="77777777" w:rsidTr="005A2891">
        <w:trPr>
          <w:cantSplit/>
          <w:trHeight w:val="20"/>
          <w:jc w:val="center"/>
        </w:trPr>
        <w:tc>
          <w:tcPr>
            <w:tcW w:w="1873" w:type="pct"/>
            <w:vMerge w:val="restart"/>
            <w:vAlign w:val="center"/>
          </w:tcPr>
          <w:p w14:paraId="35BC8972" w14:textId="77777777" w:rsidR="001B5D7B"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LF</m:t>
                  </m:r>
                </m:e>
                <m:sub>
                  <m:r>
                    <w:rPr>
                      <w:rFonts w:ascii="Cambria Math" w:hAnsi="Cambria Math"/>
                      <w:noProof/>
                      <w:szCs w:val="18"/>
                    </w:rPr>
                    <m:t>ee</m:t>
                  </m:r>
                </m:sub>
              </m:sSub>
            </m:oMath>
            <w:r w:rsidR="001B5D7B" w:rsidRPr="00491DBF">
              <w:rPr>
                <w:noProof/>
                <w:szCs w:val="18"/>
              </w:rPr>
              <w:t>,</w:t>
            </w:r>
            <w:r w:rsidR="001B5D7B" w:rsidRPr="00491DBF">
              <w:rPr>
                <w:szCs w:val="18"/>
              </w:rPr>
              <w:t xml:space="preserve"> </w:t>
            </w:r>
            <w:r w:rsidR="001B5D7B" w:rsidRPr="00491DBF">
              <w:rPr>
                <w:noProof/>
                <w:szCs w:val="18"/>
              </w:rPr>
              <w:t>Load factor of the retrofit case ground loop pump motor; Ratio of the peak running load to the nameplate rating of the pump motor.</w:t>
            </w:r>
          </w:p>
        </w:tc>
        <w:tc>
          <w:tcPr>
            <w:tcW w:w="627" w:type="pct"/>
            <w:vMerge w:val="restart"/>
            <w:vAlign w:val="center"/>
          </w:tcPr>
          <w:p w14:paraId="1CF1BB26" w14:textId="77777777"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00A56764" w14:textId="77777777" w:rsidR="001B5D7B" w:rsidRPr="00491DBF" w:rsidRDefault="001B5D7B" w:rsidP="00F8249A">
            <w:pPr>
              <w:pStyle w:val="TableCell"/>
              <w:keepNext w:val="0"/>
              <w:jc w:val="center"/>
              <w:rPr>
                <w:szCs w:val="18"/>
              </w:rPr>
            </w:pPr>
            <w:r w:rsidRPr="00491DBF">
              <w:rPr>
                <w:szCs w:val="18"/>
              </w:rPr>
              <w:t>Based on spot metering and nameplate</w:t>
            </w:r>
          </w:p>
        </w:tc>
        <w:tc>
          <w:tcPr>
            <w:tcW w:w="712" w:type="pct"/>
            <w:vAlign w:val="center"/>
          </w:tcPr>
          <w:p w14:paraId="647C1ED9" w14:textId="77777777" w:rsidR="001B5D7B" w:rsidRPr="00491DBF" w:rsidRDefault="001B5D7B" w:rsidP="00F8249A">
            <w:pPr>
              <w:pStyle w:val="TableCell"/>
              <w:keepNext w:val="0"/>
              <w:jc w:val="center"/>
              <w:rPr>
                <w:szCs w:val="18"/>
              </w:rPr>
            </w:pPr>
            <w:r w:rsidRPr="00491DBF">
              <w:rPr>
                <w:szCs w:val="18"/>
              </w:rPr>
              <w:t>EDC Data Gathering</w:t>
            </w:r>
          </w:p>
        </w:tc>
      </w:tr>
      <w:tr w:rsidR="001B5D7B" w:rsidRPr="00491DBF" w14:paraId="5340463C" w14:textId="77777777" w:rsidTr="005A2891">
        <w:trPr>
          <w:cantSplit/>
          <w:trHeight w:val="20"/>
          <w:jc w:val="center"/>
        </w:trPr>
        <w:tc>
          <w:tcPr>
            <w:tcW w:w="1873" w:type="pct"/>
            <w:vMerge/>
            <w:vAlign w:val="center"/>
          </w:tcPr>
          <w:p w14:paraId="239C102E" w14:textId="77777777" w:rsidR="001B5D7B" w:rsidRPr="00491DBF" w:rsidRDefault="001B5D7B" w:rsidP="00F8249A">
            <w:pPr>
              <w:pStyle w:val="TableCell"/>
              <w:keepNext w:val="0"/>
              <w:jc w:val="left"/>
              <w:rPr>
                <w:noProof/>
                <w:szCs w:val="18"/>
              </w:rPr>
            </w:pPr>
          </w:p>
        </w:tc>
        <w:tc>
          <w:tcPr>
            <w:tcW w:w="627" w:type="pct"/>
            <w:vMerge/>
            <w:vAlign w:val="center"/>
          </w:tcPr>
          <w:p w14:paraId="352568C9" w14:textId="77777777" w:rsidR="001B5D7B" w:rsidRPr="00491DBF" w:rsidRDefault="001B5D7B" w:rsidP="00F8249A">
            <w:pPr>
              <w:pStyle w:val="TableCell"/>
              <w:keepNext w:val="0"/>
              <w:jc w:val="center"/>
              <w:rPr>
                <w:i/>
                <w:szCs w:val="18"/>
              </w:rPr>
            </w:pPr>
          </w:p>
        </w:tc>
        <w:tc>
          <w:tcPr>
            <w:tcW w:w="1788" w:type="pct"/>
            <w:vAlign w:val="center"/>
          </w:tcPr>
          <w:p w14:paraId="7731CA12" w14:textId="77777777" w:rsidR="001B5D7B" w:rsidRPr="00491DBF" w:rsidRDefault="001B5D7B" w:rsidP="00F8249A">
            <w:pPr>
              <w:pStyle w:val="TableCell"/>
              <w:keepNext w:val="0"/>
              <w:jc w:val="center"/>
              <w:rPr>
                <w:szCs w:val="18"/>
              </w:rPr>
            </w:pPr>
            <w:r w:rsidRPr="00491DBF">
              <w:rPr>
                <w:szCs w:val="18"/>
              </w:rPr>
              <w:t>Default: 75%</w:t>
            </w:r>
          </w:p>
        </w:tc>
        <w:tc>
          <w:tcPr>
            <w:tcW w:w="712" w:type="pct"/>
            <w:vAlign w:val="center"/>
          </w:tcPr>
          <w:p w14:paraId="4C2219B0" w14:textId="44B5F43C" w:rsidR="001B5D7B" w:rsidRPr="00491DBF" w:rsidRDefault="00D05929" w:rsidP="00F8249A">
            <w:pPr>
              <w:pStyle w:val="TableCell"/>
              <w:keepNext w:val="0"/>
              <w:jc w:val="center"/>
              <w:rPr>
                <w:rFonts w:cs="Arial"/>
                <w:szCs w:val="18"/>
              </w:rPr>
            </w:pPr>
            <w:r w:rsidRPr="00491DBF">
              <w:rPr>
                <w:rFonts w:cs="Arial"/>
                <w:szCs w:val="18"/>
              </w:rPr>
              <w:t>2</w:t>
            </w:r>
          </w:p>
        </w:tc>
      </w:tr>
      <w:tr w:rsidR="001B5D7B" w:rsidRPr="00491DBF" w14:paraId="7E773BF9" w14:textId="77777777" w:rsidTr="005A2891">
        <w:trPr>
          <w:cantSplit/>
          <w:trHeight w:val="20"/>
          <w:jc w:val="center"/>
        </w:trPr>
        <w:tc>
          <w:tcPr>
            <w:tcW w:w="1873" w:type="pct"/>
            <w:vMerge w:val="restart"/>
            <w:vAlign w:val="center"/>
          </w:tcPr>
          <w:p w14:paraId="63D348B5" w14:textId="254F7B93" w:rsidR="001B5D7B"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eemotor</m:t>
                  </m:r>
                </m:sub>
              </m:sSub>
            </m:oMath>
            <w:r w:rsidR="001B5D7B" w:rsidRPr="00491DBF">
              <w:rPr>
                <w:noProof/>
                <w:szCs w:val="18"/>
              </w:rPr>
              <w:t>,</w:t>
            </w:r>
            <w:r w:rsidR="001B5D7B" w:rsidRPr="00491DBF">
              <w:rPr>
                <w:szCs w:val="18"/>
              </w:rPr>
              <w:t xml:space="preserve"> </w:t>
            </w:r>
            <w:r w:rsidR="001B5D7B" w:rsidRPr="00491DBF">
              <w:rPr>
                <w:noProof/>
                <w:szCs w:val="18"/>
              </w:rPr>
              <w:t>efficiency of retrofit case ground loop pump motor</w:t>
            </w:r>
          </w:p>
        </w:tc>
        <w:tc>
          <w:tcPr>
            <w:tcW w:w="627" w:type="pct"/>
            <w:vMerge w:val="restart"/>
            <w:vAlign w:val="center"/>
          </w:tcPr>
          <w:p w14:paraId="3B992A96" w14:textId="192115D6" w:rsidR="001B5D7B" w:rsidRPr="00491DBF" w:rsidRDefault="001B5D7B" w:rsidP="00F8249A">
            <w:pPr>
              <w:pStyle w:val="TableCell"/>
              <w:keepNext w:val="0"/>
              <w:jc w:val="center"/>
              <w:rPr>
                <w:i/>
                <w:szCs w:val="18"/>
              </w:rPr>
            </w:pPr>
            <w:r w:rsidRPr="00491DBF">
              <w:rPr>
                <w:i/>
                <w:szCs w:val="18"/>
              </w:rPr>
              <w:t>None</w:t>
            </w:r>
          </w:p>
        </w:tc>
        <w:tc>
          <w:tcPr>
            <w:tcW w:w="1788" w:type="pct"/>
            <w:vAlign w:val="center"/>
          </w:tcPr>
          <w:p w14:paraId="7E03865E" w14:textId="53F27FE3" w:rsidR="001B5D7B" w:rsidRPr="00491DBF" w:rsidRDefault="001B5D7B" w:rsidP="00F8249A">
            <w:pPr>
              <w:pStyle w:val="TableCell"/>
              <w:keepNext w:val="0"/>
              <w:jc w:val="center"/>
              <w:rPr>
                <w:szCs w:val="18"/>
              </w:rPr>
            </w:pPr>
            <w:r w:rsidRPr="00491DBF">
              <w:rPr>
                <w:szCs w:val="18"/>
              </w:rPr>
              <w:t>Nameplate</w:t>
            </w:r>
          </w:p>
        </w:tc>
        <w:tc>
          <w:tcPr>
            <w:tcW w:w="712" w:type="pct"/>
            <w:vAlign w:val="center"/>
          </w:tcPr>
          <w:p w14:paraId="6846C818" w14:textId="246BBB05"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677B1FA9" w14:textId="77777777" w:rsidTr="005A2891">
        <w:trPr>
          <w:cantSplit/>
          <w:trHeight w:val="20"/>
          <w:jc w:val="center"/>
        </w:trPr>
        <w:tc>
          <w:tcPr>
            <w:tcW w:w="1873" w:type="pct"/>
            <w:vMerge/>
            <w:vAlign w:val="center"/>
          </w:tcPr>
          <w:p w14:paraId="3F44B7F1" w14:textId="77777777" w:rsidR="001B5D7B" w:rsidRPr="00491DBF" w:rsidRDefault="001B5D7B" w:rsidP="00F8249A">
            <w:pPr>
              <w:pStyle w:val="TableCell"/>
              <w:keepNext w:val="0"/>
              <w:jc w:val="left"/>
              <w:rPr>
                <w:noProof/>
                <w:szCs w:val="18"/>
              </w:rPr>
            </w:pPr>
          </w:p>
        </w:tc>
        <w:tc>
          <w:tcPr>
            <w:tcW w:w="627" w:type="pct"/>
            <w:vMerge/>
            <w:vAlign w:val="center"/>
          </w:tcPr>
          <w:p w14:paraId="4A517563" w14:textId="77777777" w:rsidR="001B5D7B" w:rsidRPr="00491DBF" w:rsidRDefault="001B5D7B" w:rsidP="00F8249A">
            <w:pPr>
              <w:pStyle w:val="TableCell"/>
              <w:keepNext w:val="0"/>
              <w:jc w:val="center"/>
              <w:rPr>
                <w:i/>
                <w:szCs w:val="18"/>
              </w:rPr>
            </w:pPr>
          </w:p>
        </w:tc>
        <w:tc>
          <w:tcPr>
            <w:tcW w:w="1788" w:type="pct"/>
            <w:vAlign w:val="center"/>
          </w:tcPr>
          <w:p w14:paraId="321132D4" w14:textId="17A8DC1F" w:rsidR="001B5D7B" w:rsidRPr="00491DBF" w:rsidRDefault="001B5D7B" w:rsidP="00F8249A">
            <w:pPr>
              <w:pStyle w:val="TableCell"/>
              <w:keepNext w:val="0"/>
              <w:jc w:val="center"/>
              <w:rPr>
                <w:szCs w:val="18"/>
              </w:rPr>
            </w:pPr>
            <w:r w:rsidRPr="00491DBF">
              <w:rPr>
                <w:szCs w:val="18"/>
              </w:rPr>
              <w:t xml:space="preserve">If unknown, assume the federal minimum efficiency requirements in </w:t>
            </w:r>
            <w:r w:rsidRPr="00491DBF">
              <w:rPr>
                <w:szCs w:val="18"/>
                <w:highlight w:val="yellow"/>
              </w:rPr>
              <w:fldChar w:fldCharType="begin"/>
            </w:r>
            <w:r w:rsidRPr="00491DBF">
              <w:rPr>
                <w:szCs w:val="18"/>
              </w:rPr>
              <w:instrText xml:space="preserve"> REF _Ref413757759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highlight w:val="yellow"/>
              </w:rPr>
              <w:fldChar w:fldCharType="end"/>
            </w:r>
          </w:p>
        </w:tc>
        <w:tc>
          <w:tcPr>
            <w:tcW w:w="712" w:type="pct"/>
            <w:vAlign w:val="center"/>
          </w:tcPr>
          <w:p w14:paraId="58D7BD04" w14:textId="67D41DD1" w:rsidR="001B5D7B" w:rsidRPr="00491DBF" w:rsidRDefault="005A7880" w:rsidP="00F8249A">
            <w:pPr>
              <w:pStyle w:val="TableCell"/>
              <w:keepNext w:val="0"/>
              <w:jc w:val="center"/>
              <w:rPr>
                <w:rFonts w:cs="Arial"/>
                <w:szCs w:val="18"/>
              </w:rPr>
            </w:pPr>
            <w:r w:rsidRPr="00491DBF">
              <w:rPr>
                <w:szCs w:val="18"/>
              </w:rPr>
              <w:fldChar w:fldCharType="begin"/>
            </w:r>
            <w:r w:rsidRPr="00491DBF">
              <w:rPr>
                <w:szCs w:val="18"/>
              </w:rPr>
              <w:instrText xml:space="preserve"> REF _Ref413757759 \h </w:instrText>
            </w:r>
            <w:r w:rsidR="005A2891"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36</w:t>
            </w:r>
            <w:r w:rsidRPr="00491DBF">
              <w:rPr>
                <w:szCs w:val="18"/>
              </w:rPr>
              <w:fldChar w:fldCharType="end"/>
            </w:r>
          </w:p>
        </w:tc>
      </w:tr>
      <w:tr w:rsidR="009857A1" w:rsidRPr="00491DBF" w14:paraId="1312DD2D" w14:textId="77777777" w:rsidTr="005A2891">
        <w:trPr>
          <w:cantSplit/>
          <w:trHeight w:val="20"/>
          <w:jc w:val="center"/>
        </w:trPr>
        <w:tc>
          <w:tcPr>
            <w:tcW w:w="1873" w:type="pct"/>
            <w:vMerge w:val="restart"/>
            <w:vAlign w:val="center"/>
          </w:tcPr>
          <w:p w14:paraId="797A9518" w14:textId="5F780894" w:rsidR="009857A1"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η</m:t>
                  </m:r>
                </m:e>
                <m:sub>
                  <m:r>
                    <w:rPr>
                      <w:rFonts w:ascii="Cambria Math" w:hAnsi="Cambria Math"/>
                      <w:noProof/>
                      <w:szCs w:val="18"/>
                    </w:rPr>
                    <m:t>eepump</m:t>
                  </m:r>
                </m:sub>
              </m:sSub>
            </m:oMath>
            <w:r w:rsidR="009857A1" w:rsidRPr="00491DBF">
              <w:rPr>
                <w:noProof/>
                <w:szCs w:val="18"/>
              </w:rPr>
              <w:t>, efficiency of retrofit case ground loop pump at design point</w:t>
            </w:r>
          </w:p>
        </w:tc>
        <w:tc>
          <w:tcPr>
            <w:tcW w:w="627" w:type="pct"/>
            <w:vMerge w:val="restart"/>
            <w:vAlign w:val="center"/>
          </w:tcPr>
          <w:p w14:paraId="6EB6BFD6" w14:textId="1AEE0D34" w:rsidR="009857A1" w:rsidRPr="00491DBF" w:rsidRDefault="009857A1" w:rsidP="00F8249A">
            <w:pPr>
              <w:pStyle w:val="TableCell"/>
              <w:keepNext w:val="0"/>
              <w:jc w:val="center"/>
              <w:rPr>
                <w:i/>
                <w:szCs w:val="18"/>
              </w:rPr>
            </w:pPr>
            <w:r w:rsidRPr="00491DBF">
              <w:rPr>
                <w:i/>
                <w:szCs w:val="18"/>
              </w:rPr>
              <w:t>None</w:t>
            </w:r>
          </w:p>
        </w:tc>
        <w:tc>
          <w:tcPr>
            <w:tcW w:w="1788" w:type="pct"/>
            <w:vAlign w:val="center"/>
          </w:tcPr>
          <w:p w14:paraId="73EA7A30" w14:textId="397D4BE6" w:rsidR="009857A1" w:rsidRPr="00491DBF" w:rsidRDefault="009857A1" w:rsidP="00F8249A">
            <w:pPr>
              <w:pStyle w:val="TableCell"/>
              <w:keepNext w:val="0"/>
              <w:jc w:val="center"/>
              <w:rPr>
                <w:szCs w:val="18"/>
              </w:rPr>
            </w:pPr>
            <w:r w:rsidRPr="00491DBF">
              <w:rPr>
                <w:szCs w:val="18"/>
              </w:rPr>
              <w:t>Nameplate</w:t>
            </w:r>
          </w:p>
        </w:tc>
        <w:tc>
          <w:tcPr>
            <w:tcW w:w="712" w:type="pct"/>
            <w:vAlign w:val="center"/>
          </w:tcPr>
          <w:p w14:paraId="055E709D" w14:textId="16D57F63" w:rsidR="009857A1" w:rsidRPr="00491DBF" w:rsidRDefault="009857A1" w:rsidP="00F8249A">
            <w:pPr>
              <w:pStyle w:val="TableCell"/>
              <w:keepNext w:val="0"/>
              <w:jc w:val="center"/>
              <w:rPr>
                <w:szCs w:val="18"/>
              </w:rPr>
            </w:pPr>
            <w:r w:rsidRPr="00491DBF">
              <w:rPr>
                <w:rFonts w:cs="Arial"/>
                <w:szCs w:val="18"/>
              </w:rPr>
              <w:t>EDC Data Gathering</w:t>
            </w:r>
          </w:p>
        </w:tc>
      </w:tr>
      <w:tr w:rsidR="009857A1" w:rsidRPr="00491DBF" w14:paraId="3B06BEF0" w14:textId="77777777" w:rsidTr="005A2891">
        <w:trPr>
          <w:cantSplit/>
          <w:trHeight w:val="20"/>
          <w:jc w:val="center"/>
        </w:trPr>
        <w:tc>
          <w:tcPr>
            <w:tcW w:w="1873" w:type="pct"/>
            <w:vMerge/>
            <w:vAlign w:val="center"/>
          </w:tcPr>
          <w:p w14:paraId="55BBCC48" w14:textId="77777777" w:rsidR="009857A1" w:rsidRPr="00491DBF" w:rsidRDefault="009857A1" w:rsidP="00F8249A">
            <w:pPr>
              <w:pStyle w:val="TableCell"/>
              <w:keepNext w:val="0"/>
              <w:jc w:val="left"/>
              <w:rPr>
                <w:noProof/>
                <w:szCs w:val="18"/>
              </w:rPr>
            </w:pPr>
          </w:p>
        </w:tc>
        <w:tc>
          <w:tcPr>
            <w:tcW w:w="627" w:type="pct"/>
            <w:vMerge/>
            <w:vAlign w:val="center"/>
          </w:tcPr>
          <w:p w14:paraId="2098C432" w14:textId="77777777" w:rsidR="009857A1" w:rsidRPr="00491DBF" w:rsidRDefault="009857A1" w:rsidP="00F8249A">
            <w:pPr>
              <w:pStyle w:val="TableCell"/>
              <w:keepNext w:val="0"/>
              <w:jc w:val="center"/>
              <w:rPr>
                <w:i/>
                <w:szCs w:val="18"/>
              </w:rPr>
            </w:pPr>
          </w:p>
        </w:tc>
        <w:tc>
          <w:tcPr>
            <w:tcW w:w="1788" w:type="pct"/>
            <w:vAlign w:val="center"/>
          </w:tcPr>
          <w:p w14:paraId="1FAB6412" w14:textId="501A74DC" w:rsidR="009857A1" w:rsidRPr="00491DBF" w:rsidRDefault="009857A1" w:rsidP="00F8249A">
            <w:pPr>
              <w:pStyle w:val="TableCell"/>
              <w:keepNext w:val="0"/>
              <w:jc w:val="center"/>
              <w:rPr>
                <w:szCs w:val="18"/>
              </w:rPr>
            </w:pPr>
            <w:r w:rsidRPr="00491DBF">
              <w:rPr>
                <w:szCs w:val="18"/>
              </w:rPr>
              <w:t xml:space="preserve">If unknown, assume program compliance efficiency in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37</w:t>
            </w:r>
            <w:r w:rsidRPr="00491DBF">
              <w:rPr>
                <w:szCs w:val="18"/>
              </w:rPr>
              <w:fldChar w:fldCharType="end"/>
            </w:r>
          </w:p>
        </w:tc>
        <w:tc>
          <w:tcPr>
            <w:tcW w:w="712" w:type="pct"/>
            <w:vAlign w:val="center"/>
          </w:tcPr>
          <w:p w14:paraId="0D2AB8F8" w14:textId="2201EEA5" w:rsidR="009857A1" w:rsidRPr="00491DBF" w:rsidRDefault="009857A1" w:rsidP="00F8249A">
            <w:pPr>
              <w:pStyle w:val="TableCell"/>
              <w:keepNext w:val="0"/>
              <w:jc w:val="center"/>
              <w:rPr>
                <w:rFonts w:cs="Arial"/>
                <w:szCs w:val="18"/>
              </w:rPr>
            </w:pPr>
            <w:r w:rsidRPr="00491DBF">
              <w:rPr>
                <w:rFonts w:cs="Arial"/>
                <w:szCs w:val="18"/>
              </w:rPr>
              <w:t xml:space="preserve">See </w:t>
            </w:r>
            <w:r w:rsidRPr="00491DBF">
              <w:rPr>
                <w:szCs w:val="18"/>
              </w:rPr>
              <w:fldChar w:fldCharType="begin"/>
            </w:r>
            <w:r w:rsidRPr="00491DBF">
              <w:rPr>
                <w:szCs w:val="18"/>
              </w:rPr>
              <w:instrText xml:space="preserve"> REF _Ref288812382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37</w:t>
            </w:r>
            <w:r w:rsidRPr="00491DBF">
              <w:rPr>
                <w:szCs w:val="18"/>
              </w:rPr>
              <w:fldChar w:fldCharType="end"/>
            </w:r>
          </w:p>
        </w:tc>
      </w:tr>
      <w:tr w:rsidR="001B5D7B" w:rsidRPr="00491DBF" w14:paraId="4513F079" w14:textId="77777777" w:rsidTr="005A2891">
        <w:trPr>
          <w:cantSplit/>
          <w:trHeight w:val="20"/>
          <w:jc w:val="center"/>
        </w:trPr>
        <w:tc>
          <w:tcPr>
            <w:tcW w:w="1873" w:type="pct"/>
            <w:vMerge w:val="restart"/>
            <w:vAlign w:val="center"/>
          </w:tcPr>
          <w:p w14:paraId="0CD7C38C" w14:textId="77777777" w:rsidR="001B5D7B" w:rsidRPr="00491DBF" w:rsidRDefault="006717C2" w:rsidP="00F8249A">
            <w:pPr>
              <w:pStyle w:val="TableCell"/>
              <w:keepNext w:val="0"/>
              <w:jc w:val="left"/>
              <w:rPr>
                <w:noProof/>
                <w:szCs w:val="18"/>
              </w:rPr>
            </w:pPr>
            <m:oMath>
              <m:sSub>
                <m:sSubPr>
                  <m:ctrlPr>
                    <w:rPr>
                      <w:rFonts w:ascii="Cambria Math" w:hAnsi="Cambria Math"/>
                      <w:i/>
                      <w:noProof/>
                      <w:szCs w:val="18"/>
                    </w:rPr>
                  </m:ctrlPr>
                </m:sSubPr>
                <m:e>
                  <m:r>
                    <w:rPr>
                      <w:rFonts w:ascii="Cambria Math" w:hAnsi="Cambria Math"/>
                      <w:noProof/>
                      <w:szCs w:val="18"/>
                    </w:rPr>
                    <m:t>HOURS</m:t>
                  </m:r>
                </m:e>
                <m:sub>
                  <m:r>
                    <w:rPr>
                      <w:rFonts w:ascii="Cambria Math" w:hAnsi="Cambria Math"/>
                      <w:noProof/>
                      <w:szCs w:val="18"/>
                    </w:rPr>
                    <m:t>eepump</m:t>
                  </m:r>
                </m:sub>
              </m:sSub>
            </m:oMath>
            <w:r w:rsidR="001B5D7B" w:rsidRPr="00491DBF">
              <w:rPr>
                <w:noProof/>
                <w:szCs w:val="18"/>
              </w:rPr>
              <w:t>, Run hours of retrofit case ground loop pump motor</w:t>
            </w:r>
          </w:p>
        </w:tc>
        <w:tc>
          <w:tcPr>
            <w:tcW w:w="627" w:type="pct"/>
            <w:vMerge w:val="restart"/>
            <w:vAlign w:val="center"/>
          </w:tcPr>
          <w:p w14:paraId="4C759AD7" w14:textId="77777777" w:rsidR="001B5D7B" w:rsidRPr="00491DBF" w:rsidRDefault="001B5D7B" w:rsidP="00F8249A">
            <w:pPr>
              <w:pStyle w:val="TableCell"/>
              <w:keepNext w:val="0"/>
              <w:jc w:val="center"/>
              <w:rPr>
                <w:i/>
                <w:szCs w:val="18"/>
              </w:rPr>
            </w:pPr>
            <w:r w:rsidRPr="00491DBF">
              <w:rPr>
                <w:i/>
                <w:szCs w:val="18"/>
              </w:rPr>
              <w:t>Hours</w:t>
            </w:r>
          </w:p>
        </w:tc>
        <w:tc>
          <w:tcPr>
            <w:tcW w:w="1788" w:type="pct"/>
            <w:vAlign w:val="center"/>
          </w:tcPr>
          <w:p w14:paraId="56C200CC" w14:textId="64623170" w:rsidR="001B5D7B" w:rsidRPr="00491DBF" w:rsidRDefault="001B5D7B" w:rsidP="00F8249A">
            <w:pPr>
              <w:pStyle w:val="TableCell"/>
              <w:keepNext w:val="0"/>
              <w:jc w:val="center"/>
              <w:rPr>
                <w:szCs w:val="18"/>
              </w:rPr>
            </w:pPr>
            <w:r w:rsidRPr="00491DBF">
              <w:rPr>
                <w:szCs w:val="18"/>
              </w:rPr>
              <w:t xml:space="preserve">Based on Logging, </w:t>
            </w:r>
            <w:r w:rsidRPr="00491DBF">
              <w:rPr>
                <w:rFonts w:cs="Arial"/>
                <w:szCs w:val="18"/>
              </w:rPr>
              <w:t>BMS data</w:t>
            </w:r>
            <w:r w:rsidRPr="00491DBF">
              <w:rPr>
                <w:szCs w:val="18"/>
              </w:rPr>
              <w:t xml:space="preserve"> or Modeling</w:t>
            </w:r>
            <w:r w:rsidR="00BA60CE" w:rsidRPr="00491DBF">
              <w:rPr>
                <w:szCs w:val="18"/>
                <w:vertAlign w:val="superscript"/>
              </w:rPr>
              <w:fldChar w:fldCharType="begin"/>
            </w:r>
            <w:r w:rsidR="00BA60CE" w:rsidRPr="00491DBF">
              <w:rPr>
                <w:szCs w:val="18"/>
                <w:vertAlign w:val="superscript"/>
              </w:rPr>
              <w:instrText xml:space="preserve"> NOTEREF _Ref531944384 \h  \* MERGEFORMAT </w:instrText>
            </w:r>
            <w:r w:rsidR="00BA60CE" w:rsidRPr="00491DBF">
              <w:rPr>
                <w:szCs w:val="18"/>
                <w:vertAlign w:val="superscript"/>
              </w:rPr>
            </w:r>
            <w:r w:rsidR="00BA60CE" w:rsidRPr="00491DBF">
              <w:rPr>
                <w:szCs w:val="18"/>
                <w:vertAlign w:val="superscript"/>
              </w:rPr>
              <w:fldChar w:fldCharType="separate"/>
            </w:r>
            <w:r w:rsidR="00AB5CD6" w:rsidRPr="00491DBF">
              <w:rPr>
                <w:szCs w:val="18"/>
                <w:vertAlign w:val="superscript"/>
              </w:rPr>
              <w:t>29</w:t>
            </w:r>
            <w:r w:rsidR="00BA60CE" w:rsidRPr="00491DBF">
              <w:rPr>
                <w:szCs w:val="18"/>
                <w:vertAlign w:val="superscript"/>
              </w:rPr>
              <w:fldChar w:fldCharType="end"/>
            </w:r>
          </w:p>
        </w:tc>
        <w:tc>
          <w:tcPr>
            <w:tcW w:w="712" w:type="pct"/>
            <w:vAlign w:val="center"/>
          </w:tcPr>
          <w:p w14:paraId="6BA57204" w14:textId="77777777" w:rsidR="001B5D7B" w:rsidRPr="00491DBF" w:rsidRDefault="001B5D7B" w:rsidP="00F8249A">
            <w:pPr>
              <w:pStyle w:val="TableCell"/>
              <w:keepNext w:val="0"/>
              <w:jc w:val="center"/>
              <w:rPr>
                <w:szCs w:val="18"/>
              </w:rPr>
            </w:pPr>
            <w:r w:rsidRPr="00491DBF">
              <w:rPr>
                <w:rFonts w:cs="Arial"/>
                <w:szCs w:val="18"/>
              </w:rPr>
              <w:t>EDC Data Gathering</w:t>
            </w:r>
          </w:p>
        </w:tc>
      </w:tr>
      <w:tr w:rsidR="001B5D7B" w:rsidRPr="00491DBF" w14:paraId="27ADFF18" w14:textId="77777777" w:rsidTr="005A2891">
        <w:trPr>
          <w:cantSplit/>
          <w:trHeight w:val="20"/>
          <w:jc w:val="center"/>
        </w:trPr>
        <w:tc>
          <w:tcPr>
            <w:tcW w:w="1873" w:type="pct"/>
            <w:vMerge/>
            <w:vAlign w:val="center"/>
          </w:tcPr>
          <w:p w14:paraId="28FD36E3" w14:textId="77777777" w:rsidR="001B5D7B" w:rsidRPr="00491DBF" w:rsidRDefault="001B5D7B" w:rsidP="00F8249A">
            <w:pPr>
              <w:pStyle w:val="TableCell"/>
              <w:keepNext w:val="0"/>
              <w:jc w:val="left"/>
              <w:rPr>
                <w:noProof/>
                <w:szCs w:val="18"/>
              </w:rPr>
            </w:pPr>
          </w:p>
        </w:tc>
        <w:tc>
          <w:tcPr>
            <w:tcW w:w="627" w:type="pct"/>
            <w:vMerge/>
            <w:vAlign w:val="center"/>
          </w:tcPr>
          <w:p w14:paraId="152F6FA5" w14:textId="77777777" w:rsidR="001B5D7B" w:rsidRPr="00491DBF" w:rsidRDefault="001B5D7B" w:rsidP="00F8249A">
            <w:pPr>
              <w:pStyle w:val="TableCell"/>
              <w:keepNext w:val="0"/>
              <w:jc w:val="center"/>
              <w:rPr>
                <w:szCs w:val="18"/>
              </w:rPr>
            </w:pPr>
          </w:p>
        </w:tc>
        <w:tc>
          <w:tcPr>
            <w:tcW w:w="1788" w:type="pct"/>
            <w:vAlign w:val="center"/>
          </w:tcPr>
          <w:p w14:paraId="0B70A157" w14:textId="3CABB7E2" w:rsidR="00812183" w:rsidRPr="00491DBF" w:rsidRDefault="006717C2" w:rsidP="00F8249A">
            <w:pPr>
              <w:pStyle w:val="TableCell"/>
              <w:keepNext w:val="0"/>
              <w:jc w:val="center"/>
              <w:rPr>
                <w:rFonts w:cs="Arial"/>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cs="Arial"/>
                  <w:szCs w:val="18"/>
                </w:rPr>
                <m:t xml:space="preserve"> + </m:t>
              </m:r>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812183" w:rsidRPr="00491DBF">
              <w:rPr>
                <w:rFonts w:cs="Arial"/>
                <w:szCs w:val="18"/>
                <w:vertAlign w:val="superscript"/>
              </w:rPr>
              <w:fldChar w:fldCharType="begin"/>
            </w:r>
            <w:r w:rsidR="00812183" w:rsidRPr="00491DBF">
              <w:rPr>
                <w:rFonts w:cs="Arial"/>
                <w:szCs w:val="18"/>
                <w:vertAlign w:val="superscript"/>
              </w:rPr>
              <w:instrText xml:space="preserve"> NOTEREF _Ref531944347 \h  \* MERGEFORMAT </w:instrText>
            </w:r>
            <w:r w:rsidR="00812183" w:rsidRPr="00491DBF">
              <w:rPr>
                <w:rFonts w:cs="Arial"/>
                <w:szCs w:val="18"/>
                <w:vertAlign w:val="superscript"/>
              </w:rPr>
            </w:r>
            <w:r w:rsidR="00812183" w:rsidRPr="00491DBF">
              <w:rPr>
                <w:rFonts w:cs="Arial"/>
                <w:szCs w:val="18"/>
                <w:vertAlign w:val="superscript"/>
              </w:rPr>
              <w:fldChar w:fldCharType="separate"/>
            </w:r>
            <w:r w:rsidR="00AB5CD6" w:rsidRPr="00491DBF">
              <w:rPr>
                <w:rFonts w:cs="Arial"/>
                <w:szCs w:val="18"/>
                <w:vertAlign w:val="superscript"/>
              </w:rPr>
              <w:t>28</w:t>
            </w:r>
            <w:r w:rsidR="00812183" w:rsidRPr="00491DBF">
              <w:rPr>
                <w:rFonts w:cs="Arial"/>
                <w:szCs w:val="18"/>
                <w:vertAlign w:val="superscript"/>
              </w:rPr>
              <w:fldChar w:fldCharType="end"/>
            </w:r>
          </w:p>
          <w:p w14:paraId="7E98D497" w14:textId="19FF7BD8" w:rsidR="001B5D7B" w:rsidRPr="00491DBF" w:rsidRDefault="001B5D7B" w:rsidP="00F8249A">
            <w:pPr>
              <w:pStyle w:val="TableCell"/>
              <w:keepNext w:val="0"/>
              <w:jc w:val="center"/>
              <w:rPr>
                <w:rFonts w:eastAsia="Arial Unicode MS" w:cs="Arial"/>
                <w:i/>
                <w:iCs/>
                <w:noProof/>
                <w:szCs w:val="18"/>
              </w:rPr>
            </w:pPr>
            <w:r w:rsidRPr="00491DBF">
              <w:rPr>
                <w:rFonts w:cs="Arial"/>
                <w:szCs w:val="18"/>
              </w:rPr>
              <w:t xml:space="preserve">Default values from </w:t>
            </w:r>
            <w:r w:rsidRPr="00491DBF">
              <w:rPr>
                <w:rFonts w:cs="Arial"/>
                <w:szCs w:val="18"/>
              </w:rPr>
              <w:fldChar w:fldCharType="begin"/>
            </w:r>
            <w:r w:rsidRPr="00491DBF">
              <w:rPr>
                <w:rFonts w:cs="Arial"/>
                <w:szCs w:val="18"/>
              </w:rPr>
              <w:instrText xml:space="preserve"> REF _Ref395530180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rFonts w:cs="Arial"/>
                <w:szCs w:val="18"/>
              </w:rPr>
              <w:fldChar w:fldCharType="end"/>
            </w:r>
            <w:r w:rsidRPr="00491DBF">
              <w:rPr>
                <w:szCs w:val="18"/>
              </w:rPr>
              <w:t xml:space="preserve"> </w:t>
            </w:r>
            <w:r w:rsidRPr="00491DBF">
              <w:rPr>
                <w:rFonts w:cs="Arial"/>
                <w:szCs w:val="18"/>
              </w:rPr>
              <w:t xml:space="preserve">and </w:t>
            </w:r>
            <w:r w:rsidRPr="00491DBF">
              <w:rPr>
                <w:rFonts w:cs="Arial"/>
                <w:szCs w:val="18"/>
              </w:rPr>
              <w:fldChar w:fldCharType="begin"/>
            </w:r>
            <w:r w:rsidRPr="00491DBF">
              <w:rPr>
                <w:rFonts w:cs="Arial"/>
                <w:szCs w:val="18"/>
              </w:rPr>
              <w:instrText xml:space="preserve"> REF _Ref393871023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rFonts w:cs="Arial"/>
                <w:szCs w:val="18"/>
              </w:rPr>
              <w:fldChar w:fldCharType="end"/>
            </w:r>
          </w:p>
        </w:tc>
        <w:tc>
          <w:tcPr>
            <w:tcW w:w="712" w:type="pct"/>
            <w:vAlign w:val="center"/>
          </w:tcPr>
          <w:p w14:paraId="4820A6DB" w14:textId="2C243BCE" w:rsidR="001B5D7B" w:rsidRPr="00491DBF" w:rsidRDefault="00D05929" w:rsidP="00F8249A">
            <w:pPr>
              <w:pStyle w:val="TableCell"/>
              <w:keepNext w:val="0"/>
              <w:jc w:val="center"/>
              <w:rPr>
                <w:szCs w:val="18"/>
              </w:rPr>
            </w:pPr>
            <w:r w:rsidRPr="00491DBF">
              <w:rPr>
                <w:szCs w:val="18"/>
              </w:rPr>
              <w:t>3</w:t>
            </w:r>
          </w:p>
        </w:tc>
      </w:tr>
      <w:tr w:rsidR="001B5D7B" w:rsidRPr="00491DBF" w14:paraId="44429D53" w14:textId="77777777" w:rsidTr="005A2891">
        <w:trPr>
          <w:cantSplit/>
          <w:trHeight w:val="20"/>
          <w:jc w:val="center"/>
        </w:trPr>
        <w:tc>
          <w:tcPr>
            <w:tcW w:w="1873" w:type="pct"/>
            <w:vAlign w:val="center"/>
          </w:tcPr>
          <w:p w14:paraId="592005E6" w14:textId="77777777" w:rsidR="001B5D7B" w:rsidRPr="00491DBF" w:rsidRDefault="001B5D7B" w:rsidP="00F8249A">
            <w:pPr>
              <w:pStyle w:val="TableCell"/>
              <w:keepNext w:val="0"/>
              <w:jc w:val="left"/>
              <w:rPr>
                <w:noProof/>
                <w:szCs w:val="18"/>
              </w:rPr>
            </w:pPr>
            <w:r w:rsidRPr="00491DBF">
              <w:rPr>
                <w:noProof/>
                <w:szCs w:val="18"/>
              </w:rPr>
              <w:t xml:space="preserve">3.412, conversion factor from kWh to kBtu </w:t>
            </w:r>
          </w:p>
        </w:tc>
        <w:tc>
          <w:tcPr>
            <w:tcW w:w="627" w:type="pct"/>
            <w:vAlign w:val="center"/>
          </w:tcPr>
          <w:p w14:paraId="3C8F1BA7" w14:textId="77777777" w:rsidR="001B5D7B" w:rsidRPr="00491DBF" w:rsidRDefault="006717C2"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kBtu</m:t>
                    </m:r>
                  </m:num>
                  <m:den>
                    <m:r>
                      <w:rPr>
                        <w:rFonts w:ascii="Cambria Math" w:hAnsi="Cambria Math"/>
                        <w:szCs w:val="18"/>
                      </w:rPr>
                      <m:t>kWh</m:t>
                    </m:r>
                  </m:den>
                </m:f>
              </m:oMath>
            </m:oMathPara>
          </w:p>
        </w:tc>
        <w:tc>
          <w:tcPr>
            <w:tcW w:w="1788" w:type="pct"/>
            <w:vAlign w:val="center"/>
          </w:tcPr>
          <w:p w14:paraId="59249A00" w14:textId="77777777" w:rsidR="001B5D7B" w:rsidRPr="00491DBF" w:rsidRDefault="001B5D7B" w:rsidP="00F8249A">
            <w:pPr>
              <w:pStyle w:val="TableCell"/>
              <w:keepNext w:val="0"/>
              <w:jc w:val="center"/>
              <w:rPr>
                <w:noProof/>
                <w:szCs w:val="18"/>
              </w:rPr>
            </w:pPr>
            <w:r w:rsidRPr="00491DBF">
              <w:rPr>
                <w:noProof/>
                <w:szCs w:val="18"/>
              </w:rPr>
              <w:t>3.412</w:t>
            </w:r>
          </w:p>
        </w:tc>
        <w:tc>
          <w:tcPr>
            <w:tcW w:w="712" w:type="pct"/>
            <w:vAlign w:val="center"/>
          </w:tcPr>
          <w:p w14:paraId="6C34E503" w14:textId="77777777" w:rsidR="001B5D7B" w:rsidRPr="00491DBF" w:rsidRDefault="001B5D7B" w:rsidP="00F8249A">
            <w:pPr>
              <w:pStyle w:val="TableCell"/>
              <w:keepNext w:val="0"/>
              <w:jc w:val="center"/>
              <w:rPr>
                <w:szCs w:val="18"/>
              </w:rPr>
            </w:pPr>
            <w:r w:rsidRPr="00491DBF">
              <w:rPr>
                <w:szCs w:val="18"/>
              </w:rPr>
              <w:t>Conversion Factor</w:t>
            </w:r>
          </w:p>
        </w:tc>
      </w:tr>
      <w:tr w:rsidR="001B5D7B" w:rsidRPr="00491DBF" w14:paraId="6888D423" w14:textId="77777777" w:rsidTr="005A2891">
        <w:trPr>
          <w:cantSplit/>
          <w:trHeight w:val="20"/>
          <w:jc w:val="center"/>
        </w:trPr>
        <w:tc>
          <w:tcPr>
            <w:tcW w:w="1873" w:type="pct"/>
            <w:vAlign w:val="center"/>
          </w:tcPr>
          <w:p w14:paraId="4A9A4EF2" w14:textId="77777777" w:rsidR="001B5D7B" w:rsidRPr="00491DBF" w:rsidRDefault="001B5D7B" w:rsidP="00F8249A">
            <w:pPr>
              <w:pStyle w:val="TableCell"/>
              <w:keepNext w:val="0"/>
              <w:jc w:val="left"/>
              <w:rPr>
                <w:noProof/>
                <w:szCs w:val="18"/>
              </w:rPr>
            </w:pPr>
            <w:r w:rsidRPr="00491DBF">
              <w:rPr>
                <w:noProof/>
                <w:szCs w:val="18"/>
              </w:rPr>
              <w:t>0.746, conversion factor from horsepower to kW</w:t>
            </w:r>
          </w:p>
        </w:tc>
        <w:tc>
          <w:tcPr>
            <w:tcW w:w="627" w:type="pct"/>
            <w:vAlign w:val="center"/>
          </w:tcPr>
          <w:p w14:paraId="1CD372EE" w14:textId="77777777" w:rsidR="001B5D7B" w:rsidRPr="00491DBF" w:rsidRDefault="006717C2" w:rsidP="00F8249A">
            <w:pPr>
              <w:pStyle w:val="TableCell"/>
              <w:keepNext w:val="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kW</m:t>
                    </m:r>
                  </m:num>
                  <m:den>
                    <m:r>
                      <w:rPr>
                        <w:rFonts w:ascii="Cambria Math" w:hAnsi="Cambria Math"/>
                        <w:szCs w:val="18"/>
                      </w:rPr>
                      <m:t>hp</m:t>
                    </m:r>
                  </m:den>
                </m:f>
              </m:oMath>
            </m:oMathPara>
          </w:p>
        </w:tc>
        <w:tc>
          <w:tcPr>
            <w:tcW w:w="1788" w:type="pct"/>
            <w:vAlign w:val="center"/>
          </w:tcPr>
          <w:p w14:paraId="76ECE634" w14:textId="77777777" w:rsidR="001B5D7B" w:rsidRPr="00491DBF" w:rsidRDefault="001B5D7B" w:rsidP="00F8249A">
            <w:pPr>
              <w:pStyle w:val="TableCell"/>
              <w:keepNext w:val="0"/>
              <w:jc w:val="center"/>
              <w:rPr>
                <w:noProof/>
                <w:szCs w:val="18"/>
              </w:rPr>
            </w:pPr>
            <w:r w:rsidRPr="00491DBF">
              <w:rPr>
                <w:noProof/>
                <w:szCs w:val="18"/>
              </w:rPr>
              <w:t>0.746</w:t>
            </w:r>
          </w:p>
        </w:tc>
        <w:tc>
          <w:tcPr>
            <w:tcW w:w="712" w:type="pct"/>
            <w:vAlign w:val="center"/>
          </w:tcPr>
          <w:p w14:paraId="79485F9C" w14:textId="77777777" w:rsidR="001B5D7B" w:rsidRPr="00491DBF" w:rsidRDefault="001B5D7B" w:rsidP="00F8249A">
            <w:pPr>
              <w:pStyle w:val="TableCell"/>
              <w:keepNext w:val="0"/>
              <w:jc w:val="center"/>
              <w:rPr>
                <w:szCs w:val="18"/>
              </w:rPr>
            </w:pPr>
            <w:r w:rsidRPr="00491DBF">
              <w:rPr>
                <w:szCs w:val="18"/>
              </w:rPr>
              <w:t>Conversion Factor</w:t>
            </w:r>
          </w:p>
        </w:tc>
      </w:tr>
      <w:tr w:rsidR="001419B1" w:rsidRPr="00491DBF" w14:paraId="06E1E2A2" w14:textId="77777777" w:rsidTr="005A2891">
        <w:trPr>
          <w:cantSplit/>
          <w:trHeight w:val="20"/>
          <w:jc w:val="center"/>
        </w:trPr>
        <w:tc>
          <w:tcPr>
            <w:tcW w:w="1873" w:type="pct"/>
            <w:vAlign w:val="center"/>
          </w:tcPr>
          <w:p w14:paraId="0CE56B5A" w14:textId="2C2AE6C3" w:rsidR="001419B1" w:rsidRPr="00491DBF" w:rsidRDefault="00B511A0" w:rsidP="00F8249A">
            <w:pPr>
              <w:pStyle w:val="TableCell"/>
              <w:keepNext w:val="0"/>
              <w:jc w:val="left"/>
              <w:rPr>
                <w:noProof/>
                <w:szCs w:val="18"/>
              </w:rPr>
            </w:pPr>
            <w:r w:rsidRPr="00491DBF">
              <w:rPr>
                <w:i/>
                <w:szCs w:val="18"/>
              </w:rPr>
              <w:t>GSER</w:t>
            </w:r>
            <w:r w:rsidR="001419B1" w:rsidRPr="00491DBF">
              <w:rPr>
                <w:szCs w:val="18"/>
              </w:rPr>
              <w:t xml:space="preserve">, </w:t>
            </w:r>
            <w:r w:rsidR="001419B1" w:rsidRPr="00491DBF">
              <w:rPr>
                <w:rFonts w:cs="Arial"/>
                <w:szCs w:val="18"/>
              </w:rPr>
              <w:t>Factor used to determine the SEER of a GSHP based on its EER</w:t>
            </w:r>
          </w:p>
        </w:tc>
        <w:tc>
          <w:tcPr>
            <w:tcW w:w="627" w:type="pct"/>
            <w:vAlign w:val="center"/>
          </w:tcPr>
          <w:p w14:paraId="58541936" w14:textId="23911AE1" w:rsidR="001419B1" w:rsidRPr="00491DBF" w:rsidRDefault="005B3DE8" w:rsidP="00F8249A">
            <w:pPr>
              <w:pStyle w:val="TableCell"/>
              <w:keepNext w:val="0"/>
              <w:jc w:val="center"/>
              <w:rPr>
                <w:szCs w:val="18"/>
              </w:rPr>
            </w:pPr>
            <w:r w:rsidRPr="00491DBF">
              <w:rPr>
                <w:i/>
                <w:szCs w:val="18"/>
              </w:rPr>
              <w:t>None</w:t>
            </w:r>
          </w:p>
        </w:tc>
        <w:tc>
          <w:tcPr>
            <w:tcW w:w="1788" w:type="pct"/>
            <w:vAlign w:val="center"/>
          </w:tcPr>
          <w:p w14:paraId="2D580B54" w14:textId="7F595351" w:rsidR="001419B1" w:rsidRPr="00491DBF" w:rsidRDefault="001419B1" w:rsidP="00F8249A">
            <w:pPr>
              <w:pStyle w:val="TableCell"/>
              <w:keepNext w:val="0"/>
              <w:jc w:val="center"/>
              <w:rPr>
                <w:noProof/>
                <w:szCs w:val="18"/>
              </w:rPr>
            </w:pPr>
            <w:r w:rsidRPr="00491DBF">
              <w:rPr>
                <w:szCs w:val="18"/>
              </w:rPr>
              <w:t>1.02</w:t>
            </w:r>
          </w:p>
        </w:tc>
        <w:tc>
          <w:tcPr>
            <w:tcW w:w="712" w:type="pct"/>
            <w:vAlign w:val="center"/>
          </w:tcPr>
          <w:p w14:paraId="25B75FC6" w14:textId="601B4493" w:rsidR="001419B1" w:rsidRPr="00491DBF" w:rsidRDefault="00D05929" w:rsidP="00F8249A">
            <w:pPr>
              <w:pStyle w:val="TableCell"/>
              <w:keepNext w:val="0"/>
              <w:jc w:val="center"/>
              <w:rPr>
                <w:szCs w:val="18"/>
              </w:rPr>
            </w:pPr>
            <w:r w:rsidRPr="00491DBF">
              <w:rPr>
                <w:szCs w:val="18"/>
              </w:rPr>
              <w:t>5</w:t>
            </w:r>
          </w:p>
        </w:tc>
      </w:tr>
      <w:bookmarkEnd w:id="574"/>
    </w:tbl>
    <w:p w14:paraId="5E2D4E49" w14:textId="2351DABB" w:rsidR="001B5D7B" w:rsidRPr="00491DBF" w:rsidRDefault="001B5D7B" w:rsidP="001B5D7B"/>
    <w:p w14:paraId="0B211D4A" w14:textId="793EDA6B" w:rsidR="001B5D7B" w:rsidRPr="00491DBF" w:rsidRDefault="001B5D7B" w:rsidP="005A2891">
      <w:pPr>
        <w:pStyle w:val="Caption"/>
        <w:keepLines/>
      </w:pPr>
      <w:bookmarkStart w:id="578" w:name="_Ref413757759"/>
      <w:bookmarkStart w:id="579" w:name="_Toc141974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36</w:t>
      </w:r>
      <w:r w:rsidR="00180EFC" w:rsidRPr="00491DBF">
        <w:rPr>
          <w:noProof/>
        </w:rPr>
        <w:fldChar w:fldCharType="end"/>
      </w:r>
      <w:bookmarkEnd w:id="578"/>
      <w:r w:rsidRPr="00491DBF">
        <w:t>: Federal Baseline Motor Efficiencies for NEMA Design A and NEMA Design B Motors</w:t>
      </w:r>
      <w:bookmarkEnd w:id="579"/>
    </w:p>
    <w:tbl>
      <w:tblPr>
        <w:tblStyle w:val="TableGrid"/>
        <w:tblW w:w="0" w:type="auto"/>
        <w:tblInd w:w="108" w:type="dxa"/>
        <w:tblLayout w:type="fixed"/>
        <w:tblCellMar>
          <w:left w:w="86" w:type="dxa"/>
          <w:right w:w="86" w:type="dxa"/>
        </w:tblCellMar>
        <w:tblLook w:val="04A0" w:firstRow="1" w:lastRow="0" w:firstColumn="1" w:lastColumn="0" w:noHBand="0" w:noVBand="1"/>
      </w:tblPr>
      <w:tblGrid>
        <w:gridCol w:w="892"/>
        <w:gridCol w:w="982"/>
        <w:gridCol w:w="982"/>
        <w:gridCol w:w="982"/>
        <w:gridCol w:w="982"/>
        <w:gridCol w:w="982"/>
        <w:gridCol w:w="982"/>
        <w:gridCol w:w="982"/>
        <w:gridCol w:w="986"/>
      </w:tblGrid>
      <w:tr w:rsidR="001B5D7B" w:rsidRPr="00491DBF" w14:paraId="63B5E515" w14:textId="77777777" w:rsidTr="00B511A0">
        <w:trPr>
          <w:trHeight w:val="360"/>
        </w:trPr>
        <w:tc>
          <w:tcPr>
            <w:tcW w:w="892" w:type="dxa"/>
            <w:vMerge w:val="restart"/>
            <w:shd w:val="clear" w:color="auto" w:fill="BFBFBF"/>
            <w:vAlign w:val="center"/>
          </w:tcPr>
          <w:p w14:paraId="106D6066" w14:textId="77777777" w:rsidR="001B5D7B" w:rsidRPr="00491DBF" w:rsidRDefault="001B5D7B" w:rsidP="005A2891">
            <w:pPr>
              <w:keepNext/>
              <w:keepLines/>
              <w:jc w:val="left"/>
              <w:rPr>
                <w:rFonts w:cs="Arial"/>
                <w:b/>
                <w:sz w:val="18"/>
                <w:szCs w:val="18"/>
              </w:rPr>
            </w:pPr>
            <w:r w:rsidRPr="00491DBF">
              <w:rPr>
                <w:rFonts w:cs="Arial"/>
                <w:b/>
                <w:sz w:val="18"/>
                <w:szCs w:val="18"/>
              </w:rPr>
              <w:t>Motor HP</w:t>
            </w:r>
          </w:p>
        </w:tc>
        <w:tc>
          <w:tcPr>
            <w:tcW w:w="7856" w:type="dxa"/>
            <w:gridSpan w:val="8"/>
            <w:shd w:val="clear" w:color="auto" w:fill="BFBFBF"/>
            <w:vAlign w:val="center"/>
          </w:tcPr>
          <w:p w14:paraId="4F17EB97" w14:textId="77777777" w:rsidR="001B5D7B" w:rsidRPr="00491DBF" w:rsidRDefault="001B5D7B" w:rsidP="005A2891">
            <w:pPr>
              <w:keepNext/>
              <w:keepLines/>
              <w:jc w:val="center"/>
              <w:rPr>
                <w:rFonts w:cs="Arial"/>
                <w:b/>
                <w:sz w:val="18"/>
                <w:szCs w:val="18"/>
              </w:rPr>
            </w:pPr>
            <w:r w:rsidRPr="00491DBF">
              <w:rPr>
                <w:rFonts w:cs="Arial"/>
                <w:b/>
                <w:sz w:val="18"/>
                <w:szCs w:val="18"/>
              </w:rPr>
              <w:t>Motor Nominal Full-Load Efficiencies (percent)</w:t>
            </w:r>
          </w:p>
        </w:tc>
      </w:tr>
      <w:tr w:rsidR="001B5D7B" w:rsidRPr="00491DBF" w14:paraId="2F42021B" w14:textId="77777777" w:rsidTr="00B511A0">
        <w:trPr>
          <w:trHeight w:val="360"/>
        </w:trPr>
        <w:tc>
          <w:tcPr>
            <w:tcW w:w="892" w:type="dxa"/>
            <w:vMerge/>
            <w:shd w:val="clear" w:color="auto" w:fill="BFBFBF"/>
            <w:vAlign w:val="center"/>
          </w:tcPr>
          <w:p w14:paraId="54223FAD" w14:textId="77777777" w:rsidR="001B5D7B" w:rsidRPr="00491DBF" w:rsidRDefault="001B5D7B" w:rsidP="005A2891">
            <w:pPr>
              <w:keepNext/>
              <w:keepLines/>
              <w:jc w:val="left"/>
              <w:rPr>
                <w:rFonts w:cs="Arial"/>
                <w:b/>
                <w:sz w:val="18"/>
                <w:szCs w:val="18"/>
              </w:rPr>
            </w:pPr>
          </w:p>
        </w:tc>
        <w:tc>
          <w:tcPr>
            <w:tcW w:w="1962" w:type="dxa"/>
            <w:gridSpan w:val="2"/>
            <w:shd w:val="clear" w:color="auto" w:fill="BFBFBF" w:themeFill="background1" w:themeFillShade="BF"/>
            <w:vAlign w:val="center"/>
          </w:tcPr>
          <w:p w14:paraId="40F1C303" w14:textId="77777777" w:rsidR="001B5D7B" w:rsidRPr="00491DBF" w:rsidRDefault="001B5D7B" w:rsidP="005A2891">
            <w:pPr>
              <w:keepNext/>
              <w:keepLines/>
              <w:jc w:val="center"/>
              <w:rPr>
                <w:rFonts w:cs="Arial"/>
                <w:b/>
                <w:sz w:val="18"/>
                <w:szCs w:val="18"/>
              </w:rPr>
            </w:pPr>
            <w:r w:rsidRPr="00491DBF">
              <w:rPr>
                <w:rFonts w:cs="Arial"/>
                <w:b/>
                <w:sz w:val="18"/>
                <w:szCs w:val="18"/>
              </w:rPr>
              <w:t>2 Poles</w:t>
            </w:r>
          </w:p>
        </w:tc>
        <w:tc>
          <w:tcPr>
            <w:tcW w:w="1963" w:type="dxa"/>
            <w:gridSpan w:val="2"/>
            <w:shd w:val="clear" w:color="auto" w:fill="BFBFBF" w:themeFill="background1" w:themeFillShade="BF"/>
            <w:vAlign w:val="center"/>
          </w:tcPr>
          <w:p w14:paraId="15D32AE6" w14:textId="77777777" w:rsidR="001B5D7B" w:rsidRPr="00491DBF" w:rsidRDefault="001B5D7B" w:rsidP="005A2891">
            <w:pPr>
              <w:keepNext/>
              <w:keepLines/>
              <w:jc w:val="center"/>
              <w:rPr>
                <w:rFonts w:cs="Arial"/>
                <w:b/>
                <w:sz w:val="18"/>
                <w:szCs w:val="18"/>
              </w:rPr>
            </w:pPr>
            <w:r w:rsidRPr="00491DBF">
              <w:rPr>
                <w:rFonts w:cs="Arial"/>
                <w:b/>
                <w:sz w:val="18"/>
                <w:szCs w:val="18"/>
              </w:rPr>
              <w:t>4 poles</w:t>
            </w:r>
          </w:p>
        </w:tc>
        <w:tc>
          <w:tcPr>
            <w:tcW w:w="1963" w:type="dxa"/>
            <w:gridSpan w:val="2"/>
            <w:shd w:val="clear" w:color="auto" w:fill="BFBFBF" w:themeFill="background1" w:themeFillShade="BF"/>
            <w:vAlign w:val="center"/>
          </w:tcPr>
          <w:p w14:paraId="6121871B" w14:textId="77777777" w:rsidR="001B5D7B" w:rsidRPr="00491DBF" w:rsidRDefault="001B5D7B" w:rsidP="005A2891">
            <w:pPr>
              <w:keepNext/>
              <w:keepLines/>
              <w:jc w:val="center"/>
              <w:rPr>
                <w:rFonts w:cs="Arial"/>
                <w:b/>
                <w:sz w:val="18"/>
                <w:szCs w:val="18"/>
              </w:rPr>
            </w:pPr>
            <w:r w:rsidRPr="00491DBF">
              <w:rPr>
                <w:rFonts w:cs="Arial"/>
                <w:b/>
                <w:sz w:val="18"/>
                <w:szCs w:val="18"/>
              </w:rPr>
              <w:t>6 Poles</w:t>
            </w:r>
          </w:p>
        </w:tc>
        <w:tc>
          <w:tcPr>
            <w:tcW w:w="1968" w:type="dxa"/>
            <w:gridSpan w:val="2"/>
            <w:shd w:val="clear" w:color="auto" w:fill="BFBFBF" w:themeFill="background1" w:themeFillShade="BF"/>
            <w:vAlign w:val="center"/>
          </w:tcPr>
          <w:p w14:paraId="5E48F092" w14:textId="77777777" w:rsidR="001B5D7B" w:rsidRPr="00491DBF" w:rsidRDefault="001B5D7B" w:rsidP="005A2891">
            <w:pPr>
              <w:keepNext/>
              <w:keepLines/>
              <w:jc w:val="center"/>
              <w:rPr>
                <w:rFonts w:cs="Arial"/>
                <w:b/>
                <w:sz w:val="18"/>
                <w:szCs w:val="18"/>
              </w:rPr>
            </w:pPr>
            <w:r w:rsidRPr="00491DBF">
              <w:rPr>
                <w:rFonts w:cs="Arial"/>
                <w:b/>
                <w:sz w:val="18"/>
                <w:szCs w:val="18"/>
              </w:rPr>
              <w:t>8 Poles</w:t>
            </w:r>
          </w:p>
        </w:tc>
      </w:tr>
      <w:tr w:rsidR="001B5D7B" w:rsidRPr="00491DBF" w14:paraId="18B24C3B" w14:textId="77777777" w:rsidTr="00B511A0">
        <w:trPr>
          <w:trHeight w:val="360"/>
        </w:trPr>
        <w:tc>
          <w:tcPr>
            <w:tcW w:w="892" w:type="dxa"/>
            <w:vMerge/>
            <w:shd w:val="clear" w:color="auto" w:fill="BFBFBF"/>
            <w:vAlign w:val="center"/>
          </w:tcPr>
          <w:p w14:paraId="1257A352" w14:textId="77777777" w:rsidR="001B5D7B" w:rsidRPr="00491DBF" w:rsidRDefault="001B5D7B" w:rsidP="005A2891">
            <w:pPr>
              <w:jc w:val="left"/>
              <w:rPr>
                <w:rFonts w:cs="Arial"/>
                <w:b/>
                <w:sz w:val="18"/>
                <w:szCs w:val="18"/>
              </w:rPr>
            </w:pPr>
          </w:p>
        </w:tc>
        <w:tc>
          <w:tcPr>
            <w:tcW w:w="982" w:type="dxa"/>
            <w:shd w:val="clear" w:color="auto" w:fill="BFBFBF" w:themeFill="background1" w:themeFillShade="BF"/>
            <w:vAlign w:val="center"/>
          </w:tcPr>
          <w:p w14:paraId="47214EA4"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63D2B8DA"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60A63C8"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7A2A84D"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361F781A"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704F4719" w14:textId="77777777" w:rsidR="001B5D7B" w:rsidRPr="00491DBF" w:rsidRDefault="001B5D7B" w:rsidP="005A2891">
            <w:pPr>
              <w:jc w:val="center"/>
              <w:rPr>
                <w:rFonts w:cs="Arial"/>
                <w:b/>
                <w:sz w:val="18"/>
                <w:szCs w:val="18"/>
              </w:rPr>
            </w:pPr>
            <w:r w:rsidRPr="00491DBF">
              <w:rPr>
                <w:rFonts w:cs="Arial"/>
                <w:b/>
                <w:sz w:val="18"/>
                <w:szCs w:val="18"/>
              </w:rPr>
              <w:t>Open</w:t>
            </w:r>
          </w:p>
        </w:tc>
        <w:tc>
          <w:tcPr>
            <w:tcW w:w="982" w:type="dxa"/>
            <w:shd w:val="clear" w:color="auto" w:fill="BFBFBF" w:themeFill="background1" w:themeFillShade="BF"/>
            <w:vAlign w:val="center"/>
          </w:tcPr>
          <w:p w14:paraId="2C677921" w14:textId="77777777" w:rsidR="001B5D7B" w:rsidRPr="00491DBF" w:rsidRDefault="001B5D7B" w:rsidP="005A2891">
            <w:pPr>
              <w:jc w:val="center"/>
              <w:rPr>
                <w:rFonts w:cs="Arial"/>
                <w:b/>
                <w:sz w:val="18"/>
                <w:szCs w:val="18"/>
              </w:rPr>
            </w:pPr>
            <w:r w:rsidRPr="00491DBF">
              <w:rPr>
                <w:rFonts w:cs="Arial"/>
                <w:b/>
                <w:sz w:val="18"/>
                <w:szCs w:val="18"/>
              </w:rPr>
              <w:t>Enclosed</w:t>
            </w:r>
          </w:p>
        </w:tc>
        <w:tc>
          <w:tcPr>
            <w:tcW w:w="982" w:type="dxa"/>
            <w:shd w:val="clear" w:color="auto" w:fill="BFBFBF" w:themeFill="background1" w:themeFillShade="BF"/>
            <w:vAlign w:val="center"/>
          </w:tcPr>
          <w:p w14:paraId="189EA1CF" w14:textId="77777777" w:rsidR="001B5D7B" w:rsidRPr="00491DBF" w:rsidRDefault="001B5D7B" w:rsidP="005A2891">
            <w:pPr>
              <w:jc w:val="center"/>
              <w:rPr>
                <w:rFonts w:cs="Arial"/>
                <w:b/>
                <w:sz w:val="18"/>
                <w:szCs w:val="18"/>
              </w:rPr>
            </w:pPr>
            <w:r w:rsidRPr="00491DBF">
              <w:rPr>
                <w:rFonts w:cs="Arial"/>
                <w:b/>
                <w:sz w:val="18"/>
                <w:szCs w:val="18"/>
              </w:rPr>
              <w:t>Open</w:t>
            </w:r>
          </w:p>
        </w:tc>
      </w:tr>
      <w:tr w:rsidR="001B5D7B" w:rsidRPr="00491DBF" w14:paraId="47C62CA4" w14:textId="77777777" w:rsidTr="00B511A0">
        <w:trPr>
          <w:trHeight w:val="360"/>
        </w:trPr>
        <w:tc>
          <w:tcPr>
            <w:tcW w:w="892" w:type="dxa"/>
            <w:vAlign w:val="center"/>
          </w:tcPr>
          <w:p w14:paraId="0B233899" w14:textId="77777777" w:rsidR="001B5D7B" w:rsidRPr="00491DBF" w:rsidRDefault="001B5D7B" w:rsidP="005A2891">
            <w:pPr>
              <w:jc w:val="left"/>
              <w:rPr>
                <w:rFonts w:cs="Arial"/>
                <w:sz w:val="18"/>
                <w:szCs w:val="18"/>
              </w:rPr>
            </w:pPr>
            <w:r w:rsidRPr="00491DBF">
              <w:rPr>
                <w:rFonts w:cs="Arial"/>
                <w:sz w:val="18"/>
                <w:szCs w:val="18"/>
              </w:rPr>
              <w:t>1</w:t>
            </w:r>
          </w:p>
        </w:tc>
        <w:tc>
          <w:tcPr>
            <w:tcW w:w="982" w:type="dxa"/>
            <w:vAlign w:val="center"/>
          </w:tcPr>
          <w:p w14:paraId="613EEBCB"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45E8BD03" w14:textId="77777777" w:rsidR="001B5D7B" w:rsidRPr="00491DBF" w:rsidRDefault="001B5D7B" w:rsidP="00AB7675">
            <w:pPr>
              <w:jc w:val="center"/>
              <w:rPr>
                <w:rFonts w:cs="Arial"/>
                <w:sz w:val="18"/>
                <w:szCs w:val="18"/>
              </w:rPr>
            </w:pPr>
            <w:r w:rsidRPr="00491DBF">
              <w:rPr>
                <w:rFonts w:cs="Arial"/>
                <w:sz w:val="18"/>
                <w:szCs w:val="18"/>
              </w:rPr>
              <w:t>77.0</w:t>
            </w:r>
          </w:p>
        </w:tc>
        <w:tc>
          <w:tcPr>
            <w:tcW w:w="982" w:type="dxa"/>
            <w:vAlign w:val="center"/>
          </w:tcPr>
          <w:p w14:paraId="0CA7F60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22955D01"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571DC4A1" w14:textId="77777777" w:rsidR="001B5D7B" w:rsidRPr="00491DBF" w:rsidRDefault="001B5D7B" w:rsidP="00AB7675">
            <w:pPr>
              <w:jc w:val="center"/>
              <w:rPr>
                <w:rFonts w:cs="Arial"/>
                <w:sz w:val="18"/>
                <w:szCs w:val="18"/>
              </w:rPr>
            </w:pPr>
            <w:r w:rsidRPr="00491DBF">
              <w:rPr>
                <w:rFonts w:cs="Arial"/>
                <w:sz w:val="18"/>
                <w:szCs w:val="18"/>
              </w:rPr>
              <w:t>82.5</w:t>
            </w:r>
          </w:p>
        </w:tc>
        <w:tc>
          <w:tcPr>
            <w:tcW w:w="982" w:type="dxa"/>
            <w:vAlign w:val="center"/>
          </w:tcPr>
          <w:p w14:paraId="2C0D4974" w14:textId="3B335DEF" w:rsidR="001B5D7B" w:rsidRPr="00491DBF" w:rsidRDefault="001B5D7B" w:rsidP="00AB7675">
            <w:pPr>
              <w:jc w:val="center"/>
              <w:rPr>
                <w:rFonts w:cs="Arial"/>
                <w:sz w:val="18"/>
                <w:szCs w:val="18"/>
              </w:rPr>
            </w:pPr>
            <w:r w:rsidRPr="00491DBF">
              <w:rPr>
                <w:rFonts w:cs="Arial"/>
                <w:sz w:val="18"/>
                <w:szCs w:val="18"/>
              </w:rPr>
              <w:t>82.</w:t>
            </w:r>
            <w:r w:rsidR="00260296" w:rsidRPr="00491DBF">
              <w:rPr>
                <w:rFonts w:cs="Arial"/>
                <w:sz w:val="18"/>
                <w:szCs w:val="18"/>
              </w:rPr>
              <w:t>5</w:t>
            </w:r>
          </w:p>
        </w:tc>
        <w:tc>
          <w:tcPr>
            <w:tcW w:w="982" w:type="dxa"/>
            <w:vAlign w:val="center"/>
          </w:tcPr>
          <w:p w14:paraId="14C7AF60" w14:textId="77777777" w:rsidR="001B5D7B" w:rsidRPr="00491DBF" w:rsidRDefault="001B5D7B" w:rsidP="00AB7675">
            <w:pPr>
              <w:jc w:val="center"/>
              <w:rPr>
                <w:rFonts w:cs="Arial"/>
                <w:sz w:val="18"/>
                <w:szCs w:val="18"/>
              </w:rPr>
            </w:pPr>
            <w:r w:rsidRPr="00491DBF">
              <w:rPr>
                <w:rFonts w:cs="Arial"/>
                <w:sz w:val="18"/>
                <w:szCs w:val="18"/>
              </w:rPr>
              <w:t>75.5</w:t>
            </w:r>
          </w:p>
        </w:tc>
        <w:tc>
          <w:tcPr>
            <w:tcW w:w="982" w:type="dxa"/>
            <w:vAlign w:val="center"/>
          </w:tcPr>
          <w:p w14:paraId="4B9FAD3F" w14:textId="77777777" w:rsidR="001B5D7B" w:rsidRPr="00491DBF" w:rsidRDefault="001B5D7B" w:rsidP="00AB7675">
            <w:pPr>
              <w:jc w:val="center"/>
              <w:rPr>
                <w:rFonts w:cs="Arial"/>
                <w:sz w:val="18"/>
                <w:szCs w:val="18"/>
              </w:rPr>
            </w:pPr>
            <w:r w:rsidRPr="00491DBF">
              <w:rPr>
                <w:rFonts w:cs="Arial"/>
                <w:sz w:val="18"/>
                <w:szCs w:val="18"/>
              </w:rPr>
              <w:t>75.5</w:t>
            </w:r>
          </w:p>
        </w:tc>
      </w:tr>
      <w:tr w:rsidR="001B5D7B" w:rsidRPr="00491DBF" w14:paraId="461FDFDB" w14:textId="77777777" w:rsidTr="00B511A0">
        <w:trPr>
          <w:trHeight w:val="360"/>
        </w:trPr>
        <w:tc>
          <w:tcPr>
            <w:tcW w:w="892" w:type="dxa"/>
            <w:vAlign w:val="center"/>
          </w:tcPr>
          <w:p w14:paraId="18AB78DB"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054824E8"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3BBC865D"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4A7B6C7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7BFCBA10"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297AF7CB"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6D80E38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04A4FE59" w14:textId="77777777" w:rsidR="001B5D7B" w:rsidRPr="00491DBF" w:rsidRDefault="001B5D7B" w:rsidP="00AB7675">
            <w:pPr>
              <w:jc w:val="center"/>
              <w:rPr>
                <w:rFonts w:cs="Arial"/>
                <w:sz w:val="18"/>
                <w:szCs w:val="18"/>
              </w:rPr>
            </w:pPr>
            <w:r w:rsidRPr="00491DBF">
              <w:rPr>
                <w:rFonts w:cs="Arial"/>
                <w:sz w:val="18"/>
                <w:szCs w:val="18"/>
              </w:rPr>
              <w:t>78.5</w:t>
            </w:r>
          </w:p>
        </w:tc>
        <w:tc>
          <w:tcPr>
            <w:tcW w:w="982" w:type="dxa"/>
            <w:vAlign w:val="center"/>
          </w:tcPr>
          <w:p w14:paraId="48BE4312" w14:textId="77777777" w:rsidR="001B5D7B" w:rsidRPr="00491DBF" w:rsidRDefault="001B5D7B" w:rsidP="00AB7675">
            <w:pPr>
              <w:jc w:val="center"/>
              <w:rPr>
                <w:rFonts w:cs="Arial"/>
                <w:sz w:val="18"/>
                <w:szCs w:val="18"/>
              </w:rPr>
            </w:pPr>
            <w:r w:rsidRPr="00491DBF">
              <w:rPr>
                <w:rFonts w:cs="Arial"/>
                <w:sz w:val="18"/>
                <w:szCs w:val="18"/>
              </w:rPr>
              <w:t>77.0</w:t>
            </w:r>
          </w:p>
        </w:tc>
      </w:tr>
      <w:tr w:rsidR="001B5D7B" w:rsidRPr="00491DBF" w14:paraId="0AB74956" w14:textId="77777777" w:rsidTr="00B511A0">
        <w:trPr>
          <w:trHeight w:val="360"/>
        </w:trPr>
        <w:tc>
          <w:tcPr>
            <w:tcW w:w="892" w:type="dxa"/>
            <w:vAlign w:val="center"/>
          </w:tcPr>
          <w:p w14:paraId="4FDBB7FD" w14:textId="77777777" w:rsidR="001B5D7B" w:rsidRPr="00491DBF" w:rsidRDefault="001B5D7B" w:rsidP="005A2891">
            <w:pPr>
              <w:jc w:val="left"/>
              <w:rPr>
                <w:rFonts w:cs="Arial"/>
                <w:sz w:val="18"/>
                <w:szCs w:val="18"/>
              </w:rPr>
            </w:pPr>
            <w:r w:rsidRPr="00491DBF">
              <w:rPr>
                <w:rFonts w:cs="Arial"/>
                <w:sz w:val="18"/>
                <w:szCs w:val="18"/>
              </w:rPr>
              <w:t>2</w:t>
            </w:r>
          </w:p>
        </w:tc>
        <w:tc>
          <w:tcPr>
            <w:tcW w:w="982" w:type="dxa"/>
            <w:vAlign w:val="center"/>
          </w:tcPr>
          <w:p w14:paraId="3B2E402C"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860BAF6"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31F16D8C"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6046935"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244C57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635803FA" w14:textId="77777777" w:rsidR="001B5D7B" w:rsidRPr="00491DBF" w:rsidRDefault="001B5D7B" w:rsidP="00AB7675">
            <w:pPr>
              <w:jc w:val="center"/>
              <w:rPr>
                <w:rFonts w:cs="Arial"/>
                <w:sz w:val="18"/>
                <w:szCs w:val="18"/>
              </w:rPr>
            </w:pPr>
            <w:r w:rsidRPr="00491DBF">
              <w:rPr>
                <w:rFonts w:cs="Arial"/>
                <w:sz w:val="18"/>
                <w:szCs w:val="18"/>
              </w:rPr>
              <w:t>87.5</w:t>
            </w:r>
          </w:p>
        </w:tc>
        <w:tc>
          <w:tcPr>
            <w:tcW w:w="982" w:type="dxa"/>
            <w:vAlign w:val="center"/>
          </w:tcPr>
          <w:p w14:paraId="429D6BEE" w14:textId="77777777" w:rsidR="001B5D7B" w:rsidRPr="00491DBF" w:rsidRDefault="001B5D7B" w:rsidP="00AB7675">
            <w:pPr>
              <w:jc w:val="center"/>
              <w:rPr>
                <w:rFonts w:cs="Arial"/>
                <w:sz w:val="18"/>
                <w:szCs w:val="18"/>
              </w:rPr>
            </w:pPr>
            <w:r w:rsidRPr="00491DBF">
              <w:rPr>
                <w:rFonts w:cs="Arial"/>
                <w:sz w:val="18"/>
                <w:szCs w:val="18"/>
              </w:rPr>
              <w:t>84.0</w:t>
            </w:r>
          </w:p>
        </w:tc>
        <w:tc>
          <w:tcPr>
            <w:tcW w:w="982" w:type="dxa"/>
            <w:vAlign w:val="center"/>
          </w:tcPr>
          <w:p w14:paraId="2C4268B2" w14:textId="77777777" w:rsidR="001B5D7B" w:rsidRPr="00491DBF" w:rsidRDefault="001B5D7B" w:rsidP="00AB7675">
            <w:pPr>
              <w:jc w:val="center"/>
              <w:rPr>
                <w:rFonts w:cs="Arial"/>
                <w:sz w:val="18"/>
                <w:szCs w:val="18"/>
              </w:rPr>
            </w:pPr>
            <w:r w:rsidRPr="00491DBF">
              <w:rPr>
                <w:rFonts w:cs="Arial"/>
                <w:sz w:val="18"/>
                <w:szCs w:val="18"/>
              </w:rPr>
              <w:t>86.5</w:t>
            </w:r>
          </w:p>
        </w:tc>
      </w:tr>
      <w:tr w:rsidR="001B5D7B" w:rsidRPr="00491DBF" w14:paraId="70C24D70" w14:textId="77777777" w:rsidTr="00B511A0">
        <w:trPr>
          <w:trHeight w:val="360"/>
        </w:trPr>
        <w:tc>
          <w:tcPr>
            <w:tcW w:w="892" w:type="dxa"/>
            <w:vAlign w:val="center"/>
          </w:tcPr>
          <w:p w14:paraId="34852576" w14:textId="77777777" w:rsidR="001B5D7B" w:rsidRPr="00491DBF" w:rsidRDefault="001B5D7B" w:rsidP="005A2891">
            <w:pPr>
              <w:jc w:val="left"/>
              <w:rPr>
                <w:rFonts w:cs="Arial"/>
                <w:sz w:val="18"/>
                <w:szCs w:val="18"/>
              </w:rPr>
            </w:pPr>
            <w:r w:rsidRPr="00491DBF">
              <w:rPr>
                <w:rFonts w:cs="Arial"/>
                <w:sz w:val="18"/>
                <w:szCs w:val="18"/>
              </w:rPr>
              <w:t>3</w:t>
            </w:r>
          </w:p>
        </w:tc>
        <w:tc>
          <w:tcPr>
            <w:tcW w:w="982" w:type="dxa"/>
            <w:vAlign w:val="center"/>
          </w:tcPr>
          <w:p w14:paraId="72FAE2B3"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DD7EE2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7FD740A0"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FD735C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E36221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DC62191"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3502C2D2" w14:textId="77777777" w:rsidR="001B5D7B" w:rsidRPr="00491DBF" w:rsidRDefault="001B5D7B" w:rsidP="00AB7675">
            <w:pPr>
              <w:jc w:val="center"/>
              <w:rPr>
                <w:rFonts w:cs="Arial"/>
                <w:sz w:val="18"/>
                <w:szCs w:val="18"/>
              </w:rPr>
            </w:pPr>
            <w:r w:rsidRPr="00491DBF">
              <w:rPr>
                <w:rFonts w:cs="Arial"/>
                <w:sz w:val="18"/>
                <w:szCs w:val="18"/>
              </w:rPr>
              <w:t>85.5</w:t>
            </w:r>
          </w:p>
        </w:tc>
        <w:tc>
          <w:tcPr>
            <w:tcW w:w="982" w:type="dxa"/>
            <w:vAlign w:val="center"/>
          </w:tcPr>
          <w:p w14:paraId="45F8B19A" w14:textId="77777777" w:rsidR="001B5D7B" w:rsidRPr="00491DBF" w:rsidRDefault="001B5D7B" w:rsidP="00AB7675">
            <w:pPr>
              <w:jc w:val="center"/>
              <w:rPr>
                <w:rFonts w:cs="Arial"/>
                <w:sz w:val="18"/>
                <w:szCs w:val="18"/>
              </w:rPr>
            </w:pPr>
            <w:r w:rsidRPr="00491DBF">
              <w:rPr>
                <w:rFonts w:cs="Arial"/>
                <w:sz w:val="18"/>
                <w:szCs w:val="18"/>
              </w:rPr>
              <w:t>87.5</w:t>
            </w:r>
          </w:p>
        </w:tc>
      </w:tr>
      <w:tr w:rsidR="001B5D7B" w:rsidRPr="00491DBF" w14:paraId="49C0AA9B" w14:textId="77777777" w:rsidTr="00B511A0">
        <w:trPr>
          <w:trHeight w:val="360"/>
        </w:trPr>
        <w:tc>
          <w:tcPr>
            <w:tcW w:w="892" w:type="dxa"/>
            <w:vAlign w:val="center"/>
          </w:tcPr>
          <w:p w14:paraId="6921C27D" w14:textId="77777777" w:rsidR="001B5D7B" w:rsidRPr="00491DBF" w:rsidRDefault="001B5D7B" w:rsidP="005A2891">
            <w:pPr>
              <w:jc w:val="left"/>
              <w:rPr>
                <w:rFonts w:cs="Arial"/>
                <w:sz w:val="18"/>
                <w:szCs w:val="18"/>
              </w:rPr>
            </w:pPr>
            <w:r w:rsidRPr="00491DBF">
              <w:rPr>
                <w:rFonts w:cs="Arial"/>
                <w:sz w:val="18"/>
                <w:szCs w:val="18"/>
              </w:rPr>
              <w:t>5</w:t>
            </w:r>
          </w:p>
        </w:tc>
        <w:tc>
          <w:tcPr>
            <w:tcW w:w="982" w:type="dxa"/>
            <w:vAlign w:val="center"/>
          </w:tcPr>
          <w:p w14:paraId="4F2F188A"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5CCD4BE2"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4AE51091"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50B960FE"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72CAD3B3"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6A287BA7"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E1C98A6"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1A18F020" w14:textId="77777777" w:rsidR="001B5D7B" w:rsidRPr="00491DBF" w:rsidRDefault="001B5D7B" w:rsidP="00AB7675">
            <w:pPr>
              <w:jc w:val="center"/>
              <w:rPr>
                <w:rFonts w:cs="Arial"/>
                <w:sz w:val="18"/>
                <w:szCs w:val="18"/>
              </w:rPr>
            </w:pPr>
            <w:r w:rsidRPr="00491DBF">
              <w:rPr>
                <w:rFonts w:cs="Arial"/>
                <w:sz w:val="18"/>
                <w:szCs w:val="18"/>
              </w:rPr>
              <w:t>88.5</w:t>
            </w:r>
          </w:p>
        </w:tc>
      </w:tr>
      <w:tr w:rsidR="001B5D7B" w:rsidRPr="00491DBF" w14:paraId="2B57B20F" w14:textId="77777777" w:rsidTr="00B511A0">
        <w:trPr>
          <w:trHeight w:val="360"/>
        </w:trPr>
        <w:tc>
          <w:tcPr>
            <w:tcW w:w="892" w:type="dxa"/>
            <w:vAlign w:val="center"/>
          </w:tcPr>
          <w:p w14:paraId="7F5DD1E0" w14:textId="77777777" w:rsidR="001B5D7B" w:rsidRPr="00491DBF" w:rsidRDefault="001B5D7B" w:rsidP="005A2891">
            <w:pPr>
              <w:jc w:val="left"/>
              <w:rPr>
                <w:rFonts w:cs="Arial"/>
                <w:sz w:val="18"/>
                <w:szCs w:val="18"/>
              </w:rPr>
            </w:pPr>
            <w:r w:rsidRPr="00491DBF">
              <w:rPr>
                <w:rFonts w:cs="Arial"/>
                <w:sz w:val="18"/>
                <w:szCs w:val="18"/>
              </w:rPr>
              <w:t>7.5</w:t>
            </w:r>
          </w:p>
        </w:tc>
        <w:tc>
          <w:tcPr>
            <w:tcW w:w="982" w:type="dxa"/>
            <w:vAlign w:val="center"/>
          </w:tcPr>
          <w:p w14:paraId="4D4968D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4482B05" w14:textId="77777777" w:rsidR="001B5D7B" w:rsidRPr="00491DBF" w:rsidRDefault="001B5D7B" w:rsidP="00AB7675">
            <w:pPr>
              <w:jc w:val="center"/>
              <w:rPr>
                <w:rFonts w:cs="Arial"/>
                <w:sz w:val="18"/>
                <w:szCs w:val="18"/>
              </w:rPr>
            </w:pPr>
            <w:r w:rsidRPr="00491DBF">
              <w:rPr>
                <w:rFonts w:cs="Arial"/>
                <w:sz w:val="18"/>
                <w:szCs w:val="18"/>
              </w:rPr>
              <w:t>88.5</w:t>
            </w:r>
          </w:p>
        </w:tc>
        <w:tc>
          <w:tcPr>
            <w:tcW w:w="982" w:type="dxa"/>
            <w:vAlign w:val="center"/>
          </w:tcPr>
          <w:p w14:paraId="2FA71EA8"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94FE394"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8DA88B8"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02BBE087"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7CA13ACF" w14:textId="77777777" w:rsidR="001B5D7B" w:rsidRPr="00491DBF" w:rsidRDefault="001B5D7B" w:rsidP="00AB7675">
            <w:pPr>
              <w:jc w:val="center"/>
              <w:rPr>
                <w:rFonts w:cs="Arial"/>
                <w:sz w:val="18"/>
                <w:szCs w:val="18"/>
              </w:rPr>
            </w:pPr>
            <w:r w:rsidRPr="00491DBF">
              <w:rPr>
                <w:rFonts w:cs="Arial"/>
                <w:sz w:val="18"/>
                <w:szCs w:val="18"/>
              </w:rPr>
              <w:t>86.5</w:t>
            </w:r>
          </w:p>
        </w:tc>
        <w:tc>
          <w:tcPr>
            <w:tcW w:w="982" w:type="dxa"/>
            <w:vAlign w:val="center"/>
          </w:tcPr>
          <w:p w14:paraId="505A1801" w14:textId="77777777" w:rsidR="001B5D7B" w:rsidRPr="00491DBF" w:rsidRDefault="001B5D7B" w:rsidP="00AB7675">
            <w:pPr>
              <w:jc w:val="center"/>
              <w:rPr>
                <w:rFonts w:cs="Arial"/>
                <w:sz w:val="18"/>
                <w:szCs w:val="18"/>
              </w:rPr>
            </w:pPr>
            <w:r w:rsidRPr="00491DBF">
              <w:rPr>
                <w:rFonts w:cs="Arial"/>
                <w:sz w:val="18"/>
                <w:szCs w:val="18"/>
              </w:rPr>
              <w:t>89.5</w:t>
            </w:r>
          </w:p>
        </w:tc>
      </w:tr>
      <w:tr w:rsidR="001B5D7B" w:rsidRPr="00491DBF" w14:paraId="2C4AF492" w14:textId="77777777" w:rsidTr="00B511A0">
        <w:trPr>
          <w:trHeight w:val="360"/>
        </w:trPr>
        <w:tc>
          <w:tcPr>
            <w:tcW w:w="892" w:type="dxa"/>
            <w:vAlign w:val="center"/>
          </w:tcPr>
          <w:p w14:paraId="5E56BF2A" w14:textId="77777777" w:rsidR="001B5D7B" w:rsidRPr="00491DBF" w:rsidRDefault="001B5D7B" w:rsidP="005A2891">
            <w:pPr>
              <w:jc w:val="left"/>
              <w:rPr>
                <w:rFonts w:cs="Arial"/>
                <w:sz w:val="18"/>
                <w:szCs w:val="18"/>
              </w:rPr>
            </w:pPr>
            <w:r w:rsidRPr="00491DBF">
              <w:rPr>
                <w:rFonts w:cs="Arial"/>
                <w:sz w:val="18"/>
                <w:szCs w:val="18"/>
              </w:rPr>
              <w:t>10</w:t>
            </w:r>
          </w:p>
        </w:tc>
        <w:tc>
          <w:tcPr>
            <w:tcW w:w="982" w:type="dxa"/>
            <w:vAlign w:val="center"/>
          </w:tcPr>
          <w:p w14:paraId="40F0A6AB"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6B36C3FD"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2F09A0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6E3EE5"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636F988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B3B5BDE"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3F4031E9"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1CC77E74"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59AF8993" w14:textId="77777777" w:rsidTr="00B511A0">
        <w:trPr>
          <w:trHeight w:val="360"/>
        </w:trPr>
        <w:tc>
          <w:tcPr>
            <w:tcW w:w="892" w:type="dxa"/>
            <w:vAlign w:val="center"/>
          </w:tcPr>
          <w:p w14:paraId="52954301" w14:textId="77777777" w:rsidR="001B5D7B" w:rsidRPr="00491DBF" w:rsidRDefault="001B5D7B" w:rsidP="005A2891">
            <w:pPr>
              <w:jc w:val="left"/>
              <w:rPr>
                <w:rFonts w:cs="Arial"/>
                <w:sz w:val="18"/>
                <w:szCs w:val="18"/>
              </w:rPr>
            </w:pPr>
            <w:r w:rsidRPr="00491DBF">
              <w:rPr>
                <w:rFonts w:cs="Arial"/>
                <w:sz w:val="18"/>
                <w:szCs w:val="18"/>
              </w:rPr>
              <w:t>15</w:t>
            </w:r>
          </w:p>
        </w:tc>
        <w:tc>
          <w:tcPr>
            <w:tcW w:w="982" w:type="dxa"/>
            <w:vAlign w:val="center"/>
          </w:tcPr>
          <w:p w14:paraId="43385F85"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4B54935"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19C65291"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685A561F"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CA6CE1B"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563DE2C2"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1F311D8C" w14:textId="77777777" w:rsidR="001B5D7B" w:rsidRPr="00491DBF" w:rsidRDefault="001B5D7B" w:rsidP="00AB7675">
            <w:pPr>
              <w:jc w:val="center"/>
              <w:rPr>
                <w:rFonts w:cs="Arial"/>
                <w:sz w:val="18"/>
                <w:szCs w:val="18"/>
              </w:rPr>
            </w:pPr>
            <w:r w:rsidRPr="00491DBF">
              <w:rPr>
                <w:rFonts w:cs="Arial"/>
                <w:sz w:val="18"/>
                <w:szCs w:val="18"/>
              </w:rPr>
              <w:t>89.5</w:t>
            </w:r>
          </w:p>
        </w:tc>
        <w:tc>
          <w:tcPr>
            <w:tcW w:w="982" w:type="dxa"/>
            <w:vAlign w:val="center"/>
          </w:tcPr>
          <w:p w14:paraId="3A473B02" w14:textId="77777777" w:rsidR="001B5D7B" w:rsidRPr="00491DBF" w:rsidRDefault="001B5D7B" w:rsidP="00AB7675">
            <w:pPr>
              <w:jc w:val="center"/>
              <w:rPr>
                <w:rFonts w:cs="Arial"/>
                <w:sz w:val="18"/>
                <w:szCs w:val="18"/>
              </w:rPr>
            </w:pPr>
            <w:r w:rsidRPr="00491DBF">
              <w:rPr>
                <w:rFonts w:cs="Arial"/>
                <w:sz w:val="18"/>
                <w:szCs w:val="18"/>
              </w:rPr>
              <w:t>90.2</w:t>
            </w:r>
          </w:p>
        </w:tc>
      </w:tr>
      <w:tr w:rsidR="001B5D7B" w:rsidRPr="00491DBF" w14:paraId="45A38532" w14:textId="77777777" w:rsidTr="00B511A0">
        <w:trPr>
          <w:trHeight w:val="360"/>
        </w:trPr>
        <w:tc>
          <w:tcPr>
            <w:tcW w:w="892" w:type="dxa"/>
            <w:vAlign w:val="center"/>
          </w:tcPr>
          <w:p w14:paraId="3E3DC20A" w14:textId="77777777" w:rsidR="001B5D7B" w:rsidRPr="00491DBF" w:rsidRDefault="001B5D7B" w:rsidP="005A2891">
            <w:pPr>
              <w:jc w:val="left"/>
              <w:rPr>
                <w:rFonts w:cs="Arial"/>
                <w:sz w:val="18"/>
                <w:szCs w:val="18"/>
              </w:rPr>
            </w:pPr>
            <w:r w:rsidRPr="00491DBF">
              <w:rPr>
                <w:rFonts w:cs="Arial"/>
                <w:sz w:val="18"/>
                <w:szCs w:val="18"/>
              </w:rPr>
              <w:t>20</w:t>
            </w:r>
          </w:p>
        </w:tc>
        <w:tc>
          <w:tcPr>
            <w:tcW w:w="982" w:type="dxa"/>
            <w:vAlign w:val="center"/>
          </w:tcPr>
          <w:p w14:paraId="6249DA37"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46454EFD" w14:textId="77777777" w:rsidR="001B5D7B" w:rsidRPr="00491DBF" w:rsidRDefault="001B5D7B" w:rsidP="00AB7675">
            <w:pPr>
              <w:jc w:val="center"/>
              <w:rPr>
                <w:rFonts w:cs="Arial"/>
                <w:sz w:val="18"/>
                <w:szCs w:val="18"/>
              </w:rPr>
            </w:pPr>
            <w:r w:rsidRPr="00491DBF">
              <w:rPr>
                <w:rFonts w:cs="Arial"/>
                <w:sz w:val="18"/>
                <w:szCs w:val="18"/>
              </w:rPr>
              <w:t>91.0</w:t>
            </w:r>
          </w:p>
        </w:tc>
        <w:tc>
          <w:tcPr>
            <w:tcW w:w="982" w:type="dxa"/>
            <w:vAlign w:val="center"/>
          </w:tcPr>
          <w:p w14:paraId="6BF42609"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10641737" w14:textId="77777777" w:rsidR="001B5D7B" w:rsidRPr="00491DBF" w:rsidRDefault="001B5D7B" w:rsidP="00AB7675">
            <w:pPr>
              <w:jc w:val="center"/>
              <w:rPr>
                <w:rFonts w:cs="Arial"/>
                <w:sz w:val="18"/>
                <w:szCs w:val="18"/>
              </w:rPr>
            </w:pPr>
            <w:r w:rsidRPr="00491DBF">
              <w:rPr>
                <w:rFonts w:cs="Arial"/>
                <w:sz w:val="18"/>
                <w:szCs w:val="18"/>
              </w:rPr>
              <w:t>93.0</w:t>
            </w:r>
          </w:p>
        </w:tc>
        <w:tc>
          <w:tcPr>
            <w:tcW w:w="982" w:type="dxa"/>
            <w:vAlign w:val="center"/>
          </w:tcPr>
          <w:p w14:paraId="6ADB5AB1" w14:textId="77777777" w:rsidR="001B5D7B" w:rsidRPr="00491DBF" w:rsidRDefault="001B5D7B" w:rsidP="00AB7675">
            <w:pPr>
              <w:jc w:val="center"/>
              <w:rPr>
                <w:rFonts w:cs="Arial"/>
                <w:sz w:val="18"/>
                <w:szCs w:val="18"/>
              </w:rPr>
            </w:pPr>
            <w:r w:rsidRPr="00491DBF">
              <w:rPr>
                <w:rFonts w:cs="Arial"/>
                <w:sz w:val="18"/>
                <w:szCs w:val="18"/>
              </w:rPr>
              <w:t>91.7</w:t>
            </w:r>
          </w:p>
        </w:tc>
        <w:tc>
          <w:tcPr>
            <w:tcW w:w="982" w:type="dxa"/>
            <w:vAlign w:val="center"/>
          </w:tcPr>
          <w:p w14:paraId="7C331D9A" w14:textId="77777777" w:rsidR="001B5D7B" w:rsidRPr="00491DBF" w:rsidRDefault="001B5D7B" w:rsidP="00AB7675">
            <w:pPr>
              <w:jc w:val="center"/>
              <w:rPr>
                <w:rFonts w:cs="Arial"/>
                <w:sz w:val="18"/>
                <w:szCs w:val="18"/>
              </w:rPr>
            </w:pPr>
            <w:r w:rsidRPr="00491DBF">
              <w:rPr>
                <w:rFonts w:cs="Arial"/>
                <w:sz w:val="18"/>
                <w:szCs w:val="18"/>
              </w:rPr>
              <w:t>92.4</w:t>
            </w:r>
          </w:p>
        </w:tc>
        <w:tc>
          <w:tcPr>
            <w:tcW w:w="982" w:type="dxa"/>
            <w:vAlign w:val="center"/>
          </w:tcPr>
          <w:p w14:paraId="50038CF6" w14:textId="77777777" w:rsidR="001B5D7B" w:rsidRPr="00491DBF" w:rsidRDefault="001B5D7B" w:rsidP="00AB7675">
            <w:pPr>
              <w:jc w:val="center"/>
              <w:rPr>
                <w:rFonts w:cs="Arial"/>
                <w:sz w:val="18"/>
                <w:szCs w:val="18"/>
              </w:rPr>
            </w:pPr>
            <w:r w:rsidRPr="00491DBF">
              <w:rPr>
                <w:rFonts w:cs="Arial"/>
                <w:sz w:val="18"/>
                <w:szCs w:val="18"/>
              </w:rPr>
              <w:t>90.2</w:t>
            </w:r>
          </w:p>
        </w:tc>
        <w:tc>
          <w:tcPr>
            <w:tcW w:w="982" w:type="dxa"/>
            <w:vAlign w:val="center"/>
          </w:tcPr>
          <w:p w14:paraId="3343A87D" w14:textId="77777777" w:rsidR="001B5D7B" w:rsidRPr="00491DBF" w:rsidRDefault="001B5D7B" w:rsidP="00AB7675">
            <w:pPr>
              <w:jc w:val="center"/>
              <w:rPr>
                <w:rFonts w:cs="Arial"/>
                <w:sz w:val="18"/>
                <w:szCs w:val="18"/>
              </w:rPr>
            </w:pPr>
            <w:r w:rsidRPr="00491DBF">
              <w:rPr>
                <w:rFonts w:cs="Arial"/>
                <w:sz w:val="18"/>
                <w:szCs w:val="18"/>
              </w:rPr>
              <w:t>91.0</w:t>
            </w:r>
          </w:p>
        </w:tc>
      </w:tr>
    </w:tbl>
    <w:p w14:paraId="2D39BB70" w14:textId="77777777" w:rsidR="001B5D7B" w:rsidRPr="00491DBF" w:rsidRDefault="001B5D7B" w:rsidP="001B5D7B">
      <w:r w:rsidRPr="00491DBF">
        <w:tab/>
      </w:r>
    </w:p>
    <w:p w14:paraId="1AD87D39" w14:textId="7B4E409D" w:rsidR="001B5D7B" w:rsidRPr="00491DBF" w:rsidRDefault="001B5D7B" w:rsidP="001B5D7B">
      <w:pPr>
        <w:pStyle w:val="Table"/>
      </w:pPr>
      <w:bookmarkStart w:id="580" w:name="_Ref288812382"/>
      <w:bookmarkStart w:id="581" w:name="_Toc364760798"/>
      <w:bookmarkStart w:id="582" w:name="_Toc377465615"/>
      <w:bookmarkStart w:id="583" w:name="_Toc411422714"/>
      <w:bookmarkStart w:id="584" w:name="_Toc1419749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37</w:t>
      </w:r>
      <w:r w:rsidR="00180EFC" w:rsidRPr="00491DBF">
        <w:rPr>
          <w:noProof/>
        </w:rPr>
        <w:fldChar w:fldCharType="end"/>
      </w:r>
      <w:bookmarkEnd w:id="580"/>
      <w:r w:rsidRPr="00491DBF">
        <w:t>: Ground/Water Loop Pump and Circulating Pump Efficiency</w:t>
      </w:r>
      <w:r w:rsidRPr="00491DBF">
        <w:rPr>
          <w:rStyle w:val="FootnoteReference"/>
        </w:rPr>
        <w:footnoteReference w:id="27"/>
      </w:r>
      <w:bookmarkEnd w:id="581"/>
      <w:bookmarkEnd w:id="582"/>
      <w:bookmarkEnd w:id="583"/>
      <w:bookmarkEnd w:id="584"/>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4"/>
        <w:gridCol w:w="2304"/>
      </w:tblGrid>
      <w:tr w:rsidR="001B5D7B" w:rsidRPr="00491DBF" w14:paraId="5695A449" w14:textId="77777777" w:rsidTr="005A2891">
        <w:tc>
          <w:tcPr>
            <w:tcW w:w="2304" w:type="dxa"/>
            <w:shd w:val="clear" w:color="auto" w:fill="BFBFBF" w:themeFill="background1" w:themeFillShade="BF"/>
            <w:vAlign w:val="center"/>
          </w:tcPr>
          <w:p w14:paraId="7E48BCC2" w14:textId="77777777" w:rsidR="001B5D7B" w:rsidRPr="00491DBF" w:rsidRDefault="001B5D7B" w:rsidP="005A2891">
            <w:pPr>
              <w:pStyle w:val="TableCell"/>
              <w:jc w:val="center"/>
              <w:rPr>
                <w:b/>
              </w:rPr>
            </w:pPr>
            <w:r w:rsidRPr="00491DBF">
              <w:rPr>
                <w:b/>
              </w:rPr>
              <w:t>HP</w:t>
            </w:r>
          </w:p>
        </w:tc>
        <w:tc>
          <w:tcPr>
            <w:tcW w:w="2304" w:type="dxa"/>
            <w:shd w:val="clear" w:color="auto" w:fill="BFBFBF" w:themeFill="background1" w:themeFillShade="BF"/>
            <w:vAlign w:val="center"/>
          </w:tcPr>
          <w:p w14:paraId="477E6280" w14:textId="77777777" w:rsidR="001B5D7B" w:rsidRPr="00491DBF" w:rsidRDefault="001B5D7B" w:rsidP="005A2891">
            <w:pPr>
              <w:pStyle w:val="TableCell"/>
              <w:jc w:val="center"/>
              <w:rPr>
                <w:b/>
              </w:rPr>
            </w:pPr>
            <w:r w:rsidRPr="00491DBF">
              <w:rPr>
                <w:b/>
              </w:rPr>
              <w:t>Minimum Pump Efficiency at Design Point (η</w:t>
            </w:r>
            <w:r w:rsidRPr="00491DBF">
              <w:rPr>
                <w:b/>
                <w:vertAlign w:val="subscript"/>
              </w:rPr>
              <w:t>pump</w:t>
            </w:r>
            <w:r w:rsidRPr="00491DBF">
              <w:rPr>
                <w:b/>
              </w:rPr>
              <w:t>)</w:t>
            </w:r>
          </w:p>
        </w:tc>
      </w:tr>
      <w:tr w:rsidR="001B5D7B" w:rsidRPr="00491DBF" w14:paraId="25628493" w14:textId="77777777" w:rsidTr="005A2891">
        <w:tc>
          <w:tcPr>
            <w:tcW w:w="2304" w:type="dxa"/>
            <w:vAlign w:val="center"/>
          </w:tcPr>
          <w:p w14:paraId="45CC71EA" w14:textId="77777777" w:rsidR="001B5D7B" w:rsidRPr="00491DBF" w:rsidRDefault="001B5D7B" w:rsidP="005A2891">
            <w:pPr>
              <w:pStyle w:val="TableCell"/>
              <w:jc w:val="center"/>
            </w:pPr>
            <w:r w:rsidRPr="00491DBF">
              <w:t>1.5</w:t>
            </w:r>
          </w:p>
        </w:tc>
        <w:tc>
          <w:tcPr>
            <w:tcW w:w="2304" w:type="dxa"/>
            <w:vAlign w:val="center"/>
          </w:tcPr>
          <w:p w14:paraId="4F3AFF57" w14:textId="77777777" w:rsidR="001B5D7B" w:rsidRPr="00491DBF" w:rsidRDefault="001B5D7B" w:rsidP="005A2891">
            <w:pPr>
              <w:pStyle w:val="TableCell"/>
              <w:jc w:val="center"/>
            </w:pPr>
            <w:r w:rsidRPr="00491DBF">
              <w:t>65%</w:t>
            </w:r>
          </w:p>
        </w:tc>
      </w:tr>
      <w:tr w:rsidR="001B5D7B" w:rsidRPr="00491DBF" w14:paraId="5FA516C2" w14:textId="77777777" w:rsidTr="005A2891">
        <w:tc>
          <w:tcPr>
            <w:tcW w:w="2304" w:type="dxa"/>
            <w:vAlign w:val="center"/>
          </w:tcPr>
          <w:p w14:paraId="4F84B852" w14:textId="77777777" w:rsidR="001B5D7B" w:rsidRPr="00491DBF" w:rsidRDefault="001B5D7B" w:rsidP="005A2891">
            <w:pPr>
              <w:pStyle w:val="TableCell"/>
              <w:jc w:val="center"/>
            </w:pPr>
            <w:r w:rsidRPr="00491DBF">
              <w:t>2</w:t>
            </w:r>
          </w:p>
        </w:tc>
        <w:tc>
          <w:tcPr>
            <w:tcW w:w="2304" w:type="dxa"/>
            <w:vAlign w:val="center"/>
          </w:tcPr>
          <w:p w14:paraId="319FEF1E" w14:textId="77777777" w:rsidR="001B5D7B" w:rsidRPr="00491DBF" w:rsidRDefault="001B5D7B" w:rsidP="005A2891">
            <w:pPr>
              <w:pStyle w:val="TableCell"/>
              <w:jc w:val="center"/>
            </w:pPr>
            <w:r w:rsidRPr="00491DBF">
              <w:t>65%</w:t>
            </w:r>
          </w:p>
        </w:tc>
      </w:tr>
      <w:tr w:rsidR="001B5D7B" w:rsidRPr="00491DBF" w14:paraId="0BE20585" w14:textId="77777777" w:rsidTr="005A2891">
        <w:tc>
          <w:tcPr>
            <w:tcW w:w="2304" w:type="dxa"/>
            <w:vAlign w:val="center"/>
          </w:tcPr>
          <w:p w14:paraId="5B66E78B" w14:textId="77777777" w:rsidR="001B5D7B" w:rsidRPr="00491DBF" w:rsidRDefault="001B5D7B" w:rsidP="005A2891">
            <w:pPr>
              <w:pStyle w:val="TableCell"/>
              <w:jc w:val="center"/>
            </w:pPr>
            <w:r w:rsidRPr="00491DBF">
              <w:t>3</w:t>
            </w:r>
          </w:p>
        </w:tc>
        <w:tc>
          <w:tcPr>
            <w:tcW w:w="2304" w:type="dxa"/>
            <w:vAlign w:val="center"/>
          </w:tcPr>
          <w:p w14:paraId="15CD9BE3" w14:textId="77777777" w:rsidR="001B5D7B" w:rsidRPr="00491DBF" w:rsidRDefault="001B5D7B" w:rsidP="005A2891">
            <w:pPr>
              <w:pStyle w:val="TableCell"/>
              <w:jc w:val="center"/>
            </w:pPr>
            <w:r w:rsidRPr="00491DBF">
              <w:t>67%</w:t>
            </w:r>
          </w:p>
        </w:tc>
      </w:tr>
      <w:tr w:rsidR="001B5D7B" w:rsidRPr="00491DBF" w14:paraId="6CFCB274" w14:textId="77777777" w:rsidTr="005A2891">
        <w:tc>
          <w:tcPr>
            <w:tcW w:w="2304" w:type="dxa"/>
            <w:vAlign w:val="center"/>
          </w:tcPr>
          <w:p w14:paraId="78FA7FAD" w14:textId="77777777" w:rsidR="001B5D7B" w:rsidRPr="00491DBF" w:rsidRDefault="001B5D7B" w:rsidP="005A2891">
            <w:pPr>
              <w:pStyle w:val="TableCell"/>
              <w:jc w:val="center"/>
            </w:pPr>
            <w:r w:rsidRPr="00491DBF">
              <w:t>5</w:t>
            </w:r>
          </w:p>
        </w:tc>
        <w:tc>
          <w:tcPr>
            <w:tcW w:w="2304" w:type="dxa"/>
            <w:vAlign w:val="center"/>
          </w:tcPr>
          <w:p w14:paraId="3D01112D" w14:textId="77777777" w:rsidR="001B5D7B" w:rsidRPr="00491DBF" w:rsidRDefault="001B5D7B" w:rsidP="005A2891">
            <w:pPr>
              <w:pStyle w:val="TableCell"/>
              <w:jc w:val="center"/>
            </w:pPr>
            <w:r w:rsidRPr="00491DBF">
              <w:t>70%</w:t>
            </w:r>
          </w:p>
        </w:tc>
      </w:tr>
      <w:tr w:rsidR="001B5D7B" w:rsidRPr="00491DBF" w14:paraId="7F3442D8" w14:textId="77777777" w:rsidTr="005A2891">
        <w:tc>
          <w:tcPr>
            <w:tcW w:w="2304" w:type="dxa"/>
            <w:vAlign w:val="center"/>
          </w:tcPr>
          <w:p w14:paraId="3556F471" w14:textId="77777777" w:rsidR="001B5D7B" w:rsidRPr="00491DBF" w:rsidRDefault="001B5D7B" w:rsidP="005A2891">
            <w:pPr>
              <w:pStyle w:val="TableCell"/>
              <w:jc w:val="center"/>
            </w:pPr>
            <w:r w:rsidRPr="00491DBF">
              <w:t>7.5</w:t>
            </w:r>
          </w:p>
        </w:tc>
        <w:tc>
          <w:tcPr>
            <w:tcW w:w="2304" w:type="dxa"/>
            <w:vAlign w:val="center"/>
          </w:tcPr>
          <w:p w14:paraId="63EC66E5" w14:textId="77777777" w:rsidR="001B5D7B" w:rsidRPr="00491DBF" w:rsidRDefault="001B5D7B" w:rsidP="005A2891">
            <w:pPr>
              <w:pStyle w:val="TableCell"/>
              <w:jc w:val="center"/>
            </w:pPr>
            <w:r w:rsidRPr="00491DBF">
              <w:t>73%</w:t>
            </w:r>
          </w:p>
        </w:tc>
      </w:tr>
      <w:tr w:rsidR="001B5D7B" w:rsidRPr="00491DBF" w14:paraId="30688331" w14:textId="77777777" w:rsidTr="005A2891">
        <w:tc>
          <w:tcPr>
            <w:tcW w:w="2304" w:type="dxa"/>
            <w:vAlign w:val="center"/>
          </w:tcPr>
          <w:p w14:paraId="12F548A4" w14:textId="77777777" w:rsidR="001B5D7B" w:rsidRPr="00491DBF" w:rsidRDefault="001B5D7B" w:rsidP="005A2891">
            <w:pPr>
              <w:pStyle w:val="TableCell"/>
              <w:jc w:val="center"/>
            </w:pPr>
            <w:r w:rsidRPr="00491DBF">
              <w:t>10</w:t>
            </w:r>
          </w:p>
        </w:tc>
        <w:tc>
          <w:tcPr>
            <w:tcW w:w="2304" w:type="dxa"/>
            <w:vAlign w:val="center"/>
          </w:tcPr>
          <w:p w14:paraId="66F06BE8" w14:textId="77777777" w:rsidR="001B5D7B" w:rsidRPr="00491DBF" w:rsidRDefault="001B5D7B" w:rsidP="005A2891">
            <w:pPr>
              <w:pStyle w:val="TableCell"/>
              <w:jc w:val="center"/>
            </w:pPr>
            <w:r w:rsidRPr="00491DBF">
              <w:t>75%</w:t>
            </w:r>
          </w:p>
        </w:tc>
      </w:tr>
      <w:tr w:rsidR="001B5D7B" w:rsidRPr="00491DBF" w14:paraId="09AA45A2" w14:textId="77777777" w:rsidTr="005A2891">
        <w:tc>
          <w:tcPr>
            <w:tcW w:w="2304" w:type="dxa"/>
            <w:vAlign w:val="center"/>
          </w:tcPr>
          <w:p w14:paraId="347DB576" w14:textId="77777777" w:rsidR="001B5D7B" w:rsidRPr="00491DBF" w:rsidRDefault="001B5D7B" w:rsidP="005A2891">
            <w:pPr>
              <w:pStyle w:val="TableCell"/>
              <w:jc w:val="center"/>
            </w:pPr>
            <w:r w:rsidRPr="00491DBF">
              <w:t>15</w:t>
            </w:r>
          </w:p>
        </w:tc>
        <w:tc>
          <w:tcPr>
            <w:tcW w:w="2304" w:type="dxa"/>
            <w:vAlign w:val="center"/>
          </w:tcPr>
          <w:p w14:paraId="55A72E5B" w14:textId="77777777" w:rsidR="001B5D7B" w:rsidRPr="00491DBF" w:rsidRDefault="001B5D7B" w:rsidP="005A2891">
            <w:pPr>
              <w:pStyle w:val="TableCell"/>
              <w:jc w:val="center"/>
            </w:pPr>
            <w:r w:rsidRPr="00491DBF">
              <w:t>77%</w:t>
            </w:r>
          </w:p>
        </w:tc>
      </w:tr>
      <w:tr w:rsidR="001B5D7B" w:rsidRPr="00491DBF" w14:paraId="725C3CC8" w14:textId="77777777" w:rsidTr="005A2891">
        <w:tc>
          <w:tcPr>
            <w:tcW w:w="2304" w:type="dxa"/>
            <w:vAlign w:val="center"/>
          </w:tcPr>
          <w:p w14:paraId="643E12E5" w14:textId="77777777" w:rsidR="001B5D7B" w:rsidRPr="00491DBF" w:rsidRDefault="001B5D7B" w:rsidP="005A2891">
            <w:pPr>
              <w:pStyle w:val="TableCell"/>
              <w:keepNext w:val="0"/>
              <w:jc w:val="center"/>
            </w:pPr>
            <w:r w:rsidRPr="00491DBF">
              <w:t>20</w:t>
            </w:r>
          </w:p>
        </w:tc>
        <w:tc>
          <w:tcPr>
            <w:tcW w:w="2304" w:type="dxa"/>
            <w:vAlign w:val="center"/>
          </w:tcPr>
          <w:p w14:paraId="3C67BA20" w14:textId="77777777" w:rsidR="001B5D7B" w:rsidRPr="00491DBF" w:rsidRDefault="001B5D7B" w:rsidP="005A2891">
            <w:pPr>
              <w:pStyle w:val="TableCell"/>
              <w:keepNext w:val="0"/>
              <w:jc w:val="center"/>
            </w:pPr>
            <w:r w:rsidRPr="00491DBF">
              <w:t>77%</w:t>
            </w:r>
          </w:p>
        </w:tc>
      </w:tr>
    </w:tbl>
    <w:p w14:paraId="5794B8B8" w14:textId="77777777" w:rsidR="001B5D7B" w:rsidRPr="00491DBF" w:rsidRDefault="001B5D7B" w:rsidP="001B5D7B">
      <w:bookmarkStart w:id="585" w:name="_Ref288814095"/>
      <w:bookmarkStart w:id="586" w:name="_Ref288824546"/>
    </w:p>
    <w:p w14:paraId="7F7F529E" w14:textId="77777777" w:rsidR="001B5D7B" w:rsidRPr="00491DBF" w:rsidRDefault="001B5D7B" w:rsidP="001B5D7B">
      <w:bookmarkStart w:id="587" w:name="_Ref310874949"/>
      <w:bookmarkStart w:id="588" w:name="_Toc364760799"/>
      <w:bookmarkStart w:id="589" w:name="_Toc377465616"/>
      <w:bookmarkEnd w:id="585"/>
      <w:bookmarkEnd w:id="586"/>
    </w:p>
    <w:p w14:paraId="52916731" w14:textId="0411D015" w:rsidR="001B5D7B" w:rsidRPr="00491DBF" w:rsidRDefault="001B5D7B" w:rsidP="001B5D7B">
      <w:pPr>
        <w:pStyle w:val="Table"/>
      </w:pPr>
      <w:bookmarkStart w:id="590" w:name="_Ref395098669"/>
      <w:bookmarkStart w:id="591" w:name="_Toc411422715"/>
      <w:bookmarkStart w:id="592" w:name="_Toc1419750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38</w:t>
      </w:r>
      <w:r w:rsidR="00180EFC" w:rsidRPr="00491DBF">
        <w:rPr>
          <w:noProof/>
        </w:rPr>
        <w:fldChar w:fldCharType="end"/>
      </w:r>
      <w:bookmarkEnd w:id="587"/>
      <w:bookmarkEnd w:id="590"/>
      <w:r w:rsidRPr="00491DBF">
        <w:t>:</w:t>
      </w:r>
      <w:r w:rsidRPr="00491DBF">
        <w:rPr>
          <w:noProof/>
        </w:rPr>
        <w:t xml:space="preserve"> Default Baseline Equipment Efficiencies</w:t>
      </w:r>
      <w:bookmarkEnd w:id="588"/>
      <w:bookmarkEnd w:id="589"/>
      <w:bookmarkEnd w:id="591"/>
      <w:bookmarkEnd w:id="592"/>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2081"/>
        <w:gridCol w:w="2083"/>
        <w:gridCol w:w="1186"/>
      </w:tblGrid>
      <w:tr w:rsidR="005A2891" w:rsidRPr="00491DBF" w14:paraId="14DDABB1" w14:textId="32FB3070" w:rsidTr="00C24DAE">
        <w:trPr>
          <w:trHeight w:val="288"/>
          <w:tblHeader/>
        </w:trPr>
        <w:tc>
          <w:tcPr>
            <w:tcW w:w="1789" w:type="pct"/>
            <w:shd w:val="clear" w:color="000000" w:fill="BFBFBF"/>
            <w:vAlign w:val="bottom"/>
          </w:tcPr>
          <w:p w14:paraId="2F309CF1" w14:textId="77777777" w:rsidR="005A2891" w:rsidRPr="00491DBF" w:rsidRDefault="005A2891" w:rsidP="00AB7675">
            <w:pPr>
              <w:pStyle w:val="TableCell"/>
              <w:rPr>
                <w:b/>
                <w:szCs w:val="18"/>
              </w:rPr>
            </w:pPr>
            <w:r w:rsidRPr="00491DBF">
              <w:rPr>
                <w:b/>
                <w:szCs w:val="18"/>
              </w:rPr>
              <w:t>Equipment Type and Capacity</w:t>
            </w:r>
          </w:p>
        </w:tc>
        <w:tc>
          <w:tcPr>
            <w:tcW w:w="1249" w:type="pct"/>
            <w:shd w:val="clear" w:color="000000" w:fill="BFBFBF"/>
            <w:vAlign w:val="center"/>
          </w:tcPr>
          <w:p w14:paraId="770190BB" w14:textId="77777777" w:rsidR="005A2891" w:rsidRPr="00491DBF" w:rsidRDefault="005A2891" w:rsidP="00C24DAE">
            <w:pPr>
              <w:pStyle w:val="TableCell"/>
              <w:jc w:val="center"/>
              <w:rPr>
                <w:b/>
                <w:szCs w:val="18"/>
              </w:rPr>
            </w:pPr>
            <w:r w:rsidRPr="00491DBF">
              <w:rPr>
                <w:b/>
                <w:szCs w:val="18"/>
              </w:rPr>
              <w:t>Cooling Baseline</w:t>
            </w:r>
          </w:p>
        </w:tc>
        <w:tc>
          <w:tcPr>
            <w:tcW w:w="1250" w:type="pct"/>
            <w:shd w:val="clear" w:color="000000" w:fill="BFBFBF"/>
            <w:vAlign w:val="center"/>
          </w:tcPr>
          <w:p w14:paraId="121A4535" w14:textId="77777777" w:rsidR="005A2891" w:rsidRPr="00491DBF" w:rsidRDefault="005A2891" w:rsidP="00C24DAE">
            <w:pPr>
              <w:pStyle w:val="TableCell"/>
              <w:jc w:val="center"/>
              <w:rPr>
                <w:b/>
                <w:szCs w:val="18"/>
              </w:rPr>
            </w:pPr>
            <w:r w:rsidRPr="00491DBF">
              <w:rPr>
                <w:b/>
                <w:szCs w:val="18"/>
              </w:rPr>
              <w:t>Heating Baseline</w:t>
            </w:r>
          </w:p>
        </w:tc>
        <w:tc>
          <w:tcPr>
            <w:tcW w:w="711" w:type="pct"/>
            <w:shd w:val="clear" w:color="000000" w:fill="BFBFBF"/>
          </w:tcPr>
          <w:p w14:paraId="697DF6A7" w14:textId="3C44C683" w:rsidR="005A2891" w:rsidRPr="00491DBF" w:rsidRDefault="00C24DAE" w:rsidP="00AB7675">
            <w:pPr>
              <w:pStyle w:val="TableCell"/>
              <w:jc w:val="center"/>
              <w:rPr>
                <w:b/>
                <w:szCs w:val="18"/>
              </w:rPr>
            </w:pPr>
            <w:r w:rsidRPr="00491DBF">
              <w:rPr>
                <w:b/>
                <w:szCs w:val="18"/>
              </w:rPr>
              <w:t>Source</w:t>
            </w:r>
          </w:p>
        </w:tc>
      </w:tr>
      <w:tr w:rsidR="00C24DAE" w:rsidRPr="00491DBF" w14:paraId="6BBCDE59" w14:textId="206C46D4" w:rsidTr="00C24DAE">
        <w:trPr>
          <w:trHeight w:val="20"/>
        </w:trPr>
        <w:tc>
          <w:tcPr>
            <w:tcW w:w="5000" w:type="pct"/>
            <w:gridSpan w:val="4"/>
            <w:shd w:val="clear" w:color="auto" w:fill="F2F2F2" w:themeFill="background1" w:themeFillShade="F2"/>
            <w:tcMar>
              <w:left w:w="115" w:type="dxa"/>
              <w:right w:w="115" w:type="dxa"/>
            </w:tcMar>
            <w:vAlign w:val="center"/>
          </w:tcPr>
          <w:p w14:paraId="74E5E48A" w14:textId="586D0479" w:rsidR="00C24DAE" w:rsidRPr="00491DBF" w:rsidRDefault="00C24DAE" w:rsidP="00AB7675">
            <w:pPr>
              <w:pStyle w:val="TableCell"/>
              <w:rPr>
                <w:b/>
                <w:szCs w:val="18"/>
              </w:rPr>
            </w:pPr>
            <w:r w:rsidRPr="00491DBF">
              <w:rPr>
                <w:b/>
                <w:szCs w:val="18"/>
              </w:rPr>
              <w:t xml:space="preserve">Water to Air: Water Loop </w:t>
            </w:r>
          </w:p>
        </w:tc>
      </w:tr>
      <w:tr w:rsidR="00C24DAE" w:rsidRPr="00491DBF" w14:paraId="5A6C22D0" w14:textId="327D84CF" w:rsidTr="00C24DAE">
        <w:trPr>
          <w:trHeight w:val="20"/>
        </w:trPr>
        <w:tc>
          <w:tcPr>
            <w:tcW w:w="1789" w:type="pct"/>
            <w:tcMar>
              <w:left w:w="115" w:type="dxa"/>
              <w:right w:w="115" w:type="dxa"/>
            </w:tcMar>
            <w:vAlign w:val="center"/>
          </w:tcPr>
          <w:p w14:paraId="47AAE515" w14:textId="5D6DC3FA" w:rsidR="00C24DAE" w:rsidRPr="00491DBF" w:rsidRDefault="00C24DAE" w:rsidP="00AB7675">
            <w:pPr>
              <w:pStyle w:val="TableCell"/>
              <w:rPr>
                <w:szCs w:val="18"/>
              </w:rPr>
            </w:pPr>
            <m:oMath>
              <m:r>
                <w:rPr>
                  <w:rFonts w:ascii="Cambria Math" w:hAnsi="Cambria Math"/>
                  <w:szCs w:val="18"/>
                </w:rPr>
                <m:t>&lt;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02232DED" w14:textId="49B7C03B" w:rsidR="00C24DAE" w:rsidRPr="00491DBF" w:rsidRDefault="00C24DAE" w:rsidP="00C24DAE">
            <w:pPr>
              <w:pStyle w:val="TableCell"/>
              <w:jc w:val="center"/>
              <w:rPr>
                <w:szCs w:val="18"/>
              </w:rPr>
            </w:pPr>
            <w:r w:rsidRPr="00491DBF">
              <w:rPr>
                <w:szCs w:val="18"/>
              </w:rPr>
              <w:t xml:space="preserve">12.2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AA581AA" w14:textId="2956808F"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restart"/>
            <w:vAlign w:val="center"/>
          </w:tcPr>
          <w:p w14:paraId="145CCAA6" w14:textId="1FCD316F" w:rsidR="00C24DAE" w:rsidRPr="00491DBF" w:rsidRDefault="00C24DAE" w:rsidP="00C24DAE">
            <w:pPr>
              <w:pStyle w:val="TableCell"/>
              <w:jc w:val="center"/>
              <w:rPr>
                <w:szCs w:val="18"/>
              </w:rPr>
            </w:pPr>
            <w:r w:rsidRPr="00491DBF">
              <w:rPr>
                <w:szCs w:val="18"/>
              </w:rPr>
              <w:t>6</w:t>
            </w:r>
          </w:p>
        </w:tc>
      </w:tr>
      <w:tr w:rsidR="00C24DAE" w:rsidRPr="00491DBF" w14:paraId="62BEF876" w14:textId="46D706CA" w:rsidTr="00C24DAE">
        <w:trPr>
          <w:trHeight w:val="20"/>
        </w:trPr>
        <w:tc>
          <w:tcPr>
            <w:tcW w:w="1789" w:type="pct"/>
            <w:tcMar>
              <w:left w:w="115" w:type="dxa"/>
              <w:right w:w="115" w:type="dxa"/>
            </w:tcMar>
            <w:vAlign w:val="center"/>
          </w:tcPr>
          <w:p w14:paraId="01805E0F" w14:textId="1086EF9C" w:rsidR="00C24DAE" w:rsidRPr="00491DBF" w:rsidRDefault="00C24DAE" w:rsidP="00C24DAE">
            <w:pPr>
              <w:pStyle w:val="TableCell"/>
              <w:rPr>
                <w:szCs w:val="18"/>
              </w:rPr>
            </w:pPr>
            <m:oMath>
              <m:r>
                <w:rPr>
                  <w:rFonts w:ascii="Cambria Math" w:hAnsi="Cambria Math"/>
                  <w:szCs w:val="18"/>
                </w:rPr>
                <m:t>≥</m:t>
              </m:r>
            </m:oMath>
            <w:r w:rsidRPr="00491DBF">
              <w:rPr>
                <w:szCs w:val="18"/>
              </w:rPr>
              <w:t xml:space="preserve"> 17,000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34A5066B" w14:textId="768EC1B7"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39F40DB7" w14:textId="5DAA8C87"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422C4DF9" w14:textId="77777777" w:rsidR="00C24DAE" w:rsidRPr="00491DBF" w:rsidRDefault="00C24DAE" w:rsidP="00C24DAE">
            <w:pPr>
              <w:pStyle w:val="TableCell"/>
              <w:jc w:val="center"/>
              <w:rPr>
                <w:szCs w:val="18"/>
              </w:rPr>
            </w:pPr>
          </w:p>
        </w:tc>
      </w:tr>
      <w:tr w:rsidR="00C24DAE" w:rsidRPr="00491DBF" w14:paraId="0243CA85" w14:textId="38B81416" w:rsidTr="00C24DAE">
        <w:trPr>
          <w:trHeight w:val="20"/>
        </w:trPr>
        <w:tc>
          <w:tcPr>
            <w:tcW w:w="1789" w:type="pct"/>
            <w:tcMar>
              <w:left w:w="115" w:type="dxa"/>
              <w:right w:w="115" w:type="dxa"/>
            </w:tcMar>
            <w:vAlign w:val="center"/>
          </w:tcPr>
          <w:p w14:paraId="1F7FAA10" w14:textId="338BFD56" w:rsidR="00C24DAE" w:rsidRPr="00491DBF" w:rsidRDefault="00C24DAE" w:rsidP="00AB7675">
            <w:pPr>
              <w:pStyle w:val="TableCell"/>
              <w:rPr>
                <w:szCs w:val="18"/>
              </w:rPr>
            </w:pPr>
            <m:oMath>
              <m:r>
                <w:rPr>
                  <w:rFonts w:ascii="Cambria Math" w:hAnsi="Cambria Math"/>
                  <w:szCs w:val="18"/>
                </w:rPr>
                <m:t>≥</m:t>
              </m:r>
            </m:oMath>
            <w:r w:rsidRPr="00491DBF">
              <w:rPr>
                <w:szCs w:val="18"/>
              </w:rPr>
              <w:t xml:space="preserve">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xml:space="preserve"> and </w:t>
            </w:r>
            <m:oMath>
              <m:r>
                <w:rPr>
                  <w:rFonts w:ascii="Cambria Math" w:hAnsi="Cambria Math"/>
                  <w:szCs w:val="18"/>
                </w:rPr>
                <m:t>&lt;</m:t>
              </m:r>
            </m:oMath>
            <w:r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7FABF3A3" w14:textId="1C4A87A8" w:rsidR="00C24DAE" w:rsidRPr="00491DBF" w:rsidRDefault="00C24DAE" w:rsidP="00C24DAE">
            <w:pPr>
              <w:pStyle w:val="TableCell"/>
              <w:jc w:val="center"/>
              <w:rPr>
                <w:szCs w:val="18"/>
              </w:rPr>
            </w:pPr>
            <w:r w:rsidRPr="00491DBF">
              <w:rPr>
                <w:szCs w:val="18"/>
              </w:rPr>
              <w:t xml:space="preserve">13.0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02AEAD87" w14:textId="40341749" w:rsidR="00C24DAE" w:rsidRPr="00491DBF" w:rsidRDefault="00C24DAE" w:rsidP="00C24DAE">
            <w:pPr>
              <w:pStyle w:val="TableCell"/>
              <w:jc w:val="center"/>
              <w:rPr>
                <w:szCs w:val="18"/>
              </w:rPr>
            </w:pPr>
            <w:r w:rsidRPr="00491DBF">
              <w:rPr>
                <w:szCs w:val="18"/>
              </w:rPr>
              <w:t>4.3 COP</w:t>
            </w:r>
            <w:r w:rsidRPr="00491DBF">
              <w:rPr>
                <w:szCs w:val="18"/>
              </w:rPr>
              <w:br/>
              <w:t>(68</w:t>
            </w:r>
            <w:r w:rsidRPr="00491DBF">
              <w:rPr>
                <w:szCs w:val="18"/>
                <w:vertAlign w:val="superscript"/>
              </w:rPr>
              <w:t xml:space="preserve">0 </w:t>
            </w:r>
            <w:r w:rsidRPr="00491DBF">
              <w:rPr>
                <w:szCs w:val="18"/>
              </w:rPr>
              <w:t>F entering water)</w:t>
            </w:r>
          </w:p>
        </w:tc>
        <w:tc>
          <w:tcPr>
            <w:tcW w:w="711" w:type="pct"/>
            <w:vMerge/>
            <w:vAlign w:val="center"/>
          </w:tcPr>
          <w:p w14:paraId="08E7668A" w14:textId="77777777" w:rsidR="00C24DAE" w:rsidRPr="00491DBF" w:rsidRDefault="00C24DAE" w:rsidP="00C24DAE">
            <w:pPr>
              <w:pStyle w:val="TableCell"/>
              <w:jc w:val="center"/>
              <w:rPr>
                <w:szCs w:val="18"/>
              </w:rPr>
            </w:pPr>
          </w:p>
        </w:tc>
      </w:tr>
      <w:tr w:rsidR="00C24DAE" w:rsidRPr="00491DBF" w14:paraId="0E4F2533" w14:textId="305567BE" w:rsidTr="00C24DAE">
        <w:trPr>
          <w:trHeight w:val="20"/>
        </w:trPr>
        <w:tc>
          <w:tcPr>
            <w:tcW w:w="5000" w:type="pct"/>
            <w:gridSpan w:val="4"/>
            <w:shd w:val="clear" w:color="auto" w:fill="F2F2F2" w:themeFill="background1" w:themeFillShade="F2"/>
            <w:tcMar>
              <w:left w:w="115" w:type="dxa"/>
              <w:right w:w="115" w:type="dxa"/>
            </w:tcMar>
            <w:vAlign w:val="center"/>
          </w:tcPr>
          <w:p w14:paraId="5779B2EC" w14:textId="721ADF86" w:rsidR="00C24DAE" w:rsidRPr="00491DBF" w:rsidRDefault="00C24DAE" w:rsidP="00AB7675">
            <w:pPr>
              <w:pStyle w:val="TableCell"/>
              <w:rPr>
                <w:b/>
                <w:szCs w:val="18"/>
              </w:rPr>
            </w:pPr>
            <w:r w:rsidRPr="00491DBF">
              <w:rPr>
                <w:b/>
                <w:szCs w:val="18"/>
              </w:rPr>
              <w:t xml:space="preserve">Water to Air: Ground Water </w:t>
            </w:r>
          </w:p>
        </w:tc>
      </w:tr>
      <w:tr w:rsidR="005A2891" w:rsidRPr="00491DBF" w14:paraId="23CF0A93" w14:textId="72D1EBD6" w:rsidTr="00C24DAE">
        <w:trPr>
          <w:trHeight w:val="20"/>
        </w:trPr>
        <w:tc>
          <w:tcPr>
            <w:tcW w:w="1789" w:type="pct"/>
            <w:shd w:val="clear" w:color="auto" w:fill="auto"/>
            <w:tcMar>
              <w:left w:w="115" w:type="dxa"/>
              <w:right w:w="115" w:type="dxa"/>
            </w:tcMar>
            <w:vAlign w:val="center"/>
          </w:tcPr>
          <w:p w14:paraId="0D52D299" w14:textId="41A2332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shd w:val="clear" w:color="auto" w:fill="auto"/>
            <w:tcMar>
              <w:left w:w="115" w:type="dxa"/>
              <w:right w:w="115" w:type="dxa"/>
            </w:tcMar>
            <w:vAlign w:val="center"/>
          </w:tcPr>
          <w:p w14:paraId="3D65EC7B" w14:textId="4B6871FE" w:rsidR="005A2891" w:rsidRPr="00491DBF" w:rsidRDefault="005A2891" w:rsidP="00C24DAE">
            <w:pPr>
              <w:pStyle w:val="TableCell"/>
              <w:jc w:val="center"/>
              <w:rPr>
                <w:szCs w:val="18"/>
              </w:rPr>
            </w:pPr>
            <w:r w:rsidRPr="00491DBF">
              <w:rPr>
                <w:szCs w:val="18"/>
              </w:rPr>
              <w:t xml:space="preserve">18.0 EER </w:t>
            </w:r>
            <w:r w:rsidRPr="00491DBF">
              <w:rPr>
                <w:szCs w:val="18"/>
              </w:rPr>
              <w:br/>
              <w:t>(59</w:t>
            </w:r>
            <w:r w:rsidRPr="00491DBF">
              <w:rPr>
                <w:szCs w:val="18"/>
                <w:vertAlign w:val="superscript"/>
              </w:rPr>
              <w:t xml:space="preserve">0 </w:t>
            </w:r>
            <w:r w:rsidRPr="00491DBF">
              <w:rPr>
                <w:szCs w:val="18"/>
              </w:rPr>
              <w:t>F entering water)</w:t>
            </w:r>
          </w:p>
        </w:tc>
        <w:tc>
          <w:tcPr>
            <w:tcW w:w="1250" w:type="pct"/>
            <w:shd w:val="clear" w:color="auto" w:fill="auto"/>
            <w:vAlign w:val="center"/>
          </w:tcPr>
          <w:p w14:paraId="0A2E0DAB" w14:textId="00E9F59E" w:rsidR="005A2891" w:rsidRPr="00491DBF" w:rsidRDefault="005A2891" w:rsidP="00C24DAE">
            <w:pPr>
              <w:pStyle w:val="TableCell"/>
              <w:jc w:val="center"/>
              <w:rPr>
                <w:szCs w:val="18"/>
              </w:rPr>
            </w:pPr>
            <w:r w:rsidRPr="00491DBF">
              <w:rPr>
                <w:szCs w:val="18"/>
              </w:rPr>
              <w:t>3.7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7A51645A" w14:textId="2AA0B962" w:rsidR="005A2891" w:rsidRPr="00491DBF" w:rsidRDefault="00C24DAE" w:rsidP="00C24DAE">
            <w:pPr>
              <w:pStyle w:val="TableCell"/>
              <w:jc w:val="center"/>
              <w:rPr>
                <w:szCs w:val="18"/>
              </w:rPr>
            </w:pPr>
            <w:r w:rsidRPr="00491DBF">
              <w:rPr>
                <w:szCs w:val="18"/>
              </w:rPr>
              <w:t>6</w:t>
            </w:r>
          </w:p>
        </w:tc>
      </w:tr>
      <w:tr w:rsidR="00C24DAE" w:rsidRPr="00491DBF" w14:paraId="116C3AF5" w14:textId="1F83DB64" w:rsidTr="00C24DAE">
        <w:trPr>
          <w:trHeight w:val="20"/>
        </w:trPr>
        <w:tc>
          <w:tcPr>
            <w:tcW w:w="5000" w:type="pct"/>
            <w:gridSpan w:val="4"/>
            <w:shd w:val="clear" w:color="auto" w:fill="F2F2F2" w:themeFill="background1" w:themeFillShade="F2"/>
            <w:tcMar>
              <w:left w:w="115" w:type="dxa"/>
              <w:right w:w="115" w:type="dxa"/>
            </w:tcMar>
            <w:vAlign w:val="center"/>
          </w:tcPr>
          <w:p w14:paraId="20844733" w14:textId="0F2AAB86" w:rsidR="00C24DAE" w:rsidRPr="00491DBF" w:rsidRDefault="00C24DAE" w:rsidP="00AB7675">
            <w:pPr>
              <w:pStyle w:val="TableCell"/>
              <w:rPr>
                <w:b/>
                <w:szCs w:val="18"/>
              </w:rPr>
            </w:pPr>
            <w:r w:rsidRPr="00491DBF">
              <w:rPr>
                <w:b/>
                <w:szCs w:val="18"/>
              </w:rPr>
              <w:t xml:space="preserve">Brine to Air: Ground Loop </w:t>
            </w:r>
          </w:p>
        </w:tc>
      </w:tr>
      <w:tr w:rsidR="005A2891" w:rsidRPr="00491DBF" w14:paraId="61945D67" w14:textId="0DAC2807" w:rsidTr="00C24DAE">
        <w:trPr>
          <w:trHeight w:val="20"/>
        </w:trPr>
        <w:tc>
          <w:tcPr>
            <w:tcW w:w="1789" w:type="pct"/>
            <w:tcMar>
              <w:left w:w="115" w:type="dxa"/>
              <w:right w:w="115" w:type="dxa"/>
            </w:tcMar>
            <w:vAlign w:val="center"/>
          </w:tcPr>
          <w:p w14:paraId="001E8D1E" w14:textId="6EE200F8"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F186FA5" w14:textId="1B1AB5D5" w:rsidR="005A2891" w:rsidRPr="00491DBF" w:rsidRDefault="005A2891" w:rsidP="00C24DAE">
            <w:pPr>
              <w:pStyle w:val="TableCell"/>
              <w:jc w:val="center"/>
              <w:rPr>
                <w:szCs w:val="18"/>
              </w:rPr>
            </w:pPr>
            <w:r w:rsidRPr="00491DBF">
              <w:rPr>
                <w:szCs w:val="18"/>
              </w:rPr>
              <w:t xml:space="preserve">14.1 EER </w:t>
            </w:r>
            <w:r w:rsidRPr="00491DBF">
              <w:rPr>
                <w:szCs w:val="18"/>
              </w:rPr>
              <w:br/>
              <w:t>(77</w:t>
            </w:r>
            <w:r w:rsidRPr="00491DBF">
              <w:rPr>
                <w:szCs w:val="18"/>
                <w:vertAlign w:val="superscript"/>
              </w:rPr>
              <w:t xml:space="preserve">0 </w:t>
            </w:r>
            <w:r w:rsidRPr="00491DBF">
              <w:rPr>
                <w:szCs w:val="18"/>
              </w:rPr>
              <w:t>F entering fluid)</w:t>
            </w:r>
          </w:p>
        </w:tc>
        <w:tc>
          <w:tcPr>
            <w:tcW w:w="1250" w:type="pct"/>
            <w:vAlign w:val="center"/>
          </w:tcPr>
          <w:p w14:paraId="577FEC2D" w14:textId="6ABE7E9C" w:rsidR="005A2891" w:rsidRPr="00491DBF" w:rsidRDefault="005A2891" w:rsidP="00C24DAE">
            <w:pPr>
              <w:pStyle w:val="TableCell"/>
              <w:jc w:val="center"/>
              <w:rPr>
                <w:szCs w:val="18"/>
              </w:rPr>
            </w:pPr>
            <w:r w:rsidRPr="00491DBF">
              <w:rPr>
                <w:szCs w:val="18"/>
              </w:rPr>
              <w:t>3.2 COP</w:t>
            </w:r>
            <w:r w:rsidRPr="00491DBF">
              <w:rPr>
                <w:szCs w:val="18"/>
              </w:rPr>
              <w:br/>
              <w:t>(32</w:t>
            </w:r>
            <w:r w:rsidRPr="00491DBF">
              <w:rPr>
                <w:szCs w:val="18"/>
                <w:vertAlign w:val="superscript"/>
              </w:rPr>
              <w:t xml:space="preserve">0 </w:t>
            </w:r>
            <w:r w:rsidRPr="00491DBF">
              <w:rPr>
                <w:szCs w:val="18"/>
              </w:rPr>
              <w:t>F entering fluid)</w:t>
            </w:r>
          </w:p>
        </w:tc>
        <w:tc>
          <w:tcPr>
            <w:tcW w:w="711" w:type="pct"/>
            <w:vAlign w:val="center"/>
          </w:tcPr>
          <w:p w14:paraId="2088465F" w14:textId="5BF957B8" w:rsidR="005A2891" w:rsidRPr="00491DBF" w:rsidRDefault="00C24DAE" w:rsidP="00C24DAE">
            <w:pPr>
              <w:pStyle w:val="TableCell"/>
              <w:jc w:val="center"/>
              <w:rPr>
                <w:szCs w:val="18"/>
              </w:rPr>
            </w:pPr>
            <w:r w:rsidRPr="00491DBF">
              <w:rPr>
                <w:szCs w:val="18"/>
              </w:rPr>
              <w:t>6</w:t>
            </w:r>
          </w:p>
        </w:tc>
      </w:tr>
      <w:tr w:rsidR="00C24DAE" w:rsidRPr="00491DBF" w14:paraId="2AC63F03" w14:textId="27007C56" w:rsidTr="00C24DAE">
        <w:trPr>
          <w:trHeight w:val="20"/>
        </w:trPr>
        <w:tc>
          <w:tcPr>
            <w:tcW w:w="5000" w:type="pct"/>
            <w:gridSpan w:val="4"/>
            <w:shd w:val="clear" w:color="auto" w:fill="F2F2F2" w:themeFill="background1" w:themeFillShade="F2"/>
            <w:tcMar>
              <w:left w:w="115" w:type="dxa"/>
              <w:right w:w="115" w:type="dxa"/>
            </w:tcMar>
            <w:vAlign w:val="center"/>
          </w:tcPr>
          <w:p w14:paraId="58AEB034" w14:textId="43A7BCB8" w:rsidR="00C24DAE" w:rsidRPr="00491DBF" w:rsidRDefault="00C24DAE" w:rsidP="00AB7675">
            <w:pPr>
              <w:pStyle w:val="TableCell"/>
              <w:rPr>
                <w:b/>
                <w:szCs w:val="18"/>
              </w:rPr>
            </w:pPr>
            <w:r w:rsidRPr="00491DBF">
              <w:rPr>
                <w:b/>
                <w:szCs w:val="18"/>
              </w:rPr>
              <w:t>Water to Water: Water Loop</w:t>
            </w:r>
            <w:r w:rsidRPr="00491DBF">
              <w:rPr>
                <w:szCs w:val="18"/>
              </w:rPr>
              <w:t xml:space="preserve"> </w:t>
            </w:r>
          </w:p>
        </w:tc>
      </w:tr>
      <w:tr w:rsidR="005A2891" w:rsidRPr="00491DBF" w14:paraId="04438EFE" w14:textId="40AAA73D" w:rsidTr="00C24DAE">
        <w:trPr>
          <w:trHeight w:val="20"/>
        </w:trPr>
        <w:tc>
          <w:tcPr>
            <w:tcW w:w="1789" w:type="pct"/>
            <w:tcMar>
              <w:left w:w="115" w:type="dxa"/>
              <w:right w:w="115" w:type="dxa"/>
            </w:tcMar>
            <w:vAlign w:val="center"/>
          </w:tcPr>
          <w:p w14:paraId="126C0DD7" w14:textId="15E2A114"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565BA9FA" w14:textId="62DABA7B" w:rsidR="005A2891" w:rsidRPr="00491DBF" w:rsidRDefault="005A2891" w:rsidP="00C24DAE">
            <w:pPr>
              <w:pStyle w:val="TableCell"/>
              <w:jc w:val="center"/>
              <w:rPr>
                <w:szCs w:val="18"/>
              </w:rPr>
            </w:pPr>
            <w:r w:rsidRPr="00491DBF">
              <w:rPr>
                <w:szCs w:val="18"/>
              </w:rPr>
              <w:t xml:space="preserve">10.6 EER </w:t>
            </w:r>
            <w:r w:rsidRPr="00491DBF">
              <w:rPr>
                <w:szCs w:val="18"/>
              </w:rPr>
              <w:br/>
              <w:t>(86</w:t>
            </w:r>
            <w:r w:rsidRPr="00491DBF">
              <w:rPr>
                <w:szCs w:val="18"/>
                <w:vertAlign w:val="superscript"/>
              </w:rPr>
              <w:t xml:space="preserve">0 </w:t>
            </w:r>
            <w:r w:rsidRPr="00491DBF">
              <w:rPr>
                <w:szCs w:val="18"/>
              </w:rPr>
              <w:t>F entering water)</w:t>
            </w:r>
          </w:p>
        </w:tc>
        <w:tc>
          <w:tcPr>
            <w:tcW w:w="1250" w:type="pct"/>
            <w:vAlign w:val="center"/>
          </w:tcPr>
          <w:p w14:paraId="1594B07E" w14:textId="46391C6C" w:rsidR="005A2891" w:rsidRPr="00491DBF" w:rsidRDefault="005A2891" w:rsidP="00C24DAE">
            <w:pPr>
              <w:pStyle w:val="TableCell"/>
              <w:jc w:val="center"/>
              <w:rPr>
                <w:szCs w:val="18"/>
              </w:rPr>
            </w:pPr>
            <w:r w:rsidRPr="00491DBF">
              <w:rPr>
                <w:szCs w:val="18"/>
              </w:rPr>
              <w:t>3.7 COP</w:t>
            </w:r>
            <w:r w:rsidRPr="00491DBF">
              <w:rPr>
                <w:szCs w:val="18"/>
              </w:rPr>
              <w:br/>
              <w:t>(68</w:t>
            </w:r>
            <w:r w:rsidRPr="00491DBF">
              <w:rPr>
                <w:szCs w:val="18"/>
                <w:vertAlign w:val="superscript"/>
              </w:rPr>
              <w:t xml:space="preserve">0 </w:t>
            </w:r>
            <w:r w:rsidRPr="00491DBF">
              <w:rPr>
                <w:szCs w:val="18"/>
              </w:rPr>
              <w:t>F entering water)</w:t>
            </w:r>
          </w:p>
        </w:tc>
        <w:tc>
          <w:tcPr>
            <w:tcW w:w="711" w:type="pct"/>
            <w:vAlign w:val="center"/>
          </w:tcPr>
          <w:p w14:paraId="6DDE9BA9" w14:textId="47E078EF" w:rsidR="005A2891" w:rsidRPr="00491DBF" w:rsidRDefault="00C24DAE" w:rsidP="00C24DAE">
            <w:pPr>
              <w:pStyle w:val="TableCell"/>
              <w:jc w:val="center"/>
              <w:rPr>
                <w:szCs w:val="18"/>
              </w:rPr>
            </w:pPr>
            <w:r w:rsidRPr="00491DBF">
              <w:rPr>
                <w:szCs w:val="18"/>
              </w:rPr>
              <w:t>6</w:t>
            </w:r>
          </w:p>
        </w:tc>
      </w:tr>
      <w:tr w:rsidR="00C24DAE" w:rsidRPr="00491DBF" w14:paraId="6BBE35EA" w14:textId="10068DB2" w:rsidTr="00C24DAE">
        <w:trPr>
          <w:trHeight w:val="20"/>
        </w:trPr>
        <w:tc>
          <w:tcPr>
            <w:tcW w:w="5000" w:type="pct"/>
            <w:gridSpan w:val="4"/>
            <w:shd w:val="clear" w:color="auto" w:fill="F2F2F2" w:themeFill="background1" w:themeFillShade="F2"/>
            <w:tcMar>
              <w:left w:w="115" w:type="dxa"/>
              <w:right w:w="115" w:type="dxa"/>
            </w:tcMar>
            <w:vAlign w:val="center"/>
          </w:tcPr>
          <w:p w14:paraId="66769D55" w14:textId="2AC7D387" w:rsidR="00C24DAE" w:rsidRPr="00491DBF" w:rsidRDefault="00C24DAE" w:rsidP="00AB7675">
            <w:pPr>
              <w:pStyle w:val="TableCell"/>
              <w:rPr>
                <w:b/>
                <w:szCs w:val="18"/>
              </w:rPr>
            </w:pPr>
            <w:r w:rsidRPr="00491DBF">
              <w:rPr>
                <w:b/>
                <w:szCs w:val="18"/>
              </w:rPr>
              <w:t>Water to Water: Ground Water</w:t>
            </w:r>
            <w:r w:rsidRPr="00491DBF">
              <w:rPr>
                <w:szCs w:val="18"/>
              </w:rPr>
              <w:t xml:space="preserve"> </w:t>
            </w:r>
          </w:p>
        </w:tc>
      </w:tr>
      <w:tr w:rsidR="005A2891" w:rsidRPr="00491DBF" w14:paraId="075F2344" w14:textId="6F7EC481" w:rsidTr="00C24DAE">
        <w:trPr>
          <w:trHeight w:val="20"/>
        </w:trPr>
        <w:tc>
          <w:tcPr>
            <w:tcW w:w="1789" w:type="pct"/>
            <w:tcMar>
              <w:left w:w="115" w:type="dxa"/>
              <w:right w:w="115" w:type="dxa"/>
            </w:tcMar>
            <w:vAlign w:val="center"/>
          </w:tcPr>
          <w:p w14:paraId="7B274B17" w14:textId="5F67000B" w:rsidR="005A2891" w:rsidRPr="00491DBF" w:rsidRDefault="00C24DAE" w:rsidP="00AB7675">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2D789F94" w14:textId="7C30EAA1" w:rsidR="005A2891" w:rsidRPr="00491DBF" w:rsidRDefault="005A2891" w:rsidP="00C24DAE">
            <w:pPr>
              <w:pStyle w:val="TableCell"/>
              <w:jc w:val="center"/>
              <w:rPr>
                <w:szCs w:val="18"/>
              </w:rPr>
            </w:pPr>
            <w:r w:rsidRPr="00491DBF">
              <w:rPr>
                <w:szCs w:val="18"/>
              </w:rPr>
              <w:t xml:space="preserve">16.3 EER </w:t>
            </w:r>
            <w:r w:rsidRPr="00491DBF">
              <w:rPr>
                <w:szCs w:val="18"/>
              </w:rPr>
              <w:br/>
              <w:t>(59</w:t>
            </w:r>
            <w:r w:rsidRPr="00491DBF">
              <w:rPr>
                <w:szCs w:val="18"/>
                <w:vertAlign w:val="superscript"/>
              </w:rPr>
              <w:t xml:space="preserve">0 </w:t>
            </w:r>
            <w:r w:rsidRPr="00491DBF">
              <w:rPr>
                <w:szCs w:val="18"/>
              </w:rPr>
              <w:t>F entering water)</w:t>
            </w:r>
          </w:p>
        </w:tc>
        <w:tc>
          <w:tcPr>
            <w:tcW w:w="1250" w:type="pct"/>
            <w:vAlign w:val="center"/>
          </w:tcPr>
          <w:p w14:paraId="078EABBD" w14:textId="441533E9" w:rsidR="005A2891" w:rsidRPr="00491DBF" w:rsidRDefault="005A2891" w:rsidP="00C24DAE">
            <w:pPr>
              <w:pStyle w:val="TableCell"/>
              <w:jc w:val="center"/>
              <w:rPr>
                <w:szCs w:val="18"/>
              </w:rPr>
            </w:pPr>
            <w:r w:rsidRPr="00491DBF">
              <w:rPr>
                <w:szCs w:val="18"/>
              </w:rPr>
              <w:t>3.1 COP</w:t>
            </w:r>
            <w:r w:rsidRPr="00491DBF">
              <w:rPr>
                <w:szCs w:val="18"/>
              </w:rPr>
              <w:br/>
              <w:t>(50</w:t>
            </w:r>
            <w:r w:rsidRPr="00491DBF">
              <w:rPr>
                <w:szCs w:val="18"/>
                <w:vertAlign w:val="superscript"/>
              </w:rPr>
              <w:t xml:space="preserve">0 </w:t>
            </w:r>
            <w:r w:rsidRPr="00491DBF">
              <w:rPr>
                <w:szCs w:val="18"/>
              </w:rPr>
              <w:t>F entering water)</w:t>
            </w:r>
          </w:p>
        </w:tc>
        <w:tc>
          <w:tcPr>
            <w:tcW w:w="711" w:type="pct"/>
            <w:vAlign w:val="center"/>
          </w:tcPr>
          <w:p w14:paraId="6D458804" w14:textId="57FA9683" w:rsidR="005A2891" w:rsidRPr="00491DBF" w:rsidRDefault="00C24DAE" w:rsidP="00C24DAE">
            <w:pPr>
              <w:pStyle w:val="TableCell"/>
              <w:jc w:val="center"/>
              <w:rPr>
                <w:szCs w:val="18"/>
              </w:rPr>
            </w:pPr>
            <w:r w:rsidRPr="00491DBF">
              <w:rPr>
                <w:szCs w:val="18"/>
              </w:rPr>
              <w:t>6</w:t>
            </w:r>
          </w:p>
        </w:tc>
      </w:tr>
      <w:tr w:rsidR="00C24DAE" w:rsidRPr="00491DBF" w14:paraId="4C4E8020" w14:textId="1F7FE4BC" w:rsidTr="00C24DAE">
        <w:trPr>
          <w:trHeight w:val="20"/>
        </w:trPr>
        <w:tc>
          <w:tcPr>
            <w:tcW w:w="5000" w:type="pct"/>
            <w:gridSpan w:val="4"/>
            <w:shd w:val="clear" w:color="auto" w:fill="F2F2F2" w:themeFill="background1" w:themeFillShade="F2"/>
            <w:tcMar>
              <w:left w:w="115" w:type="dxa"/>
              <w:right w:w="115" w:type="dxa"/>
            </w:tcMar>
            <w:vAlign w:val="center"/>
          </w:tcPr>
          <w:p w14:paraId="0876CDB4" w14:textId="3EB75860" w:rsidR="00C24DAE" w:rsidRPr="00491DBF" w:rsidRDefault="00C24DAE" w:rsidP="00AB7675">
            <w:pPr>
              <w:pStyle w:val="TableCell"/>
              <w:rPr>
                <w:b/>
                <w:szCs w:val="18"/>
              </w:rPr>
            </w:pPr>
            <w:r w:rsidRPr="00491DBF">
              <w:rPr>
                <w:b/>
                <w:szCs w:val="18"/>
              </w:rPr>
              <w:t>Brine to Water: Ground Loop</w:t>
            </w:r>
            <w:r w:rsidRPr="00491DBF">
              <w:rPr>
                <w:szCs w:val="18"/>
              </w:rPr>
              <w:t xml:space="preserve"> </w:t>
            </w:r>
          </w:p>
        </w:tc>
      </w:tr>
      <w:tr w:rsidR="005A2891" w:rsidRPr="00491DBF" w14:paraId="55B6F3E7" w14:textId="50BE17DB" w:rsidTr="00C24DAE">
        <w:trPr>
          <w:trHeight w:val="20"/>
        </w:trPr>
        <w:tc>
          <w:tcPr>
            <w:tcW w:w="1789" w:type="pct"/>
            <w:tcMar>
              <w:left w:w="115" w:type="dxa"/>
              <w:right w:w="115" w:type="dxa"/>
            </w:tcMar>
            <w:vAlign w:val="center"/>
          </w:tcPr>
          <w:p w14:paraId="7A963319" w14:textId="63490FDF" w:rsidR="005A2891" w:rsidRPr="00491DBF" w:rsidRDefault="00C24DAE" w:rsidP="007B2660">
            <w:pPr>
              <w:pStyle w:val="TableCell"/>
              <w:rPr>
                <w:szCs w:val="18"/>
              </w:rPr>
            </w:pPr>
            <m:oMath>
              <m:r>
                <w:rPr>
                  <w:rFonts w:ascii="Cambria Math" w:hAnsi="Cambria Math"/>
                  <w:szCs w:val="18"/>
                </w:rPr>
                <m:t>&lt;</m:t>
              </m:r>
            </m:oMath>
            <w:r w:rsidR="005A2891" w:rsidRPr="00491DBF">
              <w:rPr>
                <w:szCs w:val="18"/>
              </w:rPr>
              <w:t xml:space="preserve"> 135,000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p>
        </w:tc>
        <w:tc>
          <w:tcPr>
            <w:tcW w:w="1249" w:type="pct"/>
            <w:tcMar>
              <w:left w:w="115" w:type="dxa"/>
              <w:right w:w="115" w:type="dxa"/>
            </w:tcMar>
            <w:vAlign w:val="center"/>
          </w:tcPr>
          <w:p w14:paraId="6F33405D" w14:textId="5CD8DED0" w:rsidR="005A2891" w:rsidRPr="00491DBF" w:rsidRDefault="005A2891" w:rsidP="00C24DAE">
            <w:pPr>
              <w:pStyle w:val="TableCell"/>
              <w:jc w:val="center"/>
              <w:rPr>
                <w:szCs w:val="18"/>
              </w:rPr>
            </w:pPr>
            <w:r w:rsidRPr="00491DBF">
              <w:rPr>
                <w:szCs w:val="18"/>
              </w:rPr>
              <w:t xml:space="preserve">12.1 EER </w:t>
            </w:r>
            <w:r w:rsidRPr="00491DBF">
              <w:rPr>
                <w:szCs w:val="18"/>
              </w:rPr>
              <w:br/>
              <w:t>(77</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1250" w:type="pct"/>
            <w:vAlign w:val="center"/>
          </w:tcPr>
          <w:p w14:paraId="1C391A69" w14:textId="15CE3AA5" w:rsidR="005A2891" w:rsidRPr="00491DBF" w:rsidRDefault="005A2891" w:rsidP="00C24DAE">
            <w:pPr>
              <w:pStyle w:val="TableCell"/>
              <w:jc w:val="center"/>
              <w:rPr>
                <w:szCs w:val="18"/>
              </w:rPr>
            </w:pPr>
            <w:r w:rsidRPr="00491DBF">
              <w:rPr>
                <w:szCs w:val="18"/>
              </w:rPr>
              <w:t>2.5 COP</w:t>
            </w:r>
            <w:r w:rsidRPr="00491DBF">
              <w:rPr>
                <w:szCs w:val="18"/>
              </w:rPr>
              <w:br/>
              <w:t>(32</w:t>
            </w:r>
            <w:r w:rsidRPr="00491DBF">
              <w:rPr>
                <w:szCs w:val="18"/>
                <w:vertAlign w:val="superscript"/>
              </w:rPr>
              <w:t xml:space="preserve">0 </w:t>
            </w:r>
            <w:r w:rsidRPr="00491DBF">
              <w:rPr>
                <w:szCs w:val="18"/>
              </w:rPr>
              <w:t xml:space="preserve">F entering </w:t>
            </w:r>
            <w:r w:rsidR="00230DDD" w:rsidRPr="00491DBF">
              <w:rPr>
                <w:szCs w:val="18"/>
              </w:rPr>
              <w:t>fluid</w:t>
            </w:r>
            <w:r w:rsidRPr="00491DBF">
              <w:rPr>
                <w:szCs w:val="18"/>
              </w:rPr>
              <w:t>)</w:t>
            </w:r>
          </w:p>
        </w:tc>
        <w:tc>
          <w:tcPr>
            <w:tcW w:w="711" w:type="pct"/>
            <w:vAlign w:val="center"/>
          </w:tcPr>
          <w:p w14:paraId="27A5FF82" w14:textId="7C0E367E" w:rsidR="005A2891" w:rsidRPr="00491DBF" w:rsidRDefault="00C24DAE" w:rsidP="00C24DAE">
            <w:pPr>
              <w:pStyle w:val="TableCell"/>
              <w:jc w:val="center"/>
              <w:rPr>
                <w:szCs w:val="18"/>
              </w:rPr>
            </w:pPr>
            <w:r w:rsidRPr="00491DBF">
              <w:rPr>
                <w:szCs w:val="18"/>
              </w:rPr>
              <w:t>6</w:t>
            </w:r>
          </w:p>
        </w:tc>
      </w:tr>
    </w:tbl>
    <w:p w14:paraId="3116F71D" w14:textId="77777777" w:rsidR="001B5D7B" w:rsidRPr="00491DBF" w:rsidRDefault="001B5D7B" w:rsidP="005A2891">
      <w:pPr>
        <w:pStyle w:val="SubStyle"/>
        <w:spacing w:after="0"/>
      </w:pPr>
    </w:p>
    <w:p w14:paraId="5912E97A" w14:textId="77777777" w:rsidR="001B5D7B" w:rsidRPr="00491DBF" w:rsidRDefault="001B5D7B" w:rsidP="001B5D7B">
      <w:pPr>
        <w:pStyle w:val="SubStyle"/>
      </w:pPr>
      <w:r w:rsidRPr="00491DBF">
        <w:t>Default Savings</w:t>
      </w:r>
    </w:p>
    <w:p w14:paraId="4593D446" w14:textId="77777777" w:rsidR="001B5D7B" w:rsidRPr="00491DBF" w:rsidRDefault="001B5D7B" w:rsidP="001B5D7B">
      <w:r w:rsidRPr="00491DBF">
        <w:t xml:space="preserve">There are no default savings for this measure. </w:t>
      </w:r>
    </w:p>
    <w:p w14:paraId="53434AEF" w14:textId="77777777" w:rsidR="001B5D7B" w:rsidRPr="00491DBF" w:rsidRDefault="001B5D7B" w:rsidP="005A2891">
      <w:pPr>
        <w:pStyle w:val="SubStyle"/>
        <w:spacing w:after="0"/>
      </w:pPr>
    </w:p>
    <w:p w14:paraId="579E93EE" w14:textId="77777777" w:rsidR="001B5D7B" w:rsidRPr="00491DBF" w:rsidRDefault="001B5D7B" w:rsidP="001B5D7B">
      <w:pPr>
        <w:pStyle w:val="SubStyle"/>
      </w:pPr>
      <w:r w:rsidRPr="00491DBF">
        <w:t>Evaluation Protocols</w:t>
      </w:r>
    </w:p>
    <w:p w14:paraId="799DFAE2"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CAE9FBF" w14:textId="77777777" w:rsidR="001B5D7B" w:rsidRPr="00491DBF" w:rsidRDefault="001B5D7B" w:rsidP="005A2891"/>
    <w:p w14:paraId="12332E98" w14:textId="77777777" w:rsidR="001B5D7B" w:rsidRPr="00491DBF" w:rsidRDefault="001B5D7B" w:rsidP="00633171">
      <w:pPr>
        <w:pStyle w:val="SubStyle"/>
        <w:keepNext/>
        <w:keepLines/>
      </w:pPr>
      <w:r w:rsidRPr="00491DBF">
        <w:lastRenderedPageBreak/>
        <w:t>Sources</w:t>
      </w:r>
    </w:p>
    <w:p w14:paraId="4B89A8FE" w14:textId="2C968673" w:rsidR="00487E22" w:rsidRPr="00491DBF" w:rsidRDefault="00487E22" w:rsidP="00633171">
      <w:pPr>
        <w:pStyle w:val="source1"/>
        <w:keepNext/>
        <w:keepLines/>
        <w:numPr>
          <w:ilvl w:val="0"/>
          <w:numId w:val="10"/>
        </w:numPr>
        <w:spacing w:after="120"/>
        <w:ind w:left="360"/>
        <w:jc w:val="left"/>
      </w:pPr>
      <w:r w:rsidRPr="00491DBF">
        <w:t xml:space="preserve">California Public Utilities Commission Database for Energy Efficient Resources (DEER) EUL Support Table for 2020, </w:t>
      </w:r>
      <w:hyperlink r:id="rId76" w:history="1">
        <w:r w:rsidR="005A2891" w:rsidRPr="00491DBF">
          <w:rPr>
            <w:rStyle w:val="Hyperlink"/>
            <w:rFonts w:cs="Arial"/>
          </w:rPr>
          <w:t>http://www.deeresources.com/files/DEER2020/download/SupportTable-EUL2020.xlsx</w:t>
        </w:r>
      </w:hyperlink>
      <w:r w:rsidRPr="00491DBF">
        <w:t>. Accessed December 2018.</w:t>
      </w:r>
    </w:p>
    <w:p w14:paraId="508F2647" w14:textId="6991E5E8" w:rsidR="001B5D7B" w:rsidRPr="00491DBF" w:rsidRDefault="001B5D7B" w:rsidP="00CF6DDC">
      <w:pPr>
        <w:pStyle w:val="source1"/>
        <w:numPr>
          <w:ilvl w:val="0"/>
          <w:numId w:val="10"/>
        </w:numPr>
        <w:spacing w:after="120"/>
        <w:ind w:left="360"/>
        <w:jc w:val="left"/>
      </w:pPr>
      <w:r w:rsidRPr="00491DBF">
        <w:t xml:space="preserve">California Public Utility Commission. </w:t>
      </w:r>
      <w:r w:rsidRPr="00491DBF">
        <w:rPr>
          <w:i/>
        </w:rPr>
        <w:t>Database for Energy Efficiency Resources</w:t>
      </w:r>
      <w:r w:rsidRPr="00491DBF">
        <w:t xml:space="preserve"> 2005.</w:t>
      </w:r>
    </w:p>
    <w:p w14:paraId="1EBC6051" w14:textId="77777777" w:rsidR="001B5D7B" w:rsidRPr="00491DBF" w:rsidRDefault="001B5D7B" w:rsidP="00CF6DDC">
      <w:pPr>
        <w:pStyle w:val="source1"/>
        <w:numPr>
          <w:ilvl w:val="0"/>
          <w:numId w:val="10"/>
        </w:numPr>
        <w:spacing w:after="120"/>
        <w:ind w:left="360"/>
        <w:jc w:val="left"/>
      </w:pPr>
      <w:r w:rsidRPr="00491DBF">
        <w:t xml:space="preserve">Based on Nexant’s eQuest modeling analysis 2014. </w:t>
      </w:r>
    </w:p>
    <w:p w14:paraId="3BC7B3D4" w14:textId="5377BEF3" w:rsidR="001B5D7B" w:rsidRPr="00491DBF" w:rsidRDefault="001B5D7B" w:rsidP="00CF6DDC">
      <w:pPr>
        <w:pStyle w:val="ListParagraph"/>
        <w:numPr>
          <w:ilvl w:val="0"/>
          <w:numId w:val="10"/>
        </w:numPr>
        <w:ind w:left="360"/>
        <w:jc w:val="left"/>
        <w:rPr>
          <w:rFonts w:cs="Arial"/>
        </w:rPr>
      </w:pPr>
      <w:r w:rsidRPr="00491DBF">
        <w:rPr>
          <w:rFonts w:cs="Arial"/>
        </w:rPr>
        <w:t xml:space="preserve">“Energy Conservation Program: Energy Conservation Standards for Commercial and Industrial Electric Motors; Final Rule,” 79 Federal Register 103 (29 May 2014). </w:t>
      </w:r>
    </w:p>
    <w:p w14:paraId="3D8C8A80" w14:textId="77D752AB" w:rsidR="00AD00AA" w:rsidRPr="00491DBF" w:rsidRDefault="001419B1" w:rsidP="00CF6DDC">
      <w:pPr>
        <w:pStyle w:val="ListParagraph"/>
        <w:numPr>
          <w:ilvl w:val="0"/>
          <w:numId w:val="10"/>
        </w:numPr>
        <w:ind w:left="360"/>
        <w:jc w:val="left"/>
      </w:pPr>
      <w:r w:rsidRPr="00491DBF">
        <w:rPr>
          <w:rFonts w:cs="Arial"/>
        </w:rPr>
        <w:t>VEIC</w:t>
      </w:r>
      <w:r w:rsidRPr="00491DBF">
        <w:t xml:space="preserve"> estimate.</w:t>
      </w:r>
      <w:r w:rsidR="0039634C" w:rsidRPr="00491DBF">
        <w:t xml:space="preserve"> </w:t>
      </w:r>
      <w:r w:rsidRPr="00491DBF">
        <w:t>Extrapolation of manufacturer data.</w:t>
      </w:r>
    </w:p>
    <w:p w14:paraId="33E55AE7" w14:textId="1C7889C3" w:rsidR="001419B1" w:rsidRPr="00491DBF" w:rsidRDefault="00AD00AA" w:rsidP="00CF6DDC">
      <w:pPr>
        <w:pStyle w:val="ListParagraph"/>
        <w:numPr>
          <w:ilvl w:val="0"/>
          <w:numId w:val="10"/>
        </w:numPr>
        <w:ind w:left="360"/>
        <w:jc w:val="left"/>
        <w:rPr>
          <w:rFonts w:cs="Arial"/>
        </w:rPr>
      </w:pPr>
      <w:r w:rsidRPr="00491DBF">
        <w:t>I</w:t>
      </w:r>
      <w:r w:rsidR="00363BC1" w:rsidRPr="00491DBF">
        <w:t xml:space="preserve">nternational </w:t>
      </w:r>
      <w:r w:rsidRPr="00491DBF">
        <w:t>E</w:t>
      </w:r>
      <w:r w:rsidR="00363BC1" w:rsidRPr="00491DBF">
        <w:t xml:space="preserve">nergy </w:t>
      </w:r>
      <w:r w:rsidRPr="00491DBF">
        <w:t>C</w:t>
      </w:r>
      <w:r w:rsidR="00363BC1" w:rsidRPr="00491DBF">
        <w:t xml:space="preserve">onservation </w:t>
      </w:r>
      <w:r w:rsidRPr="00491DBF">
        <w:t>C</w:t>
      </w:r>
      <w:r w:rsidR="00363BC1" w:rsidRPr="00491DBF">
        <w:t>ode</w:t>
      </w:r>
      <w:r w:rsidRPr="00491DBF">
        <w:t xml:space="preserve"> 2015</w:t>
      </w:r>
      <w:r w:rsidR="00363BC1" w:rsidRPr="00491DBF">
        <w:t>.</w:t>
      </w:r>
      <w:r w:rsidRPr="00491DBF">
        <w:t xml:space="preserve"> Table </w:t>
      </w:r>
      <w:r w:rsidR="00363BC1" w:rsidRPr="00491DBF">
        <w:t>C</w:t>
      </w:r>
      <w:r w:rsidRPr="00491DBF">
        <w:t>403.2.3(7)</w:t>
      </w:r>
      <w:r w:rsidR="00363BC1" w:rsidRPr="00491DBF">
        <w:t>.</w:t>
      </w:r>
    </w:p>
    <w:p w14:paraId="774AB2E4" w14:textId="77777777" w:rsidR="001B5D7B" w:rsidRPr="00491DBF" w:rsidRDefault="001B5D7B" w:rsidP="001B5D7B">
      <w:pPr>
        <w:pStyle w:val="source1"/>
        <w:spacing w:after="120"/>
        <w:ind w:left="360"/>
      </w:pPr>
    </w:p>
    <w:p w14:paraId="07BDBDBB" w14:textId="77777777" w:rsidR="001B5D7B" w:rsidRPr="00491DBF" w:rsidRDefault="001B5D7B" w:rsidP="001B5D7B">
      <w:pPr>
        <w:overflowPunct/>
        <w:autoSpaceDE/>
        <w:autoSpaceDN/>
        <w:adjustRightInd/>
        <w:textAlignment w:val="auto"/>
      </w:pPr>
      <w:r w:rsidRPr="00491DBF">
        <w:br w:type="page"/>
      </w:r>
    </w:p>
    <w:p w14:paraId="15246DCD" w14:textId="77777777" w:rsidR="001B5D7B" w:rsidRPr="00491DBF" w:rsidRDefault="001B5D7B" w:rsidP="007616DB">
      <w:pPr>
        <w:pStyle w:val="Heading3"/>
      </w:pPr>
      <w:bookmarkStart w:id="593" w:name="_Toc411422479"/>
      <w:bookmarkStart w:id="594" w:name="_Toc14197373"/>
      <w:r w:rsidRPr="00491DBF">
        <w:lastRenderedPageBreak/>
        <w:t>Ductless Mini-Split Heat Pumps – Commercial &lt; 5.4 tons</w:t>
      </w:r>
      <w:bookmarkEnd w:id="593"/>
      <w:bookmarkEnd w:id="5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6"/>
        <w:gridCol w:w="5034"/>
      </w:tblGrid>
      <w:tr w:rsidR="001B5D7B" w:rsidRPr="00491DBF" w14:paraId="2D350BFA" w14:textId="77777777" w:rsidTr="00AA26CF">
        <w:trPr>
          <w:trHeight w:val="403"/>
          <w:jc w:val="center"/>
        </w:trPr>
        <w:tc>
          <w:tcPr>
            <w:tcW w:w="3600" w:type="dxa"/>
            <w:shd w:val="clear" w:color="auto" w:fill="auto"/>
            <w:vAlign w:val="center"/>
          </w:tcPr>
          <w:p w14:paraId="4FC0C582"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165E5FE"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50152235" w14:textId="77777777" w:rsidTr="00AA26CF">
        <w:trPr>
          <w:trHeight w:val="403"/>
          <w:jc w:val="center"/>
        </w:trPr>
        <w:tc>
          <w:tcPr>
            <w:tcW w:w="3600" w:type="dxa"/>
            <w:shd w:val="clear" w:color="auto" w:fill="auto"/>
            <w:vAlign w:val="center"/>
          </w:tcPr>
          <w:p w14:paraId="67195354"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519EB1BB" w14:textId="77777777" w:rsidR="001B5D7B" w:rsidRPr="00491DBF" w:rsidRDefault="001B5D7B" w:rsidP="00400C6B">
            <w:pPr>
              <w:pStyle w:val="TableCell"/>
              <w:spacing w:before="0" w:after="0"/>
              <w:jc w:val="center"/>
            </w:pPr>
            <w:r w:rsidRPr="00491DBF">
              <w:t>Ductless Heat Pump</w:t>
            </w:r>
          </w:p>
        </w:tc>
      </w:tr>
      <w:tr w:rsidR="001B5D7B" w:rsidRPr="00491DBF" w14:paraId="35497287" w14:textId="77777777" w:rsidTr="00AA26CF">
        <w:trPr>
          <w:trHeight w:val="403"/>
          <w:jc w:val="center"/>
        </w:trPr>
        <w:tc>
          <w:tcPr>
            <w:tcW w:w="3600" w:type="dxa"/>
            <w:shd w:val="clear" w:color="auto" w:fill="auto"/>
            <w:vAlign w:val="center"/>
          </w:tcPr>
          <w:p w14:paraId="35DE955D"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3714D558" w14:textId="2749EE6B" w:rsidR="001B5D7B" w:rsidRPr="00491DBF" w:rsidRDefault="001B5D7B" w:rsidP="00400C6B">
            <w:pPr>
              <w:pStyle w:val="TableCell"/>
              <w:spacing w:before="0" w:after="0"/>
              <w:jc w:val="center"/>
            </w:pPr>
            <w:r w:rsidRPr="00491DBF">
              <w:t>15 years</w:t>
            </w:r>
            <w:r w:rsidR="00400C6B" w:rsidRPr="00491DBF">
              <w:t xml:space="preserve"> </w:t>
            </w:r>
            <w:r w:rsidR="00400C6B" w:rsidRPr="00491DBF">
              <w:rPr>
                <w:vertAlign w:val="superscript"/>
              </w:rPr>
              <w:t>Source 1</w:t>
            </w:r>
          </w:p>
        </w:tc>
      </w:tr>
      <w:tr w:rsidR="001B5D7B" w:rsidRPr="00491DBF" w14:paraId="4C5F4E87" w14:textId="77777777" w:rsidTr="00AA26CF">
        <w:trPr>
          <w:trHeight w:val="403"/>
          <w:jc w:val="center"/>
        </w:trPr>
        <w:tc>
          <w:tcPr>
            <w:tcW w:w="3600" w:type="dxa"/>
            <w:shd w:val="clear" w:color="auto" w:fill="auto"/>
            <w:vAlign w:val="center"/>
          </w:tcPr>
          <w:p w14:paraId="5DBB6B8D"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7A19D723" w14:textId="77777777" w:rsidR="001B5D7B" w:rsidRPr="00491DBF" w:rsidRDefault="001B5D7B" w:rsidP="00400C6B">
            <w:pPr>
              <w:pStyle w:val="TableCell"/>
              <w:spacing w:before="0" w:after="0"/>
              <w:jc w:val="center"/>
            </w:pPr>
            <w:r w:rsidRPr="00491DBF">
              <w:t>Replace on Burnout</w:t>
            </w:r>
          </w:p>
        </w:tc>
      </w:tr>
    </w:tbl>
    <w:p w14:paraId="7F5471C6" w14:textId="77777777" w:rsidR="001B5D7B" w:rsidRPr="00491DBF" w:rsidRDefault="001B5D7B" w:rsidP="001B5D7B"/>
    <w:p w14:paraId="659DA5E0" w14:textId="0ED4E3D6" w:rsidR="001B5D7B" w:rsidRPr="00491DBF" w:rsidRDefault="001B5D7B" w:rsidP="001B5D7B">
      <w:pPr>
        <w:pStyle w:val="BodyText"/>
        <w:ind w:right="0"/>
      </w:pPr>
      <w:r w:rsidRPr="00491DBF">
        <w:t xml:space="preserve">ENERGY STAR ductless “mini-split” heat pumps (DHP) utilize high efficiency SEER/EER and HSPF energy performance factors of </w:t>
      </w:r>
      <w:r w:rsidR="007F52F7" w:rsidRPr="00491DBF">
        <w:t>15/12.5 and 8.5</w:t>
      </w:r>
      <w:r w:rsidRPr="00491DBF">
        <w:t xml:space="preserve">, respectively, or greater. This technology typically converts an electric resistance heated space into a space heated/cooled with a single or multi-zonal ductless heat pump system. </w:t>
      </w:r>
    </w:p>
    <w:p w14:paraId="6BF16042" w14:textId="77777777" w:rsidR="001B5D7B" w:rsidRPr="00491DBF" w:rsidRDefault="001B5D7B" w:rsidP="00400C6B">
      <w:pPr>
        <w:pStyle w:val="SubStyle"/>
        <w:spacing w:after="0"/>
      </w:pPr>
    </w:p>
    <w:p w14:paraId="2606B4AC" w14:textId="77777777" w:rsidR="001B5D7B" w:rsidRPr="00491DBF" w:rsidRDefault="001B5D7B" w:rsidP="001B5D7B">
      <w:pPr>
        <w:pStyle w:val="SubStyle"/>
      </w:pPr>
      <w:r w:rsidRPr="00491DBF">
        <w:t>Eligibility</w:t>
      </w:r>
    </w:p>
    <w:p w14:paraId="6A4DE527" w14:textId="09C3BDD2" w:rsidR="001B5D7B" w:rsidRPr="00491DBF" w:rsidRDefault="001B5D7B" w:rsidP="001B5D7B">
      <w:pPr>
        <w:pStyle w:val="BodyText"/>
        <w:ind w:right="0"/>
      </w:pPr>
      <w:r w:rsidRPr="00491DBF">
        <w:t xml:space="preserve">This protocol documents the energy savings attributed to ENERGY STAR ductless mini-split heat pumps with energy-efficiency performance of </w:t>
      </w:r>
      <w:r w:rsidR="007F52F7" w:rsidRPr="00491DBF">
        <w:t>15/12.5</w:t>
      </w:r>
      <w:r w:rsidRPr="00491DBF">
        <w:t xml:space="preserve"> SEER/EER and </w:t>
      </w:r>
      <w:r w:rsidR="007F52F7" w:rsidRPr="00491DBF">
        <w:t>8.5</w:t>
      </w:r>
      <w:r w:rsidRPr="00491DBF">
        <w:t xml:space="preserve"> HSPF or greater with inverter technology</w:t>
      </w:r>
      <w:r w:rsidR="00562CD1" w:rsidRPr="00491DBF">
        <w:t>.</w:t>
      </w:r>
      <w:r w:rsidR="00F81B44" w:rsidRPr="00491DBF">
        <w:rPr>
          <w:vertAlign w:val="superscript"/>
        </w:rPr>
        <w:t xml:space="preserve">Source </w:t>
      </w:r>
      <w:r w:rsidR="00D50ABD" w:rsidRPr="00491DBF">
        <w:rPr>
          <w:vertAlign w:val="superscript"/>
        </w:rPr>
        <w:t>2</w:t>
      </w:r>
      <w:r w:rsidRPr="00491DBF">
        <w:t xml:space="preserve"> The baseline heating system could be an existing electric resistance, a lower-efficiency ductless heat pump system, a ducted heat pump, packaged terminal heat pump (PTHP), electric furnace, or a non-electric fuel-based system. The baseline cooling system could be a standard efficiency heat pump system, central air conditioning system, packaged terminal air conditioner (PTAC), or room air conditioner. The DHP could be a new device in an existing space, a new device in a new space, or could replace an existing heating/cooling device. The DHP systems could be installed as a single-zone system (one indoor unit, one outdoor unit) or a multi-zone system (multiple indoor units, one outdoor unit). In addition, the old systems should be de-energized, completely uninstalled and removed in order to ensure that the full savings is realized. All HVAC applications other than comfort cooling and heating, such as process cooling, are defined as non-standard applications and are ineligible for this measure. </w:t>
      </w:r>
    </w:p>
    <w:p w14:paraId="495CEBA0" w14:textId="77777777" w:rsidR="001B5D7B" w:rsidRPr="00491DBF" w:rsidRDefault="001B5D7B" w:rsidP="004C50FA">
      <w:pPr>
        <w:pStyle w:val="SubStyle"/>
        <w:spacing w:after="0"/>
      </w:pPr>
    </w:p>
    <w:p w14:paraId="0CC82688" w14:textId="77777777" w:rsidR="001B5D7B" w:rsidRPr="00491DBF" w:rsidRDefault="001B5D7B" w:rsidP="001B5D7B">
      <w:pPr>
        <w:pStyle w:val="SubStyle"/>
      </w:pPr>
      <w:r w:rsidRPr="00491DBF">
        <w:t>Algorithms</w:t>
      </w:r>
    </w:p>
    <w:p w14:paraId="0EF98F19" w14:textId="78773DD8" w:rsidR="001B5D7B" w:rsidRPr="00491DBF" w:rsidRDefault="001B5D7B" w:rsidP="004C50FA">
      <w:pPr>
        <w:pStyle w:val="BodyText"/>
        <w:ind w:right="0"/>
      </w:pPr>
      <w:r w:rsidRPr="00491DBF">
        <w:t>The savings depend on three main factors: baseline condition, usage, and the capacity of the indoor unit. The algorithm</w:t>
      </w:r>
      <w:r w:rsidR="004C50FA" w:rsidRPr="00491DBF">
        <w:t>s, shown below, are</w:t>
      </w:r>
      <w:r w:rsidRPr="00491DBF">
        <w:t xml:space="preserve"> separated into two calculations: single zone and mult</w:t>
      </w:r>
      <w:r w:rsidR="004C50FA" w:rsidRPr="00491DBF">
        <w:t xml:space="preserve">i-zone ductless heat pumps. </w:t>
      </w:r>
      <w:r w:rsidRPr="00491DBF">
        <w:rPr>
          <w:rFonts w:cs="Arial"/>
        </w:rPr>
        <w:t xml:space="preserve">Convert SEER to EER to calculate </w:t>
      </w:r>
      <m:oMath>
        <m:sSub>
          <m:sSubPr>
            <m:ctrlPr>
              <w:rPr>
                <w:rFonts w:ascii="Cambria Math" w:hAnsi="Cambria Math" w:cs="Arial"/>
                <w:i/>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p>
    <w:p w14:paraId="16F368EF" w14:textId="77777777" w:rsidR="001B5D7B" w:rsidRPr="00491DBF" w:rsidRDefault="001B5D7B" w:rsidP="001B5D7B">
      <w:pPr>
        <w:rPr>
          <w:b/>
        </w:rPr>
      </w:pPr>
    </w:p>
    <w:p w14:paraId="130D4ACE" w14:textId="77777777" w:rsidR="001B5D7B" w:rsidRPr="00491DBF" w:rsidRDefault="001B5D7B" w:rsidP="001B5D7B">
      <w:pPr>
        <w:pStyle w:val="3ptheading"/>
      </w:pPr>
      <w:r w:rsidRPr="00491DBF">
        <w:t>Single 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568C9D1F" w14:textId="77777777" w:rsidTr="004C50FA">
        <w:trPr>
          <w:trHeight w:val="576"/>
        </w:trPr>
        <w:tc>
          <w:tcPr>
            <w:tcW w:w="2268" w:type="dxa"/>
            <w:vAlign w:val="center"/>
          </w:tcPr>
          <w:p w14:paraId="7FFB7A3A"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D8D0884"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2A12C2C5" w14:textId="77777777" w:rsidTr="004C50FA">
        <w:tc>
          <w:tcPr>
            <w:tcW w:w="2268" w:type="dxa"/>
            <w:vAlign w:val="center"/>
          </w:tcPr>
          <w:p w14:paraId="6B74A12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6588" w:type="dxa"/>
            <w:vAlign w:val="center"/>
          </w:tcPr>
          <w:p w14:paraId="745633EB" w14:textId="72C91704"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 xml:space="preserve">1,000 </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6B8EC1B7" w14:textId="77777777" w:rsidTr="004C50FA">
        <w:tc>
          <w:tcPr>
            <w:tcW w:w="2268" w:type="dxa"/>
            <w:vAlign w:val="center"/>
          </w:tcPr>
          <w:p w14:paraId="2CC6D7E9"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6588" w:type="dxa"/>
            <w:vAlign w:val="center"/>
          </w:tcPr>
          <w:p w14:paraId="6355BF0A" w14:textId="5E16984A"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1B5D7B" w:rsidRPr="00491DBF" w14:paraId="5DCE6028" w14:textId="77777777" w:rsidTr="004C50FA">
        <w:tc>
          <w:tcPr>
            <w:tcW w:w="2268" w:type="dxa"/>
            <w:vAlign w:val="center"/>
          </w:tcPr>
          <w:p w14:paraId="5EAA7693"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C93D139" w14:textId="52AEB750" w:rsidR="001B5D7B" w:rsidRPr="00491DBF" w:rsidRDefault="001B5D7B" w:rsidP="004C50FA">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oMath>
            </m:oMathPara>
          </w:p>
        </w:tc>
      </w:tr>
    </w:tbl>
    <w:p w14:paraId="514BC050" w14:textId="77777777" w:rsidR="001B5D7B" w:rsidRPr="00491DBF" w:rsidRDefault="001B5D7B" w:rsidP="001B5D7B">
      <w:pPr>
        <w:rPr>
          <w:b/>
        </w:rPr>
      </w:pPr>
    </w:p>
    <w:p w14:paraId="621D9879" w14:textId="77777777" w:rsidR="001B5D7B" w:rsidRPr="00491DBF" w:rsidRDefault="001B5D7B" w:rsidP="004C50FA">
      <w:pPr>
        <w:pStyle w:val="3ptheading"/>
        <w:keepNext/>
      </w:pPr>
      <w:r w:rsidRPr="00491DBF">
        <w:lastRenderedPageBreak/>
        <w:t>Multi-Zone: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1B5D7B" w:rsidRPr="00491DBF" w14:paraId="584D3A5E" w14:textId="77777777" w:rsidTr="004C50FA">
        <w:trPr>
          <w:trHeight w:val="576"/>
        </w:trPr>
        <w:tc>
          <w:tcPr>
            <w:tcW w:w="2268" w:type="dxa"/>
            <w:vAlign w:val="center"/>
          </w:tcPr>
          <w:p w14:paraId="246F4AE0" w14:textId="77777777" w:rsidR="001B5D7B" w:rsidRPr="00491DBF" w:rsidRDefault="001B5D7B" w:rsidP="004C50FA">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C9842F3" w14:textId="77777777"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5E09380C" w14:textId="77777777" w:rsidTr="004C50FA">
        <w:tc>
          <w:tcPr>
            <w:tcW w:w="2268" w:type="dxa"/>
            <w:vAlign w:val="center"/>
          </w:tcPr>
          <w:p w14:paraId="19DA3D94"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p w14:paraId="0AC9FC61" w14:textId="77777777" w:rsidR="004C50FA" w:rsidRPr="00491DBF" w:rsidRDefault="004C50FA" w:rsidP="004C50FA">
            <w:pPr>
              <w:pStyle w:val="TableCell"/>
              <w:jc w:val="left"/>
            </w:pPr>
          </w:p>
          <w:p w14:paraId="3EDADC7C" w14:textId="77777777" w:rsidR="004C50FA" w:rsidRPr="00491DBF" w:rsidRDefault="004C50FA" w:rsidP="004C50FA">
            <w:pPr>
              <w:pStyle w:val="TableCell"/>
              <w:jc w:val="left"/>
            </w:pPr>
          </w:p>
          <w:p w14:paraId="66B86664" w14:textId="77777777" w:rsidR="004C50FA" w:rsidRPr="00491DBF" w:rsidRDefault="004C50FA" w:rsidP="004C50FA">
            <w:pPr>
              <w:pStyle w:val="TableCell"/>
              <w:jc w:val="left"/>
            </w:pPr>
          </w:p>
          <w:p w14:paraId="06584D9D" w14:textId="77777777" w:rsidR="004C50FA" w:rsidRPr="00491DBF" w:rsidRDefault="004C50FA" w:rsidP="004C50FA">
            <w:pPr>
              <w:pStyle w:val="TableCell"/>
              <w:jc w:val="left"/>
            </w:pPr>
          </w:p>
          <w:p w14:paraId="25C51D0A" w14:textId="04BA9E51" w:rsidR="004C50FA" w:rsidRPr="00491DBF" w:rsidRDefault="004C50FA" w:rsidP="004C50FA">
            <w:pPr>
              <w:pStyle w:val="TableCell"/>
              <w:jc w:val="left"/>
            </w:pPr>
          </w:p>
        </w:tc>
        <w:tc>
          <w:tcPr>
            <w:tcW w:w="6588" w:type="dxa"/>
            <w:vAlign w:val="center"/>
          </w:tcPr>
          <w:p w14:paraId="15F7C9E6" w14:textId="12181392"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1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m:t>
                    </m:r>
                    <m:r>
                      <m:rPr>
                        <m:sty m:val="p"/>
                      </m:rPr>
                      <w:rPr>
                        <w:rFonts w:ascii="Cambria Math" w:hAnsi="Cambria Math"/>
                      </w:rPr>
                      <m:t xml:space="preserve">2 </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heat</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e>
                    </m:d>
                  </m:e>
                  <m:sub>
                    <m:r>
                      <w:rPr>
                        <w:rFonts w:ascii="Cambria Math" w:hAnsi="Cambria Math"/>
                      </w:rPr>
                      <m:t>ZONEn</m:t>
                    </m:r>
                    <m:r>
                      <m:rPr>
                        <m:sty m:val="p"/>
                      </m:rPr>
                      <w:rPr>
                        <w:rFonts w:ascii="Cambria Math" w:hAnsi="Cambria Math"/>
                      </w:rPr>
                      <m:t xml:space="preserve"> </m:t>
                    </m:r>
                  </m:sub>
                </m:sSub>
              </m:oMath>
            </m:oMathPara>
          </w:p>
        </w:tc>
      </w:tr>
      <w:tr w:rsidR="001B5D7B" w:rsidRPr="00491DBF" w14:paraId="315EF174" w14:textId="77777777" w:rsidTr="004C50FA">
        <w:tc>
          <w:tcPr>
            <w:tcW w:w="2268" w:type="dxa"/>
            <w:vAlign w:val="center"/>
          </w:tcPr>
          <w:p w14:paraId="5D33C4E0"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p w14:paraId="162EF083" w14:textId="77777777" w:rsidR="004C50FA" w:rsidRPr="00491DBF" w:rsidRDefault="004C50FA" w:rsidP="004C50FA">
            <w:pPr>
              <w:pStyle w:val="TableCell"/>
              <w:jc w:val="left"/>
            </w:pPr>
          </w:p>
          <w:p w14:paraId="0716EF1D" w14:textId="77777777" w:rsidR="004C50FA" w:rsidRPr="00491DBF" w:rsidRDefault="004C50FA" w:rsidP="004C50FA">
            <w:pPr>
              <w:pStyle w:val="TableCell"/>
              <w:jc w:val="left"/>
            </w:pPr>
          </w:p>
          <w:p w14:paraId="470A4A2C" w14:textId="77777777" w:rsidR="004C50FA" w:rsidRPr="00491DBF" w:rsidRDefault="004C50FA" w:rsidP="004C50FA">
            <w:pPr>
              <w:pStyle w:val="TableCell"/>
              <w:jc w:val="left"/>
            </w:pPr>
          </w:p>
          <w:p w14:paraId="36F4BBBC" w14:textId="77777777" w:rsidR="004C50FA" w:rsidRPr="00491DBF" w:rsidRDefault="004C50FA" w:rsidP="004C50FA">
            <w:pPr>
              <w:pStyle w:val="TableCell"/>
              <w:jc w:val="left"/>
            </w:pPr>
          </w:p>
          <w:p w14:paraId="22B806BE" w14:textId="553D97C8" w:rsidR="004C50FA" w:rsidRPr="00491DBF" w:rsidRDefault="004C50FA" w:rsidP="004C50FA">
            <w:pPr>
              <w:pStyle w:val="TableCell"/>
              <w:jc w:val="left"/>
            </w:pPr>
          </w:p>
        </w:tc>
        <w:tc>
          <w:tcPr>
            <w:tcW w:w="6588" w:type="dxa"/>
            <w:vAlign w:val="center"/>
          </w:tcPr>
          <w:p w14:paraId="08E76D76" w14:textId="0020A826" w:rsidR="001B5D7B" w:rsidRPr="00491DBF" w:rsidRDefault="001B5D7B" w:rsidP="004C50FA">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SEER</m:t>
                                    </m:r>
                                  </m:e>
                                  <m:sub>
                                    <m:r>
                                      <w:rPr>
                                        <w:rFonts w:ascii="Cambria Math" w:hAnsi="Cambria Math"/>
                                      </w:rPr>
                                      <m:t>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e>
                    </m:d>
                  </m:e>
                  <m:sub>
                    <m:r>
                      <w:rPr>
                        <w:rFonts w:ascii="Cambria Math" w:hAnsi="Cambria Math"/>
                      </w:rPr>
                      <m:t>ZONEn</m:t>
                    </m:r>
                  </m:sub>
                </m:sSub>
              </m:oMath>
            </m:oMathPara>
          </w:p>
        </w:tc>
      </w:tr>
      <w:tr w:rsidR="001B5D7B" w:rsidRPr="00491DBF" w14:paraId="1793898E" w14:textId="77777777" w:rsidTr="004C50FA">
        <w:tc>
          <w:tcPr>
            <w:tcW w:w="2268" w:type="dxa"/>
            <w:vAlign w:val="center"/>
          </w:tcPr>
          <w:p w14:paraId="4ADDB03E" w14:textId="77777777"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p w14:paraId="2BFC483A" w14:textId="77777777" w:rsidR="004C50FA" w:rsidRPr="00491DBF" w:rsidRDefault="004C50FA" w:rsidP="004C50FA">
            <w:pPr>
              <w:pStyle w:val="TableCell"/>
              <w:jc w:val="left"/>
            </w:pPr>
          </w:p>
          <w:p w14:paraId="38EAAA55" w14:textId="77777777" w:rsidR="004C50FA" w:rsidRPr="00491DBF" w:rsidRDefault="004C50FA" w:rsidP="004C50FA">
            <w:pPr>
              <w:pStyle w:val="TableCell"/>
              <w:jc w:val="left"/>
            </w:pPr>
          </w:p>
          <w:p w14:paraId="443A36C2" w14:textId="77777777" w:rsidR="004C50FA" w:rsidRPr="00491DBF" w:rsidRDefault="004C50FA" w:rsidP="004C50FA">
            <w:pPr>
              <w:pStyle w:val="TableCell"/>
              <w:jc w:val="left"/>
            </w:pPr>
          </w:p>
          <w:p w14:paraId="1C94E035" w14:textId="77777777" w:rsidR="004C50FA" w:rsidRPr="00491DBF" w:rsidRDefault="004C50FA" w:rsidP="004C50FA">
            <w:pPr>
              <w:pStyle w:val="TableCell"/>
              <w:jc w:val="left"/>
            </w:pPr>
          </w:p>
          <w:p w14:paraId="2261C1B7" w14:textId="4D2B98E1" w:rsidR="004C50FA" w:rsidRPr="00491DBF" w:rsidRDefault="004C50FA" w:rsidP="004C50FA">
            <w:pPr>
              <w:pStyle w:val="TableCell"/>
              <w:jc w:val="left"/>
            </w:pPr>
          </w:p>
        </w:tc>
        <w:tc>
          <w:tcPr>
            <w:tcW w:w="6588" w:type="dxa"/>
            <w:vAlign w:val="center"/>
          </w:tcPr>
          <w:p w14:paraId="1B514367" w14:textId="6AD45E62" w:rsidR="001B5D7B" w:rsidRPr="00491DBF" w:rsidRDefault="001B5D7B" w:rsidP="004C50F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m:t>
                    </m:r>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d>
                      <m:dPr>
                        <m:begChr m:val="["/>
                        <m:endChr m:val="]"/>
                        <m:ctrlPr>
                          <w:rPr>
                            <w:rFonts w:ascii="Cambria Math" w:hAnsi="Cambria Math"/>
                          </w:rPr>
                        </m:ctrlPr>
                      </m:dPr>
                      <m:e>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cool</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b</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EER</m:t>
                                    </m:r>
                                  </m:e>
                                  <m:sub>
                                    <m:r>
                                      <w:rPr>
                                        <w:rFonts w:ascii="Cambria Math" w:hAnsi="Cambria Math"/>
                                      </w:rPr>
                                      <m:t>e</m:t>
                                    </m:r>
                                  </m:sub>
                                </m:sSub>
                              </m:den>
                            </m:f>
                          </m:e>
                        </m:d>
                        <m:r>
                          <m:rPr>
                            <m:sty m:val="p"/>
                          </m:rPr>
                          <w:rPr>
                            <w:rFonts w:ascii="Cambria Math" w:hAnsi="Cambria Math"/>
                          </w:rPr>
                          <m:t>×</m:t>
                        </m:r>
                        <m:r>
                          <w:rPr>
                            <w:rFonts w:ascii="Cambria Math" w:hAnsi="Cambria Math"/>
                          </w:rPr>
                          <m:t>CF</m:t>
                        </m:r>
                      </m:e>
                    </m:d>
                  </m:e>
                  <m:sub>
                    <m:r>
                      <w:rPr>
                        <w:rFonts w:ascii="Cambria Math" w:hAnsi="Cambria Math"/>
                      </w:rPr>
                      <m:t>ZONEn</m:t>
                    </m:r>
                  </m:sub>
                </m:sSub>
              </m:oMath>
            </m:oMathPara>
          </w:p>
        </w:tc>
      </w:tr>
    </w:tbl>
    <w:p w14:paraId="1210DCD6" w14:textId="77777777" w:rsidR="001B5D7B" w:rsidRPr="00491DBF" w:rsidRDefault="001B5D7B" w:rsidP="001B5D7B"/>
    <w:p w14:paraId="2BF4C5D3" w14:textId="77777777" w:rsidR="001B5D7B" w:rsidRPr="00491DBF" w:rsidRDefault="001B5D7B" w:rsidP="001B5D7B"/>
    <w:p w14:paraId="6855FF73" w14:textId="77777777" w:rsidR="001B5D7B" w:rsidRPr="00491DBF" w:rsidRDefault="001B5D7B" w:rsidP="004C50FA">
      <w:pPr>
        <w:pStyle w:val="SubStyle"/>
        <w:keepNext/>
      </w:pPr>
      <w:r w:rsidRPr="00491DBF">
        <w:t>Definition of Terms</w:t>
      </w:r>
    </w:p>
    <w:p w14:paraId="4635C9C6" w14:textId="3A6871A6" w:rsidR="001B5D7B" w:rsidRPr="00491DBF" w:rsidRDefault="001B5D7B" w:rsidP="004C50FA">
      <w:pPr>
        <w:pStyle w:val="Caption"/>
      </w:pPr>
      <w:bookmarkStart w:id="595" w:name="_Toc364760800"/>
      <w:bookmarkStart w:id="596" w:name="_Toc377465617"/>
      <w:bookmarkStart w:id="597" w:name="_Toc411422716"/>
      <w:bookmarkStart w:id="598" w:name="_Toc141975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39</w:t>
      </w:r>
      <w:r w:rsidR="00180EFC" w:rsidRPr="00491DBF">
        <w:rPr>
          <w:noProof/>
        </w:rPr>
        <w:fldChar w:fldCharType="end"/>
      </w:r>
      <w:r w:rsidRPr="00491DBF">
        <w:t xml:space="preserve">: </w:t>
      </w:r>
      <w:r w:rsidR="00125CBE" w:rsidRPr="00491DBF">
        <w:t xml:space="preserve">Terms, Values, and References for </w:t>
      </w:r>
      <w:r w:rsidRPr="00491DBF">
        <w:t>DHP</w:t>
      </w:r>
      <w:bookmarkEnd w:id="595"/>
      <w:bookmarkEnd w:id="596"/>
      <w:bookmarkEnd w:id="597"/>
      <w:bookmarkEnd w:id="598"/>
    </w:p>
    <w:tbl>
      <w:tblPr>
        <w:tblStyle w:val="TableGrid"/>
        <w:tblW w:w="0" w:type="auto"/>
        <w:tblInd w:w="108" w:type="dxa"/>
        <w:tblLayout w:type="fixed"/>
        <w:tblLook w:val="04A0" w:firstRow="1" w:lastRow="0" w:firstColumn="1" w:lastColumn="0" w:noHBand="0" w:noVBand="1"/>
      </w:tblPr>
      <w:tblGrid>
        <w:gridCol w:w="3420"/>
        <w:gridCol w:w="1080"/>
        <w:gridCol w:w="2880"/>
        <w:gridCol w:w="1260"/>
      </w:tblGrid>
      <w:tr w:rsidR="001B5D7B" w:rsidRPr="00491DBF" w14:paraId="2D89C0DB" w14:textId="77777777" w:rsidTr="00E32940">
        <w:trPr>
          <w:tblHeader/>
        </w:trPr>
        <w:tc>
          <w:tcPr>
            <w:tcW w:w="3420" w:type="dxa"/>
            <w:shd w:val="clear" w:color="auto" w:fill="BFBFBF" w:themeFill="background1" w:themeFillShade="BF"/>
            <w:vAlign w:val="center"/>
          </w:tcPr>
          <w:p w14:paraId="188A9975" w14:textId="77777777" w:rsidR="001B5D7B" w:rsidRPr="00491DBF" w:rsidRDefault="001B5D7B" w:rsidP="00E32940">
            <w:pPr>
              <w:keepNext/>
              <w:spacing w:before="60" w:after="60"/>
              <w:jc w:val="left"/>
              <w:rPr>
                <w:sz w:val="18"/>
                <w:szCs w:val="18"/>
              </w:rPr>
            </w:pPr>
            <w:r w:rsidRPr="00491DBF">
              <w:rPr>
                <w:b/>
                <w:sz w:val="18"/>
                <w:szCs w:val="18"/>
              </w:rPr>
              <w:t>Term</w:t>
            </w:r>
          </w:p>
        </w:tc>
        <w:tc>
          <w:tcPr>
            <w:tcW w:w="1080" w:type="dxa"/>
            <w:shd w:val="clear" w:color="auto" w:fill="BFBFBF" w:themeFill="background1" w:themeFillShade="BF"/>
            <w:vAlign w:val="center"/>
          </w:tcPr>
          <w:p w14:paraId="182DDFE5" w14:textId="77777777" w:rsidR="001B5D7B" w:rsidRPr="00491DBF" w:rsidRDefault="001B5D7B" w:rsidP="00E32940">
            <w:pPr>
              <w:keepNext/>
              <w:spacing w:before="60" w:after="60"/>
              <w:jc w:val="center"/>
              <w:rPr>
                <w:sz w:val="18"/>
                <w:szCs w:val="18"/>
              </w:rPr>
            </w:pPr>
            <w:r w:rsidRPr="00491DBF">
              <w:rPr>
                <w:b/>
                <w:sz w:val="18"/>
                <w:szCs w:val="18"/>
              </w:rPr>
              <w:t>Unit</w:t>
            </w:r>
          </w:p>
        </w:tc>
        <w:tc>
          <w:tcPr>
            <w:tcW w:w="2880" w:type="dxa"/>
            <w:shd w:val="clear" w:color="auto" w:fill="BFBFBF" w:themeFill="background1" w:themeFillShade="BF"/>
            <w:vAlign w:val="center"/>
          </w:tcPr>
          <w:p w14:paraId="32F3051F" w14:textId="77777777" w:rsidR="001B5D7B" w:rsidRPr="00491DBF" w:rsidRDefault="001B5D7B" w:rsidP="00E32940">
            <w:pPr>
              <w:keepNext/>
              <w:spacing w:before="60" w:after="60"/>
              <w:jc w:val="center"/>
              <w:rPr>
                <w:sz w:val="18"/>
                <w:szCs w:val="18"/>
              </w:rPr>
            </w:pPr>
            <w:r w:rsidRPr="00491DBF">
              <w:rPr>
                <w:b/>
                <w:sz w:val="18"/>
                <w:szCs w:val="18"/>
              </w:rPr>
              <w:t>Values</w:t>
            </w:r>
          </w:p>
        </w:tc>
        <w:tc>
          <w:tcPr>
            <w:tcW w:w="1260" w:type="dxa"/>
            <w:shd w:val="clear" w:color="auto" w:fill="BFBFBF" w:themeFill="background1" w:themeFillShade="BF"/>
            <w:vAlign w:val="center"/>
          </w:tcPr>
          <w:p w14:paraId="30184131" w14:textId="77777777" w:rsidR="001B5D7B" w:rsidRPr="00491DBF" w:rsidRDefault="001B5D7B" w:rsidP="00E32940">
            <w:pPr>
              <w:keepNext/>
              <w:spacing w:before="60" w:after="60"/>
              <w:jc w:val="center"/>
              <w:rPr>
                <w:sz w:val="18"/>
                <w:szCs w:val="18"/>
              </w:rPr>
            </w:pPr>
            <w:r w:rsidRPr="00491DBF">
              <w:rPr>
                <w:b/>
                <w:sz w:val="18"/>
                <w:szCs w:val="18"/>
              </w:rPr>
              <w:t>Source</w:t>
            </w:r>
          </w:p>
        </w:tc>
      </w:tr>
      <w:tr w:rsidR="001B5D7B" w:rsidRPr="00491DBF" w14:paraId="2A7759D8" w14:textId="77777777" w:rsidTr="00E32940">
        <w:tc>
          <w:tcPr>
            <w:tcW w:w="3420" w:type="dxa"/>
            <w:vAlign w:val="center"/>
          </w:tcPr>
          <w:p w14:paraId="18B8530C" w14:textId="482C6196" w:rsidR="001B5D7B" w:rsidRPr="00491DBF" w:rsidRDefault="006717C2" w:rsidP="00E32940">
            <w:pPr>
              <w:pStyle w:val="TableCell"/>
              <w:spacing w:before="60" w:after="60"/>
              <w:jc w:val="left"/>
              <w:rPr>
                <w:rFonts w:ascii="Cambria Math" w:hAnsi="Cambria Math"/>
                <w:szCs w:val="18"/>
                <w:vertAlign w:val="subscript"/>
                <w:oMath/>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cool</m:t>
                  </m:r>
                </m:sub>
              </m:sSub>
            </m:oMath>
            <w:r w:rsidR="00516809" w:rsidRPr="00491DBF">
              <w:rPr>
                <w:szCs w:val="18"/>
              </w:rPr>
              <w:t>, T</w:t>
            </w:r>
            <w:r w:rsidR="001B5D7B" w:rsidRPr="00491DBF">
              <w:rPr>
                <w:szCs w:val="18"/>
              </w:rPr>
              <w:t xml:space="preserve">he cooling capacity of the indoor unit, given in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as appropriate for the calculation. This protocol is limited to units &lt; 65,000 </w:t>
            </w:r>
            <m:oMath>
              <m:f>
                <m:fPr>
                  <m:ctrlPr>
                    <w:rPr>
                      <w:rFonts w:ascii="Cambria Math" w:hAnsi="Cambria Math" w:cs="Arial"/>
                      <w:i/>
                      <w:szCs w:val="18"/>
                    </w:rPr>
                  </m:ctrlPr>
                </m:fPr>
                <m:num>
                  <m:r>
                    <w:rPr>
                      <w:rFonts w:ascii="Cambria Math" w:hAnsi="Cambria Math"/>
                      <w:szCs w:val="18"/>
                    </w:rPr>
                    <m:t>Btu</m:t>
                  </m:r>
                </m:num>
                <m:den>
                  <m:r>
                    <w:rPr>
                      <w:rFonts w:ascii="Cambria Math" w:hAnsi="Cambria Math"/>
                      <w:szCs w:val="18"/>
                    </w:rPr>
                    <m:t>hr</m:t>
                  </m:r>
                </m:den>
              </m:f>
            </m:oMath>
            <w:r w:rsidR="001B5D7B" w:rsidRPr="00491DBF">
              <w:rPr>
                <w:szCs w:val="18"/>
              </w:rPr>
              <w:t xml:space="preserve"> (5.4 tons)</w:t>
            </w:r>
          </w:p>
          <w:p w14:paraId="7256C3C1" w14:textId="6083DE0E" w:rsidR="001B5D7B" w:rsidRPr="00491DBF" w:rsidRDefault="006717C2"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CAPY</m:t>
                  </m:r>
                </m:e>
                <m:sub>
                  <m:r>
                    <w:rPr>
                      <w:rFonts w:ascii="Cambria Math" w:hAnsi="Cambria Math"/>
                      <w:sz w:val="18"/>
                      <w:szCs w:val="18"/>
                    </w:rPr>
                    <m:t>heat</m:t>
                  </m:r>
                </m:sub>
              </m:sSub>
            </m:oMath>
            <w:r w:rsidR="00516809" w:rsidRPr="00491DBF">
              <w:rPr>
                <w:sz w:val="18"/>
                <w:szCs w:val="18"/>
              </w:rPr>
              <w:t xml:space="preserve">, The heating capacity of the </w:t>
            </w:r>
            <w:r w:rsidR="001B5D7B" w:rsidRPr="00491DBF">
              <w:rPr>
                <w:sz w:val="18"/>
                <w:szCs w:val="18"/>
              </w:rPr>
              <w:t xml:space="preserve">indoor unit, given in </w:t>
            </w:r>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w:r w:rsidR="001B5D7B" w:rsidRPr="00491DBF">
              <w:rPr>
                <w:sz w:val="18"/>
                <w:szCs w:val="18"/>
              </w:rPr>
              <w:t xml:space="preserve"> as appropriate for the calculation.</w:t>
            </w:r>
          </w:p>
        </w:tc>
        <w:tc>
          <w:tcPr>
            <w:tcW w:w="1080" w:type="dxa"/>
            <w:vAlign w:val="center"/>
          </w:tcPr>
          <w:p w14:paraId="05A0BF80" w14:textId="77777777" w:rsidR="001B5D7B" w:rsidRPr="00491DBF" w:rsidRDefault="006717C2"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m:t>
                    </m:r>
                  </m:num>
                  <m:den>
                    <m:r>
                      <w:rPr>
                        <w:rFonts w:ascii="Cambria Math" w:hAnsi="Cambria Math"/>
                        <w:sz w:val="18"/>
                        <w:szCs w:val="18"/>
                      </w:rPr>
                      <m:t>hr</m:t>
                    </m:r>
                  </m:den>
                </m:f>
              </m:oMath>
            </m:oMathPara>
          </w:p>
        </w:tc>
        <w:tc>
          <w:tcPr>
            <w:tcW w:w="2880" w:type="dxa"/>
            <w:vAlign w:val="center"/>
          </w:tcPr>
          <w:p w14:paraId="02DF32B3" w14:textId="77777777" w:rsidR="001B5D7B" w:rsidRPr="00491DBF" w:rsidRDefault="001B5D7B" w:rsidP="00E32940">
            <w:pPr>
              <w:keepNext/>
              <w:spacing w:before="60" w:after="60"/>
              <w:jc w:val="center"/>
              <w:rPr>
                <w:sz w:val="18"/>
                <w:szCs w:val="18"/>
              </w:rPr>
            </w:pPr>
            <w:r w:rsidRPr="00491DBF">
              <w:rPr>
                <w:sz w:val="18"/>
                <w:szCs w:val="18"/>
              </w:rPr>
              <w:t>Nameplate</w:t>
            </w:r>
          </w:p>
        </w:tc>
        <w:tc>
          <w:tcPr>
            <w:tcW w:w="1260" w:type="dxa"/>
            <w:vAlign w:val="center"/>
          </w:tcPr>
          <w:p w14:paraId="47A89C0C" w14:textId="77777777" w:rsidR="001B5D7B" w:rsidRPr="00491DBF" w:rsidRDefault="001B5D7B" w:rsidP="00E32940">
            <w:pPr>
              <w:keepNext/>
              <w:spacing w:before="60" w:after="60"/>
              <w:jc w:val="center"/>
              <w:rPr>
                <w:sz w:val="18"/>
                <w:szCs w:val="18"/>
              </w:rPr>
            </w:pPr>
            <w:r w:rsidRPr="00491DBF">
              <w:rPr>
                <w:sz w:val="18"/>
                <w:szCs w:val="18"/>
              </w:rPr>
              <w:t>EDC Data Gathering</w:t>
            </w:r>
          </w:p>
        </w:tc>
      </w:tr>
      <w:tr w:rsidR="001B5D7B" w:rsidRPr="00491DBF" w14:paraId="79A94B41" w14:textId="77777777" w:rsidTr="00E32940">
        <w:trPr>
          <w:trHeight w:val="105"/>
        </w:trPr>
        <w:tc>
          <w:tcPr>
            <w:tcW w:w="3420" w:type="dxa"/>
            <w:vMerge w:val="restart"/>
            <w:vAlign w:val="center"/>
          </w:tcPr>
          <w:p w14:paraId="3FBE8A03" w14:textId="77777777" w:rsidR="001B5D7B" w:rsidRPr="00491DBF" w:rsidRDefault="006717C2" w:rsidP="00E32940">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cool</m:t>
                  </m:r>
                </m:sub>
              </m:sSub>
            </m:oMath>
            <w:r w:rsidR="001B5D7B" w:rsidRPr="00491DBF">
              <w:rPr>
                <w:sz w:val="18"/>
                <w:szCs w:val="18"/>
              </w:rPr>
              <w:t>, Equivalent Full Load Hours for cooling</w:t>
            </w:r>
            <w:r w:rsidR="001B5D7B" w:rsidRPr="00491DBF">
              <w:rPr>
                <w:sz w:val="18"/>
                <w:szCs w:val="18"/>
              </w:rPr>
              <w:br/>
            </w: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xml:space="preserve">, Equivalent Full Load Hours for heating </w:t>
            </w:r>
          </w:p>
        </w:tc>
        <w:tc>
          <w:tcPr>
            <w:tcW w:w="1080" w:type="dxa"/>
            <w:vMerge w:val="restart"/>
            <w:vAlign w:val="center"/>
          </w:tcPr>
          <w:p w14:paraId="0BC16711" w14:textId="77777777" w:rsidR="001B5D7B" w:rsidRPr="00491DBF" w:rsidRDefault="006717C2" w:rsidP="00E32940">
            <w:pPr>
              <w:keepNext/>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880" w:type="dxa"/>
            <w:vAlign w:val="center"/>
          </w:tcPr>
          <w:p w14:paraId="159B9FB7" w14:textId="0862BD19" w:rsidR="001B5D7B" w:rsidRPr="00491DBF" w:rsidRDefault="001B5D7B" w:rsidP="00E32940">
            <w:pPr>
              <w:keepNext/>
              <w:spacing w:before="60" w:after="60"/>
              <w:jc w:val="center"/>
              <w:rPr>
                <w:sz w:val="18"/>
                <w:szCs w:val="18"/>
              </w:rPr>
            </w:pPr>
            <w:r w:rsidRPr="00491DBF">
              <w:rPr>
                <w:rFonts w:cs="Arial"/>
                <w:sz w:val="18"/>
                <w:szCs w:val="18"/>
              </w:rPr>
              <w:t>Based on Logging, BMS data or Modeling</w:t>
            </w:r>
          </w:p>
        </w:tc>
        <w:tc>
          <w:tcPr>
            <w:tcW w:w="1260" w:type="dxa"/>
            <w:vMerge w:val="restart"/>
            <w:vAlign w:val="center"/>
          </w:tcPr>
          <w:p w14:paraId="0E4AED3A" w14:textId="77777777" w:rsidR="001B5D7B" w:rsidRPr="00491DBF" w:rsidRDefault="001B5D7B" w:rsidP="00E32940">
            <w:pPr>
              <w:keepNext/>
              <w:spacing w:before="60" w:after="60"/>
              <w:jc w:val="center"/>
              <w:rPr>
                <w:sz w:val="18"/>
                <w:szCs w:val="18"/>
              </w:rPr>
            </w:pPr>
            <w:r w:rsidRPr="00491DBF">
              <w:rPr>
                <w:rFonts w:cs="Arial"/>
                <w:sz w:val="18"/>
                <w:szCs w:val="18"/>
              </w:rPr>
              <w:t>EDC Data Gathering</w:t>
            </w:r>
          </w:p>
          <w:p w14:paraId="6B7B70F5" w14:textId="4D26B221" w:rsidR="001B5D7B" w:rsidRPr="00491DBF" w:rsidRDefault="00D50ABD" w:rsidP="00E32940">
            <w:pPr>
              <w:keepNext/>
              <w:spacing w:before="60" w:after="60"/>
              <w:jc w:val="center"/>
              <w:rPr>
                <w:sz w:val="18"/>
                <w:szCs w:val="18"/>
              </w:rPr>
            </w:pPr>
            <w:r w:rsidRPr="00491DBF">
              <w:rPr>
                <w:sz w:val="18"/>
                <w:szCs w:val="18"/>
              </w:rPr>
              <w:t>3</w:t>
            </w:r>
          </w:p>
        </w:tc>
      </w:tr>
      <w:tr w:rsidR="001B5D7B" w:rsidRPr="00491DBF" w14:paraId="7694AB0F" w14:textId="77777777" w:rsidTr="00E32940">
        <w:trPr>
          <w:trHeight w:val="105"/>
        </w:trPr>
        <w:tc>
          <w:tcPr>
            <w:tcW w:w="3420" w:type="dxa"/>
            <w:vMerge/>
            <w:vAlign w:val="center"/>
          </w:tcPr>
          <w:p w14:paraId="6EB8FE29" w14:textId="77777777" w:rsidR="001B5D7B" w:rsidRPr="00491DBF" w:rsidRDefault="001B5D7B" w:rsidP="00E32940">
            <w:pPr>
              <w:spacing w:before="60" w:after="60"/>
              <w:jc w:val="left"/>
              <w:rPr>
                <w:sz w:val="18"/>
                <w:szCs w:val="18"/>
              </w:rPr>
            </w:pPr>
          </w:p>
        </w:tc>
        <w:tc>
          <w:tcPr>
            <w:tcW w:w="1080" w:type="dxa"/>
            <w:vMerge/>
            <w:vAlign w:val="center"/>
          </w:tcPr>
          <w:p w14:paraId="49FB6D58" w14:textId="77777777" w:rsidR="001B5D7B" w:rsidRPr="00491DBF" w:rsidRDefault="001B5D7B" w:rsidP="00E32940">
            <w:pPr>
              <w:spacing w:before="60" w:after="60"/>
              <w:jc w:val="center"/>
              <w:rPr>
                <w:sz w:val="18"/>
                <w:szCs w:val="18"/>
              </w:rPr>
            </w:pPr>
          </w:p>
        </w:tc>
        <w:tc>
          <w:tcPr>
            <w:tcW w:w="2880" w:type="dxa"/>
            <w:vAlign w:val="center"/>
          </w:tcPr>
          <w:p w14:paraId="4D9EABF3" w14:textId="7E5BE2CE" w:rsidR="001B5D7B" w:rsidRPr="00491DBF" w:rsidRDefault="001B5D7B" w:rsidP="00E32940">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_Ref395530180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27</w:t>
            </w:r>
            <w:r w:rsidRPr="00491DBF">
              <w:rPr>
                <w:sz w:val="18"/>
                <w:szCs w:val="18"/>
              </w:rPr>
              <w:fldChar w:fldCharType="end"/>
            </w:r>
            <w:r w:rsidRPr="00491DBF">
              <w:rPr>
                <w:sz w:val="18"/>
                <w:szCs w:val="18"/>
              </w:rPr>
              <w:t xml:space="preserve"> and </w:t>
            </w:r>
            <w:r w:rsidRPr="00491DBF">
              <w:rPr>
                <w:sz w:val="18"/>
                <w:szCs w:val="18"/>
                <w:highlight w:val="yellow"/>
              </w:rPr>
              <w:fldChar w:fldCharType="begin"/>
            </w:r>
            <w:r w:rsidRPr="00491DBF">
              <w:rPr>
                <w:sz w:val="18"/>
                <w:szCs w:val="18"/>
                <w:highlight w:val="yellow"/>
              </w:rPr>
              <w:instrText xml:space="preserve"> REF _Ref393871023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highlight w:val="yellow"/>
              </w:rPr>
              <w:fldChar w:fldCharType="end"/>
            </w:r>
          </w:p>
        </w:tc>
        <w:tc>
          <w:tcPr>
            <w:tcW w:w="1260" w:type="dxa"/>
            <w:vMerge/>
            <w:vAlign w:val="center"/>
          </w:tcPr>
          <w:p w14:paraId="5B376118" w14:textId="77777777" w:rsidR="001B5D7B" w:rsidRPr="00491DBF" w:rsidRDefault="001B5D7B" w:rsidP="00E32940">
            <w:pPr>
              <w:spacing w:before="60" w:after="60"/>
              <w:jc w:val="center"/>
              <w:rPr>
                <w:sz w:val="18"/>
                <w:szCs w:val="18"/>
              </w:rPr>
            </w:pPr>
          </w:p>
        </w:tc>
      </w:tr>
      <w:tr w:rsidR="001B5D7B" w:rsidRPr="00491DBF" w14:paraId="1ABD4F2D" w14:textId="77777777" w:rsidTr="00E32940">
        <w:tc>
          <w:tcPr>
            <w:tcW w:w="3420" w:type="dxa"/>
            <w:vAlign w:val="center"/>
          </w:tcPr>
          <w:p w14:paraId="40735A62" w14:textId="000CE400" w:rsidR="001B5D7B" w:rsidRPr="00491DBF" w:rsidRDefault="006717C2"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m:t>
                  </m:r>
                </m:sub>
              </m:sSub>
            </m:oMath>
            <w:r w:rsidR="001B5D7B" w:rsidRPr="00491DBF">
              <w:rPr>
                <w:sz w:val="18"/>
                <w:szCs w:val="18"/>
              </w:rPr>
              <w:t xml:space="preserve">, Heating Seasonal Performance Factor, heating efficiency of the </w:t>
            </w:r>
            <w:r w:rsidR="00C36B7F" w:rsidRPr="00491DBF">
              <w:rPr>
                <w:sz w:val="18"/>
                <w:szCs w:val="18"/>
              </w:rPr>
              <w:t>baseline unit</w:t>
            </w:r>
            <w:r w:rsidR="005030AD" w:rsidRPr="00491DBF">
              <w:rPr>
                <w:rStyle w:val="FootnoteReference"/>
                <w:sz w:val="18"/>
                <w:szCs w:val="18"/>
              </w:rPr>
              <w:footnoteReference w:id="28"/>
            </w:r>
          </w:p>
        </w:tc>
        <w:tc>
          <w:tcPr>
            <w:tcW w:w="1080" w:type="dxa"/>
            <w:vAlign w:val="center"/>
          </w:tcPr>
          <w:p w14:paraId="245F25B7" w14:textId="77777777" w:rsidR="001B5D7B" w:rsidRPr="00491DBF" w:rsidRDefault="006717C2" w:rsidP="00E32940">
            <w:pPr>
              <w:spacing w:before="60" w:after="60"/>
              <w:jc w:val="center"/>
              <w:rPr>
                <w:sz w:val="18"/>
                <w:szCs w:val="18"/>
              </w:rPr>
            </w:pPr>
            <m:oMathPara>
              <m:oMathParaPr>
                <m:jc m:val="center"/>
              </m:oMathParaPr>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1369539" w14:textId="0EE7FA2F" w:rsidR="001B5D7B" w:rsidRPr="00491DBF" w:rsidRDefault="001B5D7B" w:rsidP="00E32940">
            <w:pPr>
              <w:pStyle w:val="TableCell"/>
              <w:spacing w:before="60" w:after="60"/>
              <w:jc w:val="center"/>
              <w:rPr>
                <w:szCs w:val="18"/>
              </w:rPr>
            </w:pPr>
            <w:r w:rsidRPr="00491DBF">
              <w:rPr>
                <w:szCs w:val="18"/>
              </w:rPr>
              <w:t xml:space="preserve">Standard DHP: </w:t>
            </w:r>
            <w:r w:rsidR="00420E47" w:rsidRPr="00491DBF">
              <w:rPr>
                <w:szCs w:val="18"/>
              </w:rPr>
              <w:t>8.2</w:t>
            </w:r>
          </w:p>
          <w:p w14:paraId="5607B14E" w14:textId="77777777" w:rsidR="001B5D7B" w:rsidRPr="00491DBF" w:rsidRDefault="001B5D7B" w:rsidP="00E32940">
            <w:pPr>
              <w:pStyle w:val="TableCell"/>
              <w:spacing w:before="60" w:after="60"/>
              <w:jc w:val="center"/>
              <w:rPr>
                <w:szCs w:val="18"/>
              </w:rPr>
            </w:pPr>
            <w:r w:rsidRPr="00491DBF">
              <w:rPr>
                <w:szCs w:val="18"/>
              </w:rPr>
              <w:t>Electric resistance: 3.412</w:t>
            </w:r>
          </w:p>
          <w:p w14:paraId="0029D216" w14:textId="3D2C2928" w:rsidR="001B5D7B" w:rsidRPr="00491DBF" w:rsidRDefault="001B5D7B" w:rsidP="00E32940">
            <w:pPr>
              <w:pStyle w:val="TableCell"/>
              <w:spacing w:before="60" w:after="60"/>
              <w:jc w:val="center"/>
              <w:rPr>
                <w:szCs w:val="18"/>
              </w:rPr>
            </w:pPr>
            <w:r w:rsidRPr="00491DBF">
              <w:rPr>
                <w:szCs w:val="18"/>
              </w:rPr>
              <w:t xml:space="preserve">ASHP: </w:t>
            </w:r>
            <w:r w:rsidR="00420E47" w:rsidRPr="00491DBF">
              <w:rPr>
                <w:szCs w:val="18"/>
              </w:rPr>
              <w:t>8.2</w:t>
            </w:r>
          </w:p>
          <w:p w14:paraId="5F6D33D0" w14:textId="5ADF39E1" w:rsidR="001B5D7B" w:rsidRPr="00491DBF" w:rsidRDefault="001B5D7B" w:rsidP="00E32940">
            <w:pPr>
              <w:pStyle w:val="TableCell"/>
              <w:spacing w:before="60" w:after="60"/>
              <w:jc w:val="center"/>
              <w:rPr>
                <w:szCs w:val="18"/>
              </w:rPr>
            </w:pPr>
            <w:r w:rsidRPr="00491DBF">
              <w:rPr>
                <w:szCs w:val="18"/>
              </w:rPr>
              <w:t>PTHP (Replacements): 2.9 - (0.026 x Cap / 1</w:t>
            </w:r>
            <w:r w:rsidR="00B266EC" w:rsidRPr="00491DBF">
              <w:rPr>
                <w:szCs w:val="18"/>
              </w:rPr>
              <w:t>,</w:t>
            </w:r>
            <w:r w:rsidRPr="00491DBF">
              <w:rPr>
                <w:szCs w:val="18"/>
              </w:rPr>
              <w:t>000) COP</w:t>
            </w:r>
          </w:p>
          <w:p w14:paraId="7B6997A4" w14:textId="46CB2621" w:rsidR="001B5D7B" w:rsidRPr="00491DBF" w:rsidRDefault="00BC0DAD" w:rsidP="00E32940">
            <w:pPr>
              <w:pStyle w:val="TableCell"/>
              <w:spacing w:before="60" w:after="60"/>
              <w:jc w:val="center"/>
              <w:rPr>
                <w:szCs w:val="18"/>
              </w:rPr>
            </w:pPr>
            <w:r w:rsidRPr="00491DBF">
              <w:rPr>
                <w:szCs w:val="18"/>
              </w:rPr>
              <w:t>PTHP (New Construction): 3.</w:t>
            </w:r>
            <w:r w:rsidR="00D015AC" w:rsidRPr="00491DBF">
              <w:rPr>
                <w:szCs w:val="18"/>
              </w:rPr>
              <w:t>2</w:t>
            </w:r>
            <w:r w:rsidRPr="00491DBF">
              <w:rPr>
                <w:szCs w:val="18"/>
              </w:rPr>
              <w:t xml:space="preserve"> - (0.0</w:t>
            </w:r>
            <w:r w:rsidR="00D015AC" w:rsidRPr="00491DBF">
              <w:rPr>
                <w:szCs w:val="18"/>
              </w:rPr>
              <w:t>26</w:t>
            </w:r>
            <w:r w:rsidR="001B5D7B" w:rsidRPr="00491DBF">
              <w:rPr>
                <w:szCs w:val="18"/>
              </w:rPr>
              <w:t xml:space="preserve"> x Cap / 1</w:t>
            </w:r>
            <w:r w:rsidR="00B266EC" w:rsidRPr="00491DBF">
              <w:rPr>
                <w:szCs w:val="18"/>
              </w:rPr>
              <w:t>,</w:t>
            </w:r>
            <w:r w:rsidR="001B5D7B" w:rsidRPr="00491DBF">
              <w:rPr>
                <w:szCs w:val="18"/>
              </w:rPr>
              <w:t>000) COP</w:t>
            </w:r>
          </w:p>
          <w:p w14:paraId="1CEB5814" w14:textId="687FF311" w:rsidR="001B5D7B" w:rsidRPr="00491DBF" w:rsidRDefault="001B5D7B" w:rsidP="00E32940">
            <w:pPr>
              <w:pStyle w:val="TableCell"/>
              <w:spacing w:before="60" w:after="60"/>
              <w:jc w:val="center"/>
              <w:rPr>
                <w:szCs w:val="18"/>
              </w:rPr>
            </w:pPr>
            <w:r w:rsidRPr="00491DBF">
              <w:rPr>
                <w:szCs w:val="18"/>
              </w:rPr>
              <w:t>Electric furnace: 3.241</w:t>
            </w:r>
          </w:p>
          <w:p w14:paraId="6558DB08" w14:textId="307F6B48" w:rsidR="001B5D7B" w:rsidRPr="00491DBF" w:rsidRDefault="001B5D7B" w:rsidP="00E32940">
            <w:pPr>
              <w:pStyle w:val="TableCell"/>
              <w:spacing w:before="60" w:after="60"/>
              <w:jc w:val="center"/>
              <w:rPr>
                <w:szCs w:val="18"/>
              </w:rPr>
            </w:pPr>
            <w:r w:rsidRPr="00491DBF">
              <w:rPr>
                <w:szCs w:val="18"/>
              </w:rPr>
              <w:t>For new space, no heat in an existing space, or non-electric heating in an existing space: use electric resistance: 3.41</w:t>
            </w:r>
            <w:r w:rsidR="00C36B7F" w:rsidRPr="00491DBF">
              <w:rPr>
                <w:szCs w:val="18"/>
              </w:rPr>
              <w:t>2</w:t>
            </w:r>
          </w:p>
        </w:tc>
        <w:tc>
          <w:tcPr>
            <w:tcW w:w="1260" w:type="dxa"/>
            <w:vAlign w:val="center"/>
          </w:tcPr>
          <w:p w14:paraId="1CD7B812" w14:textId="5C7095CF" w:rsidR="001B5D7B" w:rsidRPr="00491DBF" w:rsidRDefault="00D50ABD" w:rsidP="00E32940">
            <w:pPr>
              <w:spacing w:before="60" w:after="60"/>
              <w:jc w:val="center"/>
              <w:rPr>
                <w:sz w:val="18"/>
                <w:szCs w:val="18"/>
              </w:rPr>
            </w:pPr>
            <w:r w:rsidRPr="00491DBF">
              <w:rPr>
                <w:sz w:val="18"/>
                <w:szCs w:val="18"/>
              </w:rPr>
              <w:t>4</w:t>
            </w:r>
            <w:r w:rsidR="007F52F7" w:rsidRPr="00491DBF">
              <w:rPr>
                <w:sz w:val="18"/>
                <w:szCs w:val="18"/>
              </w:rPr>
              <w:t>,</w:t>
            </w:r>
            <w:r w:rsidR="00B266EC" w:rsidRPr="00491DBF">
              <w:rPr>
                <w:sz w:val="18"/>
                <w:szCs w:val="18"/>
              </w:rPr>
              <w:t xml:space="preserve"> </w:t>
            </w:r>
            <w:r w:rsidRPr="00491DBF">
              <w:rPr>
                <w:sz w:val="18"/>
                <w:szCs w:val="18"/>
              </w:rPr>
              <w:t>5</w:t>
            </w:r>
            <w:r w:rsidR="007F52F7" w:rsidRPr="00491DBF">
              <w:rPr>
                <w:sz w:val="18"/>
                <w:szCs w:val="18"/>
              </w:rPr>
              <w:t>,</w:t>
            </w:r>
            <w:r w:rsidR="00B266EC" w:rsidRPr="00491DBF">
              <w:rPr>
                <w:sz w:val="18"/>
                <w:szCs w:val="18"/>
              </w:rPr>
              <w:t xml:space="preserve"> </w:t>
            </w:r>
            <w:r w:rsidRPr="00491DBF">
              <w:rPr>
                <w:sz w:val="18"/>
                <w:szCs w:val="18"/>
              </w:rPr>
              <w:t>7</w:t>
            </w:r>
            <w:r w:rsidR="00420E47" w:rsidRPr="00491DBF">
              <w:rPr>
                <w:sz w:val="18"/>
                <w:szCs w:val="18"/>
              </w:rPr>
              <w:t>,</w:t>
            </w:r>
            <w:r w:rsidR="00B266EC" w:rsidRPr="00491DBF">
              <w:rPr>
                <w:sz w:val="18"/>
                <w:szCs w:val="18"/>
              </w:rPr>
              <w:t xml:space="preserve"> </w:t>
            </w:r>
            <w:r w:rsidR="00F41746" w:rsidRPr="00491DBF">
              <w:rPr>
                <w:sz w:val="18"/>
                <w:szCs w:val="18"/>
              </w:rPr>
              <w:t>8</w:t>
            </w:r>
            <w:r w:rsidR="00BC0DAD" w:rsidRPr="00491DBF">
              <w:rPr>
                <w:sz w:val="18"/>
                <w:szCs w:val="18"/>
              </w:rPr>
              <w:t>, 9</w:t>
            </w:r>
          </w:p>
        </w:tc>
      </w:tr>
      <w:tr w:rsidR="001B5D7B" w:rsidRPr="00491DBF" w14:paraId="5D89D395" w14:textId="77777777" w:rsidTr="00E32940">
        <w:tc>
          <w:tcPr>
            <w:tcW w:w="3420" w:type="dxa"/>
            <w:vAlign w:val="center"/>
          </w:tcPr>
          <w:p w14:paraId="6B933382" w14:textId="68EDB997" w:rsidR="001B5D7B" w:rsidRPr="00491DBF" w:rsidRDefault="006717C2"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b</m:t>
                  </m:r>
                </m:sub>
              </m:sSub>
            </m:oMath>
            <w:r w:rsidR="001B5D7B" w:rsidRPr="00491DBF">
              <w:rPr>
                <w:sz w:val="18"/>
                <w:szCs w:val="18"/>
              </w:rPr>
              <w:t>, Seasonal Energy Efficiency Ratio cooling efficiency of baseline unit</w:t>
            </w:r>
            <w:r w:rsidR="005030AD" w:rsidRPr="00491DBF">
              <w:rPr>
                <w:rStyle w:val="FootnoteReference"/>
                <w:sz w:val="18"/>
                <w:szCs w:val="18"/>
              </w:rPr>
              <w:footnoteReference w:id="29"/>
            </w:r>
          </w:p>
        </w:tc>
        <w:tc>
          <w:tcPr>
            <w:tcW w:w="1080" w:type="dxa"/>
            <w:vAlign w:val="center"/>
          </w:tcPr>
          <w:p w14:paraId="092BEAFB" w14:textId="77777777" w:rsidR="001B5D7B" w:rsidRPr="00491DBF" w:rsidRDefault="006717C2"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74E2501C" w14:textId="4C44E80F" w:rsidR="001B5D7B" w:rsidRPr="00491DBF" w:rsidRDefault="001B5D7B" w:rsidP="00E32940">
            <w:pPr>
              <w:pStyle w:val="TableCell"/>
              <w:spacing w:before="60" w:after="60"/>
              <w:jc w:val="center"/>
              <w:rPr>
                <w:szCs w:val="18"/>
              </w:rPr>
            </w:pPr>
            <w:r w:rsidRPr="00491DBF">
              <w:rPr>
                <w:szCs w:val="18"/>
              </w:rPr>
              <w:t xml:space="preserve">DHP, ASHP, or central AC: </w:t>
            </w:r>
            <w:r w:rsidR="00F81B44" w:rsidRPr="00491DBF">
              <w:rPr>
                <w:szCs w:val="18"/>
              </w:rPr>
              <w:t>14</w:t>
            </w:r>
          </w:p>
          <w:p w14:paraId="29283377" w14:textId="77777777" w:rsidR="001B5D7B" w:rsidRPr="00491DBF" w:rsidRDefault="001B5D7B" w:rsidP="00E32940">
            <w:pPr>
              <w:pStyle w:val="TableCell"/>
              <w:spacing w:before="60" w:after="60"/>
              <w:jc w:val="center"/>
              <w:rPr>
                <w:szCs w:val="18"/>
              </w:rPr>
            </w:pPr>
            <w:r w:rsidRPr="00491DBF">
              <w:rPr>
                <w:szCs w:val="18"/>
              </w:rPr>
              <w:t>Room AC: 11.3</w:t>
            </w:r>
          </w:p>
          <w:p w14:paraId="064B2849" w14:textId="6C4F398B" w:rsidR="001B5D7B" w:rsidRPr="00491DBF" w:rsidRDefault="001B5D7B" w:rsidP="00E32940">
            <w:pPr>
              <w:pStyle w:val="TableCell"/>
              <w:spacing w:before="60" w:after="60"/>
              <w:jc w:val="center"/>
              <w:rPr>
                <w:szCs w:val="18"/>
              </w:rPr>
            </w:pPr>
            <w:r w:rsidRPr="00491DBF">
              <w:rPr>
                <w:szCs w:val="18"/>
              </w:rPr>
              <w:t>PTAC (Replacements): 10.9 - (0.213 x Cap / 1</w:t>
            </w:r>
            <w:r w:rsidR="00B266EC" w:rsidRPr="00491DBF">
              <w:rPr>
                <w:szCs w:val="18"/>
              </w:rPr>
              <w:t>,</w:t>
            </w:r>
            <w:r w:rsidRPr="00491DBF">
              <w:rPr>
                <w:szCs w:val="18"/>
              </w:rPr>
              <w:t>000) EER</w:t>
            </w:r>
          </w:p>
          <w:p w14:paraId="0C553A03" w14:textId="02A3BAFE" w:rsidR="001B5D7B" w:rsidRPr="00491DBF" w:rsidRDefault="001B5D7B" w:rsidP="00E32940">
            <w:pPr>
              <w:pStyle w:val="TableCell"/>
              <w:spacing w:before="60" w:after="60"/>
              <w:jc w:val="center"/>
              <w:rPr>
                <w:szCs w:val="18"/>
              </w:rPr>
            </w:pPr>
            <w:r w:rsidRPr="00491DBF">
              <w:rPr>
                <w:szCs w:val="18"/>
              </w:rPr>
              <w:t xml:space="preserve">PTAC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C9F2F20" w14:textId="396E955B" w:rsidR="001B5D7B" w:rsidRPr="00491DBF" w:rsidRDefault="001B5D7B" w:rsidP="00E32940">
            <w:pPr>
              <w:pStyle w:val="TableCell"/>
              <w:spacing w:before="60" w:after="60"/>
              <w:jc w:val="center"/>
              <w:rPr>
                <w:szCs w:val="18"/>
              </w:rPr>
            </w:pPr>
            <w:r w:rsidRPr="00491DBF">
              <w:rPr>
                <w:szCs w:val="18"/>
              </w:rPr>
              <w:t>PTHP (Replacements): 10.8 - (0.213 x Cap / 1</w:t>
            </w:r>
            <w:r w:rsidR="00B266EC" w:rsidRPr="00491DBF">
              <w:rPr>
                <w:szCs w:val="18"/>
              </w:rPr>
              <w:t>,</w:t>
            </w:r>
            <w:r w:rsidRPr="00491DBF">
              <w:rPr>
                <w:szCs w:val="18"/>
              </w:rPr>
              <w:t>000) EER</w:t>
            </w:r>
          </w:p>
          <w:p w14:paraId="41DFB4A5" w14:textId="5971DCCE" w:rsidR="001B5D7B" w:rsidRPr="00491DBF" w:rsidRDefault="001B5D7B" w:rsidP="00E32940">
            <w:pPr>
              <w:pStyle w:val="TableCell"/>
              <w:spacing w:before="60" w:after="60"/>
              <w:jc w:val="center"/>
              <w:rPr>
                <w:szCs w:val="18"/>
              </w:rPr>
            </w:pPr>
            <w:r w:rsidRPr="00491DBF">
              <w:rPr>
                <w:szCs w:val="18"/>
              </w:rPr>
              <w:t xml:space="preserve">PTHP (New Construction): </w:t>
            </w:r>
            <w:r w:rsidR="00F81B44" w:rsidRPr="00491DBF">
              <w:rPr>
                <w:szCs w:val="18"/>
              </w:rPr>
              <w:t>14.0</w:t>
            </w:r>
            <w:r w:rsidRPr="00491DBF">
              <w:rPr>
                <w:szCs w:val="18"/>
              </w:rPr>
              <w:t xml:space="preserve"> - (0.</w:t>
            </w:r>
            <w:r w:rsidR="00F81B44" w:rsidRPr="00491DBF">
              <w:rPr>
                <w:szCs w:val="18"/>
              </w:rPr>
              <w:t>300</w:t>
            </w:r>
            <w:r w:rsidRPr="00491DBF">
              <w:rPr>
                <w:szCs w:val="18"/>
              </w:rPr>
              <w:t xml:space="preserve"> x Cap / 1</w:t>
            </w:r>
            <w:r w:rsidR="00B266EC" w:rsidRPr="00491DBF">
              <w:rPr>
                <w:szCs w:val="18"/>
              </w:rPr>
              <w:t>,</w:t>
            </w:r>
            <w:r w:rsidRPr="00491DBF">
              <w:rPr>
                <w:szCs w:val="18"/>
              </w:rPr>
              <w:t>000) EER</w:t>
            </w:r>
          </w:p>
          <w:p w14:paraId="3E21E580" w14:textId="77777777" w:rsidR="001B5D7B" w:rsidRPr="00491DBF" w:rsidRDefault="001B5D7B" w:rsidP="00E32940">
            <w:pPr>
              <w:spacing w:before="60" w:after="60"/>
              <w:jc w:val="center"/>
              <w:rPr>
                <w:sz w:val="18"/>
                <w:szCs w:val="18"/>
              </w:rPr>
            </w:pPr>
            <w:r w:rsidRPr="00491DBF">
              <w:rPr>
                <w:sz w:val="18"/>
                <w:szCs w:val="18"/>
              </w:rPr>
              <w:t>For new space or no cooling in an existing space: use Room AC: 11.3</w:t>
            </w:r>
          </w:p>
        </w:tc>
        <w:tc>
          <w:tcPr>
            <w:tcW w:w="1260" w:type="dxa"/>
            <w:vAlign w:val="center"/>
          </w:tcPr>
          <w:p w14:paraId="356E24E2" w14:textId="2C7A81C8" w:rsidR="001B5D7B" w:rsidRPr="00491DBF" w:rsidRDefault="00F81B44" w:rsidP="00E32940">
            <w:pPr>
              <w:spacing w:before="60" w:after="60"/>
              <w:jc w:val="center"/>
              <w:rPr>
                <w:sz w:val="18"/>
                <w:szCs w:val="18"/>
              </w:rPr>
            </w:pPr>
            <w:r w:rsidRPr="00491DBF">
              <w:rPr>
                <w:sz w:val="18"/>
                <w:szCs w:val="18"/>
              </w:rPr>
              <w:t>5</w:t>
            </w:r>
            <w:r w:rsidR="007F52F7" w:rsidRPr="00491DBF">
              <w:rPr>
                <w:sz w:val="18"/>
                <w:szCs w:val="18"/>
              </w:rPr>
              <w:t>,</w:t>
            </w:r>
            <w:r w:rsidR="00B266EC" w:rsidRPr="00491DBF">
              <w:rPr>
                <w:sz w:val="18"/>
                <w:szCs w:val="18"/>
              </w:rPr>
              <w:t xml:space="preserve"> </w:t>
            </w:r>
            <w:r w:rsidR="00F41746" w:rsidRPr="00491DBF">
              <w:rPr>
                <w:sz w:val="18"/>
                <w:szCs w:val="18"/>
              </w:rPr>
              <w:t>6</w:t>
            </w:r>
            <w:r w:rsidR="00D50ABD" w:rsidRPr="00491DBF">
              <w:rPr>
                <w:sz w:val="18"/>
                <w:szCs w:val="18"/>
              </w:rPr>
              <w:t>, 7</w:t>
            </w:r>
          </w:p>
        </w:tc>
      </w:tr>
      <w:tr w:rsidR="001B5D7B" w:rsidRPr="00491DBF" w14:paraId="4F3F6793" w14:textId="77777777" w:rsidTr="00E32940">
        <w:tc>
          <w:tcPr>
            <w:tcW w:w="3420" w:type="dxa"/>
            <w:vAlign w:val="center"/>
          </w:tcPr>
          <w:p w14:paraId="0B86E109" w14:textId="55420BA3" w:rsidR="001B5D7B" w:rsidRPr="00491DBF" w:rsidRDefault="006717C2"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e</m:t>
                  </m:r>
                </m:sub>
              </m:sSub>
            </m:oMath>
            <w:r w:rsidR="001B5D7B" w:rsidRPr="00491DBF">
              <w:rPr>
                <w:sz w:val="18"/>
                <w:szCs w:val="18"/>
              </w:rPr>
              <w:t>, Heating Seasonal Performance Factor, heating efficiency of the installed DHP</w:t>
            </w:r>
          </w:p>
        </w:tc>
        <w:tc>
          <w:tcPr>
            <w:tcW w:w="1080" w:type="dxa"/>
            <w:vAlign w:val="center"/>
          </w:tcPr>
          <w:p w14:paraId="5073CAF2" w14:textId="77777777" w:rsidR="001B5D7B" w:rsidRPr="00491DBF" w:rsidRDefault="006717C2"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053D73F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21979517"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034B2A51" w14:textId="77777777" w:rsidTr="00E32940">
        <w:tc>
          <w:tcPr>
            <w:tcW w:w="3420" w:type="dxa"/>
            <w:vAlign w:val="center"/>
          </w:tcPr>
          <w:p w14:paraId="4E755289" w14:textId="77777777" w:rsidR="001B5D7B" w:rsidRPr="00491DBF" w:rsidRDefault="006717C2" w:rsidP="00E32940">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SEER</m:t>
                  </m:r>
                </m:e>
                <m:sub>
                  <m:r>
                    <w:rPr>
                      <w:rFonts w:ascii="Cambria Math" w:hAnsi="Cambria Math"/>
                      <w:sz w:val="18"/>
                      <w:szCs w:val="18"/>
                    </w:rPr>
                    <m:t>e</m:t>
                  </m:r>
                </m:sub>
              </m:sSub>
            </m:oMath>
            <w:r w:rsidR="001B5D7B" w:rsidRPr="00491DBF">
              <w:rPr>
                <w:sz w:val="18"/>
                <w:szCs w:val="18"/>
              </w:rPr>
              <w:t>, Seasonal Energy Efficiency Ratio cooling efficiency of the installed DHP</w:t>
            </w:r>
          </w:p>
        </w:tc>
        <w:tc>
          <w:tcPr>
            <w:tcW w:w="1080" w:type="dxa"/>
            <w:vAlign w:val="center"/>
          </w:tcPr>
          <w:p w14:paraId="05EC2D56" w14:textId="77777777" w:rsidR="001B5D7B" w:rsidRPr="00491DBF" w:rsidRDefault="006717C2" w:rsidP="00E32940">
            <w:pPr>
              <w:spacing w:before="60" w:after="60"/>
              <w:jc w:val="center"/>
              <w:rPr>
                <w:sz w:val="18"/>
                <w:szCs w:val="18"/>
              </w:rPr>
            </w:pPr>
            <m:oMathPara>
              <m:oMath>
                <m:f>
                  <m:fPr>
                    <m:ctrlPr>
                      <w:rPr>
                        <w:rFonts w:ascii="Cambria Math" w:hAnsi="Cambria Math"/>
                        <w:i/>
                        <w:sz w:val="18"/>
                        <w:szCs w:val="18"/>
                      </w:rPr>
                    </m:ctrlPr>
                  </m:fPr>
                  <m:num>
                    <m:r>
                      <w:rPr>
                        <w:rFonts w:ascii="Cambria Math" w:hAnsi="Cambria Math"/>
                        <w:sz w:val="18"/>
                        <w:szCs w:val="18"/>
                      </w:rPr>
                      <m:t>Btu/hr</m:t>
                    </m:r>
                  </m:num>
                  <m:den>
                    <m:r>
                      <w:rPr>
                        <w:rFonts w:ascii="Cambria Math" w:hAnsi="Cambria Math"/>
                        <w:sz w:val="18"/>
                        <w:szCs w:val="18"/>
                      </w:rPr>
                      <m:t>W</m:t>
                    </m:r>
                  </m:den>
                </m:f>
              </m:oMath>
            </m:oMathPara>
          </w:p>
        </w:tc>
        <w:tc>
          <w:tcPr>
            <w:tcW w:w="2880" w:type="dxa"/>
            <w:vAlign w:val="center"/>
          </w:tcPr>
          <w:p w14:paraId="5093EE5E" w14:textId="77777777" w:rsidR="001B5D7B" w:rsidRPr="00491DBF" w:rsidRDefault="001B5D7B" w:rsidP="00E32940">
            <w:pPr>
              <w:spacing w:before="60" w:after="60"/>
              <w:jc w:val="center"/>
              <w:rPr>
                <w:sz w:val="18"/>
                <w:szCs w:val="18"/>
              </w:rPr>
            </w:pPr>
            <w:r w:rsidRPr="00491DBF">
              <w:rPr>
                <w:sz w:val="18"/>
                <w:szCs w:val="18"/>
              </w:rPr>
              <w:t>Based on nameplate information. Should be at least ENERGY STAR.</w:t>
            </w:r>
          </w:p>
        </w:tc>
        <w:tc>
          <w:tcPr>
            <w:tcW w:w="1260" w:type="dxa"/>
            <w:vAlign w:val="center"/>
          </w:tcPr>
          <w:p w14:paraId="562C79D8" w14:textId="77777777" w:rsidR="001B5D7B" w:rsidRPr="00491DBF" w:rsidRDefault="001B5D7B" w:rsidP="00E32940">
            <w:pPr>
              <w:spacing w:before="60" w:after="60"/>
              <w:jc w:val="center"/>
              <w:rPr>
                <w:sz w:val="18"/>
                <w:szCs w:val="18"/>
              </w:rPr>
            </w:pPr>
            <w:r w:rsidRPr="00491DBF">
              <w:rPr>
                <w:sz w:val="18"/>
                <w:szCs w:val="18"/>
              </w:rPr>
              <w:t>EDC Data Gathering</w:t>
            </w:r>
          </w:p>
        </w:tc>
      </w:tr>
      <w:tr w:rsidR="001B5D7B" w:rsidRPr="00491DBF" w14:paraId="68637351" w14:textId="77777777" w:rsidTr="00E32940">
        <w:tc>
          <w:tcPr>
            <w:tcW w:w="3420" w:type="dxa"/>
            <w:vAlign w:val="center"/>
          </w:tcPr>
          <w:p w14:paraId="75A3068B" w14:textId="78CCBC7C" w:rsidR="001B5D7B" w:rsidRPr="00491DBF" w:rsidRDefault="001B5D7B" w:rsidP="00E32940">
            <w:pPr>
              <w:spacing w:before="60" w:after="60"/>
              <w:jc w:val="left"/>
              <w:rPr>
                <w:sz w:val="18"/>
                <w:szCs w:val="18"/>
              </w:rPr>
            </w:pPr>
            <m:oMath>
              <m:r>
                <w:rPr>
                  <w:rFonts w:ascii="Cambria Math" w:hAnsi="Cambria Math"/>
                  <w:sz w:val="18"/>
                  <w:szCs w:val="18"/>
                </w:rPr>
                <m:t>CF</m:t>
              </m:r>
            </m:oMath>
            <w:r w:rsidRPr="00491DBF">
              <w:rPr>
                <w:sz w:val="18"/>
                <w:szCs w:val="18"/>
              </w:rPr>
              <w:t xml:space="preserve">, </w:t>
            </w:r>
            <w:r w:rsidR="00B266EC" w:rsidRPr="00491DBF">
              <w:rPr>
                <w:sz w:val="18"/>
                <w:szCs w:val="18"/>
              </w:rPr>
              <w:t>Coincidence f</w:t>
            </w:r>
            <w:r w:rsidRPr="00491DBF">
              <w:rPr>
                <w:sz w:val="18"/>
                <w:szCs w:val="18"/>
              </w:rPr>
              <w:t xml:space="preserve">actor </w:t>
            </w:r>
          </w:p>
        </w:tc>
        <w:tc>
          <w:tcPr>
            <w:tcW w:w="1080" w:type="dxa"/>
            <w:vAlign w:val="center"/>
          </w:tcPr>
          <w:p w14:paraId="0A3EE748" w14:textId="77777777" w:rsidR="001B5D7B" w:rsidRPr="00491DBF" w:rsidRDefault="001B5D7B" w:rsidP="00E32940">
            <w:pPr>
              <w:spacing w:before="60" w:after="60"/>
              <w:jc w:val="center"/>
              <w:rPr>
                <w:sz w:val="18"/>
                <w:szCs w:val="18"/>
              </w:rPr>
            </w:pPr>
            <w:r w:rsidRPr="00491DBF">
              <w:rPr>
                <w:i/>
                <w:sz w:val="18"/>
                <w:szCs w:val="18"/>
              </w:rPr>
              <w:t>Decimal</w:t>
            </w:r>
          </w:p>
        </w:tc>
        <w:tc>
          <w:tcPr>
            <w:tcW w:w="2880" w:type="dxa"/>
            <w:vAlign w:val="center"/>
          </w:tcPr>
          <w:p w14:paraId="2A3B6509" w14:textId="23AFCD7E" w:rsidR="001B5D7B" w:rsidRPr="00491DBF" w:rsidRDefault="009A7FCE" w:rsidP="009A7FCE">
            <w:pPr>
              <w:spacing w:before="60" w:after="6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_Ref524879376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28</w:t>
            </w:r>
            <w:r w:rsidRPr="00491DBF">
              <w:rPr>
                <w:sz w:val="18"/>
                <w:szCs w:val="18"/>
              </w:rPr>
              <w:fldChar w:fldCharType="end"/>
            </w:r>
          </w:p>
        </w:tc>
        <w:tc>
          <w:tcPr>
            <w:tcW w:w="1260" w:type="dxa"/>
            <w:vAlign w:val="center"/>
          </w:tcPr>
          <w:p w14:paraId="439FE6BB" w14:textId="343FF1FE" w:rsidR="001B5D7B" w:rsidRPr="00491DBF" w:rsidRDefault="00D50ABD" w:rsidP="00E32940">
            <w:pPr>
              <w:spacing w:before="60" w:after="60"/>
              <w:jc w:val="center"/>
              <w:rPr>
                <w:sz w:val="18"/>
                <w:szCs w:val="18"/>
              </w:rPr>
            </w:pPr>
            <w:r w:rsidRPr="00491DBF">
              <w:rPr>
                <w:sz w:val="18"/>
                <w:szCs w:val="18"/>
              </w:rPr>
              <w:t>3</w:t>
            </w:r>
          </w:p>
        </w:tc>
      </w:tr>
    </w:tbl>
    <w:p w14:paraId="4A4BCD08" w14:textId="77777777" w:rsidR="001B5D7B" w:rsidRPr="00491DBF" w:rsidRDefault="001B5D7B" w:rsidP="00E32940">
      <w:pPr>
        <w:pStyle w:val="SubStyle"/>
        <w:spacing w:after="0"/>
      </w:pPr>
    </w:p>
    <w:p w14:paraId="5905873E" w14:textId="77777777" w:rsidR="001B5D7B" w:rsidRPr="00491DBF" w:rsidRDefault="001B5D7B" w:rsidP="001B5D7B">
      <w:pPr>
        <w:pStyle w:val="SubStyle"/>
      </w:pPr>
      <w:r w:rsidRPr="00491DBF">
        <w:t>Default Savings</w:t>
      </w:r>
    </w:p>
    <w:p w14:paraId="44223F79" w14:textId="77777777" w:rsidR="001B5D7B" w:rsidRPr="00491DBF" w:rsidRDefault="001B5D7B" w:rsidP="001B5D7B">
      <w:r w:rsidRPr="00491DBF">
        <w:t xml:space="preserve">There are no default savings for this measure. </w:t>
      </w:r>
    </w:p>
    <w:p w14:paraId="70E9D8A6" w14:textId="77777777" w:rsidR="001B5D7B" w:rsidRPr="00491DBF" w:rsidRDefault="001B5D7B" w:rsidP="00E32940">
      <w:pPr>
        <w:pStyle w:val="SubStyle"/>
        <w:spacing w:after="0"/>
      </w:pPr>
    </w:p>
    <w:p w14:paraId="56295463" w14:textId="77777777" w:rsidR="001B5D7B" w:rsidRPr="00491DBF" w:rsidRDefault="001B5D7B" w:rsidP="001B5D7B">
      <w:pPr>
        <w:pStyle w:val="SubStyle"/>
      </w:pPr>
      <w:r w:rsidRPr="00491DBF">
        <w:t>Evaluation Protocols</w:t>
      </w:r>
    </w:p>
    <w:p w14:paraId="0A972C04" w14:textId="77777777" w:rsidR="001B5D7B" w:rsidRPr="00491DBF" w:rsidRDefault="001B5D7B" w:rsidP="001B5D7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48044F5" w14:textId="77777777" w:rsidR="001B5D7B" w:rsidRPr="00491DBF" w:rsidRDefault="001B5D7B" w:rsidP="00E32940">
      <w:pPr>
        <w:pStyle w:val="SubStyle"/>
        <w:spacing w:after="0"/>
      </w:pPr>
    </w:p>
    <w:p w14:paraId="27E24AFD" w14:textId="77777777" w:rsidR="001B5D7B" w:rsidRPr="00491DBF" w:rsidRDefault="001B5D7B" w:rsidP="001B5D7B">
      <w:pPr>
        <w:pStyle w:val="SubStyle"/>
      </w:pPr>
      <w:r w:rsidRPr="00491DBF">
        <w:lastRenderedPageBreak/>
        <w:t>Sources</w:t>
      </w:r>
    </w:p>
    <w:p w14:paraId="0428B75D" w14:textId="534611C8" w:rsidR="00117EAF" w:rsidRPr="00491DBF" w:rsidRDefault="00F82D89" w:rsidP="00CF6DDC">
      <w:pPr>
        <w:pStyle w:val="source1"/>
        <w:numPr>
          <w:ilvl w:val="0"/>
          <w:numId w:val="11"/>
        </w:numPr>
        <w:spacing w:after="120"/>
        <w:ind w:left="360"/>
        <w:jc w:val="left"/>
      </w:pPr>
      <w:r w:rsidRPr="00491DBF">
        <w:t xml:space="preserve">California Public Utilities Commission Database for Energy Efficient Resources (DEER) EUL Support Table for 2020, </w:t>
      </w:r>
      <w:hyperlink r:id="rId77" w:history="1">
        <w:r w:rsidR="00D50ABD" w:rsidRPr="00491DBF">
          <w:rPr>
            <w:rStyle w:val="Hyperlink"/>
            <w:rFonts w:cs="Arial"/>
          </w:rPr>
          <w:t>http://www.deeresources.com/files/DEER2020/download/SupportTable-EUL2020.xlsx</w:t>
        </w:r>
      </w:hyperlink>
      <w:r w:rsidRPr="00491DBF">
        <w:t xml:space="preserve">. Accessed December 2018. </w:t>
      </w:r>
    </w:p>
    <w:p w14:paraId="00240257" w14:textId="4224FB00" w:rsidR="00D50ABD" w:rsidRPr="00491DBF" w:rsidRDefault="00D50ABD" w:rsidP="00CF6DDC">
      <w:pPr>
        <w:pStyle w:val="source1"/>
        <w:numPr>
          <w:ilvl w:val="0"/>
          <w:numId w:val="11"/>
        </w:numPr>
        <w:spacing w:after="120"/>
        <w:ind w:left="360"/>
        <w:jc w:val="left"/>
      </w:pPr>
      <w:r w:rsidRPr="00491DBF">
        <w:t xml:space="preserve">ENERGY STAR Air Source Heat Pumps and Central Air Conditioners Key Product Criteria. </w:t>
      </w:r>
      <w:hyperlink r:id="rId78" w:history="1">
        <w:r w:rsidRPr="00491DBF">
          <w:rPr>
            <w:rStyle w:val="Hyperlink"/>
            <w:rFonts w:cs="Arial"/>
          </w:rPr>
          <w:t>http://www.energystar.gov/index.cfm?c=airsrc_heat.pr_crit_as_heat_pumps</w:t>
        </w:r>
      </w:hyperlink>
      <w:r w:rsidRPr="00491DBF">
        <w:t xml:space="preserve"> </w:t>
      </w:r>
    </w:p>
    <w:p w14:paraId="2F63998A" w14:textId="728C1C5B" w:rsidR="001B5D7B" w:rsidRPr="00491DBF" w:rsidRDefault="001B5D7B" w:rsidP="00CF6DDC">
      <w:pPr>
        <w:pStyle w:val="source1"/>
        <w:numPr>
          <w:ilvl w:val="0"/>
          <w:numId w:val="11"/>
        </w:numPr>
        <w:spacing w:after="120"/>
        <w:ind w:left="360"/>
        <w:jc w:val="left"/>
      </w:pPr>
      <w:r w:rsidRPr="00491DBF">
        <w:t xml:space="preserve">Based on Nexant’s eQuest modeling analysis 2014. </w:t>
      </w:r>
    </w:p>
    <w:p w14:paraId="1B05FD81" w14:textId="547ABF91" w:rsidR="001B5D7B" w:rsidRPr="00491DBF" w:rsidRDefault="001B5D7B" w:rsidP="00CF6DDC">
      <w:pPr>
        <w:pStyle w:val="source1"/>
        <w:numPr>
          <w:ilvl w:val="0"/>
          <w:numId w:val="11"/>
        </w:numPr>
        <w:spacing w:after="120"/>
        <w:ind w:left="360"/>
        <w:jc w:val="left"/>
      </w:pPr>
      <w:r w:rsidRPr="00491DBF">
        <w:t xml:space="preserve">COP = HSPF/3.412. HSPF = 3.412 for electric resistance heating, HSPF = </w:t>
      </w:r>
      <w:r w:rsidR="00420E47" w:rsidRPr="00491DBF">
        <w:t>8.2</w:t>
      </w:r>
      <w:r w:rsidRPr="00491DBF">
        <w:t xml:space="preserve"> for standard DHP. Electric furnace COP typically varies from 0.95 to 1.00 and thereby assumed a COP 0.95 (HSPF = 3.241).</w:t>
      </w:r>
      <w:r w:rsidR="0039634C" w:rsidRPr="00491DBF">
        <w:t xml:space="preserve"> </w:t>
      </w:r>
    </w:p>
    <w:p w14:paraId="0249DEB1" w14:textId="1FBE0492" w:rsidR="009B73B3" w:rsidRPr="00491DBF" w:rsidRDefault="001B5D7B" w:rsidP="00CF6DDC">
      <w:pPr>
        <w:pStyle w:val="source1"/>
        <w:numPr>
          <w:ilvl w:val="0"/>
          <w:numId w:val="11"/>
        </w:numPr>
        <w:spacing w:after="120"/>
        <w:ind w:left="360"/>
        <w:jc w:val="left"/>
      </w:pPr>
      <w:r w:rsidRPr="00491DBF">
        <w:t xml:space="preserve">Air-Conditioning, Heating, and Refrigeration Institute (AHRI); the directory of the available ductless mini-split heat pumps and corresponding efficiencies (lowest efficiency currently available). Accessed </w:t>
      </w:r>
      <w:r w:rsidR="00420E47" w:rsidRPr="00491DBF">
        <w:t>1</w:t>
      </w:r>
      <w:r w:rsidR="00AD66AE" w:rsidRPr="00491DBF">
        <w:t>2</w:t>
      </w:r>
      <w:r w:rsidRPr="00491DBF">
        <w:t>/</w:t>
      </w:r>
      <w:r w:rsidR="00AD66AE" w:rsidRPr="00491DBF">
        <w:t>01</w:t>
      </w:r>
      <w:r w:rsidRPr="00491DBF">
        <w:t>/201</w:t>
      </w:r>
      <w:r w:rsidR="00AD66AE" w:rsidRPr="00491DBF">
        <w:t>8</w:t>
      </w:r>
      <w:r w:rsidRPr="00491DBF">
        <w:t xml:space="preserve">. </w:t>
      </w:r>
      <w:hyperlink r:id="rId79" w:history="1">
        <w:r w:rsidRPr="00491DBF">
          <w:rPr>
            <w:rStyle w:val="Hyperlink"/>
          </w:rPr>
          <w:t>https://www.ahridirectory.org/ahridirectory/pages/home.aspx</w:t>
        </w:r>
      </w:hyperlink>
      <w:r w:rsidRPr="00491DBF">
        <w:t xml:space="preserve"> </w:t>
      </w:r>
    </w:p>
    <w:p w14:paraId="47F5BF4D" w14:textId="10106806" w:rsidR="001B5D7B" w:rsidRPr="00491DBF" w:rsidRDefault="009B73B3" w:rsidP="00CF6DDC">
      <w:pPr>
        <w:pStyle w:val="source1"/>
        <w:numPr>
          <w:ilvl w:val="0"/>
          <w:numId w:val="11"/>
        </w:numPr>
        <w:spacing w:after="120"/>
        <w:ind w:left="360"/>
        <w:jc w:val="left"/>
        <w:rPr>
          <w:szCs w:val="24"/>
        </w:rPr>
      </w:pPr>
      <w:r w:rsidRPr="00491DBF">
        <w:rPr>
          <w:szCs w:val="24"/>
        </w:rPr>
        <w:t>Code of Federal Regulations at 10 CFR 430.32(b).</w:t>
      </w:r>
      <w:r w:rsidRPr="00491DBF" w:rsidDel="009B73B3">
        <w:rPr>
          <w:szCs w:val="24"/>
        </w:rPr>
        <w:t xml:space="preserve"> </w:t>
      </w:r>
      <w:r w:rsidR="00230DDD" w:rsidRPr="00491DBF">
        <w:rPr>
          <w:szCs w:val="24"/>
        </w:rPr>
        <w:t>Assumes</w:t>
      </w:r>
      <w:r w:rsidRPr="00491DBF">
        <w:rPr>
          <w:szCs w:val="24"/>
        </w:rPr>
        <w:t xml:space="preserve"> </w:t>
      </w:r>
      <w:r w:rsidR="001B5D7B" w:rsidRPr="00491DBF">
        <w:rPr>
          <w:szCs w:val="24"/>
        </w:rPr>
        <w:t>10,000 Btu/hr unit with louvered sides</w:t>
      </w:r>
      <w:r w:rsidRPr="00491DBF">
        <w:rPr>
          <w:szCs w:val="24"/>
        </w:rPr>
        <w:t xml:space="preserve">. Note: As of </w:t>
      </w:r>
      <w:r w:rsidR="00F41746" w:rsidRPr="00491DBF">
        <w:rPr>
          <w:szCs w:val="24"/>
        </w:rPr>
        <w:t>1/1/2014, room air conditioners are rated with the Combined Energy Efficiency Ratio (CEER) which incorporated the impact of standby power consumption. Because this metric is not comparable to SEER, the previous EER requirement is assumed and converted to SEER.</w:t>
      </w:r>
    </w:p>
    <w:p w14:paraId="47E6B2C3" w14:textId="77777777" w:rsidR="00420E47" w:rsidRPr="00491DBF" w:rsidRDefault="001B5D7B" w:rsidP="00CF6DDC">
      <w:pPr>
        <w:pStyle w:val="source1"/>
        <w:numPr>
          <w:ilvl w:val="0"/>
          <w:numId w:val="11"/>
        </w:numPr>
        <w:spacing w:after="120"/>
        <w:ind w:left="360"/>
        <w:jc w:val="left"/>
      </w:pPr>
      <w:r w:rsidRPr="00491DBF">
        <w:t xml:space="preserve">Package terminal air conditioners (PTAC) and package terminal heat pumps (PTHP) COP and EER minimum efficiency requirements is based on CAPY value. If the unit’s capacity is less than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7,000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 If the unit’s capacity is greater than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15,000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in the calculation.</w:t>
      </w:r>
    </w:p>
    <w:p w14:paraId="460EC62D" w14:textId="66FCC8D4" w:rsidR="00420E47" w:rsidRPr="00491DBF" w:rsidRDefault="00420E47" w:rsidP="00CF6DDC">
      <w:pPr>
        <w:pStyle w:val="source1"/>
        <w:numPr>
          <w:ilvl w:val="0"/>
          <w:numId w:val="11"/>
        </w:numPr>
        <w:spacing w:after="120"/>
        <w:ind w:left="360"/>
        <w:jc w:val="left"/>
      </w:pPr>
      <w:r w:rsidRPr="00491DBF">
        <w:t>International Energy Conservation Code 2015. Table C403.2.3(2).</w:t>
      </w:r>
    </w:p>
    <w:p w14:paraId="11269F60" w14:textId="77777777" w:rsidR="00BC0DAD" w:rsidRPr="00491DBF" w:rsidRDefault="00BC0DAD" w:rsidP="00945E4E">
      <w:pPr>
        <w:pStyle w:val="source1"/>
        <w:numPr>
          <w:ilvl w:val="0"/>
          <w:numId w:val="11"/>
        </w:numPr>
        <w:spacing w:after="120"/>
        <w:ind w:left="360"/>
      </w:pPr>
      <w:r w:rsidRPr="00491DBF">
        <w:t>U.S. Department of Energy. 10 CFR Part 431. Energy Efficiency Program for Certain Commercial and Industrial Equipment: Subpart F—Commercial Air Conditioners and Heat Pumps. Table 7.</w:t>
      </w:r>
    </w:p>
    <w:p w14:paraId="5247EBB0" w14:textId="77777777" w:rsidR="001B5D7B" w:rsidRPr="00491DBF" w:rsidRDefault="001B5D7B" w:rsidP="001B5D7B">
      <w:pPr>
        <w:overflowPunct/>
        <w:autoSpaceDE/>
        <w:autoSpaceDN/>
        <w:adjustRightInd/>
        <w:textAlignment w:val="auto"/>
        <w:rPr>
          <w:rFonts w:cs="Arial"/>
        </w:rPr>
      </w:pPr>
      <w:r w:rsidRPr="00491DBF">
        <w:br w:type="page"/>
      </w:r>
    </w:p>
    <w:p w14:paraId="2C29B122" w14:textId="77777777" w:rsidR="001B5D7B" w:rsidRPr="00491DBF" w:rsidRDefault="001B5D7B" w:rsidP="007616DB">
      <w:pPr>
        <w:pStyle w:val="Heading3"/>
      </w:pPr>
      <w:bookmarkStart w:id="599" w:name="_Toc364760975"/>
      <w:bookmarkStart w:id="600" w:name="_Toc411422480"/>
      <w:bookmarkStart w:id="601" w:name="_Toc14197374"/>
      <w:r w:rsidRPr="00491DBF">
        <w:lastRenderedPageBreak/>
        <w:t>Fuel Switching: Small Commercial Electric Heat to Natural gas / Propane / Oil Heat</w:t>
      </w:r>
      <w:bookmarkEnd w:id="599"/>
      <w:bookmarkEnd w:id="600"/>
      <w:bookmarkEnd w:id="6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4F61D228" w14:textId="77777777" w:rsidTr="00400C6B">
        <w:trPr>
          <w:trHeight w:val="403"/>
          <w:jc w:val="center"/>
        </w:trPr>
        <w:tc>
          <w:tcPr>
            <w:tcW w:w="3600" w:type="dxa"/>
            <w:shd w:val="clear" w:color="auto" w:fill="auto"/>
            <w:vAlign w:val="center"/>
          </w:tcPr>
          <w:p w14:paraId="6DD7B355"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0707C01D" w14:textId="77777777" w:rsidR="001B5D7B" w:rsidRPr="00491DBF" w:rsidRDefault="001B5D7B" w:rsidP="00400C6B">
            <w:pPr>
              <w:pStyle w:val="TableCell"/>
              <w:spacing w:before="0" w:after="0"/>
              <w:jc w:val="center"/>
              <w:rPr>
                <w:rFonts w:eastAsia="Arial Unicode MS" w:cs="Arial"/>
                <w:i/>
                <w:iCs/>
                <w:szCs w:val="18"/>
              </w:rPr>
            </w:pPr>
            <w:r w:rsidRPr="00491DBF">
              <w:rPr>
                <w:szCs w:val="18"/>
              </w:rPr>
              <w:t>Commercial and Industrial Establishments</w:t>
            </w:r>
          </w:p>
        </w:tc>
      </w:tr>
      <w:tr w:rsidR="001B5D7B" w:rsidRPr="00491DBF" w14:paraId="2363405D" w14:textId="77777777" w:rsidTr="00400C6B">
        <w:trPr>
          <w:trHeight w:val="403"/>
          <w:jc w:val="center"/>
        </w:trPr>
        <w:tc>
          <w:tcPr>
            <w:tcW w:w="3600" w:type="dxa"/>
            <w:shd w:val="clear" w:color="auto" w:fill="auto"/>
            <w:vAlign w:val="center"/>
          </w:tcPr>
          <w:p w14:paraId="76C81627"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7506DD43" w14:textId="77777777" w:rsidR="001B5D7B" w:rsidRPr="00491DBF" w:rsidRDefault="001B5D7B" w:rsidP="00400C6B">
            <w:pPr>
              <w:pStyle w:val="TableCell"/>
              <w:spacing w:before="0" w:after="0"/>
              <w:jc w:val="center"/>
              <w:rPr>
                <w:rFonts w:eastAsia="Arial Unicode MS" w:cs="Arial"/>
                <w:iCs/>
                <w:szCs w:val="18"/>
              </w:rPr>
            </w:pPr>
            <w:r w:rsidRPr="00491DBF">
              <w:rPr>
                <w:rFonts w:eastAsia="Arial Unicode MS" w:cs="Arial"/>
                <w:iCs/>
                <w:szCs w:val="18"/>
              </w:rPr>
              <w:t>Gas, Propane or Oil Heater</w:t>
            </w:r>
          </w:p>
        </w:tc>
      </w:tr>
      <w:tr w:rsidR="001B5D7B" w:rsidRPr="00491DBF" w14:paraId="5E0213A3" w14:textId="77777777" w:rsidTr="00400C6B">
        <w:trPr>
          <w:trHeight w:val="403"/>
          <w:jc w:val="center"/>
        </w:trPr>
        <w:tc>
          <w:tcPr>
            <w:tcW w:w="3600" w:type="dxa"/>
            <w:shd w:val="clear" w:color="auto" w:fill="auto"/>
            <w:vAlign w:val="center"/>
          </w:tcPr>
          <w:p w14:paraId="5BC5C0A6"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C7C7785" w14:textId="24C849F3" w:rsidR="001B5D7B" w:rsidRPr="00491DBF" w:rsidRDefault="001564E1" w:rsidP="00400C6B">
            <w:pPr>
              <w:pStyle w:val="TableCell"/>
              <w:spacing w:before="0" w:after="0"/>
              <w:jc w:val="center"/>
              <w:rPr>
                <w:rFonts w:eastAsia="Arial Unicode MS" w:cs="Arial"/>
                <w:i/>
                <w:iCs/>
                <w:szCs w:val="24"/>
              </w:rPr>
            </w:pPr>
            <w:r w:rsidRPr="00491DBF">
              <w:t>15</w:t>
            </w:r>
            <w:r w:rsidR="001B5D7B" w:rsidRPr="00491DBF">
              <w:t xml:space="preserve"> years</w:t>
            </w:r>
            <w:r w:rsidR="00400C6B" w:rsidRPr="00491DBF">
              <w:t xml:space="preserve"> </w:t>
            </w:r>
            <w:r w:rsidR="00400C6B" w:rsidRPr="00491DBF">
              <w:rPr>
                <w:vertAlign w:val="superscript"/>
              </w:rPr>
              <w:t>Source 1</w:t>
            </w:r>
          </w:p>
        </w:tc>
      </w:tr>
      <w:tr w:rsidR="001B5D7B" w:rsidRPr="00491DBF" w14:paraId="0E3B77FE" w14:textId="77777777" w:rsidTr="00516809">
        <w:trPr>
          <w:trHeight w:val="576"/>
          <w:jc w:val="center"/>
        </w:trPr>
        <w:tc>
          <w:tcPr>
            <w:tcW w:w="3600" w:type="dxa"/>
            <w:shd w:val="clear" w:color="auto" w:fill="auto"/>
            <w:vAlign w:val="center"/>
          </w:tcPr>
          <w:p w14:paraId="10B84AC1"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188F3B" w14:textId="6B54A9C6" w:rsidR="001B5D7B" w:rsidRPr="00491DBF" w:rsidRDefault="001B5D7B" w:rsidP="00516809">
            <w:pPr>
              <w:pStyle w:val="TableCell"/>
              <w:spacing w:before="0" w:after="0"/>
              <w:jc w:val="center"/>
            </w:pPr>
            <w:r w:rsidRPr="00491DBF">
              <w:t>Replace on Burnout</w:t>
            </w:r>
            <w:r w:rsidR="00516809" w:rsidRPr="00491DBF">
              <w:t>,</w:t>
            </w:r>
            <w:r w:rsidRPr="00491DBF">
              <w:t xml:space="preserve"> Early Retirement</w:t>
            </w:r>
            <w:r w:rsidR="00516809" w:rsidRPr="00491DBF">
              <w:t>,</w:t>
            </w:r>
            <w:r w:rsidRPr="00491DBF">
              <w:t xml:space="preserve"> or New Construction</w:t>
            </w:r>
          </w:p>
        </w:tc>
      </w:tr>
    </w:tbl>
    <w:p w14:paraId="1A770F89" w14:textId="77777777" w:rsidR="001B5D7B" w:rsidRPr="00491DBF" w:rsidRDefault="001B5D7B" w:rsidP="00400C6B">
      <w:pPr>
        <w:pStyle w:val="SubStyle"/>
        <w:spacing w:after="0"/>
      </w:pPr>
    </w:p>
    <w:p w14:paraId="649BC073" w14:textId="77777777" w:rsidR="001B5D7B" w:rsidRPr="00491DBF" w:rsidRDefault="001B5D7B" w:rsidP="001B5D7B">
      <w:pPr>
        <w:pStyle w:val="SubStyle"/>
      </w:pPr>
      <w:r w:rsidRPr="00491DBF">
        <w:t>Eligibility</w:t>
      </w:r>
    </w:p>
    <w:p w14:paraId="4632F922" w14:textId="77777777" w:rsidR="001B5D7B" w:rsidRPr="00491DBF" w:rsidRDefault="001B5D7B" w:rsidP="001B5D7B">
      <w:pPr>
        <w:pStyle w:val="BodyText"/>
        <w:ind w:right="0"/>
      </w:pPr>
      <w:r w:rsidRPr="00491DBF">
        <w:t xml:space="preserve">The energy and demand savings for small commercial fuel switching for heating systems is determined from the algorithms listed below. This protocol excludes water source, ground source, and groundwater source heat pumps. </w:t>
      </w:r>
    </w:p>
    <w:p w14:paraId="2C8C62C5" w14:textId="77777777" w:rsidR="001B5D7B" w:rsidRPr="00491DBF" w:rsidRDefault="001B5D7B" w:rsidP="001B5D7B">
      <w:pPr>
        <w:pStyle w:val="BodyText"/>
        <w:ind w:right="0"/>
      </w:pPr>
    </w:p>
    <w:p w14:paraId="20B5FC1B" w14:textId="5828681F" w:rsidR="001B5D7B" w:rsidRPr="00491DBF" w:rsidRDefault="001B5D7B" w:rsidP="001B5D7B">
      <w:pPr>
        <w:pStyle w:val="BodyText"/>
        <w:ind w:right="0"/>
      </w:pPr>
      <w:r w:rsidRPr="00491DBF">
        <w:t xml:space="preserve">The baseline for this measure is an existing commercial facility with an electric primary heating source. The heating source can be electric baseboards, packaged terminal heat pump (PTHP) units, electric furnace, or electric air source heat pump. The retrofit condition for this measure is the installation of a new standard efficiency natural gas, propane, or oil furnace or boiler. This algorithm does not apply to combination space and water heating units. This protocol applies to </w:t>
      </w:r>
      <w:r w:rsidR="0032663C" w:rsidRPr="00491DBF">
        <w:t xml:space="preserve">furnace </w:t>
      </w:r>
      <w:r w:rsidRPr="00491DBF">
        <w:t xml:space="preserve">measures with input rating of less than 225,000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0032663C" w:rsidRPr="00491DBF">
        <w:t xml:space="preserve"> and boiler measures with input rating of less than 300,000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w:t>
      </w:r>
    </w:p>
    <w:p w14:paraId="04770A1D" w14:textId="77777777" w:rsidR="001B5D7B" w:rsidRPr="00491DBF" w:rsidRDefault="001B5D7B" w:rsidP="001B5D7B"/>
    <w:p w14:paraId="65CBAF95" w14:textId="77777777" w:rsidR="001B5D7B" w:rsidRPr="00491DBF" w:rsidRDefault="001B5D7B" w:rsidP="001B5D7B">
      <w:r w:rsidRPr="00491DBF">
        <w:t>EDCs may provide incentives for equipment with efficiencies greater than or equal to the applicable ENERGY STAR requirement per the following table.</w:t>
      </w:r>
    </w:p>
    <w:p w14:paraId="521BD80C" w14:textId="77777777" w:rsidR="001B5D7B" w:rsidRPr="00491DBF" w:rsidRDefault="001B5D7B" w:rsidP="001B5D7B"/>
    <w:p w14:paraId="113C13F0" w14:textId="2A6B22DB" w:rsidR="001B5D7B" w:rsidRPr="00491DBF" w:rsidRDefault="001B5D7B" w:rsidP="001B5D7B">
      <w:pPr>
        <w:pStyle w:val="Table"/>
      </w:pPr>
      <w:bookmarkStart w:id="602" w:name="_Ref531945957"/>
      <w:bookmarkStart w:id="603" w:name="_Toc411422718"/>
      <w:bookmarkStart w:id="604" w:name="_Toc141975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40</w:t>
      </w:r>
      <w:r w:rsidR="00180EFC" w:rsidRPr="00491DBF">
        <w:rPr>
          <w:noProof/>
        </w:rPr>
        <w:fldChar w:fldCharType="end"/>
      </w:r>
      <w:bookmarkEnd w:id="602"/>
      <w:r w:rsidRPr="00491DBF">
        <w:t>: ENERGY STAR Requirements for Furnaces and Boilers</w:t>
      </w:r>
      <w:bookmarkEnd w:id="603"/>
      <w:bookmarkEnd w:id="604"/>
    </w:p>
    <w:tbl>
      <w:tblPr>
        <w:tblW w:w="8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00"/>
        <w:gridCol w:w="5580"/>
        <w:gridCol w:w="1232"/>
      </w:tblGrid>
      <w:tr w:rsidR="00435996" w:rsidRPr="00491DBF" w14:paraId="2823BED2" w14:textId="4515450F" w:rsidTr="002376F3">
        <w:trPr>
          <w:trHeight w:val="430"/>
        </w:trPr>
        <w:tc>
          <w:tcPr>
            <w:tcW w:w="1800" w:type="dxa"/>
            <w:shd w:val="clear" w:color="auto" w:fill="BFBFBF"/>
            <w:tcMar>
              <w:top w:w="0" w:type="dxa"/>
              <w:left w:w="108" w:type="dxa"/>
              <w:bottom w:w="0" w:type="dxa"/>
              <w:right w:w="108" w:type="dxa"/>
            </w:tcMar>
            <w:vAlign w:val="bottom"/>
            <w:hideMark/>
          </w:tcPr>
          <w:p w14:paraId="48D58DEB" w14:textId="77777777" w:rsidR="00435996" w:rsidRPr="00491DBF" w:rsidRDefault="00435996" w:rsidP="00AB7675">
            <w:pPr>
              <w:pStyle w:val="TableCell"/>
              <w:jc w:val="left"/>
              <w:rPr>
                <w:rFonts w:ascii="Palatino Linotype" w:hAnsi="Palatino Linotype" w:cs="Calibri"/>
                <w:b/>
                <w:sz w:val="24"/>
                <w:szCs w:val="24"/>
              </w:rPr>
            </w:pPr>
            <w:r w:rsidRPr="00491DBF">
              <w:rPr>
                <w:b/>
              </w:rPr>
              <w:t>Equipment</w:t>
            </w:r>
          </w:p>
        </w:tc>
        <w:tc>
          <w:tcPr>
            <w:tcW w:w="5580" w:type="dxa"/>
            <w:shd w:val="clear" w:color="auto" w:fill="BFBFBF"/>
            <w:tcMar>
              <w:top w:w="0" w:type="dxa"/>
              <w:left w:w="108" w:type="dxa"/>
              <w:bottom w:w="0" w:type="dxa"/>
              <w:right w:w="108" w:type="dxa"/>
            </w:tcMar>
            <w:vAlign w:val="center"/>
            <w:hideMark/>
          </w:tcPr>
          <w:p w14:paraId="43B23EE5" w14:textId="0B812965" w:rsidR="00435996" w:rsidRPr="00491DBF" w:rsidRDefault="00435996" w:rsidP="002376F3">
            <w:pPr>
              <w:pStyle w:val="TableCell"/>
              <w:jc w:val="center"/>
              <w:rPr>
                <w:rFonts w:ascii="Palatino Linotype" w:hAnsi="Palatino Linotype" w:cs="Calibri"/>
                <w:b/>
                <w:sz w:val="24"/>
                <w:szCs w:val="24"/>
              </w:rPr>
            </w:pPr>
            <w:r w:rsidRPr="00491DBF">
              <w:rPr>
                <w:b/>
              </w:rPr>
              <w:t>ENERGY STAR Requirements</w:t>
            </w:r>
          </w:p>
        </w:tc>
        <w:tc>
          <w:tcPr>
            <w:tcW w:w="1232" w:type="dxa"/>
            <w:shd w:val="clear" w:color="auto" w:fill="BFBFBF"/>
            <w:vAlign w:val="center"/>
          </w:tcPr>
          <w:p w14:paraId="5C072305" w14:textId="70ADB73C" w:rsidR="00435996" w:rsidRPr="00491DBF" w:rsidRDefault="00435996" w:rsidP="002376F3">
            <w:pPr>
              <w:pStyle w:val="TableCell"/>
              <w:jc w:val="center"/>
              <w:rPr>
                <w:b/>
              </w:rPr>
            </w:pPr>
            <w:r w:rsidRPr="00491DBF">
              <w:rPr>
                <w:b/>
              </w:rPr>
              <w:t>Source</w:t>
            </w:r>
          </w:p>
        </w:tc>
      </w:tr>
      <w:tr w:rsidR="00A9534F" w:rsidRPr="00491DBF" w14:paraId="0F9F3A17" w14:textId="18D7571A" w:rsidTr="002376F3">
        <w:trPr>
          <w:trHeight w:val="720"/>
        </w:trPr>
        <w:tc>
          <w:tcPr>
            <w:tcW w:w="1800" w:type="dxa"/>
            <w:tcMar>
              <w:top w:w="0" w:type="dxa"/>
              <w:left w:w="108" w:type="dxa"/>
              <w:bottom w:w="0" w:type="dxa"/>
              <w:right w:w="108" w:type="dxa"/>
            </w:tcMar>
            <w:vAlign w:val="center"/>
            <w:hideMark/>
          </w:tcPr>
          <w:p w14:paraId="7E5C39C7"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Gas Furnace</w:t>
            </w:r>
          </w:p>
        </w:tc>
        <w:tc>
          <w:tcPr>
            <w:tcW w:w="5580" w:type="dxa"/>
            <w:tcMar>
              <w:top w:w="0" w:type="dxa"/>
              <w:left w:w="108" w:type="dxa"/>
              <w:bottom w:w="0" w:type="dxa"/>
              <w:right w:w="108" w:type="dxa"/>
            </w:tcMar>
            <w:vAlign w:val="center"/>
            <w:hideMark/>
          </w:tcPr>
          <w:p w14:paraId="7EEF7F14"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95% or greater</w:t>
            </w:r>
          </w:p>
          <w:p w14:paraId="44EB1D86"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A4FB9FE" w14:textId="73F764C3"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restart"/>
            <w:vAlign w:val="center"/>
          </w:tcPr>
          <w:p w14:paraId="18354395" w14:textId="133CBC8D" w:rsidR="00A9534F" w:rsidRPr="00491DBF" w:rsidRDefault="00A9534F" w:rsidP="002376F3">
            <w:pPr>
              <w:pStyle w:val="TableCell"/>
              <w:spacing w:before="0" w:after="0"/>
              <w:jc w:val="center"/>
            </w:pPr>
            <w:r w:rsidRPr="00491DBF">
              <w:t>2</w:t>
            </w:r>
          </w:p>
        </w:tc>
      </w:tr>
      <w:tr w:rsidR="00A9534F" w:rsidRPr="00491DBF" w14:paraId="0109252D" w14:textId="4E6E7B60" w:rsidTr="002376F3">
        <w:trPr>
          <w:trHeight w:val="720"/>
        </w:trPr>
        <w:tc>
          <w:tcPr>
            <w:tcW w:w="1800" w:type="dxa"/>
            <w:tcMar>
              <w:top w:w="0" w:type="dxa"/>
              <w:left w:w="108" w:type="dxa"/>
              <w:bottom w:w="0" w:type="dxa"/>
              <w:right w:w="108" w:type="dxa"/>
            </w:tcMar>
            <w:vAlign w:val="center"/>
            <w:hideMark/>
          </w:tcPr>
          <w:p w14:paraId="6A843EA6" w14:textId="77777777" w:rsidR="00A9534F" w:rsidRPr="00491DBF" w:rsidRDefault="00A9534F" w:rsidP="00AB7675">
            <w:pPr>
              <w:pStyle w:val="TableCell"/>
              <w:spacing w:before="0" w:after="0"/>
              <w:jc w:val="left"/>
              <w:rPr>
                <w:rFonts w:ascii="Palatino Linotype" w:hAnsi="Palatino Linotype" w:cs="Calibri"/>
                <w:sz w:val="24"/>
                <w:szCs w:val="24"/>
              </w:rPr>
            </w:pPr>
            <w:r w:rsidRPr="00491DBF">
              <w:t>Oil Furnace</w:t>
            </w:r>
          </w:p>
        </w:tc>
        <w:tc>
          <w:tcPr>
            <w:tcW w:w="5580" w:type="dxa"/>
            <w:tcMar>
              <w:top w:w="0" w:type="dxa"/>
              <w:left w:w="108" w:type="dxa"/>
              <w:bottom w:w="0" w:type="dxa"/>
              <w:right w:w="108" w:type="dxa"/>
            </w:tcMar>
            <w:vAlign w:val="center"/>
            <w:hideMark/>
          </w:tcPr>
          <w:p w14:paraId="1AAB3021" w14:textId="77777777"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AFUE rating of 85% or greater</w:t>
            </w:r>
          </w:p>
          <w:p w14:paraId="346218C3" w14:textId="05F4D03A" w:rsidR="00A9534F" w:rsidRPr="00491DBF" w:rsidRDefault="00A9534F" w:rsidP="002376F3">
            <w:pPr>
              <w:overflowPunct/>
              <w:autoSpaceDE/>
              <w:adjustRightInd/>
              <w:jc w:val="center"/>
              <w:rPr>
                <w:rFonts w:ascii="Palatino Linotype" w:hAnsi="Palatino Linotype" w:cs="Calibri"/>
                <w:sz w:val="18"/>
                <w:szCs w:val="24"/>
              </w:rPr>
            </w:pPr>
            <w:r w:rsidRPr="00491DBF">
              <w:rPr>
                <w:rFonts w:cs="Arial"/>
                <w:color w:val="000000"/>
                <w:sz w:val="18"/>
              </w:rPr>
              <w:t>Furnace fan must have electronically commutated fan motor (ECM)</w:t>
            </w:r>
          </w:p>
          <w:p w14:paraId="63103D36" w14:textId="63985F15" w:rsidR="00A9534F" w:rsidRPr="00491DBF" w:rsidRDefault="00A9534F" w:rsidP="002376F3">
            <w:pPr>
              <w:pStyle w:val="TableCell"/>
              <w:spacing w:before="0" w:after="0"/>
              <w:jc w:val="center"/>
              <w:rPr>
                <w:rFonts w:ascii="Palatino Linotype" w:hAnsi="Palatino Linotype" w:cs="Calibri"/>
                <w:sz w:val="24"/>
                <w:szCs w:val="24"/>
              </w:rPr>
            </w:pPr>
            <w:r w:rsidRPr="00491DBF">
              <w:rPr>
                <w:rFonts w:cs="Arial"/>
                <w:color w:val="000000"/>
              </w:rPr>
              <w:t>Less than or equal to 2.0% air leakage</w:t>
            </w:r>
          </w:p>
        </w:tc>
        <w:tc>
          <w:tcPr>
            <w:tcW w:w="1232" w:type="dxa"/>
            <w:vMerge/>
            <w:vAlign w:val="center"/>
          </w:tcPr>
          <w:p w14:paraId="7F800051" w14:textId="77777777" w:rsidR="00A9534F" w:rsidRPr="00491DBF" w:rsidRDefault="00A9534F" w:rsidP="002376F3">
            <w:pPr>
              <w:pStyle w:val="TableCell"/>
              <w:spacing w:before="0" w:after="0"/>
              <w:jc w:val="center"/>
            </w:pPr>
          </w:p>
        </w:tc>
      </w:tr>
      <w:tr w:rsidR="00A9534F" w:rsidRPr="00491DBF" w14:paraId="1A160059" w14:textId="6C991996" w:rsidTr="002376F3">
        <w:trPr>
          <w:trHeight w:val="432"/>
        </w:trPr>
        <w:tc>
          <w:tcPr>
            <w:tcW w:w="1800" w:type="dxa"/>
            <w:tcMar>
              <w:top w:w="0" w:type="dxa"/>
              <w:left w:w="108" w:type="dxa"/>
              <w:bottom w:w="0" w:type="dxa"/>
              <w:right w:w="108" w:type="dxa"/>
            </w:tcMar>
            <w:vAlign w:val="center"/>
            <w:hideMark/>
          </w:tcPr>
          <w:p w14:paraId="56E3D9AE" w14:textId="3E5CD6AE" w:rsidR="00A9534F" w:rsidRPr="00491DBF" w:rsidRDefault="00A9534F" w:rsidP="00AB7675">
            <w:pPr>
              <w:pStyle w:val="TableCell"/>
              <w:spacing w:before="0" w:after="0"/>
              <w:jc w:val="left"/>
              <w:rPr>
                <w:rFonts w:ascii="Palatino Linotype" w:hAnsi="Palatino Linotype" w:cs="Calibri"/>
                <w:sz w:val="24"/>
                <w:szCs w:val="24"/>
              </w:rPr>
            </w:pPr>
            <w:r w:rsidRPr="00491DBF">
              <w:t>Gas Boiler</w:t>
            </w:r>
          </w:p>
        </w:tc>
        <w:tc>
          <w:tcPr>
            <w:tcW w:w="5580" w:type="dxa"/>
            <w:tcMar>
              <w:top w:w="0" w:type="dxa"/>
              <w:left w:w="108" w:type="dxa"/>
              <w:bottom w:w="0" w:type="dxa"/>
              <w:right w:w="108" w:type="dxa"/>
            </w:tcMar>
            <w:vAlign w:val="center"/>
            <w:hideMark/>
          </w:tcPr>
          <w:p w14:paraId="7E22DA1A" w14:textId="11DE61E1" w:rsidR="00A9534F" w:rsidRPr="00491DBF" w:rsidRDefault="00A9534F" w:rsidP="002376F3">
            <w:pPr>
              <w:pStyle w:val="TableCell"/>
              <w:spacing w:before="0" w:after="0"/>
              <w:jc w:val="center"/>
            </w:pPr>
            <w:r w:rsidRPr="00491DBF">
              <w:rPr>
                <w:rFonts w:cs="Arial"/>
                <w:color w:val="000000"/>
              </w:rPr>
              <w:t>AFUE rating of 90% or greater</w:t>
            </w:r>
          </w:p>
        </w:tc>
        <w:tc>
          <w:tcPr>
            <w:tcW w:w="1232" w:type="dxa"/>
            <w:vMerge w:val="restart"/>
            <w:vAlign w:val="center"/>
          </w:tcPr>
          <w:p w14:paraId="48777A91" w14:textId="5FEEF489" w:rsidR="00A9534F" w:rsidRPr="00491DBF" w:rsidRDefault="00A9534F" w:rsidP="002376F3">
            <w:pPr>
              <w:pStyle w:val="TableCell"/>
              <w:spacing w:before="0" w:after="0"/>
              <w:jc w:val="center"/>
            </w:pPr>
            <w:r w:rsidRPr="00491DBF">
              <w:t>3</w:t>
            </w:r>
          </w:p>
        </w:tc>
      </w:tr>
      <w:tr w:rsidR="00A9534F" w:rsidRPr="00491DBF" w14:paraId="4AC449C5" w14:textId="77777777" w:rsidTr="002376F3">
        <w:trPr>
          <w:trHeight w:val="432"/>
        </w:trPr>
        <w:tc>
          <w:tcPr>
            <w:tcW w:w="1800" w:type="dxa"/>
            <w:tcMar>
              <w:top w:w="0" w:type="dxa"/>
              <w:left w:w="108" w:type="dxa"/>
              <w:bottom w:w="0" w:type="dxa"/>
              <w:right w:w="108" w:type="dxa"/>
            </w:tcMar>
            <w:vAlign w:val="center"/>
          </w:tcPr>
          <w:p w14:paraId="52BBC711" w14:textId="139ABCB9" w:rsidR="00A9534F" w:rsidRPr="00491DBF" w:rsidRDefault="00A9534F" w:rsidP="00AB7675">
            <w:pPr>
              <w:pStyle w:val="TableCell"/>
              <w:spacing w:before="0" w:after="0"/>
              <w:jc w:val="left"/>
            </w:pPr>
            <w:r w:rsidRPr="00491DBF">
              <w:t>Oil Boiler</w:t>
            </w:r>
          </w:p>
        </w:tc>
        <w:tc>
          <w:tcPr>
            <w:tcW w:w="5580" w:type="dxa"/>
            <w:tcMar>
              <w:top w:w="0" w:type="dxa"/>
              <w:left w:w="108" w:type="dxa"/>
              <w:bottom w:w="0" w:type="dxa"/>
              <w:right w:w="108" w:type="dxa"/>
            </w:tcMar>
            <w:vAlign w:val="center"/>
          </w:tcPr>
          <w:p w14:paraId="08D0BE35" w14:textId="784F660F" w:rsidR="00A9534F" w:rsidRPr="00491DBF" w:rsidDel="000F29B2" w:rsidRDefault="00A9534F" w:rsidP="002376F3">
            <w:pPr>
              <w:pStyle w:val="TableCell"/>
              <w:spacing w:before="0" w:after="0"/>
              <w:jc w:val="center"/>
            </w:pPr>
            <w:r w:rsidRPr="00491DBF">
              <w:rPr>
                <w:rFonts w:cs="Arial"/>
                <w:color w:val="000000"/>
              </w:rPr>
              <w:t>AFUE rating of 87% or greater</w:t>
            </w:r>
          </w:p>
        </w:tc>
        <w:tc>
          <w:tcPr>
            <w:tcW w:w="1232" w:type="dxa"/>
            <w:vMerge/>
            <w:vAlign w:val="center"/>
          </w:tcPr>
          <w:p w14:paraId="4B1DA15D" w14:textId="77777777" w:rsidR="00A9534F" w:rsidRPr="00491DBF" w:rsidDel="00583F0E" w:rsidRDefault="00A9534F" w:rsidP="002376F3">
            <w:pPr>
              <w:pStyle w:val="TableCell"/>
              <w:spacing w:before="0" w:after="0"/>
              <w:jc w:val="center"/>
            </w:pPr>
          </w:p>
        </w:tc>
      </w:tr>
    </w:tbl>
    <w:p w14:paraId="59181532" w14:textId="77777777" w:rsidR="001B5D7B" w:rsidRPr="00491DBF" w:rsidRDefault="001B5D7B" w:rsidP="001B5D7B">
      <w:pPr>
        <w:pStyle w:val="SubStyle"/>
      </w:pPr>
    </w:p>
    <w:p w14:paraId="0BF20838" w14:textId="220968EE" w:rsidR="001B5D7B" w:rsidRPr="00491DBF" w:rsidRDefault="001B5D7B" w:rsidP="001B5D7B">
      <w:pPr>
        <w:pStyle w:val="SubStyle"/>
        <w:rPr>
          <w:vertAlign w:val="superscript"/>
        </w:rPr>
      </w:pPr>
      <w:r w:rsidRPr="00491DBF">
        <w:t>Algorithms</w:t>
      </w:r>
    </w:p>
    <w:p w14:paraId="5F31F2C8" w14:textId="38E61769" w:rsidR="001B5D7B" w:rsidRPr="00491DBF" w:rsidRDefault="001B5D7B" w:rsidP="001B5D7B">
      <w:pPr>
        <w:pStyle w:val="BodyText"/>
        <w:ind w:right="0"/>
      </w:pPr>
      <w:r w:rsidRPr="00491DBF">
        <w:t>The energy savings are the full energy consumption of the electric heating source minus the energy consumption of the fossil fuel furnace blower motor. The energy savings are obtained through the following formula</w:t>
      </w:r>
      <w:r w:rsidR="002376F3" w:rsidRPr="00491DBF">
        <w:t>s shown below. EDCs may use billing analysis using program participant data to claim measure savings, in lieu of using the defaults provided in this measure protocol. Billing analysis should be conducted using at least 12 months of billing data (pre- and post-retrofit).</w:t>
      </w:r>
    </w:p>
    <w:p w14:paraId="1A3BC377" w14:textId="77777777" w:rsidR="001B5D7B" w:rsidRPr="00491DBF" w:rsidRDefault="001B5D7B" w:rsidP="001B5D7B">
      <w:pPr>
        <w:rPr>
          <w:b/>
          <w:i/>
        </w:rPr>
      </w:pPr>
    </w:p>
    <w:p w14:paraId="01C679C9" w14:textId="77777777" w:rsidR="001B5D7B" w:rsidRPr="00491DBF" w:rsidRDefault="001B5D7B" w:rsidP="00C446C2">
      <w:pPr>
        <w:pStyle w:val="3ptheading"/>
        <w:keepNext/>
        <w:spacing w:after="120"/>
      </w:pPr>
      <w:r w:rsidRPr="00491DBF">
        <w:lastRenderedPageBreak/>
        <w:t>Electric furnace or air source heat pump</w:t>
      </w:r>
    </w:p>
    <w:p w14:paraId="363AC76C" w14:textId="77777777" w:rsidR="001B5D7B" w:rsidRPr="00491DBF" w:rsidRDefault="001B5D7B" w:rsidP="00C446C2">
      <w:pPr>
        <w:keepNext/>
        <w:spacing w:after="120"/>
        <w:rPr>
          <w:rFonts w:cs="Arial"/>
        </w:rPr>
      </w:pPr>
      <w:r w:rsidRPr="00491DBF">
        <w:t xml:space="preserve">For ASHP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w:t>
      </w:r>
      <w:r w:rsidRPr="00491DBF">
        <w:rPr>
          <w:rFonts w:cs="Arial"/>
        </w:rPr>
        <w:t xml:space="preserve">HSPF instead of COP to calculate </w:t>
      </w:r>
      <m:oMath>
        <m:r>
          <w:rPr>
            <w:rFonts w:ascii="Cambria Math" w:hAnsi="Cambria Math" w:cs="Arial"/>
          </w:rPr>
          <m:t>∆</m:t>
        </m:r>
        <m:sSub>
          <m:sSubPr>
            <m:ctrlPr>
              <w:rPr>
                <w:rFonts w:ascii="Cambria Math" w:hAnsi="Cambria Math" w:cs="Arial"/>
                <w:i/>
              </w:rPr>
            </m:ctrlPr>
          </m:sSubPr>
          <m:e>
            <m:r>
              <w:rPr>
                <w:rFonts w:ascii="Cambria Math" w:hAnsi="Cambria Math" w:cs="Arial"/>
              </w:rPr>
              <m:t>kWh</m:t>
            </m:r>
          </m:e>
          <m:sub>
            <m:r>
              <w:rPr>
                <w:rFonts w:ascii="Cambria Math" w:hAnsi="Cambria Math" w:cs="Arial"/>
              </w:rPr>
              <m:t>heat</m:t>
            </m:r>
          </m:sub>
        </m:sSub>
      </m:oMath>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1B5D7B" w:rsidRPr="00491DBF" w14:paraId="3301812D" w14:textId="77777777" w:rsidTr="00C446C2">
        <w:trPr>
          <w:trHeight w:val="864"/>
        </w:trPr>
        <w:tc>
          <w:tcPr>
            <w:tcW w:w="2268" w:type="dxa"/>
            <w:vAlign w:val="center"/>
          </w:tcPr>
          <w:p w14:paraId="080144F2" w14:textId="77777777" w:rsidR="001B5D7B" w:rsidRPr="00491DBF" w:rsidRDefault="006717C2"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3BE9FB4" w14:textId="4DAEC200"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1B5D7B" w:rsidRPr="00491DBF" w14:paraId="0A7039C7" w14:textId="77777777" w:rsidTr="00C446C2">
        <w:trPr>
          <w:trHeight w:val="864"/>
        </w:trPr>
        <w:tc>
          <w:tcPr>
            <w:tcW w:w="2268" w:type="dxa"/>
            <w:vAlign w:val="center"/>
          </w:tcPr>
          <w:p w14:paraId="5BC56B72" w14:textId="77777777" w:rsidR="001B5D7B" w:rsidRPr="00491DBF" w:rsidRDefault="001B5D7B" w:rsidP="00C446C2">
            <w:pPr>
              <w:pStyle w:val="TableCell"/>
              <w:jc w:val="left"/>
            </w:pPr>
          </w:p>
        </w:tc>
        <w:tc>
          <w:tcPr>
            <w:tcW w:w="6588" w:type="dxa"/>
            <w:vAlign w:val="center"/>
          </w:tcPr>
          <w:p w14:paraId="3FB7D4EC" w14:textId="15ED5858" w:rsidR="001B5D7B" w:rsidRPr="00491DBF" w:rsidRDefault="001B5D7B" w:rsidP="00C446C2">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HSPF</m:t>
                        </m:r>
                      </m:e>
                      <m:sub>
                        <m:r>
                          <w:rPr>
                            <w:rFonts w:ascii="Cambria Math" w:hAnsi="Cambria Math"/>
                          </w:rPr>
                          <m:t>base</m:t>
                        </m:r>
                      </m:sub>
                    </m:sSub>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bl>
    <w:p w14:paraId="0E654B2E" w14:textId="77777777" w:rsidR="001B5D7B" w:rsidRPr="00491DBF" w:rsidRDefault="001B5D7B" w:rsidP="001B5D7B">
      <w:pPr>
        <w:rPr>
          <w:b/>
          <w:i/>
        </w:rPr>
      </w:pPr>
    </w:p>
    <w:p w14:paraId="5F01ECEA" w14:textId="77777777" w:rsidR="001B5D7B" w:rsidRPr="00491DBF" w:rsidRDefault="001B5D7B" w:rsidP="00C446C2">
      <w:pPr>
        <w:pStyle w:val="3ptheading"/>
        <w:spacing w:after="120"/>
      </w:pPr>
      <w:r w:rsidRPr="00491DBF">
        <w:t>Baseboard heating, packaged terminal heat pump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1B5D7B" w:rsidRPr="00491DBF" w14:paraId="7A56CA56" w14:textId="77777777" w:rsidTr="00C446C2">
        <w:trPr>
          <w:trHeight w:val="1008"/>
        </w:trPr>
        <w:tc>
          <w:tcPr>
            <w:tcW w:w="2268" w:type="dxa"/>
            <w:vAlign w:val="center"/>
          </w:tcPr>
          <w:p w14:paraId="67EAB89A" w14:textId="77777777" w:rsidR="001B5D7B" w:rsidRPr="00491DBF" w:rsidRDefault="006717C2" w:rsidP="00C446C2">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kWh</m:t>
                    </m:r>
                  </m:e>
                  <m:sub>
                    <m:r>
                      <w:rPr>
                        <w:rFonts w:ascii="Cambria Math" w:hAnsi="Cambria Math"/>
                      </w:rPr>
                      <m:t>heat</m:t>
                    </m:r>
                  </m:sub>
                </m:sSub>
              </m:oMath>
            </m:oMathPara>
          </w:p>
        </w:tc>
        <w:tc>
          <w:tcPr>
            <w:tcW w:w="6588" w:type="dxa"/>
            <w:vAlign w:val="center"/>
          </w:tcPr>
          <w:p w14:paraId="32B8E5DB" w14:textId="372C7BF1" w:rsidR="001B5D7B" w:rsidRPr="00491DBF" w:rsidRDefault="001B5D7B" w:rsidP="00C446C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heat</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r>
                      <m:rPr>
                        <m:sty m:val="p"/>
                      </m:rPr>
                      <w:rPr>
                        <w:rFonts w:ascii="Cambria Math" w:hAnsi="Cambria Math"/>
                      </w:rPr>
                      <m:t xml:space="preserve">3,412 </m:t>
                    </m:r>
                    <m:f>
                      <m:fPr>
                        <m:ctrlPr>
                          <w:rPr>
                            <w:rFonts w:ascii="Cambria Math" w:hAnsi="Cambria Math"/>
                          </w:rPr>
                        </m:ctrlPr>
                      </m:fPr>
                      <m:num>
                        <m:r>
                          <w:rPr>
                            <w:rFonts w:ascii="Cambria Math" w:hAnsi="Cambria Math"/>
                          </w:rPr>
                          <m:t>Btu</m:t>
                        </m:r>
                      </m:num>
                      <m:den>
                        <m:r>
                          <w:rPr>
                            <w:rFonts w:ascii="Cambria Math" w:hAnsi="Cambria Math"/>
                          </w:rPr>
                          <m:t>kWh</m:t>
                        </m:r>
                      </m:den>
                    </m:f>
                    <m:r>
                      <m:rPr>
                        <m:sty m:val="p"/>
                      </m:rPr>
                      <w:rPr>
                        <w:rFonts w:ascii="Cambria Math" w:hAnsi="Cambria Math"/>
                      </w:rPr>
                      <m:t>×</m:t>
                    </m:r>
                    <m:sSub>
                      <m:sSubPr>
                        <m:ctrlPr>
                          <w:rPr>
                            <w:rFonts w:ascii="Cambria Math" w:hAnsi="Cambria Math"/>
                          </w:rPr>
                        </m:ctrlPr>
                      </m:sSubPr>
                      <m:e>
                        <m:r>
                          <w:rPr>
                            <w:rFonts w:ascii="Cambria Math" w:hAnsi="Cambria Math"/>
                          </w:rPr>
                          <m:t>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HP</m:t>
                        </m:r>
                      </m:e>
                      <m:sub>
                        <m:r>
                          <w:rPr>
                            <w:rFonts w:ascii="Cambria Math" w:hAnsi="Cambria Math"/>
                          </w:rPr>
                          <m:t>motor</m:t>
                        </m:r>
                      </m:sub>
                    </m:sSub>
                    <m:r>
                      <m:rPr>
                        <m:sty m:val="p"/>
                      </m:rPr>
                      <w:rPr>
                        <w:rFonts w:ascii="Cambria Math" w:hAnsi="Cambria Math"/>
                      </w:rPr>
                      <m:t>×746</m:t>
                    </m:r>
                    <m:f>
                      <m:fPr>
                        <m:ctrlPr>
                          <w:rPr>
                            <w:rFonts w:ascii="Cambria Math" w:hAnsi="Cambria Math"/>
                          </w:rPr>
                        </m:ctrlPr>
                      </m:fPr>
                      <m:num>
                        <m:r>
                          <w:rPr>
                            <w:rFonts w:ascii="Cambria Math" w:hAnsi="Cambria Math"/>
                          </w:rPr>
                          <m:t>W</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η</m:t>
                        </m:r>
                      </m:e>
                      <m:sub>
                        <m:r>
                          <w:rPr>
                            <w:rFonts w:ascii="Cambria Math" w:hAnsi="Cambria Math"/>
                          </w:rPr>
                          <m:t>motor</m:t>
                        </m:r>
                      </m:sub>
                    </m:sSub>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oMath>
            </m:oMathPara>
          </w:p>
        </w:tc>
      </w:tr>
    </w:tbl>
    <w:p w14:paraId="6E9D45E4" w14:textId="77777777" w:rsidR="001B5D7B" w:rsidRPr="00491DBF" w:rsidRDefault="001B5D7B" w:rsidP="001B5D7B">
      <w:pPr>
        <w:pStyle w:val="BodyText"/>
      </w:pPr>
    </w:p>
    <w:p w14:paraId="228F3763" w14:textId="77777777" w:rsidR="001B5D7B" w:rsidRPr="00491DBF" w:rsidRDefault="001B5D7B" w:rsidP="001B5D7B">
      <w:pPr>
        <w:pStyle w:val="BodyText"/>
        <w:ind w:right="0"/>
      </w:pPr>
      <w:r w:rsidRPr="00491DBF">
        <w:t>The motor consumption of a gas furnace is subtracted from the savings for a baseboard or PTHP heating system, as these existing systems do not require a fan motor while the replacement furnace does (the electric furnace and air source heat pumps require fan motors with similar consumption as a gas furnace and thus there is no significant change in motor load). For boilers, the annual pump energy consumption is negligible (&lt;50 kWh per year) and not included in this calculation.</w:t>
      </w:r>
      <w:r w:rsidRPr="00491DBF">
        <w:rPr>
          <w:rStyle w:val="FootnoteReference"/>
        </w:rPr>
        <w:footnoteReference w:id="30"/>
      </w:r>
    </w:p>
    <w:p w14:paraId="6B4C98AB" w14:textId="77777777" w:rsidR="001B5D7B" w:rsidRPr="00491DBF" w:rsidRDefault="001B5D7B" w:rsidP="001B5D7B">
      <w:pPr>
        <w:pStyle w:val="BodyText"/>
        <w:ind w:right="0"/>
      </w:pPr>
    </w:p>
    <w:p w14:paraId="7489D1CD" w14:textId="77777777" w:rsidR="001B5D7B" w:rsidRPr="00491DBF" w:rsidRDefault="001B5D7B" w:rsidP="001B5D7B">
      <w:pPr>
        <w:pStyle w:val="Equation"/>
        <w:rPr>
          <w:i w:val="0"/>
        </w:rPr>
      </w:pPr>
      <w:r w:rsidRPr="00491DBF">
        <w:rPr>
          <w:i w:val="0"/>
        </w:rPr>
        <w:t>There are no peak demand savings as it is a heating only measure.</w:t>
      </w:r>
    </w:p>
    <w:p w14:paraId="6642A513" w14:textId="77777777" w:rsidR="001B5D7B" w:rsidRPr="00491DBF" w:rsidRDefault="001B5D7B" w:rsidP="001B5D7B">
      <w:pPr>
        <w:pStyle w:val="Equation"/>
        <w:rPr>
          <w:i w:val="0"/>
        </w:rPr>
      </w:pPr>
    </w:p>
    <w:p w14:paraId="25C3B0A2" w14:textId="77777777" w:rsidR="001B5D7B" w:rsidRPr="00491DBF" w:rsidRDefault="001B5D7B" w:rsidP="001B5D7B">
      <w:pPr>
        <w:pStyle w:val="BodyText"/>
        <w:ind w:right="0"/>
      </w:pPr>
      <w:r w:rsidRPr="00491DBF">
        <w:t>Although there are significant electric savings, there is also an associated increase in fossil fuel energy consumption. While this fuel consumption does not count against PA Act 129 energy savings, it is expected to be used in the program TRC test. The increased fossil fuel energy is obtained through the following formula:</w:t>
      </w:r>
    </w:p>
    <w:p w14:paraId="5F5BEB73" w14:textId="77777777" w:rsidR="001B5D7B" w:rsidRPr="00491DBF" w:rsidRDefault="001B5D7B" w:rsidP="001B5D7B">
      <w:pPr>
        <w:pStyle w:val="BodyText"/>
        <w:ind w:right="0"/>
      </w:pPr>
    </w:p>
    <w:p w14:paraId="6464883F" w14:textId="77777777" w:rsidR="001B5D7B" w:rsidRPr="00491DBF" w:rsidRDefault="001B5D7B" w:rsidP="00B6736B">
      <w:pPr>
        <w:pStyle w:val="3ptheading"/>
        <w:spacing w:after="120"/>
      </w:pPr>
      <w:r w:rsidRPr="00491DBF">
        <w:t>Fuel consumption with fossil fuel furnace or boiler: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18"/>
        <w:gridCol w:w="6138"/>
      </w:tblGrid>
      <w:tr w:rsidR="001B5D7B" w:rsidRPr="00491DBF" w14:paraId="7CA2603C" w14:textId="77777777" w:rsidTr="00B6736B">
        <w:tc>
          <w:tcPr>
            <w:tcW w:w="2718" w:type="dxa"/>
            <w:vAlign w:val="center"/>
          </w:tcPr>
          <w:p w14:paraId="46BF2248" w14:textId="338E1B11" w:rsidR="001B5D7B" w:rsidRPr="00491DBF" w:rsidRDefault="001B5D7B" w:rsidP="00B6736B">
            <w:pPr>
              <w:pStyle w:val="TableCell"/>
              <w:jc w:val="left"/>
              <w:rPr>
                <w:rFonts w:cs="Arial"/>
              </w:rPr>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d>
                  <m:dPr>
                    <m:ctrlPr>
                      <w:rPr>
                        <w:rFonts w:ascii="Cambria Math" w:hAnsi="Cambria Math"/>
                      </w:rPr>
                    </m:ctrlPr>
                  </m:dPr>
                  <m:e>
                    <m:r>
                      <w:rPr>
                        <w:rFonts w:ascii="Cambria Math" w:hAnsi="Cambria Math"/>
                      </w:rPr>
                      <m:t>MMBTU</m:t>
                    </m:r>
                  </m:e>
                </m:d>
              </m:oMath>
            </m:oMathPara>
          </w:p>
        </w:tc>
        <w:tc>
          <w:tcPr>
            <w:tcW w:w="6138" w:type="dxa"/>
            <w:vAlign w:val="center"/>
          </w:tcPr>
          <w:p w14:paraId="2D9307E3" w14:textId="77777777" w:rsidR="001B5D7B" w:rsidRPr="00491DBF" w:rsidRDefault="001B5D7B" w:rsidP="00B6736B">
            <w:pPr>
              <w:pStyle w:val="TableCell"/>
              <w:jc w:val="left"/>
              <w:rPr>
                <w:rFonts w:cs="Arial"/>
              </w:rPr>
            </w:pPr>
            <m:oMathPara>
              <m:oMathParaPr>
                <m:jc m:val="left"/>
              </m:oMathParaPr>
              <m:oMath>
                <m:r>
                  <m:rPr>
                    <m:sty m:val="p"/>
                  </m:rPr>
                  <w:rPr>
                    <w:rFonts w:ascii="Cambria Math" w:hAnsi="Cambria Math"/>
                  </w:rPr>
                  <m:t xml:space="preserve">= </m:t>
                </m:r>
                <m:f>
                  <m:fPr>
                    <m:ctrlPr>
                      <w:rPr>
                        <w:rFonts w:ascii="Cambria Math" w:hAnsi="Cambria Math"/>
                      </w:rPr>
                    </m:ctrlPr>
                  </m:fPr>
                  <m:num>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fuel</m:t>
                            </m:r>
                          </m:sub>
                        </m:sSub>
                      </m:num>
                      <m:den>
                        <m:r>
                          <w:rPr>
                            <w:rFonts w:ascii="Cambria Math" w:hAnsi="Cambria Math"/>
                          </w:rPr>
                          <m:t>hr</m:t>
                        </m:r>
                      </m:den>
                    </m:f>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heat</m:t>
                        </m:r>
                      </m:sub>
                    </m:sSub>
                  </m:num>
                  <m:den>
                    <m:sSub>
                      <m:sSubPr>
                        <m:ctrlPr>
                          <w:rPr>
                            <w:rFonts w:ascii="Cambria Math" w:hAnsi="Cambria Math"/>
                          </w:rPr>
                        </m:ctrlPr>
                      </m:sSubPr>
                      <m:e>
                        <m:r>
                          <w:rPr>
                            <w:rFonts w:ascii="Cambria Math" w:hAnsi="Cambria Math"/>
                          </w:rPr>
                          <m:t>AFUE</m:t>
                        </m:r>
                      </m:e>
                      <m:sub>
                        <m:r>
                          <w:rPr>
                            <w:rFonts w:ascii="Cambria Math" w:hAnsi="Cambria Math"/>
                          </w:rPr>
                          <m:t>fuel</m:t>
                        </m:r>
                      </m:sub>
                    </m:sSub>
                    <m:r>
                      <m:rPr>
                        <m:sty m:val="p"/>
                      </m:rPr>
                      <w:rPr>
                        <w:rFonts w:ascii="Cambria Math" w:hAnsi="Cambria Math"/>
                      </w:rPr>
                      <m:t>×1,000,000</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7C52D6A7" w14:textId="77777777" w:rsidR="001B5D7B" w:rsidRPr="00491DBF" w:rsidRDefault="001B5D7B" w:rsidP="00B6736B"/>
    <w:p w14:paraId="1101C46D" w14:textId="77777777" w:rsidR="001B5D7B" w:rsidRPr="00491DBF" w:rsidRDefault="001B5D7B" w:rsidP="00B6736B">
      <w:pPr>
        <w:pStyle w:val="SubStyle"/>
        <w:keepNext/>
      </w:pPr>
      <w:r w:rsidRPr="00491DBF">
        <w:lastRenderedPageBreak/>
        <w:t>Definition of Terms</w:t>
      </w:r>
    </w:p>
    <w:p w14:paraId="0BD9318A" w14:textId="6B24FB5B" w:rsidR="001B5D7B" w:rsidRPr="00491DBF" w:rsidRDefault="001B5D7B" w:rsidP="00B6736B">
      <w:pPr>
        <w:pStyle w:val="Caption"/>
      </w:pPr>
      <w:bookmarkStart w:id="605" w:name="_Toc364760855"/>
      <w:bookmarkStart w:id="606" w:name="_Toc377465669"/>
      <w:bookmarkStart w:id="607" w:name="_Toc411422719"/>
      <w:bookmarkStart w:id="608" w:name="_Ref468463814"/>
      <w:bookmarkStart w:id="609" w:name="_Toc141975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41</w:t>
      </w:r>
      <w:r w:rsidR="00180EFC" w:rsidRPr="00491DBF">
        <w:rPr>
          <w:noProof/>
        </w:rPr>
        <w:fldChar w:fldCharType="end"/>
      </w:r>
      <w:r w:rsidRPr="00491DBF">
        <w:t xml:space="preserve">: </w:t>
      </w:r>
      <w:r w:rsidR="00125CBE" w:rsidRPr="00491DBF">
        <w:t xml:space="preserve">Terms, Values, and References for </w:t>
      </w:r>
      <w:bookmarkEnd w:id="605"/>
      <w:bookmarkEnd w:id="606"/>
      <w:bookmarkEnd w:id="607"/>
      <w:bookmarkEnd w:id="608"/>
      <w:r w:rsidR="00B6736B" w:rsidRPr="00491DBF">
        <w:t>Fuel Switching</w:t>
      </w:r>
      <w:bookmarkEnd w:id="609"/>
    </w:p>
    <w:tbl>
      <w:tblPr>
        <w:tblStyle w:val="TableGrid"/>
        <w:tblW w:w="0" w:type="auto"/>
        <w:tblInd w:w="108" w:type="dxa"/>
        <w:tblLook w:val="04A0" w:firstRow="1" w:lastRow="0" w:firstColumn="1" w:lastColumn="0" w:noHBand="0" w:noVBand="1"/>
      </w:tblPr>
      <w:tblGrid>
        <w:gridCol w:w="3048"/>
        <w:gridCol w:w="899"/>
        <w:gridCol w:w="2512"/>
        <w:gridCol w:w="2063"/>
      </w:tblGrid>
      <w:tr w:rsidR="001B5D7B" w:rsidRPr="00491DBF" w14:paraId="26B93401" w14:textId="77777777" w:rsidTr="00B6736B">
        <w:trPr>
          <w:tblHeader/>
        </w:trPr>
        <w:tc>
          <w:tcPr>
            <w:tcW w:w="3060" w:type="dxa"/>
            <w:shd w:val="clear" w:color="auto" w:fill="BFBFBF" w:themeFill="background1" w:themeFillShade="BF"/>
            <w:vAlign w:val="center"/>
          </w:tcPr>
          <w:p w14:paraId="264E277E" w14:textId="77777777" w:rsidR="001B5D7B" w:rsidRPr="00491DBF" w:rsidRDefault="001B5D7B" w:rsidP="00B6736B">
            <w:pPr>
              <w:keepNext/>
              <w:spacing w:before="60" w:after="60"/>
              <w:jc w:val="left"/>
              <w:rPr>
                <w:sz w:val="18"/>
                <w:szCs w:val="18"/>
              </w:rPr>
            </w:pPr>
            <w:r w:rsidRPr="00491DBF">
              <w:rPr>
                <w:b/>
                <w:sz w:val="18"/>
                <w:szCs w:val="18"/>
              </w:rPr>
              <w:t>Term</w:t>
            </w:r>
          </w:p>
        </w:tc>
        <w:tc>
          <w:tcPr>
            <w:tcW w:w="900" w:type="dxa"/>
            <w:shd w:val="clear" w:color="auto" w:fill="BFBFBF" w:themeFill="background1" w:themeFillShade="BF"/>
            <w:vAlign w:val="center"/>
          </w:tcPr>
          <w:p w14:paraId="1F4DD4A2" w14:textId="77777777" w:rsidR="001B5D7B" w:rsidRPr="00491DBF" w:rsidRDefault="001B5D7B" w:rsidP="00B6736B">
            <w:pPr>
              <w:keepNext/>
              <w:spacing w:before="60" w:after="60"/>
              <w:jc w:val="center"/>
              <w:rPr>
                <w:sz w:val="18"/>
                <w:szCs w:val="18"/>
              </w:rPr>
            </w:pPr>
            <w:r w:rsidRPr="00491DBF">
              <w:rPr>
                <w:b/>
                <w:sz w:val="18"/>
                <w:szCs w:val="18"/>
              </w:rPr>
              <w:t>Unit</w:t>
            </w:r>
          </w:p>
        </w:tc>
        <w:tc>
          <w:tcPr>
            <w:tcW w:w="2520" w:type="dxa"/>
            <w:shd w:val="clear" w:color="auto" w:fill="BFBFBF" w:themeFill="background1" w:themeFillShade="BF"/>
            <w:vAlign w:val="center"/>
          </w:tcPr>
          <w:p w14:paraId="07E305C0" w14:textId="77777777" w:rsidR="001B5D7B" w:rsidRPr="00491DBF" w:rsidRDefault="001B5D7B" w:rsidP="00B6736B">
            <w:pPr>
              <w:keepNext/>
              <w:spacing w:before="60" w:after="60"/>
              <w:jc w:val="center"/>
              <w:rPr>
                <w:sz w:val="18"/>
                <w:szCs w:val="18"/>
              </w:rPr>
            </w:pPr>
            <w:r w:rsidRPr="00491DBF">
              <w:rPr>
                <w:b/>
                <w:sz w:val="18"/>
                <w:szCs w:val="18"/>
              </w:rPr>
              <w:t>Values</w:t>
            </w:r>
          </w:p>
        </w:tc>
        <w:tc>
          <w:tcPr>
            <w:tcW w:w="2070" w:type="dxa"/>
            <w:shd w:val="clear" w:color="auto" w:fill="BFBFBF" w:themeFill="background1" w:themeFillShade="BF"/>
            <w:vAlign w:val="center"/>
          </w:tcPr>
          <w:p w14:paraId="2B604163" w14:textId="77777777" w:rsidR="001B5D7B" w:rsidRPr="00491DBF" w:rsidRDefault="001B5D7B" w:rsidP="00B6736B">
            <w:pPr>
              <w:keepNext/>
              <w:spacing w:before="60" w:after="60"/>
              <w:jc w:val="center"/>
              <w:rPr>
                <w:sz w:val="18"/>
                <w:szCs w:val="18"/>
              </w:rPr>
            </w:pPr>
            <w:r w:rsidRPr="00491DBF">
              <w:rPr>
                <w:b/>
                <w:sz w:val="18"/>
                <w:szCs w:val="18"/>
              </w:rPr>
              <w:t>Source</w:t>
            </w:r>
          </w:p>
        </w:tc>
      </w:tr>
      <w:tr w:rsidR="001B5D7B" w:rsidRPr="00491DBF" w14:paraId="311AD5AF" w14:textId="77777777" w:rsidTr="00B6736B">
        <w:tc>
          <w:tcPr>
            <w:tcW w:w="3060" w:type="dxa"/>
            <w:vAlign w:val="center"/>
          </w:tcPr>
          <w:p w14:paraId="2A0CD751" w14:textId="77777777" w:rsidR="001B5D7B" w:rsidRPr="00491DBF" w:rsidRDefault="006717C2"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r w:rsidR="001B5D7B" w:rsidRPr="00491DBF">
              <w:rPr>
                <w:sz w:val="18"/>
                <w:szCs w:val="18"/>
              </w:rPr>
              <w:t>, Rated heating capacity of the new fossil fuel unit</w:t>
            </w:r>
          </w:p>
        </w:tc>
        <w:tc>
          <w:tcPr>
            <w:tcW w:w="900" w:type="dxa"/>
            <w:vAlign w:val="center"/>
          </w:tcPr>
          <w:p w14:paraId="49AD06CE" w14:textId="77777777" w:rsidR="001B5D7B" w:rsidRPr="00491DBF" w:rsidRDefault="006717C2"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0DEAF883" w14:textId="190B54EC" w:rsidR="001B5D7B" w:rsidRPr="00491DBF" w:rsidRDefault="001B5D7B" w:rsidP="00B6736B">
            <w:pPr>
              <w:keepNext/>
              <w:spacing w:before="60" w:after="60"/>
              <w:jc w:val="center"/>
              <w:rPr>
                <w:sz w:val="18"/>
                <w:szCs w:val="18"/>
              </w:rPr>
            </w:pPr>
            <w:r w:rsidRPr="00491DBF">
              <w:rPr>
                <w:sz w:val="18"/>
                <w:szCs w:val="18"/>
              </w:rPr>
              <w:t>Nameplate data (AHRI)</w:t>
            </w:r>
          </w:p>
        </w:tc>
        <w:tc>
          <w:tcPr>
            <w:tcW w:w="2070" w:type="dxa"/>
            <w:vAlign w:val="center"/>
          </w:tcPr>
          <w:p w14:paraId="0A4C6DBE"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3036C350" w14:textId="77777777" w:rsidTr="00B6736B">
        <w:tc>
          <w:tcPr>
            <w:tcW w:w="3060" w:type="dxa"/>
            <w:vAlign w:val="center"/>
          </w:tcPr>
          <w:p w14:paraId="6D84753C" w14:textId="77777777" w:rsidR="001B5D7B" w:rsidRPr="00491DBF" w:rsidRDefault="006717C2" w:rsidP="00B6736B">
            <w:pPr>
              <w:keepNext/>
              <w:spacing w:before="60" w:after="60"/>
              <w:jc w:val="left"/>
              <w:rPr>
                <w:sz w:val="18"/>
                <w:szCs w:val="18"/>
              </w:rPr>
            </w:pPr>
            <m:oMath>
              <m:f>
                <m:fPr>
                  <m:ctrlPr>
                    <w:rPr>
                      <w:rFonts w:ascii="Cambria Math" w:hAnsi="Cambria Math"/>
                      <w:sz w:val="18"/>
                      <w:szCs w:val="18"/>
                    </w:rPr>
                  </m:ctrlPr>
                </m:fPr>
                <m:num>
                  <m:sSub>
                    <m:sSubPr>
                      <m:ctrlPr>
                        <w:rPr>
                          <w:rFonts w:ascii="Cambria Math" w:hAnsi="Cambria Math"/>
                          <w:sz w:val="18"/>
                          <w:szCs w:val="18"/>
                        </w:rPr>
                      </m:ctrlPr>
                    </m:sSubPr>
                    <m:e>
                      <m:r>
                        <w:rPr>
                          <w:rFonts w:ascii="Cambria Math" w:hAnsi="Cambria Math"/>
                          <w:sz w:val="18"/>
                          <w:szCs w:val="18"/>
                        </w:rPr>
                        <m:t>Btu</m:t>
                      </m:r>
                    </m:e>
                    <m:sub>
                      <m:r>
                        <w:rPr>
                          <w:rFonts w:ascii="Cambria Math" w:hAnsi="Cambria Math"/>
                          <w:sz w:val="18"/>
                          <w:szCs w:val="18"/>
                        </w:rPr>
                        <m:t>heat</m:t>
                      </m:r>
                    </m:sub>
                  </m:sSub>
                </m:num>
                <m:den>
                  <m:r>
                    <w:rPr>
                      <w:rFonts w:ascii="Cambria Math" w:hAnsi="Cambria Math"/>
                      <w:sz w:val="18"/>
                      <w:szCs w:val="18"/>
                    </w:rPr>
                    <m:t>hr</m:t>
                  </m:r>
                </m:den>
              </m:f>
            </m:oMath>
            <w:r w:rsidR="001B5D7B" w:rsidRPr="00491DBF">
              <w:rPr>
                <w:sz w:val="18"/>
                <w:szCs w:val="18"/>
              </w:rPr>
              <w:t>, Rated heating capacity of the existing electric unit</w:t>
            </w:r>
          </w:p>
        </w:tc>
        <w:tc>
          <w:tcPr>
            <w:tcW w:w="900" w:type="dxa"/>
            <w:vAlign w:val="center"/>
          </w:tcPr>
          <w:p w14:paraId="0D9276C3" w14:textId="77777777" w:rsidR="001B5D7B" w:rsidRPr="00491DBF" w:rsidRDefault="006717C2" w:rsidP="00B6736B">
            <w:pPr>
              <w:keepNext/>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m:t>
                    </m:r>
                  </m:num>
                  <m:den>
                    <m:r>
                      <w:rPr>
                        <w:rFonts w:ascii="Cambria Math" w:eastAsia="Arial Unicode MS" w:hAnsi="Cambria Math"/>
                        <w:sz w:val="18"/>
                        <w:szCs w:val="18"/>
                      </w:rPr>
                      <m:t>hr</m:t>
                    </m:r>
                  </m:den>
                </m:f>
              </m:oMath>
            </m:oMathPara>
          </w:p>
        </w:tc>
        <w:tc>
          <w:tcPr>
            <w:tcW w:w="2520" w:type="dxa"/>
            <w:vAlign w:val="center"/>
          </w:tcPr>
          <w:p w14:paraId="46E2C2F9" w14:textId="62C5A4CB" w:rsidR="001B5D7B" w:rsidRPr="00491DBF" w:rsidRDefault="001B5D7B" w:rsidP="00B6736B">
            <w:pPr>
              <w:pStyle w:val="TableCell"/>
              <w:spacing w:before="60" w:after="60"/>
              <w:jc w:val="center"/>
              <w:rPr>
                <w:szCs w:val="18"/>
              </w:rPr>
            </w:pPr>
            <w:r w:rsidRPr="00491DBF">
              <w:rPr>
                <w:szCs w:val="18"/>
              </w:rPr>
              <w:t>Nameplate data (AHRI)</w:t>
            </w:r>
          </w:p>
          <w:p w14:paraId="045EA3C7" w14:textId="77777777" w:rsidR="001B5D7B" w:rsidRPr="00491DBF" w:rsidRDefault="001B5D7B" w:rsidP="00B6736B">
            <w:pPr>
              <w:keepNext/>
              <w:spacing w:before="60" w:after="60"/>
              <w:jc w:val="center"/>
              <w:rPr>
                <w:sz w:val="18"/>
                <w:szCs w:val="18"/>
              </w:rPr>
            </w:pPr>
            <w:r w:rsidRPr="00491DBF">
              <w:rPr>
                <w:sz w:val="18"/>
                <w:szCs w:val="18"/>
              </w:rPr>
              <w:t xml:space="preserve">Default: set equal to </w:t>
            </w:r>
            <m:oMath>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Btu</m:t>
                      </m:r>
                    </m:e>
                    <m:sub>
                      <m:r>
                        <w:rPr>
                          <w:rFonts w:ascii="Cambria Math" w:hAnsi="Cambria Math"/>
                          <w:sz w:val="18"/>
                          <w:szCs w:val="18"/>
                        </w:rPr>
                        <m:t>fuel</m:t>
                      </m:r>
                    </m:sub>
                  </m:sSub>
                </m:num>
                <m:den>
                  <m:r>
                    <w:rPr>
                      <w:rFonts w:ascii="Cambria Math" w:hAnsi="Cambria Math"/>
                      <w:sz w:val="18"/>
                      <w:szCs w:val="18"/>
                    </w:rPr>
                    <m:t>hr</m:t>
                  </m:r>
                </m:den>
              </m:f>
            </m:oMath>
          </w:p>
        </w:tc>
        <w:tc>
          <w:tcPr>
            <w:tcW w:w="2070" w:type="dxa"/>
            <w:vAlign w:val="center"/>
          </w:tcPr>
          <w:p w14:paraId="3DBDAA30"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2EF9612E" w14:textId="77777777" w:rsidTr="00B6736B">
        <w:trPr>
          <w:trHeight w:val="105"/>
        </w:trPr>
        <w:tc>
          <w:tcPr>
            <w:tcW w:w="3060" w:type="dxa"/>
            <w:vMerge w:val="restart"/>
            <w:vAlign w:val="center"/>
          </w:tcPr>
          <w:p w14:paraId="3FEF9FAA" w14:textId="77777777" w:rsidR="001B5D7B" w:rsidRPr="00491DBF" w:rsidRDefault="006717C2" w:rsidP="00B6736B">
            <w:pPr>
              <w:keepNext/>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COP</m:t>
                  </m:r>
                </m:e>
                <m:sub>
                  <m:r>
                    <w:rPr>
                      <w:rFonts w:ascii="Cambria Math" w:hAnsi="Cambria Math"/>
                      <w:sz w:val="18"/>
                      <w:szCs w:val="18"/>
                    </w:rPr>
                    <m:t>base</m:t>
                  </m:r>
                </m:sub>
              </m:sSub>
            </m:oMath>
            <w:r w:rsidR="001B5D7B" w:rsidRPr="00491DBF">
              <w:rPr>
                <w:sz w:val="18"/>
                <w:szCs w:val="18"/>
              </w:rPr>
              <w:t>, Efficiency rating of the baseline unit. For ASHP units &lt; 65,000 Btu/hr, HSPF should be used for heating savings</w:t>
            </w:r>
          </w:p>
        </w:tc>
        <w:tc>
          <w:tcPr>
            <w:tcW w:w="900" w:type="dxa"/>
            <w:vMerge w:val="restart"/>
            <w:vAlign w:val="center"/>
          </w:tcPr>
          <w:p w14:paraId="66CD2129" w14:textId="77777777" w:rsidR="001B5D7B" w:rsidRPr="00491DBF" w:rsidRDefault="001B5D7B" w:rsidP="00B6736B">
            <w:pPr>
              <w:keepNext/>
              <w:spacing w:before="60" w:after="60"/>
              <w:jc w:val="center"/>
              <w:rPr>
                <w:i/>
                <w:sz w:val="18"/>
                <w:szCs w:val="18"/>
              </w:rPr>
            </w:pPr>
            <w:r w:rsidRPr="00491DBF">
              <w:rPr>
                <w:rFonts w:eastAsia="Arial Unicode MS"/>
                <w:i/>
                <w:sz w:val="18"/>
                <w:szCs w:val="18"/>
              </w:rPr>
              <w:t>None</w:t>
            </w:r>
          </w:p>
        </w:tc>
        <w:tc>
          <w:tcPr>
            <w:tcW w:w="2520" w:type="dxa"/>
            <w:vAlign w:val="center"/>
          </w:tcPr>
          <w:p w14:paraId="667E0B04" w14:textId="77777777" w:rsidR="001B5D7B" w:rsidRPr="00491DBF" w:rsidRDefault="001B5D7B" w:rsidP="00B6736B">
            <w:pPr>
              <w:keepNext/>
              <w:spacing w:before="60" w:after="60"/>
              <w:jc w:val="center"/>
              <w:rPr>
                <w:sz w:val="18"/>
                <w:szCs w:val="18"/>
              </w:rPr>
            </w:pPr>
            <w:r w:rsidRPr="00491DBF">
              <w:rPr>
                <w:sz w:val="18"/>
                <w:szCs w:val="18"/>
              </w:rPr>
              <w:t>Early Replacement: Nameplate data</w:t>
            </w:r>
          </w:p>
        </w:tc>
        <w:tc>
          <w:tcPr>
            <w:tcW w:w="2070" w:type="dxa"/>
            <w:vAlign w:val="center"/>
          </w:tcPr>
          <w:p w14:paraId="0C799297" w14:textId="77777777" w:rsidR="001B5D7B" w:rsidRPr="00491DBF" w:rsidRDefault="001B5D7B" w:rsidP="00B6736B">
            <w:pPr>
              <w:keepNext/>
              <w:spacing w:before="60" w:after="60"/>
              <w:jc w:val="center"/>
              <w:rPr>
                <w:sz w:val="18"/>
                <w:szCs w:val="18"/>
              </w:rPr>
            </w:pPr>
            <w:r w:rsidRPr="00491DBF">
              <w:rPr>
                <w:sz w:val="18"/>
                <w:szCs w:val="18"/>
              </w:rPr>
              <w:t>EDC Data Gathering</w:t>
            </w:r>
          </w:p>
        </w:tc>
      </w:tr>
      <w:tr w:rsidR="001B5D7B" w:rsidRPr="00491DBF" w14:paraId="6D72A423" w14:textId="77777777" w:rsidTr="00B6736B">
        <w:trPr>
          <w:trHeight w:val="105"/>
        </w:trPr>
        <w:tc>
          <w:tcPr>
            <w:tcW w:w="3060" w:type="dxa"/>
            <w:vMerge/>
            <w:vAlign w:val="center"/>
          </w:tcPr>
          <w:p w14:paraId="3011EFA3" w14:textId="77777777" w:rsidR="001B5D7B" w:rsidRPr="00491DBF" w:rsidRDefault="001B5D7B" w:rsidP="00AB7675">
            <w:pPr>
              <w:spacing w:before="60" w:after="60"/>
              <w:jc w:val="left"/>
              <w:rPr>
                <w:sz w:val="18"/>
                <w:szCs w:val="18"/>
              </w:rPr>
            </w:pPr>
          </w:p>
        </w:tc>
        <w:tc>
          <w:tcPr>
            <w:tcW w:w="900" w:type="dxa"/>
            <w:vMerge/>
            <w:vAlign w:val="center"/>
          </w:tcPr>
          <w:p w14:paraId="3B231675" w14:textId="77777777" w:rsidR="001B5D7B" w:rsidRPr="00491DBF" w:rsidRDefault="001B5D7B" w:rsidP="00AB7675">
            <w:pPr>
              <w:spacing w:before="60" w:after="60"/>
              <w:jc w:val="center"/>
              <w:rPr>
                <w:sz w:val="18"/>
                <w:szCs w:val="18"/>
              </w:rPr>
            </w:pPr>
          </w:p>
        </w:tc>
        <w:tc>
          <w:tcPr>
            <w:tcW w:w="2520" w:type="dxa"/>
            <w:vAlign w:val="center"/>
          </w:tcPr>
          <w:p w14:paraId="4C2162F7" w14:textId="1720AA9D"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37DE7D1D" w14:textId="76490586"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6FD93122" w14:textId="77777777" w:rsidTr="00B6736B">
        <w:trPr>
          <w:trHeight w:val="105"/>
        </w:trPr>
        <w:tc>
          <w:tcPr>
            <w:tcW w:w="3060" w:type="dxa"/>
            <w:vMerge w:val="restart"/>
            <w:vAlign w:val="center"/>
          </w:tcPr>
          <w:p w14:paraId="620FD46A" w14:textId="77777777" w:rsidR="001B5D7B" w:rsidRPr="00491DBF" w:rsidRDefault="006717C2"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HSPF</m:t>
                  </m:r>
                </m:e>
                <m:sub>
                  <m:r>
                    <w:rPr>
                      <w:rFonts w:ascii="Cambria Math" w:hAnsi="Cambria Math"/>
                      <w:sz w:val="18"/>
                      <w:szCs w:val="18"/>
                    </w:rPr>
                    <m:t>base</m:t>
                  </m:r>
                </m:sub>
              </m:sSub>
            </m:oMath>
            <w:r w:rsidR="001B5D7B" w:rsidRPr="00491DBF">
              <w:rPr>
                <w:sz w:val="18"/>
                <w:szCs w:val="18"/>
              </w:rPr>
              <w:t>, Heating seasonal performance factor of the baseline unit. For units &gt;65,000 Btu/hr, COP should be used for heating savings</w:t>
            </w:r>
          </w:p>
        </w:tc>
        <w:tc>
          <w:tcPr>
            <w:tcW w:w="900" w:type="dxa"/>
            <w:vMerge w:val="restart"/>
            <w:vAlign w:val="center"/>
          </w:tcPr>
          <w:p w14:paraId="1454D089" w14:textId="77777777" w:rsidR="001B5D7B" w:rsidRPr="00491DBF" w:rsidRDefault="006717C2"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Btu/hr</m:t>
                    </m:r>
                  </m:num>
                  <m:den>
                    <m:r>
                      <w:rPr>
                        <w:rFonts w:ascii="Cambria Math" w:eastAsia="Arial Unicode MS" w:hAnsi="Cambria Math"/>
                        <w:sz w:val="18"/>
                        <w:szCs w:val="18"/>
                      </w:rPr>
                      <m:t>W</m:t>
                    </m:r>
                  </m:den>
                </m:f>
              </m:oMath>
            </m:oMathPara>
          </w:p>
        </w:tc>
        <w:tc>
          <w:tcPr>
            <w:tcW w:w="2520" w:type="dxa"/>
            <w:vAlign w:val="center"/>
          </w:tcPr>
          <w:p w14:paraId="14D0CC13" w14:textId="77777777" w:rsidR="001B5D7B" w:rsidRPr="00491DBF" w:rsidRDefault="001B5D7B" w:rsidP="00AB7675">
            <w:pPr>
              <w:spacing w:before="60" w:after="60"/>
              <w:jc w:val="center"/>
              <w:rPr>
                <w:sz w:val="18"/>
                <w:szCs w:val="18"/>
              </w:rPr>
            </w:pPr>
            <w:r w:rsidRPr="00491DBF">
              <w:rPr>
                <w:sz w:val="18"/>
                <w:szCs w:val="18"/>
              </w:rPr>
              <w:t>Early Replacement: Nameplate data</w:t>
            </w:r>
          </w:p>
        </w:tc>
        <w:tc>
          <w:tcPr>
            <w:tcW w:w="2070" w:type="dxa"/>
            <w:vAlign w:val="center"/>
          </w:tcPr>
          <w:p w14:paraId="2931A023"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5F8872D2" w14:textId="77777777" w:rsidTr="00B6736B">
        <w:trPr>
          <w:trHeight w:val="105"/>
        </w:trPr>
        <w:tc>
          <w:tcPr>
            <w:tcW w:w="3060" w:type="dxa"/>
            <w:vMerge/>
            <w:vAlign w:val="center"/>
          </w:tcPr>
          <w:p w14:paraId="7A3EDE0F" w14:textId="77777777" w:rsidR="001B5D7B" w:rsidRPr="00491DBF" w:rsidRDefault="001B5D7B" w:rsidP="00AB7675">
            <w:pPr>
              <w:spacing w:before="60" w:after="60"/>
              <w:jc w:val="left"/>
              <w:rPr>
                <w:sz w:val="18"/>
                <w:szCs w:val="18"/>
              </w:rPr>
            </w:pPr>
          </w:p>
        </w:tc>
        <w:tc>
          <w:tcPr>
            <w:tcW w:w="900" w:type="dxa"/>
            <w:vMerge/>
            <w:vAlign w:val="center"/>
          </w:tcPr>
          <w:p w14:paraId="58D9D744" w14:textId="77777777" w:rsidR="001B5D7B" w:rsidRPr="00491DBF" w:rsidRDefault="001B5D7B" w:rsidP="00AB7675">
            <w:pPr>
              <w:spacing w:before="60" w:after="60"/>
              <w:jc w:val="center"/>
              <w:rPr>
                <w:sz w:val="18"/>
                <w:szCs w:val="18"/>
              </w:rPr>
            </w:pPr>
          </w:p>
        </w:tc>
        <w:tc>
          <w:tcPr>
            <w:tcW w:w="2520" w:type="dxa"/>
            <w:vAlign w:val="center"/>
          </w:tcPr>
          <w:p w14:paraId="3824223F" w14:textId="5FF4DA82" w:rsidR="001B5D7B" w:rsidRPr="00491DBF" w:rsidRDefault="001B5D7B" w:rsidP="00AB7675">
            <w:pPr>
              <w:spacing w:before="60" w:after="60"/>
              <w:jc w:val="center"/>
              <w:rPr>
                <w:sz w:val="18"/>
                <w:szCs w:val="18"/>
              </w:rPr>
            </w:pPr>
            <w:r w:rsidRPr="00491DBF">
              <w:rPr>
                <w:sz w:val="18"/>
                <w:szCs w:val="18"/>
              </w:rPr>
              <w:t xml:space="preserve">New Construction or Replace on Burnout: Default values from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c>
          <w:tcPr>
            <w:tcW w:w="2070" w:type="dxa"/>
            <w:vAlign w:val="center"/>
          </w:tcPr>
          <w:p w14:paraId="5D429CDB" w14:textId="06B6F0AB" w:rsidR="001B5D7B" w:rsidRPr="00491DBF" w:rsidRDefault="001B5D7B" w:rsidP="00AB7675">
            <w:pPr>
              <w:spacing w:before="60" w:after="60"/>
              <w:jc w:val="center"/>
              <w:rPr>
                <w:sz w:val="18"/>
                <w:szCs w:val="18"/>
              </w:rPr>
            </w:pPr>
            <w:r w:rsidRPr="00491DBF">
              <w:rPr>
                <w:sz w:val="18"/>
                <w:szCs w:val="18"/>
              </w:rPr>
              <w:t xml:space="preserve">See </w:t>
            </w:r>
            <w:r w:rsidR="00273893" w:rsidRPr="00491DBF">
              <w:rPr>
                <w:sz w:val="18"/>
                <w:szCs w:val="18"/>
              </w:rPr>
              <w:fldChar w:fldCharType="begin"/>
            </w:r>
            <w:r w:rsidR="00273893" w:rsidRPr="00491DBF">
              <w:rPr>
                <w:sz w:val="18"/>
                <w:szCs w:val="18"/>
              </w:rPr>
              <w:instrText xml:space="preserve"> REF _Ref393870871 \h  \* MERGEFORMAT </w:instrText>
            </w:r>
            <w:r w:rsidR="00273893" w:rsidRPr="00491DBF">
              <w:rPr>
                <w:sz w:val="18"/>
                <w:szCs w:val="18"/>
              </w:rPr>
            </w:r>
            <w:r w:rsidR="00273893"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26</w:t>
            </w:r>
            <w:r w:rsidR="00273893" w:rsidRPr="00491DBF">
              <w:rPr>
                <w:sz w:val="18"/>
                <w:szCs w:val="18"/>
              </w:rPr>
              <w:fldChar w:fldCharType="end"/>
            </w:r>
          </w:p>
        </w:tc>
      </w:tr>
      <w:tr w:rsidR="001B5D7B" w:rsidRPr="00491DBF" w14:paraId="507E35EB" w14:textId="77777777" w:rsidTr="00B6736B">
        <w:trPr>
          <w:trHeight w:val="105"/>
        </w:trPr>
        <w:tc>
          <w:tcPr>
            <w:tcW w:w="3060" w:type="dxa"/>
            <w:vMerge w:val="restart"/>
            <w:vAlign w:val="center"/>
          </w:tcPr>
          <w:p w14:paraId="10A9C665" w14:textId="77777777" w:rsidR="001B5D7B" w:rsidRPr="00491DBF" w:rsidRDefault="006717C2"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AFUE</m:t>
                  </m:r>
                </m:e>
                <m:sub>
                  <m:r>
                    <w:rPr>
                      <w:rFonts w:ascii="Cambria Math" w:hAnsi="Cambria Math"/>
                      <w:sz w:val="18"/>
                      <w:szCs w:val="18"/>
                    </w:rPr>
                    <m:t>fuel</m:t>
                  </m:r>
                </m:sub>
              </m:sSub>
            </m:oMath>
            <w:r w:rsidR="001B5D7B" w:rsidRPr="00491DBF">
              <w:rPr>
                <w:sz w:val="18"/>
                <w:szCs w:val="18"/>
              </w:rPr>
              <w:t xml:space="preserve">, Annual Fuel Utilization Efficiency rating of the fossil fuel unit </w:t>
            </w:r>
          </w:p>
        </w:tc>
        <w:tc>
          <w:tcPr>
            <w:tcW w:w="900" w:type="dxa"/>
            <w:vMerge w:val="restart"/>
            <w:vAlign w:val="center"/>
          </w:tcPr>
          <w:p w14:paraId="5C2CDDF1"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1DCE5595" w14:textId="0CA1BCDA" w:rsidR="001B5D7B" w:rsidRPr="00491DBF" w:rsidRDefault="00D12882" w:rsidP="00516809">
            <w:pPr>
              <w:pStyle w:val="TableCell"/>
              <w:spacing w:before="60" w:after="60"/>
              <w:jc w:val="center"/>
              <w:rPr>
                <w:szCs w:val="18"/>
              </w:rPr>
            </w:pPr>
            <w:r w:rsidRPr="00491DBF">
              <w:rPr>
                <w:szCs w:val="18"/>
              </w:rPr>
              <w:t>Default:</w:t>
            </w:r>
            <w:r w:rsidR="00516809" w:rsidRPr="00491DBF">
              <w:rPr>
                <w:szCs w:val="18"/>
              </w:rPr>
              <w:t xml:space="preserve"> </w:t>
            </w:r>
            <w:r w:rsidR="00DB01FD" w:rsidRPr="00491DBF">
              <w:rPr>
                <w:rFonts w:cs="Arial"/>
                <w:szCs w:val="18"/>
              </w:rPr>
              <w:fldChar w:fldCharType="begin"/>
            </w:r>
            <w:r w:rsidR="00DB01FD" w:rsidRPr="00491DBF">
              <w:rPr>
                <w:rFonts w:cs="Arial"/>
                <w:szCs w:val="18"/>
              </w:rPr>
              <w:instrText xml:space="preserve"> REF _Ref531945957 \h </w:instrText>
            </w:r>
            <w:r w:rsidR="009A7823" w:rsidRPr="00491DBF">
              <w:rPr>
                <w:rFonts w:cs="Arial"/>
                <w:szCs w:val="18"/>
              </w:rPr>
              <w:instrText xml:space="preserve"> \* MERGEFORMAT </w:instrText>
            </w:r>
            <w:r w:rsidR="00DB01FD" w:rsidRPr="00491DBF">
              <w:rPr>
                <w:rFonts w:cs="Arial"/>
                <w:szCs w:val="18"/>
              </w:rPr>
            </w:r>
            <w:r w:rsidR="00DB01FD"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40</w:t>
            </w:r>
            <w:r w:rsidR="00DB01FD" w:rsidRPr="00491DBF">
              <w:rPr>
                <w:rFonts w:cs="Arial"/>
                <w:szCs w:val="18"/>
              </w:rPr>
              <w:fldChar w:fldCharType="end"/>
            </w:r>
          </w:p>
        </w:tc>
        <w:tc>
          <w:tcPr>
            <w:tcW w:w="2070" w:type="dxa"/>
            <w:vAlign w:val="center"/>
          </w:tcPr>
          <w:p w14:paraId="0FB5E77C" w14:textId="66D52267" w:rsidR="001B5D7B" w:rsidRPr="00491DBF" w:rsidRDefault="00026EF0" w:rsidP="00AB7675">
            <w:pPr>
              <w:spacing w:before="60" w:after="60"/>
              <w:jc w:val="center"/>
              <w:rPr>
                <w:sz w:val="18"/>
                <w:szCs w:val="18"/>
              </w:rPr>
            </w:pPr>
            <w:r w:rsidRPr="00491DBF">
              <w:rPr>
                <w:sz w:val="18"/>
                <w:szCs w:val="18"/>
              </w:rPr>
              <w:t>2,</w:t>
            </w:r>
            <w:r w:rsidR="00B6736B" w:rsidRPr="00491DBF">
              <w:rPr>
                <w:sz w:val="18"/>
                <w:szCs w:val="18"/>
              </w:rPr>
              <w:t xml:space="preserve"> </w:t>
            </w:r>
            <w:r w:rsidR="0032663C" w:rsidRPr="00491DBF">
              <w:rPr>
                <w:sz w:val="18"/>
                <w:szCs w:val="18"/>
              </w:rPr>
              <w:t>3</w:t>
            </w:r>
          </w:p>
        </w:tc>
      </w:tr>
      <w:tr w:rsidR="001B5D7B" w:rsidRPr="00491DBF" w14:paraId="27E46D11" w14:textId="77777777" w:rsidTr="00B6736B">
        <w:trPr>
          <w:trHeight w:val="105"/>
        </w:trPr>
        <w:tc>
          <w:tcPr>
            <w:tcW w:w="3060" w:type="dxa"/>
            <w:vMerge/>
            <w:vAlign w:val="center"/>
          </w:tcPr>
          <w:p w14:paraId="14E76937" w14:textId="77777777" w:rsidR="001B5D7B" w:rsidRPr="00491DBF" w:rsidRDefault="001B5D7B" w:rsidP="00AB7675">
            <w:pPr>
              <w:spacing w:before="60" w:after="60"/>
              <w:jc w:val="left"/>
              <w:rPr>
                <w:sz w:val="18"/>
                <w:szCs w:val="18"/>
              </w:rPr>
            </w:pPr>
          </w:p>
        </w:tc>
        <w:tc>
          <w:tcPr>
            <w:tcW w:w="900" w:type="dxa"/>
            <w:vMerge/>
            <w:vAlign w:val="center"/>
          </w:tcPr>
          <w:p w14:paraId="0CBC2B97" w14:textId="77777777" w:rsidR="001B5D7B" w:rsidRPr="00491DBF" w:rsidRDefault="001B5D7B" w:rsidP="00AB7675">
            <w:pPr>
              <w:spacing w:before="60" w:after="60"/>
              <w:jc w:val="center"/>
              <w:rPr>
                <w:sz w:val="18"/>
                <w:szCs w:val="18"/>
              </w:rPr>
            </w:pPr>
          </w:p>
        </w:tc>
        <w:tc>
          <w:tcPr>
            <w:tcW w:w="2520" w:type="dxa"/>
            <w:vAlign w:val="center"/>
          </w:tcPr>
          <w:p w14:paraId="29E0F3B5" w14:textId="0703A45C" w:rsidR="001B5D7B" w:rsidRPr="00491DBF" w:rsidRDefault="001B5D7B" w:rsidP="00AB7675">
            <w:pPr>
              <w:spacing w:before="60" w:after="60"/>
              <w:jc w:val="center"/>
              <w:rPr>
                <w:sz w:val="18"/>
                <w:szCs w:val="18"/>
              </w:rPr>
            </w:pPr>
            <w:r w:rsidRPr="00491DBF">
              <w:rPr>
                <w:sz w:val="18"/>
                <w:szCs w:val="18"/>
              </w:rPr>
              <w:t>Nameplate data (AHRI)</w:t>
            </w:r>
          </w:p>
        </w:tc>
        <w:tc>
          <w:tcPr>
            <w:tcW w:w="2070" w:type="dxa"/>
            <w:vAlign w:val="center"/>
          </w:tcPr>
          <w:p w14:paraId="35F234E8"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7502E42D" w14:textId="77777777" w:rsidTr="00B6736B">
        <w:trPr>
          <w:trHeight w:val="105"/>
        </w:trPr>
        <w:tc>
          <w:tcPr>
            <w:tcW w:w="3060" w:type="dxa"/>
            <w:vMerge w:val="restart"/>
            <w:vAlign w:val="center"/>
          </w:tcPr>
          <w:p w14:paraId="0138F547" w14:textId="77777777" w:rsidR="001B5D7B" w:rsidRPr="00491DBF" w:rsidRDefault="006717C2"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EFLH</m:t>
                  </m:r>
                </m:e>
                <m:sub>
                  <m:r>
                    <w:rPr>
                      <w:rFonts w:ascii="Cambria Math" w:hAnsi="Cambria Math"/>
                      <w:sz w:val="18"/>
                      <w:szCs w:val="18"/>
                    </w:rPr>
                    <m:t>heat</m:t>
                  </m:r>
                </m:sub>
              </m:sSub>
            </m:oMath>
            <w:r w:rsidR="001B5D7B" w:rsidRPr="00491DBF">
              <w:rPr>
                <w:sz w:val="18"/>
                <w:szCs w:val="18"/>
              </w:rPr>
              <w:t>, Equivalent Full Load Hours for the heating season – The kWh during the entire operating season divided by the kW at design conditions</w:t>
            </w:r>
          </w:p>
        </w:tc>
        <w:tc>
          <w:tcPr>
            <w:tcW w:w="900" w:type="dxa"/>
            <w:vMerge w:val="restart"/>
            <w:vAlign w:val="center"/>
          </w:tcPr>
          <w:p w14:paraId="01265EF1" w14:textId="77777777" w:rsidR="001B5D7B" w:rsidRPr="00491DBF" w:rsidRDefault="006717C2" w:rsidP="00AB7675">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520" w:type="dxa"/>
            <w:vAlign w:val="center"/>
          </w:tcPr>
          <w:p w14:paraId="3814F53B" w14:textId="77777777" w:rsidR="001B5D7B" w:rsidRPr="00491DBF" w:rsidRDefault="001B5D7B" w:rsidP="00AB7675">
            <w:pPr>
              <w:spacing w:before="60" w:after="60"/>
              <w:jc w:val="center"/>
              <w:rPr>
                <w:sz w:val="18"/>
                <w:szCs w:val="18"/>
              </w:rPr>
            </w:pPr>
            <w:r w:rsidRPr="00491DBF">
              <w:rPr>
                <w:sz w:val="18"/>
                <w:szCs w:val="18"/>
              </w:rPr>
              <w:t>Based on Logging, EMS data or Modeling</w:t>
            </w:r>
            <w:r w:rsidRPr="00491DBF">
              <w:rPr>
                <w:rStyle w:val="FootnoteReference"/>
                <w:sz w:val="18"/>
                <w:szCs w:val="18"/>
              </w:rPr>
              <w:footnoteReference w:id="31"/>
            </w:r>
          </w:p>
        </w:tc>
        <w:tc>
          <w:tcPr>
            <w:tcW w:w="2070" w:type="dxa"/>
            <w:vAlign w:val="center"/>
          </w:tcPr>
          <w:p w14:paraId="1710A7D2"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26B9D0EA" w14:textId="77777777" w:rsidTr="00B6736B">
        <w:trPr>
          <w:trHeight w:val="105"/>
        </w:trPr>
        <w:tc>
          <w:tcPr>
            <w:tcW w:w="3060" w:type="dxa"/>
            <w:vMerge/>
            <w:vAlign w:val="center"/>
          </w:tcPr>
          <w:p w14:paraId="0AF877BB" w14:textId="77777777" w:rsidR="001B5D7B" w:rsidRPr="00491DBF" w:rsidRDefault="001B5D7B" w:rsidP="00AB7675">
            <w:pPr>
              <w:spacing w:before="60" w:after="60"/>
              <w:jc w:val="left"/>
              <w:rPr>
                <w:sz w:val="18"/>
                <w:szCs w:val="18"/>
              </w:rPr>
            </w:pPr>
          </w:p>
        </w:tc>
        <w:tc>
          <w:tcPr>
            <w:tcW w:w="900" w:type="dxa"/>
            <w:vMerge/>
            <w:vAlign w:val="center"/>
          </w:tcPr>
          <w:p w14:paraId="7915EB44" w14:textId="77777777" w:rsidR="001B5D7B" w:rsidRPr="00491DBF" w:rsidRDefault="001B5D7B" w:rsidP="00AB7675">
            <w:pPr>
              <w:spacing w:before="60" w:after="60"/>
              <w:jc w:val="center"/>
              <w:rPr>
                <w:sz w:val="18"/>
                <w:szCs w:val="18"/>
              </w:rPr>
            </w:pPr>
          </w:p>
        </w:tc>
        <w:tc>
          <w:tcPr>
            <w:tcW w:w="2520" w:type="dxa"/>
            <w:vAlign w:val="center"/>
          </w:tcPr>
          <w:p w14:paraId="58EF8198" w14:textId="500D5B3F" w:rsidR="001B5D7B" w:rsidRPr="00491DBF" w:rsidRDefault="001B5D7B" w:rsidP="00516809">
            <w:pPr>
              <w:spacing w:before="60" w:after="60"/>
              <w:jc w:val="center"/>
              <w:rPr>
                <w:sz w:val="18"/>
                <w:szCs w:val="18"/>
              </w:rPr>
            </w:pPr>
            <w:r w:rsidRPr="00491DBF">
              <w:rPr>
                <w:sz w:val="18"/>
                <w:szCs w:val="18"/>
              </w:rPr>
              <w:t>Default</w:t>
            </w:r>
            <w:r w:rsidR="00516809" w:rsidRPr="00491DBF">
              <w:rPr>
                <w:sz w:val="18"/>
                <w:szCs w:val="18"/>
              </w:rPr>
              <w:t>:</w:t>
            </w:r>
            <w:r w:rsidRPr="00491DBF">
              <w:rPr>
                <w:sz w:val="18"/>
                <w:szCs w:val="18"/>
              </w:rPr>
              <w:t xml:space="preserve"> </w:t>
            </w:r>
            <w:r w:rsidRPr="00491DBF">
              <w:rPr>
                <w:sz w:val="18"/>
                <w:szCs w:val="18"/>
              </w:rPr>
              <w:fldChar w:fldCharType="begin"/>
            </w:r>
            <w:r w:rsidRPr="00491DBF">
              <w:rPr>
                <w:sz w:val="18"/>
                <w:szCs w:val="18"/>
              </w:rPr>
              <w:instrText xml:space="preserve"> REF _Ref393871023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29</w:t>
            </w:r>
            <w:r w:rsidRPr="00491DBF">
              <w:rPr>
                <w:sz w:val="18"/>
                <w:szCs w:val="18"/>
              </w:rPr>
              <w:fldChar w:fldCharType="end"/>
            </w:r>
          </w:p>
        </w:tc>
        <w:tc>
          <w:tcPr>
            <w:tcW w:w="2070" w:type="dxa"/>
            <w:vAlign w:val="center"/>
          </w:tcPr>
          <w:p w14:paraId="774B81A7" w14:textId="386C2B5E" w:rsidR="001B5D7B" w:rsidRPr="00491DBF" w:rsidRDefault="0032663C" w:rsidP="00AB7675">
            <w:pPr>
              <w:spacing w:before="60" w:after="60"/>
              <w:jc w:val="center"/>
              <w:rPr>
                <w:sz w:val="18"/>
                <w:szCs w:val="18"/>
              </w:rPr>
            </w:pPr>
            <w:r w:rsidRPr="00491DBF">
              <w:rPr>
                <w:sz w:val="18"/>
                <w:szCs w:val="18"/>
              </w:rPr>
              <w:t>4</w:t>
            </w:r>
          </w:p>
        </w:tc>
      </w:tr>
      <w:tr w:rsidR="001B5D7B" w:rsidRPr="00491DBF" w14:paraId="2E4D8F20" w14:textId="77777777" w:rsidTr="00B6736B">
        <w:trPr>
          <w:trHeight w:val="105"/>
        </w:trPr>
        <w:tc>
          <w:tcPr>
            <w:tcW w:w="3060" w:type="dxa"/>
            <w:vMerge w:val="restart"/>
            <w:vAlign w:val="center"/>
          </w:tcPr>
          <w:p w14:paraId="41907467" w14:textId="77777777" w:rsidR="001B5D7B" w:rsidRPr="00491DBF" w:rsidRDefault="006717C2"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HP</m:t>
                  </m:r>
                </m:e>
                <m:sub>
                  <m:r>
                    <w:rPr>
                      <w:rFonts w:ascii="Cambria Math" w:hAnsi="Cambria Math"/>
                      <w:sz w:val="18"/>
                      <w:szCs w:val="18"/>
                    </w:rPr>
                    <m:t>Motor</m:t>
                  </m:r>
                </m:sub>
              </m:sSub>
            </m:oMath>
            <w:r w:rsidR="001B5D7B" w:rsidRPr="00491DBF">
              <w:rPr>
                <w:sz w:val="18"/>
                <w:szCs w:val="18"/>
              </w:rPr>
              <w:t xml:space="preserve">, Gas furnace blower motor horsepower </w:t>
            </w:r>
          </w:p>
        </w:tc>
        <w:tc>
          <w:tcPr>
            <w:tcW w:w="900" w:type="dxa"/>
            <w:vMerge w:val="restart"/>
            <w:vAlign w:val="center"/>
          </w:tcPr>
          <w:p w14:paraId="5DCE73A0" w14:textId="77777777" w:rsidR="001B5D7B" w:rsidRPr="00491DBF" w:rsidRDefault="001B5D7B" w:rsidP="00AB7675">
            <w:pPr>
              <w:spacing w:before="60" w:after="60"/>
              <w:jc w:val="center"/>
              <w:rPr>
                <w:i/>
                <w:sz w:val="18"/>
                <w:szCs w:val="18"/>
              </w:rPr>
            </w:pPr>
            <w:r w:rsidRPr="00491DBF">
              <w:rPr>
                <w:rFonts w:eastAsia="Arial Unicode MS"/>
                <w:i/>
                <w:sz w:val="18"/>
                <w:szCs w:val="18"/>
              </w:rPr>
              <w:t>HP</w:t>
            </w:r>
          </w:p>
        </w:tc>
        <w:tc>
          <w:tcPr>
            <w:tcW w:w="2520" w:type="dxa"/>
            <w:vAlign w:val="center"/>
          </w:tcPr>
          <w:p w14:paraId="5436A3A8" w14:textId="77777777" w:rsidR="001B5D7B" w:rsidRPr="00491DBF" w:rsidRDefault="001B5D7B" w:rsidP="00AB7675">
            <w:pPr>
              <w:pStyle w:val="TableCell"/>
              <w:spacing w:before="60" w:after="60"/>
              <w:jc w:val="center"/>
              <w:rPr>
                <w:szCs w:val="18"/>
              </w:rPr>
            </w:pPr>
            <w:r w:rsidRPr="00491DBF">
              <w:rPr>
                <w:szCs w:val="18"/>
              </w:rPr>
              <w:t>Default: ½ HP for furnace</w:t>
            </w:r>
          </w:p>
        </w:tc>
        <w:tc>
          <w:tcPr>
            <w:tcW w:w="2070" w:type="dxa"/>
            <w:vAlign w:val="center"/>
          </w:tcPr>
          <w:p w14:paraId="4F313866" w14:textId="77777777" w:rsidR="001B5D7B" w:rsidRPr="00491DBF" w:rsidRDefault="001B5D7B" w:rsidP="00AB7675">
            <w:pPr>
              <w:spacing w:before="60" w:after="60"/>
              <w:jc w:val="center"/>
              <w:rPr>
                <w:sz w:val="18"/>
                <w:szCs w:val="18"/>
              </w:rPr>
            </w:pPr>
            <w:r w:rsidRPr="00491DBF">
              <w:rPr>
                <w:sz w:val="18"/>
                <w:szCs w:val="18"/>
              </w:rPr>
              <w:t>Average blower motor capacity for gas furnace (typical range = ¼ HP to ¾ HP)</w:t>
            </w:r>
          </w:p>
        </w:tc>
      </w:tr>
      <w:tr w:rsidR="001B5D7B" w:rsidRPr="00491DBF" w14:paraId="181DE1A4" w14:textId="77777777" w:rsidTr="00B6736B">
        <w:trPr>
          <w:trHeight w:val="105"/>
        </w:trPr>
        <w:tc>
          <w:tcPr>
            <w:tcW w:w="3060" w:type="dxa"/>
            <w:vMerge/>
            <w:vAlign w:val="center"/>
          </w:tcPr>
          <w:p w14:paraId="707891F1" w14:textId="77777777" w:rsidR="001B5D7B" w:rsidRPr="00491DBF" w:rsidRDefault="001B5D7B" w:rsidP="00AB7675">
            <w:pPr>
              <w:spacing w:before="60" w:after="60"/>
              <w:jc w:val="left"/>
              <w:rPr>
                <w:sz w:val="18"/>
                <w:szCs w:val="18"/>
              </w:rPr>
            </w:pPr>
          </w:p>
        </w:tc>
        <w:tc>
          <w:tcPr>
            <w:tcW w:w="900" w:type="dxa"/>
            <w:vMerge/>
            <w:vAlign w:val="center"/>
          </w:tcPr>
          <w:p w14:paraId="5C83CA27" w14:textId="77777777" w:rsidR="001B5D7B" w:rsidRPr="00491DBF" w:rsidRDefault="001B5D7B" w:rsidP="00AB7675">
            <w:pPr>
              <w:spacing w:before="60" w:after="60"/>
              <w:jc w:val="center"/>
              <w:rPr>
                <w:i/>
                <w:sz w:val="18"/>
                <w:szCs w:val="18"/>
              </w:rPr>
            </w:pPr>
          </w:p>
        </w:tc>
        <w:tc>
          <w:tcPr>
            <w:tcW w:w="2520" w:type="dxa"/>
            <w:vAlign w:val="center"/>
          </w:tcPr>
          <w:p w14:paraId="46EF20E5" w14:textId="77777777" w:rsidR="001B5D7B" w:rsidRPr="00491DBF" w:rsidRDefault="001B5D7B" w:rsidP="00AB7675">
            <w:pPr>
              <w:spacing w:before="60" w:after="60"/>
              <w:jc w:val="center"/>
              <w:rPr>
                <w:sz w:val="18"/>
                <w:szCs w:val="18"/>
              </w:rPr>
            </w:pPr>
            <w:r w:rsidRPr="00491DBF">
              <w:rPr>
                <w:sz w:val="18"/>
                <w:szCs w:val="18"/>
              </w:rPr>
              <w:t>Nameplate</w:t>
            </w:r>
          </w:p>
        </w:tc>
        <w:tc>
          <w:tcPr>
            <w:tcW w:w="2070" w:type="dxa"/>
            <w:vAlign w:val="center"/>
          </w:tcPr>
          <w:p w14:paraId="5ECDCC27" w14:textId="77777777" w:rsidR="001B5D7B" w:rsidRPr="00491DBF" w:rsidRDefault="001B5D7B" w:rsidP="00AB7675">
            <w:pPr>
              <w:spacing w:before="60" w:after="60"/>
              <w:jc w:val="center"/>
              <w:rPr>
                <w:sz w:val="18"/>
                <w:szCs w:val="18"/>
              </w:rPr>
            </w:pPr>
            <w:r w:rsidRPr="00491DBF">
              <w:rPr>
                <w:sz w:val="18"/>
                <w:szCs w:val="18"/>
              </w:rPr>
              <w:t>EDC Data Gathering</w:t>
            </w:r>
          </w:p>
        </w:tc>
      </w:tr>
      <w:tr w:rsidR="001B5D7B" w:rsidRPr="00491DBF" w14:paraId="34419E58" w14:textId="77777777" w:rsidTr="00B6736B">
        <w:trPr>
          <w:trHeight w:val="105"/>
        </w:trPr>
        <w:tc>
          <w:tcPr>
            <w:tcW w:w="3060" w:type="dxa"/>
            <w:vMerge w:val="restart"/>
            <w:vAlign w:val="center"/>
          </w:tcPr>
          <w:p w14:paraId="4D661284" w14:textId="04F0D0BB" w:rsidR="001B5D7B" w:rsidRPr="00491DBF" w:rsidRDefault="006717C2" w:rsidP="00AB7675">
            <w:pPr>
              <w:spacing w:before="60" w:after="60"/>
              <w:jc w:val="left"/>
              <w:rPr>
                <w:sz w:val="18"/>
                <w:szCs w:val="18"/>
              </w:rPr>
            </w:pPr>
            <m:oMath>
              <m:sSub>
                <m:sSubPr>
                  <m:ctrlPr>
                    <w:rPr>
                      <w:rFonts w:ascii="Cambria Math" w:hAnsi="Cambria Math"/>
                      <w:i/>
                      <w:sz w:val="18"/>
                      <w:szCs w:val="18"/>
                    </w:rPr>
                  </m:ctrlPr>
                </m:sSubPr>
                <m:e>
                  <m:r>
                    <w:rPr>
                      <w:rFonts w:ascii="Cambria Math" w:hAnsi="Cambria Math"/>
                      <w:sz w:val="18"/>
                      <w:szCs w:val="18"/>
                    </w:rPr>
                    <m:t>η</m:t>
                  </m:r>
                </m:e>
                <m:sub>
                  <m:r>
                    <w:rPr>
                      <w:rFonts w:ascii="Cambria Math" w:hAnsi="Cambria Math"/>
                      <w:sz w:val="18"/>
                      <w:szCs w:val="18"/>
                    </w:rPr>
                    <m:t>motor</m:t>
                  </m:r>
                </m:sub>
              </m:sSub>
            </m:oMath>
            <w:r w:rsidR="001B5D7B" w:rsidRPr="00491DBF">
              <w:rPr>
                <w:sz w:val="18"/>
                <w:szCs w:val="18"/>
              </w:rPr>
              <w:t>, Efficiency of furnace blower motor</w:t>
            </w:r>
          </w:p>
        </w:tc>
        <w:tc>
          <w:tcPr>
            <w:tcW w:w="900" w:type="dxa"/>
            <w:vMerge w:val="restart"/>
            <w:vAlign w:val="center"/>
          </w:tcPr>
          <w:p w14:paraId="5FE125CC" w14:textId="77777777" w:rsidR="001B5D7B" w:rsidRPr="00491DBF" w:rsidRDefault="001B5D7B" w:rsidP="00AB7675">
            <w:pPr>
              <w:spacing w:before="60" w:after="60"/>
              <w:jc w:val="center"/>
              <w:rPr>
                <w:i/>
                <w:sz w:val="18"/>
                <w:szCs w:val="18"/>
              </w:rPr>
            </w:pPr>
            <w:r w:rsidRPr="00491DBF">
              <w:rPr>
                <w:rFonts w:eastAsia="Arial Unicode MS"/>
                <w:i/>
                <w:sz w:val="18"/>
                <w:szCs w:val="18"/>
              </w:rPr>
              <w:t>None</w:t>
            </w:r>
          </w:p>
        </w:tc>
        <w:tc>
          <w:tcPr>
            <w:tcW w:w="2520" w:type="dxa"/>
            <w:vAlign w:val="center"/>
          </w:tcPr>
          <w:p w14:paraId="5B73E6C3" w14:textId="77777777" w:rsidR="001B5D7B" w:rsidRPr="00491DBF" w:rsidRDefault="001B5D7B" w:rsidP="00AB7675">
            <w:pPr>
              <w:spacing w:before="60" w:after="60"/>
              <w:jc w:val="center"/>
              <w:rPr>
                <w:sz w:val="18"/>
                <w:szCs w:val="18"/>
              </w:rPr>
            </w:pPr>
            <w:r w:rsidRPr="00491DBF">
              <w:rPr>
                <w:sz w:val="18"/>
                <w:szCs w:val="18"/>
              </w:rPr>
              <w:t>From nameplate</w:t>
            </w:r>
          </w:p>
        </w:tc>
        <w:tc>
          <w:tcPr>
            <w:tcW w:w="2070" w:type="dxa"/>
            <w:vAlign w:val="center"/>
          </w:tcPr>
          <w:p w14:paraId="0868B703" w14:textId="77777777" w:rsidR="001B5D7B" w:rsidRPr="00491DBF" w:rsidRDefault="001B5D7B" w:rsidP="00AB7675">
            <w:pPr>
              <w:spacing w:before="60" w:after="60"/>
              <w:jc w:val="center"/>
              <w:rPr>
                <w:sz w:val="18"/>
                <w:szCs w:val="18"/>
              </w:rPr>
            </w:pPr>
            <w:r w:rsidRPr="00491DBF">
              <w:rPr>
                <w:rFonts w:eastAsia="Arial Unicode MS"/>
                <w:iCs/>
                <w:sz w:val="18"/>
                <w:szCs w:val="18"/>
              </w:rPr>
              <w:t>EDC Data Gathering</w:t>
            </w:r>
          </w:p>
        </w:tc>
      </w:tr>
      <w:tr w:rsidR="001B5D7B" w:rsidRPr="00491DBF" w14:paraId="6925C744" w14:textId="77777777" w:rsidTr="00B6736B">
        <w:trPr>
          <w:trHeight w:val="105"/>
        </w:trPr>
        <w:tc>
          <w:tcPr>
            <w:tcW w:w="3060" w:type="dxa"/>
            <w:vMerge/>
            <w:vAlign w:val="center"/>
          </w:tcPr>
          <w:p w14:paraId="54646EE8" w14:textId="77777777" w:rsidR="001B5D7B" w:rsidRPr="00491DBF" w:rsidRDefault="001B5D7B" w:rsidP="00AB7675">
            <w:pPr>
              <w:spacing w:before="60" w:after="60"/>
              <w:jc w:val="left"/>
              <w:rPr>
                <w:sz w:val="18"/>
                <w:szCs w:val="18"/>
              </w:rPr>
            </w:pPr>
          </w:p>
        </w:tc>
        <w:tc>
          <w:tcPr>
            <w:tcW w:w="900" w:type="dxa"/>
            <w:vMerge/>
            <w:vAlign w:val="center"/>
          </w:tcPr>
          <w:p w14:paraId="2BFFAB6D" w14:textId="77777777" w:rsidR="001B5D7B" w:rsidRPr="00491DBF" w:rsidRDefault="001B5D7B" w:rsidP="00AB7675">
            <w:pPr>
              <w:spacing w:before="60" w:after="60"/>
              <w:jc w:val="center"/>
              <w:rPr>
                <w:sz w:val="18"/>
                <w:szCs w:val="18"/>
              </w:rPr>
            </w:pPr>
          </w:p>
        </w:tc>
        <w:tc>
          <w:tcPr>
            <w:tcW w:w="2520" w:type="dxa"/>
            <w:vAlign w:val="center"/>
          </w:tcPr>
          <w:p w14:paraId="0A6032B8" w14:textId="77777777" w:rsidR="001B5D7B" w:rsidRPr="00491DBF" w:rsidRDefault="001B5D7B" w:rsidP="00AB7675">
            <w:pPr>
              <w:spacing w:before="60" w:after="60"/>
              <w:jc w:val="center"/>
              <w:rPr>
                <w:sz w:val="18"/>
                <w:szCs w:val="18"/>
              </w:rPr>
            </w:pPr>
            <w:r w:rsidRPr="00491DBF">
              <w:rPr>
                <w:sz w:val="18"/>
                <w:szCs w:val="18"/>
              </w:rPr>
              <w:t>Default: 0.50 for furnace</w:t>
            </w:r>
          </w:p>
        </w:tc>
        <w:tc>
          <w:tcPr>
            <w:tcW w:w="2070" w:type="dxa"/>
            <w:vAlign w:val="center"/>
          </w:tcPr>
          <w:p w14:paraId="27866036" w14:textId="77777777" w:rsidR="001B5D7B" w:rsidRPr="00491DBF" w:rsidRDefault="001B5D7B" w:rsidP="00AB7675">
            <w:pPr>
              <w:spacing w:before="60" w:after="60"/>
              <w:jc w:val="center"/>
              <w:rPr>
                <w:sz w:val="18"/>
                <w:szCs w:val="18"/>
              </w:rPr>
            </w:pPr>
            <w:r w:rsidRPr="00491DBF">
              <w:rPr>
                <w:sz w:val="18"/>
                <w:szCs w:val="18"/>
              </w:rPr>
              <w:t>Typical efficiency of ½ HP blower motor for gas furnace</w:t>
            </w:r>
          </w:p>
        </w:tc>
      </w:tr>
    </w:tbl>
    <w:p w14:paraId="6DEF43F0" w14:textId="77777777" w:rsidR="00CB4B22" w:rsidRPr="00491DBF" w:rsidRDefault="00CB4B22" w:rsidP="009A7823">
      <w:pPr>
        <w:pStyle w:val="SubStyle"/>
        <w:spacing w:after="0"/>
      </w:pPr>
    </w:p>
    <w:p w14:paraId="24EA5D73" w14:textId="77777777" w:rsidR="001B5D7B" w:rsidRPr="00491DBF" w:rsidRDefault="001B5D7B" w:rsidP="001B5D7B">
      <w:pPr>
        <w:pStyle w:val="SubStyle"/>
      </w:pPr>
      <w:r w:rsidRPr="00491DBF">
        <w:t>Default Savings</w:t>
      </w:r>
    </w:p>
    <w:p w14:paraId="4E0FD5A0" w14:textId="77777777" w:rsidR="001B5D7B" w:rsidRPr="00491DBF" w:rsidRDefault="001B5D7B" w:rsidP="001B5D7B">
      <w:r w:rsidRPr="00491DBF">
        <w:t xml:space="preserve">There are no default savings for this measure. </w:t>
      </w:r>
    </w:p>
    <w:p w14:paraId="50833497" w14:textId="77777777" w:rsidR="001B5D7B" w:rsidRPr="00491DBF" w:rsidRDefault="001B5D7B" w:rsidP="009A7823">
      <w:pPr>
        <w:pStyle w:val="SubStyle"/>
        <w:spacing w:after="0"/>
      </w:pPr>
    </w:p>
    <w:p w14:paraId="54855A0C" w14:textId="77777777" w:rsidR="001B5D7B" w:rsidRPr="00491DBF" w:rsidRDefault="001B5D7B" w:rsidP="001B5D7B">
      <w:pPr>
        <w:pStyle w:val="SubStyle"/>
      </w:pPr>
      <w:r w:rsidRPr="00491DBF">
        <w:t>Evaluation Protocols</w:t>
      </w:r>
    </w:p>
    <w:p w14:paraId="1ADC6C5B" w14:textId="1F78C8D3" w:rsidR="001B5D7B" w:rsidRPr="00491DBF" w:rsidRDefault="001B5D7B" w:rsidP="001B5D7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1535AB6A" w14:textId="77777777" w:rsidR="001B5D7B" w:rsidRPr="00491DBF" w:rsidRDefault="001B5D7B" w:rsidP="009A7823">
      <w:pPr>
        <w:pStyle w:val="SubStyle"/>
        <w:spacing w:after="0"/>
      </w:pPr>
    </w:p>
    <w:p w14:paraId="46FDB881" w14:textId="77777777" w:rsidR="001B5D7B" w:rsidRPr="00491DBF" w:rsidRDefault="001B5D7B" w:rsidP="001B5D7B">
      <w:pPr>
        <w:pStyle w:val="SubStyle"/>
      </w:pPr>
      <w:r w:rsidRPr="00491DBF">
        <w:t>Sources</w:t>
      </w:r>
    </w:p>
    <w:p w14:paraId="751CA840" w14:textId="428F20A8" w:rsidR="00C1315D" w:rsidRPr="00491DBF" w:rsidRDefault="00C1315D" w:rsidP="00CF6DDC">
      <w:pPr>
        <w:pStyle w:val="ListParagraph"/>
        <w:numPr>
          <w:ilvl w:val="0"/>
          <w:numId w:val="12"/>
        </w:numPr>
        <w:tabs>
          <w:tab w:val="clear" w:pos="720"/>
          <w:tab w:val="num" w:pos="360"/>
        </w:tabs>
        <w:ind w:left="360"/>
        <w:jc w:val="left"/>
      </w:pPr>
      <w:r w:rsidRPr="00491DBF">
        <w:t xml:space="preserve">California Public Utilities Commission Database for Energy Efficient Resources (DEER) EUL Support Table for 2020, </w:t>
      </w:r>
      <w:hyperlink r:id="rId80" w:history="1">
        <w:r w:rsidR="009A7823" w:rsidRPr="00491DBF">
          <w:rPr>
            <w:rStyle w:val="Hyperlink"/>
          </w:rPr>
          <w:t>http://www.deeresources.com/files/DEER2020/download/SupportTable-EUL2020.xlsx</w:t>
        </w:r>
      </w:hyperlink>
      <w:r w:rsidRPr="00491DBF">
        <w:t xml:space="preserve">. Accessed December 2018. </w:t>
      </w:r>
    </w:p>
    <w:p w14:paraId="30E3EA85" w14:textId="07E49E55" w:rsidR="00435996" w:rsidRPr="00491DBF" w:rsidRDefault="00435996" w:rsidP="00CF6DDC">
      <w:pPr>
        <w:numPr>
          <w:ilvl w:val="0"/>
          <w:numId w:val="12"/>
        </w:numPr>
        <w:tabs>
          <w:tab w:val="clear" w:pos="720"/>
        </w:tabs>
        <w:spacing w:after="120"/>
        <w:ind w:left="360"/>
        <w:jc w:val="left"/>
      </w:pPr>
      <w:r w:rsidRPr="00491DBF">
        <w:t>ENERGY STAR Program Requirements for Furnaces</w:t>
      </w:r>
      <w:r w:rsidR="0032663C" w:rsidRPr="00491DBF">
        <w:t xml:space="preserve">. </w:t>
      </w:r>
      <w:hyperlink r:id="rId81" w:history="1">
        <w:r w:rsidR="0032663C" w:rsidRPr="00491DBF">
          <w:rPr>
            <w:rStyle w:val="Hyperlink"/>
          </w:rPr>
          <w:t>https://www.energystar.gov/sites/default/files/Furnaces%20Version%204.1_Program%20Requirements.pdf</w:t>
        </w:r>
      </w:hyperlink>
    </w:p>
    <w:p w14:paraId="18F6ACA1" w14:textId="689AD96D" w:rsidR="0032663C" w:rsidRPr="00491DBF" w:rsidRDefault="0032663C" w:rsidP="00CF6DDC">
      <w:pPr>
        <w:numPr>
          <w:ilvl w:val="0"/>
          <w:numId w:val="12"/>
        </w:numPr>
        <w:tabs>
          <w:tab w:val="clear" w:pos="720"/>
        </w:tabs>
        <w:spacing w:after="120"/>
        <w:ind w:left="360"/>
        <w:jc w:val="left"/>
      </w:pPr>
      <w:r w:rsidRPr="00491DBF">
        <w:t xml:space="preserve">ENERGY STAR Program Requirements for Boilers. </w:t>
      </w:r>
      <w:hyperlink r:id="rId82" w:history="1">
        <w:r w:rsidRPr="00491DBF">
          <w:rPr>
            <w:rStyle w:val="Hyperlink"/>
          </w:rPr>
          <w:t>https://www.energystar.gov/sites/default/files/specs/Boilers%20Program%20Requirements%20Version%203%200.pdf</w:t>
        </w:r>
      </w:hyperlink>
    </w:p>
    <w:p w14:paraId="14972399" w14:textId="708CDD8D" w:rsidR="001B5D7B" w:rsidRPr="00491DBF" w:rsidRDefault="001B5D7B" w:rsidP="00CF6DDC">
      <w:pPr>
        <w:numPr>
          <w:ilvl w:val="0"/>
          <w:numId w:val="12"/>
        </w:numPr>
        <w:tabs>
          <w:tab w:val="clear" w:pos="720"/>
        </w:tabs>
        <w:spacing w:after="120"/>
        <w:ind w:left="360"/>
        <w:jc w:val="left"/>
      </w:pPr>
      <w:r w:rsidRPr="00491DBF">
        <w:t>The Equivalent Full Load Hours (EFLH) for Pennsylvania are calculated based on Nexant’s eQuest modeling analysis</w:t>
      </w:r>
      <w:r w:rsidR="00BA29B8" w:rsidRPr="00491DBF">
        <w:t xml:space="preserve"> 2014</w:t>
      </w:r>
      <w:r w:rsidRPr="00491DBF">
        <w:t xml:space="preserve">. </w:t>
      </w:r>
    </w:p>
    <w:p w14:paraId="053D5E0E" w14:textId="77777777" w:rsidR="001B5D7B" w:rsidRPr="00491DBF" w:rsidRDefault="001B5D7B" w:rsidP="001B5D7B">
      <w:pPr>
        <w:overflowPunct/>
        <w:autoSpaceDE/>
        <w:autoSpaceDN/>
        <w:adjustRightInd/>
        <w:textAlignment w:val="auto"/>
      </w:pPr>
      <w:r w:rsidRPr="00491DBF">
        <w:br w:type="page"/>
      </w:r>
    </w:p>
    <w:p w14:paraId="1E4DFEC7" w14:textId="28FA5F0F" w:rsidR="001B5D7B" w:rsidRPr="00491DBF" w:rsidRDefault="001B5D7B" w:rsidP="007616DB">
      <w:pPr>
        <w:pStyle w:val="Heading3"/>
      </w:pPr>
      <w:bookmarkStart w:id="610" w:name="_Toc364760968"/>
      <w:bookmarkStart w:id="611" w:name="_Toc411422481"/>
      <w:bookmarkStart w:id="612" w:name="_Toc14197375"/>
      <w:r w:rsidRPr="00491DBF">
        <w:lastRenderedPageBreak/>
        <w:t>Sm</w:t>
      </w:r>
      <w:r w:rsidR="00125CBE" w:rsidRPr="00491DBF">
        <w:t>all C&amp;</w:t>
      </w:r>
      <w:r w:rsidRPr="00491DBF">
        <w:t>I HVAC Refrigerant Charge Correction</w:t>
      </w:r>
      <w:bookmarkEnd w:id="610"/>
      <w:bookmarkEnd w:id="611"/>
      <w:bookmarkEnd w:id="612"/>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1B5D7B" w:rsidRPr="00491DBF" w14:paraId="198B117D" w14:textId="77777777" w:rsidTr="00400C6B">
        <w:trPr>
          <w:trHeight w:val="403"/>
          <w:jc w:val="center"/>
        </w:trPr>
        <w:tc>
          <w:tcPr>
            <w:tcW w:w="2084" w:type="pct"/>
            <w:shd w:val="clear" w:color="auto" w:fill="auto"/>
            <w:vAlign w:val="center"/>
          </w:tcPr>
          <w:p w14:paraId="0CF86769" w14:textId="77777777" w:rsidR="001B5D7B" w:rsidRPr="00491DBF" w:rsidRDefault="001B5D7B" w:rsidP="00400C6B">
            <w:pPr>
              <w:pStyle w:val="TableCell"/>
              <w:spacing w:before="0" w:after="0"/>
              <w:jc w:val="left"/>
              <w:rPr>
                <w:b/>
              </w:rPr>
            </w:pPr>
            <w:r w:rsidRPr="00491DBF">
              <w:rPr>
                <w:b/>
              </w:rPr>
              <w:t>Target Sector</w:t>
            </w:r>
          </w:p>
        </w:tc>
        <w:tc>
          <w:tcPr>
            <w:tcW w:w="2916" w:type="pct"/>
            <w:shd w:val="clear" w:color="auto" w:fill="auto"/>
            <w:vAlign w:val="center"/>
          </w:tcPr>
          <w:p w14:paraId="30A3DE11" w14:textId="77777777" w:rsidR="001B5D7B" w:rsidRPr="00491DBF" w:rsidRDefault="001B5D7B" w:rsidP="00400C6B">
            <w:pPr>
              <w:pStyle w:val="TableCell"/>
              <w:spacing w:before="0" w:after="0"/>
              <w:jc w:val="center"/>
            </w:pPr>
            <w:r w:rsidRPr="00491DBF">
              <w:t>Commercial and Industrial Establishments</w:t>
            </w:r>
          </w:p>
        </w:tc>
      </w:tr>
      <w:tr w:rsidR="001B5D7B" w:rsidRPr="00491DBF" w14:paraId="7F56767A" w14:textId="77777777" w:rsidTr="00400C6B">
        <w:trPr>
          <w:trHeight w:val="403"/>
          <w:jc w:val="center"/>
        </w:trPr>
        <w:tc>
          <w:tcPr>
            <w:tcW w:w="2084" w:type="pct"/>
            <w:shd w:val="clear" w:color="auto" w:fill="auto"/>
            <w:vAlign w:val="center"/>
          </w:tcPr>
          <w:p w14:paraId="072A9DB0" w14:textId="77777777" w:rsidR="001B5D7B" w:rsidRPr="00491DBF" w:rsidRDefault="001B5D7B" w:rsidP="00400C6B">
            <w:pPr>
              <w:pStyle w:val="TableCell"/>
              <w:spacing w:before="0" w:after="0"/>
              <w:jc w:val="left"/>
              <w:rPr>
                <w:b/>
              </w:rPr>
            </w:pPr>
            <w:r w:rsidRPr="00491DBF">
              <w:rPr>
                <w:b/>
              </w:rPr>
              <w:t>Measure Unit</w:t>
            </w:r>
          </w:p>
        </w:tc>
        <w:tc>
          <w:tcPr>
            <w:tcW w:w="2916" w:type="pct"/>
            <w:shd w:val="clear" w:color="auto" w:fill="auto"/>
            <w:vAlign w:val="center"/>
          </w:tcPr>
          <w:p w14:paraId="08F02209" w14:textId="77777777" w:rsidR="001B5D7B" w:rsidRPr="00491DBF" w:rsidRDefault="001B5D7B" w:rsidP="00400C6B">
            <w:pPr>
              <w:pStyle w:val="TableCell"/>
              <w:spacing w:before="0" w:after="0"/>
              <w:jc w:val="center"/>
            </w:pPr>
            <w:r w:rsidRPr="00491DBF">
              <w:t>Tons of Refrigeration Capacity</w:t>
            </w:r>
          </w:p>
        </w:tc>
      </w:tr>
      <w:tr w:rsidR="001B5D7B" w:rsidRPr="00491DBF" w14:paraId="01590DAB" w14:textId="77777777" w:rsidTr="00400C6B">
        <w:trPr>
          <w:trHeight w:val="403"/>
          <w:jc w:val="center"/>
        </w:trPr>
        <w:tc>
          <w:tcPr>
            <w:tcW w:w="2084" w:type="pct"/>
            <w:shd w:val="clear" w:color="auto" w:fill="auto"/>
            <w:vAlign w:val="center"/>
          </w:tcPr>
          <w:p w14:paraId="7F1765FF" w14:textId="77777777" w:rsidR="001B5D7B" w:rsidRPr="00491DBF" w:rsidRDefault="001B5D7B" w:rsidP="00400C6B">
            <w:pPr>
              <w:pStyle w:val="TableCell"/>
              <w:spacing w:before="0" w:after="0"/>
              <w:jc w:val="left"/>
              <w:rPr>
                <w:b/>
              </w:rPr>
            </w:pPr>
            <w:r w:rsidRPr="00491DBF">
              <w:rPr>
                <w:b/>
              </w:rPr>
              <w:t>Measure Life</w:t>
            </w:r>
          </w:p>
        </w:tc>
        <w:tc>
          <w:tcPr>
            <w:tcW w:w="2916" w:type="pct"/>
            <w:shd w:val="clear" w:color="auto" w:fill="auto"/>
            <w:vAlign w:val="center"/>
          </w:tcPr>
          <w:p w14:paraId="3FB0EBF6" w14:textId="6B55D518" w:rsidR="001B5D7B" w:rsidRPr="00491DBF" w:rsidRDefault="001B5D7B" w:rsidP="00400C6B">
            <w:pPr>
              <w:pStyle w:val="TableCell"/>
              <w:spacing w:before="0" w:after="0"/>
              <w:jc w:val="center"/>
            </w:pPr>
            <w:r w:rsidRPr="00491DBF">
              <w:t>10 years</w:t>
            </w:r>
            <w:r w:rsidR="00400C6B" w:rsidRPr="00491DBF">
              <w:t xml:space="preserve"> </w:t>
            </w:r>
            <w:r w:rsidR="00400C6B" w:rsidRPr="00491DBF">
              <w:rPr>
                <w:vertAlign w:val="superscript"/>
              </w:rPr>
              <w:t>Source 1</w:t>
            </w:r>
          </w:p>
        </w:tc>
      </w:tr>
      <w:tr w:rsidR="001B5D7B" w:rsidRPr="00491DBF" w14:paraId="47F766FC" w14:textId="77777777" w:rsidTr="00400C6B">
        <w:trPr>
          <w:trHeight w:val="403"/>
          <w:jc w:val="center"/>
        </w:trPr>
        <w:tc>
          <w:tcPr>
            <w:tcW w:w="2084" w:type="pct"/>
            <w:shd w:val="clear" w:color="auto" w:fill="auto"/>
            <w:vAlign w:val="center"/>
          </w:tcPr>
          <w:p w14:paraId="506E0FAB" w14:textId="77777777" w:rsidR="001B5D7B" w:rsidRPr="00491DBF" w:rsidRDefault="001B5D7B" w:rsidP="00400C6B">
            <w:pPr>
              <w:pStyle w:val="TableCell"/>
              <w:spacing w:before="0" w:after="0"/>
              <w:jc w:val="left"/>
              <w:rPr>
                <w:b/>
              </w:rPr>
            </w:pPr>
            <w:r w:rsidRPr="00491DBF">
              <w:rPr>
                <w:b/>
              </w:rPr>
              <w:t>Measure Vintage</w:t>
            </w:r>
          </w:p>
        </w:tc>
        <w:tc>
          <w:tcPr>
            <w:tcW w:w="2916" w:type="pct"/>
            <w:shd w:val="clear" w:color="auto" w:fill="auto"/>
            <w:vAlign w:val="center"/>
          </w:tcPr>
          <w:p w14:paraId="295BF5F4" w14:textId="77777777" w:rsidR="001B5D7B" w:rsidRPr="00491DBF" w:rsidRDefault="001B5D7B" w:rsidP="00400C6B">
            <w:pPr>
              <w:pStyle w:val="TableCell"/>
              <w:spacing w:before="0" w:after="0"/>
              <w:jc w:val="center"/>
            </w:pPr>
            <w:r w:rsidRPr="00491DBF">
              <w:t>Retrofit</w:t>
            </w:r>
          </w:p>
        </w:tc>
      </w:tr>
    </w:tbl>
    <w:p w14:paraId="7936A71D" w14:textId="77777777" w:rsidR="001B5D7B" w:rsidRPr="00491DBF" w:rsidRDefault="001B5D7B" w:rsidP="001B5D7B"/>
    <w:p w14:paraId="40B5EE02" w14:textId="77777777" w:rsidR="001B5D7B" w:rsidRPr="00491DBF" w:rsidRDefault="001B5D7B" w:rsidP="001B5D7B">
      <w:r w:rsidRPr="00491DBF">
        <w:t>This protocol describes the assumptions and algorithms used to quantify energy savings for refrigerant charging on packaged AC units and heat pumps operating in small commercial applications. The protocol herein describes a partially deemed energy savings and demand reduction estimation.</w:t>
      </w:r>
    </w:p>
    <w:p w14:paraId="1E78A0EA" w14:textId="77777777" w:rsidR="001B5D7B" w:rsidRPr="00491DBF" w:rsidRDefault="001B5D7B" w:rsidP="00400C6B">
      <w:pPr>
        <w:pStyle w:val="SubStyle"/>
        <w:spacing w:after="0"/>
      </w:pPr>
    </w:p>
    <w:p w14:paraId="14C1F0DA" w14:textId="77777777" w:rsidR="001B5D7B" w:rsidRPr="00491DBF" w:rsidRDefault="001B5D7B" w:rsidP="001B5D7B">
      <w:pPr>
        <w:pStyle w:val="SubStyle"/>
      </w:pPr>
      <w:r w:rsidRPr="00491DBF">
        <w:t>Eligibility</w:t>
      </w:r>
    </w:p>
    <w:p w14:paraId="6F418561" w14:textId="78ADEBF7" w:rsidR="001B5D7B" w:rsidRPr="00491DBF" w:rsidRDefault="001B5D7B" w:rsidP="001B5D7B">
      <w:r w:rsidRPr="00491DBF">
        <w:t>This protocol is applicable for small commercial and industrial customers, and applies to documented tune-ups for package or split systems up to 20 tons. All HVAC applications other than comfort cooling and heating, such as process cooling, are defined as non-standard applications and are ineligible for this measure.</w:t>
      </w:r>
      <w:r w:rsidR="0039634C" w:rsidRPr="00491DBF">
        <w:t xml:space="preserve"> </w:t>
      </w:r>
    </w:p>
    <w:p w14:paraId="3FA6BE31" w14:textId="77777777" w:rsidR="001B5D7B" w:rsidRPr="00491DBF" w:rsidRDefault="001B5D7B" w:rsidP="00400C6B">
      <w:pPr>
        <w:pStyle w:val="SubStyle"/>
        <w:spacing w:after="0"/>
      </w:pPr>
    </w:p>
    <w:p w14:paraId="7ADB437A" w14:textId="77777777" w:rsidR="001B5D7B" w:rsidRPr="00491DBF" w:rsidRDefault="001B5D7B" w:rsidP="001B5D7B">
      <w:pPr>
        <w:pStyle w:val="SubStyle"/>
      </w:pPr>
      <w:r w:rsidRPr="00491DBF">
        <w:t>Algorithms</w:t>
      </w:r>
    </w:p>
    <w:p w14:paraId="48B88BD1" w14:textId="77777777" w:rsidR="001B5D7B" w:rsidRPr="00491DBF" w:rsidRDefault="001B5D7B" w:rsidP="001B5D7B">
      <w:r w:rsidRPr="00491DBF">
        <w:t>This section describes the process of creating energy savings and demand reduction calculations.</w:t>
      </w:r>
    </w:p>
    <w:p w14:paraId="6AD8AB5D" w14:textId="77777777" w:rsidR="001B5D7B" w:rsidRPr="00491DBF" w:rsidRDefault="001B5D7B" w:rsidP="001B5D7B"/>
    <w:p w14:paraId="1532F1D8" w14:textId="77777777" w:rsidR="001B5D7B" w:rsidRPr="00491DBF" w:rsidRDefault="001B5D7B" w:rsidP="001B5D7B">
      <w:pPr>
        <w:pStyle w:val="3ptheading"/>
      </w:pPr>
      <w:r w:rsidRPr="00491DBF">
        <w:t>Air Conditioning</w:t>
      </w:r>
    </w:p>
    <w:p w14:paraId="5E74A3E3" w14:textId="77777777" w:rsidR="001B5D7B" w:rsidRPr="00491DBF" w:rsidRDefault="001B5D7B" w:rsidP="001B5D7B">
      <w:r w:rsidRPr="00491DBF">
        <w:t xml:space="preserve">For A/C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r>
          <w:rPr>
            <w:rFonts w:ascii="Cambria Math" w:hAnsi="Cambria Math" w:cs="Arial"/>
            <w:i/>
          </w:rPr>
          <w:sym w:font="Symbol" w:char="F044"/>
        </m:r>
        <m:r>
          <w:rPr>
            <w:rFonts w:ascii="Cambria Math" w:hAnsi="Cambria Math" w:cs="Arial"/>
          </w:rPr>
          <m:t>kWh</m:t>
        </m:r>
      </m:oMath>
      <w:r w:rsidRPr="00491DBF">
        <w:rPr>
          <w:rFonts w:cs="Arial"/>
        </w:rPr>
        <w:t xml:space="preserve"> and convert SEER to EER t</w:t>
      </w:r>
      <w:r w:rsidRPr="00491DBF">
        <w:t xml:space="preserve">o calculate </w:t>
      </w:r>
      <m:oMath>
        <m:sSub>
          <m:sSubPr>
            <m:ctrlPr>
              <w:rPr>
                <w:rFonts w:ascii="Cambria Math" w:hAnsi="Cambria Math" w:cs="Arial"/>
                <w:i/>
              </w:rPr>
            </m:ctrlPr>
          </m:sSubPr>
          <m:e>
            <m:r>
              <w:rPr>
                <w:rFonts w:ascii="Cambria Math" w:hAnsi="Cambria Math" w:cs="Arial"/>
                <w:i/>
              </w:rPr>
              <w:sym w:font="Symbol" w:char="F044"/>
            </m:r>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factor</w:t>
      </w:r>
      <w:r w:rsidRPr="00491DBF">
        <w:t xml:space="preserve">. For A/C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for energy savings calculations.</w:t>
      </w:r>
    </w:p>
    <w:p w14:paraId="3BC0330D" w14:textId="77777777" w:rsidR="001B5D7B" w:rsidRPr="00491DBF" w:rsidRDefault="001B5D7B" w:rsidP="001B5D7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1B5D7B" w:rsidRPr="00491DBF" w14:paraId="6634F69F" w14:textId="77777777" w:rsidTr="001A5AF8">
        <w:trPr>
          <w:trHeight w:val="1008"/>
        </w:trPr>
        <w:tc>
          <w:tcPr>
            <w:tcW w:w="2268" w:type="dxa"/>
            <w:vAlign w:val="center"/>
          </w:tcPr>
          <w:p w14:paraId="57734FAA"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DC413B5" w14:textId="242F3048"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r w:rsidR="001B5D7B" w:rsidRPr="00491DBF" w14:paraId="19DEE413" w14:textId="77777777" w:rsidTr="001A5AF8">
        <w:trPr>
          <w:trHeight w:val="1008"/>
        </w:trPr>
        <w:tc>
          <w:tcPr>
            <w:tcW w:w="2268" w:type="dxa"/>
            <w:vAlign w:val="center"/>
          </w:tcPr>
          <w:p w14:paraId="18E612F2"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7197F1" w14:textId="157D5997"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0EAB6769" w14:textId="77777777" w:rsidTr="001A5AF8">
        <w:trPr>
          <w:trHeight w:val="1008"/>
        </w:trPr>
        <w:tc>
          <w:tcPr>
            <w:tcW w:w="2268" w:type="dxa"/>
            <w:vAlign w:val="center"/>
          </w:tcPr>
          <w:p w14:paraId="16E0797B"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CA12F96" w14:textId="0AF332FF" w:rsidR="001B5D7B" w:rsidRPr="00491DBF" w:rsidRDefault="001B5D7B" w:rsidP="001A5AF8">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r>
                      <w:rPr>
                        <w:rFonts w:ascii="Cambria Math" w:hAnsi="Cambria Math"/>
                      </w:rPr>
                      <m:t>CF</m:t>
                    </m:r>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oMath>
            </m:oMathPara>
          </w:p>
        </w:tc>
      </w:tr>
    </w:tbl>
    <w:p w14:paraId="60AAD96B" w14:textId="77777777" w:rsidR="001B5D7B" w:rsidRPr="00491DBF" w:rsidRDefault="001B5D7B" w:rsidP="001B5D7B">
      <w:pPr>
        <w:rPr>
          <w:b/>
        </w:rPr>
      </w:pPr>
    </w:p>
    <w:p w14:paraId="1563D981" w14:textId="77777777" w:rsidR="001B5D7B" w:rsidRPr="00491DBF" w:rsidRDefault="001B5D7B" w:rsidP="001A5AF8">
      <w:pPr>
        <w:pStyle w:val="3ptheading"/>
        <w:keepNext/>
      </w:pPr>
      <w:r w:rsidRPr="00491DBF">
        <w:t>Heat Pumps</w:t>
      </w:r>
    </w:p>
    <w:p w14:paraId="329BF877" w14:textId="4443565A" w:rsidR="001B5D7B" w:rsidRPr="00491DBF" w:rsidRDefault="001B5D7B" w:rsidP="001A5AF8">
      <w:pPr>
        <w:keepNext/>
      </w:pPr>
      <w:r w:rsidRPr="00491DBF">
        <w:t xml:space="preserve">For Heat Pump units &lt;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xml:space="preserve">, use SEER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Pr="00491DBF">
        <w:rPr>
          <w:rFonts w:cs="Arial"/>
        </w:rPr>
        <w:t xml:space="preserve"> and HSPF instead of COP to calculate </w:t>
      </w:r>
      <m:oMath>
        <m:sSub>
          <m:sSubPr>
            <m:ctrlPr>
              <w:rPr>
                <w:rFonts w:ascii="Cambria Math" w:hAnsi="Cambria Math" w:cs="Arial"/>
              </w:rPr>
            </m:ctrlPr>
          </m:sSubPr>
          <m:e>
            <m:r>
              <w:rPr>
                <w:rFonts w:ascii="Cambria Math" w:hAnsi="Cambria Math" w:cs="Arial"/>
              </w:rPr>
              <m:t>∆kWh</m:t>
            </m:r>
          </m:e>
          <m:sub>
            <m:r>
              <w:rPr>
                <w:rFonts w:ascii="Cambria Math" w:hAnsi="Cambria Math" w:cs="Arial"/>
              </w:rPr>
              <m:t>heat</m:t>
            </m:r>
          </m:sub>
        </m:sSub>
      </m:oMath>
      <w:r w:rsidRPr="00491DBF">
        <w:rPr>
          <w:rFonts w:cs="Arial"/>
        </w:rPr>
        <w:t xml:space="preserve">. Convert SEER to EER to calculate </w:t>
      </w:r>
      <m:oMath>
        <m:sSub>
          <m:sSubPr>
            <m:ctrlPr>
              <w:rPr>
                <w:rFonts w:ascii="Cambria Math" w:hAnsi="Cambria Math" w:cs="Arial"/>
              </w:rPr>
            </m:ctrlPr>
          </m:sSubPr>
          <m:e>
            <m:r>
              <w:rPr>
                <w:rFonts w:ascii="Cambria Math" w:hAnsi="Cambria Math" w:cs="Arial"/>
              </w:rPr>
              <m:t>∆kW</m:t>
            </m:r>
          </m:e>
          <m:sub>
            <m:r>
              <w:rPr>
                <w:rFonts w:ascii="Cambria Math" w:hAnsi="Cambria Math" w:cs="Arial"/>
              </w:rPr>
              <m:t>peak</m:t>
            </m:r>
          </m:sub>
        </m:sSub>
      </m:oMath>
      <w:r w:rsidRPr="00491DBF">
        <w:rPr>
          <w:rFonts w:cs="Arial"/>
        </w:rPr>
        <w:t xml:space="preserve"> using 11.3/13 as the conversion </w:t>
      </w:r>
      <w:r w:rsidRPr="00491DBF">
        <w:rPr>
          <w:rFonts w:cs="Arial"/>
        </w:rPr>
        <w:lastRenderedPageBreak/>
        <w:t xml:space="preserve">factor. </w:t>
      </w:r>
      <w:r w:rsidRPr="00491DBF">
        <w:t xml:space="preserve">For Heat Pump units &gt; 65,000 </w:t>
      </w:r>
      <m:oMath>
        <m:f>
          <m:fPr>
            <m:type m:val="lin"/>
            <m:ctrlPr>
              <w:rPr>
                <w:rFonts w:ascii="Cambria Math" w:hAnsi="Cambria Math"/>
                <w:i/>
              </w:rPr>
            </m:ctrlPr>
          </m:fPr>
          <m:num>
            <m:r>
              <w:rPr>
                <w:rFonts w:ascii="Cambria Math" w:hAnsi="Cambria Math"/>
              </w:rPr>
              <m:t>Btu</m:t>
            </m:r>
          </m:num>
          <m:den>
            <m:r>
              <w:rPr>
                <w:rFonts w:ascii="Cambria Math" w:hAnsi="Cambria Math"/>
              </w:rPr>
              <m:t>hr</m:t>
            </m:r>
          </m:den>
        </m:f>
      </m:oMath>
      <w:r w:rsidRPr="00491DBF">
        <w:t>, if rated in both EER and IEER, use IEER to calculate</w:t>
      </w:r>
      <w:r w:rsidR="000A5E48" w:rsidRPr="00491DBF">
        <w:t xml:space="preserve"> </w:t>
      </w:r>
      <m:oMath>
        <m:sSub>
          <m:sSubPr>
            <m:ctrlPr>
              <w:rPr>
                <w:rFonts w:ascii="Cambria Math" w:hAnsi="Cambria Math" w:cs="Arial"/>
              </w:rPr>
            </m:ctrlPr>
          </m:sSubPr>
          <m:e>
            <m:r>
              <w:rPr>
                <w:rFonts w:ascii="Cambria Math" w:hAnsi="Cambria Math" w:cs="Arial"/>
              </w:rPr>
              <m:t>∆kWh</m:t>
            </m:r>
          </m:e>
          <m:sub>
            <m:r>
              <w:rPr>
                <w:rFonts w:ascii="Cambria Math" w:hAnsi="Cambria Math" w:cs="Arial"/>
              </w:rPr>
              <m:t>cool</m:t>
            </m:r>
          </m:sub>
        </m:sSub>
      </m:oMath>
      <w:r w:rsidR="000A5E48" w:rsidRPr="00491DBF">
        <w:t>.</w:t>
      </w:r>
    </w:p>
    <w:p w14:paraId="6B194D9A" w14:textId="66548360" w:rsidR="001B5D7B" w:rsidRPr="00491DBF" w:rsidRDefault="001B5D7B" w:rsidP="001A5AF8">
      <w:pPr>
        <w:keepNext/>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1B5D7B" w:rsidRPr="00491DBF" w14:paraId="16F05EAF" w14:textId="77777777" w:rsidTr="001A5AF8">
        <w:tc>
          <w:tcPr>
            <w:tcW w:w="2268" w:type="dxa"/>
            <w:vAlign w:val="center"/>
          </w:tcPr>
          <w:p w14:paraId="44C2EFB3" w14:textId="77777777" w:rsidR="001B5D7B" w:rsidRPr="00491DBF" w:rsidRDefault="001B5D7B" w:rsidP="001A5AF8">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5728F4E"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1B5D7B" w:rsidRPr="00491DBF" w14:paraId="346E52F4" w14:textId="77777777" w:rsidTr="001A5AF8">
        <w:trPr>
          <w:trHeight w:val="1152"/>
        </w:trPr>
        <w:tc>
          <w:tcPr>
            <w:tcW w:w="2268" w:type="dxa"/>
            <w:vAlign w:val="center"/>
          </w:tcPr>
          <w:p w14:paraId="1E6D0DA8" w14:textId="77777777" w:rsidR="001B5D7B" w:rsidRPr="00491DBF" w:rsidRDefault="006717C2"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58B1B4B4" w14:textId="78E1096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IEER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IEER</m:t>
                        </m:r>
                      </m:den>
                    </m:f>
                  </m:e>
                </m:d>
              </m:oMath>
            </m:oMathPara>
          </w:p>
        </w:tc>
      </w:tr>
      <w:tr w:rsidR="001B5D7B" w:rsidRPr="00491DBF" w14:paraId="056752C8" w14:textId="77777777" w:rsidTr="001A5AF8">
        <w:trPr>
          <w:trHeight w:val="1152"/>
        </w:trPr>
        <w:tc>
          <w:tcPr>
            <w:tcW w:w="2268" w:type="dxa"/>
            <w:vAlign w:val="center"/>
          </w:tcPr>
          <w:p w14:paraId="07713442" w14:textId="77777777" w:rsidR="001B5D7B" w:rsidRPr="00491DBF" w:rsidRDefault="006717C2"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1CEE84BF" w14:textId="26D923CB"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c</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SEER</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SEER</m:t>
                        </m:r>
                      </m:den>
                    </m:f>
                  </m:e>
                </m:d>
              </m:oMath>
            </m:oMathPara>
          </w:p>
        </w:tc>
      </w:tr>
      <w:tr w:rsidR="001B5D7B" w:rsidRPr="00491DBF" w14:paraId="711B1627" w14:textId="77777777" w:rsidTr="001A5AF8">
        <w:trPr>
          <w:trHeight w:val="1152"/>
        </w:trPr>
        <w:tc>
          <w:tcPr>
            <w:tcW w:w="2268" w:type="dxa"/>
            <w:vAlign w:val="center"/>
          </w:tcPr>
          <w:p w14:paraId="67DF6964" w14:textId="77777777" w:rsidR="001B5D7B" w:rsidRPr="00491DBF" w:rsidRDefault="006717C2" w:rsidP="001A5AF8">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00DB1E03" w14:textId="7041A29E"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3.412</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COP</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COP</m:t>
                        </m:r>
                      </m:den>
                    </m:f>
                  </m:e>
                </m:d>
              </m:oMath>
            </m:oMathPara>
          </w:p>
        </w:tc>
      </w:tr>
      <w:tr w:rsidR="001B5D7B" w:rsidRPr="00491DBF" w14:paraId="7CEB8877" w14:textId="77777777" w:rsidTr="001A5AF8">
        <w:trPr>
          <w:trHeight w:val="1152"/>
        </w:trPr>
        <w:tc>
          <w:tcPr>
            <w:tcW w:w="2268" w:type="dxa"/>
            <w:vAlign w:val="center"/>
          </w:tcPr>
          <w:p w14:paraId="372DD7CC" w14:textId="77777777" w:rsidR="001B5D7B" w:rsidRPr="00491DBF" w:rsidRDefault="006717C2" w:rsidP="001A5AF8">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74BC7543" w14:textId="3A2E695D" w:rsidR="001B5D7B" w:rsidRPr="00491DBF" w:rsidRDefault="001B5D7B" w:rsidP="001A5AF8">
            <w:pPr>
              <w:pStyle w:val="TableCell"/>
              <w:jc w:val="left"/>
              <w:rPr>
                <w:i/>
              </w:rPr>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EFLH</m:t>
                        </m:r>
                      </m:e>
                      <m:sub>
                        <m:r>
                          <w:rPr>
                            <w:rFonts w:ascii="Cambria Math" w:hAnsi="Cambria Math"/>
                          </w:rPr>
                          <m:t>h</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h</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rPr>
                            </m:ctrlPr>
                          </m:dPr>
                          <m:e>
                            <m:r>
                              <w:rPr>
                                <w:rFonts w:ascii="Cambria Math" w:hAnsi="Cambria Math"/>
                              </w:rPr>
                              <m:t>HSPF</m:t>
                            </m:r>
                            <m:r>
                              <m:rPr>
                                <m:sty m:val="p"/>
                              </m:rPr>
                              <w:rPr>
                                <w:rFonts w:ascii="Cambria Math" w:hAnsi="Cambria Math"/>
                              </w:rPr>
                              <m:t>×</m:t>
                            </m:r>
                            <m:r>
                              <w:rPr>
                                <w:rFonts w:ascii="Cambria Math" w:hAnsi="Cambria Math"/>
                              </w:rPr>
                              <m:t>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HSPF</m:t>
                        </m:r>
                      </m:den>
                    </m:f>
                  </m:e>
                </m:d>
              </m:oMath>
            </m:oMathPara>
          </w:p>
        </w:tc>
      </w:tr>
      <w:tr w:rsidR="001B5D7B" w:rsidRPr="00491DBF" w14:paraId="4C2694F2" w14:textId="77777777" w:rsidTr="001A5AF8">
        <w:trPr>
          <w:trHeight w:val="1152"/>
        </w:trPr>
        <w:tc>
          <w:tcPr>
            <w:tcW w:w="2268" w:type="dxa"/>
            <w:vAlign w:val="center"/>
          </w:tcPr>
          <w:p w14:paraId="72DF4A78" w14:textId="77777777" w:rsidR="001B5D7B" w:rsidRPr="00491DBF" w:rsidRDefault="001B5D7B" w:rsidP="001A5AF8">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B38C691" w14:textId="5AF75439" w:rsidR="001B5D7B" w:rsidRPr="00491DBF" w:rsidRDefault="001B5D7B" w:rsidP="001A5AF8">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CAPY</m:t>
                            </m:r>
                          </m:e>
                          <m:sub>
                            <m:r>
                              <w:rPr>
                                <w:rFonts w:ascii="Cambria Math" w:hAnsi="Cambria Math"/>
                              </w:rPr>
                              <m:t>c</m:t>
                            </m:r>
                          </m:sub>
                        </m:sSub>
                      </m:num>
                      <m:den>
                        <m:r>
                          <m:rPr>
                            <m:sty m:val="p"/>
                          </m:rPr>
                          <w:rPr>
                            <w:rFonts w:ascii="Cambria Math" w:hAnsi="Cambria Math"/>
                          </w:rPr>
                          <m:t>1,000</m:t>
                        </m:r>
                        <m:f>
                          <m:fPr>
                            <m:ctrlPr>
                              <w:rPr>
                                <w:rFonts w:ascii="Cambria Math" w:hAnsi="Cambria Math"/>
                              </w:rPr>
                            </m:ctrlPr>
                          </m:fPr>
                          <m:num>
                            <m:r>
                              <w:rPr>
                                <w:rFonts w:ascii="Cambria Math" w:hAnsi="Cambria Math"/>
                              </w:rPr>
                              <m:t>W</m:t>
                            </m:r>
                          </m:num>
                          <m:den>
                            <m:r>
                              <w:rPr>
                                <w:rFonts w:ascii="Cambria Math" w:hAnsi="Cambria Math"/>
                              </w:rPr>
                              <m:t>kW</m:t>
                            </m:r>
                          </m:den>
                        </m:f>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d>
                          <m:dPr>
                            <m:begChr m:val="["/>
                            <m:endChr m:val="]"/>
                            <m:ctrlPr>
                              <w:rPr>
                                <w:rFonts w:ascii="Cambria Math" w:hAnsi="Cambria Math"/>
                                <w:i/>
                              </w:rPr>
                            </m:ctrlPr>
                          </m:dPr>
                          <m:e>
                            <m:r>
                              <w:rPr>
                                <w:rFonts w:ascii="Cambria Math" w:hAnsi="Cambria Math"/>
                              </w:rPr>
                              <m:t>EER×RCF</m:t>
                            </m:r>
                          </m:e>
                        </m:d>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EER</m:t>
                        </m:r>
                      </m:den>
                    </m:f>
                  </m:e>
                </m:d>
                <m:r>
                  <m:rPr>
                    <m:sty m:val="p"/>
                  </m:rPr>
                  <w:rPr>
                    <w:rFonts w:ascii="Cambria Math" w:hAnsi="Cambria Math"/>
                  </w:rPr>
                  <m:t>×</m:t>
                </m:r>
                <m:r>
                  <w:rPr>
                    <w:rFonts w:ascii="Cambria Math" w:hAnsi="Cambria Math"/>
                  </w:rPr>
                  <m:t>CF</m:t>
                </m:r>
              </m:oMath>
            </m:oMathPara>
          </w:p>
        </w:tc>
      </w:tr>
    </w:tbl>
    <w:p w14:paraId="7F2CF3E2" w14:textId="77777777" w:rsidR="001B5D7B" w:rsidRPr="00491DBF" w:rsidRDefault="001B5D7B" w:rsidP="009A7823"/>
    <w:p w14:paraId="7A951B7C" w14:textId="77777777" w:rsidR="001B5D7B" w:rsidRPr="00491DBF" w:rsidRDefault="001B5D7B" w:rsidP="00125CBE">
      <w:pPr>
        <w:pStyle w:val="SubStyle"/>
        <w:keepNext/>
      </w:pPr>
      <w:r w:rsidRPr="00491DBF">
        <w:lastRenderedPageBreak/>
        <w:t>Definition of Terms</w:t>
      </w:r>
    </w:p>
    <w:p w14:paraId="454C63F3" w14:textId="2B7265CA" w:rsidR="001B5D7B" w:rsidRPr="00491DBF" w:rsidRDefault="001B5D7B" w:rsidP="001B5D7B">
      <w:pPr>
        <w:pStyle w:val="Caption"/>
      </w:pPr>
      <w:bookmarkStart w:id="613" w:name="_Ref302742524"/>
      <w:bookmarkStart w:id="614" w:name="_Toc364760838"/>
      <w:bookmarkStart w:id="615" w:name="_Toc377465648"/>
      <w:bookmarkStart w:id="616" w:name="_Toc411422721"/>
      <w:bookmarkStart w:id="617" w:name="_Toc141975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42</w:t>
      </w:r>
      <w:r w:rsidR="00180EFC" w:rsidRPr="00491DBF">
        <w:rPr>
          <w:noProof/>
        </w:rPr>
        <w:fldChar w:fldCharType="end"/>
      </w:r>
      <w:bookmarkEnd w:id="613"/>
      <w:r w:rsidRPr="00491DBF">
        <w:t xml:space="preserve">: </w:t>
      </w:r>
      <w:r w:rsidR="00125CBE" w:rsidRPr="00491DBF">
        <w:t xml:space="preserve">Terms, Values, and References for </w:t>
      </w:r>
      <w:r w:rsidRPr="00491DBF">
        <w:t>Refrigerant Charge Correction</w:t>
      </w:r>
      <w:bookmarkEnd w:id="614"/>
      <w:bookmarkEnd w:id="615"/>
      <w:bookmarkEnd w:id="616"/>
      <w:bookmarkEnd w:id="617"/>
    </w:p>
    <w:tbl>
      <w:tblPr>
        <w:tblW w:w="485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96"/>
        <w:gridCol w:w="875"/>
        <w:gridCol w:w="1965"/>
        <w:gridCol w:w="1947"/>
      </w:tblGrid>
      <w:tr w:rsidR="001B5D7B" w:rsidRPr="00491DBF" w14:paraId="673E6FDE" w14:textId="77777777" w:rsidTr="00AA26CF">
        <w:trPr>
          <w:trHeight w:val="374"/>
          <w:tblHeader/>
        </w:trPr>
        <w:tc>
          <w:tcPr>
            <w:tcW w:w="2145" w:type="pct"/>
            <w:shd w:val="clear" w:color="auto" w:fill="BFBFBF"/>
            <w:vAlign w:val="center"/>
          </w:tcPr>
          <w:p w14:paraId="1EA33D84" w14:textId="77777777" w:rsidR="001B5D7B" w:rsidRPr="00491DBF" w:rsidRDefault="001B5D7B" w:rsidP="006653FF">
            <w:pPr>
              <w:pStyle w:val="TableCell"/>
              <w:jc w:val="left"/>
              <w:rPr>
                <w:b/>
                <w:szCs w:val="18"/>
              </w:rPr>
            </w:pPr>
            <w:r w:rsidRPr="00491DBF">
              <w:rPr>
                <w:b/>
                <w:szCs w:val="18"/>
              </w:rPr>
              <w:t>Term</w:t>
            </w:r>
          </w:p>
        </w:tc>
        <w:tc>
          <w:tcPr>
            <w:tcW w:w="522" w:type="pct"/>
            <w:shd w:val="clear" w:color="auto" w:fill="BFBFBF"/>
            <w:vAlign w:val="center"/>
          </w:tcPr>
          <w:p w14:paraId="777BBB6E" w14:textId="77777777" w:rsidR="001B5D7B" w:rsidRPr="00491DBF" w:rsidRDefault="001B5D7B" w:rsidP="006653FF">
            <w:pPr>
              <w:pStyle w:val="TableCell"/>
              <w:jc w:val="center"/>
              <w:rPr>
                <w:b/>
                <w:szCs w:val="18"/>
              </w:rPr>
            </w:pPr>
            <w:r w:rsidRPr="00491DBF">
              <w:rPr>
                <w:b/>
                <w:szCs w:val="18"/>
              </w:rPr>
              <w:t>Unit</w:t>
            </w:r>
          </w:p>
        </w:tc>
        <w:tc>
          <w:tcPr>
            <w:tcW w:w="1172" w:type="pct"/>
            <w:shd w:val="clear" w:color="auto" w:fill="BFBFBF"/>
            <w:vAlign w:val="center"/>
          </w:tcPr>
          <w:p w14:paraId="60D259EE" w14:textId="77777777" w:rsidR="001B5D7B" w:rsidRPr="00491DBF" w:rsidRDefault="001B5D7B" w:rsidP="006653FF">
            <w:pPr>
              <w:pStyle w:val="TableCell"/>
              <w:jc w:val="center"/>
              <w:rPr>
                <w:b/>
                <w:szCs w:val="18"/>
              </w:rPr>
            </w:pPr>
            <w:r w:rsidRPr="00491DBF">
              <w:rPr>
                <w:b/>
                <w:szCs w:val="18"/>
              </w:rPr>
              <w:t>Values</w:t>
            </w:r>
          </w:p>
        </w:tc>
        <w:tc>
          <w:tcPr>
            <w:tcW w:w="1161" w:type="pct"/>
            <w:shd w:val="clear" w:color="auto" w:fill="BFBFBF"/>
            <w:vAlign w:val="center"/>
          </w:tcPr>
          <w:p w14:paraId="00D0D9C1" w14:textId="77777777" w:rsidR="001B5D7B" w:rsidRPr="00491DBF" w:rsidRDefault="001B5D7B" w:rsidP="006653FF">
            <w:pPr>
              <w:pStyle w:val="TableCell"/>
              <w:jc w:val="center"/>
              <w:rPr>
                <w:b/>
                <w:szCs w:val="18"/>
              </w:rPr>
            </w:pPr>
            <w:r w:rsidRPr="00491DBF">
              <w:rPr>
                <w:b/>
                <w:szCs w:val="18"/>
              </w:rPr>
              <w:t>Source</w:t>
            </w:r>
          </w:p>
        </w:tc>
      </w:tr>
      <w:tr w:rsidR="001B5D7B" w:rsidRPr="00491DBF" w14:paraId="0CE040B8" w14:textId="77777777" w:rsidTr="00AA26CF">
        <w:trPr>
          <w:trHeight w:val="374"/>
        </w:trPr>
        <w:tc>
          <w:tcPr>
            <w:tcW w:w="2145" w:type="pct"/>
            <w:vAlign w:val="center"/>
          </w:tcPr>
          <w:p w14:paraId="61567EAD" w14:textId="5BAA8379" w:rsidR="001B5D7B" w:rsidRPr="00491DBF" w:rsidRDefault="006717C2"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c</m:t>
                  </m:r>
                </m:sub>
              </m:sSub>
            </m:oMath>
            <w:r w:rsidR="001B5D7B" w:rsidRPr="00491DBF">
              <w:rPr>
                <w:szCs w:val="18"/>
              </w:rPr>
              <w:t>, Unit capacity for cooling</w:t>
            </w:r>
          </w:p>
        </w:tc>
        <w:tc>
          <w:tcPr>
            <w:tcW w:w="522" w:type="pct"/>
            <w:vAlign w:val="center"/>
          </w:tcPr>
          <w:p w14:paraId="4E468EC9" w14:textId="77777777" w:rsidR="001B5D7B" w:rsidRPr="00491DBF" w:rsidRDefault="006717C2"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03E089F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581A8800"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1276E174" w14:textId="77777777" w:rsidTr="00AA26CF">
        <w:trPr>
          <w:trHeight w:val="374"/>
        </w:trPr>
        <w:tc>
          <w:tcPr>
            <w:tcW w:w="2145" w:type="pct"/>
            <w:vAlign w:val="center"/>
          </w:tcPr>
          <w:p w14:paraId="121F88B8" w14:textId="2972AF99" w:rsidR="001B5D7B" w:rsidRPr="00491DBF" w:rsidRDefault="006717C2" w:rsidP="006653FF">
            <w:pPr>
              <w:pStyle w:val="TableCell"/>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h</m:t>
                  </m:r>
                </m:sub>
              </m:sSub>
            </m:oMath>
            <w:r w:rsidR="001B5D7B" w:rsidRPr="00491DBF">
              <w:rPr>
                <w:szCs w:val="18"/>
              </w:rPr>
              <w:t>, Unit capacity for heating</w:t>
            </w:r>
          </w:p>
        </w:tc>
        <w:tc>
          <w:tcPr>
            <w:tcW w:w="522" w:type="pct"/>
            <w:vAlign w:val="center"/>
          </w:tcPr>
          <w:p w14:paraId="5ECCC552" w14:textId="77777777" w:rsidR="001B5D7B" w:rsidRPr="00491DBF" w:rsidRDefault="006717C2"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1172" w:type="pct"/>
            <w:vAlign w:val="center"/>
          </w:tcPr>
          <w:p w14:paraId="70BAC9C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48DAF1B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E0993D1" w14:textId="77777777" w:rsidTr="00AA26CF">
        <w:trPr>
          <w:trHeight w:val="374"/>
        </w:trPr>
        <w:tc>
          <w:tcPr>
            <w:tcW w:w="2145" w:type="pct"/>
            <w:vMerge w:val="restart"/>
            <w:vAlign w:val="center"/>
          </w:tcPr>
          <w:p w14:paraId="75B3E3EC" w14:textId="10B3F7DF" w:rsidR="001B5D7B" w:rsidRPr="00491DBF" w:rsidRDefault="001B5D7B" w:rsidP="001A5AF8">
            <w:pPr>
              <w:pStyle w:val="TableCell"/>
              <w:jc w:val="left"/>
              <w:rPr>
                <w:szCs w:val="18"/>
              </w:rPr>
            </w:pPr>
            <w:r w:rsidRPr="00491DBF">
              <w:rPr>
                <w:szCs w:val="18"/>
              </w:rPr>
              <w:t xml:space="preserve">EER, Energy Efficiency Ratio. For A/C and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SEER should be used for cooling savings.</w:t>
            </w:r>
          </w:p>
        </w:tc>
        <w:tc>
          <w:tcPr>
            <w:tcW w:w="522" w:type="pct"/>
            <w:vMerge w:val="restart"/>
            <w:vAlign w:val="center"/>
          </w:tcPr>
          <w:p w14:paraId="113BCB33"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3DEF1DBF"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550766"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56266B7" w14:textId="77777777" w:rsidTr="00AA26CF">
        <w:trPr>
          <w:trHeight w:val="374"/>
        </w:trPr>
        <w:tc>
          <w:tcPr>
            <w:tcW w:w="2145" w:type="pct"/>
            <w:vMerge/>
            <w:vAlign w:val="center"/>
          </w:tcPr>
          <w:p w14:paraId="0078A8DF" w14:textId="77777777" w:rsidR="001B5D7B" w:rsidRPr="00491DBF" w:rsidRDefault="001B5D7B" w:rsidP="006653FF">
            <w:pPr>
              <w:pStyle w:val="TableCell"/>
              <w:jc w:val="left"/>
              <w:rPr>
                <w:szCs w:val="18"/>
              </w:rPr>
            </w:pPr>
          </w:p>
        </w:tc>
        <w:tc>
          <w:tcPr>
            <w:tcW w:w="522" w:type="pct"/>
            <w:vMerge/>
            <w:vAlign w:val="center"/>
          </w:tcPr>
          <w:p w14:paraId="2FF334BA" w14:textId="77777777" w:rsidR="001B5D7B" w:rsidRPr="00491DBF" w:rsidRDefault="001B5D7B" w:rsidP="006653FF">
            <w:pPr>
              <w:pStyle w:val="TableCell"/>
              <w:jc w:val="center"/>
              <w:rPr>
                <w:szCs w:val="18"/>
              </w:rPr>
            </w:pPr>
          </w:p>
        </w:tc>
        <w:tc>
          <w:tcPr>
            <w:tcW w:w="1172" w:type="pct"/>
            <w:vAlign w:val="center"/>
          </w:tcPr>
          <w:p w14:paraId="203A8283" w14:textId="4CE9EA4F"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FADB0BE" w14:textId="4A30D7F5"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2818A205" w14:textId="77777777" w:rsidTr="00AA26CF">
        <w:trPr>
          <w:trHeight w:val="374"/>
        </w:trPr>
        <w:tc>
          <w:tcPr>
            <w:tcW w:w="2145" w:type="pct"/>
            <w:vMerge w:val="restart"/>
            <w:vAlign w:val="center"/>
          </w:tcPr>
          <w:p w14:paraId="6B0B5C1C" w14:textId="77777777" w:rsidR="001B5D7B" w:rsidRPr="00491DBF" w:rsidRDefault="001B5D7B" w:rsidP="006653FF">
            <w:pPr>
              <w:pStyle w:val="TableCell"/>
              <w:jc w:val="left"/>
              <w:rPr>
                <w:szCs w:val="18"/>
              </w:rPr>
            </w:pPr>
            <w:r w:rsidRPr="00491DBF">
              <w:rPr>
                <w:szCs w:val="18"/>
              </w:rPr>
              <w:t>IEER, Integrated energy efficiency ratio of the baseline unit.</w:t>
            </w:r>
          </w:p>
        </w:tc>
        <w:tc>
          <w:tcPr>
            <w:tcW w:w="522" w:type="pct"/>
            <w:vMerge w:val="restart"/>
            <w:vAlign w:val="center"/>
          </w:tcPr>
          <w:p w14:paraId="2DD99203" w14:textId="77777777" w:rsidR="001B5D7B" w:rsidRPr="00491DBF" w:rsidRDefault="006717C2"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C34FE4"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5DC864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63ABF965" w14:textId="77777777" w:rsidTr="00AA26CF">
        <w:trPr>
          <w:trHeight w:val="374"/>
        </w:trPr>
        <w:tc>
          <w:tcPr>
            <w:tcW w:w="2145" w:type="pct"/>
            <w:vMerge/>
            <w:vAlign w:val="center"/>
          </w:tcPr>
          <w:p w14:paraId="540C6B43" w14:textId="77777777" w:rsidR="001B5D7B" w:rsidRPr="00491DBF" w:rsidRDefault="001B5D7B" w:rsidP="006653FF">
            <w:pPr>
              <w:pStyle w:val="TableCell"/>
              <w:jc w:val="left"/>
              <w:rPr>
                <w:szCs w:val="18"/>
              </w:rPr>
            </w:pPr>
          </w:p>
        </w:tc>
        <w:tc>
          <w:tcPr>
            <w:tcW w:w="522" w:type="pct"/>
            <w:vMerge/>
            <w:vAlign w:val="center"/>
          </w:tcPr>
          <w:p w14:paraId="7B7BD42F" w14:textId="77777777" w:rsidR="001B5D7B" w:rsidRPr="00491DBF" w:rsidRDefault="001B5D7B" w:rsidP="006653FF">
            <w:pPr>
              <w:pStyle w:val="TableCell"/>
              <w:jc w:val="center"/>
              <w:rPr>
                <w:szCs w:val="18"/>
              </w:rPr>
            </w:pPr>
          </w:p>
        </w:tc>
        <w:tc>
          <w:tcPr>
            <w:tcW w:w="1172" w:type="pct"/>
            <w:vAlign w:val="center"/>
          </w:tcPr>
          <w:p w14:paraId="58881006" w14:textId="1093C448"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76DBA73E" w14:textId="46C0A7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601D89F" w14:textId="77777777" w:rsidTr="00AA26CF">
        <w:trPr>
          <w:trHeight w:val="374"/>
        </w:trPr>
        <w:tc>
          <w:tcPr>
            <w:tcW w:w="2145" w:type="pct"/>
            <w:vMerge w:val="restart"/>
            <w:vAlign w:val="center"/>
          </w:tcPr>
          <w:p w14:paraId="578B8BE7" w14:textId="77777777" w:rsidR="001B5D7B" w:rsidRPr="00491DBF" w:rsidRDefault="001B5D7B" w:rsidP="006653FF">
            <w:pPr>
              <w:pStyle w:val="TableCell"/>
              <w:jc w:val="left"/>
              <w:rPr>
                <w:szCs w:val="18"/>
              </w:rPr>
            </w:pPr>
            <w:r w:rsidRPr="00491DBF">
              <w:rPr>
                <w:szCs w:val="18"/>
              </w:rPr>
              <w:t xml:space="preserve">SEER, Seasonal Energy Efficiency Ratio. For A/C and heat pump units &gt;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EER should be used for cooling savings.</w:t>
            </w:r>
          </w:p>
        </w:tc>
        <w:tc>
          <w:tcPr>
            <w:tcW w:w="522" w:type="pct"/>
            <w:vMerge w:val="restart"/>
            <w:vAlign w:val="center"/>
          </w:tcPr>
          <w:p w14:paraId="1F83128F" w14:textId="77777777" w:rsidR="001B5D7B" w:rsidRPr="00491DBF" w:rsidRDefault="006717C2"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26BB22C"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789EFAA1"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4890F1B5" w14:textId="77777777" w:rsidTr="00AA26CF">
        <w:trPr>
          <w:trHeight w:val="374"/>
        </w:trPr>
        <w:tc>
          <w:tcPr>
            <w:tcW w:w="2145" w:type="pct"/>
            <w:vMerge/>
            <w:vAlign w:val="center"/>
          </w:tcPr>
          <w:p w14:paraId="0FE005FC" w14:textId="77777777" w:rsidR="001B5D7B" w:rsidRPr="00491DBF" w:rsidRDefault="001B5D7B" w:rsidP="006653FF">
            <w:pPr>
              <w:pStyle w:val="TableCell"/>
              <w:jc w:val="left"/>
              <w:rPr>
                <w:szCs w:val="18"/>
              </w:rPr>
            </w:pPr>
          </w:p>
        </w:tc>
        <w:tc>
          <w:tcPr>
            <w:tcW w:w="522" w:type="pct"/>
            <w:vMerge/>
            <w:vAlign w:val="center"/>
          </w:tcPr>
          <w:p w14:paraId="20524D32" w14:textId="77777777" w:rsidR="001B5D7B" w:rsidRPr="00491DBF" w:rsidRDefault="001B5D7B" w:rsidP="006653FF">
            <w:pPr>
              <w:pStyle w:val="TableCell"/>
              <w:jc w:val="center"/>
              <w:rPr>
                <w:szCs w:val="18"/>
              </w:rPr>
            </w:pPr>
          </w:p>
        </w:tc>
        <w:tc>
          <w:tcPr>
            <w:tcW w:w="1172" w:type="pct"/>
            <w:vAlign w:val="center"/>
          </w:tcPr>
          <w:p w14:paraId="106836EE" w14:textId="1D70A01E"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910120B" w14:textId="22F7ABAB"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1F57A23" w14:textId="77777777" w:rsidTr="00AA26CF">
        <w:trPr>
          <w:trHeight w:val="374"/>
        </w:trPr>
        <w:tc>
          <w:tcPr>
            <w:tcW w:w="2145" w:type="pct"/>
            <w:vMerge w:val="restart"/>
            <w:vAlign w:val="center"/>
          </w:tcPr>
          <w:p w14:paraId="7B95920E" w14:textId="77777777" w:rsidR="001B5D7B" w:rsidRPr="00491DBF" w:rsidRDefault="001B5D7B" w:rsidP="006653FF">
            <w:pPr>
              <w:pStyle w:val="TableCell"/>
              <w:jc w:val="left"/>
              <w:rPr>
                <w:szCs w:val="18"/>
              </w:rPr>
            </w:pPr>
            <w:r w:rsidRPr="00491DBF">
              <w:rPr>
                <w:szCs w:val="18"/>
              </w:rPr>
              <w:t xml:space="preserve">HSPF, </w:t>
            </w:r>
            <w:r w:rsidRPr="00491DBF">
              <w:rPr>
                <w:rFonts w:cs="Arial"/>
                <w:szCs w:val="18"/>
              </w:rPr>
              <w:t xml:space="preserve">Heating Seasonal Performance Factor. For heat pump units &gt; 65,000 </w:t>
            </w:r>
            <m:oMath>
              <m:r>
                <m:rPr>
                  <m:sty m:val="p"/>
                </m:rPr>
                <w:rPr>
                  <w:rFonts w:ascii="Cambria Math" w:hAnsi="Cambria Math"/>
                  <w:szCs w:val="18"/>
                </w:rPr>
                <w:br/>
              </m:r>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rFonts w:cs="Arial"/>
                <w:szCs w:val="18"/>
              </w:rPr>
              <w:t>, COP should be used for heating savings.</w:t>
            </w:r>
          </w:p>
        </w:tc>
        <w:tc>
          <w:tcPr>
            <w:tcW w:w="522" w:type="pct"/>
            <w:vMerge w:val="restart"/>
            <w:vAlign w:val="center"/>
          </w:tcPr>
          <w:p w14:paraId="3411131B" w14:textId="77777777" w:rsidR="001B5D7B" w:rsidRPr="00491DBF" w:rsidRDefault="001B5D7B" w:rsidP="006653FF">
            <w:pPr>
              <w:pStyle w:val="TableCell"/>
              <w:jc w:val="center"/>
              <w:rPr>
                <w:szCs w:val="18"/>
              </w:rPr>
            </w:pPr>
            <m:oMathPara>
              <m:oMath>
                <m:r>
                  <m:rPr>
                    <m:sty m:val="p"/>
                  </m:rPr>
                  <w:rPr>
                    <w:rFonts w:ascii="Cambria Math" w:hAnsi="Cambria Math"/>
                    <w:szCs w:val="18"/>
                  </w:rPr>
                  <w:br/>
                </m:r>
              </m:oMath>
              <m:oMath>
                <m:f>
                  <m:fPr>
                    <m:ctrlPr>
                      <w:rPr>
                        <w:rFonts w:ascii="Cambria Math" w:hAnsi="Cambria Math"/>
                        <w:i/>
                        <w:szCs w:val="18"/>
                      </w:rPr>
                    </m:ctrlPr>
                  </m:fPr>
                  <m:num>
                    <m:r>
                      <w:rPr>
                        <w:rFonts w:ascii="Cambria Math" w:hAnsi="Cambria Math"/>
                        <w:szCs w:val="18"/>
                      </w:rPr>
                      <m:t>Btu/hr</m:t>
                    </m:r>
                  </m:num>
                  <m:den>
                    <m:r>
                      <w:rPr>
                        <w:rFonts w:ascii="Cambria Math" w:hAnsi="Cambria Math"/>
                        <w:szCs w:val="18"/>
                      </w:rPr>
                      <m:t>W</m:t>
                    </m:r>
                  </m:den>
                </m:f>
              </m:oMath>
            </m:oMathPara>
          </w:p>
        </w:tc>
        <w:tc>
          <w:tcPr>
            <w:tcW w:w="1172" w:type="pct"/>
            <w:vAlign w:val="center"/>
          </w:tcPr>
          <w:p w14:paraId="0E16BB91"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19266B77"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08469873" w14:textId="77777777" w:rsidTr="00AA26CF">
        <w:trPr>
          <w:trHeight w:val="374"/>
        </w:trPr>
        <w:tc>
          <w:tcPr>
            <w:tcW w:w="2145" w:type="pct"/>
            <w:vMerge/>
            <w:vAlign w:val="center"/>
          </w:tcPr>
          <w:p w14:paraId="715B7C9C" w14:textId="77777777" w:rsidR="001B5D7B" w:rsidRPr="00491DBF" w:rsidRDefault="001B5D7B" w:rsidP="006653FF">
            <w:pPr>
              <w:pStyle w:val="TableCell"/>
              <w:jc w:val="left"/>
              <w:rPr>
                <w:szCs w:val="18"/>
              </w:rPr>
            </w:pPr>
          </w:p>
        </w:tc>
        <w:tc>
          <w:tcPr>
            <w:tcW w:w="522" w:type="pct"/>
            <w:vMerge/>
            <w:vAlign w:val="center"/>
          </w:tcPr>
          <w:p w14:paraId="5DC85C17" w14:textId="77777777" w:rsidR="001B5D7B" w:rsidRPr="00491DBF" w:rsidRDefault="001B5D7B" w:rsidP="006653FF">
            <w:pPr>
              <w:pStyle w:val="TableCell"/>
              <w:jc w:val="center"/>
              <w:rPr>
                <w:szCs w:val="18"/>
              </w:rPr>
            </w:pPr>
          </w:p>
        </w:tc>
        <w:tc>
          <w:tcPr>
            <w:tcW w:w="1172" w:type="pct"/>
            <w:vAlign w:val="center"/>
          </w:tcPr>
          <w:p w14:paraId="6A81BC17" w14:textId="0CD69515"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E19A11D" w14:textId="76D7E038"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789AD781" w14:textId="77777777" w:rsidTr="00AA26CF">
        <w:trPr>
          <w:trHeight w:val="374"/>
        </w:trPr>
        <w:tc>
          <w:tcPr>
            <w:tcW w:w="2145" w:type="pct"/>
            <w:vMerge w:val="restart"/>
            <w:vAlign w:val="center"/>
          </w:tcPr>
          <w:p w14:paraId="17532F20" w14:textId="77777777" w:rsidR="001B5D7B" w:rsidRPr="00491DBF" w:rsidRDefault="001B5D7B" w:rsidP="006653FF">
            <w:pPr>
              <w:pStyle w:val="TableCell"/>
              <w:jc w:val="left"/>
              <w:rPr>
                <w:szCs w:val="18"/>
              </w:rPr>
            </w:pPr>
            <w:r w:rsidRPr="00491DBF">
              <w:rPr>
                <w:szCs w:val="18"/>
              </w:rPr>
              <w:t>COP,</w:t>
            </w:r>
            <w:r w:rsidRPr="00491DBF">
              <w:rPr>
                <w:i/>
                <w:szCs w:val="18"/>
              </w:rPr>
              <w:t xml:space="preserve"> </w:t>
            </w:r>
            <w:r w:rsidRPr="00491DBF">
              <w:rPr>
                <w:szCs w:val="18"/>
              </w:rPr>
              <w:t xml:space="preserve">Coefficient of Performance. For heat pump units &lt; 65,000 </w:t>
            </w: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w:r w:rsidRPr="00491DBF">
              <w:rPr>
                <w:szCs w:val="18"/>
              </w:rPr>
              <w:t>, HSPF should be used for heating savings.</w:t>
            </w:r>
            <w:r w:rsidRPr="00491DBF">
              <w:rPr>
                <w:i/>
                <w:szCs w:val="18"/>
              </w:rPr>
              <w:t xml:space="preserve"> </w:t>
            </w:r>
          </w:p>
        </w:tc>
        <w:tc>
          <w:tcPr>
            <w:tcW w:w="522" w:type="pct"/>
            <w:vMerge w:val="restart"/>
            <w:vAlign w:val="center"/>
          </w:tcPr>
          <w:p w14:paraId="6D438CB4"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5379CA6E" w14:textId="77777777" w:rsidR="001B5D7B" w:rsidRPr="00491DBF" w:rsidRDefault="001B5D7B" w:rsidP="006653FF">
            <w:pPr>
              <w:pStyle w:val="TableCell"/>
              <w:jc w:val="center"/>
              <w:rPr>
                <w:szCs w:val="18"/>
              </w:rPr>
            </w:pPr>
            <w:r w:rsidRPr="00491DBF">
              <w:rPr>
                <w:szCs w:val="18"/>
              </w:rPr>
              <w:t>From nameplate</w:t>
            </w:r>
          </w:p>
        </w:tc>
        <w:tc>
          <w:tcPr>
            <w:tcW w:w="1161" w:type="pct"/>
            <w:vAlign w:val="center"/>
          </w:tcPr>
          <w:p w14:paraId="0257AD2A"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43D2395" w14:textId="77777777" w:rsidTr="00AA26CF">
        <w:trPr>
          <w:trHeight w:val="374"/>
        </w:trPr>
        <w:tc>
          <w:tcPr>
            <w:tcW w:w="2145" w:type="pct"/>
            <w:vMerge/>
            <w:vAlign w:val="center"/>
          </w:tcPr>
          <w:p w14:paraId="674A795B" w14:textId="77777777" w:rsidR="001B5D7B" w:rsidRPr="00491DBF" w:rsidRDefault="001B5D7B" w:rsidP="006653FF">
            <w:pPr>
              <w:pStyle w:val="TableCell"/>
              <w:jc w:val="left"/>
              <w:rPr>
                <w:szCs w:val="18"/>
              </w:rPr>
            </w:pPr>
          </w:p>
        </w:tc>
        <w:tc>
          <w:tcPr>
            <w:tcW w:w="522" w:type="pct"/>
            <w:vMerge/>
            <w:vAlign w:val="center"/>
          </w:tcPr>
          <w:p w14:paraId="2F1E94D1" w14:textId="77777777" w:rsidR="001B5D7B" w:rsidRPr="00491DBF" w:rsidRDefault="001B5D7B" w:rsidP="006653FF">
            <w:pPr>
              <w:pStyle w:val="TableCell"/>
              <w:jc w:val="center"/>
              <w:rPr>
                <w:szCs w:val="18"/>
              </w:rPr>
            </w:pPr>
          </w:p>
        </w:tc>
        <w:tc>
          <w:tcPr>
            <w:tcW w:w="1172" w:type="pct"/>
            <w:vAlign w:val="center"/>
          </w:tcPr>
          <w:p w14:paraId="433FD9F6" w14:textId="6AAA2E20" w:rsidR="001B5D7B" w:rsidRPr="00491DBF" w:rsidRDefault="001B5D7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1161" w:type="pct"/>
            <w:vAlign w:val="center"/>
          </w:tcPr>
          <w:p w14:paraId="03998983" w14:textId="4A3F94DA"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1B5D7B" w:rsidRPr="00491DBF" w14:paraId="0C5DA3BD" w14:textId="77777777" w:rsidTr="00AA26CF">
        <w:trPr>
          <w:trHeight w:val="374"/>
        </w:trPr>
        <w:tc>
          <w:tcPr>
            <w:tcW w:w="2145" w:type="pct"/>
            <w:vMerge w:val="restart"/>
            <w:vAlign w:val="center"/>
          </w:tcPr>
          <w:p w14:paraId="288ADF6D" w14:textId="2FAAAB98" w:rsidR="001B5D7B" w:rsidRPr="00491DBF" w:rsidRDefault="006717C2"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m:t>
                  </m:r>
                </m:sub>
              </m:sSub>
            </m:oMath>
            <w:r w:rsidR="001B5D7B" w:rsidRPr="00491DBF">
              <w:rPr>
                <w:szCs w:val="18"/>
              </w:rPr>
              <w:t>, Equivalent Full-Load Hours for mechanical cooling</w:t>
            </w:r>
          </w:p>
        </w:tc>
        <w:tc>
          <w:tcPr>
            <w:tcW w:w="522" w:type="pct"/>
            <w:vMerge w:val="restart"/>
            <w:vAlign w:val="center"/>
          </w:tcPr>
          <w:p w14:paraId="72AA1955" w14:textId="77777777" w:rsidR="001B5D7B" w:rsidRPr="00491DBF" w:rsidRDefault="006717C2"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29ACFB0" w14:textId="644292EA" w:rsidR="001B5D7B" w:rsidRPr="00491DBF" w:rsidRDefault="001B5D7B" w:rsidP="005A165F">
            <w:pPr>
              <w:pStyle w:val="TableCell"/>
              <w:jc w:val="center"/>
              <w:rPr>
                <w:szCs w:val="18"/>
              </w:rPr>
            </w:pPr>
            <w:r w:rsidRPr="00491DBF">
              <w:rPr>
                <w:szCs w:val="18"/>
              </w:rPr>
              <w:t xml:space="preserve">Default: </w:t>
            </w:r>
            <w:r w:rsidRPr="00491DBF">
              <w:rPr>
                <w:szCs w:val="18"/>
                <w:highlight w:val="yellow"/>
              </w:rPr>
              <w:fldChar w:fldCharType="begin"/>
            </w:r>
            <w:r w:rsidRPr="00491DBF">
              <w:rPr>
                <w:szCs w:val="18"/>
              </w:rPr>
              <w:instrText xml:space="preserve"> REF _Ref395530180 \h </w:instrText>
            </w:r>
            <w:r w:rsidRPr="00491DBF">
              <w:rPr>
                <w:szCs w:val="18"/>
                <w:highlight w:val="yellow"/>
              </w:rPr>
              <w:instrText xml:space="preserve"> \* MERGEFORMAT </w:instrText>
            </w:r>
            <w:r w:rsidRPr="00491DBF">
              <w:rPr>
                <w:szCs w:val="18"/>
                <w:highlight w:val="yellow"/>
              </w:rPr>
            </w:r>
            <w:r w:rsidRPr="00491DBF">
              <w:rPr>
                <w:szCs w:val="18"/>
                <w:highlight w:val="yellow"/>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highlight w:val="yellow"/>
              </w:rPr>
              <w:fldChar w:fldCharType="end"/>
            </w:r>
          </w:p>
        </w:tc>
        <w:tc>
          <w:tcPr>
            <w:tcW w:w="1161" w:type="pct"/>
            <w:vAlign w:val="center"/>
          </w:tcPr>
          <w:p w14:paraId="081E4585" w14:textId="703F86C4" w:rsidR="001B5D7B" w:rsidRPr="00491DBF" w:rsidRDefault="00026EF0" w:rsidP="006653FF">
            <w:pPr>
              <w:pStyle w:val="TableCell"/>
              <w:jc w:val="center"/>
              <w:rPr>
                <w:szCs w:val="18"/>
              </w:rPr>
            </w:pPr>
            <w:r w:rsidRPr="00491DBF">
              <w:rPr>
                <w:szCs w:val="18"/>
              </w:rPr>
              <w:t>2</w:t>
            </w:r>
          </w:p>
        </w:tc>
      </w:tr>
      <w:tr w:rsidR="001B5D7B" w:rsidRPr="00491DBF" w14:paraId="77EE1657" w14:textId="77777777" w:rsidTr="00AA26CF">
        <w:trPr>
          <w:trHeight w:val="374"/>
        </w:trPr>
        <w:tc>
          <w:tcPr>
            <w:tcW w:w="2145" w:type="pct"/>
            <w:vMerge/>
            <w:vAlign w:val="center"/>
          </w:tcPr>
          <w:p w14:paraId="7F5F3867" w14:textId="77777777" w:rsidR="001B5D7B" w:rsidRPr="00491DBF" w:rsidRDefault="001B5D7B" w:rsidP="006653FF">
            <w:pPr>
              <w:pStyle w:val="TableCell"/>
              <w:jc w:val="left"/>
              <w:rPr>
                <w:szCs w:val="18"/>
              </w:rPr>
            </w:pPr>
          </w:p>
        </w:tc>
        <w:tc>
          <w:tcPr>
            <w:tcW w:w="522" w:type="pct"/>
            <w:vMerge/>
            <w:vAlign w:val="center"/>
          </w:tcPr>
          <w:p w14:paraId="0303C58E" w14:textId="77777777" w:rsidR="001B5D7B" w:rsidRPr="00491DBF" w:rsidRDefault="001B5D7B" w:rsidP="006653FF">
            <w:pPr>
              <w:pStyle w:val="TableCell"/>
              <w:jc w:val="center"/>
              <w:rPr>
                <w:szCs w:val="18"/>
              </w:rPr>
            </w:pPr>
          </w:p>
        </w:tc>
        <w:tc>
          <w:tcPr>
            <w:tcW w:w="1172" w:type="pct"/>
            <w:vAlign w:val="center"/>
          </w:tcPr>
          <w:p w14:paraId="42BE8804" w14:textId="77777777" w:rsidR="001B5D7B" w:rsidRPr="00491DBF" w:rsidRDefault="001B5D7B" w:rsidP="006653FF">
            <w:pPr>
              <w:pStyle w:val="TableCell"/>
              <w:jc w:val="center"/>
              <w:rPr>
                <w:szCs w:val="18"/>
              </w:rPr>
            </w:pPr>
            <w:r w:rsidRPr="00491DBF">
              <w:rPr>
                <w:szCs w:val="18"/>
              </w:rPr>
              <w:t>Based on Logging, BMS data or Modeling</w:t>
            </w:r>
            <w:r w:rsidRPr="00491DBF">
              <w:rPr>
                <w:rStyle w:val="FootnoteReference"/>
                <w:szCs w:val="18"/>
              </w:rPr>
              <w:footnoteReference w:id="32"/>
            </w:r>
          </w:p>
        </w:tc>
        <w:tc>
          <w:tcPr>
            <w:tcW w:w="1161" w:type="pct"/>
            <w:vAlign w:val="center"/>
          </w:tcPr>
          <w:p w14:paraId="2274DA79" w14:textId="77777777" w:rsidR="001B5D7B" w:rsidRPr="00491DBF" w:rsidRDefault="001B5D7B" w:rsidP="006653FF">
            <w:pPr>
              <w:pStyle w:val="TableCell"/>
              <w:jc w:val="center"/>
              <w:rPr>
                <w:szCs w:val="18"/>
              </w:rPr>
            </w:pPr>
            <w:r w:rsidRPr="00491DBF">
              <w:rPr>
                <w:szCs w:val="18"/>
              </w:rPr>
              <w:t>EDC Data Gathering</w:t>
            </w:r>
          </w:p>
        </w:tc>
      </w:tr>
      <w:tr w:rsidR="001B5D7B" w:rsidRPr="00491DBF" w14:paraId="396AAD5A" w14:textId="77777777" w:rsidTr="00AA26CF">
        <w:trPr>
          <w:trHeight w:val="374"/>
        </w:trPr>
        <w:tc>
          <w:tcPr>
            <w:tcW w:w="2145" w:type="pct"/>
            <w:vAlign w:val="center"/>
          </w:tcPr>
          <w:p w14:paraId="03DC0544" w14:textId="1E2C4BC7" w:rsidR="001B5D7B" w:rsidRPr="00491DBF" w:rsidRDefault="006717C2" w:rsidP="006653FF">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m:t>
                  </m:r>
                </m:sub>
              </m:sSub>
            </m:oMath>
            <w:r w:rsidR="001B5D7B" w:rsidRPr="00491DBF">
              <w:rPr>
                <w:szCs w:val="18"/>
              </w:rPr>
              <w:t>,</w:t>
            </w:r>
            <w:r w:rsidR="001B5D7B" w:rsidRPr="00491DBF">
              <w:rPr>
                <w:rFonts w:cs="Arial"/>
                <w:szCs w:val="18"/>
              </w:rPr>
              <w:t xml:space="preserve"> Equivalent Full-Load Hours for Heating</w:t>
            </w:r>
          </w:p>
        </w:tc>
        <w:tc>
          <w:tcPr>
            <w:tcW w:w="522" w:type="pct"/>
            <w:vAlign w:val="center"/>
          </w:tcPr>
          <w:p w14:paraId="2AC2A658" w14:textId="77777777" w:rsidR="001B5D7B" w:rsidRPr="00491DBF" w:rsidRDefault="006717C2" w:rsidP="006653FF">
            <w:pPr>
              <w:pStyle w:val="TableCell"/>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172" w:type="pct"/>
            <w:vAlign w:val="center"/>
          </w:tcPr>
          <w:p w14:paraId="087450FE" w14:textId="67037C1C"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_Ref393871023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29</w:t>
            </w:r>
            <w:r w:rsidRPr="00491DBF">
              <w:rPr>
                <w:szCs w:val="18"/>
              </w:rPr>
              <w:fldChar w:fldCharType="end"/>
            </w:r>
          </w:p>
        </w:tc>
        <w:tc>
          <w:tcPr>
            <w:tcW w:w="1161" w:type="pct"/>
            <w:vAlign w:val="center"/>
          </w:tcPr>
          <w:p w14:paraId="7153DDA3" w14:textId="7FF7F1DA" w:rsidR="001B5D7B" w:rsidRPr="00491DBF" w:rsidRDefault="00026EF0" w:rsidP="006653FF">
            <w:pPr>
              <w:pStyle w:val="TableCell"/>
              <w:jc w:val="center"/>
              <w:rPr>
                <w:szCs w:val="18"/>
              </w:rPr>
            </w:pPr>
            <w:r w:rsidRPr="00491DBF">
              <w:rPr>
                <w:szCs w:val="18"/>
              </w:rPr>
              <w:t>2</w:t>
            </w:r>
          </w:p>
        </w:tc>
      </w:tr>
      <w:tr w:rsidR="001B5D7B" w:rsidRPr="00491DBF" w14:paraId="5281CA62" w14:textId="77777777" w:rsidTr="00AA26CF">
        <w:trPr>
          <w:trHeight w:val="374"/>
        </w:trPr>
        <w:tc>
          <w:tcPr>
            <w:tcW w:w="2145" w:type="pct"/>
            <w:vAlign w:val="center"/>
          </w:tcPr>
          <w:p w14:paraId="4C892831" w14:textId="77777777" w:rsidR="001B5D7B" w:rsidRPr="00491DBF" w:rsidRDefault="001B5D7B" w:rsidP="006653FF">
            <w:pPr>
              <w:pStyle w:val="TableCell"/>
              <w:jc w:val="left"/>
              <w:rPr>
                <w:szCs w:val="18"/>
              </w:rPr>
            </w:pPr>
            <w:r w:rsidRPr="00491DBF">
              <w:rPr>
                <w:szCs w:val="18"/>
              </w:rPr>
              <w:t>RCF, COP Degradation Factor for Cooling</w:t>
            </w:r>
          </w:p>
        </w:tc>
        <w:tc>
          <w:tcPr>
            <w:tcW w:w="522" w:type="pct"/>
            <w:vAlign w:val="center"/>
          </w:tcPr>
          <w:p w14:paraId="44D7B91E"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22E57B28" w14:textId="0BBD3490" w:rsidR="001B5D7B" w:rsidRPr="00491DBF" w:rsidRDefault="001B5D7B" w:rsidP="006653FF">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_Ref302742531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43</w:t>
            </w:r>
            <w:r w:rsidRPr="00491DBF">
              <w:rPr>
                <w:szCs w:val="18"/>
              </w:rPr>
              <w:fldChar w:fldCharType="end"/>
            </w:r>
          </w:p>
        </w:tc>
        <w:tc>
          <w:tcPr>
            <w:tcW w:w="1161" w:type="pct"/>
            <w:vAlign w:val="center"/>
          </w:tcPr>
          <w:p w14:paraId="58B27D67" w14:textId="0E45C2E5" w:rsidR="001B5D7B" w:rsidRPr="00491DBF" w:rsidRDefault="00026EF0" w:rsidP="006653FF">
            <w:pPr>
              <w:pStyle w:val="TableCell"/>
              <w:jc w:val="center"/>
              <w:rPr>
                <w:szCs w:val="18"/>
              </w:rPr>
            </w:pPr>
            <w:r w:rsidRPr="00491DBF">
              <w:rPr>
                <w:szCs w:val="18"/>
              </w:rPr>
              <w:t>3</w:t>
            </w:r>
          </w:p>
        </w:tc>
      </w:tr>
      <w:tr w:rsidR="001B5D7B" w:rsidRPr="00491DBF" w14:paraId="1FB9A24D" w14:textId="77777777" w:rsidTr="00AA26CF">
        <w:trPr>
          <w:trHeight w:val="374"/>
        </w:trPr>
        <w:tc>
          <w:tcPr>
            <w:tcW w:w="2145" w:type="pct"/>
            <w:vAlign w:val="center"/>
          </w:tcPr>
          <w:p w14:paraId="583DF601" w14:textId="49C05B1D" w:rsidR="001B5D7B" w:rsidRPr="00491DBF" w:rsidRDefault="00B83B28" w:rsidP="006653FF">
            <w:pPr>
              <w:pStyle w:val="TableCell"/>
              <w:jc w:val="left"/>
              <w:rPr>
                <w:szCs w:val="18"/>
              </w:rPr>
            </w:pPr>
            <m:oMath>
              <m:r>
                <w:rPr>
                  <w:rFonts w:ascii="Cambria Math" w:hAnsi="Cambria Math"/>
                  <w:szCs w:val="18"/>
                </w:rPr>
                <m:t>CF</m:t>
              </m:r>
            </m:oMath>
            <w:r w:rsidR="001B5D7B" w:rsidRPr="00491DBF">
              <w:rPr>
                <w:szCs w:val="18"/>
              </w:rPr>
              <w:t xml:space="preserve">, </w:t>
            </w:r>
            <w:r w:rsidR="006653FF" w:rsidRPr="00491DBF">
              <w:rPr>
                <w:szCs w:val="18"/>
              </w:rPr>
              <w:t>Coincidence f</w:t>
            </w:r>
            <w:r w:rsidR="001B5D7B" w:rsidRPr="00491DBF">
              <w:rPr>
                <w:szCs w:val="18"/>
              </w:rPr>
              <w:t xml:space="preserve">actor </w:t>
            </w:r>
          </w:p>
        </w:tc>
        <w:tc>
          <w:tcPr>
            <w:tcW w:w="522" w:type="pct"/>
            <w:vAlign w:val="center"/>
          </w:tcPr>
          <w:p w14:paraId="5C136D7C" w14:textId="77777777" w:rsidR="001B5D7B" w:rsidRPr="00491DBF" w:rsidRDefault="001B5D7B" w:rsidP="006653FF">
            <w:pPr>
              <w:pStyle w:val="TableCell"/>
              <w:jc w:val="center"/>
              <w:rPr>
                <w:szCs w:val="18"/>
              </w:rPr>
            </w:pPr>
            <w:r w:rsidRPr="00491DBF">
              <w:rPr>
                <w:i/>
                <w:szCs w:val="18"/>
              </w:rPr>
              <w:t>Decimal</w:t>
            </w:r>
          </w:p>
        </w:tc>
        <w:tc>
          <w:tcPr>
            <w:tcW w:w="1172" w:type="pct"/>
            <w:vAlign w:val="center"/>
          </w:tcPr>
          <w:p w14:paraId="1A7E4966" w14:textId="400F3693" w:rsidR="001B5D7B" w:rsidRPr="00491DBF" w:rsidRDefault="001B5D7B" w:rsidP="006653FF">
            <w:pPr>
              <w:pStyle w:val="TableCell"/>
              <w:jc w:val="center"/>
              <w:rPr>
                <w:szCs w:val="18"/>
              </w:rPr>
            </w:pPr>
            <w:r w:rsidRPr="00491DBF">
              <w:rPr>
                <w:szCs w:val="18"/>
              </w:rPr>
              <w:t xml:space="preserve">See </w:t>
            </w:r>
            <w:r w:rsidR="007136C9" w:rsidRPr="00491DBF">
              <w:rPr>
                <w:szCs w:val="18"/>
              </w:rPr>
              <w:fldChar w:fldCharType="begin"/>
            </w:r>
            <w:r w:rsidR="007136C9" w:rsidRPr="00491DBF">
              <w:rPr>
                <w:szCs w:val="18"/>
              </w:rPr>
              <w:instrText xml:space="preserve"> REF _Ref524879376 \h </w:instrText>
            </w:r>
            <w:r w:rsidR="006653FF" w:rsidRPr="00491DBF">
              <w:rPr>
                <w:szCs w:val="18"/>
              </w:rPr>
              <w:instrText xml:space="preserve"> \* MERGEFORMAT </w:instrText>
            </w:r>
            <w:r w:rsidR="007136C9" w:rsidRPr="00491DBF">
              <w:rPr>
                <w:szCs w:val="18"/>
              </w:rPr>
            </w:r>
            <w:r w:rsidR="007136C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7136C9" w:rsidRPr="00491DBF">
              <w:rPr>
                <w:szCs w:val="18"/>
              </w:rPr>
              <w:fldChar w:fldCharType="end"/>
            </w:r>
          </w:p>
        </w:tc>
        <w:tc>
          <w:tcPr>
            <w:tcW w:w="1161" w:type="pct"/>
            <w:vAlign w:val="center"/>
          </w:tcPr>
          <w:p w14:paraId="79D29C0D" w14:textId="18102E07" w:rsidR="001B5D7B" w:rsidRPr="00491DBF" w:rsidRDefault="00026EF0" w:rsidP="006653FF">
            <w:pPr>
              <w:pStyle w:val="TableCell"/>
              <w:jc w:val="center"/>
              <w:rPr>
                <w:szCs w:val="18"/>
              </w:rPr>
            </w:pPr>
            <w:r w:rsidRPr="00491DBF">
              <w:rPr>
                <w:szCs w:val="18"/>
              </w:rPr>
              <w:t>2</w:t>
            </w:r>
          </w:p>
        </w:tc>
      </w:tr>
      <w:tr w:rsidR="001B5D7B" w:rsidRPr="00491DBF" w14:paraId="6C4251E2" w14:textId="77777777" w:rsidTr="00AA26CF">
        <w:trPr>
          <w:trHeight w:val="374"/>
        </w:trPr>
        <w:tc>
          <w:tcPr>
            <w:tcW w:w="2145" w:type="pct"/>
            <w:vAlign w:val="center"/>
          </w:tcPr>
          <w:p w14:paraId="5F1AEB09" w14:textId="2666FDD1" w:rsidR="001B5D7B" w:rsidRPr="00491DBF" w:rsidRDefault="001B5D7B" w:rsidP="006653FF">
            <w:pPr>
              <w:pStyle w:val="TableCell"/>
              <w:jc w:val="left"/>
              <w:rPr>
                <w:szCs w:val="18"/>
              </w:rPr>
            </w:pPr>
            <w:r w:rsidRPr="00491DBF">
              <w:rPr>
                <w:szCs w:val="18"/>
              </w:rPr>
              <w:t>1</w:t>
            </w:r>
            <w:r w:rsidR="006653FF" w:rsidRPr="00491DBF">
              <w:rPr>
                <w:szCs w:val="18"/>
              </w:rPr>
              <w:t>,</w:t>
            </w:r>
            <w:r w:rsidRPr="00491DBF">
              <w:rPr>
                <w:szCs w:val="18"/>
              </w:rPr>
              <w:t>000, convert from watts to kilowatts</w:t>
            </w:r>
          </w:p>
        </w:tc>
        <w:tc>
          <w:tcPr>
            <w:tcW w:w="522" w:type="pct"/>
            <w:vAlign w:val="center"/>
          </w:tcPr>
          <w:p w14:paraId="6C3644CA" w14:textId="77777777" w:rsidR="001B5D7B" w:rsidRPr="00491DBF" w:rsidRDefault="006717C2" w:rsidP="006653FF">
            <w:pPr>
              <w:pStyle w:val="TableCell"/>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172" w:type="pct"/>
            <w:vAlign w:val="center"/>
          </w:tcPr>
          <w:p w14:paraId="25DAE46B" w14:textId="19539CC0" w:rsidR="001B5D7B" w:rsidRPr="00491DBF" w:rsidDel="00817924" w:rsidRDefault="001B5D7B" w:rsidP="006653FF">
            <w:pPr>
              <w:pStyle w:val="TableCell"/>
              <w:jc w:val="center"/>
              <w:rPr>
                <w:szCs w:val="18"/>
              </w:rPr>
            </w:pPr>
            <m:oMathPara>
              <m:oMathParaPr>
                <m:jc m:val="center"/>
              </m:oMathParaPr>
              <m:oMath>
                <m:r>
                  <m:rPr>
                    <m:sty m:val="p"/>
                  </m:rPr>
                  <w:rPr>
                    <w:rFonts w:ascii="Cambria Math" w:hAnsi="Cambria Math"/>
                    <w:szCs w:val="18"/>
                  </w:rPr>
                  <m:t>1,000</m:t>
                </m:r>
              </m:oMath>
            </m:oMathPara>
          </w:p>
        </w:tc>
        <w:tc>
          <w:tcPr>
            <w:tcW w:w="1161" w:type="pct"/>
            <w:vAlign w:val="center"/>
          </w:tcPr>
          <w:p w14:paraId="29E25E24" w14:textId="77777777" w:rsidR="001B5D7B" w:rsidRPr="00491DBF" w:rsidRDefault="001B5D7B" w:rsidP="006653FF">
            <w:pPr>
              <w:pStyle w:val="TableCell"/>
              <w:jc w:val="center"/>
              <w:rPr>
                <w:szCs w:val="18"/>
              </w:rPr>
            </w:pPr>
            <w:r w:rsidRPr="00491DBF">
              <w:rPr>
                <w:szCs w:val="18"/>
              </w:rPr>
              <w:t>Conversion Factor</w:t>
            </w:r>
          </w:p>
        </w:tc>
      </w:tr>
      <w:tr w:rsidR="001B5D7B" w:rsidRPr="00491DBF" w14:paraId="46339454" w14:textId="77777777" w:rsidTr="00AA26CF">
        <w:trPr>
          <w:trHeight w:val="374"/>
        </w:trPr>
        <w:tc>
          <w:tcPr>
            <w:tcW w:w="2145" w:type="pct"/>
            <w:vAlign w:val="center"/>
          </w:tcPr>
          <w:p w14:paraId="474C3DE4" w14:textId="77777777" w:rsidR="001B5D7B" w:rsidRPr="00491DBF" w:rsidRDefault="001B5D7B" w:rsidP="006653FF">
            <w:pPr>
              <w:pStyle w:val="TableCell"/>
              <w:jc w:val="left"/>
              <w:rPr>
                <w:szCs w:val="18"/>
              </w:rPr>
            </w:pPr>
            <w:r w:rsidRPr="00491DBF">
              <w:rPr>
                <w:szCs w:val="18"/>
              </w:rPr>
              <w:t>11.3/13, Conversion factor from SEER to EER, based on average EER of a SEER 13 unit</w:t>
            </w:r>
          </w:p>
        </w:tc>
        <w:tc>
          <w:tcPr>
            <w:tcW w:w="522" w:type="pct"/>
            <w:vAlign w:val="center"/>
          </w:tcPr>
          <w:p w14:paraId="52EF3828" w14:textId="77777777" w:rsidR="001B5D7B" w:rsidRPr="00491DBF" w:rsidRDefault="001B5D7B" w:rsidP="006653FF">
            <w:pPr>
              <w:pStyle w:val="TableCell"/>
              <w:jc w:val="center"/>
              <w:rPr>
                <w:i/>
                <w:szCs w:val="18"/>
              </w:rPr>
            </w:pPr>
            <w:r w:rsidRPr="00491DBF">
              <w:rPr>
                <w:i/>
                <w:szCs w:val="18"/>
              </w:rPr>
              <w:t>None</w:t>
            </w:r>
          </w:p>
        </w:tc>
        <w:tc>
          <w:tcPr>
            <w:tcW w:w="1172" w:type="pct"/>
            <w:vAlign w:val="center"/>
          </w:tcPr>
          <w:p w14:paraId="3E4A38B0" w14:textId="77777777" w:rsidR="001B5D7B" w:rsidRPr="00491DBF" w:rsidRDefault="006717C2" w:rsidP="006653FF">
            <w:pPr>
              <w:pStyle w:val="TableCell"/>
              <w:jc w:val="center"/>
              <w:rPr>
                <w:rFonts w:cs="Arial"/>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11.3</m:t>
                    </m:r>
                  </m:num>
                  <m:den>
                    <m:r>
                      <w:rPr>
                        <w:rFonts w:ascii="Cambria Math" w:hAnsi="Cambria Math" w:cs="Arial"/>
                        <w:szCs w:val="18"/>
                      </w:rPr>
                      <m:t>13</m:t>
                    </m:r>
                  </m:den>
                </m:f>
              </m:oMath>
            </m:oMathPara>
          </w:p>
        </w:tc>
        <w:tc>
          <w:tcPr>
            <w:tcW w:w="1161" w:type="pct"/>
            <w:vAlign w:val="center"/>
          </w:tcPr>
          <w:p w14:paraId="406D8FD4" w14:textId="7F18E6BC" w:rsidR="001B5D7B" w:rsidRPr="00491DBF" w:rsidRDefault="00026EF0" w:rsidP="006653FF">
            <w:pPr>
              <w:pStyle w:val="TableCell"/>
              <w:jc w:val="center"/>
              <w:rPr>
                <w:szCs w:val="18"/>
              </w:rPr>
            </w:pPr>
            <w:r w:rsidRPr="00491DBF">
              <w:rPr>
                <w:szCs w:val="18"/>
              </w:rPr>
              <w:t>4</w:t>
            </w:r>
          </w:p>
        </w:tc>
      </w:tr>
    </w:tbl>
    <w:p w14:paraId="57796737" w14:textId="77777777" w:rsidR="001B5D7B" w:rsidRPr="00491DBF" w:rsidRDefault="001B5D7B" w:rsidP="001B5D7B"/>
    <w:p w14:paraId="67798391" w14:textId="22AD6911" w:rsidR="001B5D7B" w:rsidRPr="00491DBF" w:rsidRDefault="001B5D7B" w:rsidP="001A4E6D">
      <w:pPr>
        <w:pStyle w:val="Caption"/>
        <w:jc w:val="left"/>
      </w:pPr>
      <w:bookmarkStart w:id="618" w:name="_Ref302742531"/>
      <w:bookmarkStart w:id="619" w:name="_Ref297122588"/>
      <w:bookmarkStart w:id="620" w:name="_Toc364760839"/>
      <w:bookmarkStart w:id="621" w:name="_Toc377465649"/>
      <w:bookmarkStart w:id="622" w:name="_Toc411422722"/>
      <w:bookmarkStart w:id="623" w:name="_Toc14197505"/>
      <w:r w:rsidRPr="00491DBF">
        <w:rPr>
          <w:rStyle w:val="CaptionChar"/>
          <w:b/>
        </w:rPr>
        <w:lastRenderedPageBreak/>
        <w:t xml:space="preserve">Table </w:t>
      </w:r>
      <w:r w:rsidR="00807AE3" w:rsidRPr="00491DBF">
        <w:rPr>
          <w:rStyle w:val="CaptionChar"/>
          <w:b/>
        </w:rPr>
        <w:fldChar w:fldCharType="begin"/>
      </w:r>
      <w:r w:rsidR="00807AE3" w:rsidRPr="00491DBF">
        <w:rPr>
          <w:rStyle w:val="CaptionChar"/>
          <w:b/>
        </w:rPr>
        <w:instrText xml:space="preserve"> STYLEREF 1 \s </w:instrText>
      </w:r>
      <w:r w:rsidR="00807AE3" w:rsidRPr="00491DBF">
        <w:rPr>
          <w:rStyle w:val="CaptionChar"/>
          <w:b/>
        </w:rPr>
        <w:fldChar w:fldCharType="separate"/>
      </w:r>
      <w:r w:rsidR="00AB5CD6" w:rsidRPr="00491DBF">
        <w:rPr>
          <w:rStyle w:val="CaptionChar"/>
          <w:b/>
          <w:noProof/>
        </w:rPr>
        <w:t>3</w:t>
      </w:r>
      <w:r w:rsidR="00807AE3" w:rsidRPr="00491DBF">
        <w:rPr>
          <w:rStyle w:val="CaptionChar"/>
          <w:b/>
        </w:rPr>
        <w:fldChar w:fldCharType="end"/>
      </w:r>
      <w:r w:rsidR="00807AE3" w:rsidRPr="00491DBF">
        <w:rPr>
          <w:rStyle w:val="CaptionChar"/>
          <w:b/>
        </w:rPr>
        <w:noBreakHyphen/>
      </w:r>
      <w:r w:rsidR="00807AE3" w:rsidRPr="00491DBF">
        <w:rPr>
          <w:rStyle w:val="CaptionChar"/>
          <w:b/>
        </w:rPr>
        <w:fldChar w:fldCharType="begin"/>
      </w:r>
      <w:r w:rsidR="00807AE3" w:rsidRPr="00491DBF">
        <w:rPr>
          <w:rStyle w:val="CaptionChar"/>
          <w:b/>
        </w:rPr>
        <w:instrText xml:space="preserve"> SEQ Table \* ARABIC \s 1 </w:instrText>
      </w:r>
      <w:r w:rsidR="00807AE3" w:rsidRPr="00491DBF">
        <w:rPr>
          <w:rStyle w:val="CaptionChar"/>
          <w:b/>
        </w:rPr>
        <w:fldChar w:fldCharType="separate"/>
      </w:r>
      <w:r w:rsidR="00AB5CD6" w:rsidRPr="00491DBF">
        <w:rPr>
          <w:rStyle w:val="CaptionChar"/>
          <w:b/>
          <w:noProof/>
        </w:rPr>
        <w:t>43</w:t>
      </w:r>
      <w:r w:rsidR="00807AE3" w:rsidRPr="00491DBF">
        <w:rPr>
          <w:rStyle w:val="CaptionChar"/>
          <w:b/>
        </w:rPr>
        <w:fldChar w:fldCharType="end"/>
      </w:r>
      <w:bookmarkEnd w:id="618"/>
      <w:r w:rsidRPr="00491DBF">
        <w:rPr>
          <w:rStyle w:val="CaptionChar"/>
          <w:b/>
        </w:rPr>
        <w:t>: Refrigerant charge correction COP degradation factor (RCF) for various relative charge adjustments for both TXV metered and non-TXV units</w:t>
      </w:r>
      <w:bookmarkEnd w:id="619"/>
      <w:bookmarkEnd w:id="620"/>
      <w:bookmarkEnd w:id="621"/>
      <w:bookmarkEnd w:id="622"/>
      <w:bookmarkEnd w:id="623"/>
    </w:p>
    <w:tbl>
      <w:tblPr>
        <w:tblStyle w:val="TableGrid"/>
        <w:tblW w:w="8516" w:type="dxa"/>
        <w:jc w:val="center"/>
        <w:tblLayout w:type="fixed"/>
        <w:tblLook w:val="04A0" w:firstRow="1" w:lastRow="0" w:firstColumn="1" w:lastColumn="0" w:noHBand="0" w:noVBand="1"/>
      </w:tblPr>
      <w:tblGrid>
        <w:gridCol w:w="864"/>
        <w:gridCol w:w="835"/>
        <w:gridCol w:w="864"/>
        <w:gridCol w:w="864"/>
        <w:gridCol w:w="835"/>
        <w:gridCol w:w="864"/>
        <w:gridCol w:w="864"/>
        <w:gridCol w:w="835"/>
        <w:gridCol w:w="864"/>
        <w:gridCol w:w="827"/>
      </w:tblGrid>
      <w:tr w:rsidR="007F7EFD" w:rsidRPr="00491DBF" w14:paraId="7AA5133B" w14:textId="109179BD" w:rsidTr="00AB5CD6">
        <w:trPr>
          <w:cantSplit/>
          <w:trHeight w:val="1565"/>
          <w:tblHeader/>
          <w:jc w:val="center"/>
        </w:trPr>
        <w:tc>
          <w:tcPr>
            <w:tcW w:w="864" w:type="dxa"/>
            <w:shd w:val="clear" w:color="auto" w:fill="BFBFBF" w:themeFill="background1" w:themeFillShade="BF"/>
            <w:textDirection w:val="btLr"/>
            <w:vAlign w:val="center"/>
          </w:tcPr>
          <w:p w14:paraId="3BB942A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4D3F70AA"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5D1FBBB" w14:textId="71A46579" w:rsidR="007F7EFD" w:rsidRPr="00491DBF" w:rsidRDefault="00C32423" w:rsidP="00053A91">
            <w:pPr>
              <w:overflowPunct/>
              <w:spacing w:before="100" w:beforeAutospacing="1"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33B303D6"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75A6E67B"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1EE4F04D" w14:textId="4AD5CAEB"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64" w:type="dxa"/>
            <w:shd w:val="clear" w:color="auto" w:fill="BFBFBF" w:themeFill="background1" w:themeFillShade="BF"/>
            <w:textDirection w:val="btLr"/>
            <w:vAlign w:val="center"/>
          </w:tcPr>
          <w:p w14:paraId="4FE377F0"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 of nameplate charge added (removed)</w:t>
            </w:r>
          </w:p>
        </w:tc>
        <w:tc>
          <w:tcPr>
            <w:tcW w:w="835" w:type="dxa"/>
            <w:shd w:val="clear" w:color="auto" w:fill="BFBFBF" w:themeFill="background1" w:themeFillShade="BF"/>
            <w:textDirection w:val="btLr"/>
            <w:vAlign w:val="center"/>
          </w:tcPr>
          <w:p w14:paraId="647D1457" w14:textId="77777777" w:rsidR="007F7EFD" w:rsidRPr="00491DBF" w:rsidRDefault="007F7EFD" w:rsidP="00053A91">
            <w:pPr>
              <w:overflowPunct/>
              <w:spacing w:after="80"/>
              <w:ind w:left="113" w:right="113"/>
              <w:jc w:val="center"/>
              <w:textAlignment w:val="auto"/>
              <w:rPr>
                <w:rFonts w:cs="Arial"/>
                <w:sz w:val="18"/>
                <w:szCs w:val="18"/>
              </w:rPr>
            </w:pPr>
            <w:r w:rsidRPr="00491DBF">
              <w:rPr>
                <w:b/>
                <w:sz w:val="18"/>
                <w:szCs w:val="18"/>
              </w:rPr>
              <w:t>RCF (TXV)</w:t>
            </w:r>
          </w:p>
        </w:tc>
        <w:tc>
          <w:tcPr>
            <w:tcW w:w="864" w:type="dxa"/>
            <w:shd w:val="clear" w:color="auto" w:fill="BFBFBF" w:themeFill="background1" w:themeFillShade="BF"/>
            <w:textDirection w:val="btLr"/>
            <w:vAlign w:val="center"/>
          </w:tcPr>
          <w:p w14:paraId="2D824BDC" w14:textId="06D66BDF" w:rsidR="007F7EFD" w:rsidRPr="00491DBF" w:rsidRDefault="00C32423" w:rsidP="00053A91">
            <w:pPr>
              <w:overflowPunct/>
              <w:spacing w:after="80"/>
              <w:ind w:left="113" w:right="113"/>
              <w:jc w:val="center"/>
              <w:textAlignment w:val="auto"/>
              <w:rPr>
                <w:rFonts w:cs="Arial"/>
                <w:sz w:val="18"/>
                <w:szCs w:val="18"/>
              </w:rPr>
            </w:pPr>
            <w:r w:rsidRPr="00491DBF">
              <w:rPr>
                <w:b/>
                <w:sz w:val="18"/>
                <w:szCs w:val="18"/>
              </w:rPr>
              <w:t>RCF (Non-TVX)</w:t>
            </w:r>
          </w:p>
        </w:tc>
        <w:tc>
          <w:tcPr>
            <w:tcW w:w="827" w:type="dxa"/>
            <w:shd w:val="clear" w:color="auto" w:fill="BFBFBF" w:themeFill="background1" w:themeFillShade="BF"/>
            <w:vAlign w:val="center"/>
          </w:tcPr>
          <w:p w14:paraId="37F80B8C" w14:textId="3364F973" w:rsidR="007F7EFD" w:rsidRPr="00491DBF" w:rsidRDefault="007F7EFD" w:rsidP="001A5AF8">
            <w:pPr>
              <w:overflowPunct/>
              <w:spacing w:before="60" w:after="60"/>
              <w:jc w:val="center"/>
              <w:textAlignment w:val="auto"/>
              <w:rPr>
                <w:b/>
                <w:sz w:val="18"/>
                <w:szCs w:val="18"/>
              </w:rPr>
            </w:pPr>
            <w:r w:rsidRPr="00491DBF">
              <w:rPr>
                <w:b/>
                <w:sz w:val="18"/>
                <w:szCs w:val="18"/>
              </w:rPr>
              <w:t>Source</w:t>
            </w:r>
          </w:p>
        </w:tc>
      </w:tr>
      <w:tr w:rsidR="007F7EFD" w:rsidRPr="00491DBF" w14:paraId="580682B0" w14:textId="41DFC311" w:rsidTr="00AB5CD6">
        <w:trPr>
          <w:jc w:val="center"/>
        </w:trPr>
        <w:tc>
          <w:tcPr>
            <w:tcW w:w="864" w:type="dxa"/>
            <w:vAlign w:val="center"/>
          </w:tcPr>
          <w:p w14:paraId="29DFB6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60%</w:t>
            </w:r>
          </w:p>
        </w:tc>
        <w:tc>
          <w:tcPr>
            <w:tcW w:w="835" w:type="dxa"/>
            <w:vAlign w:val="center"/>
          </w:tcPr>
          <w:p w14:paraId="065F537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68%</w:t>
            </w:r>
          </w:p>
        </w:tc>
        <w:tc>
          <w:tcPr>
            <w:tcW w:w="864" w:type="dxa"/>
            <w:vAlign w:val="center"/>
          </w:tcPr>
          <w:p w14:paraId="12111DF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64" w:type="dxa"/>
            <w:vAlign w:val="center"/>
          </w:tcPr>
          <w:p w14:paraId="35B79FF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35" w:type="dxa"/>
            <w:vAlign w:val="center"/>
          </w:tcPr>
          <w:p w14:paraId="60809D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412CB7C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B9247C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w:t>
            </w:r>
          </w:p>
        </w:tc>
        <w:tc>
          <w:tcPr>
            <w:tcW w:w="835" w:type="dxa"/>
            <w:vAlign w:val="center"/>
          </w:tcPr>
          <w:p w14:paraId="65D836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32B1549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27" w:type="dxa"/>
            <w:vMerge w:val="restart"/>
            <w:vAlign w:val="center"/>
          </w:tcPr>
          <w:p w14:paraId="404B2869" w14:textId="4121CC87" w:rsidR="007F7EFD" w:rsidRPr="00491DBF" w:rsidRDefault="006F6418" w:rsidP="007F7EFD">
            <w:pPr>
              <w:overflowPunct/>
              <w:spacing w:before="60" w:after="60"/>
              <w:jc w:val="center"/>
              <w:textAlignment w:val="auto"/>
              <w:rPr>
                <w:sz w:val="18"/>
                <w:szCs w:val="18"/>
              </w:rPr>
            </w:pPr>
            <w:r w:rsidRPr="00491DBF">
              <w:rPr>
                <w:sz w:val="18"/>
                <w:szCs w:val="18"/>
              </w:rPr>
              <w:t>3</w:t>
            </w:r>
          </w:p>
        </w:tc>
      </w:tr>
      <w:tr w:rsidR="007F7EFD" w:rsidRPr="00491DBF" w14:paraId="1446B893" w14:textId="1E5A17B1" w:rsidTr="00AB5CD6">
        <w:trPr>
          <w:jc w:val="center"/>
        </w:trPr>
        <w:tc>
          <w:tcPr>
            <w:tcW w:w="864" w:type="dxa"/>
            <w:vAlign w:val="center"/>
          </w:tcPr>
          <w:p w14:paraId="0CD07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59%</w:t>
            </w:r>
          </w:p>
        </w:tc>
        <w:tc>
          <w:tcPr>
            <w:tcW w:w="835" w:type="dxa"/>
            <w:vAlign w:val="center"/>
          </w:tcPr>
          <w:p w14:paraId="34F35F9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70%</w:t>
            </w:r>
          </w:p>
        </w:tc>
        <w:tc>
          <w:tcPr>
            <w:tcW w:w="864" w:type="dxa"/>
            <w:vAlign w:val="center"/>
          </w:tcPr>
          <w:p w14:paraId="77A6C57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64" w:type="dxa"/>
            <w:vAlign w:val="center"/>
          </w:tcPr>
          <w:p w14:paraId="53F388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27%</w:t>
            </w:r>
          </w:p>
        </w:tc>
        <w:tc>
          <w:tcPr>
            <w:tcW w:w="835" w:type="dxa"/>
            <w:vAlign w:val="center"/>
          </w:tcPr>
          <w:p w14:paraId="40C1EDA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6AC6480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53C5144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w:t>
            </w:r>
          </w:p>
        </w:tc>
        <w:tc>
          <w:tcPr>
            <w:tcW w:w="835" w:type="dxa"/>
            <w:vAlign w:val="center"/>
          </w:tcPr>
          <w:p w14:paraId="4AA7870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17F45AA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014BA916" w14:textId="77777777" w:rsidR="007F7EFD" w:rsidRPr="00491DBF" w:rsidRDefault="007F7EFD" w:rsidP="00AB7675">
            <w:pPr>
              <w:overflowPunct/>
              <w:spacing w:before="60" w:after="60"/>
              <w:jc w:val="center"/>
              <w:textAlignment w:val="auto"/>
              <w:rPr>
                <w:sz w:val="18"/>
                <w:szCs w:val="18"/>
              </w:rPr>
            </w:pPr>
          </w:p>
        </w:tc>
      </w:tr>
      <w:tr w:rsidR="007F7EFD" w:rsidRPr="00491DBF" w14:paraId="316BEB92" w14:textId="4EA264EB" w:rsidTr="00AB5CD6">
        <w:trPr>
          <w:jc w:val="center"/>
        </w:trPr>
        <w:tc>
          <w:tcPr>
            <w:tcW w:w="864" w:type="dxa"/>
            <w:vAlign w:val="center"/>
          </w:tcPr>
          <w:p w14:paraId="782395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58%</w:t>
            </w:r>
          </w:p>
        </w:tc>
        <w:tc>
          <w:tcPr>
            <w:tcW w:w="835" w:type="dxa"/>
            <w:vAlign w:val="center"/>
          </w:tcPr>
          <w:p w14:paraId="081FAF6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71%</w:t>
            </w:r>
          </w:p>
        </w:tc>
        <w:tc>
          <w:tcPr>
            <w:tcW w:w="864" w:type="dxa"/>
            <w:vAlign w:val="center"/>
          </w:tcPr>
          <w:p w14:paraId="4298CF3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64" w:type="dxa"/>
            <w:vAlign w:val="center"/>
          </w:tcPr>
          <w:p w14:paraId="7B52782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26%</w:t>
            </w:r>
          </w:p>
        </w:tc>
        <w:tc>
          <w:tcPr>
            <w:tcW w:w="835" w:type="dxa"/>
            <w:vAlign w:val="center"/>
          </w:tcPr>
          <w:p w14:paraId="25D83DB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73C495A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57AF2C3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(6%)</w:t>
            </w:r>
          </w:p>
        </w:tc>
        <w:tc>
          <w:tcPr>
            <w:tcW w:w="835" w:type="dxa"/>
            <w:vAlign w:val="center"/>
          </w:tcPr>
          <w:p w14:paraId="764146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4131E0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706607E" w14:textId="77777777" w:rsidR="007F7EFD" w:rsidRPr="00491DBF" w:rsidRDefault="007F7EFD" w:rsidP="00AB7675">
            <w:pPr>
              <w:overflowPunct/>
              <w:spacing w:before="60" w:after="60"/>
              <w:jc w:val="center"/>
              <w:textAlignment w:val="auto"/>
              <w:rPr>
                <w:sz w:val="18"/>
                <w:szCs w:val="18"/>
              </w:rPr>
            </w:pPr>
          </w:p>
        </w:tc>
      </w:tr>
      <w:tr w:rsidR="007F7EFD" w:rsidRPr="00491DBF" w14:paraId="29F1CB97" w14:textId="5AB08DE6" w:rsidTr="00AB5CD6">
        <w:trPr>
          <w:jc w:val="center"/>
        </w:trPr>
        <w:tc>
          <w:tcPr>
            <w:tcW w:w="864" w:type="dxa"/>
            <w:vAlign w:val="center"/>
          </w:tcPr>
          <w:p w14:paraId="14390C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57%</w:t>
            </w:r>
          </w:p>
        </w:tc>
        <w:tc>
          <w:tcPr>
            <w:tcW w:w="835" w:type="dxa"/>
            <w:vAlign w:val="center"/>
          </w:tcPr>
          <w:p w14:paraId="6B8ED6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72%</w:t>
            </w:r>
          </w:p>
        </w:tc>
        <w:tc>
          <w:tcPr>
            <w:tcW w:w="864" w:type="dxa"/>
            <w:vAlign w:val="center"/>
          </w:tcPr>
          <w:p w14:paraId="61C175C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64" w:type="dxa"/>
            <w:vAlign w:val="center"/>
          </w:tcPr>
          <w:p w14:paraId="55CF8F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35" w:type="dxa"/>
            <w:vAlign w:val="center"/>
          </w:tcPr>
          <w:p w14:paraId="16C0532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6B41CC9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87%</w:t>
            </w:r>
          </w:p>
        </w:tc>
        <w:tc>
          <w:tcPr>
            <w:tcW w:w="864" w:type="dxa"/>
            <w:vAlign w:val="center"/>
          </w:tcPr>
          <w:p w14:paraId="565382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w:t>
            </w:r>
          </w:p>
        </w:tc>
        <w:tc>
          <w:tcPr>
            <w:tcW w:w="835" w:type="dxa"/>
            <w:vAlign w:val="center"/>
          </w:tcPr>
          <w:p w14:paraId="5CC7C51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76E0D2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42409F60" w14:textId="77777777" w:rsidR="007F7EFD" w:rsidRPr="00491DBF" w:rsidRDefault="007F7EFD" w:rsidP="00AB7675">
            <w:pPr>
              <w:overflowPunct/>
              <w:spacing w:before="60" w:after="60"/>
              <w:jc w:val="center"/>
              <w:textAlignment w:val="auto"/>
              <w:rPr>
                <w:sz w:val="18"/>
                <w:szCs w:val="18"/>
              </w:rPr>
            </w:pPr>
          </w:p>
        </w:tc>
      </w:tr>
      <w:tr w:rsidR="007F7EFD" w:rsidRPr="00491DBF" w14:paraId="13B2DF0D" w14:textId="442EF227" w:rsidTr="00AB5CD6">
        <w:trPr>
          <w:jc w:val="center"/>
        </w:trPr>
        <w:tc>
          <w:tcPr>
            <w:tcW w:w="864" w:type="dxa"/>
            <w:vAlign w:val="center"/>
          </w:tcPr>
          <w:p w14:paraId="3C1C29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56%</w:t>
            </w:r>
          </w:p>
        </w:tc>
        <w:tc>
          <w:tcPr>
            <w:tcW w:w="835" w:type="dxa"/>
            <w:vAlign w:val="center"/>
          </w:tcPr>
          <w:p w14:paraId="1F6010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73%</w:t>
            </w:r>
          </w:p>
        </w:tc>
        <w:tc>
          <w:tcPr>
            <w:tcW w:w="864" w:type="dxa"/>
            <w:vAlign w:val="center"/>
          </w:tcPr>
          <w:p w14:paraId="43546F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25%</w:t>
            </w:r>
          </w:p>
        </w:tc>
        <w:tc>
          <w:tcPr>
            <w:tcW w:w="864" w:type="dxa"/>
            <w:vAlign w:val="center"/>
          </w:tcPr>
          <w:p w14:paraId="1955DF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24%</w:t>
            </w:r>
          </w:p>
        </w:tc>
        <w:tc>
          <w:tcPr>
            <w:tcW w:w="835" w:type="dxa"/>
            <w:vAlign w:val="center"/>
          </w:tcPr>
          <w:p w14:paraId="0E5B431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E2A119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88%</w:t>
            </w:r>
          </w:p>
        </w:tc>
        <w:tc>
          <w:tcPr>
            <w:tcW w:w="864" w:type="dxa"/>
            <w:vAlign w:val="center"/>
          </w:tcPr>
          <w:p w14:paraId="0EF0A85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w:t>
            </w:r>
          </w:p>
        </w:tc>
        <w:tc>
          <w:tcPr>
            <w:tcW w:w="835" w:type="dxa"/>
            <w:vAlign w:val="center"/>
          </w:tcPr>
          <w:p w14:paraId="4176E21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8CBF6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27" w:type="dxa"/>
            <w:vMerge/>
          </w:tcPr>
          <w:p w14:paraId="580C988F" w14:textId="77777777" w:rsidR="007F7EFD" w:rsidRPr="00491DBF" w:rsidRDefault="007F7EFD" w:rsidP="00AB7675">
            <w:pPr>
              <w:overflowPunct/>
              <w:spacing w:before="60" w:after="60"/>
              <w:jc w:val="center"/>
              <w:textAlignment w:val="auto"/>
              <w:rPr>
                <w:sz w:val="18"/>
                <w:szCs w:val="18"/>
              </w:rPr>
            </w:pPr>
          </w:p>
        </w:tc>
      </w:tr>
      <w:tr w:rsidR="007F7EFD" w:rsidRPr="00491DBF" w14:paraId="2FEE1E94" w14:textId="76459058" w:rsidTr="00AB5CD6">
        <w:trPr>
          <w:jc w:val="center"/>
        </w:trPr>
        <w:tc>
          <w:tcPr>
            <w:tcW w:w="864" w:type="dxa"/>
            <w:vAlign w:val="center"/>
          </w:tcPr>
          <w:p w14:paraId="5023BB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55%</w:t>
            </w:r>
          </w:p>
        </w:tc>
        <w:tc>
          <w:tcPr>
            <w:tcW w:w="835" w:type="dxa"/>
            <w:vAlign w:val="center"/>
          </w:tcPr>
          <w:p w14:paraId="05DC3BA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74%</w:t>
            </w:r>
          </w:p>
        </w:tc>
        <w:tc>
          <w:tcPr>
            <w:tcW w:w="864" w:type="dxa"/>
            <w:vAlign w:val="center"/>
          </w:tcPr>
          <w:p w14:paraId="6CE8FA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28%</w:t>
            </w:r>
          </w:p>
        </w:tc>
        <w:tc>
          <w:tcPr>
            <w:tcW w:w="864" w:type="dxa"/>
            <w:vAlign w:val="center"/>
          </w:tcPr>
          <w:p w14:paraId="40D4D31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23%</w:t>
            </w:r>
          </w:p>
        </w:tc>
        <w:tc>
          <w:tcPr>
            <w:tcW w:w="835" w:type="dxa"/>
            <w:vAlign w:val="center"/>
          </w:tcPr>
          <w:p w14:paraId="3FB23C5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33C2D26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89%</w:t>
            </w:r>
          </w:p>
        </w:tc>
        <w:tc>
          <w:tcPr>
            <w:tcW w:w="864" w:type="dxa"/>
            <w:vAlign w:val="center"/>
          </w:tcPr>
          <w:p w14:paraId="540E23E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w:t>
            </w:r>
          </w:p>
        </w:tc>
        <w:tc>
          <w:tcPr>
            <w:tcW w:w="835" w:type="dxa"/>
            <w:vAlign w:val="center"/>
          </w:tcPr>
          <w:p w14:paraId="3D849CD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23813C2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65BF7D79" w14:textId="77777777" w:rsidR="007F7EFD" w:rsidRPr="00491DBF" w:rsidRDefault="007F7EFD" w:rsidP="00AB7675">
            <w:pPr>
              <w:overflowPunct/>
              <w:spacing w:before="60" w:after="60"/>
              <w:jc w:val="center"/>
              <w:textAlignment w:val="auto"/>
              <w:rPr>
                <w:sz w:val="18"/>
                <w:szCs w:val="18"/>
              </w:rPr>
            </w:pPr>
          </w:p>
        </w:tc>
      </w:tr>
      <w:tr w:rsidR="007F7EFD" w:rsidRPr="00491DBF" w14:paraId="54C2B3F9" w14:textId="7E3D6E62" w:rsidTr="00AB5CD6">
        <w:trPr>
          <w:jc w:val="center"/>
        </w:trPr>
        <w:tc>
          <w:tcPr>
            <w:tcW w:w="864" w:type="dxa"/>
            <w:vAlign w:val="center"/>
          </w:tcPr>
          <w:p w14:paraId="5D17EF4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54%</w:t>
            </w:r>
          </w:p>
        </w:tc>
        <w:tc>
          <w:tcPr>
            <w:tcW w:w="835" w:type="dxa"/>
            <w:vAlign w:val="center"/>
          </w:tcPr>
          <w:p w14:paraId="7A4262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76%</w:t>
            </w:r>
          </w:p>
        </w:tc>
        <w:tc>
          <w:tcPr>
            <w:tcW w:w="864" w:type="dxa"/>
            <w:vAlign w:val="center"/>
          </w:tcPr>
          <w:p w14:paraId="5FBBA4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31%</w:t>
            </w:r>
          </w:p>
        </w:tc>
        <w:tc>
          <w:tcPr>
            <w:tcW w:w="864" w:type="dxa"/>
            <w:vAlign w:val="center"/>
          </w:tcPr>
          <w:p w14:paraId="3C95DC2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22%</w:t>
            </w:r>
          </w:p>
        </w:tc>
        <w:tc>
          <w:tcPr>
            <w:tcW w:w="835" w:type="dxa"/>
            <w:vAlign w:val="center"/>
          </w:tcPr>
          <w:p w14:paraId="5C2C093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06AEB5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90%</w:t>
            </w:r>
          </w:p>
        </w:tc>
        <w:tc>
          <w:tcPr>
            <w:tcW w:w="864" w:type="dxa"/>
            <w:vAlign w:val="center"/>
          </w:tcPr>
          <w:p w14:paraId="40D2FFF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w:t>
            </w:r>
          </w:p>
        </w:tc>
        <w:tc>
          <w:tcPr>
            <w:tcW w:w="835" w:type="dxa"/>
            <w:vAlign w:val="center"/>
          </w:tcPr>
          <w:p w14:paraId="79B333C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AD6FD5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27" w:type="dxa"/>
            <w:vMerge/>
          </w:tcPr>
          <w:p w14:paraId="15C0A73B" w14:textId="77777777" w:rsidR="007F7EFD" w:rsidRPr="00491DBF" w:rsidRDefault="007F7EFD" w:rsidP="00AB7675">
            <w:pPr>
              <w:overflowPunct/>
              <w:spacing w:before="60" w:after="60"/>
              <w:jc w:val="center"/>
              <w:textAlignment w:val="auto"/>
              <w:rPr>
                <w:sz w:val="18"/>
                <w:szCs w:val="18"/>
              </w:rPr>
            </w:pPr>
          </w:p>
        </w:tc>
      </w:tr>
      <w:tr w:rsidR="007F7EFD" w:rsidRPr="00491DBF" w14:paraId="44847D1F" w14:textId="1ADC3F34" w:rsidTr="00AB5CD6">
        <w:trPr>
          <w:jc w:val="center"/>
        </w:trPr>
        <w:tc>
          <w:tcPr>
            <w:tcW w:w="864" w:type="dxa"/>
            <w:vAlign w:val="center"/>
          </w:tcPr>
          <w:p w14:paraId="4C7F338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35" w:type="dxa"/>
            <w:vAlign w:val="center"/>
          </w:tcPr>
          <w:p w14:paraId="46E93E6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77%</w:t>
            </w:r>
          </w:p>
        </w:tc>
        <w:tc>
          <w:tcPr>
            <w:tcW w:w="864" w:type="dxa"/>
            <w:vAlign w:val="center"/>
          </w:tcPr>
          <w:p w14:paraId="7D0BC6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33%</w:t>
            </w:r>
          </w:p>
        </w:tc>
        <w:tc>
          <w:tcPr>
            <w:tcW w:w="864" w:type="dxa"/>
            <w:vAlign w:val="center"/>
          </w:tcPr>
          <w:p w14:paraId="47C1F82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21%</w:t>
            </w:r>
          </w:p>
        </w:tc>
        <w:tc>
          <w:tcPr>
            <w:tcW w:w="835" w:type="dxa"/>
            <w:vAlign w:val="center"/>
          </w:tcPr>
          <w:p w14:paraId="775A5ED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0F43F8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91%</w:t>
            </w:r>
          </w:p>
        </w:tc>
        <w:tc>
          <w:tcPr>
            <w:tcW w:w="864" w:type="dxa"/>
            <w:vAlign w:val="center"/>
          </w:tcPr>
          <w:p w14:paraId="15371D4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(11%)</w:t>
            </w:r>
          </w:p>
        </w:tc>
        <w:tc>
          <w:tcPr>
            <w:tcW w:w="835" w:type="dxa"/>
            <w:vAlign w:val="center"/>
          </w:tcPr>
          <w:p w14:paraId="7E6BF05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0DEFD32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0E716D49" w14:textId="77777777" w:rsidR="007F7EFD" w:rsidRPr="00491DBF" w:rsidRDefault="007F7EFD" w:rsidP="00AB7675">
            <w:pPr>
              <w:overflowPunct/>
              <w:spacing w:before="60" w:after="60"/>
              <w:jc w:val="center"/>
              <w:textAlignment w:val="auto"/>
              <w:rPr>
                <w:sz w:val="18"/>
                <w:szCs w:val="18"/>
              </w:rPr>
            </w:pPr>
          </w:p>
        </w:tc>
      </w:tr>
      <w:tr w:rsidR="007F7EFD" w:rsidRPr="00491DBF" w14:paraId="2D49277D" w14:textId="307A3042" w:rsidTr="00AB5CD6">
        <w:trPr>
          <w:jc w:val="center"/>
        </w:trPr>
        <w:tc>
          <w:tcPr>
            <w:tcW w:w="864" w:type="dxa"/>
            <w:vAlign w:val="center"/>
          </w:tcPr>
          <w:p w14:paraId="29C0F51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52%</w:t>
            </w:r>
          </w:p>
        </w:tc>
        <w:tc>
          <w:tcPr>
            <w:tcW w:w="835" w:type="dxa"/>
            <w:vAlign w:val="center"/>
          </w:tcPr>
          <w:p w14:paraId="6A8648B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78%</w:t>
            </w:r>
          </w:p>
        </w:tc>
        <w:tc>
          <w:tcPr>
            <w:tcW w:w="864" w:type="dxa"/>
            <w:vAlign w:val="center"/>
          </w:tcPr>
          <w:p w14:paraId="3CA18A6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36%</w:t>
            </w:r>
          </w:p>
        </w:tc>
        <w:tc>
          <w:tcPr>
            <w:tcW w:w="864" w:type="dxa"/>
            <w:vAlign w:val="center"/>
          </w:tcPr>
          <w:p w14:paraId="1C46473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20%</w:t>
            </w:r>
          </w:p>
        </w:tc>
        <w:tc>
          <w:tcPr>
            <w:tcW w:w="835" w:type="dxa"/>
            <w:vAlign w:val="center"/>
          </w:tcPr>
          <w:p w14:paraId="4F25CC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782D23E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76C6AD8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(12%)</w:t>
            </w:r>
          </w:p>
        </w:tc>
        <w:tc>
          <w:tcPr>
            <w:tcW w:w="835" w:type="dxa"/>
            <w:vAlign w:val="center"/>
          </w:tcPr>
          <w:p w14:paraId="3EFB193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203F7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27" w:type="dxa"/>
            <w:vMerge/>
          </w:tcPr>
          <w:p w14:paraId="5A9A2A4B" w14:textId="77777777" w:rsidR="007F7EFD" w:rsidRPr="00491DBF" w:rsidRDefault="007F7EFD" w:rsidP="00AB7675">
            <w:pPr>
              <w:overflowPunct/>
              <w:spacing w:before="60" w:after="60"/>
              <w:jc w:val="center"/>
              <w:textAlignment w:val="auto"/>
              <w:rPr>
                <w:sz w:val="18"/>
                <w:szCs w:val="18"/>
              </w:rPr>
            </w:pPr>
          </w:p>
        </w:tc>
      </w:tr>
      <w:tr w:rsidR="007F7EFD" w:rsidRPr="00491DBF" w14:paraId="6F7F43BF" w14:textId="675562AD" w:rsidTr="00AB5CD6">
        <w:trPr>
          <w:jc w:val="center"/>
        </w:trPr>
        <w:tc>
          <w:tcPr>
            <w:tcW w:w="864" w:type="dxa"/>
            <w:vAlign w:val="center"/>
          </w:tcPr>
          <w:p w14:paraId="6A7CBB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35" w:type="dxa"/>
            <w:vAlign w:val="center"/>
          </w:tcPr>
          <w:p w14:paraId="4E30313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79%</w:t>
            </w:r>
          </w:p>
        </w:tc>
        <w:tc>
          <w:tcPr>
            <w:tcW w:w="864" w:type="dxa"/>
            <w:vAlign w:val="center"/>
          </w:tcPr>
          <w:p w14:paraId="29DC462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39%</w:t>
            </w:r>
          </w:p>
        </w:tc>
        <w:tc>
          <w:tcPr>
            <w:tcW w:w="864" w:type="dxa"/>
            <w:vAlign w:val="center"/>
          </w:tcPr>
          <w:p w14:paraId="027AEFE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41512B5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61F8363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92%</w:t>
            </w:r>
          </w:p>
        </w:tc>
        <w:tc>
          <w:tcPr>
            <w:tcW w:w="864" w:type="dxa"/>
            <w:vAlign w:val="center"/>
          </w:tcPr>
          <w:p w14:paraId="0A45DB9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3506EF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62D360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51B7621C" w14:textId="77777777" w:rsidR="007F7EFD" w:rsidRPr="00491DBF" w:rsidRDefault="007F7EFD" w:rsidP="00AB7675">
            <w:pPr>
              <w:overflowPunct/>
              <w:spacing w:before="60" w:after="60"/>
              <w:jc w:val="center"/>
              <w:textAlignment w:val="auto"/>
              <w:rPr>
                <w:sz w:val="18"/>
                <w:szCs w:val="18"/>
              </w:rPr>
            </w:pPr>
          </w:p>
        </w:tc>
      </w:tr>
      <w:tr w:rsidR="007F7EFD" w:rsidRPr="00491DBF" w14:paraId="059CF749" w14:textId="033BAF28" w:rsidTr="00AB5CD6">
        <w:trPr>
          <w:jc w:val="center"/>
        </w:trPr>
        <w:tc>
          <w:tcPr>
            <w:tcW w:w="864" w:type="dxa"/>
            <w:vAlign w:val="center"/>
          </w:tcPr>
          <w:p w14:paraId="0056EAF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50%</w:t>
            </w:r>
          </w:p>
        </w:tc>
        <w:tc>
          <w:tcPr>
            <w:tcW w:w="835" w:type="dxa"/>
            <w:vAlign w:val="center"/>
          </w:tcPr>
          <w:p w14:paraId="218144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80%</w:t>
            </w:r>
          </w:p>
        </w:tc>
        <w:tc>
          <w:tcPr>
            <w:tcW w:w="864" w:type="dxa"/>
            <w:vAlign w:val="center"/>
          </w:tcPr>
          <w:p w14:paraId="7730876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41%</w:t>
            </w:r>
          </w:p>
        </w:tc>
        <w:tc>
          <w:tcPr>
            <w:tcW w:w="864" w:type="dxa"/>
            <w:vAlign w:val="center"/>
          </w:tcPr>
          <w:p w14:paraId="1BC6838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29AFE20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5B7EEB2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64" w:type="dxa"/>
            <w:vAlign w:val="center"/>
          </w:tcPr>
          <w:p w14:paraId="2F1105E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3B1B24C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B5E242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27" w:type="dxa"/>
            <w:vMerge/>
          </w:tcPr>
          <w:p w14:paraId="23BB42FC" w14:textId="77777777" w:rsidR="007F7EFD" w:rsidRPr="00491DBF" w:rsidRDefault="007F7EFD" w:rsidP="00AB7675">
            <w:pPr>
              <w:overflowPunct/>
              <w:spacing w:before="60" w:after="60"/>
              <w:jc w:val="center"/>
              <w:textAlignment w:val="auto"/>
              <w:rPr>
                <w:sz w:val="18"/>
                <w:szCs w:val="18"/>
              </w:rPr>
            </w:pPr>
          </w:p>
        </w:tc>
      </w:tr>
      <w:tr w:rsidR="007F7EFD" w:rsidRPr="00491DBF" w14:paraId="721927B6" w14:textId="620592E4" w:rsidTr="00AB5CD6">
        <w:trPr>
          <w:jc w:val="center"/>
        </w:trPr>
        <w:tc>
          <w:tcPr>
            <w:tcW w:w="864" w:type="dxa"/>
            <w:vAlign w:val="center"/>
          </w:tcPr>
          <w:p w14:paraId="71C751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49%</w:t>
            </w:r>
          </w:p>
        </w:tc>
        <w:tc>
          <w:tcPr>
            <w:tcW w:w="835" w:type="dxa"/>
            <w:vAlign w:val="center"/>
          </w:tcPr>
          <w:p w14:paraId="0683461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81%</w:t>
            </w:r>
          </w:p>
        </w:tc>
        <w:tc>
          <w:tcPr>
            <w:tcW w:w="864" w:type="dxa"/>
            <w:vAlign w:val="center"/>
          </w:tcPr>
          <w:p w14:paraId="75254A3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44%</w:t>
            </w:r>
          </w:p>
        </w:tc>
        <w:tc>
          <w:tcPr>
            <w:tcW w:w="864" w:type="dxa"/>
            <w:vAlign w:val="center"/>
          </w:tcPr>
          <w:p w14:paraId="329CA94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3F16A9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384144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64" w:type="dxa"/>
            <w:vAlign w:val="center"/>
          </w:tcPr>
          <w:p w14:paraId="5D0B62B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18D75F7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9767FFF"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AE12167" w14:textId="77777777" w:rsidR="007F7EFD" w:rsidRPr="00491DBF" w:rsidRDefault="007F7EFD" w:rsidP="00AB7675">
            <w:pPr>
              <w:overflowPunct/>
              <w:spacing w:before="60" w:after="60"/>
              <w:jc w:val="center"/>
              <w:textAlignment w:val="auto"/>
              <w:rPr>
                <w:sz w:val="18"/>
                <w:szCs w:val="18"/>
              </w:rPr>
            </w:pPr>
          </w:p>
        </w:tc>
      </w:tr>
      <w:tr w:rsidR="007F7EFD" w:rsidRPr="00491DBF" w14:paraId="692585B5" w14:textId="79CB2775" w:rsidTr="00AB5CD6">
        <w:trPr>
          <w:jc w:val="center"/>
        </w:trPr>
        <w:tc>
          <w:tcPr>
            <w:tcW w:w="864" w:type="dxa"/>
            <w:vAlign w:val="center"/>
          </w:tcPr>
          <w:p w14:paraId="4A15554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35" w:type="dxa"/>
            <w:vAlign w:val="center"/>
          </w:tcPr>
          <w:p w14:paraId="2F7618E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82%</w:t>
            </w:r>
          </w:p>
        </w:tc>
        <w:tc>
          <w:tcPr>
            <w:tcW w:w="864" w:type="dxa"/>
            <w:vAlign w:val="center"/>
          </w:tcPr>
          <w:p w14:paraId="60A63D0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64" w:type="dxa"/>
            <w:vAlign w:val="center"/>
          </w:tcPr>
          <w:p w14:paraId="647FC041"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13FF7CD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4B652E4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03AD4266"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(16%)</w:t>
            </w:r>
          </w:p>
        </w:tc>
        <w:tc>
          <w:tcPr>
            <w:tcW w:w="835" w:type="dxa"/>
            <w:vAlign w:val="center"/>
          </w:tcPr>
          <w:p w14:paraId="28D8E6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23FE2D8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27" w:type="dxa"/>
            <w:vMerge/>
          </w:tcPr>
          <w:p w14:paraId="01B5B8CE" w14:textId="77777777" w:rsidR="007F7EFD" w:rsidRPr="00491DBF" w:rsidRDefault="007F7EFD" w:rsidP="00AB7675">
            <w:pPr>
              <w:overflowPunct/>
              <w:spacing w:before="60" w:after="60"/>
              <w:jc w:val="center"/>
              <w:textAlignment w:val="auto"/>
              <w:rPr>
                <w:sz w:val="18"/>
                <w:szCs w:val="18"/>
              </w:rPr>
            </w:pPr>
          </w:p>
        </w:tc>
      </w:tr>
      <w:tr w:rsidR="007F7EFD" w:rsidRPr="00491DBF" w14:paraId="0243727D" w14:textId="337F6FB5" w:rsidTr="00AB5CD6">
        <w:trPr>
          <w:jc w:val="center"/>
        </w:trPr>
        <w:tc>
          <w:tcPr>
            <w:tcW w:w="864" w:type="dxa"/>
            <w:vAlign w:val="center"/>
          </w:tcPr>
          <w:p w14:paraId="5F875FA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47%</w:t>
            </w:r>
          </w:p>
        </w:tc>
        <w:tc>
          <w:tcPr>
            <w:tcW w:w="835" w:type="dxa"/>
            <w:vAlign w:val="center"/>
          </w:tcPr>
          <w:p w14:paraId="676D36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83%</w:t>
            </w:r>
          </w:p>
        </w:tc>
        <w:tc>
          <w:tcPr>
            <w:tcW w:w="864" w:type="dxa"/>
            <w:vAlign w:val="center"/>
          </w:tcPr>
          <w:p w14:paraId="63D2917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48%</w:t>
            </w:r>
          </w:p>
        </w:tc>
        <w:tc>
          <w:tcPr>
            <w:tcW w:w="864" w:type="dxa"/>
            <w:vAlign w:val="center"/>
          </w:tcPr>
          <w:p w14:paraId="2024798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15%</w:t>
            </w:r>
          </w:p>
        </w:tc>
        <w:tc>
          <w:tcPr>
            <w:tcW w:w="835" w:type="dxa"/>
            <w:vAlign w:val="center"/>
          </w:tcPr>
          <w:p w14:paraId="3257C37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6BF3146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95%</w:t>
            </w:r>
          </w:p>
        </w:tc>
        <w:tc>
          <w:tcPr>
            <w:tcW w:w="864" w:type="dxa"/>
            <w:vAlign w:val="center"/>
          </w:tcPr>
          <w:p w14:paraId="6763BC7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(17%)</w:t>
            </w:r>
          </w:p>
        </w:tc>
        <w:tc>
          <w:tcPr>
            <w:tcW w:w="835" w:type="dxa"/>
            <w:vAlign w:val="center"/>
          </w:tcPr>
          <w:p w14:paraId="7843034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3DE12B35"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94%</w:t>
            </w:r>
          </w:p>
        </w:tc>
        <w:tc>
          <w:tcPr>
            <w:tcW w:w="827" w:type="dxa"/>
            <w:vMerge/>
          </w:tcPr>
          <w:p w14:paraId="3AED476D" w14:textId="77777777" w:rsidR="007F7EFD" w:rsidRPr="00491DBF" w:rsidRDefault="007F7EFD" w:rsidP="00AB7675">
            <w:pPr>
              <w:overflowPunct/>
              <w:spacing w:before="60" w:after="60"/>
              <w:jc w:val="center"/>
              <w:textAlignment w:val="auto"/>
              <w:rPr>
                <w:sz w:val="18"/>
                <w:szCs w:val="18"/>
              </w:rPr>
            </w:pPr>
          </w:p>
        </w:tc>
      </w:tr>
      <w:tr w:rsidR="007F7EFD" w:rsidRPr="00491DBF" w14:paraId="1881E6C4" w14:textId="3BD9F4D1" w:rsidTr="00AB5CD6">
        <w:trPr>
          <w:jc w:val="center"/>
        </w:trPr>
        <w:tc>
          <w:tcPr>
            <w:tcW w:w="864" w:type="dxa"/>
            <w:vAlign w:val="center"/>
          </w:tcPr>
          <w:p w14:paraId="708BDDE7"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46%</w:t>
            </w:r>
          </w:p>
        </w:tc>
        <w:tc>
          <w:tcPr>
            <w:tcW w:w="835" w:type="dxa"/>
            <w:vAlign w:val="center"/>
          </w:tcPr>
          <w:p w14:paraId="40CCE57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84%</w:t>
            </w:r>
          </w:p>
        </w:tc>
        <w:tc>
          <w:tcPr>
            <w:tcW w:w="864" w:type="dxa"/>
            <w:vAlign w:val="center"/>
          </w:tcPr>
          <w:p w14:paraId="0F8C3BC9"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51%</w:t>
            </w:r>
          </w:p>
        </w:tc>
        <w:tc>
          <w:tcPr>
            <w:tcW w:w="864" w:type="dxa"/>
            <w:vAlign w:val="center"/>
          </w:tcPr>
          <w:p w14:paraId="11DE45EB"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14%</w:t>
            </w:r>
          </w:p>
        </w:tc>
        <w:tc>
          <w:tcPr>
            <w:tcW w:w="835" w:type="dxa"/>
            <w:vAlign w:val="center"/>
          </w:tcPr>
          <w:p w14:paraId="172D0F2E"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99%</w:t>
            </w:r>
          </w:p>
        </w:tc>
        <w:tc>
          <w:tcPr>
            <w:tcW w:w="864" w:type="dxa"/>
            <w:vAlign w:val="center"/>
          </w:tcPr>
          <w:p w14:paraId="36AC242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96%</w:t>
            </w:r>
          </w:p>
        </w:tc>
        <w:tc>
          <w:tcPr>
            <w:tcW w:w="864" w:type="dxa"/>
            <w:vAlign w:val="center"/>
          </w:tcPr>
          <w:p w14:paraId="04F3370C"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(18%)</w:t>
            </w:r>
          </w:p>
        </w:tc>
        <w:tc>
          <w:tcPr>
            <w:tcW w:w="835" w:type="dxa"/>
            <w:vAlign w:val="center"/>
          </w:tcPr>
          <w:p w14:paraId="01938328"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131B4710"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3391D60F" w14:textId="77777777" w:rsidR="007F7EFD" w:rsidRPr="00491DBF" w:rsidRDefault="007F7EFD" w:rsidP="00AB7675">
            <w:pPr>
              <w:overflowPunct/>
              <w:spacing w:before="60" w:after="60"/>
              <w:jc w:val="center"/>
              <w:textAlignment w:val="auto"/>
              <w:rPr>
                <w:sz w:val="18"/>
                <w:szCs w:val="18"/>
              </w:rPr>
            </w:pPr>
          </w:p>
        </w:tc>
      </w:tr>
      <w:tr w:rsidR="007F7EFD" w:rsidRPr="00491DBF" w14:paraId="1E7898E4" w14:textId="7CCDD902" w:rsidTr="00AB5CD6">
        <w:trPr>
          <w:jc w:val="center"/>
        </w:trPr>
        <w:tc>
          <w:tcPr>
            <w:tcW w:w="864" w:type="dxa"/>
            <w:vAlign w:val="center"/>
          </w:tcPr>
          <w:p w14:paraId="4A7EA3CA"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45%</w:t>
            </w:r>
          </w:p>
        </w:tc>
        <w:tc>
          <w:tcPr>
            <w:tcW w:w="835" w:type="dxa"/>
            <w:vAlign w:val="center"/>
          </w:tcPr>
          <w:p w14:paraId="775E4F8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85%</w:t>
            </w:r>
          </w:p>
        </w:tc>
        <w:tc>
          <w:tcPr>
            <w:tcW w:w="864" w:type="dxa"/>
            <w:vAlign w:val="center"/>
          </w:tcPr>
          <w:p w14:paraId="781D55F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53%</w:t>
            </w:r>
          </w:p>
        </w:tc>
        <w:tc>
          <w:tcPr>
            <w:tcW w:w="864" w:type="dxa"/>
            <w:vAlign w:val="center"/>
          </w:tcPr>
          <w:p w14:paraId="1878BF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13%</w:t>
            </w:r>
          </w:p>
        </w:tc>
        <w:tc>
          <w:tcPr>
            <w:tcW w:w="835" w:type="dxa"/>
            <w:vAlign w:val="center"/>
          </w:tcPr>
          <w:p w14:paraId="6B547D74"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100%</w:t>
            </w:r>
          </w:p>
        </w:tc>
        <w:tc>
          <w:tcPr>
            <w:tcW w:w="864" w:type="dxa"/>
            <w:vAlign w:val="center"/>
          </w:tcPr>
          <w:p w14:paraId="235DC89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97%</w:t>
            </w:r>
          </w:p>
        </w:tc>
        <w:tc>
          <w:tcPr>
            <w:tcW w:w="864" w:type="dxa"/>
            <w:vAlign w:val="center"/>
          </w:tcPr>
          <w:p w14:paraId="5FE4656D"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(19%)</w:t>
            </w:r>
          </w:p>
        </w:tc>
        <w:tc>
          <w:tcPr>
            <w:tcW w:w="835" w:type="dxa"/>
            <w:vAlign w:val="center"/>
          </w:tcPr>
          <w:p w14:paraId="5813DF03"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98%</w:t>
            </w:r>
          </w:p>
        </w:tc>
        <w:tc>
          <w:tcPr>
            <w:tcW w:w="864" w:type="dxa"/>
            <w:vAlign w:val="center"/>
          </w:tcPr>
          <w:p w14:paraId="0D5F5CD2" w14:textId="77777777" w:rsidR="007F7EFD" w:rsidRPr="00491DBF" w:rsidRDefault="007F7EFD" w:rsidP="00053A91">
            <w:pPr>
              <w:overflowPunct/>
              <w:spacing w:before="50" w:after="50"/>
              <w:jc w:val="center"/>
              <w:textAlignment w:val="auto"/>
              <w:rPr>
                <w:rFonts w:cs="Arial"/>
                <w:sz w:val="18"/>
                <w:szCs w:val="18"/>
              </w:rPr>
            </w:pPr>
            <w:r w:rsidRPr="00491DBF">
              <w:rPr>
                <w:sz w:val="18"/>
                <w:szCs w:val="18"/>
              </w:rPr>
              <w:t>93%</w:t>
            </w:r>
          </w:p>
        </w:tc>
        <w:tc>
          <w:tcPr>
            <w:tcW w:w="827" w:type="dxa"/>
            <w:vMerge/>
          </w:tcPr>
          <w:p w14:paraId="000B2096" w14:textId="77777777" w:rsidR="007F7EFD" w:rsidRPr="00491DBF" w:rsidRDefault="007F7EFD" w:rsidP="00AB7675">
            <w:pPr>
              <w:overflowPunct/>
              <w:spacing w:before="60" w:after="60"/>
              <w:jc w:val="center"/>
              <w:textAlignment w:val="auto"/>
              <w:rPr>
                <w:sz w:val="18"/>
                <w:szCs w:val="18"/>
              </w:rPr>
            </w:pPr>
          </w:p>
        </w:tc>
      </w:tr>
      <w:tr w:rsidR="007F7EFD" w:rsidRPr="00491DBF" w14:paraId="588ACD51" w14:textId="45EDBB89" w:rsidTr="00AB5CD6">
        <w:trPr>
          <w:jc w:val="center"/>
        </w:trPr>
        <w:tc>
          <w:tcPr>
            <w:tcW w:w="864" w:type="dxa"/>
            <w:vAlign w:val="center"/>
          </w:tcPr>
          <w:p w14:paraId="138E29F0" w14:textId="77777777" w:rsidR="007F7EFD" w:rsidRPr="00491DBF" w:rsidRDefault="007F7EFD" w:rsidP="00053A91">
            <w:pPr>
              <w:overflowPunct/>
              <w:spacing w:before="50" w:after="50"/>
              <w:jc w:val="center"/>
              <w:textAlignment w:val="auto"/>
              <w:rPr>
                <w:sz w:val="18"/>
                <w:szCs w:val="18"/>
              </w:rPr>
            </w:pPr>
            <w:r w:rsidRPr="00491DBF">
              <w:rPr>
                <w:sz w:val="18"/>
                <w:szCs w:val="18"/>
              </w:rPr>
              <w:t>44%</w:t>
            </w:r>
          </w:p>
        </w:tc>
        <w:tc>
          <w:tcPr>
            <w:tcW w:w="835" w:type="dxa"/>
            <w:vAlign w:val="center"/>
          </w:tcPr>
          <w:p w14:paraId="4FEB9E2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1D1E0579" w14:textId="77777777" w:rsidR="007F7EFD" w:rsidRPr="00491DBF" w:rsidRDefault="007F7EFD" w:rsidP="00053A91">
            <w:pPr>
              <w:overflowPunct/>
              <w:spacing w:before="50" w:after="50"/>
              <w:jc w:val="center"/>
              <w:textAlignment w:val="auto"/>
              <w:rPr>
                <w:sz w:val="18"/>
                <w:szCs w:val="18"/>
              </w:rPr>
            </w:pPr>
            <w:r w:rsidRPr="00491DBF">
              <w:rPr>
                <w:sz w:val="18"/>
                <w:szCs w:val="18"/>
              </w:rPr>
              <w:t>55%</w:t>
            </w:r>
          </w:p>
        </w:tc>
        <w:tc>
          <w:tcPr>
            <w:tcW w:w="864" w:type="dxa"/>
            <w:vAlign w:val="center"/>
          </w:tcPr>
          <w:p w14:paraId="23C4B040" w14:textId="77777777" w:rsidR="007F7EFD" w:rsidRPr="00491DBF" w:rsidRDefault="007F7EFD" w:rsidP="00053A91">
            <w:pPr>
              <w:overflowPunct/>
              <w:spacing w:before="50" w:after="50"/>
              <w:jc w:val="center"/>
              <w:textAlignment w:val="auto"/>
              <w:rPr>
                <w:sz w:val="18"/>
                <w:szCs w:val="18"/>
              </w:rPr>
            </w:pPr>
            <w:r w:rsidRPr="00491DBF">
              <w:rPr>
                <w:sz w:val="18"/>
                <w:szCs w:val="18"/>
              </w:rPr>
              <w:t>12%</w:t>
            </w:r>
          </w:p>
        </w:tc>
        <w:tc>
          <w:tcPr>
            <w:tcW w:w="835" w:type="dxa"/>
            <w:vAlign w:val="center"/>
          </w:tcPr>
          <w:p w14:paraId="4BAA510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FF45CB4"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C953E55" w14:textId="77777777" w:rsidR="007F7EFD" w:rsidRPr="00491DBF" w:rsidRDefault="007F7EFD" w:rsidP="00053A91">
            <w:pPr>
              <w:overflowPunct/>
              <w:spacing w:before="50" w:after="50"/>
              <w:jc w:val="center"/>
              <w:textAlignment w:val="auto"/>
              <w:rPr>
                <w:sz w:val="18"/>
                <w:szCs w:val="18"/>
              </w:rPr>
            </w:pPr>
            <w:r w:rsidRPr="00491DBF">
              <w:rPr>
                <w:sz w:val="18"/>
                <w:szCs w:val="18"/>
              </w:rPr>
              <w:t>(20%)</w:t>
            </w:r>
          </w:p>
        </w:tc>
        <w:tc>
          <w:tcPr>
            <w:tcW w:w="835" w:type="dxa"/>
            <w:vAlign w:val="center"/>
          </w:tcPr>
          <w:p w14:paraId="44850DA8"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3F69CA83"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27" w:type="dxa"/>
            <w:vMerge/>
          </w:tcPr>
          <w:p w14:paraId="4C405495" w14:textId="77777777" w:rsidR="007F7EFD" w:rsidRPr="00491DBF" w:rsidRDefault="007F7EFD" w:rsidP="00AB7675">
            <w:pPr>
              <w:overflowPunct/>
              <w:spacing w:before="60" w:after="60"/>
              <w:jc w:val="center"/>
              <w:textAlignment w:val="auto"/>
              <w:rPr>
                <w:sz w:val="18"/>
                <w:szCs w:val="18"/>
              </w:rPr>
            </w:pPr>
          </w:p>
        </w:tc>
      </w:tr>
      <w:tr w:rsidR="007F7EFD" w:rsidRPr="00491DBF" w14:paraId="252B5819" w14:textId="5AF9A920" w:rsidTr="00AB5CD6">
        <w:trPr>
          <w:jc w:val="center"/>
        </w:trPr>
        <w:tc>
          <w:tcPr>
            <w:tcW w:w="864" w:type="dxa"/>
            <w:vAlign w:val="center"/>
          </w:tcPr>
          <w:p w14:paraId="5FF39270" w14:textId="77777777" w:rsidR="007F7EFD" w:rsidRPr="00491DBF" w:rsidRDefault="007F7EFD" w:rsidP="00053A91">
            <w:pPr>
              <w:overflowPunct/>
              <w:spacing w:before="50" w:after="50"/>
              <w:jc w:val="center"/>
              <w:textAlignment w:val="auto"/>
              <w:rPr>
                <w:sz w:val="18"/>
                <w:szCs w:val="18"/>
              </w:rPr>
            </w:pPr>
            <w:r w:rsidRPr="00491DBF">
              <w:rPr>
                <w:sz w:val="18"/>
                <w:szCs w:val="18"/>
              </w:rPr>
              <w:t>43%</w:t>
            </w:r>
          </w:p>
        </w:tc>
        <w:tc>
          <w:tcPr>
            <w:tcW w:w="835" w:type="dxa"/>
            <w:vAlign w:val="center"/>
          </w:tcPr>
          <w:p w14:paraId="1E45AFC0"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64" w:type="dxa"/>
            <w:vAlign w:val="center"/>
          </w:tcPr>
          <w:p w14:paraId="72742327" w14:textId="77777777" w:rsidR="007F7EFD" w:rsidRPr="00491DBF" w:rsidRDefault="007F7EFD" w:rsidP="00053A91">
            <w:pPr>
              <w:overflowPunct/>
              <w:spacing w:before="50" w:after="50"/>
              <w:jc w:val="center"/>
              <w:textAlignment w:val="auto"/>
              <w:rPr>
                <w:sz w:val="18"/>
                <w:szCs w:val="18"/>
              </w:rPr>
            </w:pPr>
            <w:r w:rsidRPr="00491DBF">
              <w:rPr>
                <w:sz w:val="18"/>
                <w:szCs w:val="18"/>
              </w:rPr>
              <w:t>57%</w:t>
            </w:r>
          </w:p>
        </w:tc>
        <w:tc>
          <w:tcPr>
            <w:tcW w:w="864" w:type="dxa"/>
            <w:vAlign w:val="center"/>
          </w:tcPr>
          <w:p w14:paraId="6C75772B" w14:textId="77777777" w:rsidR="007F7EFD" w:rsidRPr="00491DBF" w:rsidRDefault="007F7EFD" w:rsidP="00053A91">
            <w:pPr>
              <w:overflowPunct/>
              <w:spacing w:before="50" w:after="50"/>
              <w:jc w:val="center"/>
              <w:textAlignment w:val="auto"/>
              <w:rPr>
                <w:sz w:val="18"/>
                <w:szCs w:val="18"/>
              </w:rPr>
            </w:pPr>
            <w:r w:rsidRPr="00491DBF">
              <w:rPr>
                <w:sz w:val="18"/>
                <w:szCs w:val="18"/>
              </w:rPr>
              <w:t>11%</w:t>
            </w:r>
          </w:p>
        </w:tc>
        <w:tc>
          <w:tcPr>
            <w:tcW w:w="835" w:type="dxa"/>
            <w:vAlign w:val="center"/>
          </w:tcPr>
          <w:p w14:paraId="71698AF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904A6DA"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4281EEE8" w14:textId="77777777" w:rsidR="007F7EFD" w:rsidRPr="00491DBF" w:rsidRDefault="007F7EFD" w:rsidP="00053A91">
            <w:pPr>
              <w:overflowPunct/>
              <w:spacing w:before="50" w:after="50"/>
              <w:jc w:val="center"/>
              <w:textAlignment w:val="auto"/>
              <w:rPr>
                <w:sz w:val="18"/>
                <w:szCs w:val="18"/>
              </w:rPr>
            </w:pPr>
            <w:r w:rsidRPr="00491DBF">
              <w:rPr>
                <w:sz w:val="18"/>
                <w:szCs w:val="18"/>
              </w:rPr>
              <w:t>(21%)</w:t>
            </w:r>
          </w:p>
        </w:tc>
        <w:tc>
          <w:tcPr>
            <w:tcW w:w="835" w:type="dxa"/>
            <w:vAlign w:val="center"/>
          </w:tcPr>
          <w:p w14:paraId="0DB721E9"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459CA323"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27" w:type="dxa"/>
            <w:vMerge/>
          </w:tcPr>
          <w:p w14:paraId="36DA1807" w14:textId="77777777" w:rsidR="007F7EFD" w:rsidRPr="00491DBF" w:rsidRDefault="007F7EFD" w:rsidP="00AB7675">
            <w:pPr>
              <w:overflowPunct/>
              <w:spacing w:before="60" w:after="60"/>
              <w:jc w:val="center"/>
              <w:textAlignment w:val="auto"/>
              <w:rPr>
                <w:sz w:val="18"/>
                <w:szCs w:val="18"/>
              </w:rPr>
            </w:pPr>
          </w:p>
        </w:tc>
      </w:tr>
      <w:tr w:rsidR="007F7EFD" w:rsidRPr="00491DBF" w14:paraId="6E64A8FB" w14:textId="67D8917E" w:rsidTr="00AB5CD6">
        <w:trPr>
          <w:jc w:val="center"/>
        </w:trPr>
        <w:tc>
          <w:tcPr>
            <w:tcW w:w="864" w:type="dxa"/>
            <w:vAlign w:val="center"/>
          </w:tcPr>
          <w:p w14:paraId="0ADF7D85" w14:textId="77777777" w:rsidR="007F7EFD" w:rsidRPr="00491DBF" w:rsidRDefault="007F7EFD" w:rsidP="00053A91">
            <w:pPr>
              <w:overflowPunct/>
              <w:spacing w:before="50" w:after="50"/>
              <w:jc w:val="center"/>
              <w:textAlignment w:val="auto"/>
              <w:rPr>
                <w:sz w:val="18"/>
                <w:szCs w:val="18"/>
              </w:rPr>
            </w:pPr>
            <w:r w:rsidRPr="00491DBF">
              <w:rPr>
                <w:sz w:val="18"/>
                <w:szCs w:val="18"/>
              </w:rPr>
              <w:t>42%</w:t>
            </w:r>
          </w:p>
        </w:tc>
        <w:tc>
          <w:tcPr>
            <w:tcW w:w="835" w:type="dxa"/>
            <w:vAlign w:val="center"/>
          </w:tcPr>
          <w:p w14:paraId="3ADF00E7"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64" w:type="dxa"/>
            <w:vAlign w:val="center"/>
          </w:tcPr>
          <w:p w14:paraId="1832707E" w14:textId="77777777" w:rsidR="007F7EFD" w:rsidRPr="00491DBF" w:rsidRDefault="007F7EFD" w:rsidP="00053A91">
            <w:pPr>
              <w:overflowPunct/>
              <w:spacing w:before="50" w:after="50"/>
              <w:jc w:val="center"/>
              <w:textAlignment w:val="auto"/>
              <w:rPr>
                <w:sz w:val="18"/>
                <w:szCs w:val="18"/>
              </w:rPr>
            </w:pPr>
            <w:r w:rsidRPr="00491DBF">
              <w:rPr>
                <w:sz w:val="18"/>
                <w:szCs w:val="18"/>
              </w:rPr>
              <w:t>60%</w:t>
            </w:r>
          </w:p>
        </w:tc>
        <w:tc>
          <w:tcPr>
            <w:tcW w:w="864" w:type="dxa"/>
            <w:vAlign w:val="center"/>
          </w:tcPr>
          <w:p w14:paraId="62124BB1" w14:textId="77777777" w:rsidR="007F7EFD" w:rsidRPr="00491DBF" w:rsidRDefault="007F7EFD" w:rsidP="00053A91">
            <w:pPr>
              <w:overflowPunct/>
              <w:spacing w:before="50" w:after="50"/>
              <w:jc w:val="center"/>
              <w:textAlignment w:val="auto"/>
              <w:rPr>
                <w:sz w:val="18"/>
                <w:szCs w:val="18"/>
              </w:rPr>
            </w:pPr>
            <w:r w:rsidRPr="00491DBF">
              <w:rPr>
                <w:sz w:val="18"/>
                <w:szCs w:val="18"/>
              </w:rPr>
              <w:t>10%</w:t>
            </w:r>
          </w:p>
        </w:tc>
        <w:tc>
          <w:tcPr>
            <w:tcW w:w="835" w:type="dxa"/>
            <w:vAlign w:val="center"/>
          </w:tcPr>
          <w:p w14:paraId="72EEAEC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9B4BEB8"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3605875D" w14:textId="77777777" w:rsidR="007F7EFD" w:rsidRPr="00491DBF" w:rsidRDefault="007F7EFD" w:rsidP="00053A91">
            <w:pPr>
              <w:overflowPunct/>
              <w:spacing w:before="50" w:after="50"/>
              <w:jc w:val="center"/>
              <w:textAlignment w:val="auto"/>
              <w:rPr>
                <w:sz w:val="18"/>
                <w:szCs w:val="18"/>
              </w:rPr>
            </w:pPr>
            <w:r w:rsidRPr="00491DBF">
              <w:rPr>
                <w:sz w:val="18"/>
                <w:szCs w:val="18"/>
              </w:rPr>
              <w:t>(22%)</w:t>
            </w:r>
          </w:p>
        </w:tc>
        <w:tc>
          <w:tcPr>
            <w:tcW w:w="835" w:type="dxa"/>
            <w:vAlign w:val="center"/>
          </w:tcPr>
          <w:p w14:paraId="0D26D18E"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541F51A"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7A527D84" w14:textId="77777777" w:rsidR="007F7EFD" w:rsidRPr="00491DBF" w:rsidRDefault="007F7EFD" w:rsidP="00AB7675">
            <w:pPr>
              <w:overflowPunct/>
              <w:spacing w:before="60" w:after="60"/>
              <w:jc w:val="center"/>
              <w:textAlignment w:val="auto"/>
              <w:rPr>
                <w:sz w:val="18"/>
                <w:szCs w:val="18"/>
              </w:rPr>
            </w:pPr>
          </w:p>
        </w:tc>
      </w:tr>
      <w:tr w:rsidR="007F7EFD" w:rsidRPr="00491DBF" w14:paraId="19D2189D" w14:textId="49A61CA0" w:rsidTr="00AB5CD6">
        <w:trPr>
          <w:jc w:val="center"/>
        </w:trPr>
        <w:tc>
          <w:tcPr>
            <w:tcW w:w="864" w:type="dxa"/>
            <w:vAlign w:val="center"/>
          </w:tcPr>
          <w:p w14:paraId="26B38A6A" w14:textId="77777777" w:rsidR="007F7EFD" w:rsidRPr="00491DBF" w:rsidRDefault="007F7EFD" w:rsidP="00053A91">
            <w:pPr>
              <w:overflowPunct/>
              <w:spacing w:before="50" w:after="50"/>
              <w:jc w:val="center"/>
              <w:textAlignment w:val="auto"/>
              <w:rPr>
                <w:sz w:val="18"/>
                <w:szCs w:val="18"/>
              </w:rPr>
            </w:pPr>
            <w:r w:rsidRPr="00491DBF">
              <w:rPr>
                <w:sz w:val="18"/>
                <w:szCs w:val="18"/>
              </w:rPr>
              <w:t>41%</w:t>
            </w:r>
          </w:p>
        </w:tc>
        <w:tc>
          <w:tcPr>
            <w:tcW w:w="835" w:type="dxa"/>
            <w:vAlign w:val="center"/>
          </w:tcPr>
          <w:p w14:paraId="50D1C74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64" w:type="dxa"/>
            <w:vAlign w:val="center"/>
          </w:tcPr>
          <w:p w14:paraId="1AD675D7" w14:textId="77777777" w:rsidR="007F7EFD" w:rsidRPr="00491DBF" w:rsidRDefault="007F7EFD" w:rsidP="00053A91">
            <w:pPr>
              <w:overflowPunct/>
              <w:spacing w:before="50" w:after="50"/>
              <w:jc w:val="center"/>
              <w:textAlignment w:val="auto"/>
              <w:rPr>
                <w:sz w:val="18"/>
                <w:szCs w:val="18"/>
              </w:rPr>
            </w:pPr>
            <w:r w:rsidRPr="00491DBF">
              <w:rPr>
                <w:sz w:val="18"/>
                <w:szCs w:val="18"/>
              </w:rPr>
              <w:t>62%</w:t>
            </w:r>
          </w:p>
        </w:tc>
        <w:tc>
          <w:tcPr>
            <w:tcW w:w="864" w:type="dxa"/>
            <w:vAlign w:val="center"/>
          </w:tcPr>
          <w:p w14:paraId="30736F6E" w14:textId="77777777" w:rsidR="007F7EFD" w:rsidRPr="00491DBF" w:rsidRDefault="007F7EFD" w:rsidP="00053A91">
            <w:pPr>
              <w:overflowPunct/>
              <w:spacing w:before="50" w:after="50"/>
              <w:jc w:val="center"/>
              <w:textAlignment w:val="auto"/>
              <w:rPr>
                <w:sz w:val="18"/>
                <w:szCs w:val="18"/>
              </w:rPr>
            </w:pPr>
            <w:r w:rsidRPr="00491DBF">
              <w:rPr>
                <w:sz w:val="18"/>
                <w:szCs w:val="18"/>
              </w:rPr>
              <w:t>9%</w:t>
            </w:r>
          </w:p>
        </w:tc>
        <w:tc>
          <w:tcPr>
            <w:tcW w:w="835" w:type="dxa"/>
            <w:vAlign w:val="center"/>
          </w:tcPr>
          <w:p w14:paraId="57869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23D86B5" w14:textId="77777777" w:rsidR="007F7EFD" w:rsidRPr="00491DBF" w:rsidRDefault="007F7EFD" w:rsidP="00053A91">
            <w:pPr>
              <w:overflowPunct/>
              <w:spacing w:before="50" w:after="50"/>
              <w:jc w:val="center"/>
              <w:textAlignment w:val="auto"/>
              <w:rPr>
                <w:sz w:val="18"/>
                <w:szCs w:val="18"/>
              </w:rPr>
            </w:pPr>
            <w:r w:rsidRPr="00491DBF">
              <w:rPr>
                <w:sz w:val="18"/>
                <w:szCs w:val="18"/>
              </w:rPr>
              <w:t>98%</w:t>
            </w:r>
          </w:p>
        </w:tc>
        <w:tc>
          <w:tcPr>
            <w:tcW w:w="864" w:type="dxa"/>
            <w:vAlign w:val="center"/>
          </w:tcPr>
          <w:p w14:paraId="6D65AA37" w14:textId="77777777" w:rsidR="007F7EFD" w:rsidRPr="00491DBF" w:rsidRDefault="007F7EFD" w:rsidP="00053A91">
            <w:pPr>
              <w:overflowPunct/>
              <w:spacing w:before="50" w:after="50"/>
              <w:jc w:val="center"/>
              <w:textAlignment w:val="auto"/>
              <w:rPr>
                <w:sz w:val="18"/>
                <w:szCs w:val="18"/>
              </w:rPr>
            </w:pPr>
            <w:r w:rsidRPr="00491DBF">
              <w:rPr>
                <w:sz w:val="18"/>
                <w:szCs w:val="18"/>
              </w:rPr>
              <w:t>(23%)</w:t>
            </w:r>
          </w:p>
        </w:tc>
        <w:tc>
          <w:tcPr>
            <w:tcW w:w="835" w:type="dxa"/>
            <w:vAlign w:val="center"/>
          </w:tcPr>
          <w:p w14:paraId="703FDF5D"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5D68D577"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27" w:type="dxa"/>
            <w:vMerge/>
          </w:tcPr>
          <w:p w14:paraId="04A500B8" w14:textId="77777777" w:rsidR="007F7EFD" w:rsidRPr="00491DBF" w:rsidRDefault="007F7EFD" w:rsidP="00AB7675">
            <w:pPr>
              <w:overflowPunct/>
              <w:spacing w:before="60" w:after="60"/>
              <w:jc w:val="center"/>
              <w:textAlignment w:val="auto"/>
              <w:rPr>
                <w:sz w:val="18"/>
                <w:szCs w:val="18"/>
              </w:rPr>
            </w:pPr>
          </w:p>
        </w:tc>
      </w:tr>
      <w:tr w:rsidR="007F7EFD" w:rsidRPr="00491DBF" w14:paraId="297CE134" w14:textId="4919371C" w:rsidTr="00AB5CD6">
        <w:trPr>
          <w:jc w:val="center"/>
        </w:trPr>
        <w:tc>
          <w:tcPr>
            <w:tcW w:w="864" w:type="dxa"/>
            <w:vAlign w:val="center"/>
          </w:tcPr>
          <w:p w14:paraId="2C070578" w14:textId="77777777" w:rsidR="007F7EFD" w:rsidRPr="00491DBF" w:rsidRDefault="007F7EFD" w:rsidP="00053A91">
            <w:pPr>
              <w:overflowPunct/>
              <w:spacing w:before="50" w:after="50"/>
              <w:jc w:val="center"/>
              <w:textAlignment w:val="auto"/>
              <w:rPr>
                <w:sz w:val="18"/>
                <w:szCs w:val="18"/>
              </w:rPr>
            </w:pPr>
            <w:r w:rsidRPr="00491DBF">
              <w:rPr>
                <w:sz w:val="18"/>
                <w:szCs w:val="18"/>
              </w:rPr>
              <w:t>40%</w:t>
            </w:r>
          </w:p>
        </w:tc>
        <w:tc>
          <w:tcPr>
            <w:tcW w:w="835" w:type="dxa"/>
            <w:vAlign w:val="center"/>
          </w:tcPr>
          <w:p w14:paraId="24699C8B"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02A75312" w14:textId="77777777" w:rsidR="007F7EFD" w:rsidRPr="00491DBF" w:rsidRDefault="007F7EFD" w:rsidP="00053A91">
            <w:pPr>
              <w:overflowPunct/>
              <w:spacing w:before="50" w:after="50"/>
              <w:jc w:val="center"/>
              <w:textAlignment w:val="auto"/>
              <w:rPr>
                <w:sz w:val="18"/>
                <w:szCs w:val="18"/>
              </w:rPr>
            </w:pPr>
            <w:r w:rsidRPr="00491DBF">
              <w:rPr>
                <w:sz w:val="18"/>
                <w:szCs w:val="18"/>
              </w:rPr>
              <w:t>64%</w:t>
            </w:r>
          </w:p>
        </w:tc>
        <w:tc>
          <w:tcPr>
            <w:tcW w:w="864" w:type="dxa"/>
            <w:vAlign w:val="center"/>
          </w:tcPr>
          <w:p w14:paraId="682A9375" w14:textId="77777777" w:rsidR="007F7EFD" w:rsidRPr="00491DBF" w:rsidRDefault="007F7EFD" w:rsidP="00053A91">
            <w:pPr>
              <w:overflowPunct/>
              <w:spacing w:before="50" w:after="50"/>
              <w:jc w:val="center"/>
              <w:textAlignment w:val="auto"/>
              <w:rPr>
                <w:sz w:val="18"/>
                <w:szCs w:val="18"/>
              </w:rPr>
            </w:pPr>
            <w:r w:rsidRPr="00491DBF">
              <w:rPr>
                <w:sz w:val="18"/>
                <w:szCs w:val="18"/>
              </w:rPr>
              <w:t>8%</w:t>
            </w:r>
          </w:p>
        </w:tc>
        <w:tc>
          <w:tcPr>
            <w:tcW w:w="835" w:type="dxa"/>
            <w:vAlign w:val="center"/>
          </w:tcPr>
          <w:p w14:paraId="4467D90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EFCE29D"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268E866A" w14:textId="77777777" w:rsidR="007F7EFD" w:rsidRPr="00491DBF" w:rsidRDefault="007F7EFD" w:rsidP="00053A91">
            <w:pPr>
              <w:overflowPunct/>
              <w:spacing w:before="50" w:after="50"/>
              <w:jc w:val="center"/>
              <w:textAlignment w:val="auto"/>
              <w:rPr>
                <w:sz w:val="18"/>
                <w:szCs w:val="18"/>
              </w:rPr>
            </w:pPr>
            <w:r w:rsidRPr="00491DBF">
              <w:rPr>
                <w:sz w:val="18"/>
                <w:szCs w:val="18"/>
              </w:rPr>
              <w:t>(24%)</w:t>
            </w:r>
          </w:p>
        </w:tc>
        <w:tc>
          <w:tcPr>
            <w:tcW w:w="835" w:type="dxa"/>
            <w:vAlign w:val="center"/>
          </w:tcPr>
          <w:p w14:paraId="44C76121" w14:textId="77777777" w:rsidR="007F7EFD" w:rsidRPr="00491DBF" w:rsidRDefault="007F7EFD" w:rsidP="00053A91">
            <w:pPr>
              <w:overflowPunct/>
              <w:spacing w:before="50" w:after="50"/>
              <w:jc w:val="center"/>
              <w:textAlignment w:val="auto"/>
              <w:rPr>
                <w:sz w:val="18"/>
                <w:szCs w:val="18"/>
              </w:rPr>
            </w:pPr>
            <w:r w:rsidRPr="00491DBF">
              <w:rPr>
                <w:sz w:val="18"/>
                <w:szCs w:val="18"/>
              </w:rPr>
              <w:t>97%</w:t>
            </w:r>
          </w:p>
        </w:tc>
        <w:tc>
          <w:tcPr>
            <w:tcW w:w="864" w:type="dxa"/>
            <w:vAlign w:val="center"/>
          </w:tcPr>
          <w:p w14:paraId="2FE619EA"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27" w:type="dxa"/>
            <w:vMerge/>
          </w:tcPr>
          <w:p w14:paraId="676403B6" w14:textId="77777777" w:rsidR="007F7EFD" w:rsidRPr="00491DBF" w:rsidRDefault="007F7EFD" w:rsidP="00AB7675">
            <w:pPr>
              <w:overflowPunct/>
              <w:spacing w:before="60" w:after="60"/>
              <w:jc w:val="center"/>
              <w:textAlignment w:val="auto"/>
              <w:rPr>
                <w:sz w:val="18"/>
                <w:szCs w:val="18"/>
              </w:rPr>
            </w:pPr>
          </w:p>
        </w:tc>
      </w:tr>
      <w:tr w:rsidR="007F7EFD" w:rsidRPr="00491DBF" w14:paraId="7532D9B2" w14:textId="02EF5575" w:rsidTr="00AB5CD6">
        <w:trPr>
          <w:jc w:val="center"/>
        </w:trPr>
        <w:tc>
          <w:tcPr>
            <w:tcW w:w="864" w:type="dxa"/>
            <w:vAlign w:val="center"/>
          </w:tcPr>
          <w:p w14:paraId="36D84E66" w14:textId="77777777" w:rsidR="007F7EFD" w:rsidRPr="00491DBF" w:rsidRDefault="007F7EFD" w:rsidP="00053A91">
            <w:pPr>
              <w:overflowPunct/>
              <w:spacing w:before="50" w:after="50"/>
              <w:jc w:val="center"/>
              <w:textAlignment w:val="auto"/>
              <w:rPr>
                <w:sz w:val="18"/>
                <w:szCs w:val="18"/>
              </w:rPr>
            </w:pPr>
            <w:r w:rsidRPr="00491DBF">
              <w:rPr>
                <w:sz w:val="18"/>
                <w:szCs w:val="18"/>
              </w:rPr>
              <w:t>39%</w:t>
            </w:r>
          </w:p>
        </w:tc>
        <w:tc>
          <w:tcPr>
            <w:tcW w:w="835" w:type="dxa"/>
            <w:vAlign w:val="center"/>
          </w:tcPr>
          <w:p w14:paraId="234475F9" w14:textId="77777777" w:rsidR="007F7EFD" w:rsidRPr="00491DBF" w:rsidRDefault="007F7EFD" w:rsidP="00053A91">
            <w:pPr>
              <w:overflowPunct/>
              <w:spacing w:before="50" w:after="50"/>
              <w:jc w:val="center"/>
              <w:textAlignment w:val="auto"/>
              <w:rPr>
                <w:sz w:val="18"/>
                <w:szCs w:val="18"/>
              </w:rPr>
            </w:pPr>
            <w:r w:rsidRPr="00491DBF">
              <w:rPr>
                <w:sz w:val="18"/>
                <w:szCs w:val="18"/>
              </w:rPr>
              <w:t>89%</w:t>
            </w:r>
          </w:p>
        </w:tc>
        <w:tc>
          <w:tcPr>
            <w:tcW w:w="864" w:type="dxa"/>
            <w:vAlign w:val="center"/>
          </w:tcPr>
          <w:p w14:paraId="146E9FE9" w14:textId="77777777" w:rsidR="007F7EFD" w:rsidRPr="00491DBF" w:rsidRDefault="007F7EFD" w:rsidP="00053A91">
            <w:pPr>
              <w:overflowPunct/>
              <w:spacing w:before="50" w:after="50"/>
              <w:jc w:val="center"/>
              <w:textAlignment w:val="auto"/>
              <w:rPr>
                <w:sz w:val="18"/>
                <w:szCs w:val="18"/>
              </w:rPr>
            </w:pPr>
            <w:r w:rsidRPr="00491DBF">
              <w:rPr>
                <w:sz w:val="18"/>
                <w:szCs w:val="18"/>
              </w:rPr>
              <w:t>65%</w:t>
            </w:r>
          </w:p>
        </w:tc>
        <w:tc>
          <w:tcPr>
            <w:tcW w:w="864" w:type="dxa"/>
            <w:vAlign w:val="center"/>
          </w:tcPr>
          <w:p w14:paraId="72F967F0" w14:textId="77777777" w:rsidR="007F7EFD" w:rsidRPr="00491DBF" w:rsidRDefault="007F7EFD" w:rsidP="00053A91">
            <w:pPr>
              <w:overflowPunct/>
              <w:spacing w:before="50" w:after="50"/>
              <w:jc w:val="center"/>
              <w:textAlignment w:val="auto"/>
              <w:rPr>
                <w:sz w:val="18"/>
                <w:szCs w:val="18"/>
              </w:rPr>
            </w:pPr>
            <w:r w:rsidRPr="00491DBF">
              <w:rPr>
                <w:sz w:val="18"/>
                <w:szCs w:val="18"/>
              </w:rPr>
              <w:t>7%</w:t>
            </w:r>
          </w:p>
        </w:tc>
        <w:tc>
          <w:tcPr>
            <w:tcW w:w="835" w:type="dxa"/>
            <w:vAlign w:val="center"/>
          </w:tcPr>
          <w:p w14:paraId="651548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C7E5556"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159CBB88" w14:textId="77777777" w:rsidR="007F7EFD" w:rsidRPr="00491DBF" w:rsidRDefault="007F7EFD" w:rsidP="00053A91">
            <w:pPr>
              <w:overflowPunct/>
              <w:spacing w:before="50" w:after="50"/>
              <w:jc w:val="center"/>
              <w:textAlignment w:val="auto"/>
              <w:rPr>
                <w:sz w:val="18"/>
                <w:szCs w:val="18"/>
              </w:rPr>
            </w:pPr>
            <w:r w:rsidRPr="00491DBF">
              <w:rPr>
                <w:sz w:val="18"/>
                <w:szCs w:val="18"/>
              </w:rPr>
              <w:t>(25%)</w:t>
            </w:r>
          </w:p>
        </w:tc>
        <w:tc>
          <w:tcPr>
            <w:tcW w:w="835" w:type="dxa"/>
            <w:vAlign w:val="center"/>
          </w:tcPr>
          <w:p w14:paraId="38D30A7A"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1345BB65" w14:textId="77777777" w:rsidR="007F7EFD" w:rsidRPr="00491DBF" w:rsidRDefault="007F7EFD" w:rsidP="00053A91">
            <w:pPr>
              <w:overflowPunct/>
              <w:spacing w:before="50" w:after="50"/>
              <w:jc w:val="center"/>
              <w:textAlignment w:val="auto"/>
              <w:rPr>
                <w:sz w:val="18"/>
                <w:szCs w:val="18"/>
              </w:rPr>
            </w:pPr>
            <w:r w:rsidRPr="00491DBF">
              <w:rPr>
                <w:sz w:val="18"/>
                <w:szCs w:val="18"/>
              </w:rPr>
              <w:t>88%</w:t>
            </w:r>
          </w:p>
        </w:tc>
        <w:tc>
          <w:tcPr>
            <w:tcW w:w="827" w:type="dxa"/>
            <w:vMerge/>
          </w:tcPr>
          <w:p w14:paraId="32AE120B" w14:textId="77777777" w:rsidR="007F7EFD" w:rsidRPr="00491DBF" w:rsidRDefault="007F7EFD" w:rsidP="00AB7675">
            <w:pPr>
              <w:overflowPunct/>
              <w:spacing w:before="60" w:after="60"/>
              <w:jc w:val="center"/>
              <w:textAlignment w:val="auto"/>
              <w:rPr>
                <w:sz w:val="18"/>
                <w:szCs w:val="18"/>
              </w:rPr>
            </w:pPr>
          </w:p>
        </w:tc>
      </w:tr>
      <w:tr w:rsidR="007F7EFD" w:rsidRPr="00491DBF" w14:paraId="631E1E06" w14:textId="5AF6EDBD" w:rsidTr="00AB5CD6">
        <w:trPr>
          <w:jc w:val="center"/>
        </w:trPr>
        <w:tc>
          <w:tcPr>
            <w:tcW w:w="864" w:type="dxa"/>
            <w:vAlign w:val="center"/>
          </w:tcPr>
          <w:p w14:paraId="3AD670DC" w14:textId="77777777" w:rsidR="007F7EFD" w:rsidRPr="00491DBF" w:rsidRDefault="007F7EFD" w:rsidP="00053A91">
            <w:pPr>
              <w:overflowPunct/>
              <w:spacing w:before="50" w:after="50"/>
              <w:jc w:val="center"/>
              <w:textAlignment w:val="auto"/>
              <w:rPr>
                <w:sz w:val="18"/>
                <w:szCs w:val="18"/>
              </w:rPr>
            </w:pPr>
            <w:r w:rsidRPr="00491DBF">
              <w:rPr>
                <w:sz w:val="18"/>
                <w:szCs w:val="18"/>
              </w:rPr>
              <w:t>38%</w:t>
            </w:r>
          </w:p>
        </w:tc>
        <w:tc>
          <w:tcPr>
            <w:tcW w:w="835" w:type="dxa"/>
            <w:vAlign w:val="center"/>
          </w:tcPr>
          <w:p w14:paraId="4FB470AD" w14:textId="77777777" w:rsidR="007F7EFD" w:rsidRPr="00491DBF" w:rsidRDefault="007F7EFD" w:rsidP="00053A91">
            <w:pPr>
              <w:overflowPunct/>
              <w:spacing w:before="50" w:after="50"/>
              <w:jc w:val="center"/>
              <w:textAlignment w:val="auto"/>
              <w:rPr>
                <w:sz w:val="18"/>
                <w:szCs w:val="18"/>
              </w:rPr>
            </w:pPr>
            <w:r w:rsidRPr="00491DBF">
              <w:rPr>
                <w:sz w:val="18"/>
                <w:szCs w:val="18"/>
              </w:rPr>
              <w:t>90%</w:t>
            </w:r>
          </w:p>
        </w:tc>
        <w:tc>
          <w:tcPr>
            <w:tcW w:w="864" w:type="dxa"/>
            <w:vAlign w:val="center"/>
          </w:tcPr>
          <w:p w14:paraId="585384FF" w14:textId="77777777" w:rsidR="007F7EFD" w:rsidRPr="00491DBF" w:rsidRDefault="007F7EFD" w:rsidP="00053A91">
            <w:pPr>
              <w:overflowPunct/>
              <w:spacing w:before="50" w:after="50"/>
              <w:jc w:val="center"/>
              <w:textAlignment w:val="auto"/>
              <w:rPr>
                <w:sz w:val="18"/>
                <w:szCs w:val="18"/>
              </w:rPr>
            </w:pPr>
            <w:r w:rsidRPr="00491DBF">
              <w:rPr>
                <w:sz w:val="18"/>
                <w:szCs w:val="18"/>
              </w:rPr>
              <w:t>67%</w:t>
            </w:r>
          </w:p>
        </w:tc>
        <w:tc>
          <w:tcPr>
            <w:tcW w:w="864" w:type="dxa"/>
            <w:vAlign w:val="center"/>
          </w:tcPr>
          <w:p w14:paraId="172216E9" w14:textId="77777777" w:rsidR="007F7EFD" w:rsidRPr="00491DBF" w:rsidRDefault="007F7EFD" w:rsidP="00053A91">
            <w:pPr>
              <w:overflowPunct/>
              <w:spacing w:before="50" w:after="50"/>
              <w:jc w:val="center"/>
              <w:textAlignment w:val="auto"/>
              <w:rPr>
                <w:sz w:val="18"/>
                <w:szCs w:val="18"/>
              </w:rPr>
            </w:pPr>
            <w:r w:rsidRPr="00491DBF">
              <w:rPr>
                <w:sz w:val="18"/>
                <w:szCs w:val="18"/>
              </w:rPr>
              <w:t>6%</w:t>
            </w:r>
          </w:p>
        </w:tc>
        <w:tc>
          <w:tcPr>
            <w:tcW w:w="835" w:type="dxa"/>
            <w:vAlign w:val="center"/>
          </w:tcPr>
          <w:p w14:paraId="11D5AE2E"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D87E3C4" w14:textId="77777777" w:rsidR="007F7EFD" w:rsidRPr="00491DBF" w:rsidRDefault="007F7EFD" w:rsidP="00053A91">
            <w:pPr>
              <w:overflowPunct/>
              <w:spacing w:before="50" w:after="50"/>
              <w:jc w:val="center"/>
              <w:textAlignment w:val="auto"/>
              <w:rPr>
                <w:sz w:val="18"/>
                <w:szCs w:val="18"/>
              </w:rPr>
            </w:pPr>
            <w:r w:rsidRPr="00491DBF">
              <w:rPr>
                <w:sz w:val="18"/>
                <w:szCs w:val="18"/>
              </w:rPr>
              <w:t>99%</w:t>
            </w:r>
          </w:p>
        </w:tc>
        <w:tc>
          <w:tcPr>
            <w:tcW w:w="864" w:type="dxa"/>
            <w:vAlign w:val="center"/>
          </w:tcPr>
          <w:p w14:paraId="7139B3DC" w14:textId="77777777" w:rsidR="007F7EFD" w:rsidRPr="00491DBF" w:rsidRDefault="007F7EFD" w:rsidP="00053A91">
            <w:pPr>
              <w:overflowPunct/>
              <w:spacing w:before="50" w:after="50"/>
              <w:jc w:val="center"/>
              <w:textAlignment w:val="auto"/>
              <w:rPr>
                <w:sz w:val="18"/>
                <w:szCs w:val="18"/>
              </w:rPr>
            </w:pPr>
            <w:r w:rsidRPr="00491DBF">
              <w:rPr>
                <w:sz w:val="18"/>
                <w:szCs w:val="18"/>
              </w:rPr>
              <w:t>(26%)</w:t>
            </w:r>
          </w:p>
        </w:tc>
        <w:tc>
          <w:tcPr>
            <w:tcW w:w="835" w:type="dxa"/>
            <w:vAlign w:val="center"/>
          </w:tcPr>
          <w:p w14:paraId="4DB60112"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A53FD02" w14:textId="77777777" w:rsidR="007F7EFD" w:rsidRPr="00491DBF" w:rsidRDefault="007F7EFD" w:rsidP="00053A91">
            <w:pPr>
              <w:overflowPunct/>
              <w:spacing w:before="50" w:after="50"/>
              <w:jc w:val="center"/>
              <w:textAlignment w:val="auto"/>
              <w:rPr>
                <w:sz w:val="18"/>
                <w:szCs w:val="18"/>
              </w:rPr>
            </w:pPr>
            <w:r w:rsidRPr="00491DBF">
              <w:rPr>
                <w:sz w:val="18"/>
                <w:szCs w:val="18"/>
              </w:rPr>
              <w:t>87%</w:t>
            </w:r>
          </w:p>
        </w:tc>
        <w:tc>
          <w:tcPr>
            <w:tcW w:w="827" w:type="dxa"/>
            <w:vMerge/>
          </w:tcPr>
          <w:p w14:paraId="4E0B4FEA" w14:textId="77777777" w:rsidR="007F7EFD" w:rsidRPr="00491DBF" w:rsidRDefault="007F7EFD" w:rsidP="00AB7675">
            <w:pPr>
              <w:overflowPunct/>
              <w:spacing w:before="60" w:after="60"/>
              <w:jc w:val="center"/>
              <w:textAlignment w:val="auto"/>
              <w:rPr>
                <w:sz w:val="18"/>
                <w:szCs w:val="18"/>
              </w:rPr>
            </w:pPr>
          </w:p>
        </w:tc>
      </w:tr>
      <w:tr w:rsidR="007F7EFD" w:rsidRPr="00491DBF" w14:paraId="7AA12AA5" w14:textId="23059F33" w:rsidTr="00AB5CD6">
        <w:trPr>
          <w:jc w:val="center"/>
        </w:trPr>
        <w:tc>
          <w:tcPr>
            <w:tcW w:w="864" w:type="dxa"/>
            <w:vAlign w:val="center"/>
          </w:tcPr>
          <w:p w14:paraId="1572C664" w14:textId="77777777" w:rsidR="007F7EFD" w:rsidRPr="00491DBF" w:rsidRDefault="007F7EFD" w:rsidP="00053A91">
            <w:pPr>
              <w:overflowPunct/>
              <w:spacing w:before="50" w:after="50"/>
              <w:jc w:val="center"/>
              <w:textAlignment w:val="auto"/>
              <w:rPr>
                <w:sz w:val="18"/>
                <w:szCs w:val="18"/>
              </w:rPr>
            </w:pPr>
            <w:r w:rsidRPr="00491DBF">
              <w:rPr>
                <w:sz w:val="18"/>
                <w:szCs w:val="18"/>
              </w:rPr>
              <w:t>37%</w:t>
            </w:r>
          </w:p>
        </w:tc>
        <w:tc>
          <w:tcPr>
            <w:tcW w:w="835" w:type="dxa"/>
            <w:vAlign w:val="center"/>
          </w:tcPr>
          <w:p w14:paraId="6F31A79E"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5EF84891" w14:textId="77777777" w:rsidR="007F7EFD" w:rsidRPr="00491DBF" w:rsidRDefault="007F7EFD" w:rsidP="00053A91">
            <w:pPr>
              <w:overflowPunct/>
              <w:spacing w:before="50" w:after="50"/>
              <w:jc w:val="center"/>
              <w:textAlignment w:val="auto"/>
              <w:rPr>
                <w:sz w:val="18"/>
                <w:szCs w:val="18"/>
              </w:rPr>
            </w:pPr>
            <w:r w:rsidRPr="00491DBF">
              <w:rPr>
                <w:sz w:val="18"/>
                <w:szCs w:val="18"/>
              </w:rPr>
              <w:t>69%</w:t>
            </w:r>
          </w:p>
        </w:tc>
        <w:tc>
          <w:tcPr>
            <w:tcW w:w="864" w:type="dxa"/>
            <w:vAlign w:val="center"/>
          </w:tcPr>
          <w:p w14:paraId="7604B95D" w14:textId="77777777" w:rsidR="007F7EFD" w:rsidRPr="00491DBF" w:rsidRDefault="007F7EFD" w:rsidP="00053A91">
            <w:pPr>
              <w:overflowPunct/>
              <w:spacing w:before="50" w:after="50"/>
              <w:jc w:val="center"/>
              <w:textAlignment w:val="auto"/>
              <w:rPr>
                <w:sz w:val="18"/>
                <w:szCs w:val="18"/>
              </w:rPr>
            </w:pPr>
            <w:r w:rsidRPr="00491DBF">
              <w:rPr>
                <w:sz w:val="18"/>
                <w:szCs w:val="18"/>
              </w:rPr>
              <w:t>5%</w:t>
            </w:r>
          </w:p>
        </w:tc>
        <w:tc>
          <w:tcPr>
            <w:tcW w:w="835" w:type="dxa"/>
            <w:vAlign w:val="center"/>
          </w:tcPr>
          <w:p w14:paraId="2E482B0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1A8A51C"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DD2E1A9" w14:textId="77777777" w:rsidR="007F7EFD" w:rsidRPr="00491DBF" w:rsidRDefault="007F7EFD" w:rsidP="00053A91">
            <w:pPr>
              <w:overflowPunct/>
              <w:spacing w:before="50" w:after="50"/>
              <w:jc w:val="center"/>
              <w:textAlignment w:val="auto"/>
              <w:rPr>
                <w:sz w:val="18"/>
                <w:szCs w:val="18"/>
              </w:rPr>
            </w:pPr>
            <w:r w:rsidRPr="00491DBF">
              <w:rPr>
                <w:sz w:val="18"/>
                <w:szCs w:val="18"/>
              </w:rPr>
              <w:t>(27%)</w:t>
            </w:r>
          </w:p>
        </w:tc>
        <w:tc>
          <w:tcPr>
            <w:tcW w:w="835" w:type="dxa"/>
            <w:vAlign w:val="center"/>
          </w:tcPr>
          <w:p w14:paraId="7E27FCF6"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5F207123" w14:textId="77777777" w:rsidR="007F7EFD" w:rsidRPr="00491DBF" w:rsidRDefault="007F7EFD" w:rsidP="00053A91">
            <w:pPr>
              <w:overflowPunct/>
              <w:spacing w:before="50" w:after="50"/>
              <w:jc w:val="center"/>
              <w:textAlignment w:val="auto"/>
              <w:rPr>
                <w:sz w:val="18"/>
                <w:szCs w:val="18"/>
              </w:rPr>
            </w:pPr>
            <w:r w:rsidRPr="00491DBF">
              <w:rPr>
                <w:sz w:val="18"/>
                <w:szCs w:val="18"/>
              </w:rPr>
              <w:t>86%</w:t>
            </w:r>
          </w:p>
        </w:tc>
        <w:tc>
          <w:tcPr>
            <w:tcW w:w="827" w:type="dxa"/>
            <w:vMerge/>
          </w:tcPr>
          <w:p w14:paraId="29B91D2D" w14:textId="77777777" w:rsidR="007F7EFD" w:rsidRPr="00491DBF" w:rsidRDefault="007F7EFD" w:rsidP="00AB7675">
            <w:pPr>
              <w:overflowPunct/>
              <w:spacing w:before="60" w:after="60"/>
              <w:jc w:val="center"/>
              <w:textAlignment w:val="auto"/>
              <w:rPr>
                <w:sz w:val="18"/>
                <w:szCs w:val="18"/>
              </w:rPr>
            </w:pPr>
          </w:p>
        </w:tc>
      </w:tr>
      <w:tr w:rsidR="007F7EFD" w:rsidRPr="00491DBF" w14:paraId="5755207F" w14:textId="3DA12349" w:rsidTr="00AB5CD6">
        <w:trPr>
          <w:jc w:val="center"/>
        </w:trPr>
        <w:tc>
          <w:tcPr>
            <w:tcW w:w="864" w:type="dxa"/>
            <w:vAlign w:val="center"/>
          </w:tcPr>
          <w:p w14:paraId="13EE0177" w14:textId="77777777" w:rsidR="007F7EFD" w:rsidRPr="00491DBF" w:rsidRDefault="007F7EFD" w:rsidP="00053A91">
            <w:pPr>
              <w:overflowPunct/>
              <w:spacing w:before="50" w:after="50"/>
              <w:jc w:val="center"/>
              <w:textAlignment w:val="auto"/>
              <w:rPr>
                <w:sz w:val="18"/>
                <w:szCs w:val="18"/>
              </w:rPr>
            </w:pPr>
            <w:r w:rsidRPr="00491DBF">
              <w:rPr>
                <w:sz w:val="18"/>
                <w:szCs w:val="18"/>
              </w:rPr>
              <w:t>36%</w:t>
            </w:r>
          </w:p>
        </w:tc>
        <w:tc>
          <w:tcPr>
            <w:tcW w:w="835" w:type="dxa"/>
            <w:vAlign w:val="center"/>
          </w:tcPr>
          <w:p w14:paraId="2CBAFFEF" w14:textId="77777777" w:rsidR="007F7EFD" w:rsidRPr="00491DBF" w:rsidRDefault="007F7EFD" w:rsidP="00053A91">
            <w:pPr>
              <w:overflowPunct/>
              <w:spacing w:before="50" w:after="50"/>
              <w:jc w:val="center"/>
              <w:textAlignment w:val="auto"/>
              <w:rPr>
                <w:sz w:val="18"/>
                <w:szCs w:val="18"/>
              </w:rPr>
            </w:pPr>
            <w:r w:rsidRPr="00491DBF">
              <w:rPr>
                <w:sz w:val="18"/>
                <w:szCs w:val="18"/>
              </w:rPr>
              <w:t>91%</w:t>
            </w:r>
          </w:p>
        </w:tc>
        <w:tc>
          <w:tcPr>
            <w:tcW w:w="864" w:type="dxa"/>
            <w:vAlign w:val="center"/>
          </w:tcPr>
          <w:p w14:paraId="1CF9352A" w14:textId="77777777" w:rsidR="007F7EFD" w:rsidRPr="00491DBF" w:rsidRDefault="007F7EFD" w:rsidP="00053A91">
            <w:pPr>
              <w:overflowPunct/>
              <w:spacing w:before="50" w:after="50"/>
              <w:jc w:val="center"/>
              <w:textAlignment w:val="auto"/>
              <w:rPr>
                <w:sz w:val="18"/>
                <w:szCs w:val="18"/>
              </w:rPr>
            </w:pPr>
            <w:r w:rsidRPr="00491DBF">
              <w:rPr>
                <w:sz w:val="18"/>
                <w:szCs w:val="18"/>
              </w:rPr>
              <w:t>71%</w:t>
            </w:r>
          </w:p>
        </w:tc>
        <w:tc>
          <w:tcPr>
            <w:tcW w:w="864" w:type="dxa"/>
            <w:vAlign w:val="center"/>
          </w:tcPr>
          <w:p w14:paraId="1F794EB9" w14:textId="77777777" w:rsidR="007F7EFD" w:rsidRPr="00491DBF" w:rsidRDefault="007F7EFD" w:rsidP="00053A91">
            <w:pPr>
              <w:overflowPunct/>
              <w:spacing w:before="50" w:after="50"/>
              <w:jc w:val="center"/>
              <w:textAlignment w:val="auto"/>
              <w:rPr>
                <w:sz w:val="18"/>
                <w:szCs w:val="18"/>
              </w:rPr>
            </w:pPr>
            <w:r w:rsidRPr="00491DBF">
              <w:rPr>
                <w:sz w:val="18"/>
                <w:szCs w:val="18"/>
              </w:rPr>
              <w:t>4%</w:t>
            </w:r>
          </w:p>
        </w:tc>
        <w:tc>
          <w:tcPr>
            <w:tcW w:w="835" w:type="dxa"/>
            <w:vAlign w:val="center"/>
          </w:tcPr>
          <w:p w14:paraId="0BCDC71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05C1D9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8E902D4" w14:textId="77777777" w:rsidR="007F7EFD" w:rsidRPr="00491DBF" w:rsidRDefault="007F7EFD" w:rsidP="00053A91">
            <w:pPr>
              <w:overflowPunct/>
              <w:spacing w:before="50" w:after="50"/>
              <w:jc w:val="center"/>
              <w:textAlignment w:val="auto"/>
              <w:rPr>
                <w:sz w:val="18"/>
                <w:szCs w:val="18"/>
              </w:rPr>
            </w:pPr>
            <w:r w:rsidRPr="00491DBF">
              <w:rPr>
                <w:sz w:val="18"/>
                <w:szCs w:val="18"/>
              </w:rPr>
              <w:t>(28%)</w:t>
            </w:r>
          </w:p>
        </w:tc>
        <w:tc>
          <w:tcPr>
            <w:tcW w:w="835" w:type="dxa"/>
            <w:vAlign w:val="center"/>
          </w:tcPr>
          <w:p w14:paraId="3E1E3CFB" w14:textId="77777777" w:rsidR="007F7EFD" w:rsidRPr="00491DBF" w:rsidRDefault="007F7EFD" w:rsidP="00053A91">
            <w:pPr>
              <w:overflowPunct/>
              <w:spacing w:before="50" w:after="50"/>
              <w:jc w:val="center"/>
              <w:textAlignment w:val="auto"/>
              <w:rPr>
                <w:sz w:val="18"/>
                <w:szCs w:val="18"/>
              </w:rPr>
            </w:pPr>
            <w:r w:rsidRPr="00491DBF">
              <w:rPr>
                <w:sz w:val="18"/>
                <w:szCs w:val="18"/>
              </w:rPr>
              <w:t>96%</w:t>
            </w:r>
          </w:p>
        </w:tc>
        <w:tc>
          <w:tcPr>
            <w:tcW w:w="864" w:type="dxa"/>
            <w:vAlign w:val="center"/>
          </w:tcPr>
          <w:p w14:paraId="29164B57" w14:textId="77777777" w:rsidR="007F7EFD" w:rsidRPr="00491DBF" w:rsidRDefault="007F7EFD" w:rsidP="00053A91">
            <w:pPr>
              <w:overflowPunct/>
              <w:spacing w:before="50" w:after="50"/>
              <w:jc w:val="center"/>
              <w:textAlignment w:val="auto"/>
              <w:rPr>
                <w:sz w:val="18"/>
                <w:szCs w:val="18"/>
              </w:rPr>
            </w:pPr>
            <w:r w:rsidRPr="00491DBF">
              <w:rPr>
                <w:sz w:val="18"/>
                <w:szCs w:val="18"/>
              </w:rPr>
              <w:t>85%</w:t>
            </w:r>
          </w:p>
        </w:tc>
        <w:tc>
          <w:tcPr>
            <w:tcW w:w="827" w:type="dxa"/>
            <w:vMerge/>
          </w:tcPr>
          <w:p w14:paraId="69D37C7C" w14:textId="77777777" w:rsidR="007F7EFD" w:rsidRPr="00491DBF" w:rsidRDefault="007F7EFD" w:rsidP="00AB7675">
            <w:pPr>
              <w:overflowPunct/>
              <w:spacing w:before="60" w:after="60"/>
              <w:jc w:val="center"/>
              <w:textAlignment w:val="auto"/>
              <w:rPr>
                <w:sz w:val="18"/>
                <w:szCs w:val="18"/>
              </w:rPr>
            </w:pPr>
          </w:p>
        </w:tc>
      </w:tr>
      <w:tr w:rsidR="007F7EFD" w:rsidRPr="00491DBF" w14:paraId="0344476C" w14:textId="715BA07F" w:rsidTr="00AB5CD6">
        <w:trPr>
          <w:jc w:val="center"/>
        </w:trPr>
        <w:tc>
          <w:tcPr>
            <w:tcW w:w="864" w:type="dxa"/>
            <w:vAlign w:val="center"/>
          </w:tcPr>
          <w:p w14:paraId="77CC8472"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C020139"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73F5D2A0" w14:textId="77777777" w:rsidR="007F7EFD" w:rsidRPr="00491DBF" w:rsidRDefault="007F7EFD" w:rsidP="00053A91">
            <w:pPr>
              <w:overflowPunct/>
              <w:spacing w:before="50" w:after="50"/>
              <w:jc w:val="center"/>
              <w:textAlignment w:val="auto"/>
              <w:rPr>
                <w:sz w:val="18"/>
                <w:szCs w:val="18"/>
              </w:rPr>
            </w:pPr>
            <w:r w:rsidRPr="00491DBF">
              <w:rPr>
                <w:sz w:val="18"/>
                <w:szCs w:val="18"/>
              </w:rPr>
              <w:t>73%</w:t>
            </w:r>
          </w:p>
        </w:tc>
        <w:tc>
          <w:tcPr>
            <w:tcW w:w="864" w:type="dxa"/>
            <w:vAlign w:val="center"/>
          </w:tcPr>
          <w:p w14:paraId="389E4C1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2BDB0ED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DD41B54"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D293039"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502BB1DB"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3752EC69" w14:textId="77777777" w:rsidR="007F7EFD" w:rsidRPr="00491DBF" w:rsidRDefault="007F7EFD" w:rsidP="00053A91">
            <w:pPr>
              <w:overflowPunct/>
              <w:spacing w:before="50" w:after="50"/>
              <w:jc w:val="center"/>
              <w:textAlignment w:val="auto"/>
              <w:rPr>
                <w:sz w:val="18"/>
                <w:szCs w:val="18"/>
              </w:rPr>
            </w:pPr>
            <w:r w:rsidRPr="00491DBF">
              <w:rPr>
                <w:sz w:val="18"/>
                <w:szCs w:val="18"/>
              </w:rPr>
              <w:t>84%</w:t>
            </w:r>
          </w:p>
        </w:tc>
        <w:tc>
          <w:tcPr>
            <w:tcW w:w="827" w:type="dxa"/>
            <w:vMerge/>
          </w:tcPr>
          <w:p w14:paraId="63292737" w14:textId="77777777" w:rsidR="007F7EFD" w:rsidRPr="00491DBF" w:rsidRDefault="007F7EFD" w:rsidP="00AB7675">
            <w:pPr>
              <w:overflowPunct/>
              <w:spacing w:before="60" w:after="60"/>
              <w:jc w:val="center"/>
              <w:textAlignment w:val="auto"/>
              <w:rPr>
                <w:sz w:val="18"/>
                <w:szCs w:val="18"/>
              </w:rPr>
            </w:pPr>
          </w:p>
        </w:tc>
      </w:tr>
      <w:tr w:rsidR="007F7EFD" w:rsidRPr="00491DBF" w14:paraId="7513FA0C" w14:textId="3CD24538" w:rsidTr="00AB5CD6">
        <w:trPr>
          <w:jc w:val="center"/>
        </w:trPr>
        <w:tc>
          <w:tcPr>
            <w:tcW w:w="864" w:type="dxa"/>
            <w:vAlign w:val="center"/>
          </w:tcPr>
          <w:p w14:paraId="6D74B474"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13BA527" w14:textId="77777777" w:rsidR="007F7EFD" w:rsidRPr="00491DBF" w:rsidRDefault="007F7EFD" w:rsidP="00053A91">
            <w:pPr>
              <w:overflowPunct/>
              <w:spacing w:before="50" w:after="50"/>
              <w:jc w:val="center"/>
              <w:textAlignment w:val="auto"/>
              <w:rPr>
                <w:sz w:val="18"/>
                <w:szCs w:val="18"/>
              </w:rPr>
            </w:pPr>
            <w:r w:rsidRPr="00491DBF">
              <w:rPr>
                <w:sz w:val="18"/>
                <w:szCs w:val="18"/>
              </w:rPr>
              <w:t>92%</w:t>
            </w:r>
          </w:p>
        </w:tc>
        <w:tc>
          <w:tcPr>
            <w:tcW w:w="864" w:type="dxa"/>
            <w:vAlign w:val="center"/>
          </w:tcPr>
          <w:p w14:paraId="583B9FDC" w14:textId="77777777" w:rsidR="007F7EFD" w:rsidRPr="00491DBF" w:rsidRDefault="007F7EFD" w:rsidP="00053A91">
            <w:pPr>
              <w:overflowPunct/>
              <w:spacing w:before="50" w:after="50"/>
              <w:jc w:val="center"/>
              <w:textAlignment w:val="auto"/>
              <w:rPr>
                <w:sz w:val="18"/>
                <w:szCs w:val="18"/>
              </w:rPr>
            </w:pPr>
            <w:r w:rsidRPr="00491DBF">
              <w:rPr>
                <w:sz w:val="18"/>
                <w:szCs w:val="18"/>
              </w:rPr>
              <w:t>74%</w:t>
            </w:r>
          </w:p>
        </w:tc>
        <w:tc>
          <w:tcPr>
            <w:tcW w:w="864" w:type="dxa"/>
            <w:vAlign w:val="center"/>
          </w:tcPr>
          <w:p w14:paraId="02709AD6"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34F0A40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ED1D221"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2276F2D7"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484ED415"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132B0964" w14:textId="77777777" w:rsidR="007F7EFD" w:rsidRPr="00491DBF" w:rsidRDefault="007F7EFD" w:rsidP="00053A91">
            <w:pPr>
              <w:overflowPunct/>
              <w:spacing w:before="50" w:after="50"/>
              <w:jc w:val="center"/>
              <w:textAlignment w:val="auto"/>
              <w:rPr>
                <w:sz w:val="18"/>
                <w:szCs w:val="18"/>
              </w:rPr>
            </w:pPr>
            <w:r w:rsidRPr="00491DBF">
              <w:rPr>
                <w:sz w:val="18"/>
                <w:szCs w:val="18"/>
              </w:rPr>
              <w:t>83%</w:t>
            </w:r>
          </w:p>
        </w:tc>
        <w:tc>
          <w:tcPr>
            <w:tcW w:w="827" w:type="dxa"/>
            <w:vMerge/>
          </w:tcPr>
          <w:p w14:paraId="69B63FD2" w14:textId="77777777" w:rsidR="007F7EFD" w:rsidRPr="00491DBF" w:rsidRDefault="007F7EFD" w:rsidP="00AB7675">
            <w:pPr>
              <w:overflowPunct/>
              <w:spacing w:before="60" w:after="60"/>
              <w:jc w:val="center"/>
              <w:textAlignment w:val="auto"/>
              <w:rPr>
                <w:sz w:val="18"/>
                <w:szCs w:val="18"/>
              </w:rPr>
            </w:pPr>
          </w:p>
        </w:tc>
      </w:tr>
      <w:tr w:rsidR="007F7EFD" w:rsidRPr="00491DBF" w14:paraId="278C93C3" w14:textId="0FBB4A43" w:rsidTr="00AB5CD6">
        <w:trPr>
          <w:jc w:val="center"/>
        </w:trPr>
        <w:tc>
          <w:tcPr>
            <w:tcW w:w="864" w:type="dxa"/>
            <w:vAlign w:val="center"/>
          </w:tcPr>
          <w:p w14:paraId="1A6C8B75"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512ECCF6" w14:textId="77777777" w:rsidR="007F7EFD" w:rsidRPr="00491DBF" w:rsidRDefault="007F7EFD" w:rsidP="00053A91">
            <w:pPr>
              <w:overflowPunct/>
              <w:spacing w:before="50" w:after="50"/>
              <w:jc w:val="center"/>
              <w:textAlignment w:val="auto"/>
              <w:rPr>
                <w:sz w:val="18"/>
                <w:szCs w:val="18"/>
              </w:rPr>
            </w:pPr>
            <w:r w:rsidRPr="00491DBF">
              <w:rPr>
                <w:sz w:val="18"/>
                <w:szCs w:val="18"/>
              </w:rPr>
              <w:t>93%</w:t>
            </w:r>
          </w:p>
        </w:tc>
        <w:tc>
          <w:tcPr>
            <w:tcW w:w="864" w:type="dxa"/>
            <w:vAlign w:val="center"/>
          </w:tcPr>
          <w:p w14:paraId="0B79E1D2" w14:textId="77777777" w:rsidR="007F7EFD" w:rsidRPr="00491DBF" w:rsidRDefault="007F7EFD" w:rsidP="00053A91">
            <w:pPr>
              <w:overflowPunct/>
              <w:spacing w:before="50" w:after="50"/>
              <w:jc w:val="center"/>
              <w:textAlignment w:val="auto"/>
              <w:rPr>
                <w:sz w:val="18"/>
                <w:szCs w:val="18"/>
              </w:rPr>
            </w:pPr>
            <w:r w:rsidRPr="00491DBF">
              <w:rPr>
                <w:sz w:val="18"/>
                <w:szCs w:val="18"/>
              </w:rPr>
              <w:t>76%</w:t>
            </w:r>
          </w:p>
        </w:tc>
        <w:tc>
          <w:tcPr>
            <w:tcW w:w="864" w:type="dxa"/>
            <w:vAlign w:val="center"/>
          </w:tcPr>
          <w:p w14:paraId="5DD8F0B5"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66972B2A"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05FDB2D"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08681CED"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1D2A5FD4"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DAB1689"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27" w:type="dxa"/>
            <w:vMerge/>
          </w:tcPr>
          <w:p w14:paraId="1F1CA031" w14:textId="77777777" w:rsidR="007F7EFD" w:rsidRPr="00491DBF" w:rsidRDefault="007F7EFD" w:rsidP="00AB7675">
            <w:pPr>
              <w:overflowPunct/>
              <w:spacing w:before="60" w:after="60"/>
              <w:jc w:val="center"/>
              <w:textAlignment w:val="auto"/>
              <w:rPr>
                <w:sz w:val="18"/>
                <w:szCs w:val="18"/>
              </w:rPr>
            </w:pPr>
          </w:p>
        </w:tc>
      </w:tr>
      <w:tr w:rsidR="007F7EFD" w:rsidRPr="00491DBF" w14:paraId="4253C876" w14:textId="283A45F4" w:rsidTr="00AB5CD6">
        <w:trPr>
          <w:jc w:val="center"/>
        </w:trPr>
        <w:tc>
          <w:tcPr>
            <w:tcW w:w="864" w:type="dxa"/>
            <w:vAlign w:val="center"/>
          </w:tcPr>
          <w:p w14:paraId="570D5B68"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36788E2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9F170AA"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64" w:type="dxa"/>
            <w:vAlign w:val="center"/>
          </w:tcPr>
          <w:p w14:paraId="4E7BFA15" w14:textId="77777777" w:rsidR="007F7EFD" w:rsidRPr="00491DBF" w:rsidRDefault="007F7EFD" w:rsidP="00053A91">
            <w:pPr>
              <w:overflowPunct/>
              <w:spacing w:before="50" w:after="50"/>
              <w:jc w:val="center"/>
              <w:textAlignment w:val="auto"/>
              <w:rPr>
                <w:sz w:val="18"/>
                <w:szCs w:val="18"/>
              </w:rPr>
            </w:pPr>
            <w:r w:rsidRPr="00491DBF">
              <w:rPr>
                <w:sz w:val="18"/>
                <w:szCs w:val="18"/>
              </w:rPr>
              <w:t>(0%)</w:t>
            </w:r>
          </w:p>
        </w:tc>
        <w:tc>
          <w:tcPr>
            <w:tcW w:w="835" w:type="dxa"/>
            <w:vAlign w:val="center"/>
          </w:tcPr>
          <w:p w14:paraId="0535C6AF"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13CCE3"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41A80BD6" w14:textId="77777777" w:rsidR="007F7EFD" w:rsidRPr="00491DBF" w:rsidRDefault="007F7EFD" w:rsidP="00053A91">
            <w:pPr>
              <w:overflowPunct/>
              <w:spacing w:before="50" w:after="50"/>
              <w:jc w:val="center"/>
              <w:textAlignment w:val="auto"/>
              <w:rPr>
                <w:sz w:val="18"/>
                <w:szCs w:val="18"/>
              </w:rPr>
            </w:pPr>
            <w:r w:rsidRPr="00491DBF">
              <w:rPr>
                <w:sz w:val="18"/>
                <w:szCs w:val="18"/>
              </w:rPr>
              <w:t>(32%)</w:t>
            </w:r>
          </w:p>
        </w:tc>
        <w:tc>
          <w:tcPr>
            <w:tcW w:w="835" w:type="dxa"/>
            <w:vAlign w:val="center"/>
          </w:tcPr>
          <w:p w14:paraId="66DAF5D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9155466" w14:textId="77777777" w:rsidR="007F7EFD" w:rsidRPr="00491DBF" w:rsidRDefault="007F7EFD" w:rsidP="00053A91">
            <w:pPr>
              <w:overflowPunct/>
              <w:spacing w:before="50" w:after="50"/>
              <w:jc w:val="center"/>
              <w:textAlignment w:val="auto"/>
              <w:rPr>
                <w:sz w:val="18"/>
                <w:szCs w:val="18"/>
              </w:rPr>
            </w:pPr>
            <w:r w:rsidRPr="00491DBF">
              <w:rPr>
                <w:sz w:val="18"/>
                <w:szCs w:val="18"/>
              </w:rPr>
              <w:t>81%</w:t>
            </w:r>
          </w:p>
        </w:tc>
        <w:tc>
          <w:tcPr>
            <w:tcW w:w="827" w:type="dxa"/>
            <w:vMerge/>
          </w:tcPr>
          <w:p w14:paraId="5E9A666C" w14:textId="77777777" w:rsidR="007F7EFD" w:rsidRPr="00491DBF" w:rsidRDefault="007F7EFD" w:rsidP="00AB7675">
            <w:pPr>
              <w:overflowPunct/>
              <w:spacing w:before="60" w:after="60"/>
              <w:jc w:val="center"/>
              <w:textAlignment w:val="auto"/>
              <w:rPr>
                <w:sz w:val="18"/>
                <w:szCs w:val="18"/>
              </w:rPr>
            </w:pPr>
          </w:p>
        </w:tc>
      </w:tr>
      <w:tr w:rsidR="007F7EFD" w:rsidRPr="00491DBF" w14:paraId="6922F642" w14:textId="645833B2" w:rsidTr="00AB5CD6">
        <w:trPr>
          <w:jc w:val="center"/>
        </w:trPr>
        <w:tc>
          <w:tcPr>
            <w:tcW w:w="864" w:type="dxa"/>
            <w:vAlign w:val="center"/>
          </w:tcPr>
          <w:p w14:paraId="233E3701" w14:textId="77777777" w:rsidR="007F7EFD" w:rsidRPr="00491DBF" w:rsidRDefault="007F7EFD" w:rsidP="00053A91">
            <w:pPr>
              <w:overflowPunct/>
              <w:spacing w:before="50" w:after="50"/>
              <w:jc w:val="center"/>
              <w:textAlignment w:val="auto"/>
              <w:rPr>
                <w:sz w:val="18"/>
                <w:szCs w:val="18"/>
              </w:rPr>
            </w:pPr>
            <w:r w:rsidRPr="00491DBF">
              <w:rPr>
                <w:sz w:val="18"/>
                <w:szCs w:val="18"/>
              </w:rPr>
              <w:t>31%</w:t>
            </w:r>
          </w:p>
        </w:tc>
        <w:tc>
          <w:tcPr>
            <w:tcW w:w="835" w:type="dxa"/>
            <w:vAlign w:val="center"/>
          </w:tcPr>
          <w:p w14:paraId="24D0D690"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7AC42ACD" w14:textId="77777777" w:rsidR="007F7EFD" w:rsidRPr="00491DBF" w:rsidRDefault="007F7EFD" w:rsidP="00053A91">
            <w:pPr>
              <w:overflowPunct/>
              <w:spacing w:before="50" w:after="50"/>
              <w:jc w:val="center"/>
              <w:textAlignment w:val="auto"/>
              <w:rPr>
                <w:sz w:val="18"/>
                <w:szCs w:val="18"/>
              </w:rPr>
            </w:pPr>
            <w:r w:rsidRPr="00491DBF">
              <w:rPr>
                <w:sz w:val="18"/>
                <w:szCs w:val="18"/>
              </w:rPr>
              <w:t>79%</w:t>
            </w:r>
          </w:p>
        </w:tc>
        <w:tc>
          <w:tcPr>
            <w:tcW w:w="864" w:type="dxa"/>
            <w:vAlign w:val="center"/>
          </w:tcPr>
          <w:p w14:paraId="52AAE82B" w14:textId="77777777" w:rsidR="007F7EFD" w:rsidRPr="00491DBF" w:rsidRDefault="007F7EFD" w:rsidP="00053A91">
            <w:pPr>
              <w:overflowPunct/>
              <w:spacing w:before="50" w:after="50"/>
              <w:jc w:val="center"/>
              <w:textAlignment w:val="auto"/>
              <w:rPr>
                <w:sz w:val="18"/>
                <w:szCs w:val="18"/>
              </w:rPr>
            </w:pPr>
            <w:r w:rsidRPr="00491DBF">
              <w:rPr>
                <w:sz w:val="18"/>
                <w:szCs w:val="18"/>
              </w:rPr>
              <w:t>(1%)</w:t>
            </w:r>
          </w:p>
        </w:tc>
        <w:tc>
          <w:tcPr>
            <w:tcW w:w="835" w:type="dxa"/>
            <w:vAlign w:val="center"/>
          </w:tcPr>
          <w:p w14:paraId="01999078"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7B47ECB5"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1150E6E6" w14:textId="77777777" w:rsidR="007F7EFD" w:rsidRPr="00491DBF" w:rsidRDefault="007F7EFD" w:rsidP="00053A91">
            <w:pPr>
              <w:overflowPunct/>
              <w:spacing w:before="50" w:after="50"/>
              <w:jc w:val="center"/>
              <w:textAlignment w:val="auto"/>
              <w:rPr>
                <w:sz w:val="18"/>
                <w:szCs w:val="18"/>
              </w:rPr>
            </w:pPr>
            <w:r w:rsidRPr="00491DBF">
              <w:rPr>
                <w:sz w:val="18"/>
                <w:szCs w:val="18"/>
              </w:rPr>
              <w:t>(33%)</w:t>
            </w:r>
          </w:p>
        </w:tc>
        <w:tc>
          <w:tcPr>
            <w:tcW w:w="835" w:type="dxa"/>
            <w:vAlign w:val="center"/>
          </w:tcPr>
          <w:p w14:paraId="67B6D042"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6B60517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27" w:type="dxa"/>
            <w:vMerge/>
          </w:tcPr>
          <w:p w14:paraId="26C4142C" w14:textId="77777777" w:rsidR="007F7EFD" w:rsidRPr="00491DBF" w:rsidRDefault="007F7EFD" w:rsidP="00AB7675">
            <w:pPr>
              <w:overflowPunct/>
              <w:spacing w:before="60" w:after="60"/>
              <w:jc w:val="center"/>
              <w:textAlignment w:val="auto"/>
              <w:rPr>
                <w:sz w:val="18"/>
                <w:szCs w:val="18"/>
              </w:rPr>
            </w:pPr>
          </w:p>
        </w:tc>
      </w:tr>
      <w:tr w:rsidR="007F7EFD" w:rsidRPr="00491DBF" w14:paraId="70E62294" w14:textId="4B46B406" w:rsidTr="00AB5CD6">
        <w:trPr>
          <w:jc w:val="center"/>
        </w:trPr>
        <w:tc>
          <w:tcPr>
            <w:tcW w:w="864" w:type="dxa"/>
            <w:vAlign w:val="center"/>
          </w:tcPr>
          <w:p w14:paraId="7D4E37AF" w14:textId="77777777" w:rsidR="007F7EFD" w:rsidRPr="00491DBF" w:rsidRDefault="007F7EFD" w:rsidP="00053A91">
            <w:pPr>
              <w:overflowPunct/>
              <w:spacing w:before="50" w:after="50"/>
              <w:jc w:val="center"/>
              <w:textAlignment w:val="auto"/>
              <w:rPr>
                <w:sz w:val="18"/>
                <w:szCs w:val="18"/>
              </w:rPr>
            </w:pPr>
            <w:r w:rsidRPr="00491DBF">
              <w:rPr>
                <w:sz w:val="18"/>
                <w:szCs w:val="18"/>
              </w:rPr>
              <w:t>30%</w:t>
            </w:r>
          </w:p>
        </w:tc>
        <w:tc>
          <w:tcPr>
            <w:tcW w:w="835" w:type="dxa"/>
            <w:vAlign w:val="center"/>
          </w:tcPr>
          <w:p w14:paraId="3CBB427D"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76F2904C" w14:textId="77777777" w:rsidR="007F7EFD" w:rsidRPr="00491DBF" w:rsidRDefault="007F7EFD" w:rsidP="00053A91">
            <w:pPr>
              <w:overflowPunct/>
              <w:spacing w:before="50" w:after="50"/>
              <w:jc w:val="center"/>
              <w:textAlignment w:val="auto"/>
              <w:rPr>
                <w:sz w:val="18"/>
                <w:szCs w:val="18"/>
              </w:rPr>
            </w:pPr>
            <w:r w:rsidRPr="00491DBF">
              <w:rPr>
                <w:sz w:val="18"/>
                <w:szCs w:val="18"/>
              </w:rPr>
              <w:t>80%</w:t>
            </w:r>
          </w:p>
        </w:tc>
        <w:tc>
          <w:tcPr>
            <w:tcW w:w="864" w:type="dxa"/>
            <w:vAlign w:val="center"/>
          </w:tcPr>
          <w:p w14:paraId="52969A1C" w14:textId="77777777" w:rsidR="007F7EFD" w:rsidRPr="00491DBF" w:rsidRDefault="007F7EFD" w:rsidP="00053A91">
            <w:pPr>
              <w:overflowPunct/>
              <w:spacing w:before="50" w:after="50"/>
              <w:jc w:val="center"/>
              <w:textAlignment w:val="auto"/>
              <w:rPr>
                <w:sz w:val="18"/>
                <w:szCs w:val="18"/>
              </w:rPr>
            </w:pPr>
            <w:r w:rsidRPr="00491DBF">
              <w:rPr>
                <w:sz w:val="18"/>
                <w:szCs w:val="18"/>
              </w:rPr>
              <w:t>(2%)</w:t>
            </w:r>
          </w:p>
        </w:tc>
        <w:tc>
          <w:tcPr>
            <w:tcW w:w="835" w:type="dxa"/>
            <w:vAlign w:val="center"/>
          </w:tcPr>
          <w:p w14:paraId="76A31097"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8C06AB0"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38C9C91D" w14:textId="77777777" w:rsidR="007F7EFD" w:rsidRPr="00491DBF" w:rsidRDefault="007F7EFD" w:rsidP="00053A91">
            <w:pPr>
              <w:overflowPunct/>
              <w:spacing w:before="50" w:after="50"/>
              <w:jc w:val="center"/>
              <w:textAlignment w:val="auto"/>
              <w:rPr>
                <w:sz w:val="18"/>
                <w:szCs w:val="18"/>
              </w:rPr>
            </w:pPr>
            <w:r w:rsidRPr="00491DBF">
              <w:rPr>
                <w:sz w:val="18"/>
                <w:szCs w:val="18"/>
              </w:rPr>
              <w:t>(34%)</w:t>
            </w:r>
          </w:p>
        </w:tc>
        <w:tc>
          <w:tcPr>
            <w:tcW w:w="835" w:type="dxa"/>
            <w:vAlign w:val="center"/>
          </w:tcPr>
          <w:p w14:paraId="30353BF2"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054987A9" w14:textId="77777777" w:rsidR="007F7EFD" w:rsidRPr="00491DBF" w:rsidRDefault="007F7EFD" w:rsidP="00053A91">
            <w:pPr>
              <w:overflowPunct/>
              <w:spacing w:before="50" w:after="50"/>
              <w:jc w:val="center"/>
              <w:textAlignment w:val="auto"/>
              <w:rPr>
                <w:sz w:val="18"/>
                <w:szCs w:val="18"/>
              </w:rPr>
            </w:pPr>
            <w:r w:rsidRPr="00491DBF">
              <w:rPr>
                <w:sz w:val="18"/>
                <w:szCs w:val="18"/>
              </w:rPr>
              <w:t>78%</w:t>
            </w:r>
          </w:p>
        </w:tc>
        <w:tc>
          <w:tcPr>
            <w:tcW w:w="827" w:type="dxa"/>
            <w:vMerge/>
          </w:tcPr>
          <w:p w14:paraId="7275346D" w14:textId="77777777" w:rsidR="007F7EFD" w:rsidRPr="00491DBF" w:rsidRDefault="007F7EFD" w:rsidP="00AB7675">
            <w:pPr>
              <w:overflowPunct/>
              <w:spacing w:before="60" w:after="60"/>
              <w:jc w:val="center"/>
              <w:textAlignment w:val="auto"/>
              <w:rPr>
                <w:sz w:val="18"/>
                <w:szCs w:val="18"/>
              </w:rPr>
            </w:pPr>
          </w:p>
        </w:tc>
      </w:tr>
      <w:tr w:rsidR="007F7EFD" w:rsidRPr="00491DBF" w14:paraId="51799A6A" w14:textId="1569292B" w:rsidTr="00AB5CD6">
        <w:trPr>
          <w:jc w:val="center"/>
        </w:trPr>
        <w:tc>
          <w:tcPr>
            <w:tcW w:w="864" w:type="dxa"/>
            <w:vAlign w:val="center"/>
          </w:tcPr>
          <w:p w14:paraId="47C96CD8" w14:textId="77777777" w:rsidR="007F7EFD" w:rsidRPr="00491DBF" w:rsidRDefault="007F7EFD" w:rsidP="00053A91">
            <w:pPr>
              <w:overflowPunct/>
              <w:spacing w:before="50" w:after="50"/>
              <w:jc w:val="center"/>
              <w:textAlignment w:val="auto"/>
              <w:rPr>
                <w:sz w:val="18"/>
                <w:szCs w:val="18"/>
              </w:rPr>
            </w:pPr>
            <w:r w:rsidRPr="00491DBF">
              <w:rPr>
                <w:sz w:val="18"/>
                <w:szCs w:val="18"/>
              </w:rPr>
              <w:t>29%</w:t>
            </w:r>
          </w:p>
        </w:tc>
        <w:tc>
          <w:tcPr>
            <w:tcW w:w="835" w:type="dxa"/>
            <w:vAlign w:val="center"/>
          </w:tcPr>
          <w:p w14:paraId="156175A9" w14:textId="77777777" w:rsidR="007F7EFD" w:rsidRPr="00491DBF" w:rsidRDefault="007F7EFD" w:rsidP="00053A91">
            <w:pPr>
              <w:overflowPunct/>
              <w:spacing w:before="50" w:after="50"/>
              <w:jc w:val="center"/>
              <w:textAlignment w:val="auto"/>
              <w:rPr>
                <w:sz w:val="18"/>
                <w:szCs w:val="18"/>
              </w:rPr>
            </w:pPr>
            <w:r w:rsidRPr="00491DBF">
              <w:rPr>
                <w:sz w:val="18"/>
                <w:szCs w:val="18"/>
              </w:rPr>
              <w:t>95%</w:t>
            </w:r>
          </w:p>
        </w:tc>
        <w:tc>
          <w:tcPr>
            <w:tcW w:w="864" w:type="dxa"/>
            <w:vAlign w:val="center"/>
          </w:tcPr>
          <w:p w14:paraId="56EB8A0B" w14:textId="77777777" w:rsidR="007F7EFD" w:rsidRPr="00491DBF" w:rsidRDefault="007F7EFD" w:rsidP="00053A91">
            <w:pPr>
              <w:overflowPunct/>
              <w:spacing w:before="50" w:after="50"/>
              <w:jc w:val="center"/>
              <w:textAlignment w:val="auto"/>
              <w:rPr>
                <w:sz w:val="18"/>
                <w:szCs w:val="18"/>
              </w:rPr>
            </w:pPr>
            <w:r w:rsidRPr="00491DBF">
              <w:rPr>
                <w:sz w:val="18"/>
                <w:szCs w:val="18"/>
              </w:rPr>
              <w:t>82%</w:t>
            </w:r>
          </w:p>
        </w:tc>
        <w:tc>
          <w:tcPr>
            <w:tcW w:w="864" w:type="dxa"/>
            <w:vAlign w:val="center"/>
          </w:tcPr>
          <w:p w14:paraId="251BA3EF" w14:textId="77777777" w:rsidR="007F7EFD" w:rsidRPr="00491DBF" w:rsidRDefault="007F7EFD" w:rsidP="00053A91">
            <w:pPr>
              <w:overflowPunct/>
              <w:spacing w:before="50" w:after="50"/>
              <w:jc w:val="center"/>
              <w:textAlignment w:val="auto"/>
              <w:rPr>
                <w:sz w:val="18"/>
                <w:szCs w:val="18"/>
              </w:rPr>
            </w:pPr>
            <w:r w:rsidRPr="00491DBF">
              <w:rPr>
                <w:sz w:val="18"/>
                <w:szCs w:val="18"/>
              </w:rPr>
              <w:t>(3%)</w:t>
            </w:r>
          </w:p>
        </w:tc>
        <w:tc>
          <w:tcPr>
            <w:tcW w:w="835" w:type="dxa"/>
            <w:vAlign w:val="center"/>
          </w:tcPr>
          <w:p w14:paraId="306CDCCB"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5B5F30D6" w14:textId="77777777" w:rsidR="007F7EFD" w:rsidRPr="00491DBF" w:rsidRDefault="007F7EFD" w:rsidP="00053A91">
            <w:pPr>
              <w:overflowPunct/>
              <w:spacing w:before="50" w:after="50"/>
              <w:jc w:val="center"/>
              <w:textAlignment w:val="auto"/>
              <w:rPr>
                <w:sz w:val="18"/>
                <w:szCs w:val="18"/>
              </w:rPr>
            </w:pPr>
            <w:r w:rsidRPr="00491DBF">
              <w:rPr>
                <w:sz w:val="18"/>
                <w:szCs w:val="18"/>
              </w:rPr>
              <w:t>100%</w:t>
            </w:r>
          </w:p>
        </w:tc>
        <w:tc>
          <w:tcPr>
            <w:tcW w:w="864" w:type="dxa"/>
            <w:vAlign w:val="center"/>
          </w:tcPr>
          <w:p w14:paraId="6DE15A74" w14:textId="77777777" w:rsidR="007F7EFD" w:rsidRPr="00491DBF" w:rsidRDefault="007F7EFD" w:rsidP="00053A91">
            <w:pPr>
              <w:overflowPunct/>
              <w:spacing w:before="50" w:after="50"/>
              <w:jc w:val="center"/>
              <w:textAlignment w:val="auto"/>
              <w:rPr>
                <w:sz w:val="18"/>
                <w:szCs w:val="18"/>
              </w:rPr>
            </w:pPr>
            <w:r w:rsidRPr="00491DBF">
              <w:rPr>
                <w:sz w:val="18"/>
                <w:szCs w:val="18"/>
              </w:rPr>
              <w:t>(35%)</w:t>
            </w:r>
          </w:p>
        </w:tc>
        <w:tc>
          <w:tcPr>
            <w:tcW w:w="835" w:type="dxa"/>
            <w:vAlign w:val="center"/>
          </w:tcPr>
          <w:p w14:paraId="795816BD" w14:textId="77777777" w:rsidR="007F7EFD" w:rsidRPr="00491DBF" w:rsidRDefault="007F7EFD" w:rsidP="00053A91">
            <w:pPr>
              <w:overflowPunct/>
              <w:spacing w:before="50" w:after="50"/>
              <w:jc w:val="center"/>
              <w:textAlignment w:val="auto"/>
              <w:rPr>
                <w:sz w:val="18"/>
                <w:szCs w:val="18"/>
              </w:rPr>
            </w:pPr>
            <w:r w:rsidRPr="00491DBF">
              <w:rPr>
                <w:sz w:val="18"/>
                <w:szCs w:val="18"/>
              </w:rPr>
              <w:t>94%</w:t>
            </w:r>
          </w:p>
        </w:tc>
        <w:tc>
          <w:tcPr>
            <w:tcW w:w="864" w:type="dxa"/>
            <w:vAlign w:val="center"/>
          </w:tcPr>
          <w:p w14:paraId="436D4194" w14:textId="77777777" w:rsidR="007F7EFD" w:rsidRPr="00491DBF" w:rsidRDefault="007F7EFD" w:rsidP="00053A91">
            <w:pPr>
              <w:overflowPunct/>
              <w:spacing w:before="50" w:after="50"/>
              <w:jc w:val="center"/>
              <w:textAlignment w:val="auto"/>
              <w:rPr>
                <w:sz w:val="18"/>
                <w:szCs w:val="18"/>
              </w:rPr>
            </w:pPr>
            <w:r w:rsidRPr="00491DBF">
              <w:rPr>
                <w:sz w:val="18"/>
                <w:szCs w:val="18"/>
              </w:rPr>
              <w:t>77%</w:t>
            </w:r>
          </w:p>
        </w:tc>
        <w:tc>
          <w:tcPr>
            <w:tcW w:w="827" w:type="dxa"/>
            <w:vMerge/>
          </w:tcPr>
          <w:p w14:paraId="7E5D1BED" w14:textId="77777777" w:rsidR="007F7EFD" w:rsidRPr="00491DBF" w:rsidRDefault="007F7EFD" w:rsidP="00AB7675">
            <w:pPr>
              <w:overflowPunct/>
              <w:spacing w:before="60" w:after="60"/>
              <w:jc w:val="center"/>
              <w:textAlignment w:val="auto"/>
              <w:rPr>
                <w:sz w:val="18"/>
                <w:szCs w:val="18"/>
              </w:rPr>
            </w:pPr>
          </w:p>
        </w:tc>
      </w:tr>
    </w:tbl>
    <w:p w14:paraId="2C23A15C" w14:textId="77777777" w:rsidR="00C32423" w:rsidRPr="00491DBF" w:rsidRDefault="00C32423" w:rsidP="00C32423">
      <w:pPr>
        <w:rPr>
          <w:b/>
        </w:rPr>
      </w:pPr>
      <w:r w:rsidRPr="00491DBF">
        <w:rPr>
          <w:b/>
        </w:rPr>
        <w:lastRenderedPageBreak/>
        <w:t xml:space="preserve">Note: </w:t>
      </w:r>
      <w:r w:rsidRPr="00491DBF">
        <w:t>In the table above, “</w:t>
      </w:r>
      <w:r w:rsidRPr="00491DBF">
        <w:rPr>
          <w:sz w:val="18"/>
          <w:szCs w:val="18"/>
        </w:rPr>
        <w:t>% of nameplate charge added (removed)” is the independent variable.</w:t>
      </w:r>
    </w:p>
    <w:p w14:paraId="4125B192" w14:textId="77777777" w:rsidR="001B5D7B" w:rsidRPr="00491DBF" w:rsidRDefault="001B5D7B" w:rsidP="0024585C"/>
    <w:p w14:paraId="5E19F871" w14:textId="77777777" w:rsidR="001B5D7B" w:rsidRPr="00491DBF" w:rsidRDefault="001B5D7B" w:rsidP="0024585C">
      <w:pPr>
        <w:pStyle w:val="SubStyle"/>
        <w:keepNext/>
      </w:pPr>
      <w:r w:rsidRPr="00491DBF">
        <w:t>Default Savings</w:t>
      </w:r>
    </w:p>
    <w:p w14:paraId="255CEF0E" w14:textId="77777777" w:rsidR="001B5D7B" w:rsidRPr="00491DBF" w:rsidRDefault="001B5D7B" w:rsidP="001B5D7B">
      <w:r w:rsidRPr="00491DBF">
        <w:t xml:space="preserve">There are no default savings for this measure. </w:t>
      </w:r>
    </w:p>
    <w:p w14:paraId="794BA40E" w14:textId="77777777" w:rsidR="001B5D7B" w:rsidRPr="00491DBF" w:rsidRDefault="001B5D7B" w:rsidP="001A5AF8">
      <w:pPr>
        <w:pStyle w:val="SubStyle"/>
        <w:spacing w:after="0"/>
      </w:pPr>
    </w:p>
    <w:p w14:paraId="65E1A139" w14:textId="77777777" w:rsidR="001B5D7B" w:rsidRPr="00491DBF" w:rsidRDefault="001B5D7B" w:rsidP="001B5D7B">
      <w:pPr>
        <w:pStyle w:val="SubStyle"/>
      </w:pPr>
      <w:r w:rsidRPr="00491DBF">
        <w:t>Evaluation Protocols</w:t>
      </w:r>
    </w:p>
    <w:p w14:paraId="1BF2F661" w14:textId="77777777" w:rsidR="001B5D7B" w:rsidRPr="00491DBF" w:rsidRDefault="001B5D7B" w:rsidP="001B5D7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2E2A594" w14:textId="77777777" w:rsidR="001B5D7B" w:rsidRPr="00491DBF" w:rsidRDefault="001B5D7B" w:rsidP="001A5AF8">
      <w:pPr>
        <w:pStyle w:val="SubStyle"/>
        <w:spacing w:after="0"/>
      </w:pPr>
    </w:p>
    <w:p w14:paraId="5BF6FD66" w14:textId="77777777" w:rsidR="001B5D7B" w:rsidRPr="00491DBF" w:rsidRDefault="001B5D7B" w:rsidP="001B5D7B">
      <w:pPr>
        <w:pStyle w:val="SubStyle"/>
      </w:pPr>
      <w:r w:rsidRPr="00491DBF">
        <w:t>Sources</w:t>
      </w:r>
    </w:p>
    <w:p w14:paraId="57D82D63" w14:textId="181BF503" w:rsidR="00C1315D" w:rsidRPr="00491DBF" w:rsidRDefault="00C1315D" w:rsidP="00CF6DDC">
      <w:pPr>
        <w:pStyle w:val="source1"/>
        <w:numPr>
          <w:ilvl w:val="0"/>
          <w:numId w:val="13"/>
        </w:numPr>
        <w:tabs>
          <w:tab w:val="clear" w:pos="810"/>
          <w:tab w:val="num" w:pos="450"/>
        </w:tabs>
        <w:spacing w:after="120"/>
        <w:ind w:left="360"/>
        <w:jc w:val="left"/>
      </w:pPr>
      <w:r w:rsidRPr="00491DBF">
        <w:t xml:space="preserve">California Public Utilities Commission Database for Energy Efficient Resources (DEER) EUL Support Table for 2020, </w:t>
      </w:r>
      <w:hyperlink r:id="rId83" w:history="1">
        <w:r w:rsidR="001A5AF8" w:rsidRPr="00491DBF">
          <w:rPr>
            <w:rStyle w:val="Hyperlink"/>
            <w:rFonts w:cs="Arial"/>
          </w:rPr>
          <w:t>http://www.deeresources.com/files/DEER2020/download/SupportTable-EUL2020.xlsx</w:t>
        </w:r>
      </w:hyperlink>
      <w:r w:rsidRPr="00491DBF">
        <w:t xml:space="preserve">. Accessed December 2018. </w:t>
      </w:r>
    </w:p>
    <w:p w14:paraId="2D641BB4" w14:textId="31AD4A7F" w:rsidR="001B5D7B" w:rsidRPr="00491DBF" w:rsidRDefault="001B5D7B" w:rsidP="00CF6DDC">
      <w:pPr>
        <w:pStyle w:val="source1"/>
        <w:numPr>
          <w:ilvl w:val="0"/>
          <w:numId w:val="13"/>
        </w:numPr>
        <w:tabs>
          <w:tab w:val="clear" w:pos="810"/>
        </w:tabs>
        <w:spacing w:after="120"/>
        <w:ind w:left="360"/>
        <w:jc w:val="left"/>
      </w:pPr>
      <w:r w:rsidRPr="00491DBF">
        <w:t>Nexant’s eQuest modeling analysis</w:t>
      </w:r>
      <w:r w:rsidR="00BA29B8" w:rsidRPr="00491DBF">
        <w:t xml:space="preserve"> 2014</w:t>
      </w:r>
      <w:r w:rsidRPr="00491DBF">
        <w:t xml:space="preserve">. </w:t>
      </w:r>
    </w:p>
    <w:p w14:paraId="7487A693" w14:textId="039345B1" w:rsidR="001B5D7B" w:rsidRPr="00491DBF" w:rsidRDefault="001B5D7B" w:rsidP="00CF6DDC">
      <w:pPr>
        <w:pStyle w:val="source1"/>
        <w:numPr>
          <w:ilvl w:val="0"/>
          <w:numId w:val="13"/>
        </w:numPr>
        <w:tabs>
          <w:tab w:val="clear" w:pos="810"/>
        </w:tabs>
        <w:spacing w:after="120"/>
        <w:ind w:left="360"/>
        <w:jc w:val="left"/>
        <w:rPr>
          <w:i/>
        </w:rPr>
      </w:pPr>
      <w:r w:rsidRPr="00491DBF">
        <w:t xml:space="preserve">Small HVAC Problems and Potential Savings Report, California Energy Commission, 2003. </w:t>
      </w:r>
      <w:hyperlink r:id="rId84" w:history="1">
        <w:r w:rsidRPr="00491DBF">
          <w:rPr>
            <w:rStyle w:val="Hyperlink"/>
          </w:rPr>
          <w:t>http://www.energy.ca.gov/2003publications/CEC-500-2003-082/CEC-500-2003-082-A-25.PDF</w:t>
        </w:r>
      </w:hyperlink>
      <w:r w:rsidR="0039634C" w:rsidRPr="00491DBF">
        <w:t xml:space="preserve"> </w:t>
      </w:r>
    </w:p>
    <w:p w14:paraId="241179DC" w14:textId="43E5435C" w:rsidR="001B5D7B" w:rsidRPr="00491DBF" w:rsidRDefault="001B5D7B" w:rsidP="00CF6DDC">
      <w:pPr>
        <w:pStyle w:val="source1"/>
        <w:numPr>
          <w:ilvl w:val="0"/>
          <w:numId w:val="13"/>
        </w:numPr>
        <w:tabs>
          <w:tab w:val="clear" w:pos="810"/>
        </w:tabs>
        <w:spacing w:after="120"/>
        <w:ind w:left="360"/>
        <w:jc w:val="left"/>
      </w:pPr>
      <w:r w:rsidRPr="00491DBF">
        <w:t xml:space="preserve">Average EER for SEER 13 units as calculated by </w:t>
      </w:r>
      <w:r w:rsidRPr="00491DBF">
        <w:rPr>
          <w:bCs/>
          <w:color w:val="000000"/>
          <w:shd w:val="clear" w:color="auto" w:fill="FFFFFF"/>
        </w:rPr>
        <w:t>EER = -0.02 × SEER² + 1.12 × SEER</w:t>
      </w:r>
      <w:r w:rsidRPr="00491DBF">
        <w:t xml:space="preserve"> based on U.S. DOE Building America House Simulation Protocol, Revised 2010. </w:t>
      </w:r>
      <w:hyperlink r:id="rId85" w:history="1">
        <w:r w:rsidRPr="00491DBF">
          <w:rPr>
            <w:rStyle w:val="Hyperlink"/>
          </w:rPr>
          <w:t>http://www.nrel.gov/docs/fy11osti/49246.pdf</w:t>
        </w:r>
      </w:hyperlink>
      <w:r w:rsidRPr="00491DBF">
        <w:t xml:space="preserve"> </w:t>
      </w:r>
      <w:r w:rsidRPr="00491DBF">
        <w:br w:type="page"/>
      </w:r>
    </w:p>
    <w:p w14:paraId="4D7CAA83" w14:textId="77777777" w:rsidR="001B5D7B" w:rsidRPr="00491DBF" w:rsidRDefault="001B5D7B" w:rsidP="007616DB">
      <w:pPr>
        <w:pStyle w:val="Heading3"/>
      </w:pPr>
      <w:bookmarkStart w:id="624" w:name="_Toc364760970"/>
      <w:bookmarkStart w:id="625" w:name="_Toc411422482"/>
      <w:bookmarkStart w:id="626" w:name="_Toc14197376"/>
      <w:r w:rsidRPr="00491DBF">
        <w:lastRenderedPageBreak/>
        <w:t>ENERGY STAR Room Air Conditioner</w:t>
      </w:r>
      <w:bookmarkEnd w:id="624"/>
      <w:bookmarkEnd w:id="625"/>
      <w:bookmarkEnd w:id="6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0668CE3B" w14:textId="77777777" w:rsidTr="00400C6B">
        <w:trPr>
          <w:trHeight w:val="403"/>
          <w:jc w:val="center"/>
        </w:trPr>
        <w:tc>
          <w:tcPr>
            <w:tcW w:w="3600" w:type="dxa"/>
            <w:shd w:val="clear" w:color="auto" w:fill="auto"/>
            <w:vAlign w:val="center"/>
          </w:tcPr>
          <w:p w14:paraId="562DDEC9" w14:textId="77777777" w:rsidR="001B5D7B" w:rsidRPr="00491DBF" w:rsidRDefault="001B5D7B" w:rsidP="00400C6B">
            <w:pPr>
              <w:pStyle w:val="TableCell"/>
              <w:spacing w:before="0" w:after="0"/>
              <w:jc w:val="left"/>
              <w:rPr>
                <w:b/>
              </w:rPr>
            </w:pPr>
            <w:r w:rsidRPr="00491DBF">
              <w:rPr>
                <w:b/>
              </w:rPr>
              <w:t>Target Sector</w:t>
            </w:r>
          </w:p>
        </w:tc>
        <w:tc>
          <w:tcPr>
            <w:tcW w:w="5040" w:type="dxa"/>
            <w:shd w:val="clear" w:color="auto" w:fill="auto"/>
            <w:vAlign w:val="center"/>
          </w:tcPr>
          <w:p w14:paraId="38C8B231" w14:textId="77777777" w:rsidR="001B5D7B" w:rsidRPr="00491DBF" w:rsidRDefault="001B5D7B" w:rsidP="00400C6B">
            <w:pPr>
              <w:pStyle w:val="TableCell"/>
              <w:spacing w:before="0" w:after="0"/>
              <w:jc w:val="center"/>
              <w:rPr>
                <w:rFonts w:eastAsia="Arial Unicode MS"/>
                <w:highlight w:val="yellow"/>
              </w:rPr>
            </w:pPr>
            <w:r w:rsidRPr="00491DBF">
              <w:t>Commercial and Industrial Establishments</w:t>
            </w:r>
          </w:p>
        </w:tc>
      </w:tr>
      <w:tr w:rsidR="001B5D7B" w:rsidRPr="00491DBF" w14:paraId="4BA19182" w14:textId="77777777" w:rsidTr="00400C6B">
        <w:trPr>
          <w:trHeight w:val="403"/>
          <w:jc w:val="center"/>
        </w:trPr>
        <w:tc>
          <w:tcPr>
            <w:tcW w:w="3600" w:type="dxa"/>
            <w:shd w:val="clear" w:color="auto" w:fill="auto"/>
            <w:vAlign w:val="center"/>
          </w:tcPr>
          <w:p w14:paraId="7DBC6B65" w14:textId="77777777" w:rsidR="001B5D7B" w:rsidRPr="00491DBF" w:rsidRDefault="001B5D7B" w:rsidP="00400C6B">
            <w:pPr>
              <w:pStyle w:val="TableCell"/>
              <w:spacing w:before="0" w:after="0"/>
              <w:jc w:val="left"/>
              <w:rPr>
                <w:b/>
              </w:rPr>
            </w:pPr>
            <w:r w:rsidRPr="00491DBF">
              <w:rPr>
                <w:b/>
              </w:rPr>
              <w:t>Measure Unit</w:t>
            </w:r>
          </w:p>
        </w:tc>
        <w:tc>
          <w:tcPr>
            <w:tcW w:w="5040" w:type="dxa"/>
            <w:shd w:val="clear" w:color="auto" w:fill="auto"/>
            <w:vAlign w:val="center"/>
          </w:tcPr>
          <w:p w14:paraId="40710A36" w14:textId="77777777" w:rsidR="001B5D7B" w:rsidRPr="00491DBF" w:rsidRDefault="001B5D7B" w:rsidP="00400C6B">
            <w:pPr>
              <w:pStyle w:val="TableCell"/>
              <w:spacing w:before="0" w:after="0"/>
              <w:jc w:val="center"/>
              <w:rPr>
                <w:rFonts w:eastAsia="Arial Unicode MS"/>
              </w:rPr>
            </w:pPr>
            <w:r w:rsidRPr="00491DBF">
              <w:rPr>
                <w:rFonts w:eastAsia="Arial Unicode MS"/>
              </w:rPr>
              <w:t>Room Air Conditioner</w:t>
            </w:r>
          </w:p>
        </w:tc>
      </w:tr>
      <w:tr w:rsidR="001B5D7B" w:rsidRPr="00491DBF" w14:paraId="62050871" w14:textId="77777777" w:rsidTr="00400C6B">
        <w:trPr>
          <w:trHeight w:val="403"/>
          <w:jc w:val="center"/>
        </w:trPr>
        <w:tc>
          <w:tcPr>
            <w:tcW w:w="3600" w:type="dxa"/>
            <w:shd w:val="clear" w:color="auto" w:fill="auto"/>
            <w:vAlign w:val="center"/>
          </w:tcPr>
          <w:p w14:paraId="429AD101" w14:textId="77777777" w:rsidR="001B5D7B" w:rsidRPr="00491DBF" w:rsidRDefault="001B5D7B" w:rsidP="00400C6B">
            <w:pPr>
              <w:pStyle w:val="TableCell"/>
              <w:spacing w:before="0" w:after="0"/>
              <w:jc w:val="left"/>
              <w:rPr>
                <w:b/>
              </w:rPr>
            </w:pPr>
            <w:r w:rsidRPr="00491DBF">
              <w:rPr>
                <w:b/>
              </w:rPr>
              <w:t>Measure Life</w:t>
            </w:r>
          </w:p>
        </w:tc>
        <w:tc>
          <w:tcPr>
            <w:tcW w:w="5040" w:type="dxa"/>
            <w:shd w:val="clear" w:color="auto" w:fill="auto"/>
            <w:vAlign w:val="center"/>
          </w:tcPr>
          <w:p w14:paraId="4850E243" w14:textId="52246CED" w:rsidR="001B5D7B" w:rsidRPr="00491DBF" w:rsidRDefault="005B627B" w:rsidP="005C0660">
            <w:pPr>
              <w:pStyle w:val="TableCell"/>
              <w:spacing w:before="0" w:after="0"/>
              <w:jc w:val="center"/>
              <w:rPr>
                <w:rFonts w:eastAsia="Arial Unicode MS"/>
              </w:rPr>
            </w:pPr>
            <w:r w:rsidRPr="00491DBF">
              <w:rPr>
                <w:rFonts w:eastAsia="Arial Unicode MS"/>
              </w:rPr>
              <w:t>9</w:t>
            </w:r>
            <w:r w:rsidR="001B5D7B" w:rsidRPr="00491DBF">
              <w:rPr>
                <w:rFonts w:eastAsia="Arial Unicode MS"/>
              </w:rPr>
              <w:t xml:space="preserve"> years</w:t>
            </w:r>
            <w:r w:rsidR="00400C6B" w:rsidRPr="00491DBF">
              <w:rPr>
                <w:rFonts w:eastAsia="Arial Unicode MS"/>
              </w:rPr>
              <w:t xml:space="preserve"> </w:t>
            </w:r>
            <w:r w:rsidR="00400C6B" w:rsidRPr="00491DBF">
              <w:rPr>
                <w:rFonts w:eastAsia="Arial Unicode MS"/>
                <w:vertAlign w:val="superscript"/>
              </w:rPr>
              <w:t xml:space="preserve">Source </w:t>
            </w:r>
            <w:r w:rsidR="005C0660" w:rsidRPr="00491DBF">
              <w:rPr>
                <w:rFonts w:eastAsia="Arial Unicode MS"/>
                <w:vertAlign w:val="superscript"/>
              </w:rPr>
              <w:t>1</w:t>
            </w:r>
          </w:p>
        </w:tc>
      </w:tr>
      <w:tr w:rsidR="001B5D7B" w:rsidRPr="00491DBF" w14:paraId="129B0E48" w14:textId="77777777" w:rsidTr="00400C6B">
        <w:trPr>
          <w:trHeight w:val="403"/>
          <w:jc w:val="center"/>
        </w:trPr>
        <w:tc>
          <w:tcPr>
            <w:tcW w:w="3600" w:type="dxa"/>
            <w:shd w:val="clear" w:color="auto" w:fill="auto"/>
            <w:vAlign w:val="center"/>
          </w:tcPr>
          <w:p w14:paraId="7621CAAA" w14:textId="77777777" w:rsidR="001B5D7B" w:rsidRPr="00491DBF" w:rsidRDefault="001B5D7B" w:rsidP="00400C6B">
            <w:pPr>
              <w:pStyle w:val="TableCell"/>
              <w:spacing w:before="0" w:after="0"/>
              <w:jc w:val="left"/>
              <w:rPr>
                <w:b/>
              </w:rPr>
            </w:pPr>
            <w:r w:rsidRPr="00491DBF">
              <w:rPr>
                <w:b/>
              </w:rPr>
              <w:t>Measure Vintage</w:t>
            </w:r>
          </w:p>
        </w:tc>
        <w:tc>
          <w:tcPr>
            <w:tcW w:w="5040" w:type="dxa"/>
            <w:shd w:val="clear" w:color="auto" w:fill="auto"/>
            <w:vAlign w:val="center"/>
          </w:tcPr>
          <w:p w14:paraId="0968C004" w14:textId="77777777" w:rsidR="001B5D7B" w:rsidRPr="00491DBF" w:rsidRDefault="001B5D7B" w:rsidP="00400C6B">
            <w:pPr>
              <w:pStyle w:val="TableCell"/>
              <w:spacing w:before="0" w:after="0"/>
              <w:jc w:val="center"/>
              <w:rPr>
                <w:rFonts w:eastAsia="Arial Unicode MS"/>
              </w:rPr>
            </w:pPr>
            <w:r w:rsidRPr="00491DBF">
              <w:rPr>
                <w:rFonts w:eastAsia="Arial Unicode MS"/>
              </w:rPr>
              <w:t>Replace on Burnout, Early Retirement, or New Construction</w:t>
            </w:r>
          </w:p>
        </w:tc>
      </w:tr>
    </w:tbl>
    <w:p w14:paraId="617F95CE" w14:textId="77777777" w:rsidR="001B5D7B" w:rsidRPr="00491DBF" w:rsidRDefault="001B5D7B" w:rsidP="00400C6B">
      <w:pPr>
        <w:pStyle w:val="SubStyle"/>
        <w:spacing w:after="0"/>
      </w:pPr>
    </w:p>
    <w:p w14:paraId="76A2DBC5" w14:textId="77777777" w:rsidR="001B5D7B" w:rsidRPr="00491DBF" w:rsidRDefault="001B5D7B" w:rsidP="001B5D7B">
      <w:pPr>
        <w:pStyle w:val="SubStyle"/>
      </w:pPr>
      <w:r w:rsidRPr="00491DBF">
        <w:t>Eligibility</w:t>
      </w:r>
    </w:p>
    <w:p w14:paraId="60D60FE6" w14:textId="2BF01826" w:rsidR="001B5D7B" w:rsidRPr="00491DBF" w:rsidRDefault="001B5D7B" w:rsidP="001B5D7B">
      <w:r w:rsidRPr="00491DBF">
        <w:t xml:space="preserve">This protocol is for ENERGY STAR </w:t>
      </w:r>
      <w:r w:rsidR="005B627B" w:rsidRPr="00491DBF">
        <w:t xml:space="preserve">Version 4.1 </w:t>
      </w:r>
      <w:r w:rsidRPr="00491DBF">
        <w:t>room air conditioner units installed in small commercial spaces. All HVAC applications other than comfort cooling and heating, such as process cooling, are defined as non-standard applications and are ineligible for this measure. Only ENERGY STAR units qualify for this protocol.</w:t>
      </w:r>
    </w:p>
    <w:p w14:paraId="0F2CC3A6" w14:textId="77777777" w:rsidR="001B5D7B" w:rsidRPr="00491DBF" w:rsidRDefault="001B5D7B" w:rsidP="00400C6B">
      <w:pPr>
        <w:pStyle w:val="SubStyle"/>
        <w:spacing w:after="0"/>
      </w:pPr>
    </w:p>
    <w:p w14:paraId="4AA9F810" w14:textId="59611FD8" w:rsidR="005B627B" w:rsidRPr="00491DBF" w:rsidRDefault="001B5D7B" w:rsidP="005B627B">
      <w:pPr>
        <w:pStyle w:val="SubStyle"/>
      </w:pPr>
      <w:r w:rsidRPr="00491DBF">
        <w:t>Algorithms</w:t>
      </w:r>
    </w:p>
    <w:p w14:paraId="759E6835" w14:textId="37698589" w:rsidR="005B627B" w:rsidRPr="00491DBF" w:rsidRDefault="001C7AEF" w:rsidP="005B627B">
      <w:pPr>
        <w:pStyle w:val="NoSpacing"/>
        <w:rPr>
          <w:rFonts w:cs="Arial"/>
          <w:szCs w:val="20"/>
        </w:rPr>
      </w:pPr>
      <w:r w:rsidRPr="00491DBF">
        <w:rPr>
          <w:rFonts w:cs="Arial"/>
          <w:szCs w:val="20"/>
        </w:rPr>
        <w:t>Algorithms for annual energy savings and peak demand savings are shown below.</w:t>
      </w:r>
      <w:r w:rsidR="005B627B" w:rsidRPr="00491DBF">
        <w:rPr>
          <w:rFonts w:cs="Arial"/>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1B5D7B" w:rsidRPr="00491DBF" w14:paraId="17AF5572" w14:textId="77777777" w:rsidTr="00575AC3">
        <w:trPr>
          <w:trHeight w:val="576"/>
        </w:trPr>
        <w:tc>
          <w:tcPr>
            <w:tcW w:w="2268" w:type="dxa"/>
            <w:vAlign w:val="center"/>
          </w:tcPr>
          <w:p w14:paraId="15BFD78C" w14:textId="77777777" w:rsidR="001B5D7B" w:rsidRPr="00491DBF" w:rsidRDefault="001B5D7B" w:rsidP="005C066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BCDE76" w14:textId="08486F3E"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C</m:t>
                        </m:r>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r>
                  <w:rPr>
                    <w:rFonts w:ascii="Cambria Math" w:hAnsi="Cambria Math"/>
                  </w:rPr>
                  <m:t>×</m:t>
                </m:r>
                <m:sSub>
                  <m:sSubPr>
                    <m:ctrlPr>
                      <w:rPr>
                        <w:rFonts w:ascii="Cambria Math" w:hAnsi="Cambria Math"/>
                        <w:i/>
                      </w:rPr>
                    </m:ctrlPr>
                  </m:sSubPr>
                  <m:e>
                    <m:r>
                      <w:rPr>
                        <w:rFonts w:ascii="Cambria Math" w:hAnsi="Cambria Math"/>
                      </w:rPr>
                      <m:t>ELFH</m:t>
                    </m:r>
                  </m:e>
                  <m:sub>
                    <m:r>
                      <w:rPr>
                        <w:rFonts w:ascii="Cambria Math" w:hAnsi="Cambria Math"/>
                        <w:vertAlign w:val="subscript"/>
                      </w:rPr>
                      <m:t>RAC:CAC</m:t>
                    </m:r>
                  </m:sub>
                </m:sSub>
              </m:oMath>
            </m:oMathPara>
          </w:p>
        </w:tc>
      </w:tr>
      <w:tr w:rsidR="001B5D7B" w:rsidRPr="00491DBF" w14:paraId="62D2B7D9" w14:textId="77777777" w:rsidTr="00575AC3">
        <w:trPr>
          <w:trHeight w:val="576"/>
        </w:trPr>
        <w:tc>
          <w:tcPr>
            <w:tcW w:w="2268" w:type="dxa"/>
            <w:vAlign w:val="center"/>
          </w:tcPr>
          <w:p w14:paraId="7E17353C" w14:textId="77777777" w:rsidR="001B5D7B" w:rsidRPr="00491DBF" w:rsidRDefault="001B5D7B" w:rsidP="005C066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5B623D33" w14:textId="0A19524A" w:rsidR="001B5D7B" w:rsidRPr="00491DBF" w:rsidRDefault="001B5D7B" w:rsidP="005C0660">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m:t>
                            </m:r>
                          </m:sub>
                        </m:sSub>
                      </m:num>
                      <m:den>
                        <m:r>
                          <w:rPr>
                            <w:rFonts w:ascii="Cambria Math" w:hAnsi="Cambria Math"/>
                          </w:rPr>
                          <m:t>hr</m:t>
                        </m:r>
                      </m:den>
                    </m:f>
                  </m:e>
                </m:d>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CEER</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7988DDD1" w14:textId="0F636947" w:rsidR="00357522" w:rsidRPr="00491DBF" w:rsidRDefault="00357522" w:rsidP="001B5D7B">
      <w:pPr>
        <w:pStyle w:val="SubStyle"/>
        <w:pBdr>
          <w:bottom w:val="none" w:sz="0" w:space="0" w:color="auto"/>
        </w:pBdr>
      </w:pPr>
    </w:p>
    <w:p w14:paraId="78C79629" w14:textId="77777777" w:rsidR="001B5D7B" w:rsidRPr="00491DBF" w:rsidRDefault="001B5D7B" w:rsidP="00125CBE">
      <w:pPr>
        <w:pStyle w:val="SubStyle"/>
        <w:keepNext/>
      </w:pPr>
      <w:r w:rsidRPr="00491DBF">
        <w:lastRenderedPageBreak/>
        <w:t>Definition of Terms</w:t>
      </w:r>
    </w:p>
    <w:p w14:paraId="1BD8A7BF" w14:textId="6AF4FCF6" w:rsidR="001B5D7B" w:rsidRPr="00491DBF" w:rsidRDefault="001B5D7B" w:rsidP="001B5D7B">
      <w:pPr>
        <w:pStyle w:val="Table"/>
      </w:pPr>
      <w:bookmarkStart w:id="627" w:name="_Toc364760841"/>
      <w:bookmarkStart w:id="628" w:name="_Toc377465651"/>
      <w:bookmarkStart w:id="629" w:name="_Toc411422723"/>
      <w:bookmarkStart w:id="630" w:name="_Toc141975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44</w:t>
      </w:r>
      <w:r w:rsidR="00180EFC" w:rsidRPr="00491DBF">
        <w:rPr>
          <w:noProof/>
        </w:rPr>
        <w:fldChar w:fldCharType="end"/>
      </w:r>
      <w:r w:rsidRPr="00491DBF">
        <w:t xml:space="preserve">: </w:t>
      </w:r>
      <w:r w:rsidR="00125CBE" w:rsidRPr="00491DBF">
        <w:t xml:space="preserve">Terms, Values, and References for ENERGY STAR </w:t>
      </w:r>
      <w:bookmarkEnd w:id="627"/>
      <w:bookmarkEnd w:id="628"/>
      <w:bookmarkEnd w:id="629"/>
      <w:r w:rsidR="00125CBE" w:rsidRPr="00491DBF">
        <w:t>Room Air Conditioners</w:t>
      </w:r>
      <w:bookmarkEnd w:id="630"/>
    </w:p>
    <w:tbl>
      <w:tblPr>
        <w:tblW w:w="485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gridCol w:w="867"/>
        <w:gridCol w:w="2618"/>
        <w:gridCol w:w="1047"/>
      </w:tblGrid>
      <w:tr w:rsidR="001B5D7B" w:rsidRPr="00491DBF" w14:paraId="00145AB9" w14:textId="77777777" w:rsidTr="00C32423">
        <w:tc>
          <w:tcPr>
            <w:tcW w:w="2297" w:type="pct"/>
            <w:shd w:val="clear" w:color="auto" w:fill="BFBFBF"/>
          </w:tcPr>
          <w:p w14:paraId="61A7FFCF" w14:textId="77777777" w:rsidR="001B5D7B" w:rsidRPr="00491DBF" w:rsidRDefault="001B5D7B" w:rsidP="00AB7675">
            <w:pPr>
              <w:pStyle w:val="TableCell"/>
              <w:jc w:val="left"/>
              <w:rPr>
                <w:b/>
                <w:szCs w:val="18"/>
              </w:rPr>
            </w:pPr>
            <w:r w:rsidRPr="00491DBF">
              <w:rPr>
                <w:b/>
                <w:szCs w:val="18"/>
              </w:rPr>
              <w:t>Term</w:t>
            </w:r>
          </w:p>
        </w:tc>
        <w:tc>
          <w:tcPr>
            <w:tcW w:w="511" w:type="pct"/>
            <w:shd w:val="clear" w:color="auto" w:fill="BFBFBF"/>
            <w:vAlign w:val="center"/>
          </w:tcPr>
          <w:p w14:paraId="050D9599" w14:textId="77777777" w:rsidR="001B5D7B" w:rsidRPr="00491DBF" w:rsidRDefault="001B5D7B" w:rsidP="00575AC3">
            <w:pPr>
              <w:pStyle w:val="TableCell"/>
              <w:jc w:val="center"/>
              <w:rPr>
                <w:b/>
                <w:bCs/>
                <w:iCs/>
                <w:szCs w:val="18"/>
              </w:rPr>
            </w:pPr>
            <w:r w:rsidRPr="00491DBF">
              <w:rPr>
                <w:b/>
                <w:bCs/>
                <w:iCs/>
                <w:szCs w:val="18"/>
              </w:rPr>
              <w:t>Unit</w:t>
            </w:r>
          </w:p>
        </w:tc>
        <w:tc>
          <w:tcPr>
            <w:tcW w:w="1565" w:type="pct"/>
            <w:shd w:val="clear" w:color="auto" w:fill="BFBFBF"/>
            <w:vAlign w:val="center"/>
          </w:tcPr>
          <w:p w14:paraId="7530C98C" w14:textId="77777777" w:rsidR="001B5D7B" w:rsidRPr="00491DBF" w:rsidRDefault="001B5D7B" w:rsidP="00575AC3">
            <w:pPr>
              <w:pStyle w:val="TableCell"/>
              <w:jc w:val="center"/>
              <w:rPr>
                <w:b/>
                <w:bCs/>
                <w:iCs/>
                <w:szCs w:val="18"/>
              </w:rPr>
            </w:pPr>
            <w:r w:rsidRPr="00491DBF">
              <w:rPr>
                <w:b/>
                <w:bCs/>
                <w:iCs/>
                <w:szCs w:val="18"/>
              </w:rPr>
              <w:t>Values</w:t>
            </w:r>
          </w:p>
        </w:tc>
        <w:tc>
          <w:tcPr>
            <w:tcW w:w="627" w:type="pct"/>
            <w:shd w:val="clear" w:color="auto" w:fill="BFBFBF"/>
            <w:vAlign w:val="center"/>
          </w:tcPr>
          <w:p w14:paraId="6BB0FE30" w14:textId="77777777" w:rsidR="001B5D7B" w:rsidRPr="00491DBF" w:rsidRDefault="001B5D7B" w:rsidP="00575AC3">
            <w:pPr>
              <w:pStyle w:val="TableCell"/>
              <w:jc w:val="center"/>
              <w:rPr>
                <w:b/>
                <w:bCs/>
                <w:iCs/>
                <w:szCs w:val="18"/>
              </w:rPr>
            </w:pPr>
            <w:r w:rsidRPr="00491DBF">
              <w:rPr>
                <w:b/>
                <w:bCs/>
                <w:iCs/>
                <w:szCs w:val="18"/>
              </w:rPr>
              <w:t>Source</w:t>
            </w:r>
          </w:p>
        </w:tc>
      </w:tr>
      <w:tr w:rsidR="001B5D7B" w:rsidRPr="00491DBF" w14:paraId="3022656B" w14:textId="77777777" w:rsidTr="00C32423">
        <w:tc>
          <w:tcPr>
            <w:tcW w:w="2297" w:type="pct"/>
            <w:shd w:val="clear" w:color="auto" w:fill="auto"/>
            <w:vAlign w:val="center"/>
          </w:tcPr>
          <w:p w14:paraId="27E9123F" w14:textId="77777777" w:rsidR="001B5D7B" w:rsidRPr="00491DBF" w:rsidRDefault="006717C2" w:rsidP="00AB7675">
            <w:pPr>
              <w:pStyle w:val="TableCell"/>
              <w:jc w:val="left"/>
              <w:rPr>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num>
                <m:den>
                  <m:r>
                    <w:rPr>
                      <w:rFonts w:ascii="Cambria Math" w:hAnsi="Cambria Math"/>
                      <w:szCs w:val="18"/>
                    </w:rPr>
                    <m:t>hr</m:t>
                  </m:r>
                </m:den>
              </m:f>
            </m:oMath>
            <w:r w:rsidR="001B5D7B" w:rsidRPr="00491DBF">
              <w:rPr>
                <w:szCs w:val="18"/>
              </w:rPr>
              <w:t xml:space="preserve">, </w:t>
            </w:r>
            <w:r w:rsidR="001B5D7B" w:rsidRPr="00491DBF">
              <w:rPr>
                <w:rFonts w:cs="Arial"/>
                <w:szCs w:val="18"/>
              </w:rPr>
              <w:t>Rated cooling capa</w:t>
            </w:r>
            <w:r w:rsidR="001B5D7B" w:rsidRPr="00491DBF">
              <w:rPr>
                <w:rFonts w:cs="Arial"/>
                <w:color w:val="000000"/>
                <w:szCs w:val="18"/>
              </w:rPr>
              <w:t>cit</w:t>
            </w:r>
            <w:r w:rsidR="001B5D7B" w:rsidRPr="00491DBF">
              <w:rPr>
                <w:rFonts w:cs="Arial"/>
                <w:szCs w:val="18"/>
              </w:rPr>
              <w:t xml:space="preserve">y of the energy efficient unit </w:t>
            </w:r>
          </w:p>
        </w:tc>
        <w:tc>
          <w:tcPr>
            <w:tcW w:w="511" w:type="pct"/>
            <w:vAlign w:val="center"/>
          </w:tcPr>
          <w:p w14:paraId="336DC6B7" w14:textId="77777777" w:rsidR="001B5D7B" w:rsidRPr="00491DBF" w:rsidRDefault="006717C2"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156D3B11" w14:textId="5B75C5CE"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A7FB3D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7D8D9135" w14:textId="77777777" w:rsidTr="00C32423">
        <w:tc>
          <w:tcPr>
            <w:tcW w:w="2297" w:type="pct"/>
            <w:vMerge w:val="restart"/>
            <w:shd w:val="clear" w:color="auto" w:fill="auto"/>
            <w:vAlign w:val="center"/>
          </w:tcPr>
          <w:p w14:paraId="32998374" w14:textId="6CF9BD6E" w:rsidR="001B5D7B" w:rsidRPr="00491DBF" w:rsidRDefault="006717C2"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base</m:t>
                  </m:r>
                </m:sub>
              </m:sSub>
            </m:oMath>
            <w:r w:rsidR="00056053"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1B5D7B" w:rsidRPr="00491DBF">
              <w:rPr>
                <w:szCs w:val="18"/>
              </w:rPr>
              <w:t xml:space="preserve"> of the baseline unit</w:t>
            </w:r>
          </w:p>
        </w:tc>
        <w:tc>
          <w:tcPr>
            <w:tcW w:w="511" w:type="pct"/>
            <w:vMerge w:val="restart"/>
            <w:vAlign w:val="center"/>
          </w:tcPr>
          <w:p w14:paraId="4654BADA" w14:textId="60E1E3CF" w:rsidR="001B5D7B" w:rsidRPr="00491DBF" w:rsidRDefault="006717C2"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3B912280" w14:textId="3CAAF7DC" w:rsidR="001B5D7B" w:rsidRPr="00491DBF" w:rsidRDefault="001B5D7B" w:rsidP="00575AC3">
            <w:pPr>
              <w:pStyle w:val="TableCell"/>
              <w:jc w:val="center"/>
              <w:rPr>
                <w:szCs w:val="18"/>
              </w:rPr>
            </w:pPr>
            <w:r w:rsidRPr="00491DBF">
              <w:rPr>
                <w:szCs w:val="18"/>
              </w:rPr>
              <w:t xml:space="preserve">New Construction or Replace on Burnout: Default </w:t>
            </w:r>
            <w:r w:rsidR="00C32423" w:rsidRPr="00491DBF">
              <w:rPr>
                <w:szCs w:val="18"/>
              </w:rPr>
              <w:t xml:space="preserve">Federal Standard </w:t>
            </w:r>
            <w:r w:rsidRPr="00491DBF">
              <w:rPr>
                <w:szCs w:val="18"/>
              </w:rPr>
              <w:t xml:space="preserve">values from </w:t>
            </w:r>
            <w:r w:rsidRPr="00491DBF">
              <w:rPr>
                <w:szCs w:val="18"/>
              </w:rPr>
              <w:fldChar w:fldCharType="begin"/>
            </w:r>
            <w:r w:rsidRPr="00491DBF">
              <w:rPr>
                <w:szCs w:val="18"/>
              </w:rPr>
              <w:instrText xml:space="preserve"> REF _Ref374022256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45</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_Ref374009475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47</w:t>
            </w:r>
            <w:r w:rsidRPr="00491DBF">
              <w:rPr>
                <w:szCs w:val="18"/>
              </w:rPr>
              <w:fldChar w:fldCharType="end"/>
            </w:r>
          </w:p>
        </w:tc>
        <w:tc>
          <w:tcPr>
            <w:tcW w:w="627" w:type="pct"/>
            <w:vAlign w:val="center"/>
          </w:tcPr>
          <w:p w14:paraId="49E55227" w14:textId="25AA59AF" w:rsidR="001B5D7B" w:rsidRPr="00491DBF" w:rsidRDefault="001A4621" w:rsidP="00575AC3">
            <w:pPr>
              <w:pStyle w:val="TableCell"/>
              <w:jc w:val="center"/>
              <w:rPr>
                <w:szCs w:val="18"/>
              </w:rPr>
            </w:pPr>
            <w:r w:rsidRPr="00491DBF">
              <w:rPr>
                <w:szCs w:val="18"/>
              </w:rPr>
              <w:t>3,</w:t>
            </w:r>
            <w:r w:rsidR="005C0660" w:rsidRPr="00491DBF">
              <w:rPr>
                <w:szCs w:val="18"/>
              </w:rPr>
              <w:t xml:space="preserve"> </w:t>
            </w:r>
            <w:r w:rsidRPr="00491DBF">
              <w:rPr>
                <w:szCs w:val="18"/>
              </w:rPr>
              <w:t>4</w:t>
            </w:r>
          </w:p>
        </w:tc>
      </w:tr>
      <w:tr w:rsidR="001B5D7B" w:rsidRPr="00491DBF" w14:paraId="581D8195" w14:textId="77777777" w:rsidTr="00C32423">
        <w:tc>
          <w:tcPr>
            <w:tcW w:w="2297" w:type="pct"/>
            <w:vMerge/>
            <w:shd w:val="clear" w:color="auto" w:fill="auto"/>
            <w:vAlign w:val="center"/>
          </w:tcPr>
          <w:p w14:paraId="3B08A5CD" w14:textId="77777777" w:rsidR="001B5D7B" w:rsidRPr="00491DBF" w:rsidRDefault="001B5D7B" w:rsidP="00AB7675">
            <w:pPr>
              <w:pStyle w:val="TableCell"/>
              <w:jc w:val="left"/>
              <w:rPr>
                <w:szCs w:val="18"/>
              </w:rPr>
            </w:pPr>
          </w:p>
        </w:tc>
        <w:tc>
          <w:tcPr>
            <w:tcW w:w="511" w:type="pct"/>
            <w:vMerge/>
            <w:vAlign w:val="center"/>
          </w:tcPr>
          <w:p w14:paraId="55CD7393" w14:textId="77777777" w:rsidR="001B5D7B" w:rsidRPr="00491DBF" w:rsidRDefault="001B5D7B" w:rsidP="00575AC3">
            <w:pPr>
              <w:pStyle w:val="TableCell"/>
              <w:jc w:val="center"/>
              <w:rPr>
                <w:rFonts w:eastAsia="Arial Unicode MS"/>
                <w:i/>
                <w:szCs w:val="18"/>
              </w:rPr>
            </w:pPr>
          </w:p>
        </w:tc>
        <w:tc>
          <w:tcPr>
            <w:tcW w:w="1565" w:type="pct"/>
            <w:shd w:val="clear" w:color="auto" w:fill="auto"/>
            <w:vAlign w:val="center"/>
          </w:tcPr>
          <w:p w14:paraId="45D7C0E5" w14:textId="77777777" w:rsidR="001B5D7B" w:rsidRPr="00491DBF" w:rsidRDefault="001B5D7B" w:rsidP="00575AC3">
            <w:pPr>
              <w:pStyle w:val="TableCell"/>
              <w:jc w:val="center"/>
              <w:rPr>
                <w:szCs w:val="18"/>
              </w:rPr>
            </w:pPr>
            <w:r w:rsidRPr="00491DBF">
              <w:rPr>
                <w:szCs w:val="18"/>
              </w:rPr>
              <w:t>Early Replacement: Nameplate data</w:t>
            </w:r>
          </w:p>
        </w:tc>
        <w:tc>
          <w:tcPr>
            <w:tcW w:w="627" w:type="pct"/>
            <w:vAlign w:val="center"/>
          </w:tcPr>
          <w:p w14:paraId="010FD9A7"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0C93B11C" w14:textId="77777777" w:rsidTr="00C32423">
        <w:tc>
          <w:tcPr>
            <w:tcW w:w="2297" w:type="pct"/>
            <w:shd w:val="clear" w:color="auto" w:fill="auto"/>
            <w:vAlign w:val="center"/>
          </w:tcPr>
          <w:p w14:paraId="7F010785" w14:textId="693D45FF" w:rsidR="001B5D7B" w:rsidRPr="00491DBF" w:rsidRDefault="006717C2" w:rsidP="00056053">
            <w:pPr>
              <w:pStyle w:val="TableCell"/>
              <w:jc w:val="left"/>
              <w:rPr>
                <w:szCs w:val="18"/>
              </w:rPr>
            </w:pPr>
            <m:oMath>
              <m:sSub>
                <m:sSubPr>
                  <m:ctrlPr>
                    <w:rPr>
                      <w:rFonts w:ascii="Cambria Math" w:hAnsi="Cambria Math"/>
                      <w:szCs w:val="18"/>
                    </w:rPr>
                  </m:ctrlPr>
                </m:sSubPr>
                <m:e>
                  <m:r>
                    <w:rPr>
                      <w:rFonts w:ascii="Cambria Math" w:hAnsi="Cambria Math"/>
                      <w:szCs w:val="18"/>
                    </w:rPr>
                    <m:t>CEER</m:t>
                  </m:r>
                </m:e>
                <m:sub>
                  <m:r>
                    <w:rPr>
                      <w:rFonts w:ascii="Cambria Math" w:hAnsi="Cambria Math"/>
                      <w:szCs w:val="18"/>
                    </w:rPr>
                    <m:t>ee</m:t>
                  </m:r>
                </m:sub>
              </m:sSub>
            </m:oMath>
            <w:r w:rsidR="001B5D7B" w:rsidRPr="00491DBF">
              <w:rPr>
                <w:szCs w:val="18"/>
              </w:rPr>
              <w:t xml:space="preserve">, </w:t>
            </w:r>
            <w:r w:rsidR="00154D99" w:rsidRPr="00491DBF">
              <w:rPr>
                <w:szCs w:val="18"/>
              </w:rPr>
              <w:t xml:space="preserve">Combined Energy </w:t>
            </w:r>
            <w:r w:rsidR="001B5D7B" w:rsidRPr="00491DBF">
              <w:rPr>
                <w:szCs w:val="18"/>
              </w:rPr>
              <w:t>Efficiency rati</w:t>
            </w:r>
            <w:r w:rsidR="00154D99" w:rsidRPr="00491DBF">
              <w:rPr>
                <w:szCs w:val="18"/>
              </w:rPr>
              <w:t>o</w:t>
            </w:r>
            <w:r w:rsidR="00B61316" w:rsidRPr="00491DBF">
              <w:rPr>
                <w:szCs w:val="18"/>
              </w:rPr>
              <w:t xml:space="preserve"> of the energy efficiency unit</w:t>
            </w:r>
          </w:p>
        </w:tc>
        <w:tc>
          <w:tcPr>
            <w:tcW w:w="511" w:type="pct"/>
            <w:vAlign w:val="center"/>
          </w:tcPr>
          <w:p w14:paraId="658A6F2D" w14:textId="7861BFDD" w:rsidR="001B5D7B" w:rsidRPr="00491DBF" w:rsidRDefault="006717C2" w:rsidP="00575AC3">
            <w:pPr>
              <w:pStyle w:val="TableCell"/>
              <w:jc w:val="center"/>
              <w:rPr>
                <w:rFonts w:eastAsia="Arial Unicode MS"/>
                <w:i/>
                <w:szCs w:val="18"/>
              </w:rPr>
            </w:pPr>
            <m:oMathPara>
              <m:oMath>
                <m:f>
                  <m:fPr>
                    <m:ctrlPr>
                      <w:rPr>
                        <w:rFonts w:ascii="Cambria Math" w:eastAsia="Arial Unicode MS" w:hAnsi="Cambria Math"/>
                        <w:i/>
                        <w:szCs w:val="18"/>
                      </w:rPr>
                    </m:ctrlPr>
                  </m:fPr>
                  <m:num>
                    <m:r>
                      <w:rPr>
                        <w:rFonts w:ascii="Cambria Math" w:eastAsia="Arial Unicode MS" w:hAnsi="Cambria Math"/>
                        <w:szCs w:val="18"/>
                      </w:rPr>
                      <m:t>Btu</m:t>
                    </m:r>
                  </m:num>
                  <m:den>
                    <m:r>
                      <w:rPr>
                        <w:rFonts w:ascii="Cambria Math" w:eastAsia="Arial Unicode MS" w:hAnsi="Cambria Math"/>
                        <w:szCs w:val="18"/>
                      </w:rPr>
                      <m:t>hr</m:t>
                    </m:r>
                  </m:den>
                </m:f>
              </m:oMath>
            </m:oMathPara>
          </w:p>
        </w:tc>
        <w:tc>
          <w:tcPr>
            <w:tcW w:w="1565" w:type="pct"/>
            <w:shd w:val="clear" w:color="auto" w:fill="auto"/>
            <w:vAlign w:val="center"/>
          </w:tcPr>
          <w:p w14:paraId="0AD806EA" w14:textId="590A8947" w:rsidR="001B5D7B" w:rsidRPr="00491DBF" w:rsidRDefault="001B5D7B" w:rsidP="00575AC3">
            <w:pPr>
              <w:pStyle w:val="TableCell"/>
              <w:jc w:val="center"/>
              <w:rPr>
                <w:szCs w:val="18"/>
              </w:rPr>
            </w:pPr>
            <w:r w:rsidRPr="00491DBF">
              <w:rPr>
                <w:szCs w:val="18"/>
              </w:rPr>
              <w:t>Nameplate data (AHRI)</w:t>
            </w:r>
          </w:p>
        </w:tc>
        <w:tc>
          <w:tcPr>
            <w:tcW w:w="627" w:type="pct"/>
            <w:vAlign w:val="center"/>
          </w:tcPr>
          <w:p w14:paraId="1C8DF243"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383A4ECF" w14:textId="77777777" w:rsidTr="00C32423">
        <w:tc>
          <w:tcPr>
            <w:tcW w:w="2297" w:type="pct"/>
            <w:shd w:val="clear" w:color="auto" w:fill="auto"/>
            <w:vAlign w:val="center"/>
          </w:tcPr>
          <w:p w14:paraId="18FE3E90" w14:textId="0A48C833" w:rsidR="001B5D7B" w:rsidRPr="00491DBF" w:rsidRDefault="00783BB1" w:rsidP="005C0660">
            <w:pPr>
              <w:pStyle w:val="TableCell"/>
              <w:jc w:val="left"/>
              <w:rPr>
                <w:szCs w:val="18"/>
              </w:rPr>
            </w:pPr>
            <m:oMath>
              <m:r>
                <w:rPr>
                  <w:rFonts w:ascii="Cambria Math" w:hAnsi="Cambria Math"/>
                  <w:szCs w:val="18"/>
                </w:rPr>
                <m:t>CF</m:t>
              </m:r>
            </m:oMath>
            <w:r w:rsidR="001B5D7B" w:rsidRPr="00491DBF">
              <w:rPr>
                <w:szCs w:val="18"/>
              </w:rPr>
              <w:t xml:space="preserve">, </w:t>
            </w:r>
            <w:r w:rsidR="005C0660" w:rsidRPr="00491DBF">
              <w:rPr>
                <w:szCs w:val="18"/>
              </w:rPr>
              <w:t>Coincidence f</w:t>
            </w:r>
            <w:r w:rsidR="001B5D7B" w:rsidRPr="00491DBF">
              <w:rPr>
                <w:szCs w:val="18"/>
              </w:rPr>
              <w:t xml:space="preserve">actor </w:t>
            </w:r>
          </w:p>
        </w:tc>
        <w:tc>
          <w:tcPr>
            <w:tcW w:w="511" w:type="pct"/>
            <w:vAlign w:val="center"/>
          </w:tcPr>
          <w:p w14:paraId="6CB2E769" w14:textId="04415CB6" w:rsidR="001B5D7B" w:rsidRPr="00491DBF" w:rsidRDefault="00154D99" w:rsidP="00575AC3">
            <w:pPr>
              <w:pStyle w:val="TableCell"/>
              <w:jc w:val="center"/>
              <w:rPr>
                <w:rFonts w:eastAsia="Arial Unicode MS"/>
                <w:i/>
                <w:szCs w:val="18"/>
              </w:rPr>
            </w:pPr>
            <w:r w:rsidRPr="00491DBF">
              <w:rPr>
                <w:rFonts w:eastAsia="Arial Unicode MS"/>
                <w:i/>
                <w:szCs w:val="18"/>
              </w:rPr>
              <w:t>Fraction</w:t>
            </w:r>
          </w:p>
        </w:tc>
        <w:tc>
          <w:tcPr>
            <w:tcW w:w="1565" w:type="pct"/>
            <w:shd w:val="clear" w:color="auto" w:fill="auto"/>
            <w:vAlign w:val="center"/>
          </w:tcPr>
          <w:p w14:paraId="7DEDB914" w14:textId="6A55130E" w:rsidR="001B5D7B" w:rsidRPr="00491DBF" w:rsidRDefault="00E17F7B" w:rsidP="00575AC3">
            <w:pPr>
              <w:pStyle w:val="TableCell"/>
              <w:jc w:val="center"/>
              <w:rPr>
                <w:szCs w:val="18"/>
              </w:rPr>
            </w:pPr>
            <w:r w:rsidRPr="00491DBF">
              <w:rPr>
                <w:szCs w:val="18"/>
              </w:rPr>
              <w:t>Default:</w:t>
            </w:r>
            <w:r w:rsidR="001B5D7B" w:rsidRPr="00491DBF">
              <w:rPr>
                <w:szCs w:val="18"/>
              </w:rPr>
              <w:t xml:space="preserve"> </w:t>
            </w:r>
            <w:r w:rsidR="00154D99" w:rsidRPr="00491DBF">
              <w:rPr>
                <w:szCs w:val="18"/>
              </w:rPr>
              <w:fldChar w:fldCharType="begin"/>
            </w:r>
            <w:r w:rsidR="00154D99" w:rsidRPr="00491DBF">
              <w:rPr>
                <w:szCs w:val="18"/>
              </w:rPr>
              <w:instrText xml:space="preserve"> REF _Ref524879376 \h  \* MERGEFORMAT </w:instrText>
            </w:r>
            <w:r w:rsidR="00154D99" w:rsidRPr="00491DBF">
              <w:rPr>
                <w:szCs w:val="18"/>
              </w:rPr>
            </w:r>
            <w:r w:rsidR="00154D99"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154D99" w:rsidRPr="00491DBF">
              <w:rPr>
                <w:szCs w:val="18"/>
              </w:rPr>
              <w:fldChar w:fldCharType="end"/>
            </w:r>
          </w:p>
        </w:tc>
        <w:tc>
          <w:tcPr>
            <w:tcW w:w="627" w:type="pct"/>
            <w:vAlign w:val="center"/>
          </w:tcPr>
          <w:p w14:paraId="23E235E5" w14:textId="5BDE30B5" w:rsidR="001B5D7B" w:rsidRPr="00491DBF" w:rsidRDefault="005C0660" w:rsidP="00575AC3">
            <w:pPr>
              <w:pStyle w:val="TableCell"/>
              <w:jc w:val="center"/>
              <w:rPr>
                <w:szCs w:val="18"/>
              </w:rPr>
            </w:pPr>
            <w:r w:rsidRPr="00491DBF">
              <w:rPr>
                <w:szCs w:val="18"/>
              </w:rPr>
              <w:t>2</w:t>
            </w:r>
          </w:p>
        </w:tc>
      </w:tr>
      <w:tr w:rsidR="001B5D7B" w:rsidRPr="00491DBF" w14:paraId="7C6DEAF8" w14:textId="77777777" w:rsidTr="00C32423">
        <w:tc>
          <w:tcPr>
            <w:tcW w:w="2297" w:type="pct"/>
            <w:vMerge w:val="restart"/>
            <w:shd w:val="clear" w:color="auto" w:fill="auto"/>
            <w:vAlign w:val="center"/>
          </w:tcPr>
          <w:p w14:paraId="2FEE3304" w14:textId="2B2E95E1" w:rsidR="001B5D7B" w:rsidRPr="00491DBF" w:rsidRDefault="006717C2" w:rsidP="00B61316">
            <w:pPr>
              <w:pStyle w:val="TableCell"/>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1B5D7B" w:rsidRPr="00491DBF">
              <w:rPr>
                <w:szCs w:val="18"/>
              </w:rPr>
              <w:t>, Equivalent Full Load Hours for the cooling season –</w:t>
            </w:r>
            <w:r w:rsidR="00B61316" w:rsidRPr="00491DBF">
              <w:rPr>
                <w:szCs w:val="18"/>
              </w:rPr>
              <w:t xml:space="preserve"> </w:t>
            </w:r>
            <w:r w:rsidR="001B5D7B" w:rsidRPr="00491DBF">
              <w:rPr>
                <w:szCs w:val="18"/>
              </w:rPr>
              <w:t>kWh during the entire operating season divided by kW at design conditions.</w:t>
            </w:r>
          </w:p>
        </w:tc>
        <w:tc>
          <w:tcPr>
            <w:tcW w:w="511" w:type="pct"/>
            <w:vMerge w:val="restart"/>
            <w:vAlign w:val="center"/>
          </w:tcPr>
          <w:p w14:paraId="6027F5CB" w14:textId="77777777" w:rsidR="001B5D7B" w:rsidRPr="00491DBF" w:rsidRDefault="006717C2" w:rsidP="00575AC3">
            <w:pPr>
              <w:pStyle w:val="TableCell"/>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1565" w:type="pct"/>
            <w:shd w:val="clear" w:color="auto" w:fill="auto"/>
            <w:vAlign w:val="center"/>
          </w:tcPr>
          <w:p w14:paraId="780D68AD" w14:textId="77777777" w:rsidR="001B5D7B" w:rsidRPr="00491DBF" w:rsidRDefault="001B5D7B" w:rsidP="00575AC3">
            <w:pPr>
              <w:pStyle w:val="TableCell"/>
              <w:jc w:val="center"/>
              <w:rPr>
                <w:szCs w:val="18"/>
              </w:rPr>
            </w:pPr>
            <w:r w:rsidRPr="00491DBF">
              <w:rPr>
                <w:szCs w:val="18"/>
              </w:rPr>
              <w:t>Based on Logging, BMS data or Modeling</w:t>
            </w:r>
            <w:r w:rsidRPr="00491DBF">
              <w:rPr>
                <w:rStyle w:val="FootnoteReference"/>
                <w:szCs w:val="18"/>
              </w:rPr>
              <w:footnoteReference w:id="33"/>
            </w:r>
          </w:p>
        </w:tc>
        <w:tc>
          <w:tcPr>
            <w:tcW w:w="627" w:type="pct"/>
            <w:vAlign w:val="center"/>
          </w:tcPr>
          <w:p w14:paraId="35759F52" w14:textId="77777777" w:rsidR="001B5D7B" w:rsidRPr="00491DBF" w:rsidRDefault="001B5D7B" w:rsidP="00575AC3">
            <w:pPr>
              <w:pStyle w:val="TableCell"/>
              <w:jc w:val="center"/>
              <w:rPr>
                <w:szCs w:val="18"/>
              </w:rPr>
            </w:pPr>
            <w:r w:rsidRPr="00491DBF">
              <w:rPr>
                <w:szCs w:val="18"/>
              </w:rPr>
              <w:t>EDC Data Gathering</w:t>
            </w:r>
          </w:p>
        </w:tc>
      </w:tr>
      <w:tr w:rsidR="001B5D7B" w:rsidRPr="00491DBF" w14:paraId="4E11DCA1" w14:textId="77777777" w:rsidTr="00C32423">
        <w:tc>
          <w:tcPr>
            <w:tcW w:w="2297" w:type="pct"/>
            <w:vMerge/>
            <w:shd w:val="clear" w:color="auto" w:fill="auto"/>
            <w:vAlign w:val="center"/>
          </w:tcPr>
          <w:p w14:paraId="1FDC38A9" w14:textId="77777777" w:rsidR="001B5D7B" w:rsidRPr="00491DBF" w:rsidRDefault="001B5D7B" w:rsidP="00AB7675">
            <w:pPr>
              <w:pStyle w:val="TableCell"/>
              <w:jc w:val="left"/>
              <w:rPr>
                <w:szCs w:val="18"/>
              </w:rPr>
            </w:pPr>
          </w:p>
        </w:tc>
        <w:tc>
          <w:tcPr>
            <w:tcW w:w="511" w:type="pct"/>
            <w:vMerge/>
            <w:vAlign w:val="center"/>
          </w:tcPr>
          <w:p w14:paraId="5E767BF1" w14:textId="77777777" w:rsidR="001B5D7B" w:rsidRPr="00491DBF" w:rsidRDefault="001B5D7B" w:rsidP="00575AC3">
            <w:pPr>
              <w:pStyle w:val="TableCell"/>
              <w:jc w:val="center"/>
              <w:rPr>
                <w:rFonts w:eastAsia="Arial Unicode MS"/>
                <w:szCs w:val="18"/>
              </w:rPr>
            </w:pPr>
          </w:p>
        </w:tc>
        <w:tc>
          <w:tcPr>
            <w:tcW w:w="1565" w:type="pct"/>
            <w:shd w:val="clear" w:color="auto" w:fill="auto"/>
            <w:vAlign w:val="center"/>
          </w:tcPr>
          <w:p w14:paraId="027DB082" w14:textId="22B5EFBE" w:rsidR="001B5D7B" w:rsidRPr="00491DBF" w:rsidRDefault="001B5D7B" w:rsidP="00575AC3">
            <w:pPr>
              <w:pStyle w:val="TableCell"/>
              <w:jc w:val="center"/>
              <w:rPr>
                <w:szCs w:val="18"/>
              </w:rPr>
            </w:pPr>
            <w:r w:rsidRPr="00491DBF">
              <w:rPr>
                <w:szCs w:val="18"/>
              </w:rPr>
              <w:t>Default</w:t>
            </w:r>
            <w:r w:rsidR="00575AC3" w:rsidRPr="00491DBF">
              <w:rPr>
                <w:szCs w:val="18"/>
              </w:rPr>
              <w:t>:</w:t>
            </w:r>
            <w:r w:rsidRPr="00491DBF">
              <w:rPr>
                <w:szCs w:val="18"/>
              </w:rPr>
              <w:t xml:space="preserve">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27</w:t>
            </w:r>
            <w:r w:rsidRPr="00491DBF">
              <w:rPr>
                <w:szCs w:val="18"/>
              </w:rPr>
              <w:fldChar w:fldCharType="end"/>
            </w:r>
          </w:p>
        </w:tc>
        <w:tc>
          <w:tcPr>
            <w:tcW w:w="627" w:type="pct"/>
            <w:vAlign w:val="center"/>
          </w:tcPr>
          <w:p w14:paraId="2AE92A8B" w14:textId="5B5E8261" w:rsidR="001B5D7B" w:rsidRPr="00491DBF" w:rsidRDefault="005C0660" w:rsidP="00575AC3">
            <w:pPr>
              <w:pStyle w:val="TableCell"/>
              <w:jc w:val="center"/>
              <w:rPr>
                <w:szCs w:val="18"/>
              </w:rPr>
            </w:pPr>
            <w:r w:rsidRPr="00491DBF">
              <w:rPr>
                <w:szCs w:val="18"/>
              </w:rPr>
              <w:t>2</w:t>
            </w:r>
          </w:p>
        </w:tc>
      </w:tr>
      <w:tr w:rsidR="00A9705A" w:rsidRPr="00491DBF" w14:paraId="58A1A55E" w14:textId="77777777" w:rsidTr="00C32423">
        <w:tc>
          <w:tcPr>
            <w:tcW w:w="2297" w:type="pct"/>
            <w:shd w:val="clear" w:color="auto" w:fill="auto"/>
          </w:tcPr>
          <w:p w14:paraId="26F4B77F" w14:textId="1D6B6660" w:rsidR="00A9705A" w:rsidRPr="00491DBF" w:rsidRDefault="005C0660" w:rsidP="00B61316">
            <w:pPr>
              <w:pStyle w:val="TableCell"/>
              <w:jc w:val="left"/>
              <w:rPr>
                <w:szCs w:val="18"/>
              </w:rPr>
            </w:pPr>
            <m:oMath>
              <m:r>
                <w:rPr>
                  <w:rFonts w:ascii="Cambria Math" w:hAnsi="Cambria Math"/>
                  <w:szCs w:val="18"/>
                </w:rPr>
                <m:t>EFL</m:t>
              </m:r>
              <m:sSub>
                <m:sSubPr>
                  <m:ctrlPr>
                    <w:rPr>
                      <w:rFonts w:ascii="Cambria Math" w:hAnsi="Cambria Math"/>
                      <w:i/>
                      <w:szCs w:val="18"/>
                    </w:rPr>
                  </m:ctrlPr>
                </m:sSubPr>
                <m:e>
                  <m:r>
                    <w:rPr>
                      <w:rFonts w:ascii="Cambria Math" w:hAnsi="Cambria Math"/>
                      <w:szCs w:val="18"/>
                    </w:rPr>
                    <m:t>H</m:t>
                  </m:r>
                </m:e>
                <m:sub>
                  <m:r>
                    <w:rPr>
                      <w:rFonts w:ascii="Cambria Math" w:hAnsi="Cambria Math"/>
                      <w:szCs w:val="18"/>
                      <w:vertAlign w:val="subscript"/>
                    </w:rPr>
                    <m:t>RAC:CAC</m:t>
                  </m:r>
                </m:sub>
              </m:sSub>
            </m:oMath>
            <w:r w:rsidR="00A9705A" w:rsidRPr="00491DBF">
              <w:rPr>
                <w:i/>
                <w:szCs w:val="18"/>
              </w:rPr>
              <w:t xml:space="preserve">, </w:t>
            </w:r>
            <w:r w:rsidR="00A9705A" w:rsidRPr="00491DBF">
              <w:rPr>
                <w:szCs w:val="18"/>
              </w:rPr>
              <w:t>RAC ELFH to Central Air Conditioner (CAC) ELFH</w:t>
            </w:r>
            <w:r w:rsidR="00B61316" w:rsidRPr="00491DBF">
              <w:rPr>
                <w:szCs w:val="18"/>
              </w:rPr>
              <w:t xml:space="preserve"> conversion</w:t>
            </w:r>
          </w:p>
        </w:tc>
        <w:tc>
          <w:tcPr>
            <w:tcW w:w="511" w:type="pct"/>
            <w:vAlign w:val="center"/>
          </w:tcPr>
          <w:p w14:paraId="15303CC2" w14:textId="2F100F28" w:rsidR="00A9705A" w:rsidRPr="00491DBF" w:rsidRDefault="00A9705A" w:rsidP="00575AC3">
            <w:pPr>
              <w:pStyle w:val="TableCell"/>
              <w:jc w:val="center"/>
              <w:rPr>
                <w:rFonts w:eastAsia="Arial Unicode MS"/>
                <w:szCs w:val="18"/>
              </w:rPr>
            </w:pPr>
            <w:r w:rsidRPr="00491DBF">
              <w:rPr>
                <w:i/>
                <w:szCs w:val="18"/>
              </w:rPr>
              <w:t>Fraction</w:t>
            </w:r>
          </w:p>
        </w:tc>
        <w:tc>
          <w:tcPr>
            <w:tcW w:w="1565" w:type="pct"/>
            <w:shd w:val="clear" w:color="auto" w:fill="auto"/>
            <w:vAlign w:val="center"/>
          </w:tcPr>
          <w:p w14:paraId="7697AC19" w14:textId="16223305" w:rsidR="00A9705A" w:rsidRPr="00491DBF" w:rsidRDefault="00A9705A" w:rsidP="00575AC3">
            <w:pPr>
              <w:pStyle w:val="TableCell"/>
              <w:jc w:val="center"/>
              <w:rPr>
                <w:szCs w:val="18"/>
              </w:rPr>
            </w:pPr>
            <w:r w:rsidRPr="00491DBF">
              <w:rPr>
                <w:szCs w:val="18"/>
              </w:rPr>
              <w:t>0.31</w:t>
            </w:r>
          </w:p>
        </w:tc>
        <w:tc>
          <w:tcPr>
            <w:tcW w:w="627" w:type="pct"/>
            <w:vAlign w:val="center"/>
          </w:tcPr>
          <w:p w14:paraId="33B2422E" w14:textId="73261A8E" w:rsidR="00A9705A" w:rsidRPr="00491DBF" w:rsidRDefault="00A9705A" w:rsidP="00575AC3">
            <w:pPr>
              <w:pStyle w:val="TableCell"/>
              <w:jc w:val="center"/>
              <w:rPr>
                <w:szCs w:val="18"/>
              </w:rPr>
            </w:pPr>
            <w:r w:rsidRPr="00491DBF">
              <w:rPr>
                <w:szCs w:val="18"/>
              </w:rPr>
              <w:t>5</w:t>
            </w:r>
          </w:p>
        </w:tc>
      </w:tr>
    </w:tbl>
    <w:p w14:paraId="1E49FDEF" w14:textId="77777777" w:rsidR="001B5D7B" w:rsidRPr="00491DBF" w:rsidRDefault="001B5D7B" w:rsidP="001B5D7B">
      <w:pPr>
        <w:pStyle w:val="StyleCaptionCentered"/>
        <w:spacing w:after="0"/>
      </w:pPr>
    </w:p>
    <w:p w14:paraId="179F6D74" w14:textId="7BFF1F9B" w:rsidR="001B5D7B" w:rsidRPr="00491DBF" w:rsidRDefault="001B5D7B" w:rsidP="001B5D7B">
      <w:r w:rsidRPr="00491DBF">
        <w:fldChar w:fldCharType="begin"/>
      </w:r>
      <w:r w:rsidRPr="00491DBF">
        <w:instrText xml:space="preserve"> REF _Ref374022256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45</w:t>
      </w:r>
      <w:r w:rsidRPr="00491DBF">
        <w:fldChar w:fldCharType="end"/>
      </w:r>
      <w:r w:rsidRPr="00491DBF">
        <w:t xml:space="preserve"> lists the minimum federal efficiency standards for room air conditioners and minimum </w:t>
      </w:r>
      <w:r w:rsidRPr="00491DBF">
        <w:rPr>
          <w:rFonts w:cs="Arial"/>
        </w:rPr>
        <w:t xml:space="preserve">ENERGY STAR efficiency standards for RAC units of various capacity ranges, with and without louvered sides. Units without louvered sides are also referred to as “through the wall” units or “built-in” units. Note that the new federal standards are based on the Combined Energy Efficiency Ratio </w:t>
      </w:r>
      <w:r w:rsidR="00154D99" w:rsidRPr="00491DBF">
        <w:rPr>
          <w:rFonts w:cs="Arial"/>
        </w:rPr>
        <w:t>m</w:t>
      </w:r>
      <w:r w:rsidRPr="00491DBF">
        <w:rPr>
          <w:rFonts w:cs="Arial"/>
        </w:rPr>
        <w:t>etric (CEER), which is a metric that incorporates energy use in all modes, including standby and off modes.</w:t>
      </w:r>
    </w:p>
    <w:p w14:paraId="5A36B462" w14:textId="056C684F" w:rsidR="001B5D7B" w:rsidRPr="00491DBF" w:rsidRDefault="001B5D7B" w:rsidP="001A4E6D">
      <w:pPr>
        <w:pStyle w:val="Table"/>
        <w:jc w:val="left"/>
      </w:pPr>
      <w:bookmarkStart w:id="631" w:name="_Ref374022256"/>
      <w:bookmarkStart w:id="632" w:name="_Toc377465652"/>
      <w:bookmarkStart w:id="633" w:name="_Toc411422724"/>
      <w:bookmarkStart w:id="634" w:name="_Toc1419750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45</w:t>
      </w:r>
      <w:r w:rsidR="00180EFC" w:rsidRPr="00491DBF">
        <w:rPr>
          <w:noProof/>
        </w:rPr>
        <w:fldChar w:fldCharType="end"/>
      </w:r>
      <w:bookmarkEnd w:id="631"/>
      <w:r w:rsidRPr="00491DBF">
        <w:t xml:space="preserve">: RAC Federal Minimum Efficiency and ENERGY STAR Version </w:t>
      </w:r>
      <w:r w:rsidR="00436317" w:rsidRPr="00491DBF">
        <w:t>4</w:t>
      </w:r>
      <w:r w:rsidRPr="00491DBF">
        <w:t>.</w:t>
      </w:r>
      <w:r w:rsidR="00056053" w:rsidRPr="00491DBF">
        <w:t>1</w:t>
      </w:r>
      <w:r w:rsidRPr="00491DBF">
        <w:t xml:space="preserve"> Standards</w:t>
      </w:r>
      <w:bookmarkEnd w:id="632"/>
      <w:bookmarkEnd w:id="633"/>
      <w:bookmarkEnd w:id="634"/>
    </w:p>
    <w:tbl>
      <w:tblPr>
        <w:tblW w:w="8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7"/>
        <w:gridCol w:w="1727"/>
        <w:gridCol w:w="1728"/>
        <w:gridCol w:w="1727"/>
        <w:gridCol w:w="1728"/>
      </w:tblGrid>
      <w:tr w:rsidR="001B5D7B" w:rsidRPr="00491DBF" w14:paraId="0E5E4192" w14:textId="77777777" w:rsidTr="00B61316">
        <w:trPr>
          <w:trHeight w:val="698"/>
        </w:trPr>
        <w:tc>
          <w:tcPr>
            <w:tcW w:w="1727" w:type="dxa"/>
            <w:shd w:val="clear" w:color="auto" w:fill="BFBFBF" w:themeFill="background1" w:themeFillShade="BF"/>
            <w:vAlign w:val="center"/>
            <w:hideMark/>
          </w:tcPr>
          <w:p w14:paraId="7FB30B1C"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27" w:type="dxa"/>
            <w:shd w:val="clear" w:color="auto" w:fill="BFBFBF" w:themeFill="background1" w:themeFillShade="BF"/>
            <w:vAlign w:val="center"/>
            <w:hideMark/>
          </w:tcPr>
          <w:p w14:paraId="12BE268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28" w:type="dxa"/>
            <w:shd w:val="clear" w:color="auto" w:fill="BFBFBF" w:themeFill="background1" w:themeFillShade="BF"/>
            <w:vAlign w:val="center"/>
            <w:hideMark/>
          </w:tcPr>
          <w:p w14:paraId="23D8344D" w14:textId="3A3A6368" w:rsidR="001B5D7B" w:rsidRPr="00491DBF" w:rsidRDefault="001B5D7B" w:rsidP="00B61316">
            <w:pPr>
              <w:pStyle w:val="TableCell"/>
              <w:spacing w:before="80" w:after="80"/>
              <w:jc w:val="center"/>
              <w:rPr>
                <w:b/>
              </w:rPr>
            </w:pPr>
            <w:r w:rsidRPr="00491DBF">
              <w:rPr>
                <w:b/>
              </w:rPr>
              <w:t xml:space="preserve">ENERGY STAR </w:t>
            </w:r>
            <w:r w:rsidR="00436317" w:rsidRPr="00491DBF">
              <w:rPr>
                <w:b/>
              </w:rPr>
              <w:t>C</w:t>
            </w:r>
            <w:r w:rsidRPr="00491DBF">
              <w:rPr>
                <w:b/>
              </w:rPr>
              <w:t>EER, with louvered sides</w:t>
            </w:r>
          </w:p>
        </w:tc>
        <w:tc>
          <w:tcPr>
            <w:tcW w:w="1727" w:type="dxa"/>
            <w:shd w:val="clear" w:color="auto" w:fill="BFBFBF" w:themeFill="background1" w:themeFillShade="BF"/>
            <w:vAlign w:val="center"/>
            <w:hideMark/>
          </w:tcPr>
          <w:p w14:paraId="385B371A" w14:textId="43CACB3D" w:rsidR="001B5D7B" w:rsidRPr="00491DBF" w:rsidRDefault="001B5D7B" w:rsidP="00B61316">
            <w:pPr>
              <w:pStyle w:val="TableCell"/>
              <w:spacing w:before="80" w:after="80"/>
              <w:jc w:val="center"/>
              <w:rPr>
                <w:b/>
              </w:rPr>
            </w:pPr>
            <w:r w:rsidRPr="00491DBF">
              <w:rPr>
                <w:b/>
              </w:rPr>
              <w:t xml:space="preserve">Federal Standard </w:t>
            </w:r>
            <w:r w:rsidR="00436317" w:rsidRPr="00491DBF">
              <w:rPr>
                <w:b/>
              </w:rPr>
              <w:t>C</w:t>
            </w:r>
            <w:r w:rsidRPr="00491DBF">
              <w:rPr>
                <w:b/>
              </w:rPr>
              <w:t>EER, without louvered sides</w:t>
            </w:r>
          </w:p>
        </w:tc>
        <w:tc>
          <w:tcPr>
            <w:tcW w:w="1728" w:type="dxa"/>
            <w:shd w:val="clear" w:color="auto" w:fill="BFBFBF" w:themeFill="background1" w:themeFillShade="BF"/>
            <w:vAlign w:val="center"/>
            <w:hideMark/>
          </w:tcPr>
          <w:p w14:paraId="1E5DC514" w14:textId="77777777" w:rsidR="001B5D7B" w:rsidRPr="00491DBF" w:rsidRDefault="001B5D7B" w:rsidP="00B61316">
            <w:pPr>
              <w:pStyle w:val="TableCell"/>
              <w:spacing w:before="80" w:after="80"/>
              <w:jc w:val="center"/>
              <w:rPr>
                <w:b/>
              </w:rPr>
            </w:pPr>
            <w:r w:rsidRPr="00491DBF">
              <w:rPr>
                <w:b/>
              </w:rPr>
              <w:t>ENERGY STAR CEER, without louvered sides</w:t>
            </w:r>
          </w:p>
        </w:tc>
      </w:tr>
      <w:tr w:rsidR="001B5D7B" w:rsidRPr="00491DBF" w14:paraId="40B4AB36" w14:textId="77777777" w:rsidTr="00B61316">
        <w:trPr>
          <w:trHeight w:val="260"/>
        </w:trPr>
        <w:tc>
          <w:tcPr>
            <w:tcW w:w="1727" w:type="dxa"/>
            <w:shd w:val="clear" w:color="000000" w:fill="FFFFFF" w:themeFill="background1"/>
            <w:vAlign w:val="center"/>
          </w:tcPr>
          <w:p w14:paraId="51064572" w14:textId="3EDF340E"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6,000</w:t>
            </w:r>
          </w:p>
        </w:tc>
        <w:tc>
          <w:tcPr>
            <w:tcW w:w="1727" w:type="dxa"/>
            <w:vMerge w:val="restart"/>
            <w:shd w:val="clear" w:color="000000" w:fill="FFFFFF" w:themeFill="background1"/>
            <w:vAlign w:val="center"/>
          </w:tcPr>
          <w:p w14:paraId="78A30439" w14:textId="30FE4472" w:rsidR="001B5D7B" w:rsidRPr="00491DBF" w:rsidRDefault="001B5D7B" w:rsidP="00B61316">
            <w:pPr>
              <w:pStyle w:val="TableCell"/>
              <w:spacing w:before="80" w:after="80"/>
              <w:jc w:val="center"/>
            </w:pPr>
            <w:r w:rsidRPr="00491DBF">
              <w:t>11.0</w:t>
            </w:r>
          </w:p>
        </w:tc>
        <w:tc>
          <w:tcPr>
            <w:tcW w:w="1728" w:type="dxa"/>
            <w:vMerge w:val="restart"/>
            <w:shd w:val="clear" w:color="000000" w:fill="FFFFFF" w:themeFill="background1"/>
            <w:vAlign w:val="center"/>
          </w:tcPr>
          <w:p w14:paraId="20E5E86F" w14:textId="259492EC" w:rsidR="001B5D7B" w:rsidRPr="00491DBF" w:rsidRDefault="00436317" w:rsidP="00B61316">
            <w:pPr>
              <w:pStyle w:val="TableCell"/>
              <w:spacing w:before="80" w:after="80"/>
              <w:jc w:val="center"/>
            </w:pPr>
            <w:r w:rsidRPr="00491DBF">
              <w:t>12.1</w:t>
            </w:r>
          </w:p>
        </w:tc>
        <w:tc>
          <w:tcPr>
            <w:tcW w:w="1727" w:type="dxa"/>
            <w:vMerge w:val="restart"/>
            <w:shd w:val="clear" w:color="000000" w:fill="FFFFFF" w:themeFill="background1"/>
            <w:vAlign w:val="center"/>
          </w:tcPr>
          <w:p w14:paraId="2F12A931" w14:textId="77777777" w:rsidR="001B5D7B" w:rsidRPr="00491DBF" w:rsidRDefault="001B5D7B" w:rsidP="00B61316">
            <w:pPr>
              <w:pStyle w:val="TableCell"/>
              <w:spacing w:before="80" w:after="80"/>
              <w:jc w:val="center"/>
            </w:pPr>
            <w:r w:rsidRPr="00491DBF">
              <w:t>10.0</w:t>
            </w:r>
          </w:p>
        </w:tc>
        <w:tc>
          <w:tcPr>
            <w:tcW w:w="1728" w:type="dxa"/>
            <w:vMerge w:val="restart"/>
            <w:shd w:val="clear" w:color="000000" w:fill="FFFFFF" w:themeFill="background1"/>
            <w:vAlign w:val="center"/>
          </w:tcPr>
          <w:p w14:paraId="79F17F7C" w14:textId="4FD5227A" w:rsidR="001B5D7B" w:rsidRPr="00491DBF" w:rsidRDefault="00436317" w:rsidP="00B61316">
            <w:pPr>
              <w:pStyle w:val="TableCell"/>
              <w:spacing w:before="80" w:after="80"/>
              <w:jc w:val="center"/>
            </w:pPr>
            <w:r w:rsidRPr="00491DBF">
              <w:t>11.0</w:t>
            </w:r>
          </w:p>
        </w:tc>
      </w:tr>
      <w:tr w:rsidR="001B5D7B" w:rsidRPr="00491DBF" w14:paraId="2CB8AE87" w14:textId="77777777" w:rsidTr="00B61316">
        <w:trPr>
          <w:trHeight w:val="260"/>
        </w:trPr>
        <w:tc>
          <w:tcPr>
            <w:tcW w:w="1727" w:type="dxa"/>
            <w:shd w:val="clear" w:color="000000" w:fill="FFFFFF" w:themeFill="background1"/>
            <w:vAlign w:val="center"/>
          </w:tcPr>
          <w:p w14:paraId="6E19177F" w14:textId="77777777" w:rsidR="001B5D7B" w:rsidRPr="00491DBF" w:rsidRDefault="001B5D7B" w:rsidP="00B61316">
            <w:pPr>
              <w:pStyle w:val="TableCell"/>
              <w:spacing w:before="80" w:after="80"/>
              <w:jc w:val="left"/>
            </w:pPr>
            <w:r w:rsidRPr="00491DBF">
              <w:t>6,000 to 7,999</w:t>
            </w:r>
          </w:p>
        </w:tc>
        <w:tc>
          <w:tcPr>
            <w:tcW w:w="1727" w:type="dxa"/>
            <w:vMerge/>
            <w:shd w:val="clear" w:color="000000" w:fill="FFFFFF" w:themeFill="background1"/>
            <w:vAlign w:val="center"/>
          </w:tcPr>
          <w:p w14:paraId="53A75E05"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56CEBB75" w14:textId="77777777" w:rsidR="001B5D7B" w:rsidRPr="00491DBF" w:rsidRDefault="001B5D7B" w:rsidP="00B61316">
            <w:pPr>
              <w:pStyle w:val="TableCell"/>
              <w:spacing w:before="80" w:after="80"/>
              <w:jc w:val="center"/>
            </w:pPr>
          </w:p>
        </w:tc>
        <w:tc>
          <w:tcPr>
            <w:tcW w:w="1727" w:type="dxa"/>
            <w:vMerge/>
            <w:shd w:val="clear" w:color="000000" w:fill="FFFFFF" w:themeFill="background1"/>
            <w:vAlign w:val="center"/>
          </w:tcPr>
          <w:p w14:paraId="53FA68F2"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4898E5E7" w14:textId="77777777" w:rsidR="001B5D7B" w:rsidRPr="00491DBF" w:rsidRDefault="001B5D7B" w:rsidP="00B61316">
            <w:pPr>
              <w:pStyle w:val="TableCell"/>
              <w:spacing w:before="80" w:after="80"/>
              <w:jc w:val="center"/>
            </w:pPr>
          </w:p>
        </w:tc>
      </w:tr>
      <w:tr w:rsidR="001B5D7B" w:rsidRPr="00491DBF" w14:paraId="5D00EF15" w14:textId="77777777" w:rsidTr="00B61316">
        <w:trPr>
          <w:trHeight w:val="260"/>
        </w:trPr>
        <w:tc>
          <w:tcPr>
            <w:tcW w:w="1727" w:type="dxa"/>
            <w:shd w:val="clear" w:color="000000" w:fill="FFFFFF" w:themeFill="background1"/>
            <w:vAlign w:val="center"/>
          </w:tcPr>
          <w:p w14:paraId="440C4231" w14:textId="77777777" w:rsidR="001B5D7B" w:rsidRPr="00491DBF" w:rsidRDefault="001B5D7B" w:rsidP="00B61316">
            <w:pPr>
              <w:pStyle w:val="TableCell"/>
              <w:spacing w:before="80" w:after="80"/>
              <w:jc w:val="left"/>
            </w:pPr>
            <w:r w:rsidRPr="00491DBF">
              <w:t>8,000 to 10,999</w:t>
            </w:r>
          </w:p>
        </w:tc>
        <w:tc>
          <w:tcPr>
            <w:tcW w:w="1727" w:type="dxa"/>
            <w:vMerge w:val="restart"/>
            <w:shd w:val="clear" w:color="000000" w:fill="FFFFFF" w:themeFill="background1"/>
            <w:vAlign w:val="center"/>
          </w:tcPr>
          <w:p w14:paraId="255420C7" w14:textId="3E988BBF" w:rsidR="001B5D7B" w:rsidRPr="00491DBF" w:rsidRDefault="001B5D7B" w:rsidP="00B61316">
            <w:pPr>
              <w:pStyle w:val="TableCell"/>
              <w:spacing w:before="80" w:after="80"/>
              <w:jc w:val="center"/>
            </w:pPr>
            <w:r w:rsidRPr="00491DBF">
              <w:t>10.9</w:t>
            </w:r>
          </w:p>
        </w:tc>
        <w:tc>
          <w:tcPr>
            <w:tcW w:w="1728" w:type="dxa"/>
            <w:vMerge w:val="restart"/>
            <w:shd w:val="clear" w:color="000000" w:fill="FFFFFF" w:themeFill="background1"/>
            <w:vAlign w:val="center"/>
          </w:tcPr>
          <w:p w14:paraId="277A3701" w14:textId="7D35E7AA" w:rsidR="001B5D7B" w:rsidRPr="00491DBF" w:rsidRDefault="00436317" w:rsidP="00B61316">
            <w:pPr>
              <w:pStyle w:val="TableCell"/>
              <w:spacing w:before="80" w:after="80"/>
              <w:jc w:val="center"/>
            </w:pPr>
            <w:r w:rsidRPr="00491DBF">
              <w:t>12.0</w:t>
            </w:r>
          </w:p>
        </w:tc>
        <w:tc>
          <w:tcPr>
            <w:tcW w:w="1727" w:type="dxa"/>
            <w:shd w:val="clear" w:color="000000" w:fill="FFFFFF" w:themeFill="background1"/>
            <w:vAlign w:val="center"/>
          </w:tcPr>
          <w:p w14:paraId="169CEA7F" w14:textId="77777777" w:rsidR="001B5D7B" w:rsidRPr="00491DBF" w:rsidRDefault="001B5D7B" w:rsidP="00B61316">
            <w:pPr>
              <w:pStyle w:val="TableCell"/>
              <w:spacing w:before="80" w:after="80"/>
              <w:jc w:val="center"/>
            </w:pPr>
            <w:r w:rsidRPr="00491DBF">
              <w:t>9.6</w:t>
            </w:r>
          </w:p>
        </w:tc>
        <w:tc>
          <w:tcPr>
            <w:tcW w:w="1728" w:type="dxa"/>
            <w:shd w:val="clear" w:color="000000" w:fill="FFFFFF" w:themeFill="background1"/>
            <w:vAlign w:val="center"/>
          </w:tcPr>
          <w:p w14:paraId="1CDCC868" w14:textId="18055753" w:rsidR="001B5D7B" w:rsidRPr="00491DBF" w:rsidRDefault="00436317" w:rsidP="00B61316">
            <w:pPr>
              <w:pStyle w:val="TableCell"/>
              <w:spacing w:before="80" w:after="80"/>
              <w:jc w:val="center"/>
            </w:pPr>
            <w:r w:rsidRPr="00491DBF">
              <w:t>10.6</w:t>
            </w:r>
          </w:p>
        </w:tc>
      </w:tr>
      <w:tr w:rsidR="001B5D7B" w:rsidRPr="00491DBF" w14:paraId="02E07337" w14:textId="77777777" w:rsidTr="00B61316">
        <w:trPr>
          <w:trHeight w:val="260"/>
        </w:trPr>
        <w:tc>
          <w:tcPr>
            <w:tcW w:w="1727" w:type="dxa"/>
            <w:shd w:val="clear" w:color="000000" w:fill="FFFFFF" w:themeFill="background1"/>
            <w:vAlign w:val="center"/>
          </w:tcPr>
          <w:p w14:paraId="07E0E667" w14:textId="77777777" w:rsidR="001B5D7B" w:rsidRPr="00491DBF" w:rsidRDefault="001B5D7B" w:rsidP="00B61316">
            <w:pPr>
              <w:pStyle w:val="TableCell"/>
              <w:spacing w:before="80" w:after="80"/>
              <w:jc w:val="left"/>
            </w:pPr>
            <w:r w:rsidRPr="00491DBF">
              <w:t>11,000 to 13,999</w:t>
            </w:r>
          </w:p>
        </w:tc>
        <w:tc>
          <w:tcPr>
            <w:tcW w:w="1727" w:type="dxa"/>
            <w:vMerge/>
            <w:shd w:val="clear" w:color="000000" w:fill="FFFFFF" w:themeFill="background1"/>
            <w:vAlign w:val="center"/>
          </w:tcPr>
          <w:p w14:paraId="59F3B4DD" w14:textId="77777777" w:rsidR="001B5D7B" w:rsidRPr="00491DBF" w:rsidRDefault="001B5D7B" w:rsidP="00B61316">
            <w:pPr>
              <w:pStyle w:val="TableCell"/>
              <w:spacing w:before="80" w:after="80"/>
              <w:jc w:val="center"/>
            </w:pPr>
          </w:p>
        </w:tc>
        <w:tc>
          <w:tcPr>
            <w:tcW w:w="1728" w:type="dxa"/>
            <w:vMerge/>
            <w:shd w:val="clear" w:color="000000" w:fill="FFFFFF" w:themeFill="background1"/>
            <w:vAlign w:val="center"/>
          </w:tcPr>
          <w:p w14:paraId="756E6C02" w14:textId="77777777" w:rsidR="001B5D7B" w:rsidRPr="00491DBF" w:rsidRDefault="001B5D7B" w:rsidP="00B61316">
            <w:pPr>
              <w:pStyle w:val="TableCell"/>
              <w:spacing w:before="80" w:after="80"/>
              <w:jc w:val="center"/>
            </w:pPr>
          </w:p>
        </w:tc>
        <w:tc>
          <w:tcPr>
            <w:tcW w:w="1727" w:type="dxa"/>
            <w:shd w:val="clear" w:color="000000" w:fill="FFFFFF" w:themeFill="background1"/>
            <w:vAlign w:val="center"/>
          </w:tcPr>
          <w:p w14:paraId="28326DE2" w14:textId="77777777" w:rsidR="001B5D7B" w:rsidRPr="00491DBF" w:rsidRDefault="001B5D7B" w:rsidP="00B61316">
            <w:pPr>
              <w:pStyle w:val="TableCell"/>
              <w:spacing w:before="80" w:after="80"/>
              <w:jc w:val="center"/>
            </w:pPr>
            <w:r w:rsidRPr="00491DBF">
              <w:t>9.5</w:t>
            </w:r>
          </w:p>
        </w:tc>
        <w:tc>
          <w:tcPr>
            <w:tcW w:w="1728" w:type="dxa"/>
            <w:shd w:val="clear" w:color="000000" w:fill="FFFFFF" w:themeFill="background1"/>
            <w:vAlign w:val="center"/>
          </w:tcPr>
          <w:p w14:paraId="31AE32D2" w14:textId="2DB3FFB1" w:rsidR="001B5D7B" w:rsidRPr="00491DBF" w:rsidRDefault="00436317" w:rsidP="00B61316">
            <w:pPr>
              <w:pStyle w:val="TableCell"/>
              <w:spacing w:before="80" w:after="80"/>
              <w:jc w:val="center"/>
            </w:pPr>
            <w:r w:rsidRPr="00491DBF">
              <w:t>10.5</w:t>
            </w:r>
          </w:p>
        </w:tc>
      </w:tr>
      <w:tr w:rsidR="001B5D7B" w:rsidRPr="00491DBF" w14:paraId="5C518322" w14:textId="77777777" w:rsidTr="00B61316">
        <w:trPr>
          <w:trHeight w:val="260"/>
        </w:trPr>
        <w:tc>
          <w:tcPr>
            <w:tcW w:w="1727" w:type="dxa"/>
            <w:shd w:val="clear" w:color="000000" w:fill="FFFFFF" w:themeFill="background1"/>
            <w:vAlign w:val="center"/>
          </w:tcPr>
          <w:p w14:paraId="77B0BF0C" w14:textId="77777777" w:rsidR="001B5D7B" w:rsidRPr="00491DBF" w:rsidRDefault="001B5D7B" w:rsidP="00B61316">
            <w:pPr>
              <w:pStyle w:val="TableCell"/>
              <w:spacing w:before="80" w:after="80"/>
              <w:jc w:val="left"/>
            </w:pPr>
            <w:r w:rsidRPr="00491DBF">
              <w:t>14,000 to 19,999</w:t>
            </w:r>
          </w:p>
        </w:tc>
        <w:tc>
          <w:tcPr>
            <w:tcW w:w="1727" w:type="dxa"/>
            <w:shd w:val="clear" w:color="000000" w:fill="FFFFFF" w:themeFill="background1"/>
            <w:vAlign w:val="center"/>
          </w:tcPr>
          <w:p w14:paraId="529E26CC" w14:textId="1FF3DAA7" w:rsidR="001B5D7B" w:rsidRPr="00491DBF" w:rsidRDefault="001B5D7B" w:rsidP="00B61316">
            <w:pPr>
              <w:pStyle w:val="TableCell"/>
              <w:spacing w:before="80" w:after="80"/>
              <w:jc w:val="center"/>
            </w:pPr>
            <w:r w:rsidRPr="00491DBF">
              <w:t>10.7</w:t>
            </w:r>
          </w:p>
        </w:tc>
        <w:tc>
          <w:tcPr>
            <w:tcW w:w="1728" w:type="dxa"/>
            <w:shd w:val="clear" w:color="000000" w:fill="FFFFFF" w:themeFill="background1"/>
            <w:vAlign w:val="center"/>
          </w:tcPr>
          <w:p w14:paraId="18433F0C" w14:textId="691807CA" w:rsidR="001B5D7B" w:rsidRPr="00491DBF" w:rsidRDefault="001B5D7B" w:rsidP="00B61316">
            <w:pPr>
              <w:pStyle w:val="TableCell"/>
              <w:spacing w:before="80" w:after="80"/>
              <w:jc w:val="center"/>
            </w:pPr>
            <w:r w:rsidRPr="00491DBF">
              <w:t>11.</w:t>
            </w:r>
            <w:r w:rsidR="00436317" w:rsidRPr="00491DBF">
              <w:t>8</w:t>
            </w:r>
          </w:p>
        </w:tc>
        <w:tc>
          <w:tcPr>
            <w:tcW w:w="1727" w:type="dxa"/>
            <w:shd w:val="clear" w:color="000000" w:fill="FFFFFF" w:themeFill="background1"/>
            <w:vAlign w:val="center"/>
          </w:tcPr>
          <w:p w14:paraId="66D66827" w14:textId="77777777" w:rsidR="001B5D7B" w:rsidRPr="00491DBF" w:rsidRDefault="001B5D7B" w:rsidP="00B61316">
            <w:pPr>
              <w:pStyle w:val="TableCell"/>
              <w:spacing w:before="80" w:after="80"/>
              <w:jc w:val="center"/>
            </w:pPr>
            <w:r w:rsidRPr="00491DBF">
              <w:t>9.3</w:t>
            </w:r>
          </w:p>
        </w:tc>
        <w:tc>
          <w:tcPr>
            <w:tcW w:w="1728" w:type="dxa"/>
            <w:shd w:val="clear" w:color="000000" w:fill="FFFFFF" w:themeFill="background1"/>
            <w:vAlign w:val="center"/>
          </w:tcPr>
          <w:p w14:paraId="4A66943B" w14:textId="49C3FE98" w:rsidR="001B5D7B" w:rsidRPr="00491DBF" w:rsidRDefault="00436317" w:rsidP="00B61316">
            <w:pPr>
              <w:pStyle w:val="TableCell"/>
              <w:spacing w:before="80" w:after="80"/>
              <w:jc w:val="center"/>
            </w:pPr>
            <w:r w:rsidRPr="00491DBF">
              <w:t>10.2</w:t>
            </w:r>
          </w:p>
        </w:tc>
      </w:tr>
      <w:tr w:rsidR="00436317" w:rsidRPr="00491DBF" w14:paraId="066D38BC" w14:textId="77777777" w:rsidTr="00B61316">
        <w:trPr>
          <w:trHeight w:val="260"/>
        </w:trPr>
        <w:tc>
          <w:tcPr>
            <w:tcW w:w="1727" w:type="dxa"/>
            <w:shd w:val="clear" w:color="000000" w:fill="FFFFFF" w:themeFill="background1"/>
            <w:vAlign w:val="center"/>
          </w:tcPr>
          <w:p w14:paraId="3E20982D" w14:textId="77777777" w:rsidR="00436317" w:rsidRPr="00491DBF" w:rsidRDefault="00436317" w:rsidP="00B61316">
            <w:pPr>
              <w:pStyle w:val="TableCell"/>
              <w:spacing w:before="80" w:after="80"/>
              <w:jc w:val="left"/>
            </w:pPr>
            <w:r w:rsidRPr="00491DBF">
              <w:t>20,000 to 24,999</w:t>
            </w:r>
          </w:p>
        </w:tc>
        <w:tc>
          <w:tcPr>
            <w:tcW w:w="1727" w:type="dxa"/>
            <w:shd w:val="clear" w:color="000000" w:fill="FFFFFF" w:themeFill="background1"/>
            <w:vAlign w:val="center"/>
          </w:tcPr>
          <w:p w14:paraId="037AD49D" w14:textId="59EFC964"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1A3B2B7B" w14:textId="5F0DE894" w:rsidR="00436317" w:rsidRPr="00491DBF" w:rsidRDefault="00436317" w:rsidP="00B61316">
            <w:pPr>
              <w:pStyle w:val="TableCell"/>
              <w:spacing w:before="80" w:after="80"/>
              <w:jc w:val="center"/>
            </w:pPr>
            <w:r w:rsidRPr="00491DBF">
              <w:t>10.3</w:t>
            </w:r>
          </w:p>
        </w:tc>
        <w:tc>
          <w:tcPr>
            <w:tcW w:w="1727" w:type="dxa"/>
            <w:vMerge w:val="restart"/>
            <w:shd w:val="clear" w:color="000000" w:fill="FFFFFF" w:themeFill="background1"/>
            <w:vAlign w:val="center"/>
          </w:tcPr>
          <w:p w14:paraId="6AFFDA1C" w14:textId="77777777" w:rsidR="00436317" w:rsidRPr="00491DBF" w:rsidRDefault="00436317" w:rsidP="00B61316">
            <w:pPr>
              <w:pStyle w:val="TableCell"/>
              <w:spacing w:before="80" w:after="80"/>
              <w:jc w:val="center"/>
            </w:pPr>
            <w:r w:rsidRPr="00491DBF">
              <w:t>9.4</w:t>
            </w:r>
          </w:p>
        </w:tc>
        <w:tc>
          <w:tcPr>
            <w:tcW w:w="1728" w:type="dxa"/>
            <w:vMerge w:val="restart"/>
            <w:shd w:val="clear" w:color="000000" w:fill="FFFFFF" w:themeFill="background1"/>
            <w:vAlign w:val="center"/>
          </w:tcPr>
          <w:p w14:paraId="745F487F" w14:textId="5D19D7B2" w:rsidR="00436317" w:rsidRPr="00491DBF" w:rsidRDefault="00436317" w:rsidP="00B61316">
            <w:pPr>
              <w:pStyle w:val="TableCell"/>
              <w:spacing w:before="80" w:after="80"/>
              <w:jc w:val="center"/>
            </w:pPr>
            <w:r w:rsidRPr="00491DBF">
              <w:t>10.3</w:t>
            </w:r>
          </w:p>
        </w:tc>
      </w:tr>
      <w:tr w:rsidR="00436317" w:rsidRPr="00491DBF" w14:paraId="182A0119" w14:textId="77777777" w:rsidTr="00B61316">
        <w:trPr>
          <w:trHeight w:val="260"/>
        </w:trPr>
        <w:tc>
          <w:tcPr>
            <w:tcW w:w="1727" w:type="dxa"/>
            <w:shd w:val="clear" w:color="000000" w:fill="FFFFFF" w:themeFill="background1"/>
            <w:vAlign w:val="center"/>
          </w:tcPr>
          <w:p w14:paraId="27263CDF" w14:textId="33A05B25" w:rsidR="00436317" w:rsidRPr="00491DBF" w:rsidRDefault="00436317" w:rsidP="00B61316">
            <w:pPr>
              <w:pStyle w:val="TableCell"/>
              <w:spacing w:before="80" w:after="80"/>
              <w:jc w:val="left"/>
            </w:pPr>
            <w:r w:rsidRPr="00491DBF">
              <w:t>25,000 to 27,999</w:t>
            </w:r>
          </w:p>
        </w:tc>
        <w:tc>
          <w:tcPr>
            <w:tcW w:w="1727" w:type="dxa"/>
            <w:shd w:val="clear" w:color="000000" w:fill="FFFFFF" w:themeFill="background1"/>
            <w:vAlign w:val="center"/>
          </w:tcPr>
          <w:p w14:paraId="00F9EFD0" w14:textId="11E8BDF4" w:rsidR="00436317" w:rsidRPr="00491DBF" w:rsidRDefault="00436317" w:rsidP="00B61316">
            <w:pPr>
              <w:pStyle w:val="TableCell"/>
              <w:spacing w:before="80" w:after="80"/>
              <w:jc w:val="center"/>
            </w:pPr>
            <w:r w:rsidRPr="00491DBF">
              <w:t>9.</w:t>
            </w:r>
            <w:r w:rsidR="001A4621" w:rsidRPr="00491DBF">
              <w:t>4</w:t>
            </w:r>
          </w:p>
        </w:tc>
        <w:tc>
          <w:tcPr>
            <w:tcW w:w="1728" w:type="dxa"/>
            <w:vMerge/>
            <w:shd w:val="clear" w:color="000000" w:fill="FFFFFF" w:themeFill="background1"/>
            <w:vAlign w:val="center"/>
          </w:tcPr>
          <w:p w14:paraId="0F71A5E7" w14:textId="77777777" w:rsidR="00436317" w:rsidRPr="00491DBF" w:rsidRDefault="00436317" w:rsidP="00B61316">
            <w:pPr>
              <w:pStyle w:val="TableCell"/>
              <w:spacing w:before="80" w:after="80"/>
              <w:jc w:val="center"/>
            </w:pPr>
          </w:p>
        </w:tc>
        <w:tc>
          <w:tcPr>
            <w:tcW w:w="1727" w:type="dxa"/>
            <w:vMerge/>
            <w:shd w:val="clear" w:color="000000" w:fill="FFFFFF" w:themeFill="background1"/>
            <w:vAlign w:val="center"/>
          </w:tcPr>
          <w:p w14:paraId="15F65042" w14:textId="77777777" w:rsidR="00436317" w:rsidRPr="00491DBF" w:rsidRDefault="00436317" w:rsidP="00B61316">
            <w:pPr>
              <w:pStyle w:val="TableCell"/>
              <w:spacing w:before="80" w:after="80"/>
              <w:jc w:val="center"/>
            </w:pPr>
          </w:p>
        </w:tc>
        <w:tc>
          <w:tcPr>
            <w:tcW w:w="1728" w:type="dxa"/>
            <w:vMerge/>
            <w:shd w:val="clear" w:color="000000" w:fill="FFFFFF" w:themeFill="background1"/>
            <w:vAlign w:val="center"/>
          </w:tcPr>
          <w:p w14:paraId="2571C1F1" w14:textId="77777777" w:rsidR="00436317" w:rsidRPr="00491DBF" w:rsidRDefault="00436317" w:rsidP="00B61316">
            <w:pPr>
              <w:pStyle w:val="TableCell"/>
              <w:spacing w:before="80" w:after="80"/>
              <w:jc w:val="center"/>
            </w:pPr>
          </w:p>
        </w:tc>
      </w:tr>
      <w:tr w:rsidR="00436317" w:rsidRPr="00491DBF" w14:paraId="5C0835F7" w14:textId="77777777" w:rsidTr="00B61316">
        <w:trPr>
          <w:trHeight w:val="260"/>
        </w:trPr>
        <w:tc>
          <w:tcPr>
            <w:tcW w:w="1727" w:type="dxa"/>
            <w:shd w:val="clear" w:color="000000" w:fill="FFFFFF" w:themeFill="background1"/>
            <w:vAlign w:val="center"/>
          </w:tcPr>
          <w:p w14:paraId="1AB2131A" w14:textId="476FCB9B" w:rsidR="00436317" w:rsidRPr="00491DBF" w:rsidDel="00436317" w:rsidRDefault="00B61316" w:rsidP="00B61316">
            <w:pPr>
              <w:pStyle w:val="TableCell"/>
              <w:spacing w:before="80" w:after="80"/>
              <w:jc w:val="left"/>
            </w:pPr>
            <m:oMath>
              <m:r>
                <w:rPr>
                  <w:rFonts w:ascii="Cambria Math" w:hAnsi="Cambria Math"/>
                </w:rPr>
                <m:t>≥</m:t>
              </m:r>
            </m:oMath>
            <w:r w:rsidRPr="00491DBF">
              <w:t xml:space="preserve"> </w:t>
            </w:r>
            <w:r w:rsidR="00436317" w:rsidRPr="00491DBF">
              <w:t>28,000</w:t>
            </w:r>
          </w:p>
        </w:tc>
        <w:tc>
          <w:tcPr>
            <w:tcW w:w="1727" w:type="dxa"/>
            <w:shd w:val="clear" w:color="000000" w:fill="FFFFFF" w:themeFill="background1"/>
            <w:vAlign w:val="center"/>
          </w:tcPr>
          <w:p w14:paraId="3C939DE5" w14:textId="741F41D3" w:rsidR="00436317" w:rsidRPr="00491DBF" w:rsidDel="00436317" w:rsidRDefault="00436317" w:rsidP="00B61316">
            <w:pPr>
              <w:pStyle w:val="TableCell"/>
              <w:spacing w:before="80" w:after="80"/>
              <w:jc w:val="center"/>
            </w:pPr>
            <w:r w:rsidRPr="00491DBF">
              <w:t>9.0</w:t>
            </w:r>
          </w:p>
        </w:tc>
        <w:tc>
          <w:tcPr>
            <w:tcW w:w="1728" w:type="dxa"/>
            <w:shd w:val="clear" w:color="000000" w:fill="FFFFFF" w:themeFill="background1"/>
            <w:vAlign w:val="center"/>
          </w:tcPr>
          <w:p w14:paraId="061D1EAE" w14:textId="6E2D41C6" w:rsidR="00436317" w:rsidRPr="00491DBF" w:rsidRDefault="00436317" w:rsidP="00B61316">
            <w:pPr>
              <w:pStyle w:val="TableCell"/>
              <w:spacing w:before="80" w:after="80"/>
              <w:jc w:val="center"/>
            </w:pPr>
            <w:r w:rsidRPr="00491DBF">
              <w:t>9.9</w:t>
            </w:r>
          </w:p>
        </w:tc>
        <w:tc>
          <w:tcPr>
            <w:tcW w:w="1727" w:type="dxa"/>
            <w:shd w:val="clear" w:color="000000" w:fill="FFFFFF" w:themeFill="background1"/>
            <w:vAlign w:val="center"/>
          </w:tcPr>
          <w:p w14:paraId="262EAD70" w14:textId="5941282A" w:rsidR="00436317" w:rsidRPr="00491DBF" w:rsidRDefault="00436317" w:rsidP="00B61316">
            <w:pPr>
              <w:pStyle w:val="TableCell"/>
              <w:spacing w:before="80" w:after="80"/>
              <w:jc w:val="center"/>
            </w:pPr>
            <w:r w:rsidRPr="00491DBF">
              <w:t>9.4</w:t>
            </w:r>
          </w:p>
        </w:tc>
        <w:tc>
          <w:tcPr>
            <w:tcW w:w="1728" w:type="dxa"/>
            <w:vMerge/>
            <w:shd w:val="clear" w:color="000000" w:fill="FFFFFF" w:themeFill="background1"/>
            <w:vAlign w:val="center"/>
          </w:tcPr>
          <w:p w14:paraId="67C06C50" w14:textId="76D817F2" w:rsidR="00436317" w:rsidRPr="00491DBF" w:rsidRDefault="00436317" w:rsidP="00B61316">
            <w:pPr>
              <w:pStyle w:val="TableCell"/>
              <w:spacing w:before="80" w:after="80"/>
              <w:jc w:val="center"/>
            </w:pPr>
          </w:p>
        </w:tc>
      </w:tr>
    </w:tbl>
    <w:p w14:paraId="1E78E34E" w14:textId="77777777" w:rsidR="001B5D7B" w:rsidRPr="00491DBF" w:rsidRDefault="001B5D7B" w:rsidP="001B5D7B"/>
    <w:p w14:paraId="1EB4E08C" w14:textId="2AEA60DD" w:rsidR="001B5D7B" w:rsidRPr="00491DBF" w:rsidRDefault="001B5D7B" w:rsidP="001B5D7B">
      <w:r w:rsidRPr="00491DBF">
        <w:fldChar w:fldCharType="begin"/>
      </w:r>
      <w:r w:rsidRPr="00491DBF">
        <w:instrText xml:space="preserve"> REF _Ref374009459 \h  \* MERGEFORMAT </w:instrText>
      </w:r>
      <w:r w:rsidRPr="00491DBF">
        <w:fldChar w:fldCharType="separate"/>
      </w:r>
      <w:r w:rsidR="00AB5CD6" w:rsidRPr="00491DBF">
        <w:t>Table 3</w:t>
      </w:r>
      <w:r w:rsidR="00AB5CD6" w:rsidRPr="00491DBF">
        <w:noBreakHyphen/>
        <w:t>46</w:t>
      </w:r>
      <w:r w:rsidRPr="00491DBF">
        <w:fldChar w:fldCharType="end"/>
      </w:r>
      <w:r w:rsidRPr="00491DBF">
        <w:t xml:space="preserve"> lists the minimum federal efficiency standards and minimum ENERGY STAR efficiency standards for casement-only and casement-slider RAC units. Casement-only refers to a RAC designed for mounting in a casement window with an encased assembly with a width of ≤ 14.8 inches and a height of ≤ 11.2 inches. Casement-slider refers to a RAC with an encased assembly designed for mounting in a sliding or casement window with a width of ≤ 15.5 inches.</w:t>
      </w:r>
    </w:p>
    <w:p w14:paraId="1C171558" w14:textId="77777777" w:rsidR="001B5D7B" w:rsidRPr="00491DBF" w:rsidRDefault="001B5D7B" w:rsidP="001B5D7B"/>
    <w:p w14:paraId="3C9A8ED3" w14:textId="7C92C0AB" w:rsidR="001B5D7B" w:rsidRPr="00491DBF" w:rsidRDefault="001B5D7B" w:rsidP="001A4E6D">
      <w:pPr>
        <w:pStyle w:val="Caption"/>
        <w:jc w:val="left"/>
      </w:pPr>
      <w:bookmarkStart w:id="635" w:name="_Ref374009459"/>
      <w:bookmarkStart w:id="636" w:name="_Toc411422725"/>
      <w:bookmarkStart w:id="637" w:name="_Toc14197508"/>
      <w:bookmarkStart w:id="638" w:name="_Toc377465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46</w:t>
      </w:r>
      <w:r w:rsidR="00180EFC" w:rsidRPr="00491DBF">
        <w:rPr>
          <w:noProof/>
        </w:rPr>
        <w:fldChar w:fldCharType="end"/>
      </w:r>
      <w:bookmarkEnd w:id="635"/>
      <w:r w:rsidRPr="00491DBF">
        <w:t xml:space="preserve">: Casement-Only and Casement-Slider RAC Federal Minimum Efficiency and ENERGY STAR Version </w:t>
      </w:r>
      <w:r w:rsidR="00436317" w:rsidRPr="00491DBF">
        <w:t>4</w:t>
      </w:r>
      <w:r w:rsidRPr="00491DBF">
        <w:t>.</w:t>
      </w:r>
      <w:r w:rsidR="00056053" w:rsidRPr="00491DBF">
        <w:t>1</w:t>
      </w:r>
      <w:r w:rsidRPr="00491DBF">
        <w:t xml:space="preserve"> Standards</w:t>
      </w:r>
      <w:bookmarkEnd w:id="636"/>
      <w:bookmarkEnd w:id="637"/>
      <w:r w:rsidRPr="00491DBF">
        <w:t xml:space="preserve"> </w:t>
      </w:r>
      <w:bookmarkEnd w:id="638"/>
    </w:p>
    <w:tbl>
      <w:tblPr>
        <w:tblW w:w="8640" w:type="dxa"/>
        <w:tblInd w:w="108" w:type="dxa"/>
        <w:tblLayout w:type="fixed"/>
        <w:tblLook w:val="04A0" w:firstRow="1" w:lastRow="0" w:firstColumn="1" w:lastColumn="0" w:noHBand="0" w:noVBand="1"/>
      </w:tblPr>
      <w:tblGrid>
        <w:gridCol w:w="2880"/>
        <w:gridCol w:w="2880"/>
        <w:gridCol w:w="2880"/>
      </w:tblGrid>
      <w:tr w:rsidR="001B5D7B" w:rsidRPr="00491DBF" w14:paraId="0A2C0753" w14:textId="77777777" w:rsidTr="00B61316">
        <w:trPr>
          <w:trHeight w:val="240"/>
        </w:trPr>
        <w:tc>
          <w:tcPr>
            <w:tcW w:w="288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1065F92D" w14:textId="77777777" w:rsidR="001B5D7B" w:rsidRPr="00491DBF" w:rsidRDefault="001B5D7B" w:rsidP="00B61316">
            <w:pPr>
              <w:pStyle w:val="TableCell"/>
              <w:spacing w:before="80" w:after="80"/>
              <w:jc w:val="left"/>
              <w:rPr>
                <w:b/>
              </w:rPr>
            </w:pPr>
            <w:r w:rsidRPr="00491DBF">
              <w:rPr>
                <w:b/>
              </w:rPr>
              <w:t>Casement</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14FE47" w14:textId="77777777" w:rsidR="001B5D7B" w:rsidRPr="00491DBF" w:rsidRDefault="001B5D7B" w:rsidP="00B61316">
            <w:pPr>
              <w:pStyle w:val="TableCell"/>
              <w:spacing w:before="80" w:after="80"/>
              <w:jc w:val="center"/>
              <w:rPr>
                <w:b/>
              </w:rPr>
            </w:pPr>
            <w:r w:rsidRPr="00491DBF">
              <w:rPr>
                <w:b/>
              </w:rPr>
              <w:t>Federal Standard CEER</w:t>
            </w:r>
          </w:p>
        </w:tc>
        <w:tc>
          <w:tcPr>
            <w:tcW w:w="28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76BB5D8" w14:textId="1F90DE66" w:rsidR="001B5D7B" w:rsidRPr="00491DBF" w:rsidRDefault="001B5D7B" w:rsidP="00B61316">
            <w:pPr>
              <w:pStyle w:val="TableCell"/>
              <w:spacing w:before="80" w:after="80"/>
              <w:jc w:val="center"/>
              <w:rPr>
                <w:b/>
              </w:rPr>
            </w:pPr>
            <w:r w:rsidRPr="00491DBF">
              <w:rPr>
                <w:b/>
              </w:rPr>
              <w:t xml:space="preserve">ENERGY STAR </w:t>
            </w:r>
            <w:r w:rsidR="001A4621" w:rsidRPr="00491DBF">
              <w:rPr>
                <w:b/>
              </w:rPr>
              <w:t>C</w:t>
            </w:r>
            <w:r w:rsidRPr="00491DBF">
              <w:rPr>
                <w:b/>
              </w:rPr>
              <w:t>EER</w:t>
            </w:r>
          </w:p>
        </w:tc>
      </w:tr>
      <w:tr w:rsidR="001B5D7B" w:rsidRPr="00491DBF" w14:paraId="3066F333"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5621A530" w14:textId="77777777" w:rsidR="001B5D7B" w:rsidRPr="00491DBF" w:rsidRDefault="001B5D7B" w:rsidP="00B61316">
            <w:pPr>
              <w:pStyle w:val="TableCell"/>
              <w:spacing w:before="80" w:after="80"/>
              <w:jc w:val="left"/>
            </w:pPr>
            <w:r w:rsidRPr="00491DBF">
              <w:t>Casement-only</w:t>
            </w:r>
          </w:p>
        </w:tc>
        <w:tc>
          <w:tcPr>
            <w:tcW w:w="2880" w:type="dxa"/>
            <w:tcBorders>
              <w:top w:val="nil"/>
              <w:left w:val="nil"/>
              <w:bottom w:val="single" w:sz="4" w:space="0" w:color="auto"/>
              <w:right w:val="single" w:sz="4" w:space="0" w:color="auto"/>
            </w:tcBorders>
            <w:shd w:val="clear" w:color="000000" w:fill="FFFFFF"/>
            <w:noWrap/>
            <w:vAlign w:val="center"/>
            <w:hideMark/>
          </w:tcPr>
          <w:p w14:paraId="63CAF874" w14:textId="732920DA" w:rsidR="001B5D7B" w:rsidRPr="00491DBF" w:rsidRDefault="001B5D7B" w:rsidP="00B61316">
            <w:pPr>
              <w:pStyle w:val="TableCell"/>
              <w:spacing w:before="80" w:after="80"/>
              <w:jc w:val="center"/>
            </w:pPr>
            <w:r w:rsidRPr="00491DBF">
              <w:t>9.5</w:t>
            </w:r>
          </w:p>
        </w:tc>
        <w:tc>
          <w:tcPr>
            <w:tcW w:w="2880" w:type="dxa"/>
            <w:tcBorders>
              <w:top w:val="nil"/>
              <w:left w:val="nil"/>
              <w:bottom w:val="single" w:sz="4" w:space="0" w:color="auto"/>
              <w:right w:val="single" w:sz="4" w:space="0" w:color="auto"/>
            </w:tcBorders>
            <w:shd w:val="clear" w:color="000000" w:fill="FFFFFF"/>
            <w:noWrap/>
            <w:vAlign w:val="center"/>
            <w:hideMark/>
          </w:tcPr>
          <w:p w14:paraId="7CAA680F" w14:textId="671F7AE8" w:rsidR="001B5D7B" w:rsidRPr="00491DBF" w:rsidRDefault="001B5D7B" w:rsidP="00B61316">
            <w:pPr>
              <w:pStyle w:val="TableCell"/>
              <w:spacing w:before="80" w:after="80"/>
              <w:jc w:val="center"/>
            </w:pPr>
            <w:r w:rsidRPr="00491DBF">
              <w:t>10.</w:t>
            </w:r>
            <w:r w:rsidR="00436317" w:rsidRPr="00491DBF">
              <w:t>5</w:t>
            </w:r>
          </w:p>
        </w:tc>
      </w:tr>
      <w:tr w:rsidR="001B5D7B" w:rsidRPr="00491DBF" w14:paraId="7760134C" w14:textId="77777777" w:rsidTr="00B61316">
        <w:trPr>
          <w:trHeight w:val="240"/>
        </w:trPr>
        <w:tc>
          <w:tcPr>
            <w:tcW w:w="2880" w:type="dxa"/>
            <w:tcBorders>
              <w:top w:val="nil"/>
              <w:left w:val="single" w:sz="4" w:space="0" w:color="auto"/>
              <w:bottom w:val="single" w:sz="4" w:space="0" w:color="auto"/>
              <w:right w:val="single" w:sz="4" w:space="0" w:color="auto"/>
            </w:tcBorders>
            <w:shd w:val="clear" w:color="000000" w:fill="FFFFFF"/>
            <w:noWrap/>
            <w:vAlign w:val="center"/>
            <w:hideMark/>
          </w:tcPr>
          <w:p w14:paraId="788CA6A5" w14:textId="77777777" w:rsidR="001B5D7B" w:rsidRPr="00491DBF" w:rsidRDefault="001B5D7B" w:rsidP="00B61316">
            <w:pPr>
              <w:pStyle w:val="TableCell"/>
              <w:spacing w:before="80" w:after="80"/>
              <w:jc w:val="left"/>
            </w:pPr>
            <w:r w:rsidRPr="00491DBF">
              <w:t>Casement-slider</w:t>
            </w:r>
          </w:p>
        </w:tc>
        <w:tc>
          <w:tcPr>
            <w:tcW w:w="2880" w:type="dxa"/>
            <w:tcBorders>
              <w:top w:val="nil"/>
              <w:left w:val="nil"/>
              <w:bottom w:val="single" w:sz="4" w:space="0" w:color="auto"/>
              <w:right w:val="single" w:sz="4" w:space="0" w:color="auto"/>
            </w:tcBorders>
            <w:shd w:val="clear" w:color="000000" w:fill="FFFFFF"/>
            <w:noWrap/>
            <w:vAlign w:val="center"/>
            <w:hideMark/>
          </w:tcPr>
          <w:p w14:paraId="46E1EDD8" w14:textId="3DBB09D2" w:rsidR="001B5D7B" w:rsidRPr="00491DBF" w:rsidRDefault="001B5D7B" w:rsidP="00B61316">
            <w:pPr>
              <w:pStyle w:val="TableCell"/>
              <w:spacing w:before="80" w:after="80"/>
              <w:jc w:val="center"/>
            </w:pPr>
            <w:r w:rsidRPr="00491DBF">
              <w:t>10.4</w:t>
            </w:r>
          </w:p>
        </w:tc>
        <w:tc>
          <w:tcPr>
            <w:tcW w:w="2880" w:type="dxa"/>
            <w:tcBorders>
              <w:top w:val="nil"/>
              <w:left w:val="nil"/>
              <w:bottom w:val="single" w:sz="4" w:space="0" w:color="auto"/>
              <w:right w:val="single" w:sz="4" w:space="0" w:color="auto"/>
            </w:tcBorders>
            <w:shd w:val="clear" w:color="000000" w:fill="FFFFFF"/>
            <w:noWrap/>
            <w:vAlign w:val="center"/>
            <w:hideMark/>
          </w:tcPr>
          <w:p w14:paraId="646E5281" w14:textId="535AD8B6" w:rsidR="001B5D7B" w:rsidRPr="00491DBF" w:rsidRDefault="00436317" w:rsidP="00B61316">
            <w:pPr>
              <w:pStyle w:val="TableCell"/>
              <w:spacing w:before="80" w:after="80"/>
              <w:jc w:val="center"/>
            </w:pPr>
            <w:r w:rsidRPr="00491DBF">
              <w:t>11.4</w:t>
            </w:r>
          </w:p>
        </w:tc>
      </w:tr>
    </w:tbl>
    <w:p w14:paraId="3BD15527" w14:textId="77777777" w:rsidR="001B5D7B" w:rsidRPr="00491DBF" w:rsidRDefault="001B5D7B" w:rsidP="001B5D7B"/>
    <w:p w14:paraId="68BC8D76" w14:textId="24F65DC7" w:rsidR="001B5D7B" w:rsidRPr="00491DBF" w:rsidRDefault="001B5D7B" w:rsidP="001B5D7B">
      <w:r w:rsidRPr="00491DBF">
        <w:fldChar w:fldCharType="begin"/>
      </w:r>
      <w:r w:rsidRPr="00491DBF">
        <w:instrText xml:space="preserve"> REF _Ref374009475 \h  \* MERGEFORMAT </w:instrText>
      </w:r>
      <w:r w:rsidRPr="00491DBF">
        <w:fldChar w:fldCharType="separate"/>
      </w:r>
      <w:r w:rsidR="00AB5CD6" w:rsidRPr="00491DBF">
        <w:t>Table 3</w:t>
      </w:r>
      <w:r w:rsidR="00AB5CD6" w:rsidRPr="00491DBF">
        <w:noBreakHyphen/>
        <w:t>47</w:t>
      </w:r>
      <w:r w:rsidRPr="00491DBF">
        <w:fldChar w:fldCharType="end"/>
      </w:r>
      <w:r w:rsidRPr="00491DBF">
        <w:t xml:space="preserve"> lists the minimum federal efficiency standards and minimum ENERGY STAR efficiency standards for reverse-cycle RAC units.</w:t>
      </w:r>
    </w:p>
    <w:p w14:paraId="3FDC0B22" w14:textId="77777777" w:rsidR="00B61316" w:rsidRPr="00491DBF" w:rsidRDefault="00B61316" w:rsidP="001B5D7B"/>
    <w:p w14:paraId="248BCEF8" w14:textId="1A78664C" w:rsidR="001B5D7B" w:rsidRPr="00491DBF" w:rsidRDefault="001B5D7B" w:rsidP="001A4E6D">
      <w:pPr>
        <w:pStyle w:val="Caption"/>
        <w:jc w:val="left"/>
      </w:pPr>
      <w:bookmarkStart w:id="639" w:name="_Ref374009475"/>
      <w:bookmarkStart w:id="640" w:name="_Toc377465654"/>
      <w:bookmarkStart w:id="641" w:name="_Toc411422726"/>
      <w:bookmarkStart w:id="642" w:name="_Toc141975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47</w:t>
      </w:r>
      <w:r w:rsidR="00180EFC" w:rsidRPr="00491DBF">
        <w:rPr>
          <w:noProof/>
        </w:rPr>
        <w:fldChar w:fldCharType="end"/>
      </w:r>
      <w:bookmarkEnd w:id="639"/>
      <w:r w:rsidRPr="00491DBF">
        <w:t xml:space="preserve">: Reverse-Cycle RAC Federal Minimum Efficiency Standards and ENERGY STAR Version </w:t>
      </w:r>
      <w:r w:rsidR="00436317" w:rsidRPr="00491DBF">
        <w:t>4</w:t>
      </w:r>
      <w:r w:rsidRPr="00491DBF">
        <w:t>.</w:t>
      </w:r>
      <w:r w:rsidR="00056053" w:rsidRPr="00491DBF">
        <w:t>1</w:t>
      </w:r>
      <w:r w:rsidRPr="00491DBF">
        <w:t xml:space="preserve"> Standards</w:t>
      </w:r>
      <w:bookmarkEnd w:id="640"/>
      <w:bookmarkEnd w:id="641"/>
      <w:bookmarkEnd w:id="642"/>
    </w:p>
    <w:tbl>
      <w:tblPr>
        <w:tblW w:w="8790" w:type="dxa"/>
        <w:tblInd w:w="108" w:type="dxa"/>
        <w:tblLayout w:type="fixed"/>
        <w:tblLook w:val="04A0" w:firstRow="1" w:lastRow="0" w:firstColumn="1" w:lastColumn="0" w:noHBand="0" w:noVBand="1"/>
      </w:tblPr>
      <w:tblGrid>
        <w:gridCol w:w="1758"/>
        <w:gridCol w:w="1758"/>
        <w:gridCol w:w="1758"/>
        <w:gridCol w:w="1758"/>
        <w:gridCol w:w="1758"/>
      </w:tblGrid>
      <w:tr w:rsidR="001B5D7B" w:rsidRPr="00491DBF" w14:paraId="46B0568F" w14:textId="77777777" w:rsidTr="00B61316">
        <w:trPr>
          <w:trHeight w:val="664"/>
        </w:trPr>
        <w:tc>
          <w:tcPr>
            <w:tcW w:w="1758"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28FD78A" w14:textId="77777777" w:rsidR="001B5D7B" w:rsidRPr="00491DBF" w:rsidRDefault="001B5D7B" w:rsidP="00B61316">
            <w:pPr>
              <w:pStyle w:val="TableCell"/>
              <w:spacing w:before="80" w:after="80"/>
              <w:jc w:val="left"/>
              <w:rPr>
                <w:b/>
              </w:rPr>
            </w:pPr>
            <w:r w:rsidRPr="00491DBF">
              <w:rPr>
                <w:b/>
              </w:rPr>
              <w:t xml:space="preserve">Capacity </w:t>
            </w:r>
            <w:r w:rsidRPr="00491DBF">
              <w:rPr>
                <w:b/>
              </w:rPr>
              <w:br/>
              <w:t>(Btu/h)</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34C7BA3" w14:textId="77777777" w:rsidR="001B5D7B" w:rsidRPr="00491DBF" w:rsidRDefault="001B5D7B" w:rsidP="00B61316">
            <w:pPr>
              <w:pStyle w:val="TableCell"/>
              <w:spacing w:before="80" w:after="80"/>
              <w:jc w:val="center"/>
              <w:rPr>
                <w:b/>
              </w:rPr>
            </w:pPr>
            <w:r w:rsidRPr="00491DBF">
              <w:rPr>
                <w:b/>
              </w:rPr>
              <w:t>Federal Standard CEER,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82FE007" w14:textId="77777777" w:rsidR="001B5D7B" w:rsidRPr="00491DBF" w:rsidRDefault="001B5D7B" w:rsidP="00B61316">
            <w:pPr>
              <w:pStyle w:val="TableCell"/>
              <w:spacing w:before="80" w:after="80"/>
              <w:jc w:val="center"/>
              <w:rPr>
                <w:b/>
              </w:rPr>
            </w:pPr>
            <w:r w:rsidRPr="00491DBF">
              <w:rPr>
                <w:b/>
              </w:rPr>
              <w:t>ENERGY STAR EER, with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4FB22EC8" w14:textId="77777777" w:rsidR="001B5D7B" w:rsidRPr="00491DBF" w:rsidRDefault="001B5D7B" w:rsidP="00B61316">
            <w:pPr>
              <w:pStyle w:val="TableCell"/>
              <w:spacing w:before="80" w:after="80"/>
              <w:jc w:val="center"/>
              <w:rPr>
                <w:b/>
              </w:rPr>
            </w:pPr>
            <w:r w:rsidRPr="00491DBF">
              <w:rPr>
                <w:b/>
              </w:rPr>
              <w:t>Federal Standard CEER, without louvered sides</w:t>
            </w:r>
          </w:p>
        </w:tc>
        <w:tc>
          <w:tcPr>
            <w:tcW w:w="1758"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01B98F05" w14:textId="77777777" w:rsidR="001B5D7B" w:rsidRPr="00491DBF" w:rsidRDefault="001B5D7B" w:rsidP="00B61316">
            <w:pPr>
              <w:pStyle w:val="TableCell"/>
              <w:spacing w:before="80" w:after="80"/>
              <w:jc w:val="center"/>
              <w:rPr>
                <w:b/>
              </w:rPr>
            </w:pPr>
            <w:r w:rsidRPr="00491DBF">
              <w:rPr>
                <w:b/>
              </w:rPr>
              <w:t>ENERGY STAR EER, without louvered sides</w:t>
            </w:r>
          </w:p>
        </w:tc>
      </w:tr>
      <w:tr w:rsidR="001B5D7B" w:rsidRPr="00491DBF" w14:paraId="4AFD9B6A"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5F57813" w14:textId="33F4462D" w:rsidR="001B5D7B" w:rsidRPr="00491DBF" w:rsidRDefault="00B61316" w:rsidP="00B61316">
            <w:pPr>
              <w:pStyle w:val="TableCell"/>
              <w:spacing w:before="80" w:after="80"/>
              <w:jc w:val="left"/>
            </w:pPr>
            <m:oMath>
              <m:r>
                <w:rPr>
                  <w:rFonts w:ascii="Cambria Math" w:hAnsi="Cambria Math"/>
                </w:rPr>
                <m:t>&lt;</m:t>
              </m:r>
            </m:oMath>
            <w:r w:rsidR="001B5D7B" w:rsidRPr="00491DBF">
              <w:t xml:space="preserve"> 14,000</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50C76B9" w14:textId="15CCD21E" w:rsidR="001B5D7B" w:rsidRPr="00491DBF" w:rsidRDefault="00B61316" w:rsidP="00B61316">
            <w:pPr>
              <w:pStyle w:val="TableCell"/>
              <w:spacing w:before="80" w:after="80"/>
              <w:jc w:val="center"/>
            </w:pPr>
            <w:r w:rsidRPr="00491DBF">
              <w:t>N/A</w:t>
            </w:r>
          </w:p>
        </w:tc>
        <w:tc>
          <w:tcPr>
            <w:tcW w:w="1758" w:type="dxa"/>
            <w:vMerge w:val="restart"/>
            <w:tcBorders>
              <w:top w:val="nil"/>
              <w:left w:val="nil"/>
              <w:bottom w:val="nil"/>
              <w:right w:val="nil"/>
            </w:tcBorders>
            <w:shd w:val="clear" w:color="000000" w:fill="FFFFFF"/>
            <w:noWrap/>
            <w:vAlign w:val="center"/>
            <w:hideMark/>
          </w:tcPr>
          <w:p w14:paraId="2A3380C8" w14:textId="694125A1" w:rsidR="001B5D7B" w:rsidRPr="00491DBF" w:rsidRDefault="00B61316" w:rsidP="00B61316">
            <w:pPr>
              <w:pStyle w:val="TableCell"/>
              <w:spacing w:before="80" w:after="80"/>
              <w:jc w:val="center"/>
            </w:pPr>
            <w:r w:rsidRPr="00491DBF">
              <w:t>N/A</w:t>
            </w: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14E04FE0" w14:textId="60D8AA9D"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7C650855" w14:textId="73162040" w:rsidR="001B5D7B" w:rsidRPr="00491DBF" w:rsidRDefault="00436317" w:rsidP="00B61316">
            <w:pPr>
              <w:pStyle w:val="TableCell"/>
              <w:spacing w:before="80" w:after="80"/>
              <w:jc w:val="center"/>
            </w:pPr>
            <w:r w:rsidRPr="00491DBF">
              <w:t>10.2</w:t>
            </w:r>
          </w:p>
        </w:tc>
      </w:tr>
      <w:tr w:rsidR="001B5D7B" w:rsidRPr="00491DBF" w14:paraId="7D73CD42"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7E4018FB" w14:textId="0BF3FBD3" w:rsidR="001B5D7B" w:rsidRPr="00491DBF" w:rsidRDefault="00B61316" w:rsidP="00B61316">
            <w:pPr>
              <w:pStyle w:val="TableCell"/>
              <w:spacing w:before="80" w:after="80"/>
              <w:jc w:val="left"/>
            </w:pPr>
            <m:oMath>
              <m:r>
                <w:rPr>
                  <w:rFonts w:ascii="Cambria Math" w:hAnsi="Cambria Math"/>
                </w:rPr>
                <m:t>≥</m:t>
              </m:r>
            </m:oMath>
            <w:r w:rsidR="001B5D7B" w:rsidRPr="00491DBF">
              <w:t xml:space="preserve"> 14,000</w:t>
            </w:r>
          </w:p>
        </w:tc>
        <w:tc>
          <w:tcPr>
            <w:tcW w:w="1758" w:type="dxa"/>
            <w:vMerge/>
            <w:tcBorders>
              <w:top w:val="nil"/>
              <w:left w:val="single" w:sz="4" w:space="0" w:color="auto"/>
              <w:bottom w:val="single" w:sz="4" w:space="0" w:color="000000"/>
              <w:right w:val="single" w:sz="4" w:space="0" w:color="auto"/>
            </w:tcBorders>
            <w:vAlign w:val="center"/>
            <w:hideMark/>
          </w:tcPr>
          <w:p w14:paraId="7C0B4F77" w14:textId="77777777" w:rsidR="001B5D7B" w:rsidRPr="00491DBF" w:rsidRDefault="001B5D7B" w:rsidP="00B61316">
            <w:pPr>
              <w:pStyle w:val="TableCell"/>
              <w:spacing w:before="80" w:after="80"/>
              <w:jc w:val="center"/>
            </w:pPr>
          </w:p>
        </w:tc>
        <w:tc>
          <w:tcPr>
            <w:tcW w:w="1758" w:type="dxa"/>
            <w:vMerge/>
            <w:tcBorders>
              <w:top w:val="nil"/>
              <w:left w:val="nil"/>
              <w:bottom w:val="nil"/>
              <w:right w:val="nil"/>
            </w:tcBorders>
            <w:vAlign w:val="center"/>
            <w:hideMark/>
          </w:tcPr>
          <w:p w14:paraId="58F472DA" w14:textId="77777777" w:rsidR="001B5D7B" w:rsidRPr="00491DBF" w:rsidRDefault="001B5D7B" w:rsidP="00B61316">
            <w:pPr>
              <w:pStyle w:val="TableCell"/>
              <w:spacing w:before="80" w:after="80"/>
              <w:jc w:val="center"/>
            </w:pPr>
          </w:p>
        </w:tc>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34E70151" w14:textId="32E02193" w:rsidR="001B5D7B" w:rsidRPr="00491DBF" w:rsidRDefault="001B5D7B" w:rsidP="00B61316">
            <w:pPr>
              <w:pStyle w:val="TableCell"/>
              <w:spacing w:before="80" w:after="80"/>
              <w:jc w:val="center"/>
            </w:pPr>
            <w:r w:rsidRPr="00491DBF">
              <w:t>8.7</w:t>
            </w:r>
          </w:p>
        </w:tc>
        <w:tc>
          <w:tcPr>
            <w:tcW w:w="1758" w:type="dxa"/>
            <w:tcBorders>
              <w:top w:val="nil"/>
              <w:left w:val="nil"/>
              <w:bottom w:val="single" w:sz="4" w:space="0" w:color="auto"/>
              <w:right w:val="single" w:sz="4" w:space="0" w:color="auto"/>
            </w:tcBorders>
            <w:shd w:val="clear" w:color="000000" w:fill="FFFFFF"/>
            <w:noWrap/>
            <w:vAlign w:val="center"/>
            <w:hideMark/>
          </w:tcPr>
          <w:p w14:paraId="1D2A5E63" w14:textId="2C0ED2C0" w:rsidR="001B5D7B" w:rsidRPr="00491DBF" w:rsidRDefault="001B5D7B" w:rsidP="00B61316">
            <w:pPr>
              <w:pStyle w:val="TableCell"/>
              <w:spacing w:before="80" w:after="80"/>
              <w:jc w:val="center"/>
            </w:pPr>
            <w:r w:rsidRPr="00491DBF">
              <w:t>9.</w:t>
            </w:r>
            <w:r w:rsidR="00436317" w:rsidRPr="00491DBF">
              <w:t>6</w:t>
            </w:r>
          </w:p>
        </w:tc>
      </w:tr>
      <w:tr w:rsidR="00B61316" w:rsidRPr="00491DBF" w14:paraId="76A2B7C0"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E966040" w14:textId="27C12555" w:rsidR="00B61316" w:rsidRPr="00491DBF" w:rsidRDefault="00B61316" w:rsidP="00B61316">
            <w:pPr>
              <w:pStyle w:val="TableCell"/>
              <w:spacing w:before="80" w:after="80"/>
              <w:jc w:val="left"/>
            </w:pPr>
            <m:oMath>
              <m:r>
                <w:rPr>
                  <w:rFonts w:ascii="Cambria Math" w:hAnsi="Cambria Math"/>
                </w:rPr>
                <m:t>&lt;</m:t>
              </m:r>
            </m:oMath>
            <w:r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49F75A15" w14:textId="4FB7DF8C" w:rsidR="00B61316" w:rsidRPr="00491DBF" w:rsidRDefault="00B61316" w:rsidP="00B61316">
            <w:pPr>
              <w:pStyle w:val="TableCell"/>
              <w:spacing w:before="80" w:after="80"/>
              <w:jc w:val="center"/>
            </w:pPr>
            <w:r w:rsidRPr="00491DBF">
              <w:t>9.8</w:t>
            </w:r>
          </w:p>
        </w:tc>
        <w:tc>
          <w:tcPr>
            <w:tcW w:w="1758" w:type="dxa"/>
            <w:tcBorders>
              <w:top w:val="single" w:sz="4" w:space="0" w:color="auto"/>
              <w:left w:val="nil"/>
              <w:bottom w:val="single" w:sz="4" w:space="0" w:color="auto"/>
              <w:right w:val="single" w:sz="4" w:space="0" w:color="auto"/>
            </w:tcBorders>
            <w:shd w:val="clear" w:color="000000" w:fill="FFFFFF"/>
            <w:noWrap/>
            <w:vAlign w:val="center"/>
            <w:hideMark/>
          </w:tcPr>
          <w:p w14:paraId="3147A182" w14:textId="7E86E52C" w:rsidR="00B61316" w:rsidRPr="00491DBF" w:rsidRDefault="00B61316" w:rsidP="00B61316">
            <w:pPr>
              <w:pStyle w:val="TableCell"/>
              <w:spacing w:before="80" w:after="80"/>
              <w:jc w:val="center"/>
            </w:pPr>
            <w:r w:rsidRPr="00491DBF">
              <w:t>10.8</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40BD5D0" w14:textId="7C462E7A" w:rsidR="00B61316" w:rsidRPr="00491DBF" w:rsidRDefault="00B61316" w:rsidP="00B61316">
            <w:pPr>
              <w:pStyle w:val="TableCell"/>
              <w:spacing w:before="80" w:after="80"/>
              <w:jc w:val="center"/>
            </w:pPr>
            <w:r w:rsidRPr="00491DBF">
              <w:t>N/A</w:t>
            </w:r>
          </w:p>
        </w:tc>
        <w:tc>
          <w:tcPr>
            <w:tcW w:w="175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75166161" w14:textId="4BC8D442" w:rsidR="00B61316" w:rsidRPr="00491DBF" w:rsidRDefault="00B61316" w:rsidP="00B61316">
            <w:pPr>
              <w:pStyle w:val="TableCell"/>
              <w:spacing w:before="80" w:after="80"/>
              <w:jc w:val="center"/>
            </w:pPr>
            <w:r w:rsidRPr="00491DBF">
              <w:t>N/A</w:t>
            </w:r>
          </w:p>
        </w:tc>
      </w:tr>
      <w:tr w:rsidR="001B5D7B" w:rsidRPr="00491DBF" w14:paraId="3ACD3549" w14:textId="77777777" w:rsidTr="00B61316">
        <w:trPr>
          <w:trHeight w:val="222"/>
        </w:trPr>
        <w:tc>
          <w:tcPr>
            <w:tcW w:w="1758" w:type="dxa"/>
            <w:tcBorders>
              <w:top w:val="nil"/>
              <w:left w:val="single" w:sz="4" w:space="0" w:color="auto"/>
              <w:bottom w:val="single" w:sz="4" w:space="0" w:color="auto"/>
              <w:right w:val="single" w:sz="4" w:space="0" w:color="auto"/>
            </w:tcBorders>
            <w:shd w:val="clear" w:color="000000" w:fill="FFFFFF"/>
            <w:noWrap/>
            <w:vAlign w:val="center"/>
            <w:hideMark/>
          </w:tcPr>
          <w:p w14:paraId="5B704825" w14:textId="14B27B9D" w:rsidR="001B5D7B" w:rsidRPr="00491DBF" w:rsidRDefault="00B61316" w:rsidP="00B61316">
            <w:pPr>
              <w:pStyle w:val="TableCell"/>
              <w:spacing w:before="80" w:after="80"/>
              <w:jc w:val="left"/>
            </w:pPr>
            <m:oMath>
              <m:r>
                <w:rPr>
                  <w:rFonts w:ascii="Cambria Math" w:hAnsi="Cambria Math"/>
                </w:rPr>
                <m:t>≥</m:t>
              </m:r>
            </m:oMath>
            <w:r w:rsidR="001B5D7B" w:rsidRPr="00491DBF">
              <w:t xml:space="preserve"> 20,000</w:t>
            </w:r>
          </w:p>
        </w:tc>
        <w:tc>
          <w:tcPr>
            <w:tcW w:w="1758" w:type="dxa"/>
            <w:tcBorders>
              <w:top w:val="nil"/>
              <w:left w:val="nil"/>
              <w:bottom w:val="single" w:sz="4" w:space="0" w:color="auto"/>
              <w:right w:val="single" w:sz="4" w:space="0" w:color="auto"/>
            </w:tcBorders>
            <w:shd w:val="clear" w:color="000000" w:fill="FFFFFF"/>
            <w:noWrap/>
            <w:vAlign w:val="center"/>
            <w:hideMark/>
          </w:tcPr>
          <w:p w14:paraId="7D8C95F8" w14:textId="367D0216" w:rsidR="001B5D7B" w:rsidRPr="00491DBF" w:rsidRDefault="001B5D7B" w:rsidP="00B61316">
            <w:pPr>
              <w:pStyle w:val="TableCell"/>
              <w:spacing w:before="80" w:after="80"/>
              <w:jc w:val="center"/>
            </w:pPr>
            <w:r w:rsidRPr="00491DBF">
              <w:t>9.3</w:t>
            </w:r>
          </w:p>
        </w:tc>
        <w:tc>
          <w:tcPr>
            <w:tcW w:w="1758" w:type="dxa"/>
            <w:tcBorders>
              <w:top w:val="nil"/>
              <w:left w:val="nil"/>
              <w:bottom w:val="single" w:sz="4" w:space="0" w:color="auto"/>
              <w:right w:val="single" w:sz="4" w:space="0" w:color="auto"/>
            </w:tcBorders>
            <w:shd w:val="clear" w:color="000000" w:fill="FFFFFF"/>
            <w:noWrap/>
            <w:vAlign w:val="center"/>
            <w:hideMark/>
          </w:tcPr>
          <w:p w14:paraId="156245D4" w14:textId="62A50887" w:rsidR="001B5D7B" w:rsidRPr="00491DBF" w:rsidRDefault="00436317" w:rsidP="00B61316">
            <w:pPr>
              <w:pStyle w:val="TableCell"/>
              <w:spacing w:before="80" w:after="80"/>
              <w:jc w:val="center"/>
            </w:pPr>
            <w:r w:rsidRPr="00491DBF">
              <w:t>10.2</w:t>
            </w:r>
          </w:p>
        </w:tc>
        <w:tc>
          <w:tcPr>
            <w:tcW w:w="1758" w:type="dxa"/>
            <w:vMerge/>
            <w:tcBorders>
              <w:top w:val="nil"/>
              <w:left w:val="single" w:sz="4" w:space="0" w:color="auto"/>
              <w:bottom w:val="single" w:sz="4" w:space="0" w:color="000000"/>
              <w:right w:val="single" w:sz="4" w:space="0" w:color="auto"/>
            </w:tcBorders>
            <w:vAlign w:val="center"/>
            <w:hideMark/>
          </w:tcPr>
          <w:p w14:paraId="761D9DB8" w14:textId="77777777" w:rsidR="001B5D7B" w:rsidRPr="00491DBF" w:rsidRDefault="001B5D7B" w:rsidP="00B61316">
            <w:pPr>
              <w:pStyle w:val="TableCell"/>
              <w:spacing w:before="80" w:after="80"/>
              <w:jc w:val="center"/>
            </w:pPr>
          </w:p>
        </w:tc>
        <w:tc>
          <w:tcPr>
            <w:tcW w:w="1758" w:type="dxa"/>
            <w:vMerge/>
            <w:tcBorders>
              <w:top w:val="nil"/>
              <w:left w:val="single" w:sz="4" w:space="0" w:color="auto"/>
              <w:bottom w:val="single" w:sz="4" w:space="0" w:color="000000"/>
              <w:right w:val="single" w:sz="4" w:space="0" w:color="auto"/>
            </w:tcBorders>
            <w:vAlign w:val="center"/>
            <w:hideMark/>
          </w:tcPr>
          <w:p w14:paraId="69389586" w14:textId="77777777" w:rsidR="001B5D7B" w:rsidRPr="00491DBF" w:rsidRDefault="001B5D7B" w:rsidP="00B61316">
            <w:pPr>
              <w:pStyle w:val="TableCell"/>
              <w:spacing w:before="80" w:after="80"/>
              <w:jc w:val="center"/>
            </w:pPr>
          </w:p>
        </w:tc>
      </w:tr>
    </w:tbl>
    <w:p w14:paraId="6D81F1CE" w14:textId="77777777" w:rsidR="001B5D7B" w:rsidRPr="00491DBF" w:rsidRDefault="001B5D7B" w:rsidP="00B61316"/>
    <w:p w14:paraId="2D266632" w14:textId="77777777" w:rsidR="001B5D7B" w:rsidRPr="00491DBF" w:rsidRDefault="001B5D7B" w:rsidP="00B61316">
      <w:pPr>
        <w:pStyle w:val="SubStyle"/>
        <w:keepNext/>
      </w:pPr>
      <w:r w:rsidRPr="00491DBF">
        <w:lastRenderedPageBreak/>
        <w:t>Default Savings</w:t>
      </w:r>
    </w:p>
    <w:p w14:paraId="5AC75F1F" w14:textId="2D78285F" w:rsidR="001B5D7B" w:rsidRPr="00491DBF" w:rsidRDefault="001B5D7B" w:rsidP="00B61316">
      <w:pPr>
        <w:keepNext/>
      </w:pPr>
      <w:r w:rsidRPr="00491DBF">
        <w:t>There are no default savings for this measure.</w:t>
      </w:r>
    </w:p>
    <w:p w14:paraId="75B18147" w14:textId="77777777" w:rsidR="00053A91" w:rsidRPr="00491DBF" w:rsidRDefault="00053A91" w:rsidP="00B61316">
      <w:pPr>
        <w:keepNext/>
      </w:pPr>
    </w:p>
    <w:p w14:paraId="2D9921DF" w14:textId="77777777" w:rsidR="001B5D7B" w:rsidRPr="00491DBF" w:rsidRDefault="001B5D7B" w:rsidP="00B61316">
      <w:pPr>
        <w:pStyle w:val="SubStyle"/>
        <w:keepNext/>
      </w:pPr>
      <w:r w:rsidRPr="00491DBF">
        <w:t xml:space="preserve">Evaluation Protocols </w:t>
      </w:r>
    </w:p>
    <w:p w14:paraId="5189C6EE" w14:textId="356A6070" w:rsidR="001B5D7B" w:rsidRPr="00491DBF" w:rsidRDefault="001B5D7B" w:rsidP="00053A91">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D0281ED" w14:textId="77777777" w:rsidR="00053A91" w:rsidRPr="00491DBF" w:rsidRDefault="00053A91" w:rsidP="00053A91"/>
    <w:p w14:paraId="2DA16C15" w14:textId="77777777" w:rsidR="001B5D7B" w:rsidRPr="00491DBF" w:rsidRDefault="001B5D7B" w:rsidP="001B5D7B">
      <w:pPr>
        <w:pStyle w:val="SubStyle"/>
      </w:pPr>
      <w:r w:rsidRPr="00491DBF">
        <w:t>Sources</w:t>
      </w:r>
    </w:p>
    <w:p w14:paraId="72FFBAAD" w14:textId="07F49261" w:rsidR="005C0660" w:rsidRPr="00491DBF" w:rsidRDefault="005C0660" w:rsidP="005C0660">
      <w:pPr>
        <w:numPr>
          <w:ilvl w:val="0"/>
          <w:numId w:val="14"/>
        </w:numPr>
        <w:tabs>
          <w:tab w:val="clear" w:pos="720"/>
        </w:tabs>
        <w:spacing w:after="120"/>
        <w:ind w:left="360"/>
        <w:jc w:val="left"/>
      </w:pPr>
      <w:r w:rsidRPr="00491DBF">
        <w:t xml:space="preserve">California Public Utilities Commission Database for Energy Efficient Resources (DEER) EUL Support Table for 2020, </w:t>
      </w:r>
      <w:hyperlink r:id="rId86" w:history="1">
        <w:r w:rsidRPr="00491DBF">
          <w:rPr>
            <w:rStyle w:val="Hyperlink"/>
          </w:rPr>
          <w:t>http://www.deeresources.com/files/DEER2020/download/SupportTable-EUL2020.xlsx. Accessed December 2018</w:t>
        </w:r>
      </w:hyperlink>
      <w:r w:rsidRPr="00491DBF">
        <w:t>.</w:t>
      </w:r>
    </w:p>
    <w:p w14:paraId="4F51B224" w14:textId="77777777" w:rsidR="005B627B" w:rsidRPr="00491DBF" w:rsidRDefault="001B5D7B" w:rsidP="00053A91">
      <w:pPr>
        <w:numPr>
          <w:ilvl w:val="0"/>
          <w:numId w:val="14"/>
        </w:numPr>
        <w:tabs>
          <w:tab w:val="clear" w:pos="720"/>
        </w:tabs>
        <w:spacing w:after="120"/>
        <w:ind w:left="360"/>
        <w:jc w:val="left"/>
      </w:pPr>
      <w:r w:rsidRPr="00491DBF">
        <w:t>Based on Nexant’s eQuest Modeling Analysis 2014.</w:t>
      </w:r>
    </w:p>
    <w:p w14:paraId="0C3CB8B9" w14:textId="4CA043DE" w:rsidR="001A4621" w:rsidRPr="00491DBF" w:rsidRDefault="00154D99" w:rsidP="00053A91">
      <w:pPr>
        <w:numPr>
          <w:ilvl w:val="0"/>
          <w:numId w:val="14"/>
        </w:numPr>
        <w:tabs>
          <w:tab w:val="clear" w:pos="720"/>
        </w:tabs>
        <w:spacing w:after="120"/>
        <w:ind w:left="360"/>
        <w:jc w:val="left"/>
      </w:pPr>
      <w:r w:rsidRPr="00491DBF">
        <w:t xml:space="preserve">Federal standards: U.S. Department of Energy. Federal Register. 164th ed. Vol. 76, August 24, 2011. </w:t>
      </w:r>
      <w:hyperlink r:id="rId87" w:history="1">
        <w:r w:rsidRPr="00491DBF">
          <w:rPr>
            <w:rStyle w:val="Hyperlink"/>
          </w:rPr>
          <w:t>http://www.gpo.gov/fdsys/pkg/FR-2013-07-16/pdf/FR-2013-07-16.pdf</w:t>
        </w:r>
      </w:hyperlink>
    </w:p>
    <w:p w14:paraId="6BCF3465" w14:textId="3B587111" w:rsidR="00A9705A" w:rsidRPr="00491DBF" w:rsidRDefault="001A4621" w:rsidP="00053A91">
      <w:pPr>
        <w:numPr>
          <w:ilvl w:val="0"/>
          <w:numId w:val="14"/>
        </w:numPr>
        <w:tabs>
          <w:tab w:val="clear" w:pos="720"/>
        </w:tabs>
        <w:spacing w:after="120"/>
        <w:ind w:left="360"/>
        <w:jc w:val="left"/>
      </w:pPr>
      <w:r w:rsidRPr="00491DBF">
        <w:t xml:space="preserve">ENERGY STAR Program Requirements Product Specification for Room Air Conditioners. </w:t>
      </w:r>
      <w:hyperlink r:id="rId88" w:history="1">
        <w:r w:rsidRPr="00491DBF">
          <w:rPr>
            <w:rStyle w:val="Hyperlink"/>
          </w:rPr>
          <w:t>https://www.energystar.gov/sites/default/files/asset/document/ENERGY%20STAR%20Version%204.1%20Room%20Air%20Conditioners%20Specification.pdfhttps://www.energystar.gov/sites/default/files/asset/document/ENERGY%20STAR%20Version%204.1%20Room%20Air%20Conditioners%20Specification.pdf</w:t>
        </w:r>
      </w:hyperlink>
    </w:p>
    <w:p w14:paraId="2F68CB4F" w14:textId="4AF675B6" w:rsidR="00C32423" w:rsidRPr="00491DBF" w:rsidRDefault="00C32423" w:rsidP="00C32423">
      <w:pPr>
        <w:numPr>
          <w:ilvl w:val="0"/>
          <w:numId w:val="14"/>
        </w:numPr>
        <w:tabs>
          <w:tab w:val="clear" w:pos="720"/>
        </w:tabs>
        <w:spacing w:after="120"/>
        <w:ind w:left="360"/>
        <w:jc w:val="left"/>
      </w:pPr>
      <w:r w:rsidRPr="00491DBF">
        <w:t xml:space="preserve">2019 Illinois Statewide Technical Reference Manual for Energy Efficiency Version 7.0. Volume 2: Commercial and Industrial Measures. September 28, 2018. </w:t>
      </w:r>
      <w:hyperlink r:id="rId89" w:history="1">
        <w:r w:rsidRPr="00491DBF">
          <w:rPr>
            <w:rStyle w:val="Hyperlink"/>
          </w:rPr>
          <w:t>http://ilsagfiles.org/SAG_files/Technical_Reference_Manual/Version_7/Final_9-28-18/IL-TRM_Effective_010119_v7.0_Vol_2_C_and_I_092818_Final.pdf</w:t>
        </w:r>
      </w:hyperlink>
      <w:r w:rsidRPr="00491DBF">
        <w:t xml:space="preserve"> </w:t>
      </w:r>
    </w:p>
    <w:p w14:paraId="6298CF67" w14:textId="77777777" w:rsidR="001B5D7B" w:rsidRPr="00491DBF" w:rsidRDefault="001B5D7B" w:rsidP="00053A91">
      <w:pPr>
        <w:jc w:val="left"/>
      </w:pPr>
      <w:r w:rsidRPr="00491DBF">
        <w:br w:type="page"/>
      </w:r>
    </w:p>
    <w:p w14:paraId="1B599E47" w14:textId="77777777" w:rsidR="001B5D7B" w:rsidRPr="00491DBF" w:rsidRDefault="001B5D7B" w:rsidP="007616DB">
      <w:pPr>
        <w:pStyle w:val="Heading3"/>
      </w:pPr>
      <w:bookmarkStart w:id="643" w:name="_Toc411422483"/>
      <w:bookmarkStart w:id="644" w:name="_Toc14197377"/>
      <w:r w:rsidRPr="00491DBF">
        <w:lastRenderedPageBreak/>
        <w:t>Controls: Guest Room Occupancy Sensor</w:t>
      </w:r>
      <w:bookmarkEnd w:id="643"/>
      <w:bookmarkEnd w:id="64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1B5D7B" w:rsidRPr="00491DBF" w14:paraId="799C90D0" w14:textId="77777777" w:rsidTr="00400C6B">
        <w:trPr>
          <w:trHeight w:val="403"/>
          <w:jc w:val="center"/>
        </w:trPr>
        <w:tc>
          <w:tcPr>
            <w:tcW w:w="3600" w:type="dxa"/>
            <w:shd w:val="clear" w:color="auto" w:fill="auto"/>
            <w:vAlign w:val="center"/>
          </w:tcPr>
          <w:p w14:paraId="0FDF401C" w14:textId="77777777" w:rsidR="001B5D7B" w:rsidRPr="00491DBF" w:rsidRDefault="001B5D7B" w:rsidP="00400C6B">
            <w:pPr>
              <w:pStyle w:val="TableCell"/>
              <w:spacing w:before="0" w:after="0"/>
              <w:jc w:val="left"/>
              <w:rPr>
                <w:rFonts w:cs="Arial"/>
                <w:b/>
                <w:szCs w:val="18"/>
              </w:rPr>
            </w:pPr>
            <w:r w:rsidRPr="00491DBF">
              <w:rPr>
                <w:rFonts w:cs="Arial"/>
                <w:b/>
                <w:szCs w:val="18"/>
              </w:rPr>
              <w:t>Target Sector</w:t>
            </w:r>
          </w:p>
        </w:tc>
        <w:tc>
          <w:tcPr>
            <w:tcW w:w="5040" w:type="dxa"/>
            <w:shd w:val="clear" w:color="auto" w:fill="auto"/>
            <w:vAlign w:val="center"/>
          </w:tcPr>
          <w:p w14:paraId="02AB1DA2" w14:textId="77777777" w:rsidR="001B5D7B" w:rsidRPr="00491DBF" w:rsidRDefault="001B5D7B" w:rsidP="00400C6B">
            <w:pPr>
              <w:pStyle w:val="TableCell"/>
              <w:spacing w:before="0" w:after="0"/>
              <w:jc w:val="center"/>
              <w:rPr>
                <w:rFonts w:eastAsia="Arial Unicode MS" w:cs="Arial"/>
                <w:i/>
                <w:iCs/>
                <w:szCs w:val="18"/>
              </w:rPr>
            </w:pPr>
            <w:r w:rsidRPr="00491DBF">
              <w:rPr>
                <w:rFonts w:cs="Arial"/>
                <w:color w:val="000000" w:themeColor="text1"/>
                <w:szCs w:val="18"/>
              </w:rPr>
              <w:t>Commercial and Industrial Establishments</w:t>
            </w:r>
          </w:p>
        </w:tc>
      </w:tr>
      <w:tr w:rsidR="001B5D7B" w:rsidRPr="00491DBF" w14:paraId="0029692B" w14:textId="77777777" w:rsidTr="00400C6B">
        <w:trPr>
          <w:trHeight w:val="403"/>
          <w:jc w:val="center"/>
        </w:trPr>
        <w:tc>
          <w:tcPr>
            <w:tcW w:w="3600" w:type="dxa"/>
            <w:shd w:val="clear" w:color="auto" w:fill="auto"/>
            <w:vAlign w:val="center"/>
          </w:tcPr>
          <w:p w14:paraId="066C67EA" w14:textId="77777777" w:rsidR="001B5D7B" w:rsidRPr="00491DBF" w:rsidRDefault="001B5D7B" w:rsidP="00400C6B">
            <w:pPr>
              <w:pStyle w:val="TableCell"/>
              <w:spacing w:before="0" w:after="0"/>
              <w:jc w:val="left"/>
              <w:rPr>
                <w:rFonts w:cs="Arial"/>
                <w:b/>
                <w:szCs w:val="18"/>
              </w:rPr>
            </w:pPr>
            <w:r w:rsidRPr="00491DBF">
              <w:rPr>
                <w:rFonts w:cs="Arial"/>
                <w:b/>
                <w:szCs w:val="18"/>
              </w:rPr>
              <w:t>Measure Unit</w:t>
            </w:r>
          </w:p>
        </w:tc>
        <w:tc>
          <w:tcPr>
            <w:tcW w:w="5040" w:type="dxa"/>
            <w:shd w:val="clear" w:color="auto" w:fill="auto"/>
            <w:vAlign w:val="center"/>
          </w:tcPr>
          <w:p w14:paraId="07DB3914" w14:textId="77777777" w:rsidR="001B5D7B" w:rsidRPr="00491DBF" w:rsidRDefault="001B5D7B" w:rsidP="00400C6B">
            <w:pPr>
              <w:pStyle w:val="TableCell"/>
              <w:spacing w:before="0" w:after="0"/>
              <w:jc w:val="center"/>
              <w:rPr>
                <w:rFonts w:eastAsia="Arial Unicode MS" w:cs="Arial"/>
                <w:i/>
                <w:iCs/>
                <w:szCs w:val="18"/>
              </w:rPr>
            </w:pPr>
            <w:r w:rsidRPr="00491DBF">
              <w:rPr>
                <w:rFonts w:cs="Arial"/>
                <w:szCs w:val="18"/>
              </w:rPr>
              <w:t>Occupancy Sensor</w:t>
            </w:r>
          </w:p>
        </w:tc>
      </w:tr>
      <w:tr w:rsidR="001B5D7B" w:rsidRPr="00491DBF" w14:paraId="62791723" w14:textId="77777777" w:rsidTr="00400C6B">
        <w:trPr>
          <w:trHeight w:val="403"/>
          <w:jc w:val="center"/>
        </w:trPr>
        <w:tc>
          <w:tcPr>
            <w:tcW w:w="3600" w:type="dxa"/>
            <w:shd w:val="clear" w:color="auto" w:fill="auto"/>
            <w:vAlign w:val="center"/>
          </w:tcPr>
          <w:p w14:paraId="7C24AE60" w14:textId="77777777" w:rsidR="001B5D7B" w:rsidRPr="00491DBF" w:rsidRDefault="001B5D7B" w:rsidP="00400C6B">
            <w:pPr>
              <w:pStyle w:val="TableCell"/>
              <w:spacing w:before="0" w:after="0"/>
              <w:jc w:val="left"/>
              <w:rPr>
                <w:rFonts w:cs="Arial"/>
                <w:b/>
                <w:szCs w:val="18"/>
              </w:rPr>
            </w:pPr>
            <w:r w:rsidRPr="00491DBF">
              <w:rPr>
                <w:rFonts w:cs="Arial"/>
                <w:b/>
                <w:szCs w:val="18"/>
              </w:rPr>
              <w:t>Measure Life</w:t>
            </w:r>
          </w:p>
        </w:tc>
        <w:tc>
          <w:tcPr>
            <w:tcW w:w="5040" w:type="dxa"/>
            <w:shd w:val="clear" w:color="auto" w:fill="auto"/>
            <w:vAlign w:val="center"/>
          </w:tcPr>
          <w:p w14:paraId="26428F1D" w14:textId="2CB5FF50" w:rsidR="001B5D7B" w:rsidRPr="00491DBF" w:rsidRDefault="001B5D7B" w:rsidP="00400C6B">
            <w:pPr>
              <w:pStyle w:val="TableCell"/>
              <w:spacing w:before="0" w:after="0"/>
              <w:jc w:val="center"/>
              <w:rPr>
                <w:rFonts w:eastAsia="Arial Unicode MS" w:cs="Arial"/>
                <w:i/>
                <w:iCs/>
                <w:szCs w:val="18"/>
              </w:rPr>
            </w:pPr>
            <w:r w:rsidRPr="00491DBF">
              <w:rPr>
                <w:rFonts w:cs="Arial"/>
                <w:szCs w:val="18"/>
              </w:rPr>
              <w:t>15 years</w:t>
            </w:r>
            <w:r w:rsidR="00400C6B" w:rsidRPr="00491DBF">
              <w:rPr>
                <w:rFonts w:cs="Arial"/>
                <w:szCs w:val="18"/>
              </w:rPr>
              <w:t xml:space="preserve"> </w:t>
            </w:r>
            <w:r w:rsidR="00400C6B" w:rsidRPr="00491DBF">
              <w:rPr>
                <w:rFonts w:cs="Arial"/>
                <w:szCs w:val="18"/>
                <w:vertAlign w:val="superscript"/>
              </w:rPr>
              <w:t>Source 1</w:t>
            </w:r>
          </w:p>
        </w:tc>
      </w:tr>
      <w:tr w:rsidR="000C7A5B" w:rsidRPr="00491DBF" w14:paraId="7588D82C" w14:textId="77777777" w:rsidTr="00400C6B">
        <w:trPr>
          <w:trHeight w:val="403"/>
          <w:jc w:val="center"/>
        </w:trPr>
        <w:tc>
          <w:tcPr>
            <w:tcW w:w="3600" w:type="dxa"/>
            <w:shd w:val="clear" w:color="auto" w:fill="auto"/>
            <w:vAlign w:val="center"/>
          </w:tcPr>
          <w:p w14:paraId="6F8402B6" w14:textId="1DD9F849" w:rsidR="000C7A5B" w:rsidRPr="00491DBF" w:rsidRDefault="000C7A5B" w:rsidP="00400C6B">
            <w:pPr>
              <w:pStyle w:val="TableCell"/>
              <w:spacing w:before="0" w:after="0"/>
              <w:jc w:val="left"/>
              <w:rPr>
                <w:rFonts w:cs="Arial"/>
                <w:b/>
                <w:szCs w:val="18"/>
              </w:rPr>
            </w:pPr>
            <w:r w:rsidRPr="00491DBF">
              <w:rPr>
                <w:rFonts w:cs="Arial"/>
                <w:b/>
                <w:szCs w:val="18"/>
              </w:rPr>
              <w:t>Measure Vintage</w:t>
            </w:r>
          </w:p>
        </w:tc>
        <w:tc>
          <w:tcPr>
            <w:tcW w:w="5040" w:type="dxa"/>
            <w:shd w:val="clear" w:color="auto" w:fill="auto"/>
            <w:vAlign w:val="center"/>
          </w:tcPr>
          <w:p w14:paraId="36690245" w14:textId="438D1BDB" w:rsidR="000C7A5B" w:rsidRPr="00491DBF" w:rsidRDefault="000C7A5B" w:rsidP="00400C6B">
            <w:pPr>
              <w:pStyle w:val="TableCell"/>
              <w:spacing w:before="0" w:after="0"/>
              <w:jc w:val="center"/>
              <w:rPr>
                <w:rFonts w:cs="Arial"/>
                <w:szCs w:val="18"/>
              </w:rPr>
            </w:pPr>
            <w:r w:rsidRPr="00491DBF">
              <w:rPr>
                <w:rFonts w:cs="Arial"/>
                <w:szCs w:val="18"/>
              </w:rPr>
              <w:t>Retrofit</w:t>
            </w:r>
          </w:p>
        </w:tc>
      </w:tr>
    </w:tbl>
    <w:p w14:paraId="5A797E1E" w14:textId="77777777" w:rsidR="001B5D7B" w:rsidRPr="00491DBF" w:rsidRDefault="001B5D7B" w:rsidP="00B61316">
      <w:pPr>
        <w:pStyle w:val="NoSpacing"/>
        <w:spacing w:after="0"/>
        <w:rPr>
          <w:rFonts w:cs="Arial"/>
        </w:rPr>
      </w:pPr>
    </w:p>
    <w:p w14:paraId="433A6FF3" w14:textId="34B586E8" w:rsidR="001B5D7B" w:rsidRPr="00491DBF" w:rsidRDefault="001B5D7B" w:rsidP="00B61316">
      <w:pPr>
        <w:rPr>
          <w:rFonts w:cs="Arial"/>
        </w:rPr>
      </w:pPr>
      <w:r w:rsidRPr="00491DBF">
        <w:rPr>
          <w:rFonts w:cs="Arial"/>
        </w:rPr>
        <w:t>This protocol applies to the installation of a control system in hotel guest rooms to automatically adjust the temperature setback during unoccupied periods. Savings are based on the management of the guest room’s set temperatures and controlling the HVAC unit for various occupancy modes. The savings are per guestroom controlled, rather than per sensor, for multi-room suites.</w:t>
      </w:r>
    </w:p>
    <w:p w14:paraId="330543F4" w14:textId="77777777" w:rsidR="00B61316" w:rsidRPr="00491DBF" w:rsidRDefault="00B61316" w:rsidP="00B61316">
      <w:pPr>
        <w:rPr>
          <w:rFonts w:cs="Arial"/>
        </w:rPr>
      </w:pPr>
    </w:p>
    <w:p w14:paraId="33E599F8" w14:textId="77777777" w:rsidR="001B5D7B" w:rsidRPr="00491DBF" w:rsidRDefault="001B5D7B" w:rsidP="001B5D7B">
      <w:pPr>
        <w:pStyle w:val="SubStyle"/>
      </w:pPr>
      <w:r w:rsidRPr="00491DBF">
        <w:t>Eligibility</w:t>
      </w:r>
    </w:p>
    <w:p w14:paraId="4A53EC52" w14:textId="1D05FF14" w:rsidR="001B5D7B" w:rsidRPr="00491DBF" w:rsidRDefault="001B5D7B" w:rsidP="00B61316">
      <w:pPr>
        <w:pStyle w:val="BodyText"/>
        <w:ind w:right="0"/>
        <w:rPr>
          <w:rFonts w:cs="Arial"/>
        </w:rPr>
      </w:pPr>
      <w:r w:rsidRPr="00491DBF">
        <w:rPr>
          <w:rFonts w:cs="Arial"/>
        </w:rPr>
        <w:t>This measure is targeted to hotel customers whose guest rooms are equipped with energy management thermostats replacing manual heating/cooling temperature set-point and fan On/Off/Auto thermostat controls.</w:t>
      </w:r>
      <w:r w:rsidR="00B61316" w:rsidRPr="00491DBF">
        <w:rPr>
          <w:rFonts w:cs="Arial"/>
        </w:rPr>
        <w:t xml:space="preserve"> </w:t>
      </w:r>
      <w:r w:rsidRPr="00491DBF">
        <w:rPr>
          <w:rFonts w:cs="Arial"/>
        </w:rPr>
        <w:t>Acceptable baseline conditions are hotel guest rooms with manual heating/cooling temperature set-point and fan On/Off/Auto thermostat controls.</w:t>
      </w:r>
      <w:r w:rsidR="00B61316" w:rsidRPr="00491DBF">
        <w:rPr>
          <w:rFonts w:cs="Arial"/>
        </w:rPr>
        <w:t xml:space="preserve"> </w:t>
      </w:r>
      <w:r w:rsidRPr="00491DBF">
        <w:rPr>
          <w:rFonts w:cs="Arial"/>
        </w:rPr>
        <w:t>Efficient conditions are hotel/motel guest rooms with energy management controls of the heating/cooling temperature set-points and operation state based on occupancy modes.</w:t>
      </w:r>
    </w:p>
    <w:p w14:paraId="0A1755BF" w14:textId="77777777" w:rsidR="00B61316" w:rsidRPr="00491DBF" w:rsidRDefault="00B61316" w:rsidP="00B61316">
      <w:pPr>
        <w:pStyle w:val="BodyText"/>
        <w:ind w:right="0"/>
        <w:rPr>
          <w:rFonts w:cs="Arial"/>
        </w:rPr>
      </w:pPr>
    </w:p>
    <w:p w14:paraId="109DEF5E" w14:textId="77777777" w:rsidR="001B5D7B" w:rsidRPr="00491DBF" w:rsidRDefault="001B5D7B" w:rsidP="001B5D7B">
      <w:pPr>
        <w:pStyle w:val="SubStyle"/>
      </w:pPr>
      <w:r w:rsidRPr="00491DBF">
        <w:t>Algorithms</w:t>
      </w:r>
    </w:p>
    <w:p w14:paraId="15F49A01" w14:textId="5F1BEFD9" w:rsidR="001B5D7B" w:rsidRPr="00491DBF" w:rsidRDefault="001B5D7B" w:rsidP="001B5D7B">
      <w:pPr>
        <w:pStyle w:val="NoSpacing"/>
      </w:pPr>
      <w:r w:rsidRPr="00491DBF">
        <w:t>Energy savings estimates are deemed using the tables below. Estimates were derived using an EnergyPlus model of a motel.</w:t>
      </w:r>
      <w:r w:rsidR="00B61316" w:rsidRPr="00491DBF">
        <w:rPr>
          <w:vertAlign w:val="superscript"/>
        </w:rPr>
        <w:t>Source 2</w:t>
      </w:r>
      <w:r w:rsidRPr="00491DBF">
        <w:t xml:space="preserve"> Model outputs were normalized to the installed capacity and reported here as kWh/Ton and coincident peak kW/Ton. Motels and hotels show differences in shell performance, number of external walls per room and typical heating and cooling efficiencies, thus savings values are presented for hotels and motels separately. Savings also depend on the size and type of HVAC unit, and whether housekeeping staff are directed to set-back/turn-off the thermostats when rooms are unrented.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1B5D7B" w:rsidRPr="00491DBF" w14:paraId="02C253A2" w14:textId="77777777" w:rsidTr="00B958B0">
        <w:trPr>
          <w:trHeight w:val="576"/>
        </w:trPr>
        <w:tc>
          <w:tcPr>
            <w:tcW w:w="2268" w:type="dxa"/>
            <w:vAlign w:val="center"/>
          </w:tcPr>
          <w:p w14:paraId="63C4DC52" w14:textId="77777777" w:rsidR="001B5D7B" w:rsidRPr="00491DBF" w:rsidRDefault="001B5D7B" w:rsidP="00B958B0">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2452C54" w14:textId="1A867B0D" w:rsidR="001B5D7B" w:rsidRPr="00491DBF" w:rsidRDefault="001B5D7B" w:rsidP="00B958B0">
            <w:pPr>
              <w:pStyle w:val="TableCell"/>
              <w:jc w:val="left"/>
            </w:p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ESF</m:t>
              </m:r>
            </m:oMath>
            <w:r w:rsidRPr="00491DBF">
              <w:t xml:space="preserve"> </w:t>
            </w:r>
          </w:p>
        </w:tc>
      </w:tr>
      <w:tr w:rsidR="001B5D7B" w:rsidRPr="00491DBF" w14:paraId="1B422578" w14:textId="77777777" w:rsidTr="00B958B0">
        <w:trPr>
          <w:trHeight w:val="576"/>
        </w:trPr>
        <w:tc>
          <w:tcPr>
            <w:tcW w:w="2268" w:type="dxa"/>
            <w:vAlign w:val="center"/>
          </w:tcPr>
          <w:p w14:paraId="740F1B68" w14:textId="77777777" w:rsidR="001B5D7B" w:rsidRPr="00491DBF" w:rsidRDefault="001B5D7B" w:rsidP="00B958B0">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029B4F69" w14:textId="342B67A2" w:rsidR="001B5D7B" w:rsidRPr="00491DBF" w:rsidRDefault="001B5D7B" w:rsidP="00B958B0">
            <w:pPr>
              <w:pStyle w:val="TableCell"/>
              <w:jc w:val="left"/>
            </w:pPr>
            <m:oMathPara>
              <m:oMathParaPr>
                <m:jc m:val="left"/>
              </m:oMathParaPr>
              <m:oMath>
                <m:r>
                  <m:rPr>
                    <m:sty m:val="p"/>
                  </m:rPr>
                  <w:rPr>
                    <w:rFonts w:ascii="Cambria Math" w:hAnsi="Cambria Math"/>
                  </w:rPr>
                  <m:t>=</m:t>
                </m:r>
                <m:r>
                  <w:rPr>
                    <w:rFonts w:ascii="Cambria Math" w:hAnsi="Cambria Math"/>
                  </w:rPr>
                  <m:t>CAPY</m:t>
                </m:r>
                <m:r>
                  <m:rPr>
                    <m:sty m:val="p"/>
                  </m:rPr>
                  <w:rPr>
                    <w:rFonts w:ascii="Cambria Math" w:hAnsi="Cambria Math"/>
                  </w:rPr>
                  <m:t>×</m:t>
                </m:r>
                <m:r>
                  <w:rPr>
                    <w:rFonts w:ascii="Cambria Math" w:hAnsi="Cambria Math"/>
                  </w:rPr>
                  <m:t>DSF</m:t>
                </m:r>
              </m:oMath>
            </m:oMathPara>
          </w:p>
        </w:tc>
      </w:tr>
    </w:tbl>
    <w:p w14:paraId="53A43A85" w14:textId="77777777" w:rsidR="001B5D7B" w:rsidRPr="00491DBF" w:rsidRDefault="001B5D7B" w:rsidP="001B5D7B">
      <w:pPr>
        <w:rPr>
          <w:rFonts w:cs="Arial"/>
        </w:rPr>
      </w:pPr>
    </w:p>
    <w:p w14:paraId="075780B6" w14:textId="77777777" w:rsidR="001B5D7B" w:rsidRPr="00491DBF" w:rsidRDefault="001B5D7B" w:rsidP="00125CBE">
      <w:pPr>
        <w:pStyle w:val="SubStyle"/>
        <w:keepNext/>
      </w:pPr>
      <w:r w:rsidRPr="00491DBF">
        <w:t>Definition of Terms</w:t>
      </w:r>
    </w:p>
    <w:p w14:paraId="42F17FF6" w14:textId="50CAB838" w:rsidR="001B5D7B" w:rsidRPr="00491DBF" w:rsidRDefault="001B5D7B" w:rsidP="001B5D7B">
      <w:pPr>
        <w:pStyle w:val="Caption"/>
        <w:keepLines/>
      </w:pPr>
      <w:bookmarkStart w:id="645" w:name="_Toc411422727"/>
      <w:bookmarkStart w:id="646" w:name="_Toc141975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48</w:t>
      </w:r>
      <w:r w:rsidR="00180EFC" w:rsidRPr="00491DBF">
        <w:rPr>
          <w:noProof/>
        </w:rPr>
        <w:fldChar w:fldCharType="end"/>
      </w:r>
      <w:r w:rsidRPr="00491DBF">
        <w:t xml:space="preserve">: </w:t>
      </w:r>
      <w:r w:rsidR="00125CBE" w:rsidRPr="00491DBF">
        <w:t xml:space="preserve">Terms, Values, and References for </w:t>
      </w:r>
      <w:r w:rsidRPr="00491DBF">
        <w:t>Guest Room Occupancy Sensor</w:t>
      </w:r>
      <w:bookmarkEnd w:id="645"/>
      <w:r w:rsidR="00125CBE" w:rsidRPr="00491DBF">
        <w:t>s</w:t>
      </w:r>
      <w:bookmarkEnd w:id="646"/>
    </w:p>
    <w:tbl>
      <w:tblPr>
        <w:tblW w:w="48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6"/>
        <w:gridCol w:w="842"/>
        <w:gridCol w:w="2245"/>
        <w:gridCol w:w="1139"/>
      </w:tblGrid>
      <w:tr w:rsidR="001B5D7B" w:rsidRPr="00491DBF" w14:paraId="737C3DA4" w14:textId="77777777" w:rsidTr="00AA26CF">
        <w:tc>
          <w:tcPr>
            <w:tcW w:w="2470" w:type="pct"/>
            <w:shd w:val="clear" w:color="auto" w:fill="BFBFBF"/>
          </w:tcPr>
          <w:p w14:paraId="45C6E2E6" w14:textId="77777777" w:rsidR="001B5D7B" w:rsidRPr="00491DBF" w:rsidRDefault="001B5D7B" w:rsidP="00AB7675">
            <w:pPr>
              <w:pStyle w:val="TableCell"/>
              <w:keepLines/>
              <w:jc w:val="left"/>
              <w:rPr>
                <w:b/>
              </w:rPr>
            </w:pPr>
            <w:r w:rsidRPr="00491DBF">
              <w:rPr>
                <w:b/>
              </w:rPr>
              <w:t>Term</w:t>
            </w:r>
          </w:p>
        </w:tc>
        <w:tc>
          <w:tcPr>
            <w:tcW w:w="504" w:type="pct"/>
            <w:shd w:val="clear" w:color="auto" w:fill="BFBFBF"/>
          </w:tcPr>
          <w:p w14:paraId="79FB65EC" w14:textId="77777777" w:rsidR="001B5D7B" w:rsidRPr="00491DBF" w:rsidRDefault="001B5D7B" w:rsidP="00AB7675">
            <w:pPr>
              <w:pStyle w:val="TableCell"/>
              <w:keepLines/>
              <w:jc w:val="center"/>
              <w:rPr>
                <w:b/>
                <w:bCs/>
                <w:iCs/>
              </w:rPr>
            </w:pPr>
            <w:r w:rsidRPr="00491DBF">
              <w:rPr>
                <w:b/>
                <w:bCs/>
                <w:iCs/>
              </w:rPr>
              <w:t>Unit</w:t>
            </w:r>
          </w:p>
        </w:tc>
        <w:tc>
          <w:tcPr>
            <w:tcW w:w="1344" w:type="pct"/>
            <w:shd w:val="clear" w:color="auto" w:fill="BFBFBF"/>
          </w:tcPr>
          <w:p w14:paraId="3C81FCCE" w14:textId="77777777" w:rsidR="001B5D7B" w:rsidRPr="00491DBF" w:rsidRDefault="001B5D7B" w:rsidP="00AB7675">
            <w:pPr>
              <w:pStyle w:val="TableCell"/>
              <w:keepLines/>
              <w:jc w:val="center"/>
              <w:rPr>
                <w:b/>
                <w:bCs/>
                <w:iCs/>
              </w:rPr>
            </w:pPr>
            <w:r w:rsidRPr="00491DBF">
              <w:rPr>
                <w:b/>
                <w:bCs/>
                <w:iCs/>
              </w:rPr>
              <w:t>Values</w:t>
            </w:r>
          </w:p>
        </w:tc>
        <w:tc>
          <w:tcPr>
            <w:tcW w:w="683" w:type="pct"/>
            <w:shd w:val="clear" w:color="auto" w:fill="BFBFBF"/>
          </w:tcPr>
          <w:p w14:paraId="61CC3E3B" w14:textId="77777777" w:rsidR="001B5D7B" w:rsidRPr="00491DBF" w:rsidRDefault="001B5D7B" w:rsidP="00AB7675">
            <w:pPr>
              <w:pStyle w:val="TableCell"/>
              <w:keepLines/>
              <w:jc w:val="center"/>
              <w:rPr>
                <w:b/>
                <w:bCs/>
                <w:iCs/>
              </w:rPr>
            </w:pPr>
            <w:r w:rsidRPr="00491DBF">
              <w:rPr>
                <w:b/>
                <w:bCs/>
                <w:iCs/>
              </w:rPr>
              <w:t>Source</w:t>
            </w:r>
          </w:p>
        </w:tc>
      </w:tr>
      <w:tr w:rsidR="001B5D7B" w:rsidRPr="00491DBF" w14:paraId="66EEF73A" w14:textId="77777777" w:rsidTr="00AA26CF">
        <w:trPr>
          <w:trHeight w:val="548"/>
        </w:trPr>
        <w:tc>
          <w:tcPr>
            <w:tcW w:w="2470" w:type="pct"/>
            <w:shd w:val="clear" w:color="auto" w:fill="auto"/>
            <w:vAlign w:val="center"/>
          </w:tcPr>
          <w:p w14:paraId="00559F1D" w14:textId="60DEDEA6" w:rsidR="001B5D7B" w:rsidRPr="00491DBF" w:rsidRDefault="00B958B0" w:rsidP="00AB7675">
            <w:pPr>
              <w:pStyle w:val="TableCell"/>
              <w:keepLines/>
              <w:jc w:val="left"/>
            </w:pPr>
            <m:oMath>
              <m:r>
                <w:rPr>
                  <w:rFonts w:ascii="Cambria Math" w:hAnsi="Cambria Math" w:cs="Arial"/>
                </w:rPr>
                <m:t>CAPY</m:t>
              </m:r>
            </m:oMath>
            <w:r w:rsidR="001B5D7B" w:rsidRPr="00491DBF">
              <w:rPr>
                <w:rFonts w:cs="Arial"/>
                <w:i/>
              </w:rPr>
              <w:t xml:space="preserve">, </w:t>
            </w:r>
            <w:r w:rsidR="001B5D7B" w:rsidRPr="00491DBF">
              <w:rPr>
                <w:rFonts w:cs="Arial"/>
              </w:rPr>
              <w:t>Cooling capacity of controlled unit in tons</w:t>
            </w:r>
          </w:p>
        </w:tc>
        <w:tc>
          <w:tcPr>
            <w:tcW w:w="504" w:type="pct"/>
            <w:vAlign w:val="center"/>
          </w:tcPr>
          <w:p w14:paraId="6FC5C99D" w14:textId="68EF5A56" w:rsidR="001B5D7B" w:rsidRPr="00491DBF" w:rsidRDefault="001B5D7B" w:rsidP="00AB7675">
            <w:pPr>
              <w:pStyle w:val="TableCell"/>
              <w:keepLines/>
              <w:jc w:val="center"/>
              <w:rPr>
                <w:rFonts w:eastAsia="Arial Unicode MS"/>
                <w:i/>
              </w:rPr>
            </w:pPr>
            <w:r w:rsidRPr="00491DBF">
              <w:rPr>
                <w:rFonts w:eastAsia="Arial Unicode MS"/>
                <w:i/>
              </w:rPr>
              <w:t>ton</w:t>
            </w:r>
          </w:p>
        </w:tc>
        <w:tc>
          <w:tcPr>
            <w:tcW w:w="1344" w:type="pct"/>
            <w:shd w:val="clear" w:color="auto" w:fill="auto"/>
            <w:vAlign w:val="center"/>
          </w:tcPr>
          <w:p w14:paraId="11D48114" w14:textId="77777777" w:rsidR="001B5D7B" w:rsidRPr="00491DBF" w:rsidRDefault="001B5D7B" w:rsidP="00AB7675">
            <w:pPr>
              <w:pStyle w:val="TableCell"/>
              <w:keepLines/>
              <w:jc w:val="center"/>
            </w:pPr>
            <w:r w:rsidRPr="00491DBF">
              <w:t>EDC Data Gathering</w:t>
            </w:r>
          </w:p>
        </w:tc>
        <w:tc>
          <w:tcPr>
            <w:tcW w:w="683" w:type="pct"/>
            <w:vAlign w:val="center"/>
          </w:tcPr>
          <w:p w14:paraId="2068937D" w14:textId="77777777" w:rsidR="001B5D7B" w:rsidRPr="00491DBF" w:rsidRDefault="001B5D7B" w:rsidP="00AB7675">
            <w:pPr>
              <w:pStyle w:val="TableCell"/>
              <w:keepLines/>
              <w:jc w:val="center"/>
              <w:rPr>
                <w:rFonts w:eastAsia="Arial Unicode MS"/>
              </w:rPr>
            </w:pPr>
            <w:r w:rsidRPr="00491DBF">
              <w:t>EDC Data Gathering</w:t>
            </w:r>
          </w:p>
        </w:tc>
      </w:tr>
      <w:tr w:rsidR="001B5D7B" w:rsidRPr="00491DBF" w14:paraId="6A96F985" w14:textId="77777777" w:rsidTr="00AA26CF">
        <w:tc>
          <w:tcPr>
            <w:tcW w:w="2470" w:type="pct"/>
            <w:shd w:val="clear" w:color="auto" w:fill="auto"/>
            <w:vAlign w:val="center"/>
          </w:tcPr>
          <w:p w14:paraId="788F5D95" w14:textId="3E9B740E" w:rsidR="001B5D7B" w:rsidRPr="00491DBF" w:rsidRDefault="00B958B0" w:rsidP="00AB7675">
            <w:pPr>
              <w:pStyle w:val="TableCell"/>
              <w:keepLines/>
              <w:jc w:val="left"/>
            </w:pPr>
            <m:oMath>
              <m:r>
                <w:rPr>
                  <w:rFonts w:ascii="Cambria Math" w:hAnsi="Cambria Math" w:cs="Arial"/>
                </w:rPr>
                <m:t>ESF</m:t>
              </m:r>
            </m:oMath>
            <w:r w:rsidR="001B5D7B" w:rsidRPr="00491DBF">
              <w:rPr>
                <w:rFonts w:cs="Arial"/>
                <w:i/>
              </w:rPr>
              <w:t xml:space="preserve">, </w:t>
            </w:r>
            <w:r w:rsidR="001B5D7B" w:rsidRPr="00491DBF">
              <w:rPr>
                <w:rFonts w:cs="Arial"/>
              </w:rPr>
              <w:t>Energy savings factor</w:t>
            </w:r>
          </w:p>
        </w:tc>
        <w:tc>
          <w:tcPr>
            <w:tcW w:w="504" w:type="pct"/>
            <w:vAlign w:val="center"/>
          </w:tcPr>
          <w:p w14:paraId="2F062473" w14:textId="41697501" w:rsidR="001B5D7B" w:rsidRPr="00491DBF" w:rsidRDefault="006717C2" w:rsidP="00AB7675">
            <w:pPr>
              <w:pStyle w:val="TableCell"/>
              <w:keepLines/>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344" w:type="pct"/>
            <w:shd w:val="clear" w:color="auto" w:fill="auto"/>
            <w:vAlign w:val="center"/>
          </w:tcPr>
          <w:p w14:paraId="19B12B44" w14:textId="615F79FB"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49</w:t>
            </w:r>
            <w:r w:rsidRPr="00491DBF">
              <w:fldChar w:fldCharType="end"/>
            </w:r>
            <w:r w:rsidRPr="00491DBF">
              <w:t xml:space="preserve"> and </w:t>
            </w:r>
            <w:r w:rsidRPr="00491DBF">
              <w:fldChar w:fldCharType="begin"/>
            </w:r>
            <w:r w:rsidRPr="00491DBF">
              <w:instrText xml:space="preserve"> REF _Ref395164391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50</w:t>
            </w:r>
            <w:r w:rsidRPr="00491DBF">
              <w:fldChar w:fldCharType="end"/>
            </w:r>
          </w:p>
        </w:tc>
        <w:tc>
          <w:tcPr>
            <w:tcW w:w="683" w:type="pct"/>
            <w:vAlign w:val="center"/>
          </w:tcPr>
          <w:p w14:paraId="3CD5A13A" w14:textId="664DE715" w:rsidR="001B5D7B" w:rsidRPr="00491DBF" w:rsidRDefault="00E92365" w:rsidP="00AB7675">
            <w:pPr>
              <w:pStyle w:val="TableCell"/>
              <w:keepLines/>
              <w:jc w:val="center"/>
              <w:rPr>
                <w:rFonts w:eastAsia="Arial Unicode MS"/>
              </w:rPr>
            </w:pPr>
            <w:r w:rsidRPr="00491DBF">
              <w:rPr>
                <w:rFonts w:eastAsia="Arial Unicode MS"/>
              </w:rPr>
              <w:t>2</w:t>
            </w:r>
          </w:p>
        </w:tc>
      </w:tr>
      <w:tr w:rsidR="001B5D7B" w:rsidRPr="00491DBF" w14:paraId="31A935AD" w14:textId="77777777" w:rsidTr="00AA26CF">
        <w:tc>
          <w:tcPr>
            <w:tcW w:w="2470" w:type="pct"/>
            <w:shd w:val="clear" w:color="auto" w:fill="auto"/>
            <w:vAlign w:val="center"/>
          </w:tcPr>
          <w:p w14:paraId="3CEF6026" w14:textId="5601F28D" w:rsidR="001B5D7B" w:rsidRPr="00491DBF" w:rsidRDefault="00B958B0" w:rsidP="00AB7675">
            <w:pPr>
              <w:pStyle w:val="TableCell"/>
              <w:keepLines/>
              <w:jc w:val="left"/>
            </w:pPr>
            <m:oMath>
              <m:r>
                <w:rPr>
                  <w:rFonts w:ascii="Cambria Math" w:hAnsi="Cambria Math" w:cs="Arial"/>
                </w:rPr>
                <m:t>DSF</m:t>
              </m:r>
            </m:oMath>
            <w:r w:rsidR="001B5D7B" w:rsidRPr="00491DBF">
              <w:rPr>
                <w:rFonts w:cs="Arial"/>
                <w:i/>
              </w:rPr>
              <w:t xml:space="preserve">, </w:t>
            </w:r>
            <w:r w:rsidR="001B5D7B" w:rsidRPr="00491DBF">
              <w:rPr>
                <w:rFonts w:cs="Arial"/>
              </w:rPr>
              <w:t>Demand savings factor</w:t>
            </w:r>
          </w:p>
        </w:tc>
        <w:tc>
          <w:tcPr>
            <w:tcW w:w="504" w:type="pct"/>
            <w:vAlign w:val="center"/>
          </w:tcPr>
          <w:p w14:paraId="46485CCF" w14:textId="05BA7717" w:rsidR="001B5D7B" w:rsidRPr="00491DBF" w:rsidRDefault="006717C2" w:rsidP="00AB7675">
            <w:pPr>
              <w:pStyle w:val="TableCell"/>
              <w:keepLines/>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344" w:type="pct"/>
            <w:shd w:val="clear" w:color="auto" w:fill="auto"/>
            <w:vAlign w:val="center"/>
          </w:tcPr>
          <w:p w14:paraId="611D4438" w14:textId="17B3C492" w:rsidR="001B5D7B" w:rsidRPr="00491DBF" w:rsidRDefault="001B5D7B" w:rsidP="00AB7675">
            <w:pPr>
              <w:pStyle w:val="TableCell"/>
              <w:keepLines/>
              <w:jc w:val="center"/>
            </w:pPr>
            <w:r w:rsidRPr="00491DBF">
              <w:t xml:space="preserve">See </w:t>
            </w:r>
            <w:r w:rsidRPr="00491DBF">
              <w:fldChar w:fldCharType="begin"/>
            </w:r>
            <w:r w:rsidRPr="00491DBF">
              <w:instrText xml:space="preserve"> REF _Ref395164436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51</w:t>
            </w:r>
            <w:r w:rsidRPr="00491DBF">
              <w:fldChar w:fldCharType="end"/>
            </w:r>
            <w:r w:rsidRPr="00491DBF">
              <w:t xml:space="preserve"> and </w:t>
            </w:r>
            <w:r w:rsidRPr="00491DBF">
              <w:fldChar w:fldCharType="begin"/>
            </w:r>
            <w:r w:rsidRPr="00491DBF">
              <w:instrText xml:space="preserve"> REF _Ref395164442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52</w:t>
            </w:r>
            <w:r w:rsidRPr="00491DBF">
              <w:fldChar w:fldCharType="end"/>
            </w:r>
          </w:p>
        </w:tc>
        <w:tc>
          <w:tcPr>
            <w:tcW w:w="683" w:type="pct"/>
            <w:vAlign w:val="center"/>
          </w:tcPr>
          <w:p w14:paraId="3ACEFC13" w14:textId="77A6F173" w:rsidR="001B5D7B" w:rsidRPr="00491DBF" w:rsidRDefault="00E92365" w:rsidP="00AB7675">
            <w:pPr>
              <w:pStyle w:val="TableCell"/>
              <w:keepLines/>
              <w:jc w:val="center"/>
            </w:pPr>
            <w:r w:rsidRPr="00491DBF">
              <w:t>2</w:t>
            </w:r>
          </w:p>
        </w:tc>
      </w:tr>
    </w:tbl>
    <w:p w14:paraId="437D0058" w14:textId="77777777" w:rsidR="001B5D7B" w:rsidRPr="00491DBF" w:rsidRDefault="001B5D7B" w:rsidP="001B5D7B"/>
    <w:p w14:paraId="2D830949" w14:textId="6688C272" w:rsidR="001B5D7B" w:rsidRPr="00491DBF" w:rsidRDefault="001B5D7B" w:rsidP="001B5D7B">
      <w:pPr>
        <w:pStyle w:val="Caption"/>
        <w:keepLines/>
      </w:pPr>
      <w:r w:rsidRPr="00491DBF">
        <w:lastRenderedPageBreak/>
        <w:t xml:space="preserve"> </w:t>
      </w:r>
      <w:bookmarkStart w:id="647" w:name="_Ref395164377"/>
      <w:bookmarkStart w:id="648" w:name="_Toc411422728"/>
      <w:bookmarkStart w:id="649" w:name="_Toc141975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49</w:t>
      </w:r>
      <w:r w:rsidR="00180EFC" w:rsidRPr="00491DBF">
        <w:rPr>
          <w:noProof/>
        </w:rPr>
        <w:fldChar w:fldCharType="end"/>
      </w:r>
      <w:bookmarkEnd w:id="647"/>
      <w:r w:rsidRPr="00491DBF">
        <w:t>: Energy Savings for Guest Room Occupancy Sensors – Motels</w:t>
      </w:r>
      <w:bookmarkEnd w:id="648"/>
      <w:bookmarkEnd w:id="649"/>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9C6394B" w14:textId="77777777" w:rsidTr="008C6662">
        <w:trPr>
          <w:trHeight w:val="512"/>
        </w:trPr>
        <w:tc>
          <w:tcPr>
            <w:tcW w:w="1667" w:type="pct"/>
            <w:shd w:val="clear" w:color="auto" w:fill="BFBFBF"/>
            <w:vAlign w:val="center"/>
          </w:tcPr>
          <w:p w14:paraId="1707FCC7"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28792E2B" w14:textId="77777777" w:rsidR="001B5D7B" w:rsidRPr="00491DBF" w:rsidRDefault="001B5D7B" w:rsidP="00AB7675">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3BB61C" w14:textId="03B666CC" w:rsidR="001B5D7B" w:rsidRPr="00491DBF" w:rsidRDefault="00B958B0" w:rsidP="00B958B0">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180F6F6D" w14:textId="77777777" w:rsidTr="008C6662">
        <w:trPr>
          <w:trHeight w:val="374"/>
        </w:trPr>
        <w:tc>
          <w:tcPr>
            <w:tcW w:w="1667" w:type="pct"/>
            <w:vMerge w:val="restart"/>
            <w:shd w:val="clear" w:color="auto" w:fill="auto"/>
            <w:vAlign w:val="center"/>
          </w:tcPr>
          <w:p w14:paraId="4490EC61"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06C921EE"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6D274F05"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559</w:t>
            </w:r>
          </w:p>
        </w:tc>
      </w:tr>
      <w:tr w:rsidR="001B5D7B" w:rsidRPr="00491DBF" w14:paraId="1C7C2746" w14:textId="77777777" w:rsidTr="008C6662">
        <w:trPr>
          <w:trHeight w:val="374"/>
        </w:trPr>
        <w:tc>
          <w:tcPr>
            <w:tcW w:w="1667" w:type="pct"/>
            <w:vMerge/>
            <w:shd w:val="clear" w:color="auto" w:fill="auto"/>
            <w:vAlign w:val="center"/>
          </w:tcPr>
          <w:p w14:paraId="23325EC6"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5E6A91E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96CC2D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1,877</w:t>
            </w:r>
          </w:p>
        </w:tc>
      </w:tr>
      <w:tr w:rsidR="001B5D7B" w:rsidRPr="00491DBF" w14:paraId="6A2FE932" w14:textId="77777777" w:rsidTr="008C6662">
        <w:trPr>
          <w:trHeight w:val="374"/>
        </w:trPr>
        <w:tc>
          <w:tcPr>
            <w:tcW w:w="1667" w:type="pct"/>
            <w:vMerge w:val="restart"/>
            <w:shd w:val="clear" w:color="auto" w:fill="auto"/>
            <w:vAlign w:val="center"/>
          </w:tcPr>
          <w:p w14:paraId="61FB687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04E48F3B"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F577BA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85</w:t>
            </w:r>
          </w:p>
        </w:tc>
      </w:tr>
      <w:tr w:rsidR="001B5D7B" w:rsidRPr="00491DBF" w14:paraId="5334CA85" w14:textId="77777777" w:rsidTr="008C6662">
        <w:trPr>
          <w:trHeight w:val="374"/>
        </w:trPr>
        <w:tc>
          <w:tcPr>
            <w:tcW w:w="1667" w:type="pct"/>
            <w:vMerge/>
            <w:shd w:val="clear" w:color="auto" w:fill="auto"/>
            <w:vAlign w:val="center"/>
          </w:tcPr>
          <w:p w14:paraId="4B120518" w14:textId="77777777" w:rsidR="001B5D7B" w:rsidRPr="00491DBF" w:rsidRDefault="001B5D7B" w:rsidP="008C6662">
            <w:pPr>
              <w:keepNext/>
              <w:keepLines/>
              <w:jc w:val="left"/>
              <w:rPr>
                <w:rFonts w:eastAsiaTheme="minorHAnsi" w:cs="Arial"/>
                <w:color w:val="000000"/>
                <w:sz w:val="18"/>
              </w:rPr>
            </w:pPr>
          </w:p>
        </w:tc>
        <w:tc>
          <w:tcPr>
            <w:tcW w:w="1667" w:type="pct"/>
            <w:vAlign w:val="center"/>
          </w:tcPr>
          <w:p w14:paraId="0D5A5312"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5D319BD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287</w:t>
            </w:r>
          </w:p>
        </w:tc>
      </w:tr>
      <w:tr w:rsidR="001B5D7B" w:rsidRPr="00491DBF" w14:paraId="639A312E" w14:textId="77777777" w:rsidTr="008C6662">
        <w:trPr>
          <w:trHeight w:val="374"/>
        </w:trPr>
        <w:tc>
          <w:tcPr>
            <w:tcW w:w="1667" w:type="pct"/>
            <w:vMerge w:val="restart"/>
            <w:shd w:val="clear" w:color="auto" w:fill="auto"/>
            <w:vAlign w:val="center"/>
          </w:tcPr>
          <w:p w14:paraId="2B4A1F5E" w14:textId="77777777" w:rsidR="001B5D7B" w:rsidRPr="00491DBF" w:rsidRDefault="001B5D7B" w:rsidP="008C6662">
            <w:pPr>
              <w:keepNext/>
              <w:keepLines/>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5A224D3"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86B9E06"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260</w:t>
            </w:r>
          </w:p>
        </w:tc>
      </w:tr>
      <w:tr w:rsidR="001B5D7B" w:rsidRPr="00491DBF" w14:paraId="0D36B5D7" w14:textId="77777777" w:rsidTr="008C6662">
        <w:trPr>
          <w:trHeight w:val="374"/>
        </w:trPr>
        <w:tc>
          <w:tcPr>
            <w:tcW w:w="1667" w:type="pct"/>
            <w:vMerge/>
            <w:shd w:val="clear" w:color="auto" w:fill="auto"/>
            <w:vAlign w:val="center"/>
          </w:tcPr>
          <w:p w14:paraId="2D5DAC38" w14:textId="77777777" w:rsidR="001B5D7B" w:rsidRPr="00491DBF" w:rsidRDefault="001B5D7B" w:rsidP="00AB7675">
            <w:pPr>
              <w:keepNext/>
              <w:keepLines/>
              <w:spacing w:line="360" w:lineRule="auto"/>
              <w:jc w:val="left"/>
              <w:rPr>
                <w:rFonts w:eastAsiaTheme="minorHAnsi" w:cs="Arial"/>
                <w:color w:val="000000"/>
                <w:sz w:val="18"/>
              </w:rPr>
            </w:pPr>
          </w:p>
        </w:tc>
        <w:tc>
          <w:tcPr>
            <w:tcW w:w="1667" w:type="pct"/>
            <w:vAlign w:val="center"/>
          </w:tcPr>
          <w:p w14:paraId="7DA4B981"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336D8FE9" w14:textId="77777777" w:rsidR="001B5D7B" w:rsidRPr="00491DBF" w:rsidRDefault="001B5D7B" w:rsidP="00AB7675">
            <w:pPr>
              <w:keepNext/>
              <w:keepLines/>
              <w:jc w:val="center"/>
              <w:rPr>
                <w:rFonts w:eastAsiaTheme="minorHAnsi" w:cs="Arial"/>
                <w:color w:val="000000"/>
                <w:sz w:val="18"/>
              </w:rPr>
            </w:pPr>
            <w:r w:rsidRPr="00491DBF">
              <w:rPr>
                <w:rFonts w:eastAsiaTheme="minorHAnsi" w:cs="Arial"/>
                <w:color w:val="000000"/>
                <w:sz w:val="18"/>
              </w:rPr>
              <w:t>1,023</w:t>
            </w:r>
          </w:p>
        </w:tc>
      </w:tr>
    </w:tbl>
    <w:p w14:paraId="06EAA491" w14:textId="77777777" w:rsidR="001B5D7B" w:rsidRPr="00491DBF" w:rsidRDefault="001B5D7B" w:rsidP="001B5D7B">
      <w:pPr>
        <w:pStyle w:val="Caption"/>
        <w:spacing w:after="0"/>
        <w:rPr>
          <w:rFonts w:ascii="Arial" w:hAnsi="Arial" w:cs="Arial"/>
        </w:rPr>
      </w:pPr>
    </w:p>
    <w:p w14:paraId="72B80FA3" w14:textId="27986C1A" w:rsidR="001B5D7B" w:rsidRPr="00491DBF" w:rsidRDefault="001B5D7B" w:rsidP="001B5D7B">
      <w:pPr>
        <w:pStyle w:val="Caption"/>
      </w:pPr>
      <w:bookmarkStart w:id="650" w:name="_Ref395164391"/>
      <w:bookmarkStart w:id="651" w:name="_Toc411422729"/>
      <w:bookmarkStart w:id="652" w:name="_Toc141975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50</w:t>
      </w:r>
      <w:r w:rsidR="00180EFC" w:rsidRPr="00491DBF">
        <w:rPr>
          <w:noProof/>
        </w:rPr>
        <w:fldChar w:fldCharType="end"/>
      </w:r>
      <w:bookmarkEnd w:id="650"/>
      <w:r w:rsidRPr="00491DBF">
        <w:t>: Energy Savings for Guest Room Occupancy Sensors – Hotels</w:t>
      </w:r>
      <w:bookmarkEnd w:id="651"/>
      <w:bookmarkEnd w:id="652"/>
      <w:r w:rsidRPr="00491DBF">
        <w:t xml:space="preserve"> </w:t>
      </w:r>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78B3A244" w14:textId="77777777" w:rsidTr="008C6662">
        <w:trPr>
          <w:trHeight w:val="503"/>
        </w:trPr>
        <w:tc>
          <w:tcPr>
            <w:tcW w:w="1667" w:type="pct"/>
            <w:shd w:val="clear" w:color="auto" w:fill="BFBFBF"/>
            <w:vAlign w:val="center"/>
          </w:tcPr>
          <w:p w14:paraId="1A3CCC90"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29807CD1"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AE32FF4" w14:textId="4E421479" w:rsidR="001B5D7B" w:rsidRPr="00491DBF" w:rsidRDefault="00B958B0" w:rsidP="008C6662">
            <w:pPr>
              <w:pStyle w:val="TableCell"/>
              <w:keepLines/>
              <w:spacing w:before="0" w:after="0"/>
              <w:jc w:val="center"/>
              <w:rPr>
                <w:rFonts w:cs="Arial"/>
                <w:b/>
                <w:bCs/>
                <w:iCs/>
              </w:rPr>
            </w:pPr>
            <w:r w:rsidRPr="00491DBF">
              <w:rPr>
                <w:rFonts w:cs="Arial"/>
                <w:b/>
                <w:bCs/>
                <w:iCs/>
              </w:rPr>
              <w:t xml:space="preserve">ESF </w:t>
            </w:r>
            <w:r w:rsidR="001B5D7B" w:rsidRPr="00491DBF">
              <w:rPr>
                <w:rFonts w:cs="Arial"/>
                <w:b/>
                <w:bCs/>
                <w:iCs/>
              </w:rPr>
              <w:t>(kWh/ton)</w:t>
            </w:r>
          </w:p>
        </w:tc>
      </w:tr>
      <w:tr w:rsidR="001B5D7B" w:rsidRPr="00491DBF" w14:paraId="7BFDB92E" w14:textId="77777777" w:rsidTr="008C6662">
        <w:trPr>
          <w:trHeight w:val="374"/>
        </w:trPr>
        <w:tc>
          <w:tcPr>
            <w:tcW w:w="1667" w:type="pct"/>
            <w:vMerge w:val="restart"/>
            <w:shd w:val="clear" w:color="auto" w:fill="auto"/>
            <w:vAlign w:val="center"/>
          </w:tcPr>
          <w:p w14:paraId="1E6509DC" w14:textId="77777777" w:rsidR="001B5D7B" w:rsidRPr="00491DBF" w:rsidRDefault="001B5D7B" w:rsidP="008C6662">
            <w:pPr>
              <w:jc w:val="left"/>
              <w:rPr>
                <w:rFonts w:cs="Arial"/>
                <w:color w:val="000000"/>
                <w:sz w:val="18"/>
              </w:rPr>
            </w:pPr>
            <w:r w:rsidRPr="00491DBF">
              <w:rPr>
                <w:rFonts w:cs="Arial"/>
                <w:color w:val="000000"/>
                <w:sz w:val="18"/>
              </w:rPr>
              <w:t>PTAC with Electric Resistance Heating</w:t>
            </w:r>
          </w:p>
        </w:tc>
        <w:tc>
          <w:tcPr>
            <w:tcW w:w="1667" w:type="pct"/>
            <w:vAlign w:val="center"/>
          </w:tcPr>
          <w:p w14:paraId="2537F9D7"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F787A6E" w14:textId="77777777" w:rsidR="001B5D7B" w:rsidRPr="00491DBF" w:rsidRDefault="001B5D7B" w:rsidP="008C6662">
            <w:pPr>
              <w:jc w:val="center"/>
              <w:rPr>
                <w:rFonts w:cs="Arial"/>
                <w:color w:val="000000"/>
                <w:sz w:val="18"/>
              </w:rPr>
            </w:pPr>
            <w:r w:rsidRPr="00491DBF">
              <w:rPr>
                <w:rFonts w:cs="Arial"/>
                <w:color w:val="000000"/>
                <w:sz w:val="18"/>
              </w:rPr>
              <w:t>322</w:t>
            </w:r>
          </w:p>
        </w:tc>
      </w:tr>
      <w:tr w:rsidR="001B5D7B" w:rsidRPr="00491DBF" w14:paraId="7463AFC2" w14:textId="77777777" w:rsidTr="008C6662">
        <w:trPr>
          <w:trHeight w:val="374"/>
        </w:trPr>
        <w:tc>
          <w:tcPr>
            <w:tcW w:w="1667" w:type="pct"/>
            <w:vMerge/>
            <w:shd w:val="clear" w:color="auto" w:fill="auto"/>
            <w:vAlign w:val="center"/>
          </w:tcPr>
          <w:p w14:paraId="4FB61737" w14:textId="77777777" w:rsidR="001B5D7B" w:rsidRPr="00491DBF" w:rsidRDefault="001B5D7B" w:rsidP="008C6662">
            <w:pPr>
              <w:jc w:val="left"/>
              <w:rPr>
                <w:rFonts w:eastAsiaTheme="minorHAnsi" w:cs="Arial"/>
                <w:color w:val="000000"/>
                <w:sz w:val="18"/>
              </w:rPr>
            </w:pPr>
          </w:p>
        </w:tc>
        <w:tc>
          <w:tcPr>
            <w:tcW w:w="1667" w:type="pct"/>
            <w:vAlign w:val="center"/>
          </w:tcPr>
          <w:p w14:paraId="17A57C6A"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2A2A368" w14:textId="77777777" w:rsidR="001B5D7B" w:rsidRPr="00491DBF" w:rsidRDefault="001B5D7B" w:rsidP="008C6662">
            <w:pPr>
              <w:jc w:val="center"/>
              <w:rPr>
                <w:rFonts w:cs="Arial"/>
                <w:color w:val="000000"/>
                <w:sz w:val="18"/>
              </w:rPr>
            </w:pPr>
            <w:r w:rsidRPr="00491DBF">
              <w:rPr>
                <w:rFonts w:cs="Arial"/>
                <w:color w:val="000000"/>
                <w:sz w:val="18"/>
              </w:rPr>
              <w:t>1,083</w:t>
            </w:r>
          </w:p>
        </w:tc>
      </w:tr>
      <w:tr w:rsidR="001B5D7B" w:rsidRPr="00491DBF" w14:paraId="71BFF285" w14:textId="77777777" w:rsidTr="008C6662">
        <w:trPr>
          <w:trHeight w:val="374"/>
        </w:trPr>
        <w:tc>
          <w:tcPr>
            <w:tcW w:w="1667" w:type="pct"/>
            <w:vMerge w:val="restart"/>
            <w:shd w:val="clear" w:color="auto" w:fill="auto"/>
            <w:vAlign w:val="center"/>
          </w:tcPr>
          <w:p w14:paraId="2F5AA3A8" w14:textId="77777777" w:rsidR="001B5D7B" w:rsidRPr="00491DBF" w:rsidRDefault="001B5D7B" w:rsidP="008C6662">
            <w:pPr>
              <w:jc w:val="left"/>
              <w:rPr>
                <w:rFonts w:cs="Arial"/>
                <w:color w:val="000000"/>
                <w:sz w:val="18"/>
              </w:rPr>
            </w:pPr>
            <w:r w:rsidRPr="00491DBF">
              <w:rPr>
                <w:rFonts w:cs="Arial"/>
                <w:color w:val="000000"/>
                <w:sz w:val="18"/>
              </w:rPr>
              <w:t>PTAC with Gas Heating</w:t>
            </w:r>
          </w:p>
        </w:tc>
        <w:tc>
          <w:tcPr>
            <w:tcW w:w="1667" w:type="pct"/>
            <w:vAlign w:val="center"/>
          </w:tcPr>
          <w:p w14:paraId="4345396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B6ED71" w14:textId="77777777" w:rsidR="001B5D7B" w:rsidRPr="00491DBF" w:rsidRDefault="001B5D7B" w:rsidP="008C6662">
            <w:pPr>
              <w:jc w:val="center"/>
              <w:rPr>
                <w:rFonts w:cs="Arial"/>
                <w:color w:val="000000"/>
                <w:sz w:val="18"/>
              </w:rPr>
            </w:pPr>
            <w:r w:rsidRPr="00491DBF">
              <w:rPr>
                <w:rFonts w:cs="Arial"/>
                <w:color w:val="000000"/>
                <w:sz w:val="18"/>
              </w:rPr>
              <w:t>259</w:t>
            </w:r>
          </w:p>
        </w:tc>
      </w:tr>
      <w:tr w:rsidR="001B5D7B" w:rsidRPr="00491DBF" w14:paraId="7FDC19B3" w14:textId="77777777" w:rsidTr="008C6662">
        <w:trPr>
          <w:trHeight w:val="374"/>
        </w:trPr>
        <w:tc>
          <w:tcPr>
            <w:tcW w:w="1667" w:type="pct"/>
            <w:vMerge/>
            <w:shd w:val="clear" w:color="auto" w:fill="auto"/>
            <w:vAlign w:val="center"/>
          </w:tcPr>
          <w:p w14:paraId="6BC7DCCA" w14:textId="77777777" w:rsidR="001B5D7B" w:rsidRPr="00491DBF" w:rsidRDefault="001B5D7B" w:rsidP="008C6662">
            <w:pPr>
              <w:jc w:val="left"/>
              <w:rPr>
                <w:rFonts w:eastAsiaTheme="minorHAnsi" w:cs="Arial"/>
                <w:color w:val="000000"/>
                <w:sz w:val="18"/>
              </w:rPr>
            </w:pPr>
          </w:p>
        </w:tc>
        <w:tc>
          <w:tcPr>
            <w:tcW w:w="1667" w:type="pct"/>
            <w:vAlign w:val="center"/>
          </w:tcPr>
          <w:p w14:paraId="6D6E109D"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2805225" w14:textId="77777777" w:rsidR="001B5D7B" w:rsidRPr="00491DBF" w:rsidRDefault="001B5D7B" w:rsidP="008C6662">
            <w:pPr>
              <w:jc w:val="center"/>
              <w:rPr>
                <w:rFonts w:cs="Arial"/>
                <w:color w:val="000000"/>
                <w:sz w:val="18"/>
              </w:rPr>
            </w:pPr>
            <w:r w:rsidRPr="00491DBF">
              <w:rPr>
                <w:rFonts w:cs="Arial"/>
                <w:color w:val="000000"/>
                <w:sz w:val="18"/>
              </w:rPr>
              <w:t>876</w:t>
            </w:r>
          </w:p>
        </w:tc>
      </w:tr>
      <w:tr w:rsidR="001B5D7B" w:rsidRPr="00491DBF" w14:paraId="722A9635" w14:textId="77777777" w:rsidTr="008C6662">
        <w:trPr>
          <w:trHeight w:val="374"/>
        </w:trPr>
        <w:tc>
          <w:tcPr>
            <w:tcW w:w="1667" w:type="pct"/>
            <w:vMerge w:val="restart"/>
            <w:shd w:val="clear" w:color="auto" w:fill="auto"/>
            <w:vAlign w:val="center"/>
          </w:tcPr>
          <w:p w14:paraId="39D2D413" w14:textId="77777777" w:rsidR="001B5D7B" w:rsidRPr="00491DBF" w:rsidRDefault="001B5D7B" w:rsidP="008C6662">
            <w:pPr>
              <w:jc w:val="left"/>
              <w:rPr>
                <w:rFonts w:cs="Arial"/>
                <w:color w:val="000000"/>
                <w:sz w:val="18"/>
              </w:rPr>
            </w:pPr>
            <w:r w:rsidRPr="00491DBF">
              <w:rPr>
                <w:rFonts w:cs="Arial"/>
                <w:color w:val="000000"/>
                <w:sz w:val="18"/>
              </w:rPr>
              <w:t>PTHP</w:t>
            </w:r>
          </w:p>
        </w:tc>
        <w:tc>
          <w:tcPr>
            <w:tcW w:w="1667" w:type="pct"/>
            <w:vAlign w:val="center"/>
          </w:tcPr>
          <w:p w14:paraId="681EB3E4"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7CE82D9B" w14:textId="77777777" w:rsidR="001B5D7B" w:rsidRPr="00491DBF" w:rsidRDefault="001B5D7B" w:rsidP="008C6662">
            <w:pPr>
              <w:jc w:val="center"/>
              <w:rPr>
                <w:rFonts w:cs="Arial"/>
                <w:color w:val="000000"/>
                <w:sz w:val="18"/>
              </w:rPr>
            </w:pPr>
            <w:r w:rsidRPr="00491DBF">
              <w:rPr>
                <w:rFonts w:cs="Arial"/>
                <w:color w:val="000000"/>
                <w:sz w:val="18"/>
              </w:rPr>
              <w:t>283</w:t>
            </w:r>
          </w:p>
        </w:tc>
      </w:tr>
      <w:tr w:rsidR="001B5D7B" w:rsidRPr="00491DBF" w14:paraId="50817506" w14:textId="77777777" w:rsidTr="008C6662">
        <w:trPr>
          <w:trHeight w:val="374"/>
        </w:trPr>
        <w:tc>
          <w:tcPr>
            <w:tcW w:w="1667" w:type="pct"/>
            <w:vMerge/>
            <w:shd w:val="clear" w:color="auto" w:fill="auto"/>
            <w:vAlign w:val="center"/>
          </w:tcPr>
          <w:p w14:paraId="66D155AE" w14:textId="77777777" w:rsidR="001B5D7B" w:rsidRPr="00491DBF" w:rsidRDefault="001B5D7B" w:rsidP="008C6662">
            <w:pPr>
              <w:jc w:val="left"/>
              <w:rPr>
                <w:rFonts w:eastAsiaTheme="minorHAnsi" w:cs="Arial"/>
                <w:color w:val="000000"/>
                <w:sz w:val="18"/>
              </w:rPr>
            </w:pPr>
          </w:p>
        </w:tc>
        <w:tc>
          <w:tcPr>
            <w:tcW w:w="1667" w:type="pct"/>
            <w:vAlign w:val="center"/>
          </w:tcPr>
          <w:p w14:paraId="07D0D9BE"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723E0638" w14:textId="77777777" w:rsidR="001B5D7B" w:rsidRPr="00491DBF" w:rsidRDefault="001B5D7B" w:rsidP="008C6662">
            <w:pPr>
              <w:jc w:val="center"/>
              <w:rPr>
                <w:rFonts w:cs="Arial"/>
                <w:color w:val="000000"/>
                <w:sz w:val="18"/>
              </w:rPr>
            </w:pPr>
            <w:r w:rsidRPr="00491DBF">
              <w:rPr>
                <w:rFonts w:cs="Arial"/>
                <w:color w:val="000000"/>
                <w:sz w:val="18"/>
              </w:rPr>
              <w:t>1,113</w:t>
            </w:r>
          </w:p>
        </w:tc>
      </w:tr>
      <w:tr w:rsidR="001B5D7B" w:rsidRPr="00491DBF" w14:paraId="03541FD1" w14:textId="77777777" w:rsidTr="008C6662">
        <w:trPr>
          <w:trHeight w:val="374"/>
        </w:trPr>
        <w:tc>
          <w:tcPr>
            <w:tcW w:w="1667" w:type="pct"/>
            <w:vMerge w:val="restart"/>
            <w:shd w:val="clear" w:color="auto" w:fill="auto"/>
            <w:vAlign w:val="center"/>
          </w:tcPr>
          <w:p w14:paraId="11734990" w14:textId="77777777" w:rsidR="001B5D7B" w:rsidRPr="00491DBF" w:rsidRDefault="001B5D7B" w:rsidP="008C6662">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0ED9DFC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7697256" w14:textId="77777777" w:rsidR="001B5D7B" w:rsidRPr="00491DBF" w:rsidRDefault="001B5D7B" w:rsidP="008C6662">
            <w:pPr>
              <w:jc w:val="center"/>
              <w:rPr>
                <w:rFonts w:cs="Arial"/>
                <w:color w:val="000000"/>
                <w:sz w:val="18"/>
              </w:rPr>
            </w:pPr>
            <w:r w:rsidRPr="00491DBF">
              <w:rPr>
                <w:rFonts w:cs="Arial"/>
                <w:color w:val="000000"/>
                <w:sz w:val="18"/>
              </w:rPr>
              <w:t>245</w:t>
            </w:r>
          </w:p>
        </w:tc>
      </w:tr>
      <w:tr w:rsidR="001B5D7B" w:rsidRPr="00491DBF" w14:paraId="19628759" w14:textId="77777777" w:rsidTr="008C6662">
        <w:trPr>
          <w:trHeight w:val="374"/>
        </w:trPr>
        <w:tc>
          <w:tcPr>
            <w:tcW w:w="1667" w:type="pct"/>
            <w:vMerge/>
            <w:shd w:val="clear" w:color="auto" w:fill="auto"/>
            <w:vAlign w:val="center"/>
          </w:tcPr>
          <w:p w14:paraId="4D554ED8" w14:textId="77777777" w:rsidR="001B5D7B" w:rsidRPr="00491DBF" w:rsidRDefault="001B5D7B" w:rsidP="008C6662">
            <w:pPr>
              <w:jc w:val="left"/>
              <w:rPr>
                <w:rFonts w:eastAsiaTheme="minorHAnsi" w:cs="Arial"/>
                <w:color w:val="000000"/>
                <w:sz w:val="18"/>
              </w:rPr>
            </w:pPr>
          </w:p>
        </w:tc>
        <w:tc>
          <w:tcPr>
            <w:tcW w:w="1667" w:type="pct"/>
            <w:vAlign w:val="center"/>
          </w:tcPr>
          <w:p w14:paraId="5CBE9DF8"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7BF1A59" w14:textId="77777777" w:rsidR="001B5D7B" w:rsidRPr="00491DBF" w:rsidRDefault="001B5D7B" w:rsidP="008C6662">
            <w:pPr>
              <w:jc w:val="center"/>
              <w:rPr>
                <w:rFonts w:cs="Arial"/>
                <w:color w:val="000000"/>
                <w:sz w:val="18"/>
              </w:rPr>
            </w:pPr>
            <w:r w:rsidRPr="00491DBF">
              <w:rPr>
                <w:rFonts w:cs="Arial"/>
                <w:color w:val="000000"/>
                <w:sz w:val="18"/>
              </w:rPr>
              <w:t>822</w:t>
            </w:r>
          </w:p>
        </w:tc>
      </w:tr>
      <w:tr w:rsidR="001B5D7B" w:rsidRPr="00491DBF" w14:paraId="3FB01A64" w14:textId="77777777" w:rsidTr="008C6662">
        <w:trPr>
          <w:trHeight w:val="374"/>
        </w:trPr>
        <w:tc>
          <w:tcPr>
            <w:tcW w:w="1667" w:type="pct"/>
            <w:vMerge w:val="restart"/>
            <w:shd w:val="clear" w:color="auto" w:fill="auto"/>
            <w:vAlign w:val="center"/>
          </w:tcPr>
          <w:p w14:paraId="73EF31F4" w14:textId="77777777" w:rsidR="001B5D7B" w:rsidRPr="00491DBF" w:rsidRDefault="001B5D7B" w:rsidP="008C6662">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3A5C4890" w14:textId="77777777" w:rsidR="001B5D7B" w:rsidRPr="00491DBF" w:rsidRDefault="001B5D7B" w:rsidP="008C6662">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1589DF3" w14:textId="77777777" w:rsidR="001B5D7B" w:rsidRPr="00491DBF" w:rsidRDefault="001B5D7B" w:rsidP="008C6662">
            <w:pPr>
              <w:jc w:val="center"/>
              <w:rPr>
                <w:rFonts w:cs="Arial"/>
                <w:color w:val="000000"/>
                <w:sz w:val="18"/>
              </w:rPr>
            </w:pPr>
            <w:r w:rsidRPr="00491DBF">
              <w:rPr>
                <w:rFonts w:cs="Arial"/>
                <w:color w:val="000000"/>
                <w:sz w:val="18"/>
              </w:rPr>
              <w:t>182</w:t>
            </w:r>
          </w:p>
        </w:tc>
      </w:tr>
      <w:tr w:rsidR="001B5D7B" w:rsidRPr="00491DBF" w14:paraId="71C612A6" w14:textId="77777777" w:rsidTr="008C6662">
        <w:trPr>
          <w:trHeight w:val="374"/>
        </w:trPr>
        <w:tc>
          <w:tcPr>
            <w:tcW w:w="1667" w:type="pct"/>
            <w:vMerge/>
            <w:shd w:val="clear" w:color="auto" w:fill="auto"/>
            <w:vAlign w:val="center"/>
          </w:tcPr>
          <w:p w14:paraId="61F14120" w14:textId="77777777" w:rsidR="001B5D7B" w:rsidRPr="00491DBF" w:rsidRDefault="001B5D7B" w:rsidP="008C6662">
            <w:pPr>
              <w:jc w:val="left"/>
              <w:rPr>
                <w:rFonts w:eastAsiaTheme="minorHAnsi" w:cs="Arial"/>
                <w:color w:val="000000"/>
                <w:sz w:val="18"/>
              </w:rPr>
            </w:pPr>
          </w:p>
        </w:tc>
        <w:tc>
          <w:tcPr>
            <w:tcW w:w="1667" w:type="pct"/>
            <w:vAlign w:val="center"/>
          </w:tcPr>
          <w:p w14:paraId="7F5C42E9" w14:textId="77777777" w:rsidR="001B5D7B" w:rsidRPr="00491DBF" w:rsidRDefault="001B5D7B" w:rsidP="008C6662">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17FE021" w14:textId="77777777" w:rsidR="001B5D7B" w:rsidRPr="00491DBF" w:rsidRDefault="001B5D7B" w:rsidP="008C6662">
            <w:pPr>
              <w:jc w:val="center"/>
              <w:rPr>
                <w:rFonts w:cs="Arial"/>
                <w:color w:val="000000"/>
                <w:sz w:val="18"/>
              </w:rPr>
            </w:pPr>
            <w:r w:rsidRPr="00491DBF">
              <w:rPr>
                <w:rFonts w:cs="Arial"/>
                <w:color w:val="000000"/>
                <w:sz w:val="18"/>
              </w:rPr>
              <w:t>615</w:t>
            </w:r>
          </w:p>
        </w:tc>
      </w:tr>
    </w:tbl>
    <w:p w14:paraId="56C66124" w14:textId="77777777" w:rsidR="001B5D7B" w:rsidRPr="00491DBF" w:rsidRDefault="001B5D7B" w:rsidP="001B5D7B"/>
    <w:p w14:paraId="13897F11" w14:textId="1D77EF60" w:rsidR="001B5D7B" w:rsidRPr="00491DBF" w:rsidRDefault="001B5D7B" w:rsidP="001B5D7B">
      <w:pPr>
        <w:pStyle w:val="Caption"/>
      </w:pPr>
      <w:bookmarkStart w:id="653" w:name="_Ref395164436"/>
      <w:bookmarkStart w:id="654" w:name="_Toc411422730"/>
      <w:bookmarkStart w:id="655" w:name="_Toc141975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51</w:t>
      </w:r>
      <w:r w:rsidR="00180EFC" w:rsidRPr="00491DBF">
        <w:rPr>
          <w:noProof/>
        </w:rPr>
        <w:fldChar w:fldCharType="end"/>
      </w:r>
      <w:bookmarkEnd w:id="653"/>
      <w:r w:rsidRPr="00491DBF">
        <w:t>: Peak Demand Savings for Guest Room Occupancy Sensors – Motels</w:t>
      </w:r>
      <w:bookmarkEnd w:id="654"/>
      <w:bookmarkEnd w:id="65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30253BA3" w14:textId="77777777" w:rsidTr="008C6662">
        <w:trPr>
          <w:trHeight w:val="504"/>
        </w:trPr>
        <w:tc>
          <w:tcPr>
            <w:tcW w:w="1667" w:type="pct"/>
            <w:shd w:val="clear" w:color="auto" w:fill="BFBFBF"/>
            <w:vAlign w:val="center"/>
          </w:tcPr>
          <w:p w14:paraId="1CDC729D" w14:textId="77777777" w:rsidR="001B5D7B" w:rsidRPr="00491DBF" w:rsidRDefault="001B5D7B" w:rsidP="008C6662">
            <w:pPr>
              <w:pStyle w:val="TableCell"/>
              <w:spacing w:before="0" w:after="0"/>
              <w:jc w:val="left"/>
              <w:rPr>
                <w:rFonts w:cs="Arial"/>
                <w:b/>
              </w:rPr>
            </w:pPr>
            <w:r w:rsidRPr="00491DBF">
              <w:rPr>
                <w:rFonts w:cs="Arial"/>
                <w:b/>
              </w:rPr>
              <w:t>HVAC Type</w:t>
            </w:r>
          </w:p>
        </w:tc>
        <w:tc>
          <w:tcPr>
            <w:tcW w:w="1667" w:type="pct"/>
            <w:shd w:val="clear" w:color="auto" w:fill="BFBFBF"/>
            <w:vAlign w:val="center"/>
          </w:tcPr>
          <w:p w14:paraId="5025B6CB" w14:textId="77777777" w:rsidR="001B5D7B" w:rsidRPr="00491DBF" w:rsidRDefault="001B5D7B" w:rsidP="008C6662">
            <w:pPr>
              <w:pStyle w:val="TableCell"/>
              <w:spacing w:before="0" w:after="0"/>
              <w:jc w:val="center"/>
              <w:rPr>
                <w:rFonts w:cs="Arial"/>
                <w:b/>
                <w:bCs/>
                <w:iCs/>
              </w:rPr>
            </w:pPr>
            <w:r w:rsidRPr="00491DBF">
              <w:rPr>
                <w:rFonts w:cs="Arial"/>
                <w:b/>
                <w:bCs/>
                <w:iCs/>
              </w:rPr>
              <w:t>Baseline</w:t>
            </w:r>
          </w:p>
        </w:tc>
        <w:tc>
          <w:tcPr>
            <w:tcW w:w="1667" w:type="pct"/>
            <w:shd w:val="clear" w:color="auto" w:fill="BFBFBF"/>
            <w:vAlign w:val="center"/>
          </w:tcPr>
          <w:p w14:paraId="75B15C0C" w14:textId="0882D30D" w:rsidR="001B5D7B" w:rsidRPr="00491DBF" w:rsidRDefault="001B5D7B" w:rsidP="008C6662">
            <w:pPr>
              <w:pStyle w:val="TableCell"/>
              <w:keepLines/>
              <w:spacing w:before="0" w:after="0"/>
              <w:jc w:val="center"/>
              <w:rPr>
                <w:rFonts w:cs="Arial"/>
                <w:b/>
                <w:bCs/>
                <w:iCs/>
              </w:rPr>
            </w:pPr>
            <w:r w:rsidRPr="00491DBF">
              <w:rPr>
                <w:rFonts w:cs="Arial"/>
                <w:b/>
                <w:bCs/>
                <w:iCs/>
              </w:rPr>
              <w:t>DSF</w:t>
            </w:r>
            <w:r w:rsidR="00B958B0" w:rsidRPr="00491DBF">
              <w:rPr>
                <w:rFonts w:cs="Arial"/>
                <w:b/>
                <w:bCs/>
                <w:iCs/>
              </w:rPr>
              <w:t xml:space="preserve"> </w:t>
            </w:r>
            <w:r w:rsidRPr="00491DBF">
              <w:rPr>
                <w:rFonts w:cs="Arial"/>
                <w:b/>
                <w:bCs/>
                <w:iCs/>
              </w:rPr>
              <w:t>(kW/ton)</w:t>
            </w:r>
          </w:p>
        </w:tc>
      </w:tr>
      <w:tr w:rsidR="001B5D7B" w:rsidRPr="00491DBF" w14:paraId="523BEA63" w14:textId="77777777" w:rsidTr="008C6662">
        <w:trPr>
          <w:trHeight w:val="374"/>
        </w:trPr>
        <w:tc>
          <w:tcPr>
            <w:tcW w:w="1667" w:type="pct"/>
            <w:vMerge w:val="restart"/>
            <w:shd w:val="clear" w:color="auto" w:fill="auto"/>
            <w:vAlign w:val="center"/>
          </w:tcPr>
          <w:p w14:paraId="1F6D98AF"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Electric Resistance Heating</w:t>
            </w:r>
          </w:p>
        </w:tc>
        <w:tc>
          <w:tcPr>
            <w:tcW w:w="1667" w:type="pct"/>
            <w:vAlign w:val="center"/>
          </w:tcPr>
          <w:p w14:paraId="4A873B74"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100AEBA"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1E1DA4C6" w14:textId="77777777" w:rsidTr="008C6662">
        <w:trPr>
          <w:trHeight w:val="374"/>
        </w:trPr>
        <w:tc>
          <w:tcPr>
            <w:tcW w:w="1667" w:type="pct"/>
            <w:vMerge/>
            <w:shd w:val="clear" w:color="auto" w:fill="auto"/>
            <w:vAlign w:val="center"/>
          </w:tcPr>
          <w:p w14:paraId="5F9BC97B" w14:textId="77777777" w:rsidR="001B5D7B" w:rsidRPr="00491DBF" w:rsidRDefault="001B5D7B" w:rsidP="008C6662">
            <w:pPr>
              <w:jc w:val="left"/>
              <w:rPr>
                <w:rFonts w:eastAsiaTheme="minorHAnsi" w:cs="Arial"/>
                <w:color w:val="000000"/>
                <w:sz w:val="18"/>
              </w:rPr>
            </w:pPr>
          </w:p>
        </w:tc>
        <w:tc>
          <w:tcPr>
            <w:tcW w:w="1667" w:type="pct"/>
            <w:vAlign w:val="center"/>
          </w:tcPr>
          <w:p w14:paraId="768D54A3"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26F4F311"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5091803E" w14:textId="77777777" w:rsidTr="008C6662">
        <w:trPr>
          <w:trHeight w:val="374"/>
        </w:trPr>
        <w:tc>
          <w:tcPr>
            <w:tcW w:w="1667" w:type="pct"/>
            <w:vMerge w:val="restart"/>
            <w:shd w:val="clear" w:color="auto" w:fill="auto"/>
            <w:vAlign w:val="center"/>
          </w:tcPr>
          <w:p w14:paraId="72471259"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PTAC with Gas Heating</w:t>
            </w:r>
          </w:p>
        </w:tc>
        <w:tc>
          <w:tcPr>
            <w:tcW w:w="1667" w:type="pct"/>
            <w:vAlign w:val="center"/>
          </w:tcPr>
          <w:p w14:paraId="2B97D90B"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7B6E4672"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5B8F7929" w14:textId="77777777" w:rsidTr="008C6662">
        <w:trPr>
          <w:trHeight w:val="374"/>
        </w:trPr>
        <w:tc>
          <w:tcPr>
            <w:tcW w:w="1667" w:type="pct"/>
            <w:vMerge/>
            <w:shd w:val="clear" w:color="auto" w:fill="auto"/>
            <w:vAlign w:val="center"/>
          </w:tcPr>
          <w:p w14:paraId="78F1BBE3" w14:textId="77777777" w:rsidR="001B5D7B" w:rsidRPr="00491DBF" w:rsidRDefault="001B5D7B" w:rsidP="008C6662">
            <w:pPr>
              <w:jc w:val="left"/>
              <w:rPr>
                <w:rFonts w:eastAsiaTheme="minorHAnsi" w:cs="Arial"/>
                <w:color w:val="000000"/>
                <w:sz w:val="18"/>
              </w:rPr>
            </w:pPr>
          </w:p>
        </w:tc>
        <w:tc>
          <w:tcPr>
            <w:tcW w:w="1667" w:type="pct"/>
            <w:vAlign w:val="center"/>
          </w:tcPr>
          <w:p w14:paraId="6CC1ECD9"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66A8248F"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r w:rsidR="001B5D7B" w:rsidRPr="00491DBF" w14:paraId="02D64D43" w14:textId="77777777" w:rsidTr="008C6662">
        <w:trPr>
          <w:trHeight w:val="374"/>
        </w:trPr>
        <w:tc>
          <w:tcPr>
            <w:tcW w:w="1667" w:type="pct"/>
            <w:vMerge w:val="restart"/>
            <w:shd w:val="clear" w:color="auto" w:fill="auto"/>
            <w:vAlign w:val="center"/>
          </w:tcPr>
          <w:p w14:paraId="2A27F35C" w14:textId="77777777" w:rsidR="001B5D7B" w:rsidRPr="00491DBF" w:rsidRDefault="001B5D7B" w:rsidP="008C6662">
            <w:pPr>
              <w:jc w:val="left"/>
              <w:rPr>
                <w:rFonts w:eastAsiaTheme="minorHAnsi" w:cs="Arial"/>
                <w:color w:val="000000"/>
                <w:sz w:val="18"/>
              </w:rPr>
            </w:pPr>
            <w:r w:rsidRPr="00491DBF">
              <w:rPr>
                <w:rFonts w:eastAsiaTheme="minorHAnsi" w:cs="Arial"/>
                <w:color w:val="000000"/>
                <w:sz w:val="18"/>
              </w:rPr>
              <w:t>PTHP</w:t>
            </w:r>
          </w:p>
        </w:tc>
        <w:tc>
          <w:tcPr>
            <w:tcW w:w="1667" w:type="pct"/>
            <w:vAlign w:val="center"/>
          </w:tcPr>
          <w:p w14:paraId="59AFE59D"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Housekeeping Setback</w:t>
            </w:r>
          </w:p>
        </w:tc>
        <w:tc>
          <w:tcPr>
            <w:tcW w:w="1667" w:type="pct"/>
            <w:shd w:val="clear" w:color="auto" w:fill="auto"/>
            <w:vAlign w:val="center"/>
          </w:tcPr>
          <w:p w14:paraId="4C08A608"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0.10</w:t>
            </w:r>
          </w:p>
        </w:tc>
      </w:tr>
      <w:tr w:rsidR="001B5D7B" w:rsidRPr="00491DBF" w14:paraId="29924783" w14:textId="77777777" w:rsidTr="008C6662">
        <w:trPr>
          <w:trHeight w:val="374"/>
        </w:trPr>
        <w:tc>
          <w:tcPr>
            <w:tcW w:w="1667" w:type="pct"/>
            <w:vMerge/>
            <w:shd w:val="clear" w:color="auto" w:fill="auto"/>
            <w:vAlign w:val="center"/>
          </w:tcPr>
          <w:p w14:paraId="725EBA56" w14:textId="77777777" w:rsidR="001B5D7B" w:rsidRPr="00491DBF" w:rsidRDefault="001B5D7B" w:rsidP="008C6662">
            <w:pPr>
              <w:jc w:val="left"/>
              <w:rPr>
                <w:rFonts w:eastAsiaTheme="minorHAnsi" w:cs="Arial"/>
                <w:color w:val="000000"/>
                <w:sz w:val="18"/>
              </w:rPr>
            </w:pPr>
          </w:p>
        </w:tc>
        <w:tc>
          <w:tcPr>
            <w:tcW w:w="1667" w:type="pct"/>
            <w:vAlign w:val="center"/>
          </w:tcPr>
          <w:p w14:paraId="371F5B8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No Housekeeping Setback</w:t>
            </w:r>
          </w:p>
        </w:tc>
        <w:tc>
          <w:tcPr>
            <w:tcW w:w="1667" w:type="pct"/>
            <w:shd w:val="clear" w:color="auto" w:fill="auto"/>
            <w:vAlign w:val="center"/>
          </w:tcPr>
          <w:p w14:paraId="4906EBD6" w14:textId="77777777" w:rsidR="001B5D7B" w:rsidRPr="00491DBF" w:rsidRDefault="001B5D7B" w:rsidP="008C6662">
            <w:pPr>
              <w:jc w:val="center"/>
              <w:rPr>
                <w:rFonts w:eastAsiaTheme="minorHAnsi" w:cs="Arial"/>
                <w:color w:val="000000"/>
                <w:sz w:val="18"/>
              </w:rPr>
            </w:pPr>
            <w:r w:rsidRPr="00491DBF">
              <w:rPr>
                <w:rFonts w:eastAsiaTheme="minorHAnsi" w:cs="Arial"/>
                <w:color w:val="000000"/>
                <w:sz w:val="18"/>
              </w:rPr>
              <w:t>0.28</w:t>
            </w:r>
          </w:p>
        </w:tc>
      </w:tr>
    </w:tbl>
    <w:p w14:paraId="6BCE2D1A" w14:textId="77777777" w:rsidR="001B5D7B" w:rsidRPr="00491DBF" w:rsidRDefault="001B5D7B" w:rsidP="001B5D7B">
      <w:pPr>
        <w:pStyle w:val="Caption"/>
        <w:spacing w:after="0"/>
        <w:rPr>
          <w:rFonts w:ascii="Arial" w:hAnsi="Arial" w:cs="Arial"/>
        </w:rPr>
      </w:pPr>
    </w:p>
    <w:p w14:paraId="5FA52758" w14:textId="1D26E5C2" w:rsidR="001B5D7B" w:rsidRPr="00491DBF" w:rsidRDefault="001B5D7B" w:rsidP="008C6662">
      <w:pPr>
        <w:pStyle w:val="Caption"/>
        <w:keepLines/>
      </w:pPr>
      <w:bookmarkStart w:id="656" w:name="_Ref395164442"/>
      <w:bookmarkStart w:id="657" w:name="_Toc411422731"/>
      <w:bookmarkStart w:id="658" w:name="_Toc141975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52</w:t>
      </w:r>
      <w:r w:rsidR="00180EFC" w:rsidRPr="00491DBF">
        <w:rPr>
          <w:noProof/>
        </w:rPr>
        <w:fldChar w:fldCharType="end"/>
      </w:r>
      <w:bookmarkEnd w:id="656"/>
      <w:r w:rsidRPr="00491DBF">
        <w:t>: Peak Demand Savings for Guest Room Occupancy Sensors – Hotels</w:t>
      </w:r>
      <w:bookmarkEnd w:id="657"/>
      <w:bookmarkEnd w:id="65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1B5D7B" w:rsidRPr="00491DBF" w14:paraId="09F474A8" w14:textId="77777777" w:rsidTr="008C6662">
        <w:trPr>
          <w:trHeight w:val="360"/>
        </w:trPr>
        <w:tc>
          <w:tcPr>
            <w:tcW w:w="1667" w:type="pct"/>
            <w:shd w:val="clear" w:color="auto" w:fill="BFBFBF"/>
            <w:vAlign w:val="center"/>
          </w:tcPr>
          <w:p w14:paraId="5DE34032" w14:textId="77777777" w:rsidR="001B5D7B" w:rsidRPr="00491DBF" w:rsidRDefault="001B5D7B" w:rsidP="008C6662">
            <w:pPr>
              <w:pStyle w:val="TableCell"/>
              <w:keepLines/>
              <w:spacing w:before="0" w:after="0"/>
              <w:jc w:val="left"/>
              <w:rPr>
                <w:rFonts w:cs="Arial"/>
                <w:b/>
              </w:rPr>
            </w:pPr>
            <w:r w:rsidRPr="00491DBF">
              <w:rPr>
                <w:rFonts w:cs="Arial"/>
                <w:b/>
              </w:rPr>
              <w:t>HVAC Type</w:t>
            </w:r>
          </w:p>
        </w:tc>
        <w:tc>
          <w:tcPr>
            <w:tcW w:w="1667" w:type="pct"/>
            <w:shd w:val="clear" w:color="auto" w:fill="BFBFBF"/>
            <w:vAlign w:val="center"/>
          </w:tcPr>
          <w:p w14:paraId="7222A736" w14:textId="77777777" w:rsidR="001B5D7B" w:rsidRPr="00491DBF" w:rsidRDefault="001B5D7B" w:rsidP="008C6662">
            <w:pPr>
              <w:pStyle w:val="TableCell"/>
              <w:keepLines/>
              <w:spacing w:before="0" w:after="0"/>
              <w:jc w:val="center"/>
              <w:rPr>
                <w:rFonts w:cs="Arial"/>
                <w:b/>
                <w:bCs/>
                <w:iCs/>
              </w:rPr>
            </w:pPr>
            <w:r w:rsidRPr="00491DBF">
              <w:rPr>
                <w:rFonts w:cs="Arial"/>
                <w:b/>
                <w:bCs/>
                <w:iCs/>
              </w:rPr>
              <w:t>Baseline</w:t>
            </w:r>
          </w:p>
        </w:tc>
        <w:tc>
          <w:tcPr>
            <w:tcW w:w="1667" w:type="pct"/>
            <w:shd w:val="clear" w:color="auto" w:fill="BFBFBF"/>
            <w:vAlign w:val="center"/>
          </w:tcPr>
          <w:p w14:paraId="5CCB9A89" w14:textId="463411E1" w:rsidR="001B5D7B" w:rsidRPr="00491DBF" w:rsidRDefault="00B958B0" w:rsidP="008C6662">
            <w:pPr>
              <w:pStyle w:val="TableCell"/>
              <w:keepLines/>
              <w:spacing w:before="0" w:after="0"/>
              <w:jc w:val="center"/>
              <w:rPr>
                <w:rFonts w:cs="Arial"/>
                <w:b/>
                <w:bCs/>
                <w:iCs/>
              </w:rPr>
            </w:pPr>
            <w:r w:rsidRPr="00491DBF">
              <w:rPr>
                <w:rFonts w:cs="Arial"/>
                <w:b/>
                <w:bCs/>
                <w:iCs/>
              </w:rPr>
              <w:t xml:space="preserve">DSF </w:t>
            </w:r>
            <w:r w:rsidR="001B5D7B" w:rsidRPr="00491DBF">
              <w:rPr>
                <w:rFonts w:cs="Arial"/>
                <w:b/>
                <w:bCs/>
                <w:iCs/>
              </w:rPr>
              <w:t>(kW/ton)</w:t>
            </w:r>
          </w:p>
        </w:tc>
      </w:tr>
      <w:tr w:rsidR="001B5D7B" w:rsidRPr="00491DBF" w14:paraId="5B036DC9" w14:textId="77777777" w:rsidTr="008C6662">
        <w:trPr>
          <w:trHeight w:val="374"/>
        </w:trPr>
        <w:tc>
          <w:tcPr>
            <w:tcW w:w="1667" w:type="pct"/>
            <w:vMerge w:val="restart"/>
            <w:shd w:val="clear" w:color="auto" w:fill="auto"/>
            <w:vAlign w:val="center"/>
          </w:tcPr>
          <w:p w14:paraId="022C0051" w14:textId="77777777" w:rsidR="001B5D7B" w:rsidRPr="00491DBF" w:rsidRDefault="001B5D7B" w:rsidP="008C6662">
            <w:pPr>
              <w:keepNext/>
              <w:keepLines/>
              <w:jc w:val="left"/>
              <w:rPr>
                <w:rFonts w:cs="Arial"/>
                <w:color w:val="000000"/>
                <w:sz w:val="18"/>
              </w:rPr>
            </w:pPr>
            <w:r w:rsidRPr="00491DBF">
              <w:rPr>
                <w:rFonts w:cs="Arial"/>
                <w:color w:val="000000"/>
                <w:sz w:val="18"/>
              </w:rPr>
              <w:t>PTAC with Electric Resistance Heating</w:t>
            </w:r>
          </w:p>
        </w:tc>
        <w:tc>
          <w:tcPr>
            <w:tcW w:w="1667" w:type="pct"/>
            <w:vAlign w:val="center"/>
          </w:tcPr>
          <w:p w14:paraId="6D14C823" w14:textId="77777777" w:rsidR="001B5D7B" w:rsidRPr="00491DBF" w:rsidRDefault="001B5D7B" w:rsidP="008C6662">
            <w:pPr>
              <w:keepNext/>
              <w:keepLines/>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514EE712" w14:textId="77777777" w:rsidR="001B5D7B" w:rsidRPr="00491DBF" w:rsidRDefault="001B5D7B" w:rsidP="008C6662">
            <w:pPr>
              <w:keepNext/>
              <w:keepLines/>
              <w:jc w:val="center"/>
              <w:rPr>
                <w:rFonts w:cs="Arial"/>
                <w:color w:val="000000"/>
                <w:sz w:val="18"/>
              </w:rPr>
            </w:pPr>
            <w:r w:rsidRPr="00491DBF">
              <w:rPr>
                <w:rFonts w:cs="Arial"/>
                <w:color w:val="000000"/>
                <w:sz w:val="18"/>
              </w:rPr>
              <w:t>0.04</w:t>
            </w:r>
          </w:p>
        </w:tc>
      </w:tr>
      <w:tr w:rsidR="001B5D7B" w:rsidRPr="00491DBF" w14:paraId="37651CA9" w14:textId="77777777" w:rsidTr="008C6662">
        <w:trPr>
          <w:trHeight w:val="374"/>
        </w:trPr>
        <w:tc>
          <w:tcPr>
            <w:tcW w:w="1667" w:type="pct"/>
            <w:vMerge/>
            <w:shd w:val="clear" w:color="auto" w:fill="auto"/>
            <w:vAlign w:val="center"/>
          </w:tcPr>
          <w:p w14:paraId="2D97A677"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2DD9F308"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1D4D3E8B" w14:textId="77777777" w:rsidR="001B5D7B" w:rsidRPr="00491DBF" w:rsidRDefault="001B5D7B" w:rsidP="00AB7675">
            <w:pPr>
              <w:jc w:val="center"/>
              <w:rPr>
                <w:rFonts w:cs="Arial"/>
                <w:color w:val="000000"/>
                <w:sz w:val="18"/>
              </w:rPr>
            </w:pPr>
            <w:r w:rsidRPr="00491DBF">
              <w:rPr>
                <w:rFonts w:cs="Arial"/>
                <w:color w:val="000000"/>
                <w:sz w:val="18"/>
              </w:rPr>
              <w:t>0.10</w:t>
            </w:r>
          </w:p>
        </w:tc>
      </w:tr>
      <w:tr w:rsidR="001B5D7B" w:rsidRPr="00491DBF" w14:paraId="2938CA4F" w14:textId="77777777" w:rsidTr="008C6662">
        <w:trPr>
          <w:trHeight w:val="374"/>
        </w:trPr>
        <w:tc>
          <w:tcPr>
            <w:tcW w:w="1667" w:type="pct"/>
            <w:vMerge w:val="restart"/>
            <w:shd w:val="clear" w:color="auto" w:fill="auto"/>
            <w:vAlign w:val="center"/>
          </w:tcPr>
          <w:p w14:paraId="3D0941C8" w14:textId="77777777" w:rsidR="001B5D7B" w:rsidRPr="00491DBF" w:rsidRDefault="001B5D7B" w:rsidP="00AB7675">
            <w:pPr>
              <w:jc w:val="left"/>
              <w:rPr>
                <w:rFonts w:cs="Arial"/>
                <w:color w:val="000000"/>
                <w:sz w:val="18"/>
              </w:rPr>
            </w:pPr>
            <w:r w:rsidRPr="00491DBF">
              <w:rPr>
                <w:rFonts w:cs="Arial"/>
                <w:color w:val="000000"/>
                <w:sz w:val="18"/>
              </w:rPr>
              <w:t>PTAC with Gas Heating</w:t>
            </w:r>
          </w:p>
        </w:tc>
        <w:tc>
          <w:tcPr>
            <w:tcW w:w="1667" w:type="pct"/>
            <w:vAlign w:val="center"/>
          </w:tcPr>
          <w:p w14:paraId="272D6CF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14B97135"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213AD67" w14:textId="77777777" w:rsidTr="008C6662">
        <w:trPr>
          <w:trHeight w:val="374"/>
        </w:trPr>
        <w:tc>
          <w:tcPr>
            <w:tcW w:w="1667" w:type="pct"/>
            <w:vMerge/>
            <w:shd w:val="clear" w:color="auto" w:fill="auto"/>
            <w:vAlign w:val="center"/>
          </w:tcPr>
          <w:p w14:paraId="02B5FA31"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A4BD3D7"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6A0A8EC3"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49940700" w14:textId="77777777" w:rsidTr="008C6662">
        <w:trPr>
          <w:trHeight w:val="374"/>
        </w:trPr>
        <w:tc>
          <w:tcPr>
            <w:tcW w:w="1667" w:type="pct"/>
            <w:vMerge w:val="restart"/>
            <w:shd w:val="clear" w:color="auto" w:fill="auto"/>
            <w:vAlign w:val="center"/>
          </w:tcPr>
          <w:p w14:paraId="37F004BC" w14:textId="77777777" w:rsidR="001B5D7B" w:rsidRPr="00491DBF" w:rsidRDefault="001B5D7B" w:rsidP="00AB7675">
            <w:pPr>
              <w:jc w:val="left"/>
              <w:rPr>
                <w:rFonts w:cs="Arial"/>
                <w:color w:val="000000"/>
                <w:sz w:val="18"/>
              </w:rPr>
            </w:pPr>
            <w:r w:rsidRPr="00491DBF">
              <w:rPr>
                <w:rFonts w:cs="Arial"/>
                <w:color w:val="000000"/>
                <w:sz w:val="18"/>
              </w:rPr>
              <w:t>PTHP</w:t>
            </w:r>
          </w:p>
        </w:tc>
        <w:tc>
          <w:tcPr>
            <w:tcW w:w="1667" w:type="pct"/>
            <w:vAlign w:val="center"/>
          </w:tcPr>
          <w:p w14:paraId="0DF2829B"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2B8933C6"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3815371E" w14:textId="77777777" w:rsidTr="008C6662">
        <w:trPr>
          <w:trHeight w:val="374"/>
        </w:trPr>
        <w:tc>
          <w:tcPr>
            <w:tcW w:w="1667" w:type="pct"/>
            <w:vMerge/>
            <w:shd w:val="clear" w:color="auto" w:fill="auto"/>
            <w:vAlign w:val="center"/>
          </w:tcPr>
          <w:p w14:paraId="4EDD5D32"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1D4D2AF9"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47643D6" w14:textId="77777777" w:rsidR="001B5D7B" w:rsidRPr="00491DBF" w:rsidRDefault="001B5D7B" w:rsidP="00AB7675">
            <w:pPr>
              <w:jc w:val="center"/>
              <w:rPr>
                <w:rFonts w:cs="Arial"/>
                <w:color w:val="000000"/>
                <w:sz w:val="18"/>
              </w:rPr>
            </w:pPr>
            <w:r w:rsidRPr="00491DBF">
              <w:rPr>
                <w:rFonts w:cs="Arial"/>
                <w:color w:val="000000"/>
                <w:sz w:val="18"/>
              </w:rPr>
              <w:t>0.09</w:t>
            </w:r>
          </w:p>
        </w:tc>
      </w:tr>
      <w:tr w:rsidR="001B5D7B" w:rsidRPr="00491DBF" w14:paraId="1678E5E4" w14:textId="77777777" w:rsidTr="008C6662">
        <w:trPr>
          <w:trHeight w:val="374"/>
        </w:trPr>
        <w:tc>
          <w:tcPr>
            <w:tcW w:w="1667" w:type="pct"/>
            <w:vMerge w:val="restart"/>
            <w:shd w:val="clear" w:color="auto" w:fill="auto"/>
            <w:vAlign w:val="center"/>
          </w:tcPr>
          <w:p w14:paraId="20F05397" w14:textId="77777777" w:rsidR="001B5D7B" w:rsidRPr="00491DBF" w:rsidRDefault="001B5D7B" w:rsidP="00AB7675">
            <w:pPr>
              <w:jc w:val="left"/>
              <w:rPr>
                <w:rFonts w:cs="Arial"/>
                <w:color w:val="000000"/>
                <w:sz w:val="18"/>
              </w:rPr>
            </w:pPr>
            <w:r w:rsidRPr="00491DBF">
              <w:rPr>
                <w:rFonts w:cs="Arial"/>
                <w:color w:val="000000"/>
                <w:sz w:val="18"/>
              </w:rPr>
              <w:t>Central Hot Water Fan Coil with Electric Resistance Heating</w:t>
            </w:r>
          </w:p>
        </w:tc>
        <w:tc>
          <w:tcPr>
            <w:tcW w:w="1667" w:type="pct"/>
            <w:vAlign w:val="center"/>
          </w:tcPr>
          <w:p w14:paraId="3EC38B97"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6ECF017C" w14:textId="77777777" w:rsidR="001B5D7B" w:rsidRPr="00491DBF" w:rsidRDefault="001B5D7B" w:rsidP="00AB7675">
            <w:pPr>
              <w:jc w:val="center"/>
              <w:rPr>
                <w:rFonts w:cs="Arial"/>
                <w:color w:val="000000"/>
                <w:sz w:val="18"/>
              </w:rPr>
            </w:pPr>
            <w:r w:rsidRPr="00491DBF">
              <w:rPr>
                <w:rFonts w:cs="Arial"/>
                <w:color w:val="000000"/>
                <w:sz w:val="18"/>
              </w:rPr>
              <w:t>0.03</w:t>
            </w:r>
          </w:p>
        </w:tc>
      </w:tr>
      <w:tr w:rsidR="001B5D7B" w:rsidRPr="00491DBF" w14:paraId="44DF0510" w14:textId="77777777" w:rsidTr="008C6662">
        <w:trPr>
          <w:trHeight w:val="374"/>
        </w:trPr>
        <w:tc>
          <w:tcPr>
            <w:tcW w:w="1667" w:type="pct"/>
            <w:vMerge/>
            <w:shd w:val="clear" w:color="auto" w:fill="auto"/>
            <w:vAlign w:val="center"/>
          </w:tcPr>
          <w:p w14:paraId="37180843"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001C12A"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4E5C4565" w14:textId="77777777" w:rsidR="001B5D7B" w:rsidRPr="00491DBF" w:rsidRDefault="001B5D7B" w:rsidP="00AB7675">
            <w:pPr>
              <w:jc w:val="center"/>
              <w:rPr>
                <w:rFonts w:cs="Arial"/>
                <w:color w:val="000000"/>
                <w:sz w:val="18"/>
              </w:rPr>
            </w:pPr>
            <w:r w:rsidRPr="00491DBF">
              <w:rPr>
                <w:rFonts w:cs="Arial"/>
                <w:color w:val="000000"/>
                <w:sz w:val="18"/>
              </w:rPr>
              <w:t>0.08</w:t>
            </w:r>
          </w:p>
        </w:tc>
      </w:tr>
      <w:tr w:rsidR="001B5D7B" w:rsidRPr="00491DBF" w14:paraId="60E10208" w14:textId="77777777" w:rsidTr="008C6662">
        <w:trPr>
          <w:trHeight w:val="374"/>
        </w:trPr>
        <w:tc>
          <w:tcPr>
            <w:tcW w:w="1667" w:type="pct"/>
            <w:vMerge w:val="restart"/>
            <w:shd w:val="clear" w:color="auto" w:fill="auto"/>
            <w:vAlign w:val="center"/>
          </w:tcPr>
          <w:p w14:paraId="3AD21AB1" w14:textId="77777777" w:rsidR="001B5D7B" w:rsidRPr="00491DBF" w:rsidRDefault="001B5D7B" w:rsidP="00AB7675">
            <w:pPr>
              <w:jc w:val="left"/>
              <w:rPr>
                <w:rFonts w:cs="Arial"/>
                <w:color w:val="000000"/>
                <w:sz w:val="18"/>
              </w:rPr>
            </w:pPr>
            <w:r w:rsidRPr="00491DBF">
              <w:rPr>
                <w:rFonts w:cs="Arial"/>
                <w:color w:val="000000"/>
                <w:sz w:val="18"/>
              </w:rPr>
              <w:t>Central Hot Water Fan Coil with Gas Heating</w:t>
            </w:r>
          </w:p>
        </w:tc>
        <w:tc>
          <w:tcPr>
            <w:tcW w:w="1667" w:type="pct"/>
            <w:vAlign w:val="center"/>
          </w:tcPr>
          <w:p w14:paraId="2956D703" w14:textId="77777777" w:rsidR="001B5D7B" w:rsidRPr="00491DBF" w:rsidRDefault="001B5D7B" w:rsidP="00AB7675">
            <w:pPr>
              <w:jc w:val="center"/>
              <w:rPr>
                <w:rFonts w:cs="Arial"/>
                <w:color w:val="000000"/>
                <w:sz w:val="18"/>
              </w:rPr>
            </w:pPr>
            <w:r w:rsidRPr="00491DBF">
              <w:rPr>
                <w:rFonts w:cs="Arial"/>
                <w:color w:val="000000"/>
                <w:sz w:val="18"/>
              </w:rPr>
              <w:t>Housekeeping Setback</w:t>
            </w:r>
          </w:p>
        </w:tc>
        <w:tc>
          <w:tcPr>
            <w:tcW w:w="1667" w:type="pct"/>
            <w:shd w:val="clear" w:color="auto" w:fill="auto"/>
            <w:vAlign w:val="center"/>
          </w:tcPr>
          <w:p w14:paraId="03835859" w14:textId="77777777" w:rsidR="001B5D7B" w:rsidRPr="00491DBF" w:rsidRDefault="001B5D7B" w:rsidP="00AB7675">
            <w:pPr>
              <w:jc w:val="center"/>
              <w:rPr>
                <w:rFonts w:cs="Arial"/>
                <w:color w:val="000000"/>
                <w:sz w:val="18"/>
              </w:rPr>
            </w:pPr>
            <w:r w:rsidRPr="00491DBF">
              <w:rPr>
                <w:rFonts w:cs="Arial"/>
                <w:color w:val="000000"/>
                <w:sz w:val="18"/>
              </w:rPr>
              <w:t>0.02</w:t>
            </w:r>
          </w:p>
        </w:tc>
      </w:tr>
      <w:tr w:rsidR="001B5D7B" w:rsidRPr="00491DBF" w14:paraId="5D0397CD" w14:textId="77777777" w:rsidTr="008C6662">
        <w:trPr>
          <w:trHeight w:val="374"/>
        </w:trPr>
        <w:tc>
          <w:tcPr>
            <w:tcW w:w="1667" w:type="pct"/>
            <w:vMerge/>
            <w:shd w:val="clear" w:color="auto" w:fill="auto"/>
            <w:vAlign w:val="center"/>
          </w:tcPr>
          <w:p w14:paraId="3317D37C" w14:textId="77777777" w:rsidR="001B5D7B" w:rsidRPr="00491DBF" w:rsidRDefault="001B5D7B" w:rsidP="00AB7675">
            <w:pPr>
              <w:spacing w:line="360" w:lineRule="auto"/>
              <w:jc w:val="left"/>
              <w:rPr>
                <w:rFonts w:eastAsiaTheme="minorHAnsi" w:cs="Arial"/>
                <w:color w:val="000000"/>
                <w:sz w:val="18"/>
              </w:rPr>
            </w:pPr>
          </w:p>
        </w:tc>
        <w:tc>
          <w:tcPr>
            <w:tcW w:w="1667" w:type="pct"/>
            <w:vAlign w:val="center"/>
          </w:tcPr>
          <w:p w14:paraId="34190913" w14:textId="77777777" w:rsidR="001B5D7B" w:rsidRPr="00491DBF" w:rsidRDefault="001B5D7B" w:rsidP="00AB7675">
            <w:pPr>
              <w:jc w:val="center"/>
              <w:rPr>
                <w:rFonts w:cs="Arial"/>
                <w:color w:val="000000"/>
                <w:sz w:val="18"/>
              </w:rPr>
            </w:pPr>
            <w:r w:rsidRPr="00491DBF">
              <w:rPr>
                <w:rFonts w:cs="Arial"/>
                <w:color w:val="000000"/>
                <w:sz w:val="18"/>
              </w:rPr>
              <w:t>No Housekeeping Setback</w:t>
            </w:r>
          </w:p>
        </w:tc>
        <w:tc>
          <w:tcPr>
            <w:tcW w:w="1667" w:type="pct"/>
            <w:shd w:val="clear" w:color="auto" w:fill="auto"/>
            <w:vAlign w:val="center"/>
          </w:tcPr>
          <w:p w14:paraId="3F7DED40" w14:textId="77777777" w:rsidR="001B5D7B" w:rsidRPr="00491DBF" w:rsidRDefault="001B5D7B" w:rsidP="00AB7675">
            <w:pPr>
              <w:jc w:val="center"/>
              <w:rPr>
                <w:rFonts w:cs="Arial"/>
                <w:color w:val="000000"/>
                <w:sz w:val="18"/>
              </w:rPr>
            </w:pPr>
            <w:r w:rsidRPr="00491DBF">
              <w:rPr>
                <w:rFonts w:cs="Arial"/>
                <w:color w:val="000000"/>
                <w:sz w:val="18"/>
              </w:rPr>
              <w:t>0.06</w:t>
            </w:r>
          </w:p>
        </w:tc>
      </w:tr>
    </w:tbl>
    <w:p w14:paraId="6DE36E5C" w14:textId="77777777" w:rsidR="001B5D7B" w:rsidRPr="00491DBF" w:rsidRDefault="001B5D7B" w:rsidP="008C6662">
      <w:pPr>
        <w:pStyle w:val="SubStyle"/>
        <w:spacing w:after="0"/>
      </w:pPr>
    </w:p>
    <w:p w14:paraId="490DA5EC" w14:textId="77777777" w:rsidR="001B5D7B" w:rsidRPr="00491DBF" w:rsidRDefault="001B5D7B" w:rsidP="001B5D7B">
      <w:pPr>
        <w:pStyle w:val="SubStyle"/>
      </w:pPr>
      <w:r w:rsidRPr="00491DBF">
        <w:t>Default Savings</w:t>
      </w:r>
    </w:p>
    <w:p w14:paraId="30214101" w14:textId="03B5B95E" w:rsidR="001B5D7B" w:rsidRPr="00491DBF" w:rsidRDefault="001B5D7B" w:rsidP="00B958B0">
      <w:pPr>
        <w:rPr>
          <w:rFonts w:cs="Arial"/>
        </w:rPr>
      </w:pPr>
      <w:r w:rsidRPr="00491DBF">
        <w:rPr>
          <w:rFonts w:cs="Arial"/>
        </w:rPr>
        <w:t xml:space="preserve">There are no default savings for this measure. </w:t>
      </w:r>
    </w:p>
    <w:p w14:paraId="6D95073D" w14:textId="77777777" w:rsidR="00B958B0" w:rsidRPr="00491DBF" w:rsidRDefault="00B958B0" w:rsidP="00B958B0">
      <w:pPr>
        <w:rPr>
          <w:rFonts w:cs="Arial"/>
        </w:rPr>
      </w:pPr>
    </w:p>
    <w:p w14:paraId="06C7842E" w14:textId="77777777" w:rsidR="001B5D7B" w:rsidRPr="00491DBF" w:rsidRDefault="001B5D7B" w:rsidP="001B5D7B">
      <w:pPr>
        <w:pStyle w:val="SubStyle"/>
      </w:pPr>
      <w:r w:rsidRPr="00491DBF">
        <w:t>Evaluation Protocols</w:t>
      </w:r>
    </w:p>
    <w:p w14:paraId="015F825C" w14:textId="4705713F" w:rsidR="001B5D7B" w:rsidRPr="00491DBF" w:rsidRDefault="001B5D7B" w:rsidP="001B5D7B">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6D657E0" w14:textId="77777777" w:rsidR="00B958B0" w:rsidRPr="00491DBF" w:rsidRDefault="00B958B0" w:rsidP="001B5D7B"/>
    <w:p w14:paraId="4818B1A7" w14:textId="77777777" w:rsidR="001B5D7B" w:rsidRPr="00491DBF" w:rsidRDefault="001B5D7B" w:rsidP="001B5D7B">
      <w:pPr>
        <w:pStyle w:val="SubStyle"/>
      </w:pPr>
      <w:r w:rsidRPr="00491DBF">
        <w:t>Sources</w:t>
      </w:r>
    </w:p>
    <w:p w14:paraId="74CF03E9" w14:textId="7D9E9928" w:rsidR="007B1324" w:rsidRPr="00491DBF" w:rsidRDefault="007B1324" w:rsidP="00B958B0">
      <w:pPr>
        <w:pStyle w:val="source1"/>
        <w:numPr>
          <w:ilvl w:val="0"/>
          <w:numId w:val="15"/>
        </w:numPr>
        <w:tabs>
          <w:tab w:val="clear" w:pos="810"/>
        </w:tabs>
        <w:spacing w:after="120"/>
        <w:ind w:left="360"/>
        <w:jc w:val="left"/>
      </w:pPr>
      <w:r w:rsidRPr="00491DBF">
        <w:t xml:space="preserve">California Public Utilities Commission Database for Energy Efficient Resources (DEER) EUL Support Table for 2020, </w:t>
      </w:r>
      <w:hyperlink r:id="rId90" w:history="1">
        <w:r w:rsidR="00B958B0" w:rsidRPr="00491DBF">
          <w:rPr>
            <w:rStyle w:val="Hyperlink"/>
            <w:rFonts w:cs="Arial"/>
          </w:rPr>
          <w:t>http://www.deeresources.com/files/DEER2020/download/SupportTable-EUL2020.xlsx</w:t>
        </w:r>
      </w:hyperlink>
      <w:r w:rsidRPr="00491DBF">
        <w:t>. Accessed December 2018.</w:t>
      </w:r>
    </w:p>
    <w:p w14:paraId="76643047" w14:textId="1D96B048" w:rsidR="001B5D7B" w:rsidRPr="00491DBF" w:rsidRDefault="001B5D7B" w:rsidP="00B958B0">
      <w:pPr>
        <w:pStyle w:val="source1"/>
        <w:numPr>
          <w:ilvl w:val="0"/>
          <w:numId w:val="15"/>
        </w:numPr>
        <w:tabs>
          <w:tab w:val="clear" w:pos="810"/>
        </w:tabs>
        <w:spacing w:after="120"/>
        <w:ind w:left="360"/>
        <w:jc w:val="left"/>
      </w:pPr>
      <w:r w:rsidRPr="00491DBF">
        <w:t>S. Keates, ADM Associates Workpaper: “Suggested Revisions to Guest Room Energy Management (PTAC &amp; PTHP)”, 11/14/2013 and spreadsheet summarizing the results: ‘GREM Savings Summary_IL TRM_1_22_14.xlsx.’ Five cities in IL were part of this study. Values in this protocol are based on the model for the city of Belleville, IL due to the similarity in the weather heating and cooling degree days with the city of Philadelphia, PA.</w:t>
      </w:r>
    </w:p>
    <w:p w14:paraId="7C9D0C93" w14:textId="77777777" w:rsidR="001B5D7B" w:rsidRPr="00491DBF" w:rsidRDefault="001B5D7B" w:rsidP="001B5D7B"/>
    <w:p w14:paraId="2FF85C1D" w14:textId="77777777" w:rsidR="001B5D7B" w:rsidRPr="00491DBF" w:rsidRDefault="001B5D7B" w:rsidP="001B5D7B"/>
    <w:p w14:paraId="65F28FFC" w14:textId="77777777" w:rsidR="001B5D7B" w:rsidRPr="00491DBF" w:rsidRDefault="001B5D7B" w:rsidP="001B5D7B">
      <w:r w:rsidRPr="00491DBF">
        <w:br w:type="page"/>
      </w:r>
    </w:p>
    <w:p w14:paraId="258AB361" w14:textId="77777777" w:rsidR="001B5D7B" w:rsidRPr="00491DBF" w:rsidRDefault="001B5D7B" w:rsidP="007616DB">
      <w:pPr>
        <w:pStyle w:val="Heading3"/>
      </w:pPr>
      <w:bookmarkStart w:id="659" w:name="_Toc411422484"/>
      <w:bookmarkStart w:id="660" w:name="_Toc14197378"/>
      <w:r w:rsidRPr="00491DBF">
        <w:lastRenderedPageBreak/>
        <w:t>Controls: Economizer</w:t>
      </w:r>
      <w:bookmarkEnd w:id="659"/>
      <w:bookmarkEnd w:id="66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0"/>
        <w:gridCol w:w="4972"/>
      </w:tblGrid>
      <w:tr w:rsidR="001B5D7B" w:rsidRPr="00491DBF" w14:paraId="483E63CE" w14:textId="77777777" w:rsidTr="001B14BF">
        <w:trPr>
          <w:trHeight w:val="403"/>
        </w:trPr>
        <w:tc>
          <w:tcPr>
            <w:tcW w:w="3600" w:type="dxa"/>
            <w:shd w:val="clear" w:color="auto" w:fill="auto"/>
            <w:vAlign w:val="center"/>
          </w:tcPr>
          <w:p w14:paraId="23D4E5EC" w14:textId="77777777" w:rsidR="001B5D7B" w:rsidRPr="00491DBF" w:rsidRDefault="001B5D7B" w:rsidP="001B14BF">
            <w:pPr>
              <w:pStyle w:val="TableCell"/>
              <w:spacing w:before="0" w:after="0"/>
              <w:jc w:val="left"/>
              <w:rPr>
                <w:b/>
                <w:sz w:val="20"/>
              </w:rPr>
            </w:pPr>
            <w:r w:rsidRPr="00491DBF">
              <w:rPr>
                <w:b/>
              </w:rPr>
              <w:t>Target Sector</w:t>
            </w:r>
          </w:p>
        </w:tc>
        <w:tc>
          <w:tcPr>
            <w:tcW w:w="5040" w:type="dxa"/>
            <w:shd w:val="clear" w:color="auto" w:fill="auto"/>
            <w:vAlign w:val="center"/>
          </w:tcPr>
          <w:p w14:paraId="398541E9" w14:textId="77777777" w:rsidR="001B5D7B" w:rsidRPr="00491DBF" w:rsidRDefault="001B5D7B" w:rsidP="001B14BF">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1B5D7B" w:rsidRPr="00491DBF" w14:paraId="0AFFB950" w14:textId="77777777" w:rsidTr="001B14BF">
        <w:trPr>
          <w:trHeight w:val="403"/>
        </w:trPr>
        <w:tc>
          <w:tcPr>
            <w:tcW w:w="3600" w:type="dxa"/>
            <w:shd w:val="clear" w:color="auto" w:fill="auto"/>
            <w:vAlign w:val="center"/>
          </w:tcPr>
          <w:p w14:paraId="1C87BFB6" w14:textId="77777777" w:rsidR="001B5D7B" w:rsidRPr="00491DBF" w:rsidRDefault="001B5D7B" w:rsidP="001B14BF">
            <w:pPr>
              <w:pStyle w:val="TableCell"/>
              <w:spacing w:before="0" w:after="0"/>
              <w:jc w:val="left"/>
              <w:rPr>
                <w:b/>
                <w:sz w:val="20"/>
              </w:rPr>
            </w:pPr>
            <w:r w:rsidRPr="00491DBF">
              <w:rPr>
                <w:b/>
              </w:rPr>
              <w:t>Measure Unit</w:t>
            </w:r>
          </w:p>
        </w:tc>
        <w:tc>
          <w:tcPr>
            <w:tcW w:w="5040" w:type="dxa"/>
            <w:shd w:val="clear" w:color="auto" w:fill="auto"/>
            <w:vAlign w:val="center"/>
          </w:tcPr>
          <w:p w14:paraId="1ED275D9" w14:textId="77777777" w:rsidR="001B5D7B" w:rsidRPr="00491DBF" w:rsidRDefault="001B5D7B" w:rsidP="001B14BF">
            <w:pPr>
              <w:pStyle w:val="TableCell"/>
              <w:spacing w:before="0" w:after="0"/>
              <w:jc w:val="center"/>
              <w:rPr>
                <w:rFonts w:eastAsia="Arial Unicode MS" w:cs="Arial"/>
                <w:i/>
                <w:iCs/>
                <w:sz w:val="20"/>
                <w:szCs w:val="24"/>
              </w:rPr>
            </w:pPr>
            <w:r w:rsidRPr="00491DBF">
              <w:t>Economizer</w:t>
            </w:r>
          </w:p>
        </w:tc>
      </w:tr>
      <w:tr w:rsidR="001B5D7B" w:rsidRPr="00491DBF" w14:paraId="6BA7B853" w14:textId="77777777" w:rsidTr="001B14BF">
        <w:trPr>
          <w:trHeight w:val="403"/>
        </w:trPr>
        <w:tc>
          <w:tcPr>
            <w:tcW w:w="3600" w:type="dxa"/>
            <w:shd w:val="clear" w:color="auto" w:fill="auto"/>
            <w:vAlign w:val="center"/>
          </w:tcPr>
          <w:p w14:paraId="7999C1E2" w14:textId="77777777" w:rsidR="001B5D7B" w:rsidRPr="00491DBF" w:rsidRDefault="001B5D7B" w:rsidP="001B14BF">
            <w:pPr>
              <w:pStyle w:val="TableCell"/>
              <w:spacing w:before="0" w:after="0"/>
              <w:jc w:val="left"/>
              <w:rPr>
                <w:b/>
                <w:sz w:val="20"/>
              </w:rPr>
            </w:pPr>
            <w:r w:rsidRPr="00491DBF">
              <w:rPr>
                <w:b/>
              </w:rPr>
              <w:t>Measure Life</w:t>
            </w:r>
          </w:p>
        </w:tc>
        <w:tc>
          <w:tcPr>
            <w:tcW w:w="5040" w:type="dxa"/>
            <w:shd w:val="clear" w:color="auto" w:fill="auto"/>
            <w:vAlign w:val="center"/>
          </w:tcPr>
          <w:p w14:paraId="1AAFF71C" w14:textId="66E1B1D6" w:rsidR="001B5D7B" w:rsidRPr="00491DBF" w:rsidRDefault="001B5D7B" w:rsidP="001B14BF">
            <w:pPr>
              <w:pStyle w:val="TableCell"/>
              <w:spacing w:before="0" w:after="0"/>
              <w:jc w:val="center"/>
              <w:rPr>
                <w:rFonts w:eastAsia="Arial Unicode MS" w:cs="Arial"/>
                <w:i/>
                <w:iCs/>
                <w:sz w:val="20"/>
                <w:szCs w:val="24"/>
              </w:rPr>
            </w:pPr>
            <w:r w:rsidRPr="00491DBF">
              <w:t>10 years</w:t>
            </w:r>
            <w:r w:rsidR="001B14BF" w:rsidRPr="00491DBF">
              <w:t xml:space="preserve"> </w:t>
            </w:r>
            <w:r w:rsidR="001B14BF" w:rsidRPr="00491DBF">
              <w:rPr>
                <w:vertAlign w:val="superscript"/>
              </w:rPr>
              <w:t>Source 1</w:t>
            </w:r>
          </w:p>
        </w:tc>
      </w:tr>
      <w:tr w:rsidR="001B5D7B" w:rsidRPr="00491DBF" w14:paraId="28FA0EEB" w14:textId="77777777" w:rsidTr="001B14BF">
        <w:trPr>
          <w:trHeight w:val="403"/>
        </w:trPr>
        <w:tc>
          <w:tcPr>
            <w:tcW w:w="3600" w:type="dxa"/>
            <w:shd w:val="clear" w:color="auto" w:fill="auto"/>
            <w:vAlign w:val="center"/>
          </w:tcPr>
          <w:p w14:paraId="1C57291D" w14:textId="77777777" w:rsidR="001B5D7B" w:rsidRPr="00491DBF" w:rsidRDefault="001B5D7B" w:rsidP="001B14BF">
            <w:pPr>
              <w:pStyle w:val="TableCell"/>
              <w:spacing w:before="0" w:after="0"/>
              <w:jc w:val="left"/>
              <w:rPr>
                <w:b/>
              </w:rPr>
            </w:pPr>
            <w:r w:rsidRPr="00491DBF">
              <w:rPr>
                <w:b/>
              </w:rPr>
              <w:t>Measure Vintage</w:t>
            </w:r>
          </w:p>
        </w:tc>
        <w:tc>
          <w:tcPr>
            <w:tcW w:w="5040" w:type="dxa"/>
            <w:shd w:val="clear" w:color="auto" w:fill="auto"/>
            <w:vAlign w:val="center"/>
          </w:tcPr>
          <w:p w14:paraId="56D0F2A9" w14:textId="77777777" w:rsidR="001B5D7B" w:rsidRPr="00491DBF" w:rsidRDefault="001B5D7B" w:rsidP="001B14BF">
            <w:pPr>
              <w:pStyle w:val="TableCell"/>
              <w:spacing w:before="0" w:after="0"/>
              <w:jc w:val="center"/>
            </w:pPr>
            <w:r w:rsidRPr="00491DBF">
              <w:t>Replace on Burnout, New Construction, or Retrofit</w:t>
            </w:r>
          </w:p>
        </w:tc>
      </w:tr>
    </w:tbl>
    <w:p w14:paraId="1C1B18D4" w14:textId="77777777" w:rsidR="001B5D7B" w:rsidRPr="00491DBF" w:rsidRDefault="001B5D7B" w:rsidP="001B5D7B"/>
    <w:p w14:paraId="56942D1E" w14:textId="77777777" w:rsidR="001B5D7B" w:rsidRPr="00491DBF" w:rsidRDefault="001B5D7B" w:rsidP="001B5D7B">
      <w:pPr>
        <w:overflowPunct/>
        <w:textAlignment w:val="auto"/>
        <w:rPr>
          <w:rFonts w:eastAsiaTheme="minorHAnsi" w:cs="Arial"/>
        </w:rPr>
      </w:pPr>
      <w:r w:rsidRPr="00491DBF">
        <w:rPr>
          <w:rFonts w:eastAsiaTheme="minorHAnsi" w:cs="Arial"/>
        </w:rPr>
        <w:t>Dual enthalpy economizers regulate the amount of outside air introduced into the ventilation system based on the relative temperature and humidity of the outside and return air. If the enthalpy (latent and sensible heat) of the outside air is less than that of the return air when space cooling is required, then outside air is allowed in to reduce or eliminate the cooling requirement of the air conditioning equipment. Since the economizers will not be saving energy during peak hours, the demand savings are zero.</w:t>
      </w:r>
    </w:p>
    <w:p w14:paraId="0D93C945" w14:textId="77777777" w:rsidR="001B5D7B" w:rsidRPr="00491DBF" w:rsidRDefault="001B5D7B" w:rsidP="001B14BF">
      <w:pPr>
        <w:pStyle w:val="SubStyle"/>
        <w:spacing w:after="0"/>
      </w:pPr>
    </w:p>
    <w:p w14:paraId="799D08B8" w14:textId="77777777" w:rsidR="001B5D7B" w:rsidRPr="00491DBF" w:rsidRDefault="001B5D7B" w:rsidP="001B5D7B">
      <w:pPr>
        <w:pStyle w:val="SubStyle"/>
      </w:pPr>
      <w:r w:rsidRPr="00491DBF">
        <w:t>Eligibility</w:t>
      </w:r>
    </w:p>
    <w:p w14:paraId="4AE840C5" w14:textId="5A5F0E61" w:rsidR="001907C4" w:rsidRPr="00491DBF" w:rsidRDefault="001B5D7B" w:rsidP="001B5D7B">
      <w:pPr>
        <w:pStyle w:val="BodyText"/>
        <w:ind w:right="0"/>
      </w:pPr>
      <w:r w:rsidRPr="00491DBF">
        <w:t>This measure is targeted to non-residential establishments whose HVAC equipment is not equipped with a functional economizer.</w:t>
      </w:r>
      <w:r w:rsidR="001907C4" w:rsidRPr="00491DBF">
        <w:t xml:space="preserve"> The b</w:t>
      </w:r>
      <w:r w:rsidRPr="00491DBF">
        <w:t>aseline condition is an HVAC unit with no economizer installed or with a non-functional/disabled economizer.</w:t>
      </w:r>
      <w:r w:rsidR="001907C4" w:rsidRPr="00491DBF">
        <w:t xml:space="preserve"> The e</w:t>
      </w:r>
      <w:r w:rsidRPr="00491DBF">
        <w:t>fficient condition is an HVAC unit with an economizer and dual e</w:t>
      </w:r>
      <w:r w:rsidR="001B14BF" w:rsidRPr="00491DBF">
        <w:t xml:space="preserve">nthalpy (differential) control. </w:t>
      </w:r>
      <w:r w:rsidR="001907C4" w:rsidRPr="00491DBF">
        <w:t>New construction installations are only eligible when not already required by IECC 2015 energy code.</w:t>
      </w:r>
    </w:p>
    <w:p w14:paraId="46420622" w14:textId="77777777" w:rsidR="001B5D7B" w:rsidRPr="00491DBF" w:rsidRDefault="001B5D7B" w:rsidP="001B14BF">
      <w:pPr>
        <w:pStyle w:val="SubStyle"/>
        <w:spacing w:after="0"/>
      </w:pPr>
    </w:p>
    <w:p w14:paraId="6DF223C9" w14:textId="77777777" w:rsidR="001B5D7B" w:rsidRPr="00491DBF" w:rsidRDefault="001B5D7B" w:rsidP="001B5D7B">
      <w:pPr>
        <w:pStyle w:val="SubStyle"/>
      </w:pPr>
      <w:r w:rsidRPr="00491DBF">
        <w:t>Algorithms</w:t>
      </w:r>
    </w:p>
    <w:p w14:paraId="5C1EE391" w14:textId="17D23ECF" w:rsidR="001B5D7B" w:rsidRPr="00491DBF" w:rsidRDefault="00F45416" w:rsidP="00F45416">
      <w:pPr>
        <w:spacing w:after="60"/>
        <w:rPr>
          <w:b/>
        </w:rPr>
      </w:pPr>
      <w:r w:rsidRPr="00491DBF">
        <w:rPr>
          <w:b/>
        </w:rPr>
        <w:t>Replace on Burnout or New Construction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4CBCDCDF" w14:textId="77777777" w:rsidTr="00F45416">
        <w:trPr>
          <w:trHeight w:val="720"/>
        </w:trPr>
        <w:tc>
          <w:tcPr>
            <w:tcW w:w="2268" w:type="dxa"/>
            <w:vAlign w:val="center"/>
          </w:tcPr>
          <w:p w14:paraId="05ABC89B"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A3BA1D9"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r>
                      <w:rPr>
                        <w:rFonts w:ascii="Cambria Math" w:hAnsi="Cambria Math"/>
                      </w:rPr>
                      <m:t>Eff</m:t>
                    </m:r>
                  </m:den>
                </m:f>
              </m:oMath>
            </m:oMathPara>
          </w:p>
        </w:tc>
      </w:tr>
      <w:tr w:rsidR="00F45416" w:rsidRPr="00491DBF" w14:paraId="3504E934" w14:textId="77777777" w:rsidTr="00F45416">
        <w:trPr>
          <w:trHeight w:val="720"/>
        </w:trPr>
        <w:tc>
          <w:tcPr>
            <w:tcW w:w="2268" w:type="dxa"/>
            <w:vAlign w:val="center"/>
          </w:tcPr>
          <w:p w14:paraId="04722517"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A05A12C"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66EDBDA5" w14:textId="77777777" w:rsidR="00F45416" w:rsidRPr="00491DBF" w:rsidRDefault="00F45416" w:rsidP="001B5D7B"/>
    <w:p w14:paraId="4DB43DA8" w14:textId="54A5B002" w:rsidR="00F45416" w:rsidRPr="00491DBF" w:rsidRDefault="00F45416" w:rsidP="00F45416">
      <w:pPr>
        <w:spacing w:after="60"/>
        <w:rPr>
          <w:b/>
        </w:rPr>
      </w:pPr>
      <w:r w:rsidRPr="00491DBF">
        <w:rPr>
          <w:b/>
        </w:rPr>
        <w:t>Retrofit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5"/>
        <w:gridCol w:w="6435"/>
      </w:tblGrid>
      <w:tr w:rsidR="00F45416" w:rsidRPr="00491DBF" w14:paraId="149F353B" w14:textId="77777777" w:rsidTr="00F45416">
        <w:trPr>
          <w:trHeight w:val="720"/>
        </w:trPr>
        <w:tc>
          <w:tcPr>
            <w:tcW w:w="2268" w:type="dxa"/>
            <w:vAlign w:val="center"/>
          </w:tcPr>
          <w:p w14:paraId="62585032" w14:textId="77777777" w:rsidR="00F45416" w:rsidRPr="00491DBF" w:rsidRDefault="00F45416" w:rsidP="002B598A">
            <w:pPr>
              <w:pStyle w:val="TableCell"/>
              <w:spacing w:before="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10980CD" w14:textId="55ACA2A3" w:rsidR="00F45416" w:rsidRPr="00491DBF" w:rsidRDefault="000A7517" w:rsidP="00F45416">
            <w:pPr>
              <w:pStyle w:val="TableCell"/>
              <w:spacing w:before="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SF</m:t>
                    </m:r>
                    <m:r>
                      <m:rPr>
                        <m:sty m:val="p"/>
                      </m:rPr>
                      <w:rPr>
                        <w:rFonts w:ascii="Cambria Math" w:hAnsi="Cambria Math"/>
                      </w:rPr>
                      <m:t xml:space="preserve"> ×</m:t>
                    </m:r>
                    <m:r>
                      <w:rPr>
                        <w:rFonts w:ascii="Cambria Math" w:hAnsi="Cambria Math"/>
                      </w:rPr>
                      <m:t>AREA</m:t>
                    </m:r>
                    <m:r>
                      <m:rPr>
                        <m:sty m:val="p"/>
                      </m:rPr>
                      <w:rPr>
                        <w:rFonts w:ascii="Cambria Math" w:hAnsi="Cambria Math"/>
                      </w:rPr>
                      <m:t xml:space="preserve"> × </m:t>
                    </m:r>
                    <m:sSub>
                      <m:sSubPr>
                        <m:ctrlPr>
                          <w:rPr>
                            <w:rFonts w:ascii="Cambria Math" w:hAnsi="Cambria Math"/>
                          </w:rPr>
                        </m:ctrlPr>
                      </m:sSubPr>
                      <m:e>
                        <m:r>
                          <w:rPr>
                            <w:rFonts w:ascii="Cambria Math" w:hAnsi="Cambria Math"/>
                          </w:rPr>
                          <m:t>FCH</m:t>
                        </m:r>
                      </m:e>
                      <m:sub>
                        <m:r>
                          <w:rPr>
                            <w:rFonts w:ascii="Cambria Math" w:hAnsi="Cambria Math"/>
                          </w:rPr>
                          <m:t>r</m:t>
                        </m:r>
                      </m:sub>
                    </m:sSub>
                    <m:r>
                      <m:rPr>
                        <m:sty m:val="p"/>
                      </m:rPr>
                      <w:rPr>
                        <w:rFonts w:ascii="Cambria Math" w:hAnsi="Cambria Math"/>
                      </w:rPr>
                      <m:t xml:space="preserve"> ×12 </m:t>
                    </m:r>
                    <m:f>
                      <m:fPr>
                        <m:ctrlPr>
                          <w:rPr>
                            <w:rFonts w:ascii="Cambria Math" w:hAnsi="Cambria Math"/>
                          </w:rPr>
                        </m:ctrlPr>
                      </m:fPr>
                      <m:num>
                        <m:r>
                          <w:rPr>
                            <w:rFonts w:ascii="Cambria Math" w:hAnsi="Cambria Math"/>
                          </w:rPr>
                          <m:t>kBtu/hr</m:t>
                        </m:r>
                      </m:num>
                      <m:den>
                        <m:r>
                          <w:rPr>
                            <w:rFonts w:ascii="Cambria Math" w:hAnsi="Cambria Math"/>
                          </w:rPr>
                          <m:t>ton</m:t>
                        </m:r>
                      </m:den>
                    </m:f>
                  </m:num>
                  <m:den>
                    <m:sSub>
                      <m:sSubPr>
                        <m:ctrlPr>
                          <w:rPr>
                            <w:rFonts w:ascii="Cambria Math" w:hAnsi="Cambria Math"/>
                            <w:i/>
                          </w:rPr>
                        </m:ctrlPr>
                      </m:sSubPr>
                      <m:e>
                        <m:r>
                          <w:rPr>
                            <w:rFonts w:ascii="Cambria Math" w:hAnsi="Cambria Math"/>
                          </w:rPr>
                          <m:t>Eff</m:t>
                        </m:r>
                      </m:e>
                      <m:sub>
                        <m:r>
                          <w:rPr>
                            <w:rFonts w:ascii="Cambria Math" w:hAnsi="Cambria Math"/>
                          </w:rPr>
                          <m:t>ret</m:t>
                        </m:r>
                      </m:sub>
                    </m:sSub>
                  </m:den>
                </m:f>
              </m:oMath>
            </m:oMathPara>
          </w:p>
        </w:tc>
      </w:tr>
      <w:tr w:rsidR="00F45416" w:rsidRPr="00491DBF" w14:paraId="4AB77F8B" w14:textId="77777777" w:rsidTr="00F45416">
        <w:trPr>
          <w:trHeight w:val="720"/>
        </w:trPr>
        <w:tc>
          <w:tcPr>
            <w:tcW w:w="2268" w:type="dxa"/>
            <w:vAlign w:val="center"/>
          </w:tcPr>
          <w:p w14:paraId="3AC9DC8B" w14:textId="77777777" w:rsidR="00F45416" w:rsidRPr="00491DBF" w:rsidRDefault="00F45416" w:rsidP="002B598A">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D1E9E9B" w14:textId="77777777" w:rsidR="00F45416" w:rsidRPr="00491DBF" w:rsidRDefault="00F45416" w:rsidP="002B598A">
            <w:pPr>
              <w:pStyle w:val="TableCell"/>
              <w:jc w:val="left"/>
            </w:pPr>
            <m:oMathPara>
              <m:oMathParaPr>
                <m:jc m:val="left"/>
              </m:oMathParaPr>
              <m:oMath>
                <m:r>
                  <m:rPr>
                    <m:sty m:val="p"/>
                  </m:rPr>
                  <w:rPr>
                    <w:rFonts w:ascii="Cambria Math" w:hAnsi="Cambria Math"/>
                  </w:rPr>
                  <m:t>=0</m:t>
                </m:r>
              </m:oMath>
            </m:oMathPara>
          </w:p>
        </w:tc>
      </w:tr>
    </w:tbl>
    <w:p w14:paraId="735E1DE8" w14:textId="77777777" w:rsidR="00F45416" w:rsidRPr="00491DBF" w:rsidRDefault="00F45416" w:rsidP="001B5D7B"/>
    <w:p w14:paraId="1C12F3F7" w14:textId="77777777" w:rsidR="001B5D7B" w:rsidRPr="00491DBF" w:rsidRDefault="001B5D7B" w:rsidP="00125CBE">
      <w:pPr>
        <w:pStyle w:val="SubStyle"/>
        <w:keepNext/>
      </w:pPr>
      <w:r w:rsidRPr="00491DBF">
        <w:lastRenderedPageBreak/>
        <w:t>Definition of Terms</w:t>
      </w:r>
    </w:p>
    <w:p w14:paraId="1E2609E6" w14:textId="5AE81EF4" w:rsidR="001B5D7B" w:rsidRPr="00491DBF" w:rsidRDefault="001B5D7B" w:rsidP="001B5D7B">
      <w:pPr>
        <w:pStyle w:val="Caption"/>
        <w:keepLines/>
      </w:pPr>
      <w:bookmarkStart w:id="661" w:name="_Toc411422732"/>
      <w:bookmarkStart w:id="662" w:name="_Toc141975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53</w:t>
      </w:r>
      <w:r w:rsidR="00180EFC" w:rsidRPr="00491DBF">
        <w:rPr>
          <w:noProof/>
        </w:rPr>
        <w:fldChar w:fldCharType="end"/>
      </w:r>
      <w:r w:rsidRPr="00491DBF">
        <w:t xml:space="preserve">: </w:t>
      </w:r>
      <w:r w:rsidR="00125CBE" w:rsidRPr="00491DBF">
        <w:t xml:space="preserve">Terms, Values, and References for </w:t>
      </w:r>
      <w:r w:rsidRPr="00491DBF">
        <w:t>Economizer</w:t>
      </w:r>
      <w:bookmarkEnd w:id="661"/>
      <w:r w:rsidR="00125CBE" w:rsidRPr="00491DBF">
        <w:t>s</w:t>
      </w:r>
      <w:bookmarkEnd w:id="662"/>
    </w:p>
    <w:tbl>
      <w:tblPr>
        <w:tblW w:w="47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1"/>
        <w:gridCol w:w="1002"/>
        <w:gridCol w:w="1366"/>
        <w:gridCol w:w="1240"/>
      </w:tblGrid>
      <w:tr w:rsidR="001B5D7B" w:rsidRPr="00491DBF" w14:paraId="088DFD7B" w14:textId="77777777" w:rsidTr="00F45416">
        <w:tc>
          <w:tcPr>
            <w:tcW w:w="2791" w:type="pct"/>
            <w:shd w:val="clear" w:color="auto" w:fill="BFBFBF"/>
          </w:tcPr>
          <w:p w14:paraId="345674C0" w14:textId="77777777" w:rsidR="001B5D7B" w:rsidRPr="00491DBF" w:rsidRDefault="001B5D7B" w:rsidP="00AB7675">
            <w:pPr>
              <w:pStyle w:val="TableCell"/>
              <w:keepLines/>
              <w:jc w:val="left"/>
              <w:rPr>
                <w:b/>
                <w:szCs w:val="18"/>
              </w:rPr>
            </w:pPr>
            <w:r w:rsidRPr="00491DBF">
              <w:rPr>
                <w:b/>
                <w:szCs w:val="18"/>
              </w:rPr>
              <w:t>Term</w:t>
            </w:r>
          </w:p>
        </w:tc>
        <w:tc>
          <w:tcPr>
            <w:tcW w:w="613" w:type="pct"/>
            <w:shd w:val="clear" w:color="auto" w:fill="BFBFBF"/>
          </w:tcPr>
          <w:p w14:paraId="73C9CC6D" w14:textId="77777777" w:rsidR="001B5D7B" w:rsidRPr="00491DBF" w:rsidRDefault="001B5D7B" w:rsidP="00AB7675">
            <w:pPr>
              <w:pStyle w:val="TableCell"/>
              <w:keepLines/>
              <w:jc w:val="center"/>
              <w:rPr>
                <w:b/>
                <w:bCs/>
                <w:iCs/>
                <w:szCs w:val="18"/>
              </w:rPr>
            </w:pPr>
            <w:r w:rsidRPr="00491DBF">
              <w:rPr>
                <w:b/>
                <w:bCs/>
                <w:iCs/>
                <w:szCs w:val="18"/>
              </w:rPr>
              <w:t>Unit</w:t>
            </w:r>
          </w:p>
        </w:tc>
        <w:tc>
          <w:tcPr>
            <w:tcW w:w="836" w:type="pct"/>
            <w:shd w:val="clear" w:color="auto" w:fill="BFBFBF"/>
          </w:tcPr>
          <w:p w14:paraId="1FB47A45" w14:textId="77777777" w:rsidR="001B5D7B" w:rsidRPr="00491DBF" w:rsidRDefault="001B5D7B" w:rsidP="00AB7675">
            <w:pPr>
              <w:pStyle w:val="TableCell"/>
              <w:keepLines/>
              <w:jc w:val="center"/>
              <w:rPr>
                <w:b/>
                <w:bCs/>
                <w:iCs/>
                <w:szCs w:val="18"/>
              </w:rPr>
            </w:pPr>
            <w:r w:rsidRPr="00491DBF">
              <w:rPr>
                <w:b/>
                <w:bCs/>
                <w:iCs/>
                <w:szCs w:val="18"/>
              </w:rPr>
              <w:t>Values</w:t>
            </w:r>
          </w:p>
        </w:tc>
        <w:tc>
          <w:tcPr>
            <w:tcW w:w="759" w:type="pct"/>
            <w:shd w:val="clear" w:color="auto" w:fill="BFBFBF"/>
          </w:tcPr>
          <w:p w14:paraId="69C36887" w14:textId="77777777" w:rsidR="001B5D7B" w:rsidRPr="00491DBF" w:rsidRDefault="001B5D7B" w:rsidP="00AB7675">
            <w:pPr>
              <w:pStyle w:val="TableCell"/>
              <w:keepLines/>
              <w:jc w:val="center"/>
              <w:rPr>
                <w:b/>
                <w:bCs/>
                <w:iCs/>
                <w:szCs w:val="18"/>
              </w:rPr>
            </w:pPr>
            <w:r w:rsidRPr="00491DBF">
              <w:rPr>
                <w:b/>
                <w:bCs/>
                <w:iCs/>
                <w:szCs w:val="18"/>
              </w:rPr>
              <w:t>Source</w:t>
            </w:r>
          </w:p>
        </w:tc>
      </w:tr>
      <w:tr w:rsidR="001B5D7B" w:rsidRPr="00491DBF" w14:paraId="00471A8A" w14:textId="77777777" w:rsidTr="00F45416">
        <w:tc>
          <w:tcPr>
            <w:tcW w:w="2791" w:type="pct"/>
            <w:shd w:val="clear" w:color="auto" w:fill="auto"/>
            <w:vAlign w:val="center"/>
          </w:tcPr>
          <w:p w14:paraId="4A420384" w14:textId="77777777" w:rsidR="001B5D7B" w:rsidRPr="00491DBF" w:rsidRDefault="001B5D7B" w:rsidP="00AB7675">
            <w:pPr>
              <w:pStyle w:val="TableCell"/>
              <w:keepLines/>
              <w:jc w:val="left"/>
              <w:rPr>
                <w:szCs w:val="18"/>
              </w:rPr>
            </w:pPr>
            <m:oMath>
              <m:r>
                <w:rPr>
                  <w:rFonts w:ascii="Cambria Math" w:hAnsi="Cambria Math"/>
                  <w:szCs w:val="18"/>
                </w:rPr>
                <m:t>SF</m:t>
              </m:r>
            </m:oMath>
            <w:r w:rsidRPr="00491DBF">
              <w:rPr>
                <w:szCs w:val="18"/>
              </w:rPr>
              <w:t xml:space="preserve">, Savings factor; Annual cooling load savings per unit area of conditioned space in the building when compared with a baseline HVAC system with no economizer. </w:t>
            </w:r>
          </w:p>
        </w:tc>
        <w:tc>
          <w:tcPr>
            <w:tcW w:w="613" w:type="pct"/>
            <w:vAlign w:val="center"/>
          </w:tcPr>
          <w:p w14:paraId="618DC2C2" w14:textId="77777777" w:rsidR="001B5D7B" w:rsidRPr="00491DBF" w:rsidRDefault="006717C2" w:rsidP="00AB7675">
            <w:pPr>
              <w:pStyle w:val="TableCell"/>
              <w:keepLines/>
              <w:jc w:val="center"/>
              <w:rPr>
                <w:rFonts w:eastAsia="Arial Unicode MS"/>
                <w:szCs w:val="18"/>
              </w:rPr>
            </w:pPr>
            <m:oMathPara>
              <m:oMathParaPr>
                <m:jc m:val="center"/>
              </m:oMathParaPr>
              <m:oMath>
                <m:f>
                  <m:fPr>
                    <m:ctrlPr>
                      <w:rPr>
                        <w:rFonts w:ascii="Cambria Math" w:hAnsi="Cambria Math"/>
                        <w:i/>
                        <w:szCs w:val="18"/>
                      </w:rPr>
                    </m:ctrlPr>
                  </m:fPr>
                  <m:num>
                    <m:r>
                      <w:rPr>
                        <w:rFonts w:ascii="Cambria Math" w:hAnsi="Cambria Math"/>
                        <w:szCs w:val="18"/>
                      </w:rPr>
                      <m:t>tons</m:t>
                    </m:r>
                  </m:num>
                  <m:den>
                    <m:sSup>
                      <m:sSupPr>
                        <m:ctrlPr>
                          <w:rPr>
                            <w:rFonts w:ascii="Cambria Math" w:hAnsi="Cambria Math"/>
                            <w:i/>
                            <w:szCs w:val="18"/>
                          </w:rPr>
                        </m:ctrlPr>
                      </m:sSupPr>
                      <m:e>
                        <m:r>
                          <w:rPr>
                            <w:rFonts w:ascii="Cambria Math" w:hAnsi="Cambria Math"/>
                            <w:szCs w:val="18"/>
                          </w:rPr>
                          <m:t>ft</m:t>
                        </m:r>
                      </m:e>
                      <m:sup>
                        <m:r>
                          <w:rPr>
                            <w:rFonts w:ascii="Cambria Math" w:hAnsi="Cambria Math"/>
                            <w:szCs w:val="18"/>
                            <w:vertAlign w:val="superscript"/>
                          </w:rPr>
                          <m:t>2</m:t>
                        </m:r>
                      </m:sup>
                    </m:sSup>
                  </m:den>
                </m:f>
              </m:oMath>
            </m:oMathPara>
          </w:p>
        </w:tc>
        <w:tc>
          <w:tcPr>
            <w:tcW w:w="836" w:type="pct"/>
            <w:shd w:val="clear" w:color="auto" w:fill="auto"/>
            <w:vAlign w:val="center"/>
          </w:tcPr>
          <w:p w14:paraId="16756438" w14:textId="77777777" w:rsidR="001B5D7B" w:rsidRPr="00491DBF" w:rsidRDefault="001B5D7B" w:rsidP="00AB7675">
            <w:pPr>
              <w:pStyle w:val="TableCell"/>
              <w:keepLines/>
              <w:jc w:val="center"/>
              <w:rPr>
                <w:szCs w:val="18"/>
              </w:rPr>
            </w:pPr>
            <w:r w:rsidRPr="00491DBF">
              <w:rPr>
                <w:szCs w:val="18"/>
              </w:rPr>
              <w:t>0.002</w:t>
            </w:r>
          </w:p>
        </w:tc>
        <w:tc>
          <w:tcPr>
            <w:tcW w:w="759" w:type="pct"/>
            <w:vAlign w:val="center"/>
          </w:tcPr>
          <w:p w14:paraId="309286B8" w14:textId="2EAAD8BF" w:rsidR="001B5D7B" w:rsidRPr="00491DBF" w:rsidRDefault="00B32E0D" w:rsidP="00AB7675">
            <w:pPr>
              <w:pStyle w:val="TableCell"/>
              <w:keepLines/>
              <w:jc w:val="center"/>
              <w:rPr>
                <w:rFonts w:eastAsia="Arial Unicode MS"/>
                <w:szCs w:val="18"/>
              </w:rPr>
            </w:pPr>
            <w:r w:rsidRPr="00491DBF">
              <w:rPr>
                <w:szCs w:val="18"/>
              </w:rPr>
              <w:t>2</w:t>
            </w:r>
          </w:p>
        </w:tc>
      </w:tr>
      <w:tr w:rsidR="001B5D7B" w:rsidRPr="00491DBF" w14:paraId="0CBD1237" w14:textId="77777777" w:rsidTr="00F45416">
        <w:tc>
          <w:tcPr>
            <w:tcW w:w="2791" w:type="pct"/>
            <w:shd w:val="clear" w:color="auto" w:fill="auto"/>
            <w:vAlign w:val="center"/>
          </w:tcPr>
          <w:p w14:paraId="42D1BD81" w14:textId="77777777" w:rsidR="001B5D7B" w:rsidRPr="00491DBF" w:rsidRDefault="001B5D7B" w:rsidP="00AB7675">
            <w:pPr>
              <w:pStyle w:val="TableCell"/>
              <w:keepLines/>
              <w:jc w:val="left"/>
              <w:rPr>
                <w:szCs w:val="18"/>
              </w:rPr>
            </w:pPr>
            <m:oMath>
              <m:r>
                <w:rPr>
                  <w:rFonts w:ascii="Cambria Math" w:hAnsi="Cambria Math"/>
                  <w:szCs w:val="18"/>
                </w:rPr>
                <m:t>AREA</m:t>
              </m:r>
            </m:oMath>
            <w:r w:rsidRPr="00491DBF">
              <w:rPr>
                <w:szCs w:val="18"/>
              </w:rPr>
              <w:t>, Area of conditioned space served by controlled unit</w:t>
            </w:r>
          </w:p>
        </w:tc>
        <w:tc>
          <w:tcPr>
            <w:tcW w:w="613" w:type="pct"/>
            <w:vAlign w:val="center"/>
          </w:tcPr>
          <w:p w14:paraId="035FDF80" w14:textId="77777777" w:rsidR="001B5D7B" w:rsidRPr="00491DBF" w:rsidRDefault="001B5D7B" w:rsidP="00AB7675">
            <w:pPr>
              <w:pStyle w:val="TableCell"/>
              <w:keepLines/>
              <w:jc w:val="center"/>
              <w:rPr>
                <w:rFonts w:eastAsia="Arial Unicode MS"/>
                <w:i/>
                <w:szCs w:val="18"/>
              </w:rPr>
            </w:pPr>
            <w:r w:rsidRPr="00491DBF">
              <w:rPr>
                <w:i/>
                <w:szCs w:val="18"/>
              </w:rPr>
              <w:t>ft</w:t>
            </w:r>
            <w:r w:rsidRPr="00491DBF">
              <w:rPr>
                <w:i/>
                <w:szCs w:val="18"/>
                <w:vertAlign w:val="superscript"/>
              </w:rPr>
              <w:t>2</w:t>
            </w:r>
          </w:p>
        </w:tc>
        <w:tc>
          <w:tcPr>
            <w:tcW w:w="836" w:type="pct"/>
            <w:shd w:val="clear" w:color="auto" w:fill="auto"/>
            <w:vAlign w:val="center"/>
          </w:tcPr>
          <w:p w14:paraId="100DE701" w14:textId="77777777" w:rsidR="001B5D7B" w:rsidRPr="00491DBF" w:rsidRDefault="001B5D7B" w:rsidP="00AB7675">
            <w:pPr>
              <w:pStyle w:val="TableCell"/>
              <w:keepLines/>
              <w:jc w:val="center"/>
              <w:rPr>
                <w:szCs w:val="18"/>
              </w:rPr>
            </w:pPr>
            <w:r w:rsidRPr="00491DBF">
              <w:rPr>
                <w:szCs w:val="18"/>
              </w:rPr>
              <w:t>EDC Data Gathering</w:t>
            </w:r>
          </w:p>
        </w:tc>
        <w:tc>
          <w:tcPr>
            <w:tcW w:w="759" w:type="pct"/>
            <w:vAlign w:val="center"/>
          </w:tcPr>
          <w:p w14:paraId="0063B901" w14:textId="0C24F74D" w:rsidR="001B5D7B" w:rsidRPr="00491DBF" w:rsidRDefault="00F45416" w:rsidP="00AB7675">
            <w:pPr>
              <w:pStyle w:val="TableCell"/>
              <w:keepLines/>
              <w:jc w:val="center"/>
              <w:rPr>
                <w:rFonts w:eastAsia="Arial Unicode MS"/>
                <w:szCs w:val="18"/>
              </w:rPr>
            </w:pPr>
            <w:r w:rsidRPr="00491DBF">
              <w:rPr>
                <w:szCs w:val="18"/>
              </w:rPr>
              <w:t>EDC Data Gathering</w:t>
            </w:r>
          </w:p>
        </w:tc>
      </w:tr>
      <w:tr w:rsidR="001B5D7B" w:rsidRPr="00491DBF" w14:paraId="65DC8E08" w14:textId="77777777" w:rsidTr="00F45416">
        <w:tc>
          <w:tcPr>
            <w:tcW w:w="2791" w:type="pct"/>
            <w:shd w:val="clear" w:color="auto" w:fill="auto"/>
            <w:vAlign w:val="center"/>
          </w:tcPr>
          <w:p w14:paraId="4C7079F5" w14:textId="77777777" w:rsidR="001B5D7B" w:rsidRPr="00491DBF" w:rsidRDefault="006717C2" w:rsidP="00AB7675">
            <w:pPr>
              <w:pStyle w:val="TableCell"/>
              <w:keepLines/>
              <w:jc w:val="left"/>
              <w:rPr>
                <w:szCs w:val="18"/>
              </w:rPr>
            </w:pPr>
            <m:oMath>
              <m:sSub>
                <m:sSubPr>
                  <m:ctrlPr>
                    <w:rPr>
                      <w:rFonts w:ascii="Cambria Math" w:hAnsi="Cambria Math"/>
                      <w:i/>
                      <w:szCs w:val="18"/>
                    </w:rPr>
                  </m:ctrlPr>
                </m:sSubPr>
                <m:e>
                  <m:r>
                    <w:rPr>
                      <w:rFonts w:ascii="Cambria Math" w:hAnsi="Cambria Math"/>
                      <w:szCs w:val="18"/>
                    </w:rPr>
                    <m:t>FCH</m:t>
                  </m:r>
                </m:e>
                <m:sub>
                  <m:r>
                    <w:rPr>
                      <w:rFonts w:ascii="Cambria Math" w:hAnsi="Cambria Math"/>
                      <w:szCs w:val="18"/>
                    </w:rPr>
                    <m:t>r</m:t>
                  </m:r>
                </m:sub>
              </m:sSub>
            </m:oMath>
            <w:r w:rsidR="001B5D7B" w:rsidRPr="00491DBF">
              <w:rPr>
                <w:szCs w:val="18"/>
              </w:rPr>
              <w:t>, Free cooling hours with outdoor temperature between 60 F and 70 F. Typical operating hour conditions are defined below with standard climate zones for PA.</w:t>
            </w:r>
          </w:p>
        </w:tc>
        <w:tc>
          <w:tcPr>
            <w:tcW w:w="613" w:type="pct"/>
            <w:vAlign w:val="center"/>
          </w:tcPr>
          <w:p w14:paraId="12039A24" w14:textId="77777777" w:rsidR="001B5D7B" w:rsidRPr="00491DBF" w:rsidRDefault="006717C2" w:rsidP="00AB7675">
            <w:pPr>
              <w:pStyle w:val="TableCell"/>
              <w:keepLines/>
              <w:jc w:val="center"/>
              <w:rPr>
                <w:szCs w:val="18"/>
              </w:rPr>
            </w:pPr>
            <m:oMathPara>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Year</m:t>
                    </m:r>
                  </m:den>
                </m:f>
              </m:oMath>
            </m:oMathPara>
          </w:p>
        </w:tc>
        <w:tc>
          <w:tcPr>
            <w:tcW w:w="836" w:type="pct"/>
            <w:shd w:val="clear" w:color="auto" w:fill="auto"/>
            <w:vAlign w:val="center"/>
          </w:tcPr>
          <w:p w14:paraId="2F3D2215" w14:textId="763C41ED" w:rsidR="001B5D7B" w:rsidRPr="00491DBF" w:rsidRDefault="001B5D7B" w:rsidP="00AB7675">
            <w:pPr>
              <w:pStyle w:val="TableCell"/>
              <w:keepLines/>
              <w:jc w:val="center"/>
              <w:rPr>
                <w:szCs w:val="18"/>
              </w:rPr>
            </w:pPr>
            <w:r w:rsidRPr="00491DBF">
              <w:rPr>
                <w:szCs w:val="18"/>
              </w:rPr>
              <w:t xml:space="preserve">See </w:t>
            </w:r>
            <w:r w:rsidRPr="00491DBF">
              <w:rPr>
                <w:szCs w:val="18"/>
              </w:rPr>
              <w:fldChar w:fldCharType="begin"/>
            </w:r>
            <w:r w:rsidRPr="00491DBF">
              <w:rPr>
                <w:szCs w:val="18"/>
              </w:rPr>
              <w:instrText xml:space="preserve"> REF _Ref392665507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54</w:t>
            </w:r>
            <w:r w:rsidRPr="00491DBF">
              <w:rPr>
                <w:szCs w:val="18"/>
              </w:rPr>
              <w:fldChar w:fldCharType="end"/>
            </w:r>
          </w:p>
        </w:tc>
        <w:tc>
          <w:tcPr>
            <w:tcW w:w="759" w:type="pct"/>
            <w:vAlign w:val="center"/>
          </w:tcPr>
          <w:p w14:paraId="575152A6" w14:textId="3A422DBF" w:rsidR="001B5D7B" w:rsidRPr="00491DBF" w:rsidRDefault="00B32E0D" w:rsidP="00AB7675">
            <w:pPr>
              <w:pStyle w:val="TableCell"/>
              <w:keepLines/>
              <w:jc w:val="center"/>
              <w:rPr>
                <w:szCs w:val="18"/>
              </w:rPr>
            </w:pPr>
            <w:r w:rsidRPr="00491DBF">
              <w:rPr>
                <w:szCs w:val="18"/>
              </w:rPr>
              <w:t>3</w:t>
            </w:r>
          </w:p>
        </w:tc>
      </w:tr>
      <w:tr w:rsidR="001B5D7B" w:rsidRPr="00491DBF" w14:paraId="63A8F431" w14:textId="77777777" w:rsidTr="00F45416">
        <w:tc>
          <w:tcPr>
            <w:tcW w:w="2791" w:type="pct"/>
            <w:shd w:val="clear" w:color="auto" w:fill="auto"/>
            <w:vAlign w:val="center"/>
          </w:tcPr>
          <w:p w14:paraId="5941C00A" w14:textId="77777777" w:rsidR="001B5D7B" w:rsidRPr="00491DBF" w:rsidRDefault="001B5D7B" w:rsidP="00AB7675">
            <w:pPr>
              <w:pStyle w:val="TableCell"/>
              <w:jc w:val="left"/>
              <w:rPr>
                <w:szCs w:val="18"/>
              </w:rPr>
            </w:pPr>
            <m:oMath>
              <m:r>
                <w:rPr>
                  <w:rFonts w:ascii="Cambria Math" w:hAnsi="Cambria Math"/>
                  <w:szCs w:val="18"/>
                </w:rPr>
                <m:t>Eff</m:t>
              </m:r>
            </m:oMath>
            <w:r w:rsidRPr="00491DBF">
              <w:rPr>
                <w:szCs w:val="18"/>
              </w:rPr>
              <w:t>, Efficiency of existing HVAC equipment. Depending on the size and age, this will either be the SEER, IEER, or EER (use EER only if SEER or IEER are not available)</w:t>
            </w:r>
          </w:p>
        </w:tc>
        <w:tc>
          <w:tcPr>
            <w:tcW w:w="613" w:type="pct"/>
            <w:vAlign w:val="center"/>
          </w:tcPr>
          <w:p w14:paraId="4A71387E" w14:textId="4DDBA37F" w:rsidR="001B5D7B" w:rsidRPr="00491DBF" w:rsidRDefault="006717C2" w:rsidP="00AB7675">
            <w:pPr>
              <w:pStyle w:val="TableCell"/>
              <w:jc w:val="center"/>
              <w:rPr>
                <w:szCs w:val="18"/>
              </w:rPr>
            </w:pPr>
            <m:oMathPara>
              <m:oMathParaPr>
                <m:jc m:val="center"/>
              </m:oMathParaPr>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74911316" w14:textId="77777777" w:rsidR="001B5D7B" w:rsidRPr="00491DBF" w:rsidRDefault="001B5D7B" w:rsidP="00AB7675">
            <w:pPr>
              <w:pStyle w:val="TableCell"/>
              <w:jc w:val="center"/>
              <w:rPr>
                <w:szCs w:val="18"/>
              </w:rPr>
            </w:pPr>
            <w:r w:rsidRPr="00491DBF">
              <w:rPr>
                <w:szCs w:val="18"/>
              </w:rPr>
              <w:t>EDC Data Gathering</w:t>
            </w:r>
          </w:p>
          <w:p w14:paraId="7C96209C" w14:textId="7C4C5ECB" w:rsidR="001B5D7B" w:rsidRPr="00491DBF" w:rsidRDefault="001B5D7B" w:rsidP="00F45416">
            <w:pPr>
              <w:pStyle w:val="TableCell"/>
              <w:jc w:val="center"/>
              <w:rPr>
                <w:szCs w:val="18"/>
              </w:rPr>
            </w:pPr>
            <w:r w:rsidRPr="00491DBF">
              <w:rPr>
                <w:szCs w:val="18"/>
              </w:rPr>
              <w:t xml:space="preserve">Default: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c>
          <w:tcPr>
            <w:tcW w:w="759" w:type="pct"/>
            <w:vAlign w:val="center"/>
          </w:tcPr>
          <w:p w14:paraId="266DF6FC" w14:textId="055AA9D5" w:rsidR="001B5D7B" w:rsidRPr="00491DBF" w:rsidRDefault="00A561BD" w:rsidP="00AB7675">
            <w:pPr>
              <w:pStyle w:val="TableCell"/>
              <w:jc w:val="center"/>
              <w:rPr>
                <w:szCs w:val="18"/>
              </w:rPr>
            </w:pPr>
            <w:r w:rsidRPr="00491DBF">
              <w:rPr>
                <w:szCs w:val="18"/>
              </w:rPr>
              <w:t xml:space="preserve">See </w:t>
            </w:r>
            <w:r w:rsidR="00F45416" w:rsidRPr="00491DBF">
              <w:rPr>
                <w:szCs w:val="18"/>
              </w:rPr>
              <w:fldChar w:fldCharType="begin"/>
            </w:r>
            <w:r w:rsidR="00F45416" w:rsidRPr="00491DBF">
              <w:rPr>
                <w:szCs w:val="18"/>
              </w:rPr>
              <w:instrText xml:space="preserve"> REF _Ref393870871 \h </w:instrText>
            </w:r>
            <w:r w:rsidR="00E17F7B" w:rsidRPr="00491DBF">
              <w:rPr>
                <w:szCs w:val="18"/>
              </w:rPr>
              <w:instrText xml:space="preserve"> \* MERGEFORMAT </w:instrText>
            </w:r>
            <w:r w:rsidR="00F45416" w:rsidRPr="00491DBF">
              <w:rPr>
                <w:szCs w:val="18"/>
              </w:rPr>
            </w:r>
            <w:r w:rsidR="00F45416"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00F45416" w:rsidRPr="00491DBF">
              <w:rPr>
                <w:szCs w:val="18"/>
              </w:rPr>
              <w:fldChar w:fldCharType="end"/>
            </w:r>
          </w:p>
        </w:tc>
      </w:tr>
      <w:tr w:rsidR="00F45416" w:rsidRPr="00491DBF" w14:paraId="5DC2F155" w14:textId="77777777" w:rsidTr="00F45416">
        <w:trPr>
          <w:trHeight w:val="141"/>
        </w:trPr>
        <w:tc>
          <w:tcPr>
            <w:tcW w:w="2791" w:type="pct"/>
            <w:vMerge w:val="restart"/>
            <w:shd w:val="clear" w:color="auto" w:fill="auto"/>
            <w:vAlign w:val="center"/>
          </w:tcPr>
          <w:p w14:paraId="475EFEA0" w14:textId="490EAA6E" w:rsidR="00F45416" w:rsidRPr="00491DBF" w:rsidRDefault="00C32423" w:rsidP="00C32423">
            <w:pPr>
              <w:pStyle w:val="TableCell"/>
              <w:jc w:val="left"/>
              <w:rPr>
                <w:szCs w:val="18"/>
              </w:rPr>
            </w:pPr>
            <m:oMath>
              <m:r>
                <w:rPr>
                  <w:rFonts w:ascii="Cambria Math" w:hAnsi="Cambria Math"/>
                  <w:szCs w:val="18"/>
                </w:rPr>
                <m:t>Ef</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ret</m:t>
                  </m:r>
                </m:sub>
              </m:sSub>
            </m:oMath>
            <w:r w:rsidR="00F52AAA" w:rsidRPr="00491DBF">
              <w:rPr>
                <w:szCs w:val="18"/>
              </w:rPr>
              <w:t xml:space="preserve">, </w:t>
            </w:r>
            <w:r w:rsidRPr="00491DBF">
              <w:rPr>
                <w:szCs w:val="18"/>
              </w:rPr>
              <w:t>Efficiency of existing HVAC equipment. Depending on the size and age, this will either be the SEER, IEER, or EER (use EER only if SEER or IEER are not available)</w:t>
            </w:r>
          </w:p>
        </w:tc>
        <w:tc>
          <w:tcPr>
            <w:tcW w:w="613" w:type="pct"/>
            <w:vMerge w:val="restart"/>
            <w:vAlign w:val="center"/>
          </w:tcPr>
          <w:p w14:paraId="225B0CA1" w14:textId="52AD0D3C" w:rsidR="00F45416" w:rsidRPr="00491DBF" w:rsidRDefault="006717C2" w:rsidP="00F45416">
            <w:pPr>
              <w:pStyle w:val="TableCell"/>
              <w:jc w:val="center"/>
              <w:rPr>
                <w:szCs w:val="18"/>
              </w:rPr>
            </w:pPr>
            <m:oMathPara>
              <m:oMath>
                <m:f>
                  <m:fPr>
                    <m:ctrlPr>
                      <w:rPr>
                        <w:rFonts w:ascii="Cambria Math" w:hAnsi="Cambria Math"/>
                        <w:i/>
                        <w:szCs w:val="18"/>
                      </w:rPr>
                    </m:ctrlPr>
                  </m:fPr>
                  <m:num>
                    <m:f>
                      <m:fPr>
                        <m:type m:val="skw"/>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num>
                  <m:den>
                    <m:r>
                      <w:rPr>
                        <w:rFonts w:ascii="Cambria Math" w:hAnsi="Cambria Math"/>
                        <w:szCs w:val="18"/>
                      </w:rPr>
                      <m:t>W</m:t>
                    </m:r>
                  </m:den>
                </m:f>
              </m:oMath>
            </m:oMathPara>
          </w:p>
        </w:tc>
        <w:tc>
          <w:tcPr>
            <w:tcW w:w="836" w:type="pct"/>
            <w:shd w:val="clear" w:color="auto" w:fill="auto"/>
            <w:vAlign w:val="center"/>
          </w:tcPr>
          <w:p w14:paraId="1A00416D" w14:textId="3D5C309D" w:rsidR="00F45416" w:rsidRPr="00491DBF" w:rsidRDefault="00F45416" w:rsidP="00F45416">
            <w:pPr>
              <w:pStyle w:val="TableCell"/>
              <w:jc w:val="center"/>
              <w:rPr>
                <w:szCs w:val="18"/>
              </w:rPr>
            </w:pPr>
            <w:r w:rsidRPr="00491DBF">
              <w:rPr>
                <w:szCs w:val="18"/>
              </w:rPr>
              <w:t>EDC Data Gathering</w:t>
            </w:r>
          </w:p>
        </w:tc>
        <w:tc>
          <w:tcPr>
            <w:tcW w:w="759" w:type="pct"/>
            <w:vAlign w:val="center"/>
          </w:tcPr>
          <w:p w14:paraId="16DAAA46" w14:textId="6B7C8747" w:rsidR="00F45416" w:rsidRPr="00491DBF" w:rsidRDefault="00F45416" w:rsidP="00F45416">
            <w:pPr>
              <w:pStyle w:val="TableCell"/>
              <w:jc w:val="center"/>
              <w:rPr>
                <w:szCs w:val="18"/>
              </w:rPr>
            </w:pPr>
            <w:r w:rsidRPr="00491DBF">
              <w:rPr>
                <w:szCs w:val="18"/>
              </w:rPr>
              <w:t>EDC Data Gathering</w:t>
            </w:r>
          </w:p>
        </w:tc>
      </w:tr>
      <w:tr w:rsidR="00F45416" w:rsidRPr="00491DBF" w14:paraId="1E886253" w14:textId="77777777" w:rsidTr="00F45416">
        <w:trPr>
          <w:trHeight w:val="140"/>
        </w:trPr>
        <w:tc>
          <w:tcPr>
            <w:tcW w:w="2791" w:type="pct"/>
            <w:vMerge/>
            <w:shd w:val="clear" w:color="auto" w:fill="auto"/>
            <w:vAlign w:val="center"/>
          </w:tcPr>
          <w:p w14:paraId="531318EF" w14:textId="77777777" w:rsidR="00F45416" w:rsidRPr="00491DBF" w:rsidRDefault="00F45416" w:rsidP="00F45416">
            <w:pPr>
              <w:pStyle w:val="TableCell"/>
              <w:jc w:val="left"/>
              <w:rPr>
                <w:szCs w:val="18"/>
              </w:rPr>
            </w:pPr>
          </w:p>
        </w:tc>
        <w:tc>
          <w:tcPr>
            <w:tcW w:w="613" w:type="pct"/>
            <w:vMerge/>
            <w:vAlign w:val="center"/>
          </w:tcPr>
          <w:p w14:paraId="1EB0661D" w14:textId="77777777" w:rsidR="00F45416" w:rsidRPr="00491DBF" w:rsidRDefault="00F45416" w:rsidP="00F45416">
            <w:pPr>
              <w:pStyle w:val="TableCell"/>
              <w:jc w:val="center"/>
              <w:rPr>
                <w:szCs w:val="18"/>
              </w:rPr>
            </w:pPr>
          </w:p>
        </w:tc>
        <w:tc>
          <w:tcPr>
            <w:tcW w:w="836" w:type="pct"/>
            <w:shd w:val="clear" w:color="auto" w:fill="auto"/>
            <w:vAlign w:val="center"/>
          </w:tcPr>
          <w:p w14:paraId="704A1F7A" w14:textId="53E19761" w:rsidR="00F45416" w:rsidRPr="00491DBF" w:rsidRDefault="00C32423" w:rsidP="00F45416">
            <w:pPr>
              <w:pStyle w:val="TableCell"/>
              <w:jc w:val="center"/>
              <w:rPr>
                <w:szCs w:val="18"/>
              </w:rPr>
            </w:pPr>
            <w:r w:rsidRPr="00491DBF">
              <w:rPr>
                <w:szCs w:val="18"/>
              </w:rPr>
              <w:t>10.7</w:t>
            </w:r>
          </w:p>
        </w:tc>
        <w:tc>
          <w:tcPr>
            <w:tcW w:w="759" w:type="pct"/>
            <w:vAlign w:val="center"/>
          </w:tcPr>
          <w:p w14:paraId="66A68D52" w14:textId="6CD5156F" w:rsidR="00F45416" w:rsidRPr="00491DBF" w:rsidRDefault="00F45416" w:rsidP="00F45416">
            <w:pPr>
              <w:pStyle w:val="TableCell"/>
              <w:jc w:val="center"/>
              <w:rPr>
                <w:szCs w:val="18"/>
              </w:rPr>
            </w:pPr>
            <w:r w:rsidRPr="00491DBF">
              <w:rPr>
                <w:szCs w:val="18"/>
              </w:rPr>
              <w:t>4</w:t>
            </w:r>
          </w:p>
        </w:tc>
      </w:tr>
    </w:tbl>
    <w:p w14:paraId="63ACE30D" w14:textId="77777777" w:rsidR="001B5D7B" w:rsidRPr="00491DBF" w:rsidRDefault="001B5D7B" w:rsidP="001B5D7B"/>
    <w:p w14:paraId="7A8F4F19" w14:textId="10794340" w:rsidR="001B5D7B" w:rsidRPr="00491DBF" w:rsidRDefault="001B5D7B" w:rsidP="00A8095A">
      <w:pPr>
        <w:pStyle w:val="Caption"/>
        <w:rPr>
          <w:rFonts w:cs="Arial"/>
        </w:rPr>
      </w:pPr>
      <w:bookmarkStart w:id="663" w:name="_Ref392665507"/>
      <w:bookmarkStart w:id="664" w:name="_Toc411422733"/>
      <w:bookmarkStart w:id="665" w:name="_Toc141975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54</w:t>
      </w:r>
      <w:r w:rsidR="00180EFC" w:rsidRPr="00491DBF">
        <w:rPr>
          <w:noProof/>
        </w:rPr>
        <w:fldChar w:fldCharType="end"/>
      </w:r>
      <w:bookmarkEnd w:id="663"/>
      <w:r w:rsidRPr="00491DBF">
        <w:t xml:space="preserve">: </w:t>
      </w:r>
      <w:r w:rsidRPr="00491DBF">
        <w:rPr>
          <w:rFonts w:cs="Arial"/>
        </w:rPr>
        <w:t>FCH</w:t>
      </w:r>
      <w:r w:rsidRPr="00491DBF">
        <w:rPr>
          <w:rFonts w:cs="Arial"/>
          <w:vertAlign w:val="subscript"/>
        </w:rPr>
        <w:t>r</w:t>
      </w:r>
      <w:r w:rsidRPr="00491DBF">
        <w:rPr>
          <w:rFonts w:cs="Arial"/>
        </w:rPr>
        <w:t xml:space="preserve"> for PA Climate Zones and Various Operating Conditions</w:t>
      </w:r>
      <w:bookmarkEnd w:id="664"/>
      <w:bookmarkEnd w:id="665"/>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7"/>
        <w:gridCol w:w="1556"/>
        <w:gridCol w:w="1556"/>
        <w:gridCol w:w="1556"/>
        <w:gridCol w:w="1556"/>
      </w:tblGrid>
      <w:tr w:rsidR="00637C93" w:rsidRPr="00491DBF" w14:paraId="135A4CA4" w14:textId="77777777" w:rsidTr="00637C93">
        <w:trPr>
          <w:trHeight w:val="458"/>
        </w:trPr>
        <w:tc>
          <w:tcPr>
            <w:tcW w:w="1264" w:type="pct"/>
            <w:vMerge w:val="restart"/>
            <w:shd w:val="clear" w:color="auto" w:fill="BFBFBF" w:themeFill="background1" w:themeFillShade="BF"/>
            <w:vAlign w:val="center"/>
          </w:tcPr>
          <w:p w14:paraId="66DA6911" w14:textId="77777777" w:rsidR="00637C93" w:rsidRPr="00491DBF" w:rsidRDefault="00637C93" w:rsidP="00AB7675">
            <w:pPr>
              <w:pStyle w:val="TableCell"/>
              <w:jc w:val="left"/>
              <w:rPr>
                <w:b/>
              </w:rPr>
            </w:pPr>
            <w:r w:rsidRPr="00491DBF">
              <w:rPr>
                <w:b/>
              </w:rPr>
              <w:t>Location</w:t>
            </w:r>
          </w:p>
        </w:tc>
        <w:tc>
          <w:tcPr>
            <w:tcW w:w="3736" w:type="pct"/>
            <w:gridSpan w:val="4"/>
            <w:shd w:val="clear" w:color="auto" w:fill="BFBFBF" w:themeFill="background1" w:themeFillShade="BF"/>
            <w:vAlign w:val="center"/>
          </w:tcPr>
          <w:p w14:paraId="63FD9C19" w14:textId="77777777" w:rsidR="00637C93" w:rsidRPr="00491DBF" w:rsidRDefault="00637C93" w:rsidP="00AB7675">
            <w:pPr>
              <w:pStyle w:val="TableCell"/>
              <w:jc w:val="center"/>
              <w:rPr>
                <w:b/>
              </w:rPr>
            </w:pPr>
            <w:r w:rsidRPr="00491DBF">
              <w:rPr>
                <w:b/>
              </w:rPr>
              <w:t>FCH</w:t>
            </w:r>
            <w:r w:rsidRPr="00491DBF">
              <w:rPr>
                <w:b/>
                <w:vertAlign w:val="subscript"/>
              </w:rPr>
              <w:t>r</w:t>
            </w:r>
            <w:r w:rsidRPr="00491DBF">
              <w:rPr>
                <w:b/>
              </w:rPr>
              <w:t xml:space="preserve"> by Operating Schedule</w:t>
            </w:r>
          </w:p>
        </w:tc>
      </w:tr>
      <w:tr w:rsidR="00637C93" w:rsidRPr="00491DBF" w14:paraId="4B98D333" w14:textId="77777777" w:rsidTr="00637C93">
        <w:tc>
          <w:tcPr>
            <w:tcW w:w="1264" w:type="pct"/>
            <w:vMerge/>
            <w:shd w:val="clear" w:color="auto" w:fill="BFBFBF" w:themeFill="background1" w:themeFillShade="BF"/>
            <w:vAlign w:val="center"/>
          </w:tcPr>
          <w:p w14:paraId="0A3AF617" w14:textId="1859E27B" w:rsidR="00637C93" w:rsidRPr="00491DBF" w:rsidRDefault="00637C93" w:rsidP="00AB7675">
            <w:pPr>
              <w:pStyle w:val="TableCell"/>
              <w:jc w:val="left"/>
              <w:rPr>
                <w:b/>
              </w:rPr>
            </w:pPr>
          </w:p>
        </w:tc>
        <w:tc>
          <w:tcPr>
            <w:tcW w:w="934" w:type="pct"/>
            <w:shd w:val="clear" w:color="auto" w:fill="BFBFBF" w:themeFill="background1" w:themeFillShade="BF"/>
            <w:vAlign w:val="center"/>
          </w:tcPr>
          <w:p w14:paraId="12FF80E9" w14:textId="77777777" w:rsidR="00637C93" w:rsidRPr="00491DBF" w:rsidRDefault="00637C93" w:rsidP="00AB7675">
            <w:pPr>
              <w:pStyle w:val="TableCell"/>
              <w:jc w:val="center"/>
              <w:rPr>
                <w:b/>
              </w:rPr>
            </w:pPr>
            <w:r w:rsidRPr="00491DBF">
              <w:rPr>
                <w:b/>
              </w:rPr>
              <w:t>1 Shift, 5 days per week</w:t>
            </w:r>
          </w:p>
        </w:tc>
        <w:tc>
          <w:tcPr>
            <w:tcW w:w="934" w:type="pct"/>
            <w:shd w:val="clear" w:color="auto" w:fill="BFBFBF" w:themeFill="background1" w:themeFillShade="BF"/>
            <w:vAlign w:val="center"/>
          </w:tcPr>
          <w:p w14:paraId="6F013918" w14:textId="77777777" w:rsidR="00637C93" w:rsidRPr="00491DBF" w:rsidRDefault="00637C93" w:rsidP="00AB7675">
            <w:pPr>
              <w:pStyle w:val="TableCell"/>
              <w:jc w:val="center"/>
              <w:rPr>
                <w:b/>
              </w:rPr>
            </w:pPr>
            <w:r w:rsidRPr="00491DBF">
              <w:rPr>
                <w:b/>
              </w:rPr>
              <w:t>2 Shift, 5 days per week</w:t>
            </w:r>
          </w:p>
        </w:tc>
        <w:tc>
          <w:tcPr>
            <w:tcW w:w="934" w:type="pct"/>
            <w:shd w:val="clear" w:color="auto" w:fill="BFBFBF" w:themeFill="background1" w:themeFillShade="BF"/>
            <w:vAlign w:val="center"/>
          </w:tcPr>
          <w:p w14:paraId="1CF82E61" w14:textId="77777777" w:rsidR="00637C93" w:rsidRPr="00491DBF" w:rsidRDefault="00637C93" w:rsidP="00AB7675">
            <w:pPr>
              <w:pStyle w:val="TableCell"/>
              <w:jc w:val="center"/>
              <w:rPr>
                <w:b/>
              </w:rPr>
            </w:pPr>
            <w:r w:rsidRPr="00491DBF">
              <w:rPr>
                <w:b/>
              </w:rPr>
              <w:t>3 Shift, 5 days per week</w:t>
            </w:r>
          </w:p>
        </w:tc>
        <w:tc>
          <w:tcPr>
            <w:tcW w:w="935" w:type="pct"/>
            <w:shd w:val="clear" w:color="auto" w:fill="BFBFBF" w:themeFill="background1" w:themeFillShade="BF"/>
            <w:vAlign w:val="center"/>
          </w:tcPr>
          <w:p w14:paraId="7817FED9" w14:textId="77777777" w:rsidR="00637C93" w:rsidRPr="00491DBF" w:rsidRDefault="00637C93" w:rsidP="00AB7675">
            <w:pPr>
              <w:pStyle w:val="TableCell"/>
              <w:jc w:val="center"/>
              <w:rPr>
                <w:b/>
              </w:rPr>
            </w:pPr>
            <w:r w:rsidRPr="00491DBF">
              <w:rPr>
                <w:b/>
              </w:rPr>
              <w:t>24/7</w:t>
            </w:r>
          </w:p>
        </w:tc>
      </w:tr>
      <w:tr w:rsidR="005D494D" w:rsidRPr="00491DBF" w14:paraId="4238FCF6" w14:textId="77777777" w:rsidTr="00637C93">
        <w:tc>
          <w:tcPr>
            <w:tcW w:w="1264" w:type="pct"/>
            <w:shd w:val="clear" w:color="auto" w:fill="auto"/>
            <w:vAlign w:val="center"/>
          </w:tcPr>
          <w:p w14:paraId="40EB3BD8" w14:textId="77777777" w:rsidR="005D494D" w:rsidRPr="00491DBF" w:rsidRDefault="005D494D" w:rsidP="005D494D">
            <w:pPr>
              <w:pStyle w:val="TableCell"/>
              <w:jc w:val="left"/>
            </w:pPr>
            <w:r w:rsidRPr="00491DBF">
              <w:t>Allentown</w:t>
            </w:r>
          </w:p>
        </w:tc>
        <w:tc>
          <w:tcPr>
            <w:tcW w:w="934" w:type="pct"/>
            <w:shd w:val="clear" w:color="auto" w:fill="auto"/>
          </w:tcPr>
          <w:p w14:paraId="1B63B206" w14:textId="1AB74172" w:rsidR="005D494D" w:rsidRPr="00491DBF" w:rsidRDefault="005D494D" w:rsidP="005D494D">
            <w:pPr>
              <w:pStyle w:val="TableCell"/>
              <w:jc w:val="center"/>
            </w:pPr>
            <w:r w:rsidRPr="00491DBF">
              <w:t xml:space="preserve"> 444 </w:t>
            </w:r>
          </w:p>
        </w:tc>
        <w:tc>
          <w:tcPr>
            <w:tcW w:w="934" w:type="pct"/>
          </w:tcPr>
          <w:p w14:paraId="5AB160E0" w14:textId="152C2498" w:rsidR="005D494D" w:rsidRPr="00491DBF" w:rsidRDefault="005D494D" w:rsidP="005D494D">
            <w:pPr>
              <w:pStyle w:val="TableCell"/>
              <w:jc w:val="center"/>
            </w:pPr>
            <w:r w:rsidRPr="00491DBF">
              <w:t xml:space="preserve"> 691 </w:t>
            </w:r>
          </w:p>
        </w:tc>
        <w:tc>
          <w:tcPr>
            <w:tcW w:w="934" w:type="pct"/>
          </w:tcPr>
          <w:p w14:paraId="61DE6344" w14:textId="4E2AB648" w:rsidR="005D494D" w:rsidRPr="00491DBF" w:rsidRDefault="005D494D" w:rsidP="005D494D">
            <w:pPr>
              <w:pStyle w:val="TableCell"/>
              <w:jc w:val="center"/>
            </w:pPr>
            <w:r w:rsidRPr="00491DBF">
              <w:t xml:space="preserve"> 1,119 </w:t>
            </w:r>
          </w:p>
        </w:tc>
        <w:tc>
          <w:tcPr>
            <w:tcW w:w="935" w:type="pct"/>
          </w:tcPr>
          <w:p w14:paraId="2B930524" w14:textId="04BEE4AF" w:rsidR="005D494D" w:rsidRPr="00491DBF" w:rsidRDefault="005D494D" w:rsidP="005D494D">
            <w:pPr>
              <w:pStyle w:val="TableCell"/>
              <w:jc w:val="center"/>
            </w:pPr>
            <w:r w:rsidRPr="00491DBF">
              <w:t xml:space="preserve"> 1,787 </w:t>
            </w:r>
          </w:p>
        </w:tc>
      </w:tr>
      <w:tr w:rsidR="005D494D" w:rsidRPr="00491DBF" w14:paraId="4BE5DD5C" w14:textId="77777777" w:rsidTr="00637C93">
        <w:tc>
          <w:tcPr>
            <w:tcW w:w="1264" w:type="pct"/>
            <w:shd w:val="clear" w:color="auto" w:fill="auto"/>
            <w:vAlign w:val="center"/>
          </w:tcPr>
          <w:p w14:paraId="13D661C5" w14:textId="4177EB71" w:rsidR="005D494D" w:rsidRPr="00491DBF" w:rsidRDefault="005D494D" w:rsidP="005D494D">
            <w:pPr>
              <w:pStyle w:val="TableCell"/>
              <w:jc w:val="left"/>
            </w:pPr>
            <w:r w:rsidRPr="00491DBF">
              <w:t>Binghamton</w:t>
            </w:r>
          </w:p>
        </w:tc>
        <w:tc>
          <w:tcPr>
            <w:tcW w:w="934" w:type="pct"/>
            <w:shd w:val="clear" w:color="auto" w:fill="auto"/>
          </w:tcPr>
          <w:p w14:paraId="22716F13" w14:textId="08C58D5A" w:rsidR="005D494D" w:rsidRPr="00491DBF" w:rsidRDefault="005D494D" w:rsidP="005D494D">
            <w:pPr>
              <w:pStyle w:val="TableCell"/>
              <w:jc w:val="center"/>
            </w:pPr>
            <w:r w:rsidRPr="00491DBF">
              <w:t xml:space="preserve"> 396 </w:t>
            </w:r>
          </w:p>
        </w:tc>
        <w:tc>
          <w:tcPr>
            <w:tcW w:w="934" w:type="pct"/>
          </w:tcPr>
          <w:p w14:paraId="74BF01B1" w14:textId="1DCC76A9" w:rsidR="005D494D" w:rsidRPr="00491DBF" w:rsidRDefault="005D494D" w:rsidP="005D494D">
            <w:pPr>
              <w:pStyle w:val="TableCell"/>
              <w:jc w:val="center"/>
            </w:pPr>
            <w:r w:rsidRPr="00491DBF">
              <w:t xml:space="preserve"> 615 </w:t>
            </w:r>
          </w:p>
        </w:tc>
        <w:tc>
          <w:tcPr>
            <w:tcW w:w="934" w:type="pct"/>
          </w:tcPr>
          <w:p w14:paraId="5EB0E2AD" w14:textId="47F0F761" w:rsidR="005D494D" w:rsidRPr="00491DBF" w:rsidRDefault="005D494D" w:rsidP="005D494D">
            <w:pPr>
              <w:pStyle w:val="TableCell"/>
              <w:jc w:val="center"/>
            </w:pPr>
            <w:r w:rsidRPr="00491DBF">
              <w:t xml:space="preserve"> 997 </w:t>
            </w:r>
          </w:p>
        </w:tc>
        <w:tc>
          <w:tcPr>
            <w:tcW w:w="935" w:type="pct"/>
          </w:tcPr>
          <w:p w14:paraId="42F4FEF5" w14:textId="2E420DF5" w:rsidR="005D494D" w:rsidRPr="00491DBF" w:rsidRDefault="005D494D" w:rsidP="005D494D">
            <w:pPr>
              <w:pStyle w:val="TableCell"/>
              <w:jc w:val="center"/>
            </w:pPr>
            <w:r w:rsidRPr="00491DBF">
              <w:t xml:space="preserve"> 1,643 </w:t>
            </w:r>
          </w:p>
        </w:tc>
      </w:tr>
      <w:tr w:rsidR="005D494D" w:rsidRPr="00491DBF" w14:paraId="5182FB70" w14:textId="77777777" w:rsidTr="00637C93">
        <w:tc>
          <w:tcPr>
            <w:tcW w:w="1264" w:type="pct"/>
            <w:shd w:val="clear" w:color="auto" w:fill="auto"/>
            <w:vAlign w:val="center"/>
          </w:tcPr>
          <w:p w14:paraId="5AA1042F" w14:textId="48EF2995" w:rsidR="005D494D" w:rsidRPr="00491DBF" w:rsidRDefault="005D494D" w:rsidP="005D494D">
            <w:pPr>
              <w:pStyle w:val="TableCell"/>
              <w:jc w:val="left"/>
            </w:pPr>
            <w:r w:rsidRPr="00491DBF">
              <w:t>Bradford</w:t>
            </w:r>
          </w:p>
        </w:tc>
        <w:tc>
          <w:tcPr>
            <w:tcW w:w="934" w:type="pct"/>
            <w:shd w:val="clear" w:color="auto" w:fill="auto"/>
          </w:tcPr>
          <w:p w14:paraId="6E2A552A" w14:textId="371E4E0B" w:rsidR="005D494D" w:rsidRPr="00491DBF" w:rsidRDefault="005D494D" w:rsidP="005D494D">
            <w:pPr>
              <w:pStyle w:val="TableCell"/>
              <w:jc w:val="center"/>
            </w:pPr>
            <w:r w:rsidRPr="00491DBF">
              <w:t xml:space="preserve"> 354 </w:t>
            </w:r>
          </w:p>
        </w:tc>
        <w:tc>
          <w:tcPr>
            <w:tcW w:w="934" w:type="pct"/>
          </w:tcPr>
          <w:p w14:paraId="69122125" w14:textId="20A4C4E7" w:rsidR="005D494D" w:rsidRPr="00491DBF" w:rsidRDefault="005D494D" w:rsidP="005D494D">
            <w:pPr>
              <w:pStyle w:val="TableCell"/>
              <w:jc w:val="center"/>
            </w:pPr>
            <w:r w:rsidRPr="00491DBF">
              <w:t xml:space="preserve"> 550 </w:t>
            </w:r>
          </w:p>
        </w:tc>
        <w:tc>
          <w:tcPr>
            <w:tcW w:w="934" w:type="pct"/>
          </w:tcPr>
          <w:p w14:paraId="778E7010" w14:textId="6C22A1A4" w:rsidR="005D494D" w:rsidRPr="00491DBF" w:rsidRDefault="005D494D" w:rsidP="005D494D">
            <w:pPr>
              <w:pStyle w:val="TableCell"/>
              <w:jc w:val="center"/>
            </w:pPr>
            <w:r w:rsidRPr="00491DBF">
              <w:t xml:space="preserve"> 892 </w:t>
            </w:r>
          </w:p>
        </w:tc>
        <w:tc>
          <w:tcPr>
            <w:tcW w:w="935" w:type="pct"/>
          </w:tcPr>
          <w:p w14:paraId="2E6E1E09" w14:textId="1E77CB08" w:rsidR="005D494D" w:rsidRPr="00491DBF" w:rsidRDefault="005D494D" w:rsidP="005D494D">
            <w:pPr>
              <w:pStyle w:val="TableCell"/>
              <w:jc w:val="center"/>
            </w:pPr>
            <w:r w:rsidRPr="00491DBF">
              <w:t xml:space="preserve"> 1,469 </w:t>
            </w:r>
          </w:p>
        </w:tc>
      </w:tr>
      <w:tr w:rsidR="005D494D" w:rsidRPr="00491DBF" w14:paraId="54300902" w14:textId="77777777" w:rsidTr="00637C93">
        <w:tc>
          <w:tcPr>
            <w:tcW w:w="1264" w:type="pct"/>
            <w:shd w:val="clear" w:color="auto" w:fill="auto"/>
            <w:vAlign w:val="center"/>
          </w:tcPr>
          <w:p w14:paraId="1F4D3CC4" w14:textId="77777777" w:rsidR="005D494D" w:rsidRPr="00491DBF" w:rsidRDefault="005D494D" w:rsidP="005D494D">
            <w:pPr>
              <w:pStyle w:val="TableCell"/>
              <w:jc w:val="left"/>
            </w:pPr>
            <w:r w:rsidRPr="00491DBF">
              <w:t>Erie</w:t>
            </w:r>
          </w:p>
        </w:tc>
        <w:tc>
          <w:tcPr>
            <w:tcW w:w="934" w:type="pct"/>
            <w:shd w:val="clear" w:color="auto" w:fill="auto"/>
          </w:tcPr>
          <w:p w14:paraId="7120E50C" w14:textId="45D5F3B6" w:rsidR="005D494D" w:rsidRPr="00491DBF" w:rsidRDefault="005D494D" w:rsidP="005D494D">
            <w:pPr>
              <w:pStyle w:val="TableCell"/>
              <w:jc w:val="center"/>
            </w:pPr>
            <w:r w:rsidRPr="00491DBF">
              <w:t xml:space="preserve"> 406 </w:t>
            </w:r>
          </w:p>
        </w:tc>
        <w:tc>
          <w:tcPr>
            <w:tcW w:w="934" w:type="pct"/>
          </w:tcPr>
          <w:p w14:paraId="15FFDFE5" w14:textId="6DC77917" w:rsidR="005D494D" w:rsidRPr="00491DBF" w:rsidRDefault="005D494D" w:rsidP="005D494D">
            <w:pPr>
              <w:pStyle w:val="TableCell"/>
              <w:jc w:val="center"/>
            </w:pPr>
            <w:r w:rsidRPr="00491DBF">
              <w:t xml:space="preserve"> 641 </w:t>
            </w:r>
          </w:p>
        </w:tc>
        <w:tc>
          <w:tcPr>
            <w:tcW w:w="934" w:type="pct"/>
          </w:tcPr>
          <w:p w14:paraId="143D0246" w14:textId="1F5A723D" w:rsidR="005D494D" w:rsidRPr="00491DBF" w:rsidRDefault="005D494D" w:rsidP="005D494D">
            <w:pPr>
              <w:pStyle w:val="TableCell"/>
              <w:jc w:val="center"/>
            </w:pPr>
            <w:r w:rsidRPr="00491DBF">
              <w:t xml:space="preserve"> 1,033 </w:t>
            </w:r>
          </w:p>
        </w:tc>
        <w:tc>
          <w:tcPr>
            <w:tcW w:w="935" w:type="pct"/>
          </w:tcPr>
          <w:p w14:paraId="038D061C" w14:textId="5475C42A" w:rsidR="005D494D" w:rsidRPr="00491DBF" w:rsidRDefault="005D494D" w:rsidP="005D494D">
            <w:pPr>
              <w:pStyle w:val="TableCell"/>
              <w:jc w:val="center"/>
            </w:pPr>
            <w:r w:rsidRPr="00491DBF">
              <w:t xml:space="preserve"> 1,652 </w:t>
            </w:r>
          </w:p>
        </w:tc>
      </w:tr>
      <w:tr w:rsidR="005D494D" w:rsidRPr="00491DBF" w14:paraId="2C373D86" w14:textId="77777777" w:rsidTr="00637C93">
        <w:tc>
          <w:tcPr>
            <w:tcW w:w="1264" w:type="pct"/>
            <w:shd w:val="clear" w:color="auto" w:fill="auto"/>
            <w:vAlign w:val="center"/>
          </w:tcPr>
          <w:p w14:paraId="51D66B57" w14:textId="77777777" w:rsidR="005D494D" w:rsidRPr="00491DBF" w:rsidRDefault="005D494D" w:rsidP="005D494D">
            <w:pPr>
              <w:pStyle w:val="TableCell"/>
              <w:jc w:val="left"/>
            </w:pPr>
            <w:r w:rsidRPr="00491DBF">
              <w:t>Harrisburg</w:t>
            </w:r>
          </w:p>
        </w:tc>
        <w:tc>
          <w:tcPr>
            <w:tcW w:w="934" w:type="pct"/>
            <w:shd w:val="clear" w:color="auto" w:fill="auto"/>
          </w:tcPr>
          <w:p w14:paraId="29E0CBBD" w14:textId="24976F8F" w:rsidR="005D494D" w:rsidRPr="00491DBF" w:rsidRDefault="005D494D" w:rsidP="005D494D">
            <w:pPr>
              <w:pStyle w:val="TableCell"/>
              <w:jc w:val="center"/>
            </w:pPr>
            <w:r w:rsidRPr="00491DBF">
              <w:t xml:space="preserve"> 402 </w:t>
            </w:r>
          </w:p>
        </w:tc>
        <w:tc>
          <w:tcPr>
            <w:tcW w:w="934" w:type="pct"/>
          </w:tcPr>
          <w:p w14:paraId="2FF4D10D" w14:textId="09C83729" w:rsidR="005D494D" w:rsidRPr="00491DBF" w:rsidRDefault="005D494D" w:rsidP="005D494D">
            <w:pPr>
              <w:pStyle w:val="TableCell"/>
              <w:jc w:val="center"/>
            </w:pPr>
            <w:r w:rsidRPr="00491DBF">
              <w:t xml:space="preserve"> 645 </w:t>
            </w:r>
          </w:p>
        </w:tc>
        <w:tc>
          <w:tcPr>
            <w:tcW w:w="934" w:type="pct"/>
          </w:tcPr>
          <w:p w14:paraId="5E04ACD3" w14:textId="3113BA3D" w:rsidR="005D494D" w:rsidRPr="00491DBF" w:rsidRDefault="005D494D" w:rsidP="005D494D">
            <w:pPr>
              <w:pStyle w:val="TableCell"/>
              <w:jc w:val="center"/>
            </w:pPr>
            <w:r w:rsidRPr="00491DBF">
              <w:t xml:space="preserve"> 1,066 </w:t>
            </w:r>
          </w:p>
        </w:tc>
        <w:tc>
          <w:tcPr>
            <w:tcW w:w="935" w:type="pct"/>
          </w:tcPr>
          <w:p w14:paraId="7466F0F8" w14:textId="6E9B3FCB" w:rsidR="005D494D" w:rsidRPr="00491DBF" w:rsidRDefault="005D494D" w:rsidP="005D494D">
            <w:pPr>
              <w:pStyle w:val="TableCell"/>
              <w:jc w:val="center"/>
            </w:pPr>
            <w:r w:rsidRPr="00491DBF">
              <w:t xml:space="preserve"> 1,861 </w:t>
            </w:r>
          </w:p>
        </w:tc>
      </w:tr>
      <w:tr w:rsidR="005D494D" w:rsidRPr="00491DBF" w14:paraId="195AA144" w14:textId="77777777" w:rsidTr="00637C93">
        <w:tc>
          <w:tcPr>
            <w:tcW w:w="1264" w:type="pct"/>
            <w:shd w:val="clear" w:color="auto" w:fill="auto"/>
            <w:vAlign w:val="center"/>
          </w:tcPr>
          <w:p w14:paraId="5E401904" w14:textId="77777777" w:rsidR="005D494D" w:rsidRPr="00491DBF" w:rsidRDefault="005D494D" w:rsidP="005D494D">
            <w:pPr>
              <w:pStyle w:val="TableCell"/>
              <w:jc w:val="left"/>
            </w:pPr>
            <w:r w:rsidRPr="00491DBF">
              <w:t>Philadelphia</w:t>
            </w:r>
          </w:p>
        </w:tc>
        <w:tc>
          <w:tcPr>
            <w:tcW w:w="934" w:type="pct"/>
            <w:shd w:val="clear" w:color="auto" w:fill="auto"/>
          </w:tcPr>
          <w:p w14:paraId="5C0C9866" w14:textId="38ADA05B" w:rsidR="005D494D" w:rsidRPr="00491DBF" w:rsidRDefault="005D494D" w:rsidP="005D494D">
            <w:pPr>
              <w:pStyle w:val="TableCell"/>
              <w:jc w:val="center"/>
            </w:pPr>
            <w:r w:rsidRPr="00491DBF">
              <w:t xml:space="preserve"> 432 </w:t>
            </w:r>
          </w:p>
        </w:tc>
        <w:tc>
          <w:tcPr>
            <w:tcW w:w="934" w:type="pct"/>
          </w:tcPr>
          <w:p w14:paraId="6A3F7B1C" w14:textId="6EB1BE07" w:rsidR="005D494D" w:rsidRPr="00491DBF" w:rsidRDefault="005D494D" w:rsidP="005D494D">
            <w:pPr>
              <w:pStyle w:val="TableCell"/>
              <w:jc w:val="center"/>
            </w:pPr>
            <w:r w:rsidRPr="00491DBF">
              <w:t xml:space="preserve"> 663 </w:t>
            </w:r>
          </w:p>
        </w:tc>
        <w:tc>
          <w:tcPr>
            <w:tcW w:w="934" w:type="pct"/>
          </w:tcPr>
          <w:p w14:paraId="2062DD41" w14:textId="39D58D0F" w:rsidR="005D494D" w:rsidRPr="00491DBF" w:rsidRDefault="005D494D" w:rsidP="005D494D">
            <w:pPr>
              <w:pStyle w:val="TableCell"/>
              <w:jc w:val="center"/>
            </w:pPr>
            <w:r w:rsidRPr="00491DBF">
              <w:t xml:space="preserve"> 1,098 </w:t>
            </w:r>
          </w:p>
        </w:tc>
        <w:tc>
          <w:tcPr>
            <w:tcW w:w="935" w:type="pct"/>
          </w:tcPr>
          <w:p w14:paraId="0BCED8AA" w14:textId="68CCFF4A" w:rsidR="005D494D" w:rsidRPr="00491DBF" w:rsidRDefault="005D494D" w:rsidP="005D494D">
            <w:pPr>
              <w:pStyle w:val="TableCell"/>
              <w:jc w:val="center"/>
            </w:pPr>
            <w:r w:rsidRPr="00491DBF">
              <w:t xml:space="preserve"> 1,772 </w:t>
            </w:r>
          </w:p>
        </w:tc>
      </w:tr>
      <w:tr w:rsidR="005D494D" w:rsidRPr="00491DBF" w14:paraId="78CE22EA" w14:textId="77777777" w:rsidTr="00637C93">
        <w:tc>
          <w:tcPr>
            <w:tcW w:w="1264" w:type="pct"/>
            <w:shd w:val="clear" w:color="auto" w:fill="auto"/>
            <w:vAlign w:val="center"/>
          </w:tcPr>
          <w:p w14:paraId="44E96753" w14:textId="77777777" w:rsidR="005D494D" w:rsidRPr="00491DBF" w:rsidRDefault="005D494D" w:rsidP="005D494D">
            <w:pPr>
              <w:pStyle w:val="TableCell"/>
              <w:jc w:val="left"/>
            </w:pPr>
            <w:r w:rsidRPr="00491DBF">
              <w:t>Pittsburgh</w:t>
            </w:r>
          </w:p>
        </w:tc>
        <w:tc>
          <w:tcPr>
            <w:tcW w:w="934" w:type="pct"/>
            <w:shd w:val="clear" w:color="auto" w:fill="auto"/>
          </w:tcPr>
          <w:p w14:paraId="492DA8C7" w14:textId="1B35559F" w:rsidR="005D494D" w:rsidRPr="00491DBF" w:rsidRDefault="005D494D" w:rsidP="005D494D">
            <w:pPr>
              <w:pStyle w:val="TableCell"/>
              <w:jc w:val="center"/>
            </w:pPr>
            <w:r w:rsidRPr="00491DBF">
              <w:t xml:space="preserve"> 422 </w:t>
            </w:r>
          </w:p>
        </w:tc>
        <w:tc>
          <w:tcPr>
            <w:tcW w:w="934" w:type="pct"/>
          </w:tcPr>
          <w:p w14:paraId="77B0BB06" w14:textId="7F04F042" w:rsidR="005D494D" w:rsidRPr="00491DBF" w:rsidRDefault="005D494D" w:rsidP="005D494D">
            <w:pPr>
              <w:pStyle w:val="TableCell"/>
              <w:jc w:val="center"/>
            </w:pPr>
            <w:r w:rsidRPr="00491DBF">
              <w:t xml:space="preserve"> 635 </w:t>
            </w:r>
          </w:p>
        </w:tc>
        <w:tc>
          <w:tcPr>
            <w:tcW w:w="934" w:type="pct"/>
          </w:tcPr>
          <w:p w14:paraId="5203C220" w14:textId="70B0667B" w:rsidR="005D494D" w:rsidRPr="00491DBF" w:rsidRDefault="005D494D" w:rsidP="005D494D">
            <w:pPr>
              <w:pStyle w:val="TableCell"/>
              <w:jc w:val="center"/>
            </w:pPr>
            <w:r w:rsidRPr="00491DBF">
              <w:t xml:space="preserve"> 997 </w:t>
            </w:r>
          </w:p>
        </w:tc>
        <w:tc>
          <w:tcPr>
            <w:tcW w:w="935" w:type="pct"/>
          </w:tcPr>
          <w:p w14:paraId="753B2382" w14:textId="26174ADA" w:rsidR="005D494D" w:rsidRPr="00491DBF" w:rsidRDefault="005D494D" w:rsidP="005D494D">
            <w:pPr>
              <w:pStyle w:val="TableCell"/>
              <w:jc w:val="center"/>
            </w:pPr>
            <w:r w:rsidRPr="00491DBF">
              <w:t xml:space="preserve"> 1,708 </w:t>
            </w:r>
          </w:p>
        </w:tc>
      </w:tr>
      <w:tr w:rsidR="005D494D" w:rsidRPr="00491DBF" w14:paraId="5CEECC62" w14:textId="77777777" w:rsidTr="00637C93">
        <w:tc>
          <w:tcPr>
            <w:tcW w:w="1264" w:type="pct"/>
            <w:shd w:val="clear" w:color="auto" w:fill="auto"/>
            <w:vAlign w:val="center"/>
          </w:tcPr>
          <w:p w14:paraId="171E7268" w14:textId="77777777" w:rsidR="005D494D" w:rsidRPr="00491DBF" w:rsidRDefault="005D494D" w:rsidP="005D494D">
            <w:pPr>
              <w:pStyle w:val="TableCell"/>
              <w:jc w:val="left"/>
            </w:pPr>
            <w:r w:rsidRPr="00491DBF">
              <w:t>Scranton</w:t>
            </w:r>
          </w:p>
        </w:tc>
        <w:tc>
          <w:tcPr>
            <w:tcW w:w="934" w:type="pct"/>
            <w:shd w:val="clear" w:color="auto" w:fill="auto"/>
          </w:tcPr>
          <w:p w14:paraId="0617BBF4" w14:textId="005C2ABC" w:rsidR="005D494D" w:rsidRPr="00491DBF" w:rsidRDefault="005D494D" w:rsidP="005D494D">
            <w:pPr>
              <w:pStyle w:val="TableCell"/>
              <w:jc w:val="center"/>
            </w:pPr>
            <w:r w:rsidRPr="00491DBF">
              <w:t xml:space="preserve"> 487 </w:t>
            </w:r>
          </w:p>
        </w:tc>
        <w:tc>
          <w:tcPr>
            <w:tcW w:w="934" w:type="pct"/>
          </w:tcPr>
          <w:p w14:paraId="57922DA5" w14:textId="567C0689" w:rsidR="005D494D" w:rsidRPr="00491DBF" w:rsidRDefault="005D494D" w:rsidP="005D494D">
            <w:pPr>
              <w:pStyle w:val="TableCell"/>
              <w:jc w:val="center"/>
            </w:pPr>
            <w:r w:rsidRPr="00491DBF">
              <w:t xml:space="preserve"> 738 </w:t>
            </w:r>
          </w:p>
        </w:tc>
        <w:tc>
          <w:tcPr>
            <w:tcW w:w="934" w:type="pct"/>
          </w:tcPr>
          <w:p w14:paraId="1DEE0103" w14:textId="4E81F043" w:rsidR="005D494D" w:rsidRPr="00491DBF" w:rsidRDefault="005D494D" w:rsidP="005D494D">
            <w:pPr>
              <w:pStyle w:val="TableCell"/>
              <w:jc w:val="center"/>
            </w:pPr>
            <w:r w:rsidRPr="00491DBF">
              <w:t xml:space="preserve"> 1,169 </w:t>
            </w:r>
          </w:p>
        </w:tc>
        <w:tc>
          <w:tcPr>
            <w:tcW w:w="935" w:type="pct"/>
          </w:tcPr>
          <w:p w14:paraId="4EA9A369" w14:textId="64CA961C" w:rsidR="005D494D" w:rsidRPr="00491DBF" w:rsidRDefault="005D494D" w:rsidP="005D494D">
            <w:pPr>
              <w:pStyle w:val="TableCell"/>
              <w:jc w:val="center"/>
            </w:pPr>
            <w:r w:rsidRPr="00491DBF">
              <w:t xml:space="preserve"> 1,870 </w:t>
            </w:r>
          </w:p>
        </w:tc>
      </w:tr>
      <w:tr w:rsidR="005D494D" w:rsidRPr="00491DBF" w14:paraId="3BF7CB9F" w14:textId="77777777" w:rsidTr="00637C93">
        <w:tc>
          <w:tcPr>
            <w:tcW w:w="1264" w:type="pct"/>
            <w:shd w:val="clear" w:color="auto" w:fill="auto"/>
            <w:vAlign w:val="center"/>
          </w:tcPr>
          <w:p w14:paraId="5023B241" w14:textId="77777777" w:rsidR="005D494D" w:rsidRPr="00491DBF" w:rsidRDefault="005D494D" w:rsidP="005D494D">
            <w:pPr>
              <w:pStyle w:val="TableCell"/>
              <w:jc w:val="left"/>
            </w:pPr>
            <w:r w:rsidRPr="00491DBF">
              <w:t>Williamsport</w:t>
            </w:r>
          </w:p>
        </w:tc>
        <w:tc>
          <w:tcPr>
            <w:tcW w:w="934" w:type="pct"/>
            <w:shd w:val="clear" w:color="auto" w:fill="auto"/>
          </w:tcPr>
          <w:p w14:paraId="047A3B9D" w14:textId="1938D295" w:rsidR="005D494D" w:rsidRPr="00491DBF" w:rsidRDefault="005D494D" w:rsidP="005D494D">
            <w:pPr>
              <w:pStyle w:val="TableCell"/>
              <w:jc w:val="center"/>
            </w:pPr>
            <w:r w:rsidRPr="00491DBF">
              <w:t xml:space="preserve"> 407 </w:t>
            </w:r>
          </w:p>
        </w:tc>
        <w:tc>
          <w:tcPr>
            <w:tcW w:w="934" w:type="pct"/>
          </w:tcPr>
          <w:p w14:paraId="604D9AE6" w14:textId="6EFDB8DD" w:rsidR="005D494D" w:rsidRPr="00491DBF" w:rsidRDefault="005D494D" w:rsidP="005D494D">
            <w:pPr>
              <w:pStyle w:val="TableCell"/>
              <w:jc w:val="center"/>
            </w:pPr>
            <w:r w:rsidRPr="00491DBF">
              <w:t xml:space="preserve"> 642 </w:t>
            </w:r>
          </w:p>
        </w:tc>
        <w:tc>
          <w:tcPr>
            <w:tcW w:w="934" w:type="pct"/>
          </w:tcPr>
          <w:p w14:paraId="1C3C517C" w14:textId="4832B09D" w:rsidR="005D494D" w:rsidRPr="00491DBF" w:rsidRDefault="005D494D" w:rsidP="005D494D">
            <w:pPr>
              <w:pStyle w:val="TableCell"/>
              <w:jc w:val="center"/>
            </w:pPr>
            <w:r w:rsidRPr="00491DBF">
              <w:t xml:space="preserve"> 1,066 </w:t>
            </w:r>
          </w:p>
        </w:tc>
        <w:tc>
          <w:tcPr>
            <w:tcW w:w="935" w:type="pct"/>
          </w:tcPr>
          <w:p w14:paraId="510EB30D" w14:textId="281ED5C2" w:rsidR="005D494D" w:rsidRPr="00491DBF" w:rsidRDefault="005D494D" w:rsidP="005D494D">
            <w:pPr>
              <w:pStyle w:val="TableCell"/>
              <w:jc w:val="center"/>
            </w:pPr>
            <w:r w:rsidRPr="00491DBF">
              <w:t xml:space="preserve"> 1,786 </w:t>
            </w:r>
          </w:p>
        </w:tc>
      </w:tr>
    </w:tbl>
    <w:p w14:paraId="2C4B5AB2" w14:textId="77777777" w:rsidR="001B5D7B" w:rsidRPr="00491DBF" w:rsidRDefault="001B5D7B" w:rsidP="001B5D7B">
      <w:pPr>
        <w:pStyle w:val="NoSpacing"/>
      </w:pPr>
    </w:p>
    <w:p w14:paraId="63A1A84F" w14:textId="77777777" w:rsidR="001B5D7B" w:rsidRPr="00491DBF" w:rsidRDefault="001B5D7B" w:rsidP="00F45416">
      <w:pPr>
        <w:pStyle w:val="SubStyle"/>
        <w:keepNext/>
      </w:pPr>
      <w:r w:rsidRPr="00491DBF">
        <w:lastRenderedPageBreak/>
        <w:t>Default Savings</w:t>
      </w:r>
    </w:p>
    <w:p w14:paraId="0862157B" w14:textId="780179D4" w:rsidR="001B5D7B" w:rsidRPr="00491DBF" w:rsidRDefault="001B5D7B" w:rsidP="00637C93">
      <w:r w:rsidRPr="00491DBF">
        <w:t>Default savings may be claimed using the algorithms above and the variable defaults along with required EDC data gathering of customer data.</w:t>
      </w:r>
    </w:p>
    <w:p w14:paraId="6BABA10A" w14:textId="77777777" w:rsidR="00637C93" w:rsidRPr="00491DBF" w:rsidRDefault="00637C93" w:rsidP="00637C93"/>
    <w:p w14:paraId="35DEC542" w14:textId="77777777" w:rsidR="001B5D7B" w:rsidRPr="00491DBF" w:rsidRDefault="001B5D7B" w:rsidP="001B5D7B">
      <w:pPr>
        <w:pStyle w:val="SubStyle"/>
      </w:pPr>
      <w:r w:rsidRPr="00491DBF">
        <w:t>Evaluation Protocols</w:t>
      </w:r>
    </w:p>
    <w:p w14:paraId="0F22D915" w14:textId="365CC051" w:rsidR="001B5D7B" w:rsidRPr="00491DBF" w:rsidRDefault="001B5D7B" w:rsidP="00637C9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F4ABB78" w14:textId="77777777" w:rsidR="00637C93" w:rsidRPr="00491DBF" w:rsidRDefault="00637C93" w:rsidP="00637C93"/>
    <w:p w14:paraId="46EEB081" w14:textId="77777777" w:rsidR="001B5D7B" w:rsidRPr="00491DBF" w:rsidRDefault="001B5D7B" w:rsidP="001B5D7B">
      <w:pPr>
        <w:pStyle w:val="SubStyle"/>
      </w:pPr>
      <w:r w:rsidRPr="00491DBF">
        <w:t>Sources</w:t>
      </w:r>
    </w:p>
    <w:p w14:paraId="67BAF8A5" w14:textId="1DE72D00" w:rsidR="00216E69" w:rsidRPr="00491DBF" w:rsidRDefault="00216E69" w:rsidP="00637C93">
      <w:pPr>
        <w:pStyle w:val="source1"/>
        <w:numPr>
          <w:ilvl w:val="0"/>
          <w:numId w:val="16"/>
        </w:numPr>
        <w:tabs>
          <w:tab w:val="clear" w:pos="810"/>
        </w:tabs>
        <w:spacing w:after="120"/>
        <w:ind w:left="360"/>
        <w:jc w:val="left"/>
      </w:pPr>
      <w:r w:rsidRPr="00491DBF">
        <w:t xml:space="preserve">California Public Utilities Commission Database for Energy Efficient Resources (DEER) EUL Support Table for 2020, </w:t>
      </w:r>
      <w:hyperlink r:id="rId91" w:history="1">
        <w:r w:rsidR="00637C93" w:rsidRPr="00491DBF">
          <w:rPr>
            <w:rStyle w:val="Hyperlink"/>
            <w:rFonts w:cs="Arial"/>
          </w:rPr>
          <w:t>http://www.deeresources.com/files/DEER2020/download/SupportTable-EUL2020.xlsx</w:t>
        </w:r>
      </w:hyperlink>
      <w:r w:rsidRPr="00491DBF">
        <w:t>. Accessed December 2018.</w:t>
      </w:r>
    </w:p>
    <w:p w14:paraId="4DF60F57" w14:textId="372BA250" w:rsidR="001B5D7B" w:rsidRPr="00491DBF" w:rsidRDefault="001B5D7B" w:rsidP="00637C93">
      <w:pPr>
        <w:pStyle w:val="source1"/>
        <w:numPr>
          <w:ilvl w:val="0"/>
          <w:numId w:val="16"/>
        </w:numPr>
        <w:tabs>
          <w:tab w:val="clear" w:pos="810"/>
        </w:tabs>
        <w:spacing w:after="120"/>
        <w:ind w:left="360"/>
        <w:jc w:val="left"/>
      </w:pPr>
      <w:r w:rsidRPr="00491DBF">
        <w:rPr>
          <w:rFonts w:eastAsiaTheme="minorHAnsi"/>
        </w:rPr>
        <w:t xml:space="preserve">Bell Jr., Arthur A., 2007. </w:t>
      </w:r>
      <w:r w:rsidRPr="00491DBF">
        <w:rPr>
          <w:rFonts w:eastAsiaTheme="minorHAnsi"/>
          <w:i/>
        </w:rPr>
        <w:t>HVAC Equations, Data, and Rules of Thumb</w:t>
      </w:r>
      <w:r w:rsidRPr="00491DBF">
        <w:rPr>
          <w:rFonts w:eastAsiaTheme="minorHAnsi"/>
        </w:rPr>
        <w:t>, second edition, pages 51-52. Assuming 500 CFM/ton (total heat of 300-500 cfm/ton @20F delta) and interior supply flow of 1 CFM/Sq Ft as rule of thumb for all spaces, divide 1 by 500 to get 0.002 ton/Sq Ft savings factor used. This is the assumed cooling load per sq ft of a typical space and what the economizer will fully compensate for during free cooling temperatures.</w:t>
      </w:r>
    </w:p>
    <w:p w14:paraId="73B76B92" w14:textId="0AE1C610" w:rsidR="001B5D7B" w:rsidRPr="00491DBF" w:rsidRDefault="001B5D7B" w:rsidP="00637C93">
      <w:pPr>
        <w:pStyle w:val="source1"/>
        <w:numPr>
          <w:ilvl w:val="0"/>
          <w:numId w:val="16"/>
        </w:numPr>
        <w:tabs>
          <w:tab w:val="clear" w:pos="810"/>
        </w:tabs>
        <w:spacing w:after="120"/>
        <w:ind w:left="360"/>
        <w:jc w:val="left"/>
      </w:pPr>
      <w:bookmarkStart w:id="666" w:name="_Ref389036324"/>
      <w:r w:rsidRPr="00491DBF">
        <w:rPr>
          <w:rFonts w:eastAsiaTheme="minorHAnsi"/>
        </w:rPr>
        <w:t>Hours calculated based on local TMY weather data with outdoor temperature between 60°F and 70°F.</w:t>
      </w:r>
      <w:bookmarkEnd w:id="666"/>
    </w:p>
    <w:p w14:paraId="174716C0" w14:textId="48B61ADD" w:rsidR="000A7517" w:rsidRPr="00491DBF" w:rsidRDefault="00312EDC" w:rsidP="000A7517">
      <w:pPr>
        <w:pStyle w:val="source1"/>
        <w:numPr>
          <w:ilvl w:val="0"/>
          <w:numId w:val="16"/>
        </w:numPr>
        <w:tabs>
          <w:tab w:val="clear" w:pos="810"/>
          <w:tab w:val="num" w:pos="450"/>
        </w:tabs>
        <w:spacing w:after="120"/>
        <w:ind w:left="360"/>
        <w:jc w:val="left"/>
      </w:pPr>
      <w:r w:rsidRPr="00491DBF">
        <w:t xml:space="preserve">Pennsylvania Act 129 2018 Non-Residential Baseline Study, </w:t>
      </w:r>
      <w:hyperlink r:id="rId92" w:history="1">
        <w:r w:rsidRPr="00491DBF">
          <w:rPr>
            <w:rStyle w:val="Hyperlink"/>
            <w:rFonts w:cs="Arial"/>
          </w:rPr>
          <w:t>http://www.puc.pa.gov/Electric/pdf/Act129/SWE-Phase3_NonRes_Baseline_Study_Rpt021219.pdf</w:t>
        </w:r>
      </w:hyperlink>
    </w:p>
    <w:p w14:paraId="3E383B8D" w14:textId="77777777" w:rsidR="001B5D7B" w:rsidRPr="00491DBF" w:rsidRDefault="001B5D7B" w:rsidP="001B5D7B">
      <w:r w:rsidRPr="00491DBF">
        <w:br w:type="page"/>
      </w:r>
    </w:p>
    <w:p w14:paraId="04BBE8C8" w14:textId="77777777" w:rsidR="007E26E9" w:rsidRPr="00491DBF" w:rsidRDefault="007E26E9" w:rsidP="007616DB">
      <w:pPr>
        <w:pStyle w:val="Heading3"/>
      </w:pPr>
      <w:bookmarkStart w:id="667" w:name="_Toc14197379"/>
      <w:r w:rsidRPr="00491DBF">
        <w:lastRenderedPageBreak/>
        <w:t>Computer Room Air Conditioner</w:t>
      </w:r>
      <w:bookmarkEnd w:id="6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7E26E9" w:rsidRPr="00491DBF" w14:paraId="53B51896" w14:textId="77777777" w:rsidTr="001B14BF">
        <w:trPr>
          <w:trHeight w:val="403"/>
          <w:jc w:val="center"/>
        </w:trPr>
        <w:tc>
          <w:tcPr>
            <w:tcW w:w="3600" w:type="dxa"/>
            <w:shd w:val="clear" w:color="auto" w:fill="auto"/>
            <w:vAlign w:val="center"/>
          </w:tcPr>
          <w:p w14:paraId="2804DFB7" w14:textId="77777777" w:rsidR="007E26E9" w:rsidRPr="00491DBF" w:rsidRDefault="007E26E9" w:rsidP="001B14BF">
            <w:pPr>
              <w:pStyle w:val="TableCell"/>
              <w:spacing w:before="0" w:after="0"/>
              <w:jc w:val="left"/>
              <w:rPr>
                <w:b/>
              </w:rPr>
            </w:pPr>
            <w:r w:rsidRPr="00491DBF">
              <w:rPr>
                <w:b/>
              </w:rPr>
              <w:t>Target Sector</w:t>
            </w:r>
          </w:p>
        </w:tc>
        <w:tc>
          <w:tcPr>
            <w:tcW w:w="5040" w:type="dxa"/>
            <w:shd w:val="clear" w:color="auto" w:fill="auto"/>
            <w:vAlign w:val="center"/>
          </w:tcPr>
          <w:p w14:paraId="5E0728CD" w14:textId="77777777" w:rsidR="007E26E9" w:rsidRPr="00491DBF" w:rsidRDefault="007E26E9" w:rsidP="001B14BF">
            <w:pPr>
              <w:pStyle w:val="TableCell"/>
              <w:spacing w:before="0" w:after="0"/>
              <w:jc w:val="center"/>
              <w:rPr>
                <w:rFonts w:eastAsia="Arial Unicode MS" w:cs="Arial"/>
                <w:i/>
                <w:iCs/>
                <w:sz w:val="20"/>
                <w:szCs w:val="24"/>
              </w:rPr>
            </w:pPr>
            <w:r w:rsidRPr="00491DBF">
              <w:t>Commercial and Industrial Establishments</w:t>
            </w:r>
          </w:p>
        </w:tc>
      </w:tr>
      <w:tr w:rsidR="007E26E9" w:rsidRPr="00491DBF" w14:paraId="195A0A80" w14:textId="77777777" w:rsidTr="001B14BF">
        <w:trPr>
          <w:trHeight w:val="403"/>
          <w:jc w:val="center"/>
        </w:trPr>
        <w:tc>
          <w:tcPr>
            <w:tcW w:w="3600" w:type="dxa"/>
            <w:shd w:val="clear" w:color="auto" w:fill="auto"/>
            <w:vAlign w:val="center"/>
          </w:tcPr>
          <w:p w14:paraId="657D23B5" w14:textId="77777777" w:rsidR="007E26E9" w:rsidRPr="00491DBF" w:rsidRDefault="007E26E9" w:rsidP="001B14BF">
            <w:pPr>
              <w:pStyle w:val="TableCell"/>
              <w:spacing w:before="0" w:after="0"/>
              <w:jc w:val="left"/>
              <w:rPr>
                <w:b/>
                <w:sz w:val="20"/>
              </w:rPr>
            </w:pPr>
            <w:r w:rsidRPr="00491DBF">
              <w:rPr>
                <w:b/>
              </w:rPr>
              <w:t>Measure Unit</w:t>
            </w:r>
          </w:p>
        </w:tc>
        <w:tc>
          <w:tcPr>
            <w:tcW w:w="5040" w:type="dxa"/>
            <w:shd w:val="clear" w:color="auto" w:fill="auto"/>
            <w:vAlign w:val="center"/>
          </w:tcPr>
          <w:p w14:paraId="0CCFC234" w14:textId="77777777" w:rsidR="007E26E9" w:rsidRPr="00491DBF" w:rsidRDefault="007E26E9" w:rsidP="001B14BF">
            <w:pPr>
              <w:pStyle w:val="TableCell"/>
              <w:spacing w:before="0" w:after="0"/>
              <w:jc w:val="center"/>
              <w:rPr>
                <w:rFonts w:eastAsia="Arial Unicode MS" w:cs="Arial"/>
                <w:i/>
                <w:iCs/>
                <w:sz w:val="20"/>
                <w:szCs w:val="24"/>
              </w:rPr>
            </w:pPr>
            <w:r w:rsidRPr="00491DBF">
              <w:t>Computer Room Air Conditioner unit</w:t>
            </w:r>
          </w:p>
        </w:tc>
      </w:tr>
      <w:tr w:rsidR="007E26E9" w:rsidRPr="00491DBF" w14:paraId="40D5B5A0" w14:textId="77777777" w:rsidTr="001B14BF">
        <w:trPr>
          <w:trHeight w:val="403"/>
          <w:jc w:val="center"/>
        </w:trPr>
        <w:tc>
          <w:tcPr>
            <w:tcW w:w="3600" w:type="dxa"/>
            <w:shd w:val="clear" w:color="auto" w:fill="auto"/>
            <w:vAlign w:val="center"/>
          </w:tcPr>
          <w:p w14:paraId="63C80682" w14:textId="77777777" w:rsidR="007E26E9" w:rsidRPr="00491DBF" w:rsidRDefault="007E26E9" w:rsidP="001B14BF">
            <w:pPr>
              <w:pStyle w:val="TableCell"/>
              <w:spacing w:before="0" w:after="0"/>
              <w:jc w:val="left"/>
              <w:rPr>
                <w:b/>
                <w:sz w:val="20"/>
              </w:rPr>
            </w:pPr>
            <w:r w:rsidRPr="00491DBF">
              <w:rPr>
                <w:b/>
              </w:rPr>
              <w:t>Measure Life</w:t>
            </w:r>
          </w:p>
        </w:tc>
        <w:tc>
          <w:tcPr>
            <w:tcW w:w="5040" w:type="dxa"/>
            <w:shd w:val="clear" w:color="auto" w:fill="auto"/>
            <w:vAlign w:val="center"/>
          </w:tcPr>
          <w:p w14:paraId="0BAE829F" w14:textId="3580E83C" w:rsidR="007E26E9" w:rsidRPr="00491DBF" w:rsidRDefault="007E26E9" w:rsidP="001B14BF">
            <w:pPr>
              <w:pStyle w:val="TableCell"/>
              <w:spacing w:before="0" w:after="0"/>
              <w:jc w:val="center"/>
              <w:rPr>
                <w:rFonts w:eastAsia="Arial Unicode MS" w:cs="Arial"/>
                <w:i/>
                <w:iCs/>
                <w:sz w:val="20"/>
                <w:szCs w:val="24"/>
              </w:rPr>
            </w:pPr>
            <w:r w:rsidRPr="00491DBF">
              <w:t>15 years</w:t>
            </w:r>
            <w:r w:rsidR="001B14BF" w:rsidRPr="00491DBF">
              <w:t xml:space="preserve"> </w:t>
            </w:r>
            <w:r w:rsidR="001B14BF" w:rsidRPr="00491DBF">
              <w:rPr>
                <w:vertAlign w:val="superscript"/>
              </w:rPr>
              <w:t>Source 1</w:t>
            </w:r>
          </w:p>
        </w:tc>
      </w:tr>
      <w:tr w:rsidR="007E26E9" w:rsidRPr="00491DBF" w14:paraId="3B641A5D" w14:textId="77777777" w:rsidTr="00083594">
        <w:trPr>
          <w:trHeight w:val="576"/>
          <w:jc w:val="center"/>
        </w:trPr>
        <w:tc>
          <w:tcPr>
            <w:tcW w:w="3600" w:type="dxa"/>
            <w:shd w:val="clear" w:color="auto" w:fill="auto"/>
            <w:vAlign w:val="center"/>
          </w:tcPr>
          <w:p w14:paraId="61A586E0" w14:textId="5749D6DF" w:rsidR="007E26E9" w:rsidRPr="00491DBF" w:rsidRDefault="000C7A5B" w:rsidP="001B14BF">
            <w:pPr>
              <w:pStyle w:val="TableCell"/>
              <w:spacing w:before="0" w:after="0"/>
              <w:jc w:val="left"/>
              <w:rPr>
                <w:b/>
              </w:rPr>
            </w:pPr>
            <w:r w:rsidRPr="00491DBF">
              <w:rPr>
                <w:b/>
              </w:rPr>
              <w:t xml:space="preserve">Measure </w:t>
            </w:r>
            <w:r w:rsidR="007E26E9" w:rsidRPr="00491DBF">
              <w:rPr>
                <w:b/>
              </w:rPr>
              <w:t>Vintage</w:t>
            </w:r>
          </w:p>
        </w:tc>
        <w:tc>
          <w:tcPr>
            <w:tcW w:w="5040" w:type="dxa"/>
            <w:shd w:val="clear" w:color="auto" w:fill="auto"/>
            <w:vAlign w:val="center"/>
          </w:tcPr>
          <w:p w14:paraId="263431B8" w14:textId="77777777" w:rsidR="007E26E9" w:rsidRPr="00491DBF" w:rsidRDefault="007E26E9" w:rsidP="001B14BF">
            <w:pPr>
              <w:pStyle w:val="TableCell"/>
              <w:spacing w:before="0" w:after="0"/>
              <w:jc w:val="center"/>
            </w:pPr>
            <w:r w:rsidRPr="00491DBF">
              <w:t>Replace on Burnout, New Construction, or Early Replacement</w:t>
            </w:r>
          </w:p>
        </w:tc>
      </w:tr>
    </w:tbl>
    <w:p w14:paraId="0A54364F" w14:textId="77777777" w:rsidR="007E26E9" w:rsidRPr="00491DBF" w:rsidRDefault="007E26E9" w:rsidP="001B14BF">
      <w:pPr>
        <w:pStyle w:val="NoSpacing"/>
        <w:spacing w:after="0"/>
      </w:pPr>
    </w:p>
    <w:p w14:paraId="5BB423FA" w14:textId="77777777" w:rsidR="007E26E9" w:rsidRPr="00491DBF" w:rsidRDefault="007E26E9" w:rsidP="007E26E9">
      <w:r w:rsidRPr="00491DBF">
        <w:t xml:space="preserve">This protocol builds upon the existing HVAC Systems protocol to include computer room air conditioners, given their specific baseline efficiency requirements. </w:t>
      </w:r>
    </w:p>
    <w:p w14:paraId="46C5191B" w14:textId="77777777" w:rsidR="000C7A5B" w:rsidRPr="00491DBF" w:rsidRDefault="000C7A5B" w:rsidP="007E26E9"/>
    <w:p w14:paraId="28D51F43" w14:textId="77777777" w:rsidR="007E26E9" w:rsidRPr="00491DBF" w:rsidRDefault="007E26E9" w:rsidP="007E26E9">
      <w:pPr>
        <w:pStyle w:val="SubStyle"/>
      </w:pPr>
      <w:r w:rsidRPr="00491DBF">
        <w:t>Eligibility</w:t>
      </w:r>
    </w:p>
    <w:p w14:paraId="131D2755" w14:textId="5124157C" w:rsidR="007E26E9" w:rsidRPr="00491DBF" w:rsidRDefault="007E26E9" w:rsidP="007E26E9">
      <w:r w:rsidRPr="00491DBF">
        <w:t xml:space="preserve">The energy and demand savings for Commercial and Industrial HVAC systems are determined from the algorithms </w:t>
      </w:r>
      <w:r w:rsidR="00637C93" w:rsidRPr="00491DBF">
        <w:t>shown</w:t>
      </w:r>
      <w:r w:rsidRPr="00491DBF">
        <w:t xml:space="preserve"> below. Newly-installed computer room air conditioner </w:t>
      </w:r>
      <w:r w:rsidR="00AA5448" w:rsidRPr="00491DBF">
        <w:t xml:space="preserve">(CRAC) </w:t>
      </w:r>
      <w:r w:rsidRPr="00491DBF">
        <w:t xml:space="preserve">systems that exceed the baseline efficiencies (in SCOP) outlined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 xml:space="preserve"> are eligible for this measure. VFDs and other </w:t>
      </w:r>
      <w:r w:rsidR="00AA5448" w:rsidRPr="00491DBF">
        <w:t>CRAC</w:t>
      </w:r>
      <w:r w:rsidRPr="00491DBF">
        <w:t xml:space="preserve"> measures can be found in other sections of the TRM.</w:t>
      </w:r>
    </w:p>
    <w:p w14:paraId="44C500E4" w14:textId="77777777" w:rsidR="000C7A5B" w:rsidRPr="00491DBF" w:rsidRDefault="000C7A5B" w:rsidP="007E26E9"/>
    <w:p w14:paraId="607AA11F" w14:textId="77777777" w:rsidR="007E26E9" w:rsidRPr="00491DBF" w:rsidRDefault="007E26E9" w:rsidP="007E26E9">
      <w:pPr>
        <w:pStyle w:val="SubStyle"/>
      </w:pPr>
      <w:r w:rsidRPr="00491DBF">
        <w:t>Algorithms</w:t>
      </w:r>
    </w:p>
    <w:p w14:paraId="582F887A" w14:textId="28AF5ECC" w:rsidR="007E26E9" w:rsidRPr="00491DBF" w:rsidRDefault="007E26E9" w:rsidP="007E26E9">
      <w:r w:rsidRPr="00491DBF">
        <w:t xml:space="preserve">SCOP is the only recognized efficiency metric for data center equipment. Energy and demand savings should be calculated according to the specifications of the newly-installed equipment and the mandated baseline efficiencies listed in </w:t>
      </w:r>
      <w:r w:rsidRPr="00491DBF">
        <w:fldChar w:fldCharType="begin"/>
      </w:r>
      <w:r w:rsidRPr="00491DBF">
        <w:instrText xml:space="preserve"> REF _Ref466561223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56</w:t>
      </w:r>
      <w:r w:rsidRPr="00491DBF">
        <w:fldChar w:fldCharType="end"/>
      </w:r>
      <w:r w:rsidRPr="00491DBF">
        <w:t>.</w:t>
      </w:r>
    </w:p>
    <w:p w14:paraId="39364F13" w14:textId="77777777" w:rsidR="00BE2860" w:rsidRPr="00491DBF" w:rsidRDefault="00BE2860" w:rsidP="007E26E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7"/>
        <w:gridCol w:w="6413"/>
      </w:tblGrid>
      <w:tr w:rsidR="007E26E9" w:rsidRPr="00491DBF" w14:paraId="71735426" w14:textId="77777777" w:rsidTr="00BE2860">
        <w:trPr>
          <w:trHeight w:val="864"/>
        </w:trPr>
        <w:tc>
          <w:tcPr>
            <w:tcW w:w="2227" w:type="dxa"/>
            <w:vAlign w:val="center"/>
          </w:tcPr>
          <w:p w14:paraId="32939BEB" w14:textId="77777777" w:rsidR="007E26E9" w:rsidRPr="00491DBF" w:rsidRDefault="007E26E9" w:rsidP="00637C93">
            <w:pPr>
              <w:pStyle w:val="TableCell"/>
              <w:spacing w:before="200"/>
              <w:jc w:val="left"/>
            </w:pPr>
            <m:oMathPara>
              <m:oMathParaPr>
                <m:jc m:val="left"/>
              </m:oMathParaPr>
              <m:oMath>
                <m:r>
                  <w:rPr>
                    <w:rFonts w:ascii="Cambria Math" w:hAnsi="Cambria Math"/>
                  </w:rPr>
                  <m:t>∆kWh</m:t>
                </m:r>
              </m:oMath>
            </m:oMathPara>
          </w:p>
        </w:tc>
        <w:tc>
          <w:tcPr>
            <w:tcW w:w="6413" w:type="dxa"/>
            <w:vAlign w:val="center"/>
          </w:tcPr>
          <w:p w14:paraId="63D159EA" w14:textId="74ED41DC" w:rsidR="007E26E9" w:rsidRPr="00491DBF" w:rsidRDefault="007E26E9" w:rsidP="00637C93">
            <w:pPr>
              <w:pStyle w:val="TableCell"/>
              <w:spacing w:before="20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sSub>
                  <m:sSubPr>
                    <m:ctrlPr>
                      <w:rPr>
                        <w:rFonts w:ascii="Cambria Math" w:hAnsi="Cambria Math"/>
                      </w:rPr>
                    </m:ctrlPr>
                  </m:sSubPr>
                  <m:e>
                    <m:r>
                      <w:rPr>
                        <w:rFonts w:ascii="Cambria Math" w:hAnsi="Cambria Math"/>
                      </w:rPr>
                      <m:t>EFLH</m:t>
                    </m:r>
                  </m:e>
                  <m:sub>
                    <m:r>
                      <w:rPr>
                        <w:rFonts w:ascii="Cambria Math" w:hAnsi="Cambria Math"/>
                      </w:rPr>
                      <m:t>cool</m:t>
                    </m:r>
                  </m:sub>
                </m:sSub>
              </m:oMath>
            </m:oMathPara>
          </w:p>
        </w:tc>
      </w:tr>
      <w:tr w:rsidR="007E26E9" w:rsidRPr="00491DBF" w14:paraId="60F5C9BB" w14:textId="77777777" w:rsidTr="00BE2860">
        <w:trPr>
          <w:trHeight w:val="864"/>
        </w:trPr>
        <w:tc>
          <w:tcPr>
            <w:tcW w:w="2227" w:type="dxa"/>
            <w:vAlign w:val="center"/>
          </w:tcPr>
          <w:p w14:paraId="70703674" w14:textId="77777777" w:rsidR="007E26E9" w:rsidRPr="00491DBF" w:rsidRDefault="007E26E9" w:rsidP="00637C93">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3" w:type="dxa"/>
            <w:vAlign w:val="center"/>
          </w:tcPr>
          <w:p w14:paraId="1BE5FBB3" w14:textId="7D940F1C" w:rsidR="007E26E9" w:rsidRPr="00491DBF" w:rsidRDefault="007E26E9" w:rsidP="00637C93">
            <w:pPr>
              <w:pStyle w:val="TableCell"/>
              <w:spacing w:after="0"/>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Btu</m:t>
                            </m:r>
                          </m:e>
                          <m:sub>
                            <m:r>
                              <w:rPr>
                                <w:rFonts w:ascii="Cambria Math" w:hAnsi="Cambria Math"/>
                              </w:rPr>
                              <m:t>cool,sensible</m:t>
                            </m:r>
                          </m:sub>
                        </m:sSub>
                      </m:num>
                      <m:den>
                        <m:r>
                          <w:rPr>
                            <w:rFonts w:ascii="Cambria Math" w:hAnsi="Cambria Math"/>
                          </w:rPr>
                          <m:t>hr</m:t>
                        </m:r>
                      </m:den>
                    </m:f>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e>
                </m:d>
                <m:r>
                  <m:rPr>
                    <m:sty m:val="p"/>
                  </m:rPr>
                  <w:rPr>
                    <w:rFonts w:ascii="Cambria Math" w:hAnsi="Cambria Math"/>
                  </w:rPr>
                  <m:t>×</m:t>
                </m:r>
                <m:f>
                  <m:fPr>
                    <m:ctrlPr>
                      <w:rPr>
                        <w:rFonts w:ascii="Cambria Math" w:hAnsi="Cambria Math"/>
                      </w:rPr>
                    </m:ctrlPr>
                  </m:fPr>
                  <m:num>
                    <m:r>
                      <m:rPr>
                        <m:sty m:val="p"/>
                      </m:rPr>
                      <w:rPr>
                        <w:rFonts w:ascii="Cambria Math" w:hAnsi="Cambria Math"/>
                      </w:rPr>
                      <m:t>1 Wh</m:t>
                    </m:r>
                  </m:num>
                  <m:den>
                    <m:r>
                      <m:rPr>
                        <m:sty m:val="p"/>
                      </m:rPr>
                      <w:rPr>
                        <w:rFonts w:ascii="Cambria Math" w:hAnsi="Cambria Math"/>
                      </w:rPr>
                      <m:t>3.412 Btu</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SCOP</m:t>
                            </m:r>
                          </m:e>
                          <m:sub>
                            <m:r>
                              <w:rPr>
                                <w:rFonts w:ascii="Cambria Math" w:hAnsi="Cambria Math"/>
                              </w:rPr>
                              <m:t>ee</m:t>
                            </m:r>
                          </m:sub>
                        </m:sSub>
                      </m:den>
                    </m:f>
                  </m:e>
                </m:d>
                <m:r>
                  <m:rPr>
                    <m:sty m:val="p"/>
                  </m:rPr>
                  <w:rPr>
                    <w:rFonts w:ascii="Cambria Math" w:hAnsi="Cambria Math"/>
                  </w:rPr>
                  <m:t>×</m:t>
                </m:r>
                <m:r>
                  <w:rPr>
                    <w:rFonts w:ascii="Cambria Math" w:hAnsi="Cambria Math"/>
                  </w:rPr>
                  <m:t>CF</m:t>
                </m:r>
              </m:oMath>
            </m:oMathPara>
          </w:p>
        </w:tc>
      </w:tr>
    </w:tbl>
    <w:p w14:paraId="5049049E" w14:textId="77777777" w:rsidR="007E26E9" w:rsidRPr="00491DBF" w:rsidRDefault="007E26E9" w:rsidP="007E26E9">
      <w:pPr>
        <w:pStyle w:val="Equation"/>
        <w:ind w:left="0" w:firstLine="0"/>
        <w:rPr>
          <w:rFonts w:cs="Arial"/>
          <w:szCs w:val="20"/>
        </w:rPr>
      </w:pPr>
    </w:p>
    <w:p w14:paraId="1C42FAA4" w14:textId="77777777" w:rsidR="007E26E9" w:rsidRPr="00491DBF" w:rsidRDefault="007E26E9" w:rsidP="00BE2860">
      <w:pPr>
        <w:pStyle w:val="SubStyle"/>
        <w:keepNext/>
      </w:pPr>
      <w:r w:rsidRPr="00491DBF">
        <w:lastRenderedPageBreak/>
        <w:t>Definition of Terms</w:t>
      </w:r>
    </w:p>
    <w:p w14:paraId="509625DE" w14:textId="6AD47506" w:rsidR="007E26E9" w:rsidRPr="00491DBF" w:rsidRDefault="007E26E9" w:rsidP="00BE2860">
      <w:pPr>
        <w:pStyle w:val="Caption"/>
        <w:jc w:val="left"/>
      </w:pPr>
      <w:bookmarkStart w:id="668" w:name="_Toc141975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55</w:t>
      </w:r>
      <w:r w:rsidR="00180EFC" w:rsidRPr="00491DBF">
        <w:rPr>
          <w:noProof/>
        </w:rPr>
        <w:fldChar w:fldCharType="end"/>
      </w:r>
      <w:r w:rsidRPr="00491DBF">
        <w:t xml:space="preserve">: </w:t>
      </w:r>
      <w:r w:rsidR="00125CBE" w:rsidRPr="00491DBF">
        <w:t xml:space="preserve">Terms, Values, and References for </w:t>
      </w:r>
      <w:r w:rsidRPr="00491DBF">
        <w:t>Computer Room Air Conditioners</w:t>
      </w:r>
      <w:bookmarkEnd w:id="668"/>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050"/>
        <w:gridCol w:w="900"/>
        <w:gridCol w:w="2520"/>
        <w:gridCol w:w="1170"/>
      </w:tblGrid>
      <w:tr w:rsidR="007E26E9" w:rsidRPr="00491DBF" w14:paraId="248A1FF8" w14:textId="77777777" w:rsidTr="007D3EAC">
        <w:trPr>
          <w:cantSplit/>
          <w:trHeight w:val="317"/>
          <w:tblHeader/>
        </w:trPr>
        <w:tc>
          <w:tcPr>
            <w:tcW w:w="4050" w:type="dxa"/>
            <w:shd w:val="clear" w:color="auto" w:fill="BFBFBF"/>
            <w:vAlign w:val="center"/>
          </w:tcPr>
          <w:p w14:paraId="2B3789A5" w14:textId="77777777" w:rsidR="007E26E9" w:rsidRPr="00491DBF" w:rsidRDefault="007E26E9" w:rsidP="00BE2860">
            <w:pPr>
              <w:pStyle w:val="TableCell"/>
              <w:spacing w:before="80" w:after="80"/>
              <w:jc w:val="left"/>
              <w:rPr>
                <w:b/>
                <w:szCs w:val="18"/>
              </w:rPr>
            </w:pPr>
            <w:r w:rsidRPr="00491DBF">
              <w:rPr>
                <w:b/>
                <w:szCs w:val="18"/>
              </w:rPr>
              <w:t>Term</w:t>
            </w:r>
            <w:r w:rsidRPr="00491DBF" w:rsidDel="00A17FDE">
              <w:rPr>
                <w:b/>
                <w:szCs w:val="18"/>
              </w:rPr>
              <w:t xml:space="preserve"> </w:t>
            </w:r>
          </w:p>
        </w:tc>
        <w:tc>
          <w:tcPr>
            <w:tcW w:w="900" w:type="dxa"/>
            <w:shd w:val="clear" w:color="auto" w:fill="BFBFBF"/>
            <w:vAlign w:val="center"/>
          </w:tcPr>
          <w:p w14:paraId="0CA84A2C" w14:textId="77777777" w:rsidR="007E26E9" w:rsidRPr="00491DBF" w:rsidRDefault="007E26E9" w:rsidP="00BE2860">
            <w:pPr>
              <w:pStyle w:val="TableCell"/>
              <w:spacing w:before="80" w:after="80"/>
              <w:jc w:val="center"/>
              <w:rPr>
                <w:b/>
                <w:szCs w:val="18"/>
              </w:rPr>
            </w:pPr>
            <w:r w:rsidRPr="00491DBF">
              <w:rPr>
                <w:b/>
                <w:szCs w:val="18"/>
              </w:rPr>
              <w:t>Unit</w:t>
            </w:r>
          </w:p>
        </w:tc>
        <w:tc>
          <w:tcPr>
            <w:tcW w:w="2520" w:type="dxa"/>
            <w:shd w:val="clear" w:color="auto" w:fill="BFBFBF"/>
            <w:vAlign w:val="center"/>
          </w:tcPr>
          <w:p w14:paraId="2F323B8C" w14:textId="77777777" w:rsidR="007E26E9" w:rsidRPr="00491DBF" w:rsidRDefault="007E26E9" w:rsidP="00BE2860">
            <w:pPr>
              <w:pStyle w:val="TableCell"/>
              <w:spacing w:before="80" w:after="80"/>
              <w:jc w:val="center"/>
              <w:rPr>
                <w:b/>
                <w:szCs w:val="18"/>
              </w:rPr>
            </w:pPr>
            <w:r w:rsidRPr="00491DBF">
              <w:rPr>
                <w:b/>
                <w:szCs w:val="18"/>
              </w:rPr>
              <w:t>Values</w:t>
            </w:r>
          </w:p>
        </w:tc>
        <w:tc>
          <w:tcPr>
            <w:tcW w:w="1170" w:type="dxa"/>
            <w:shd w:val="clear" w:color="auto" w:fill="BFBFBF"/>
            <w:vAlign w:val="center"/>
          </w:tcPr>
          <w:p w14:paraId="3523413A" w14:textId="77777777" w:rsidR="007E26E9" w:rsidRPr="00491DBF" w:rsidRDefault="007E26E9" w:rsidP="00BE2860">
            <w:pPr>
              <w:pStyle w:val="TableCell"/>
              <w:spacing w:before="80" w:after="80"/>
              <w:jc w:val="center"/>
              <w:rPr>
                <w:b/>
                <w:szCs w:val="18"/>
              </w:rPr>
            </w:pPr>
            <w:r w:rsidRPr="00491DBF">
              <w:rPr>
                <w:b/>
                <w:szCs w:val="18"/>
              </w:rPr>
              <w:t>Source</w:t>
            </w:r>
          </w:p>
        </w:tc>
      </w:tr>
      <w:tr w:rsidR="007E26E9" w:rsidRPr="00491DBF" w14:paraId="615E9455" w14:textId="77777777" w:rsidTr="007D3EAC">
        <w:trPr>
          <w:cantSplit/>
          <w:trHeight w:val="317"/>
        </w:trPr>
        <w:tc>
          <w:tcPr>
            <w:tcW w:w="4050" w:type="dxa"/>
            <w:vAlign w:val="center"/>
          </w:tcPr>
          <w:p w14:paraId="0694F780" w14:textId="77777777" w:rsidR="007E26E9" w:rsidRPr="00491DBF" w:rsidRDefault="006717C2" w:rsidP="00BE2860">
            <w:pPr>
              <w:pStyle w:val="TableCell"/>
              <w:spacing w:before="80" w:after="80"/>
              <w:jc w:val="left"/>
              <w:rPr>
                <w:rFonts w:cs="Arial"/>
                <w:szCs w:val="18"/>
              </w:rPr>
            </w:pPr>
            <m:oMath>
              <m:f>
                <m:fPr>
                  <m:ctrlPr>
                    <w:rPr>
                      <w:rFonts w:ascii="Cambria Math" w:hAnsi="Cambria Math"/>
                      <w:i/>
                      <w:szCs w:val="18"/>
                    </w:rPr>
                  </m:ctrlPr>
                </m:fPr>
                <m:num>
                  <m:sSub>
                    <m:sSubPr>
                      <m:ctrlPr>
                        <w:rPr>
                          <w:rFonts w:ascii="Cambria Math" w:hAnsi="Cambria Math"/>
                          <w:i/>
                          <w:szCs w:val="18"/>
                        </w:rPr>
                      </m:ctrlPr>
                    </m:sSubPr>
                    <m:e>
                      <m:r>
                        <w:rPr>
                          <w:rFonts w:ascii="Cambria Math" w:hAnsi="Cambria Math"/>
                          <w:szCs w:val="18"/>
                        </w:rPr>
                        <m:t>Btu</m:t>
                      </m:r>
                    </m:e>
                    <m:sub>
                      <m:r>
                        <w:rPr>
                          <w:rFonts w:ascii="Cambria Math" w:hAnsi="Cambria Math"/>
                          <w:szCs w:val="18"/>
                        </w:rPr>
                        <m:t>cool</m:t>
                      </m:r>
                    </m:sub>
                  </m:sSub>
                  <m:r>
                    <w:rPr>
                      <w:rFonts w:ascii="Cambria Math" w:hAnsi="Cambria Math"/>
                      <w:szCs w:val="18"/>
                    </w:rPr>
                    <m:t>,sensible</m:t>
                  </m:r>
                </m:num>
                <m:den>
                  <m:r>
                    <w:rPr>
                      <w:rFonts w:ascii="Cambria Math" w:hAnsi="Cambria Math"/>
                      <w:szCs w:val="18"/>
                    </w:rPr>
                    <m:t>hr</m:t>
                  </m:r>
                </m:den>
              </m:f>
            </m:oMath>
            <w:r w:rsidR="007E26E9" w:rsidRPr="00491DBF">
              <w:rPr>
                <w:szCs w:val="18"/>
              </w:rPr>
              <w:t>, Rated cooling capacity of the energy efficient unit</w:t>
            </w:r>
          </w:p>
        </w:tc>
        <w:tc>
          <w:tcPr>
            <w:tcW w:w="900" w:type="dxa"/>
            <w:vAlign w:val="center"/>
          </w:tcPr>
          <w:p w14:paraId="1BE78E24" w14:textId="77777777" w:rsidR="007E26E9" w:rsidRPr="00491DBF" w:rsidRDefault="006717C2" w:rsidP="00BE2860">
            <w:pPr>
              <w:pStyle w:val="TableCell"/>
              <w:spacing w:before="80" w:after="80"/>
              <w:jc w:val="center"/>
              <w:rPr>
                <w:rFonts w:cs="Arial"/>
                <w:szCs w:val="18"/>
              </w:rPr>
            </w:pPr>
            <m:oMathPara>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hr</m:t>
                    </m:r>
                  </m:den>
                </m:f>
              </m:oMath>
            </m:oMathPara>
          </w:p>
        </w:tc>
        <w:tc>
          <w:tcPr>
            <w:tcW w:w="2520" w:type="dxa"/>
            <w:vAlign w:val="center"/>
          </w:tcPr>
          <w:p w14:paraId="1D44CE1A" w14:textId="436F9756" w:rsidR="007E26E9" w:rsidRPr="00491DBF" w:rsidRDefault="007E26E9" w:rsidP="00BE2860">
            <w:pPr>
              <w:pStyle w:val="TableCell"/>
              <w:spacing w:before="80" w:after="80"/>
              <w:jc w:val="center"/>
              <w:rPr>
                <w:rFonts w:cs="Arial"/>
                <w:szCs w:val="18"/>
              </w:rPr>
            </w:pPr>
            <w:r w:rsidRPr="00491DBF">
              <w:rPr>
                <w:rFonts w:cs="Arial"/>
                <w:szCs w:val="18"/>
              </w:rPr>
              <w:t>Nameplate data (AHRI)</w:t>
            </w:r>
          </w:p>
        </w:tc>
        <w:tc>
          <w:tcPr>
            <w:tcW w:w="1170" w:type="dxa"/>
            <w:vAlign w:val="center"/>
          </w:tcPr>
          <w:p w14:paraId="73A378CF" w14:textId="77777777" w:rsidR="007E26E9" w:rsidRPr="00491DBF" w:rsidRDefault="007E26E9" w:rsidP="00BE2860">
            <w:pPr>
              <w:pStyle w:val="TableCell"/>
              <w:spacing w:before="80" w:after="80"/>
              <w:jc w:val="center"/>
              <w:rPr>
                <w:rFonts w:cs="Arial"/>
                <w:szCs w:val="18"/>
              </w:rPr>
            </w:pPr>
            <w:r w:rsidRPr="00491DBF">
              <w:rPr>
                <w:rFonts w:cs="Arial"/>
                <w:szCs w:val="18"/>
              </w:rPr>
              <w:t>EDC Data Gathering</w:t>
            </w:r>
          </w:p>
        </w:tc>
      </w:tr>
      <w:tr w:rsidR="007E26E9" w:rsidRPr="00491DBF" w14:paraId="757C4049" w14:textId="77777777" w:rsidTr="007D3EAC">
        <w:trPr>
          <w:cantSplit/>
          <w:trHeight w:val="317"/>
        </w:trPr>
        <w:tc>
          <w:tcPr>
            <w:tcW w:w="4050" w:type="dxa"/>
            <w:vMerge w:val="restart"/>
            <w:vAlign w:val="center"/>
          </w:tcPr>
          <w:p w14:paraId="046D79E4" w14:textId="77777777" w:rsidR="007E26E9" w:rsidRPr="00491DBF" w:rsidRDefault="006717C2"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base</m:t>
                  </m:r>
                </m:sub>
              </m:sSub>
            </m:oMath>
            <w:r w:rsidR="007E26E9" w:rsidRPr="00491DBF">
              <w:rPr>
                <w:szCs w:val="18"/>
              </w:rPr>
              <w:t>, Sensible Coefficient of Performance of the baseline unit.</w:t>
            </w:r>
          </w:p>
        </w:tc>
        <w:tc>
          <w:tcPr>
            <w:tcW w:w="900" w:type="dxa"/>
            <w:vMerge w:val="restart"/>
            <w:vAlign w:val="center"/>
          </w:tcPr>
          <w:p w14:paraId="76E9E0B7"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055EB1DD" w14:textId="77777777" w:rsidR="007E26E9" w:rsidRPr="00491DBF" w:rsidRDefault="007E26E9" w:rsidP="00BE2860">
            <w:pPr>
              <w:pStyle w:val="TableCell"/>
              <w:spacing w:before="80" w:after="80"/>
              <w:jc w:val="center"/>
              <w:rPr>
                <w:szCs w:val="18"/>
              </w:rPr>
            </w:pPr>
            <w:r w:rsidRPr="00491DBF">
              <w:rPr>
                <w:szCs w:val="18"/>
              </w:rPr>
              <w:t>Early Replacement: Nameplate data</w:t>
            </w:r>
          </w:p>
        </w:tc>
        <w:tc>
          <w:tcPr>
            <w:tcW w:w="1170" w:type="dxa"/>
            <w:vAlign w:val="center"/>
          </w:tcPr>
          <w:p w14:paraId="1CDA159F"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0D636A5" w14:textId="77777777" w:rsidTr="007D3EAC">
        <w:trPr>
          <w:cantSplit/>
          <w:trHeight w:val="317"/>
        </w:trPr>
        <w:tc>
          <w:tcPr>
            <w:tcW w:w="4050" w:type="dxa"/>
            <w:vMerge/>
            <w:vAlign w:val="center"/>
          </w:tcPr>
          <w:p w14:paraId="3ABB3452" w14:textId="77777777" w:rsidR="007E26E9" w:rsidRPr="00491DBF" w:rsidRDefault="007E26E9" w:rsidP="00BE2860">
            <w:pPr>
              <w:pStyle w:val="TableCell"/>
              <w:spacing w:before="80" w:after="80"/>
              <w:jc w:val="left"/>
              <w:rPr>
                <w:szCs w:val="18"/>
              </w:rPr>
            </w:pPr>
          </w:p>
        </w:tc>
        <w:tc>
          <w:tcPr>
            <w:tcW w:w="900" w:type="dxa"/>
            <w:vMerge/>
            <w:vAlign w:val="center"/>
          </w:tcPr>
          <w:p w14:paraId="3AD2F4BF" w14:textId="77777777" w:rsidR="007E26E9" w:rsidRPr="00491DBF" w:rsidRDefault="007E26E9" w:rsidP="00BE2860">
            <w:pPr>
              <w:pStyle w:val="TableCell"/>
              <w:spacing w:before="80" w:after="80"/>
              <w:jc w:val="center"/>
              <w:rPr>
                <w:szCs w:val="18"/>
              </w:rPr>
            </w:pPr>
          </w:p>
        </w:tc>
        <w:tc>
          <w:tcPr>
            <w:tcW w:w="2520" w:type="dxa"/>
            <w:vAlign w:val="center"/>
          </w:tcPr>
          <w:p w14:paraId="4A041DC0" w14:textId="039CE1E0" w:rsidR="007E26E9" w:rsidRPr="00491DBF" w:rsidRDefault="007E26E9" w:rsidP="00BE2860">
            <w:pPr>
              <w:pStyle w:val="TableCell"/>
              <w:spacing w:before="80" w:after="80"/>
              <w:jc w:val="center"/>
            </w:pPr>
            <w:r w:rsidRPr="00491DBF">
              <w:rPr>
                <w:szCs w:val="18"/>
              </w:rPr>
              <w:t>New Construction or Replace on Burnout: Default values from</w:t>
            </w:r>
            <w:r w:rsidRPr="00491DBF">
              <w:t xml:space="preserve"> </w:t>
            </w:r>
            <w:r w:rsidRPr="00491DBF">
              <w:rPr>
                <w:szCs w:val="18"/>
              </w:rPr>
              <w:fldChar w:fldCharType="begin"/>
            </w:r>
            <w:r w:rsidRPr="00491DBF">
              <w:instrText xml:space="preserve"> REF _Ref466561223 \h </w:instrText>
            </w:r>
            <w:r w:rsidR="00637C93" w:rsidRPr="00491DBF">
              <w:rPr>
                <w:szCs w:val="18"/>
              </w:rPr>
              <w:instrText xml:space="preserve"> \* MERGEFORMAT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rPr>
                <w:noProof/>
              </w:rPr>
              <w:noBreakHyphen/>
              <w:t>56</w:t>
            </w:r>
            <w:r w:rsidRPr="00491DBF">
              <w:rPr>
                <w:szCs w:val="18"/>
              </w:rPr>
              <w:fldChar w:fldCharType="end"/>
            </w:r>
          </w:p>
        </w:tc>
        <w:tc>
          <w:tcPr>
            <w:tcW w:w="1170" w:type="dxa"/>
            <w:vAlign w:val="center"/>
          </w:tcPr>
          <w:p w14:paraId="1AF62AD7" w14:textId="2174FC82" w:rsidR="007E26E9" w:rsidRPr="00491DBF" w:rsidRDefault="007E26E9" w:rsidP="00BE2860">
            <w:pPr>
              <w:pStyle w:val="TableCell"/>
              <w:spacing w:before="80" w:after="80"/>
              <w:jc w:val="center"/>
              <w:rPr>
                <w:szCs w:val="18"/>
              </w:rPr>
            </w:pPr>
            <w:r w:rsidRPr="00491DBF">
              <w:rPr>
                <w:szCs w:val="18"/>
              </w:rPr>
              <w:t>2</w:t>
            </w:r>
          </w:p>
        </w:tc>
      </w:tr>
      <w:tr w:rsidR="007E26E9" w:rsidRPr="00491DBF" w14:paraId="290583E8" w14:textId="77777777" w:rsidTr="007D3EAC">
        <w:trPr>
          <w:cantSplit/>
          <w:trHeight w:val="317"/>
        </w:trPr>
        <w:tc>
          <w:tcPr>
            <w:tcW w:w="4050" w:type="dxa"/>
            <w:vAlign w:val="center"/>
          </w:tcPr>
          <w:p w14:paraId="64FB4F27" w14:textId="77777777" w:rsidR="007E26E9" w:rsidRPr="00491DBF" w:rsidRDefault="006717C2" w:rsidP="00BE2860">
            <w:pPr>
              <w:pStyle w:val="TableCell"/>
              <w:spacing w:before="80" w:after="80"/>
              <w:jc w:val="left"/>
              <w:rPr>
                <w:szCs w:val="18"/>
                <w:vertAlign w:val="subscript"/>
              </w:rPr>
            </w:pPr>
            <m:oMath>
              <m:sSub>
                <m:sSubPr>
                  <m:ctrlPr>
                    <w:rPr>
                      <w:rFonts w:ascii="Cambria Math" w:hAnsi="Cambria Math"/>
                      <w:i/>
                      <w:szCs w:val="18"/>
                    </w:rPr>
                  </m:ctrlPr>
                </m:sSubPr>
                <m:e>
                  <m:r>
                    <w:rPr>
                      <w:rFonts w:ascii="Cambria Math" w:hAnsi="Cambria Math"/>
                      <w:szCs w:val="18"/>
                    </w:rPr>
                    <m:t>SCOP</m:t>
                  </m:r>
                </m:e>
                <m:sub>
                  <m:r>
                    <w:rPr>
                      <w:rFonts w:ascii="Cambria Math" w:hAnsi="Cambria Math"/>
                      <w:szCs w:val="18"/>
                    </w:rPr>
                    <m:t>ee</m:t>
                  </m:r>
                </m:sub>
              </m:sSub>
            </m:oMath>
            <w:r w:rsidR="007E26E9" w:rsidRPr="00491DBF">
              <w:rPr>
                <w:szCs w:val="18"/>
              </w:rPr>
              <w:t>, Sensible Coefficient of Performance of the energy efficient unit.</w:t>
            </w:r>
          </w:p>
        </w:tc>
        <w:tc>
          <w:tcPr>
            <w:tcW w:w="900" w:type="dxa"/>
            <w:vAlign w:val="center"/>
          </w:tcPr>
          <w:p w14:paraId="181864B6" w14:textId="77777777" w:rsidR="007E26E9" w:rsidRPr="00491DBF" w:rsidRDefault="007E26E9" w:rsidP="00BE2860">
            <w:pPr>
              <w:pStyle w:val="TableCell"/>
              <w:spacing w:before="80" w:after="80"/>
              <w:jc w:val="center"/>
              <w:rPr>
                <w:szCs w:val="18"/>
              </w:rPr>
            </w:pPr>
            <w:r w:rsidRPr="00491DBF">
              <w:rPr>
                <w:szCs w:val="18"/>
              </w:rPr>
              <w:t>None</w:t>
            </w:r>
          </w:p>
        </w:tc>
        <w:tc>
          <w:tcPr>
            <w:tcW w:w="2520" w:type="dxa"/>
            <w:vAlign w:val="center"/>
          </w:tcPr>
          <w:p w14:paraId="7ADC4FEA" w14:textId="3AB2ADD1" w:rsidR="007E26E9" w:rsidRPr="00491DBF" w:rsidRDefault="007E26E9" w:rsidP="00BE2860">
            <w:pPr>
              <w:pStyle w:val="TableCell"/>
              <w:spacing w:before="80" w:after="80"/>
              <w:jc w:val="center"/>
              <w:rPr>
                <w:szCs w:val="18"/>
              </w:rPr>
            </w:pPr>
            <w:r w:rsidRPr="00491DBF">
              <w:rPr>
                <w:szCs w:val="18"/>
              </w:rPr>
              <w:t>Nameplate data (AHRI)</w:t>
            </w:r>
          </w:p>
        </w:tc>
        <w:tc>
          <w:tcPr>
            <w:tcW w:w="1170" w:type="dxa"/>
            <w:vAlign w:val="center"/>
          </w:tcPr>
          <w:p w14:paraId="70F2ADE1" w14:textId="77777777"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73E17DEA" w14:textId="77777777" w:rsidTr="007D3EAC">
        <w:trPr>
          <w:cantSplit/>
          <w:trHeight w:val="317"/>
        </w:trPr>
        <w:tc>
          <w:tcPr>
            <w:tcW w:w="4050" w:type="dxa"/>
            <w:vAlign w:val="center"/>
          </w:tcPr>
          <w:p w14:paraId="53A215CD" w14:textId="28869246" w:rsidR="007E26E9" w:rsidRPr="00491DBF" w:rsidRDefault="007E26E9" w:rsidP="00BE2860">
            <w:pPr>
              <w:pStyle w:val="TableCell"/>
              <w:spacing w:before="80" w:after="80"/>
              <w:jc w:val="left"/>
              <w:rPr>
                <w:szCs w:val="18"/>
              </w:rPr>
            </w:pPr>
            <m:oMath>
              <m:r>
                <w:rPr>
                  <w:rFonts w:ascii="Cambria Math" w:hAnsi="Cambria Math"/>
                  <w:szCs w:val="18"/>
                </w:rPr>
                <m:t>CF</m:t>
              </m:r>
            </m:oMath>
            <w:r w:rsidRPr="00491DBF">
              <w:rPr>
                <w:szCs w:val="18"/>
              </w:rPr>
              <w:t xml:space="preserve">, </w:t>
            </w:r>
            <w:r w:rsidR="00637C93" w:rsidRPr="00491DBF">
              <w:rPr>
                <w:szCs w:val="18"/>
              </w:rPr>
              <w:t>Coincidence f</w:t>
            </w:r>
            <w:r w:rsidRPr="00491DBF">
              <w:rPr>
                <w:szCs w:val="18"/>
              </w:rPr>
              <w:t xml:space="preserve">actor </w:t>
            </w:r>
          </w:p>
        </w:tc>
        <w:tc>
          <w:tcPr>
            <w:tcW w:w="900" w:type="dxa"/>
            <w:vAlign w:val="center"/>
          </w:tcPr>
          <w:p w14:paraId="0C2B2DFF" w14:textId="77777777" w:rsidR="007E26E9" w:rsidRPr="00491DBF" w:rsidRDefault="007E26E9" w:rsidP="00BE2860">
            <w:pPr>
              <w:pStyle w:val="TableCell"/>
              <w:spacing w:before="80" w:after="80"/>
              <w:jc w:val="center"/>
              <w:rPr>
                <w:szCs w:val="18"/>
              </w:rPr>
            </w:pPr>
            <w:r w:rsidRPr="00491DBF">
              <w:rPr>
                <w:i/>
                <w:szCs w:val="18"/>
              </w:rPr>
              <w:t>Decimal</w:t>
            </w:r>
          </w:p>
        </w:tc>
        <w:tc>
          <w:tcPr>
            <w:tcW w:w="2520" w:type="dxa"/>
            <w:vAlign w:val="center"/>
          </w:tcPr>
          <w:p w14:paraId="6F903EEA" w14:textId="77777777" w:rsidR="007E26E9" w:rsidRPr="00491DBF" w:rsidRDefault="007E26E9" w:rsidP="00BE2860">
            <w:pPr>
              <w:pStyle w:val="TableCell"/>
              <w:spacing w:before="80" w:after="80"/>
              <w:jc w:val="center"/>
              <w:rPr>
                <w:szCs w:val="18"/>
              </w:rPr>
            </w:pPr>
            <w:r w:rsidRPr="00491DBF">
              <w:rPr>
                <w:szCs w:val="18"/>
              </w:rPr>
              <w:t>Default = 1.0 or EDC Data Gathering</w:t>
            </w:r>
          </w:p>
        </w:tc>
        <w:tc>
          <w:tcPr>
            <w:tcW w:w="1170" w:type="dxa"/>
            <w:vAlign w:val="center"/>
          </w:tcPr>
          <w:p w14:paraId="0BCA8874" w14:textId="77777777" w:rsidR="007E26E9" w:rsidRPr="00491DBF" w:rsidRDefault="007E26E9" w:rsidP="00BE2860">
            <w:pPr>
              <w:pStyle w:val="TableCell"/>
              <w:spacing w:before="80" w:after="80"/>
              <w:jc w:val="center"/>
              <w:rPr>
                <w:szCs w:val="18"/>
              </w:rPr>
            </w:pPr>
            <w:r w:rsidRPr="00491DBF">
              <w:t>3</w:t>
            </w:r>
          </w:p>
        </w:tc>
      </w:tr>
      <w:tr w:rsidR="007E26E9" w:rsidRPr="00491DBF" w14:paraId="64F2F44F" w14:textId="77777777" w:rsidTr="007D3EAC">
        <w:trPr>
          <w:cantSplit/>
          <w:trHeight w:val="317"/>
        </w:trPr>
        <w:tc>
          <w:tcPr>
            <w:tcW w:w="4050" w:type="dxa"/>
            <w:vAlign w:val="center"/>
          </w:tcPr>
          <w:p w14:paraId="2CA8678E" w14:textId="77777777" w:rsidR="007E26E9" w:rsidRPr="00491DBF" w:rsidRDefault="006717C2" w:rsidP="00BE2860">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7E26E9" w:rsidRPr="00491DBF">
              <w:rPr>
                <w:szCs w:val="18"/>
              </w:rPr>
              <w:t>, Equivalent Full Load Hours for the cooling season – the kWh during the entire operating season divided by the kW at design conditions</w:t>
            </w:r>
          </w:p>
        </w:tc>
        <w:tc>
          <w:tcPr>
            <w:tcW w:w="900" w:type="dxa"/>
            <w:vAlign w:val="center"/>
          </w:tcPr>
          <w:p w14:paraId="53997BA4" w14:textId="77777777" w:rsidR="007E26E9" w:rsidRPr="00491DBF" w:rsidRDefault="006717C2" w:rsidP="00BE2860">
            <w:pPr>
              <w:pStyle w:val="TableCell"/>
              <w:spacing w:before="80" w:after="8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520" w:type="dxa"/>
            <w:vAlign w:val="center"/>
          </w:tcPr>
          <w:p w14:paraId="4229203D" w14:textId="77777777" w:rsidR="007E26E9" w:rsidRPr="00491DBF" w:rsidRDefault="007E26E9" w:rsidP="00BE2860">
            <w:pPr>
              <w:pStyle w:val="TableCell"/>
              <w:spacing w:before="80" w:after="80"/>
              <w:jc w:val="center"/>
              <w:rPr>
                <w:szCs w:val="18"/>
              </w:rPr>
            </w:pPr>
            <w:r w:rsidRPr="00491DBF">
              <w:rPr>
                <w:szCs w:val="18"/>
              </w:rPr>
              <w:t>Based on Logging, BMS data or Modeling</w:t>
            </w:r>
          </w:p>
        </w:tc>
        <w:tc>
          <w:tcPr>
            <w:tcW w:w="1170" w:type="dxa"/>
            <w:vAlign w:val="center"/>
          </w:tcPr>
          <w:p w14:paraId="3EC69FF3" w14:textId="0395FB50" w:rsidR="007E26E9" w:rsidRPr="00491DBF" w:rsidRDefault="007E26E9" w:rsidP="00BE2860">
            <w:pPr>
              <w:pStyle w:val="TableCell"/>
              <w:spacing w:before="80" w:after="80"/>
              <w:jc w:val="center"/>
              <w:rPr>
                <w:szCs w:val="18"/>
              </w:rPr>
            </w:pPr>
            <w:r w:rsidRPr="00491DBF">
              <w:rPr>
                <w:szCs w:val="18"/>
              </w:rPr>
              <w:t>EDC Data Gathering</w:t>
            </w:r>
          </w:p>
        </w:tc>
      </w:tr>
      <w:tr w:rsidR="007E26E9" w:rsidRPr="00491DBF" w14:paraId="43B3FA43" w14:textId="77777777" w:rsidTr="007D3EAC">
        <w:trPr>
          <w:cantSplit/>
          <w:trHeight w:val="422"/>
        </w:trPr>
        <w:tc>
          <w:tcPr>
            <w:tcW w:w="4050" w:type="dxa"/>
            <w:vAlign w:val="center"/>
          </w:tcPr>
          <w:p w14:paraId="57935C08" w14:textId="61B8566A" w:rsidR="007E26E9" w:rsidRPr="00491DBF" w:rsidRDefault="007E26E9" w:rsidP="00637C93">
            <w:pPr>
              <w:pStyle w:val="TableCell"/>
              <w:keepNext w:val="0"/>
              <w:spacing w:before="80" w:after="80"/>
              <w:jc w:val="left"/>
              <w:rPr>
                <w:szCs w:val="18"/>
              </w:rPr>
            </w:pPr>
            <w:r w:rsidRPr="00491DBF">
              <w:rPr>
                <w:szCs w:val="18"/>
              </w:rPr>
              <w:t>1</w:t>
            </w:r>
            <w:r w:rsidR="007D3EAC" w:rsidRPr="00491DBF">
              <w:rPr>
                <w:szCs w:val="18"/>
              </w:rPr>
              <w:t>,</w:t>
            </w:r>
            <w:r w:rsidRPr="00491DBF">
              <w:rPr>
                <w:szCs w:val="18"/>
              </w:rPr>
              <w:t>000, conversion from kilowatts to watts</w:t>
            </w:r>
          </w:p>
        </w:tc>
        <w:tc>
          <w:tcPr>
            <w:tcW w:w="900" w:type="dxa"/>
            <w:vAlign w:val="center"/>
          </w:tcPr>
          <w:p w14:paraId="4B3E76DF" w14:textId="77777777" w:rsidR="007E26E9" w:rsidRPr="00491DBF" w:rsidRDefault="006717C2"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2520" w:type="dxa"/>
            <w:vAlign w:val="center"/>
          </w:tcPr>
          <w:p w14:paraId="36632C4B" w14:textId="642CC705" w:rsidR="007E26E9" w:rsidRPr="00491DBF" w:rsidRDefault="007E26E9" w:rsidP="00637C93">
            <w:pPr>
              <w:pStyle w:val="TableCell"/>
              <w:keepNext w:val="0"/>
              <w:spacing w:before="80" w:after="80"/>
              <w:jc w:val="center"/>
              <w:rPr>
                <w:szCs w:val="18"/>
              </w:rPr>
            </w:pPr>
            <w:r w:rsidRPr="00491DBF">
              <w:rPr>
                <w:szCs w:val="18"/>
              </w:rPr>
              <w:t>1</w:t>
            </w:r>
            <w:r w:rsidR="007D3EAC" w:rsidRPr="00491DBF">
              <w:rPr>
                <w:szCs w:val="18"/>
              </w:rPr>
              <w:t>,</w:t>
            </w:r>
            <w:r w:rsidRPr="00491DBF">
              <w:rPr>
                <w:szCs w:val="18"/>
              </w:rPr>
              <w:t>000</w:t>
            </w:r>
          </w:p>
        </w:tc>
        <w:tc>
          <w:tcPr>
            <w:tcW w:w="1170" w:type="dxa"/>
            <w:vAlign w:val="center"/>
          </w:tcPr>
          <w:p w14:paraId="15A70693"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r w:rsidR="007E26E9" w:rsidRPr="00491DBF" w14:paraId="308A6B9A" w14:textId="77777777" w:rsidTr="007D3EAC">
        <w:trPr>
          <w:cantSplit/>
          <w:trHeight w:val="422"/>
        </w:trPr>
        <w:tc>
          <w:tcPr>
            <w:tcW w:w="4050" w:type="dxa"/>
            <w:vAlign w:val="center"/>
          </w:tcPr>
          <w:p w14:paraId="6A94B367" w14:textId="77777777" w:rsidR="007E26E9" w:rsidRPr="00491DBF" w:rsidRDefault="006717C2" w:rsidP="00637C93">
            <w:pPr>
              <w:pStyle w:val="TableCell"/>
              <w:keepNext w:val="0"/>
              <w:spacing w:before="80" w:after="80"/>
              <w:jc w:val="left"/>
              <w:rPr>
                <w:szCs w:val="18"/>
              </w:rPr>
            </w:p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w:r w:rsidR="007E26E9" w:rsidRPr="00491DBF">
              <w:rPr>
                <w:szCs w:val="18"/>
              </w:rPr>
              <w:t>, conversion from Btu to watt-hours</w:t>
            </w:r>
          </w:p>
        </w:tc>
        <w:tc>
          <w:tcPr>
            <w:tcW w:w="900" w:type="dxa"/>
            <w:vAlign w:val="center"/>
          </w:tcPr>
          <w:p w14:paraId="65B3792A" w14:textId="77777777" w:rsidR="007E26E9" w:rsidRPr="00491DBF" w:rsidRDefault="006717C2" w:rsidP="00637C93">
            <w:pPr>
              <w:pStyle w:val="TableCell"/>
              <w:keepNext w:val="0"/>
              <w:spacing w:before="80" w:after="80"/>
              <w:jc w:val="center"/>
              <w:rPr>
                <w:szCs w:val="18"/>
              </w:rPr>
            </w:pPr>
            <m:oMathPara>
              <m:oMath>
                <m:f>
                  <m:fPr>
                    <m:ctrlPr>
                      <w:rPr>
                        <w:rFonts w:ascii="Cambria Math" w:hAnsi="Cambria Math"/>
                        <w:i/>
                        <w:szCs w:val="18"/>
                      </w:rPr>
                    </m:ctrlPr>
                  </m:fPr>
                  <m:num>
                    <m:r>
                      <w:rPr>
                        <w:rFonts w:ascii="Cambria Math" w:hAnsi="Cambria Math"/>
                        <w:szCs w:val="18"/>
                      </w:rPr>
                      <m:t>Wh</m:t>
                    </m:r>
                  </m:num>
                  <m:den>
                    <m:r>
                      <w:rPr>
                        <w:rFonts w:ascii="Cambria Math" w:hAnsi="Cambria Math"/>
                        <w:szCs w:val="18"/>
                      </w:rPr>
                      <m:t>Btu</m:t>
                    </m:r>
                  </m:den>
                </m:f>
              </m:oMath>
            </m:oMathPara>
          </w:p>
        </w:tc>
        <w:tc>
          <w:tcPr>
            <w:tcW w:w="2520" w:type="dxa"/>
            <w:vAlign w:val="center"/>
          </w:tcPr>
          <w:p w14:paraId="313C3F0A" w14:textId="77777777" w:rsidR="007E26E9" w:rsidRPr="00491DBF" w:rsidRDefault="006717C2" w:rsidP="00637C93">
            <w:pPr>
              <w:pStyle w:val="TableCell"/>
              <w:keepNext w:val="0"/>
              <w:spacing w:before="80" w:after="8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1</m:t>
                    </m:r>
                  </m:num>
                  <m:den>
                    <m:r>
                      <w:rPr>
                        <w:rFonts w:ascii="Cambria Math" w:hAnsi="Cambria Math"/>
                        <w:szCs w:val="18"/>
                      </w:rPr>
                      <m:t>3.412</m:t>
                    </m:r>
                  </m:den>
                </m:f>
              </m:oMath>
            </m:oMathPara>
          </w:p>
        </w:tc>
        <w:tc>
          <w:tcPr>
            <w:tcW w:w="1170" w:type="dxa"/>
            <w:vAlign w:val="center"/>
          </w:tcPr>
          <w:p w14:paraId="6F4B22FE" w14:textId="77777777" w:rsidR="007E26E9" w:rsidRPr="00491DBF" w:rsidRDefault="007E26E9" w:rsidP="00637C93">
            <w:pPr>
              <w:pStyle w:val="TableCell"/>
              <w:keepNext w:val="0"/>
              <w:spacing w:before="80" w:after="80"/>
              <w:jc w:val="center"/>
              <w:rPr>
                <w:szCs w:val="18"/>
              </w:rPr>
            </w:pPr>
            <w:r w:rsidRPr="00491DBF">
              <w:rPr>
                <w:szCs w:val="18"/>
              </w:rPr>
              <w:t>Conversion Factor</w:t>
            </w:r>
          </w:p>
        </w:tc>
      </w:tr>
    </w:tbl>
    <w:p w14:paraId="494EBA34" w14:textId="77777777" w:rsidR="007E26E9" w:rsidRPr="00491DBF" w:rsidRDefault="007E26E9" w:rsidP="007E26E9">
      <w:pPr>
        <w:overflowPunct/>
        <w:spacing w:before="120"/>
        <w:ind w:right="86"/>
        <w:textAlignment w:val="auto"/>
      </w:pPr>
    </w:p>
    <w:p w14:paraId="6C4A2CC3" w14:textId="77777777" w:rsidR="007E26E9" w:rsidRPr="00491DBF" w:rsidRDefault="007E26E9" w:rsidP="007E26E9">
      <w:pPr>
        <w:overflowPunct/>
        <w:spacing w:before="120"/>
        <w:ind w:right="86"/>
        <w:textAlignment w:val="auto"/>
      </w:pPr>
    </w:p>
    <w:p w14:paraId="74A426CE" w14:textId="3491FF28" w:rsidR="007E26E9" w:rsidRPr="00491DBF" w:rsidRDefault="007E26E9" w:rsidP="007E26E9">
      <w:pPr>
        <w:pStyle w:val="Caption"/>
        <w:pageBreakBefore/>
        <w:jc w:val="left"/>
      </w:pPr>
      <w:bookmarkStart w:id="669" w:name="_Ref466561223"/>
      <w:bookmarkStart w:id="670" w:name="_Toc405813176"/>
      <w:bookmarkStart w:id="671" w:name="_Toc14197518"/>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56</w:t>
      </w:r>
      <w:r w:rsidR="00180EFC" w:rsidRPr="00491DBF">
        <w:rPr>
          <w:noProof/>
        </w:rPr>
        <w:fldChar w:fldCharType="end"/>
      </w:r>
      <w:bookmarkEnd w:id="669"/>
      <w:r w:rsidRPr="00491DBF">
        <w:t>: Computer Room Air Conditioner Baseline Efficiencies</w:t>
      </w:r>
      <w:bookmarkEnd w:id="670"/>
      <w:bookmarkEnd w:id="671"/>
    </w:p>
    <w:tbl>
      <w:tblPr>
        <w:tblStyle w:val="TableGrid"/>
        <w:tblW w:w="0" w:type="auto"/>
        <w:tblInd w:w="108" w:type="dxa"/>
        <w:tblLook w:val="04A0" w:firstRow="1" w:lastRow="0" w:firstColumn="1" w:lastColumn="0" w:noHBand="0" w:noVBand="1"/>
      </w:tblPr>
      <w:tblGrid>
        <w:gridCol w:w="2843"/>
        <w:gridCol w:w="2839"/>
        <w:gridCol w:w="2840"/>
      </w:tblGrid>
      <w:tr w:rsidR="007E26E9" w:rsidRPr="00491DBF" w14:paraId="20CDEBAA" w14:textId="77777777" w:rsidTr="00BE2860">
        <w:trPr>
          <w:tblHeader/>
        </w:trPr>
        <w:tc>
          <w:tcPr>
            <w:tcW w:w="2880" w:type="dxa"/>
            <w:shd w:val="clear" w:color="auto" w:fill="BFBFBF" w:themeFill="background1" w:themeFillShade="BF"/>
            <w:vAlign w:val="center"/>
          </w:tcPr>
          <w:p w14:paraId="58719150" w14:textId="77777777" w:rsidR="007E26E9" w:rsidRPr="00491DBF" w:rsidRDefault="007E26E9" w:rsidP="00BE2860">
            <w:pPr>
              <w:pStyle w:val="TableCell"/>
              <w:keepNext w:val="0"/>
              <w:spacing w:before="80" w:after="80"/>
              <w:jc w:val="left"/>
              <w:rPr>
                <w:rFonts w:cs="Arial"/>
                <w:b/>
                <w:szCs w:val="18"/>
              </w:rPr>
            </w:pPr>
            <w:r w:rsidRPr="00491DBF">
              <w:rPr>
                <w:rFonts w:cs="Arial"/>
                <w:b/>
                <w:szCs w:val="18"/>
              </w:rPr>
              <w:t>Equipment Type</w:t>
            </w:r>
          </w:p>
        </w:tc>
        <w:tc>
          <w:tcPr>
            <w:tcW w:w="2880" w:type="dxa"/>
            <w:shd w:val="clear" w:color="auto" w:fill="BFBFBF" w:themeFill="background1" w:themeFillShade="BF"/>
            <w:vAlign w:val="center"/>
          </w:tcPr>
          <w:p w14:paraId="17E09A3C"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Net Sensible Cooling Capacity</w:t>
            </w:r>
            <w:r w:rsidRPr="00491DBF">
              <w:rPr>
                <w:rFonts w:cs="Arial"/>
                <w:b/>
                <w:szCs w:val="18"/>
                <w:vertAlign w:val="superscript"/>
              </w:rPr>
              <w:t>a</w:t>
            </w:r>
          </w:p>
        </w:tc>
        <w:tc>
          <w:tcPr>
            <w:tcW w:w="2880" w:type="dxa"/>
            <w:shd w:val="clear" w:color="auto" w:fill="BFBFBF" w:themeFill="background1" w:themeFillShade="BF"/>
            <w:vAlign w:val="center"/>
          </w:tcPr>
          <w:p w14:paraId="1E89A00E" w14:textId="77777777" w:rsidR="007E26E9" w:rsidRPr="00491DBF" w:rsidRDefault="007E26E9" w:rsidP="00BE2860">
            <w:pPr>
              <w:pStyle w:val="TableCell"/>
              <w:keepNext w:val="0"/>
              <w:spacing w:before="80" w:after="80"/>
              <w:jc w:val="center"/>
              <w:rPr>
                <w:rFonts w:cs="Arial"/>
                <w:b/>
                <w:szCs w:val="18"/>
              </w:rPr>
            </w:pPr>
            <w:r w:rsidRPr="00491DBF">
              <w:rPr>
                <w:rFonts w:cs="Arial"/>
                <w:b/>
                <w:szCs w:val="18"/>
              </w:rPr>
              <w:t>Minimum SCOP-127</w:t>
            </w:r>
            <w:r w:rsidRPr="00491DBF">
              <w:rPr>
                <w:rFonts w:cs="Arial"/>
                <w:b/>
                <w:szCs w:val="18"/>
                <w:vertAlign w:val="superscript"/>
              </w:rPr>
              <w:t>b</w:t>
            </w:r>
            <w:r w:rsidRPr="00491DBF">
              <w:rPr>
                <w:rFonts w:cs="Arial"/>
                <w:b/>
                <w:szCs w:val="18"/>
              </w:rPr>
              <w:t xml:space="preserve"> Efficiency</w:t>
            </w:r>
            <w:r w:rsidRPr="00491DBF">
              <w:rPr>
                <w:rFonts w:cs="Arial"/>
                <w:b/>
                <w:szCs w:val="18"/>
              </w:rPr>
              <w:br/>
              <w:t>Downflow units / Upflow units</w:t>
            </w:r>
          </w:p>
        </w:tc>
      </w:tr>
      <w:tr w:rsidR="007E26E9" w:rsidRPr="00491DBF" w14:paraId="4D1647D5" w14:textId="77777777" w:rsidTr="00BE2860">
        <w:tc>
          <w:tcPr>
            <w:tcW w:w="2880" w:type="dxa"/>
            <w:vMerge w:val="restart"/>
            <w:vAlign w:val="center"/>
          </w:tcPr>
          <w:p w14:paraId="16D6A38A" w14:textId="77777777" w:rsidR="007E26E9" w:rsidRPr="00491DBF" w:rsidRDefault="007E26E9" w:rsidP="00BE2860">
            <w:pPr>
              <w:pStyle w:val="TableCell"/>
              <w:spacing w:before="80" w:after="80"/>
              <w:jc w:val="left"/>
              <w:rPr>
                <w:rFonts w:cs="Arial"/>
                <w:szCs w:val="18"/>
              </w:rPr>
            </w:pPr>
            <w:r w:rsidRPr="00491DBF">
              <w:rPr>
                <w:rFonts w:cs="Arial"/>
                <w:szCs w:val="18"/>
              </w:rPr>
              <w:t>Air conditioners, air-cooled</w:t>
            </w:r>
          </w:p>
        </w:tc>
        <w:tc>
          <w:tcPr>
            <w:tcW w:w="2880" w:type="dxa"/>
            <w:vAlign w:val="center"/>
          </w:tcPr>
          <w:p w14:paraId="434CA340" w14:textId="5C0547F9"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007E26E9"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E1F97FA" w14:textId="77777777" w:rsidR="007E26E9" w:rsidRPr="00491DBF" w:rsidRDefault="007E26E9" w:rsidP="00BE2860">
            <w:pPr>
              <w:pStyle w:val="TableCell"/>
              <w:keepNext w:val="0"/>
              <w:spacing w:before="80" w:after="80"/>
              <w:jc w:val="center"/>
              <w:rPr>
                <w:rFonts w:cs="Arial"/>
                <w:szCs w:val="18"/>
              </w:rPr>
            </w:pPr>
            <w:r w:rsidRPr="00491DBF">
              <w:rPr>
                <w:rFonts w:cs="Arial"/>
                <w:szCs w:val="18"/>
              </w:rPr>
              <w:t>2.20 / 2.09</w:t>
            </w:r>
          </w:p>
        </w:tc>
      </w:tr>
      <w:tr w:rsidR="007E26E9" w:rsidRPr="00491DBF" w14:paraId="5C2D555B" w14:textId="77777777" w:rsidTr="00BE2860">
        <w:tc>
          <w:tcPr>
            <w:tcW w:w="2880" w:type="dxa"/>
            <w:vMerge/>
            <w:vAlign w:val="center"/>
          </w:tcPr>
          <w:p w14:paraId="6ACE9383" w14:textId="77777777" w:rsidR="007E26E9" w:rsidRPr="00491DBF" w:rsidRDefault="007E26E9" w:rsidP="00BE2860">
            <w:pPr>
              <w:pStyle w:val="TableCell"/>
              <w:spacing w:before="80" w:after="80"/>
              <w:jc w:val="left"/>
              <w:rPr>
                <w:rFonts w:cs="Arial"/>
                <w:szCs w:val="18"/>
              </w:rPr>
            </w:pPr>
          </w:p>
        </w:tc>
        <w:tc>
          <w:tcPr>
            <w:tcW w:w="2880" w:type="dxa"/>
            <w:vAlign w:val="center"/>
          </w:tcPr>
          <w:p w14:paraId="11FE0054" w14:textId="20FC9E66" w:rsidR="007E26E9" w:rsidRPr="00491DBF" w:rsidRDefault="00BE2860" w:rsidP="00BE2860">
            <w:pPr>
              <w:pStyle w:val="TableCell"/>
              <w:keepNext w:val="0"/>
              <w:spacing w:before="80" w:after="80"/>
              <w:jc w:val="center"/>
              <w:rPr>
                <w:rFonts w:eastAsia="Arial Unicode MS" w:cs="Arial"/>
                <w:i/>
                <w:iCs/>
                <w:szCs w:val="18"/>
              </w:rPr>
            </w:pPr>
            <m:oMath>
              <m:r>
                <w:rPr>
                  <w:rFonts w:ascii="Cambria Math" w:hAnsi="Cambria Math" w:cs="Arial"/>
                  <w:szCs w:val="18"/>
                </w:rPr>
                <m:t>≥</m:t>
              </m:r>
            </m:oMath>
            <w:r w:rsidRPr="00491DBF">
              <w:rPr>
                <w:rFonts w:cs="Arial"/>
                <w:szCs w:val="18"/>
              </w:rPr>
              <w:t xml:space="preserve"> </w:t>
            </w:r>
            <w:r w:rsidR="007E26E9" w:rsidRPr="00491DBF">
              <w:rPr>
                <w:rFonts w:cs="Arial"/>
                <w:szCs w:val="18"/>
              </w:rPr>
              <w:t xml:space="preserve">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w:t>
            </w:r>
            <w:r w:rsidR="007E26E9" w:rsidRPr="00491DBF">
              <w:rPr>
                <w:rFonts w:cs="Arial"/>
                <w:szCs w:val="18"/>
              </w:rPr>
              <w:t xml:space="preserve">and </w:t>
            </w:r>
            <m:oMath>
              <m:r>
                <w:rPr>
                  <w:rFonts w:ascii="Cambria Math" w:hAnsi="Cambria Math" w:cs="Arial"/>
                  <w:szCs w:val="18"/>
                </w:rPr>
                <m:t>&lt;</m:t>
              </m:r>
            </m:oMath>
            <w:r w:rsidRPr="00491DBF">
              <w:rPr>
                <w:rFonts w:cs="Arial"/>
                <w:szCs w:val="18"/>
              </w:rPr>
              <w:t xml:space="preserve"> </w:t>
            </w:r>
            <w:r w:rsidR="007E26E9" w:rsidRPr="00491DBF">
              <w:rPr>
                <w:rFonts w:cs="Arial"/>
                <w:szCs w:val="18"/>
              </w:rPr>
              <w:t xml:space="preserve">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85F542E" w14:textId="4A692069" w:rsidR="007E26E9" w:rsidRPr="00491DBF" w:rsidRDefault="007E26E9" w:rsidP="00BE2860">
            <w:pPr>
              <w:pStyle w:val="TableCell"/>
              <w:keepNext w:val="0"/>
              <w:spacing w:before="80" w:after="80"/>
              <w:jc w:val="center"/>
              <w:rPr>
                <w:rFonts w:cs="Arial"/>
                <w:szCs w:val="18"/>
              </w:rPr>
            </w:pPr>
            <w:r w:rsidRPr="00491DBF">
              <w:rPr>
                <w:rFonts w:cs="Arial"/>
                <w:szCs w:val="18"/>
              </w:rPr>
              <w:t>2.10 / 1.99</w:t>
            </w:r>
          </w:p>
        </w:tc>
      </w:tr>
      <w:tr w:rsidR="007E26E9" w:rsidRPr="00491DBF" w14:paraId="66E1886D" w14:textId="77777777" w:rsidTr="00BE2860">
        <w:tc>
          <w:tcPr>
            <w:tcW w:w="2880" w:type="dxa"/>
            <w:vMerge/>
            <w:vAlign w:val="center"/>
          </w:tcPr>
          <w:p w14:paraId="52306C6F" w14:textId="77777777" w:rsidR="007E26E9" w:rsidRPr="00491DBF" w:rsidRDefault="007E26E9" w:rsidP="00BE2860">
            <w:pPr>
              <w:pStyle w:val="TableCell"/>
              <w:keepNext w:val="0"/>
              <w:spacing w:before="80" w:after="80"/>
              <w:jc w:val="left"/>
              <w:rPr>
                <w:rFonts w:cs="Arial"/>
                <w:szCs w:val="18"/>
              </w:rPr>
            </w:pPr>
          </w:p>
        </w:tc>
        <w:tc>
          <w:tcPr>
            <w:tcW w:w="2880" w:type="dxa"/>
            <w:vAlign w:val="center"/>
          </w:tcPr>
          <w:p w14:paraId="26BCB924" w14:textId="019E165A" w:rsidR="007E26E9"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007E26E9"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31175340" w14:textId="3E0D3190" w:rsidR="007E26E9" w:rsidRPr="00491DBF" w:rsidRDefault="007E26E9" w:rsidP="00BE2860">
            <w:pPr>
              <w:pStyle w:val="TableCell"/>
              <w:keepNext w:val="0"/>
              <w:spacing w:before="80" w:after="80"/>
              <w:jc w:val="center"/>
              <w:rPr>
                <w:rFonts w:cs="Arial"/>
                <w:szCs w:val="18"/>
              </w:rPr>
            </w:pPr>
            <w:r w:rsidRPr="00491DBF">
              <w:rPr>
                <w:rFonts w:cs="Arial"/>
                <w:szCs w:val="18"/>
              </w:rPr>
              <w:t>1.90 / 1.79</w:t>
            </w:r>
          </w:p>
        </w:tc>
      </w:tr>
      <w:tr w:rsidR="00BE2860" w:rsidRPr="00491DBF" w14:paraId="2FC2E65B" w14:textId="77777777" w:rsidTr="00BE2860">
        <w:tc>
          <w:tcPr>
            <w:tcW w:w="2880" w:type="dxa"/>
            <w:vMerge w:val="restart"/>
            <w:vAlign w:val="center"/>
          </w:tcPr>
          <w:p w14:paraId="753BB70E"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w:t>
            </w:r>
          </w:p>
        </w:tc>
        <w:tc>
          <w:tcPr>
            <w:tcW w:w="2880" w:type="dxa"/>
            <w:vAlign w:val="center"/>
          </w:tcPr>
          <w:p w14:paraId="0EEA7ECA" w14:textId="07A10D25"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50EB1A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2.60 / 2.49</w:t>
            </w:r>
          </w:p>
        </w:tc>
      </w:tr>
      <w:tr w:rsidR="00BE2860" w:rsidRPr="00491DBF" w14:paraId="3F663725" w14:textId="77777777" w:rsidTr="00BE2860">
        <w:tc>
          <w:tcPr>
            <w:tcW w:w="2880" w:type="dxa"/>
            <w:vMerge/>
            <w:vAlign w:val="center"/>
          </w:tcPr>
          <w:p w14:paraId="630C06DA" w14:textId="77777777" w:rsidR="00BE2860" w:rsidRPr="00491DBF" w:rsidRDefault="00BE2860" w:rsidP="00BE2860">
            <w:pPr>
              <w:pStyle w:val="TableCell"/>
              <w:spacing w:before="80" w:after="80"/>
              <w:jc w:val="left"/>
              <w:rPr>
                <w:rFonts w:cs="Arial"/>
                <w:szCs w:val="18"/>
              </w:rPr>
            </w:pPr>
          </w:p>
        </w:tc>
        <w:tc>
          <w:tcPr>
            <w:tcW w:w="2880" w:type="dxa"/>
            <w:vAlign w:val="center"/>
          </w:tcPr>
          <w:p w14:paraId="5F6FB235" w14:textId="3E30371C"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5B14935D" w14:textId="1B333DDA"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24FB9281" w14:textId="77777777" w:rsidTr="00BE2860">
        <w:tc>
          <w:tcPr>
            <w:tcW w:w="2880" w:type="dxa"/>
            <w:vMerge/>
            <w:vAlign w:val="center"/>
          </w:tcPr>
          <w:p w14:paraId="4F5E508B"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7044D6FC" w14:textId="6EE6FF77" w:rsidR="00BE2860" w:rsidRPr="00491DBF" w:rsidRDefault="00BE2860" w:rsidP="00BE2860">
            <w:pPr>
              <w:pStyle w:val="TableCell"/>
              <w:keepNext w:val="0"/>
              <w:spacing w:before="80" w:after="80"/>
              <w:jc w:val="center"/>
              <w:rPr>
                <w:rFonts w:cs="Arial"/>
                <w:szCs w:val="18"/>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BF8705E" w14:textId="17D89430" w:rsidR="00BE2860" w:rsidRPr="00491DBF" w:rsidRDefault="00BE2860" w:rsidP="00BE2860">
            <w:pPr>
              <w:pStyle w:val="TableCell"/>
              <w:keepNext w:val="0"/>
              <w:spacing w:before="80" w:after="80"/>
              <w:jc w:val="center"/>
              <w:rPr>
                <w:rFonts w:cs="Arial"/>
                <w:szCs w:val="18"/>
              </w:rPr>
            </w:pPr>
            <w:r w:rsidRPr="00491DBF">
              <w:rPr>
                <w:rFonts w:cs="Arial"/>
                <w:szCs w:val="18"/>
              </w:rPr>
              <w:t>2.40 / 2.29</w:t>
            </w:r>
          </w:p>
        </w:tc>
      </w:tr>
      <w:tr w:rsidR="00BE2860" w:rsidRPr="00491DBF" w14:paraId="1C2948D5" w14:textId="77777777" w:rsidTr="00BE2860">
        <w:tc>
          <w:tcPr>
            <w:tcW w:w="2880" w:type="dxa"/>
            <w:vMerge w:val="restart"/>
            <w:vAlign w:val="center"/>
          </w:tcPr>
          <w:p w14:paraId="623015DC"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water-cooled with fluid economizer</w:t>
            </w:r>
          </w:p>
        </w:tc>
        <w:tc>
          <w:tcPr>
            <w:tcW w:w="2880" w:type="dxa"/>
            <w:vAlign w:val="center"/>
          </w:tcPr>
          <w:p w14:paraId="69C37F32" w14:textId="0294A7D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BF39F0C"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2.55 / 2.44</w:t>
            </w:r>
          </w:p>
        </w:tc>
      </w:tr>
      <w:tr w:rsidR="00BE2860" w:rsidRPr="00491DBF" w14:paraId="1FEE26CD" w14:textId="77777777" w:rsidTr="00BE2860">
        <w:tc>
          <w:tcPr>
            <w:tcW w:w="2880" w:type="dxa"/>
            <w:vMerge/>
            <w:vAlign w:val="center"/>
          </w:tcPr>
          <w:p w14:paraId="76DBD311"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6A3D1C26" w14:textId="047282A5"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56DCA13" w14:textId="6AB9AD8E"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00366FBF" w14:textId="77777777" w:rsidTr="00BE2860">
        <w:tc>
          <w:tcPr>
            <w:tcW w:w="2880" w:type="dxa"/>
            <w:vMerge/>
            <w:vAlign w:val="center"/>
          </w:tcPr>
          <w:p w14:paraId="0E534F88"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2D1ECBB4" w14:textId="0997DEA3"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1179942E" w14:textId="704422A9" w:rsidR="00BE2860" w:rsidRPr="00491DBF" w:rsidRDefault="00BE2860" w:rsidP="00BE2860">
            <w:pPr>
              <w:pStyle w:val="TableCell"/>
              <w:keepNext w:val="0"/>
              <w:spacing w:before="80" w:after="80"/>
              <w:jc w:val="center"/>
              <w:rPr>
                <w:rFonts w:cs="Arial"/>
                <w:szCs w:val="18"/>
              </w:rPr>
            </w:pPr>
            <w:r w:rsidRPr="00491DBF">
              <w:rPr>
                <w:rFonts w:cs="Arial"/>
                <w:szCs w:val="18"/>
              </w:rPr>
              <w:t>2.35 / 2.24</w:t>
            </w:r>
          </w:p>
        </w:tc>
      </w:tr>
      <w:tr w:rsidR="00BE2860" w:rsidRPr="00491DBF" w14:paraId="0DF05C5E" w14:textId="77777777" w:rsidTr="00BE2860">
        <w:tc>
          <w:tcPr>
            <w:tcW w:w="2880" w:type="dxa"/>
            <w:vMerge w:val="restart"/>
            <w:vAlign w:val="center"/>
          </w:tcPr>
          <w:p w14:paraId="4369AD5B"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w:t>
            </w:r>
          </w:p>
        </w:tc>
        <w:tc>
          <w:tcPr>
            <w:tcW w:w="2880" w:type="dxa"/>
            <w:vAlign w:val="center"/>
          </w:tcPr>
          <w:p w14:paraId="482C5407" w14:textId="30196914"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7A05BD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2.50 / 2.39</w:t>
            </w:r>
          </w:p>
        </w:tc>
      </w:tr>
      <w:tr w:rsidR="00BE2860" w:rsidRPr="00491DBF" w14:paraId="6E1BB5F4" w14:textId="77777777" w:rsidTr="00BE2860">
        <w:tc>
          <w:tcPr>
            <w:tcW w:w="2880" w:type="dxa"/>
            <w:vMerge/>
            <w:vAlign w:val="center"/>
          </w:tcPr>
          <w:p w14:paraId="59142F07" w14:textId="77777777" w:rsidR="00BE2860" w:rsidRPr="00491DBF" w:rsidRDefault="00BE2860" w:rsidP="00BE2860">
            <w:pPr>
              <w:pStyle w:val="TableCell"/>
              <w:spacing w:before="80" w:after="80"/>
              <w:jc w:val="left"/>
              <w:rPr>
                <w:rFonts w:cs="Arial"/>
                <w:szCs w:val="18"/>
              </w:rPr>
            </w:pPr>
          </w:p>
        </w:tc>
        <w:tc>
          <w:tcPr>
            <w:tcW w:w="2880" w:type="dxa"/>
            <w:vAlign w:val="center"/>
          </w:tcPr>
          <w:p w14:paraId="765D182D" w14:textId="256A7B89"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C75611E" w14:textId="00F293D3" w:rsidR="00BE2860" w:rsidRPr="00491DBF" w:rsidRDefault="00BE2860" w:rsidP="00BE2860">
            <w:pPr>
              <w:pStyle w:val="TableCell"/>
              <w:keepNext w:val="0"/>
              <w:spacing w:before="80" w:after="80"/>
              <w:jc w:val="center"/>
              <w:rPr>
                <w:rFonts w:cs="Arial"/>
                <w:szCs w:val="18"/>
              </w:rPr>
            </w:pPr>
            <w:r w:rsidRPr="00491DBF">
              <w:rPr>
                <w:rFonts w:cs="Arial"/>
                <w:szCs w:val="18"/>
              </w:rPr>
              <w:t>2.15 / 2.04</w:t>
            </w:r>
          </w:p>
        </w:tc>
      </w:tr>
      <w:tr w:rsidR="00BE2860" w:rsidRPr="00491DBF" w14:paraId="7FF513C2" w14:textId="77777777" w:rsidTr="00BE2860">
        <w:tc>
          <w:tcPr>
            <w:tcW w:w="2880" w:type="dxa"/>
            <w:vMerge/>
            <w:vAlign w:val="center"/>
          </w:tcPr>
          <w:p w14:paraId="38204DCC" w14:textId="77777777" w:rsidR="00BE2860" w:rsidRPr="00491DBF" w:rsidRDefault="00BE2860" w:rsidP="00BE2860">
            <w:pPr>
              <w:pStyle w:val="TableCell"/>
              <w:keepNext w:val="0"/>
              <w:spacing w:before="80" w:after="80"/>
              <w:jc w:val="left"/>
              <w:rPr>
                <w:rFonts w:cs="Arial"/>
                <w:szCs w:val="18"/>
              </w:rPr>
            </w:pPr>
          </w:p>
        </w:tc>
        <w:tc>
          <w:tcPr>
            <w:tcW w:w="2880" w:type="dxa"/>
            <w:vAlign w:val="center"/>
          </w:tcPr>
          <w:p w14:paraId="4A556433" w14:textId="2CE6046A"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8F1D13E" w14:textId="751DC4D0"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742E8615" w14:textId="77777777" w:rsidTr="00BE2860">
        <w:tc>
          <w:tcPr>
            <w:tcW w:w="2880" w:type="dxa"/>
            <w:vMerge w:val="restart"/>
            <w:vAlign w:val="center"/>
          </w:tcPr>
          <w:p w14:paraId="7803EA51" w14:textId="77777777" w:rsidR="00BE2860" w:rsidRPr="00491DBF" w:rsidRDefault="00BE2860" w:rsidP="00BE2860">
            <w:pPr>
              <w:pStyle w:val="TableCell"/>
              <w:keepNext w:val="0"/>
              <w:spacing w:before="80" w:after="80"/>
              <w:jc w:val="left"/>
              <w:rPr>
                <w:rFonts w:cs="Arial"/>
                <w:szCs w:val="18"/>
              </w:rPr>
            </w:pPr>
            <w:r w:rsidRPr="00491DBF">
              <w:rPr>
                <w:rFonts w:cs="Arial"/>
                <w:szCs w:val="18"/>
              </w:rPr>
              <w:t>Air conditioners, glycol-cooled (rated at 40% propylene glycol) with fluid economizer</w:t>
            </w:r>
          </w:p>
        </w:tc>
        <w:tc>
          <w:tcPr>
            <w:tcW w:w="2880" w:type="dxa"/>
            <w:vAlign w:val="center"/>
          </w:tcPr>
          <w:p w14:paraId="4941148B" w14:textId="680BAC60"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&lt;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60BE00B8" w14:textId="77777777" w:rsidR="00BE2860" w:rsidRPr="00491DBF" w:rsidRDefault="00BE2860" w:rsidP="00BE2860">
            <w:pPr>
              <w:pStyle w:val="TableCell"/>
              <w:keepNext w:val="0"/>
              <w:spacing w:before="80" w:after="80"/>
              <w:jc w:val="center"/>
              <w:rPr>
                <w:rFonts w:cs="Arial"/>
                <w:szCs w:val="18"/>
              </w:rPr>
            </w:pPr>
            <w:r w:rsidRPr="00491DBF">
              <w:rPr>
                <w:rFonts w:cs="Arial"/>
                <w:szCs w:val="18"/>
              </w:rPr>
              <w:t>2.45 / 2.34</w:t>
            </w:r>
          </w:p>
        </w:tc>
      </w:tr>
      <w:tr w:rsidR="00BE2860" w:rsidRPr="00491DBF" w14:paraId="32990E8D" w14:textId="77777777" w:rsidTr="00BE2860">
        <w:tc>
          <w:tcPr>
            <w:tcW w:w="2880" w:type="dxa"/>
            <w:vMerge/>
            <w:vAlign w:val="center"/>
          </w:tcPr>
          <w:p w14:paraId="37DABB68" w14:textId="77777777" w:rsidR="00BE2860" w:rsidRPr="00491DBF" w:rsidRDefault="00BE2860" w:rsidP="00BE2860">
            <w:pPr>
              <w:pStyle w:val="TableCell"/>
              <w:spacing w:before="80" w:after="80"/>
              <w:rPr>
                <w:rFonts w:cs="Arial"/>
                <w:szCs w:val="18"/>
              </w:rPr>
            </w:pPr>
          </w:p>
        </w:tc>
        <w:tc>
          <w:tcPr>
            <w:tcW w:w="2880" w:type="dxa"/>
            <w:vAlign w:val="center"/>
          </w:tcPr>
          <w:p w14:paraId="5D544E49" w14:textId="23BEC346"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65,000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r w:rsidRPr="00491DBF">
              <w:rPr>
                <w:rFonts w:cs="Arial"/>
                <w:szCs w:val="18"/>
              </w:rPr>
              <w:t xml:space="preserve"> and </w:t>
            </w:r>
            <m:oMath>
              <m:r>
                <w:rPr>
                  <w:rFonts w:ascii="Cambria Math" w:hAnsi="Cambria Math" w:cs="Arial"/>
                  <w:szCs w:val="18"/>
                </w:rPr>
                <m:t>&lt;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064C27A1" w14:textId="1214647D" w:rsidR="00BE2860" w:rsidRPr="00491DBF" w:rsidRDefault="00BE2860" w:rsidP="00BE2860">
            <w:pPr>
              <w:pStyle w:val="TableCell"/>
              <w:keepNext w:val="0"/>
              <w:spacing w:before="80" w:after="80"/>
              <w:jc w:val="center"/>
              <w:rPr>
                <w:rFonts w:cs="Arial"/>
                <w:szCs w:val="18"/>
              </w:rPr>
            </w:pPr>
            <w:r w:rsidRPr="00491DBF">
              <w:rPr>
                <w:rFonts w:cs="Arial"/>
                <w:szCs w:val="18"/>
              </w:rPr>
              <w:t>2.10 / 1.99</w:t>
            </w:r>
          </w:p>
        </w:tc>
      </w:tr>
      <w:tr w:rsidR="00BE2860" w:rsidRPr="00491DBF" w14:paraId="62E0D419" w14:textId="77777777" w:rsidTr="00BE2860">
        <w:tc>
          <w:tcPr>
            <w:tcW w:w="2880" w:type="dxa"/>
            <w:vMerge/>
            <w:vAlign w:val="center"/>
          </w:tcPr>
          <w:p w14:paraId="34D00081" w14:textId="77777777" w:rsidR="00BE2860" w:rsidRPr="00491DBF" w:rsidRDefault="00BE2860" w:rsidP="00BE2860">
            <w:pPr>
              <w:pStyle w:val="TableCell"/>
              <w:keepNext w:val="0"/>
              <w:spacing w:before="80" w:after="80"/>
              <w:rPr>
                <w:rFonts w:cs="Arial"/>
                <w:szCs w:val="18"/>
              </w:rPr>
            </w:pPr>
          </w:p>
        </w:tc>
        <w:tc>
          <w:tcPr>
            <w:tcW w:w="2880" w:type="dxa"/>
            <w:vAlign w:val="center"/>
          </w:tcPr>
          <w:p w14:paraId="2AB02111" w14:textId="493A8CC7" w:rsidR="00BE2860" w:rsidRPr="00491DBF" w:rsidRDefault="00BE2860" w:rsidP="00BE2860">
            <w:pPr>
              <w:pStyle w:val="TableCell"/>
              <w:keepNext w:val="0"/>
              <w:spacing w:before="80" w:after="80"/>
              <w:jc w:val="center"/>
              <w:rPr>
                <w:rFonts w:cs="Arial"/>
                <w:szCs w:val="18"/>
                <w:u w:val="single"/>
              </w:rPr>
            </w:pPr>
            <m:oMath>
              <m:r>
                <w:rPr>
                  <w:rFonts w:ascii="Cambria Math" w:hAnsi="Cambria Math" w:cs="Arial"/>
                  <w:szCs w:val="18"/>
                </w:rPr>
                <m:t>≥</m:t>
              </m:r>
            </m:oMath>
            <w:r w:rsidRPr="00491DBF">
              <w:rPr>
                <w:rFonts w:cs="Arial"/>
                <w:szCs w:val="18"/>
              </w:rPr>
              <w:t xml:space="preserve"> 240,000 </w:t>
            </w:r>
            <m:oMath>
              <m:f>
                <m:fPr>
                  <m:ctrlPr>
                    <w:rPr>
                      <w:rFonts w:ascii="Cambria Math" w:hAnsi="Cambria Math" w:cs="Arial"/>
                      <w:i/>
                      <w:szCs w:val="18"/>
                    </w:rPr>
                  </m:ctrlPr>
                </m:fPr>
                <m:num>
                  <m:r>
                    <w:rPr>
                      <w:rFonts w:ascii="Cambria Math" w:hAnsi="Cambria Math" w:cs="Arial"/>
                      <w:szCs w:val="18"/>
                    </w:rPr>
                    <m:t>Btu</m:t>
                  </m:r>
                </m:num>
                <m:den>
                  <m:r>
                    <w:rPr>
                      <w:rFonts w:ascii="Cambria Math" w:hAnsi="Cambria Math" w:cs="Arial"/>
                      <w:szCs w:val="18"/>
                    </w:rPr>
                    <m:t>hr</m:t>
                  </m:r>
                </m:den>
              </m:f>
            </m:oMath>
          </w:p>
        </w:tc>
        <w:tc>
          <w:tcPr>
            <w:tcW w:w="2880" w:type="dxa"/>
            <w:vAlign w:val="center"/>
          </w:tcPr>
          <w:p w14:paraId="41F1589A" w14:textId="335FD744" w:rsidR="00BE2860" w:rsidRPr="00491DBF" w:rsidRDefault="00BE2860" w:rsidP="00BE2860">
            <w:pPr>
              <w:pStyle w:val="TableCell"/>
              <w:keepNext w:val="0"/>
              <w:spacing w:before="80" w:after="80"/>
              <w:jc w:val="center"/>
              <w:rPr>
                <w:rFonts w:cs="Arial"/>
                <w:szCs w:val="18"/>
              </w:rPr>
            </w:pPr>
            <w:r w:rsidRPr="00491DBF">
              <w:rPr>
                <w:rFonts w:cs="Arial"/>
                <w:szCs w:val="18"/>
              </w:rPr>
              <w:t>2.05 / 1.94</w:t>
            </w:r>
          </w:p>
        </w:tc>
      </w:tr>
      <w:tr w:rsidR="00BE2860" w:rsidRPr="00491DBF" w14:paraId="729CF380" w14:textId="77777777" w:rsidTr="00BE2860">
        <w:tc>
          <w:tcPr>
            <w:tcW w:w="8640" w:type="dxa"/>
            <w:gridSpan w:val="3"/>
            <w:vAlign w:val="center"/>
          </w:tcPr>
          <w:p w14:paraId="4EF0453C" w14:textId="4CA8BA3F" w:rsidR="00BE2860" w:rsidRPr="00491DBF" w:rsidRDefault="00BE2860" w:rsidP="007D3EAC">
            <w:pPr>
              <w:overflowPunct/>
              <w:spacing w:before="60" w:after="60"/>
              <w:textAlignment w:val="auto"/>
              <w:rPr>
                <w:sz w:val="18"/>
                <w:szCs w:val="18"/>
              </w:rPr>
            </w:pPr>
            <w:r w:rsidRPr="00491DBF">
              <w:rPr>
                <w:sz w:val="16"/>
                <w:szCs w:val="18"/>
              </w:rPr>
              <w:t>a) Net sensible cooling capacity. The total gross cooling capacity less the latent cooling less the energy to the air movement system. (Total Gross – Latent – Fan Power)</w:t>
            </w:r>
            <w:r w:rsidRPr="00491DBF">
              <w:rPr>
                <w:sz w:val="16"/>
                <w:szCs w:val="18"/>
              </w:rPr>
              <w:br/>
              <w:t>b) Sensible coefficient of performance (SCOP-127): a ratio calculated by dividing the net sensible cooling capacity in watts by the total power input in watts (excluding</w:t>
            </w:r>
            <w:r w:rsidR="0039634C" w:rsidRPr="00491DBF">
              <w:rPr>
                <w:sz w:val="16"/>
                <w:szCs w:val="18"/>
              </w:rPr>
              <w:t xml:space="preserve"> </w:t>
            </w:r>
            <w:r w:rsidRPr="00491DBF">
              <w:rPr>
                <w:sz w:val="16"/>
                <w:szCs w:val="18"/>
              </w:rPr>
              <w:t xml:space="preserve">re-heaters and humidifiers) at conditions defined in ASHRAE Standard 127. The net sensible cooling capacity is the gross sensible capacity minus the energy dissipated into the cooled space by the fan system. </w:t>
            </w:r>
          </w:p>
        </w:tc>
      </w:tr>
    </w:tbl>
    <w:p w14:paraId="26C0D178" w14:textId="77777777" w:rsidR="003B525B" w:rsidRPr="00491DBF" w:rsidRDefault="003B525B" w:rsidP="007E26E9">
      <w:pPr>
        <w:overflowPunct/>
        <w:spacing w:before="120"/>
        <w:textAlignment w:val="auto"/>
      </w:pPr>
    </w:p>
    <w:p w14:paraId="371BBE7F" w14:textId="77777777" w:rsidR="007E26E9" w:rsidRPr="00491DBF" w:rsidRDefault="007E26E9" w:rsidP="007E26E9">
      <w:pPr>
        <w:pStyle w:val="SubStyle"/>
      </w:pPr>
      <w:r w:rsidRPr="00491DBF">
        <w:t>Default Savings</w:t>
      </w:r>
    </w:p>
    <w:p w14:paraId="3E67D0AC" w14:textId="77777777" w:rsidR="007E26E9" w:rsidRPr="00491DBF" w:rsidRDefault="007E26E9" w:rsidP="007E26E9">
      <w:r w:rsidRPr="00491DBF">
        <w:t xml:space="preserve">There are no default savings for this measure. </w:t>
      </w:r>
    </w:p>
    <w:p w14:paraId="6AC87770" w14:textId="77777777" w:rsidR="000C7A5B" w:rsidRPr="00491DBF" w:rsidRDefault="000C7A5B" w:rsidP="007E26E9"/>
    <w:p w14:paraId="2FBD3BB7" w14:textId="77777777" w:rsidR="007E26E9" w:rsidRPr="00491DBF" w:rsidRDefault="007E26E9" w:rsidP="007E26E9">
      <w:pPr>
        <w:pStyle w:val="SubStyle"/>
      </w:pPr>
      <w:r w:rsidRPr="00491DBF">
        <w:t>Evaluation Protocols</w:t>
      </w:r>
    </w:p>
    <w:p w14:paraId="09A89E2C" w14:textId="77777777" w:rsidR="007E26E9" w:rsidRPr="00491DBF" w:rsidRDefault="007E26E9" w:rsidP="007E26E9">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Phase II Evaluation Framework provides specific guidelines and requirements for evaluation procedures.</w:t>
      </w:r>
    </w:p>
    <w:p w14:paraId="279AF5A8" w14:textId="77777777" w:rsidR="000C7A5B" w:rsidRPr="00491DBF" w:rsidRDefault="000C7A5B" w:rsidP="007E26E9"/>
    <w:p w14:paraId="24C8A46D" w14:textId="77777777" w:rsidR="007E26E9" w:rsidRPr="00491DBF" w:rsidRDefault="007E26E9" w:rsidP="00BE2860">
      <w:pPr>
        <w:pStyle w:val="SubStyle"/>
        <w:keepNext/>
      </w:pPr>
      <w:r w:rsidRPr="00491DBF">
        <w:lastRenderedPageBreak/>
        <w:t>Sources</w:t>
      </w:r>
    </w:p>
    <w:p w14:paraId="6EEBEC35" w14:textId="0014C307" w:rsidR="00D524EE" w:rsidRPr="00491DBF" w:rsidRDefault="00D524EE" w:rsidP="00CF6DDC">
      <w:pPr>
        <w:pStyle w:val="source1"/>
        <w:numPr>
          <w:ilvl w:val="0"/>
          <w:numId w:val="17"/>
        </w:numPr>
        <w:tabs>
          <w:tab w:val="clear" w:pos="720"/>
          <w:tab w:val="num" w:pos="540"/>
        </w:tabs>
        <w:ind w:left="360"/>
        <w:jc w:val="left"/>
      </w:pPr>
      <w:r w:rsidRPr="00491DBF">
        <w:rPr>
          <w:szCs w:val="16"/>
        </w:rPr>
        <w:t xml:space="preserve">California Public Utilities Commission Database for Energy Efficient Resources (DEER) EUL Support Table for 2020, </w:t>
      </w:r>
      <w:hyperlink r:id="rId93" w:history="1">
        <w:r w:rsidR="009B0C6E" w:rsidRPr="00491DBF">
          <w:rPr>
            <w:rStyle w:val="Hyperlink"/>
          </w:rPr>
          <w:t>http://www.deeresources.com/files/DEER2020/download/SupportTable-EUL2020.xlsx</w:t>
        </w:r>
      </w:hyperlink>
      <w:r w:rsidR="009B0C6E" w:rsidRPr="00491DBF" w:rsidDel="00603073">
        <w:t xml:space="preserve"> </w:t>
      </w:r>
      <w:r w:rsidR="009B0C6E" w:rsidRPr="00491DBF">
        <w:rPr>
          <w:szCs w:val="16"/>
        </w:rPr>
        <w:t xml:space="preserve">Accessed </w:t>
      </w:r>
      <w:r w:rsidR="0087731A" w:rsidRPr="00491DBF">
        <w:rPr>
          <w:szCs w:val="16"/>
        </w:rPr>
        <w:t>December 2018.</w:t>
      </w:r>
    </w:p>
    <w:p w14:paraId="239A078D" w14:textId="67DD267C" w:rsidR="007E26E9" w:rsidRPr="00491DBF" w:rsidRDefault="008762D5" w:rsidP="00CF6DDC">
      <w:pPr>
        <w:pStyle w:val="source1"/>
        <w:numPr>
          <w:ilvl w:val="0"/>
          <w:numId w:val="17"/>
        </w:numPr>
        <w:tabs>
          <w:tab w:val="clear" w:pos="720"/>
          <w:tab w:val="num" w:pos="540"/>
        </w:tabs>
        <w:ind w:left="360"/>
        <w:jc w:val="left"/>
      </w:pPr>
      <w:r w:rsidRPr="00491DBF">
        <w:rPr>
          <w:szCs w:val="16"/>
        </w:rPr>
        <w:t>U.S. Department of Energy. 10 CFR Part 431. Energy Efficiency Program for Certain Commercial and Industrial Equipment: Subpart F—Commercial Air Conditioners and Heat Pumps. Table 12.</w:t>
      </w:r>
    </w:p>
    <w:p w14:paraId="67205F9F" w14:textId="3573AF89" w:rsidR="007E26E9" w:rsidRPr="00491DBF" w:rsidRDefault="007E26E9" w:rsidP="00CF6DDC">
      <w:pPr>
        <w:pStyle w:val="source1"/>
        <w:numPr>
          <w:ilvl w:val="0"/>
          <w:numId w:val="17"/>
        </w:numPr>
        <w:tabs>
          <w:tab w:val="clear" w:pos="720"/>
          <w:tab w:val="num" w:pos="540"/>
        </w:tabs>
        <w:ind w:left="360"/>
        <w:jc w:val="left"/>
      </w:pPr>
      <w:r w:rsidRPr="00491DBF">
        <w:t xml:space="preserve">Xcel Energy, Data Center Efficiency Deemed Savings 2016. </w:t>
      </w:r>
      <w:hyperlink r:id="rId94" w:history="1">
        <w:r w:rsidRPr="00491DBF">
          <w:rPr>
            <w:rStyle w:val="Hyperlink"/>
          </w:rPr>
          <w:t>https://www.xcelenergy.com/staticfiles/xe/PDF/Regulatory/CO-DSM/CO-Rates-and-Reg-DSM-Data-Center-Efficiency-Deemed-Savings-2016.pdf</w:t>
        </w:r>
      </w:hyperlink>
    </w:p>
    <w:p w14:paraId="377E4521" w14:textId="77777777" w:rsidR="000C7A5B" w:rsidRPr="00491DBF" w:rsidRDefault="000C7A5B" w:rsidP="00CF6DDC">
      <w:pPr>
        <w:overflowPunct/>
        <w:autoSpaceDE/>
        <w:autoSpaceDN/>
        <w:adjustRightInd/>
        <w:jc w:val="left"/>
        <w:textAlignment w:val="auto"/>
        <w:rPr>
          <w:b/>
          <w:bCs/>
          <w:smallCaps/>
          <w:sz w:val="24"/>
          <w:szCs w:val="26"/>
        </w:rPr>
      </w:pPr>
      <w:bookmarkStart w:id="672" w:name="_Toc411422485"/>
      <w:r w:rsidRPr="00491DBF">
        <w:br w:type="page"/>
      </w:r>
    </w:p>
    <w:p w14:paraId="0B5FC20C" w14:textId="1D49E90C" w:rsidR="00D04001" w:rsidRPr="00491DBF" w:rsidRDefault="00D04001" w:rsidP="007616DB">
      <w:pPr>
        <w:pStyle w:val="Heading3"/>
      </w:pPr>
      <w:bookmarkStart w:id="673" w:name="_Toc14197380"/>
      <w:r w:rsidRPr="00491DBF">
        <w:lastRenderedPageBreak/>
        <w:t>Computer Room Air Conditioner/Handler Electronically Commutated Plug Fans</w:t>
      </w:r>
      <w:bookmarkEnd w:id="67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404CC391" w14:textId="77777777" w:rsidTr="00B06EC0">
        <w:trPr>
          <w:trHeight w:val="403"/>
          <w:jc w:val="center"/>
        </w:trPr>
        <w:tc>
          <w:tcPr>
            <w:tcW w:w="3600" w:type="dxa"/>
            <w:shd w:val="clear" w:color="auto" w:fill="auto"/>
            <w:vAlign w:val="center"/>
          </w:tcPr>
          <w:p w14:paraId="258C641E" w14:textId="77777777" w:rsidR="00D04001" w:rsidRPr="00491DBF" w:rsidRDefault="00D04001" w:rsidP="001B14BF">
            <w:pPr>
              <w:pStyle w:val="TableCell"/>
              <w:spacing w:before="0" w:after="0"/>
              <w:jc w:val="left"/>
              <w:rPr>
                <w:b/>
              </w:rPr>
            </w:pPr>
            <w:r w:rsidRPr="00491DBF">
              <w:rPr>
                <w:b/>
              </w:rPr>
              <w:t>Target Sector</w:t>
            </w:r>
          </w:p>
        </w:tc>
        <w:tc>
          <w:tcPr>
            <w:tcW w:w="5040" w:type="dxa"/>
            <w:shd w:val="clear" w:color="auto" w:fill="auto"/>
            <w:vAlign w:val="center"/>
          </w:tcPr>
          <w:p w14:paraId="15E9AADE" w14:textId="77777777" w:rsidR="00D04001" w:rsidRPr="00491DBF" w:rsidRDefault="00D04001" w:rsidP="001B14BF">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110557C7" w14:textId="77777777" w:rsidTr="00B06EC0">
        <w:trPr>
          <w:trHeight w:val="403"/>
          <w:jc w:val="center"/>
        </w:trPr>
        <w:tc>
          <w:tcPr>
            <w:tcW w:w="3600" w:type="dxa"/>
            <w:shd w:val="clear" w:color="auto" w:fill="auto"/>
            <w:vAlign w:val="center"/>
          </w:tcPr>
          <w:p w14:paraId="5BF75F00" w14:textId="77777777" w:rsidR="00D04001" w:rsidRPr="00491DBF" w:rsidRDefault="00D04001" w:rsidP="001B14BF">
            <w:pPr>
              <w:pStyle w:val="TableCell"/>
              <w:spacing w:before="0" w:after="0"/>
              <w:jc w:val="left"/>
              <w:rPr>
                <w:b/>
                <w:sz w:val="20"/>
              </w:rPr>
            </w:pPr>
            <w:r w:rsidRPr="00491DBF">
              <w:rPr>
                <w:b/>
              </w:rPr>
              <w:t>Measure Unit</w:t>
            </w:r>
          </w:p>
        </w:tc>
        <w:tc>
          <w:tcPr>
            <w:tcW w:w="5040" w:type="dxa"/>
            <w:shd w:val="clear" w:color="auto" w:fill="auto"/>
            <w:vAlign w:val="center"/>
          </w:tcPr>
          <w:p w14:paraId="3C046E39" w14:textId="77777777" w:rsidR="00D04001" w:rsidRPr="00491DBF" w:rsidRDefault="00D04001" w:rsidP="001B14BF">
            <w:pPr>
              <w:pStyle w:val="TableCell"/>
              <w:spacing w:before="0" w:after="0"/>
              <w:jc w:val="center"/>
              <w:rPr>
                <w:rFonts w:eastAsia="Arial Unicode MS" w:cs="Arial"/>
                <w:i/>
                <w:iCs/>
                <w:sz w:val="20"/>
                <w:szCs w:val="24"/>
                <w:highlight w:val="yellow"/>
              </w:rPr>
            </w:pPr>
            <w:r w:rsidRPr="00491DBF">
              <w:t>Fan Size (HP) Installed</w:t>
            </w:r>
          </w:p>
        </w:tc>
      </w:tr>
      <w:tr w:rsidR="00D04001" w:rsidRPr="00491DBF" w14:paraId="3421C45B" w14:textId="77777777" w:rsidTr="00B06EC0">
        <w:trPr>
          <w:trHeight w:val="403"/>
          <w:jc w:val="center"/>
        </w:trPr>
        <w:tc>
          <w:tcPr>
            <w:tcW w:w="3600" w:type="dxa"/>
            <w:shd w:val="clear" w:color="auto" w:fill="auto"/>
            <w:vAlign w:val="center"/>
          </w:tcPr>
          <w:p w14:paraId="5E4A9EC2" w14:textId="77777777" w:rsidR="00D04001" w:rsidRPr="00491DBF" w:rsidRDefault="00D04001" w:rsidP="001B14BF">
            <w:pPr>
              <w:pStyle w:val="TableCell"/>
              <w:spacing w:before="0" w:after="0"/>
              <w:jc w:val="left"/>
              <w:rPr>
                <w:b/>
                <w:sz w:val="20"/>
              </w:rPr>
            </w:pPr>
            <w:r w:rsidRPr="00491DBF">
              <w:rPr>
                <w:b/>
              </w:rPr>
              <w:t>Measure Life</w:t>
            </w:r>
          </w:p>
        </w:tc>
        <w:tc>
          <w:tcPr>
            <w:tcW w:w="5040" w:type="dxa"/>
            <w:shd w:val="clear" w:color="auto" w:fill="auto"/>
            <w:vAlign w:val="center"/>
          </w:tcPr>
          <w:p w14:paraId="6FB955E9" w14:textId="716E4EA6" w:rsidR="00D04001" w:rsidRPr="00491DBF" w:rsidRDefault="00D04001" w:rsidP="001B14BF">
            <w:pPr>
              <w:pStyle w:val="TableCell"/>
              <w:spacing w:before="0" w:after="0"/>
              <w:jc w:val="center"/>
              <w:rPr>
                <w:rFonts w:eastAsia="Arial Unicode MS" w:cs="Arial"/>
                <w:i/>
                <w:iCs/>
                <w:sz w:val="20"/>
                <w:szCs w:val="24"/>
                <w:highlight w:val="yellow"/>
              </w:rPr>
            </w:pPr>
            <w:r w:rsidRPr="00491DBF">
              <w:t>15 years</w:t>
            </w:r>
            <w:r w:rsidR="001B14BF" w:rsidRPr="00491DBF">
              <w:t xml:space="preserve"> </w:t>
            </w:r>
            <w:r w:rsidR="001B14BF" w:rsidRPr="00491DBF">
              <w:rPr>
                <w:vertAlign w:val="superscript"/>
              </w:rPr>
              <w:t>Source 1</w:t>
            </w:r>
          </w:p>
        </w:tc>
      </w:tr>
      <w:tr w:rsidR="00D04001" w:rsidRPr="00491DBF" w14:paraId="1669D475" w14:textId="77777777" w:rsidTr="00B06EC0">
        <w:trPr>
          <w:trHeight w:val="576"/>
          <w:jc w:val="center"/>
        </w:trPr>
        <w:tc>
          <w:tcPr>
            <w:tcW w:w="3600" w:type="dxa"/>
            <w:shd w:val="clear" w:color="auto" w:fill="auto"/>
            <w:vAlign w:val="center"/>
          </w:tcPr>
          <w:p w14:paraId="0E76A284" w14:textId="508EA634" w:rsidR="00D04001" w:rsidRPr="00491DBF" w:rsidRDefault="000C7A5B" w:rsidP="001B14BF">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7845520E" w14:textId="77777777" w:rsidR="00D04001" w:rsidRPr="00491DBF" w:rsidRDefault="00D04001" w:rsidP="001B14BF">
            <w:pPr>
              <w:pStyle w:val="TableCell"/>
              <w:spacing w:before="0" w:after="0"/>
              <w:jc w:val="center"/>
              <w:rPr>
                <w:highlight w:val="yellow"/>
              </w:rPr>
            </w:pPr>
            <w:r w:rsidRPr="00491DBF">
              <w:t>Replace on Burnout, Early Replacement, Retrofit, New Construction</w:t>
            </w:r>
          </w:p>
        </w:tc>
      </w:tr>
    </w:tbl>
    <w:p w14:paraId="7508393C" w14:textId="77777777" w:rsidR="00D04001" w:rsidRPr="00491DBF" w:rsidRDefault="00D04001" w:rsidP="001B14BF">
      <w:pPr>
        <w:pStyle w:val="NoSpacing"/>
        <w:spacing w:after="0"/>
      </w:pPr>
    </w:p>
    <w:p w14:paraId="57889D7E"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949C4EA" w14:textId="77777777" w:rsidR="007038EB" w:rsidRPr="00491DBF" w:rsidRDefault="007038EB" w:rsidP="00147285">
      <w:pPr>
        <w:pStyle w:val="BodyText"/>
        <w:ind w:right="0"/>
      </w:pPr>
    </w:p>
    <w:p w14:paraId="2F0EDDCA" w14:textId="31BCCF58" w:rsidR="00D04001" w:rsidRPr="00491DBF" w:rsidRDefault="00D04001" w:rsidP="00147285">
      <w:pPr>
        <w:pStyle w:val="BodyText"/>
        <w:ind w:right="0"/>
      </w:pPr>
      <w:r w:rsidRPr="00491DBF">
        <w:t>Since CRAH units lack compressors and condensers, fan energy comprises the majority of their energy usage</w:t>
      </w:r>
      <w:r w:rsidR="00BE2860" w:rsidRPr="00491DBF">
        <w:t>.</w:t>
      </w:r>
      <w:r w:rsidR="007038EB" w:rsidRPr="00491DBF">
        <w:rPr>
          <w:vertAlign w:val="superscript"/>
        </w:rPr>
        <w:t>Source 2</w:t>
      </w:r>
      <w:r w:rsidRPr="00491DBF">
        <w:t xml:space="preserve"> This document is concerned with installing or replacing the existing fans with electronically commutated (EC) plug fans. The term “plug fan” refers to a fan with no housing, typically utilizing an airfoil, backward inclined or backward curved impeller design</w:t>
      </w:r>
      <w:r w:rsidR="00BE2860" w:rsidRPr="00491DBF">
        <w:t>.</w:t>
      </w:r>
      <w:r w:rsidR="00BE2860" w:rsidRPr="00491DBF">
        <w:rPr>
          <w:vertAlign w:val="superscript"/>
        </w:rPr>
        <w:t>Source 3</w:t>
      </w:r>
    </w:p>
    <w:p w14:paraId="02873264" w14:textId="77777777" w:rsidR="007038EB" w:rsidRPr="00491DBF" w:rsidRDefault="007038EB" w:rsidP="00147285">
      <w:pPr>
        <w:pStyle w:val="BodyText"/>
        <w:ind w:right="0"/>
      </w:pPr>
    </w:p>
    <w:p w14:paraId="685F6140" w14:textId="7AC37CCC" w:rsidR="00D04001" w:rsidRPr="00491DBF" w:rsidRDefault="00D04001" w:rsidP="00147285">
      <w:pPr>
        <w:pStyle w:val="BodyText"/>
        <w:ind w:right="0"/>
      </w:pPr>
      <w:r w:rsidRPr="00491DBF">
        <w:t>Baseline fans are typically centrifugal, belt-driven fans mounted in the CRAC unit, powered by three-phase AC motors. The proposed upgrade is to replace these with EC plug fans which are direct-driven and can be mounted in-unit or underfloor. Underfloor mounting offers additional energy savings by providing a more efficient airflow path and reducing resistance on the blower.</w:t>
      </w:r>
    </w:p>
    <w:p w14:paraId="0E596FDD" w14:textId="77777777" w:rsidR="000C7A5B" w:rsidRPr="00491DBF" w:rsidRDefault="000C7A5B" w:rsidP="001B14BF">
      <w:pPr>
        <w:pStyle w:val="SubStyle"/>
        <w:spacing w:after="0"/>
      </w:pPr>
    </w:p>
    <w:p w14:paraId="2E22D068" w14:textId="77777777" w:rsidR="00D04001" w:rsidRPr="00491DBF" w:rsidRDefault="00D04001" w:rsidP="00147285">
      <w:pPr>
        <w:pStyle w:val="SubStyle"/>
      </w:pPr>
      <w:r w:rsidRPr="00491DBF">
        <w:t>Eligibility</w:t>
      </w:r>
    </w:p>
    <w:p w14:paraId="08A1FECD" w14:textId="35638642" w:rsidR="00D04001" w:rsidRPr="00491DBF" w:rsidRDefault="00D04001" w:rsidP="00147285">
      <w:pPr>
        <w:pStyle w:val="BodyText"/>
        <w:ind w:right="0"/>
      </w:pPr>
      <w:r w:rsidRPr="00491DBF">
        <w:t xml:space="preserve">This measure requires the installation of EC plug fans in CRAC and CRAH units. This applies to new construction applications where EC plug fans were specified instead of belt-driven fans or retrofit applications in which conventional, belt-driven fans were replaced with EC plug fans. </w:t>
      </w:r>
    </w:p>
    <w:p w14:paraId="46225E67" w14:textId="77777777" w:rsidR="00DB6962" w:rsidRPr="00491DBF" w:rsidRDefault="00DB6962" w:rsidP="00147285">
      <w:pPr>
        <w:pStyle w:val="BodyText"/>
        <w:ind w:right="0"/>
      </w:pPr>
    </w:p>
    <w:p w14:paraId="21D77488" w14:textId="77777777" w:rsidR="00DB6962" w:rsidRPr="00491DBF" w:rsidRDefault="00DB6962" w:rsidP="00DB6962">
      <w:pPr>
        <w:pStyle w:val="BodyText"/>
        <w:ind w:right="0"/>
      </w:pPr>
      <w:r w:rsidRPr="00491DBF">
        <w:t>Installing any mechanism that could potentially modify the airflow of the supply fan on a DX system has potential to freeze the coil. Installation of any ECM on a CRAC unit should be verified with the manufacturer.</w:t>
      </w:r>
    </w:p>
    <w:p w14:paraId="49B8A9DB" w14:textId="1F8BD9F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p>
    <w:p w14:paraId="4C5916EA" w14:textId="77777777" w:rsidR="00D04001" w:rsidRPr="00491DBF" w:rsidRDefault="00D04001" w:rsidP="00D04001">
      <w:pPr>
        <w:pStyle w:val="SubStyle"/>
      </w:pPr>
      <w:r w:rsidRPr="00491DBF">
        <w:t>Algorithms</w:t>
      </w:r>
    </w:p>
    <w:p w14:paraId="10D0FF7A" w14:textId="176BE6ED" w:rsidR="00D04001" w:rsidRPr="00491DBF" w:rsidRDefault="00D04001" w:rsidP="00A63A7D">
      <w:pPr>
        <w:pStyle w:val="BodyText"/>
        <w:ind w:right="0"/>
        <w:rPr>
          <w:vertAlign w:val="superscript"/>
        </w:rPr>
      </w:pPr>
      <w:r w:rsidRPr="00491DBF">
        <w:t>The annual energy and peak demand savings are obtained through the following formulas</w:t>
      </w:r>
      <w:r w:rsidR="00BE2860" w:rsidRPr="00491DBF">
        <w:t xml:space="preserve"> shown below. These formulas are adopted from Xcel Energy’s</w:t>
      </w:r>
      <w:r w:rsidR="00BE2860" w:rsidRPr="00491DBF">
        <w:rPr>
          <w:i/>
        </w:rPr>
        <w:t xml:space="preserve"> </w:t>
      </w:r>
      <w:r w:rsidR="00BE2860" w:rsidRPr="00491DBF">
        <w:t>Deemed Savings Technical Assumptions for the Data Center Efficiency Program.</w:t>
      </w:r>
      <w:r w:rsidR="00BE2860" w:rsidRPr="00491DBF">
        <w:rPr>
          <w:vertAlign w:val="superscript"/>
        </w:rPr>
        <w:t>Source 4</w:t>
      </w:r>
    </w:p>
    <w:p w14:paraId="2186DDC7" w14:textId="77777777" w:rsidR="00A63A7D" w:rsidRPr="00491DBF" w:rsidRDefault="00A63A7D" w:rsidP="00A63A7D">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A63A7D" w:rsidRPr="00491DBF" w14:paraId="53A231A6" w14:textId="77777777" w:rsidTr="00A63A7D">
        <w:trPr>
          <w:trHeight w:val="720"/>
        </w:trPr>
        <w:tc>
          <w:tcPr>
            <w:tcW w:w="2157" w:type="dxa"/>
            <w:vAlign w:val="center"/>
          </w:tcPr>
          <w:p w14:paraId="73193FB0" w14:textId="3B5A8895" w:rsidR="00A63A7D" w:rsidRPr="00491DBF" w:rsidRDefault="00A63A7D" w:rsidP="00A63A7D">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AAD40F8" w14:textId="1B368410"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r>
                      <w:rPr>
                        <w:rFonts w:ascii="Cambria Math" w:hAnsi="Cambria Math"/>
                        <w:sz w:val="18"/>
                      </w:rPr>
                      <m:t>+</m:t>
                    </m:r>
                    <m:d>
                      <m:dPr>
                        <m:begChr m:val=""/>
                        <m:endChr m:val=""/>
                        <m:ctrlPr>
                          <w:rPr>
                            <w:rFonts w:ascii="Cambria Math" w:hAnsi="Cambria Math"/>
                            <w:sz w:val="18"/>
                          </w:rPr>
                        </m:ctrlPr>
                      </m:dPr>
                      <m:e>
                        <m:d>
                          <m:dPr>
                            <m:ctrlPr>
                              <w:rPr>
                                <w:rFonts w:ascii="Cambria Math" w:hAnsi="Cambria Math"/>
                                <w:sz w:val="18"/>
                              </w:rPr>
                            </m:ctrlPr>
                          </m:dPr>
                          <m:e>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m:t>
                    </m:r>
                    <m:sSub>
                      <m:sSubPr>
                        <m:ctrlPr>
                          <w:rPr>
                            <w:rFonts w:ascii="Cambria Math" w:hAnsi="Cambria Math"/>
                            <w:sz w:val="18"/>
                          </w:rPr>
                        </m:ctrlPr>
                      </m:sSubPr>
                      <m:e>
                        <m:r>
                          <w:rPr>
                            <w:rFonts w:ascii="Cambria Math" w:hAnsi="Cambria Math"/>
                            <w:sz w:val="18"/>
                          </w:rPr>
                          <m:t>HOU</m:t>
                        </m:r>
                      </m:e>
                      <m:sub>
                        <m:r>
                          <w:rPr>
                            <w:rFonts w:ascii="Cambria Math" w:hAnsi="Cambria Math"/>
                            <w:sz w:val="18"/>
                          </w:rPr>
                          <m:t>Fan</m:t>
                        </m:r>
                      </m:sub>
                    </m:sSub>
                  </m:e>
                </m:d>
              </m:oMath>
            </m:oMathPara>
          </w:p>
        </w:tc>
      </w:tr>
      <w:tr w:rsidR="00A63A7D" w:rsidRPr="00491DBF" w14:paraId="139DD567" w14:textId="77777777" w:rsidTr="00A63A7D">
        <w:trPr>
          <w:trHeight w:val="720"/>
        </w:trPr>
        <w:tc>
          <w:tcPr>
            <w:tcW w:w="2157" w:type="dxa"/>
            <w:vAlign w:val="center"/>
          </w:tcPr>
          <w:p w14:paraId="3F535B73" w14:textId="4C5ABCC3"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7BE82344" w14:textId="5008517E" w:rsidR="00A63A7D" w:rsidRPr="00491DBF" w:rsidRDefault="00A63A7D" w:rsidP="00A63A7D">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w:rPr>
                    <w:rFonts w:ascii="Cambria Math" w:hAnsi="Cambria Math"/>
                    <w:sz w:val="18"/>
                  </w:rPr>
                  <m:t>∆Fan Power×</m:t>
                </m:r>
                <m:d>
                  <m:dPr>
                    <m:begChr m:val=""/>
                    <m:endChr m:val=""/>
                    <m:ctrlPr>
                      <w:rPr>
                        <w:rFonts w:ascii="Cambria Math" w:hAnsi="Cambria Math"/>
                        <w:sz w:val="18"/>
                      </w:rPr>
                    </m:ctrlPr>
                  </m:dPr>
                  <m:e>
                    <m:d>
                      <m:dPr>
                        <m:ctrlPr>
                          <w:rPr>
                            <w:rFonts w:ascii="Cambria Math" w:hAnsi="Cambria Math"/>
                            <w:sz w:val="18"/>
                          </w:rPr>
                        </m:ctrlPr>
                      </m:dPr>
                      <m:e>
                        <m:r>
                          <w:rPr>
                            <w:rFonts w:ascii="Cambria Math" w:hAnsi="Cambria Math"/>
                            <w:sz w:val="18"/>
                          </w:rPr>
                          <m:t>1+</m:t>
                        </m:r>
                        <m:f>
                          <m:fPr>
                            <m:ctrlPr>
                              <w:rPr>
                                <w:rFonts w:ascii="Cambria Math" w:hAnsi="Cambria Math"/>
                                <w:sz w:val="18"/>
                              </w:rPr>
                            </m:ctrlPr>
                          </m:fPr>
                          <m:num>
                            <m:r>
                              <w:rPr>
                                <w:rFonts w:ascii="Cambria Math" w:hAnsi="Cambria Math"/>
                                <w:sz w:val="18"/>
                              </w:rPr>
                              <m:t>3,413</m:t>
                            </m:r>
                          </m:num>
                          <m:den>
                            <m:r>
                              <w:rPr>
                                <w:rFonts w:ascii="Cambria Math" w:hAnsi="Cambria Math"/>
                                <w:sz w:val="18"/>
                              </w:rPr>
                              <m:t>12,000</m:t>
                            </m:r>
                          </m:den>
                        </m:f>
                        <m:r>
                          <w:rPr>
                            <w:rFonts w:ascii="Cambria Math" w:hAnsi="Cambria Math"/>
                            <w:sz w:val="18"/>
                          </w:rPr>
                          <m:t>×</m:t>
                        </m:r>
                        <m:sSub>
                          <m:sSubPr>
                            <m:ctrlPr>
                              <w:rPr>
                                <w:rFonts w:ascii="Cambria Math" w:hAnsi="Cambria Math"/>
                                <w:sz w:val="18"/>
                              </w:rPr>
                            </m:ctrlPr>
                          </m:sSubPr>
                          <m:e>
                            <m:r>
                              <w:rPr>
                                <w:rFonts w:ascii="Cambria Math" w:hAnsi="Cambria Math"/>
                                <w:sz w:val="18"/>
                              </w:rPr>
                              <m:t>η</m:t>
                            </m:r>
                          </m:e>
                          <m:sub>
                            <m:r>
                              <w:rPr>
                                <w:rFonts w:ascii="Cambria Math" w:hAnsi="Cambria Math"/>
                                <w:sz w:val="18"/>
                              </w:rPr>
                              <m:t>cooling</m:t>
                            </m:r>
                          </m:sub>
                        </m:sSub>
                      </m:e>
                    </m:d>
                  </m:e>
                </m:d>
                <m:r>
                  <w:rPr>
                    <w:rFonts w:ascii="Cambria Math" w:hAnsi="Cambria Math"/>
                    <w:sz w:val="18"/>
                  </w:rPr>
                  <m:t>×CF</m:t>
                </m:r>
              </m:oMath>
            </m:oMathPara>
          </w:p>
        </w:tc>
      </w:tr>
      <w:tr w:rsidR="00A63A7D" w:rsidRPr="00491DBF" w14:paraId="1545B6A2" w14:textId="77777777" w:rsidTr="00A63A7D">
        <w:trPr>
          <w:trHeight w:val="720"/>
        </w:trPr>
        <w:tc>
          <w:tcPr>
            <w:tcW w:w="2157" w:type="dxa"/>
            <w:vAlign w:val="center"/>
          </w:tcPr>
          <w:p w14:paraId="4C3EA587" w14:textId="77ABF07B" w:rsidR="00A63A7D" w:rsidRPr="00491DBF" w:rsidRDefault="00A63A7D" w:rsidP="00A63A7D">
            <w:pPr>
              <w:pStyle w:val="Equation"/>
              <w:ind w:left="0" w:firstLine="0"/>
              <w:jc w:val="left"/>
              <w:rPr>
                <w:rFonts w:eastAsia="Times New Roman"/>
                <w:sz w:val="18"/>
              </w:rPr>
            </w:pPr>
            <m:oMathPara>
              <m:oMathParaPr>
                <m:jc m:val="left"/>
              </m:oMathParaPr>
              <m:oMath>
                <m:r>
                  <w:rPr>
                    <w:rFonts w:ascii="Cambria Math" w:hAnsi="Cambria Math"/>
                    <w:sz w:val="18"/>
                  </w:rPr>
                  <m:t>∆Fan Power</m:t>
                </m:r>
              </m:oMath>
            </m:oMathPara>
          </w:p>
        </w:tc>
        <w:tc>
          <w:tcPr>
            <w:tcW w:w="6483" w:type="dxa"/>
            <w:vAlign w:val="center"/>
          </w:tcPr>
          <w:p w14:paraId="1A60F939" w14:textId="1A35929A" w:rsidR="00A63A7D" w:rsidRPr="00491DBF" w:rsidRDefault="00A63A7D" w:rsidP="00A63A7D">
            <w:pPr>
              <w:pStyle w:val="Equation"/>
              <w:ind w:left="0" w:firstLine="0"/>
              <w:jc w:val="left"/>
              <w:rPr>
                <w:rFonts w:eastAsia="Times New Roman"/>
                <w:sz w:val="18"/>
                <w:szCs w:val="20"/>
              </w:rPr>
            </w:pPr>
            <m:oMathPara>
              <m:oMathParaPr>
                <m:jc m:val="left"/>
              </m:oMathParaPr>
              <m:oMath>
                <m:r>
                  <w:rPr>
                    <w:rFonts w:ascii="Cambria Math" w:hAnsi="Cambria Math"/>
                    <w:sz w:val="18"/>
                  </w:rPr>
                  <m:t>=HP×</m:t>
                </m:r>
                <m:d>
                  <m:dPr>
                    <m:ctrlPr>
                      <w:rPr>
                        <w:rFonts w:ascii="Cambria Math" w:hAnsi="Cambria Math"/>
                        <w:sz w:val="18"/>
                      </w:rPr>
                    </m:ctrlPr>
                  </m:dPr>
                  <m:e>
                    <m:r>
                      <w:rPr>
                        <w:rFonts w:ascii="Cambria Math" w:hAnsi="Cambria Math"/>
                        <w:sz w:val="18"/>
                      </w:rPr>
                      <m:t>1- CLF</m:t>
                    </m:r>
                  </m:e>
                </m:d>
                <m:r>
                  <w:rPr>
                    <w:rFonts w:ascii="Cambria Math" w:hAnsi="Cambria Math"/>
                    <w:sz w:val="18"/>
                  </w:rPr>
                  <m:t>×0.746×UF</m:t>
                </m:r>
              </m:oMath>
            </m:oMathPara>
          </w:p>
        </w:tc>
      </w:tr>
      <w:tr w:rsidR="006812E5" w:rsidRPr="00491DBF" w14:paraId="4027D45D" w14:textId="77777777" w:rsidTr="00A63A7D">
        <w:trPr>
          <w:trHeight w:val="720"/>
        </w:trPr>
        <w:tc>
          <w:tcPr>
            <w:tcW w:w="2157" w:type="dxa"/>
            <w:vAlign w:val="center"/>
          </w:tcPr>
          <w:p w14:paraId="3ABC1CF6" w14:textId="46577578"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CLF</m:t>
                </m:r>
              </m:oMath>
            </m:oMathPara>
          </w:p>
        </w:tc>
        <w:tc>
          <w:tcPr>
            <w:tcW w:w="6483" w:type="dxa"/>
            <w:vAlign w:val="center"/>
          </w:tcPr>
          <w:p w14:paraId="5DAFE66D" w14:textId="4974D91E" w:rsidR="006812E5" w:rsidRPr="00491DBF" w:rsidRDefault="006812E5" w:rsidP="006812E5">
            <w:pPr>
              <w:pStyle w:val="Equation"/>
              <w:ind w:left="0" w:firstLine="0"/>
              <w:jc w:val="left"/>
              <w:rPr>
                <w:rFonts w:eastAsia="Times New Roman"/>
                <w:i w:val="0"/>
                <w:sz w:val="18"/>
                <w:szCs w:val="20"/>
              </w:rPr>
            </w:pPr>
            <m:oMathPara>
              <m:oMathParaPr>
                <m:jc m:val="left"/>
              </m:oMathParaPr>
              <m:oMath>
                <m:r>
                  <w:rPr>
                    <w:rFonts w:ascii="Cambria Math" w:eastAsia="Times New Roman" w:hAnsi="Cambria Math"/>
                    <w:sz w:val="18"/>
                    <w:szCs w:val="20"/>
                  </w:rPr>
                  <m:t>=</m:t>
                </m:r>
                <m:d>
                  <m:dPr>
                    <m:ctrlPr>
                      <w:rPr>
                        <w:rFonts w:ascii="Cambria Math" w:eastAsia="Times New Roman" w:hAnsi="Cambria Math"/>
                        <w:sz w:val="18"/>
                        <w:szCs w:val="20"/>
                      </w:rPr>
                    </m:ctrlPr>
                  </m:dPr>
                  <m:e>
                    <m:f>
                      <m:fPr>
                        <m:ctrlPr>
                          <w:rPr>
                            <w:rFonts w:ascii="Cambria Math" w:eastAsia="Times New Roman" w:hAnsi="Cambria Math"/>
                            <w:sz w:val="18"/>
                            <w:szCs w:val="20"/>
                          </w:rPr>
                        </m:ctrlPr>
                      </m:fPr>
                      <m:num>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belt</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base motor</m:t>
                            </m:r>
                          </m:sub>
                        </m:sSub>
                      </m:num>
                      <m:den>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fan</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drive</m:t>
                            </m:r>
                          </m:sub>
                        </m:sSub>
                        <m:r>
                          <w:rPr>
                            <w:rFonts w:ascii="Cambria Math" w:eastAsia="Times New Roman" w:hAnsi="Cambria Math"/>
                            <w:sz w:val="18"/>
                            <w:szCs w:val="20"/>
                          </w:rPr>
                          <m:t>×</m:t>
                        </m:r>
                        <m:sSub>
                          <m:sSubPr>
                            <m:ctrlPr>
                              <w:rPr>
                                <w:rFonts w:ascii="Cambria Math" w:eastAsia="Times New Roman" w:hAnsi="Cambria Math"/>
                                <w:sz w:val="18"/>
                                <w:szCs w:val="20"/>
                              </w:rPr>
                            </m:ctrlPr>
                          </m:sSubPr>
                          <m:e>
                            <m:r>
                              <w:rPr>
                                <w:rFonts w:ascii="Cambria Math" w:eastAsia="Times New Roman" w:hAnsi="Cambria Math"/>
                                <w:sz w:val="18"/>
                                <w:szCs w:val="20"/>
                              </w:rPr>
                              <m:t>η</m:t>
                            </m:r>
                          </m:e>
                          <m:sub>
                            <m:r>
                              <w:rPr>
                                <w:rFonts w:ascii="Cambria Math" w:eastAsia="Times New Roman" w:hAnsi="Cambria Math"/>
                                <w:sz w:val="18"/>
                                <w:szCs w:val="20"/>
                              </w:rPr>
                              <m:t>EC motor</m:t>
                            </m:r>
                          </m:sub>
                        </m:sSub>
                      </m:den>
                    </m:f>
                  </m:e>
                </m:d>
                <m:r>
                  <w:rPr>
                    <w:rFonts w:ascii="Cambria Math" w:eastAsia="Times New Roman" w:hAnsi="Cambria Math"/>
                    <w:sz w:val="18"/>
                    <w:szCs w:val="20"/>
                  </w:rPr>
                  <m:t>-UDSF</m:t>
                </m:r>
              </m:oMath>
            </m:oMathPara>
          </w:p>
        </w:tc>
      </w:tr>
    </w:tbl>
    <w:p w14:paraId="37E7235F" w14:textId="77777777" w:rsidR="00D04001" w:rsidRPr="00491DBF" w:rsidRDefault="00D04001" w:rsidP="00D04001">
      <w:pPr>
        <w:pStyle w:val="Equation"/>
        <w:ind w:left="0" w:firstLine="0"/>
        <w:rPr>
          <w:rFonts w:cs="Arial"/>
          <w:szCs w:val="20"/>
        </w:rPr>
      </w:pPr>
    </w:p>
    <w:p w14:paraId="3FDF8F30" w14:textId="77777777" w:rsidR="00D04001" w:rsidRPr="00491DBF" w:rsidRDefault="00D04001" w:rsidP="00A63A7D"/>
    <w:p w14:paraId="7E84FECC" w14:textId="77777777" w:rsidR="00D04001" w:rsidRPr="00491DBF" w:rsidRDefault="00D04001" w:rsidP="00A63A7D">
      <w:pPr>
        <w:pStyle w:val="SubStyle"/>
        <w:keepNext/>
      </w:pPr>
      <w:r w:rsidRPr="00491DBF">
        <w:t>Definition of Terms</w:t>
      </w:r>
    </w:p>
    <w:p w14:paraId="4F2FDA8F" w14:textId="5FF65E85" w:rsidR="00D04001" w:rsidRPr="00491DBF" w:rsidRDefault="00D04001" w:rsidP="00D04001">
      <w:pPr>
        <w:pStyle w:val="Caption"/>
        <w:jc w:val="left"/>
      </w:pPr>
      <w:bookmarkStart w:id="674" w:name="_Toc141975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57</w:t>
      </w:r>
      <w:r w:rsidR="00180EFC" w:rsidRPr="00491DBF">
        <w:rPr>
          <w:noProof/>
        </w:rPr>
        <w:fldChar w:fldCharType="end"/>
      </w:r>
      <w:r w:rsidRPr="00491DBF">
        <w:t xml:space="preserve">: </w:t>
      </w:r>
      <w:r w:rsidR="00125CBE" w:rsidRPr="00491DBF">
        <w:t>Terms, Values, and References for</w:t>
      </w:r>
      <w:r w:rsidRPr="00491DBF">
        <w:t xml:space="preserve"> CRAC/CRAH EC Plug Fans</w:t>
      </w:r>
      <w:bookmarkEnd w:id="674"/>
    </w:p>
    <w:tbl>
      <w:tblPr>
        <w:tblW w:w="48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1097"/>
        <w:gridCol w:w="2279"/>
        <w:gridCol w:w="834"/>
      </w:tblGrid>
      <w:tr w:rsidR="00D04001" w:rsidRPr="00491DBF" w14:paraId="287EA5A2" w14:textId="77777777" w:rsidTr="00E70792">
        <w:trPr>
          <w:jc w:val="center"/>
        </w:trPr>
        <w:tc>
          <w:tcPr>
            <w:tcW w:w="2503" w:type="pct"/>
            <w:shd w:val="clear" w:color="auto" w:fill="BFBFBF"/>
            <w:vAlign w:val="center"/>
          </w:tcPr>
          <w:p w14:paraId="79E082ED" w14:textId="77777777" w:rsidR="00D04001" w:rsidRPr="00491DBF" w:rsidRDefault="00D04001" w:rsidP="00E70792">
            <w:pPr>
              <w:pStyle w:val="TableCell"/>
              <w:spacing w:before="80" w:after="80"/>
              <w:jc w:val="left"/>
              <w:rPr>
                <w:b/>
                <w:szCs w:val="18"/>
              </w:rPr>
            </w:pPr>
            <w:r w:rsidRPr="00491DBF">
              <w:rPr>
                <w:b/>
                <w:szCs w:val="18"/>
              </w:rPr>
              <w:t>Term</w:t>
            </w:r>
          </w:p>
        </w:tc>
        <w:tc>
          <w:tcPr>
            <w:tcW w:w="635" w:type="pct"/>
            <w:shd w:val="clear" w:color="auto" w:fill="BFBFBF"/>
            <w:vAlign w:val="center"/>
          </w:tcPr>
          <w:p w14:paraId="350BBC47" w14:textId="77777777" w:rsidR="00D04001" w:rsidRPr="00491DBF" w:rsidRDefault="00D04001" w:rsidP="00E70792">
            <w:pPr>
              <w:pStyle w:val="TableCell"/>
              <w:spacing w:before="80" w:after="80"/>
              <w:jc w:val="center"/>
              <w:rPr>
                <w:b/>
                <w:bCs/>
                <w:iCs/>
                <w:szCs w:val="18"/>
              </w:rPr>
            </w:pPr>
            <w:r w:rsidRPr="00491DBF">
              <w:rPr>
                <w:b/>
                <w:bCs/>
                <w:iCs/>
                <w:szCs w:val="18"/>
              </w:rPr>
              <w:t>Unit</w:t>
            </w:r>
          </w:p>
        </w:tc>
        <w:tc>
          <w:tcPr>
            <w:tcW w:w="1361" w:type="pct"/>
            <w:shd w:val="clear" w:color="auto" w:fill="BFBFBF"/>
            <w:vAlign w:val="center"/>
          </w:tcPr>
          <w:p w14:paraId="1E42C524" w14:textId="77777777" w:rsidR="00D04001" w:rsidRPr="00491DBF" w:rsidRDefault="00D04001" w:rsidP="00E70792">
            <w:pPr>
              <w:pStyle w:val="TableCell"/>
              <w:spacing w:before="80" w:after="80"/>
              <w:jc w:val="center"/>
              <w:rPr>
                <w:b/>
                <w:bCs/>
                <w:iCs/>
                <w:szCs w:val="18"/>
              </w:rPr>
            </w:pPr>
            <w:r w:rsidRPr="00491DBF">
              <w:rPr>
                <w:b/>
                <w:bCs/>
                <w:iCs/>
                <w:szCs w:val="18"/>
              </w:rPr>
              <w:t>Values</w:t>
            </w:r>
          </w:p>
        </w:tc>
        <w:tc>
          <w:tcPr>
            <w:tcW w:w="501" w:type="pct"/>
            <w:shd w:val="clear" w:color="auto" w:fill="BFBFBF"/>
            <w:vAlign w:val="center"/>
          </w:tcPr>
          <w:p w14:paraId="0291A549" w14:textId="77777777" w:rsidR="00D04001" w:rsidRPr="00491DBF" w:rsidRDefault="00D04001" w:rsidP="00E70792">
            <w:pPr>
              <w:pStyle w:val="TableCell"/>
              <w:spacing w:before="80" w:after="80"/>
              <w:jc w:val="center"/>
              <w:rPr>
                <w:b/>
                <w:bCs/>
                <w:iCs/>
                <w:szCs w:val="18"/>
              </w:rPr>
            </w:pPr>
            <w:r w:rsidRPr="00491DBF">
              <w:rPr>
                <w:b/>
                <w:bCs/>
                <w:iCs/>
                <w:szCs w:val="18"/>
              </w:rPr>
              <w:t>Source</w:t>
            </w:r>
          </w:p>
        </w:tc>
      </w:tr>
      <w:tr w:rsidR="00D04001" w:rsidRPr="00491DBF" w14:paraId="05B70716" w14:textId="77777777" w:rsidTr="00E70792">
        <w:trPr>
          <w:jc w:val="center"/>
        </w:trPr>
        <w:tc>
          <w:tcPr>
            <w:tcW w:w="2503" w:type="pct"/>
            <w:shd w:val="clear" w:color="auto" w:fill="auto"/>
            <w:vAlign w:val="center"/>
          </w:tcPr>
          <w:p w14:paraId="118D9398" w14:textId="75C6BC98"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fan</m:t>
                  </m:r>
                </m:sub>
              </m:sSub>
            </m:oMath>
            <w:r w:rsidR="00D04001" w:rsidRPr="00491DBF">
              <w:rPr>
                <w:szCs w:val="18"/>
              </w:rPr>
              <w:t>, Efficiency of baseline centrifugal, forward-curved fans</w:t>
            </w:r>
          </w:p>
        </w:tc>
        <w:tc>
          <w:tcPr>
            <w:tcW w:w="635" w:type="pct"/>
            <w:vAlign w:val="center"/>
          </w:tcPr>
          <w:p w14:paraId="7F63EA7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37268C35" w14:textId="6204F139" w:rsidR="00D04001" w:rsidRPr="00491DBF" w:rsidRDefault="00D04001" w:rsidP="00E70792">
            <w:pPr>
              <w:pStyle w:val="TableCell"/>
              <w:spacing w:before="80" w:after="80"/>
              <w:jc w:val="center"/>
              <w:rPr>
                <w:szCs w:val="18"/>
              </w:rPr>
            </w:pPr>
            <w:r w:rsidRPr="00491DBF">
              <w:rPr>
                <w:szCs w:val="18"/>
              </w:rPr>
              <w:t>EDC Data Gathering</w:t>
            </w:r>
          </w:p>
          <w:p w14:paraId="5CDD90EA" w14:textId="77777777" w:rsidR="00D04001" w:rsidRPr="00491DBF" w:rsidRDefault="00D04001" w:rsidP="00E70792">
            <w:pPr>
              <w:pStyle w:val="TableCell"/>
              <w:spacing w:before="80" w:after="80"/>
              <w:jc w:val="center"/>
              <w:rPr>
                <w:rFonts w:eastAsia="Arial Unicode MS"/>
                <w:szCs w:val="18"/>
              </w:rPr>
            </w:pPr>
            <w:r w:rsidRPr="00491DBF">
              <w:rPr>
                <w:szCs w:val="18"/>
              </w:rPr>
              <w:t>Default = 53.81%</w:t>
            </w:r>
          </w:p>
        </w:tc>
        <w:tc>
          <w:tcPr>
            <w:tcW w:w="501" w:type="pct"/>
            <w:vAlign w:val="center"/>
          </w:tcPr>
          <w:p w14:paraId="3B0D3BA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2E5B665D" w14:textId="77777777" w:rsidTr="00E70792">
        <w:trPr>
          <w:jc w:val="center"/>
        </w:trPr>
        <w:tc>
          <w:tcPr>
            <w:tcW w:w="2503" w:type="pct"/>
            <w:shd w:val="clear" w:color="auto" w:fill="auto"/>
            <w:vAlign w:val="center"/>
          </w:tcPr>
          <w:p w14:paraId="5997830C" w14:textId="7AF427EC"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belt</m:t>
                  </m:r>
                </m:sub>
              </m:sSub>
            </m:oMath>
            <w:r w:rsidR="00D04001" w:rsidRPr="00491DBF">
              <w:rPr>
                <w:szCs w:val="18"/>
              </w:rPr>
              <w:t>, Efficiency of baseline belt</w:t>
            </w:r>
          </w:p>
        </w:tc>
        <w:tc>
          <w:tcPr>
            <w:tcW w:w="635" w:type="pct"/>
            <w:vAlign w:val="center"/>
          </w:tcPr>
          <w:p w14:paraId="248B5C12"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157E9EC" w14:textId="72A706AC" w:rsidR="00D04001" w:rsidRPr="00491DBF" w:rsidRDefault="00D04001" w:rsidP="00E70792">
            <w:pPr>
              <w:pStyle w:val="TableCell"/>
              <w:spacing w:before="80" w:after="80"/>
              <w:jc w:val="center"/>
              <w:rPr>
                <w:szCs w:val="18"/>
              </w:rPr>
            </w:pPr>
            <w:r w:rsidRPr="00491DBF">
              <w:rPr>
                <w:szCs w:val="18"/>
              </w:rPr>
              <w:t>EDC Data Gathering</w:t>
            </w:r>
          </w:p>
          <w:p w14:paraId="74B5ABDE" w14:textId="77777777" w:rsidR="00D04001" w:rsidRPr="00491DBF" w:rsidRDefault="00D04001" w:rsidP="00E70792">
            <w:pPr>
              <w:pStyle w:val="TableCell"/>
              <w:spacing w:before="80" w:after="80"/>
              <w:jc w:val="center"/>
              <w:rPr>
                <w:szCs w:val="18"/>
              </w:rPr>
            </w:pPr>
            <w:r w:rsidRPr="00491DBF">
              <w:rPr>
                <w:szCs w:val="18"/>
              </w:rPr>
              <w:t>Default = 95%</w:t>
            </w:r>
          </w:p>
        </w:tc>
        <w:tc>
          <w:tcPr>
            <w:tcW w:w="501" w:type="pct"/>
            <w:vAlign w:val="center"/>
          </w:tcPr>
          <w:p w14:paraId="788F5922" w14:textId="77777777" w:rsidR="00D04001" w:rsidRPr="00491DBF" w:rsidRDefault="00D04001" w:rsidP="00E70792">
            <w:pPr>
              <w:pStyle w:val="TableCell"/>
              <w:spacing w:before="80" w:after="80"/>
              <w:jc w:val="center"/>
              <w:rPr>
                <w:szCs w:val="18"/>
              </w:rPr>
            </w:pPr>
            <w:r w:rsidRPr="00491DBF">
              <w:rPr>
                <w:szCs w:val="18"/>
              </w:rPr>
              <w:t>6</w:t>
            </w:r>
          </w:p>
        </w:tc>
      </w:tr>
      <w:tr w:rsidR="00D04001" w:rsidRPr="00491DBF" w14:paraId="2F284F31" w14:textId="77777777" w:rsidTr="00E70792">
        <w:trPr>
          <w:jc w:val="center"/>
        </w:trPr>
        <w:tc>
          <w:tcPr>
            <w:tcW w:w="2503" w:type="pct"/>
            <w:shd w:val="clear" w:color="auto" w:fill="auto"/>
            <w:vAlign w:val="center"/>
          </w:tcPr>
          <w:p w14:paraId="0372BEC1" w14:textId="605DB71E"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base motor</m:t>
                  </m:r>
                </m:sub>
              </m:sSub>
            </m:oMath>
            <w:r w:rsidR="00D04001" w:rsidRPr="00491DBF">
              <w:rPr>
                <w:szCs w:val="18"/>
              </w:rPr>
              <w:t>, Efficiency of baseline AC motor</w:t>
            </w:r>
          </w:p>
        </w:tc>
        <w:tc>
          <w:tcPr>
            <w:tcW w:w="635" w:type="pct"/>
            <w:vAlign w:val="center"/>
          </w:tcPr>
          <w:p w14:paraId="640C91B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13FA5CC" w14:textId="0CB7F511" w:rsidR="00D04001" w:rsidRPr="00491DBF" w:rsidRDefault="00D04001" w:rsidP="00E70792">
            <w:pPr>
              <w:pStyle w:val="TableCell"/>
              <w:spacing w:before="80" w:after="80"/>
              <w:jc w:val="center"/>
              <w:rPr>
                <w:szCs w:val="18"/>
              </w:rPr>
            </w:pPr>
            <w:r w:rsidRPr="00491DBF">
              <w:rPr>
                <w:szCs w:val="18"/>
              </w:rPr>
              <w:t>EDC Data Gathering</w:t>
            </w:r>
          </w:p>
          <w:p w14:paraId="11C86E69" w14:textId="77777777" w:rsidR="00D04001" w:rsidRPr="00491DBF" w:rsidRDefault="00D04001" w:rsidP="00E70792">
            <w:pPr>
              <w:pStyle w:val="TableCell"/>
              <w:spacing w:before="80" w:after="80"/>
              <w:jc w:val="center"/>
              <w:rPr>
                <w:rFonts w:eastAsia="Arial Unicode MS"/>
                <w:szCs w:val="18"/>
              </w:rPr>
            </w:pPr>
            <w:r w:rsidRPr="00491DBF">
              <w:rPr>
                <w:szCs w:val="18"/>
              </w:rPr>
              <w:t>Default = 91.18%</w:t>
            </w:r>
          </w:p>
        </w:tc>
        <w:tc>
          <w:tcPr>
            <w:tcW w:w="501" w:type="pct"/>
            <w:vAlign w:val="center"/>
          </w:tcPr>
          <w:p w14:paraId="514069D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31A81D04" w14:textId="77777777" w:rsidTr="00E70792">
        <w:trPr>
          <w:jc w:val="center"/>
        </w:trPr>
        <w:tc>
          <w:tcPr>
            <w:tcW w:w="2503" w:type="pct"/>
            <w:shd w:val="clear" w:color="auto" w:fill="auto"/>
            <w:vAlign w:val="center"/>
          </w:tcPr>
          <w:p w14:paraId="6B1015EF" w14:textId="7ADE3B27"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fan</m:t>
                  </m:r>
                </m:sub>
              </m:sSub>
            </m:oMath>
            <w:r w:rsidR="00D04001" w:rsidRPr="00491DBF">
              <w:rPr>
                <w:szCs w:val="18"/>
              </w:rPr>
              <w:t>, Efficiency of EC plug fan</w:t>
            </w:r>
          </w:p>
        </w:tc>
        <w:tc>
          <w:tcPr>
            <w:tcW w:w="635" w:type="pct"/>
            <w:vAlign w:val="center"/>
          </w:tcPr>
          <w:p w14:paraId="63265E6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52002A2C" w14:textId="084134F7" w:rsidR="00D04001" w:rsidRPr="00491DBF" w:rsidRDefault="00D04001" w:rsidP="00E70792">
            <w:pPr>
              <w:pStyle w:val="TableCell"/>
              <w:spacing w:before="80" w:after="80"/>
              <w:jc w:val="center"/>
              <w:rPr>
                <w:szCs w:val="18"/>
              </w:rPr>
            </w:pPr>
            <w:r w:rsidRPr="00491DBF">
              <w:rPr>
                <w:szCs w:val="18"/>
              </w:rPr>
              <w:t>EDC Data Gathering</w:t>
            </w:r>
          </w:p>
          <w:p w14:paraId="6B5EBFE2" w14:textId="77777777" w:rsidR="00D04001" w:rsidRPr="00491DBF" w:rsidRDefault="00D04001" w:rsidP="00E70792">
            <w:pPr>
              <w:pStyle w:val="TableCell"/>
              <w:spacing w:before="80" w:after="80"/>
              <w:jc w:val="center"/>
              <w:rPr>
                <w:szCs w:val="18"/>
              </w:rPr>
            </w:pPr>
            <w:r w:rsidRPr="00491DBF">
              <w:rPr>
                <w:szCs w:val="18"/>
              </w:rPr>
              <w:t>Default = 65.97%</w:t>
            </w:r>
          </w:p>
        </w:tc>
        <w:tc>
          <w:tcPr>
            <w:tcW w:w="501" w:type="pct"/>
            <w:vAlign w:val="center"/>
          </w:tcPr>
          <w:p w14:paraId="2CF44281"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3B3029BB" w14:textId="77777777" w:rsidTr="00E70792">
        <w:trPr>
          <w:jc w:val="center"/>
        </w:trPr>
        <w:tc>
          <w:tcPr>
            <w:tcW w:w="2503" w:type="pct"/>
            <w:shd w:val="clear" w:color="auto" w:fill="auto"/>
            <w:vAlign w:val="center"/>
          </w:tcPr>
          <w:p w14:paraId="196DE73D" w14:textId="7B2AA6AF"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drive</m:t>
                  </m:r>
                </m:sub>
              </m:sSub>
            </m:oMath>
            <w:r w:rsidR="00D04001" w:rsidRPr="00491DBF">
              <w:rPr>
                <w:szCs w:val="18"/>
              </w:rPr>
              <w:t>, Efficiency of EC motor drive</w:t>
            </w:r>
          </w:p>
        </w:tc>
        <w:tc>
          <w:tcPr>
            <w:tcW w:w="635" w:type="pct"/>
            <w:vAlign w:val="center"/>
          </w:tcPr>
          <w:p w14:paraId="284CDF43"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81DC77C" w14:textId="4899AC84" w:rsidR="00D04001" w:rsidRPr="00491DBF" w:rsidRDefault="00D04001" w:rsidP="00E70792">
            <w:pPr>
              <w:pStyle w:val="TableCell"/>
              <w:spacing w:before="80" w:after="80"/>
              <w:jc w:val="center"/>
              <w:rPr>
                <w:szCs w:val="18"/>
              </w:rPr>
            </w:pPr>
            <w:r w:rsidRPr="00491DBF">
              <w:rPr>
                <w:szCs w:val="18"/>
              </w:rPr>
              <w:t>EDC Data Gathering</w:t>
            </w:r>
          </w:p>
          <w:p w14:paraId="197AB817" w14:textId="77777777" w:rsidR="00D04001" w:rsidRPr="00491DBF" w:rsidRDefault="00D04001" w:rsidP="00E70792">
            <w:pPr>
              <w:pStyle w:val="TableCell"/>
              <w:spacing w:before="80" w:after="80"/>
              <w:jc w:val="center"/>
              <w:rPr>
                <w:szCs w:val="18"/>
              </w:rPr>
            </w:pPr>
            <w:r w:rsidRPr="00491DBF">
              <w:rPr>
                <w:szCs w:val="18"/>
              </w:rPr>
              <w:t>Default = 99.5%</w:t>
            </w:r>
          </w:p>
        </w:tc>
        <w:tc>
          <w:tcPr>
            <w:tcW w:w="501" w:type="pct"/>
            <w:vAlign w:val="center"/>
          </w:tcPr>
          <w:p w14:paraId="13F50E3E" w14:textId="77777777" w:rsidR="00D04001" w:rsidRPr="00491DBF" w:rsidRDefault="00D04001" w:rsidP="00E70792">
            <w:pPr>
              <w:pStyle w:val="TableCell"/>
              <w:spacing w:before="80" w:after="80"/>
              <w:jc w:val="center"/>
              <w:rPr>
                <w:szCs w:val="18"/>
              </w:rPr>
            </w:pPr>
            <w:r w:rsidRPr="00491DBF">
              <w:rPr>
                <w:szCs w:val="18"/>
              </w:rPr>
              <w:t>4</w:t>
            </w:r>
          </w:p>
        </w:tc>
      </w:tr>
      <w:tr w:rsidR="00D04001" w:rsidRPr="00491DBF" w14:paraId="5546A90A" w14:textId="77777777" w:rsidTr="00E70792">
        <w:trPr>
          <w:jc w:val="center"/>
        </w:trPr>
        <w:tc>
          <w:tcPr>
            <w:tcW w:w="2503" w:type="pct"/>
            <w:shd w:val="clear" w:color="auto" w:fill="auto"/>
            <w:vAlign w:val="center"/>
          </w:tcPr>
          <w:p w14:paraId="41BDB02B" w14:textId="1FF0BA58"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EC motor</m:t>
                  </m:r>
                </m:sub>
              </m:sSub>
            </m:oMath>
            <w:r w:rsidR="00D04001" w:rsidRPr="00491DBF">
              <w:rPr>
                <w:szCs w:val="18"/>
              </w:rPr>
              <w:t>, Efficiency of EC motor</w:t>
            </w:r>
          </w:p>
        </w:tc>
        <w:tc>
          <w:tcPr>
            <w:tcW w:w="635" w:type="pct"/>
            <w:vAlign w:val="center"/>
          </w:tcPr>
          <w:p w14:paraId="251C352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46307A67" w14:textId="4A7C140D" w:rsidR="00D04001" w:rsidRPr="00491DBF" w:rsidRDefault="00D04001" w:rsidP="00E70792">
            <w:pPr>
              <w:pStyle w:val="TableCell"/>
              <w:spacing w:before="80" w:after="80"/>
              <w:jc w:val="center"/>
              <w:rPr>
                <w:szCs w:val="18"/>
              </w:rPr>
            </w:pPr>
            <w:r w:rsidRPr="00491DBF">
              <w:rPr>
                <w:szCs w:val="18"/>
              </w:rPr>
              <w:t>EDC Data Gathering</w:t>
            </w:r>
          </w:p>
          <w:p w14:paraId="4CD49BB5" w14:textId="77777777" w:rsidR="00D04001" w:rsidRPr="00491DBF" w:rsidRDefault="00D04001" w:rsidP="00E70792">
            <w:pPr>
              <w:pStyle w:val="TableCell"/>
              <w:spacing w:before="80" w:after="80"/>
              <w:jc w:val="center"/>
              <w:rPr>
                <w:rFonts w:eastAsia="Arial Unicode MS"/>
                <w:szCs w:val="18"/>
              </w:rPr>
            </w:pPr>
            <w:r w:rsidRPr="00491DBF">
              <w:rPr>
                <w:szCs w:val="18"/>
              </w:rPr>
              <w:t>Default = 88.96%</w:t>
            </w:r>
          </w:p>
        </w:tc>
        <w:tc>
          <w:tcPr>
            <w:tcW w:w="501" w:type="pct"/>
            <w:vAlign w:val="center"/>
          </w:tcPr>
          <w:p w14:paraId="136643E0"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149A1EC2" w14:textId="77777777" w:rsidTr="00E70792">
        <w:trPr>
          <w:jc w:val="center"/>
        </w:trPr>
        <w:tc>
          <w:tcPr>
            <w:tcW w:w="2503" w:type="pct"/>
            <w:shd w:val="clear" w:color="auto" w:fill="auto"/>
            <w:vAlign w:val="center"/>
          </w:tcPr>
          <w:p w14:paraId="12CFB51C" w14:textId="77777777" w:rsidR="00D04001" w:rsidRPr="00491DBF" w:rsidRDefault="00D04001" w:rsidP="00E70792">
            <w:pPr>
              <w:pStyle w:val="TableCell"/>
              <w:spacing w:before="80" w:after="80"/>
              <w:jc w:val="left"/>
              <w:rPr>
                <w:szCs w:val="18"/>
              </w:rPr>
            </w:pPr>
            <m:oMath>
              <m:r>
                <w:rPr>
                  <w:rFonts w:ascii="Cambria Math" w:hAnsi="Cambria Math"/>
                  <w:szCs w:val="18"/>
                </w:rPr>
                <m:t>UDSF</m:t>
              </m:r>
            </m:oMath>
            <w:r w:rsidRPr="00491DBF">
              <w:rPr>
                <w:szCs w:val="18"/>
              </w:rPr>
              <w:t>, Underfloor distribution savings factor</w:t>
            </w:r>
          </w:p>
        </w:tc>
        <w:tc>
          <w:tcPr>
            <w:tcW w:w="635" w:type="pct"/>
            <w:vAlign w:val="center"/>
          </w:tcPr>
          <w:p w14:paraId="4563A9CB"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1B75BA8C" w14:textId="77777777" w:rsidR="00D04001" w:rsidRPr="00491DBF" w:rsidRDefault="00D04001" w:rsidP="00E70792">
            <w:pPr>
              <w:pStyle w:val="TableCell"/>
              <w:spacing w:before="80" w:after="80"/>
              <w:jc w:val="center"/>
              <w:rPr>
                <w:szCs w:val="18"/>
              </w:rPr>
            </w:pPr>
            <w:r w:rsidRPr="00491DBF">
              <w:rPr>
                <w:szCs w:val="18"/>
              </w:rPr>
              <w:t>If fans are located:</w:t>
            </w:r>
          </w:p>
          <w:p w14:paraId="0E82529F" w14:textId="77777777" w:rsidR="00D04001" w:rsidRPr="00491DBF" w:rsidRDefault="00D04001" w:rsidP="00E70792">
            <w:pPr>
              <w:pStyle w:val="TableCell"/>
              <w:spacing w:before="80" w:after="80"/>
              <w:jc w:val="center"/>
              <w:rPr>
                <w:szCs w:val="18"/>
              </w:rPr>
            </w:pPr>
            <w:r w:rsidRPr="00491DBF">
              <w:rPr>
                <w:szCs w:val="18"/>
              </w:rPr>
              <w:t>In Unit = 0%</w:t>
            </w:r>
          </w:p>
          <w:p w14:paraId="38A8555C" w14:textId="09950EFA" w:rsidR="00D04001" w:rsidRPr="00491DBF" w:rsidRDefault="00D04001" w:rsidP="00E70792">
            <w:pPr>
              <w:pStyle w:val="TableCell"/>
              <w:spacing w:before="80" w:after="80"/>
              <w:jc w:val="center"/>
              <w:rPr>
                <w:rFonts w:eastAsia="Arial Unicode MS"/>
                <w:szCs w:val="18"/>
              </w:rPr>
            </w:pPr>
            <w:r w:rsidRPr="00491DBF">
              <w:rPr>
                <w:szCs w:val="18"/>
              </w:rPr>
              <w:t>Underfloor = 1</w:t>
            </w:r>
            <w:r w:rsidR="00DB6962" w:rsidRPr="00491DBF">
              <w:rPr>
                <w:szCs w:val="18"/>
              </w:rPr>
              <w:t>2.7</w:t>
            </w:r>
            <w:r w:rsidRPr="00491DBF">
              <w:rPr>
                <w:szCs w:val="18"/>
              </w:rPr>
              <w:t>%</w:t>
            </w:r>
          </w:p>
        </w:tc>
        <w:tc>
          <w:tcPr>
            <w:tcW w:w="501" w:type="pct"/>
            <w:vAlign w:val="center"/>
          </w:tcPr>
          <w:p w14:paraId="2CDF7BB8" w14:textId="77777777" w:rsidR="00D04001" w:rsidRPr="00491DBF" w:rsidRDefault="00D04001" w:rsidP="00E70792">
            <w:pPr>
              <w:pStyle w:val="TableCell"/>
              <w:spacing w:before="80" w:after="80"/>
              <w:jc w:val="center"/>
              <w:rPr>
                <w:rFonts w:eastAsia="Arial Unicode MS"/>
                <w:szCs w:val="18"/>
              </w:rPr>
            </w:pPr>
            <w:r w:rsidRPr="00491DBF">
              <w:rPr>
                <w:szCs w:val="18"/>
              </w:rPr>
              <w:t>5</w:t>
            </w:r>
          </w:p>
        </w:tc>
      </w:tr>
      <w:tr w:rsidR="00D04001" w:rsidRPr="00491DBF" w14:paraId="513BA4F6" w14:textId="77777777" w:rsidTr="00E70792">
        <w:trPr>
          <w:jc w:val="center"/>
        </w:trPr>
        <w:tc>
          <w:tcPr>
            <w:tcW w:w="2503" w:type="pct"/>
            <w:shd w:val="clear" w:color="auto" w:fill="auto"/>
            <w:vAlign w:val="center"/>
          </w:tcPr>
          <w:p w14:paraId="779AB4F1" w14:textId="77777777" w:rsidR="00D04001" w:rsidRPr="00491DBF" w:rsidRDefault="00D04001" w:rsidP="00E70792">
            <w:pPr>
              <w:pStyle w:val="TableCell"/>
              <w:spacing w:before="80" w:after="80"/>
              <w:jc w:val="left"/>
              <w:rPr>
                <w:szCs w:val="18"/>
              </w:rPr>
            </w:pPr>
            <m:oMath>
              <m:r>
                <w:rPr>
                  <w:rFonts w:ascii="Cambria Math" w:hAnsi="Cambria Math"/>
                  <w:szCs w:val="18"/>
                </w:rPr>
                <m:t>CLF</m:t>
              </m:r>
            </m:oMath>
            <w:r w:rsidRPr="00491DBF">
              <w:rPr>
                <w:szCs w:val="18"/>
              </w:rPr>
              <w:t>, Comparison Load Factor. This term compares the baseline and EC system efficiencies and accounts for underfloor location (if applicable) to provide an estimate of the load on the EC system.</w:t>
            </w:r>
          </w:p>
        </w:tc>
        <w:tc>
          <w:tcPr>
            <w:tcW w:w="635" w:type="pct"/>
            <w:vAlign w:val="center"/>
          </w:tcPr>
          <w:p w14:paraId="051C71CC"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2F46567C"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38708F71"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6CA6C79A" w14:textId="77777777" w:rsidTr="00E70792">
        <w:trPr>
          <w:jc w:val="center"/>
        </w:trPr>
        <w:tc>
          <w:tcPr>
            <w:tcW w:w="2503" w:type="pct"/>
            <w:shd w:val="clear" w:color="auto" w:fill="auto"/>
            <w:vAlign w:val="center"/>
          </w:tcPr>
          <w:p w14:paraId="78345312" w14:textId="45B2C6C1" w:rsidR="00D04001" w:rsidRPr="00491DBF" w:rsidRDefault="00D04001" w:rsidP="00230DDD">
            <w:pPr>
              <w:pStyle w:val="TableCell"/>
              <w:spacing w:before="80" w:after="80"/>
              <w:jc w:val="left"/>
              <w:rPr>
                <w:szCs w:val="18"/>
              </w:rPr>
            </w:pPr>
            <m:oMath>
              <m:r>
                <m:rPr>
                  <m:nor/>
                </m:rPr>
                <w:rPr>
                  <w:rFonts w:ascii="Cambria Math" w:hAnsi="Cambria Math" w:cs="Arial"/>
                  <w:szCs w:val="18"/>
                </w:rPr>
                <m:t>Δ</m:t>
              </m:r>
              <m:r>
                <w:rPr>
                  <w:rFonts w:ascii="Cambria Math" w:hAnsi="Cambria Math"/>
                  <w:szCs w:val="18"/>
                </w:rPr>
                <m:t>Fan Power</m:t>
              </m:r>
            </m:oMath>
            <w:r w:rsidRPr="00491DBF">
              <w:rPr>
                <w:szCs w:val="18"/>
              </w:rPr>
              <w:t>, Fan power reduction</w:t>
            </w:r>
          </w:p>
        </w:tc>
        <w:tc>
          <w:tcPr>
            <w:tcW w:w="635" w:type="pct"/>
            <w:vAlign w:val="center"/>
          </w:tcPr>
          <w:p w14:paraId="0A63D45A"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w:t>
            </w:r>
          </w:p>
        </w:tc>
        <w:tc>
          <w:tcPr>
            <w:tcW w:w="1361" w:type="pct"/>
            <w:shd w:val="clear" w:color="auto" w:fill="auto"/>
            <w:vAlign w:val="center"/>
          </w:tcPr>
          <w:p w14:paraId="32D62915" w14:textId="77777777" w:rsidR="00D04001" w:rsidRPr="00491DBF" w:rsidRDefault="00D04001" w:rsidP="00E70792">
            <w:pPr>
              <w:pStyle w:val="TableCell"/>
              <w:spacing w:before="80" w:after="80"/>
              <w:jc w:val="center"/>
              <w:rPr>
                <w:rFonts w:eastAsia="Arial Unicode MS"/>
                <w:szCs w:val="18"/>
              </w:rPr>
            </w:pPr>
            <w:r w:rsidRPr="00491DBF">
              <w:rPr>
                <w:szCs w:val="18"/>
              </w:rPr>
              <w:t>Calculated</w:t>
            </w:r>
          </w:p>
        </w:tc>
        <w:tc>
          <w:tcPr>
            <w:tcW w:w="501" w:type="pct"/>
            <w:vAlign w:val="center"/>
          </w:tcPr>
          <w:p w14:paraId="5CF2E0CC" w14:textId="77777777" w:rsidR="00D04001" w:rsidRPr="00491DBF" w:rsidRDefault="00D04001" w:rsidP="00E70792">
            <w:pPr>
              <w:pStyle w:val="TableCell"/>
              <w:spacing w:before="80" w:after="80"/>
              <w:jc w:val="center"/>
              <w:rPr>
                <w:rFonts w:eastAsia="Arial Unicode MS"/>
                <w:szCs w:val="18"/>
              </w:rPr>
            </w:pPr>
            <w:r w:rsidRPr="00491DBF">
              <w:rPr>
                <w:szCs w:val="18"/>
              </w:rPr>
              <w:t>4</w:t>
            </w:r>
          </w:p>
        </w:tc>
      </w:tr>
      <w:tr w:rsidR="00D04001" w:rsidRPr="00491DBF" w14:paraId="5C8C1066" w14:textId="77777777" w:rsidTr="00E70792">
        <w:trPr>
          <w:jc w:val="center"/>
        </w:trPr>
        <w:tc>
          <w:tcPr>
            <w:tcW w:w="2503" w:type="pct"/>
            <w:shd w:val="clear" w:color="auto" w:fill="auto"/>
            <w:vAlign w:val="center"/>
          </w:tcPr>
          <w:p w14:paraId="55444273" w14:textId="77777777" w:rsidR="00D04001" w:rsidRPr="00491DBF" w:rsidRDefault="00D04001" w:rsidP="00E70792">
            <w:pPr>
              <w:pStyle w:val="TableCell"/>
              <w:spacing w:before="80" w:after="80"/>
              <w:jc w:val="left"/>
              <w:rPr>
                <w:szCs w:val="18"/>
              </w:rPr>
            </w:pPr>
            <m:oMath>
              <m:r>
                <w:rPr>
                  <w:rFonts w:ascii="Cambria Math" w:hAnsi="Cambria Math"/>
                  <w:szCs w:val="18"/>
                </w:rPr>
                <m:t>HP</m:t>
              </m:r>
            </m:oMath>
            <w:r w:rsidRPr="00491DBF">
              <w:rPr>
                <w:szCs w:val="18"/>
              </w:rPr>
              <w:t>, Fan power replaced</w:t>
            </w:r>
          </w:p>
        </w:tc>
        <w:tc>
          <w:tcPr>
            <w:tcW w:w="635" w:type="pct"/>
            <w:vAlign w:val="center"/>
          </w:tcPr>
          <w:p w14:paraId="36B61802" w14:textId="171E4A45"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HP</w:t>
            </w:r>
          </w:p>
        </w:tc>
        <w:tc>
          <w:tcPr>
            <w:tcW w:w="1361" w:type="pct"/>
            <w:shd w:val="clear" w:color="auto" w:fill="auto"/>
            <w:vAlign w:val="center"/>
          </w:tcPr>
          <w:p w14:paraId="02C3E397" w14:textId="77777777" w:rsidR="00D04001" w:rsidRPr="00491DBF" w:rsidRDefault="00D04001" w:rsidP="00E70792">
            <w:pPr>
              <w:pStyle w:val="TableCell"/>
              <w:spacing w:before="80" w:after="80"/>
              <w:jc w:val="center"/>
              <w:rPr>
                <w:rFonts w:eastAsia="Arial Unicode MS"/>
                <w:szCs w:val="18"/>
              </w:rPr>
            </w:pPr>
            <w:r w:rsidRPr="00491DBF">
              <w:rPr>
                <w:szCs w:val="18"/>
              </w:rPr>
              <w:t>EDC Data Gathering</w:t>
            </w:r>
          </w:p>
        </w:tc>
        <w:tc>
          <w:tcPr>
            <w:tcW w:w="501" w:type="pct"/>
            <w:vAlign w:val="center"/>
          </w:tcPr>
          <w:p w14:paraId="2FFEC9AF"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w:t>
            </w:r>
          </w:p>
        </w:tc>
      </w:tr>
      <w:tr w:rsidR="00D04001" w:rsidRPr="00491DBF" w14:paraId="115F7680" w14:textId="77777777" w:rsidTr="00E70792">
        <w:trPr>
          <w:jc w:val="center"/>
        </w:trPr>
        <w:tc>
          <w:tcPr>
            <w:tcW w:w="2503" w:type="pct"/>
            <w:shd w:val="clear" w:color="auto" w:fill="auto"/>
            <w:vAlign w:val="center"/>
          </w:tcPr>
          <w:p w14:paraId="045DF106" w14:textId="77777777" w:rsidR="00D04001" w:rsidRPr="00491DBF" w:rsidRDefault="00D04001" w:rsidP="00E70792">
            <w:pPr>
              <w:pStyle w:val="TableCell"/>
              <w:spacing w:before="80" w:after="80"/>
              <w:jc w:val="left"/>
              <w:rPr>
                <w:szCs w:val="18"/>
              </w:rPr>
            </w:pPr>
            <m:oMath>
              <m:r>
                <w:rPr>
                  <w:rFonts w:ascii="Cambria Math" w:hAnsi="Cambria Math"/>
                  <w:szCs w:val="18"/>
                </w:rPr>
                <m:t>UF</m:t>
              </m:r>
            </m:oMath>
            <w:r w:rsidRPr="00491DBF">
              <w:rPr>
                <w:szCs w:val="18"/>
              </w:rPr>
              <w:t>, % of CRAC/CRAH units in use</w:t>
            </w:r>
          </w:p>
        </w:tc>
        <w:tc>
          <w:tcPr>
            <w:tcW w:w="635" w:type="pct"/>
            <w:vAlign w:val="center"/>
          </w:tcPr>
          <w:p w14:paraId="22F4301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shd w:val="clear" w:color="auto" w:fill="auto"/>
            <w:vAlign w:val="center"/>
          </w:tcPr>
          <w:p w14:paraId="0CE5FC69" w14:textId="77777777" w:rsidR="00D04001" w:rsidRPr="00491DBF" w:rsidRDefault="00D04001" w:rsidP="00E70792">
            <w:pPr>
              <w:pStyle w:val="TableCell"/>
              <w:spacing w:before="80" w:after="80"/>
              <w:jc w:val="center"/>
              <w:rPr>
                <w:szCs w:val="18"/>
              </w:rPr>
            </w:pPr>
            <w:r w:rsidRPr="00491DBF">
              <w:rPr>
                <w:szCs w:val="18"/>
              </w:rPr>
              <w:t>EDC Data Gathering</w:t>
            </w:r>
          </w:p>
          <w:p w14:paraId="6E110D00" w14:textId="77777777" w:rsidR="00D04001" w:rsidRPr="00491DBF" w:rsidRDefault="00D04001" w:rsidP="00E70792">
            <w:pPr>
              <w:pStyle w:val="TableCell"/>
              <w:spacing w:before="80" w:after="80"/>
              <w:jc w:val="center"/>
              <w:rPr>
                <w:rFonts w:eastAsia="Arial Unicode MS"/>
                <w:szCs w:val="18"/>
              </w:rPr>
            </w:pPr>
            <w:r w:rsidRPr="00491DBF">
              <w:rPr>
                <w:szCs w:val="18"/>
              </w:rPr>
              <w:t>Default = 83%</w:t>
            </w:r>
          </w:p>
        </w:tc>
        <w:tc>
          <w:tcPr>
            <w:tcW w:w="501" w:type="pct"/>
            <w:vAlign w:val="center"/>
          </w:tcPr>
          <w:p w14:paraId="1F2CB66F" w14:textId="77777777" w:rsidR="00D04001" w:rsidRPr="00491DBF" w:rsidRDefault="00D04001" w:rsidP="00E70792">
            <w:pPr>
              <w:pStyle w:val="TableCell"/>
              <w:spacing w:before="80" w:after="80"/>
              <w:jc w:val="center"/>
              <w:rPr>
                <w:rFonts w:eastAsia="Arial Unicode MS"/>
                <w:szCs w:val="18"/>
              </w:rPr>
            </w:pPr>
            <w:r w:rsidRPr="00491DBF">
              <w:rPr>
                <w:szCs w:val="18"/>
              </w:rPr>
              <w:t>7</w:t>
            </w:r>
          </w:p>
        </w:tc>
      </w:tr>
      <w:tr w:rsidR="00D04001" w:rsidRPr="00491DBF" w14:paraId="40A7ECD3" w14:textId="77777777" w:rsidTr="00E70792">
        <w:trPr>
          <w:jc w:val="center"/>
        </w:trPr>
        <w:tc>
          <w:tcPr>
            <w:tcW w:w="2503" w:type="pct"/>
            <w:shd w:val="clear" w:color="auto" w:fill="auto"/>
            <w:vAlign w:val="center"/>
          </w:tcPr>
          <w:p w14:paraId="1651CC7E" w14:textId="11D3F019" w:rsidR="00D04001" w:rsidRPr="00491DBF" w:rsidRDefault="006717C2" w:rsidP="00E70792">
            <w:pPr>
              <w:pStyle w:val="TableCell"/>
              <w:spacing w:before="80" w:after="80"/>
              <w:jc w:val="left"/>
              <w:rPr>
                <w:szCs w:val="18"/>
              </w:rPr>
            </w:pPr>
            <m:oMath>
              <m:sSub>
                <m:sSubPr>
                  <m:ctrlPr>
                    <w:rPr>
                      <w:rFonts w:ascii="Cambria Math" w:hAnsi="Cambria Math"/>
                      <w:szCs w:val="18"/>
                    </w:rPr>
                  </m:ctrlPr>
                </m:sSubPr>
                <m:e>
                  <m:r>
                    <w:rPr>
                      <w:rFonts w:ascii="Cambria Math" w:hAnsi="Cambria Math"/>
                      <w:szCs w:val="18"/>
                    </w:rPr>
                    <m:t>η</m:t>
                  </m:r>
                </m:e>
                <m:sub>
                  <m:r>
                    <w:rPr>
                      <w:rFonts w:ascii="Cambria Math" w:hAnsi="Cambria Math"/>
                      <w:szCs w:val="18"/>
                    </w:rPr>
                    <m:t>cooling</m:t>
                  </m:r>
                </m:sub>
              </m:sSub>
            </m:oMath>
            <w:r w:rsidR="00D04001" w:rsidRPr="00491DBF">
              <w:rPr>
                <w:szCs w:val="18"/>
              </w:rPr>
              <w:t>, Efficiency of cooling system</w:t>
            </w:r>
          </w:p>
        </w:tc>
        <w:tc>
          <w:tcPr>
            <w:tcW w:w="635" w:type="pct"/>
            <w:vAlign w:val="center"/>
          </w:tcPr>
          <w:p w14:paraId="5B1EB5E5"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kW/ton</w:t>
            </w:r>
          </w:p>
        </w:tc>
        <w:tc>
          <w:tcPr>
            <w:tcW w:w="1361" w:type="pct"/>
            <w:shd w:val="clear" w:color="auto" w:fill="auto"/>
            <w:vAlign w:val="center"/>
          </w:tcPr>
          <w:p w14:paraId="4434EDE7" w14:textId="151A173C" w:rsidR="00D04001" w:rsidRPr="00491DBF" w:rsidRDefault="00D04001" w:rsidP="00E70792">
            <w:pPr>
              <w:pStyle w:val="TableCell"/>
              <w:spacing w:before="80" w:after="80"/>
              <w:jc w:val="center"/>
              <w:rPr>
                <w:szCs w:val="18"/>
              </w:rPr>
            </w:pPr>
            <w:r w:rsidRPr="00491DBF">
              <w:rPr>
                <w:szCs w:val="18"/>
              </w:rPr>
              <w:t>EDC Data Gathering</w:t>
            </w:r>
          </w:p>
          <w:p w14:paraId="3D979D58" w14:textId="77777777" w:rsidR="00D04001" w:rsidRPr="00491DBF" w:rsidRDefault="00D04001" w:rsidP="00E70792">
            <w:pPr>
              <w:pStyle w:val="TableCell"/>
              <w:spacing w:before="80" w:after="80"/>
              <w:jc w:val="center"/>
              <w:rPr>
                <w:szCs w:val="18"/>
              </w:rPr>
            </w:pPr>
            <w:r w:rsidRPr="00491DBF">
              <w:rPr>
                <w:szCs w:val="18"/>
              </w:rPr>
              <w:t>Default = 0.95</w:t>
            </w:r>
          </w:p>
        </w:tc>
        <w:tc>
          <w:tcPr>
            <w:tcW w:w="501" w:type="pct"/>
            <w:vAlign w:val="center"/>
          </w:tcPr>
          <w:p w14:paraId="7C7C1E6B"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34F8F73" w14:textId="77777777" w:rsidTr="00E70792">
        <w:trPr>
          <w:jc w:val="center"/>
        </w:trPr>
        <w:tc>
          <w:tcPr>
            <w:tcW w:w="2503" w:type="pct"/>
            <w:shd w:val="clear" w:color="auto" w:fill="auto"/>
            <w:vAlign w:val="center"/>
          </w:tcPr>
          <w:p w14:paraId="05354188" w14:textId="77777777" w:rsidR="00D04001" w:rsidRPr="00491DBF" w:rsidRDefault="006717C2" w:rsidP="00E70792">
            <w:pPr>
              <w:pStyle w:val="TableCell"/>
              <w:spacing w:before="80" w:after="8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Fan</m:t>
                  </m:r>
                </m:sub>
              </m:sSub>
            </m:oMath>
            <w:r w:rsidR="00D04001" w:rsidRPr="00491DBF">
              <w:rPr>
                <w:szCs w:val="18"/>
              </w:rPr>
              <w:t>, Annual hours of fan operation</w:t>
            </w:r>
          </w:p>
        </w:tc>
        <w:tc>
          <w:tcPr>
            <w:tcW w:w="635" w:type="pct"/>
            <w:vAlign w:val="center"/>
          </w:tcPr>
          <w:p w14:paraId="671FC0F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Hours/year</w:t>
            </w:r>
          </w:p>
        </w:tc>
        <w:tc>
          <w:tcPr>
            <w:tcW w:w="1361" w:type="pct"/>
            <w:shd w:val="clear" w:color="auto" w:fill="auto"/>
            <w:vAlign w:val="center"/>
          </w:tcPr>
          <w:p w14:paraId="4839C2C7" w14:textId="77777777" w:rsidR="00D04001" w:rsidRPr="00491DBF" w:rsidRDefault="00D04001" w:rsidP="00E70792">
            <w:pPr>
              <w:pStyle w:val="TableCell"/>
              <w:spacing w:before="80" w:after="80"/>
              <w:jc w:val="center"/>
              <w:rPr>
                <w:szCs w:val="18"/>
              </w:rPr>
            </w:pPr>
            <w:r w:rsidRPr="00491DBF">
              <w:rPr>
                <w:szCs w:val="18"/>
              </w:rPr>
              <w:t>EDC Data Gathering</w:t>
            </w:r>
          </w:p>
          <w:p w14:paraId="6AF23557" w14:textId="77777777" w:rsidR="00D04001" w:rsidRPr="00491DBF" w:rsidRDefault="00D04001" w:rsidP="00E70792">
            <w:pPr>
              <w:pStyle w:val="TableCell"/>
              <w:spacing w:before="80" w:after="80"/>
              <w:jc w:val="center"/>
              <w:rPr>
                <w:rFonts w:eastAsia="Arial Unicode MS"/>
                <w:szCs w:val="18"/>
              </w:rPr>
            </w:pPr>
            <w:r w:rsidRPr="00491DBF">
              <w:rPr>
                <w:szCs w:val="18"/>
              </w:rPr>
              <w:t>Default = 8,760</w:t>
            </w:r>
          </w:p>
        </w:tc>
        <w:tc>
          <w:tcPr>
            <w:tcW w:w="501" w:type="pct"/>
            <w:vAlign w:val="center"/>
          </w:tcPr>
          <w:p w14:paraId="68F53DC5" w14:textId="77777777" w:rsidR="00D04001" w:rsidRPr="00491DBF" w:rsidRDefault="00D04001" w:rsidP="00E70792">
            <w:pPr>
              <w:pStyle w:val="TableCell"/>
              <w:spacing w:before="80" w:after="80"/>
              <w:jc w:val="center"/>
              <w:rPr>
                <w:rFonts w:eastAsia="Arial Unicode MS"/>
                <w:szCs w:val="18"/>
              </w:rPr>
            </w:pPr>
            <w:r w:rsidRPr="00491DBF">
              <w:rPr>
                <w:szCs w:val="18"/>
              </w:rPr>
              <w:t>**</w:t>
            </w:r>
          </w:p>
        </w:tc>
      </w:tr>
      <w:tr w:rsidR="00D04001" w:rsidRPr="00491DBF" w14:paraId="2A662E7E"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3E3F034C" w14:textId="02B27704"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0.746, </m:t>
              </m:r>
            </m:oMath>
            <w:r w:rsidRPr="00491DBF">
              <w:rPr>
                <w:szCs w:val="18"/>
              </w:rPr>
              <w:t>kilowatt to hp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126E5041" w14:textId="69093DBA" w:rsidR="00D04001" w:rsidRPr="00491DBF" w:rsidRDefault="00230DDD" w:rsidP="00E70792">
            <w:pPr>
              <w:pStyle w:val="TableCell"/>
              <w:spacing w:before="80" w:after="80"/>
              <w:jc w:val="center"/>
              <w:rPr>
                <w:rFonts w:eastAsia="Arial Unicode MS"/>
                <w:szCs w:val="18"/>
              </w:rPr>
            </w:pPr>
            <w:r w:rsidRPr="00491DBF">
              <w:rPr>
                <w:rFonts w:eastAsia="Arial Unicode MS"/>
                <w:szCs w:val="18"/>
              </w:rPr>
              <w:t>kW/HP</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0998B1" w14:textId="77777777" w:rsidR="00D04001" w:rsidRPr="00491DBF" w:rsidRDefault="00D04001" w:rsidP="00E70792">
            <w:pPr>
              <w:pStyle w:val="TableCell"/>
              <w:spacing w:before="80" w:after="80"/>
              <w:jc w:val="center"/>
              <w:rPr>
                <w:szCs w:val="18"/>
              </w:rPr>
            </w:pPr>
            <w:r w:rsidRPr="00491DBF">
              <w:rPr>
                <w:szCs w:val="18"/>
              </w:rPr>
              <w:t>0.746</w:t>
            </w:r>
          </w:p>
        </w:tc>
        <w:tc>
          <w:tcPr>
            <w:tcW w:w="501" w:type="pct"/>
            <w:tcBorders>
              <w:top w:val="single" w:sz="4" w:space="0" w:color="auto"/>
              <w:left w:val="single" w:sz="4" w:space="0" w:color="auto"/>
              <w:bottom w:val="single" w:sz="4" w:space="0" w:color="auto"/>
              <w:right w:val="single" w:sz="4" w:space="0" w:color="auto"/>
            </w:tcBorders>
            <w:vAlign w:val="center"/>
          </w:tcPr>
          <w:p w14:paraId="6433984A"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1157A413"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2D1268EC" w14:textId="60670656"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3,413, </m:t>
              </m:r>
            </m:oMath>
            <w:r w:rsidRPr="00491DBF">
              <w:rPr>
                <w:szCs w:val="18"/>
              </w:rPr>
              <w:t>Btu to kWh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364FF4B6"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Btu/kWh</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346BAED4" w14:textId="77777777" w:rsidR="00D04001" w:rsidRPr="00491DBF" w:rsidRDefault="00D04001" w:rsidP="00E70792">
            <w:pPr>
              <w:pStyle w:val="TableCell"/>
              <w:spacing w:before="80" w:after="80"/>
              <w:jc w:val="center"/>
              <w:rPr>
                <w:szCs w:val="18"/>
              </w:rPr>
            </w:pPr>
            <w:r w:rsidRPr="00491DBF">
              <w:rPr>
                <w:szCs w:val="18"/>
              </w:rPr>
              <w:t>3,413</w:t>
            </w:r>
          </w:p>
        </w:tc>
        <w:tc>
          <w:tcPr>
            <w:tcW w:w="501" w:type="pct"/>
            <w:tcBorders>
              <w:top w:val="single" w:sz="4" w:space="0" w:color="auto"/>
              <w:left w:val="single" w:sz="4" w:space="0" w:color="auto"/>
              <w:bottom w:val="single" w:sz="4" w:space="0" w:color="auto"/>
              <w:right w:val="single" w:sz="4" w:space="0" w:color="auto"/>
            </w:tcBorders>
            <w:vAlign w:val="center"/>
          </w:tcPr>
          <w:p w14:paraId="221EC426"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707B5F3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6A3E1E34" w14:textId="6C2CC5E2"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12,000, </m:t>
              </m:r>
            </m:oMath>
            <w:r w:rsidRPr="00491DBF">
              <w:rPr>
                <w:szCs w:val="18"/>
              </w:rPr>
              <w:t>Btu to ton (cooling) conversion factor</w:t>
            </w:r>
          </w:p>
        </w:tc>
        <w:tc>
          <w:tcPr>
            <w:tcW w:w="635" w:type="pct"/>
            <w:tcBorders>
              <w:top w:val="single" w:sz="4" w:space="0" w:color="auto"/>
              <w:left w:val="single" w:sz="4" w:space="0" w:color="auto"/>
              <w:bottom w:val="single" w:sz="4" w:space="0" w:color="auto"/>
              <w:right w:val="single" w:sz="4" w:space="0" w:color="auto"/>
            </w:tcBorders>
            <w:vAlign w:val="center"/>
          </w:tcPr>
          <w:p w14:paraId="6C199EA9"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Btu/ton</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2DE89735" w14:textId="77777777" w:rsidR="00D04001" w:rsidRPr="00491DBF" w:rsidRDefault="00D04001" w:rsidP="00E70792">
            <w:pPr>
              <w:pStyle w:val="TableCell"/>
              <w:spacing w:before="80" w:after="80"/>
              <w:jc w:val="center"/>
              <w:rPr>
                <w:szCs w:val="18"/>
              </w:rPr>
            </w:pPr>
            <w:r w:rsidRPr="00491DBF">
              <w:rPr>
                <w:szCs w:val="18"/>
              </w:rPr>
              <w:t>12,000</w:t>
            </w:r>
          </w:p>
        </w:tc>
        <w:tc>
          <w:tcPr>
            <w:tcW w:w="501" w:type="pct"/>
            <w:tcBorders>
              <w:top w:val="single" w:sz="4" w:space="0" w:color="auto"/>
              <w:left w:val="single" w:sz="4" w:space="0" w:color="auto"/>
              <w:bottom w:val="single" w:sz="4" w:space="0" w:color="auto"/>
              <w:right w:val="single" w:sz="4" w:space="0" w:color="auto"/>
            </w:tcBorders>
            <w:vAlign w:val="center"/>
          </w:tcPr>
          <w:p w14:paraId="4EFD8F9D" w14:textId="77777777" w:rsidR="00D04001" w:rsidRPr="00491DBF" w:rsidRDefault="00D04001" w:rsidP="00E70792">
            <w:pPr>
              <w:pStyle w:val="TableCell"/>
              <w:spacing w:before="80" w:after="80"/>
              <w:jc w:val="center"/>
              <w:rPr>
                <w:szCs w:val="18"/>
              </w:rPr>
            </w:pPr>
            <w:r w:rsidRPr="00491DBF">
              <w:rPr>
                <w:szCs w:val="18"/>
              </w:rPr>
              <w:t>-</w:t>
            </w:r>
          </w:p>
        </w:tc>
      </w:tr>
      <w:tr w:rsidR="00D04001" w:rsidRPr="00491DBF" w14:paraId="0F4547B0" w14:textId="77777777" w:rsidTr="00E70792">
        <w:trPr>
          <w:jc w:val="center"/>
        </w:trPr>
        <w:tc>
          <w:tcPr>
            <w:tcW w:w="2503" w:type="pct"/>
            <w:tcBorders>
              <w:top w:val="single" w:sz="4" w:space="0" w:color="auto"/>
              <w:left w:val="single" w:sz="4" w:space="0" w:color="auto"/>
              <w:bottom w:val="single" w:sz="4" w:space="0" w:color="auto"/>
              <w:right w:val="single" w:sz="4" w:space="0" w:color="auto"/>
            </w:tcBorders>
            <w:shd w:val="clear" w:color="auto" w:fill="auto"/>
            <w:vAlign w:val="center"/>
          </w:tcPr>
          <w:p w14:paraId="47FF9685" w14:textId="1BF93C6A" w:rsidR="00D04001" w:rsidRPr="00491DBF" w:rsidRDefault="00D04001" w:rsidP="00E70792">
            <w:pPr>
              <w:pStyle w:val="TableCell"/>
              <w:spacing w:before="80" w:after="80"/>
              <w:jc w:val="left"/>
              <w:rPr>
                <w:rFonts w:ascii="Cambria Math" w:hAnsi="Cambria Math"/>
                <w:szCs w:val="18"/>
                <w:oMath/>
              </w:rPr>
            </w:pPr>
            <m:oMath>
              <m:r>
                <w:rPr>
                  <w:rFonts w:ascii="Cambria Math" w:hAnsi="Cambria Math"/>
                  <w:szCs w:val="18"/>
                </w:rPr>
                <m:t xml:space="preserve">CF, </m:t>
              </m:r>
            </m:oMath>
            <w:r w:rsidRPr="00491DBF">
              <w:rPr>
                <w:szCs w:val="18"/>
              </w:rPr>
              <w:t>Coincidence factor</w:t>
            </w:r>
          </w:p>
        </w:tc>
        <w:tc>
          <w:tcPr>
            <w:tcW w:w="635" w:type="pct"/>
            <w:tcBorders>
              <w:top w:val="single" w:sz="4" w:space="0" w:color="auto"/>
              <w:left w:val="single" w:sz="4" w:space="0" w:color="auto"/>
              <w:bottom w:val="single" w:sz="4" w:space="0" w:color="auto"/>
              <w:right w:val="single" w:sz="4" w:space="0" w:color="auto"/>
            </w:tcBorders>
            <w:vAlign w:val="center"/>
          </w:tcPr>
          <w:p w14:paraId="333E3D51" w14:textId="77777777" w:rsidR="00D04001" w:rsidRPr="00491DBF" w:rsidRDefault="00D04001" w:rsidP="00E70792">
            <w:pPr>
              <w:pStyle w:val="TableCell"/>
              <w:spacing w:before="80" w:after="80"/>
              <w:jc w:val="center"/>
              <w:rPr>
                <w:rFonts w:eastAsia="Arial Unicode MS"/>
                <w:szCs w:val="18"/>
              </w:rPr>
            </w:pPr>
            <w:r w:rsidRPr="00491DBF">
              <w:rPr>
                <w:rFonts w:eastAsia="Arial Unicode MS"/>
                <w:szCs w:val="18"/>
              </w:rPr>
              <w:t>None</w:t>
            </w:r>
          </w:p>
        </w:tc>
        <w:tc>
          <w:tcPr>
            <w:tcW w:w="1361" w:type="pct"/>
            <w:tcBorders>
              <w:top w:val="single" w:sz="4" w:space="0" w:color="auto"/>
              <w:left w:val="single" w:sz="4" w:space="0" w:color="auto"/>
              <w:bottom w:val="single" w:sz="4" w:space="0" w:color="auto"/>
              <w:right w:val="single" w:sz="4" w:space="0" w:color="auto"/>
            </w:tcBorders>
            <w:shd w:val="clear" w:color="auto" w:fill="auto"/>
            <w:vAlign w:val="center"/>
          </w:tcPr>
          <w:p w14:paraId="75C30D76" w14:textId="77777777" w:rsidR="00D04001" w:rsidRPr="00491DBF" w:rsidRDefault="00D04001" w:rsidP="00E70792">
            <w:pPr>
              <w:pStyle w:val="TableCell"/>
              <w:spacing w:before="80" w:after="80"/>
              <w:jc w:val="center"/>
              <w:rPr>
                <w:szCs w:val="18"/>
              </w:rPr>
            </w:pPr>
            <w:r w:rsidRPr="00491DBF">
              <w:rPr>
                <w:szCs w:val="18"/>
              </w:rPr>
              <w:t>EDC Data Gathering</w:t>
            </w:r>
          </w:p>
          <w:p w14:paraId="56E85B2E" w14:textId="77777777" w:rsidR="00D04001" w:rsidRPr="00491DBF" w:rsidRDefault="00D04001" w:rsidP="00E70792">
            <w:pPr>
              <w:pStyle w:val="TableCell"/>
              <w:spacing w:before="80" w:after="80"/>
              <w:jc w:val="center"/>
              <w:rPr>
                <w:szCs w:val="18"/>
              </w:rPr>
            </w:pPr>
            <w:r w:rsidRPr="00491DBF">
              <w:rPr>
                <w:szCs w:val="18"/>
              </w:rPr>
              <w:t>Default = 1.0</w:t>
            </w:r>
          </w:p>
        </w:tc>
        <w:tc>
          <w:tcPr>
            <w:tcW w:w="501" w:type="pct"/>
            <w:tcBorders>
              <w:top w:val="single" w:sz="4" w:space="0" w:color="auto"/>
              <w:left w:val="single" w:sz="4" w:space="0" w:color="auto"/>
              <w:bottom w:val="single" w:sz="4" w:space="0" w:color="auto"/>
              <w:right w:val="single" w:sz="4" w:space="0" w:color="auto"/>
            </w:tcBorders>
            <w:vAlign w:val="center"/>
          </w:tcPr>
          <w:p w14:paraId="2AFEE288" w14:textId="77777777" w:rsidR="00D04001" w:rsidRPr="00491DBF" w:rsidRDefault="00D04001" w:rsidP="00E70792">
            <w:pPr>
              <w:pStyle w:val="TableCell"/>
              <w:spacing w:before="80" w:after="80"/>
              <w:jc w:val="center"/>
              <w:rPr>
                <w:szCs w:val="18"/>
              </w:rPr>
            </w:pPr>
            <w:r w:rsidRPr="00491DBF">
              <w:rPr>
                <w:szCs w:val="18"/>
              </w:rPr>
              <w:t>**</w:t>
            </w:r>
          </w:p>
        </w:tc>
      </w:tr>
      <w:tr w:rsidR="00E70792" w:rsidRPr="00491DBF" w14:paraId="644964C6" w14:textId="77777777" w:rsidTr="00E70792">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482F93E4" w14:textId="17B1200A" w:rsidR="00E70792" w:rsidRPr="00491DBF" w:rsidRDefault="00E70792" w:rsidP="007D3EAC">
            <w:pPr>
              <w:spacing w:before="60" w:after="60"/>
              <w:jc w:val="left"/>
            </w:pPr>
            <w:r w:rsidRPr="00491DBF">
              <w:rPr>
                <w:sz w:val="16"/>
              </w:rPr>
              <w:t>* Assumes an average of air-cooled chillers and DX (all sizes) and water-cooled DX efficiencies. Water-cooled chillers were excluded from the average since they are assumed to be baseline for data centers greater than 1 MW. Source 7, pages 32, 36 and 38.</w:t>
            </w:r>
            <w:r w:rsidRPr="00491DBF">
              <w:rPr>
                <w:sz w:val="16"/>
              </w:rPr>
              <w:br/>
            </w:r>
            <w:r w:rsidRPr="00491DBF">
              <w:rPr>
                <w:sz w:val="16"/>
              </w:rPr>
              <w:lastRenderedPageBreak/>
              <w:t>** Assumes data center CRAC/CRAH fans operates continuously. This is consistent with the HVAC hours for data center applications. Additionally, the CRAC/CRAH fans are assumed to operating regardless of economizer operation.</w:t>
            </w:r>
          </w:p>
        </w:tc>
      </w:tr>
    </w:tbl>
    <w:p w14:paraId="14EE4C37" w14:textId="77777777" w:rsidR="00DB6962" w:rsidRPr="00491DBF" w:rsidRDefault="00DB6962" w:rsidP="00DB6962">
      <w:pPr>
        <w:pStyle w:val="SubStyle"/>
        <w:keepNext/>
        <w:spacing w:after="0"/>
      </w:pPr>
    </w:p>
    <w:p w14:paraId="606C2021" w14:textId="66E5B219" w:rsidR="00D04001" w:rsidRPr="00491DBF" w:rsidRDefault="00D04001" w:rsidP="00E70792">
      <w:pPr>
        <w:pStyle w:val="SubStyle"/>
        <w:keepNext/>
      </w:pPr>
      <w:r w:rsidRPr="00491DBF">
        <w:t>Default Savings</w:t>
      </w:r>
    </w:p>
    <w:p w14:paraId="4032D3C9" w14:textId="366C4D8F" w:rsidR="00E70792" w:rsidRPr="00491DBF" w:rsidRDefault="00E70792" w:rsidP="00E70792">
      <w:pPr>
        <w:pStyle w:val="Caption"/>
      </w:pPr>
      <w:bookmarkStart w:id="675" w:name="_Toc141975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58</w:t>
      </w:r>
      <w:r w:rsidR="00180EFC" w:rsidRPr="00491DBF">
        <w:rPr>
          <w:noProof/>
        </w:rPr>
        <w:fldChar w:fldCharType="end"/>
      </w:r>
      <w:r w:rsidRPr="00491DBF">
        <w:t>: Default ‘per HP’</w:t>
      </w:r>
      <w:r w:rsidR="0039634C" w:rsidRPr="00491DBF">
        <w:t xml:space="preserve"> </w:t>
      </w:r>
      <w:r w:rsidRPr="00491DBF">
        <w:t>Savings for CRAC/CRAH EC Plug Fans</w:t>
      </w:r>
      <w:bookmarkEnd w:id="675"/>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D04001" w:rsidRPr="00491DBF" w14:paraId="245C395D" w14:textId="77777777" w:rsidTr="00E70792">
        <w:trPr>
          <w:jc w:val="center"/>
        </w:trPr>
        <w:tc>
          <w:tcPr>
            <w:tcW w:w="1667" w:type="pct"/>
            <w:shd w:val="clear" w:color="auto" w:fill="BFBFBF"/>
            <w:vAlign w:val="center"/>
          </w:tcPr>
          <w:p w14:paraId="7CE2FA57" w14:textId="77777777" w:rsidR="00D04001" w:rsidRPr="00491DBF" w:rsidRDefault="00D04001" w:rsidP="00E70792">
            <w:pPr>
              <w:pStyle w:val="TableCell"/>
              <w:jc w:val="left"/>
              <w:rPr>
                <w:b/>
              </w:rPr>
            </w:pPr>
            <w:r w:rsidRPr="00491DBF">
              <w:rPr>
                <w:b/>
              </w:rPr>
              <w:t>Location of Plug Fan</w:t>
            </w:r>
          </w:p>
        </w:tc>
        <w:tc>
          <w:tcPr>
            <w:tcW w:w="1667" w:type="pct"/>
            <w:shd w:val="clear" w:color="auto" w:fill="BFBFBF"/>
            <w:vAlign w:val="center"/>
          </w:tcPr>
          <w:p w14:paraId="2AAAD644" w14:textId="370BE3D1" w:rsidR="00D04001" w:rsidRPr="00491DBF" w:rsidRDefault="00D04001" w:rsidP="00230DDD">
            <w:pPr>
              <w:pStyle w:val="TableCell"/>
              <w:jc w:val="center"/>
              <w:rPr>
                <w:b/>
              </w:rPr>
            </w:pPr>
            <w:r w:rsidRPr="00491DBF">
              <w:rPr>
                <w:b/>
              </w:rPr>
              <w:t>Energy Savings (kWh/</w:t>
            </w:r>
            <w:r w:rsidR="00230DDD" w:rsidRPr="00491DBF">
              <w:rPr>
                <w:b/>
              </w:rPr>
              <w:t>HP</w:t>
            </w:r>
            <w:r w:rsidRPr="00491DBF">
              <w:rPr>
                <w:b/>
              </w:rPr>
              <w:t>)</w:t>
            </w:r>
          </w:p>
        </w:tc>
        <w:tc>
          <w:tcPr>
            <w:tcW w:w="1666" w:type="pct"/>
            <w:shd w:val="clear" w:color="auto" w:fill="BFBFBF"/>
            <w:vAlign w:val="center"/>
          </w:tcPr>
          <w:p w14:paraId="76EAAF83" w14:textId="3367E3F0"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040C7271" w14:textId="77777777" w:rsidTr="00E70792">
        <w:trPr>
          <w:jc w:val="center"/>
        </w:trPr>
        <w:tc>
          <w:tcPr>
            <w:tcW w:w="1667" w:type="pct"/>
            <w:vAlign w:val="center"/>
          </w:tcPr>
          <w:p w14:paraId="01117989" w14:textId="77777777" w:rsidR="00D04001" w:rsidRPr="00491DBF" w:rsidRDefault="00D04001" w:rsidP="00E70792">
            <w:pPr>
              <w:pStyle w:val="TableCell"/>
              <w:jc w:val="left"/>
              <w:rPr>
                <w:rFonts w:eastAsia="Arial Unicode MS"/>
              </w:rPr>
            </w:pPr>
            <w:r w:rsidRPr="00491DBF">
              <w:rPr>
                <w:rFonts w:eastAsia="Arial Unicode MS"/>
              </w:rPr>
              <w:t>In Unit</w:t>
            </w:r>
          </w:p>
        </w:tc>
        <w:tc>
          <w:tcPr>
            <w:tcW w:w="1667" w:type="pct"/>
            <w:shd w:val="clear" w:color="auto" w:fill="auto"/>
            <w:vAlign w:val="center"/>
          </w:tcPr>
          <w:p w14:paraId="16701A98" w14:textId="77777777" w:rsidR="00D04001" w:rsidRPr="00491DBF" w:rsidRDefault="00D04001" w:rsidP="00E70792">
            <w:pPr>
              <w:pStyle w:val="TableCell"/>
              <w:jc w:val="center"/>
              <w:rPr>
                <w:rFonts w:eastAsia="Arial Unicode MS"/>
              </w:rPr>
            </w:pPr>
            <w:r w:rsidRPr="00491DBF">
              <w:rPr>
                <w:rFonts w:eastAsia="Arial Unicode MS"/>
              </w:rPr>
              <w:t>1,390</w:t>
            </w:r>
          </w:p>
        </w:tc>
        <w:tc>
          <w:tcPr>
            <w:tcW w:w="1666" w:type="pct"/>
            <w:shd w:val="clear" w:color="auto" w:fill="auto"/>
            <w:vAlign w:val="center"/>
          </w:tcPr>
          <w:p w14:paraId="65B8F7EF" w14:textId="77777777" w:rsidR="00D04001" w:rsidRPr="00491DBF" w:rsidRDefault="00D04001" w:rsidP="00E70792">
            <w:pPr>
              <w:pStyle w:val="TableCell"/>
              <w:jc w:val="center"/>
              <w:rPr>
                <w:rFonts w:eastAsia="Arial Unicode MS"/>
              </w:rPr>
            </w:pPr>
            <w:r w:rsidRPr="00491DBF">
              <w:rPr>
                <w:rFonts w:eastAsia="Arial Unicode MS"/>
              </w:rPr>
              <w:t>0.1587</w:t>
            </w:r>
          </w:p>
        </w:tc>
      </w:tr>
      <w:tr w:rsidR="00D04001" w:rsidRPr="00491DBF" w14:paraId="0E16DCAC" w14:textId="77777777" w:rsidTr="00E70792">
        <w:trPr>
          <w:jc w:val="center"/>
        </w:trPr>
        <w:tc>
          <w:tcPr>
            <w:tcW w:w="1667" w:type="pct"/>
            <w:vAlign w:val="center"/>
          </w:tcPr>
          <w:p w14:paraId="6C8F1657" w14:textId="77777777" w:rsidR="00D04001" w:rsidRPr="00491DBF" w:rsidRDefault="00D04001" w:rsidP="00E70792">
            <w:pPr>
              <w:pStyle w:val="TableCell"/>
              <w:jc w:val="left"/>
              <w:rPr>
                <w:rFonts w:eastAsia="Arial Unicode MS"/>
              </w:rPr>
            </w:pPr>
            <w:r w:rsidRPr="00491DBF">
              <w:rPr>
                <w:rFonts w:eastAsia="Arial Unicode MS"/>
              </w:rPr>
              <w:t>Underfloor</w:t>
            </w:r>
          </w:p>
        </w:tc>
        <w:tc>
          <w:tcPr>
            <w:tcW w:w="1667" w:type="pct"/>
            <w:shd w:val="clear" w:color="auto" w:fill="auto"/>
            <w:vAlign w:val="center"/>
          </w:tcPr>
          <w:p w14:paraId="4858F7C6" w14:textId="77777777" w:rsidR="00D04001" w:rsidRPr="00491DBF" w:rsidRDefault="00D04001" w:rsidP="00E70792">
            <w:pPr>
              <w:pStyle w:val="TableCell"/>
              <w:jc w:val="center"/>
              <w:rPr>
                <w:rFonts w:eastAsia="Arial Unicode MS"/>
              </w:rPr>
            </w:pPr>
            <w:r w:rsidRPr="00491DBF">
              <w:rPr>
                <w:rFonts w:eastAsia="Arial Unicode MS"/>
              </w:rPr>
              <w:t>2,306</w:t>
            </w:r>
          </w:p>
        </w:tc>
        <w:tc>
          <w:tcPr>
            <w:tcW w:w="1666" w:type="pct"/>
            <w:shd w:val="clear" w:color="auto" w:fill="auto"/>
            <w:vAlign w:val="center"/>
          </w:tcPr>
          <w:p w14:paraId="18263DA0" w14:textId="77777777" w:rsidR="00D04001" w:rsidRPr="00491DBF" w:rsidRDefault="00D04001" w:rsidP="00E70792">
            <w:pPr>
              <w:pStyle w:val="TableCell"/>
              <w:jc w:val="center"/>
              <w:rPr>
                <w:rFonts w:eastAsia="Arial Unicode MS"/>
              </w:rPr>
            </w:pPr>
            <w:r w:rsidRPr="00491DBF">
              <w:rPr>
                <w:rFonts w:eastAsia="Arial Unicode MS"/>
              </w:rPr>
              <w:t>0.2633</w:t>
            </w:r>
          </w:p>
        </w:tc>
      </w:tr>
      <w:tr w:rsidR="00D04001" w:rsidRPr="00491DBF" w14:paraId="7A759D4F" w14:textId="77777777" w:rsidTr="00E70792">
        <w:trPr>
          <w:jc w:val="center"/>
        </w:trPr>
        <w:tc>
          <w:tcPr>
            <w:tcW w:w="1667" w:type="pct"/>
            <w:vAlign w:val="center"/>
          </w:tcPr>
          <w:p w14:paraId="1E1C7925" w14:textId="77777777" w:rsidR="00D04001" w:rsidRPr="00491DBF" w:rsidRDefault="00D04001" w:rsidP="00E70792">
            <w:pPr>
              <w:pStyle w:val="TableCell"/>
              <w:jc w:val="left"/>
              <w:rPr>
                <w:rFonts w:eastAsia="Arial Unicode MS"/>
              </w:rPr>
            </w:pPr>
            <w:r w:rsidRPr="00491DBF">
              <w:rPr>
                <w:rFonts w:eastAsia="Arial Unicode MS"/>
              </w:rPr>
              <w:t>If Unknown</w:t>
            </w:r>
          </w:p>
        </w:tc>
        <w:tc>
          <w:tcPr>
            <w:tcW w:w="1667" w:type="pct"/>
            <w:shd w:val="clear" w:color="auto" w:fill="auto"/>
            <w:vAlign w:val="center"/>
          </w:tcPr>
          <w:p w14:paraId="45603EEE" w14:textId="77777777" w:rsidR="00D04001" w:rsidRPr="00491DBF" w:rsidRDefault="00D04001" w:rsidP="00E70792">
            <w:pPr>
              <w:pStyle w:val="TableCell"/>
              <w:jc w:val="center"/>
              <w:rPr>
                <w:rFonts w:eastAsia="Arial Unicode MS"/>
              </w:rPr>
            </w:pPr>
            <w:r w:rsidRPr="00491DBF">
              <w:rPr>
                <w:rFonts w:eastAsia="Arial Unicode MS"/>
              </w:rPr>
              <w:t>1,848</w:t>
            </w:r>
          </w:p>
        </w:tc>
        <w:tc>
          <w:tcPr>
            <w:tcW w:w="1666" w:type="pct"/>
            <w:shd w:val="clear" w:color="auto" w:fill="auto"/>
            <w:vAlign w:val="center"/>
          </w:tcPr>
          <w:p w14:paraId="185B1D09" w14:textId="77777777" w:rsidR="00D04001" w:rsidRPr="00491DBF" w:rsidRDefault="00D04001" w:rsidP="00E70792">
            <w:pPr>
              <w:pStyle w:val="TableCell"/>
              <w:jc w:val="center"/>
              <w:rPr>
                <w:rFonts w:eastAsia="Arial Unicode MS"/>
              </w:rPr>
            </w:pPr>
            <w:r w:rsidRPr="00491DBF">
              <w:rPr>
                <w:rFonts w:eastAsia="Arial Unicode MS"/>
              </w:rPr>
              <w:t>0.2110</w:t>
            </w:r>
          </w:p>
        </w:tc>
      </w:tr>
    </w:tbl>
    <w:p w14:paraId="0D20E500" w14:textId="77777777" w:rsidR="00D04001" w:rsidRPr="00491DBF" w:rsidRDefault="00D04001" w:rsidP="00E70792">
      <w:pPr>
        <w:pStyle w:val="SubStyle"/>
        <w:spacing w:after="0"/>
        <w:rPr>
          <w:rFonts w:ascii="Arial" w:hAnsi="Arial"/>
          <w:b w:val="0"/>
          <w:smallCaps w:val="0"/>
          <w:color w:val="auto"/>
          <w:spacing w:val="0"/>
        </w:rPr>
      </w:pPr>
    </w:p>
    <w:p w14:paraId="41FDE9DF" w14:textId="77777777" w:rsidR="00D04001" w:rsidRPr="00491DBF" w:rsidRDefault="00D04001" w:rsidP="00D04001">
      <w:pPr>
        <w:pStyle w:val="SubStyle"/>
      </w:pPr>
      <w:r w:rsidRPr="00491DBF">
        <w:t>Evaluation Protocols</w:t>
      </w:r>
    </w:p>
    <w:p w14:paraId="206907B2" w14:textId="23ECC454" w:rsidR="000C7A5B" w:rsidRPr="00491DBF" w:rsidRDefault="00D04001" w:rsidP="00E70792">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23BD01D" w14:textId="77777777" w:rsidR="00E70792" w:rsidRPr="00491DBF" w:rsidRDefault="00E70792" w:rsidP="00E70792"/>
    <w:p w14:paraId="74AECACA" w14:textId="77777777" w:rsidR="00D04001" w:rsidRPr="00491DBF" w:rsidRDefault="00D04001" w:rsidP="00D04001">
      <w:pPr>
        <w:pStyle w:val="SubStyle"/>
      </w:pPr>
      <w:r w:rsidRPr="00491DBF">
        <w:t>Sources</w:t>
      </w:r>
    </w:p>
    <w:p w14:paraId="70A69094" w14:textId="3EA6C64D"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Energy Savings Potential and Opportunities for High-Efficiency Electric Motors in Residential and Commercial Equipment, December 2013. </w:t>
      </w:r>
      <w:hyperlink r:id="rId95" w:history="1">
        <w:r w:rsidRPr="00491DBF">
          <w:rPr>
            <w:rStyle w:val="Hyperlink"/>
          </w:rPr>
          <w:t>https://energy.gov/sites/prod/files/2014/02/f8/Motor%20Energy%20Savings%20Potential%20Report%202013-12-4.pdf</w:t>
        </w:r>
      </w:hyperlink>
    </w:p>
    <w:p w14:paraId="41057EDE" w14:textId="1F12545D" w:rsidR="00D04001" w:rsidRPr="00491DBF" w:rsidRDefault="00D04001" w:rsidP="00CF6DDC">
      <w:pPr>
        <w:pStyle w:val="source1"/>
        <w:numPr>
          <w:ilvl w:val="0"/>
          <w:numId w:val="18"/>
        </w:numPr>
        <w:tabs>
          <w:tab w:val="clear" w:pos="720"/>
          <w:tab w:val="num" w:pos="600"/>
        </w:tabs>
        <w:ind w:left="360"/>
        <w:jc w:val="left"/>
      </w:pPr>
      <w:r w:rsidRPr="00491DBF">
        <w:t xml:space="preserve">Emerson Network Power, Technical Note: Using EC Plug Fans to Improve Energy Efficiency of Chilled Water Cooling Systems in Large Data Centers, </w:t>
      </w:r>
      <w:hyperlink r:id="rId96" w:history="1">
        <w:r w:rsidRPr="00491DBF">
          <w:rPr>
            <w:rStyle w:val="Hyperlink"/>
          </w:rPr>
          <w:t>http://shared.liebert.com/SharedDocuments/White%20Papers/PlugFan_Low060608.pdf</w:t>
        </w:r>
      </w:hyperlink>
    </w:p>
    <w:p w14:paraId="0AE0E34B" w14:textId="77777777" w:rsidR="00D04001" w:rsidRPr="00491DBF" w:rsidRDefault="00D04001" w:rsidP="00CF6DDC">
      <w:pPr>
        <w:pStyle w:val="source1"/>
        <w:numPr>
          <w:ilvl w:val="0"/>
          <w:numId w:val="18"/>
        </w:numPr>
        <w:tabs>
          <w:tab w:val="clear" w:pos="720"/>
          <w:tab w:val="num" w:pos="600"/>
        </w:tabs>
        <w:ind w:left="360"/>
        <w:jc w:val="left"/>
      </w:pPr>
      <w:r w:rsidRPr="00491DBF">
        <w:t>ASHRAE, 2016 ASHRAE Handbook: HVAC Systems and Equipment.</w:t>
      </w:r>
    </w:p>
    <w:p w14:paraId="707C6326" w14:textId="1D3B25D7"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97" w:history="1">
        <w:r w:rsidRPr="00491DBF">
          <w:rPr>
            <w:rStyle w:val="Hyperlink"/>
          </w:rPr>
          <w:t>https://www.xcelenergy.com/staticfiles/xe/PDF/Regulatory/CO-DSM/CO-Rates-and-Reg-DSM-Data-Center-Efficiency-Deemed-Savings-2016.pdf</w:t>
        </w:r>
      </w:hyperlink>
    </w:p>
    <w:p w14:paraId="6EF49DC4" w14:textId="01276979" w:rsidR="00D04001" w:rsidRPr="00491DBF" w:rsidRDefault="00D04001" w:rsidP="00CF6DDC">
      <w:pPr>
        <w:pStyle w:val="source1"/>
        <w:numPr>
          <w:ilvl w:val="0"/>
          <w:numId w:val="18"/>
        </w:numPr>
        <w:tabs>
          <w:tab w:val="clear" w:pos="720"/>
          <w:tab w:val="num" w:pos="600"/>
        </w:tabs>
        <w:ind w:left="360"/>
        <w:jc w:val="left"/>
      </w:pPr>
      <w:r w:rsidRPr="00491DBF">
        <w:t>Technical Note: Using EC Plug Fans to Improve Energy Efficiency of Chilled Water Cooling Systems in Large Data Centers, by Emerson Power Network (</w:t>
      </w:r>
      <w:hyperlink r:id="rId98" w:history="1">
        <w:r w:rsidRPr="00491DBF">
          <w:rPr>
            <w:rStyle w:val="Hyperlink"/>
          </w:rPr>
          <w:t>http://shared.liebert.com/SharedDocuments/White%20Papers/PlugFan_Low060608.pdf</w:t>
        </w:r>
      </w:hyperlink>
      <w:r w:rsidRPr="00491DBF">
        <w:t>) [UDSF value derived from EC Plug Fans vs. VFD savings table on page 5, savings from base at 100% speed.]</w:t>
      </w:r>
    </w:p>
    <w:p w14:paraId="395556DF" w14:textId="6005FB8E" w:rsidR="00D04001" w:rsidRPr="00491DBF" w:rsidRDefault="00D04001" w:rsidP="00CF6DDC">
      <w:pPr>
        <w:pStyle w:val="source1"/>
        <w:numPr>
          <w:ilvl w:val="0"/>
          <w:numId w:val="18"/>
        </w:numPr>
        <w:tabs>
          <w:tab w:val="clear" w:pos="720"/>
          <w:tab w:val="num" w:pos="600"/>
        </w:tabs>
        <w:ind w:left="360"/>
        <w:jc w:val="left"/>
      </w:pPr>
      <w:r w:rsidRPr="00491DBF">
        <w:t xml:space="preserve">U.S. Department of Energy, Replace V-Belts with Notched or Synchronous Belt Drives, November 2012. </w:t>
      </w:r>
      <w:hyperlink r:id="rId99" w:history="1">
        <w:r w:rsidRPr="00491DBF">
          <w:rPr>
            <w:rStyle w:val="Hyperlink"/>
          </w:rPr>
          <w:t>http://www.nrel.gov/docs/fy13osti/56012.pdf</w:t>
        </w:r>
      </w:hyperlink>
    </w:p>
    <w:p w14:paraId="19F28DCB" w14:textId="214079B5" w:rsidR="00D04001" w:rsidRPr="00491DBF" w:rsidRDefault="00D04001" w:rsidP="00CF6DDC">
      <w:pPr>
        <w:pStyle w:val="source1"/>
        <w:numPr>
          <w:ilvl w:val="0"/>
          <w:numId w:val="18"/>
        </w:numPr>
        <w:tabs>
          <w:tab w:val="clear" w:pos="720"/>
          <w:tab w:val="num" w:pos="600"/>
        </w:tabs>
        <w:ind w:left="360"/>
        <w:jc w:val="left"/>
        <w:rPr>
          <w:rStyle w:val="Hyperlink"/>
          <w:color w:val="auto"/>
        </w:rPr>
      </w:pPr>
      <w:r w:rsidRPr="00491DBF">
        <w:t xml:space="preserve">Integral Group, Energy Efficiency Baselines for Data Centers, March 1, 2013. </w:t>
      </w:r>
      <w:hyperlink r:id="rId100"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 xml:space="preserve">(Usage factor assumes 5 of 6 units operating, based on a “Redundancy = N+1” and “Safety factor on capacity = design load </w:t>
      </w:r>
      <w:r w:rsidR="00554279" w:rsidRPr="00491DBF">
        <w:t>×</w:t>
      </w:r>
      <w:r w:rsidRPr="00491DBF">
        <w:t xml:space="preserve"> 1.20”)</w:t>
      </w:r>
    </w:p>
    <w:p w14:paraId="093663FD" w14:textId="77777777" w:rsidR="00D04001" w:rsidRPr="00491DBF" w:rsidRDefault="00D04001" w:rsidP="00D04001">
      <w:pPr>
        <w:pStyle w:val="source1"/>
        <w:ind w:left="360"/>
      </w:pPr>
    </w:p>
    <w:p w14:paraId="50EBD412" w14:textId="77777777" w:rsidR="00D04001" w:rsidRPr="00491DBF" w:rsidRDefault="00D04001" w:rsidP="007616DB">
      <w:pPr>
        <w:pStyle w:val="Heading3"/>
      </w:pPr>
      <w:bookmarkStart w:id="676" w:name="_Toc14197381"/>
      <w:r w:rsidRPr="00491DBF">
        <w:lastRenderedPageBreak/>
        <w:t>Computer Room Air Conditioner/Handler VSD on AC Fan Motors</w:t>
      </w:r>
      <w:bookmarkEnd w:id="67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D04001" w:rsidRPr="00491DBF" w14:paraId="0AE0F158" w14:textId="77777777" w:rsidTr="00FE019C">
        <w:trPr>
          <w:trHeight w:val="403"/>
          <w:jc w:val="center"/>
        </w:trPr>
        <w:tc>
          <w:tcPr>
            <w:tcW w:w="3600" w:type="dxa"/>
            <w:shd w:val="clear" w:color="auto" w:fill="auto"/>
            <w:vAlign w:val="center"/>
          </w:tcPr>
          <w:p w14:paraId="1C2BA2C9" w14:textId="77777777" w:rsidR="00D04001" w:rsidRPr="00491DBF" w:rsidRDefault="00D04001" w:rsidP="00FE019C">
            <w:pPr>
              <w:pStyle w:val="TableCell"/>
              <w:spacing w:before="0" w:after="0"/>
              <w:jc w:val="left"/>
              <w:rPr>
                <w:b/>
              </w:rPr>
            </w:pPr>
            <w:r w:rsidRPr="00491DBF">
              <w:rPr>
                <w:b/>
              </w:rPr>
              <w:t>Target Sector</w:t>
            </w:r>
          </w:p>
        </w:tc>
        <w:tc>
          <w:tcPr>
            <w:tcW w:w="5040" w:type="dxa"/>
            <w:shd w:val="clear" w:color="auto" w:fill="auto"/>
            <w:vAlign w:val="center"/>
          </w:tcPr>
          <w:p w14:paraId="5110C1A0" w14:textId="77777777" w:rsidR="00D04001" w:rsidRPr="00491DBF" w:rsidRDefault="00D04001" w:rsidP="00FE019C">
            <w:pPr>
              <w:pStyle w:val="TableCell"/>
              <w:spacing w:before="0" w:after="0"/>
              <w:jc w:val="center"/>
              <w:rPr>
                <w:rFonts w:eastAsia="Arial Unicode MS" w:cs="Arial"/>
                <w:i/>
                <w:iCs/>
                <w:sz w:val="20"/>
                <w:szCs w:val="24"/>
              </w:rPr>
            </w:pPr>
            <w:r w:rsidRPr="00491DBF">
              <w:t>Commercial and Industrial Establishments</w:t>
            </w:r>
          </w:p>
        </w:tc>
      </w:tr>
      <w:tr w:rsidR="00D04001" w:rsidRPr="00491DBF" w14:paraId="08E57997" w14:textId="77777777" w:rsidTr="00FE019C">
        <w:trPr>
          <w:trHeight w:val="403"/>
          <w:jc w:val="center"/>
        </w:trPr>
        <w:tc>
          <w:tcPr>
            <w:tcW w:w="3600" w:type="dxa"/>
            <w:shd w:val="clear" w:color="auto" w:fill="auto"/>
            <w:vAlign w:val="center"/>
          </w:tcPr>
          <w:p w14:paraId="729764C1" w14:textId="77777777" w:rsidR="00D04001" w:rsidRPr="00491DBF" w:rsidRDefault="00D04001" w:rsidP="00FE019C">
            <w:pPr>
              <w:pStyle w:val="TableCell"/>
              <w:spacing w:before="0" w:after="0"/>
              <w:jc w:val="left"/>
              <w:rPr>
                <w:b/>
                <w:sz w:val="20"/>
              </w:rPr>
            </w:pPr>
            <w:r w:rsidRPr="00491DBF">
              <w:rPr>
                <w:b/>
              </w:rPr>
              <w:t>Measure Unit</w:t>
            </w:r>
          </w:p>
        </w:tc>
        <w:tc>
          <w:tcPr>
            <w:tcW w:w="5040" w:type="dxa"/>
            <w:shd w:val="clear" w:color="auto" w:fill="auto"/>
            <w:vAlign w:val="center"/>
          </w:tcPr>
          <w:p w14:paraId="35012B43" w14:textId="77777777" w:rsidR="00D04001" w:rsidRPr="00491DBF" w:rsidRDefault="00D04001" w:rsidP="00FE019C">
            <w:pPr>
              <w:pStyle w:val="TableCell"/>
              <w:spacing w:before="0" w:after="0"/>
              <w:jc w:val="center"/>
              <w:rPr>
                <w:rFonts w:eastAsia="Arial Unicode MS" w:cs="Arial"/>
                <w:i/>
                <w:iCs/>
                <w:sz w:val="20"/>
                <w:szCs w:val="24"/>
                <w:highlight w:val="yellow"/>
              </w:rPr>
            </w:pPr>
            <w:r w:rsidRPr="00491DBF">
              <w:t>Size (HP) of Fan</w:t>
            </w:r>
          </w:p>
        </w:tc>
      </w:tr>
      <w:tr w:rsidR="00D04001" w:rsidRPr="00491DBF" w14:paraId="28474CA8" w14:textId="77777777" w:rsidTr="00FE019C">
        <w:trPr>
          <w:trHeight w:val="403"/>
          <w:jc w:val="center"/>
        </w:trPr>
        <w:tc>
          <w:tcPr>
            <w:tcW w:w="3600" w:type="dxa"/>
            <w:shd w:val="clear" w:color="auto" w:fill="auto"/>
            <w:vAlign w:val="center"/>
          </w:tcPr>
          <w:p w14:paraId="43AF15EA" w14:textId="77777777" w:rsidR="00D04001" w:rsidRPr="00491DBF" w:rsidRDefault="00D04001" w:rsidP="00FE019C">
            <w:pPr>
              <w:pStyle w:val="TableCell"/>
              <w:spacing w:before="0" w:after="0"/>
              <w:jc w:val="left"/>
              <w:rPr>
                <w:b/>
                <w:sz w:val="20"/>
              </w:rPr>
            </w:pPr>
            <w:r w:rsidRPr="00491DBF">
              <w:rPr>
                <w:b/>
              </w:rPr>
              <w:t>Measure Life</w:t>
            </w:r>
          </w:p>
        </w:tc>
        <w:tc>
          <w:tcPr>
            <w:tcW w:w="5040" w:type="dxa"/>
            <w:shd w:val="clear" w:color="auto" w:fill="auto"/>
            <w:vAlign w:val="center"/>
          </w:tcPr>
          <w:p w14:paraId="2EE87E70" w14:textId="727A82B3" w:rsidR="00D04001" w:rsidRPr="00491DBF" w:rsidRDefault="00D04001" w:rsidP="00FE019C">
            <w:pPr>
              <w:pStyle w:val="TableCell"/>
              <w:spacing w:before="0" w:after="0"/>
              <w:jc w:val="center"/>
              <w:rPr>
                <w:rFonts w:eastAsia="Arial Unicode MS" w:cs="Arial"/>
                <w:i/>
                <w:iCs/>
                <w:sz w:val="20"/>
                <w:szCs w:val="24"/>
                <w:highlight w:val="yellow"/>
              </w:rPr>
            </w:pPr>
            <w:r w:rsidRPr="00491DBF">
              <w:t>15 years</w:t>
            </w:r>
            <w:r w:rsidR="00FE019C" w:rsidRPr="00491DBF">
              <w:t xml:space="preserve"> </w:t>
            </w:r>
            <w:r w:rsidR="00FE019C" w:rsidRPr="00491DBF">
              <w:rPr>
                <w:vertAlign w:val="superscript"/>
              </w:rPr>
              <w:t>Source 1</w:t>
            </w:r>
          </w:p>
        </w:tc>
      </w:tr>
      <w:tr w:rsidR="00D04001" w:rsidRPr="00491DBF" w14:paraId="199C32CF" w14:textId="77777777" w:rsidTr="00FE019C">
        <w:trPr>
          <w:trHeight w:val="403"/>
          <w:jc w:val="center"/>
        </w:trPr>
        <w:tc>
          <w:tcPr>
            <w:tcW w:w="3600" w:type="dxa"/>
            <w:shd w:val="clear" w:color="auto" w:fill="auto"/>
            <w:vAlign w:val="center"/>
          </w:tcPr>
          <w:p w14:paraId="525484D3" w14:textId="785906C9" w:rsidR="00D04001" w:rsidRPr="00491DBF" w:rsidRDefault="000C7A5B" w:rsidP="00FE019C">
            <w:pPr>
              <w:pStyle w:val="TableCell"/>
              <w:spacing w:before="0" w:after="0"/>
              <w:jc w:val="left"/>
              <w:rPr>
                <w:b/>
              </w:rPr>
            </w:pPr>
            <w:r w:rsidRPr="00491DBF">
              <w:rPr>
                <w:b/>
              </w:rPr>
              <w:t xml:space="preserve">Measure </w:t>
            </w:r>
            <w:r w:rsidR="00D04001" w:rsidRPr="00491DBF">
              <w:rPr>
                <w:b/>
              </w:rPr>
              <w:t>Vintage</w:t>
            </w:r>
          </w:p>
        </w:tc>
        <w:tc>
          <w:tcPr>
            <w:tcW w:w="5040" w:type="dxa"/>
            <w:shd w:val="clear" w:color="auto" w:fill="auto"/>
            <w:vAlign w:val="center"/>
          </w:tcPr>
          <w:p w14:paraId="0F786A8C" w14:textId="77777777" w:rsidR="00D04001" w:rsidRPr="00491DBF" w:rsidRDefault="00D04001" w:rsidP="00FE019C">
            <w:pPr>
              <w:pStyle w:val="TableCell"/>
              <w:spacing w:before="0" w:after="0"/>
              <w:jc w:val="center"/>
              <w:rPr>
                <w:highlight w:val="yellow"/>
              </w:rPr>
            </w:pPr>
            <w:r w:rsidRPr="00491DBF">
              <w:t>Retrofit, New Construction</w:t>
            </w:r>
          </w:p>
        </w:tc>
      </w:tr>
    </w:tbl>
    <w:p w14:paraId="185600A6" w14:textId="77777777" w:rsidR="00D04001" w:rsidRPr="00491DBF" w:rsidRDefault="00D04001" w:rsidP="00FE019C">
      <w:pPr>
        <w:pStyle w:val="NoSpacing"/>
        <w:spacing w:after="0"/>
      </w:pPr>
    </w:p>
    <w:p w14:paraId="3663A4CA" w14:textId="77777777" w:rsidR="00D04001" w:rsidRPr="00491DBF" w:rsidRDefault="00D04001" w:rsidP="00147285">
      <w:pPr>
        <w:pStyle w:val="BodyText"/>
        <w:ind w:right="0"/>
      </w:pPr>
      <w:r w:rsidRPr="00491DBF">
        <w:t>Data centers have significant cooling loads, due to the large internal heat gains from IT equipment. Cooling for these spaces is typically provided by computer room air conditioners (CRAC) or computer room air handlers (CRAH). CRAH units differ from CRAC units by supplying cooling via chilled water instead of direct-expansion.</w:t>
      </w:r>
    </w:p>
    <w:p w14:paraId="4F8C2469" w14:textId="77777777" w:rsidR="007038EB" w:rsidRPr="00491DBF" w:rsidRDefault="007038EB" w:rsidP="00147285">
      <w:pPr>
        <w:pStyle w:val="BodyText"/>
        <w:ind w:right="0"/>
      </w:pPr>
    </w:p>
    <w:p w14:paraId="27B5B3F9" w14:textId="3DBDB10B" w:rsidR="00D04001" w:rsidRPr="00491DBF" w:rsidRDefault="00D04001" w:rsidP="00147285">
      <w:pPr>
        <w:pStyle w:val="BodyText"/>
        <w:ind w:right="0"/>
      </w:pPr>
      <w:r w:rsidRPr="00491DBF">
        <w:t>Since CRAH units lack compressors and condensers, fan energy comprises the majority of their energy usage</w:t>
      </w:r>
      <w:r w:rsidR="00E70792" w:rsidRPr="00491DBF">
        <w:t>.</w:t>
      </w:r>
      <w:r w:rsidR="00FF2464" w:rsidRPr="00491DBF">
        <w:rPr>
          <w:vertAlign w:val="superscript"/>
        </w:rPr>
        <w:t>Source 2</w:t>
      </w:r>
      <w:r w:rsidR="004F5896" w:rsidRPr="00491DBF">
        <w:t xml:space="preserve"> </w:t>
      </w:r>
      <w:r w:rsidRPr="00491DBF">
        <w:t>In addition to saving fan energy, cooling load is also reduced, resulting from the decreased energy consumption by motors within the conditioned space. This measure protocol is concerned with installing or</w:t>
      </w:r>
      <w:r w:rsidRPr="00491DBF">
        <w:rPr>
          <w:strike/>
        </w:rPr>
        <w:t xml:space="preserve"> </w:t>
      </w:r>
      <w:r w:rsidRPr="00491DBF">
        <w:t xml:space="preserve">upgrading to variable speed drives (VSDs) on existing CRAC or CRAH units. </w:t>
      </w:r>
    </w:p>
    <w:p w14:paraId="156E4C55" w14:textId="77777777" w:rsidR="007038EB" w:rsidRPr="00491DBF" w:rsidRDefault="007038EB" w:rsidP="00147285">
      <w:pPr>
        <w:pStyle w:val="BodyText"/>
        <w:ind w:right="0"/>
      </w:pPr>
    </w:p>
    <w:p w14:paraId="00C62217" w14:textId="77777777" w:rsidR="00D04001" w:rsidRPr="00491DBF" w:rsidRDefault="00D04001" w:rsidP="00147285">
      <w:pPr>
        <w:pStyle w:val="SubStyle"/>
      </w:pPr>
      <w:r w:rsidRPr="00491DBF">
        <w:t>Eligibility</w:t>
      </w:r>
    </w:p>
    <w:p w14:paraId="4C167C89" w14:textId="0FECB7EA" w:rsidR="00D04001" w:rsidRPr="00491DBF" w:rsidRDefault="00D04001" w:rsidP="00147285">
      <w:pPr>
        <w:pStyle w:val="BodyText"/>
        <w:ind w:right="0"/>
      </w:pPr>
      <w:r w:rsidRPr="00491DBF">
        <w:t>This measure requires the installation of a VSD to control AC fan motors in CRAC and CRAH units. This applies to new construction and retrofit applications where constant speed AC fan motors are retrofitted with VSD controls.</w:t>
      </w:r>
      <w:r w:rsidR="0039634C" w:rsidRPr="00491DBF">
        <w:t xml:space="preserve"> </w:t>
      </w:r>
    </w:p>
    <w:p w14:paraId="07583586" w14:textId="37695FA1" w:rsidR="00DB6962" w:rsidRPr="00491DBF" w:rsidRDefault="00DB6962" w:rsidP="00147285">
      <w:pPr>
        <w:pStyle w:val="BodyText"/>
        <w:ind w:right="0"/>
      </w:pPr>
    </w:p>
    <w:p w14:paraId="60867E26" w14:textId="0E7709BF" w:rsidR="00DB6962" w:rsidRPr="00491DBF" w:rsidRDefault="00DB6962" w:rsidP="00147285">
      <w:pPr>
        <w:pStyle w:val="BodyText"/>
        <w:ind w:right="0"/>
      </w:pPr>
      <w:r w:rsidRPr="00491DBF">
        <w:t>Installing any mechanism that could potentially modify the airflow of the supply fan on a DX system has potential to freeze the coil. Installation of any VSD on a CRAC unit should be verified with the manufacturer.</w:t>
      </w:r>
    </w:p>
    <w:p w14:paraId="4EE12949" w14:textId="77777777" w:rsidR="007038EB" w:rsidRPr="00491DBF" w:rsidRDefault="007038EB" w:rsidP="00147285">
      <w:pPr>
        <w:pStyle w:val="BodyText"/>
        <w:ind w:right="0"/>
      </w:pPr>
    </w:p>
    <w:p w14:paraId="15B465BF" w14:textId="77777777" w:rsidR="00D04001" w:rsidRPr="00491DBF" w:rsidRDefault="00D04001" w:rsidP="00D04001">
      <w:pPr>
        <w:pStyle w:val="SubStyle"/>
      </w:pPr>
      <w:r w:rsidRPr="00491DBF">
        <w:t>Algorithms</w:t>
      </w:r>
    </w:p>
    <w:p w14:paraId="44B00463" w14:textId="77777777" w:rsidR="00D04001" w:rsidRPr="00491DBF" w:rsidRDefault="00D04001" w:rsidP="00E70792">
      <w:pPr>
        <w:pStyle w:val="BodyText"/>
        <w:spacing w:after="12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D04001" w:rsidRPr="00491DBF" w14:paraId="52DF2856" w14:textId="77777777" w:rsidTr="00E70792">
        <w:trPr>
          <w:trHeight w:val="864"/>
        </w:trPr>
        <w:tc>
          <w:tcPr>
            <w:tcW w:w="2157" w:type="dxa"/>
            <w:vAlign w:val="center"/>
          </w:tcPr>
          <w:p w14:paraId="2FA5260E"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oMath>
            </m:oMathPara>
          </w:p>
        </w:tc>
        <w:tc>
          <w:tcPr>
            <w:tcW w:w="6483" w:type="dxa"/>
            <w:vAlign w:val="center"/>
          </w:tcPr>
          <w:p w14:paraId="6DB1A3A0"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=HP</m:t>
                </m:r>
                <m:r>
                  <w:rPr>
                    <w:rFonts w:ascii="Cambria Math" w:hAnsi="Cambria Math"/>
                    <w:sz w:val="18"/>
                  </w:rPr>
                  <m:t>×</m:t>
                </m:r>
                <m:f>
                  <m:fPr>
                    <m:ctrlPr>
                      <w:rPr>
                        <w:rFonts w:ascii="Cambria Math" w:hAnsi="Cambria Math"/>
                        <w:sz w:val="18"/>
                      </w:rPr>
                    </m:ctrlPr>
                  </m:fPr>
                  <m:num>
                    <m:r>
                      <w:rPr>
                        <w:rFonts w:ascii="Cambria Math" w:hAnsi="Cambria Math"/>
                        <w:sz w:val="18"/>
                      </w:rPr>
                      <m:t>LF</m:t>
                    </m:r>
                  </m:num>
                  <m:den>
                    <m:sSub>
                      <m:sSubPr>
                        <m:ctrlPr>
                          <w:rPr>
                            <w:rFonts w:ascii="Cambria Math" w:hAnsi="Cambria Math"/>
                            <w:sz w:val="18"/>
                          </w:rPr>
                        </m:ctrlPr>
                      </m:sSubPr>
                      <m:e>
                        <m:r>
                          <w:rPr>
                            <w:rFonts w:ascii="Cambria Math" w:hAnsi="Cambria Math"/>
                            <w:sz w:val="18"/>
                          </w:rPr>
                          <m:t>η</m:t>
                        </m:r>
                      </m:e>
                      <m:sub>
                        <m:r>
                          <w:rPr>
                            <w:rFonts w:ascii="Cambria Math" w:hAnsi="Cambria Math"/>
                            <w:sz w:val="18"/>
                          </w:rPr>
                          <m:t>motor</m:t>
                        </m:r>
                      </m:sub>
                    </m:sSub>
                  </m:den>
                </m:f>
                <m:r>
                  <w:rPr>
                    <w:rFonts w:ascii="Cambria Math" w:hAnsi="Cambria Math"/>
                    <w:sz w:val="18"/>
                  </w:rPr>
                  <m:t>×0.746×ESF×UF×HOU</m:t>
                </m:r>
              </m:oMath>
            </m:oMathPara>
          </w:p>
        </w:tc>
      </w:tr>
      <w:tr w:rsidR="00D04001" w:rsidRPr="00491DBF" w14:paraId="4DCFA3CD" w14:textId="77777777" w:rsidTr="00E70792">
        <w:trPr>
          <w:trHeight w:val="864"/>
        </w:trPr>
        <w:tc>
          <w:tcPr>
            <w:tcW w:w="2157" w:type="dxa"/>
            <w:vAlign w:val="center"/>
          </w:tcPr>
          <w:p w14:paraId="561B44C8" w14:textId="77777777" w:rsidR="00D04001" w:rsidRPr="00491DBF" w:rsidRDefault="00D04001" w:rsidP="00E7079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c>
          <w:tcPr>
            <w:tcW w:w="6483" w:type="dxa"/>
            <w:vAlign w:val="center"/>
          </w:tcPr>
          <w:p w14:paraId="6F2A88D1" w14:textId="77777777" w:rsidR="00D04001" w:rsidRPr="00491DBF" w:rsidRDefault="00D04001" w:rsidP="00E7079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3,413</m:t>
                    </m:r>
                  </m:num>
                  <m:den>
                    <m:r>
                      <w:rPr>
                        <w:rFonts w:ascii="Cambria Math" w:hAnsi="Cambria Math" w:cs="Arial"/>
                        <w:sz w:val="18"/>
                        <w:szCs w:val="20"/>
                      </w:rPr>
                      <m:t>12,000</m:t>
                    </m:r>
                  </m:den>
                </m:f>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sz w:val="18"/>
                        <w:szCs w:val="20"/>
                      </w:rPr>
                      <m:t>η</m:t>
                    </m:r>
                  </m:e>
                  <m:sub>
                    <m:r>
                      <m:rPr>
                        <m:nor/>
                      </m:rPr>
                      <w:rPr>
                        <w:rFonts w:ascii="Cambria Math" w:hAnsi="Cambria Math" w:cs="Arial"/>
                        <w:sz w:val="18"/>
                        <w:szCs w:val="20"/>
                      </w:rPr>
                      <m:t>cooling</m:t>
                    </m:r>
                  </m:sub>
                </m:sSub>
              </m:oMath>
            </m:oMathPara>
          </w:p>
        </w:tc>
      </w:tr>
      <w:tr w:rsidR="00D04001" w:rsidRPr="00491DBF" w14:paraId="3149B3B6" w14:textId="77777777" w:rsidTr="00E70792">
        <w:trPr>
          <w:trHeight w:val="864"/>
        </w:trPr>
        <w:tc>
          <w:tcPr>
            <w:tcW w:w="2157" w:type="dxa"/>
            <w:vAlign w:val="center"/>
          </w:tcPr>
          <w:p w14:paraId="31CBBC46" w14:textId="286D937F" w:rsidR="00D04001" w:rsidRPr="00491DBF" w:rsidRDefault="00D04001" w:rsidP="004C6FC5">
            <w:pPr>
              <w:pStyle w:val="Equation"/>
              <w:ind w:left="0" w:firstLine="0"/>
              <w:jc w:val="left"/>
              <w:rPr>
                <w:rFonts w:eastAsia="Times New Roman"/>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7002AA3C"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fan</m:t>
                    </m:r>
                  </m:sub>
                </m:sSub>
                <m:r>
                  <w:rPr>
                    <w:rFonts w:ascii="Cambria Math" w:hAnsi="Cambria Math" w:cs="Arial"/>
                    <w:sz w:val="18"/>
                    <w:szCs w:val="20"/>
                  </w:rPr>
                  <m:t>+</m:t>
                </m:r>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cooling</m:t>
                    </m:r>
                  </m:sub>
                </m:sSub>
              </m:oMath>
            </m:oMathPara>
          </w:p>
        </w:tc>
      </w:tr>
      <w:tr w:rsidR="00D04001" w:rsidRPr="00491DBF" w14:paraId="7C010462" w14:textId="77777777" w:rsidTr="00E70792">
        <w:trPr>
          <w:trHeight w:val="864"/>
        </w:trPr>
        <w:tc>
          <w:tcPr>
            <w:tcW w:w="2157" w:type="dxa"/>
            <w:vAlign w:val="center"/>
          </w:tcPr>
          <w:p w14:paraId="738026F4"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6483" w:type="dxa"/>
            <w:vAlign w:val="center"/>
          </w:tcPr>
          <w:p w14:paraId="166356AE" w14:textId="77777777" w:rsidR="00D04001" w:rsidRPr="00491DBF" w:rsidRDefault="00D04001" w:rsidP="00E70792">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m:rPr>
                        <m:nor/>
                      </m:rPr>
                      <w:rPr>
                        <w:rFonts w:ascii="Cambria Math" w:hAnsi="Cambria Math" w:cs="Arial"/>
                        <w:i w:val="0"/>
                        <w:sz w:val="18"/>
                        <w:szCs w:val="20"/>
                      </w:rPr>
                      <m:t>∆</m:t>
                    </m:r>
                    <m:r>
                      <w:rPr>
                        <w:rFonts w:ascii="Cambria Math" w:hAnsi="Cambria Math" w:cs="Arial"/>
                        <w:sz w:val="18"/>
                        <w:szCs w:val="20"/>
                      </w:rPr>
                      <m:t>kW</m:t>
                    </m:r>
                    <m:sSub>
                      <m:sSubPr>
                        <m:ctrlPr>
                          <w:rPr>
                            <w:rFonts w:ascii="Cambria Math" w:hAnsi="Cambria Math" w:cs="Arial"/>
                            <w:sz w:val="18"/>
                            <w:szCs w:val="20"/>
                          </w:rPr>
                        </m:ctrlPr>
                      </m:sSubPr>
                      <m:e>
                        <m:r>
                          <w:rPr>
                            <w:rFonts w:ascii="Cambria Math" w:hAnsi="Cambria Math" w:cs="Arial"/>
                            <w:sz w:val="18"/>
                            <w:szCs w:val="20"/>
                          </w:rPr>
                          <m:t>h</m:t>
                        </m:r>
                      </m:e>
                      <m:sub>
                        <m:r>
                          <w:rPr>
                            <w:rFonts w:ascii="Cambria Math" w:hAnsi="Cambria Math" w:cs="Arial"/>
                            <w:sz w:val="18"/>
                            <w:szCs w:val="20"/>
                          </w:rPr>
                          <m:t>total</m:t>
                        </m:r>
                      </m:sub>
                    </m:sSub>
                  </m:num>
                  <m:den>
                    <m:r>
                      <w:rPr>
                        <w:rFonts w:ascii="Cambria Math" w:hAnsi="Cambria Math" w:cs="Arial"/>
                        <w:sz w:val="18"/>
                        <w:szCs w:val="20"/>
                      </w:rPr>
                      <m:t>HOU</m:t>
                    </m:r>
                  </m:den>
                </m:f>
                <m:r>
                  <w:rPr>
                    <w:rFonts w:ascii="Cambria Math" w:hAnsi="Cambria Math" w:cs="Arial"/>
                    <w:sz w:val="18"/>
                    <w:szCs w:val="20"/>
                  </w:rPr>
                  <m:t>×CF</m:t>
                </m:r>
              </m:oMath>
            </m:oMathPara>
          </w:p>
        </w:tc>
      </w:tr>
    </w:tbl>
    <w:p w14:paraId="4E122620" w14:textId="2543D2D5" w:rsidR="00D04001" w:rsidRPr="00491DBF" w:rsidRDefault="00D04001" w:rsidP="00D04001">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294D83A6" w14:textId="77777777" w:rsidR="00D04001" w:rsidRPr="00491DBF" w:rsidRDefault="00D04001" w:rsidP="00D04001">
      <w:pPr>
        <w:pStyle w:val="SubStyle"/>
      </w:pPr>
      <w:r w:rsidRPr="00491DBF">
        <w:lastRenderedPageBreak/>
        <w:t>Definition of Terms</w:t>
      </w:r>
    </w:p>
    <w:p w14:paraId="1DC051F8" w14:textId="73E83E63" w:rsidR="00D04001" w:rsidRPr="00491DBF" w:rsidRDefault="00D04001" w:rsidP="00D04001">
      <w:pPr>
        <w:pStyle w:val="Caption"/>
        <w:jc w:val="left"/>
      </w:pPr>
      <w:bookmarkStart w:id="677" w:name="_Ref467674194"/>
      <w:bookmarkStart w:id="678" w:name="_Toc141975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59</w:t>
      </w:r>
      <w:r w:rsidR="00180EFC" w:rsidRPr="00491DBF">
        <w:rPr>
          <w:noProof/>
        </w:rPr>
        <w:fldChar w:fldCharType="end"/>
      </w:r>
      <w:r w:rsidRPr="00491DBF">
        <w:t xml:space="preserve">: </w:t>
      </w:r>
      <w:r w:rsidR="00125CBE" w:rsidRPr="00491DBF">
        <w:t xml:space="preserve">Terms, Values, and References for </w:t>
      </w:r>
      <w:r w:rsidRPr="00491DBF">
        <w:t>CRAC/CRAH VSD on AC Fan Motors</w:t>
      </w:r>
      <w:bookmarkEnd w:id="677"/>
      <w:bookmarkEnd w:id="678"/>
    </w:p>
    <w:tbl>
      <w:tblPr>
        <w:tblW w:w="48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0"/>
        <w:gridCol w:w="1097"/>
        <w:gridCol w:w="2236"/>
        <w:gridCol w:w="833"/>
      </w:tblGrid>
      <w:tr w:rsidR="00D04001" w:rsidRPr="00491DBF" w14:paraId="4C892061" w14:textId="77777777" w:rsidTr="00E70792">
        <w:trPr>
          <w:jc w:val="center"/>
        </w:trPr>
        <w:tc>
          <w:tcPr>
            <w:tcW w:w="2516" w:type="pct"/>
            <w:shd w:val="clear" w:color="auto" w:fill="BFBFBF"/>
            <w:vAlign w:val="center"/>
          </w:tcPr>
          <w:p w14:paraId="761568B0" w14:textId="77777777" w:rsidR="00D04001" w:rsidRPr="00491DBF" w:rsidRDefault="00D04001" w:rsidP="00E70792">
            <w:pPr>
              <w:pStyle w:val="TableCell"/>
              <w:jc w:val="left"/>
              <w:rPr>
                <w:b/>
              </w:rPr>
            </w:pPr>
            <w:r w:rsidRPr="00491DBF">
              <w:rPr>
                <w:b/>
              </w:rPr>
              <w:t>Term</w:t>
            </w:r>
          </w:p>
        </w:tc>
        <w:tc>
          <w:tcPr>
            <w:tcW w:w="639" w:type="pct"/>
            <w:shd w:val="clear" w:color="auto" w:fill="BFBFBF"/>
            <w:vAlign w:val="center"/>
          </w:tcPr>
          <w:p w14:paraId="2E5E20B9" w14:textId="77777777" w:rsidR="00D04001" w:rsidRPr="00491DBF" w:rsidRDefault="00D04001" w:rsidP="00E70792">
            <w:pPr>
              <w:pStyle w:val="TableCell"/>
              <w:jc w:val="center"/>
              <w:rPr>
                <w:b/>
                <w:bCs/>
                <w:iCs/>
              </w:rPr>
            </w:pPr>
            <w:r w:rsidRPr="00491DBF">
              <w:rPr>
                <w:b/>
                <w:bCs/>
                <w:iCs/>
              </w:rPr>
              <w:t>Unit</w:t>
            </w:r>
          </w:p>
        </w:tc>
        <w:tc>
          <w:tcPr>
            <w:tcW w:w="1342" w:type="pct"/>
            <w:shd w:val="clear" w:color="auto" w:fill="BFBFBF"/>
            <w:vAlign w:val="center"/>
          </w:tcPr>
          <w:p w14:paraId="6C1A2B8D" w14:textId="77777777" w:rsidR="00D04001" w:rsidRPr="00491DBF" w:rsidRDefault="00D04001" w:rsidP="00E70792">
            <w:pPr>
              <w:pStyle w:val="TableCell"/>
              <w:jc w:val="center"/>
              <w:rPr>
                <w:b/>
                <w:bCs/>
                <w:iCs/>
              </w:rPr>
            </w:pPr>
            <w:r w:rsidRPr="00491DBF">
              <w:rPr>
                <w:b/>
                <w:bCs/>
                <w:iCs/>
              </w:rPr>
              <w:t>Values</w:t>
            </w:r>
          </w:p>
        </w:tc>
        <w:tc>
          <w:tcPr>
            <w:tcW w:w="503" w:type="pct"/>
            <w:shd w:val="clear" w:color="auto" w:fill="BFBFBF"/>
            <w:vAlign w:val="center"/>
          </w:tcPr>
          <w:p w14:paraId="4305B1F7" w14:textId="1CF2D86E" w:rsidR="00D04001" w:rsidRPr="00491DBF" w:rsidRDefault="00E70792" w:rsidP="00E70792">
            <w:pPr>
              <w:pStyle w:val="TableCell"/>
              <w:jc w:val="center"/>
              <w:rPr>
                <w:b/>
                <w:bCs/>
                <w:iCs/>
              </w:rPr>
            </w:pPr>
            <w:r w:rsidRPr="00491DBF">
              <w:rPr>
                <w:b/>
                <w:bCs/>
                <w:iCs/>
              </w:rPr>
              <w:t>Source</w:t>
            </w:r>
          </w:p>
        </w:tc>
      </w:tr>
      <w:tr w:rsidR="00D04001" w:rsidRPr="00491DBF" w14:paraId="188E79B4" w14:textId="77777777" w:rsidTr="00E70792">
        <w:trPr>
          <w:jc w:val="center"/>
        </w:trPr>
        <w:tc>
          <w:tcPr>
            <w:tcW w:w="2516" w:type="pct"/>
            <w:shd w:val="clear" w:color="auto" w:fill="auto"/>
            <w:vAlign w:val="center"/>
          </w:tcPr>
          <w:p w14:paraId="08E59AEE" w14:textId="46A1956D" w:rsidR="00D04001" w:rsidRPr="00491DBF" w:rsidRDefault="00D04001" w:rsidP="00E70792">
            <w:pPr>
              <w:pStyle w:val="TableCell"/>
              <w:jc w:val="left"/>
            </w:pPr>
            <m:oMath>
              <m:r>
                <w:rPr>
                  <w:rFonts w:ascii="Cambria Math" w:hAnsi="Cambria Math"/>
                </w:rPr>
                <m:t>HP</m:t>
              </m:r>
            </m:oMath>
            <w:r w:rsidRPr="00491DBF">
              <w:t>, Fan motor power</w:t>
            </w:r>
          </w:p>
        </w:tc>
        <w:tc>
          <w:tcPr>
            <w:tcW w:w="639" w:type="pct"/>
            <w:vAlign w:val="center"/>
          </w:tcPr>
          <w:p w14:paraId="6B754392" w14:textId="77777777" w:rsidR="00D04001" w:rsidRPr="00491DBF" w:rsidRDefault="00D04001" w:rsidP="00E70792">
            <w:pPr>
              <w:pStyle w:val="TableCell"/>
              <w:jc w:val="center"/>
              <w:rPr>
                <w:rFonts w:eastAsia="Arial Unicode MS"/>
              </w:rPr>
            </w:pPr>
            <w:r w:rsidRPr="00491DBF">
              <w:rPr>
                <w:rFonts w:eastAsia="Arial Unicode MS"/>
              </w:rPr>
              <w:t>HP</w:t>
            </w:r>
          </w:p>
        </w:tc>
        <w:tc>
          <w:tcPr>
            <w:tcW w:w="1342" w:type="pct"/>
            <w:shd w:val="clear" w:color="auto" w:fill="auto"/>
            <w:vAlign w:val="center"/>
          </w:tcPr>
          <w:p w14:paraId="0CAE3134" w14:textId="77777777" w:rsidR="00D04001" w:rsidRPr="00491DBF" w:rsidRDefault="00D04001" w:rsidP="00E70792">
            <w:pPr>
              <w:pStyle w:val="TableCell"/>
              <w:jc w:val="center"/>
            </w:pPr>
            <w:r w:rsidRPr="00491DBF">
              <w:t>EDC Data Gathering</w:t>
            </w:r>
          </w:p>
        </w:tc>
        <w:tc>
          <w:tcPr>
            <w:tcW w:w="503" w:type="pct"/>
            <w:vAlign w:val="center"/>
          </w:tcPr>
          <w:p w14:paraId="11A2406E" w14:textId="77777777" w:rsidR="00D04001" w:rsidRPr="00491DBF" w:rsidRDefault="00D04001" w:rsidP="00E70792">
            <w:pPr>
              <w:pStyle w:val="TableCell"/>
              <w:jc w:val="center"/>
              <w:rPr>
                <w:rFonts w:eastAsia="Arial Unicode MS"/>
              </w:rPr>
            </w:pPr>
            <w:r w:rsidRPr="00491DBF">
              <w:t>-</w:t>
            </w:r>
          </w:p>
        </w:tc>
      </w:tr>
      <w:tr w:rsidR="00D04001" w:rsidRPr="00491DBF" w14:paraId="4F91BF58" w14:textId="77777777" w:rsidTr="00E70792">
        <w:trPr>
          <w:jc w:val="center"/>
        </w:trPr>
        <w:tc>
          <w:tcPr>
            <w:tcW w:w="2516" w:type="pct"/>
            <w:shd w:val="clear" w:color="auto" w:fill="auto"/>
            <w:vAlign w:val="center"/>
          </w:tcPr>
          <w:p w14:paraId="2CDFBBA5" w14:textId="45B8124A" w:rsidR="00D04001" w:rsidRPr="00491DBF" w:rsidRDefault="00D04001" w:rsidP="00E70792">
            <w:pPr>
              <w:pStyle w:val="TableCell"/>
              <w:jc w:val="left"/>
            </w:pPr>
            <m:oMath>
              <m:r>
                <w:rPr>
                  <w:rFonts w:ascii="Cambria Math" w:hAnsi="Cambria Math"/>
                </w:rPr>
                <m:t>LF</m:t>
              </m:r>
            </m:oMath>
            <w:r w:rsidRPr="00491DBF">
              <w:t>, Load factor of fan motor</w:t>
            </w:r>
          </w:p>
        </w:tc>
        <w:tc>
          <w:tcPr>
            <w:tcW w:w="639" w:type="pct"/>
            <w:vAlign w:val="center"/>
          </w:tcPr>
          <w:p w14:paraId="1E2E66D6"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752BD490" w14:textId="6D36DCD0" w:rsidR="00D04001" w:rsidRPr="00491DBF" w:rsidRDefault="00D04001" w:rsidP="00E70792">
            <w:pPr>
              <w:pStyle w:val="TableCell"/>
              <w:jc w:val="center"/>
            </w:pPr>
            <w:r w:rsidRPr="00491DBF">
              <w:t>EDC Data Gathering</w:t>
            </w:r>
          </w:p>
          <w:p w14:paraId="2D869AB0" w14:textId="77777777" w:rsidR="00D04001" w:rsidRPr="00491DBF" w:rsidRDefault="00D04001" w:rsidP="00E70792">
            <w:pPr>
              <w:pStyle w:val="TableCell"/>
              <w:jc w:val="center"/>
              <w:rPr>
                <w:rFonts w:eastAsia="Arial Unicode MS"/>
              </w:rPr>
            </w:pPr>
            <w:r w:rsidRPr="00491DBF">
              <w:t>Default = 75%</w:t>
            </w:r>
          </w:p>
        </w:tc>
        <w:tc>
          <w:tcPr>
            <w:tcW w:w="503" w:type="pct"/>
            <w:vAlign w:val="center"/>
          </w:tcPr>
          <w:p w14:paraId="1FE92DE0"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64CA1793" w14:textId="77777777" w:rsidTr="00E70792">
        <w:trPr>
          <w:jc w:val="center"/>
        </w:trPr>
        <w:tc>
          <w:tcPr>
            <w:tcW w:w="2516" w:type="pct"/>
            <w:shd w:val="clear" w:color="auto" w:fill="auto"/>
            <w:vAlign w:val="center"/>
          </w:tcPr>
          <w:p w14:paraId="25666C0F" w14:textId="60C1DEAC" w:rsidR="00D04001" w:rsidRPr="00491DBF" w:rsidRDefault="006717C2" w:rsidP="00E70792">
            <w:pPr>
              <w:pStyle w:val="TableCell"/>
              <w:jc w:val="left"/>
            </w:pPr>
            <m:oMath>
              <m:sSub>
                <m:sSubPr>
                  <m:ctrlPr>
                    <w:rPr>
                      <w:rFonts w:ascii="Cambria Math" w:hAnsi="Cambria Math"/>
                    </w:rPr>
                  </m:ctrlPr>
                </m:sSubPr>
                <m:e>
                  <m:r>
                    <w:rPr>
                      <w:rFonts w:ascii="Cambria Math" w:hAnsi="Cambria Math"/>
                    </w:rPr>
                    <m:t>η</m:t>
                  </m:r>
                </m:e>
                <m:sub>
                  <m:r>
                    <w:rPr>
                      <w:rFonts w:ascii="Cambria Math" w:hAnsi="Cambria Math"/>
                    </w:rPr>
                    <m:t>motor</m:t>
                  </m:r>
                </m:sub>
              </m:sSub>
            </m:oMath>
            <w:r w:rsidR="00D04001" w:rsidRPr="00491DBF">
              <w:t>, Efficiency of AC motor</w:t>
            </w:r>
          </w:p>
        </w:tc>
        <w:tc>
          <w:tcPr>
            <w:tcW w:w="639" w:type="pct"/>
            <w:vAlign w:val="center"/>
          </w:tcPr>
          <w:p w14:paraId="654C542A"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3C45AB7F" w14:textId="6CC20C73" w:rsidR="00D04001" w:rsidRPr="00491DBF" w:rsidRDefault="00D04001" w:rsidP="00E70792">
            <w:pPr>
              <w:pStyle w:val="TableCell"/>
              <w:jc w:val="center"/>
            </w:pPr>
            <w:r w:rsidRPr="00491DBF">
              <w:t>EDC Data Gathering</w:t>
            </w:r>
          </w:p>
          <w:p w14:paraId="57D0F19D" w14:textId="77777777" w:rsidR="00D04001" w:rsidRPr="00491DBF" w:rsidRDefault="00D04001" w:rsidP="00E70792">
            <w:pPr>
              <w:pStyle w:val="TableCell"/>
              <w:jc w:val="center"/>
              <w:rPr>
                <w:rFonts w:eastAsia="Arial Unicode MS"/>
              </w:rPr>
            </w:pPr>
            <w:r w:rsidRPr="00491DBF">
              <w:t>Default = 91.18%</w:t>
            </w:r>
          </w:p>
        </w:tc>
        <w:tc>
          <w:tcPr>
            <w:tcW w:w="503" w:type="pct"/>
            <w:vAlign w:val="center"/>
          </w:tcPr>
          <w:p w14:paraId="05D20302" w14:textId="77777777" w:rsidR="00D04001" w:rsidRPr="00491DBF" w:rsidRDefault="00D04001" w:rsidP="00E70792">
            <w:pPr>
              <w:pStyle w:val="TableCell"/>
              <w:jc w:val="center"/>
              <w:rPr>
                <w:rFonts w:eastAsia="Arial Unicode MS"/>
              </w:rPr>
            </w:pPr>
            <w:r w:rsidRPr="00491DBF">
              <w:t>4</w:t>
            </w:r>
          </w:p>
        </w:tc>
      </w:tr>
      <w:tr w:rsidR="00D04001" w:rsidRPr="00491DBF" w14:paraId="78D4EEAD" w14:textId="77777777" w:rsidTr="00E70792">
        <w:trPr>
          <w:jc w:val="center"/>
        </w:trPr>
        <w:tc>
          <w:tcPr>
            <w:tcW w:w="2516" w:type="pct"/>
            <w:shd w:val="clear" w:color="auto" w:fill="auto"/>
            <w:vAlign w:val="center"/>
          </w:tcPr>
          <w:p w14:paraId="37F756EB" w14:textId="3A3D5E75" w:rsidR="00D04001" w:rsidRPr="00491DBF" w:rsidRDefault="00D04001" w:rsidP="00230DDD">
            <w:pPr>
              <w:pStyle w:val="TableCell"/>
              <w:jc w:val="left"/>
            </w:pPr>
            <w:r w:rsidRPr="00491DBF">
              <w:t xml:space="preserve">0.746, </w:t>
            </w:r>
            <w:r w:rsidR="00230DDD" w:rsidRPr="00491DBF">
              <w:t>HP</w:t>
            </w:r>
            <w:r w:rsidRPr="00491DBF">
              <w:t xml:space="preserve"> to kW conversion factor</w:t>
            </w:r>
          </w:p>
        </w:tc>
        <w:tc>
          <w:tcPr>
            <w:tcW w:w="639" w:type="pct"/>
            <w:vAlign w:val="center"/>
          </w:tcPr>
          <w:p w14:paraId="26CE3A28" w14:textId="673D604D" w:rsidR="00D04001" w:rsidRPr="00491DBF" w:rsidRDefault="00D04001" w:rsidP="00230DDD">
            <w:pPr>
              <w:pStyle w:val="TableCell"/>
              <w:jc w:val="center"/>
              <w:rPr>
                <w:rFonts w:eastAsia="Arial Unicode MS"/>
              </w:rPr>
            </w:pPr>
            <w:r w:rsidRPr="00491DBF">
              <w:rPr>
                <w:rFonts w:eastAsia="Arial Unicode MS"/>
              </w:rPr>
              <w:t>kW/</w:t>
            </w:r>
            <w:r w:rsidR="00230DDD" w:rsidRPr="00491DBF">
              <w:rPr>
                <w:rFonts w:eastAsia="Arial Unicode MS"/>
              </w:rPr>
              <w:t>HP</w:t>
            </w:r>
          </w:p>
        </w:tc>
        <w:tc>
          <w:tcPr>
            <w:tcW w:w="1342" w:type="pct"/>
            <w:shd w:val="clear" w:color="auto" w:fill="auto"/>
            <w:vAlign w:val="center"/>
          </w:tcPr>
          <w:p w14:paraId="5099E0A1" w14:textId="77777777" w:rsidR="00D04001" w:rsidRPr="00491DBF" w:rsidRDefault="00D04001" w:rsidP="00E70792">
            <w:pPr>
              <w:pStyle w:val="TableCell"/>
              <w:jc w:val="center"/>
            </w:pPr>
            <w:r w:rsidRPr="00491DBF">
              <w:t>0.746</w:t>
            </w:r>
          </w:p>
        </w:tc>
        <w:tc>
          <w:tcPr>
            <w:tcW w:w="503" w:type="pct"/>
            <w:vAlign w:val="center"/>
          </w:tcPr>
          <w:p w14:paraId="3A4B60FF" w14:textId="77777777" w:rsidR="00D04001" w:rsidRPr="00491DBF" w:rsidRDefault="00D04001" w:rsidP="00E70792">
            <w:pPr>
              <w:pStyle w:val="TableCell"/>
              <w:jc w:val="center"/>
            </w:pPr>
            <w:r w:rsidRPr="00491DBF">
              <w:t>-</w:t>
            </w:r>
          </w:p>
        </w:tc>
      </w:tr>
      <w:tr w:rsidR="00D04001" w:rsidRPr="00491DBF" w14:paraId="4506889A" w14:textId="77777777" w:rsidTr="00E70792">
        <w:trPr>
          <w:jc w:val="center"/>
        </w:trPr>
        <w:tc>
          <w:tcPr>
            <w:tcW w:w="2516" w:type="pct"/>
            <w:shd w:val="clear" w:color="auto" w:fill="auto"/>
            <w:vAlign w:val="center"/>
          </w:tcPr>
          <w:p w14:paraId="1BD54D19" w14:textId="77777777" w:rsidR="00D04001" w:rsidRPr="00491DBF" w:rsidRDefault="00D04001" w:rsidP="00E70792">
            <w:pPr>
              <w:pStyle w:val="TableCell"/>
              <w:jc w:val="left"/>
            </w:pPr>
            <m:oMath>
              <m:r>
                <w:rPr>
                  <w:rFonts w:ascii="Cambria Math" w:hAnsi="Cambria Math"/>
                </w:rPr>
                <m:t>HOU</m:t>
              </m:r>
            </m:oMath>
            <w:r w:rsidRPr="00491DBF">
              <w:t>, Annual hours of fan operation</w:t>
            </w:r>
          </w:p>
        </w:tc>
        <w:tc>
          <w:tcPr>
            <w:tcW w:w="639" w:type="pct"/>
            <w:vAlign w:val="center"/>
          </w:tcPr>
          <w:p w14:paraId="60FB816F" w14:textId="77777777" w:rsidR="00D04001" w:rsidRPr="00491DBF" w:rsidRDefault="00D04001" w:rsidP="00E70792">
            <w:pPr>
              <w:pStyle w:val="TableCell"/>
              <w:jc w:val="center"/>
              <w:rPr>
                <w:rFonts w:eastAsia="Arial Unicode MS"/>
              </w:rPr>
            </w:pPr>
            <w:r w:rsidRPr="00491DBF">
              <w:rPr>
                <w:rFonts w:eastAsia="Arial Unicode MS"/>
              </w:rPr>
              <w:t>Hours/year</w:t>
            </w:r>
          </w:p>
        </w:tc>
        <w:tc>
          <w:tcPr>
            <w:tcW w:w="1342" w:type="pct"/>
            <w:shd w:val="clear" w:color="auto" w:fill="auto"/>
            <w:vAlign w:val="center"/>
          </w:tcPr>
          <w:p w14:paraId="2BA178DC" w14:textId="77777777" w:rsidR="00D04001" w:rsidRPr="00491DBF" w:rsidRDefault="00D04001" w:rsidP="00E70792">
            <w:pPr>
              <w:pStyle w:val="TableCell"/>
              <w:jc w:val="center"/>
              <w:rPr>
                <w:rFonts w:eastAsia="Arial Unicode MS"/>
              </w:rPr>
            </w:pPr>
            <w:r w:rsidRPr="00491DBF">
              <w:t>8,760</w:t>
            </w:r>
          </w:p>
        </w:tc>
        <w:tc>
          <w:tcPr>
            <w:tcW w:w="503" w:type="pct"/>
            <w:vAlign w:val="center"/>
          </w:tcPr>
          <w:p w14:paraId="6CA65B39"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0E972E54" w14:textId="77777777" w:rsidTr="00E70792">
        <w:trPr>
          <w:jc w:val="center"/>
        </w:trPr>
        <w:tc>
          <w:tcPr>
            <w:tcW w:w="2516" w:type="pct"/>
            <w:shd w:val="clear" w:color="auto" w:fill="auto"/>
            <w:vAlign w:val="center"/>
          </w:tcPr>
          <w:p w14:paraId="26B34F31" w14:textId="19E82EBF" w:rsidR="00D04001" w:rsidRPr="00491DBF" w:rsidRDefault="00D04001" w:rsidP="00E70792">
            <w:pPr>
              <w:pStyle w:val="TableCell"/>
              <w:jc w:val="left"/>
            </w:pPr>
            <m:oMath>
              <m:r>
                <w:rPr>
                  <w:rFonts w:ascii="Cambria Math" w:hAnsi="Cambria Math"/>
                </w:rPr>
                <m:t xml:space="preserve">ESF, </m:t>
              </m:r>
            </m:oMath>
            <w:r w:rsidRPr="00491DBF">
              <w:t>Energy savings factor</w:t>
            </w:r>
          </w:p>
        </w:tc>
        <w:tc>
          <w:tcPr>
            <w:tcW w:w="639" w:type="pct"/>
            <w:vAlign w:val="center"/>
          </w:tcPr>
          <w:p w14:paraId="47F1DD12"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4BAE650" w14:textId="77777777" w:rsidR="00D04001" w:rsidRPr="00491DBF" w:rsidRDefault="00D04001" w:rsidP="00E70792">
            <w:pPr>
              <w:pStyle w:val="TableCell"/>
              <w:jc w:val="center"/>
            </w:pPr>
            <w:r w:rsidRPr="00491DBF">
              <w:t>0.40</w:t>
            </w:r>
          </w:p>
        </w:tc>
        <w:tc>
          <w:tcPr>
            <w:tcW w:w="503" w:type="pct"/>
            <w:vAlign w:val="center"/>
          </w:tcPr>
          <w:p w14:paraId="31225EAF" w14:textId="77777777" w:rsidR="00D04001" w:rsidRPr="00491DBF" w:rsidRDefault="00D04001" w:rsidP="00E70792">
            <w:pPr>
              <w:pStyle w:val="TableCell"/>
              <w:jc w:val="center"/>
            </w:pPr>
            <w:r w:rsidRPr="00491DBF">
              <w:t>5</w:t>
            </w:r>
          </w:p>
        </w:tc>
      </w:tr>
      <w:tr w:rsidR="00D04001" w:rsidRPr="00491DBF" w14:paraId="1B50ACBD" w14:textId="77777777" w:rsidTr="00E70792">
        <w:trPr>
          <w:jc w:val="center"/>
        </w:trPr>
        <w:tc>
          <w:tcPr>
            <w:tcW w:w="2516" w:type="pct"/>
            <w:shd w:val="clear" w:color="auto" w:fill="auto"/>
            <w:vAlign w:val="center"/>
          </w:tcPr>
          <w:p w14:paraId="58D8FC52" w14:textId="77777777" w:rsidR="00D04001" w:rsidRPr="00491DBF" w:rsidRDefault="00D04001" w:rsidP="00E70792">
            <w:pPr>
              <w:pStyle w:val="TableCell"/>
              <w:jc w:val="left"/>
            </w:pPr>
            <m:oMath>
              <m:r>
                <w:rPr>
                  <w:rFonts w:ascii="Cambria Math" w:hAnsi="Cambria Math"/>
                </w:rPr>
                <m:t>UF</m:t>
              </m:r>
            </m:oMath>
            <w:r w:rsidRPr="00491DBF">
              <w:t>, % of CRAC/CRAH units in use (usage factor)</w:t>
            </w:r>
          </w:p>
        </w:tc>
        <w:tc>
          <w:tcPr>
            <w:tcW w:w="639" w:type="pct"/>
            <w:vAlign w:val="center"/>
          </w:tcPr>
          <w:p w14:paraId="1754AB49"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shd w:val="clear" w:color="auto" w:fill="auto"/>
            <w:vAlign w:val="center"/>
          </w:tcPr>
          <w:p w14:paraId="263BCCAA" w14:textId="77777777" w:rsidR="00D04001" w:rsidRPr="00491DBF" w:rsidRDefault="00D04001" w:rsidP="00E70792">
            <w:pPr>
              <w:pStyle w:val="TableCell"/>
              <w:jc w:val="center"/>
            </w:pPr>
            <w:r w:rsidRPr="00491DBF">
              <w:t>EDC Data Gathering</w:t>
            </w:r>
          </w:p>
          <w:p w14:paraId="5F2751A0" w14:textId="77777777" w:rsidR="00D04001" w:rsidRPr="00491DBF" w:rsidRDefault="00D04001" w:rsidP="00E70792">
            <w:pPr>
              <w:pStyle w:val="TableCell"/>
              <w:jc w:val="center"/>
            </w:pPr>
            <w:r w:rsidRPr="00491DBF">
              <w:t>Default = 83%</w:t>
            </w:r>
          </w:p>
        </w:tc>
        <w:tc>
          <w:tcPr>
            <w:tcW w:w="503" w:type="pct"/>
            <w:vAlign w:val="center"/>
          </w:tcPr>
          <w:p w14:paraId="027345FD" w14:textId="77777777" w:rsidR="00D04001" w:rsidRPr="00491DBF" w:rsidRDefault="00D04001" w:rsidP="00E70792">
            <w:pPr>
              <w:pStyle w:val="TableCell"/>
              <w:jc w:val="center"/>
              <w:rPr>
                <w:rStyle w:val="FootnoteReference"/>
              </w:rPr>
            </w:pPr>
            <w:r w:rsidRPr="00491DBF">
              <w:t>4</w:t>
            </w:r>
          </w:p>
        </w:tc>
      </w:tr>
      <w:tr w:rsidR="00D04001" w:rsidRPr="00491DBF" w14:paraId="4EDA552E" w14:textId="77777777" w:rsidTr="00E70792">
        <w:trPr>
          <w:jc w:val="center"/>
        </w:trPr>
        <w:tc>
          <w:tcPr>
            <w:tcW w:w="2516" w:type="pct"/>
            <w:shd w:val="clear" w:color="auto" w:fill="auto"/>
            <w:vAlign w:val="center"/>
          </w:tcPr>
          <w:p w14:paraId="00FFA07D" w14:textId="5FFDC55D" w:rsidR="00D04001" w:rsidRPr="00491DBF" w:rsidRDefault="00E70792" w:rsidP="00E70792">
            <w:pPr>
              <w:pStyle w:val="TableCell"/>
              <w:jc w:val="left"/>
            </w:pPr>
            <m:oMath>
              <m:r>
                <w:rPr>
                  <w:rFonts w:ascii="Cambria Math" w:hAnsi="Cambria Math"/>
                </w:rPr>
                <m:t>3,143</m:t>
              </m:r>
            </m:oMath>
            <w:r w:rsidR="00D04001" w:rsidRPr="00491DBF">
              <w:t>, conversion factor from BTU/hr to kW</w:t>
            </w:r>
          </w:p>
        </w:tc>
        <w:tc>
          <w:tcPr>
            <w:tcW w:w="639" w:type="pct"/>
            <w:vAlign w:val="center"/>
          </w:tcPr>
          <w:p w14:paraId="69BC8D03" w14:textId="77777777" w:rsidR="00D04001" w:rsidRPr="00491DBF" w:rsidRDefault="00D04001" w:rsidP="00E70792">
            <w:pPr>
              <w:pStyle w:val="TableCell"/>
              <w:jc w:val="center"/>
              <w:rPr>
                <w:rFonts w:eastAsia="Arial Unicode MS"/>
              </w:rPr>
            </w:pPr>
            <w:r w:rsidRPr="00491DBF">
              <w:rPr>
                <w:rFonts w:eastAsia="Arial Unicode MS"/>
              </w:rPr>
              <w:t>BTU/hr-kW</w:t>
            </w:r>
          </w:p>
        </w:tc>
        <w:tc>
          <w:tcPr>
            <w:tcW w:w="1342" w:type="pct"/>
            <w:shd w:val="clear" w:color="auto" w:fill="auto"/>
            <w:vAlign w:val="center"/>
          </w:tcPr>
          <w:p w14:paraId="017A8F60" w14:textId="77777777" w:rsidR="00D04001" w:rsidRPr="00491DBF" w:rsidRDefault="00D04001" w:rsidP="00E70792">
            <w:pPr>
              <w:pStyle w:val="TableCell"/>
              <w:jc w:val="center"/>
            </w:pPr>
            <w:r w:rsidRPr="00491DBF">
              <w:t>3,143</w:t>
            </w:r>
          </w:p>
        </w:tc>
        <w:tc>
          <w:tcPr>
            <w:tcW w:w="503" w:type="pct"/>
            <w:vAlign w:val="center"/>
          </w:tcPr>
          <w:p w14:paraId="55DB084D"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54904754" w14:textId="77777777" w:rsidTr="00E70792">
        <w:trPr>
          <w:jc w:val="center"/>
        </w:trPr>
        <w:tc>
          <w:tcPr>
            <w:tcW w:w="2516" w:type="pct"/>
            <w:shd w:val="clear" w:color="auto" w:fill="auto"/>
            <w:vAlign w:val="center"/>
          </w:tcPr>
          <w:p w14:paraId="29029789" w14:textId="391E4643" w:rsidR="00D04001" w:rsidRPr="00491DBF" w:rsidRDefault="00E70792" w:rsidP="00E70792">
            <w:pPr>
              <w:pStyle w:val="TableCell"/>
              <w:jc w:val="left"/>
            </w:pPr>
            <m:oMath>
              <m:r>
                <w:rPr>
                  <w:rFonts w:ascii="Cambria Math" w:hAnsi="Cambria Math"/>
                </w:rPr>
                <m:t>12,000,</m:t>
              </m:r>
            </m:oMath>
            <w:r w:rsidR="00D04001" w:rsidRPr="00491DBF">
              <w:t xml:space="preserve"> conversion factor from BTUs/hr to tons of cooling</w:t>
            </w:r>
          </w:p>
        </w:tc>
        <w:tc>
          <w:tcPr>
            <w:tcW w:w="639" w:type="pct"/>
            <w:vAlign w:val="center"/>
          </w:tcPr>
          <w:p w14:paraId="637C23BB" w14:textId="77777777" w:rsidR="00D04001" w:rsidRPr="00491DBF" w:rsidRDefault="00D04001" w:rsidP="00E70792">
            <w:pPr>
              <w:pStyle w:val="TableCell"/>
              <w:jc w:val="center"/>
              <w:rPr>
                <w:rFonts w:eastAsia="Arial Unicode MS"/>
              </w:rPr>
            </w:pPr>
            <w:r w:rsidRPr="00491DBF">
              <w:rPr>
                <w:rFonts w:eastAsia="Arial Unicode MS"/>
              </w:rPr>
              <w:t>BTU/hr-ton</w:t>
            </w:r>
          </w:p>
        </w:tc>
        <w:tc>
          <w:tcPr>
            <w:tcW w:w="1342" w:type="pct"/>
            <w:shd w:val="clear" w:color="auto" w:fill="auto"/>
            <w:vAlign w:val="center"/>
          </w:tcPr>
          <w:p w14:paraId="2C73A948" w14:textId="77777777" w:rsidR="00D04001" w:rsidRPr="00491DBF" w:rsidRDefault="00D04001" w:rsidP="00E70792">
            <w:pPr>
              <w:pStyle w:val="TableCell"/>
              <w:jc w:val="center"/>
            </w:pPr>
            <w:r w:rsidRPr="00491DBF">
              <w:t>12,000</w:t>
            </w:r>
          </w:p>
        </w:tc>
        <w:tc>
          <w:tcPr>
            <w:tcW w:w="503" w:type="pct"/>
            <w:vAlign w:val="center"/>
          </w:tcPr>
          <w:p w14:paraId="6C31FBA8" w14:textId="77777777" w:rsidR="00D04001" w:rsidRPr="00491DBF" w:rsidRDefault="00D04001" w:rsidP="00E70792">
            <w:pPr>
              <w:pStyle w:val="TableCell"/>
              <w:jc w:val="center"/>
              <w:rPr>
                <w:rStyle w:val="FootnoteReference"/>
                <w:rFonts w:eastAsia="Arial Unicode MS"/>
              </w:rPr>
            </w:pPr>
            <w:r w:rsidRPr="00491DBF">
              <w:rPr>
                <w:rFonts w:eastAsia="Arial Unicode MS"/>
              </w:rPr>
              <w:t>-</w:t>
            </w:r>
          </w:p>
        </w:tc>
      </w:tr>
      <w:tr w:rsidR="00D04001" w:rsidRPr="00491DBF" w14:paraId="30127DA8"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3E0D3F8D" w14:textId="41A01CB7" w:rsidR="00D04001" w:rsidRPr="00491DBF" w:rsidRDefault="00D04001" w:rsidP="00E70792">
            <w:pPr>
              <w:pStyle w:val="TableCell"/>
              <w:jc w:val="left"/>
              <w:rPr>
                <w:rFonts w:ascii="Cambria Math" w:hAnsi="Cambria Math"/>
                <w:oMath/>
              </w:rPr>
            </w:pPr>
            <m:oMath>
              <m:r>
                <w:rPr>
                  <w:rFonts w:ascii="Cambria Math" w:hAnsi="Cambria Math"/>
                </w:rPr>
                <m:t>CF,</m:t>
              </m:r>
            </m:oMath>
            <w:r w:rsidR="00E70792" w:rsidRPr="00491DBF">
              <w:t xml:space="preserve"> </w:t>
            </w:r>
            <w:r w:rsidRPr="00491DBF">
              <w:t xml:space="preserve">Coincidence </w:t>
            </w:r>
            <w:r w:rsidR="00E70792" w:rsidRPr="00491DBF">
              <w:t>f</w:t>
            </w:r>
            <w:r w:rsidRPr="00491DBF">
              <w:t>actor</w:t>
            </w:r>
          </w:p>
        </w:tc>
        <w:tc>
          <w:tcPr>
            <w:tcW w:w="639" w:type="pct"/>
            <w:tcBorders>
              <w:top w:val="single" w:sz="4" w:space="0" w:color="auto"/>
              <w:left w:val="single" w:sz="4" w:space="0" w:color="auto"/>
              <w:bottom w:val="single" w:sz="4" w:space="0" w:color="auto"/>
              <w:right w:val="single" w:sz="4" w:space="0" w:color="auto"/>
            </w:tcBorders>
            <w:vAlign w:val="center"/>
          </w:tcPr>
          <w:p w14:paraId="1D4BDC7E" w14:textId="77777777" w:rsidR="00D04001" w:rsidRPr="00491DBF" w:rsidRDefault="00D04001" w:rsidP="00E70792">
            <w:pPr>
              <w:pStyle w:val="TableCell"/>
              <w:jc w:val="center"/>
              <w:rPr>
                <w:rFonts w:eastAsia="Arial Unicode MS"/>
              </w:rPr>
            </w:pPr>
            <w:r w:rsidRPr="00491DBF">
              <w:rPr>
                <w:rFonts w:eastAsia="Arial Unicode MS"/>
              </w:rPr>
              <w:t>None</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42B6C743" w14:textId="77777777" w:rsidR="00E70792" w:rsidRPr="00491DBF" w:rsidRDefault="00E70792" w:rsidP="00E70792">
            <w:pPr>
              <w:pStyle w:val="TableCell"/>
              <w:jc w:val="center"/>
            </w:pPr>
            <w:r w:rsidRPr="00491DBF">
              <w:t>EDC Data Gathering</w:t>
            </w:r>
          </w:p>
          <w:p w14:paraId="02568034" w14:textId="16F13A88" w:rsidR="00D04001" w:rsidRPr="00491DBF" w:rsidRDefault="00E70792" w:rsidP="00E70792">
            <w:pPr>
              <w:pStyle w:val="TableCell"/>
              <w:jc w:val="center"/>
            </w:pPr>
            <w:r w:rsidRPr="00491DBF">
              <w:t>Default = 1</w:t>
            </w:r>
          </w:p>
        </w:tc>
        <w:tc>
          <w:tcPr>
            <w:tcW w:w="503" w:type="pct"/>
            <w:tcBorders>
              <w:top w:val="single" w:sz="4" w:space="0" w:color="auto"/>
              <w:left w:val="single" w:sz="4" w:space="0" w:color="auto"/>
              <w:bottom w:val="single" w:sz="4" w:space="0" w:color="auto"/>
              <w:right w:val="single" w:sz="4" w:space="0" w:color="auto"/>
            </w:tcBorders>
            <w:vAlign w:val="center"/>
          </w:tcPr>
          <w:p w14:paraId="4B8107BB" w14:textId="77777777" w:rsidR="00D04001" w:rsidRPr="00491DBF" w:rsidRDefault="00D04001" w:rsidP="00E70792">
            <w:pPr>
              <w:pStyle w:val="TableCell"/>
              <w:jc w:val="center"/>
              <w:rPr>
                <w:rFonts w:eastAsia="Arial Unicode MS"/>
              </w:rPr>
            </w:pPr>
            <w:r w:rsidRPr="00491DBF">
              <w:rPr>
                <w:rFonts w:eastAsia="Arial Unicode MS"/>
              </w:rPr>
              <w:t>4</w:t>
            </w:r>
          </w:p>
        </w:tc>
      </w:tr>
      <w:tr w:rsidR="00D04001" w:rsidRPr="00491DBF" w14:paraId="10537887" w14:textId="77777777" w:rsidTr="00E70792">
        <w:trPr>
          <w:jc w:val="center"/>
        </w:trPr>
        <w:tc>
          <w:tcPr>
            <w:tcW w:w="2516" w:type="pct"/>
            <w:tcBorders>
              <w:top w:val="single" w:sz="4" w:space="0" w:color="auto"/>
              <w:left w:val="single" w:sz="4" w:space="0" w:color="auto"/>
              <w:bottom w:val="single" w:sz="4" w:space="0" w:color="auto"/>
              <w:right w:val="single" w:sz="4" w:space="0" w:color="auto"/>
            </w:tcBorders>
            <w:shd w:val="clear" w:color="auto" w:fill="auto"/>
            <w:vAlign w:val="center"/>
          </w:tcPr>
          <w:p w14:paraId="506B7604" w14:textId="714DA603" w:rsidR="00D04001" w:rsidRPr="00491DBF" w:rsidRDefault="006717C2" w:rsidP="00E70792">
            <w:pPr>
              <w:pStyle w:val="TableCell"/>
              <w:jc w:val="left"/>
              <w:rPr>
                <w:rFonts w:ascii="Cambria Math" w:hAnsi="Cambria Math"/>
                <w:oMath/>
              </w:rPr>
            </w:pPr>
            <m:oMath>
              <m:sSub>
                <m:sSubPr>
                  <m:ctrlPr>
                    <w:rPr>
                      <w:rFonts w:ascii="Cambria Math" w:hAnsi="Cambria Math"/>
                      <w:i/>
                    </w:rPr>
                  </m:ctrlPr>
                </m:sSubPr>
                <m:e>
                  <m:r>
                    <w:rPr>
                      <w:rFonts w:ascii="Cambria Math" w:hAnsi="Cambria Math"/>
                    </w:rPr>
                    <m:t>η</m:t>
                  </m:r>
                </m:e>
                <m:sub>
                  <m:r>
                    <w:rPr>
                      <w:rFonts w:ascii="Cambria Math" w:hAnsi="Cambria Math"/>
                    </w:rPr>
                    <m:t>cooling</m:t>
                  </m:r>
                </m:sub>
              </m:sSub>
              <m:r>
                <w:rPr>
                  <w:rFonts w:ascii="Cambria Math" w:hAnsi="Cambria Math"/>
                </w:rPr>
                <m:t xml:space="preserve">, </m:t>
              </m:r>
            </m:oMath>
            <w:r w:rsidR="00D04001" w:rsidRPr="00491DBF">
              <w:t>Efficiency of cooling system</w:t>
            </w:r>
          </w:p>
        </w:tc>
        <w:tc>
          <w:tcPr>
            <w:tcW w:w="639" w:type="pct"/>
            <w:tcBorders>
              <w:top w:val="single" w:sz="4" w:space="0" w:color="auto"/>
              <w:left w:val="single" w:sz="4" w:space="0" w:color="auto"/>
              <w:bottom w:val="single" w:sz="4" w:space="0" w:color="auto"/>
              <w:right w:val="single" w:sz="4" w:space="0" w:color="auto"/>
            </w:tcBorders>
            <w:vAlign w:val="center"/>
          </w:tcPr>
          <w:p w14:paraId="459B4514" w14:textId="77777777" w:rsidR="00D04001" w:rsidRPr="00491DBF" w:rsidRDefault="00D04001" w:rsidP="00E70792">
            <w:pPr>
              <w:pStyle w:val="TableCell"/>
              <w:jc w:val="center"/>
              <w:rPr>
                <w:rFonts w:eastAsia="Arial Unicode MS"/>
              </w:rPr>
            </w:pPr>
            <w:r w:rsidRPr="00491DBF">
              <w:rPr>
                <w:rFonts w:eastAsia="Arial Unicode MS"/>
              </w:rPr>
              <w:t>kW/ton</w:t>
            </w:r>
          </w:p>
        </w:tc>
        <w:tc>
          <w:tcPr>
            <w:tcW w:w="1342" w:type="pct"/>
            <w:tcBorders>
              <w:top w:val="single" w:sz="4" w:space="0" w:color="auto"/>
              <w:left w:val="single" w:sz="4" w:space="0" w:color="auto"/>
              <w:bottom w:val="single" w:sz="4" w:space="0" w:color="auto"/>
              <w:right w:val="single" w:sz="4" w:space="0" w:color="auto"/>
            </w:tcBorders>
            <w:shd w:val="clear" w:color="auto" w:fill="auto"/>
            <w:vAlign w:val="center"/>
          </w:tcPr>
          <w:p w14:paraId="70B5F0FF" w14:textId="6B647F67" w:rsidR="00D04001" w:rsidRPr="00491DBF" w:rsidRDefault="00D04001" w:rsidP="00E70792">
            <w:pPr>
              <w:pStyle w:val="TableCell"/>
              <w:jc w:val="center"/>
            </w:pPr>
            <w:r w:rsidRPr="00491DBF">
              <w:t>EDC Data Gathering</w:t>
            </w:r>
          </w:p>
          <w:p w14:paraId="0EEB5396" w14:textId="77777777" w:rsidR="00D04001" w:rsidRPr="00491DBF" w:rsidRDefault="00D04001" w:rsidP="00E70792">
            <w:pPr>
              <w:pStyle w:val="TableCell"/>
              <w:jc w:val="center"/>
            </w:pPr>
            <w:r w:rsidRPr="00491DBF">
              <w:t>Default = 0.95</w:t>
            </w:r>
          </w:p>
        </w:tc>
        <w:tc>
          <w:tcPr>
            <w:tcW w:w="503" w:type="pct"/>
            <w:tcBorders>
              <w:top w:val="single" w:sz="4" w:space="0" w:color="auto"/>
              <w:left w:val="single" w:sz="4" w:space="0" w:color="auto"/>
              <w:bottom w:val="single" w:sz="4" w:space="0" w:color="auto"/>
              <w:right w:val="single" w:sz="4" w:space="0" w:color="auto"/>
            </w:tcBorders>
            <w:vAlign w:val="center"/>
          </w:tcPr>
          <w:p w14:paraId="74F25929" w14:textId="77777777" w:rsidR="00D04001" w:rsidRPr="00491DBF" w:rsidRDefault="00D04001" w:rsidP="00E70792">
            <w:pPr>
              <w:pStyle w:val="TableCell"/>
              <w:jc w:val="center"/>
              <w:rPr>
                <w:rStyle w:val="FootnoteReference"/>
                <w:rFonts w:eastAsia="Arial Unicode MS"/>
              </w:rPr>
            </w:pPr>
            <w:r w:rsidRPr="00491DBF">
              <w:rPr>
                <w:rFonts w:eastAsia="Arial Unicode MS"/>
              </w:rPr>
              <w:t>3</w:t>
            </w:r>
          </w:p>
        </w:tc>
      </w:tr>
    </w:tbl>
    <w:p w14:paraId="6D43859E" w14:textId="2DC90FDA" w:rsidR="00D04001" w:rsidRPr="00491DBF" w:rsidRDefault="00D04001" w:rsidP="00D04001">
      <w:pPr>
        <w:overflowPunct/>
        <w:autoSpaceDE/>
        <w:autoSpaceDN/>
        <w:adjustRightInd/>
        <w:spacing w:line="276" w:lineRule="auto"/>
        <w:textAlignment w:val="auto"/>
      </w:pPr>
    </w:p>
    <w:p w14:paraId="5269EF8A" w14:textId="77777777" w:rsidR="00D04001" w:rsidRPr="00491DBF" w:rsidRDefault="00D04001" w:rsidP="00D04001">
      <w:pPr>
        <w:pStyle w:val="SubStyle"/>
      </w:pPr>
      <w:r w:rsidRPr="00491DBF">
        <w:t>Default Savings</w:t>
      </w:r>
    </w:p>
    <w:p w14:paraId="43EC4B81" w14:textId="2CD2FC35" w:rsidR="0081476F" w:rsidRPr="00491DBF" w:rsidRDefault="0081476F" w:rsidP="0081476F">
      <w:pPr>
        <w:pStyle w:val="Caption"/>
        <w:rPr>
          <w:rFonts w:ascii="Arial" w:hAnsi="Arial"/>
          <w:b w:val="0"/>
          <w:bCs w:val="0"/>
        </w:rPr>
      </w:pPr>
      <w:r w:rsidRPr="00491DBF">
        <w:rPr>
          <w:rFonts w:ascii="Arial" w:hAnsi="Arial"/>
          <w:b w:val="0"/>
          <w:bCs w:val="0"/>
        </w:rPr>
        <w:t>Default savings for this measure are shown in the table below.</w:t>
      </w:r>
    </w:p>
    <w:p w14:paraId="4D2ABFC3" w14:textId="2FAE5B32" w:rsidR="0081476F" w:rsidRPr="00491DBF" w:rsidRDefault="0081476F" w:rsidP="0081476F">
      <w:pPr>
        <w:pStyle w:val="Caption"/>
      </w:pPr>
      <w:bookmarkStart w:id="679" w:name="_Toc141975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60</w:t>
      </w:r>
      <w:r w:rsidR="00180EFC" w:rsidRPr="00491DBF">
        <w:rPr>
          <w:noProof/>
        </w:rPr>
        <w:fldChar w:fldCharType="end"/>
      </w:r>
      <w:r w:rsidRPr="00491DBF">
        <w:t>: Default Savings for CRAC/CRAH VSD on AC Fan Motors</w:t>
      </w:r>
      <w:bookmarkEnd w:id="679"/>
    </w:p>
    <w:tbl>
      <w:tblPr>
        <w:tblW w:w="33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6"/>
        <w:gridCol w:w="2877"/>
      </w:tblGrid>
      <w:tr w:rsidR="00D04001" w:rsidRPr="00491DBF" w14:paraId="70DCA7A9" w14:textId="77777777" w:rsidTr="00D97FF8">
        <w:tc>
          <w:tcPr>
            <w:tcW w:w="2500" w:type="pct"/>
            <w:shd w:val="clear" w:color="auto" w:fill="BFBFBF"/>
          </w:tcPr>
          <w:p w14:paraId="2DA7C182" w14:textId="1C333B80" w:rsidR="00D04001" w:rsidRPr="00491DBF" w:rsidRDefault="00D04001" w:rsidP="00230DDD">
            <w:pPr>
              <w:pStyle w:val="TableCell"/>
              <w:jc w:val="center"/>
              <w:rPr>
                <w:b/>
              </w:rPr>
            </w:pPr>
            <w:r w:rsidRPr="00491DBF">
              <w:rPr>
                <w:b/>
              </w:rPr>
              <w:t>Annual Energy Savings (kWh/</w:t>
            </w:r>
            <w:r w:rsidR="00230DDD" w:rsidRPr="00491DBF">
              <w:rPr>
                <w:b/>
              </w:rPr>
              <w:t>HP</w:t>
            </w:r>
            <w:r w:rsidRPr="00491DBF">
              <w:rPr>
                <w:b/>
              </w:rPr>
              <w:t>)</w:t>
            </w:r>
          </w:p>
        </w:tc>
        <w:tc>
          <w:tcPr>
            <w:tcW w:w="2500" w:type="pct"/>
            <w:shd w:val="clear" w:color="auto" w:fill="BFBFBF"/>
          </w:tcPr>
          <w:p w14:paraId="17B75FA3" w14:textId="5336BB7B" w:rsidR="00D04001" w:rsidRPr="00491DBF" w:rsidRDefault="00D04001" w:rsidP="00230DDD">
            <w:pPr>
              <w:pStyle w:val="TableCell"/>
              <w:jc w:val="center"/>
              <w:rPr>
                <w:b/>
              </w:rPr>
            </w:pPr>
            <w:r w:rsidRPr="00491DBF">
              <w:rPr>
                <w:b/>
              </w:rPr>
              <w:t>Peak Demand Reduction (kW/</w:t>
            </w:r>
            <w:r w:rsidR="00230DDD" w:rsidRPr="00491DBF">
              <w:rPr>
                <w:b/>
              </w:rPr>
              <w:t>HP</w:t>
            </w:r>
            <w:r w:rsidRPr="00491DBF">
              <w:rPr>
                <w:b/>
              </w:rPr>
              <w:t>)</w:t>
            </w:r>
          </w:p>
        </w:tc>
      </w:tr>
      <w:tr w:rsidR="00D04001" w:rsidRPr="00491DBF" w14:paraId="501130AC" w14:textId="77777777" w:rsidTr="00D97FF8">
        <w:tc>
          <w:tcPr>
            <w:tcW w:w="2500" w:type="pct"/>
            <w:shd w:val="clear" w:color="auto" w:fill="auto"/>
          </w:tcPr>
          <w:p w14:paraId="5C18E81E" w14:textId="77777777" w:rsidR="00D04001" w:rsidRPr="00491DBF" w:rsidRDefault="00D04001" w:rsidP="00D04001">
            <w:pPr>
              <w:pStyle w:val="TableCell"/>
              <w:jc w:val="center"/>
              <w:rPr>
                <w:rFonts w:eastAsia="Arial Unicode MS"/>
              </w:rPr>
            </w:pPr>
            <w:r w:rsidRPr="00491DBF">
              <w:rPr>
                <w:rFonts w:eastAsia="Arial Unicode MS"/>
              </w:rPr>
              <w:t>2,267</w:t>
            </w:r>
          </w:p>
        </w:tc>
        <w:tc>
          <w:tcPr>
            <w:tcW w:w="2500" w:type="pct"/>
            <w:shd w:val="clear" w:color="auto" w:fill="auto"/>
          </w:tcPr>
          <w:p w14:paraId="428DAC20" w14:textId="77777777" w:rsidR="00D04001" w:rsidRPr="00491DBF" w:rsidRDefault="00D04001" w:rsidP="00D04001">
            <w:pPr>
              <w:pStyle w:val="TableCell"/>
              <w:jc w:val="center"/>
              <w:rPr>
                <w:rFonts w:eastAsia="Arial Unicode MS"/>
              </w:rPr>
            </w:pPr>
            <w:r w:rsidRPr="00491DBF">
              <w:rPr>
                <w:rFonts w:eastAsia="Arial Unicode MS"/>
              </w:rPr>
              <w:t>0.2588</w:t>
            </w:r>
          </w:p>
        </w:tc>
      </w:tr>
    </w:tbl>
    <w:p w14:paraId="3E8529A6" w14:textId="77777777" w:rsidR="00D04001" w:rsidRPr="00491DBF" w:rsidRDefault="00D04001" w:rsidP="00D04001">
      <w:pPr>
        <w:pStyle w:val="SubStyle"/>
        <w:rPr>
          <w:rFonts w:ascii="Arial" w:hAnsi="Arial"/>
          <w:b w:val="0"/>
          <w:smallCaps w:val="0"/>
          <w:color w:val="auto"/>
          <w:spacing w:val="0"/>
        </w:rPr>
      </w:pPr>
    </w:p>
    <w:p w14:paraId="159BA61D" w14:textId="77777777" w:rsidR="00D04001" w:rsidRPr="00491DBF" w:rsidRDefault="00D04001" w:rsidP="00D04001">
      <w:pPr>
        <w:pStyle w:val="SubStyle"/>
      </w:pPr>
      <w:r w:rsidRPr="00491DBF">
        <w:t>Evaluation Protocols</w:t>
      </w:r>
    </w:p>
    <w:p w14:paraId="0F407417" w14:textId="2F49FAA9" w:rsidR="00D04001" w:rsidRPr="00491DBF" w:rsidRDefault="00D04001" w:rsidP="00D04001">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6B249C2" w14:textId="77777777" w:rsidR="00D04001" w:rsidRPr="00491DBF" w:rsidRDefault="00D04001" w:rsidP="00D04001">
      <w:pPr>
        <w:pStyle w:val="SubStyle"/>
      </w:pPr>
      <w:r w:rsidRPr="00491DBF">
        <w:lastRenderedPageBreak/>
        <w:t>Sources</w:t>
      </w:r>
    </w:p>
    <w:p w14:paraId="70C4622D" w14:textId="7784A52A" w:rsidR="00D04001" w:rsidRPr="00491DBF" w:rsidRDefault="001F1267" w:rsidP="00CF6DDC">
      <w:pPr>
        <w:pStyle w:val="source1"/>
        <w:numPr>
          <w:ilvl w:val="0"/>
          <w:numId w:val="19"/>
        </w:numPr>
        <w:tabs>
          <w:tab w:val="clear" w:pos="720"/>
          <w:tab w:val="num" w:pos="450"/>
        </w:tabs>
        <w:ind w:left="360"/>
        <w:jc w:val="left"/>
      </w:pPr>
      <w:r w:rsidRPr="00491DBF">
        <w:t>Efficiency Vermont</w:t>
      </w:r>
      <w:r w:rsidR="00D04001" w:rsidRPr="00491DBF">
        <w:t xml:space="preserve"> Technical Reference User Manual (TRM), March 16, 2015. (15 years is given for non-process VSDs.)</w:t>
      </w:r>
      <w:r w:rsidR="006F349B" w:rsidRPr="00491DBF">
        <w:t xml:space="preserve"> </w:t>
      </w:r>
      <w:hyperlink r:id="rId101" w:history="1">
        <w:r w:rsidR="006F349B" w:rsidRPr="00491DBF">
          <w:rPr>
            <w:rStyle w:val="Hyperlink"/>
            <w:rFonts w:cs="Arial"/>
          </w:rPr>
          <w:t>https://puc.vermont.gov/sites/psbnew/files/doc_library/ev-technical-reference-manual.pdf</w:t>
        </w:r>
      </w:hyperlink>
      <w:r w:rsidR="006F349B" w:rsidRPr="00491DBF">
        <w:t xml:space="preserve"> </w:t>
      </w:r>
    </w:p>
    <w:p w14:paraId="38F75C39" w14:textId="36C14261" w:rsidR="00D04001" w:rsidRPr="00237088" w:rsidRDefault="00D04001" w:rsidP="00CF6DDC">
      <w:pPr>
        <w:pStyle w:val="source1"/>
        <w:numPr>
          <w:ilvl w:val="0"/>
          <w:numId w:val="19"/>
        </w:numPr>
        <w:tabs>
          <w:tab w:val="clear" w:pos="720"/>
          <w:tab w:val="num" w:pos="600"/>
        </w:tabs>
        <w:ind w:left="360"/>
        <w:jc w:val="left"/>
        <w:rPr>
          <w:lang w:val="fr-FR"/>
        </w:rPr>
      </w:pPr>
      <w:r w:rsidRPr="00491DBF">
        <w:rPr>
          <w:i/>
        </w:rPr>
        <w:t>Technical Note: Using EC Plug Fans to Improve Energy Efficiency of Chilled Water Cooling Systems in Large Data Centers</w:t>
      </w:r>
      <w:r w:rsidRPr="00491DBF">
        <w:t xml:space="preserve">, Emerson Network Power. </w:t>
      </w:r>
      <w:r w:rsidRPr="00237088">
        <w:rPr>
          <w:lang w:val="fr-FR"/>
        </w:rPr>
        <w:t xml:space="preserve">Page 2. </w:t>
      </w:r>
      <w:hyperlink r:id="rId102" w:history="1">
        <w:r w:rsidRPr="00237088">
          <w:rPr>
            <w:rStyle w:val="Hyperlink"/>
            <w:lang w:val="fr-FR"/>
          </w:rPr>
          <w:t>http://shared.liebert.com/SharedDocuments/White%20Papers/PlugFan_Low060608.pdf</w:t>
        </w:r>
      </w:hyperlink>
      <w:r w:rsidR="0039634C" w:rsidRPr="00237088">
        <w:rPr>
          <w:lang w:val="fr-FR"/>
        </w:rPr>
        <w:t xml:space="preserve"> </w:t>
      </w:r>
    </w:p>
    <w:p w14:paraId="0499C490" w14:textId="19726545" w:rsidR="00D04001" w:rsidRPr="00491DBF" w:rsidRDefault="00D04001" w:rsidP="00CF6DDC">
      <w:pPr>
        <w:pStyle w:val="source1"/>
        <w:numPr>
          <w:ilvl w:val="0"/>
          <w:numId w:val="19"/>
        </w:numPr>
        <w:tabs>
          <w:tab w:val="clear" w:pos="720"/>
          <w:tab w:val="num" w:pos="600"/>
        </w:tabs>
        <w:ind w:left="360"/>
        <w:jc w:val="left"/>
      </w:pPr>
      <w:r w:rsidRPr="00491DBF">
        <w:t xml:space="preserve">Integral Group, Energy Efficiency Baselines for Data Centers, March 1, 2013. </w:t>
      </w:r>
      <w:hyperlink r:id="rId103" w:history="1">
        <w:r w:rsidRPr="00491DBF">
          <w:rPr>
            <w:rStyle w:val="Hyperlink"/>
          </w:rPr>
          <w:t>http://www.pge.com/includes/docs/pdfs/mybusiness/energysavingsrebates/incentivesbyindustry/hightech/data_center_baseline.pdf</w:t>
        </w:r>
      </w:hyperlink>
      <w:r w:rsidRPr="00491DBF">
        <w:rPr>
          <w:rStyle w:val="Hyperlink"/>
        </w:rPr>
        <w:t xml:space="preserve"> </w:t>
      </w:r>
      <w:r w:rsidRPr="00491DBF">
        <w:t>(Usage factor derived from an assumption that</w:t>
      </w:r>
      <w:r w:rsidR="0039634C" w:rsidRPr="00491DBF">
        <w:t xml:space="preserve"> </w:t>
      </w:r>
      <w:r w:rsidRPr="00491DBF">
        <w:t xml:space="preserve">5 of 6 units operating, based on a “Redundancy = N+1” and “Safety factor on capacity = design load </w:t>
      </w:r>
      <w:r w:rsidR="00554279" w:rsidRPr="00491DBF">
        <w:t>×</w:t>
      </w:r>
      <w:r w:rsidRPr="00491DBF">
        <w:t xml:space="preserve"> 1.20”. Cooling system efficiency assumes an average of air-cooled chillers and DX (all sizes) and water-cooled DX efficiencies. Water-cooled chillers were excluded from the average since they are assumed to be baseline for data centers greater than 1 MW.)</w:t>
      </w:r>
    </w:p>
    <w:p w14:paraId="1A16713A" w14:textId="6EFA90A0" w:rsidR="00D04001" w:rsidRPr="00491DBF" w:rsidRDefault="00D04001" w:rsidP="00CF6DDC">
      <w:pPr>
        <w:pStyle w:val="source1"/>
        <w:numPr>
          <w:ilvl w:val="0"/>
          <w:numId w:val="19"/>
        </w:numPr>
        <w:tabs>
          <w:tab w:val="clear" w:pos="720"/>
          <w:tab w:val="num" w:pos="600"/>
        </w:tabs>
        <w:ind w:left="360"/>
        <w:jc w:val="left"/>
      </w:pPr>
      <w:r w:rsidRPr="00491DBF">
        <w:t>Xcel Energy Data Center Efficiency Program,</w:t>
      </w:r>
      <w:r w:rsidRPr="00491DBF">
        <w:rPr>
          <w:i/>
        </w:rPr>
        <w:t xml:space="preserve"> </w:t>
      </w:r>
      <w:r w:rsidRPr="00491DBF">
        <w:t>Deemed Savings Technical Assumptions</w:t>
      </w:r>
      <w:r w:rsidRPr="00491DBF">
        <w:rPr>
          <w:i/>
        </w:rPr>
        <w:t>,</w:t>
      </w:r>
      <w:r w:rsidRPr="00491DBF">
        <w:t xml:space="preserve"> </w:t>
      </w:r>
      <w:hyperlink r:id="rId104" w:history="1">
        <w:r w:rsidRPr="00491DBF">
          <w:rPr>
            <w:rStyle w:val="Hyperlink"/>
          </w:rPr>
          <w:t>https://www.xcelenergy.com/staticfiles/xe/PDF/Regulatory/CO-DSM/CO-Rates-and-Reg-DSM-Data-Center-Efficiency-Deemed-Savings-2016.pdf</w:t>
        </w:r>
      </w:hyperlink>
    </w:p>
    <w:p w14:paraId="7BCD8DE3" w14:textId="1D8B2DB5" w:rsidR="00D04001" w:rsidRPr="00491DBF" w:rsidRDefault="00D04001" w:rsidP="00CF6DDC">
      <w:pPr>
        <w:pStyle w:val="source1"/>
        <w:numPr>
          <w:ilvl w:val="0"/>
          <w:numId w:val="19"/>
        </w:numPr>
        <w:tabs>
          <w:tab w:val="clear" w:pos="720"/>
          <w:tab w:val="num" w:pos="600"/>
        </w:tabs>
        <w:ind w:left="360"/>
        <w:jc w:val="left"/>
      </w:pPr>
      <w:r w:rsidRPr="00491DBF">
        <w:t>Electric Power Research Institute</w:t>
      </w:r>
      <w:r w:rsidR="0081476F" w:rsidRPr="00491DBF">
        <w:t xml:space="preserve">. Energy savings factor comes from a conservative estimate based on reducing fan speed to approximately 85% (0.853= 0.61 under ideal conditions). Supported by EPRI case study: EPRI “was able to reduce is fan power use by 77%.” </w:t>
      </w:r>
      <w:hyperlink r:id="rId105" w:history="1">
        <w:r w:rsidRPr="00491DBF">
          <w:rPr>
            <w:rStyle w:val="Hyperlink"/>
          </w:rPr>
          <w:t>http://www.datacenterknowledge.com/archives/2011/11/21/focus-on-fans-delivers-cost-savings-on-cooling/</w:t>
        </w:r>
      </w:hyperlink>
    </w:p>
    <w:p w14:paraId="7CC5AE2A" w14:textId="1B6D4CCA" w:rsidR="0081476F" w:rsidRPr="00491DBF" w:rsidRDefault="0081476F" w:rsidP="00CF6DDC">
      <w:pPr>
        <w:pStyle w:val="source1"/>
        <w:tabs>
          <w:tab w:val="num" w:pos="600"/>
        </w:tabs>
        <w:jc w:val="left"/>
      </w:pPr>
      <w:r w:rsidRPr="00491DBF">
        <w:br w:type="page"/>
      </w:r>
    </w:p>
    <w:p w14:paraId="6457EEB6" w14:textId="77777777" w:rsidR="00987281" w:rsidRPr="00491DBF" w:rsidRDefault="00987281" w:rsidP="007616DB">
      <w:pPr>
        <w:pStyle w:val="Heading3"/>
      </w:pPr>
      <w:bookmarkStart w:id="680" w:name="_Toc14197382"/>
      <w:r w:rsidRPr="00491DBF">
        <w:lastRenderedPageBreak/>
        <w:t>Circulation Fan: High-Volume Low-Speed</w:t>
      </w:r>
      <w:bookmarkEnd w:id="68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87281" w:rsidRPr="00491DBF" w14:paraId="1A702915" w14:textId="77777777" w:rsidTr="00FE019C">
        <w:trPr>
          <w:trHeight w:val="403"/>
          <w:jc w:val="center"/>
        </w:trPr>
        <w:tc>
          <w:tcPr>
            <w:tcW w:w="3600" w:type="dxa"/>
            <w:shd w:val="clear" w:color="auto" w:fill="auto"/>
            <w:vAlign w:val="center"/>
          </w:tcPr>
          <w:p w14:paraId="1A541980" w14:textId="77777777" w:rsidR="00987281" w:rsidRPr="00491DBF" w:rsidRDefault="00987281" w:rsidP="00FE019C">
            <w:pPr>
              <w:pStyle w:val="TableCell"/>
              <w:spacing w:before="0" w:after="0"/>
              <w:jc w:val="left"/>
              <w:rPr>
                <w:b/>
              </w:rPr>
            </w:pPr>
            <w:r w:rsidRPr="00491DBF">
              <w:rPr>
                <w:b/>
              </w:rPr>
              <w:t>Target Sector</w:t>
            </w:r>
          </w:p>
        </w:tc>
        <w:tc>
          <w:tcPr>
            <w:tcW w:w="5040" w:type="dxa"/>
            <w:shd w:val="clear" w:color="auto" w:fill="auto"/>
            <w:vAlign w:val="center"/>
          </w:tcPr>
          <w:p w14:paraId="2762F57B" w14:textId="77777777" w:rsidR="00987281" w:rsidRPr="00491DBF" w:rsidRDefault="00987281" w:rsidP="00FE019C">
            <w:pPr>
              <w:pStyle w:val="TableCell"/>
              <w:spacing w:before="0" w:after="0"/>
              <w:jc w:val="center"/>
              <w:rPr>
                <w:rFonts w:eastAsia="Arial Unicode MS" w:cs="Arial"/>
                <w:i/>
                <w:iCs/>
                <w:sz w:val="20"/>
                <w:szCs w:val="24"/>
              </w:rPr>
            </w:pPr>
            <w:r w:rsidRPr="00491DBF">
              <w:t>Commercial and Industrial Establishments</w:t>
            </w:r>
          </w:p>
        </w:tc>
      </w:tr>
      <w:tr w:rsidR="00987281" w:rsidRPr="00491DBF" w14:paraId="612DB36B" w14:textId="77777777" w:rsidTr="00FE019C">
        <w:trPr>
          <w:trHeight w:val="403"/>
          <w:jc w:val="center"/>
        </w:trPr>
        <w:tc>
          <w:tcPr>
            <w:tcW w:w="3600" w:type="dxa"/>
            <w:shd w:val="clear" w:color="auto" w:fill="auto"/>
            <w:vAlign w:val="center"/>
          </w:tcPr>
          <w:p w14:paraId="5BE4C359" w14:textId="77777777" w:rsidR="00987281" w:rsidRPr="00491DBF" w:rsidRDefault="00987281" w:rsidP="00FE019C">
            <w:pPr>
              <w:pStyle w:val="TableCell"/>
              <w:spacing w:before="0" w:after="0"/>
              <w:jc w:val="left"/>
              <w:rPr>
                <w:b/>
                <w:sz w:val="20"/>
              </w:rPr>
            </w:pPr>
            <w:r w:rsidRPr="00491DBF">
              <w:rPr>
                <w:b/>
              </w:rPr>
              <w:t>Measure Unit</w:t>
            </w:r>
          </w:p>
        </w:tc>
        <w:tc>
          <w:tcPr>
            <w:tcW w:w="5040" w:type="dxa"/>
            <w:shd w:val="clear" w:color="auto" w:fill="auto"/>
            <w:vAlign w:val="center"/>
          </w:tcPr>
          <w:p w14:paraId="72271A6D" w14:textId="77777777" w:rsidR="00987281" w:rsidRPr="00491DBF" w:rsidRDefault="00987281" w:rsidP="00FE019C">
            <w:pPr>
              <w:pStyle w:val="TableCell"/>
              <w:spacing w:before="0" w:after="0"/>
              <w:jc w:val="center"/>
              <w:rPr>
                <w:rFonts w:eastAsia="Arial Unicode MS" w:cs="Arial"/>
                <w:i/>
                <w:iCs/>
                <w:sz w:val="20"/>
                <w:szCs w:val="24"/>
              </w:rPr>
            </w:pPr>
            <w:r w:rsidRPr="00491DBF">
              <w:t>Number of Fans Installed</w:t>
            </w:r>
          </w:p>
        </w:tc>
      </w:tr>
      <w:tr w:rsidR="00987281" w:rsidRPr="00491DBF" w14:paraId="66C99076" w14:textId="77777777" w:rsidTr="00FE019C">
        <w:trPr>
          <w:trHeight w:val="403"/>
          <w:jc w:val="center"/>
        </w:trPr>
        <w:tc>
          <w:tcPr>
            <w:tcW w:w="3600" w:type="dxa"/>
            <w:shd w:val="clear" w:color="auto" w:fill="auto"/>
            <w:vAlign w:val="center"/>
          </w:tcPr>
          <w:p w14:paraId="6949B929" w14:textId="77777777" w:rsidR="00987281" w:rsidRPr="00491DBF" w:rsidRDefault="00987281" w:rsidP="00FE019C">
            <w:pPr>
              <w:pStyle w:val="TableCell"/>
              <w:spacing w:before="0" w:after="0"/>
              <w:jc w:val="left"/>
              <w:rPr>
                <w:b/>
                <w:sz w:val="20"/>
              </w:rPr>
            </w:pPr>
            <w:r w:rsidRPr="00491DBF">
              <w:rPr>
                <w:b/>
              </w:rPr>
              <w:t>Measure Life</w:t>
            </w:r>
          </w:p>
        </w:tc>
        <w:tc>
          <w:tcPr>
            <w:tcW w:w="5040" w:type="dxa"/>
            <w:shd w:val="clear" w:color="auto" w:fill="auto"/>
            <w:vAlign w:val="center"/>
          </w:tcPr>
          <w:p w14:paraId="4C515227" w14:textId="0E9377F5" w:rsidR="00987281" w:rsidRPr="00491DBF" w:rsidRDefault="00987281" w:rsidP="00FE019C">
            <w:pPr>
              <w:pStyle w:val="TableCell"/>
              <w:spacing w:before="0" w:after="0"/>
              <w:jc w:val="center"/>
              <w:rPr>
                <w:rFonts w:eastAsia="Arial Unicode MS" w:cs="Arial"/>
                <w:i/>
                <w:iCs/>
                <w:sz w:val="20"/>
                <w:szCs w:val="24"/>
              </w:rPr>
            </w:pPr>
            <w:r w:rsidRPr="00491DBF">
              <w:t>15 years</w:t>
            </w:r>
            <w:r w:rsidR="00FE019C" w:rsidRPr="00491DBF">
              <w:t xml:space="preserve"> </w:t>
            </w:r>
            <w:r w:rsidR="00FE019C" w:rsidRPr="00491DBF">
              <w:rPr>
                <w:vertAlign w:val="superscript"/>
              </w:rPr>
              <w:t>Source 1</w:t>
            </w:r>
          </w:p>
        </w:tc>
      </w:tr>
      <w:tr w:rsidR="00987281" w:rsidRPr="00491DBF" w14:paraId="1305BEFF" w14:textId="77777777" w:rsidTr="00083594">
        <w:trPr>
          <w:trHeight w:val="576"/>
          <w:jc w:val="center"/>
        </w:trPr>
        <w:tc>
          <w:tcPr>
            <w:tcW w:w="3600" w:type="dxa"/>
            <w:shd w:val="clear" w:color="auto" w:fill="auto"/>
            <w:vAlign w:val="center"/>
          </w:tcPr>
          <w:p w14:paraId="5DB7E717" w14:textId="4876D863" w:rsidR="00987281" w:rsidRPr="00491DBF" w:rsidRDefault="00796496" w:rsidP="00FE019C">
            <w:pPr>
              <w:pStyle w:val="TableCell"/>
              <w:spacing w:before="0" w:after="0"/>
              <w:jc w:val="left"/>
              <w:rPr>
                <w:b/>
              </w:rPr>
            </w:pPr>
            <w:r w:rsidRPr="00491DBF">
              <w:rPr>
                <w:b/>
              </w:rPr>
              <w:t xml:space="preserve">Measure </w:t>
            </w:r>
            <w:r w:rsidR="00987281" w:rsidRPr="00491DBF">
              <w:rPr>
                <w:b/>
              </w:rPr>
              <w:t>Vintage</w:t>
            </w:r>
          </w:p>
        </w:tc>
        <w:tc>
          <w:tcPr>
            <w:tcW w:w="5040" w:type="dxa"/>
            <w:shd w:val="clear" w:color="auto" w:fill="auto"/>
            <w:vAlign w:val="center"/>
          </w:tcPr>
          <w:p w14:paraId="73295098" w14:textId="77777777" w:rsidR="00987281" w:rsidRPr="00491DBF" w:rsidRDefault="00987281" w:rsidP="00FE019C">
            <w:pPr>
              <w:pStyle w:val="TableCell"/>
              <w:spacing w:before="0" w:after="0"/>
              <w:jc w:val="center"/>
              <w:rPr>
                <w:highlight w:val="yellow"/>
              </w:rPr>
            </w:pPr>
            <w:r w:rsidRPr="00491DBF">
              <w:t>Replace on Burnout, Early Replacement, Retrofit, New Construction</w:t>
            </w:r>
          </w:p>
        </w:tc>
      </w:tr>
    </w:tbl>
    <w:p w14:paraId="5E7D0624" w14:textId="77777777" w:rsidR="00987281" w:rsidRPr="00491DBF" w:rsidRDefault="00987281" w:rsidP="00FE019C">
      <w:pPr>
        <w:pStyle w:val="NoSpacing"/>
        <w:spacing w:after="0"/>
      </w:pPr>
    </w:p>
    <w:p w14:paraId="6AD8DA5C" w14:textId="4EED5120" w:rsidR="00FF2464" w:rsidRPr="00491DBF" w:rsidRDefault="00987281" w:rsidP="00125CBE">
      <w:pPr>
        <w:pStyle w:val="BodyText"/>
        <w:ind w:right="0"/>
      </w:pPr>
      <w:r w:rsidRPr="00491DBF">
        <w:t>This protocol covers energy and demand savings associated with the installation of high-volume low-speed (HVLS) circulating fans to replace conventional circulating fans. HVLS fans generally range from 8 feet to 24 feet in diameter and move more cubic feet of air per Watt than conventional circulating fans.</w:t>
      </w:r>
      <w:r w:rsidR="00AD37B8" w:rsidRPr="00491DBF">
        <w:rPr>
          <w:vertAlign w:val="superscript"/>
        </w:rPr>
        <w:t>Source 2</w:t>
      </w:r>
      <w:r w:rsidRPr="00491DBF">
        <w:t xml:space="preserve"> This </w:t>
      </w:r>
      <w:r w:rsidR="00DB6962" w:rsidRPr="00491DBF">
        <w:t xml:space="preserve">measure </w:t>
      </w:r>
      <w:r w:rsidRPr="00491DBF">
        <w:t xml:space="preserve">is for use in Commercial and Industrial applications only. For Agricultural applications, please refer to TRM Measure </w:t>
      </w:r>
      <w:r w:rsidR="007D3EAC" w:rsidRPr="00491DBF">
        <w:fldChar w:fldCharType="begin"/>
      </w:r>
      <w:r w:rsidR="007D3EAC" w:rsidRPr="00491DBF">
        <w:instrText xml:space="preserve"> REF _Ref533166735 \w \h </w:instrText>
      </w:r>
      <w:r w:rsidR="007D3EAC" w:rsidRPr="00491DBF">
        <w:fldChar w:fldCharType="separate"/>
      </w:r>
      <w:r w:rsidR="00AB5CD6" w:rsidRPr="00491DBF">
        <w:t>4.1.5</w:t>
      </w:r>
      <w:r w:rsidR="007D3EAC" w:rsidRPr="00491DBF">
        <w:fldChar w:fldCharType="end"/>
      </w:r>
      <w:r w:rsidR="007D3EAC" w:rsidRPr="00491DBF">
        <w:t xml:space="preserve"> </w:t>
      </w:r>
      <w:r w:rsidR="007D3EAC" w:rsidRPr="00491DBF">
        <w:fldChar w:fldCharType="begin"/>
      </w:r>
      <w:r w:rsidR="007D3EAC" w:rsidRPr="00491DBF">
        <w:instrText xml:space="preserve"> REF _Ref533166694 \h </w:instrText>
      </w:r>
      <w:r w:rsidR="007D3EAC" w:rsidRPr="00491DBF">
        <w:fldChar w:fldCharType="separate"/>
      </w:r>
      <w:r w:rsidR="00AB5CD6" w:rsidRPr="00491DBF">
        <w:t>High Volume Low Speed Fans</w:t>
      </w:r>
      <w:r w:rsidR="007D3EAC" w:rsidRPr="00491DBF">
        <w:fldChar w:fldCharType="end"/>
      </w:r>
      <w:r w:rsidRPr="00491DBF">
        <w:t>.</w:t>
      </w:r>
    </w:p>
    <w:p w14:paraId="7D61742F" w14:textId="7B2F8B5E" w:rsidR="00987281" w:rsidRPr="00491DBF" w:rsidRDefault="00987281" w:rsidP="00125CBE">
      <w:pPr>
        <w:pStyle w:val="BodyText"/>
        <w:ind w:right="0"/>
      </w:pPr>
    </w:p>
    <w:p w14:paraId="1EB31880" w14:textId="7F65EB2A" w:rsidR="00987281" w:rsidRPr="00491DBF" w:rsidRDefault="00987281" w:rsidP="00125CBE">
      <w:pPr>
        <w:pStyle w:val="BodyText"/>
        <w:ind w:right="0"/>
      </w:pPr>
      <w:r w:rsidRPr="00491DBF">
        <w:t>Until recently, there was not a practical standard for determining performance (airflow rate, power consumption, efficiency, thrust or efficacy) of HVLS fans</w:t>
      </w:r>
      <w:r w:rsidR="00AD37B8" w:rsidRPr="00491DBF">
        <w:t>.</w:t>
      </w:r>
      <w:r w:rsidR="00AD37B8" w:rsidRPr="00491DBF">
        <w:rPr>
          <w:vertAlign w:val="superscript"/>
        </w:rPr>
        <w:t>Source 3</w:t>
      </w:r>
      <w:r w:rsidRPr="00491DBF">
        <w:t xml:space="preserve"> </w:t>
      </w:r>
      <w:r w:rsidRPr="00491DBF">
        <w:rPr>
          <w:i/>
        </w:rPr>
        <w:t>ANSI/AMCA Standard 230-15 Laboratory Methods of Testing Air Circulating Fans for Rating and Certification</w:t>
      </w:r>
      <w:r w:rsidRPr="00491DBF">
        <w:t xml:space="preserve"> now provides a uniform testing procedure that includes HVLS fans. However, based on a late-</w:t>
      </w:r>
      <w:r w:rsidR="00F40B02" w:rsidRPr="00491DBF">
        <w:t xml:space="preserve">2018 </w:t>
      </w:r>
      <w:r w:rsidRPr="00491DBF">
        <w:t xml:space="preserve">review of product specifications the results of this standard are not yet incorporated into product documentation. </w:t>
      </w:r>
    </w:p>
    <w:p w14:paraId="4AC2A84F" w14:textId="77777777" w:rsidR="000C7A5B" w:rsidRPr="00491DBF" w:rsidRDefault="000C7A5B" w:rsidP="00FE019C">
      <w:pPr>
        <w:pStyle w:val="SubStyle"/>
        <w:spacing w:after="0"/>
      </w:pPr>
    </w:p>
    <w:p w14:paraId="57BFAFDB" w14:textId="77777777" w:rsidR="00987281" w:rsidRPr="00491DBF" w:rsidRDefault="00987281" w:rsidP="00987281">
      <w:pPr>
        <w:pStyle w:val="SubStyle"/>
      </w:pPr>
      <w:r w:rsidRPr="00491DBF">
        <w:t>Eligibility</w:t>
      </w:r>
    </w:p>
    <w:p w14:paraId="6FCA37BA" w14:textId="77777777" w:rsidR="00987281" w:rsidRPr="00491DBF" w:rsidRDefault="00987281" w:rsidP="00125CBE">
      <w:pPr>
        <w:pStyle w:val="BodyText"/>
        <w:ind w:right="0"/>
      </w:pPr>
      <w:r w:rsidRPr="00491DBF">
        <w:t xml:space="preserve">This measure requires the installation of HVLS fans (diameters ranging from 8 to 24 feet) in either new construction or retrofit applications where conventional circulating fans are replaced. </w:t>
      </w:r>
    </w:p>
    <w:p w14:paraId="24022B2A" w14:textId="77777777" w:rsidR="000C7A5B" w:rsidRPr="00491DBF" w:rsidRDefault="000C7A5B" w:rsidP="00AD37B8">
      <w:pPr>
        <w:pStyle w:val="SubStyle"/>
        <w:spacing w:after="0"/>
      </w:pPr>
    </w:p>
    <w:p w14:paraId="3BC8CC3D" w14:textId="77777777" w:rsidR="00987281" w:rsidRPr="00491DBF" w:rsidRDefault="00987281" w:rsidP="00987281">
      <w:pPr>
        <w:pStyle w:val="SubStyle"/>
      </w:pPr>
      <w:r w:rsidRPr="00491DBF">
        <w:t>Algorithms</w:t>
      </w:r>
    </w:p>
    <w:p w14:paraId="215008C5" w14:textId="1F2DA899" w:rsidR="00987281" w:rsidRPr="00491DBF" w:rsidRDefault="00987281" w:rsidP="00987281">
      <w:pPr>
        <w:pStyle w:val="BodyText"/>
      </w:pPr>
      <w:r w:rsidRPr="00491DBF">
        <w:t>The annual energy and peak demand savings are obtained through the following formulas:</w:t>
      </w:r>
    </w:p>
    <w:p w14:paraId="35A9BC8A" w14:textId="77777777" w:rsidR="00AD37B8" w:rsidRPr="00491DBF" w:rsidRDefault="00AD37B8" w:rsidP="00987281">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987281" w:rsidRPr="00491DBF" w14:paraId="087DAEF8" w14:textId="77777777" w:rsidTr="00AD37B8">
        <w:trPr>
          <w:trHeight w:val="720"/>
        </w:trPr>
        <w:tc>
          <w:tcPr>
            <w:tcW w:w="2268" w:type="dxa"/>
            <w:vAlign w:val="center"/>
          </w:tcPr>
          <w:p w14:paraId="166D216B"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sz w:val="18"/>
                  </w:rPr>
                  <m:t>∆kW</m:t>
                </m:r>
              </m:oMath>
            </m:oMathPara>
          </w:p>
        </w:tc>
        <w:tc>
          <w:tcPr>
            <w:tcW w:w="6588" w:type="dxa"/>
            <w:vAlign w:val="center"/>
          </w:tcPr>
          <w:p w14:paraId="73A7D405" w14:textId="77777777" w:rsidR="00987281" w:rsidRPr="00491DBF" w:rsidRDefault="00987281" w:rsidP="00AD37B8">
            <w:pPr>
              <w:pStyle w:val="Equation"/>
              <w:ind w:left="0" w:firstLine="0"/>
              <w:jc w:val="left"/>
              <w:rPr>
                <w:rFonts w:eastAsia="Times New Roman"/>
                <w:i w:val="0"/>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conventional</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HVLS</m:t>
                        </m:r>
                      </m:sub>
                    </m:sSub>
                  </m:num>
                  <m:den>
                    <m:r>
                      <w:rPr>
                        <w:rFonts w:ascii="Cambria Math" w:hAnsi="Cambria Math" w:cs="Arial"/>
                        <w:sz w:val="18"/>
                        <w:szCs w:val="20"/>
                      </w:rPr>
                      <m:t>1,000</m:t>
                    </m:r>
                  </m:den>
                </m:f>
              </m:oMath>
            </m:oMathPara>
          </w:p>
        </w:tc>
      </w:tr>
      <w:tr w:rsidR="00987281" w:rsidRPr="00491DBF" w14:paraId="4BADC280" w14:textId="77777777" w:rsidTr="00AD37B8">
        <w:trPr>
          <w:trHeight w:val="720"/>
        </w:trPr>
        <w:tc>
          <w:tcPr>
            <w:tcW w:w="2268" w:type="dxa"/>
            <w:vAlign w:val="center"/>
          </w:tcPr>
          <w:p w14:paraId="58AE09FA" w14:textId="77777777" w:rsidR="00987281" w:rsidRPr="00491DBF" w:rsidRDefault="00987281" w:rsidP="00AD37B8">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588" w:type="dxa"/>
            <w:vAlign w:val="center"/>
          </w:tcPr>
          <w:p w14:paraId="27C1AA44" w14:textId="5414063F"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cs="Arial"/>
                    <w:sz w:val="18"/>
                    <w:szCs w:val="20"/>
                  </w:rPr>
                  <m:t>= ΔkW x HOU</m:t>
                </m:r>
              </m:oMath>
            </m:oMathPara>
          </w:p>
        </w:tc>
      </w:tr>
      <w:tr w:rsidR="00987281" w:rsidRPr="00491DBF" w14:paraId="78FDD724" w14:textId="77777777" w:rsidTr="00AD37B8">
        <w:trPr>
          <w:trHeight w:val="720"/>
        </w:trPr>
        <w:tc>
          <w:tcPr>
            <w:tcW w:w="2268" w:type="dxa"/>
            <w:vAlign w:val="center"/>
          </w:tcPr>
          <w:p w14:paraId="640B937F" w14:textId="77777777" w:rsidR="00987281" w:rsidRPr="00491DBF" w:rsidRDefault="00987281" w:rsidP="00AD37B8">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2B2657AA" w14:textId="77777777" w:rsidR="00987281" w:rsidRPr="00491DBF" w:rsidRDefault="00987281" w:rsidP="00AD37B8">
            <w:pPr>
              <w:pStyle w:val="Equation"/>
              <w:ind w:left="0" w:firstLine="0"/>
              <w:jc w:val="left"/>
              <w:rPr>
                <w:sz w:val="18"/>
              </w:rPr>
            </w:pPr>
            <m:oMathPara>
              <m:oMathParaPr>
                <m:jc m:val="left"/>
              </m:oMathParaPr>
              <m:oMath>
                <m:r>
                  <w:rPr>
                    <w:rFonts w:ascii="Cambria Math" w:hAnsi="Cambria Math"/>
                    <w:sz w:val="18"/>
                  </w:rPr>
                  <m:t>=CF × ∆kW</m:t>
                </m:r>
              </m:oMath>
            </m:oMathPara>
          </w:p>
        </w:tc>
      </w:tr>
      <w:tr w:rsidR="00987281" w:rsidRPr="00491DBF" w14:paraId="615A3CFE" w14:textId="77777777" w:rsidTr="001E655F">
        <w:tc>
          <w:tcPr>
            <w:tcW w:w="2268" w:type="dxa"/>
          </w:tcPr>
          <w:p w14:paraId="3D337DBC" w14:textId="77777777" w:rsidR="00987281" w:rsidRPr="00491DBF" w:rsidRDefault="00987281" w:rsidP="00987281">
            <w:pPr>
              <w:pStyle w:val="Equation"/>
              <w:ind w:left="0" w:firstLine="0"/>
              <w:rPr>
                <w:rFonts w:eastAsia="Times New Roman"/>
                <w:i w:val="0"/>
                <w:sz w:val="18"/>
              </w:rPr>
            </w:pPr>
          </w:p>
        </w:tc>
        <w:tc>
          <w:tcPr>
            <w:tcW w:w="6588" w:type="dxa"/>
          </w:tcPr>
          <w:p w14:paraId="7B6B604C" w14:textId="77777777" w:rsidR="00987281" w:rsidRPr="00491DBF" w:rsidRDefault="00987281" w:rsidP="00987281">
            <w:pPr>
              <w:pStyle w:val="Equation"/>
              <w:ind w:left="0" w:firstLine="0"/>
              <w:rPr>
                <w:rFonts w:cs="Arial"/>
                <w:sz w:val="18"/>
              </w:rPr>
            </w:pPr>
          </w:p>
        </w:tc>
      </w:tr>
    </w:tbl>
    <w:p w14:paraId="5DE2C000" w14:textId="77777777" w:rsidR="00987281" w:rsidRPr="00491DBF" w:rsidRDefault="00987281" w:rsidP="00987281">
      <w:pPr>
        <w:pStyle w:val="Equation"/>
        <w:ind w:left="0" w:firstLine="0"/>
        <w:rPr>
          <w:rFonts w:cs="Arial"/>
          <w:szCs w:val="20"/>
        </w:rPr>
      </w:pPr>
    </w:p>
    <w:p w14:paraId="5EECB722" w14:textId="77777777" w:rsidR="00987281" w:rsidRPr="00491DBF" w:rsidRDefault="00987281" w:rsidP="00987281">
      <w:pPr>
        <w:pStyle w:val="SubStyle"/>
      </w:pPr>
      <w:r w:rsidRPr="00491DBF">
        <w:br w:type="page"/>
      </w:r>
      <w:r w:rsidRPr="00491DBF">
        <w:lastRenderedPageBreak/>
        <w:t>Definition of Terms</w:t>
      </w:r>
    </w:p>
    <w:p w14:paraId="3A3A8C36" w14:textId="014E08CD" w:rsidR="00987281" w:rsidRPr="00491DBF" w:rsidRDefault="00987281" w:rsidP="00987281">
      <w:pPr>
        <w:pStyle w:val="Caption"/>
        <w:jc w:val="left"/>
      </w:pPr>
      <w:bookmarkStart w:id="681" w:name="_Toc141975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61</w:t>
      </w:r>
      <w:r w:rsidR="00180EFC" w:rsidRPr="00491DBF">
        <w:rPr>
          <w:noProof/>
        </w:rPr>
        <w:fldChar w:fldCharType="end"/>
      </w:r>
      <w:r w:rsidRPr="00491DBF">
        <w:t xml:space="preserve">: </w:t>
      </w:r>
      <w:r w:rsidR="00125CBE" w:rsidRPr="00491DBF">
        <w:t xml:space="preserve">Terms, Values, and References for </w:t>
      </w:r>
      <w:r w:rsidRPr="00491DBF">
        <w:t>HVLS Fans</w:t>
      </w:r>
      <w:bookmarkEnd w:id="681"/>
    </w:p>
    <w:tbl>
      <w:tblPr>
        <w:tblW w:w="483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1227"/>
        <w:gridCol w:w="2515"/>
        <w:gridCol w:w="1099"/>
      </w:tblGrid>
      <w:tr w:rsidR="00987281" w:rsidRPr="00491DBF" w14:paraId="599A8465" w14:textId="77777777" w:rsidTr="00AD37B8">
        <w:trPr>
          <w:jc w:val="center"/>
        </w:trPr>
        <w:tc>
          <w:tcPr>
            <w:tcW w:w="2101" w:type="pct"/>
            <w:shd w:val="clear" w:color="auto" w:fill="BFBFBF"/>
            <w:vAlign w:val="center"/>
          </w:tcPr>
          <w:p w14:paraId="7321CCEE" w14:textId="77777777" w:rsidR="00987281" w:rsidRPr="00491DBF" w:rsidRDefault="00987281" w:rsidP="00AD37B8">
            <w:pPr>
              <w:pStyle w:val="TableCell"/>
              <w:jc w:val="left"/>
              <w:rPr>
                <w:b/>
              </w:rPr>
            </w:pPr>
            <w:r w:rsidRPr="00491DBF">
              <w:rPr>
                <w:b/>
              </w:rPr>
              <w:t>Term</w:t>
            </w:r>
          </w:p>
        </w:tc>
        <w:tc>
          <w:tcPr>
            <w:tcW w:w="735" w:type="pct"/>
            <w:shd w:val="clear" w:color="auto" w:fill="BFBFBF"/>
            <w:vAlign w:val="center"/>
          </w:tcPr>
          <w:p w14:paraId="72BFB414" w14:textId="77777777" w:rsidR="00987281" w:rsidRPr="00491DBF" w:rsidRDefault="00987281" w:rsidP="00AD37B8">
            <w:pPr>
              <w:pStyle w:val="TableCell"/>
              <w:jc w:val="center"/>
              <w:rPr>
                <w:b/>
                <w:bCs/>
                <w:iCs/>
              </w:rPr>
            </w:pPr>
            <w:r w:rsidRPr="00491DBF">
              <w:rPr>
                <w:b/>
                <w:bCs/>
                <w:iCs/>
              </w:rPr>
              <w:t>Unit</w:t>
            </w:r>
          </w:p>
        </w:tc>
        <w:tc>
          <w:tcPr>
            <w:tcW w:w="1506" w:type="pct"/>
            <w:shd w:val="clear" w:color="auto" w:fill="BFBFBF"/>
            <w:vAlign w:val="center"/>
          </w:tcPr>
          <w:p w14:paraId="3F6C5994" w14:textId="77777777" w:rsidR="00987281" w:rsidRPr="00491DBF" w:rsidRDefault="00987281" w:rsidP="00AD37B8">
            <w:pPr>
              <w:pStyle w:val="TableCell"/>
              <w:jc w:val="center"/>
              <w:rPr>
                <w:b/>
                <w:bCs/>
                <w:iCs/>
              </w:rPr>
            </w:pPr>
            <w:r w:rsidRPr="00491DBF">
              <w:rPr>
                <w:b/>
                <w:bCs/>
                <w:iCs/>
              </w:rPr>
              <w:t>Values</w:t>
            </w:r>
          </w:p>
        </w:tc>
        <w:tc>
          <w:tcPr>
            <w:tcW w:w="658" w:type="pct"/>
            <w:shd w:val="clear" w:color="auto" w:fill="BFBFBF"/>
            <w:vAlign w:val="center"/>
          </w:tcPr>
          <w:p w14:paraId="3AB5556A" w14:textId="77777777" w:rsidR="00987281" w:rsidRPr="00491DBF" w:rsidRDefault="00987281" w:rsidP="00AD37B8">
            <w:pPr>
              <w:pStyle w:val="TableCell"/>
              <w:jc w:val="center"/>
              <w:rPr>
                <w:b/>
                <w:bCs/>
                <w:iCs/>
              </w:rPr>
            </w:pPr>
            <w:r w:rsidRPr="00491DBF">
              <w:rPr>
                <w:b/>
                <w:bCs/>
                <w:iCs/>
              </w:rPr>
              <w:t>Source</w:t>
            </w:r>
          </w:p>
        </w:tc>
      </w:tr>
      <w:tr w:rsidR="00987281" w:rsidRPr="00491DBF" w14:paraId="460438EC" w14:textId="77777777" w:rsidTr="00AD37B8">
        <w:trPr>
          <w:jc w:val="center"/>
        </w:trPr>
        <w:tc>
          <w:tcPr>
            <w:tcW w:w="2101" w:type="pct"/>
            <w:vMerge w:val="restart"/>
            <w:shd w:val="clear" w:color="auto" w:fill="auto"/>
            <w:vAlign w:val="center"/>
          </w:tcPr>
          <w:p w14:paraId="42D7264F" w14:textId="219A7CBC" w:rsidR="00987281" w:rsidRPr="00491DBF" w:rsidRDefault="006717C2"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conventional</m:t>
                  </m:r>
                </m:sub>
              </m:sSub>
            </m:oMath>
            <w:r w:rsidR="00987281" w:rsidRPr="00491DBF">
              <w:t>, Conventional fan wattage</w:t>
            </w:r>
          </w:p>
        </w:tc>
        <w:tc>
          <w:tcPr>
            <w:tcW w:w="735" w:type="pct"/>
            <w:vMerge w:val="restart"/>
            <w:vAlign w:val="center"/>
          </w:tcPr>
          <w:p w14:paraId="52E5746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47B03743" w14:textId="36E4C9FC" w:rsidR="00987281" w:rsidRPr="00491DBF" w:rsidRDefault="00987281" w:rsidP="00AD37B8">
            <w:pPr>
              <w:pStyle w:val="TableCell"/>
              <w:jc w:val="center"/>
            </w:pPr>
            <w:r w:rsidRPr="00491DBF">
              <w:t>EDC Data Gathering</w:t>
            </w:r>
          </w:p>
        </w:tc>
        <w:tc>
          <w:tcPr>
            <w:tcW w:w="658" w:type="pct"/>
            <w:vMerge w:val="restart"/>
            <w:vAlign w:val="center"/>
          </w:tcPr>
          <w:p w14:paraId="4E44F1FC" w14:textId="77777777" w:rsidR="00987281" w:rsidRPr="00491DBF" w:rsidRDefault="00987281" w:rsidP="00AD37B8">
            <w:pPr>
              <w:pStyle w:val="TableCell"/>
              <w:jc w:val="center"/>
            </w:pPr>
            <w:r w:rsidRPr="00491DBF">
              <w:t>4</w:t>
            </w:r>
          </w:p>
        </w:tc>
      </w:tr>
      <w:tr w:rsidR="00987281" w:rsidRPr="00491DBF" w14:paraId="0E20B181" w14:textId="77777777" w:rsidTr="00AD37B8">
        <w:trPr>
          <w:jc w:val="center"/>
        </w:trPr>
        <w:tc>
          <w:tcPr>
            <w:tcW w:w="2101" w:type="pct"/>
            <w:vMerge/>
            <w:shd w:val="clear" w:color="auto" w:fill="auto"/>
            <w:vAlign w:val="center"/>
          </w:tcPr>
          <w:p w14:paraId="2B08908D" w14:textId="77777777" w:rsidR="00987281" w:rsidRPr="00491DBF" w:rsidRDefault="00987281" w:rsidP="00AD37B8">
            <w:pPr>
              <w:pStyle w:val="TableCell"/>
              <w:jc w:val="left"/>
            </w:pPr>
          </w:p>
        </w:tc>
        <w:tc>
          <w:tcPr>
            <w:tcW w:w="735" w:type="pct"/>
            <w:vMerge/>
            <w:vAlign w:val="center"/>
          </w:tcPr>
          <w:p w14:paraId="029E2A66"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08CD2EE0" w14:textId="778BF865"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428BF41C" w14:textId="77777777" w:rsidR="00987281" w:rsidRPr="00491DBF" w:rsidRDefault="00987281" w:rsidP="00AD37B8">
            <w:pPr>
              <w:pStyle w:val="TableCell"/>
              <w:jc w:val="center"/>
            </w:pPr>
          </w:p>
        </w:tc>
      </w:tr>
      <w:tr w:rsidR="00987281" w:rsidRPr="00491DBF" w14:paraId="345F4B2C" w14:textId="77777777" w:rsidTr="00AD37B8">
        <w:trPr>
          <w:jc w:val="center"/>
        </w:trPr>
        <w:tc>
          <w:tcPr>
            <w:tcW w:w="2101" w:type="pct"/>
            <w:vMerge w:val="restart"/>
            <w:shd w:val="clear" w:color="auto" w:fill="auto"/>
            <w:vAlign w:val="center"/>
          </w:tcPr>
          <w:p w14:paraId="1746562B" w14:textId="21070993" w:rsidR="00987281" w:rsidRPr="00491DBF" w:rsidRDefault="006717C2" w:rsidP="00AD37B8">
            <w:pPr>
              <w:pStyle w:val="TableCell"/>
              <w:jc w:val="left"/>
            </w:pPr>
            <m:oMath>
              <m:sSub>
                <m:sSubPr>
                  <m:ctrlPr>
                    <w:rPr>
                      <w:rFonts w:ascii="Cambria Math" w:hAnsi="Cambria Math"/>
                    </w:rPr>
                  </m:ctrlPr>
                </m:sSubPr>
                <m:e>
                  <m:r>
                    <w:rPr>
                      <w:rFonts w:ascii="Cambria Math" w:hAnsi="Cambria Math"/>
                    </w:rPr>
                    <m:t>W</m:t>
                  </m:r>
                </m:e>
                <m:sub>
                  <m:r>
                    <w:rPr>
                      <w:rFonts w:ascii="Cambria Math" w:hAnsi="Cambria Math"/>
                    </w:rPr>
                    <m:t>HVLS</m:t>
                  </m:r>
                </m:sub>
              </m:sSub>
            </m:oMath>
            <w:r w:rsidR="00987281" w:rsidRPr="00491DBF">
              <w:t>, HVLS fan wattage</w:t>
            </w:r>
          </w:p>
        </w:tc>
        <w:tc>
          <w:tcPr>
            <w:tcW w:w="735" w:type="pct"/>
            <w:vMerge w:val="restart"/>
            <w:vAlign w:val="center"/>
          </w:tcPr>
          <w:p w14:paraId="00645ADC" w14:textId="77777777" w:rsidR="00987281" w:rsidRPr="00491DBF" w:rsidRDefault="00987281" w:rsidP="00AD37B8">
            <w:pPr>
              <w:pStyle w:val="TableCell"/>
              <w:jc w:val="center"/>
              <w:rPr>
                <w:rFonts w:eastAsia="Arial Unicode MS"/>
                <w:i/>
              </w:rPr>
            </w:pPr>
            <w:r w:rsidRPr="00491DBF">
              <w:rPr>
                <w:rFonts w:eastAsia="Arial Unicode MS"/>
                <w:i/>
              </w:rPr>
              <w:t>W</w:t>
            </w:r>
          </w:p>
        </w:tc>
        <w:tc>
          <w:tcPr>
            <w:tcW w:w="1506" w:type="pct"/>
            <w:shd w:val="clear" w:color="auto" w:fill="auto"/>
            <w:vAlign w:val="center"/>
          </w:tcPr>
          <w:p w14:paraId="24FE55FB" w14:textId="02259115" w:rsidR="00987281" w:rsidRPr="00491DBF" w:rsidRDefault="00987281" w:rsidP="00AD37B8">
            <w:pPr>
              <w:pStyle w:val="TableCell"/>
              <w:jc w:val="center"/>
            </w:pPr>
            <w:r w:rsidRPr="00491DBF">
              <w:t>EDC Data Gathering</w:t>
            </w:r>
          </w:p>
        </w:tc>
        <w:tc>
          <w:tcPr>
            <w:tcW w:w="658" w:type="pct"/>
            <w:vMerge w:val="restart"/>
            <w:vAlign w:val="center"/>
          </w:tcPr>
          <w:p w14:paraId="4C355088" w14:textId="77777777" w:rsidR="00987281" w:rsidRPr="00491DBF" w:rsidRDefault="00987281" w:rsidP="00AD37B8">
            <w:pPr>
              <w:pStyle w:val="TableCell"/>
              <w:jc w:val="center"/>
            </w:pPr>
            <w:r w:rsidRPr="00491DBF">
              <w:t>4</w:t>
            </w:r>
          </w:p>
        </w:tc>
      </w:tr>
      <w:tr w:rsidR="00987281" w:rsidRPr="00491DBF" w14:paraId="30429F6C" w14:textId="77777777" w:rsidTr="00AD37B8">
        <w:trPr>
          <w:jc w:val="center"/>
        </w:trPr>
        <w:tc>
          <w:tcPr>
            <w:tcW w:w="2101" w:type="pct"/>
            <w:vMerge/>
            <w:shd w:val="clear" w:color="auto" w:fill="auto"/>
            <w:vAlign w:val="center"/>
          </w:tcPr>
          <w:p w14:paraId="46D3A1B0" w14:textId="77777777" w:rsidR="00987281" w:rsidRPr="00491DBF" w:rsidRDefault="00987281" w:rsidP="00AD37B8">
            <w:pPr>
              <w:pStyle w:val="TableCell"/>
              <w:jc w:val="left"/>
            </w:pPr>
          </w:p>
        </w:tc>
        <w:tc>
          <w:tcPr>
            <w:tcW w:w="735" w:type="pct"/>
            <w:vMerge/>
            <w:vAlign w:val="center"/>
          </w:tcPr>
          <w:p w14:paraId="3FEEBA73"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4739BA1" w14:textId="4685AD7A"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_Ref533078660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62</w:t>
            </w:r>
            <w:r w:rsidR="00AD37B8" w:rsidRPr="00491DBF">
              <w:fldChar w:fldCharType="end"/>
            </w:r>
          </w:p>
        </w:tc>
        <w:tc>
          <w:tcPr>
            <w:tcW w:w="658" w:type="pct"/>
            <w:vMerge/>
            <w:vAlign w:val="center"/>
          </w:tcPr>
          <w:p w14:paraId="22263EC4" w14:textId="77777777" w:rsidR="00987281" w:rsidRPr="00491DBF" w:rsidRDefault="00987281" w:rsidP="00AD37B8">
            <w:pPr>
              <w:pStyle w:val="TableCell"/>
              <w:jc w:val="center"/>
            </w:pPr>
          </w:p>
        </w:tc>
      </w:tr>
      <w:tr w:rsidR="00987281" w:rsidRPr="00491DBF" w14:paraId="5B605B7C" w14:textId="77777777" w:rsidTr="00AD37B8">
        <w:trPr>
          <w:jc w:val="center"/>
        </w:trPr>
        <w:tc>
          <w:tcPr>
            <w:tcW w:w="2101" w:type="pct"/>
            <w:vMerge w:val="restart"/>
            <w:shd w:val="clear" w:color="auto" w:fill="auto"/>
            <w:vAlign w:val="center"/>
          </w:tcPr>
          <w:p w14:paraId="06EAD13F" w14:textId="56800019" w:rsidR="00987281" w:rsidRPr="00491DBF" w:rsidRDefault="00987281" w:rsidP="00AD37B8">
            <w:pPr>
              <w:pStyle w:val="TableCell"/>
              <w:jc w:val="left"/>
            </w:pPr>
            <m:oMath>
              <m:r>
                <w:rPr>
                  <w:rFonts w:ascii="Cambria Math" w:hAnsi="Cambria Math"/>
                </w:rPr>
                <m:t>HOU</m:t>
              </m:r>
            </m:oMath>
            <w:r w:rsidRPr="00491DBF">
              <w:t>, Annual hours of fan operation</w:t>
            </w:r>
          </w:p>
        </w:tc>
        <w:tc>
          <w:tcPr>
            <w:tcW w:w="735" w:type="pct"/>
            <w:vMerge w:val="restart"/>
            <w:vAlign w:val="center"/>
          </w:tcPr>
          <w:p w14:paraId="796A1DA6" w14:textId="77777777" w:rsidR="00987281" w:rsidRPr="00491DBF" w:rsidRDefault="00987281" w:rsidP="00AD37B8">
            <w:pPr>
              <w:pStyle w:val="TableCell"/>
              <w:jc w:val="center"/>
              <w:rPr>
                <w:rFonts w:eastAsia="Arial Unicode MS"/>
                <w:i/>
              </w:rPr>
            </w:pPr>
            <w:r w:rsidRPr="00491DBF">
              <w:rPr>
                <w:rFonts w:eastAsia="Arial Unicode MS"/>
                <w:i/>
              </w:rPr>
              <w:t>Hours/year</w:t>
            </w:r>
          </w:p>
        </w:tc>
        <w:tc>
          <w:tcPr>
            <w:tcW w:w="1506" w:type="pct"/>
            <w:shd w:val="clear" w:color="auto" w:fill="auto"/>
            <w:vAlign w:val="center"/>
          </w:tcPr>
          <w:p w14:paraId="7700593F" w14:textId="763B7F82" w:rsidR="00987281" w:rsidRPr="00491DBF" w:rsidRDefault="00987281" w:rsidP="00AD37B8">
            <w:pPr>
              <w:pStyle w:val="TableCell"/>
              <w:jc w:val="center"/>
            </w:pPr>
            <w:r w:rsidRPr="00491DBF">
              <w:t>EDC Data Gathering</w:t>
            </w:r>
          </w:p>
        </w:tc>
        <w:tc>
          <w:tcPr>
            <w:tcW w:w="658" w:type="pct"/>
            <w:vMerge w:val="restart"/>
            <w:vAlign w:val="center"/>
          </w:tcPr>
          <w:p w14:paraId="636CAE1C" w14:textId="77777777" w:rsidR="00987281" w:rsidRPr="00491DBF" w:rsidRDefault="00987281" w:rsidP="00AD37B8">
            <w:pPr>
              <w:pStyle w:val="TableCell"/>
              <w:jc w:val="center"/>
            </w:pPr>
            <w:r w:rsidRPr="00491DBF">
              <w:t>5</w:t>
            </w:r>
          </w:p>
        </w:tc>
      </w:tr>
      <w:tr w:rsidR="00987281" w:rsidRPr="00491DBF" w14:paraId="6ECE21F8" w14:textId="77777777" w:rsidTr="00AD37B8">
        <w:trPr>
          <w:jc w:val="center"/>
        </w:trPr>
        <w:tc>
          <w:tcPr>
            <w:tcW w:w="2101" w:type="pct"/>
            <w:vMerge/>
            <w:shd w:val="clear" w:color="auto" w:fill="auto"/>
            <w:vAlign w:val="center"/>
          </w:tcPr>
          <w:p w14:paraId="1AA292CB" w14:textId="77777777" w:rsidR="00987281" w:rsidRPr="00491DBF" w:rsidRDefault="00987281" w:rsidP="00AD37B8">
            <w:pPr>
              <w:pStyle w:val="TableCell"/>
              <w:jc w:val="left"/>
            </w:pPr>
          </w:p>
        </w:tc>
        <w:tc>
          <w:tcPr>
            <w:tcW w:w="735" w:type="pct"/>
            <w:vMerge/>
            <w:vAlign w:val="center"/>
          </w:tcPr>
          <w:p w14:paraId="69E63B0D" w14:textId="77777777" w:rsidR="00987281" w:rsidRPr="00491DBF" w:rsidRDefault="00987281" w:rsidP="00AD37B8">
            <w:pPr>
              <w:pStyle w:val="TableCell"/>
              <w:jc w:val="center"/>
              <w:rPr>
                <w:rFonts w:eastAsia="Arial Unicode MS"/>
                <w:i/>
              </w:rPr>
            </w:pPr>
          </w:p>
        </w:tc>
        <w:tc>
          <w:tcPr>
            <w:tcW w:w="1506" w:type="pct"/>
            <w:shd w:val="clear" w:color="auto" w:fill="auto"/>
            <w:vAlign w:val="center"/>
          </w:tcPr>
          <w:p w14:paraId="4074629A" w14:textId="7AE9CFCE" w:rsidR="00987281" w:rsidRPr="00491DBF" w:rsidRDefault="00987281" w:rsidP="00AD37B8">
            <w:pPr>
              <w:pStyle w:val="TableCell"/>
              <w:jc w:val="center"/>
            </w:pPr>
            <w:r w:rsidRPr="00491DBF">
              <w:t xml:space="preserve">Default values in </w:t>
            </w:r>
            <w:r w:rsidR="00AD37B8" w:rsidRPr="00491DBF">
              <w:fldChar w:fldCharType="begin"/>
            </w:r>
            <w:r w:rsidR="00AD37B8" w:rsidRPr="00491DBF">
              <w:instrText xml:space="preserve"> REF _Ref533078677 \h </w:instrText>
            </w:r>
            <w:r w:rsidR="00AD37B8"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63</w:t>
            </w:r>
            <w:r w:rsidR="00AD37B8" w:rsidRPr="00491DBF">
              <w:fldChar w:fldCharType="end"/>
            </w:r>
          </w:p>
        </w:tc>
        <w:tc>
          <w:tcPr>
            <w:tcW w:w="658" w:type="pct"/>
            <w:vMerge/>
            <w:vAlign w:val="center"/>
          </w:tcPr>
          <w:p w14:paraId="4BF7719B" w14:textId="77777777" w:rsidR="00987281" w:rsidRPr="00491DBF" w:rsidRDefault="00987281" w:rsidP="00AD37B8">
            <w:pPr>
              <w:pStyle w:val="TableCell"/>
              <w:jc w:val="center"/>
            </w:pPr>
          </w:p>
        </w:tc>
      </w:tr>
      <w:tr w:rsidR="00987281" w:rsidRPr="00491DBF" w14:paraId="0E542741" w14:textId="77777777" w:rsidTr="00AD37B8">
        <w:trPr>
          <w:jc w:val="center"/>
        </w:trPr>
        <w:tc>
          <w:tcPr>
            <w:tcW w:w="2101" w:type="pct"/>
            <w:shd w:val="clear" w:color="auto" w:fill="auto"/>
            <w:vAlign w:val="center"/>
          </w:tcPr>
          <w:p w14:paraId="74FA1F0D" w14:textId="36308254" w:rsidR="00987281" w:rsidRPr="00491DBF" w:rsidRDefault="00AD37B8" w:rsidP="00AD37B8">
            <w:pPr>
              <w:pStyle w:val="TableCell"/>
              <w:jc w:val="left"/>
              <w:rPr>
                <w:i/>
              </w:rPr>
            </w:pPr>
            <m:oMath>
              <m:r>
                <w:rPr>
                  <w:rFonts w:ascii="Cambria Math" w:hAnsi="Cambria Math"/>
                </w:rPr>
                <m:t>1,000</m:t>
              </m:r>
            </m:oMath>
            <w:r w:rsidR="00987281" w:rsidRPr="00491DBF">
              <w:rPr>
                <w:i/>
              </w:rPr>
              <w:t xml:space="preserve">, </w:t>
            </w:r>
            <w:r w:rsidRPr="00491DBF">
              <w:t>C</w:t>
            </w:r>
            <w:r w:rsidR="00987281" w:rsidRPr="00491DBF">
              <w:t>onversion factor</w:t>
            </w:r>
          </w:p>
        </w:tc>
        <w:tc>
          <w:tcPr>
            <w:tcW w:w="735" w:type="pct"/>
            <w:vAlign w:val="center"/>
          </w:tcPr>
          <w:p w14:paraId="3A862E95" w14:textId="77777777" w:rsidR="00987281" w:rsidRPr="00491DBF" w:rsidRDefault="006717C2" w:rsidP="00AD37B8">
            <w:pPr>
              <w:pStyle w:val="TableCell"/>
              <w:jc w:val="center"/>
              <w:rPr>
                <w:i/>
              </w:rPr>
            </w:pPr>
            <m:oMathPara>
              <m:oMath>
                <m:f>
                  <m:fPr>
                    <m:ctrlPr>
                      <w:rPr>
                        <w:rFonts w:ascii="Cambria Math" w:eastAsia="Arial Unicode MS" w:hAnsi="Cambria Math"/>
                        <w:i/>
                      </w:rPr>
                    </m:ctrlPr>
                  </m:fPr>
                  <m:num>
                    <m:r>
                      <w:rPr>
                        <w:rFonts w:ascii="Cambria Math" w:eastAsia="Arial Unicode MS" w:hAnsi="Cambria Math"/>
                      </w:rPr>
                      <m:t>watts</m:t>
                    </m:r>
                  </m:num>
                  <m:den>
                    <m:r>
                      <w:rPr>
                        <w:rFonts w:ascii="Cambria Math" w:eastAsia="Arial Unicode MS" w:hAnsi="Cambria Math"/>
                      </w:rPr>
                      <m:t>kilowatt</m:t>
                    </m:r>
                  </m:den>
                </m:f>
              </m:oMath>
            </m:oMathPara>
          </w:p>
        </w:tc>
        <w:tc>
          <w:tcPr>
            <w:tcW w:w="1506" w:type="pct"/>
            <w:shd w:val="clear" w:color="auto" w:fill="auto"/>
            <w:vAlign w:val="center"/>
          </w:tcPr>
          <w:p w14:paraId="48B5E385" w14:textId="77777777" w:rsidR="00987281" w:rsidRPr="00491DBF" w:rsidRDefault="00987281" w:rsidP="00AD37B8">
            <w:pPr>
              <w:pStyle w:val="TableCell"/>
              <w:jc w:val="center"/>
            </w:pPr>
            <w:r w:rsidRPr="00491DBF">
              <w:t>1,000</w:t>
            </w:r>
          </w:p>
        </w:tc>
        <w:tc>
          <w:tcPr>
            <w:tcW w:w="658" w:type="pct"/>
            <w:vAlign w:val="center"/>
          </w:tcPr>
          <w:p w14:paraId="04E6338C" w14:textId="77777777" w:rsidR="00987281" w:rsidRPr="00491DBF" w:rsidRDefault="00987281" w:rsidP="00AD37B8">
            <w:pPr>
              <w:pStyle w:val="TableCell"/>
              <w:jc w:val="center"/>
            </w:pPr>
            <w:r w:rsidRPr="00491DBF">
              <w:t>-</w:t>
            </w:r>
          </w:p>
        </w:tc>
      </w:tr>
      <w:tr w:rsidR="00987281" w:rsidRPr="00491DBF" w14:paraId="63D75B49" w14:textId="77777777" w:rsidTr="00AD37B8">
        <w:trPr>
          <w:jc w:val="center"/>
        </w:trPr>
        <w:tc>
          <w:tcPr>
            <w:tcW w:w="2101" w:type="pct"/>
            <w:shd w:val="clear" w:color="auto" w:fill="auto"/>
            <w:vAlign w:val="center"/>
          </w:tcPr>
          <w:p w14:paraId="4D728E3A" w14:textId="3CE01351" w:rsidR="00987281" w:rsidRPr="00491DBF" w:rsidRDefault="00987281" w:rsidP="00AD37B8">
            <w:pPr>
              <w:pStyle w:val="TableCell"/>
              <w:jc w:val="left"/>
            </w:pPr>
            <m:oMath>
              <m:r>
                <w:rPr>
                  <w:rFonts w:ascii="Cambria Math" w:hAnsi="Cambria Math"/>
                </w:rPr>
                <m:t>CF</m:t>
              </m:r>
            </m:oMath>
            <w:r w:rsidR="00AD37B8" w:rsidRPr="00491DBF">
              <w:t>, Coincidence f</w:t>
            </w:r>
            <w:r w:rsidRPr="00491DBF">
              <w:t>actor</w:t>
            </w:r>
          </w:p>
        </w:tc>
        <w:tc>
          <w:tcPr>
            <w:tcW w:w="735" w:type="pct"/>
            <w:vAlign w:val="center"/>
          </w:tcPr>
          <w:p w14:paraId="3EC727F4" w14:textId="77777777" w:rsidR="00987281" w:rsidRPr="00491DBF" w:rsidRDefault="00987281" w:rsidP="00AD37B8">
            <w:pPr>
              <w:pStyle w:val="TableCell"/>
              <w:jc w:val="center"/>
              <w:rPr>
                <w:rFonts w:eastAsia="Arial Unicode MS"/>
                <w:i/>
              </w:rPr>
            </w:pPr>
            <w:r w:rsidRPr="00491DBF">
              <w:rPr>
                <w:rFonts w:eastAsia="Arial Unicode MS"/>
                <w:i/>
              </w:rPr>
              <w:t>None</w:t>
            </w:r>
          </w:p>
        </w:tc>
        <w:tc>
          <w:tcPr>
            <w:tcW w:w="1506" w:type="pct"/>
            <w:shd w:val="clear" w:color="auto" w:fill="auto"/>
            <w:vAlign w:val="center"/>
          </w:tcPr>
          <w:p w14:paraId="79549028" w14:textId="136B142D" w:rsidR="00987281" w:rsidRPr="00491DBF" w:rsidRDefault="00987281" w:rsidP="009A7FCE">
            <w:pPr>
              <w:pStyle w:val="TableCell"/>
              <w:jc w:val="center"/>
            </w:pPr>
            <w:r w:rsidRPr="00491DBF">
              <w:t xml:space="preserve">Default values in </w:t>
            </w:r>
            <w:r w:rsidR="009A7FCE" w:rsidRPr="00491DBF">
              <w:fldChar w:fldCharType="begin"/>
            </w:r>
            <w:r w:rsidR="009A7FCE" w:rsidRPr="00491DBF">
              <w:instrText xml:space="preserve"> REF _Ref524879376 \h </w:instrText>
            </w:r>
            <w:r w:rsidR="009A7FCE"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9A7FCE" w:rsidRPr="00491DBF">
              <w:fldChar w:fldCharType="end"/>
            </w:r>
          </w:p>
        </w:tc>
        <w:tc>
          <w:tcPr>
            <w:tcW w:w="658" w:type="pct"/>
            <w:vAlign w:val="center"/>
          </w:tcPr>
          <w:p w14:paraId="3C2B4A8A" w14:textId="77777777" w:rsidR="00987281" w:rsidRPr="00491DBF" w:rsidRDefault="00987281" w:rsidP="00AD37B8">
            <w:pPr>
              <w:pStyle w:val="TableCell"/>
              <w:jc w:val="center"/>
            </w:pPr>
            <w:r w:rsidRPr="00491DBF">
              <w:t>5</w:t>
            </w:r>
          </w:p>
        </w:tc>
      </w:tr>
    </w:tbl>
    <w:p w14:paraId="57D5E07A" w14:textId="77777777" w:rsidR="00987281" w:rsidRPr="00491DBF" w:rsidRDefault="00987281" w:rsidP="00987281">
      <w:pPr>
        <w:pStyle w:val="NoSpacing"/>
      </w:pPr>
    </w:p>
    <w:p w14:paraId="431183CF" w14:textId="0DF1BC92" w:rsidR="00987281" w:rsidRPr="00491DBF" w:rsidRDefault="00987281" w:rsidP="00987281">
      <w:pPr>
        <w:pStyle w:val="Caption"/>
        <w:jc w:val="left"/>
      </w:pPr>
      <w:bookmarkStart w:id="682" w:name="_Ref533078660"/>
      <w:bookmarkStart w:id="683" w:name="_Toc1419752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62</w:t>
      </w:r>
      <w:r w:rsidR="00180EFC" w:rsidRPr="00491DBF">
        <w:rPr>
          <w:noProof/>
        </w:rPr>
        <w:fldChar w:fldCharType="end"/>
      </w:r>
      <w:bookmarkEnd w:id="682"/>
      <w:r w:rsidRPr="00491DBF">
        <w:t xml:space="preserve">: </w:t>
      </w:r>
      <w:r w:rsidRPr="00491DBF">
        <w:rPr>
          <w:szCs w:val="26"/>
        </w:rPr>
        <w:t>Default Values for Conventional and HVLS Fan Wattages</w:t>
      </w:r>
      <w:bookmarkEnd w:id="683"/>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7"/>
        <w:gridCol w:w="2807"/>
        <w:gridCol w:w="2805"/>
      </w:tblGrid>
      <w:tr w:rsidR="00987281" w:rsidRPr="00491DBF" w14:paraId="3070934A" w14:textId="77777777" w:rsidTr="00AD37B8">
        <w:trPr>
          <w:trHeight w:val="270"/>
          <w:jc w:val="center"/>
        </w:trPr>
        <w:tc>
          <w:tcPr>
            <w:tcW w:w="1667" w:type="pct"/>
            <w:shd w:val="clear" w:color="000000" w:fill="C0C0C0"/>
            <w:noWrap/>
            <w:vAlign w:val="bottom"/>
            <w:hideMark/>
          </w:tcPr>
          <w:p w14:paraId="11FA6DB9" w14:textId="77777777" w:rsidR="00987281" w:rsidRPr="00491DBF" w:rsidRDefault="00987281" w:rsidP="00987281">
            <w:pPr>
              <w:pStyle w:val="TableCell"/>
              <w:rPr>
                <w:b/>
              </w:rPr>
            </w:pPr>
            <w:r w:rsidRPr="00491DBF">
              <w:rPr>
                <w:b/>
              </w:rPr>
              <w:t>Fan Diameter (ft)</w:t>
            </w:r>
          </w:p>
        </w:tc>
        <w:tc>
          <w:tcPr>
            <w:tcW w:w="1667" w:type="pct"/>
            <w:shd w:val="clear" w:color="000000" w:fill="C0C0C0"/>
            <w:noWrap/>
            <w:vAlign w:val="center"/>
            <w:hideMark/>
          </w:tcPr>
          <w:p w14:paraId="4F501DA9" w14:textId="77777777" w:rsidR="00987281" w:rsidRPr="00491DBF" w:rsidRDefault="006717C2" w:rsidP="00AD37B8">
            <w:pPr>
              <w:pStyle w:val="TableCell"/>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c>
          <w:tcPr>
            <w:tcW w:w="1667" w:type="pct"/>
            <w:shd w:val="clear" w:color="000000" w:fill="C0C0C0"/>
            <w:noWrap/>
            <w:vAlign w:val="center"/>
            <w:hideMark/>
          </w:tcPr>
          <w:p w14:paraId="4F8EB2DC" w14:textId="77777777" w:rsidR="00987281" w:rsidRPr="00491DBF" w:rsidRDefault="006717C2" w:rsidP="00AD37B8">
            <w:pPr>
              <w:pStyle w:val="TableCell"/>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r>
      <w:tr w:rsidR="00987281" w:rsidRPr="00491DBF" w14:paraId="311CF7C3" w14:textId="77777777" w:rsidTr="00AD37B8">
        <w:trPr>
          <w:trHeight w:val="270"/>
          <w:jc w:val="center"/>
        </w:trPr>
        <w:tc>
          <w:tcPr>
            <w:tcW w:w="1667" w:type="pct"/>
            <w:shd w:val="clear" w:color="auto" w:fill="auto"/>
            <w:noWrap/>
            <w:vAlign w:val="bottom"/>
            <w:hideMark/>
          </w:tcPr>
          <w:p w14:paraId="69CF50E7" w14:textId="77777777" w:rsidR="00987281" w:rsidRPr="00491DBF" w:rsidRDefault="00987281" w:rsidP="00987281">
            <w:pPr>
              <w:pStyle w:val="TableCell"/>
            </w:pPr>
            <w:r w:rsidRPr="00491DBF">
              <w:rPr>
                <w:rFonts w:eastAsiaTheme="minorHAnsi"/>
              </w:rPr>
              <w:t xml:space="preserve">≥ </w:t>
            </w:r>
            <w:r w:rsidRPr="00491DBF">
              <w:t>8 and &lt; 10</w:t>
            </w:r>
          </w:p>
        </w:tc>
        <w:tc>
          <w:tcPr>
            <w:tcW w:w="1667" w:type="pct"/>
            <w:shd w:val="clear" w:color="auto" w:fill="auto"/>
            <w:noWrap/>
            <w:vAlign w:val="center"/>
          </w:tcPr>
          <w:p w14:paraId="515F91A6" w14:textId="77777777" w:rsidR="00987281" w:rsidRPr="00491DBF" w:rsidRDefault="00987281" w:rsidP="00AD37B8">
            <w:pPr>
              <w:pStyle w:val="TableCell"/>
              <w:jc w:val="center"/>
            </w:pPr>
            <w:r w:rsidRPr="00491DBF">
              <w:t>2,227</w:t>
            </w:r>
          </w:p>
        </w:tc>
        <w:tc>
          <w:tcPr>
            <w:tcW w:w="1667" w:type="pct"/>
            <w:shd w:val="clear" w:color="auto" w:fill="auto"/>
            <w:noWrap/>
            <w:vAlign w:val="center"/>
          </w:tcPr>
          <w:p w14:paraId="5A635E13" w14:textId="77777777" w:rsidR="00987281" w:rsidRPr="00491DBF" w:rsidRDefault="00987281" w:rsidP="00AD37B8">
            <w:pPr>
              <w:pStyle w:val="TableCell"/>
              <w:jc w:val="center"/>
            </w:pPr>
            <w:r w:rsidRPr="00491DBF">
              <w:t>377</w:t>
            </w:r>
          </w:p>
        </w:tc>
      </w:tr>
      <w:tr w:rsidR="00987281" w:rsidRPr="00491DBF" w14:paraId="52F1FEBA" w14:textId="77777777" w:rsidTr="00AD37B8">
        <w:trPr>
          <w:trHeight w:val="270"/>
          <w:jc w:val="center"/>
        </w:trPr>
        <w:tc>
          <w:tcPr>
            <w:tcW w:w="1667" w:type="pct"/>
            <w:shd w:val="clear" w:color="auto" w:fill="auto"/>
            <w:noWrap/>
            <w:vAlign w:val="bottom"/>
            <w:hideMark/>
          </w:tcPr>
          <w:p w14:paraId="3F59CD28" w14:textId="77777777" w:rsidR="00987281" w:rsidRPr="00491DBF" w:rsidRDefault="00987281" w:rsidP="00987281">
            <w:pPr>
              <w:pStyle w:val="TableCell"/>
            </w:pPr>
            <w:r w:rsidRPr="00491DBF">
              <w:rPr>
                <w:rFonts w:eastAsiaTheme="minorHAnsi"/>
              </w:rPr>
              <w:t xml:space="preserve">≥ </w:t>
            </w:r>
            <w:r w:rsidRPr="00491DBF">
              <w:t>10 and &lt; 12</w:t>
            </w:r>
          </w:p>
        </w:tc>
        <w:tc>
          <w:tcPr>
            <w:tcW w:w="1667" w:type="pct"/>
            <w:shd w:val="clear" w:color="auto" w:fill="auto"/>
            <w:noWrap/>
            <w:vAlign w:val="center"/>
          </w:tcPr>
          <w:p w14:paraId="73203EC9" w14:textId="77777777" w:rsidR="00987281" w:rsidRPr="00491DBF" w:rsidRDefault="00987281" w:rsidP="00AD37B8">
            <w:pPr>
              <w:pStyle w:val="TableCell"/>
              <w:jc w:val="center"/>
            </w:pPr>
            <w:r w:rsidRPr="00491DBF">
              <w:t>2,784</w:t>
            </w:r>
          </w:p>
        </w:tc>
        <w:tc>
          <w:tcPr>
            <w:tcW w:w="1667" w:type="pct"/>
            <w:shd w:val="clear" w:color="auto" w:fill="auto"/>
            <w:noWrap/>
            <w:vAlign w:val="center"/>
          </w:tcPr>
          <w:p w14:paraId="37159B42" w14:textId="77777777" w:rsidR="00987281" w:rsidRPr="00491DBF" w:rsidRDefault="00987281" w:rsidP="00AD37B8">
            <w:pPr>
              <w:pStyle w:val="TableCell"/>
              <w:jc w:val="center"/>
            </w:pPr>
            <w:r w:rsidRPr="00491DBF">
              <w:t>471</w:t>
            </w:r>
          </w:p>
        </w:tc>
      </w:tr>
      <w:tr w:rsidR="00987281" w:rsidRPr="00491DBF" w14:paraId="779AB2F4" w14:textId="77777777" w:rsidTr="00AD37B8">
        <w:trPr>
          <w:trHeight w:val="270"/>
          <w:jc w:val="center"/>
        </w:trPr>
        <w:tc>
          <w:tcPr>
            <w:tcW w:w="1667" w:type="pct"/>
            <w:shd w:val="clear" w:color="auto" w:fill="auto"/>
            <w:noWrap/>
            <w:vAlign w:val="bottom"/>
            <w:hideMark/>
          </w:tcPr>
          <w:p w14:paraId="28C617EA" w14:textId="77777777" w:rsidR="00987281" w:rsidRPr="00491DBF" w:rsidRDefault="00987281" w:rsidP="00987281">
            <w:pPr>
              <w:pStyle w:val="TableCell"/>
            </w:pPr>
            <w:r w:rsidRPr="00491DBF">
              <w:rPr>
                <w:rFonts w:eastAsiaTheme="minorHAnsi"/>
              </w:rPr>
              <w:t xml:space="preserve">≥ </w:t>
            </w:r>
            <w:r w:rsidRPr="00491DBF">
              <w:t>12 and &lt; 14</w:t>
            </w:r>
          </w:p>
        </w:tc>
        <w:tc>
          <w:tcPr>
            <w:tcW w:w="1667" w:type="pct"/>
            <w:shd w:val="clear" w:color="auto" w:fill="auto"/>
            <w:noWrap/>
            <w:vAlign w:val="center"/>
          </w:tcPr>
          <w:p w14:paraId="52902687" w14:textId="77777777" w:rsidR="00987281" w:rsidRPr="00491DBF" w:rsidRDefault="00987281" w:rsidP="00AD37B8">
            <w:pPr>
              <w:pStyle w:val="TableCell"/>
              <w:jc w:val="center"/>
            </w:pPr>
            <w:r w:rsidRPr="00491DBF">
              <w:t>3,341</w:t>
            </w:r>
          </w:p>
        </w:tc>
        <w:tc>
          <w:tcPr>
            <w:tcW w:w="1667" w:type="pct"/>
            <w:shd w:val="clear" w:color="auto" w:fill="auto"/>
            <w:noWrap/>
            <w:vAlign w:val="center"/>
          </w:tcPr>
          <w:p w14:paraId="7F22DD8F" w14:textId="77777777" w:rsidR="00987281" w:rsidRPr="00491DBF" w:rsidRDefault="00987281" w:rsidP="00AD37B8">
            <w:pPr>
              <w:pStyle w:val="TableCell"/>
              <w:jc w:val="center"/>
            </w:pPr>
            <w:r w:rsidRPr="00491DBF">
              <w:t>565</w:t>
            </w:r>
          </w:p>
        </w:tc>
      </w:tr>
      <w:tr w:rsidR="00987281" w:rsidRPr="00491DBF" w14:paraId="241823F8" w14:textId="77777777" w:rsidTr="00AD37B8">
        <w:trPr>
          <w:trHeight w:val="270"/>
          <w:jc w:val="center"/>
        </w:trPr>
        <w:tc>
          <w:tcPr>
            <w:tcW w:w="1667" w:type="pct"/>
            <w:shd w:val="clear" w:color="auto" w:fill="auto"/>
            <w:noWrap/>
            <w:vAlign w:val="bottom"/>
            <w:hideMark/>
          </w:tcPr>
          <w:p w14:paraId="04D02C29"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14 and &lt; 16</w:t>
            </w:r>
          </w:p>
        </w:tc>
        <w:tc>
          <w:tcPr>
            <w:tcW w:w="1667" w:type="pct"/>
            <w:shd w:val="clear" w:color="auto" w:fill="auto"/>
            <w:noWrap/>
            <w:vAlign w:val="center"/>
          </w:tcPr>
          <w:p w14:paraId="413ADB90" w14:textId="77777777" w:rsidR="00987281" w:rsidRPr="00491DBF" w:rsidRDefault="00987281" w:rsidP="00AD37B8">
            <w:pPr>
              <w:pStyle w:val="TableCell"/>
              <w:jc w:val="center"/>
            </w:pPr>
            <w:r w:rsidRPr="00491DBF">
              <w:t>3,898</w:t>
            </w:r>
          </w:p>
        </w:tc>
        <w:tc>
          <w:tcPr>
            <w:tcW w:w="1667" w:type="pct"/>
            <w:shd w:val="clear" w:color="auto" w:fill="auto"/>
            <w:noWrap/>
            <w:vAlign w:val="center"/>
          </w:tcPr>
          <w:p w14:paraId="0A0605C6" w14:textId="77777777" w:rsidR="00987281" w:rsidRPr="00491DBF" w:rsidRDefault="00987281" w:rsidP="00AD37B8">
            <w:pPr>
              <w:pStyle w:val="TableCell"/>
              <w:jc w:val="center"/>
            </w:pPr>
            <w:r w:rsidRPr="00491DBF">
              <w:t>659</w:t>
            </w:r>
          </w:p>
        </w:tc>
      </w:tr>
      <w:tr w:rsidR="00987281" w:rsidRPr="00491DBF" w14:paraId="0842045B" w14:textId="77777777" w:rsidTr="00AD37B8">
        <w:trPr>
          <w:trHeight w:val="270"/>
          <w:jc w:val="center"/>
        </w:trPr>
        <w:tc>
          <w:tcPr>
            <w:tcW w:w="1667" w:type="pct"/>
            <w:shd w:val="clear" w:color="auto" w:fill="auto"/>
            <w:noWrap/>
            <w:vAlign w:val="bottom"/>
          </w:tcPr>
          <w:p w14:paraId="4D28ACEC" w14:textId="77777777" w:rsidR="00987281" w:rsidRPr="00491DBF" w:rsidRDefault="00987281" w:rsidP="00987281">
            <w:pPr>
              <w:pStyle w:val="TableCell"/>
            </w:pPr>
            <w:r w:rsidRPr="00491DBF">
              <w:rPr>
                <w:rFonts w:eastAsiaTheme="minorHAnsi"/>
              </w:rPr>
              <w:t xml:space="preserve">≥ </w:t>
            </w:r>
            <w:r w:rsidRPr="00491DBF">
              <w:t>16 and &lt; 18</w:t>
            </w:r>
          </w:p>
        </w:tc>
        <w:tc>
          <w:tcPr>
            <w:tcW w:w="1667" w:type="pct"/>
            <w:shd w:val="clear" w:color="auto" w:fill="auto"/>
            <w:noWrap/>
            <w:vAlign w:val="center"/>
          </w:tcPr>
          <w:p w14:paraId="2C7EACAE" w14:textId="77777777" w:rsidR="00987281" w:rsidRPr="00491DBF" w:rsidRDefault="00987281" w:rsidP="00AD37B8">
            <w:pPr>
              <w:pStyle w:val="TableCell"/>
              <w:jc w:val="center"/>
            </w:pPr>
            <w:r w:rsidRPr="00491DBF">
              <w:t>4,497</w:t>
            </w:r>
          </w:p>
        </w:tc>
        <w:tc>
          <w:tcPr>
            <w:tcW w:w="1667" w:type="pct"/>
            <w:shd w:val="clear" w:color="auto" w:fill="auto"/>
            <w:noWrap/>
            <w:vAlign w:val="center"/>
          </w:tcPr>
          <w:p w14:paraId="12B36BFA" w14:textId="77777777" w:rsidR="00987281" w:rsidRPr="00491DBF" w:rsidRDefault="00987281" w:rsidP="00AD37B8">
            <w:pPr>
              <w:pStyle w:val="TableCell"/>
              <w:jc w:val="center"/>
            </w:pPr>
            <w:r w:rsidRPr="00491DBF">
              <w:t>761</w:t>
            </w:r>
          </w:p>
        </w:tc>
      </w:tr>
      <w:tr w:rsidR="00987281" w:rsidRPr="00491DBF" w14:paraId="2A03F365" w14:textId="77777777" w:rsidTr="00AD37B8">
        <w:trPr>
          <w:trHeight w:val="270"/>
          <w:jc w:val="center"/>
        </w:trPr>
        <w:tc>
          <w:tcPr>
            <w:tcW w:w="1667" w:type="pct"/>
            <w:shd w:val="clear" w:color="auto" w:fill="auto"/>
            <w:noWrap/>
            <w:vAlign w:val="bottom"/>
          </w:tcPr>
          <w:p w14:paraId="67ADC2D1" w14:textId="77777777" w:rsidR="00987281" w:rsidRPr="00491DBF" w:rsidRDefault="00987281" w:rsidP="00987281">
            <w:pPr>
              <w:pStyle w:val="TableCell"/>
            </w:pPr>
            <w:r w:rsidRPr="00491DBF">
              <w:rPr>
                <w:rFonts w:eastAsiaTheme="minorHAnsi"/>
              </w:rPr>
              <w:t xml:space="preserve">≥ </w:t>
            </w:r>
            <w:r w:rsidRPr="00491DBF">
              <w:t>18 and &lt; 20</w:t>
            </w:r>
          </w:p>
        </w:tc>
        <w:tc>
          <w:tcPr>
            <w:tcW w:w="1667" w:type="pct"/>
            <w:shd w:val="clear" w:color="auto" w:fill="auto"/>
            <w:noWrap/>
            <w:vAlign w:val="center"/>
          </w:tcPr>
          <w:p w14:paraId="1017A8C4" w14:textId="77777777" w:rsidR="00987281" w:rsidRPr="00491DBF" w:rsidRDefault="00987281" w:rsidP="00AD37B8">
            <w:pPr>
              <w:pStyle w:val="TableCell"/>
              <w:jc w:val="center"/>
            </w:pPr>
            <w:r w:rsidRPr="00491DBF">
              <w:t>5,026</w:t>
            </w:r>
          </w:p>
        </w:tc>
        <w:tc>
          <w:tcPr>
            <w:tcW w:w="1667" w:type="pct"/>
            <w:shd w:val="clear" w:color="auto" w:fill="auto"/>
            <w:noWrap/>
            <w:vAlign w:val="center"/>
          </w:tcPr>
          <w:p w14:paraId="76B21CB3" w14:textId="77777777" w:rsidR="00987281" w:rsidRPr="00491DBF" w:rsidRDefault="00987281" w:rsidP="00AD37B8">
            <w:pPr>
              <w:pStyle w:val="TableCell"/>
              <w:jc w:val="center"/>
            </w:pPr>
            <w:r w:rsidRPr="00491DBF">
              <w:t>850</w:t>
            </w:r>
          </w:p>
        </w:tc>
      </w:tr>
      <w:tr w:rsidR="00987281" w:rsidRPr="00491DBF" w14:paraId="022FCEC5" w14:textId="77777777" w:rsidTr="00AD37B8">
        <w:trPr>
          <w:trHeight w:val="270"/>
          <w:jc w:val="center"/>
        </w:trPr>
        <w:tc>
          <w:tcPr>
            <w:tcW w:w="1667" w:type="pct"/>
            <w:shd w:val="clear" w:color="auto" w:fill="auto"/>
            <w:noWrap/>
            <w:vAlign w:val="bottom"/>
          </w:tcPr>
          <w:p w14:paraId="749D209C" w14:textId="77777777" w:rsidR="00987281" w:rsidRPr="00491DBF" w:rsidRDefault="00987281" w:rsidP="00987281">
            <w:pPr>
              <w:pStyle w:val="TableCell"/>
            </w:pPr>
            <w:r w:rsidRPr="00491DBF">
              <w:rPr>
                <w:rFonts w:eastAsiaTheme="minorHAnsi"/>
              </w:rPr>
              <w:t xml:space="preserve">≥ </w:t>
            </w:r>
            <w:r w:rsidRPr="00491DBF">
              <w:t>20 and &lt; 24</w:t>
            </w:r>
          </w:p>
        </w:tc>
        <w:tc>
          <w:tcPr>
            <w:tcW w:w="1667" w:type="pct"/>
            <w:shd w:val="clear" w:color="auto" w:fill="auto"/>
            <w:noWrap/>
            <w:vAlign w:val="center"/>
          </w:tcPr>
          <w:p w14:paraId="4AF90658" w14:textId="77777777" w:rsidR="00987281" w:rsidRPr="00491DBF" w:rsidRDefault="00987281" w:rsidP="00AD37B8">
            <w:pPr>
              <w:pStyle w:val="TableCell"/>
              <w:jc w:val="center"/>
            </w:pPr>
            <w:r w:rsidRPr="00491DBF">
              <w:t>5,555</w:t>
            </w:r>
          </w:p>
        </w:tc>
        <w:tc>
          <w:tcPr>
            <w:tcW w:w="1667" w:type="pct"/>
            <w:shd w:val="clear" w:color="auto" w:fill="auto"/>
            <w:noWrap/>
            <w:vAlign w:val="center"/>
          </w:tcPr>
          <w:p w14:paraId="4E75399B" w14:textId="77777777" w:rsidR="00987281" w:rsidRPr="00491DBF" w:rsidRDefault="00987281" w:rsidP="00AD37B8">
            <w:pPr>
              <w:pStyle w:val="TableCell"/>
              <w:jc w:val="center"/>
            </w:pPr>
            <w:r w:rsidRPr="00491DBF">
              <w:t>940</w:t>
            </w:r>
          </w:p>
        </w:tc>
      </w:tr>
      <w:tr w:rsidR="00987281" w:rsidRPr="00491DBF" w14:paraId="5F9A41A3" w14:textId="77777777" w:rsidTr="00AD37B8">
        <w:trPr>
          <w:trHeight w:val="270"/>
          <w:jc w:val="center"/>
        </w:trPr>
        <w:tc>
          <w:tcPr>
            <w:tcW w:w="1667" w:type="pct"/>
            <w:shd w:val="clear" w:color="auto" w:fill="auto"/>
            <w:noWrap/>
            <w:vAlign w:val="bottom"/>
          </w:tcPr>
          <w:p w14:paraId="7F1C1EC6" w14:textId="77777777" w:rsidR="00987281" w:rsidRPr="00491DBF" w:rsidRDefault="00987281" w:rsidP="00987281">
            <w:pPr>
              <w:pStyle w:val="TableCell"/>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center"/>
          </w:tcPr>
          <w:p w14:paraId="74D58F82" w14:textId="77777777" w:rsidR="00987281" w:rsidRPr="00491DBF" w:rsidRDefault="00987281" w:rsidP="00AD37B8">
            <w:pPr>
              <w:pStyle w:val="TableCell"/>
              <w:jc w:val="center"/>
            </w:pPr>
            <w:r w:rsidRPr="00491DBF">
              <w:t>6,613</w:t>
            </w:r>
          </w:p>
        </w:tc>
        <w:tc>
          <w:tcPr>
            <w:tcW w:w="1667" w:type="pct"/>
            <w:shd w:val="clear" w:color="auto" w:fill="auto"/>
            <w:noWrap/>
            <w:vAlign w:val="center"/>
          </w:tcPr>
          <w:p w14:paraId="3FEF6FA1" w14:textId="77777777" w:rsidR="00987281" w:rsidRPr="00491DBF" w:rsidRDefault="00987281" w:rsidP="00AD37B8">
            <w:pPr>
              <w:pStyle w:val="TableCell"/>
              <w:jc w:val="center"/>
            </w:pPr>
            <w:r w:rsidRPr="00491DBF">
              <w:t>1,119</w:t>
            </w:r>
          </w:p>
        </w:tc>
      </w:tr>
    </w:tbl>
    <w:p w14:paraId="3BD4F55D" w14:textId="77777777" w:rsidR="00987281" w:rsidRPr="00491DBF" w:rsidRDefault="00987281" w:rsidP="00987281"/>
    <w:p w14:paraId="73D5C0E1" w14:textId="0DDBE5B0" w:rsidR="00987281" w:rsidRPr="00491DBF" w:rsidRDefault="00987281" w:rsidP="001A10AD">
      <w:pPr>
        <w:pStyle w:val="Caption"/>
        <w:jc w:val="left"/>
      </w:pPr>
      <w:bookmarkStart w:id="684" w:name="_Ref533078677"/>
      <w:bookmarkStart w:id="685" w:name="_Toc1419752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63</w:t>
      </w:r>
      <w:r w:rsidR="00180EFC" w:rsidRPr="00491DBF">
        <w:rPr>
          <w:noProof/>
        </w:rPr>
        <w:fldChar w:fldCharType="end"/>
      </w:r>
      <w:bookmarkEnd w:id="684"/>
      <w:r w:rsidRPr="00491DBF">
        <w:t xml:space="preserve">: </w:t>
      </w:r>
      <w:r w:rsidRPr="00491DBF">
        <w:rPr>
          <w:szCs w:val="26"/>
        </w:rPr>
        <w:t>Default Hours of Use by Building Type and Region</w:t>
      </w:r>
      <w:bookmarkEnd w:id="685"/>
    </w:p>
    <w:tbl>
      <w:tblPr>
        <w:tblW w:w="86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6"/>
        <w:gridCol w:w="734"/>
        <w:gridCol w:w="734"/>
        <w:gridCol w:w="734"/>
        <w:gridCol w:w="734"/>
        <w:gridCol w:w="734"/>
        <w:gridCol w:w="734"/>
        <w:gridCol w:w="734"/>
        <w:gridCol w:w="734"/>
        <w:gridCol w:w="734"/>
      </w:tblGrid>
      <w:tr w:rsidR="005D05CC" w:rsidRPr="00491DBF" w14:paraId="5FCD1C61" w14:textId="77777777" w:rsidTr="001A10AD">
        <w:trPr>
          <w:trHeight w:val="1222"/>
          <w:tblHeader/>
          <w:jc w:val="center"/>
        </w:trPr>
        <w:tc>
          <w:tcPr>
            <w:tcW w:w="2016" w:type="dxa"/>
            <w:shd w:val="pct25" w:color="auto" w:fill="FFFFFF"/>
            <w:vAlign w:val="center"/>
          </w:tcPr>
          <w:p w14:paraId="6A557E9B" w14:textId="77777777" w:rsidR="005D05CC" w:rsidRPr="00491DBF" w:rsidRDefault="005D05CC" w:rsidP="00995849">
            <w:pPr>
              <w:pStyle w:val="TableCell"/>
              <w:spacing w:before="80" w:after="80"/>
              <w:jc w:val="left"/>
              <w:rPr>
                <w:rFonts w:cs="Arial"/>
                <w:b/>
                <w:szCs w:val="18"/>
              </w:rPr>
            </w:pPr>
            <w:r w:rsidRPr="00491DBF">
              <w:rPr>
                <w:rFonts w:cs="Arial"/>
                <w:b/>
                <w:color w:val="000000"/>
                <w:szCs w:val="18"/>
              </w:rPr>
              <w:t>Space and/or Building Type</w:t>
            </w:r>
          </w:p>
        </w:tc>
        <w:tc>
          <w:tcPr>
            <w:tcW w:w="734" w:type="dxa"/>
            <w:shd w:val="pct25" w:color="auto" w:fill="FFFFFF"/>
            <w:textDirection w:val="btLr"/>
            <w:vAlign w:val="center"/>
          </w:tcPr>
          <w:p w14:paraId="6CE6FEB6"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Allentown</w:t>
            </w:r>
          </w:p>
        </w:tc>
        <w:tc>
          <w:tcPr>
            <w:tcW w:w="734" w:type="dxa"/>
            <w:shd w:val="pct25" w:color="auto" w:fill="FFFFFF"/>
            <w:textDirection w:val="btLr"/>
            <w:vAlign w:val="center"/>
          </w:tcPr>
          <w:p w14:paraId="147F27E6" w14:textId="1A032BA7" w:rsidR="005D05CC" w:rsidRPr="00491DBF" w:rsidRDefault="005D05CC" w:rsidP="00995849">
            <w:pPr>
              <w:pStyle w:val="TableCell"/>
              <w:spacing w:before="80" w:after="80" w:line="288" w:lineRule="auto"/>
              <w:jc w:val="center"/>
              <w:rPr>
                <w:rFonts w:cs="Arial"/>
                <w:b/>
                <w:szCs w:val="18"/>
              </w:rPr>
            </w:pPr>
            <w:r w:rsidRPr="00491DBF">
              <w:rPr>
                <w:rFonts w:cs="Arial"/>
                <w:b/>
                <w:szCs w:val="18"/>
              </w:rPr>
              <w:t>Binghamton</w:t>
            </w:r>
          </w:p>
        </w:tc>
        <w:tc>
          <w:tcPr>
            <w:tcW w:w="734" w:type="dxa"/>
            <w:shd w:val="pct25" w:color="auto" w:fill="FFFFFF"/>
            <w:textDirection w:val="btLr"/>
            <w:vAlign w:val="center"/>
          </w:tcPr>
          <w:p w14:paraId="3EC1D1B6" w14:textId="73EA95A5" w:rsidR="005D05CC" w:rsidRPr="00491DBF" w:rsidRDefault="005D05CC" w:rsidP="00995849">
            <w:pPr>
              <w:pStyle w:val="TableCell"/>
              <w:spacing w:before="80" w:after="80" w:line="288" w:lineRule="auto"/>
              <w:jc w:val="center"/>
              <w:rPr>
                <w:rFonts w:cs="Arial"/>
                <w:b/>
                <w:szCs w:val="18"/>
              </w:rPr>
            </w:pPr>
            <w:r w:rsidRPr="00491DBF">
              <w:rPr>
                <w:rFonts w:cs="Arial"/>
                <w:b/>
                <w:szCs w:val="18"/>
              </w:rPr>
              <w:t>Bradford</w:t>
            </w:r>
          </w:p>
        </w:tc>
        <w:tc>
          <w:tcPr>
            <w:tcW w:w="734" w:type="dxa"/>
            <w:shd w:val="pct25" w:color="auto" w:fill="FFFFFF"/>
            <w:textDirection w:val="btLr"/>
            <w:vAlign w:val="center"/>
          </w:tcPr>
          <w:p w14:paraId="74C6765D" w14:textId="62B116BA"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Erie</w:t>
            </w:r>
          </w:p>
        </w:tc>
        <w:tc>
          <w:tcPr>
            <w:tcW w:w="734" w:type="dxa"/>
            <w:shd w:val="pct25" w:color="auto" w:fill="FFFFFF"/>
            <w:textDirection w:val="btLr"/>
            <w:vAlign w:val="center"/>
          </w:tcPr>
          <w:p w14:paraId="7CB7BD80"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Harrisburg</w:t>
            </w:r>
          </w:p>
        </w:tc>
        <w:tc>
          <w:tcPr>
            <w:tcW w:w="734" w:type="dxa"/>
            <w:shd w:val="pct25" w:color="auto" w:fill="FFFFFF"/>
            <w:textDirection w:val="btLr"/>
            <w:vAlign w:val="center"/>
          </w:tcPr>
          <w:p w14:paraId="2FEDD11C"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Philadelphia</w:t>
            </w:r>
          </w:p>
        </w:tc>
        <w:tc>
          <w:tcPr>
            <w:tcW w:w="734" w:type="dxa"/>
            <w:shd w:val="pct25" w:color="auto" w:fill="FFFFFF"/>
            <w:textDirection w:val="btLr"/>
            <w:vAlign w:val="center"/>
          </w:tcPr>
          <w:p w14:paraId="517BF184"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Pittsburgh</w:t>
            </w:r>
          </w:p>
        </w:tc>
        <w:tc>
          <w:tcPr>
            <w:tcW w:w="734" w:type="dxa"/>
            <w:shd w:val="pct25" w:color="auto" w:fill="FFFFFF"/>
            <w:textDirection w:val="btLr"/>
            <w:vAlign w:val="center"/>
          </w:tcPr>
          <w:p w14:paraId="1AED46B2" w14:textId="77777777" w:rsidR="005D05CC" w:rsidRPr="00491DBF" w:rsidRDefault="005D05CC" w:rsidP="00995849">
            <w:pPr>
              <w:pStyle w:val="TableCell"/>
              <w:spacing w:before="80" w:after="80" w:line="288" w:lineRule="auto"/>
              <w:jc w:val="center"/>
              <w:rPr>
                <w:rFonts w:cs="Arial"/>
                <w:b/>
                <w:szCs w:val="18"/>
              </w:rPr>
            </w:pPr>
            <w:r w:rsidRPr="00491DBF">
              <w:rPr>
                <w:rFonts w:cs="Arial"/>
                <w:b/>
                <w:szCs w:val="18"/>
              </w:rPr>
              <w:t>Scranton</w:t>
            </w:r>
          </w:p>
        </w:tc>
        <w:tc>
          <w:tcPr>
            <w:tcW w:w="734" w:type="dxa"/>
            <w:shd w:val="pct25" w:color="auto" w:fill="FFFFFF"/>
            <w:textDirection w:val="btLr"/>
            <w:vAlign w:val="center"/>
          </w:tcPr>
          <w:p w14:paraId="1BBDEA2A" w14:textId="77777777" w:rsidR="005D05CC" w:rsidRPr="00491DBF" w:rsidRDefault="005D05CC" w:rsidP="00995849">
            <w:pPr>
              <w:pStyle w:val="TableCell"/>
              <w:spacing w:before="80" w:after="80" w:line="288" w:lineRule="auto"/>
              <w:jc w:val="center"/>
              <w:rPr>
                <w:rFonts w:cs="Arial"/>
                <w:b/>
                <w:color w:val="000000"/>
                <w:szCs w:val="18"/>
              </w:rPr>
            </w:pPr>
            <w:r w:rsidRPr="00491DBF">
              <w:rPr>
                <w:rFonts w:cs="Arial"/>
                <w:b/>
                <w:szCs w:val="18"/>
              </w:rPr>
              <w:t>Williamsport</w:t>
            </w:r>
          </w:p>
        </w:tc>
      </w:tr>
      <w:tr w:rsidR="00995849" w:rsidRPr="00491DBF" w14:paraId="51D95C1A" w14:textId="77777777" w:rsidTr="00995849">
        <w:trPr>
          <w:trHeight w:val="346"/>
          <w:jc w:val="center"/>
        </w:trPr>
        <w:tc>
          <w:tcPr>
            <w:tcW w:w="2016" w:type="dxa"/>
            <w:shd w:val="clear" w:color="auto" w:fill="auto"/>
            <w:noWrap/>
            <w:vAlign w:val="center"/>
          </w:tcPr>
          <w:p w14:paraId="5AC6AE3F" w14:textId="3280F96B" w:rsidR="00995849" w:rsidRPr="00491DBF" w:rsidRDefault="00995849" w:rsidP="00995849">
            <w:pPr>
              <w:keepNext/>
              <w:spacing w:before="80" w:after="80"/>
              <w:jc w:val="left"/>
              <w:rPr>
                <w:rFonts w:cs="Arial"/>
                <w:sz w:val="18"/>
                <w:szCs w:val="18"/>
              </w:rPr>
            </w:pPr>
            <w:r w:rsidRPr="00491DBF">
              <w:rPr>
                <w:rFonts w:cs="Arial"/>
                <w:sz w:val="18"/>
                <w:szCs w:val="18"/>
              </w:rPr>
              <w:t>Education - College/University</w:t>
            </w:r>
          </w:p>
        </w:tc>
        <w:tc>
          <w:tcPr>
            <w:tcW w:w="734" w:type="dxa"/>
            <w:shd w:val="clear" w:color="auto" w:fill="auto"/>
            <w:noWrap/>
            <w:vAlign w:val="center"/>
          </w:tcPr>
          <w:p w14:paraId="13178E24" w14:textId="3A4AB0C8" w:rsidR="00995849" w:rsidRPr="00491DBF" w:rsidRDefault="00995849" w:rsidP="00995849">
            <w:pPr>
              <w:keepNext/>
              <w:spacing w:before="80" w:after="80"/>
              <w:jc w:val="center"/>
              <w:rPr>
                <w:rFonts w:cs="Arial"/>
                <w:sz w:val="18"/>
                <w:szCs w:val="18"/>
              </w:rPr>
            </w:pPr>
            <w:r w:rsidRPr="00491DBF">
              <w:rPr>
                <w:rFonts w:cs="Arial"/>
                <w:sz w:val="18"/>
                <w:szCs w:val="18"/>
              </w:rPr>
              <w:t>1,359</w:t>
            </w:r>
          </w:p>
        </w:tc>
        <w:tc>
          <w:tcPr>
            <w:tcW w:w="734" w:type="dxa"/>
            <w:shd w:val="clear" w:color="auto" w:fill="auto"/>
            <w:vAlign w:val="center"/>
          </w:tcPr>
          <w:p w14:paraId="0B4A6D0F" w14:textId="0EA7A5B7" w:rsidR="00995849" w:rsidRPr="00491DBF" w:rsidRDefault="00995849" w:rsidP="00995849">
            <w:pPr>
              <w:keepNext/>
              <w:spacing w:before="80" w:after="80"/>
              <w:jc w:val="center"/>
              <w:rPr>
                <w:rFonts w:cs="Arial"/>
                <w:color w:val="000000"/>
                <w:sz w:val="18"/>
                <w:szCs w:val="18"/>
              </w:rPr>
            </w:pPr>
            <w:r w:rsidRPr="00491DBF">
              <w:rPr>
                <w:rFonts w:cs="Arial"/>
                <w:sz w:val="18"/>
                <w:szCs w:val="18"/>
              </w:rPr>
              <w:t>1,424</w:t>
            </w:r>
          </w:p>
        </w:tc>
        <w:tc>
          <w:tcPr>
            <w:tcW w:w="734" w:type="dxa"/>
            <w:shd w:val="clear" w:color="auto" w:fill="auto"/>
            <w:vAlign w:val="center"/>
          </w:tcPr>
          <w:p w14:paraId="373842F0" w14:textId="506B662E" w:rsidR="00995849" w:rsidRPr="00491DBF" w:rsidRDefault="00995849" w:rsidP="00995849">
            <w:pPr>
              <w:keepNext/>
              <w:spacing w:before="80" w:after="80"/>
              <w:jc w:val="center"/>
              <w:rPr>
                <w:rFonts w:cs="Arial"/>
                <w:color w:val="000000"/>
                <w:sz w:val="18"/>
                <w:szCs w:val="18"/>
              </w:rPr>
            </w:pPr>
            <w:r w:rsidRPr="00491DBF">
              <w:rPr>
                <w:rFonts w:cs="Arial"/>
                <w:sz w:val="18"/>
                <w:szCs w:val="18"/>
              </w:rPr>
              <w:t>1,447</w:t>
            </w:r>
          </w:p>
        </w:tc>
        <w:tc>
          <w:tcPr>
            <w:tcW w:w="734" w:type="dxa"/>
            <w:vAlign w:val="center"/>
          </w:tcPr>
          <w:p w14:paraId="09B4BA19" w14:textId="6BBDC561" w:rsidR="00995849" w:rsidRPr="00491DBF" w:rsidRDefault="00995849" w:rsidP="00995849">
            <w:pPr>
              <w:keepNext/>
              <w:spacing w:before="80" w:after="80"/>
              <w:jc w:val="center"/>
              <w:rPr>
                <w:rFonts w:cs="Arial"/>
                <w:sz w:val="18"/>
                <w:szCs w:val="18"/>
              </w:rPr>
            </w:pPr>
            <w:r w:rsidRPr="00491DBF">
              <w:rPr>
                <w:rFonts w:cs="Arial"/>
                <w:sz w:val="18"/>
                <w:szCs w:val="18"/>
              </w:rPr>
              <w:t>1,335</w:t>
            </w:r>
          </w:p>
        </w:tc>
        <w:tc>
          <w:tcPr>
            <w:tcW w:w="734" w:type="dxa"/>
            <w:shd w:val="clear" w:color="auto" w:fill="auto"/>
            <w:noWrap/>
            <w:vAlign w:val="center"/>
          </w:tcPr>
          <w:p w14:paraId="7553FB57" w14:textId="350DF398" w:rsidR="00995849" w:rsidRPr="00491DBF" w:rsidRDefault="00995849" w:rsidP="00995849">
            <w:pPr>
              <w:keepNext/>
              <w:spacing w:before="80" w:after="80"/>
              <w:jc w:val="center"/>
              <w:rPr>
                <w:rFonts w:cs="Arial"/>
                <w:sz w:val="18"/>
                <w:szCs w:val="18"/>
              </w:rPr>
            </w:pPr>
            <w:r w:rsidRPr="00491DBF">
              <w:rPr>
                <w:rFonts w:cs="Arial"/>
                <w:sz w:val="18"/>
                <w:szCs w:val="18"/>
              </w:rPr>
              <w:t>1,208</w:t>
            </w:r>
          </w:p>
        </w:tc>
        <w:tc>
          <w:tcPr>
            <w:tcW w:w="734" w:type="dxa"/>
            <w:vAlign w:val="center"/>
          </w:tcPr>
          <w:p w14:paraId="31DE2388" w14:textId="7F8C9849" w:rsidR="00995849" w:rsidRPr="00491DBF" w:rsidRDefault="00995849" w:rsidP="00995849">
            <w:pPr>
              <w:keepNext/>
              <w:spacing w:before="80" w:after="80"/>
              <w:jc w:val="center"/>
              <w:rPr>
                <w:rFonts w:cs="Arial"/>
                <w:sz w:val="18"/>
                <w:szCs w:val="18"/>
              </w:rPr>
            </w:pPr>
            <w:r w:rsidRPr="00491DBF">
              <w:rPr>
                <w:rFonts w:cs="Arial"/>
                <w:sz w:val="18"/>
                <w:szCs w:val="18"/>
              </w:rPr>
              <w:t>1,198</w:t>
            </w:r>
          </w:p>
        </w:tc>
        <w:tc>
          <w:tcPr>
            <w:tcW w:w="734" w:type="dxa"/>
            <w:vAlign w:val="center"/>
          </w:tcPr>
          <w:p w14:paraId="3205D3AD" w14:textId="5963DAF9" w:rsidR="00995849" w:rsidRPr="00491DBF" w:rsidRDefault="00995849" w:rsidP="00995849">
            <w:pPr>
              <w:keepNext/>
              <w:spacing w:before="80" w:after="80"/>
              <w:jc w:val="center"/>
              <w:rPr>
                <w:rFonts w:cs="Arial"/>
                <w:sz w:val="18"/>
                <w:szCs w:val="18"/>
              </w:rPr>
            </w:pPr>
            <w:r w:rsidRPr="00491DBF">
              <w:rPr>
                <w:rFonts w:cs="Arial"/>
                <w:sz w:val="18"/>
                <w:szCs w:val="18"/>
              </w:rPr>
              <w:t>1,244</w:t>
            </w:r>
          </w:p>
        </w:tc>
        <w:tc>
          <w:tcPr>
            <w:tcW w:w="734" w:type="dxa"/>
            <w:vAlign w:val="center"/>
          </w:tcPr>
          <w:p w14:paraId="24966153" w14:textId="7AEB8C87" w:rsidR="00995849" w:rsidRPr="00491DBF" w:rsidRDefault="00995849" w:rsidP="00995849">
            <w:pPr>
              <w:keepNext/>
              <w:spacing w:before="80" w:after="80"/>
              <w:jc w:val="center"/>
              <w:rPr>
                <w:rFonts w:cs="Arial"/>
                <w:sz w:val="18"/>
                <w:szCs w:val="18"/>
              </w:rPr>
            </w:pPr>
            <w:r w:rsidRPr="00491DBF">
              <w:rPr>
                <w:rFonts w:cs="Arial"/>
                <w:sz w:val="18"/>
                <w:szCs w:val="18"/>
              </w:rPr>
              <w:t>1,356</w:t>
            </w:r>
          </w:p>
        </w:tc>
        <w:tc>
          <w:tcPr>
            <w:tcW w:w="734" w:type="dxa"/>
            <w:vAlign w:val="center"/>
          </w:tcPr>
          <w:p w14:paraId="38207FF3" w14:textId="44232798" w:rsidR="00995849" w:rsidRPr="00491DBF" w:rsidRDefault="00995849" w:rsidP="00995849">
            <w:pPr>
              <w:keepNext/>
              <w:spacing w:before="80" w:after="80"/>
              <w:jc w:val="center"/>
              <w:rPr>
                <w:rFonts w:cs="Arial"/>
                <w:color w:val="000000"/>
                <w:sz w:val="18"/>
                <w:szCs w:val="18"/>
              </w:rPr>
            </w:pPr>
            <w:r w:rsidRPr="00491DBF">
              <w:rPr>
                <w:rFonts w:cs="Arial"/>
                <w:sz w:val="18"/>
                <w:szCs w:val="18"/>
              </w:rPr>
              <w:t>1,250</w:t>
            </w:r>
          </w:p>
        </w:tc>
      </w:tr>
      <w:tr w:rsidR="00995849" w:rsidRPr="00491DBF" w14:paraId="729FE838" w14:textId="77777777" w:rsidTr="00995849">
        <w:trPr>
          <w:trHeight w:val="346"/>
          <w:jc w:val="center"/>
        </w:trPr>
        <w:tc>
          <w:tcPr>
            <w:tcW w:w="2016" w:type="dxa"/>
            <w:shd w:val="clear" w:color="auto" w:fill="auto"/>
            <w:noWrap/>
            <w:vAlign w:val="center"/>
          </w:tcPr>
          <w:p w14:paraId="1AAF2E95" w14:textId="5F1BE016" w:rsidR="00995849" w:rsidRPr="00491DBF" w:rsidRDefault="00995849" w:rsidP="00995849">
            <w:pPr>
              <w:keepNext/>
              <w:spacing w:before="80" w:after="80"/>
              <w:jc w:val="left"/>
              <w:rPr>
                <w:rFonts w:cs="Arial"/>
                <w:sz w:val="18"/>
                <w:szCs w:val="18"/>
              </w:rPr>
            </w:pPr>
            <w:r w:rsidRPr="00491DBF">
              <w:rPr>
                <w:rFonts w:cs="Arial"/>
                <w:sz w:val="18"/>
                <w:szCs w:val="18"/>
              </w:rPr>
              <w:t>Education - Other</w:t>
            </w:r>
          </w:p>
        </w:tc>
        <w:tc>
          <w:tcPr>
            <w:tcW w:w="734" w:type="dxa"/>
            <w:shd w:val="clear" w:color="auto" w:fill="auto"/>
            <w:noWrap/>
            <w:vAlign w:val="center"/>
          </w:tcPr>
          <w:p w14:paraId="4D9ADB80" w14:textId="4D314E49" w:rsidR="00995849" w:rsidRPr="00491DBF" w:rsidRDefault="00995849" w:rsidP="00995849">
            <w:pPr>
              <w:keepNext/>
              <w:spacing w:before="80" w:after="80"/>
              <w:jc w:val="center"/>
              <w:rPr>
                <w:rFonts w:cs="Arial"/>
                <w:sz w:val="18"/>
                <w:szCs w:val="18"/>
              </w:rPr>
            </w:pPr>
            <w:r w:rsidRPr="00491DBF">
              <w:rPr>
                <w:rFonts w:cs="Arial"/>
                <w:sz w:val="18"/>
                <w:szCs w:val="18"/>
              </w:rPr>
              <w:t>902</w:t>
            </w:r>
          </w:p>
        </w:tc>
        <w:tc>
          <w:tcPr>
            <w:tcW w:w="734" w:type="dxa"/>
            <w:shd w:val="clear" w:color="auto" w:fill="auto"/>
            <w:vAlign w:val="center"/>
          </w:tcPr>
          <w:p w14:paraId="48ACA934" w14:textId="2EC51E12" w:rsidR="00995849" w:rsidRPr="00491DBF" w:rsidRDefault="00995849" w:rsidP="00995849">
            <w:pPr>
              <w:keepNext/>
              <w:spacing w:before="80" w:after="80"/>
              <w:jc w:val="center"/>
              <w:rPr>
                <w:rFonts w:cs="Arial"/>
                <w:color w:val="000000"/>
                <w:sz w:val="18"/>
                <w:szCs w:val="18"/>
              </w:rPr>
            </w:pPr>
            <w:r w:rsidRPr="00491DBF">
              <w:rPr>
                <w:rFonts w:cs="Arial"/>
                <w:sz w:val="18"/>
                <w:szCs w:val="18"/>
              </w:rPr>
              <w:t>1,073</w:t>
            </w:r>
          </w:p>
        </w:tc>
        <w:tc>
          <w:tcPr>
            <w:tcW w:w="734" w:type="dxa"/>
            <w:shd w:val="clear" w:color="auto" w:fill="auto"/>
            <w:vAlign w:val="center"/>
          </w:tcPr>
          <w:p w14:paraId="5D6D94F0" w14:textId="5D5A689A" w:rsidR="00995849" w:rsidRPr="00491DBF" w:rsidRDefault="00995849" w:rsidP="00995849">
            <w:pPr>
              <w:keepNext/>
              <w:spacing w:before="80" w:after="80"/>
              <w:jc w:val="center"/>
              <w:rPr>
                <w:rFonts w:cs="Arial"/>
                <w:color w:val="000000"/>
                <w:sz w:val="18"/>
                <w:szCs w:val="18"/>
              </w:rPr>
            </w:pPr>
            <w:r w:rsidRPr="00491DBF">
              <w:rPr>
                <w:rFonts w:cs="Arial"/>
                <w:sz w:val="18"/>
                <w:szCs w:val="18"/>
              </w:rPr>
              <w:t>1,158</w:t>
            </w:r>
          </w:p>
        </w:tc>
        <w:tc>
          <w:tcPr>
            <w:tcW w:w="734" w:type="dxa"/>
            <w:vAlign w:val="center"/>
          </w:tcPr>
          <w:p w14:paraId="48E3A161" w14:textId="72D2C787" w:rsidR="00995849" w:rsidRPr="00491DBF" w:rsidRDefault="00995849" w:rsidP="00995849">
            <w:pPr>
              <w:keepNext/>
              <w:spacing w:before="80" w:after="80"/>
              <w:jc w:val="center"/>
              <w:rPr>
                <w:rFonts w:cs="Arial"/>
                <w:sz w:val="18"/>
                <w:szCs w:val="18"/>
              </w:rPr>
            </w:pPr>
            <w:r w:rsidRPr="00491DBF">
              <w:rPr>
                <w:rFonts w:cs="Arial"/>
                <w:sz w:val="18"/>
                <w:szCs w:val="18"/>
              </w:rPr>
              <w:t>851</w:t>
            </w:r>
          </w:p>
        </w:tc>
        <w:tc>
          <w:tcPr>
            <w:tcW w:w="734" w:type="dxa"/>
            <w:shd w:val="clear" w:color="auto" w:fill="auto"/>
            <w:noWrap/>
            <w:vAlign w:val="center"/>
          </w:tcPr>
          <w:p w14:paraId="5FB2E4F2" w14:textId="2225F2B4" w:rsidR="00995849" w:rsidRPr="00491DBF" w:rsidRDefault="00995849" w:rsidP="00995849">
            <w:pPr>
              <w:keepNext/>
              <w:spacing w:before="80" w:after="80"/>
              <w:jc w:val="center"/>
              <w:rPr>
                <w:rFonts w:cs="Arial"/>
                <w:sz w:val="18"/>
                <w:szCs w:val="18"/>
              </w:rPr>
            </w:pPr>
            <w:r w:rsidRPr="00491DBF">
              <w:rPr>
                <w:rFonts w:cs="Arial"/>
                <w:sz w:val="18"/>
                <w:szCs w:val="18"/>
              </w:rPr>
              <w:t>1,051</w:t>
            </w:r>
          </w:p>
        </w:tc>
        <w:tc>
          <w:tcPr>
            <w:tcW w:w="734" w:type="dxa"/>
            <w:vAlign w:val="center"/>
          </w:tcPr>
          <w:p w14:paraId="6D060887" w14:textId="42B0797A" w:rsidR="00995849" w:rsidRPr="00491DBF" w:rsidRDefault="00995849" w:rsidP="00995849">
            <w:pPr>
              <w:keepNext/>
              <w:spacing w:before="80" w:after="80"/>
              <w:jc w:val="center"/>
              <w:rPr>
                <w:rFonts w:cs="Arial"/>
                <w:sz w:val="18"/>
                <w:szCs w:val="18"/>
              </w:rPr>
            </w:pPr>
            <w:r w:rsidRPr="00491DBF">
              <w:rPr>
                <w:rFonts w:cs="Arial"/>
                <w:sz w:val="18"/>
                <w:szCs w:val="18"/>
              </w:rPr>
              <w:t>991</w:t>
            </w:r>
          </w:p>
        </w:tc>
        <w:tc>
          <w:tcPr>
            <w:tcW w:w="734" w:type="dxa"/>
            <w:vAlign w:val="center"/>
          </w:tcPr>
          <w:p w14:paraId="1B822379" w14:textId="01F62A33" w:rsidR="00995849" w:rsidRPr="00491DBF" w:rsidRDefault="00995849" w:rsidP="00995849">
            <w:pPr>
              <w:keepNext/>
              <w:spacing w:before="80" w:after="80"/>
              <w:jc w:val="center"/>
              <w:rPr>
                <w:rFonts w:cs="Arial"/>
                <w:sz w:val="18"/>
                <w:szCs w:val="18"/>
              </w:rPr>
            </w:pPr>
            <w:r w:rsidRPr="00491DBF">
              <w:rPr>
                <w:rFonts w:cs="Arial"/>
                <w:sz w:val="18"/>
                <w:szCs w:val="18"/>
              </w:rPr>
              <w:t>1,157</w:t>
            </w:r>
          </w:p>
        </w:tc>
        <w:tc>
          <w:tcPr>
            <w:tcW w:w="734" w:type="dxa"/>
            <w:vAlign w:val="center"/>
          </w:tcPr>
          <w:p w14:paraId="6A979951" w14:textId="130392F7" w:rsidR="00995849" w:rsidRPr="00491DBF" w:rsidRDefault="00995849" w:rsidP="00995849">
            <w:pPr>
              <w:keepNext/>
              <w:spacing w:before="80" w:after="80"/>
              <w:jc w:val="center"/>
              <w:rPr>
                <w:rFonts w:cs="Arial"/>
                <w:sz w:val="18"/>
                <w:szCs w:val="18"/>
              </w:rPr>
            </w:pPr>
            <w:r w:rsidRPr="00491DBF">
              <w:rPr>
                <w:rFonts w:cs="Arial"/>
                <w:sz w:val="18"/>
                <w:szCs w:val="18"/>
              </w:rPr>
              <w:t>1,142</w:t>
            </w:r>
          </w:p>
        </w:tc>
        <w:tc>
          <w:tcPr>
            <w:tcW w:w="734" w:type="dxa"/>
            <w:vAlign w:val="center"/>
          </w:tcPr>
          <w:p w14:paraId="54E1B9C0" w14:textId="5BE5DFED" w:rsidR="00995849" w:rsidRPr="00491DBF" w:rsidRDefault="00995849" w:rsidP="00995849">
            <w:pPr>
              <w:keepNext/>
              <w:spacing w:before="80" w:after="80"/>
              <w:jc w:val="center"/>
              <w:rPr>
                <w:rFonts w:cs="Arial"/>
                <w:color w:val="000000"/>
                <w:sz w:val="18"/>
                <w:szCs w:val="18"/>
              </w:rPr>
            </w:pPr>
            <w:r w:rsidRPr="00491DBF">
              <w:rPr>
                <w:rFonts w:cs="Arial"/>
                <w:sz w:val="18"/>
                <w:szCs w:val="18"/>
              </w:rPr>
              <w:t>894</w:t>
            </w:r>
          </w:p>
        </w:tc>
      </w:tr>
      <w:tr w:rsidR="00995849" w:rsidRPr="00491DBF" w14:paraId="6D2AAEFD" w14:textId="77777777" w:rsidTr="00995849">
        <w:trPr>
          <w:trHeight w:val="346"/>
          <w:jc w:val="center"/>
        </w:trPr>
        <w:tc>
          <w:tcPr>
            <w:tcW w:w="2016" w:type="dxa"/>
            <w:shd w:val="clear" w:color="auto" w:fill="auto"/>
            <w:noWrap/>
            <w:vAlign w:val="center"/>
          </w:tcPr>
          <w:p w14:paraId="7B9C94A4" w14:textId="2383836A" w:rsidR="00995849" w:rsidRPr="00491DBF" w:rsidRDefault="00995849" w:rsidP="00995849">
            <w:pPr>
              <w:keepNext/>
              <w:spacing w:before="80" w:after="80"/>
              <w:jc w:val="left"/>
              <w:rPr>
                <w:rFonts w:cs="Arial"/>
                <w:sz w:val="18"/>
                <w:szCs w:val="18"/>
              </w:rPr>
            </w:pPr>
            <w:r w:rsidRPr="00491DBF">
              <w:rPr>
                <w:rFonts w:cs="Arial"/>
                <w:sz w:val="18"/>
                <w:szCs w:val="18"/>
              </w:rPr>
              <w:t>Grocery</w:t>
            </w:r>
          </w:p>
        </w:tc>
        <w:tc>
          <w:tcPr>
            <w:tcW w:w="734" w:type="dxa"/>
            <w:shd w:val="clear" w:color="auto" w:fill="auto"/>
            <w:noWrap/>
            <w:vAlign w:val="center"/>
          </w:tcPr>
          <w:p w14:paraId="40FF51C9" w14:textId="679E69A2" w:rsidR="00995849" w:rsidRPr="00491DBF" w:rsidRDefault="00995849" w:rsidP="00995849">
            <w:pPr>
              <w:keepNext/>
              <w:spacing w:before="80" w:after="80"/>
              <w:jc w:val="center"/>
              <w:rPr>
                <w:rFonts w:cs="Arial"/>
                <w:sz w:val="18"/>
                <w:szCs w:val="18"/>
              </w:rPr>
            </w:pPr>
            <w:r w:rsidRPr="00491DBF">
              <w:rPr>
                <w:rFonts w:cs="Arial"/>
                <w:sz w:val="18"/>
                <w:szCs w:val="18"/>
              </w:rPr>
              <w:t>1,387</w:t>
            </w:r>
          </w:p>
        </w:tc>
        <w:tc>
          <w:tcPr>
            <w:tcW w:w="734" w:type="dxa"/>
            <w:shd w:val="clear" w:color="auto" w:fill="auto"/>
            <w:vAlign w:val="center"/>
          </w:tcPr>
          <w:p w14:paraId="211C9F32" w14:textId="23ECBF13"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shd w:val="clear" w:color="auto" w:fill="auto"/>
            <w:vAlign w:val="center"/>
          </w:tcPr>
          <w:p w14:paraId="68C3B7B6" w14:textId="3E7C61C1" w:rsidR="00995849" w:rsidRPr="00491DBF" w:rsidRDefault="00995849" w:rsidP="00995849">
            <w:pPr>
              <w:keepNext/>
              <w:spacing w:before="80" w:after="80"/>
              <w:jc w:val="center"/>
              <w:rPr>
                <w:rFonts w:cs="Arial"/>
                <w:color w:val="000000"/>
                <w:sz w:val="18"/>
                <w:szCs w:val="18"/>
              </w:rPr>
            </w:pPr>
            <w:r w:rsidRPr="00491DBF">
              <w:rPr>
                <w:rFonts w:cs="Arial"/>
                <w:sz w:val="18"/>
                <w:szCs w:val="18"/>
              </w:rPr>
              <w:t>1,610</w:t>
            </w:r>
          </w:p>
        </w:tc>
        <w:tc>
          <w:tcPr>
            <w:tcW w:w="734" w:type="dxa"/>
            <w:vAlign w:val="center"/>
          </w:tcPr>
          <w:p w14:paraId="1DF16FC0" w14:textId="6E40238D" w:rsidR="00995849" w:rsidRPr="00491DBF" w:rsidRDefault="00995849" w:rsidP="00995849">
            <w:pPr>
              <w:keepNext/>
              <w:spacing w:before="80" w:after="80"/>
              <w:jc w:val="center"/>
              <w:rPr>
                <w:rFonts w:cs="Arial"/>
                <w:sz w:val="18"/>
                <w:szCs w:val="18"/>
              </w:rPr>
            </w:pPr>
            <w:r w:rsidRPr="00491DBF">
              <w:rPr>
                <w:rFonts w:cs="Arial"/>
                <w:sz w:val="18"/>
                <w:szCs w:val="18"/>
              </w:rPr>
              <w:t>1,170</w:t>
            </w:r>
          </w:p>
        </w:tc>
        <w:tc>
          <w:tcPr>
            <w:tcW w:w="734" w:type="dxa"/>
            <w:shd w:val="clear" w:color="auto" w:fill="auto"/>
            <w:noWrap/>
            <w:vAlign w:val="center"/>
          </w:tcPr>
          <w:p w14:paraId="5258E986" w14:textId="0EA15F17" w:rsidR="00995849" w:rsidRPr="00491DBF" w:rsidRDefault="00995849" w:rsidP="00995849">
            <w:pPr>
              <w:keepNext/>
              <w:spacing w:before="80" w:after="80"/>
              <w:jc w:val="center"/>
              <w:rPr>
                <w:rFonts w:cs="Arial"/>
                <w:sz w:val="18"/>
                <w:szCs w:val="18"/>
              </w:rPr>
            </w:pPr>
            <w:r w:rsidRPr="00491DBF">
              <w:rPr>
                <w:rFonts w:cs="Arial"/>
                <w:sz w:val="18"/>
                <w:szCs w:val="18"/>
              </w:rPr>
              <w:t>1,722</w:t>
            </w:r>
          </w:p>
        </w:tc>
        <w:tc>
          <w:tcPr>
            <w:tcW w:w="734" w:type="dxa"/>
            <w:vAlign w:val="center"/>
          </w:tcPr>
          <w:p w14:paraId="38038C2D" w14:textId="561CA806" w:rsidR="00995849" w:rsidRPr="00491DBF" w:rsidRDefault="00995849" w:rsidP="00995849">
            <w:pPr>
              <w:keepNext/>
              <w:spacing w:before="80" w:after="80"/>
              <w:jc w:val="center"/>
              <w:rPr>
                <w:rFonts w:cs="Arial"/>
                <w:sz w:val="18"/>
                <w:szCs w:val="18"/>
              </w:rPr>
            </w:pPr>
            <w:r w:rsidRPr="00491DBF">
              <w:rPr>
                <w:rFonts w:cs="Arial"/>
                <w:sz w:val="18"/>
                <w:szCs w:val="18"/>
              </w:rPr>
              <w:t>1,753</w:t>
            </w:r>
          </w:p>
        </w:tc>
        <w:tc>
          <w:tcPr>
            <w:tcW w:w="734" w:type="dxa"/>
            <w:vAlign w:val="center"/>
          </w:tcPr>
          <w:p w14:paraId="7B2573A9" w14:textId="18B7BB19" w:rsidR="00995849" w:rsidRPr="00491DBF" w:rsidRDefault="00995849" w:rsidP="00995849">
            <w:pPr>
              <w:keepNext/>
              <w:spacing w:before="80" w:after="80"/>
              <w:jc w:val="center"/>
              <w:rPr>
                <w:rFonts w:cs="Arial"/>
                <w:sz w:val="18"/>
                <w:szCs w:val="18"/>
              </w:rPr>
            </w:pPr>
            <w:r w:rsidRPr="00491DBF">
              <w:rPr>
                <w:rFonts w:cs="Arial"/>
                <w:sz w:val="18"/>
                <w:szCs w:val="18"/>
              </w:rPr>
              <w:t>1,202</w:t>
            </w:r>
          </w:p>
        </w:tc>
        <w:tc>
          <w:tcPr>
            <w:tcW w:w="734" w:type="dxa"/>
            <w:vAlign w:val="center"/>
          </w:tcPr>
          <w:p w14:paraId="66D30803" w14:textId="779FAB58" w:rsidR="00995849" w:rsidRPr="00491DBF" w:rsidRDefault="00995849" w:rsidP="00995849">
            <w:pPr>
              <w:keepNext/>
              <w:spacing w:before="80" w:after="80"/>
              <w:jc w:val="center"/>
              <w:rPr>
                <w:rFonts w:cs="Arial"/>
                <w:sz w:val="18"/>
                <w:szCs w:val="18"/>
              </w:rPr>
            </w:pPr>
            <w:r w:rsidRPr="00491DBF">
              <w:rPr>
                <w:rFonts w:cs="Arial"/>
                <w:sz w:val="18"/>
                <w:szCs w:val="18"/>
              </w:rPr>
              <w:t>2,171</w:t>
            </w:r>
          </w:p>
        </w:tc>
        <w:tc>
          <w:tcPr>
            <w:tcW w:w="734" w:type="dxa"/>
            <w:vAlign w:val="center"/>
          </w:tcPr>
          <w:p w14:paraId="48E75167" w14:textId="39AC38CC" w:rsidR="00995849" w:rsidRPr="00491DBF" w:rsidRDefault="00995849" w:rsidP="00995849">
            <w:pPr>
              <w:keepNext/>
              <w:spacing w:before="80" w:after="80"/>
              <w:jc w:val="center"/>
              <w:rPr>
                <w:rFonts w:cs="Arial"/>
                <w:color w:val="000000"/>
                <w:sz w:val="18"/>
                <w:szCs w:val="18"/>
              </w:rPr>
            </w:pPr>
            <w:r w:rsidRPr="00491DBF">
              <w:rPr>
                <w:rFonts w:cs="Arial"/>
                <w:sz w:val="18"/>
                <w:szCs w:val="18"/>
              </w:rPr>
              <w:t>1,861</w:t>
            </w:r>
          </w:p>
        </w:tc>
      </w:tr>
      <w:tr w:rsidR="00995849" w:rsidRPr="00491DBF" w14:paraId="4F58CE6A" w14:textId="77777777" w:rsidTr="00995849">
        <w:trPr>
          <w:trHeight w:val="346"/>
          <w:jc w:val="center"/>
        </w:trPr>
        <w:tc>
          <w:tcPr>
            <w:tcW w:w="2016" w:type="dxa"/>
            <w:shd w:val="clear" w:color="auto" w:fill="auto"/>
            <w:noWrap/>
            <w:vAlign w:val="center"/>
          </w:tcPr>
          <w:p w14:paraId="19880032" w14:textId="4C06DAC6" w:rsidR="00995849" w:rsidRPr="00491DBF" w:rsidRDefault="00995849" w:rsidP="00995849">
            <w:pPr>
              <w:spacing w:before="80" w:after="80"/>
              <w:jc w:val="left"/>
              <w:rPr>
                <w:rFonts w:cs="Arial"/>
                <w:sz w:val="18"/>
                <w:szCs w:val="18"/>
              </w:rPr>
            </w:pPr>
            <w:r w:rsidRPr="00491DBF">
              <w:rPr>
                <w:rFonts w:cs="Arial"/>
                <w:sz w:val="18"/>
                <w:szCs w:val="18"/>
              </w:rPr>
              <w:t>Health - Hospital</w:t>
            </w:r>
          </w:p>
        </w:tc>
        <w:tc>
          <w:tcPr>
            <w:tcW w:w="734" w:type="dxa"/>
            <w:shd w:val="clear" w:color="auto" w:fill="auto"/>
            <w:noWrap/>
            <w:vAlign w:val="center"/>
          </w:tcPr>
          <w:p w14:paraId="117C4161" w14:textId="2188B187" w:rsidR="00995849" w:rsidRPr="00491DBF" w:rsidRDefault="00995849" w:rsidP="00995849">
            <w:pPr>
              <w:spacing w:before="80" w:after="80"/>
              <w:jc w:val="center"/>
              <w:rPr>
                <w:rFonts w:cs="Arial"/>
                <w:sz w:val="18"/>
                <w:szCs w:val="18"/>
              </w:rPr>
            </w:pPr>
            <w:r w:rsidRPr="00491DBF">
              <w:rPr>
                <w:rFonts w:cs="Arial"/>
                <w:sz w:val="18"/>
                <w:szCs w:val="18"/>
              </w:rPr>
              <w:t>1,177</w:t>
            </w:r>
          </w:p>
        </w:tc>
        <w:tc>
          <w:tcPr>
            <w:tcW w:w="734" w:type="dxa"/>
            <w:shd w:val="clear" w:color="auto" w:fill="auto"/>
            <w:vAlign w:val="center"/>
          </w:tcPr>
          <w:p w14:paraId="33664033" w14:textId="2C0E5994" w:rsidR="00995849" w:rsidRPr="00491DBF" w:rsidRDefault="00995849" w:rsidP="00995849">
            <w:pPr>
              <w:spacing w:before="80" w:after="80"/>
              <w:jc w:val="center"/>
              <w:rPr>
                <w:rFonts w:cs="Arial"/>
                <w:color w:val="000000"/>
                <w:sz w:val="18"/>
                <w:szCs w:val="18"/>
              </w:rPr>
            </w:pPr>
            <w:r w:rsidRPr="00491DBF">
              <w:rPr>
                <w:rFonts w:cs="Arial"/>
                <w:sz w:val="18"/>
                <w:szCs w:val="18"/>
              </w:rPr>
              <w:t>1,058</w:t>
            </w:r>
          </w:p>
        </w:tc>
        <w:tc>
          <w:tcPr>
            <w:tcW w:w="734" w:type="dxa"/>
            <w:shd w:val="clear" w:color="auto" w:fill="auto"/>
            <w:vAlign w:val="center"/>
          </w:tcPr>
          <w:p w14:paraId="3A7FC87F" w14:textId="3DB5B0F1" w:rsidR="00995849" w:rsidRPr="00491DBF" w:rsidRDefault="00995849" w:rsidP="00995849">
            <w:pPr>
              <w:spacing w:before="80" w:after="80"/>
              <w:jc w:val="center"/>
              <w:rPr>
                <w:rFonts w:cs="Arial"/>
                <w:color w:val="000000"/>
                <w:sz w:val="18"/>
                <w:szCs w:val="18"/>
              </w:rPr>
            </w:pPr>
            <w:r w:rsidRPr="00491DBF">
              <w:rPr>
                <w:rFonts w:cs="Arial"/>
                <w:sz w:val="18"/>
                <w:szCs w:val="18"/>
              </w:rPr>
              <w:t>1,048</w:t>
            </w:r>
          </w:p>
        </w:tc>
        <w:tc>
          <w:tcPr>
            <w:tcW w:w="734" w:type="dxa"/>
            <w:vAlign w:val="center"/>
          </w:tcPr>
          <w:p w14:paraId="66E4D717" w14:textId="258BAB7F" w:rsidR="00995849" w:rsidRPr="00491DBF" w:rsidRDefault="00995849" w:rsidP="00995849">
            <w:pPr>
              <w:spacing w:before="80" w:after="80"/>
              <w:jc w:val="center"/>
              <w:rPr>
                <w:rFonts w:cs="Arial"/>
                <w:sz w:val="18"/>
                <w:szCs w:val="18"/>
              </w:rPr>
            </w:pPr>
            <w:r w:rsidRPr="00491DBF">
              <w:rPr>
                <w:rFonts w:cs="Arial"/>
                <w:sz w:val="18"/>
                <w:szCs w:val="18"/>
              </w:rPr>
              <w:t>1,133</w:t>
            </w:r>
          </w:p>
        </w:tc>
        <w:tc>
          <w:tcPr>
            <w:tcW w:w="734" w:type="dxa"/>
            <w:shd w:val="clear" w:color="auto" w:fill="auto"/>
            <w:noWrap/>
            <w:vAlign w:val="center"/>
          </w:tcPr>
          <w:p w14:paraId="741C77AD" w14:textId="5A5AF36D" w:rsidR="00995849" w:rsidRPr="00491DBF" w:rsidRDefault="00995849" w:rsidP="00995849">
            <w:pPr>
              <w:spacing w:before="80" w:after="80"/>
              <w:jc w:val="center"/>
              <w:rPr>
                <w:rFonts w:cs="Arial"/>
                <w:sz w:val="18"/>
                <w:szCs w:val="18"/>
              </w:rPr>
            </w:pPr>
            <w:r w:rsidRPr="00491DBF">
              <w:rPr>
                <w:rFonts w:cs="Arial"/>
                <w:sz w:val="18"/>
                <w:szCs w:val="18"/>
              </w:rPr>
              <w:t>1,253</w:t>
            </w:r>
          </w:p>
        </w:tc>
        <w:tc>
          <w:tcPr>
            <w:tcW w:w="734" w:type="dxa"/>
            <w:vAlign w:val="center"/>
          </w:tcPr>
          <w:p w14:paraId="03281E63" w14:textId="31474CE8" w:rsidR="00995849" w:rsidRPr="00491DBF" w:rsidRDefault="00995849" w:rsidP="00995849">
            <w:pPr>
              <w:spacing w:before="80" w:after="80"/>
              <w:jc w:val="center"/>
              <w:rPr>
                <w:rFonts w:cs="Arial"/>
                <w:sz w:val="18"/>
                <w:szCs w:val="18"/>
              </w:rPr>
            </w:pPr>
            <w:r w:rsidRPr="00491DBF">
              <w:rPr>
                <w:rFonts w:cs="Arial"/>
                <w:sz w:val="18"/>
                <w:szCs w:val="18"/>
              </w:rPr>
              <w:t>1,404</w:t>
            </w:r>
          </w:p>
        </w:tc>
        <w:tc>
          <w:tcPr>
            <w:tcW w:w="734" w:type="dxa"/>
            <w:vAlign w:val="center"/>
          </w:tcPr>
          <w:p w14:paraId="35227D3A" w14:textId="14530FA9" w:rsidR="00995849" w:rsidRPr="00491DBF" w:rsidRDefault="00995849" w:rsidP="00995849">
            <w:pPr>
              <w:spacing w:before="80" w:after="80"/>
              <w:jc w:val="center"/>
              <w:rPr>
                <w:rFonts w:cs="Arial"/>
                <w:sz w:val="18"/>
                <w:szCs w:val="18"/>
              </w:rPr>
            </w:pPr>
            <w:r w:rsidRPr="00491DBF">
              <w:rPr>
                <w:rFonts w:cs="Arial"/>
                <w:sz w:val="18"/>
                <w:szCs w:val="18"/>
              </w:rPr>
              <w:t>1,206</w:t>
            </w:r>
          </w:p>
        </w:tc>
        <w:tc>
          <w:tcPr>
            <w:tcW w:w="734" w:type="dxa"/>
            <w:vAlign w:val="center"/>
          </w:tcPr>
          <w:p w14:paraId="072AFBEF" w14:textId="18794BAA" w:rsidR="00995849" w:rsidRPr="00491DBF" w:rsidRDefault="00995849" w:rsidP="00995849">
            <w:pPr>
              <w:spacing w:before="80" w:after="80"/>
              <w:jc w:val="center"/>
              <w:rPr>
                <w:rFonts w:cs="Arial"/>
                <w:sz w:val="18"/>
                <w:szCs w:val="18"/>
              </w:rPr>
            </w:pPr>
            <w:r w:rsidRPr="00491DBF">
              <w:rPr>
                <w:rFonts w:cs="Arial"/>
                <w:sz w:val="18"/>
                <w:szCs w:val="18"/>
              </w:rPr>
              <w:t>1,128</w:t>
            </w:r>
          </w:p>
        </w:tc>
        <w:tc>
          <w:tcPr>
            <w:tcW w:w="734" w:type="dxa"/>
            <w:vAlign w:val="center"/>
          </w:tcPr>
          <w:p w14:paraId="170FAC7C" w14:textId="5D92F091" w:rsidR="00995849" w:rsidRPr="00491DBF" w:rsidRDefault="00995849" w:rsidP="00995849">
            <w:pPr>
              <w:spacing w:before="80" w:after="80"/>
              <w:jc w:val="center"/>
              <w:rPr>
                <w:rFonts w:cs="Arial"/>
                <w:color w:val="000000"/>
                <w:sz w:val="18"/>
                <w:szCs w:val="18"/>
              </w:rPr>
            </w:pPr>
            <w:r w:rsidRPr="00491DBF">
              <w:rPr>
                <w:rFonts w:cs="Arial"/>
                <w:sz w:val="18"/>
                <w:szCs w:val="18"/>
              </w:rPr>
              <w:t>1,167</w:t>
            </w:r>
          </w:p>
        </w:tc>
      </w:tr>
      <w:tr w:rsidR="00995849" w:rsidRPr="00491DBF" w14:paraId="3F9C5328" w14:textId="77777777" w:rsidTr="00995849">
        <w:trPr>
          <w:trHeight w:val="346"/>
          <w:jc w:val="center"/>
        </w:trPr>
        <w:tc>
          <w:tcPr>
            <w:tcW w:w="2016" w:type="dxa"/>
            <w:shd w:val="clear" w:color="auto" w:fill="auto"/>
            <w:noWrap/>
            <w:vAlign w:val="center"/>
          </w:tcPr>
          <w:p w14:paraId="1CF38948" w14:textId="675FC348" w:rsidR="00995849" w:rsidRPr="00491DBF" w:rsidRDefault="00995849" w:rsidP="00995849">
            <w:pPr>
              <w:spacing w:before="80" w:after="80"/>
              <w:jc w:val="left"/>
              <w:rPr>
                <w:rFonts w:cs="Arial"/>
                <w:sz w:val="18"/>
                <w:szCs w:val="18"/>
              </w:rPr>
            </w:pPr>
            <w:r w:rsidRPr="00491DBF">
              <w:rPr>
                <w:rFonts w:cs="Arial"/>
                <w:sz w:val="18"/>
                <w:szCs w:val="18"/>
              </w:rPr>
              <w:t>Health - Other</w:t>
            </w:r>
          </w:p>
        </w:tc>
        <w:tc>
          <w:tcPr>
            <w:tcW w:w="734" w:type="dxa"/>
            <w:shd w:val="clear" w:color="auto" w:fill="auto"/>
            <w:noWrap/>
            <w:vAlign w:val="center"/>
          </w:tcPr>
          <w:p w14:paraId="45E661A7" w14:textId="1FEB7156" w:rsidR="00995849" w:rsidRPr="00491DBF" w:rsidRDefault="00995849" w:rsidP="00995849">
            <w:pPr>
              <w:spacing w:before="80" w:after="80"/>
              <w:jc w:val="center"/>
              <w:rPr>
                <w:rFonts w:cs="Arial"/>
                <w:sz w:val="18"/>
                <w:szCs w:val="18"/>
              </w:rPr>
            </w:pPr>
            <w:r w:rsidRPr="00491DBF">
              <w:rPr>
                <w:rFonts w:cs="Arial"/>
                <w:sz w:val="18"/>
                <w:szCs w:val="18"/>
              </w:rPr>
              <w:t>1,421</w:t>
            </w:r>
          </w:p>
        </w:tc>
        <w:tc>
          <w:tcPr>
            <w:tcW w:w="734" w:type="dxa"/>
            <w:shd w:val="clear" w:color="auto" w:fill="auto"/>
            <w:vAlign w:val="center"/>
          </w:tcPr>
          <w:p w14:paraId="11BB1100" w14:textId="73620018" w:rsidR="00995849" w:rsidRPr="00491DBF" w:rsidRDefault="00995849" w:rsidP="00995849">
            <w:pPr>
              <w:spacing w:before="80" w:after="80"/>
              <w:jc w:val="center"/>
              <w:rPr>
                <w:rFonts w:cs="Arial"/>
                <w:color w:val="000000"/>
                <w:sz w:val="18"/>
                <w:szCs w:val="18"/>
              </w:rPr>
            </w:pPr>
            <w:r w:rsidRPr="00491DBF">
              <w:rPr>
                <w:rFonts w:cs="Arial"/>
                <w:sz w:val="18"/>
                <w:szCs w:val="18"/>
              </w:rPr>
              <w:t>1,829</w:t>
            </w:r>
          </w:p>
        </w:tc>
        <w:tc>
          <w:tcPr>
            <w:tcW w:w="734" w:type="dxa"/>
            <w:shd w:val="clear" w:color="auto" w:fill="auto"/>
            <w:vAlign w:val="center"/>
          </w:tcPr>
          <w:p w14:paraId="2FEF390F" w14:textId="59F59941" w:rsidR="00995849" w:rsidRPr="00491DBF" w:rsidRDefault="00995849" w:rsidP="00995849">
            <w:pPr>
              <w:spacing w:before="80" w:after="80"/>
              <w:jc w:val="center"/>
              <w:rPr>
                <w:rFonts w:cs="Arial"/>
                <w:color w:val="000000"/>
                <w:sz w:val="18"/>
                <w:szCs w:val="18"/>
              </w:rPr>
            </w:pPr>
            <w:r w:rsidRPr="00491DBF">
              <w:rPr>
                <w:rFonts w:cs="Arial"/>
                <w:sz w:val="18"/>
                <w:szCs w:val="18"/>
              </w:rPr>
              <w:t>1,980</w:t>
            </w:r>
          </w:p>
        </w:tc>
        <w:tc>
          <w:tcPr>
            <w:tcW w:w="734" w:type="dxa"/>
            <w:vAlign w:val="center"/>
          </w:tcPr>
          <w:p w14:paraId="323D1CFC" w14:textId="698F7867" w:rsidR="00995849" w:rsidRPr="00491DBF" w:rsidRDefault="00995849" w:rsidP="00995849">
            <w:pPr>
              <w:spacing w:before="80" w:after="80"/>
              <w:jc w:val="center"/>
              <w:rPr>
                <w:rFonts w:cs="Arial"/>
                <w:sz w:val="18"/>
                <w:szCs w:val="18"/>
              </w:rPr>
            </w:pPr>
            <w:r w:rsidRPr="00491DBF">
              <w:rPr>
                <w:rFonts w:cs="Arial"/>
                <w:sz w:val="18"/>
                <w:szCs w:val="18"/>
              </w:rPr>
              <w:t>1,785</w:t>
            </w:r>
          </w:p>
        </w:tc>
        <w:tc>
          <w:tcPr>
            <w:tcW w:w="734" w:type="dxa"/>
            <w:shd w:val="clear" w:color="auto" w:fill="auto"/>
            <w:noWrap/>
            <w:vAlign w:val="center"/>
          </w:tcPr>
          <w:p w14:paraId="6D8DB6CD" w14:textId="7F926E90" w:rsidR="00995849" w:rsidRPr="00491DBF" w:rsidRDefault="00995849" w:rsidP="00995849">
            <w:pPr>
              <w:spacing w:before="80" w:after="80"/>
              <w:jc w:val="center"/>
              <w:rPr>
                <w:rFonts w:cs="Arial"/>
                <w:sz w:val="18"/>
                <w:szCs w:val="18"/>
              </w:rPr>
            </w:pPr>
            <w:r w:rsidRPr="00491DBF">
              <w:rPr>
                <w:rFonts w:cs="Arial"/>
                <w:sz w:val="18"/>
                <w:szCs w:val="18"/>
              </w:rPr>
              <w:t>1,394</w:t>
            </w:r>
          </w:p>
        </w:tc>
        <w:tc>
          <w:tcPr>
            <w:tcW w:w="734" w:type="dxa"/>
            <w:vAlign w:val="center"/>
          </w:tcPr>
          <w:p w14:paraId="70AACCB5" w14:textId="6FF09A75" w:rsidR="00995849" w:rsidRPr="00491DBF" w:rsidRDefault="00995849" w:rsidP="00995849">
            <w:pPr>
              <w:spacing w:before="80" w:after="80"/>
              <w:jc w:val="center"/>
              <w:rPr>
                <w:rFonts w:cs="Arial"/>
                <w:sz w:val="18"/>
                <w:szCs w:val="18"/>
              </w:rPr>
            </w:pPr>
            <w:r w:rsidRPr="00491DBF">
              <w:rPr>
                <w:rFonts w:cs="Arial"/>
                <w:sz w:val="18"/>
                <w:szCs w:val="18"/>
              </w:rPr>
              <w:t>1,489</w:t>
            </w:r>
          </w:p>
        </w:tc>
        <w:tc>
          <w:tcPr>
            <w:tcW w:w="734" w:type="dxa"/>
            <w:vAlign w:val="center"/>
          </w:tcPr>
          <w:p w14:paraId="637C2DDE" w14:textId="6929E227" w:rsidR="00995849" w:rsidRPr="00491DBF" w:rsidRDefault="00995849" w:rsidP="00995849">
            <w:pPr>
              <w:spacing w:before="80" w:after="80"/>
              <w:jc w:val="center"/>
              <w:rPr>
                <w:rFonts w:cs="Arial"/>
                <w:sz w:val="18"/>
                <w:szCs w:val="18"/>
              </w:rPr>
            </w:pPr>
            <w:r w:rsidRPr="00491DBF">
              <w:rPr>
                <w:rFonts w:cs="Arial"/>
                <w:sz w:val="18"/>
                <w:szCs w:val="18"/>
              </w:rPr>
              <w:t>1,534</w:t>
            </w:r>
          </w:p>
        </w:tc>
        <w:tc>
          <w:tcPr>
            <w:tcW w:w="734" w:type="dxa"/>
            <w:vAlign w:val="center"/>
          </w:tcPr>
          <w:p w14:paraId="2DF89011" w14:textId="53FD2F04" w:rsidR="00995849" w:rsidRPr="00491DBF" w:rsidRDefault="00995849" w:rsidP="00995849">
            <w:pPr>
              <w:spacing w:before="80" w:after="80"/>
              <w:jc w:val="center"/>
              <w:rPr>
                <w:rFonts w:cs="Arial"/>
                <w:sz w:val="18"/>
                <w:szCs w:val="18"/>
              </w:rPr>
            </w:pPr>
            <w:r w:rsidRPr="00491DBF">
              <w:rPr>
                <w:rFonts w:cs="Arial"/>
                <w:sz w:val="18"/>
                <w:szCs w:val="18"/>
              </w:rPr>
              <w:t>1,660</w:t>
            </w:r>
          </w:p>
        </w:tc>
        <w:tc>
          <w:tcPr>
            <w:tcW w:w="734" w:type="dxa"/>
            <w:vAlign w:val="center"/>
          </w:tcPr>
          <w:p w14:paraId="33BB9DAA" w14:textId="5F9D597B" w:rsidR="00995849" w:rsidRPr="00491DBF" w:rsidRDefault="00995849" w:rsidP="00995849">
            <w:pPr>
              <w:spacing w:before="80" w:after="80"/>
              <w:jc w:val="center"/>
              <w:rPr>
                <w:rFonts w:cs="Arial"/>
                <w:color w:val="000000"/>
                <w:sz w:val="18"/>
                <w:szCs w:val="18"/>
              </w:rPr>
            </w:pPr>
            <w:r w:rsidRPr="00491DBF">
              <w:rPr>
                <w:rFonts w:cs="Arial"/>
                <w:sz w:val="18"/>
                <w:szCs w:val="18"/>
              </w:rPr>
              <w:t>1,434</w:t>
            </w:r>
          </w:p>
        </w:tc>
      </w:tr>
      <w:tr w:rsidR="00995849" w:rsidRPr="00491DBF" w14:paraId="6AF7CFD6" w14:textId="77777777" w:rsidTr="00995849">
        <w:trPr>
          <w:trHeight w:val="346"/>
          <w:jc w:val="center"/>
        </w:trPr>
        <w:tc>
          <w:tcPr>
            <w:tcW w:w="2016" w:type="dxa"/>
            <w:shd w:val="clear" w:color="auto" w:fill="auto"/>
            <w:noWrap/>
            <w:vAlign w:val="center"/>
          </w:tcPr>
          <w:p w14:paraId="6B2EFB8C" w14:textId="338F2A61" w:rsidR="00995849" w:rsidRPr="00491DBF" w:rsidRDefault="00995849" w:rsidP="00995849">
            <w:pPr>
              <w:spacing w:before="80" w:after="80"/>
              <w:jc w:val="left"/>
              <w:rPr>
                <w:rFonts w:cs="Arial"/>
                <w:sz w:val="18"/>
                <w:szCs w:val="18"/>
              </w:rPr>
            </w:pPr>
            <w:r w:rsidRPr="00491DBF">
              <w:rPr>
                <w:rFonts w:cs="Arial"/>
                <w:sz w:val="18"/>
                <w:szCs w:val="18"/>
              </w:rPr>
              <w:t>Industrial Manufacturing</w:t>
            </w:r>
          </w:p>
        </w:tc>
        <w:tc>
          <w:tcPr>
            <w:tcW w:w="734" w:type="dxa"/>
            <w:shd w:val="clear" w:color="auto" w:fill="auto"/>
            <w:noWrap/>
            <w:vAlign w:val="center"/>
          </w:tcPr>
          <w:p w14:paraId="047517C8" w14:textId="419E4AA0" w:rsidR="00995849" w:rsidRPr="00491DBF" w:rsidRDefault="00995849" w:rsidP="00995849">
            <w:pPr>
              <w:spacing w:before="80" w:after="80"/>
              <w:jc w:val="center"/>
              <w:rPr>
                <w:rFonts w:cs="Arial"/>
                <w:sz w:val="18"/>
                <w:szCs w:val="18"/>
              </w:rPr>
            </w:pPr>
            <w:r w:rsidRPr="00491DBF">
              <w:rPr>
                <w:rFonts w:cs="Arial"/>
                <w:sz w:val="18"/>
                <w:szCs w:val="18"/>
              </w:rPr>
              <w:t>976</w:t>
            </w:r>
          </w:p>
        </w:tc>
        <w:tc>
          <w:tcPr>
            <w:tcW w:w="734" w:type="dxa"/>
            <w:shd w:val="clear" w:color="auto" w:fill="auto"/>
            <w:vAlign w:val="center"/>
          </w:tcPr>
          <w:p w14:paraId="08F1EC07" w14:textId="03D1F8CF" w:rsidR="00995849" w:rsidRPr="00491DBF" w:rsidRDefault="00995849" w:rsidP="00995849">
            <w:pPr>
              <w:spacing w:before="80" w:after="80"/>
              <w:jc w:val="center"/>
              <w:rPr>
                <w:rFonts w:cs="Arial"/>
                <w:color w:val="000000"/>
                <w:sz w:val="18"/>
                <w:szCs w:val="18"/>
              </w:rPr>
            </w:pPr>
            <w:r w:rsidRPr="00491DBF">
              <w:rPr>
                <w:rFonts w:cs="Arial"/>
                <w:sz w:val="18"/>
                <w:szCs w:val="18"/>
              </w:rPr>
              <w:t>861</w:t>
            </w:r>
          </w:p>
        </w:tc>
        <w:tc>
          <w:tcPr>
            <w:tcW w:w="734" w:type="dxa"/>
            <w:shd w:val="clear" w:color="auto" w:fill="auto"/>
            <w:vAlign w:val="center"/>
          </w:tcPr>
          <w:p w14:paraId="7449BD84" w14:textId="00C86B7E" w:rsidR="00995849" w:rsidRPr="00491DBF" w:rsidRDefault="00995849" w:rsidP="00995849">
            <w:pPr>
              <w:spacing w:before="80" w:after="80"/>
              <w:jc w:val="center"/>
              <w:rPr>
                <w:rFonts w:cs="Arial"/>
                <w:color w:val="000000"/>
                <w:sz w:val="18"/>
                <w:szCs w:val="18"/>
              </w:rPr>
            </w:pPr>
            <w:r w:rsidRPr="00491DBF">
              <w:rPr>
                <w:rFonts w:cs="Arial"/>
                <w:sz w:val="18"/>
                <w:szCs w:val="18"/>
              </w:rPr>
              <w:t>876</w:t>
            </w:r>
          </w:p>
        </w:tc>
        <w:tc>
          <w:tcPr>
            <w:tcW w:w="734" w:type="dxa"/>
            <w:vAlign w:val="center"/>
          </w:tcPr>
          <w:p w14:paraId="1B1E191E" w14:textId="0F534990" w:rsidR="00995849" w:rsidRPr="00491DBF" w:rsidRDefault="00995849" w:rsidP="00995849">
            <w:pPr>
              <w:spacing w:before="80" w:after="80"/>
              <w:jc w:val="center"/>
              <w:rPr>
                <w:rFonts w:cs="Arial"/>
                <w:sz w:val="18"/>
                <w:szCs w:val="18"/>
              </w:rPr>
            </w:pPr>
            <w:r w:rsidRPr="00491DBF">
              <w:rPr>
                <w:rFonts w:cs="Arial"/>
                <w:sz w:val="18"/>
                <w:szCs w:val="18"/>
              </w:rPr>
              <w:t>884</w:t>
            </w:r>
          </w:p>
        </w:tc>
        <w:tc>
          <w:tcPr>
            <w:tcW w:w="734" w:type="dxa"/>
            <w:shd w:val="clear" w:color="auto" w:fill="auto"/>
            <w:noWrap/>
            <w:vAlign w:val="center"/>
          </w:tcPr>
          <w:p w14:paraId="6CB655FC" w14:textId="0C4AE246" w:rsidR="00995849" w:rsidRPr="00491DBF" w:rsidRDefault="00995849" w:rsidP="00995849">
            <w:pPr>
              <w:spacing w:before="80" w:after="80"/>
              <w:jc w:val="center"/>
              <w:rPr>
                <w:rFonts w:cs="Arial"/>
                <w:sz w:val="18"/>
                <w:szCs w:val="18"/>
              </w:rPr>
            </w:pPr>
            <w:r w:rsidRPr="00491DBF">
              <w:rPr>
                <w:rFonts w:cs="Arial"/>
                <w:sz w:val="18"/>
                <w:szCs w:val="18"/>
              </w:rPr>
              <w:t>989</w:t>
            </w:r>
          </w:p>
        </w:tc>
        <w:tc>
          <w:tcPr>
            <w:tcW w:w="734" w:type="dxa"/>
            <w:vAlign w:val="center"/>
          </w:tcPr>
          <w:p w14:paraId="2A0D8654" w14:textId="72DB76F2"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vAlign w:val="center"/>
          </w:tcPr>
          <w:p w14:paraId="63E72000" w14:textId="06D224E9" w:rsidR="00995849" w:rsidRPr="00491DBF" w:rsidRDefault="00995849" w:rsidP="00995849">
            <w:pPr>
              <w:spacing w:before="80" w:after="80"/>
              <w:jc w:val="center"/>
              <w:rPr>
                <w:rFonts w:cs="Arial"/>
                <w:sz w:val="18"/>
                <w:szCs w:val="18"/>
              </w:rPr>
            </w:pPr>
            <w:r w:rsidRPr="00491DBF">
              <w:rPr>
                <w:rFonts w:cs="Arial"/>
                <w:sz w:val="18"/>
                <w:szCs w:val="18"/>
              </w:rPr>
              <w:t>929</w:t>
            </w:r>
          </w:p>
        </w:tc>
        <w:tc>
          <w:tcPr>
            <w:tcW w:w="734" w:type="dxa"/>
            <w:vAlign w:val="center"/>
          </w:tcPr>
          <w:p w14:paraId="34C397E3" w14:textId="6A4FAAD1" w:rsidR="00995849" w:rsidRPr="00491DBF" w:rsidRDefault="00995849" w:rsidP="00995849">
            <w:pPr>
              <w:spacing w:before="80" w:after="80"/>
              <w:jc w:val="center"/>
              <w:rPr>
                <w:rFonts w:cs="Arial"/>
                <w:sz w:val="18"/>
                <w:szCs w:val="18"/>
              </w:rPr>
            </w:pPr>
            <w:r w:rsidRPr="00491DBF">
              <w:rPr>
                <w:rFonts w:cs="Arial"/>
                <w:sz w:val="18"/>
                <w:szCs w:val="18"/>
              </w:rPr>
              <w:t>886</w:t>
            </w:r>
          </w:p>
        </w:tc>
        <w:tc>
          <w:tcPr>
            <w:tcW w:w="734" w:type="dxa"/>
            <w:vAlign w:val="center"/>
          </w:tcPr>
          <w:p w14:paraId="4EA6AAEB" w14:textId="2B3580E1" w:rsidR="00995849" w:rsidRPr="00491DBF" w:rsidRDefault="00995849" w:rsidP="00995849">
            <w:pPr>
              <w:spacing w:before="80" w:after="80"/>
              <w:jc w:val="center"/>
              <w:rPr>
                <w:rFonts w:cs="Arial"/>
                <w:color w:val="000000"/>
                <w:sz w:val="18"/>
                <w:szCs w:val="18"/>
              </w:rPr>
            </w:pPr>
            <w:r w:rsidRPr="00491DBF">
              <w:rPr>
                <w:rFonts w:cs="Arial"/>
                <w:sz w:val="18"/>
                <w:szCs w:val="18"/>
              </w:rPr>
              <w:t>824</w:t>
            </w:r>
          </w:p>
        </w:tc>
      </w:tr>
      <w:tr w:rsidR="00995849" w:rsidRPr="00491DBF" w14:paraId="30DD1679" w14:textId="77777777" w:rsidTr="00995849">
        <w:trPr>
          <w:trHeight w:val="346"/>
          <w:jc w:val="center"/>
        </w:trPr>
        <w:tc>
          <w:tcPr>
            <w:tcW w:w="2016" w:type="dxa"/>
            <w:shd w:val="clear" w:color="auto" w:fill="auto"/>
            <w:noWrap/>
            <w:vAlign w:val="center"/>
          </w:tcPr>
          <w:p w14:paraId="3FED361C" w14:textId="577EE041" w:rsidR="00995849" w:rsidRPr="00491DBF" w:rsidRDefault="00995849" w:rsidP="00995849">
            <w:pPr>
              <w:spacing w:before="80" w:after="80"/>
              <w:jc w:val="left"/>
              <w:rPr>
                <w:rFonts w:cs="Arial"/>
                <w:sz w:val="18"/>
                <w:szCs w:val="18"/>
              </w:rPr>
            </w:pPr>
            <w:r w:rsidRPr="00491DBF">
              <w:rPr>
                <w:rFonts w:cs="Arial"/>
                <w:sz w:val="18"/>
                <w:szCs w:val="18"/>
              </w:rPr>
              <w:t>Institutional/Public Service</w:t>
            </w:r>
          </w:p>
        </w:tc>
        <w:tc>
          <w:tcPr>
            <w:tcW w:w="734" w:type="dxa"/>
            <w:shd w:val="clear" w:color="auto" w:fill="auto"/>
            <w:noWrap/>
            <w:vAlign w:val="center"/>
          </w:tcPr>
          <w:p w14:paraId="0A41A345" w14:textId="50B650B4" w:rsidR="00995849" w:rsidRPr="00491DBF" w:rsidRDefault="00995849" w:rsidP="00995849">
            <w:pPr>
              <w:spacing w:before="80" w:after="80"/>
              <w:jc w:val="center"/>
              <w:rPr>
                <w:rFonts w:cs="Arial"/>
                <w:sz w:val="18"/>
                <w:szCs w:val="18"/>
              </w:rPr>
            </w:pPr>
            <w:r w:rsidRPr="00491DBF">
              <w:rPr>
                <w:rFonts w:cs="Arial"/>
                <w:sz w:val="18"/>
                <w:szCs w:val="18"/>
              </w:rPr>
              <w:t>1,931</w:t>
            </w:r>
          </w:p>
        </w:tc>
        <w:tc>
          <w:tcPr>
            <w:tcW w:w="734" w:type="dxa"/>
            <w:shd w:val="clear" w:color="auto" w:fill="auto"/>
            <w:vAlign w:val="center"/>
          </w:tcPr>
          <w:p w14:paraId="30F3C3E2" w14:textId="0D24DCCE" w:rsidR="00995849" w:rsidRPr="00491DBF" w:rsidRDefault="00995849" w:rsidP="00995849">
            <w:pPr>
              <w:spacing w:before="80" w:after="80"/>
              <w:jc w:val="center"/>
              <w:rPr>
                <w:rFonts w:cs="Arial"/>
                <w:color w:val="000000"/>
                <w:sz w:val="18"/>
                <w:szCs w:val="18"/>
              </w:rPr>
            </w:pPr>
            <w:r w:rsidRPr="00491DBF">
              <w:rPr>
                <w:rFonts w:cs="Arial"/>
                <w:sz w:val="18"/>
                <w:szCs w:val="18"/>
              </w:rPr>
              <w:t>2,005</w:t>
            </w:r>
          </w:p>
        </w:tc>
        <w:tc>
          <w:tcPr>
            <w:tcW w:w="734" w:type="dxa"/>
            <w:shd w:val="clear" w:color="auto" w:fill="auto"/>
            <w:vAlign w:val="center"/>
          </w:tcPr>
          <w:p w14:paraId="15D794BF" w14:textId="1C072AFB" w:rsidR="00995849" w:rsidRPr="00491DBF" w:rsidRDefault="00995849" w:rsidP="00995849">
            <w:pPr>
              <w:spacing w:before="80" w:after="80"/>
              <w:jc w:val="center"/>
              <w:rPr>
                <w:rFonts w:cs="Arial"/>
                <w:color w:val="000000"/>
                <w:sz w:val="18"/>
                <w:szCs w:val="18"/>
              </w:rPr>
            </w:pPr>
            <w:r w:rsidRPr="00491DBF">
              <w:rPr>
                <w:rFonts w:cs="Arial"/>
                <w:sz w:val="18"/>
                <w:szCs w:val="18"/>
              </w:rPr>
              <w:t>2,174</w:t>
            </w:r>
          </w:p>
        </w:tc>
        <w:tc>
          <w:tcPr>
            <w:tcW w:w="734" w:type="dxa"/>
            <w:vAlign w:val="center"/>
          </w:tcPr>
          <w:p w14:paraId="13215267" w14:textId="189B504A" w:rsidR="00995849" w:rsidRPr="00491DBF" w:rsidRDefault="00995849" w:rsidP="00995849">
            <w:pPr>
              <w:spacing w:before="80" w:after="80"/>
              <w:jc w:val="center"/>
              <w:rPr>
                <w:rFonts w:cs="Arial"/>
                <w:sz w:val="18"/>
                <w:szCs w:val="18"/>
              </w:rPr>
            </w:pPr>
            <w:r w:rsidRPr="00491DBF">
              <w:rPr>
                <w:rFonts w:cs="Arial"/>
                <w:sz w:val="18"/>
                <w:szCs w:val="18"/>
              </w:rPr>
              <w:t>2,044</w:t>
            </w:r>
          </w:p>
        </w:tc>
        <w:tc>
          <w:tcPr>
            <w:tcW w:w="734" w:type="dxa"/>
            <w:shd w:val="clear" w:color="auto" w:fill="auto"/>
            <w:noWrap/>
            <w:vAlign w:val="center"/>
          </w:tcPr>
          <w:p w14:paraId="00630613" w14:textId="2929B129" w:rsidR="00995849" w:rsidRPr="00491DBF" w:rsidRDefault="00995849" w:rsidP="00995849">
            <w:pPr>
              <w:spacing w:before="80" w:after="80"/>
              <w:jc w:val="center"/>
              <w:rPr>
                <w:rFonts w:cs="Arial"/>
                <w:sz w:val="18"/>
                <w:szCs w:val="18"/>
              </w:rPr>
            </w:pPr>
            <w:r w:rsidRPr="00491DBF">
              <w:rPr>
                <w:rFonts w:cs="Arial"/>
                <w:sz w:val="18"/>
                <w:szCs w:val="18"/>
              </w:rPr>
              <w:t>1,918</w:t>
            </w:r>
          </w:p>
        </w:tc>
        <w:tc>
          <w:tcPr>
            <w:tcW w:w="734" w:type="dxa"/>
            <w:vAlign w:val="center"/>
          </w:tcPr>
          <w:p w14:paraId="71ECB368" w14:textId="69F00B31" w:rsidR="00995849" w:rsidRPr="00491DBF" w:rsidRDefault="00995849" w:rsidP="00995849">
            <w:pPr>
              <w:spacing w:before="80" w:after="80"/>
              <w:jc w:val="center"/>
              <w:rPr>
                <w:rFonts w:cs="Arial"/>
                <w:sz w:val="18"/>
                <w:szCs w:val="18"/>
              </w:rPr>
            </w:pPr>
            <w:r w:rsidRPr="00491DBF">
              <w:rPr>
                <w:rFonts w:cs="Arial"/>
                <w:sz w:val="18"/>
                <w:szCs w:val="18"/>
              </w:rPr>
              <w:t>2,208</w:t>
            </w:r>
          </w:p>
        </w:tc>
        <w:tc>
          <w:tcPr>
            <w:tcW w:w="734" w:type="dxa"/>
            <w:vAlign w:val="center"/>
          </w:tcPr>
          <w:p w14:paraId="20AB98F1" w14:textId="0FF91FF9" w:rsidR="00995849" w:rsidRPr="00491DBF" w:rsidRDefault="00995849" w:rsidP="00995849">
            <w:pPr>
              <w:spacing w:before="80" w:after="80"/>
              <w:jc w:val="center"/>
              <w:rPr>
                <w:rFonts w:cs="Arial"/>
                <w:sz w:val="18"/>
                <w:szCs w:val="18"/>
              </w:rPr>
            </w:pPr>
            <w:r w:rsidRPr="00491DBF">
              <w:rPr>
                <w:rFonts w:cs="Arial"/>
                <w:sz w:val="18"/>
                <w:szCs w:val="18"/>
              </w:rPr>
              <w:t>1,869</w:t>
            </w:r>
          </w:p>
        </w:tc>
        <w:tc>
          <w:tcPr>
            <w:tcW w:w="734" w:type="dxa"/>
            <w:vAlign w:val="center"/>
          </w:tcPr>
          <w:p w14:paraId="721716A9" w14:textId="7EBD6257" w:rsidR="00995849" w:rsidRPr="00491DBF" w:rsidRDefault="00995849" w:rsidP="00995849">
            <w:pPr>
              <w:spacing w:before="80" w:after="80"/>
              <w:jc w:val="center"/>
              <w:rPr>
                <w:rFonts w:cs="Arial"/>
                <w:sz w:val="18"/>
                <w:szCs w:val="18"/>
              </w:rPr>
            </w:pPr>
            <w:r w:rsidRPr="00491DBF">
              <w:rPr>
                <w:rFonts w:cs="Arial"/>
                <w:sz w:val="18"/>
                <w:szCs w:val="18"/>
              </w:rPr>
              <w:t>2,030</w:t>
            </w:r>
          </w:p>
        </w:tc>
        <w:tc>
          <w:tcPr>
            <w:tcW w:w="734" w:type="dxa"/>
            <w:vAlign w:val="center"/>
          </w:tcPr>
          <w:p w14:paraId="7ACD4BAD" w14:textId="41EF1A5D" w:rsidR="00995849" w:rsidRPr="00491DBF" w:rsidRDefault="00995849" w:rsidP="00995849">
            <w:pPr>
              <w:spacing w:before="80" w:after="80"/>
              <w:jc w:val="center"/>
              <w:rPr>
                <w:rFonts w:cs="Arial"/>
                <w:color w:val="000000"/>
                <w:sz w:val="18"/>
                <w:szCs w:val="18"/>
              </w:rPr>
            </w:pPr>
            <w:r w:rsidRPr="00491DBF">
              <w:rPr>
                <w:rFonts w:cs="Arial"/>
                <w:sz w:val="18"/>
                <w:szCs w:val="18"/>
              </w:rPr>
              <w:t>1,751</w:t>
            </w:r>
          </w:p>
        </w:tc>
      </w:tr>
      <w:tr w:rsidR="00995849" w:rsidRPr="00491DBF" w14:paraId="70AA6BE7" w14:textId="77777777" w:rsidTr="00995849">
        <w:trPr>
          <w:trHeight w:val="346"/>
          <w:jc w:val="center"/>
        </w:trPr>
        <w:tc>
          <w:tcPr>
            <w:tcW w:w="2016" w:type="dxa"/>
            <w:shd w:val="clear" w:color="auto" w:fill="auto"/>
            <w:noWrap/>
            <w:vAlign w:val="center"/>
          </w:tcPr>
          <w:p w14:paraId="2CB3E5B7" w14:textId="3F66F986" w:rsidR="00995849" w:rsidRPr="00491DBF" w:rsidRDefault="00995849" w:rsidP="00995849">
            <w:pPr>
              <w:spacing w:before="80" w:after="80"/>
              <w:jc w:val="left"/>
              <w:rPr>
                <w:rFonts w:cs="Arial"/>
                <w:sz w:val="18"/>
                <w:szCs w:val="18"/>
              </w:rPr>
            </w:pPr>
            <w:r w:rsidRPr="00491DBF">
              <w:rPr>
                <w:rFonts w:cs="Arial"/>
                <w:sz w:val="18"/>
                <w:szCs w:val="18"/>
              </w:rPr>
              <w:t>Lodging</w:t>
            </w:r>
          </w:p>
        </w:tc>
        <w:tc>
          <w:tcPr>
            <w:tcW w:w="734" w:type="dxa"/>
            <w:shd w:val="clear" w:color="auto" w:fill="auto"/>
            <w:noWrap/>
            <w:vAlign w:val="center"/>
          </w:tcPr>
          <w:p w14:paraId="0C807B72" w14:textId="1BA97D12" w:rsidR="00995849" w:rsidRPr="00491DBF" w:rsidRDefault="00995849" w:rsidP="00995849">
            <w:pPr>
              <w:spacing w:before="80" w:after="80"/>
              <w:jc w:val="center"/>
              <w:rPr>
                <w:rFonts w:cs="Arial"/>
                <w:sz w:val="18"/>
                <w:szCs w:val="18"/>
              </w:rPr>
            </w:pPr>
            <w:r w:rsidRPr="00491DBF">
              <w:rPr>
                <w:rFonts w:cs="Arial"/>
                <w:sz w:val="18"/>
                <w:szCs w:val="18"/>
              </w:rPr>
              <w:t>3,757</w:t>
            </w:r>
          </w:p>
        </w:tc>
        <w:tc>
          <w:tcPr>
            <w:tcW w:w="734" w:type="dxa"/>
            <w:shd w:val="clear" w:color="auto" w:fill="auto"/>
            <w:vAlign w:val="center"/>
          </w:tcPr>
          <w:p w14:paraId="4C1097D8" w14:textId="57C35FFE" w:rsidR="00995849" w:rsidRPr="00491DBF" w:rsidRDefault="00995849" w:rsidP="00995849">
            <w:pPr>
              <w:spacing w:before="80" w:after="80"/>
              <w:jc w:val="center"/>
              <w:rPr>
                <w:rFonts w:cs="Arial"/>
                <w:color w:val="000000"/>
                <w:sz w:val="18"/>
                <w:szCs w:val="18"/>
              </w:rPr>
            </w:pPr>
            <w:r w:rsidRPr="00491DBF">
              <w:rPr>
                <w:rFonts w:cs="Arial"/>
                <w:sz w:val="18"/>
                <w:szCs w:val="18"/>
              </w:rPr>
              <w:t>4,424</w:t>
            </w:r>
          </w:p>
        </w:tc>
        <w:tc>
          <w:tcPr>
            <w:tcW w:w="734" w:type="dxa"/>
            <w:shd w:val="clear" w:color="auto" w:fill="auto"/>
            <w:vAlign w:val="center"/>
          </w:tcPr>
          <w:p w14:paraId="5659C8A7" w14:textId="119865ED" w:rsidR="00995849" w:rsidRPr="00491DBF" w:rsidRDefault="00995849" w:rsidP="00995849">
            <w:pPr>
              <w:spacing w:before="80" w:after="80"/>
              <w:jc w:val="center"/>
              <w:rPr>
                <w:rFonts w:cs="Arial"/>
                <w:color w:val="000000"/>
                <w:sz w:val="18"/>
                <w:szCs w:val="18"/>
              </w:rPr>
            </w:pPr>
            <w:r w:rsidRPr="00491DBF">
              <w:rPr>
                <w:rFonts w:cs="Arial"/>
                <w:sz w:val="18"/>
                <w:szCs w:val="18"/>
              </w:rPr>
              <w:t>4,930</w:t>
            </w:r>
          </w:p>
        </w:tc>
        <w:tc>
          <w:tcPr>
            <w:tcW w:w="734" w:type="dxa"/>
            <w:vAlign w:val="center"/>
          </w:tcPr>
          <w:p w14:paraId="380C6F59" w14:textId="537350C7" w:rsidR="00995849" w:rsidRPr="00491DBF" w:rsidRDefault="00995849" w:rsidP="00995849">
            <w:pPr>
              <w:spacing w:before="80" w:after="80"/>
              <w:jc w:val="center"/>
              <w:rPr>
                <w:rFonts w:cs="Arial"/>
                <w:sz w:val="18"/>
                <w:szCs w:val="18"/>
              </w:rPr>
            </w:pPr>
            <w:r w:rsidRPr="00491DBF">
              <w:rPr>
                <w:rFonts w:cs="Arial"/>
                <w:sz w:val="18"/>
                <w:szCs w:val="18"/>
              </w:rPr>
              <w:t>4,469</w:t>
            </w:r>
          </w:p>
        </w:tc>
        <w:tc>
          <w:tcPr>
            <w:tcW w:w="734" w:type="dxa"/>
            <w:shd w:val="clear" w:color="auto" w:fill="auto"/>
            <w:noWrap/>
            <w:vAlign w:val="center"/>
          </w:tcPr>
          <w:p w14:paraId="5018863E" w14:textId="294F1806" w:rsidR="00995849" w:rsidRPr="00491DBF" w:rsidRDefault="00995849" w:rsidP="00995849">
            <w:pPr>
              <w:spacing w:before="80" w:after="80"/>
              <w:jc w:val="center"/>
              <w:rPr>
                <w:rFonts w:cs="Arial"/>
                <w:sz w:val="18"/>
                <w:szCs w:val="18"/>
              </w:rPr>
            </w:pPr>
            <w:r w:rsidRPr="00491DBF">
              <w:rPr>
                <w:rFonts w:cs="Arial"/>
                <w:sz w:val="18"/>
                <w:szCs w:val="18"/>
              </w:rPr>
              <w:t>3,682</w:t>
            </w:r>
          </w:p>
        </w:tc>
        <w:tc>
          <w:tcPr>
            <w:tcW w:w="734" w:type="dxa"/>
            <w:vAlign w:val="center"/>
          </w:tcPr>
          <w:p w14:paraId="57E2DB5A" w14:textId="3000274F" w:rsidR="00995849" w:rsidRPr="00491DBF" w:rsidRDefault="00995849" w:rsidP="00995849">
            <w:pPr>
              <w:spacing w:before="80" w:after="80"/>
              <w:jc w:val="center"/>
              <w:rPr>
                <w:rFonts w:cs="Arial"/>
                <w:sz w:val="18"/>
                <w:szCs w:val="18"/>
              </w:rPr>
            </w:pPr>
            <w:r w:rsidRPr="00491DBF">
              <w:rPr>
                <w:rFonts w:cs="Arial"/>
                <w:sz w:val="18"/>
                <w:szCs w:val="18"/>
              </w:rPr>
              <w:t>3,749</w:t>
            </w:r>
          </w:p>
        </w:tc>
        <w:tc>
          <w:tcPr>
            <w:tcW w:w="734" w:type="dxa"/>
            <w:vAlign w:val="center"/>
          </w:tcPr>
          <w:p w14:paraId="3505FBF0" w14:textId="7F51BAC6" w:rsidR="00995849" w:rsidRPr="00491DBF" w:rsidRDefault="00995849" w:rsidP="00995849">
            <w:pPr>
              <w:spacing w:before="80" w:after="80"/>
              <w:jc w:val="center"/>
              <w:rPr>
                <w:rFonts w:cs="Arial"/>
                <w:sz w:val="18"/>
                <w:szCs w:val="18"/>
              </w:rPr>
            </w:pPr>
            <w:r w:rsidRPr="00491DBF">
              <w:rPr>
                <w:rFonts w:cs="Arial"/>
                <w:sz w:val="18"/>
                <w:szCs w:val="18"/>
              </w:rPr>
              <w:t>3,889</w:t>
            </w:r>
          </w:p>
        </w:tc>
        <w:tc>
          <w:tcPr>
            <w:tcW w:w="734" w:type="dxa"/>
            <w:vAlign w:val="center"/>
          </w:tcPr>
          <w:p w14:paraId="419F03C6" w14:textId="5FC8D06E" w:rsidR="00995849" w:rsidRPr="00491DBF" w:rsidRDefault="00995849" w:rsidP="00995849">
            <w:pPr>
              <w:spacing w:before="80" w:after="80"/>
              <w:jc w:val="center"/>
              <w:rPr>
                <w:rFonts w:cs="Arial"/>
                <w:sz w:val="18"/>
                <w:szCs w:val="18"/>
              </w:rPr>
            </w:pPr>
            <w:r w:rsidRPr="00491DBF">
              <w:rPr>
                <w:rFonts w:cs="Arial"/>
                <w:sz w:val="18"/>
                <w:szCs w:val="18"/>
              </w:rPr>
              <w:t>3,939</w:t>
            </w:r>
          </w:p>
        </w:tc>
        <w:tc>
          <w:tcPr>
            <w:tcW w:w="734" w:type="dxa"/>
            <w:vAlign w:val="center"/>
          </w:tcPr>
          <w:p w14:paraId="0C6097C1" w14:textId="75D4F955" w:rsidR="00995849" w:rsidRPr="00491DBF" w:rsidRDefault="00995849" w:rsidP="00995849">
            <w:pPr>
              <w:spacing w:before="80" w:after="80"/>
              <w:jc w:val="center"/>
              <w:rPr>
                <w:rFonts w:cs="Arial"/>
                <w:color w:val="000000"/>
                <w:sz w:val="18"/>
                <w:szCs w:val="18"/>
              </w:rPr>
            </w:pPr>
            <w:r w:rsidRPr="00491DBF">
              <w:rPr>
                <w:rFonts w:cs="Arial"/>
                <w:sz w:val="18"/>
                <w:szCs w:val="18"/>
              </w:rPr>
              <w:t>3,787</w:t>
            </w:r>
          </w:p>
        </w:tc>
      </w:tr>
      <w:tr w:rsidR="00995849" w:rsidRPr="00491DBF" w14:paraId="60B9A512" w14:textId="77777777" w:rsidTr="00995849">
        <w:trPr>
          <w:trHeight w:val="346"/>
          <w:jc w:val="center"/>
        </w:trPr>
        <w:tc>
          <w:tcPr>
            <w:tcW w:w="2016" w:type="dxa"/>
            <w:shd w:val="clear" w:color="auto" w:fill="auto"/>
            <w:noWrap/>
            <w:vAlign w:val="center"/>
          </w:tcPr>
          <w:p w14:paraId="54FA5DE0" w14:textId="7765102F" w:rsidR="00995849" w:rsidRPr="00491DBF" w:rsidRDefault="00995849" w:rsidP="00995849">
            <w:pPr>
              <w:spacing w:before="80" w:after="80"/>
              <w:jc w:val="left"/>
              <w:rPr>
                <w:rFonts w:cs="Arial"/>
                <w:sz w:val="18"/>
                <w:szCs w:val="18"/>
              </w:rPr>
            </w:pPr>
            <w:r w:rsidRPr="00491DBF">
              <w:rPr>
                <w:rFonts w:cs="Arial"/>
                <w:sz w:val="18"/>
                <w:szCs w:val="18"/>
              </w:rPr>
              <w:t>Multi</w:t>
            </w:r>
            <w:r w:rsidR="0016038C" w:rsidRPr="00491DBF">
              <w:rPr>
                <w:rFonts w:cs="Arial"/>
                <w:sz w:val="18"/>
                <w:szCs w:val="18"/>
              </w:rPr>
              <w:t>f</w:t>
            </w:r>
            <w:r w:rsidRPr="00491DBF">
              <w:rPr>
                <w:rFonts w:cs="Arial"/>
                <w:sz w:val="18"/>
                <w:szCs w:val="18"/>
              </w:rPr>
              <w:t>amily (Common Areas)</w:t>
            </w:r>
          </w:p>
        </w:tc>
        <w:tc>
          <w:tcPr>
            <w:tcW w:w="734" w:type="dxa"/>
            <w:shd w:val="clear" w:color="auto" w:fill="auto"/>
            <w:noWrap/>
            <w:vAlign w:val="center"/>
          </w:tcPr>
          <w:p w14:paraId="23F03604" w14:textId="498D4384" w:rsidR="00995849" w:rsidRPr="00491DBF" w:rsidRDefault="00995849" w:rsidP="00995849">
            <w:pPr>
              <w:spacing w:before="80" w:after="80"/>
              <w:jc w:val="center"/>
              <w:rPr>
                <w:rFonts w:cs="Arial"/>
                <w:sz w:val="18"/>
                <w:szCs w:val="18"/>
              </w:rPr>
            </w:pPr>
            <w:r w:rsidRPr="00491DBF">
              <w:rPr>
                <w:rFonts w:cs="Arial"/>
                <w:sz w:val="18"/>
                <w:szCs w:val="18"/>
              </w:rPr>
              <w:t>1,672</w:t>
            </w:r>
          </w:p>
        </w:tc>
        <w:tc>
          <w:tcPr>
            <w:tcW w:w="734" w:type="dxa"/>
            <w:shd w:val="clear" w:color="auto" w:fill="auto"/>
            <w:vAlign w:val="center"/>
          </w:tcPr>
          <w:p w14:paraId="54F8311C" w14:textId="5857525F" w:rsidR="00995849" w:rsidRPr="00491DBF" w:rsidRDefault="00995849" w:rsidP="00995849">
            <w:pPr>
              <w:spacing w:before="80" w:after="80"/>
              <w:jc w:val="center"/>
              <w:rPr>
                <w:rFonts w:cs="Arial"/>
                <w:color w:val="000000"/>
                <w:sz w:val="18"/>
                <w:szCs w:val="18"/>
              </w:rPr>
            </w:pPr>
            <w:r w:rsidRPr="00491DBF">
              <w:rPr>
                <w:rFonts w:cs="Arial"/>
                <w:sz w:val="18"/>
                <w:szCs w:val="18"/>
              </w:rPr>
              <w:t>974</w:t>
            </w:r>
          </w:p>
        </w:tc>
        <w:tc>
          <w:tcPr>
            <w:tcW w:w="734" w:type="dxa"/>
            <w:shd w:val="clear" w:color="auto" w:fill="auto"/>
            <w:vAlign w:val="center"/>
          </w:tcPr>
          <w:p w14:paraId="67A42E3A" w14:textId="7A999683" w:rsidR="00995849" w:rsidRPr="00491DBF" w:rsidRDefault="00995849" w:rsidP="00995849">
            <w:pPr>
              <w:spacing w:before="80" w:after="80"/>
              <w:jc w:val="center"/>
              <w:rPr>
                <w:rFonts w:cs="Arial"/>
                <w:color w:val="000000"/>
                <w:sz w:val="18"/>
                <w:szCs w:val="18"/>
              </w:rPr>
            </w:pPr>
            <w:r w:rsidRPr="00491DBF">
              <w:rPr>
                <w:rFonts w:cs="Arial"/>
                <w:sz w:val="18"/>
                <w:szCs w:val="18"/>
              </w:rPr>
              <w:t>931</w:t>
            </w:r>
          </w:p>
        </w:tc>
        <w:tc>
          <w:tcPr>
            <w:tcW w:w="734" w:type="dxa"/>
            <w:vAlign w:val="center"/>
          </w:tcPr>
          <w:p w14:paraId="5154F08C" w14:textId="5CD930BB" w:rsidR="00995849" w:rsidRPr="00491DBF" w:rsidRDefault="00995849" w:rsidP="00995849">
            <w:pPr>
              <w:spacing w:before="80" w:after="80"/>
              <w:jc w:val="center"/>
              <w:rPr>
                <w:rFonts w:cs="Arial"/>
                <w:sz w:val="18"/>
                <w:szCs w:val="18"/>
              </w:rPr>
            </w:pPr>
            <w:r w:rsidRPr="00491DBF">
              <w:rPr>
                <w:rFonts w:cs="Arial"/>
                <w:sz w:val="18"/>
                <w:szCs w:val="18"/>
              </w:rPr>
              <w:t>1,091</w:t>
            </w:r>
          </w:p>
        </w:tc>
        <w:tc>
          <w:tcPr>
            <w:tcW w:w="734" w:type="dxa"/>
            <w:shd w:val="clear" w:color="auto" w:fill="auto"/>
            <w:noWrap/>
            <w:vAlign w:val="center"/>
          </w:tcPr>
          <w:p w14:paraId="429D146F" w14:textId="1D91FCE0" w:rsidR="00995849" w:rsidRPr="00491DBF" w:rsidRDefault="00995849" w:rsidP="00995849">
            <w:pPr>
              <w:spacing w:before="80" w:after="80"/>
              <w:jc w:val="center"/>
              <w:rPr>
                <w:rFonts w:cs="Arial"/>
                <w:sz w:val="18"/>
                <w:szCs w:val="18"/>
              </w:rPr>
            </w:pPr>
            <w:r w:rsidRPr="00491DBF">
              <w:rPr>
                <w:rFonts w:cs="Arial"/>
                <w:sz w:val="18"/>
                <w:szCs w:val="18"/>
              </w:rPr>
              <w:t>1,745</w:t>
            </w:r>
          </w:p>
        </w:tc>
        <w:tc>
          <w:tcPr>
            <w:tcW w:w="734" w:type="dxa"/>
            <w:vAlign w:val="center"/>
          </w:tcPr>
          <w:p w14:paraId="1F25BD8B" w14:textId="5BDBCB93" w:rsidR="00995849" w:rsidRPr="00491DBF" w:rsidRDefault="00995849" w:rsidP="00995849">
            <w:pPr>
              <w:spacing w:before="80" w:after="80"/>
              <w:jc w:val="center"/>
              <w:rPr>
                <w:rFonts w:cs="Arial"/>
                <w:sz w:val="18"/>
                <w:szCs w:val="18"/>
              </w:rPr>
            </w:pPr>
            <w:r w:rsidRPr="00491DBF">
              <w:rPr>
                <w:rFonts w:cs="Arial"/>
                <w:sz w:val="18"/>
                <w:szCs w:val="18"/>
              </w:rPr>
              <w:t>1,906</w:t>
            </w:r>
          </w:p>
        </w:tc>
        <w:tc>
          <w:tcPr>
            <w:tcW w:w="734" w:type="dxa"/>
            <w:vAlign w:val="center"/>
          </w:tcPr>
          <w:p w14:paraId="05E54176" w14:textId="7D1AC1E2" w:rsidR="00995849" w:rsidRPr="00491DBF" w:rsidRDefault="00995849" w:rsidP="00995849">
            <w:pPr>
              <w:spacing w:before="80" w:after="80"/>
              <w:jc w:val="center"/>
              <w:rPr>
                <w:rFonts w:cs="Arial"/>
                <w:sz w:val="18"/>
                <w:szCs w:val="18"/>
              </w:rPr>
            </w:pPr>
            <w:r w:rsidRPr="00491DBF">
              <w:rPr>
                <w:rFonts w:cs="Arial"/>
                <w:sz w:val="18"/>
                <w:szCs w:val="18"/>
              </w:rPr>
              <w:t>1,440</w:t>
            </w:r>
          </w:p>
        </w:tc>
        <w:tc>
          <w:tcPr>
            <w:tcW w:w="734" w:type="dxa"/>
            <w:vAlign w:val="center"/>
          </w:tcPr>
          <w:p w14:paraId="470CF5AD" w14:textId="67EE03F6" w:rsidR="00995849" w:rsidRPr="00491DBF" w:rsidRDefault="00995849" w:rsidP="00995849">
            <w:pPr>
              <w:spacing w:before="80" w:after="80"/>
              <w:jc w:val="center"/>
              <w:rPr>
                <w:rFonts w:cs="Arial"/>
                <w:sz w:val="18"/>
                <w:szCs w:val="18"/>
              </w:rPr>
            </w:pPr>
            <w:r w:rsidRPr="00491DBF">
              <w:rPr>
                <w:rFonts w:cs="Arial"/>
                <w:sz w:val="18"/>
                <w:szCs w:val="18"/>
              </w:rPr>
              <w:t>1,272</w:t>
            </w:r>
          </w:p>
        </w:tc>
        <w:tc>
          <w:tcPr>
            <w:tcW w:w="734" w:type="dxa"/>
            <w:vAlign w:val="center"/>
          </w:tcPr>
          <w:p w14:paraId="5739D553" w14:textId="714DC068" w:rsidR="00995849" w:rsidRPr="00491DBF" w:rsidRDefault="00995849" w:rsidP="00995849">
            <w:pPr>
              <w:spacing w:before="80" w:after="80"/>
              <w:jc w:val="center"/>
              <w:rPr>
                <w:rFonts w:cs="Arial"/>
                <w:color w:val="000000"/>
                <w:sz w:val="18"/>
                <w:szCs w:val="18"/>
              </w:rPr>
            </w:pPr>
            <w:r w:rsidRPr="00491DBF">
              <w:rPr>
                <w:rFonts w:cs="Arial"/>
                <w:sz w:val="18"/>
                <w:szCs w:val="18"/>
              </w:rPr>
              <w:t>1,330</w:t>
            </w:r>
          </w:p>
        </w:tc>
      </w:tr>
      <w:tr w:rsidR="00995849" w:rsidRPr="00491DBF" w14:paraId="3E2FD958" w14:textId="77777777" w:rsidTr="00995849">
        <w:trPr>
          <w:trHeight w:val="346"/>
          <w:jc w:val="center"/>
        </w:trPr>
        <w:tc>
          <w:tcPr>
            <w:tcW w:w="2016" w:type="dxa"/>
            <w:shd w:val="clear" w:color="auto" w:fill="auto"/>
            <w:noWrap/>
            <w:vAlign w:val="center"/>
          </w:tcPr>
          <w:p w14:paraId="4CFE8E29" w14:textId="02D2ECE0" w:rsidR="00995849" w:rsidRPr="00491DBF" w:rsidRDefault="00995849" w:rsidP="00995849">
            <w:pPr>
              <w:spacing w:before="80" w:after="80"/>
              <w:jc w:val="left"/>
              <w:rPr>
                <w:rFonts w:cs="Arial"/>
                <w:sz w:val="18"/>
                <w:szCs w:val="18"/>
              </w:rPr>
            </w:pPr>
            <w:r w:rsidRPr="00491DBF">
              <w:rPr>
                <w:rFonts w:cs="Arial"/>
                <w:sz w:val="18"/>
                <w:szCs w:val="18"/>
              </w:rPr>
              <w:t>Office</w:t>
            </w:r>
          </w:p>
        </w:tc>
        <w:tc>
          <w:tcPr>
            <w:tcW w:w="734" w:type="dxa"/>
            <w:shd w:val="clear" w:color="auto" w:fill="auto"/>
            <w:noWrap/>
            <w:vAlign w:val="center"/>
          </w:tcPr>
          <w:p w14:paraId="5CA0A6F1" w14:textId="4FC09365" w:rsidR="00995849" w:rsidRPr="00491DBF" w:rsidRDefault="00995849" w:rsidP="00995849">
            <w:pPr>
              <w:spacing w:before="80" w:after="80"/>
              <w:jc w:val="center"/>
              <w:rPr>
                <w:rFonts w:cs="Arial"/>
                <w:sz w:val="18"/>
                <w:szCs w:val="18"/>
              </w:rPr>
            </w:pPr>
            <w:r w:rsidRPr="00491DBF">
              <w:rPr>
                <w:rFonts w:cs="Arial"/>
                <w:sz w:val="18"/>
                <w:szCs w:val="18"/>
              </w:rPr>
              <w:t>778</w:t>
            </w:r>
          </w:p>
        </w:tc>
        <w:tc>
          <w:tcPr>
            <w:tcW w:w="734" w:type="dxa"/>
            <w:shd w:val="clear" w:color="auto" w:fill="auto"/>
            <w:vAlign w:val="center"/>
          </w:tcPr>
          <w:p w14:paraId="7937A396" w14:textId="12BED1F8" w:rsidR="00995849" w:rsidRPr="00491DBF" w:rsidRDefault="00995849" w:rsidP="00995849">
            <w:pPr>
              <w:spacing w:before="80" w:after="80"/>
              <w:jc w:val="center"/>
              <w:rPr>
                <w:rFonts w:cs="Arial"/>
                <w:color w:val="000000"/>
                <w:sz w:val="18"/>
                <w:szCs w:val="18"/>
              </w:rPr>
            </w:pPr>
            <w:r w:rsidRPr="00491DBF">
              <w:rPr>
                <w:rFonts w:cs="Arial"/>
                <w:sz w:val="18"/>
                <w:szCs w:val="18"/>
              </w:rPr>
              <w:t>372</w:t>
            </w:r>
          </w:p>
        </w:tc>
        <w:tc>
          <w:tcPr>
            <w:tcW w:w="734" w:type="dxa"/>
            <w:shd w:val="clear" w:color="auto" w:fill="auto"/>
            <w:vAlign w:val="center"/>
          </w:tcPr>
          <w:p w14:paraId="115C22C5" w14:textId="6D4950E3" w:rsidR="00995849" w:rsidRPr="00491DBF" w:rsidRDefault="00995849" w:rsidP="00995849">
            <w:pPr>
              <w:spacing w:before="80" w:after="80"/>
              <w:jc w:val="center"/>
              <w:rPr>
                <w:rFonts w:cs="Arial"/>
                <w:color w:val="000000"/>
                <w:sz w:val="18"/>
                <w:szCs w:val="18"/>
              </w:rPr>
            </w:pPr>
            <w:r w:rsidRPr="00491DBF">
              <w:rPr>
                <w:rFonts w:cs="Arial"/>
                <w:sz w:val="18"/>
                <w:szCs w:val="18"/>
              </w:rPr>
              <w:t>850</w:t>
            </w:r>
          </w:p>
        </w:tc>
        <w:tc>
          <w:tcPr>
            <w:tcW w:w="734" w:type="dxa"/>
            <w:vAlign w:val="center"/>
          </w:tcPr>
          <w:p w14:paraId="1A31428C" w14:textId="100908C5" w:rsidR="00995849" w:rsidRPr="00491DBF" w:rsidRDefault="00995849" w:rsidP="00995849">
            <w:pPr>
              <w:spacing w:before="80" w:after="80"/>
              <w:jc w:val="center"/>
              <w:rPr>
                <w:rFonts w:cs="Arial"/>
                <w:sz w:val="18"/>
                <w:szCs w:val="18"/>
              </w:rPr>
            </w:pPr>
            <w:r w:rsidRPr="00491DBF">
              <w:rPr>
                <w:rFonts w:cs="Arial"/>
                <w:sz w:val="18"/>
                <w:szCs w:val="18"/>
              </w:rPr>
              <w:t>834</w:t>
            </w:r>
          </w:p>
        </w:tc>
        <w:tc>
          <w:tcPr>
            <w:tcW w:w="734" w:type="dxa"/>
            <w:shd w:val="clear" w:color="auto" w:fill="auto"/>
            <w:noWrap/>
            <w:vAlign w:val="center"/>
          </w:tcPr>
          <w:p w14:paraId="6ED2A3E9" w14:textId="7B1EEF08" w:rsidR="00995849" w:rsidRPr="00491DBF" w:rsidRDefault="00995849" w:rsidP="00995849">
            <w:pPr>
              <w:spacing w:before="80" w:after="80"/>
              <w:jc w:val="center"/>
              <w:rPr>
                <w:rFonts w:cs="Arial"/>
                <w:sz w:val="18"/>
                <w:szCs w:val="18"/>
              </w:rPr>
            </w:pPr>
            <w:r w:rsidRPr="00491DBF">
              <w:rPr>
                <w:rFonts w:cs="Arial"/>
                <w:sz w:val="18"/>
                <w:szCs w:val="18"/>
              </w:rPr>
              <w:t>895</w:t>
            </w:r>
          </w:p>
        </w:tc>
        <w:tc>
          <w:tcPr>
            <w:tcW w:w="734" w:type="dxa"/>
            <w:vAlign w:val="center"/>
          </w:tcPr>
          <w:p w14:paraId="21E7248C" w14:textId="5BF8A3D2" w:rsidR="00995849" w:rsidRPr="00491DBF" w:rsidRDefault="00995849" w:rsidP="00995849">
            <w:pPr>
              <w:spacing w:before="80" w:after="80"/>
              <w:jc w:val="center"/>
              <w:rPr>
                <w:rFonts w:cs="Arial"/>
                <w:sz w:val="18"/>
                <w:szCs w:val="18"/>
              </w:rPr>
            </w:pPr>
            <w:r w:rsidRPr="00491DBF">
              <w:rPr>
                <w:rFonts w:cs="Arial"/>
                <w:sz w:val="18"/>
                <w:szCs w:val="18"/>
              </w:rPr>
              <w:t>984</w:t>
            </w:r>
          </w:p>
        </w:tc>
        <w:tc>
          <w:tcPr>
            <w:tcW w:w="734" w:type="dxa"/>
            <w:vAlign w:val="center"/>
          </w:tcPr>
          <w:p w14:paraId="3B71CEEC" w14:textId="71738DD5" w:rsidR="00995849" w:rsidRPr="00491DBF" w:rsidRDefault="00995849" w:rsidP="00995849">
            <w:pPr>
              <w:spacing w:before="80" w:after="80"/>
              <w:jc w:val="center"/>
              <w:rPr>
                <w:rFonts w:cs="Arial"/>
                <w:sz w:val="18"/>
                <w:szCs w:val="18"/>
              </w:rPr>
            </w:pPr>
            <w:r w:rsidRPr="00491DBF">
              <w:rPr>
                <w:rFonts w:cs="Arial"/>
                <w:sz w:val="18"/>
                <w:szCs w:val="18"/>
              </w:rPr>
              <w:t>1,064</w:t>
            </w:r>
          </w:p>
        </w:tc>
        <w:tc>
          <w:tcPr>
            <w:tcW w:w="734" w:type="dxa"/>
            <w:vAlign w:val="center"/>
          </w:tcPr>
          <w:p w14:paraId="181C1931" w14:textId="3712E8F3" w:rsidR="00995849" w:rsidRPr="00491DBF" w:rsidRDefault="00995849" w:rsidP="00995849">
            <w:pPr>
              <w:spacing w:before="80" w:after="80"/>
              <w:jc w:val="center"/>
              <w:rPr>
                <w:rFonts w:cs="Arial"/>
                <w:sz w:val="18"/>
                <w:szCs w:val="18"/>
              </w:rPr>
            </w:pPr>
            <w:r w:rsidRPr="00491DBF">
              <w:rPr>
                <w:rFonts w:cs="Arial"/>
                <w:sz w:val="18"/>
                <w:szCs w:val="18"/>
              </w:rPr>
              <w:t>828</w:t>
            </w:r>
          </w:p>
        </w:tc>
        <w:tc>
          <w:tcPr>
            <w:tcW w:w="734" w:type="dxa"/>
            <w:vAlign w:val="center"/>
          </w:tcPr>
          <w:p w14:paraId="08FF1E08" w14:textId="18C19A78" w:rsidR="00995849" w:rsidRPr="00491DBF" w:rsidRDefault="00995849" w:rsidP="00995849">
            <w:pPr>
              <w:spacing w:before="80" w:after="80"/>
              <w:jc w:val="center"/>
              <w:rPr>
                <w:rFonts w:cs="Arial"/>
                <w:color w:val="000000"/>
                <w:sz w:val="18"/>
                <w:szCs w:val="18"/>
              </w:rPr>
            </w:pPr>
            <w:r w:rsidRPr="00491DBF">
              <w:rPr>
                <w:rFonts w:cs="Arial"/>
                <w:sz w:val="18"/>
                <w:szCs w:val="18"/>
              </w:rPr>
              <w:t>806</w:t>
            </w:r>
          </w:p>
        </w:tc>
      </w:tr>
      <w:tr w:rsidR="00995849" w:rsidRPr="00491DBF" w14:paraId="0C0E7EC7" w14:textId="77777777" w:rsidTr="00995849">
        <w:trPr>
          <w:trHeight w:val="346"/>
          <w:jc w:val="center"/>
        </w:trPr>
        <w:tc>
          <w:tcPr>
            <w:tcW w:w="2016" w:type="dxa"/>
            <w:shd w:val="clear" w:color="auto" w:fill="auto"/>
            <w:noWrap/>
            <w:vAlign w:val="center"/>
          </w:tcPr>
          <w:p w14:paraId="4CB1E6E6" w14:textId="5117A29B" w:rsidR="00995849" w:rsidRPr="00491DBF" w:rsidRDefault="00995849" w:rsidP="00995849">
            <w:pPr>
              <w:spacing w:before="80" w:after="80"/>
              <w:jc w:val="left"/>
              <w:rPr>
                <w:rFonts w:cs="Arial"/>
                <w:sz w:val="18"/>
                <w:szCs w:val="18"/>
              </w:rPr>
            </w:pPr>
            <w:r w:rsidRPr="00491DBF">
              <w:rPr>
                <w:rFonts w:cs="Arial"/>
                <w:sz w:val="18"/>
                <w:szCs w:val="18"/>
              </w:rPr>
              <w:t>Restaurant</w:t>
            </w:r>
          </w:p>
        </w:tc>
        <w:tc>
          <w:tcPr>
            <w:tcW w:w="734" w:type="dxa"/>
            <w:shd w:val="clear" w:color="auto" w:fill="auto"/>
            <w:noWrap/>
            <w:vAlign w:val="center"/>
          </w:tcPr>
          <w:p w14:paraId="5FF3EEE7" w14:textId="479E0451" w:rsidR="00995849" w:rsidRPr="00491DBF" w:rsidRDefault="00995849" w:rsidP="00995849">
            <w:pPr>
              <w:spacing w:before="80" w:after="80"/>
              <w:jc w:val="center"/>
              <w:rPr>
                <w:rFonts w:cs="Arial"/>
                <w:sz w:val="18"/>
                <w:szCs w:val="18"/>
              </w:rPr>
            </w:pPr>
            <w:r w:rsidRPr="00491DBF">
              <w:rPr>
                <w:rFonts w:cs="Arial"/>
                <w:sz w:val="18"/>
                <w:szCs w:val="18"/>
              </w:rPr>
              <w:t>1,701</w:t>
            </w:r>
          </w:p>
        </w:tc>
        <w:tc>
          <w:tcPr>
            <w:tcW w:w="734" w:type="dxa"/>
            <w:shd w:val="clear" w:color="auto" w:fill="auto"/>
            <w:vAlign w:val="center"/>
          </w:tcPr>
          <w:p w14:paraId="190D0153" w14:textId="063FEC17" w:rsidR="00995849" w:rsidRPr="00491DBF" w:rsidRDefault="00995849" w:rsidP="00995849">
            <w:pPr>
              <w:spacing w:before="80" w:after="80"/>
              <w:jc w:val="center"/>
              <w:rPr>
                <w:rFonts w:cs="Arial"/>
                <w:color w:val="000000"/>
                <w:sz w:val="18"/>
                <w:szCs w:val="18"/>
              </w:rPr>
            </w:pPr>
            <w:r w:rsidRPr="00491DBF">
              <w:rPr>
                <w:rFonts w:cs="Arial"/>
                <w:sz w:val="18"/>
                <w:szCs w:val="18"/>
              </w:rPr>
              <w:t>2,294</w:t>
            </w:r>
          </w:p>
        </w:tc>
        <w:tc>
          <w:tcPr>
            <w:tcW w:w="734" w:type="dxa"/>
            <w:shd w:val="clear" w:color="auto" w:fill="auto"/>
            <w:vAlign w:val="center"/>
          </w:tcPr>
          <w:p w14:paraId="435CF262" w14:textId="020304EB" w:rsidR="00995849" w:rsidRPr="00491DBF" w:rsidRDefault="00995849" w:rsidP="00995849">
            <w:pPr>
              <w:spacing w:before="80" w:after="80"/>
              <w:jc w:val="center"/>
              <w:rPr>
                <w:rFonts w:cs="Arial"/>
                <w:color w:val="000000"/>
                <w:sz w:val="18"/>
                <w:szCs w:val="18"/>
              </w:rPr>
            </w:pPr>
            <w:r w:rsidRPr="00491DBF">
              <w:rPr>
                <w:rFonts w:cs="Arial"/>
                <w:sz w:val="18"/>
                <w:szCs w:val="18"/>
              </w:rPr>
              <w:t>2,483</w:t>
            </w:r>
          </w:p>
        </w:tc>
        <w:tc>
          <w:tcPr>
            <w:tcW w:w="734" w:type="dxa"/>
            <w:vAlign w:val="center"/>
          </w:tcPr>
          <w:p w14:paraId="2C20FC98" w14:textId="62B4BBBA" w:rsidR="00995849" w:rsidRPr="00491DBF" w:rsidRDefault="00995849" w:rsidP="00995849">
            <w:pPr>
              <w:spacing w:before="80" w:after="80"/>
              <w:jc w:val="center"/>
              <w:rPr>
                <w:rFonts w:cs="Arial"/>
                <w:sz w:val="18"/>
                <w:szCs w:val="18"/>
              </w:rPr>
            </w:pPr>
            <w:r w:rsidRPr="00491DBF">
              <w:rPr>
                <w:rFonts w:cs="Arial"/>
                <w:sz w:val="18"/>
                <w:szCs w:val="18"/>
              </w:rPr>
              <w:t>2,200</w:t>
            </w:r>
          </w:p>
        </w:tc>
        <w:tc>
          <w:tcPr>
            <w:tcW w:w="734" w:type="dxa"/>
            <w:shd w:val="clear" w:color="auto" w:fill="auto"/>
            <w:noWrap/>
            <w:vAlign w:val="center"/>
          </w:tcPr>
          <w:p w14:paraId="0887238C" w14:textId="7CBFF759" w:rsidR="00995849" w:rsidRPr="00491DBF" w:rsidRDefault="00995849" w:rsidP="00995849">
            <w:pPr>
              <w:spacing w:before="80" w:after="80"/>
              <w:jc w:val="center"/>
              <w:rPr>
                <w:rFonts w:cs="Arial"/>
                <w:sz w:val="18"/>
                <w:szCs w:val="18"/>
              </w:rPr>
            </w:pPr>
            <w:r w:rsidRPr="00491DBF">
              <w:rPr>
                <w:rFonts w:cs="Arial"/>
                <w:sz w:val="18"/>
                <w:szCs w:val="18"/>
              </w:rPr>
              <w:t>1,630</w:t>
            </w:r>
          </w:p>
        </w:tc>
        <w:tc>
          <w:tcPr>
            <w:tcW w:w="734" w:type="dxa"/>
            <w:vAlign w:val="center"/>
          </w:tcPr>
          <w:p w14:paraId="436B5A8C" w14:textId="5222DF96" w:rsidR="00995849" w:rsidRPr="00491DBF" w:rsidRDefault="00995849" w:rsidP="00995849">
            <w:pPr>
              <w:spacing w:before="80" w:after="80"/>
              <w:jc w:val="center"/>
              <w:rPr>
                <w:rFonts w:cs="Arial"/>
                <w:sz w:val="18"/>
                <w:szCs w:val="18"/>
              </w:rPr>
            </w:pPr>
            <w:r w:rsidRPr="00491DBF">
              <w:rPr>
                <w:rFonts w:cs="Arial"/>
                <w:sz w:val="18"/>
                <w:szCs w:val="18"/>
              </w:rPr>
              <w:t>1,784</w:t>
            </w:r>
          </w:p>
        </w:tc>
        <w:tc>
          <w:tcPr>
            <w:tcW w:w="734" w:type="dxa"/>
            <w:vAlign w:val="center"/>
          </w:tcPr>
          <w:p w14:paraId="087D788A" w14:textId="542015E4" w:rsidR="00995849" w:rsidRPr="00491DBF" w:rsidRDefault="00995849" w:rsidP="00995849">
            <w:pPr>
              <w:spacing w:before="80" w:after="80"/>
              <w:jc w:val="center"/>
              <w:rPr>
                <w:rFonts w:cs="Arial"/>
                <w:sz w:val="18"/>
                <w:szCs w:val="18"/>
              </w:rPr>
            </w:pPr>
            <w:r w:rsidRPr="00491DBF">
              <w:rPr>
                <w:rFonts w:cs="Arial"/>
                <w:sz w:val="18"/>
                <w:szCs w:val="18"/>
              </w:rPr>
              <w:t>1,972</w:t>
            </w:r>
          </w:p>
        </w:tc>
        <w:tc>
          <w:tcPr>
            <w:tcW w:w="734" w:type="dxa"/>
            <w:vAlign w:val="center"/>
          </w:tcPr>
          <w:p w14:paraId="50860B24" w14:textId="614FF714" w:rsidR="00995849" w:rsidRPr="00491DBF" w:rsidRDefault="00995849" w:rsidP="00995849">
            <w:pPr>
              <w:spacing w:before="80" w:after="80"/>
              <w:jc w:val="center"/>
              <w:rPr>
                <w:rFonts w:cs="Arial"/>
                <w:sz w:val="18"/>
                <w:szCs w:val="18"/>
              </w:rPr>
            </w:pPr>
            <w:r w:rsidRPr="00491DBF">
              <w:rPr>
                <w:rFonts w:cs="Arial"/>
                <w:sz w:val="18"/>
                <w:szCs w:val="18"/>
              </w:rPr>
              <w:t>2,023</w:t>
            </w:r>
          </w:p>
        </w:tc>
        <w:tc>
          <w:tcPr>
            <w:tcW w:w="734" w:type="dxa"/>
            <w:vAlign w:val="center"/>
          </w:tcPr>
          <w:p w14:paraId="41664915" w14:textId="0814F47B" w:rsidR="00995849" w:rsidRPr="00491DBF" w:rsidRDefault="00995849" w:rsidP="00995849">
            <w:pPr>
              <w:spacing w:before="80" w:after="80"/>
              <w:jc w:val="center"/>
              <w:rPr>
                <w:rFonts w:cs="Arial"/>
                <w:color w:val="000000"/>
                <w:sz w:val="18"/>
                <w:szCs w:val="18"/>
              </w:rPr>
            </w:pPr>
            <w:r w:rsidRPr="00491DBF">
              <w:rPr>
                <w:rFonts w:cs="Arial"/>
                <w:sz w:val="18"/>
                <w:szCs w:val="18"/>
              </w:rPr>
              <w:t>1,835</w:t>
            </w:r>
          </w:p>
        </w:tc>
      </w:tr>
      <w:tr w:rsidR="00995849" w:rsidRPr="00491DBF" w14:paraId="4DC38F36" w14:textId="77777777" w:rsidTr="00995849">
        <w:trPr>
          <w:trHeight w:val="346"/>
          <w:jc w:val="center"/>
        </w:trPr>
        <w:tc>
          <w:tcPr>
            <w:tcW w:w="2016" w:type="dxa"/>
            <w:shd w:val="clear" w:color="auto" w:fill="auto"/>
            <w:noWrap/>
            <w:vAlign w:val="center"/>
          </w:tcPr>
          <w:p w14:paraId="23224B19" w14:textId="6374522A" w:rsidR="00995849" w:rsidRPr="00491DBF" w:rsidRDefault="00995849" w:rsidP="00995849">
            <w:pPr>
              <w:spacing w:before="80" w:after="80"/>
              <w:jc w:val="left"/>
              <w:rPr>
                <w:rFonts w:cs="Arial"/>
                <w:sz w:val="18"/>
                <w:szCs w:val="18"/>
              </w:rPr>
            </w:pPr>
            <w:r w:rsidRPr="00491DBF">
              <w:rPr>
                <w:rFonts w:cs="Arial"/>
                <w:sz w:val="18"/>
                <w:szCs w:val="18"/>
              </w:rPr>
              <w:t>Retail</w:t>
            </w:r>
          </w:p>
        </w:tc>
        <w:tc>
          <w:tcPr>
            <w:tcW w:w="734" w:type="dxa"/>
            <w:shd w:val="clear" w:color="auto" w:fill="auto"/>
            <w:noWrap/>
            <w:vAlign w:val="center"/>
          </w:tcPr>
          <w:p w14:paraId="75A7B766" w14:textId="6EC13EB0" w:rsidR="00995849" w:rsidRPr="00491DBF" w:rsidRDefault="00995849" w:rsidP="00995849">
            <w:pPr>
              <w:spacing w:before="80" w:after="80"/>
              <w:jc w:val="center"/>
              <w:rPr>
                <w:rFonts w:cs="Arial"/>
                <w:sz w:val="18"/>
                <w:szCs w:val="18"/>
              </w:rPr>
            </w:pPr>
            <w:r w:rsidRPr="00491DBF">
              <w:rPr>
                <w:rFonts w:cs="Arial"/>
                <w:sz w:val="18"/>
                <w:szCs w:val="18"/>
              </w:rPr>
              <w:t>1,544</w:t>
            </w:r>
          </w:p>
        </w:tc>
        <w:tc>
          <w:tcPr>
            <w:tcW w:w="734" w:type="dxa"/>
            <w:shd w:val="clear" w:color="auto" w:fill="auto"/>
            <w:vAlign w:val="center"/>
          </w:tcPr>
          <w:p w14:paraId="36F79DC9" w14:textId="3153D985" w:rsidR="00995849" w:rsidRPr="00491DBF" w:rsidRDefault="00995849" w:rsidP="00995849">
            <w:pPr>
              <w:spacing w:before="80" w:after="80"/>
              <w:jc w:val="center"/>
              <w:rPr>
                <w:rFonts w:cs="Arial"/>
                <w:color w:val="000000"/>
                <w:sz w:val="18"/>
                <w:szCs w:val="18"/>
              </w:rPr>
            </w:pPr>
            <w:r w:rsidRPr="00491DBF">
              <w:rPr>
                <w:rFonts w:cs="Arial"/>
                <w:sz w:val="18"/>
                <w:szCs w:val="18"/>
              </w:rPr>
              <w:t>1,620</w:t>
            </w:r>
          </w:p>
        </w:tc>
        <w:tc>
          <w:tcPr>
            <w:tcW w:w="734" w:type="dxa"/>
            <w:shd w:val="clear" w:color="auto" w:fill="auto"/>
            <w:vAlign w:val="center"/>
          </w:tcPr>
          <w:p w14:paraId="19D97615" w14:textId="590423C0" w:rsidR="00995849" w:rsidRPr="00491DBF" w:rsidRDefault="00995849" w:rsidP="00995849">
            <w:pPr>
              <w:spacing w:before="80" w:after="80"/>
              <w:jc w:val="center"/>
              <w:rPr>
                <w:rFonts w:cs="Arial"/>
                <w:color w:val="000000"/>
                <w:sz w:val="18"/>
                <w:szCs w:val="18"/>
              </w:rPr>
            </w:pPr>
            <w:r w:rsidRPr="00491DBF">
              <w:rPr>
                <w:rFonts w:cs="Arial"/>
                <w:sz w:val="18"/>
                <w:szCs w:val="18"/>
              </w:rPr>
              <w:t>1,686</w:t>
            </w:r>
          </w:p>
        </w:tc>
        <w:tc>
          <w:tcPr>
            <w:tcW w:w="734" w:type="dxa"/>
            <w:vAlign w:val="center"/>
          </w:tcPr>
          <w:p w14:paraId="3E33C289" w14:textId="37DB5A8B" w:rsidR="00995849" w:rsidRPr="00491DBF" w:rsidRDefault="00995849" w:rsidP="00995849">
            <w:pPr>
              <w:spacing w:before="80" w:after="80"/>
              <w:jc w:val="center"/>
              <w:rPr>
                <w:rFonts w:cs="Arial"/>
                <w:sz w:val="18"/>
                <w:szCs w:val="18"/>
              </w:rPr>
            </w:pPr>
            <w:r w:rsidRPr="00491DBF">
              <w:rPr>
                <w:rFonts w:cs="Arial"/>
                <w:sz w:val="18"/>
                <w:szCs w:val="18"/>
              </w:rPr>
              <w:t>1,600</w:t>
            </w:r>
          </w:p>
        </w:tc>
        <w:tc>
          <w:tcPr>
            <w:tcW w:w="734" w:type="dxa"/>
            <w:shd w:val="clear" w:color="auto" w:fill="auto"/>
            <w:noWrap/>
            <w:vAlign w:val="center"/>
          </w:tcPr>
          <w:p w14:paraId="62BACC9F" w14:textId="67432705" w:rsidR="00995849" w:rsidRPr="00491DBF" w:rsidRDefault="00995849" w:rsidP="00995849">
            <w:pPr>
              <w:spacing w:before="80" w:after="80"/>
              <w:jc w:val="center"/>
              <w:rPr>
                <w:rFonts w:cs="Arial"/>
                <w:sz w:val="18"/>
                <w:szCs w:val="18"/>
              </w:rPr>
            </w:pPr>
            <w:r w:rsidRPr="00491DBF">
              <w:rPr>
                <w:rFonts w:cs="Arial"/>
                <w:sz w:val="18"/>
                <w:szCs w:val="18"/>
              </w:rPr>
              <w:t>1,390</w:t>
            </w:r>
          </w:p>
        </w:tc>
        <w:tc>
          <w:tcPr>
            <w:tcW w:w="734" w:type="dxa"/>
            <w:vAlign w:val="center"/>
          </w:tcPr>
          <w:p w14:paraId="3348DB36" w14:textId="347F30A3" w:rsidR="00995849" w:rsidRPr="00491DBF" w:rsidRDefault="00995849" w:rsidP="00995849">
            <w:pPr>
              <w:spacing w:before="80" w:after="80"/>
              <w:jc w:val="center"/>
              <w:rPr>
                <w:rFonts w:cs="Arial"/>
                <w:sz w:val="18"/>
                <w:szCs w:val="18"/>
              </w:rPr>
            </w:pPr>
            <w:r w:rsidRPr="00491DBF">
              <w:rPr>
                <w:rFonts w:cs="Arial"/>
                <w:sz w:val="18"/>
                <w:szCs w:val="18"/>
              </w:rPr>
              <w:t>1,543</w:t>
            </w:r>
          </w:p>
        </w:tc>
        <w:tc>
          <w:tcPr>
            <w:tcW w:w="734" w:type="dxa"/>
            <w:vAlign w:val="center"/>
          </w:tcPr>
          <w:p w14:paraId="0D0E6C3B" w14:textId="6A3D5620" w:rsidR="00995849" w:rsidRPr="00491DBF" w:rsidRDefault="00995849" w:rsidP="00995849">
            <w:pPr>
              <w:spacing w:before="80" w:after="80"/>
              <w:jc w:val="center"/>
              <w:rPr>
                <w:rFonts w:cs="Arial"/>
                <w:sz w:val="18"/>
                <w:szCs w:val="18"/>
              </w:rPr>
            </w:pPr>
            <w:r w:rsidRPr="00491DBF">
              <w:rPr>
                <w:rFonts w:cs="Arial"/>
                <w:sz w:val="18"/>
                <w:szCs w:val="18"/>
              </w:rPr>
              <w:t>1,597</w:t>
            </w:r>
          </w:p>
        </w:tc>
        <w:tc>
          <w:tcPr>
            <w:tcW w:w="734" w:type="dxa"/>
            <w:vAlign w:val="center"/>
          </w:tcPr>
          <w:p w14:paraId="7D5ABD17" w14:textId="6C9D9309" w:rsidR="00995849" w:rsidRPr="00491DBF" w:rsidRDefault="00995849" w:rsidP="00995849">
            <w:pPr>
              <w:spacing w:before="80" w:after="80"/>
              <w:jc w:val="center"/>
              <w:rPr>
                <w:rFonts w:cs="Arial"/>
                <w:sz w:val="18"/>
                <w:szCs w:val="18"/>
              </w:rPr>
            </w:pPr>
            <w:r w:rsidRPr="00491DBF">
              <w:rPr>
                <w:rFonts w:cs="Arial"/>
                <w:sz w:val="18"/>
                <w:szCs w:val="18"/>
              </w:rPr>
              <w:t>1,458</w:t>
            </w:r>
          </w:p>
        </w:tc>
        <w:tc>
          <w:tcPr>
            <w:tcW w:w="734" w:type="dxa"/>
            <w:vAlign w:val="center"/>
          </w:tcPr>
          <w:p w14:paraId="1D151B43" w14:textId="5A96F608" w:rsidR="00995849" w:rsidRPr="00491DBF" w:rsidRDefault="00995849" w:rsidP="00995849">
            <w:pPr>
              <w:spacing w:before="80" w:after="80"/>
              <w:jc w:val="center"/>
              <w:rPr>
                <w:rFonts w:cs="Arial"/>
                <w:color w:val="000000"/>
                <w:sz w:val="18"/>
                <w:szCs w:val="18"/>
              </w:rPr>
            </w:pPr>
            <w:r w:rsidRPr="00491DBF">
              <w:rPr>
                <w:rFonts w:cs="Arial"/>
                <w:sz w:val="18"/>
                <w:szCs w:val="18"/>
              </w:rPr>
              <w:t>1,323</w:t>
            </w:r>
          </w:p>
        </w:tc>
      </w:tr>
      <w:tr w:rsidR="00995849" w:rsidRPr="00491DBF" w14:paraId="706ABDF0" w14:textId="77777777" w:rsidTr="00995849">
        <w:trPr>
          <w:trHeight w:val="346"/>
          <w:jc w:val="center"/>
        </w:trPr>
        <w:tc>
          <w:tcPr>
            <w:tcW w:w="2016" w:type="dxa"/>
            <w:shd w:val="clear" w:color="auto" w:fill="auto"/>
            <w:noWrap/>
            <w:vAlign w:val="center"/>
          </w:tcPr>
          <w:p w14:paraId="6259FB75" w14:textId="5DFC7DD7" w:rsidR="00995849" w:rsidRPr="00491DBF" w:rsidRDefault="00995849" w:rsidP="00995849">
            <w:pPr>
              <w:spacing w:before="80" w:after="80"/>
              <w:jc w:val="left"/>
              <w:rPr>
                <w:rFonts w:cs="Arial"/>
                <w:sz w:val="18"/>
                <w:szCs w:val="18"/>
              </w:rPr>
            </w:pPr>
            <w:r w:rsidRPr="00491DBF">
              <w:rPr>
                <w:rFonts w:cs="Arial"/>
                <w:sz w:val="18"/>
                <w:szCs w:val="18"/>
              </w:rPr>
              <w:t>Warehouse - Other</w:t>
            </w:r>
          </w:p>
        </w:tc>
        <w:tc>
          <w:tcPr>
            <w:tcW w:w="734" w:type="dxa"/>
            <w:shd w:val="clear" w:color="auto" w:fill="auto"/>
            <w:noWrap/>
            <w:vAlign w:val="center"/>
          </w:tcPr>
          <w:p w14:paraId="3110A679" w14:textId="23CC2C14" w:rsidR="00995849" w:rsidRPr="00491DBF" w:rsidRDefault="00995849" w:rsidP="00995849">
            <w:pPr>
              <w:spacing w:before="80" w:after="80"/>
              <w:jc w:val="center"/>
              <w:rPr>
                <w:rFonts w:cs="Arial"/>
                <w:sz w:val="18"/>
                <w:szCs w:val="18"/>
              </w:rPr>
            </w:pPr>
            <w:r w:rsidRPr="00491DBF">
              <w:rPr>
                <w:rFonts w:cs="Arial"/>
                <w:sz w:val="18"/>
                <w:szCs w:val="18"/>
              </w:rPr>
              <w:t>1,021</w:t>
            </w:r>
          </w:p>
        </w:tc>
        <w:tc>
          <w:tcPr>
            <w:tcW w:w="734" w:type="dxa"/>
            <w:shd w:val="clear" w:color="auto" w:fill="auto"/>
            <w:vAlign w:val="center"/>
          </w:tcPr>
          <w:p w14:paraId="71F368DD" w14:textId="71277447" w:rsidR="00995849" w:rsidRPr="00491DBF" w:rsidRDefault="00995849" w:rsidP="00995849">
            <w:pPr>
              <w:spacing w:before="80" w:after="80"/>
              <w:jc w:val="center"/>
              <w:rPr>
                <w:rFonts w:cs="Arial"/>
                <w:color w:val="000000"/>
                <w:sz w:val="18"/>
                <w:szCs w:val="18"/>
              </w:rPr>
            </w:pPr>
            <w:r w:rsidRPr="00491DBF">
              <w:rPr>
                <w:rFonts w:cs="Arial"/>
                <w:sz w:val="18"/>
                <w:szCs w:val="18"/>
              </w:rPr>
              <w:t>1,205</w:t>
            </w:r>
          </w:p>
        </w:tc>
        <w:tc>
          <w:tcPr>
            <w:tcW w:w="734" w:type="dxa"/>
            <w:shd w:val="clear" w:color="auto" w:fill="auto"/>
            <w:vAlign w:val="center"/>
          </w:tcPr>
          <w:p w14:paraId="2B62FE4D" w14:textId="77BC28D9" w:rsidR="00995849" w:rsidRPr="00491DBF" w:rsidRDefault="00995849" w:rsidP="00995849">
            <w:pPr>
              <w:spacing w:before="80" w:after="80"/>
              <w:jc w:val="center"/>
              <w:rPr>
                <w:rFonts w:cs="Arial"/>
                <w:color w:val="000000"/>
                <w:sz w:val="18"/>
                <w:szCs w:val="18"/>
              </w:rPr>
            </w:pPr>
            <w:r w:rsidRPr="00491DBF">
              <w:rPr>
                <w:rFonts w:cs="Arial"/>
                <w:sz w:val="18"/>
                <w:szCs w:val="18"/>
              </w:rPr>
              <w:t>1,344</w:t>
            </w:r>
          </w:p>
        </w:tc>
        <w:tc>
          <w:tcPr>
            <w:tcW w:w="734" w:type="dxa"/>
            <w:vAlign w:val="center"/>
          </w:tcPr>
          <w:p w14:paraId="66CF4A2B" w14:textId="009BC3D1" w:rsidR="00995849" w:rsidRPr="00491DBF" w:rsidRDefault="00995849" w:rsidP="00995849">
            <w:pPr>
              <w:spacing w:before="80" w:after="80"/>
              <w:jc w:val="center"/>
              <w:rPr>
                <w:rFonts w:cs="Arial"/>
                <w:sz w:val="18"/>
                <w:szCs w:val="18"/>
              </w:rPr>
            </w:pPr>
            <w:r w:rsidRPr="00491DBF">
              <w:rPr>
                <w:rFonts w:cs="Arial"/>
                <w:sz w:val="18"/>
                <w:szCs w:val="18"/>
              </w:rPr>
              <w:t>1,228</w:t>
            </w:r>
          </w:p>
        </w:tc>
        <w:tc>
          <w:tcPr>
            <w:tcW w:w="734" w:type="dxa"/>
            <w:shd w:val="clear" w:color="auto" w:fill="auto"/>
            <w:noWrap/>
            <w:vAlign w:val="center"/>
          </w:tcPr>
          <w:p w14:paraId="395D4823" w14:textId="786BD4FA" w:rsidR="00995849" w:rsidRPr="00491DBF" w:rsidRDefault="00995849" w:rsidP="00995849">
            <w:pPr>
              <w:spacing w:before="80" w:after="80"/>
              <w:jc w:val="center"/>
              <w:rPr>
                <w:rFonts w:cs="Arial"/>
                <w:sz w:val="18"/>
                <w:szCs w:val="18"/>
              </w:rPr>
            </w:pPr>
            <w:r w:rsidRPr="00491DBF">
              <w:rPr>
                <w:rFonts w:cs="Arial"/>
                <w:sz w:val="18"/>
                <w:szCs w:val="18"/>
              </w:rPr>
              <w:t>1,078</w:t>
            </w:r>
          </w:p>
        </w:tc>
        <w:tc>
          <w:tcPr>
            <w:tcW w:w="734" w:type="dxa"/>
            <w:vAlign w:val="center"/>
          </w:tcPr>
          <w:p w14:paraId="4AA52B80" w14:textId="4D547146" w:rsidR="00995849" w:rsidRPr="00491DBF" w:rsidRDefault="00995849" w:rsidP="00995849">
            <w:pPr>
              <w:spacing w:before="80" w:after="80"/>
              <w:jc w:val="center"/>
              <w:rPr>
                <w:rFonts w:cs="Arial"/>
                <w:sz w:val="18"/>
                <w:szCs w:val="18"/>
              </w:rPr>
            </w:pPr>
            <w:r w:rsidRPr="00491DBF">
              <w:rPr>
                <w:rFonts w:cs="Arial"/>
                <w:sz w:val="18"/>
                <w:szCs w:val="18"/>
              </w:rPr>
              <w:t>1,246</w:t>
            </w:r>
          </w:p>
        </w:tc>
        <w:tc>
          <w:tcPr>
            <w:tcW w:w="734" w:type="dxa"/>
            <w:vAlign w:val="center"/>
          </w:tcPr>
          <w:p w14:paraId="3D829D99" w14:textId="45D9AC63" w:rsidR="00995849" w:rsidRPr="00491DBF" w:rsidRDefault="00995849" w:rsidP="00995849">
            <w:pPr>
              <w:spacing w:before="80" w:after="80"/>
              <w:jc w:val="center"/>
              <w:rPr>
                <w:rFonts w:cs="Arial"/>
                <w:sz w:val="18"/>
                <w:szCs w:val="18"/>
              </w:rPr>
            </w:pPr>
            <w:r w:rsidRPr="00491DBF">
              <w:rPr>
                <w:rFonts w:cs="Arial"/>
                <w:sz w:val="18"/>
                <w:szCs w:val="18"/>
              </w:rPr>
              <w:t>1,170</w:t>
            </w:r>
          </w:p>
        </w:tc>
        <w:tc>
          <w:tcPr>
            <w:tcW w:w="734" w:type="dxa"/>
            <w:vAlign w:val="center"/>
          </w:tcPr>
          <w:p w14:paraId="56E4D717" w14:textId="70043069" w:rsidR="00995849" w:rsidRPr="00491DBF" w:rsidRDefault="00995849" w:rsidP="00995849">
            <w:pPr>
              <w:spacing w:before="80" w:after="80"/>
              <w:jc w:val="center"/>
              <w:rPr>
                <w:rFonts w:cs="Arial"/>
                <w:sz w:val="18"/>
                <w:szCs w:val="18"/>
              </w:rPr>
            </w:pPr>
            <w:r w:rsidRPr="00491DBF">
              <w:rPr>
                <w:rFonts w:cs="Arial"/>
                <w:sz w:val="18"/>
                <w:szCs w:val="18"/>
              </w:rPr>
              <w:t>1,138</w:t>
            </w:r>
          </w:p>
        </w:tc>
        <w:tc>
          <w:tcPr>
            <w:tcW w:w="734" w:type="dxa"/>
            <w:vAlign w:val="center"/>
          </w:tcPr>
          <w:p w14:paraId="241C6566" w14:textId="11ADD55B" w:rsidR="00995849" w:rsidRPr="00491DBF" w:rsidRDefault="00995849" w:rsidP="00995849">
            <w:pPr>
              <w:spacing w:before="80" w:after="80"/>
              <w:jc w:val="center"/>
              <w:rPr>
                <w:rFonts w:cs="Arial"/>
                <w:color w:val="000000"/>
                <w:sz w:val="18"/>
                <w:szCs w:val="18"/>
              </w:rPr>
            </w:pPr>
            <w:r w:rsidRPr="00491DBF">
              <w:rPr>
                <w:rFonts w:cs="Arial"/>
                <w:sz w:val="18"/>
                <w:szCs w:val="18"/>
              </w:rPr>
              <w:t>978</w:t>
            </w:r>
          </w:p>
        </w:tc>
      </w:tr>
      <w:tr w:rsidR="00995849" w:rsidRPr="00491DBF" w14:paraId="442D691F" w14:textId="77777777" w:rsidTr="00995849">
        <w:trPr>
          <w:trHeight w:val="346"/>
          <w:jc w:val="center"/>
        </w:trPr>
        <w:tc>
          <w:tcPr>
            <w:tcW w:w="2016" w:type="dxa"/>
            <w:shd w:val="clear" w:color="auto" w:fill="auto"/>
            <w:noWrap/>
            <w:vAlign w:val="center"/>
          </w:tcPr>
          <w:p w14:paraId="4A058FC1" w14:textId="64A4B629" w:rsidR="00995849" w:rsidRPr="00491DBF" w:rsidRDefault="00995849" w:rsidP="00995849">
            <w:pPr>
              <w:spacing w:before="80" w:after="80"/>
              <w:jc w:val="left"/>
              <w:rPr>
                <w:rFonts w:cs="Arial"/>
                <w:sz w:val="18"/>
                <w:szCs w:val="18"/>
              </w:rPr>
            </w:pPr>
            <w:r w:rsidRPr="00491DBF">
              <w:rPr>
                <w:rFonts w:cs="Arial"/>
                <w:sz w:val="18"/>
                <w:szCs w:val="18"/>
              </w:rPr>
              <w:t>Warehouse - Refrigerated</w:t>
            </w:r>
          </w:p>
        </w:tc>
        <w:tc>
          <w:tcPr>
            <w:tcW w:w="734" w:type="dxa"/>
            <w:shd w:val="clear" w:color="auto" w:fill="auto"/>
            <w:noWrap/>
            <w:vAlign w:val="center"/>
          </w:tcPr>
          <w:p w14:paraId="5268CAC9" w14:textId="02E2AA07" w:rsidR="00995849" w:rsidRPr="00491DBF" w:rsidRDefault="00995849" w:rsidP="00995849">
            <w:pPr>
              <w:spacing w:before="80" w:after="80"/>
              <w:jc w:val="center"/>
              <w:rPr>
                <w:rFonts w:cs="Arial"/>
                <w:sz w:val="18"/>
                <w:szCs w:val="18"/>
              </w:rPr>
            </w:pPr>
            <w:r w:rsidRPr="00491DBF">
              <w:rPr>
                <w:rFonts w:cs="Arial"/>
                <w:sz w:val="18"/>
                <w:szCs w:val="18"/>
              </w:rPr>
              <w:t>3,493</w:t>
            </w:r>
          </w:p>
        </w:tc>
        <w:tc>
          <w:tcPr>
            <w:tcW w:w="734" w:type="dxa"/>
            <w:shd w:val="clear" w:color="auto" w:fill="auto"/>
            <w:vAlign w:val="center"/>
          </w:tcPr>
          <w:p w14:paraId="14171F2B" w14:textId="699B9BC9" w:rsidR="00995849" w:rsidRPr="00491DBF" w:rsidRDefault="00995849" w:rsidP="00995849">
            <w:pPr>
              <w:spacing w:before="80" w:after="80"/>
              <w:jc w:val="center"/>
              <w:rPr>
                <w:rFonts w:cs="Arial"/>
                <w:color w:val="000000"/>
                <w:sz w:val="18"/>
                <w:szCs w:val="18"/>
              </w:rPr>
            </w:pPr>
            <w:r w:rsidRPr="00491DBF">
              <w:rPr>
                <w:rFonts w:cs="Arial"/>
                <w:sz w:val="18"/>
                <w:szCs w:val="18"/>
              </w:rPr>
              <w:t>3,661</w:t>
            </w:r>
          </w:p>
        </w:tc>
        <w:tc>
          <w:tcPr>
            <w:tcW w:w="734" w:type="dxa"/>
            <w:shd w:val="clear" w:color="auto" w:fill="auto"/>
            <w:vAlign w:val="center"/>
          </w:tcPr>
          <w:p w14:paraId="38F3CE01" w14:textId="4CEAAC72" w:rsidR="00995849" w:rsidRPr="00491DBF" w:rsidRDefault="00995849" w:rsidP="00995849">
            <w:pPr>
              <w:spacing w:before="80" w:after="80"/>
              <w:jc w:val="center"/>
              <w:rPr>
                <w:rFonts w:cs="Arial"/>
                <w:color w:val="000000"/>
                <w:sz w:val="18"/>
                <w:szCs w:val="18"/>
              </w:rPr>
            </w:pPr>
            <w:r w:rsidRPr="00491DBF">
              <w:rPr>
                <w:rFonts w:cs="Arial"/>
                <w:sz w:val="18"/>
                <w:szCs w:val="18"/>
              </w:rPr>
              <w:t>3,678</w:t>
            </w:r>
          </w:p>
        </w:tc>
        <w:tc>
          <w:tcPr>
            <w:tcW w:w="734" w:type="dxa"/>
            <w:vAlign w:val="center"/>
          </w:tcPr>
          <w:p w14:paraId="19385B89" w14:textId="60F23FAB" w:rsidR="00995849" w:rsidRPr="00491DBF" w:rsidRDefault="00995849" w:rsidP="00995849">
            <w:pPr>
              <w:spacing w:before="80" w:after="80"/>
              <w:jc w:val="center"/>
              <w:rPr>
                <w:rFonts w:cs="Arial"/>
                <w:sz w:val="18"/>
                <w:szCs w:val="18"/>
              </w:rPr>
            </w:pPr>
            <w:r w:rsidRPr="00491DBF">
              <w:rPr>
                <w:rFonts w:cs="Arial"/>
                <w:sz w:val="18"/>
                <w:szCs w:val="18"/>
              </w:rPr>
              <w:t>3,614</w:t>
            </w:r>
          </w:p>
        </w:tc>
        <w:tc>
          <w:tcPr>
            <w:tcW w:w="734" w:type="dxa"/>
            <w:shd w:val="clear" w:color="auto" w:fill="auto"/>
            <w:noWrap/>
            <w:vAlign w:val="center"/>
          </w:tcPr>
          <w:p w14:paraId="221C5A6F" w14:textId="2ABA82C9" w:rsidR="00995849" w:rsidRPr="00491DBF" w:rsidRDefault="00995849" w:rsidP="00995849">
            <w:pPr>
              <w:spacing w:before="80" w:after="80"/>
              <w:jc w:val="center"/>
              <w:rPr>
                <w:rFonts w:cs="Arial"/>
                <w:sz w:val="18"/>
                <w:szCs w:val="18"/>
              </w:rPr>
            </w:pPr>
            <w:r w:rsidRPr="00491DBF">
              <w:rPr>
                <w:rFonts w:cs="Arial"/>
                <w:sz w:val="18"/>
                <w:szCs w:val="18"/>
              </w:rPr>
              <w:t>3,470</w:t>
            </w:r>
          </w:p>
        </w:tc>
        <w:tc>
          <w:tcPr>
            <w:tcW w:w="734" w:type="dxa"/>
            <w:vAlign w:val="center"/>
          </w:tcPr>
          <w:p w14:paraId="34C608A0" w14:textId="12C2849C" w:rsidR="00995849" w:rsidRPr="00491DBF" w:rsidRDefault="00995849" w:rsidP="00995849">
            <w:pPr>
              <w:spacing w:before="80" w:after="80"/>
              <w:jc w:val="center"/>
              <w:rPr>
                <w:rFonts w:cs="Arial"/>
                <w:sz w:val="18"/>
                <w:szCs w:val="18"/>
              </w:rPr>
            </w:pPr>
            <w:r w:rsidRPr="00491DBF">
              <w:rPr>
                <w:rFonts w:cs="Arial"/>
                <w:sz w:val="18"/>
                <w:szCs w:val="18"/>
              </w:rPr>
              <w:t>3,422</w:t>
            </w:r>
          </w:p>
        </w:tc>
        <w:tc>
          <w:tcPr>
            <w:tcW w:w="734" w:type="dxa"/>
            <w:vAlign w:val="center"/>
          </w:tcPr>
          <w:p w14:paraId="2C45B3B9" w14:textId="285B5D0D" w:rsidR="00995849" w:rsidRPr="00491DBF" w:rsidRDefault="00995849" w:rsidP="00995849">
            <w:pPr>
              <w:spacing w:before="80" w:after="80"/>
              <w:jc w:val="center"/>
              <w:rPr>
                <w:rFonts w:cs="Arial"/>
                <w:sz w:val="18"/>
                <w:szCs w:val="18"/>
              </w:rPr>
            </w:pPr>
            <w:r w:rsidRPr="00491DBF">
              <w:rPr>
                <w:rFonts w:cs="Arial"/>
                <w:sz w:val="18"/>
                <w:szCs w:val="18"/>
              </w:rPr>
              <w:t>3,525</w:t>
            </w:r>
          </w:p>
        </w:tc>
        <w:tc>
          <w:tcPr>
            <w:tcW w:w="734" w:type="dxa"/>
            <w:vAlign w:val="center"/>
          </w:tcPr>
          <w:p w14:paraId="090C92A2" w14:textId="24DF8D23" w:rsidR="00995849" w:rsidRPr="00491DBF" w:rsidRDefault="00995849" w:rsidP="00995849">
            <w:pPr>
              <w:spacing w:before="80" w:after="80"/>
              <w:jc w:val="center"/>
              <w:rPr>
                <w:rFonts w:cs="Arial"/>
                <w:sz w:val="18"/>
                <w:szCs w:val="18"/>
              </w:rPr>
            </w:pPr>
            <w:r w:rsidRPr="00491DBF">
              <w:rPr>
                <w:rFonts w:cs="Arial"/>
                <w:sz w:val="18"/>
                <w:szCs w:val="18"/>
              </w:rPr>
              <w:t>3,533</w:t>
            </w:r>
          </w:p>
        </w:tc>
        <w:tc>
          <w:tcPr>
            <w:tcW w:w="734" w:type="dxa"/>
            <w:vAlign w:val="center"/>
          </w:tcPr>
          <w:p w14:paraId="4261FCD6" w14:textId="50093B99" w:rsidR="00995849" w:rsidRPr="00491DBF" w:rsidRDefault="00995849" w:rsidP="00995849">
            <w:pPr>
              <w:spacing w:before="80" w:after="80"/>
              <w:jc w:val="center"/>
              <w:rPr>
                <w:rFonts w:cs="Arial"/>
                <w:sz w:val="18"/>
                <w:szCs w:val="18"/>
              </w:rPr>
            </w:pPr>
            <w:r w:rsidRPr="00491DBF">
              <w:rPr>
                <w:rFonts w:cs="Arial"/>
                <w:sz w:val="18"/>
                <w:szCs w:val="18"/>
              </w:rPr>
              <w:t>3,463</w:t>
            </w:r>
          </w:p>
        </w:tc>
      </w:tr>
    </w:tbl>
    <w:p w14:paraId="3B632ABE" w14:textId="77777777" w:rsidR="00987281" w:rsidRPr="00491DBF" w:rsidRDefault="00987281" w:rsidP="001A10AD"/>
    <w:p w14:paraId="666B7CCF" w14:textId="77777777" w:rsidR="00987281" w:rsidRPr="00491DBF" w:rsidRDefault="00987281" w:rsidP="001A10AD">
      <w:pPr>
        <w:pStyle w:val="SubStyle"/>
        <w:keepNext/>
      </w:pPr>
      <w:r w:rsidRPr="00491DBF">
        <w:t>Default Savings</w:t>
      </w:r>
    </w:p>
    <w:p w14:paraId="023EAF92" w14:textId="292D73C5" w:rsidR="000C7A5B" w:rsidRPr="00491DBF" w:rsidRDefault="00987281" w:rsidP="001A10AD">
      <w:pPr>
        <w:keepNext/>
      </w:pPr>
      <w:r w:rsidRPr="00491DBF">
        <w:t xml:space="preserve">There are no default savings for this measure. </w:t>
      </w:r>
    </w:p>
    <w:p w14:paraId="4FBF0B48" w14:textId="77777777" w:rsidR="001A10AD" w:rsidRPr="00491DBF" w:rsidRDefault="001A10AD" w:rsidP="001A10AD">
      <w:pPr>
        <w:keepNext/>
        <w:rPr>
          <w:b/>
          <w:smallCaps/>
        </w:rPr>
      </w:pPr>
    </w:p>
    <w:p w14:paraId="48CBD07E" w14:textId="77777777" w:rsidR="00987281" w:rsidRPr="00491DBF" w:rsidRDefault="00987281" w:rsidP="00987281">
      <w:pPr>
        <w:pStyle w:val="SubStyle"/>
      </w:pPr>
      <w:r w:rsidRPr="00491DBF">
        <w:t>Evaluation Protocols</w:t>
      </w:r>
    </w:p>
    <w:p w14:paraId="39E22831" w14:textId="78FD2D94" w:rsidR="000C7A5B" w:rsidRPr="00491DBF" w:rsidRDefault="00987281" w:rsidP="001A10AD">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81A11B" w14:textId="77777777" w:rsidR="001A10AD" w:rsidRPr="00491DBF" w:rsidRDefault="001A10AD" w:rsidP="001A10AD"/>
    <w:p w14:paraId="797FB4AC" w14:textId="77777777" w:rsidR="00987281" w:rsidRPr="00491DBF" w:rsidRDefault="00987281" w:rsidP="00987281">
      <w:pPr>
        <w:pStyle w:val="SubStyle"/>
      </w:pPr>
      <w:r w:rsidRPr="00491DBF">
        <w:t>Sources</w:t>
      </w:r>
    </w:p>
    <w:p w14:paraId="33432CA3" w14:textId="3EE937D6" w:rsidR="00987281" w:rsidRPr="00237088" w:rsidRDefault="00987281" w:rsidP="00CF6DDC">
      <w:pPr>
        <w:pStyle w:val="ListParagraph"/>
        <w:numPr>
          <w:ilvl w:val="0"/>
          <w:numId w:val="20"/>
        </w:numPr>
        <w:spacing w:after="120"/>
        <w:ind w:left="360"/>
        <w:jc w:val="left"/>
        <w:rPr>
          <w:rStyle w:val="Hyperlink"/>
          <w:smallCaps/>
          <w:color w:val="auto"/>
          <w:lang w:val="fr-FR"/>
        </w:rPr>
      </w:pPr>
      <w:r w:rsidRPr="00491DBF">
        <w:t xml:space="preserve">State of Wisconsin. Focus on Energy Evaluation, Business Program: Measure Life Study Final Report: August 25, 2009. </w:t>
      </w:r>
      <w:r w:rsidRPr="00237088">
        <w:rPr>
          <w:lang w:val="fr-FR"/>
        </w:rPr>
        <w:t xml:space="preserve">Appendix B, Pages 65-66. </w:t>
      </w:r>
      <w:hyperlink r:id="rId106" w:history="1">
        <w:r w:rsidRPr="00237088">
          <w:rPr>
            <w:rStyle w:val="Hyperlink"/>
            <w:lang w:val="fr-FR"/>
          </w:rPr>
          <w:t>https://focusonenergy.com/sites/default/files/bpmeasurelifestudyfinal_evaluationreport.pdf</w:t>
        </w:r>
      </w:hyperlink>
    </w:p>
    <w:p w14:paraId="33143053" w14:textId="77777777" w:rsidR="00987281" w:rsidRPr="00491DBF" w:rsidRDefault="00987281" w:rsidP="00CF6DDC">
      <w:pPr>
        <w:pStyle w:val="ListParagraph"/>
        <w:numPr>
          <w:ilvl w:val="0"/>
          <w:numId w:val="20"/>
        </w:numPr>
        <w:spacing w:after="120"/>
        <w:ind w:left="360"/>
        <w:jc w:val="left"/>
        <w:rPr>
          <w:smallCaps/>
        </w:rPr>
      </w:pPr>
      <w:r w:rsidRPr="00491DBF">
        <w:t>Survey of available HVLS fans from the following manufacturers: Big Ass Fans, Go Fan Yourself, Kelley, MacroAir, Patterson Fan Company and Rite-Hite.</w:t>
      </w:r>
    </w:p>
    <w:p w14:paraId="288EA217" w14:textId="140FD114" w:rsidR="00987281" w:rsidRPr="00491DBF" w:rsidRDefault="00987281" w:rsidP="00CF6DDC">
      <w:pPr>
        <w:pStyle w:val="ListParagraph"/>
        <w:numPr>
          <w:ilvl w:val="0"/>
          <w:numId w:val="20"/>
        </w:numPr>
        <w:spacing w:after="120"/>
        <w:ind w:left="360"/>
        <w:jc w:val="left"/>
        <w:rPr>
          <w:rStyle w:val="Hyperlink"/>
          <w:smallCaps/>
          <w:color w:val="auto"/>
        </w:rPr>
      </w:pPr>
      <w:r w:rsidRPr="00491DBF">
        <w:lastRenderedPageBreak/>
        <w:t xml:space="preserve">Taber, Christian. </w:t>
      </w:r>
      <w:r w:rsidRPr="00491DBF">
        <w:rPr>
          <w:i/>
        </w:rPr>
        <w:t xml:space="preserve">The Thrust of ANSI/AMCA Standard 230-15, Circulator Fan Performance Testing Standards. </w:t>
      </w:r>
      <w:r w:rsidRPr="00491DBF">
        <w:t xml:space="preserve">ASHRAE Journal, September 2015. </w:t>
      </w:r>
      <w:hyperlink r:id="rId107" w:history="1">
        <w:r w:rsidRPr="00491DBF">
          <w:rPr>
            <w:rStyle w:val="Hyperlink"/>
          </w:rPr>
          <w:t>http://bookstore.ashrae.biz/journal/download.php?file=2015Sept_028-039_Taber.pdf</w:t>
        </w:r>
      </w:hyperlink>
    </w:p>
    <w:p w14:paraId="02ED2034" w14:textId="77777777" w:rsidR="00987281" w:rsidRPr="00491DBF" w:rsidRDefault="00987281" w:rsidP="00CF6DDC">
      <w:pPr>
        <w:pStyle w:val="ListParagraph"/>
        <w:numPr>
          <w:ilvl w:val="0"/>
          <w:numId w:val="20"/>
        </w:numPr>
        <w:spacing w:after="120"/>
        <w:ind w:left="360"/>
        <w:jc w:val="left"/>
        <w:rPr>
          <w:b/>
          <w:smallCaps/>
        </w:rPr>
      </w:pPr>
      <w:r w:rsidRPr="00491DBF">
        <w:t xml:space="preserve">The wattage information for fan diameters of 8 feet through 14 feet have been extrapolated from existing wattage data in </w:t>
      </w:r>
      <w:r w:rsidRPr="00491DBF">
        <w:rPr>
          <w:i/>
        </w:rPr>
        <w:t>IPL Energy Efficiency Programs 2009 Evaluation</w:t>
      </w:r>
      <w:r w:rsidRPr="00491DBF">
        <w:t>, KEMA Inc. Appendix H, Table H-17. February 14, 2012.</w:t>
      </w:r>
    </w:p>
    <w:p w14:paraId="5DF9282E" w14:textId="3D62B280" w:rsidR="00987281" w:rsidRPr="00491DBF" w:rsidRDefault="00987281" w:rsidP="00CF6DDC">
      <w:pPr>
        <w:pStyle w:val="ListParagraph"/>
        <w:numPr>
          <w:ilvl w:val="0"/>
          <w:numId w:val="20"/>
        </w:numPr>
        <w:spacing w:after="120"/>
        <w:ind w:left="360"/>
        <w:jc w:val="left"/>
      </w:pPr>
      <w:r w:rsidRPr="00491DBF">
        <w:t>Hours of use are assumed to ma</w:t>
      </w:r>
      <w:r w:rsidR="00F33F8E" w:rsidRPr="00491DBF">
        <w:t>tch the HOU of Circulating fans</w:t>
      </w:r>
      <w:r w:rsidRPr="00491DBF">
        <w:t xml:space="preserve"> (the sum of EFLH</w:t>
      </w:r>
      <w:r w:rsidRPr="00491DBF">
        <w:rPr>
          <w:vertAlign w:val="subscript"/>
        </w:rPr>
        <w:t>Heat</w:t>
      </w:r>
      <w:r w:rsidRPr="00491DBF">
        <w:t xml:space="preserve"> and EFLH</w:t>
      </w:r>
      <w:r w:rsidRPr="00491DBF">
        <w:rPr>
          <w:vertAlign w:val="subscript"/>
        </w:rPr>
        <w:t>Cool</w:t>
      </w:r>
      <w:r w:rsidRPr="00491DBF">
        <w:t xml:space="preserve">). EFLHs and CFs for Pennsylvania are calculated based on Nexant’s eQuest modeling analysis 2014. </w:t>
      </w:r>
    </w:p>
    <w:p w14:paraId="5C23EF18" w14:textId="77777777" w:rsidR="00630C70" w:rsidRPr="00491DBF" w:rsidRDefault="00630C70" w:rsidP="00974003">
      <w:pPr>
        <w:spacing w:after="200" w:line="288" w:lineRule="auto"/>
        <w:contextualSpacing/>
        <w:jc w:val="left"/>
        <w:sectPr w:rsidR="00630C70" w:rsidRPr="00491DBF" w:rsidSect="003A6F6D">
          <w:footerReference w:type="default" r:id="rId108"/>
          <w:pgSz w:w="12240" w:h="15840"/>
          <w:pgMar w:top="1440" w:right="1800" w:bottom="1440" w:left="1800" w:header="720" w:footer="720" w:gutter="0"/>
          <w:cols w:space="720"/>
          <w:docGrid w:linePitch="326"/>
        </w:sectPr>
      </w:pPr>
    </w:p>
    <w:p w14:paraId="5F9AFC45" w14:textId="4E48E745" w:rsidR="00974003" w:rsidRPr="00491DBF" w:rsidRDefault="00974003" w:rsidP="00861824">
      <w:pPr>
        <w:pStyle w:val="Heading2"/>
      </w:pPr>
      <w:bookmarkStart w:id="686" w:name="_Toc14197383"/>
      <w:r w:rsidRPr="00491DBF">
        <w:lastRenderedPageBreak/>
        <w:t>Motors and VFD</w:t>
      </w:r>
      <w:r w:rsidR="00861824" w:rsidRPr="00491DBF">
        <w:t>s</w:t>
      </w:r>
      <w:bookmarkEnd w:id="686"/>
    </w:p>
    <w:p w14:paraId="4D2BFFB0" w14:textId="77777777" w:rsidR="00C715DB" w:rsidRPr="00491DBF" w:rsidRDefault="00C715DB" w:rsidP="007616DB">
      <w:pPr>
        <w:pStyle w:val="Heading3"/>
      </w:pPr>
      <w:bookmarkStart w:id="687" w:name="_Toc411422486"/>
      <w:bookmarkStart w:id="688" w:name="_Toc473645689"/>
      <w:bookmarkStart w:id="689" w:name="_Toc14197384"/>
      <w:bookmarkStart w:id="690" w:name="_Ref364072379"/>
      <w:r w:rsidRPr="00491DBF">
        <w:t>Premium Efficiency Motors</w:t>
      </w:r>
      <w:bookmarkEnd w:id="687"/>
      <w:bookmarkEnd w:id="688"/>
      <w:bookmarkEnd w:id="689"/>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70BC288E" w14:textId="77777777" w:rsidTr="00D52E34">
        <w:trPr>
          <w:trHeight w:val="403"/>
          <w:jc w:val="center"/>
        </w:trPr>
        <w:tc>
          <w:tcPr>
            <w:tcW w:w="3600" w:type="dxa"/>
            <w:vAlign w:val="center"/>
          </w:tcPr>
          <w:p w14:paraId="2BFCDC7A"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EA3107C"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3D3F71AF" w14:textId="77777777" w:rsidTr="00D52E34">
        <w:trPr>
          <w:trHeight w:val="403"/>
          <w:jc w:val="center"/>
        </w:trPr>
        <w:tc>
          <w:tcPr>
            <w:tcW w:w="3600" w:type="dxa"/>
            <w:vAlign w:val="center"/>
          </w:tcPr>
          <w:p w14:paraId="7D6CC2AC"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507540B0" w14:textId="77777777" w:rsidR="00C715DB" w:rsidRPr="00491DBF" w:rsidRDefault="00C715DB" w:rsidP="00D52E34">
            <w:pPr>
              <w:pStyle w:val="TableCell"/>
              <w:spacing w:before="0" w:after="0"/>
              <w:jc w:val="center"/>
            </w:pPr>
            <w:r w:rsidRPr="00491DBF">
              <w:t>Motor</w:t>
            </w:r>
          </w:p>
        </w:tc>
      </w:tr>
      <w:tr w:rsidR="00C715DB" w:rsidRPr="00491DBF" w14:paraId="6E613E96" w14:textId="77777777" w:rsidTr="00D52E34">
        <w:trPr>
          <w:trHeight w:val="403"/>
          <w:jc w:val="center"/>
        </w:trPr>
        <w:tc>
          <w:tcPr>
            <w:tcW w:w="3600" w:type="dxa"/>
            <w:vAlign w:val="center"/>
          </w:tcPr>
          <w:p w14:paraId="45F926EF" w14:textId="77777777" w:rsidR="00C715DB" w:rsidRPr="00491DBF" w:rsidRDefault="00C715DB" w:rsidP="00D52E34">
            <w:pPr>
              <w:pStyle w:val="TableCell"/>
              <w:spacing w:before="0" w:after="0"/>
              <w:jc w:val="left"/>
              <w:rPr>
                <w:b/>
              </w:rPr>
            </w:pPr>
            <w:r w:rsidRPr="00491DBF">
              <w:rPr>
                <w:b/>
              </w:rPr>
              <w:t>Measure Life</w:t>
            </w:r>
          </w:p>
        </w:tc>
        <w:tc>
          <w:tcPr>
            <w:tcW w:w="5040" w:type="dxa"/>
            <w:vAlign w:val="center"/>
          </w:tcPr>
          <w:p w14:paraId="025768EF"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90C044C" w14:textId="77777777" w:rsidTr="00D52E34">
        <w:trPr>
          <w:trHeight w:val="576"/>
          <w:jc w:val="center"/>
        </w:trPr>
        <w:tc>
          <w:tcPr>
            <w:tcW w:w="3600" w:type="dxa"/>
            <w:vAlign w:val="center"/>
          </w:tcPr>
          <w:p w14:paraId="23AAEF51" w14:textId="77777777" w:rsidR="00C715DB" w:rsidRPr="00491DBF" w:rsidRDefault="00C715DB" w:rsidP="00D52E34">
            <w:pPr>
              <w:pStyle w:val="TableCell"/>
              <w:spacing w:before="0" w:after="0"/>
              <w:jc w:val="left"/>
              <w:rPr>
                <w:b/>
              </w:rPr>
            </w:pPr>
            <w:r w:rsidRPr="00491DBF">
              <w:rPr>
                <w:b/>
              </w:rPr>
              <w:t>Measure Vintage</w:t>
            </w:r>
          </w:p>
        </w:tc>
        <w:tc>
          <w:tcPr>
            <w:tcW w:w="5040" w:type="dxa"/>
            <w:vAlign w:val="center"/>
          </w:tcPr>
          <w:p w14:paraId="6FABB357" w14:textId="77777777" w:rsidR="00C715DB" w:rsidRPr="00491DBF" w:rsidRDefault="00C715DB" w:rsidP="00D52E34">
            <w:pPr>
              <w:pStyle w:val="TableCell"/>
              <w:spacing w:before="0" w:after="0"/>
              <w:jc w:val="center"/>
            </w:pPr>
            <w:r w:rsidRPr="00491DBF">
              <w:t>Replace on Burnout, New Construction, or Early Replacement</w:t>
            </w:r>
          </w:p>
        </w:tc>
      </w:tr>
    </w:tbl>
    <w:p w14:paraId="4D0D9C78" w14:textId="77777777" w:rsidR="00C715DB" w:rsidRPr="00491DBF" w:rsidRDefault="00C715DB" w:rsidP="00C715DB">
      <w:pPr>
        <w:pStyle w:val="SubStyle"/>
        <w:spacing w:after="0"/>
      </w:pPr>
    </w:p>
    <w:p w14:paraId="1E387EAA" w14:textId="77777777" w:rsidR="00C715DB" w:rsidRPr="00491DBF" w:rsidRDefault="00C715DB" w:rsidP="00C715DB">
      <w:pPr>
        <w:pStyle w:val="SubStyle"/>
      </w:pPr>
      <w:r w:rsidRPr="00491DBF">
        <w:t>Eligibility</w:t>
      </w:r>
    </w:p>
    <w:p w14:paraId="785FF5C7" w14:textId="77777777" w:rsidR="00C715DB" w:rsidRPr="00491DBF" w:rsidRDefault="00C715DB" w:rsidP="00C715DB">
      <w:pPr>
        <w:pStyle w:val="BodyText"/>
        <w:ind w:right="0"/>
      </w:pPr>
      <w:r w:rsidRPr="00491DBF">
        <w:t xml:space="preserve">For constant speed and uniformly loaded motors, the prescriptive measurement and verification protocols described below apply to the replacement of old motors with new energy efficient motors of the same rated horsepower and for New Construction. Replacements where the old motor and new motor have different horsepower ratings are considered custom measures. Motors with variable speeds, variable loading, or industrial-specific applications are also considered custom measures. </w:t>
      </w:r>
    </w:p>
    <w:p w14:paraId="1464D213" w14:textId="77777777" w:rsidR="00C715DB" w:rsidRPr="00491DBF" w:rsidRDefault="00C715DB" w:rsidP="00C715DB">
      <w:pPr>
        <w:pStyle w:val="BodyText"/>
        <w:ind w:right="0"/>
      </w:pPr>
    </w:p>
    <w:p w14:paraId="7ADBE343" w14:textId="77777777" w:rsidR="00C715DB" w:rsidRPr="00491DBF" w:rsidRDefault="00C715DB" w:rsidP="00C715DB">
      <w:pPr>
        <w:rPr>
          <w:szCs w:val="24"/>
        </w:rPr>
      </w:pPr>
      <w:r w:rsidRPr="00491DBF">
        <w:rPr>
          <w:szCs w:val="24"/>
        </w:rPr>
        <w:t xml:space="preserve">Note that the Coincidence Factor (CF) and Run Hours of Use (RHRS) for motors specified below do not take into account systems with multiple motors serving the same load, such as duplex motor sets with a lead-lag setup. Under these circumstances, a custom measure protocol is required. </w:t>
      </w:r>
    </w:p>
    <w:p w14:paraId="60AA82AA" w14:textId="77777777" w:rsidR="00C715DB" w:rsidRPr="00491DBF" w:rsidRDefault="00C715DB" w:rsidP="00C715DB">
      <w:pPr>
        <w:pStyle w:val="SubStyle"/>
        <w:pBdr>
          <w:bottom w:val="none" w:sz="0" w:space="0" w:color="auto"/>
        </w:pBdr>
      </w:pPr>
      <w:bookmarkStart w:id="691" w:name="_Ref394593070"/>
    </w:p>
    <w:p w14:paraId="0863A162" w14:textId="77777777" w:rsidR="00C715DB" w:rsidRPr="00491DBF" w:rsidRDefault="00C715DB" w:rsidP="00C715DB">
      <w:pPr>
        <w:pStyle w:val="SubStyle"/>
      </w:pPr>
      <w:r w:rsidRPr="00491DBF">
        <w:t>Algorithms</w:t>
      </w:r>
      <w:bookmarkEnd w:id="691"/>
    </w:p>
    <w:p w14:paraId="7132D61C" w14:textId="77777777" w:rsidR="00C715DB" w:rsidRPr="00491DBF" w:rsidRDefault="00C715DB" w:rsidP="00C715DB">
      <w:pPr>
        <w:pStyle w:val="NoSpacing"/>
        <w:spacing w:after="0"/>
      </w:pPr>
      <w:r w:rsidRPr="00491DBF">
        <w:t xml:space="preserve">The energy and demand savings for this measure depend on the size and efficiency of the efficient motor, calculated according to the following algorithms: </w:t>
      </w:r>
    </w:p>
    <w:p w14:paraId="464CE223" w14:textId="77777777" w:rsidR="00C715DB" w:rsidRPr="00491DBF" w:rsidRDefault="00C715DB" w:rsidP="00C715DB">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C715DB" w:rsidRPr="00491DBF" w14:paraId="6C3BD0D6" w14:textId="77777777" w:rsidTr="00D52E34">
        <w:trPr>
          <w:trHeight w:val="648"/>
        </w:trPr>
        <w:tc>
          <w:tcPr>
            <w:tcW w:w="2268" w:type="dxa"/>
            <w:vAlign w:val="center"/>
          </w:tcPr>
          <w:p w14:paraId="0E8C3D32"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51470E5"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C715DB" w:rsidRPr="00491DBF" w14:paraId="5D89E6EC" w14:textId="77777777" w:rsidTr="00D52E34">
        <w:trPr>
          <w:trHeight w:val="648"/>
        </w:trPr>
        <w:tc>
          <w:tcPr>
            <w:tcW w:w="2268" w:type="dxa"/>
            <w:vAlign w:val="center"/>
          </w:tcPr>
          <w:p w14:paraId="4DC7A52A" w14:textId="77777777" w:rsidR="00C715DB" w:rsidRPr="00491DBF" w:rsidRDefault="006717C2"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7F182D2C"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RHRS</m:t>
                </m:r>
              </m:oMath>
            </m:oMathPara>
          </w:p>
        </w:tc>
      </w:tr>
      <w:tr w:rsidR="00C715DB" w:rsidRPr="00491DBF" w14:paraId="1192598B" w14:textId="77777777" w:rsidTr="00D52E34">
        <w:trPr>
          <w:trHeight w:val="648"/>
        </w:trPr>
        <w:tc>
          <w:tcPr>
            <w:tcW w:w="2268" w:type="dxa"/>
            <w:vAlign w:val="center"/>
          </w:tcPr>
          <w:p w14:paraId="0E6CC1FB" w14:textId="77777777" w:rsidR="00C715DB" w:rsidRPr="00491DBF" w:rsidRDefault="006717C2"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7D5A7047"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RHRS</m:t>
                </m:r>
              </m:oMath>
            </m:oMathPara>
          </w:p>
        </w:tc>
      </w:tr>
      <w:tr w:rsidR="00C715DB" w:rsidRPr="00491DBF" w14:paraId="112AB07B" w14:textId="77777777" w:rsidTr="00D52E34">
        <w:trPr>
          <w:trHeight w:val="648"/>
        </w:trPr>
        <w:tc>
          <w:tcPr>
            <w:tcW w:w="2268" w:type="dxa"/>
            <w:vAlign w:val="center"/>
          </w:tcPr>
          <w:p w14:paraId="3681E5D0"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05A3EDF" w14:textId="77777777" w:rsidR="00C715DB" w:rsidRPr="00491DBF" w:rsidRDefault="00C715DB" w:rsidP="00D52E34">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C715DB" w:rsidRPr="00491DBF" w14:paraId="7B3D3A7B" w14:textId="77777777" w:rsidTr="00D52E34">
        <w:trPr>
          <w:trHeight w:val="648"/>
        </w:trPr>
        <w:tc>
          <w:tcPr>
            <w:tcW w:w="2268" w:type="dxa"/>
            <w:vAlign w:val="center"/>
          </w:tcPr>
          <w:p w14:paraId="2DC10C64" w14:textId="77777777" w:rsidR="00C715DB" w:rsidRPr="00491DBF" w:rsidRDefault="006717C2"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62052A86"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base</m:t>
                        </m:r>
                      </m:sub>
                    </m:sSub>
                  </m:den>
                </m:f>
                <m:r>
                  <m:rPr>
                    <m:sty m:val="p"/>
                  </m:rPr>
                  <w:rPr>
                    <w:rFonts w:ascii="Cambria Math" w:hAnsi="Cambria Math"/>
                  </w:rPr>
                  <m:t>×</m:t>
                </m:r>
                <m:r>
                  <w:rPr>
                    <w:rFonts w:ascii="Cambria Math" w:hAnsi="Cambria Math"/>
                  </w:rPr>
                  <m:t>CF</m:t>
                </m:r>
              </m:oMath>
            </m:oMathPara>
          </w:p>
        </w:tc>
      </w:tr>
      <w:tr w:rsidR="00C715DB" w:rsidRPr="00491DBF" w14:paraId="7C8EA11C" w14:textId="77777777" w:rsidTr="00D52E34">
        <w:trPr>
          <w:trHeight w:val="648"/>
        </w:trPr>
        <w:tc>
          <w:tcPr>
            <w:tcW w:w="2268" w:type="dxa"/>
            <w:vAlign w:val="center"/>
          </w:tcPr>
          <w:p w14:paraId="76F97EC9" w14:textId="77777777" w:rsidR="00C715DB" w:rsidRPr="00491DBF" w:rsidRDefault="006717C2"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5C81D9D5" w14:textId="77777777" w:rsidR="00C715DB" w:rsidRPr="00491DBF" w:rsidRDefault="00C715DB" w:rsidP="00D52E34">
            <w:pPr>
              <w:pStyle w:val="TableCell"/>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ee</m:t>
                        </m:r>
                      </m:sub>
                    </m:sSub>
                  </m:den>
                </m:f>
                <m:r>
                  <m:rPr>
                    <m:sty m:val="p"/>
                  </m:rPr>
                  <w:rPr>
                    <w:rFonts w:ascii="Cambria Math" w:hAnsi="Cambria Math"/>
                  </w:rPr>
                  <m:t>×</m:t>
                </m:r>
                <m:r>
                  <w:rPr>
                    <w:rFonts w:ascii="Cambria Math" w:hAnsi="Cambria Math"/>
                  </w:rPr>
                  <m:t>CF</m:t>
                </m:r>
              </m:oMath>
            </m:oMathPara>
          </w:p>
        </w:tc>
      </w:tr>
    </w:tbl>
    <w:p w14:paraId="06C79C1F" w14:textId="77777777" w:rsidR="00C715DB" w:rsidRPr="00491DBF" w:rsidRDefault="00C715DB" w:rsidP="00C715DB"/>
    <w:p w14:paraId="32BD08EF" w14:textId="77777777" w:rsidR="00C715DB" w:rsidRPr="00491DBF" w:rsidRDefault="00C715DB" w:rsidP="00C715DB">
      <w:pPr>
        <w:pStyle w:val="SubStyle"/>
        <w:keepNext/>
      </w:pPr>
      <w:r w:rsidRPr="00491DBF">
        <w:lastRenderedPageBreak/>
        <w:t>Definition of Terms</w:t>
      </w:r>
    </w:p>
    <w:p w14:paraId="190C9118" w14:textId="480750B4" w:rsidR="00C715DB" w:rsidRPr="00491DBF" w:rsidRDefault="00C715DB" w:rsidP="00C715DB">
      <w:pPr>
        <w:pStyle w:val="Caption"/>
      </w:pPr>
      <w:bookmarkStart w:id="692" w:name="_Ref364075144"/>
      <w:bookmarkStart w:id="693" w:name="_Ref275549496"/>
      <w:bookmarkStart w:id="694" w:name="_Toc364760746"/>
      <w:bookmarkStart w:id="695" w:name="_Toc377465564"/>
      <w:bookmarkStart w:id="696" w:name="_Toc411422735"/>
      <w:bookmarkStart w:id="697" w:name="_Toc473645967"/>
      <w:bookmarkStart w:id="698" w:name="_Toc141975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64</w:t>
      </w:r>
      <w:r w:rsidR="00180EFC" w:rsidRPr="00491DBF">
        <w:rPr>
          <w:noProof/>
        </w:rPr>
        <w:fldChar w:fldCharType="end"/>
      </w:r>
      <w:bookmarkEnd w:id="692"/>
      <w:bookmarkEnd w:id="693"/>
      <w:r w:rsidRPr="00491DBF">
        <w:t>: Terms, Values, and References for Premium Efficiency Motor</w:t>
      </w:r>
      <w:bookmarkEnd w:id="694"/>
      <w:bookmarkEnd w:id="695"/>
      <w:bookmarkEnd w:id="696"/>
      <w:bookmarkEnd w:id="697"/>
      <w:r w:rsidRPr="00491DBF">
        <w:t>s</w:t>
      </w:r>
      <w:bookmarkEnd w:id="698"/>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C715DB" w:rsidRPr="00491DBF" w14:paraId="32DFF739" w14:textId="77777777" w:rsidTr="00B06EC0">
        <w:trPr>
          <w:trHeight w:val="317"/>
          <w:tblHeader/>
          <w:jc w:val="center"/>
        </w:trPr>
        <w:tc>
          <w:tcPr>
            <w:tcW w:w="2167" w:type="pct"/>
            <w:shd w:val="clear" w:color="auto" w:fill="BFBFBF"/>
            <w:vAlign w:val="center"/>
          </w:tcPr>
          <w:p w14:paraId="1226F826" w14:textId="77777777" w:rsidR="00C715DB" w:rsidRPr="00491DBF" w:rsidRDefault="00C715DB" w:rsidP="00D52E34">
            <w:pPr>
              <w:pStyle w:val="TableCell"/>
              <w:jc w:val="left"/>
              <w:rPr>
                <w:b/>
                <w:szCs w:val="18"/>
              </w:rPr>
            </w:pPr>
            <w:r w:rsidRPr="00491DBF">
              <w:rPr>
                <w:b/>
                <w:szCs w:val="18"/>
              </w:rPr>
              <w:t>Term</w:t>
            </w:r>
          </w:p>
        </w:tc>
        <w:tc>
          <w:tcPr>
            <w:tcW w:w="784" w:type="pct"/>
            <w:shd w:val="clear" w:color="auto" w:fill="BFBFBF"/>
            <w:vAlign w:val="center"/>
          </w:tcPr>
          <w:p w14:paraId="7C0A86A5" w14:textId="77777777" w:rsidR="00C715DB" w:rsidRPr="00491DBF" w:rsidRDefault="00C715DB" w:rsidP="00D52E34">
            <w:pPr>
              <w:pStyle w:val="TableCell"/>
              <w:jc w:val="center"/>
              <w:rPr>
                <w:b/>
                <w:szCs w:val="18"/>
              </w:rPr>
            </w:pPr>
            <w:r w:rsidRPr="00491DBF">
              <w:rPr>
                <w:b/>
                <w:szCs w:val="18"/>
              </w:rPr>
              <w:t>Unit</w:t>
            </w:r>
          </w:p>
        </w:tc>
        <w:tc>
          <w:tcPr>
            <w:tcW w:w="1255" w:type="pct"/>
            <w:shd w:val="clear" w:color="auto" w:fill="BFBFBF"/>
            <w:vAlign w:val="center"/>
          </w:tcPr>
          <w:p w14:paraId="3ADC54AA" w14:textId="77777777" w:rsidR="00C715DB" w:rsidRPr="00491DBF" w:rsidRDefault="00C715DB" w:rsidP="00D52E34">
            <w:pPr>
              <w:pStyle w:val="TableCell"/>
              <w:jc w:val="center"/>
              <w:rPr>
                <w:b/>
                <w:szCs w:val="18"/>
              </w:rPr>
            </w:pPr>
            <w:r w:rsidRPr="00491DBF">
              <w:rPr>
                <w:b/>
                <w:szCs w:val="18"/>
              </w:rPr>
              <w:t>Value</w:t>
            </w:r>
          </w:p>
        </w:tc>
        <w:tc>
          <w:tcPr>
            <w:tcW w:w="794" w:type="pct"/>
            <w:shd w:val="clear" w:color="auto" w:fill="BFBFBF"/>
            <w:vAlign w:val="center"/>
          </w:tcPr>
          <w:p w14:paraId="31A8C6D0" w14:textId="77777777" w:rsidR="00C715DB" w:rsidRPr="00491DBF" w:rsidRDefault="00C715DB" w:rsidP="00D52E34">
            <w:pPr>
              <w:pStyle w:val="TableCell"/>
              <w:jc w:val="center"/>
              <w:rPr>
                <w:b/>
                <w:szCs w:val="18"/>
              </w:rPr>
            </w:pPr>
            <w:r w:rsidRPr="00491DBF">
              <w:rPr>
                <w:b/>
                <w:szCs w:val="18"/>
              </w:rPr>
              <w:t>Source</w:t>
            </w:r>
          </w:p>
        </w:tc>
      </w:tr>
      <w:tr w:rsidR="00C715DB" w:rsidRPr="00491DBF" w14:paraId="70D14396" w14:textId="77777777" w:rsidTr="00B06EC0">
        <w:trPr>
          <w:trHeight w:val="317"/>
          <w:jc w:val="center"/>
        </w:trPr>
        <w:tc>
          <w:tcPr>
            <w:tcW w:w="2167" w:type="pct"/>
            <w:vAlign w:val="center"/>
          </w:tcPr>
          <w:p w14:paraId="551C217E" w14:textId="77777777" w:rsidR="00C715DB" w:rsidRPr="00491DBF" w:rsidRDefault="00C715DB" w:rsidP="00D52E34">
            <w:pPr>
              <w:pStyle w:val="TableCell"/>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333DCC2B" w14:textId="77777777" w:rsidR="00C715DB" w:rsidRPr="00491DBF" w:rsidRDefault="00C715DB" w:rsidP="00D52E34">
            <w:pPr>
              <w:pStyle w:val="TableCell"/>
              <w:jc w:val="center"/>
              <w:rPr>
                <w:i/>
                <w:szCs w:val="18"/>
              </w:rPr>
            </w:pPr>
            <w:r w:rsidRPr="00491DBF">
              <w:rPr>
                <w:i/>
                <w:szCs w:val="18"/>
              </w:rPr>
              <w:t>HP</w:t>
            </w:r>
          </w:p>
        </w:tc>
        <w:tc>
          <w:tcPr>
            <w:tcW w:w="1255" w:type="pct"/>
            <w:vAlign w:val="center"/>
          </w:tcPr>
          <w:p w14:paraId="64CE6EF3"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5E835E9B"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43EBA065" w14:textId="77777777" w:rsidTr="00B06EC0">
        <w:trPr>
          <w:trHeight w:val="317"/>
          <w:jc w:val="center"/>
        </w:trPr>
        <w:tc>
          <w:tcPr>
            <w:tcW w:w="2167" w:type="pct"/>
            <w:vAlign w:val="center"/>
          </w:tcPr>
          <w:p w14:paraId="271AC52F" w14:textId="378A8F14" w:rsidR="00C715DB" w:rsidRPr="00491DBF" w:rsidRDefault="00C715DB" w:rsidP="00D52E34">
            <w:pPr>
              <w:pStyle w:val="TableCell"/>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490B60EF" w14:textId="599FBA32" w:rsidR="00C715DB" w:rsidRPr="00491DBF" w:rsidRDefault="00C715DB" w:rsidP="00D52E34">
            <w:pPr>
              <w:pStyle w:val="TableCell"/>
              <w:jc w:val="center"/>
              <w:rPr>
                <w:i/>
                <w:szCs w:val="18"/>
              </w:rPr>
            </w:pPr>
            <w:r w:rsidRPr="00491DBF">
              <w:rPr>
                <w:i/>
                <w:szCs w:val="18"/>
              </w:rPr>
              <w:t>kW/HP</w:t>
            </w:r>
          </w:p>
        </w:tc>
        <w:tc>
          <w:tcPr>
            <w:tcW w:w="1255" w:type="pct"/>
            <w:vAlign w:val="center"/>
          </w:tcPr>
          <w:p w14:paraId="549287E4" w14:textId="77777777" w:rsidR="00C715DB" w:rsidRPr="00491DBF" w:rsidRDefault="00C715DB" w:rsidP="00D52E34">
            <w:pPr>
              <w:pStyle w:val="TableCell"/>
              <w:jc w:val="center"/>
              <w:rPr>
                <w:szCs w:val="18"/>
              </w:rPr>
            </w:pPr>
            <w:r w:rsidRPr="00491DBF">
              <w:rPr>
                <w:szCs w:val="18"/>
              </w:rPr>
              <w:t>0.746</w:t>
            </w:r>
          </w:p>
        </w:tc>
        <w:tc>
          <w:tcPr>
            <w:tcW w:w="794" w:type="pct"/>
            <w:vAlign w:val="center"/>
          </w:tcPr>
          <w:p w14:paraId="14741238" w14:textId="77777777" w:rsidR="00C715DB" w:rsidRPr="00491DBF" w:rsidRDefault="00C715DB" w:rsidP="00D52E34">
            <w:pPr>
              <w:pStyle w:val="TableCell"/>
              <w:jc w:val="center"/>
              <w:rPr>
                <w:szCs w:val="18"/>
              </w:rPr>
            </w:pPr>
            <w:r w:rsidRPr="00491DBF">
              <w:rPr>
                <w:szCs w:val="18"/>
              </w:rPr>
              <w:t>Conversion factor</w:t>
            </w:r>
          </w:p>
        </w:tc>
      </w:tr>
      <w:tr w:rsidR="00C715DB" w:rsidRPr="00491DBF" w14:paraId="387C0532" w14:textId="77777777" w:rsidTr="00B06EC0">
        <w:trPr>
          <w:trHeight w:val="317"/>
          <w:jc w:val="center"/>
        </w:trPr>
        <w:tc>
          <w:tcPr>
            <w:tcW w:w="2167" w:type="pct"/>
            <w:vMerge w:val="restart"/>
            <w:vAlign w:val="center"/>
          </w:tcPr>
          <w:p w14:paraId="4175296B" w14:textId="77777777" w:rsidR="00C715DB" w:rsidRPr="00491DBF" w:rsidRDefault="00C715DB" w:rsidP="00D52E34">
            <w:pPr>
              <w:pStyle w:val="TableCell"/>
              <w:jc w:val="left"/>
              <w:rPr>
                <w:szCs w:val="18"/>
              </w:rPr>
            </w:pPr>
            <m:oMath>
              <m:r>
                <w:rPr>
                  <w:rFonts w:ascii="Cambria Math" w:hAnsi="Cambria Math"/>
                  <w:szCs w:val="18"/>
                </w:rPr>
                <m:t>RHRS</m:t>
              </m:r>
              <w:bookmarkStart w:id="699" w:name="_Ref529972148"/>
              <m:r>
                <w:rPr>
                  <w:rStyle w:val="FootnoteReference"/>
                  <w:rFonts w:ascii="Cambria Math" w:hAnsi="Cambria Math" w:cs="Arial"/>
                  <w:i/>
                  <w:color w:val="000000"/>
                  <w:szCs w:val="18"/>
                </w:rPr>
                <w:footnoteReference w:id="34"/>
              </m:r>
            </m:oMath>
            <w:bookmarkEnd w:id="699"/>
            <w:r w:rsidRPr="00491DBF">
              <w:rPr>
                <w:szCs w:val="18"/>
              </w:rPr>
              <w:t>, Annual run hours of the motor</w:t>
            </w:r>
          </w:p>
        </w:tc>
        <w:tc>
          <w:tcPr>
            <w:tcW w:w="784" w:type="pct"/>
            <w:vMerge w:val="restart"/>
            <w:vAlign w:val="center"/>
          </w:tcPr>
          <w:p w14:paraId="46C2C8D5" w14:textId="77777777" w:rsidR="00C715DB" w:rsidRPr="00491DBF" w:rsidRDefault="006717C2" w:rsidP="00D52E34">
            <w:pPr>
              <w:pStyle w:val="TableCell"/>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99F80DA" w14:textId="77777777" w:rsidR="00C715DB" w:rsidRPr="00491DBF" w:rsidRDefault="00C715DB" w:rsidP="00D52E34">
            <w:pPr>
              <w:pStyle w:val="TableCell"/>
              <w:jc w:val="center"/>
              <w:rPr>
                <w:szCs w:val="18"/>
              </w:rPr>
            </w:pPr>
            <w:r w:rsidRPr="00491DBF">
              <w:rPr>
                <w:szCs w:val="18"/>
              </w:rPr>
              <w:t>Based on logging, panel data or modeling</w:t>
            </w:r>
            <w:r w:rsidRPr="00491DBF">
              <w:rPr>
                <w:rStyle w:val="FootnoteReference"/>
                <w:szCs w:val="18"/>
              </w:rPr>
              <w:footnoteReference w:id="35"/>
            </w:r>
          </w:p>
        </w:tc>
        <w:tc>
          <w:tcPr>
            <w:tcW w:w="794" w:type="pct"/>
            <w:vAlign w:val="center"/>
          </w:tcPr>
          <w:p w14:paraId="371EED2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CC364DB" w14:textId="77777777" w:rsidTr="00B06EC0">
        <w:trPr>
          <w:trHeight w:val="317"/>
          <w:jc w:val="center"/>
        </w:trPr>
        <w:tc>
          <w:tcPr>
            <w:tcW w:w="2167" w:type="pct"/>
            <w:vMerge/>
            <w:vAlign w:val="center"/>
          </w:tcPr>
          <w:p w14:paraId="08E032D3" w14:textId="77777777" w:rsidR="00C715DB" w:rsidRPr="00491DBF" w:rsidRDefault="00C715DB" w:rsidP="00D52E34">
            <w:pPr>
              <w:pStyle w:val="TableCell"/>
              <w:jc w:val="left"/>
              <w:rPr>
                <w:szCs w:val="18"/>
              </w:rPr>
            </w:pPr>
          </w:p>
        </w:tc>
        <w:tc>
          <w:tcPr>
            <w:tcW w:w="784" w:type="pct"/>
            <w:vMerge/>
            <w:vAlign w:val="center"/>
          </w:tcPr>
          <w:p w14:paraId="1C0A6C19" w14:textId="77777777" w:rsidR="00C715DB" w:rsidRPr="00491DBF" w:rsidRDefault="00C715DB" w:rsidP="00D52E34">
            <w:pPr>
              <w:pStyle w:val="TableCell"/>
              <w:jc w:val="center"/>
              <w:rPr>
                <w:i/>
                <w:szCs w:val="18"/>
              </w:rPr>
            </w:pPr>
          </w:p>
        </w:tc>
        <w:tc>
          <w:tcPr>
            <w:tcW w:w="1255" w:type="pct"/>
            <w:vAlign w:val="center"/>
          </w:tcPr>
          <w:p w14:paraId="56E1AB56" w14:textId="6405C2EC" w:rsidR="00C715DB" w:rsidRPr="00491DBF" w:rsidRDefault="00C715DB" w:rsidP="00D52E34">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2A76DB2F" w14:textId="77777777" w:rsidR="00C715DB" w:rsidRPr="00491DBF" w:rsidRDefault="00C715DB" w:rsidP="00D52E34">
            <w:pPr>
              <w:pStyle w:val="TableCell"/>
              <w:jc w:val="center"/>
              <w:rPr>
                <w:szCs w:val="18"/>
              </w:rPr>
            </w:pPr>
            <w:r w:rsidRPr="00491DBF">
              <w:rPr>
                <w:szCs w:val="18"/>
              </w:rPr>
              <w:t>2</w:t>
            </w:r>
          </w:p>
        </w:tc>
      </w:tr>
      <w:tr w:rsidR="00C715DB" w:rsidRPr="00491DBF" w14:paraId="322F9472" w14:textId="77777777" w:rsidTr="00B06EC0">
        <w:trPr>
          <w:trHeight w:val="317"/>
          <w:jc w:val="center"/>
        </w:trPr>
        <w:tc>
          <w:tcPr>
            <w:tcW w:w="2167" w:type="pct"/>
            <w:vMerge w:val="restart"/>
            <w:vAlign w:val="center"/>
          </w:tcPr>
          <w:p w14:paraId="5F00E3AC" w14:textId="02EE4663" w:rsidR="00C715DB" w:rsidRPr="00491DBF" w:rsidRDefault="00C715DB" w:rsidP="00832BCE">
            <w:pPr>
              <w:pStyle w:val="TableCell"/>
              <w:jc w:val="left"/>
              <w:rPr>
                <w:szCs w:val="18"/>
              </w:rPr>
            </w:pPr>
            <m:oMath>
              <m:r>
                <w:rPr>
                  <w:rFonts w:ascii="Cambria Math" w:hAnsi="Cambria Math"/>
                  <w:szCs w:val="18"/>
                </w:rPr>
                <m:t>LF</m:t>
              </m:r>
            </m:oMath>
            <w:r w:rsidRPr="00491DBF">
              <w:rPr>
                <w:szCs w:val="18"/>
                <w:vertAlign w:val="superscript"/>
              </w:rPr>
              <w:fldChar w:fldCharType="begin"/>
            </w:r>
            <w:r w:rsidRPr="00491DBF">
              <w:rPr>
                <w:szCs w:val="18"/>
                <w:vertAlign w:val="superscript"/>
              </w:rPr>
              <w:instrText xml:space="preserve"> NOTEREF _Ref529972148 \h  \* MERGEFORMAT </w:instrText>
            </w:r>
            <w:r w:rsidRPr="00491DBF">
              <w:rPr>
                <w:szCs w:val="18"/>
                <w:vertAlign w:val="superscript"/>
              </w:rPr>
            </w:r>
            <w:r w:rsidRPr="00491DBF">
              <w:rPr>
                <w:szCs w:val="18"/>
                <w:vertAlign w:val="superscript"/>
              </w:rPr>
              <w:fldChar w:fldCharType="separate"/>
            </w:r>
            <w:r w:rsidR="00AB5CD6" w:rsidRPr="00491DBF">
              <w:rPr>
                <w:szCs w:val="18"/>
                <w:vertAlign w:val="superscript"/>
              </w:rPr>
              <w:t>37</w:t>
            </w:r>
            <w:r w:rsidRPr="00491DBF">
              <w:rPr>
                <w:szCs w:val="18"/>
                <w:vertAlign w:val="superscript"/>
              </w:rPr>
              <w:fldChar w:fldCharType="end"/>
            </w:r>
            <w:r w:rsidRPr="00491DBF">
              <w:rPr>
                <w:szCs w:val="18"/>
              </w:rPr>
              <w:t>, Load Factor. Ratio between the actual load and the rated load. Variable loaded motors should use custom measure protocols.</w:t>
            </w:r>
          </w:p>
        </w:tc>
        <w:tc>
          <w:tcPr>
            <w:tcW w:w="784" w:type="pct"/>
            <w:vMerge w:val="restart"/>
            <w:vAlign w:val="center"/>
          </w:tcPr>
          <w:p w14:paraId="402B2D94"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5380566A" w14:textId="0BC68776" w:rsidR="00C715DB" w:rsidRPr="00491DBF" w:rsidRDefault="00C715DB" w:rsidP="00832BCE">
            <w:pPr>
              <w:pStyle w:val="TableCell"/>
              <w:jc w:val="center"/>
              <w:rPr>
                <w:szCs w:val="18"/>
              </w:rPr>
            </w:pPr>
            <w:r w:rsidRPr="00491DBF">
              <w:rPr>
                <w:szCs w:val="18"/>
              </w:rPr>
              <w:t>Based on spot metering and nameplate</w:t>
            </w:r>
          </w:p>
        </w:tc>
        <w:tc>
          <w:tcPr>
            <w:tcW w:w="794" w:type="pct"/>
            <w:vAlign w:val="center"/>
          </w:tcPr>
          <w:p w14:paraId="7D7FFD91"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1814E91A" w14:textId="77777777" w:rsidTr="00B06EC0">
        <w:trPr>
          <w:trHeight w:val="317"/>
          <w:jc w:val="center"/>
        </w:trPr>
        <w:tc>
          <w:tcPr>
            <w:tcW w:w="2167" w:type="pct"/>
            <w:vMerge/>
            <w:vAlign w:val="center"/>
          </w:tcPr>
          <w:p w14:paraId="665E9B20" w14:textId="77777777" w:rsidR="00C715DB" w:rsidRPr="00491DBF" w:rsidRDefault="00C715DB" w:rsidP="00D52E34">
            <w:pPr>
              <w:pStyle w:val="TableCell"/>
              <w:jc w:val="left"/>
              <w:rPr>
                <w:szCs w:val="18"/>
              </w:rPr>
            </w:pPr>
          </w:p>
        </w:tc>
        <w:tc>
          <w:tcPr>
            <w:tcW w:w="784" w:type="pct"/>
            <w:vMerge/>
            <w:vAlign w:val="center"/>
          </w:tcPr>
          <w:p w14:paraId="5671FFED" w14:textId="77777777" w:rsidR="00C715DB" w:rsidRPr="00491DBF" w:rsidRDefault="00C715DB" w:rsidP="00D52E34">
            <w:pPr>
              <w:pStyle w:val="TableCell"/>
              <w:jc w:val="center"/>
              <w:rPr>
                <w:i/>
                <w:szCs w:val="18"/>
              </w:rPr>
            </w:pPr>
          </w:p>
        </w:tc>
        <w:tc>
          <w:tcPr>
            <w:tcW w:w="1255" w:type="pct"/>
            <w:vAlign w:val="center"/>
          </w:tcPr>
          <w:p w14:paraId="514C2F61" w14:textId="77777777" w:rsidR="00832BCE" w:rsidRPr="00491DBF" w:rsidRDefault="00832BCE" w:rsidP="00D52E34">
            <w:pPr>
              <w:pStyle w:val="TableCell"/>
              <w:jc w:val="center"/>
              <w:rPr>
                <w:szCs w:val="18"/>
              </w:rPr>
            </w:pPr>
            <w:r w:rsidRPr="00491DBF">
              <w:rPr>
                <w:szCs w:val="18"/>
              </w:rPr>
              <w:t>Default, fans: 0.76</w:t>
            </w:r>
          </w:p>
          <w:p w14:paraId="6E74171D" w14:textId="04D122DB" w:rsidR="00C715DB" w:rsidRPr="00491DBF" w:rsidRDefault="00832BCE" w:rsidP="00832BCE">
            <w:pPr>
              <w:pStyle w:val="TableCell"/>
              <w:jc w:val="center"/>
              <w:rPr>
                <w:szCs w:val="18"/>
              </w:rPr>
            </w:pPr>
            <w:r w:rsidRPr="00491DBF">
              <w:rPr>
                <w:szCs w:val="18"/>
              </w:rPr>
              <w:t xml:space="preserve">Default, pumps: 0.79 </w:t>
            </w:r>
          </w:p>
        </w:tc>
        <w:tc>
          <w:tcPr>
            <w:tcW w:w="794" w:type="pct"/>
            <w:vAlign w:val="center"/>
          </w:tcPr>
          <w:p w14:paraId="76A7A293" w14:textId="733C8A78" w:rsidR="00C715DB" w:rsidRPr="00491DBF" w:rsidRDefault="00832BCE" w:rsidP="00D52E34">
            <w:pPr>
              <w:pStyle w:val="TableCell"/>
              <w:jc w:val="center"/>
              <w:rPr>
                <w:szCs w:val="18"/>
              </w:rPr>
            </w:pPr>
            <w:r w:rsidRPr="00491DBF">
              <w:rPr>
                <w:szCs w:val="18"/>
              </w:rPr>
              <w:t>3</w:t>
            </w:r>
          </w:p>
        </w:tc>
      </w:tr>
      <w:tr w:rsidR="00C715DB" w:rsidRPr="00491DBF" w14:paraId="5BD8734B" w14:textId="77777777" w:rsidTr="00B06EC0">
        <w:trPr>
          <w:trHeight w:val="317"/>
          <w:jc w:val="center"/>
        </w:trPr>
        <w:tc>
          <w:tcPr>
            <w:tcW w:w="2167" w:type="pct"/>
            <w:vMerge w:val="restart"/>
            <w:vAlign w:val="center"/>
          </w:tcPr>
          <w:p w14:paraId="753F3C1F" w14:textId="77777777" w:rsidR="00C715DB" w:rsidRPr="00491DBF" w:rsidRDefault="006717C2"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C715DB" w:rsidRPr="00491DBF">
              <w:rPr>
                <w:szCs w:val="18"/>
              </w:rPr>
              <w:t>, Efficiency of the baseline motor. If a new motor was purchased as an alternative to rewinding an old motor, the nameplate efficiency of the old motor may be used as the baseline.</w:t>
            </w:r>
          </w:p>
        </w:tc>
        <w:tc>
          <w:tcPr>
            <w:tcW w:w="784" w:type="pct"/>
            <w:vMerge w:val="restart"/>
            <w:noWrap/>
            <w:vAlign w:val="center"/>
          </w:tcPr>
          <w:p w14:paraId="15F25B83"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DAD79F3" w14:textId="77777777" w:rsidR="00C715DB" w:rsidRPr="00491DBF" w:rsidRDefault="00C715DB" w:rsidP="00D52E34">
            <w:pPr>
              <w:pStyle w:val="TableCell"/>
              <w:jc w:val="center"/>
              <w:rPr>
                <w:szCs w:val="18"/>
              </w:rPr>
            </w:pPr>
            <w:r w:rsidRPr="00491DBF">
              <w:rPr>
                <w:szCs w:val="18"/>
              </w:rPr>
              <w:t>Early Replacement: Nameplate</w:t>
            </w:r>
          </w:p>
        </w:tc>
        <w:tc>
          <w:tcPr>
            <w:tcW w:w="794" w:type="pct"/>
            <w:vAlign w:val="center"/>
          </w:tcPr>
          <w:p w14:paraId="532C0C15"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586283CC" w14:textId="77777777" w:rsidTr="00B06EC0">
        <w:trPr>
          <w:trHeight w:val="317"/>
          <w:jc w:val="center"/>
        </w:trPr>
        <w:tc>
          <w:tcPr>
            <w:tcW w:w="2167" w:type="pct"/>
            <w:vMerge/>
            <w:vAlign w:val="center"/>
          </w:tcPr>
          <w:p w14:paraId="19CBF325" w14:textId="77777777" w:rsidR="00C715DB" w:rsidRPr="00491DBF" w:rsidRDefault="00C715DB" w:rsidP="00D52E34">
            <w:pPr>
              <w:pStyle w:val="TableCell"/>
              <w:jc w:val="left"/>
              <w:rPr>
                <w:szCs w:val="18"/>
              </w:rPr>
            </w:pPr>
          </w:p>
        </w:tc>
        <w:tc>
          <w:tcPr>
            <w:tcW w:w="784" w:type="pct"/>
            <w:vMerge/>
            <w:vAlign w:val="center"/>
          </w:tcPr>
          <w:p w14:paraId="403B7F53" w14:textId="77777777" w:rsidR="00C715DB" w:rsidRPr="00491DBF" w:rsidRDefault="00C715DB" w:rsidP="00D52E34">
            <w:pPr>
              <w:pStyle w:val="TableCell"/>
              <w:jc w:val="center"/>
              <w:rPr>
                <w:i/>
                <w:szCs w:val="18"/>
              </w:rPr>
            </w:pPr>
          </w:p>
        </w:tc>
        <w:tc>
          <w:tcPr>
            <w:tcW w:w="1255" w:type="pct"/>
            <w:vAlign w:val="center"/>
          </w:tcPr>
          <w:p w14:paraId="4590656C" w14:textId="77777777" w:rsidR="00C715DB" w:rsidRPr="00491DBF" w:rsidRDefault="00C715DB" w:rsidP="00D52E34">
            <w:pPr>
              <w:pStyle w:val="TableCell"/>
              <w:jc w:val="center"/>
              <w:rPr>
                <w:szCs w:val="18"/>
              </w:rPr>
            </w:pPr>
            <w:r w:rsidRPr="00491DBF">
              <w:rPr>
                <w:szCs w:val="18"/>
              </w:rPr>
              <w:t>New Construction or Replace on Burnout: Default comparable standard motor.</w:t>
            </w:r>
          </w:p>
          <w:p w14:paraId="090C8C00" w14:textId="77777777" w:rsidR="00AB5CD6" w:rsidRPr="00491DBF" w:rsidRDefault="00C715DB" w:rsidP="00AB5CD6">
            <w:pPr>
              <w:pStyle w:val="TableCell"/>
              <w:jc w:val="center"/>
              <w:rPr>
                <w:szCs w:val="18"/>
              </w:rPr>
            </w:pPr>
            <w:r w:rsidRPr="00491DBF">
              <w:rPr>
                <w:szCs w:val="18"/>
              </w:rPr>
              <w:t xml:space="preserve">See </w:t>
            </w:r>
            <w:r w:rsidRPr="00491DBF">
              <w:rPr>
                <w:szCs w:val="18"/>
              </w:rPr>
              <w:fldChar w:fldCharType="begin"/>
            </w:r>
            <w:r w:rsidRPr="00491DBF">
              <w:rPr>
                <w:szCs w:val="18"/>
              </w:rPr>
              <w:instrText xml:space="preserve"> REF _Ref413757890 \h  \* MERGEFORMAT </w:instrText>
            </w:r>
            <w:r w:rsidRPr="00491DBF">
              <w:rPr>
                <w:szCs w:val="18"/>
              </w:rPr>
            </w:r>
            <w:r w:rsidRPr="00491DBF">
              <w:rPr>
                <w:szCs w:val="18"/>
              </w:rPr>
              <w:fldChar w:fldCharType="separate"/>
            </w:r>
            <w:r w:rsidR="00AB5CD6" w:rsidRPr="00491DBF">
              <w:rPr>
                <w:szCs w:val="18"/>
              </w:rPr>
              <w:br w:type="page"/>
            </w:r>
          </w:p>
          <w:p w14:paraId="5A6BDF58" w14:textId="6728CC66" w:rsidR="00C715DB" w:rsidRPr="00491DBF" w:rsidRDefault="00AB5CD6" w:rsidP="00D97FF8">
            <w:pPr>
              <w:pStyle w:val="TableCell"/>
              <w:jc w:val="center"/>
              <w:rPr>
                <w:noProof/>
                <w:szCs w:val="18"/>
              </w:rPr>
            </w:pPr>
            <w:r w:rsidRPr="00491DBF">
              <w:rPr>
                <w:noProof/>
                <w:szCs w:val="18"/>
              </w:rPr>
              <w:t>Table</w:t>
            </w:r>
            <w:r w:rsidRPr="00491DBF">
              <w:rPr>
                <w:noProof/>
              </w:rPr>
              <w:t xml:space="preserve"> 3</w:t>
            </w:r>
            <w:r w:rsidRPr="00491DBF">
              <w:rPr>
                <w:noProof/>
              </w:rPr>
              <w:noBreakHyphen/>
              <w:t>65</w:t>
            </w:r>
            <w:r w:rsidR="00C715DB" w:rsidRPr="00491DBF">
              <w:rPr>
                <w:szCs w:val="18"/>
              </w:rPr>
              <w:fldChar w:fldCharType="end"/>
            </w:r>
            <w:r w:rsidR="00C715DB" w:rsidRPr="00491DBF">
              <w:rPr>
                <w:szCs w:val="18"/>
              </w:rPr>
              <w:t xml:space="preserve"> and </w:t>
            </w:r>
            <w:r w:rsidR="00C715DB" w:rsidRPr="00491DBF">
              <w:rPr>
                <w:szCs w:val="18"/>
              </w:rPr>
              <w:fldChar w:fldCharType="begin"/>
            </w:r>
            <w:r w:rsidR="00C715DB" w:rsidRPr="00491DBF">
              <w:rPr>
                <w:szCs w:val="18"/>
              </w:rPr>
              <w:instrText xml:space="preserve"> REF _Ref413757896 \h  \* MERGEFORMAT </w:instrText>
            </w:r>
            <w:r w:rsidR="00C715DB" w:rsidRPr="00491DBF">
              <w:rPr>
                <w:szCs w:val="18"/>
              </w:rPr>
            </w:r>
            <w:r w:rsidR="00C715DB" w:rsidRPr="00491DBF">
              <w:rPr>
                <w:szCs w:val="18"/>
              </w:rPr>
              <w:fldChar w:fldCharType="separate"/>
            </w:r>
            <w:r w:rsidRPr="00491DBF">
              <w:rPr>
                <w:szCs w:val="18"/>
              </w:rPr>
              <w:t xml:space="preserve">Table </w:t>
            </w:r>
            <w:r w:rsidRPr="00491DBF">
              <w:rPr>
                <w:noProof/>
                <w:szCs w:val="18"/>
              </w:rPr>
              <w:t>3</w:t>
            </w:r>
            <w:r w:rsidRPr="00491DBF">
              <w:rPr>
                <w:noProof/>
                <w:szCs w:val="18"/>
              </w:rPr>
              <w:noBreakHyphen/>
              <w:t>66</w:t>
            </w:r>
            <w:r w:rsidR="00C715DB" w:rsidRPr="00491DBF">
              <w:rPr>
                <w:szCs w:val="18"/>
              </w:rPr>
              <w:fldChar w:fldCharType="end"/>
            </w:r>
          </w:p>
        </w:tc>
        <w:tc>
          <w:tcPr>
            <w:tcW w:w="794" w:type="pct"/>
            <w:vAlign w:val="center"/>
          </w:tcPr>
          <w:p w14:paraId="77642814" w14:textId="7F574355" w:rsidR="00C715DB" w:rsidRPr="00491DBF" w:rsidRDefault="00436709" w:rsidP="00D52E34">
            <w:pPr>
              <w:pStyle w:val="TableCell"/>
              <w:jc w:val="center"/>
              <w:rPr>
                <w:szCs w:val="18"/>
              </w:rPr>
            </w:pPr>
            <w:r w:rsidRPr="00491DBF">
              <w:rPr>
                <w:bCs/>
                <w:szCs w:val="18"/>
              </w:rPr>
              <w:t>4</w:t>
            </w:r>
          </w:p>
        </w:tc>
      </w:tr>
      <w:tr w:rsidR="00C715DB" w:rsidRPr="00491DBF" w14:paraId="494E5F6C" w14:textId="77777777" w:rsidTr="00B06EC0">
        <w:trPr>
          <w:trHeight w:val="317"/>
          <w:jc w:val="center"/>
        </w:trPr>
        <w:tc>
          <w:tcPr>
            <w:tcW w:w="2167" w:type="pct"/>
            <w:vAlign w:val="center"/>
          </w:tcPr>
          <w:p w14:paraId="5666FEC0" w14:textId="77777777" w:rsidR="00C715DB" w:rsidRPr="00491DBF" w:rsidRDefault="006717C2" w:rsidP="00D52E34">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C715DB" w:rsidRPr="00491DBF">
              <w:rPr>
                <w:szCs w:val="18"/>
              </w:rPr>
              <w:t>, Efficiency of the energy-efficient motor</w:t>
            </w:r>
          </w:p>
        </w:tc>
        <w:tc>
          <w:tcPr>
            <w:tcW w:w="784" w:type="pct"/>
            <w:vAlign w:val="center"/>
          </w:tcPr>
          <w:p w14:paraId="4847FD31" w14:textId="77777777" w:rsidR="00C715DB" w:rsidRPr="00491DBF" w:rsidRDefault="00C715DB" w:rsidP="00D52E34">
            <w:pPr>
              <w:pStyle w:val="TableCell"/>
              <w:jc w:val="center"/>
              <w:rPr>
                <w:i/>
                <w:szCs w:val="18"/>
              </w:rPr>
            </w:pPr>
            <w:r w:rsidRPr="00491DBF">
              <w:rPr>
                <w:i/>
                <w:szCs w:val="18"/>
              </w:rPr>
              <w:t>None</w:t>
            </w:r>
          </w:p>
        </w:tc>
        <w:tc>
          <w:tcPr>
            <w:tcW w:w="1255" w:type="pct"/>
            <w:vAlign w:val="center"/>
          </w:tcPr>
          <w:p w14:paraId="0CC91ACB" w14:textId="77777777" w:rsidR="00C715DB" w:rsidRPr="00491DBF" w:rsidRDefault="00C715DB" w:rsidP="00D52E34">
            <w:pPr>
              <w:pStyle w:val="TableCell"/>
              <w:jc w:val="center"/>
              <w:rPr>
                <w:szCs w:val="18"/>
              </w:rPr>
            </w:pPr>
            <w:r w:rsidRPr="00491DBF">
              <w:rPr>
                <w:szCs w:val="18"/>
              </w:rPr>
              <w:t>Nameplate</w:t>
            </w:r>
          </w:p>
        </w:tc>
        <w:tc>
          <w:tcPr>
            <w:tcW w:w="794" w:type="pct"/>
            <w:vAlign w:val="center"/>
          </w:tcPr>
          <w:p w14:paraId="1A1596FE"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1C752B5" w14:textId="77777777" w:rsidTr="00B06EC0">
        <w:trPr>
          <w:trHeight w:val="317"/>
          <w:jc w:val="center"/>
        </w:trPr>
        <w:tc>
          <w:tcPr>
            <w:tcW w:w="2167" w:type="pct"/>
            <w:vMerge w:val="restart"/>
            <w:vAlign w:val="center"/>
          </w:tcPr>
          <w:p w14:paraId="5EAF8135" w14:textId="77777777" w:rsidR="00C715DB" w:rsidRPr="00491DBF" w:rsidRDefault="00C715DB" w:rsidP="00D52E34">
            <w:pPr>
              <w:pStyle w:val="TableCell"/>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0DFCB954" w14:textId="77777777" w:rsidR="00C715DB" w:rsidRPr="00491DBF" w:rsidRDefault="00C715DB" w:rsidP="00D52E34">
            <w:pPr>
              <w:pStyle w:val="TableCell"/>
              <w:jc w:val="center"/>
              <w:rPr>
                <w:i/>
                <w:szCs w:val="18"/>
              </w:rPr>
            </w:pPr>
            <w:r w:rsidRPr="00491DBF">
              <w:rPr>
                <w:i/>
                <w:szCs w:val="18"/>
              </w:rPr>
              <w:t>Decimal</w:t>
            </w:r>
          </w:p>
        </w:tc>
        <w:tc>
          <w:tcPr>
            <w:tcW w:w="1255" w:type="pct"/>
            <w:vAlign w:val="center"/>
          </w:tcPr>
          <w:p w14:paraId="335E94A6" w14:textId="77777777" w:rsidR="00C715DB" w:rsidRPr="00491DBF" w:rsidRDefault="00C715DB" w:rsidP="00D52E34">
            <w:pPr>
              <w:pStyle w:val="TableCell"/>
              <w:jc w:val="center"/>
              <w:rPr>
                <w:szCs w:val="18"/>
              </w:rPr>
            </w:pPr>
            <w:r w:rsidRPr="00491DBF">
              <w:rPr>
                <w:szCs w:val="18"/>
              </w:rPr>
              <w:t>EDC Data Gathering</w:t>
            </w:r>
          </w:p>
        </w:tc>
        <w:tc>
          <w:tcPr>
            <w:tcW w:w="794" w:type="pct"/>
            <w:vAlign w:val="center"/>
          </w:tcPr>
          <w:p w14:paraId="4E796292" w14:textId="77777777" w:rsidR="00C715DB" w:rsidRPr="00491DBF" w:rsidRDefault="00C715DB" w:rsidP="00D52E34">
            <w:pPr>
              <w:pStyle w:val="TableCell"/>
              <w:jc w:val="center"/>
              <w:rPr>
                <w:szCs w:val="18"/>
              </w:rPr>
            </w:pPr>
            <w:r w:rsidRPr="00491DBF">
              <w:rPr>
                <w:szCs w:val="18"/>
              </w:rPr>
              <w:t>EDC Data Gathering</w:t>
            </w:r>
          </w:p>
        </w:tc>
      </w:tr>
      <w:tr w:rsidR="00C715DB" w:rsidRPr="00491DBF" w14:paraId="23933105" w14:textId="77777777" w:rsidTr="00B06EC0">
        <w:trPr>
          <w:trHeight w:val="317"/>
          <w:jc w:val="center"/>
        </w:trPr>
        <w:tc>
          <w:tcPr>
            <w:tcW w:w="2167" w:type="pct"/>
            <w:vMerge/>
            <w:vAlign w:val="center"/>
          </w:tcPr>
          <w:p w14:paraId="76BCB128" w14:textId="77777777" w:rsidR="00C715DB" w:rsidRPr="00491DBF" w:rsidRDefault="00C715DB" w:rsidP="00D52E34">
            <w:pPr>
              <w:pStyle w:val="TableCell"/>
              <w:jc w:val="left"/>
              <w:rPr>
                <w:szCs w:val="18"/>
              </w:rPr>
            </w:pPr>
          </w:p>
        </w:tc>
        <w:tc>
          <w:tcPr>
            <w:tcW w:w="784" w:type="pct"/>
            <w:vMerge/>
            <w:vAlign w:val="center"/>
          </w:tcPr>
          <w:p w14:paraId="3FE54FB5" w14:textId="77777777" w:rsidR="00C715DB" w:rsidRPr="00491DBF" w:rsidRDefault="00C715DB" w:rsidP="00D52E34">
            <w:pPr>
              <w:pStyle w:val="TableCell"/>
              <w:jc w:val="center"/>
              <w:rPr>
                <w:i/>
                <w:szCs w:val="18"/>
              </w:rPr>
            </w:pPr>
          </w:p>
        </w:tc>
        <w:tc>
          <w:tcPr>
            <w:tcW w:w="1255" w:type="pct"/>
            <w:vAlign w:val="center"/>
          </w:tcPr>
          <w:p w14:paraId="5B2F961D" w14:textId="18E3D942" w:rsidR="00C715DB" w:rsidRPr="00491DBF" w:rsidRDefault="00C715DB" w:rsidP="00D52E34">
            <w:pPr>
              <w:pStyle w:val="TableCell"/>
              <w:jc w:val="center"/>
              <w:rPr>
                <w:szCs w:val="18"/>
              </w:rPr>
            </w:pPr>
            <w:r w:rsidRPr="00491DBF">
              <w:rPr>
                <w:szCs w:val="18"/>
              </w:rPr>
              <w:fldChar w:fldCharType="begin"/>
            </w:r>
            <w:r w:rsidRPr="00491DBF">
              <w:rPr>
                <w:szCs w:val="18"/>
              </w:rPr>
              <w:instrText xml:space="preserve"> REF _Ref275556522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67</w:t>
            </w:r>
            <w:r w:rsidRPr="00491DBF">
              <w:rPr>
                <w:szCs w:val="18"/>
              </w:rPr>
              <w:fldChar w:fldCharType="end"/>
            </w:r>
            <w:r w:rsidRPr="00491DBF">
              <w:rPr>
                <w:szCs w:val="18"/>
              </w:rPr>
              <w:t xml:space="preserve"> to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4B9EBBB0" w14:textId="77777777" w:rsidR="00C715DB" w:rsidRPr="00491DBF" w:rsidRDefault="00C715DB" w:rsidP="00D52E34">
            <w:pPr>
              <w:pStyle w:val="TableCell"/>
              <w:jc w:val="center"/>
              <w:rPr>
                <w:szCs w:val="18"/>
              </w:rPr>
            </w:pPr>
            <w:r w:rsidRPr="00491DBF">
              <w:rPr>
                <w:szCs w:val="18"/>
              </w:rPr>
              <w:t>2</w:t>
            </w:r>
          </w:p>
        </w:tc>
      </w:tr>
    </w:tbl>
    <w:p w14:paraId="60CC5DBD" w14:textId="77777777" w:rsidR="00C715DB" w:rsidRPr="00491DBF" w:rsidRDefault="00C715DB" w:rsidP="00C715DB">
      <w:bookmarkStart w:id="700" w:name="_Ref261523159"/>
    </w:p>
    <w:p w14:paraId="1B34FC18" w14:textId="77777777" w:rsidR="00C715DB" w:rsidRPr="00491DBF" w:rsidRDefault="00C715DB" w:rsidP="00C715DB">
      <w:pPr>
        <w:overflowPunct/>
        <w:autoSpaceDE/>
        <w:autoSpaceDN/>
        <w:adjustRightInd/>
        <w:jc w:val="left"/>
        <w:textAlignment w:val="auto"/>
        <w:rPr>
          <w:rFonts w:ascii="Arial Narrow" w:hAnsi="Arial Narrow"/>
          <w:b/>
          <w:bCs/>
        </w:rPr>
      </w:pPr>
      <w:bookmarkStart w:id="701" w:name="_Ref413757890"/>
      <w:bookmarkStart w:id="702" w:name="_Toc473645968"/>
      <w:r w:rsidRPr="00491DBF">
        <w:br w:type="page"/>
      </w:r>
    </w:p>
    <w:p w14:paraId="5AB7F5CA" w14:textId="78127DD5" w:rsidR="00C715DB" w:rsidRPr="00491DBF" w:rsidRDefault="00C715DB" w:rsidP="00C715DB">
      <w:pPr>
        <w:pStyle w:val="Caption"/>
      </w:pPr>
      <w:bookmarkStart w:id="703" w:name="_Ref533680101"/>
      <w:bookmarkStart w:id="704" w:name="_Toc1419752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65</w:t>
      </w:r>
      <w:r w:rsidR="00180EFC" w:rsidRPr="00491DBF">
        <w:rPr>
          <w:noProof/>
        </w:rPr>
        <w:fldChar w:fldCharType="end"/>
      </w:r>
      <w:bookmarkEnd w:id="701"/>
      <w:bookmarkEnd w:id="703"/>
      <w:r w:rsidRPr="00491DBF">
        <w:t>: Baseline Efficiencies for NEMA Design A and NEMA Design B Motors</w:t>
      </w:r>
      <w:bookmarkEnd w:id="702"/>
      <w:bookmarkEnd w:id="704"/>
    </w:p>
    <w:tbl>
      <w:tblPr>
        <w:tblStyle w:val="TableGrid"/>
        <w:tblW w:w="0" w:type="auto"/>
        <w:jc w:val="center"/>
        <w:tblLayout w:type="fixed"/>
        <w:tblCellMar>
          <w:left w:w="72" w:type="dxa"/>
          <w:right w:w="72" w:type="dxa"/>
        </w:tblCellMar>
        <w:tblLook w:val="04A0" w:firstRow="1" w:lastRow="0" w:firstColumn="1" w:lastColumn="0" w:noHBand="0" w:noVBand="1"/>
      </w:tblPr>
      <w:tblGrid>
        <w:gridCol w:w="864"/>
        <w:gridCol w:w="962"/>
        <w:gridCol w:w="963"/>
        <w:gridCol w:w="962"/>
        <w:gridCol w:w="963"/>
        <w:gridCol w:w="962"/>
        <w:gridCol w:w="963"/>
        <w:gridCol w:w="962"/>
        <w:gridCol w:w="963"/>
      </w:tblGrid>
      <w:tr w:rsidR="00C715DB" w:rsidRPr="00491DBF" w14:paraId="5CA144AB" w14:textId="77777777" w:rsidTr="009C44F9">
        <w:trPr>
          <w:trHeight w:val="432"/>
          <w:jc w:val="center"/>
        </w:trPr>
        <w:tc>
          <w:tcPr>
            <w:tcW w:w="864" w:type="dxa"/>
            <w:vMerge w:val="restart"/>
            <w:shd w:val="clear" w:color="auto" w:fill="BFBFBF" w:themeFill="background1" w:themeFillShade="BF"/>
            <w:vAlign w:val="center"/>
          </w:tcPr>
          <w:p w14:paraId="5E5D34C0" w14:textId="77777777" w:rsidR="00C715DB" w:rsidRPr="00491DBF" w:rsidRDefault="00C715DB" w:rsidP="009C44F9">
            <w:pPr>
              <w:keepNext/>
              <w:jc w:val="center"/>
              <w:rPr>
                <w:rFonts w:cs="Arial"/>
                <w:b/>
                <w:sz w:val="18"/>
                <w:szCs w:val="18"/>
              </w:rPr>
            </w:pPr>
            <w:r w:rsidRPr="00491DBF">
              <w:rPr>
                <w:rFonts w:cs="Arial"/>
                <w:b/>
                <w:sz w:val="18"/>
                <w:szCs w:val="18"/>
              </w:rPr>
              <w:t>Motor HP</w:t>
            </w:r>
          </w:p>
        </w:tc>
        <w:tc>
          <w:tcPr>
            <w:tcW w:w="7700" w:type="dxa"/>
            <w:gridSpan w:val="8"/>
            <w:shd w:val="clear" w:color="auto" w:fill="BFBFBF" w:themeFill="background1" w:themeFillShade="BF"/>
            <w:vAlign w:val="center"/>
          </w:tcPr>
          <w:p w14:paraId="38BD98F2"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080DF4D4" w14:textId="77777777" w:rsidTr="009C44F9">
        <w:trPr>
          <w:trHeight w:val="432"/>
          <w:jc w:val="center"/>
        </w:trPr>
        <w:tc>
          <w:tcPr>
            <w:tcW w:w="864" w:type="dxa"/>
            <w:vMerge/>
            <w:shd w:val="clear" w:color="auto" w:fill="BFBFBF" w:themeFill="background1" w:themeFillShade="BF"/>
            <w:vAlign w:val="center"/>
          </w:tcPr>
          <w:p w14:paraId="31D43C46" w14:textId="77777777" w:rsidR="00C715DB" w:rsidRPr="00491DBF" w:rsidRDefault="00C715DB" w:rsidP="009C44F9">
            <w:pPr>
              <w:keepNext/>
              <w:jc w:val="center"/>
              <w:rPr>
                <w:rFonts w:cs="Arial"/>
                <w:b/>
                <w:sz w:val="18"/>
                <w:szCs w:val="18"/>
              </w:rPr>
            </w:pPr>
          </w:p>
        </w:tc>
        <w:tc>
          <w:tcPr>
            <w:tcW w:w="1925" w:type="dxa"/>
            <w:gridSpan w:val="2"/>
            <w:shd w:val="clear" w:color="auto" w:fill="BFBFBF" w:themeFill="background1" w:themeFillShade="BF"/>
            <w:vAlign w:val="center"/>
          </w:tcPr>
          <w:p w14:paraId="36190F57" w14:textId="09232268" w:rsidR="00C715DB" w:rsidRPr="00491DBF" w:rsidRDefault="009C44F9" w:rsidP="00D52E34">
            <w:pPr>
              <w:keepNext/>
              <w:jc w:val="center"/>
              <w:rPr>
                <w:rFonts w:cs="Arial"/>
                <w:b/>
                <w:sz w:val="18"/>
                <w:szCs w:val="18"/>
              </w:rPr>
            </w:pPr>
            <w:r w:rsidRPr="00491DBF">
              <w:rPr>
                <w:rFonts w:cs="Arial"/>
                <w:b/>
                <w:sz w:val="18"/>
                <w:szCs w:val="18"/>
              </w:rPr>
              <w:t>2 Pole (3600 RPM)</w:t>
            </w:r>
          </w:p>
        </w:tc>
        <w:tc>
          <w:tcPr>
            <w:tcW w:w="1925" w:type="dxa"/>
            <w:gridSpan w:val="2"/>
            <w:shd w:val="clear" w:color="auto" w:fill="BFBFBF" w:themeFill="background1" w:themeFillShade="BF"/>
            <w:vAlign w:val="center"/>
          </w:tcPr>
          <w:p w14:paraId="7A6E4223" w14:textId="7AA5BD5A" w:rsidR="00C715DB" w:rsidRPr="00491DBF" w:rsidRDefault="009C44F9" w:rsidP="00D52E34">
            <w:pPr>
              <w:keepNext/>
              <w:jc w:val="center"/>
              <w:rPr>
                <w:rFonts w:cs="Arial"/>
                <w:b/>
                <w:sz w:val="18"/>
                <w:szCs w:val="18"/>
              </w:rPr>
            </w:pPr>
            <w:r w:rsidRPr="00491DBF">
              <w:rPr>
                <w:rFonts w:cs="Arial"/>
                <w:b/>
                <w:sz w:val="18"/>
                <w:szCs w:val="18"/>
              </w:rPr>
              <w:t>4 pole (1800 RPM)</w:t>
            </w:r>
          </w:p>
        </w:tc>
        <w:tc>
          <w:tcPr>
            <w:tcW w:w="1925" w:type="dxa"/>
            <w:gridSpan w:val="2"/>
            <w:shd w:val="clear" w:color="auto" w:fill="BFBFBF" w:themeFill="background1" w:themeFillShade="BF"/>
            <w:vAlign w:val="center"/>
          </w:tcPr>
          <w:p w14:paraId="72EC2821" w14:textId="6CE30859" w:rsidR="00C715DB" w:rsidRPr="00491DBF" w:rsidRDefault="009C44F9" w:rsidP="00D52E34">
            <w:pPr>
              <w:keepNext/>
              <w:jc w:val="center"/>
              <w:rPr>
                <w:rFonts w:cs="Arial"/>
                <w:b/>
                <w:sz w:val="18"/>
                <w:szCs w:val="18"/>
              </w:rPr>
            </w:pPr>
            <w:r w:rsidRPr="00491DBF">
              <w:rPr>
                <w:rFonts w:cs="Arial"/>
                <w:b/>
                <w:sz w:val="18"/>
                <w:szCs w:val="18"/>
              </w:rPr>
              <w:t>6 Pole (1200 RPM)</w:t>
            </w:r>
          </w:p>
        </w:tc>
        <w:tc>
          <w:tcPr>
            <w:tcW w:w="1925" w:type="dxa"/>
            <w:gridSpan w:val="2"/>
            <w:shd w:val="clear" w:color="auto" w:fill="BFBFBF" w:themeFill="background1" w:themeFillShade="BF"/>
            <w:vAlign w:val="center"/>
          </w:tcPr>
          <w:p w14:paraId="68CC7E16" w14:textId="1BF278EE" w:rsidR="00C715DB" w:rsidRPr="00491DBF" w:rsidRDefault="009C44F9" w:rsidP="00D52E34">
            <w:pPr>
              <w:keepNext/>
              <w:jc w:val="center"/>
              <w:rPr>
                <w:rFonts w:cs="Arial"/>
                <w:b/>
                <w:sz w:val="18"/>
                <w:szCs w:val="18"/>
              </w:rPr>
            </w:pPr>
            <w:r w:rsidRPr="00491DBF">
              <w:rPr>
                <w:rFonts w:cs="Arial"/>
                <w:b/>
                <w:sz w:val="18"/>
                <w:szCs w:val="18"/>
              </w:rPr>
              <w:t>8 Pole (900 RPM)</w:t>
            </w:r>
          </w:p>
        </w:tc>
      </w:tr>
      <w:tr w:rsidR="00C715DB" w:rsidRPr="00491DBF" w14:paraId="0ABDED17" w14:textId="77777777" w:rsidTr="009C44F9">
        <w:trPr>
          <w:trHeight w:val="432"/>
          <w:jc w:val="center"/>
        </w:trPr>
        <w:tc>
          <w:tcPr>
            <w:tcW w:w="864" w:type="dxa"/>
            <w:vMerge/>
            <w:shd w:val="clear" w:color="auto" w:fill="BFBFBF" w:themeFill="background1" w:themeFillShade="BF"/>
            <w:vAlign w:val="center"/>
          </w:tcPr>
          <w:p w14:paraId="1A760C89" w14:textId="77777777" w:rsidR="00C715DB" w:rsidRPr="00491DBF" w:rsidRDefault="00C715DB" w:rsidP="009C44F9">
            <w:pPr>
              <w:keepNext/>
              <w:jc w:val="center"/>
              <w:rPr>
                <w:rFonts w:cs="Arial"/>
                <w:b/>
                <w:sz w:val="18"/>
                <w:szCs w:val="18"/>
              </w:rPr>
            </w:pPr>
          </w:p>
        </w:tc>
        <w:tc>
          <w:tcPr>
            <w:tcW w:w="962" w:type="dxa"/>
            <w:shd w:val="clear" w:color="auto" w:fill="BFBFBF" w:themeFill="background1" w:themeFillShade="BF"/>
            <w:vAlign w:val="center"/>
          </w:tcPr>
          <w:p w14:paraId="3DCB9AF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4705D71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46197ED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5B2511F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382F3295"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05B44FA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962" w:type="dxa"/>
            <w:shd w:val="clear" w:color="auto" w:fill="BFBFBF" w:themeFill="background1" w:themeFillShade="BF"/>
            <w:vAlign w:val="center"/>
          </w:tcPr>
          <w:p w14:paraId="7160851E"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963" w:type="dxa"/>
            <w:shd w:val="clear" w:color="auto" w:fill="BFBFBF" w:themeFill="background1" w:themeFillShade="BF"/>
            <w:vAlign w:val="center"/>
          </w:tcPr>
          <w:p w14:paraId="1EDFCCBB"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1ECF3BB7" w14:textId="77777777" w:rsidTr="009C44F9">
        <w:trPr>
          <w:trHeight w:val="432"/>
          <w:jc w:val="center"/>
        </w:trPr>
        <w:tc>
          <w:tcPr>
            <w:tcW w:w="864" w:type="dxa"/>
            <w:vAlign w:val="center"/>
          </w:tcPr>
          <w:p w14:paraId="333D45F3" w14:textId="77777777" w:rsidR="00C715DB" w:rsidRPr="00491DBF" w:rsidRDefault="00C715DB" w:rsidP="009C44F9">
            <w:pPr>
              <w:jc w:val="center"/>
              <w:rPr>
                <w:rFonts w:cs="Arial"/>
                <w:sz w:val="18"/>
                <w:szCs w:val="18"/>
              </w:rPr>
            </w:pPr>
            <w:r w:rsidRPr="00491DBF">
              <w:rPr>
                <w:rFonts w:cs="Arial"/>
                <w:sz w:val="18"/>
                <w:szCs w:val="18"/>
              </w:rPr>
              <w:t>1</w:t>
            </w:r>
          </w:p>
        </w:tc>
        <w:tc>
          <w:tcPr>
            <w:tcW w:w="962" w:type="dxa"/>
            <w:vAlign w:val="center"/>
          </w:tcPr>
          <w:p w14:paraId="50B156C4" w14:textId="77777777" w:rsidR="00C715DB" w:rsidRPr="00491DBF" w:rsidRDefault="00C715DB" w:rsidP="00D52E34">
            <w:pPr>
              <w:jc w:val="center"/>
              <w:rPr>
                <w:rFonts w:cs="Arial"/>
                <w:sz w:val="18"/>
                <w:szCs w:val="18"/>
              </w:rPr>
            </w:pPr>
            <w:r w:rsidRPr="00491DBF">
              <w:rPr>
                <w:rFonts w:cs="Arial"/>
                <w:sz w:val="18"/>
                <w:szCs w:val="18"/>
              </w:rPr>
              <w:t>77.0</w:t>
            </w:r>
          </w:p>
        </w:tc>
        <w:tc>
          <w:tcPr>
            <w:tcW w:w="963" w:type="dxa"/>
            <w:vAlign w:val="center"/>
          </w:tcPr>
          <w:p w14:paraId="3E5A6EBA" w14:textId="77777777" w:rsidR="00C715DB" w:rsidRPr="00491DBF" w:rsidRDefault="00C715DB" w:rsidP="00D52E34">
            <w:pPr>
              <w:jc w:val="center"/>
              <w:rPr>
                <w:rFonts w:cs="Arial"/>
                <w:sz w:val="18"/>
                <w:szCs w:val="18"/>
              </w:rPr>
            </w:pPr>
            <w:r w:rsidRPr="00491DBF">
              <w:rPr>
                <w:rFonts w:cs="Arial"/>
                <w:sz w:val="18"/>
                <w:szCs w:val="18"/>
              </w:rPr>
              <w:t>77.0</w:t>
            </w:r>
          </w:p>
        </w:tc>
        <w:tc>
          <w:tcPr>
            <w:tcW w:w="962" w:type="dxa"/>
            <w:vAlign w:val="center"/>
          </w:tcPr>
          <w:p w14:paraId="2E56A106"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4C6C39A6"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EEC604E" w14:textId="77777777" w:rsidR="00C715DB" w:rsidRPr="00491DBF" w:rsidRDefault="00C715DB" w:rsidP="00D52E34">
            <w:pPr>
              <w:jc w:val="center"/>
              <w:rPr>
                <w:rFonts w:cs="Arial"/>
                <w:sz w:val="18"/>
                <w:szCs w:val="18"/>
              </w:rPr>
            </w:pPr>
            <w:r w:rsidRPr="00491DBF">
              <w:rPr>
                <w:rFonts w:cs="Arial"/>
                <w:sz w:val="18"/>
                <w:szCs w:val="18"/>
              </w:rPr>
              <w:t>82.5</w:t>
            </w:r>
          </w:p>
        </w:tc>
        <w:tc>
          <w:tcPr>
            <w:tcW w:w="963" w:type="dxa"/>
            <w:vAlign w:val="center"/>
          </w:tcPr>
          <w:p w14:paraId="7D3789B7" w14:textId="77777777" w:rsidR="00C715DB" w:rsidRPr="00491DBF" w:rsidRDefault="00C715DB" w:rsidP="00D52E34">
            <w:pPr>
              <w:jc w:val="center"/>
              <w:rPr>
                <w:rFonts w:cs="Arial"/>
                <w:sz w:val="18"/>
                <w:szCs w:val="18"/>
              </w:rPr>
            </w:pPr>
            <w:r w:rsidRPr="00491DBF">
              <w:rPr>
                <w:rFonts w:cs="Arial"/>
                <w:sz w:val="18"/>
                <w:szCs w:val="18"/>
              </w:rPr>
              <w:t>82.5</w:t>
            </w:r>
          </w:p>
        </w:tc>
        <w:tc>
          <w:tcPr>
            <w:tcW w:w="962" w:type="dxa"/>
            <w:vAlign w:val="center"/>
          </w:tcPr>
          <w:p w14:paraId="56AB3B92" w14:textId="77777777" w:rsidR="00C715DB" w:rsidRPr="00491DBF" w:rsidRDefault="00C715DB" w:rsidP="00D52E34">
            <w:pPr>
              <w:jc w:val="center"/>
              <w:rPr>
                <w:rFonts w:cs="Arial"/>
                <w:sz w:val="18"/>
                <w:szCs w:val="18"/>
              </w:rPr>
            </w:pPr>
            <w:r w:rsidRPr="00491DBF">
              <w:rPr>
                <w:rFonts w:cs="Arial"/>
                <w:sz w:val="18"/>
                <w:szCs w:val="18"/>
              </w:rPr>
              <w:t>75.5</w:t>
            </w:r>
          </w:p>
        </w:tc>
        <w:tc>
          <w:tcPr>
            <w:tcW w:w="963" w:type="dxa"/>
            <w:vAlign w:val="center"/>
          </w:tcPr>
          <w:p w14:paraId="02194741"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47BB9C2C" w14:textId="77777777" w:rsidTr="009C44F9">
        <w:trPr>
          <w:trHeight w:val="432"/>
          <w:jc w:val="center"/>
        </w:trPr>
        <w:tc>
          <w:tcPr>
            <w:tcW w:w="864" w:type="dxa"/>
            <w:vAlign w:val="center"/>
          </w:tcPr>
          <w:p w14:paraId="0F32B0AE"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26B0BB7C"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65154755" w14:textId="77777777" w:rsidR="00C715DB" w:rsidRPr="00491DBF" w:rsidRDefault="00C715DB" w:rsidP="00D52E34">
            <w:pPr>
              <w:jc w:val="center"/>
              <w:rPr>
                <w:rFonts w:cs="Arial"/>
                <w:sz w:val="18"/>
                <w:szCs w:val="18"/>
              </w:rPr>
            </w:pPr>
            <w:r w:rsidRPr="00491DBF">
              <w:rPr>
                <w:rFonts w:cs="Arial"/>
                <w:sz w:val="18"/>
                <w:szCs w:val="18"/>
              </w:rPr>
              <w:t>84.0</w:t>
            </w:r>
          </w:p>
        </w:tc>
        <w:tc>
          <w:tcPr>
            <w:tcW w:w="962" w:type="dxa"/>
            <w:vAlign w:val="center"/>
          </w:tcPr>
          <w:p w14:paraId="7C5E660F"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4C7E5A0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26501C01" w14:textId="77777777" w:rsidR="00C715DB" w:rsidRPr="00491DBF" w:rsidRDefault="00C715DB" w:rsidP="00D52E34">
            <w:pPr>
              <w:jc w:val="center"/>
              <w:rPr>
                <w:rFonts w:cs="Arial"/>
                <w:sz w:val="18"/>
                <w:szCs w:val="18"/>
              </w:rPr>
            </w:pPr>
            <w:r w:rsidRPr="00491DBF">
              <w:rPr>
                <w:rFonts w:cs="Arial"/>
                <w:sz w:val="18"/>
                <w:szCs w:val="18"/>
              </w:rPr>
              <w:t>87.5</w:t>
            </w:r>
          </w:p>
        </w:tc>
        <w:tc>
          <w:tcPr>
            <w:tcW w:w="963" w:type="dxa"/>
            <w:vAlign w:val="center"/>
          </w:tcPr>
          <w:p w14:paraId="6A4F0FF4"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7623E951" w14:textId="77777777" w:rsidR="00C715DB" w:rsidRPr="00491DBF" w:rsidRDefault="00C715DB" w:rsidP="00D52E34">
            <w:pPr>
              <w:jc w:val="center"/>
              <w:rPr>
                <w:rFonts w:cs="Arial"/>
                <w:sz w:val="18"/>
                <w:szCs w:val="18"/>
              </w:rPr>
            </w:pPr>
            <w:r w:rsidRPr="00491DBF">
              <w:rPr>
                <w:rFonts w:cs="Arial"/>
                <w:sz w:val="18"/>
                <w:szCs w:val="18"/>
              </w:rPr>
              <w:t>78.5</w:t>
            </w:r>
          </w:p>
        </w:tc>
        <w:tc>
          <w:tcPr>
            <w:tcW w:w="963" w:type="dxa"/>
            <w:vAlign w:val="center"/>
          </w:tcPr>
          <w:p w14:paraId="5ABAB4EC"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0B256B55" w14:textId="77777777" w:rsidTr="009C44F9">
        <w:trPr>
          <w:trHeight w:val="432"/>
          <w:jc w:val="center"/>
        </w:trPr>
        <w:tc>
          <w:tcPr>
            <w:tcW w:w="864" w:type="dxa"/>
            <w:vAlign w:val="center"/>
          </w:tcPr>
          <w:p w14:paraId="0363270B" w14:textId="77777777" w:rsidR="00C715DB" w:rsidRPr="00491DBF" w:rsidRDefault="00C715DB" w:rsidP="009C44F9">
            <w:pPr>
              <w:jc w:val="center"/>
              <w:rPr>
                <w:rFonts w:cs="Arial"/>
                <w:sz w:val="18"/>
                <w:szCs w:val="18"/>
              </w:rPr>
            </w:pPr>
            <w:r w:rsidRPr="00491DBF">
              <w:rPr>
                <w:rFonts w:cs="Arial"/>
                <w:sz w:val="18"/>
                <w:szCs w:val="18"/>
              </w:rPr>
              <w:t>2</w:t>
            </w:r>
          </w:p>
        </w:tc>
        <w:tc>
          <w:tcPr>
            <w:tcW w:w="962" w:type="dxa"/>
            <w:vAlign w:val="center"/>
          </w:tcPr>
          <w:p w14:paraId="0DDD896C"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06ED9F19"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64FD31A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0670758"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6B91AAD6"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4E53B4D9" w14:textId="77777777" w:rsidR="00C715DB" w:rsidRPr="00491DBF" w:rsidRDefault="00C715DB" w:rsidP="00D52E34">
            <w:pPr>
              <w:jc w:val="center"/>
              <w:rPr>
                <w:rFonts w:cs="Arial"/>
                <w:sz w:val="18"/>
                <w:szCs w:val="18"/>
              </w:rPr>
            </w:pPr>
            <w:r w:rsidRPr="00491DBF">
              <w:rPr>
                <w:rFonts w:cs="Arial"/>
                <w:sz w:val="18"/>
                <w:szCs w:val="18"/>
              </w:rPr>
              <w:t>87.5</w:t>
            </w:r>
          </w:p>
        </w:tc>
        <w:tc>
          <w:tcPr>
            <w:tcW w:w="962" w:type="dxa"/>
            <w:vAlign w:val="center"/>
          </w:tcPr>
          <w:p w14:paraId="7C4DD241" w14:textId="77777777" w:rsidR="00C715DB" w:rsidRPr="00491DBF" w:rsidRDefault="00C715DB" w:rsidP="00D52E34">
            <w:pPr>
              <w:jc w:val="center"/>
              <w:rPr>
                <w:rFonts w:cs="Arial"/>
                <w:sz w:val="18"/>
                <w:szCs w:val="18"/>
              </w:rPr>
            </w:pPr>
            <w:r w:rsidRPr="00491DBF">
              <w:rPr>
                <w:rFonts w:cs="Arial"/>
                <w:sz w:val="18"/>
                <w:szCs w:val="18"/>
              </w:rPr>
              <w:t>84.0</w:t>
            </w:r>
          </w:p>
        </w:tc>
        <w:tc>
          <w:tcPr>
            <w:tcW w:w="963" w:type="dxa"/>
            <w:vAlign w:val="center"/>
          </w:tcPr>
          <w:p w14:paraId="5087F741"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0543406C" w14:textId="77777777" w:rsidTr="009C44F9">
        <w:trPr>
          <w:trHeight w:val="432"/>
          <w:jc w:val="center"/>
        </w:trPr>
        <w:tc>
          <w:tcPr>
            <w:tcW w:w="864" w:type="dxa"/>
            <w:vAlign w:val="center"/>
          </w:tcPr>
          <w:p w14:paraId="359352E1" w14:textId="77777777" w:rsidR="00C715DB" w:rsidRPr="00491DBF" w:rsidRDefault="00C715DB" w:rsidP="009C44F9">
            <w:pPr>
              <w:jc w:val="center"/>
              <w:rPr>
                <w:rFonts w:cs="Arial"/>
                <w:sz w:val="18"/>
                <w:szCs w:val="18"/>
              </w:rPr>
            </w:pPr>
            <w:r w:rsidRPr="00491DBF">
              <w:rPr>
                <w:rFonts w:cs="Arial"/>
                <w:sz w:val="18"/>
                <w:szCs w:val="18"/>
              </w:rPr>
              <w:t>3</w:t>
            </w:r>
          </w:p>
        </w:tc>
        <w:tc>
          <w:tcPr>
            <w:tcW w:w="962" w:type="dxa"/>
            <w:vAlign w:val="center"/>
          </w:tcPr>
          <w:p w14:paraId="6FDF41A6"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2E67B2F" w14:textId="77777777" w:rsidR="00C715DB" w:rsidRPr="00491DBF" w:rsidRDefault="00C715DB" w:rsidP="00D52E34">
            <w:pPr>
              <w:jc w:val="center"/>
              <w:rPr>
                <w:rFonts w:cs="Arial"/>
                <w:sz w:val="18"/>
                <w:szCs w:val="18"/>
              </w:rPr>
            </w:pPr>
            <w:r w:rsidRPr="00491DBF">
              <w:rPr>
                <w:rFonts w:cs="Arial"/>
                <w:sz w:val="18"/>
                <w:szCs w:val="18"/>
              </w:rPr>
              <w:t>85.5</w:t>
            </w:r>
          </w:p>
        </w:tc>
        <w:tc>
          <w:tcPr>
            <w:tcW w:w="962" w:type="dxa"/>
            <w:vAlign w:val="center"/>
          </w:tcPr>
          <w:p w14:paraId="3F1099E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7AED3F55"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AA388DA"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6EC5FF77"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3CE66434" w14:textId="77777777" w:rsidR="00C715DB" w:rsidRPr="00491DBF" w:rsidRDefault="00C715DB" w:rsidP="00D52E34">
            <w:pPr>
              <w:jc w:val="center"/>
              <w:rPr>
                <w:rFonts w:cs="Arial"/>
                <w:sz w:val="18"/>
                <w:szCs w:val="18"/>
              </w:rPr>
            </w:pPr>
            <w:r w:rsidRPr="00491DBF">
              <w:rPr>
                <w:rFonts w:cs="Arial"/>
                <w:sz w:val="18"/>
                <w:szCs w:val="18"/>
              </w:rPr>
              <w:t>85.5</w:t>
            </w:r>
          </w:p>
        </w:tc>
        <w:tc>
          <w:tcPr>
            <w:tcW w:w="963" w:type="dxa"/>
            <w:vAlign w:val="center"/>
          </w:tcPr>
          <w:p w14:paraId="6D9EEEFD"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6EE83248" w14:textId="77777777" w:rsidTr="009C44F9">
        <w:trPr>
          <w:trHeight w:val="432"/>
          <w:jc w:val="center"/>
        </w:trPr>
        <w:tc>
          <w:tcPr>
            <w:tcW w:w="864" w:type="dxa"/>
            <w:vAlign w:val="center"/>
          </w:tcPr>
          <w:p w14:paraId="000B20EB" w14:textId="77777777" w:rsidR="00C715DB" w:rsidRPr="00491DBF" w:rsidRDefault="00C715DB" w:rsidP="009C44F9">
            <w:pPr>
              <w:jc w:val="center"/>
              <w:rPr>
                <w:rFonts w:cs="Arial"/>
                <w:sz w:val="18"/>
                <w:szCs w:val="18"/>
              </w:rPr>
            </w:pPr>
            <w:r w:rsidRPr="00491DBF">
              <w:rPr>
                <w:rFonts w:cs="Arial"/>
                <w:sz w:val="18"/>
                <w:szCs w:val="18"/>
              </w:rPr>
              <w:t>5</w:t>
            </w:r>
          </w:p>
        </w:tc>
        <w:tc>
          <w:tcPr>
            <w:tcW w:w="962" w:type="dxa"/>
            <w:vAlign w:val="center"/>
          </w:tcPr>
          <w:p w14:paraId="45FA74E5" w14:textId="77777777" w:rsidR="00C715DB" w:rsidRPr="00491DBF" w:rsidRDefault="00C715DB" w:rsidP="00D52E34">
            <w:pPr>
              <w:jc w:val="center"/>
              <w:rPr>
                <w:rFonts w:cs="Arial"/>
                <w:sz w:val="18"/>
                <w:szCs w:val="18"/>
              </w:rPr>
            </w:pPr>
            <w:r w:rsidRPr="00491DBF">
              <w:rPr>
                <w:rFonts w:cs="Arial"/>
                <w:sz w:val="18"/>
                <w:szCs w:val="18"/>
              </w:rPr>
              <w:t>88.5</w:t>
            </w:r>
          </w:p>
        </w:tc>
        <w:tc>
          <w:tcPr>
            <w:tcW w:w="963" w:type="dxa"/>
            <w:vAlign w:val="center"/>
          </w:tcPr>
          <w:p w14:paraId="34633E66" w14:textId="77777777" w:rsidR="00C715DB" w:rsidRPr="00491DBF" w:rsidRDefault="00C715DB" w:rsidP="00D52E34">
            <w:pPr>
              <w:jc w:val="center"/>
              <w:rPr>
                <w:rFonts w:cs="Arial"/>
                <w:sz w:val="18"/>
                <w:szCs w:val="18"/>
              </w:rPr>
            </w:pPr>
            <w:r w:rsidRPr="00491DBF">
              <w:rPr>
                <w:rFonts w:cs="Arial"/>
                <w:sz w:val="18"/>
                <w:szCs w:val="18"/>
              </w:rPr>
              <w:t>86.5</w:t>
            </w:r>
          </w:p>
        </w:tc>
        <w:tc>
          <w:tcPr>
            <w:tcW w:w="962" w:type="dxa"/>
            <w:vAlign w:val="center"/>
          </w:tcPr>
          <w:p w14:paraId="5E5DA1ED"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919D6E4"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F55C1D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7FA4D38"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78711769"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259C0E95"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030F51B5" w14:textId="77777777" w:rsidTr="009C44F9">
        <w:trPr>
          <w:trHeight w:val="432"/>
          <w:jc w:val="center"/>
        </w:trPr>
        <w:tc>
          <w:tcPr>
            <w:tcW w:w="864" w:type="dxa"/>
            <w:vAlign w:val="center"/>
          </w:tcPr>
          <w:p w14:paraId="5CDDF149"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497E648C"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10E41F56" w14:textId="77777777" w:rsidR="00C715DB" w:rsidRPr="00491DBF" w:rsidRDefault="00C715DB" w:rsidP="00D52E34">
            <w:pPr>
              <w:jc w:val="center"/>
              <w:rPr>
                <w:rFonts w:cs="Arial"/>
                <w:sz w:val="18"/>
                <w:szCs w:val="18"/>
              </w:rPr>
            </w:pPr>
            <w:r w:rsidRPr="00491DBF">
              <w:rPr>
                <w:rFonts w:cs="Arial"/>
                <w:sz w:val="18"/>
                <w:szCs w:val="18"/>
              </w:rPr>
              <w:t>88.5</w:t>
            </w:r>
          </w:p>
        </w:tc>
        <w:tc>
          <w:tcPr>
            <w:tcW w:w="962" w:type="dxa"/>
            <w:vAlign w:val="center"/>
          </w:tcPr>
          <w:p w14:paraId="1A92DCDE"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F2FF416"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DB3B5C0"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325064B6"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1346B6A" w14:textId="77777777" w:rsidR="00C715DB" w:rsidRPr="00491DBF" w:rsidRDefault="00C715DB" w:rsidP="00D52E34">
            <w:pPr>
              <w:jc w:val="center"/>
              <w:rPr>
                <w:rFonts w:cs="Arial"/>
                <w:sz w:val="18"/>
                <w:szCs w:val="18"/>
              </w:rPr>
            </w:pPr>
            <w:r w:rsidRPr="00491DBF">
              <w:rPr>
                <w:rFonts w:cs="Arial"/>
                <w:sz w:val="18"/>
                <w:szCs w:val="18"/>
              </w:rPr>
              <w:t>86.5</w:t>
            </w:r>
          </w:p>
        </w:tc>
        <w:tc>
          <w:tcPr>
            <w:tcW w:w="963" w:type="dxa"/>
            <w:vAlign w:val="center"/>
          </w:tcPr>
          <w:p w14:paraId="63099E6B"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49E0B75B" w14:textId="77777777" w:rsidTr="009C44F9">
        <w:trPr>
          <w:trHeight w:val="432"/>
          <w:jc w:val="center"/>
        </w:trPr>
        <w:tc>
          <w:tcPr>
            <w:tcW w:w="864" w:type="dxa"/>
            <w:vAlign w:val="center"/>
          </w:tcPr>
          <w:p w14:paraId="7DBE3044" w14:textId="77777777" w:rsidR="00C715DB" w:rsidRPr="00491DBF" w:rsidRDefault="00C715DB" w:rsidP="009C44F9">
            <w:pPr>
              <w:jc w:val="center"/>
              <w:rPr>
                <w:rFonts w:cs="Arial"/>
                <w:sz w:val="18"/>
                <w:szCs w:val="18"/>
              </w:rPr>
            </w:pPr>
            <w:r w:rsidRPr="00491DBF">
              <w:rPr>
                <w:rFonts w:cs="Arial"/>
                <w:sz w:val="18"/>
                <w:szCs w:val="18"/>
              </w:rPr>
              <w:t>10</w:t>
            </w:r>
          </w:p>
        </w:tc>
        <w:tc>
          <w:tcPr>
            <w:tcW w:w="962" w:type="dxa"/>
            <w:vAlign w:val="center"/>
          </w:tcPr>
          <w:p w14:paraId="044EA4A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580F867D" w14:textId="77777777" w:rsidR="00C715DB" w:rsidRPr="00491DBF" w:rsidRDefault="00C715DB" w:rsidP="00D52E34">
            <w:pPr>
              <w:jc w:val="center"/>
              <w:rPr>
                <w:rFonts w:cs="Arial"/>
                <w:sz w:val="18"/>
                <w:szCs w:val="18"/>
              </w:rPr>
            </w:pPr>
            <w:r w:rsidRPr="00491DBF">
              <w:rPr>
                <w:rFonts w:cs="Arial"/>
                <w:sz w:val="18"/>
                <w:szCs w:val="18"/>
              </w:rPr>
              <w:t>89.5</w:t>
            </w:r>
          </w:p>
        </w:tc>
        <w:tc>
          <w:tcPr>
            <w:tcW w:w="962" w:type="dxa"/>
            <w:vAlign w:val="center"/>
          </w:tcPr>
          <w:p w14:paraId="66A751DC"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BFC46B4"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583142CD"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74DCA363"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4F7502E7"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56FD2E29"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734A54FF" w14:textId="77777777" w:rsidTr="009C44F9">
        <w:trPr>
          <w:trHeight w:val="432"/>
          <w:jc w:val="center"/>
        </w:trPr>
        <w:tc>
          <w:tcPr>
            <w:tcW w:w="864" w:type="dxa"/>
            <w:vAlign w:val="center"/>
          </w:tcPr>
          <w:p w14:paraId="4CE6FD71" w14:textId="77777777" w:rsidR="00C715DB" w:rsidRPr="00491DBF" w:rsidRDefault="00C715DB" w:rsidP="009C44F9">
            <w:pPr>
              <w:jc w:val="center"/>
              <w:rPr>
                <w:rFonts w:cs="Arial"/>
                <w:sz w:val="18"/>
                <w:szCs w:val="18"/>
              </w:rPr>
            </w:pPr>
            <w:r w:rsidRPr="00491DBF">
              <w:rPr>
                <w:rFonts w:cs="Arial"/>
                <w:sz w:val="18"/>
                <w:szCs w:val="18"/>
              </w:rPr>
              <w:t>15</w:t>
            </w:r>
          </w:p>
        </w:tc>
        <w:tc>
          <w:tcPr>
            <w:tcW w:w="962" w:type="dxa"/>
            <w:vAlign w:val="center"/>
          </w:tcPr>
          <w:p w14:paraId="5495BAA8"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0F269A5F" w14:textId="77777777" w:rsidR="00C715DB" w:rsidRPr="00491DBF" w:rsidRDefault="00C715DB" w:rsidP="00D52E34">
            <w:pPr>
              <w:jc w:val="center"/>
              <w:rPr>
                <w:rFonts w:cs="Arial"/>
                <w:sz w:val="18"/>
                <w:szCs w:val="18"/>
              </w:rPr>
            </w:pPr>
            <w:r w:rsidRPr="00491DBF">
              <w:rPr>
                <w:rFonts w:cs="Arial"/>
                <w:sz w:val="18"/>
                <w:szCs w:val="18"/>
              </w:rPr>
              <w:t>90.2</w:t>
            </w:r>
          </w:p>
        </w:tc>
        <w:tc>
          <w:tcPr>
            <w:tcW w:w="962" w:type="dxa"/>
            <w:vAlign w:val="center"/>
          </w:tcPr>
          <w:p w14:paraId="56FCF219"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0E07CC7"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7F1FB40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E49A922"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6AEA79A8" w14:textId="77777777" w:rsidR="00C715DB" w:rsidRPr="00491DBF" w:rsidRDefault="00C715DB" w:rsidP="00D52E34">
            <w:pPr>
              <w:jc w:val="center"/>
              <w:rPr>
                <w:rFonts w:cs="Arial"/>
                <w:sz w:val="18"/>
                <w:szCs w:val="18"/>
              </w:rPr>
            </w:pPr>
            <w:r w:rsidRPr="00491DBF">
              <w:rPr>
                <w:rFonts w:cs="Arial"/>
                <w:sz w:val="18"/>
                <w:szCs w:val="18"/>
              </w:rPr>
              <w:t>89.5</w:t>
            </w:r>
          </w:p>
        </w:tc>
        <w:tc>
          <w:tcPr>
            <w:tcW w:w="963" w:type="dxa"/>
            <w:vAlign w:val="center"/>
          </w:tcPr>
          <w:p w14:paraId="404A090F"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371C3E4" w14:textId="77777777" w:rsidTr="009C44F9">
        <w:trPr>
          <w:trHeight w:val="432"/>
          <w:jc w:val="center"/>
        </w:trPr>
        <w:tc>
          <w:tcPr>
            <w:tcW w:w="864" w:type="dxa"/>
            <w:vAlign w:val="center"/>
          </w:tcPr>
          <w:p w14:paraId="05AB9E98" w14:textId="77777777" w:rsidR="00C715DB" w:rsidRPr="00491DBF" w:rsidRDefault="00C715DB" w:rsidP="009C44F9">
            <w:pPr>
              <w:jc w:val="center"/>
              <w:rPr>
                <w:rFonts w:cs="Arial"/>
                <w:sz w:val="18"/>
                <w:szCs w:val="18"/>
              </w:rPr>
            </w:pPr>
            <w:r w:rsidRPr="00491DBF">
              <w:rPr>
                <w:rFonts w:cs="Arial"/>
                <w:sz w:val="18"/>
                <w:szCs w:val="18"/>
              </w:rPr>
              <w:t>20</w:t>
            </w:r>
          </w:p>
        </w:tc>
        <w:tc>
          <w:tcPr>
            <w:tcW w:w="962" w:type="dxa"/>
            <w:vAlign w:val="center"/>
          </w:tcPr>
          <w:p w14:paraId="23EFECAF" w14:textId="77777777" w:rsidR="00C715DB" w:rsidRPr="00491DBF" w:rsidRDefault="00C715DB" w:rsidP="00D52E34">
            <w:pPr>
              <w:jc w:val="center"/>
              <w:rPr>
                <w:rFonts w:cs="Arial"/>
                <w:sz w:val="18"/>
                <w:szCs w:val="18"/>
              </w:rPr>
            </w:pPr>
            <w:r w:rsidRPr="00491DBF">
              <w:rPr>
                <w:rFonts w:cs="Arial"/>
                <w:sz w:val="18"/>
                <w:szCs w:val="18"/>
              </w:rPr>
              <w:t>91.0</w:t>
            </w:r>
          </w:p>
        </w:tc>
        <w:tc>
          <w:tcPr>
            <w:tcW w:w="963" w:type="dxa"/>
            <w:vAlign w:val="center"/>
          </w:tcPr>
          <w:p w14:paraId="4657C9A5" w14:textId="77777777" w:rsidR="00C715DB" w:rsidRPr="00491DBF" w:rsidRDefault="00C715DB" w:rsidP="00D52E34">
            <w:pPr>
              <w:jc w:val="center"/>
              <w:rPr>
                <w:rFonts w:cs="Arial"/>
                <w:sz w:val="18"/>
                <w:szCs w:val="18"/>
              </w:rPr>
            </w:pPr>
            <w:r w:rsidRPr="00491DBF">
              <w:rPr>
                <w:rFonts w:cs="Arial"/>
                <w:sz w:val="18"/>
                <w:szCs w:val="18"/>
              </w:rPr>
              <w:t>91.0</w:t>
            </w:r>
          </w:p>
        </w:tc>
        <w:tc>
          <w:tcPr>
            <w:tcW w:w="962" w:type="dxa"/>
            <w:vAlign w:val="center"/>
          </w:tcPr>
          <w:p w14:paraId="30DF9124"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0BCFCF86"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E58F90F"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765782D2"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642B258"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17C09DC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04FE1A26" w14:textId="77777777" w:rsidTr="009C44F9">
        <w:trPr>
          <w:trHeight w:val="432"/>
          <w:jc w:val="center"/>
        </w:trPr>
        <w:tc>
          <w:tcPr>
            <w:tcW w:w="864" w:type="dxa"/>
            <w:vAlign w:val="center"/>
          </w:tcPr>
          <w:p w14:paraId="4E74F18C" w14:textId="77777777" w:rsidR="00C715DB" w:rsidRPr="00491DBF" w:rsidRDefault="00C715DB" w:rsidP="009C44F9">
            <w:pPr>
              <w:jc w:val="center"/>
              <w:rPr>
                <w:rFonts w:cs="Arial"/>
                <w:sz w:val="18"/>
                <w:szCs w:val="18"/>
              </w:rPr>
            </w:pPr>
            <w:r w:rsidRPr="00491DBF">
              <w:rPr>
                <w:rFonts w:cs="Arial"/>
                <w:sz w:val="18"/>
                <w:szCs w:val="18"/>
              </w:rPr>
              <w:t>25</w:t>
            </w:r>
          </w:p>
        </w:tc>
        <w:tc>
          <w:tcPr>
            <w:tcW w:w="962" w:type="dxa"/>
            <w:vAlign w:val="center"/>
          </w:tcPr>
          <w:p w14:paraId="77635B07"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9A80D36"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F0F9938"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475F9EC"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0D01A0E3"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285E941"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36520C59" w14:textId="77777777" w:rsidR="00C715DB" w:rsidRPr="00491DBF" w:rsidRDefault="00C715DB" w:rsidP="00D52E34">
            <w:pPr>
              <w:jc w:val="center"/>
              <w:rPr>
                <w:rFonts w:cs="Arial"/>
                <w:sz w:val="18"/>
                <w:szCs w:val="18"/>
              </w:rPr>
            </w:pPr>
            <w:r w:rsidRPr="00491DBF">
              <w:rPr>
                <w:rFonts w:cs="Arial"/>
                <w:sz w:val="18"/>
                <w:szCs w:val="18"/>
              </w:rPr>
              <w:t>90.2</w:t>
            </w:r>
          </w:p>
        </w:tc>
        <w:tc>
          <w:tcPr>
            <w:tcW w:w="963" w:type="dxa"/>
            <w:vAlign w:val="center"/>
          </w:tcPr>
          <w:p w14:paraId="04B092D8"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7011A177" w14:textId="77777777" w:rsidTr="009C44F9">
        <w:trPr>
          <w:trHeight w:val="432"/>
          <w:jc w:val="center"/>
        </w:trPr>
        <w:tc>
          <w:tcPr>
            <w:tcW w:w="864" w:type="dxa"/>
            <w:vAlign w:val="center"/>
          </w:tcPr>
          <w:p w14:paraId="233DE7B1" w14:textId="77777777" w:rsidR="00C715DB" w:rsidRPr="00491DBF" w:rsidRDefault="00C715DB" w:rsidP="009C44F9">
            <w:pPr>
              <w:jc w:val="center"/>
              <w:rPr>
                <w:rFonts w:cs="Arial"/>
                <w:sz w:val="18"/>
                <w:szCs w:val="18"/>
              </w:rPr>
            </w:pPr>
            <w:r w:rsidRPr="00491DBF">
              <w:rPr>
                <w:rFonts w:cs="Arial"/>
                <w:sz w:val="18"/>
                <w:szCs w:val="18"/>
              </w:rPr>
              <w:t>30</w:t>
            </w:r>
          </w:p>
        </w:tc>
        <w:tc>
          <w:tcPr>
            <w:tcW w:w="962" w:type="dxa"/>
            <w:vAlign w:val="center"/>
          </w:tcPr>
          <w:p w14:paraId="18EE3A82"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06475277" w14:textId="77777777" w:rsidR="00C715DB" w:rsidRPr="00491DBF" w:rsidRDefault="00C715DB" w:rsidP="00D52E34">
            <w:pPr>
              <w:jc w:val="center"/>
              <w:rPr>
                <w:rFonts w:cs="Arial"/>
                <w:sz w:val="18"/>
                <w:szCs w:val="18"/>
              </w:rPr>
            </w:pPr>
            <w:r w:rsidRPr="00491DBF">
              <w:rPr>
                <w:rFonts w:cs="Arial"/>
                <w:sz w:val="18"/>
                <w:szCs w:val="18"/>
              </w:rPr>
              <w:t>91.7</w:t>
            </w:r>
          </w:p>
        </w:tc>
        <w:tc>
          <w:tcPr>
            <w:tcW w:w="962" w:type="dxa"/>
            <w:vAlign w:val="center"/>
          </w:tcPr>
          <w:p w14:paraId="79334C69"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4007464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72205F5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5EF5AFD8"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1267D068"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33B2DE94"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46FA56" w14:textId="77777777" w:rsidTr="009C44F9">
        <w:trPr>
          <w:trHeight w:val="432"/>
          <w:jc w:val="center"/>
        </w:trPr>
        <w:tc>
          <w:tcPr>
            <w:tcW w:w="864" w:type="dxa"/>
            <w:vAlign w:val="center"/>
          </w:tcPr>
          <w:p w14:paraId="6F6C39EE" w14:textId="77777777" w:rsidR="00C715DB" w:rsidRPr="00491DBF" w:rsidRDefault="00C715DB" w:rsidP="009C44F9">
            <w:pPr>
              <w:jc w:val="center"/>
              <w:rPr>
                <w:rFonts w:cs="Arial"/>
                <w:sz w:val="18"/>
                <w:szCs w:val="18"/>
              </w:rPr>
            </w:pPr>
            <w:r w:rsidRPr="00491DBF">
              <w:rPr>
                <w:rFonts w:cs="Arial"/>
                <w:sz w:val="18"/>
                <w:szCs w:val="18"/>
              </w:rPr>
              <w:t>40</w:t>
            </w:r>
          </w:p>
        </w:tc>
        <w:tc>
          <w:tcPr>
            <w:tcW w:w="962" w:type="dxa"/>
            <w:vAlign w:val="center"/>
          </w:tcPr>
          <w:p w14:paraId="25F7484A"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1A9CF6DB" w14:textId="77777777" w:rsidR="00C715DB" w:rsidRPr="00491DBF" w:rsidRDefault="00C715DB" w:rsidP="00D52E34">
            <w:pPr>
              <w:jc w:val="center"/>
              <w:rPr>
                <w:rFonts w:cs="Arial"/>
                <w:sz w:val="18"/>
                <w:szCs w:val="18"/>
              </w:rPr>
            </w:pPr>
            <w:r w:rsidRPr="00491DBF">
              <w:rPr>
                <w:rFonts w:cs="Arial"/>
                <w:sz w:val="18"/>
                <w:szCs w:val="18"/>
              </w:rPr>
              <w:t>92.4</w:t>
            </w:r>
          </w:p>
        </w:tc>
        <w:tc>
          <w:tcPr>
            <w:tcW w:w="962" w:type="dxa"/>
            <w:vAlign w:val="center"/>
          </w:tcPr>
          <w:p w14:paraId="12B6FD5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1121948D"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04CA390"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272BA9F3"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51239290" w14:textId="77777777" w:rsidR="00C715DB" w:rsidRPr="00491DBF" w:rsidRDefault="00C715DB" w:rsidP="00D52E34">
            <w:pPr>
              <w:jc w:val="center"/>
              <w:rPr>
                <w:rFonts w:cs="Arial"/>
                <w:sz w:val="18"/>
                <w:szCs w:val="18"/>
              </w:rPr>
            </w:pPr>
            <w:r w:rsidRPr="00491DBF">
              <w:rPr>
                <w:rFonts w:cs="Arial"/>
                <w:sz w:val="18"/>
                <w:szCs w:val="18"/>
              </w:rPr>
              <w:t>91.7</w:t>
            </w:r>
          </w:p>
        </w:tc>
        <w:tc>
          <w:tcPr>
            <w:tcW w:w="963" w:type="dxa"/>
            <w:vAlign w:val="center"/>
          </w:tcPr>
          <w:p w14:paraId="5CBA7C7F"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43ADF87F" w14:textId="77777777" w:rsidTr="009C44F9">
        <w:trPr>
          <w:trHeight w:val="432"/>
          <w:jc w:val="center"/>
        </w:trPr>
        <w:tc>
          <w:tcPr>
            <w:tcW w:w="864" w:type="dxa"/>
            <w:vAlign w:val="center"/>
          </w:tcPr>
          <w:p w14:paraId="32FEAC28" w14:textId="77777777" w:rsidR="00C715DB" w:rsidRPr="00491DBF" w:rsidRDefault="00C715DB" w:rsidP="009C44F9">
            <w:pPr>
              <w:jc w:val="center"/>
              <w:rPr>
                <w:rFonts w:cs="Arial"/>
                <w:sz w:val="18"/>
                <w:szCs w:val="18"/>
              </w:rPr>
            </w:pPr>
            <w:r w:rsidRPr="00491DBF">
              <w:rPr>
                <w:rFonts w:cs="Arial"/>
                <w:sz w:val="18"/>
                <w:szCs w:val="18"/>
              </w:rPr>
              <w:t>50</w:t>
            </w:r>
          </w:p>
        </w:tc>
        <w:tc>
          <w:tcPr>
            <w:tcW w:w="962" w:type="dxa"/>
            <w:vAlign w:val="center"/>
          </w:tcPr>
          <w:p w14:paraId="6F1F3832" w14:textId="77777777" w:rsidR="00C715DB" w:rsidRPr="00491DBF" w:rsidRDefault="00C715DB" w:rsidP="00D52E34">
            <w:pPr>
              <w:jc w:val="center"/>
              <w:rPr>
                <w:rFonts w:cs="Arial"/>
                <w:sz w:val="18"/>
                <w:szCs w:val="18"/>
              </w:rPr>
            </w:pPr>
            <w:r w:rsidRPr="00491DBF">
              <w:rPr>
                <w:rFonts w:cs="Arial"/>
                <w:sz w:val="18"/>
                <w:szCs w:val="18"/>
              </w:rPr>
              <w:t>93.0</w:t>
            </w:r>
          </w:p>
        </w:tc>
        <w:tc>
          <w:tcPr>
            <w:tcW w:w="963" w:type="dxa"/>
            <w:vAlign w:val="center"/>
          </w:tcPr>
          <w:p w14:paraId="1BBBC2D0" w14:textId="77777777" w:rsidR="00C715DB" w:rsidRPr="00491DBF" w:rsidRDefault="00C715DB" w:rsidP="00D52E34">
            <w:pPr>
              <w:jc w:val="center"/>
              <w:rPr>
                <w:rFonts w:cs="Arial"/>
                <w:sz w:val="18"/>
                <w:szCs w:val="18"/>
              </w:rPr>
            </w:pPr>
            <w:r w:rsidRPr="00491DBF">
              <w:rPr>
                <w:rFonts w:cs="Arial"/>
                <w:sz w:val="18"/>
                <w:szCs w:val="18"/>
              </w:rPr>
              <w:t>93.0</w:t>
            </w:r>
          </w:p>
        </w:tc>
        <w:tc>
          <w:tcPr>
            <w:tcW w:w="962" w:type="dxa"/>
            <w:vAlign w:val="center"/>
          </w:tcPr>
          <w:p w14:paraId="0D2D67BA"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1F10CF5"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378AEA4C"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674B3089"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4A91EA2F"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5AD1F4EC"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395F67B4" w14:textId="77777777" w:rsidTr="009C44F9">
        <w:trPr>
          <w:trHeight w:val="432"/>
          <w:jc w:val="center"/>
        </w:trPr>
        <w:tc>
          <w:tcPr>
            <w:tcW w:w="864" w:type="dxa"/>
            <w:vAlign w:val="center"/>
          </w:tcPr>
          <w:p w14:paraId="0422F629" w14:textId="77777777" w:rsidR="00C715DB" w:rsidRPr="00491DBF" w:rsidRDefault="00C715DB" w:rsidP="009C44F9">
            <w:pPr>
              <w:jc w:val="center"/>
              <w:rPr>
                <w:rFonts w:cs="Arial"/>
                <w:sz w:val="18"/>
                <w:szCs w:val="18"/>
              </w:rPr>
            </w:pPr>
            <w:r w:rsidRPr="00491DBF">
              <w:rPr>
                <w:rFonts w:cs="Arial"/>
                <w:sz w:val="18"/>
                <w:szCs w:val="18"/>
              </w:rPr>
              <w:t>60</w:t>
            </w:r>
          </w:p>
        </w:tc>
        <w:tc>
          <w:tcPr>
            <w:tcW w:w="962" w:type="dxa"/>
            <w:vAlign w:val="center"/>
          </w:tcPr>
          <w:p w14:paraId="4C4A241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53574BBD"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7017324"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6DAB11F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6DDA538"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101849DC"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0ED641B6" w14:textId="77777777" w:rsidR="00C715DB" w:rsidRPr="00491DBF" w:rsidRDefault="00C715DB" w:rsidP="00D52E34">
            <w:pPr>
              <w:jc w:val="center"/>
              <w:rPr>
                <w:rFonts w:cs="Arial"/>
                <w:sz w:val="18"/>
                <w:szCs w:val="18"/>
              </w:rPr>
            </w:pPr>
            <w:r w:rsidRPr="00491DBF">
              <w:rPr>
                <w:rFonts w:cs="Arial"/>
                <w:sz w:val="18"/>
                <w:szCs w:val="18"/>
              </w:rPr>
              <w:t>92.4</w:t>
            </w:r>
          </w:p>
        </w:tc>
        <w:tc>
          <w:tcPr>
            <w:tcW w:w="963" w:type="dxa"/>
            <w:vAlign w:val="center"/>
          </w:tcPr>
          <w:p w14:paraId="4CA38CDA"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21A8347B" w14:textId="77777777" w:rsidTr="009C44F9">
        <w:trPr>
          <w:trHeight w:val="432"/>
          <w:jc w:val="center"/>
        </w:trPr>
        <w:tc>
          <w:tcPr>
            <w:tcW w:w="864" w:type="dxa"/>
            <w:vAlign w:val="center"/>
          </w:tcPr>
          <w:p w14:paraId="1C1A3C6F" w14:textId="77777777" w:rsidR="00C715DB" w:rsidRPr="00491DBF" w:rsidRDefault="00C715DB" w:rsidP="009C44F9">
            <w:pPr>
              <w:jc w:val="center"/>
              <w:rPr>
                <w:rFonts w:cs="Arial"/>
                <w:sz w:val="18"/>
                <w:szCs w:val="18"/>
              </w:rPr>
            </w:pPr>
            <w:r w:rsidRPr="00491DBF">
              <w:rPr>
                <w:rFonts w:cs="Arial"/>
                <w:sz w:val="18"/>
                <w:szCs w:val="18"/>
              </w:rPr>
              <w:t>75</w:t>
            </w:r>
          </w:p>
        </w:tc>
        <w:tc>
          <w:tcPr>
            <w:tcW w:w="962" w:type="dxa"/>
            <w:vAlign w:val="center"/>
          </w:tcPr>
          <w:p w14:paraId="358D3236"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04CC0AD3"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22C805E3"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E96A902"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24DE9FE0"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0BA80874" w14:textId="77777777" w:rsidR="00C715DB" w:rsidRPr="00491DBF" w:rsidRDefault="00C715DB" w:rsidP="00D52E34">
            <w:pPr>
              <w:jc w:val="center"/>
              <w:rPr>
                <w:rFonts w:cs="Arial"/>
                <w:sz w:val="18"/>
                <w:szCs w:val="18"/>
              </w:rPr>
            </w:pPr>
            <w:r w:rsidRPr="00491DBF">
              <w:rPr>
                <w:rFonts w:cs="Arial"/>
                <w:sz w:val="18"/>
                <w:szCs w:val="18"/>
              </w:rPr>
              <w:t>94.5</w:t>
            </w:r>
          </w:p>
        </w:tc>
        <w:tc>
          <w:tcPr>
            <w:tcW w:w="962" w:type="dxa"/>
            <w:vAlign w:val="center"/>
          </w:tcPr>
          <w:p w14:paraId="485906D5"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1A67F82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3EE58F9" w14:textId="77777777" w:rsidTr="009C44F9">
        <w:trPr>
          <w:trHeight w:val="432"/>
          <w:jc w:val="center"/>
        </w:trPr>
        <w:tc>
          <w:tcPr>
            <w:tcW w:w="864" w:type="dxa"/>
            <w:vAlign w:val="center"/>
          </w:tcPr>
          <w:p w14:paraId="4CF228A0" w14:textId="77777777" w:rsidR="00C715DB" w:rsidRPr="00491DBF" w:rsidRDefault="00C715DB" w:rsidP="009C44F9">
            <w:pPr>
              <w:jc w:val="center"/>
              <w:rPr>
                <w:rFonts w:cs="Arial"/>
                <w:sz w:val="18"/>
                <w:szCs w:val="18"/>
              </w:rPr>
            </w:pPr>
            <w:r w:rsidRPr="00491DBF">
              <w:rPr>
                <w:rFonts w:cs="Arial"/>
                <w:sz w:val="18"/>
                <w:szCs w:val="18"/>
              </w:rPr>
              <w:t>100</w:t>
            </w:r>
          </w:p>
        </w:tc>
        <w:tc>
          <w:tcPr>
            <w:tcW w:w="962" w:type="dxa"/>
            <w:vAlign w:val="center"/>
          </w:tcPr>
          <w:p w14:paraId="010D691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7A84EDC4" w14:textId="77777777" w:rsidR="00C715DB" w:rsidRPr="00491DBF" w:rsidRDefault="00C715DB" w:rsidP="00D52E34">
            <w:pPr>
              <w:jc w:val="center"/>
              <w:rPr>
                <w:rFonts w:cs="Arial"/>
                <w:sz w:val="18"/>
                <w:szCs w:val="18"/>
              </w:rPr>
            </w:pPr>
            <w:r w:rsidRPr="00491DBF">
              <w:rPr>
                <w:rFonts w:cs="Arial"/>
                <w:sz w:val="18"/>
                <w:szCs w:val="18"/>
              </w:rPr>
              <w:t>93.6</w:t>
            </w:r>
          </w:p>
        </w:tc>
        <w:tc>
          <w:tcPr>
            <w:tcW w:w="962" w:type="dxa"/>
            <w:vAlign w:val="center"/>
          </w:tcPr>
          <w:p w14:paraId="58A27FAC"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6D08DE7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84AAA03"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3368EC77"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B444D9F" w14:textId="77777777" w:rsidR="00C715DB" w:rsidRPr="00491DBF" w:rsidRDefault="00C715DB" w:rsidP="00D52E34">
            <w:pPr>
              <w:jc w:val="center"/>
              <w:rPr>
                <w:rFonts w:cs="Arial"/>
                <w:sz w:val="18"/>
                <w:szCs w:val="18"/>
              </w:rPr>
            </w:pPr>
            <w:r w:rsidRPr="00491DBF">
              <w:rPr>
                <w:rFonts w:cs="Arial"/>
                <w:sz w:val="18"/>
                <w:szCs w:val="18"/>
              </w:rPr>
              <w:t>93.6</w:t>
            </w:r>
          </w:p>
        </w:tc>
        <w:tc>
          <w:tcPr>
            <w:tcW w:w="963" w:type="dxa"/>
            <w:vAlign w:val="center"/>
          </w:tcPr>
          <w:p w14:paraId="6662B609"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96C8AC3" w14:textId="77777777" w:rsidTr="009C44F9">
        <w:trPr>
          <w:trHeight w:val="432"/>
          <w:jc w:val="center"/>
        </w:trPr>
        <w:tc>
          <w:tcPr>
            <w:tcW w:w="864" w:type="dxa"/>
            <w:vAlign w:val="center"/>
          </w:tcPr>
          <w:p w14:paraId="19D84344" w14:textId="77777777" w:rsidR="00C715DB" w:rsidRPr="00491DBF" w:rsidRDefault="00C715DB" w:rsidP="009C44F9">
            <w:pPr>
              <w:jc w:val="center"/>
              <w:rPr>
                <w:rFonts w:cs="Arial"/>
                <w:sz w:val="18"/>
                <w:szCs w:val="18"/>
              </w:rPr>
            </w:pPr>
            <w:r w:rsidRPr="00491DBF">
              <w:rPr>
                <w:rFonts w:cs="Arial"/>
                <w:sz w:val="18"/>
                <w:szCs w:val="18"/>
              </w:rPr>
              <w:t>125</w:t>
            </w:r>
          </w:p>
        </w:tc>
        <w:tc>
          <w:tcPr>
            <w:tcW w:w="962" w:type="dxa"/>
            <w:vAlign w:val="center"/>
          </w:tcPr>
          <w:p w14:paraId="18995675"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4D96764F"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20458A32"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26D35D4F"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5AF5B92"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0358A88A"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7B4667F5"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70F1A30"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65964670" w14:textId="77777777" w:rsidTr="009C44F9">
        <w:trPr>
          <w:trHeight w:val="432"/>
          <w:jc w:val="center"/>
        </w:trPr>
        <w:tc>
          <w:tcPr>
            <w:tcW w:w="864" w:type="dxa"/>
            <w:vAlign w:val="center"/>
          </w:tcPr>
          <w:p w14:paraId="5414472F" w14:textId="77777777" w:rsidR="00C715DB" w:rsidRPr="00491DBF" w:rsidRDefault="00C715DB" w:rsidP="009C44F9">
            <w:pPr>
              <w:jc w:val="center"/>
              <w:rPr>
                <w:rFonts w:cs="Arial"/>
                <w:sz w:val="18"/>
                <w:szCs w:val="18"/>
              </w:rPr>
            </w:pPr>
            <w:r w:rsidRPr="00491DBF">
              <w:rPr>
                <w:rFonts w:cs="Arial"/>
                <w:sz w:val="18"/>
                <w:szCs w:val="18"/>
              </w:rPr>
              <w:t>150</w:t>
            </w:r>
          </w:p>
        </w:tc>
        <w:tc>
          <w:tcPr>
            <w:tcW w:w="962" w:type="dxa"/>
            <w:vAlign w:val="center"/>
          </w:tcPr>
          <w:p w14:paraId="28FBC917"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5E5E4A3A" w14:textId="77777777" w:rsidR="00C715DB" w:rsidRPr="00491DBF" w:rsidRDefault="00C715DB" w:rsidP="00D52E34">
            <w:pPr>
              <w:jc w:val="center"/>
              <w:rPr>
                <w:rFonts w:cs="Arial"/>
                <w:sz w:val="18"/>
                <w:szCs w:val="18"/>
              </w:rPr>
            </w:pPr>
            <w:r w:rsidRPr="00491DBF">
              <w:rPr>
                <w:rFonts w:cs="Arial"/>
                <w:sz w:val="18"/>
                <w:szCs w:val="18"/>
              </w:rPr>
              <w:t>94.1</w:t>
            </w:r>
          </w:p>
        </w:tc>
        <w:tc>
          <w:tcPr>
            <w:tcW w:w="962" w:type="dxa"/>
            <w:vAlign w:val="center"/>
          </w:tcPr>
          <w:p w14:paraId="625268DD"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0E8DBF4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EF0BEB8"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4D17934"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3238A26" w14:textId="77777777" w:rsidR="00C715DB" w:rsidRPr="00491DBF" w:rsidRDefault="00C715DB" w:rsidP="00D52E34">
            <w:pPr>
              <w:jc w:val="center"/>
              <w:rPr>
                <w:rFonts w:cs="Arial"/>
                <w:sz w:val="18"/>
                <w:szCs w:val="18"/>
              </w:rPr>
            </w:pPr>
            <w:r w:rsidRPr="00491DBF">
              <w:rPr>
                <w:rFonts w:cs="Arial"/>
                <w:sz w:val="18"/>
                <w:szCs w:val="18"/>
              </w:rPr>
              <w:t>94.1</w:t>
            </w:r>
          </w:p>
        </w:tc>
        <w:tc>
          <w:tcPr>
            <w:tcW w:w="963" w:type="dxa"/>
            <w:vAlign w:val="center"/>
          </w:tcPr>
          <w:p w14:paraId="55778781"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6FFECB6" w14:textId="77777777" w:rsidTr="009C44F9">
        <w:trPr>
          <w:trHeight w:val="432"/>
          <w:jc w:val="center"/>
        </w:trPr>
        <w:tc>
          <w:tcPr>
            <w:tcW w:w="864" w:type="dxa"/>
            <w:vAlign w:val="center"/>
          </w:tcPr>
          <w:p w14:paraId="51192A14" w14:textId="77777777" w:rsidR="00C715DB" w:rsidRPr="00491DBF" w:rsidRDefault="00C715DB" w:rsidP="009C44F9">
            <w:pPr>
              <w:jc w:val="center"/>
              <w:rPr>
                <w:rFonts w:cs="Arial"/>
                <w:sz w:val="18"/>
                <w:szCs w:val="18"/>
              </w:rPr>
            </w:pPr>
            <w:r w:rsidRPr="00491DBF">
              <w:rPr>
                <w:rFonts w:cs="Arial"/>
                <w:sz w:val="18"/>
                <w:szCs w:val="18"/>
              </w:rPr>
              <w:t>200</w:t>
            </w:r>
          </w:p>
        </w:tc>
        <w:tc>
          <w:tcPr>
            <w:tcW w:w="962" w:type="dxa"/>
            <w:vAlign w:val="center"/>
          </w:tcPr>
          <w:p w14:paraId="4D70109D" w14:textId="77777777" w:rsidR="00C715DB" w:rsidRPr="00491DBF" w:rsidRDefault="00C715DB" w:rsidP="00D52E34">
            <w:pPr>
              <w:jc w:val="center"/>
              <w:rPr>
                <w:rFonts w:cs="Arial"/>
                <w:sz w:val="18"/>
                <w:szCs w:val="18"/>
              </w:rPr>
            </w:pPr>
            <w:r w:rsidRPr="00491DBF">
              <w:rPr>
                <w:rFonts w:cs="Arial"/>
                <w:sz w:val="18"/>
                <w:szCs w:val="18"/>
              </w:rPr>
              <w:t>95.4</w:t>
            </w:r>
          </w:p>
        </w:tc>
        <w:tc>
          <w:tcPr>
            <w:tcW w:w="963" w:type="dxa"/>
            <w:vAlign w:val="center"/>
          </w:tcPr>
          <w:p w14:paraId="5F3A3E96"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587FDB61"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C0FFEB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CAC8515"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17A4A1A"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1B798843" w14:textId="77777777" w:rsidR="00C715DB" w:rsidRPr="00491DBF" w:rsidRDefault="00C715DB" w:rsidP="00D52E34">
            <w:pPr>
              <w:jc w:val="center"/>
              <w:rPr>
                <w:rFonts w:cs="Arial"/>
                <w:sz w:val="18"/>
                <w:szCs w:val="18"/>
              </w:rPr>
            </w:pPr>
            <w:r w:rsidRPr="00491DBF">
              <w:rPr>
                <w:rFonts w:cs="Arial"/>
                <w:sz w:val="18"/>
                <w:szCs w:val="18"/>
              </w:rPr>
              <w:t>94.5</w:t>
            </w:r>
          </w:p>
        </w:tc>
        <w:tc>
          <w:tcPr>
            <w:tcW w:w="963" w:type="dxa"/>
            <w:vAlign w:val="center"/>
          </w:tcPr>
          <w:p w14:paraId="206D2A63"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72411B30" w14:textId="77777777" w:rsidTr="009C44F9">
        <w:trPr>
          <w:trHeight w:val="432"/>
          <w:jc w:val="center"/>
        </w:trPr>
        <w:tc>
          <w:tcPr>
            <w:tcW w:w="864" w:type="dxa"/>
            <w:vAlign w:val="center"/>
          </w:tcPr>
          <w:p w14:paraId="7328C64D" w14:textId="77777777" w:rsidR="00C715DB" w:rsidRPr="00491DBF" w:rsidRDefault="00C715DB" w:rsidP="009C44F9">
            <w:pPr>
              <w:jc w:val="center"/>
              <w:rPr>
                <w:rFonts w:cs="Arial"/>
                <w:sz w:val="18"/>
                <w:szCs w:val="18"/>
              </w:rPr>
            </w:pPr>
            <w:r w:rsidRPr="00491DBF">
              <w:rPr>
                <w:rFonts w:cs="Arial"/>
                <w:sz w:val="18"/>
                <w:szCs w:val="18"/>
              </w:rPr>
              <w:t>250</w:t>
            </w:r>
          </w:p>
        </w:tc>
        <w:tc>
          <w:tcPr>
            <w:tcW w:w="962" w:type="dxa"/>
            <w:vAlign w:val="center"/>
          </w:tcPr>
          <w:p w14:paraId="7E4C5D0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529A96E9" w14:textId="77777777" w:rsidR="00C715DB" w:rsidRPr="00491DBF" w:rsidRDefault="00C715DB" w:rsidP="00D52E34">
            <w:pPr>
              <w:jc w:val="center"/>
              <w:rPr>
                <w:rFonts w:cs="Arial"/>
                <w:sz w:val="18"/>
                <w:szCs w:val="18"/>
              </w:rPr>
            </w:pPr>
            <w:r w:rsidRPr="00491DBF">
              <w:rPr>
                <w:rFonts w:cs="Arial"/>
                <w:sz w:val="18"/>
                <w:szCs w:val="18"/>
              </w:rPr>
              <w:t>95.0</w:t>
            </w:r>
          </w:p>
        </w:tc>
        <w:tc>
          <w:tcPr>
            <w:tcW w:w="962" w:type="dxa"/>
            <w:vAlign w:val="center"/>
          </w:tcPr>
          <w:p w14:paraId="0F9C44BC"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059CD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675EB4F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750CE2E"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320296E0" w14:textId="77777777" w:rsidR="00C715DB" w:rsidRPr="00491DBF" w:rsidRDefault="00C715DB" w:rsidP="00D52E34">
            <w:pPr>
              <w:jc w:val="center"/>
              <w:rPr>
                <w:rFonts w:cs="Arial"/>
                <w:sz w:val="18"/>
                <w:szCs w:val="18"/>
              </w:rPr>
            </w:pPr>
            <w:r w:rsidRPr="00491DBF">
              <w:rPr>
                <w:rFonts w:cs="Arial"/>
                <w:sz w:val="18"/>
                <w:szCs w:val="18"/>
              </w:rPr>
              <w:t>95.0</w:t>
            </w:r>
          </w:p>
        </w:tc>
        <w:tc>
          <w:tcPr>
            <w:tcW w:w="963" w:type="dxa"/>
            <w:vAlign w:val="center"/>
          </w:tcPr>
          <w:p w14:paraId="2862D2E3" w14:textId="77777777" w:rsidR="00C715DB" w:rsidRPr="00491DBF" w:rsidRDefault="00C715DB" w:rsidP="00D52E34">
            <w:pPr>
              <w:jc w:val="center"/>
              <w:rPr>
                <w:rFonts w:cs="Arial"/>
                <w:sz w:val="18"/>
                <w:szCs w:val="18"/>
              </w:rPr>
            </w:pPr>
            <w:r w:rsidRPr="00491DBF">
              <w:rPr>
                <w:rFonts w:cs="Arial"/>
                <w:sz w:val="18"/>
                <w:szCs w:val="18"/>
              </w:rPr>
              <w:t>95.0</w:t>
            </w:r>
          </w:p>
        </w:tc>
      </w:tr>
      <w:tr w:rsidR="00C715DB" w:rsidRPr="00491DBF" w14:paraId="0F34CA6D" w14:textId="77777777" w:rsidTr="009C44F9">
        <w:trPr>
          <w:trHeight w:val="432"/>
          <w:jc w:val="center"/>
        </w:trPr>
        <w:tc>
          <w:tcPr>
            <w:tcW w:w="864" w:type="dxa"/>
            <w:vAlign w:val="center"/>
          </w:tcPr>
          <w:p w14:paraId="46BD00A4" w14:textId="77777777" w:rsidR="00C715DB" w:rsidRPr="00491DBF" w:rsidRDefault="00C715DB" w:rsidP="009C44F9">
            <w:pPr>
              <w:jc w:val="center"/>
              <w:rPr>
                <w:rFonts w:cs="Arial"/>
                <w:sz w:val="18"/>
                <w:szCs w:val="18"/>
              </w:rPr>
            </w:pPr>
            <w:r w:rsidRPr="00491DBF">
              <w:rPr>
                <w:rFonts w:cs="Arial"/>
                <w:sz w:val="18"/>
                <w:szCs w:val="18"/>
              </w:rPr>
              <w:t>300</w:t>
            </w:r>
          </w:p>
        </w:tc>
        <w:tc>
          <w:tcPr>
            <w:tcW w:w="962" w:type="dxa"/>
            <w:vAlign w:val="center"/>
          </w:tcPr>
          <w:p w14:paraId="5BCE655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8120183"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05D0C8B3"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5B020CB"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40E6D434"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2679B2A"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0BB89704"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4386389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785F0ACA" w14:textId="77777777" w:rsidTr="009C44F9">
        <w:trPr>
          <w:trHeight w:val="432"/>
          <w:jc w:val="center"/>
        </w:trPr>
        <w:tc>
          <w:tcPr>
            <w:tcW w:w="864" w:type="dxa"/>
            <w:vAlign w:val="center"/>
          </w:tcPr>
          <w:p w14:paraId="77467077" w14:textId="77777777" w:rsidR="00C715DB" w:rsidRPr="00491DBF" w:rsidRDefault="00C715DB" w:rsidP="009C44F9">
            <w:pPr>
              <w:jc w:val="center"/>
              <w:rPr>
                <w:rFonts w:cs="Arial"/>
                <w:sz w:val="18"/>
                <w:szCs w:val="18"/>
              </w:rPr>
            </w:pPr>
            <w:r w:rsidRPr="00491DBF">
              <w:rPr>
                <w:rFonts w:cs="Arial"/>
                <w:sz w:val="18"/>
                <w:szCs w:val="18"/>
              </w:rPr>
              <w:t>350</w:t>
            </w:r>
          </w:p>
        </w:tc>
        <w:tc>
          <w:tcPr>
            <w:tcW w:w="962" w:type="dxa"/>
            <w:vAlign w:val="center"/>
          </w:tcPr>
          <w:p w14:paraId="645580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3F266E12" w14:textId="77777777" w:rsidR="00C715DB" w:rsidRPr="00491DBF" w:rsidRDefault="00C715DB" w:rsidP="00D52E34">
            <w:pPr>
              <w:jc w:val="center"/>
              <w:rPr>
                <w:rFonts w:cs="Arial"/>
                <w:sz w:val="18"/>
                <w:szCs w:val="18"/>
              </w:rPr>
            </w:pPr>
            <w:r w:rsidRPr="00491DBF">
              <w:rPr>
                <w:rFonts w:cs="Arial"/>
                <w:sz w:val="18"/>
                <w:szCs w:val="18"/>
              </w:rPr>
              <w:t>95.4</w:t>
            </w:r>
          </w:p>
        </w:tc>
        <w:tc>
          <w:tcPr>
            <w:tcW w:w="962" w:type="dxa"/>
            <w:vAlign w:val="center"/>
          </w:tcPr>
          <w:p w14:paraId="40597950"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438FC48F"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7D747B43"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78A9A6F5"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1F76FB5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2942513"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01A0B9DA" w14:textId="77777777" w:rsidTr="009C44F9">
        <w:trPr>
          <w:trHeight w:val="432"/>
          <w:jc w:val="center"/>
        </w:trPr>
        <w:tc>
          <w:tcPr>
            <w:tcW w:w="864" w:type="dxa"/>
            <w:vAlign w:val="center"/>
          </w:tcPr>
          <w:p w14:paraId="712DCCC2" w14:textId="77777777" w:rsidR="00C715DB" w:rsidRPr="00491DBF" w:rsidRDefault="00C715DB" w:rsidP="009C44F9">
            <w:pPr>
              <w:jc w:val="center"/>
              <w:rPr>
                <w:rFonts w:cs="Arial"/>
                <w:sz w:val="18"/>
                <w:szCs w:val="18"/>
              </w:rPr>
            </w:pPr>
            <w:r w:rsidRPr="00491DBF">
              <w:rPr>
                <w:rFonts w:cs="Arial"/>
                <w:sz w:val="18"/>
                <w:szCs w:val="18"/>
              </w:rPr>
              <w:t>400</w:t>
            </w:r>
          </w:p>
        </w:tc>
        <w:tc>
          <w:tcPr>
            <w:tcW w:w="962" w:type="dxa"/>
            <w:vAlign w:val="center"/>
          </w:tcPr>
          <w:p w14:paraId="0515258B"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74DEABD"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3312B4"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79614626" w14:textId="77777777" w:rsidR="00C715DB" w:rsidRPr="00491DBF" w:rsidRDefault="00C715DB" w:rsidP="00D52E34">
            <w:pPr>
              <w:jc w:val="center"/>
              <w:rPr>
                <w:rFonts w:cs="Arial"/>
                <w:sz w:val="18"/>
                <w:szCs w:val="18"/>
              </w:rPr>
            </w:pPr>
            <w:r w:rsidRPr="00491DBF">
              <w:rPr>
                <w:rFonts w:cs="Arial"/>
                <w:sz w:val="18"/>
                <w:szCs w:val="18"/>
              </w:rPr>
              <w:t>95.8</w:t>
            </w:r>
          </w:p>
        </w:tc>
        <w:tc>
          <w:tcPr>
            <w:tcW w:w="962" w:type="dxa"/>
            <w:vAlign w:val="center"/>
          </w:tcPr>
          <w:p w14:paraId="23CD19F1"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E68E907"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69C0670A"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53DDF00"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4C713188" w14:textId="77777777" w:rsidTr="009C44F9">
        <w:trPr>
          <w:trHeight w:val="432"/>
          <w:jc w:val="center"/>
        </w:trPr>
        <w:tc>
          <w:tcPr>
            <w:tcW w:w="864" w:type="dxa"/>
            <w:vAlign w:val="center"/>
          </w:tcPr>
          <w:p w14:paraId="0E06922D" w14:textId="77777777" w:rsidR="00C715DB" w:rsidRPr="00491DBF" w:rsidRDefault="00C715DB" w:rsidP="009C44F9">
            <w:pPr>
              <w:jc w:val="center"/>
              <w:rPr>
                <w:rFonts w:cs="Arial"/>
                <w:sz w:val="18"/>
                <w:szCs w:val="18"/>
              </w:rPr>
            </w:pPr>
            <w:r w:rsidRPr="00491DBF">
              <w:rPr>
                <w:rFonts w:cs="Arial"/>
                <w:sz w:val="18"/>
                <w:szCs w:val="18"/>
              </w:rPr>
              <w:t>450</w:t>
            </w:r>
          </w:p>
        </w:tc>
        <w:tc>
          <w:tcPr>
            <w:tcW w:w="962" w:type="dxa"/>
            <w:vAlign w:val="center"/>
          </w:tcPr>
          <w:p w14:paraId="2D2281BF"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1FD8409C"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633760D"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3F44BCF5"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B11D846"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6A2C409"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2D472F23"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1EE82F74" w14:textId="77777777" w:rsidR="00C715DB" w:rsidRPr="00491DBF" w:rsidRDefault="00C715DB" w:rsidP="00D52E34">
            <w:pPr>
              <w:jc w:val="center"/>
              <w:rPr>
                <w:rFonts w:cs="Arial"/>
                <w:sz w:val="18"/>
                <w:szCs w:val="18"/>
              </w:rPr>
            </w:pPr>
            <w:r w:rsidRPr="00491DBF">
              <w:rPr>
                <w:rFonts w:cs="Arial"/>
                <w:sz w:val="18"/>
                <w:szCs w:val="18"/>
              </w:rPr>
              <w:t>N/A</w:t>
            </w:r>
          </w:p>
        </w:tc>
      </w:tr>
      <w:tr w:rsidR="00C715DB" w:rsidRPr="00491DBF" w14:paraId="69494D5F" w14:textId="77777777" w:rsidTr="009C44F9">
        <w:trPr>
          <w:trHeight w:val="432"/>
          <w:jc w:val="center"/>
        </w:trPr>
        <w:tc>
          <w:tcPr>
            <w:tcW w:w="864" w:type="dxa"/>
            <w:vAlign w:val="center"/>
          </w:tcPr>
          <w:p w14:paraId="2D8617AF" w14:textId="77777777" w:rsidR="00C715DB" w:rsidRPr="00491DBF" w:rsidRDefault="00C715DB" w:rsidP="009C44F9">
            <w:pPr>
              <w:jc w:val="center"/>
              <w:rPr>
                <w:rFonts w:cs="Arial"/>
                <w:sz w:val="18"/>
                <w:szCs w:val="18"/>
              </w:rPr>
            </w:pPr>
            <w:r w:rsidRPr="00491DBF">
              <w:rPr>
                <w:rFonts w:cs="Arial"/>
                <w:sz w:val="18"/>
                <w:szCs w:val="18"/>
              </w:rPr>
              <w:t>500</w:t>
            </w:r>
          </w:p>
        </w:tc>
        <w:tc>
          <w:tcPr>
            <w:tcW w:w="962" w:type="dxa"/>
            <w:vAlign w:val="center"/>
          </w:tcPr>
          <w:p w14:paraId="0C474FEC" w14:textId="77777777" w:rsidR="00C715DB" w:rsidRPr="00491DBF" w:rsidRDefault="00C715DB" w:rsidP="00D52E34">
            <w:pPr>
              <w:jc w:val="center"/>
              <w:rPr>
                <w:rFonts w:cs="Arial"/>
                <w:sz w:val="18"/>
                <w:szCs w:val="18"/>
              </w:rPr>
            </w:pPr>
            <w:r w:rsidRPr="00491DBF">
              <w:rPr>
                <w:rFonts w:cs="Arial"/>
                <w:sz w:val="18"/>
                <w:szCs w:val="18"/>
              </w:rPr>
              <w:t>95.8</w:t>
            </w:r>
          </w:p>
        </w:tc>
        <w:tc>
          <w:tcPr>
            <w:tcW w:w="963" w:type="dxa"/>
            <w:vAlign w:val="center"/>
          </w:tcPr>
          <w:p w14:paraId="26D1BED1"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57922699" w14:textId="77777777" w:rsidR="00C715DB" w:rsidRPr="00491DBF" w:rsidRDefault="00C715DB" w:rsidP="00D52E34">
            <w:pPr>
              <w:jc w:val="center"/>
              <w:rPr>
                <w:rFonts w:cs="Arial"/>
                <w:sz w:val="18"/>
                <w:szCs w:val="18"/>
              </w:rPr>
            </w:pPr>
            <w:r w:rsidRPr="00491DBF">
              <w:rPr>
                <w:rFonts w:cs="Arial"/>
                <w:sz w:val="18"/>
                <w:szCs w:val="18"/>
              </w:rPr>
              <w:t>96.2</w:t>
            </w:r>
          </w:p>
        </w:tc>
        <w:tc>
          <w:tcPr>
            <w:tcW w:w="963" w:type="dxa"/>
            <w:vAlign w:val="center"/>
          </w:tcPr>
          <w:p w14:paraId="1CDFB126" w14:textId="77777777" w:rsidR="00C715DB" w:rsidRPr="00491DBF" w:rsidRDefault="00C715DB" w:rsidP="00D52E34">
            <w:pPr>
              <w:jc w:val="center"/>
              <w:rPr>
                <w:rFonts w:cs="Arial"/>
                <w:sz w:val="18"/>
                <w:szCs w:val="18"/>
              </w:rPr>
            </w:pPr>
            <w:r w:rsidRPr="00491DBF">
              <w:rPr>
                <w:rFonts w:cs="Arial"/>
                <w:sz w:val="18"/>
                <w:szCs w:val="18"/>
              </w:rPr>
              <w:t>96.2</w:t>
            </w:r>
          </w:p>
        </w:tc>
        <w:tc>
          <w:tcPr>
            <w:tcW w:w="962" w:type="dxa"/>
            <w:vAlign w:val="center"/>
          </w:tcPr>
          <w:p w14:paraId="4C9BB20E"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0C0AA638" w14:textId="77777777" w:rsidR="00C715DB" w:rsidRPr="00491DBF" w:rsidRDefault="00C715DB" w:rsidP="00D52E34">
            <w:pPr>
              <w:jc w:val="center"/>
              <w:rPr>
                <w:rFonts w:cs="Arial"/>
                <w:sz w:val="18"/>
                <w:szCs w:val="18"/>
              </w:rPr>
            </w:pPr>
            <w:r w:rsidRPr="00491DBF">
              <w:rPr>
                <w:rFonts w:cs="Arial"/>
                <w:sz w:val="18"/>
                <w:szCs w:val="18"/>
              </w:rPr>
              <w:t>N/A</w:t>
            </w:r>
          </w:p>
        </w:tc>
        <w:tc>
          <w:tcPr>
            <w:tcW w:w="962" w:type="dxa"/>
            <w:vAlign w:val="center"/>
          </w:tcPr>
          <w:p w14:paraId="0F9771BD" w14:textId="77777777" w:rsidR="00C715DB" w:rsidRPr="00491DBF" w:rsidRDefault="00C715DB" w:rsidP="00D52E34">
            <w:pPr>
              <w:jc w:val="center"/>
              <w:rPr>
                <w:rFonts w:cs="Arial"/>
                <w:sz w:val="18"/>
                <w:szCs w:val="18"/>
              </w:rPr>
            </w:pPr>
            <w:r w:rsidRPr="00491DBF">
              <w:rPr>
                <w:rFonts w:cs="Arial"/>
                <w:sz w:val="18"/>
                <w:szCs w:val="18"/>
              </w:rPr>
              <w:t>N/A</w:t>
            </w:r>
          </w:p>
        </w:tc>
        <w:tc>
          <w:tcPr>
            <w:tcW w:w="963" w:type="dxa"/>
            <w:vAlign w:val="center"/>
          </w:tcPr>
          <w:p w14:paraId="3FF30666" w14:textId="77777777" w:rsidR="00C715DB" w:rsidRPr="00491DBF" w:rsidRDefault="00C715DB" w:rsidP="00D52E34">
            <w:pPr>
              <w:jc w:val="center"/>
              <w:rPr>
                <w:rFonts w:cs="Arial"/>
                <w:sz w:val="18"/>
                <w:szCs w:val="18"/>
              </w:rPr>
            </w:pPr>
            <w:r w:rsidRPr="00491DBF">
              <w:rPr>
                <w:rFonts w:cs="Arial"/>
                <w:sz w:val="18"/>
                <w:szCs w:val="18"/>
              </w:rPr>
              <w:t>N/A</w:t>
            </w:r>
          </w:p>
        </w:tc>
      </w:tr>
    </w:tbl>
    <w:p w14:paraId="3C2A18F1" w14:textId="77777777" w:rsidR="00C715DB" w:rsidRPr="00491DBF" w:rsidRDefault="00C715DB" w:rsidP="00C715DB"/>
    <w:p w14:paraId="360BB0D0" w14:textId="787251CE" w:rsidR="00C715DB" w:rsidRPr="00491DBF" w:rsidRDefault="00C715DB" w:rsidP="00C715DB">
      <w:pPr>
        <w:pStyle w:val="Caption"/>
      </w:pPr>
      <w:bookmarkStart w:id="705" w:name="_Ref413757896"/>
      <w:bookmarkStart w:id="706" w:name="_Toc473645969"/>
      <w:bookmarkStart w:id="707" w:name="_Toc141975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66</w:t>
      </w:r>
      <w:r w:rsidR="00180EFC" w:rsidRPr="00491DBF">
        <w:rPr>
          <w:noProof/>
        </w:rPr>
        <w:fldChar w:fldCharType="end"/>
      </w:r>
      <w:bookmarkEnd w:id="705"/>
      <w:r w:rsidRPr="00491DBF">
        <w:t>: Baseline Motor Efficiencies for NEMA Design C Motors</w:t>
      </w:r>
      <w:bookmarkEnd w:id="706"/>
      <w:bookmarkEnd w:id="707"/>
    </w:p>
    <w:tbl>
      <w:tblPr>
        <w:tblStyle w:val="TableGrid"/>
        <w:tblW w:w="0" w:type="auto"/>
        <w:jc w:val="center"/>
        <w:tblLook w:val="04A0" w:firstRow="1" w:lastRow="0" w:firstColumn="1" w:lastColumn="0" w:noHBand="0" w:noVBand="1"/>
      </w:tblPr>
      <w:tblGrid>
        <w:gridCol w:w="1259"/>
        <w:gridCol w:w="1216"/>
        <w:gridCol w:w="1217"/>
        <w:gridCol w:w="1217"/>
        <w:gridCol w:w="1216"/>
        <w:gridCol w:w="1217"/>
        <w:gridCol w:w="1217"/>
      </w:tblGrid>
      <w:tr w:rsidR="00C715DB" w:rsidRPr="00491DBF" w14:paraId="0383BC69" w14:textId="77777777" w:rsidTr="00513AF6">
        <w:trPr>
          <w:trHeight w:val="432"/>
          <w:jc w:val="center"/>
        </w:trPr>
        <w:tc>
          <w:tcPr>
            <w:tcW w:w="1259" w:type="dxa"/>
            <w:vMerge w:val="restart"/>
            <w:shd w:val="clear" w:color="auto" w:fill="BFBFBF"/>
            <w:vAlign w:val="center"/>
          </w:tcPr>
          <w:p w14:paraId="798AFE8A" w14:textId="77777777" w:rsidR="00C715DB" w:rsidRPr="00491DBF" w:rsidRDefault="00C715DB" w:rsidP="00513AF6">
            <w:pPr>
              <w:keepNext/>
              <w:jc w:val="center"/>
              <w:rPr>
                <w:rFonts w:cs="Arial"/>
                <w:b/>
                <w:sz w:val="18"/>
                <w:szCs w:val="18"/>
              </w:rPr>
            </w:pPr>
            <w:r w:rsidRPr="00491DBF">
              <w:rPr>
                <w:rFonts w:cs="Arial"/>
                <w:b/>
                <w:sz w:val="18"/>
                <w:szCs w:val="18"/>
              </w:rPr>
              <w:t>Motor HP</w:t>
            </w:r>
          </w:p>
        </w:tc>
        <w:tc>
          <w:tcPr>
            <w:tcW w:w="7300" w:type="dxa"/>
            <w:gridSpan w:val="6"/>
            <w:shd w:val="clear" w:color="auto" w:fill="BFBFBF"/>
            <w:vAlign w:val="center"/>
          </w:tcPr>
          <w:p w14:paraId="6453F24F" w14:textId="77777777" w:rsidR="00C715DB" w:rsidRPr="00491DBF" w:rsidRDefault="00C715DB" w:rsidP="00D52E34">
            <w:pPr>
              <w:keepNext/>
              <w:jc w:val="center"/>
              <w:rPr>
                <w:rFonts w:cs="Arial"/>
                <w:b/>
                <w:sz w:val="18"/>
                <w:szCs w:val="18"/>
              </w:rPr>
            </w:pPr>
            <w:r w:rsidRPr="00491DBF">
              <w:rPr>
                <w:rFonts w:cs="Arial"/>
                <w:b/>
                <w:sz w:val="18"/>
                <w:szCs w:val="18"/>
              </w:rPr>
              <w:t>Motor Nominal Full-Load Efficiencies (percent)</w:t>
            </w:r>
          </w:p>
        </w:tc>
      </w:tr>
      <w:tr w:rsidR="00C715DB" w:rsidRPr="00491DBF" w14:paraId="1A52CA3D" w14:textId="77777777" w:rsidTr="00513AF6">
        <w:trPr>
          <w:trHeight w:val="432"/>
          <w:jc w:val="center"/>
        </w:trPr>
        <w:tc>
          <w:tcPr>
            <w:tcW w:w="1259" w:type="dxa"/>
            <w:vMerge/>
            <w:shd w:val="clear" w:color="auto" w:fill="BFBFBF"/>
            <w:vAlign w:val="center"/>
          </w:tcPr>
          <w:p w14:paraId="6FDFB759" w14:textId="77777777" w:rsidR="00C715DB" w:rsidRPr="00491DBF" w:rsidRDefault="00C715DB" w:rsidP="00513AF6">
            <w:pPr>
              <w:keepNext/>
              <w:jc w:val="center"/>
              <w:rPr>
                <w:rFonts w:cs="Arial"/>
                <w:b/>
                <w:sz w:val="18"/>
                <w:szCs w:val="18"/>
              </w:rPr>
            </w:pPr>
          </w:p>
        </w:tc>
        <w:tc>
          <w:tcPr>
            <w:tcW w:w="2433" w:type="dxa"/>
            <w:gridSpan w:val="2"/>
            <w:shd w:val="clear" w:color="auto" w:fill="BFBFBF"/>
            <w:vAlign w:val="center"/>
          </w:tcPr>
          <w:p w14:paraId="7489BBCD" w14:textId="3823E932" w:rsidR="00C715DB" w:rsidRPr="00491DBF" w:rsidRDefault="00C715DB" w:rsidP="00D52E34">
            <w:pPr>
              <w:keepNext/>
              <w:jc w:val="center"/>
              <w:rPr>
                <w:rFonts w:cs="Arial"/>
                <w:b/>
                <w:sz w:val="18"/>
                <w:szCs w:val="18"/>
              </w:rPr>
            </w:pPr>
            <w:r w:rsidRPr="00491DBF">
              <w:rPr>
                <w:rFonts w:cs="Arial"/>
                <w:b/>
                <w:sz w:val="18"/>
                <w:szCs w:val="18"/>
              </w:rPr>
              <w:t>4 Pole</w:t>
            </w:r>
            <w:r w:rsidR="009C44F9" w:rsidRPr="00491DBF">
              <w:rPr>
                <w:rFonts w:cs="Arial"/>
                <w:b/>
                <w:sz w:val="18"/>
                <w:szCs w:val="18"/>
              </w:rPr>
              <w:t xml:space="preserve"> (1800 RPM)</w:t>
            </w:r>
          </w:p>
        </w:tc>
        <w:tc>
          <w:tcPr>
            <w:tcW w:w="2433" w:type="dxa"/>
            <w:gridSpan w:val="2"/>
            <w:shd w:val="clear" w:color="auto" w:fill="BFBFBF"/>
            <w:vAlign w:val="center"/>
          </w:tcPr>
          <w:p w14:paraId="62F6AC05" w14:textId="43782DCC" w:rsidR="00C715DB" w:rsidRPr="00491DBF" w:rsidRDefault="00C715DB" w:rsidP="00D52E34">
            <w:pPr>
              <w:keepNext/>
              <w:jc w:val="center"/>
              <w:rPr>
                <w:rFonts w:cs="Arial"/>
                <w:b/>
                <w:sz w:val="18"/>
                <w:szCs w:val="18"/>
              </w:rPr>
            </w:pPr>
            <w:r w:rsidRPr="00491DBF">
              <w:rPr>
                <w:rFonts w:cs="Arial"/>
                <w:b/>
                <w:sz w:val="18"/>
                <w:szCs w:val="18"/>
              </w:rPr>
              <w:t>6 Pole</w:t>
            </w:r>
            <w:r w:rsidR="009C44F9" w:rsidRPr="00491DBF">
              <w:rPr>
                <w:rFonts w:cs="Arial"/>
                <w:b/>
                <w:sz w:val="18"/>
                <w:szCs w:val="18"/>
              </w:rPr>
              <w:t xml:space="preserve"> (1200 RPM)</w:t>
            </w:r>
          </w:p>
        </w:tc>
        <w:tc>
          <w:tcPr>
            <w:tcW w:w="2434" w:type="dxa"/>
            <w:gridSpan w:val="2"/>
            <w:shd w:val="clear" w:color="auto" w:fill="BFBFBF"/>
            <w:vAlign w:val="center"/>
          </w:tcPr>
          <w:p w14:paraId="2C322218" w14:textId="7CD0B533" w:rsidR="00C715DB" w:rsidRPr="00491DBF" w:rsidRDefault="00C715DB" w:rsidP="00D52E34">
            <w:pPr>
              <w:keepNext/>
              <w:jc w:val="center"/>
              <w:rPr>
                <w:rFonts w:cs="Arial"/>
                <w:b/>
                <w:sz w:val="18"/>
                <w:szCs w:val="18"/>
              </w:rPr>
            </w:pPr>
            <w:r w:rsidRPr="00491DBF">
              <w:rPr>
                <w:rFonts w:cs="Arial"/>
                <w:b/>
                <w:sz w:val="18"/>
                <w:szCs w:val="18"/>
              </w:rPr>
              <w:t>8 Pole</w:t>
            </w:r>
            <w:r w:rsidR="009C44F9" w:rsidRPr="00491DBF">
              <w:rPr>
                <w:rFonts w:cs="Arial"/>
                <w:b/>
                <w:sz w:val="18"/>
                <w:szCs w:val="18"/>
              </w:rPr>
              <w:t xml:space="preserve"> (900 RPM)</w:t>
            </w:r>
          </w:p>
        </w:tc>
      </w:tr>
      <w:tr w:rsidR="00C715DB" w:rsidRPr="00491DBF" w14:paraId="6B982495" w14:textId="77777777" w:rsidTr="00513AF6">
        <w:trPr>
          <w:trHeight w:val="432"/>
          <w:jc w:val="center"/>
        </w:trPr>
        <w:tc>
          <w:tcPr>
            <w:tcW w:w="1259" w:type="dxa"/>
            <w:vMerge/>
            <w:shd w:val="clear" w:color="auto" w:fill="BFBFBF"/>
            <w:vAlign w:val="center"/>
          </w:tcPr>
          <w:p w14:paraId="75253FA1" w14:textId="77777777" w:rsidR="00C715DB" w:rsidRPr="00491DBF" w:rsidRDefault="00C715DB" w:rsidP="00513AF6">
            <w:pPr>
              <w:keepNext/>
              <w:jc w:val="center"/>
              <w:rPr>
                <w:rFonts w:cs="Arial"/>
                <w:b/>
                <w:sz w:val="18"/>
                <w:szCs w:val="18"/>
              </w:rPr>
            </w:pPr>
          </w:p>
        </w:tc>
        <w:tc>
          <w:tcPr>
            <w:tcW w:w="1216" w:type="dxa"/>
            <w:shd w:val="clear" w:color="auto" w:fill="BFBFBF"/>
            <w:vAlign w:val="center"/>
          </w:tcPr>
          <w:p w14:paraId="3106E98B"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713A3C41"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622683BF"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6" w:type="dxa"/>
            <w:shd w:val="clear" w:color="auto" w:fill="BFBFBF"/>
            <w:vAlign w:val="center"/>
          </w:tcPr>
          <w:p w14:paraId="7A991338" w14:textId="77777777" w:rsidR="00C715DB" w:rsidRPr="00491DBF" w:rsidRDefault="00C715DB" w:rsidP="00D52E34">
            <w:pPr>
              <w:keepNext/>
              <w:jc w:val="center"/>
              <w:rPr>
                <w:rFonts w:cs="Arial"/>
                <w:b/>
                <w:sz w:val="18"/>
                <w:szCs w:val="18"/>
              </w:rPr>
            </w:pPr>
            <w:r w:rsidRPr="00491DBF">
              <w:rPr>
                <w:rFonts w:cs="Arial"/>
                <w:b/>
                <w:sz w:val="18"/>
                <w:szCs w:val="18"/>
              </w:rPr>
              <w:t>Open</w:t>
            </w:r>
          </w:p>
        </w:tc>
        <w:tc>
          <w:tcPr>
            <w:tcW w:w="1217" w:type="dxa"/>
            <w:shd w:val="clear" w:color="auto" w:fill="BFBFBF"/>
            <w:vAlign w:val="center"/>
          </w:tcPr>
          <w:p w14:paraId="5D834D91" w14:textId="77777777" w:rsidR="00C715DB" w:rsidRPr="00491DBF" w:rsidRDefault="00C715DB" w:rsidP="00D52E34">
            <w:pPr>
              <w:keepNext/>
              <w:jc w:val="center"/>
              <w:rPr>
                <w:rFonts w:cs="Arial"/>
                <w:b/>
                <w:sz w:val="18"/>
                <w:szCs w:val="18"/>
              </w:rPr>
            </w:pPr>
            <w:r w:rsidRPr="00491DBF">
              <w:rPr>
                <w:rFonts w:cs="Arial"/>
                <w:b/>
                <w:sz w:val="18"/>
                <w:szCs w:val="18"/>
              </w:rPr>
              <w:t>Enclosed</w:t>
            </w:r>
          </w:p>
        </w:tc>
        <w:tc>
          <w:tcPr>
            <w:tcW w:w="1217" w:type="dxa"/>
            <w:shd w:val="clear" w:color="auto" w:fill="BFBFBF"/>
            <w:vAlign w:val="center"/>
          </w:tcPr>
          <w:p w14:paraId="1143A831" w14:textId="77777777" w:rsidR="00C715DB" w:rsidRPr="00491DBF" w:rsidRDefault="00C715DB" w:rsidP="00D52E34">
            <w:pPr>
              <w:keepNext/>
              <w:jc w:val="center"/>
              <w:rPr>
                <w:rFonts w:cs="Arial"/>
                <w:b/>
                <w:sz w:val="18"/>
                <w:szCs w:val="18"/>
              </w:rPr>
            </w:pPr>
            <w:r w:rsidRPr="00491DBF">
              <w:rPr>
                <w:rFonts w:cs="Arial"/>
                <w:b/>
                <w:sz w:val="18"/>
                <w:szCs w:val="18"/>
              </w:rPr>
              <w:t>Open</w:t>
            </w:r>
          </w:p>
        </w:tc>
      </w:tr>
      <w:tr w:rsidR="00C715DB" w:rsidRPr="00491DBF" w14:paraId="2FD637CF" w14:textId="77777777" w:rsidTr="00513AF6">
        <w:trPr>
          <w:trHeight w:val="432"/>
          <w:jc w:val="center"/>
        </w:trPr>
        <w:tc>
          <w:tcPr>
            <w:tcW w:w="1259" w:type="dxa"/>
            <w:vAlign w:val="center"/>
          </w:tcPr>
          <w:p w14:paraId="46C05E97" w14:textId="77777777" w:rsidR="00C715DB" w:rsidRPr="00491DBF" w:rsidRDefault="00C715DB" w:rsidP="00513AF6">
            <w:pPr>
              <w:jc w:val="center"/>
              <w:rPr>
                <w:rFonts w:cs="Arial"/>
                <w:sz w:val="18"/>
                <w:szCs w:val="18"/>
              </w:rPr>
            </w:pPr>
            <w:r w:rsidRPr="00491DBF">
              <w:rPr>
                <w:rFonts w:cs="Arial"/>
                <w:sz w:val="18"/>
                <w:szCs w:val="18"/>
              </w:rPr>
              <w:t>1</w:t>
            </w:r>
          </w:p>
        </w:tc>
        <w:tc>
          <w:tcPr>
            <w:tcW w:w="1216" w:type="dxa"/>
            <w:vAlign w:val="center"/>
          </w:tcPr>
          <w:p w14:paraId="5CF9A770"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709952B2"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45065CCB" w14:textId="77777777" w:rsidR="00C715DB" w:rsidRPr="00491DBF" w:rsidRDefault="00C715DB" w:rsidP="00D52E34">
            <w:pPr>
              <w:jc w:val="center"/>
              <w:rPr>
                <w:rFonts w:cs="Arial"/>
                <w:sz w:val="18"/>
                <w:szCs w:val="18"/>
              </w:rPr>
            </w:pPr>
            <w:r w:rsidRPr="00491DBF">
              <w:rPr>
                <w:rFonts w:cs="Arial"/>
                <w:sz w:val="18"/>
                <w:szCs w:val="18"/>
              </w:rPr>
              <w:t>82.5</w:t>
            </w:r>
          </w:p>
        </w:tc>
        <w:tc>
          <w:tcPr>
            <w:tcW w:w="1216" w:type="dxa"/>
            <w:vAlign w:val="center"/>
          </w:tcPr>
          <w:p w14:paraId="2022A167" w14:textId="77777777" w:rsidR="00C715DB" w:rsidRPr="00491DBF" w:rsidRDefault="00C715DB" w:rsidP="00D52E34">
            <w:pPr>
              <w:jc w:val="center"/>
              <w:rPr>
                <w:rFonts w:cs="Arial"/>
                <w:sz w:val="18"/>
                <w:szCs w:val="18"/>
              </w:rPr>
            </w:pPr>
            <w:r w:rsidRPr="00491DBF">
              <w:rPr>
                <w:rFonts w:cs="Arial"/>
                <w:sz w:val="18"/>
                <w:szCs w:val="18"/>
              </w:rPr>
              <w:t>82.5</w:t>
            </w:r>
          </w:p>
        </w:tc>
        <w:tc>
          <w:tcPr>
            <w:tcW w:w="1217" w:type="dxa"/>
            <w:vAlign w:val="center"/>
          </w:tcPr>
          <w:p w14:paraId="6B96B519" w14:textId="77777777" w:rsidR="00C715DB" w:rsidRPr="00491DBF" w:rsidRDefault="00C715DB" w:rsidP="00D52E34">
            <w:pPr>
              <w:jc w:val="center"/>
              <w:rPr>
                <w:rFonts w:cs="Arial"/>
                <w:sz w:val="18"/>
                <w:szCs w:val="18"/>
              </w:rPr>
            </w:pPr>
            <w:r w:rsidRPr="00491DBF">
              <w:rPr>
                <w:rFonts w:cs="Arial"/>
                <w:sz w:val="18"/>
                <w:szCs w:val="18"/>
              </w:rPr>
              <w:t>75.5</w:t>
            </w:r>
          </w:p>
        </w:tc>
        <w:tc>
          <w:tcPr>
            <w:tcW w:w="1217" w:type="dxa"/>
            <w:vAlign w:val="center"/>
          </w:tcPr>
          <w:p w14:paraId="0FAE6144" w14:textId="77777777" w:rsidR="00C715DB" w:rsidRPr="00491DBF" w:rsidRDefault="00C715DB" w:rsidP="00D52E34">
            <w:pPr>
              <w:jc w:val="center"/>
              <w:rPr>
                <w:rFonts w:cs="Arial"/>
                <w:sz w:val="18"/>
                <w:szCs w:val="18"/>
              </w:rPr>
            </w:pPr>
            <w:r w:rsidRPr="00491DBF">
              <w:rPr>
                <w:rFonts w:cs="Arial"/>
                <w:sz w:val="18"/>
                <w:szCs w:val="18"/>
              </w:rPr>
              <w:t>75.5</w:t>
            </w:r>
          </w:p>
        </w:tc>
      </w:tr>
      <w:tr w:rsidR="00C715DB" w:rsidRPr="00491DBF" w14:paraId="0B95D981" w14:textId="77777777" w:rsidTr="00513AF6">
        <w:trPr>
          <w:trHeight w:val="432"/>
          <w:jc w:val="center"/>
        </w:trPr>
        <w:tc>
          <w:tcPr>
            <w:tcW w:w="1259" w:type="dxa"/>
            <w:vAlign w:val="center"/>
          </w:tcPr>
          <w:p w14:paraId="4827CC54"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39D67AF9"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74386EBB"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3FCF8B1" w14:textId="77777777" w:rsidR="00C715DB" w:rsidRPr="00491DBF" w:rsidRDefault="00C715DB" w:rsidP="00D52E34">
            <w:pPr>
              <w:jc w:val="center"/>
              <w:rPr>
                <w:rFonts w:cs="Arial"/>
                <w:sz w:val="18"/>
                <w:szCs w:val="18"/>
              </w:rPr>
            </w:pPr>
            <w:r w:rsidRPr="00491DBF">
              <w:rPr>
                <w:rFonts w:cs="Arial"/>
                <w:sz w:val="18"/>
                <w:szCs w:val="18"/>
              </w:rPr>
              <w:t>87.5</w:t>
            </w:r>
          </w:p>
        </w:tc>
        <w:tc>
          <w:tcPr>
            <w:tcW w:w="1216" w:type="dxa"/>
            <w:vAlign w:val="center"/>
          </w:tcPr>
          <w:p w14:paraId="0ADD626A"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A153441" w14:textId="77777777" w:rsidR="00C715DB" w:rsidRPr="00491DBF" w:rsidRDefault="00C715DB" w:rsidP="00D52E34">
            <w:pPr>
              <w:jc w:val="center"/>
              <w:rPr>
                <w:rFonts w:cs="Arial"/>
                <w:sz w:val="18"/>
                <w:szCs w:val="18"/>
              </w:rPr>
            </w:pPr>
            <w:r w:rsidRPr="00491DBF">
              <w:rPr>
                <w:rFonts w:cs="Arial"/>
                <w:sz w:val="18"/>
                <w:szCs w:val="18"/>
              </w:rPr>
              <w:t>78.5</w:t>
            </w:r>
          </w:p>
        </w:tc>
        <w:tc>
          <w:tcPr>
            <w:tcW w:w="1217" w:type="dxa"/>
            <w:vAlign w:val="center"/>
          </w:tcPr>
          <w:p w14:paraId="4A8280D9" w14:textId="77777777" w:rsidR="00C715DB" w:rsidRPr="00491DBF" w:rsidRDefault="00C715DB" w:rsidP="00D52E34">
            <w:pPr>
              <w:jc w:val="center"/>
              <w:rPr>
                <w:rFonts w:cs="Arial"/>
                <w:sz w:val="18"/>
                <w:szCs w:val="18"/>
              </w:rPr>
            </w:pPr>
            <w:r w:rsidRPr="00491DBF">
              <w:rPr>
                <w:rFonts w:cs="Arial"/>
                <w:sz w:val="18"/>
                <w:szCs w:val="18"/>
              </w:rPr>
              <w:t>77.0</w:t>
            </w:r>
          </w:p>
        </w:tc>
      </w:tr>
      <w:tr w:rsidR="00C715DB" w:rsidRPr="00491DBF" w14:paraId="57EEFE8B" w14:textId="77777777" w:rsidTr="00513AF6">
        <w:trPr>
          <w:trHeight w:val="432"/>
          <w:jc w:val="center"/>
        </w:trPr>
        <w:tc>
          <w:tcPr>
            <w:tcW w:w="1259" w:type="dxa"/>
            <w:vAlign w:val="center"/>
          </w:tcPr>
          <w:p w14:paraId="0EC5E715" w14:textId="77777777" w:rsidR="00C715DB" w:rsidRPr="00491DBF" w:rsidRDefault="00C715DB" w:rsidP="00513AF6">
            <w:pPr>
              <w:jc w:val="center"/>
              <w:rPr>
                <w:rFonts w:cs="Arial"/>
                <w:sz w:val="18"/>
                <w:szCs w:val="18"/>
              </w:rPr>
            </w:pPr>
            <w:r w:rsidRPr="00491DBF">
              <w:rPr>
                <w:rFonts w:cs="Arial"/>
                <w:sz w:val="18"/>
                <w:szCs w:val="18"/>
              </w:rPr>
              <w:t>2</w:t>
            </w:r>
          </w:p>
        </w:tc>
        <w:tc>
          <w:tcPr>
            <w:tcW w:w="1216" w:type="dxa"/>
            <w:vAlign w:val="center"/>
          </w:tcPr>
          <w:p w14:paraId="593ED37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5A4356F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646C40A8" w14:textId="77777777" w:rsidR="00C715DB" w:rsidRPr="00491DBF" w:rsidRDefault="00C715DB" w:rsidP="00D52E34">
            <w:pPr>
              <w:jc w:val="center"/>
              <w:rPr>
                <w:rFonts w:cs="Arial"/>
                <w:sz w:val="18"/>
                <w:szCs w:val="18"/>
              </w:rPr>
            </w:pPr>
            <w:r w:rsidRPr="00491DBF">
              <w:rPr>
                <w:rFonts w:cs="Arial"/>
                <w:sz w:val="18"/>
                <w:szCs w:val="18"/>
              </w:rPr>
              <w:t>88.5</w:t>
            </w:r>
          </w:p>
        </w:tc>
        <w:tc>
          <w:tcPr>
            <w:tcW w:w="1216" w:type="dxa"/>
            <w:vAlign w:val="center"/>
          </w:tcPr>
          <w:p w14:paraId="27F961B2" w14:textId="77777777" w:rsidR="00C715DB" w:rsidRPr="00491DBF" w:rsidRDefault="00C715DB" w:rsidP="00D52E34">
            <w:pPr>
              <w:jc w:val="center"/>
              <w:rPr>
                <w:rFonts w:cs="Arial"/>
                <w:sz w:val="18"/>
                <w:szCs w:val="18"/>
              </w:rPr>
            </w:pPr>
            <w:r w:rsidRPr="00491DBF">
              <w:rPr>
                <w:rFonts w:cs="Arial"/>
                <w:sz w:val="18"/>
                <w:szCs w:val="18"/>
              </w:rPr>
              <w:t>87.5</w:t>
            </w:r>
          </w:p>
        </w:tc>
        <w:tc>
          <w:tcPr>
            <w:tcW w:w="1217" w:type="dxa"/>
            <w:vAlign w:val="center"/>
          </w:tcPr>
          <w:p w14:paraId="2525BC63" w14:textId="77777777" w:rsidR="00C715DB" w:rsidRPr="00491DBF" w:rsidRDefault="00C715DB" w:rsidP="00D52E34">
            <w:pPr>
              <w:jc w:val="center"/>
              <w:rPr>
                <w:rFonts w:cs="Arial"/>
                <w:sz w:val="18"/>
                <w:szCs w:val="18"/>
              </w:rPr>
            </w:pPr>
            <w:r w:rsidRPr="00491DBF">
              <w:rPr>
                <w:rFonts w:cs="Arial"/>
                <w:sz w:val="18"/>
                <w:szCs w:val="18"/>
              </w:rPr>
              <w:t>84.0</w:t>
            </w:r>
          </w:p>
        </w:tc>
        <w:tc>
          <w:tcPr>
            <w:tcW w:w="1217" w:type="dxa"/>
            <w:vAlign w:val="center"/>
          </w:tcPr>
          <w:p w14:paraId="33B8E9D2" w14:textId="77777777" w:rsidR="00C715DB" w:rsidRPr="00491DBF" w:rsidRDefault="00C715DB" w:rsidP="00D52E34">
            <w:pPr>
              <w:jc w:val="center"/>
              <w:rPr>
                <w:rFonts w:cs="Arial"/>
                <w:sz w:val="18"/>
                <w:szCs w:val="18"/>
              </w:rPr>
            </w:pPr>
            <w:r w:rsidRPr="00491DBF">
              <w:rPr>
                <w:rFonts w:cs="Arial"/>
                <w:sz w:val="18"/>
                <w:szCs w:val="18"/>
              </w:rPr>
              <w:t>86.5</w:t>
            </w:r>
          </w:p>
        </w:tc>
      </w:tr>
      <w:tr w:rsidR="00C715DB" w:rsidRPr="00491DBF" w14:paraId="37DEBD88" w14:textId="77777777" w:rsidTr="00513AF6">
        <w:trPr>
          <w:trHeight w:val="432"/>
          <w:jc w:val="center"/>
        </w:trPr>
        <w:tc>
          <w:tcPr>
            <w:tcW w:w="1259" w:type="dxa"/>
            <w:vAlign w:val="center"/>
          </w:tcPr>
          <w:p w14:paraId="06A811DC" w14:textId="77777777" w:rsidR="00C715DB" w:rsidRPr="00491DBF" w:rsidRDefault="00C715DB" w:rsidP="00513AF6">
            <w:pPr>
              <w:jc w:val="center"/>
              <w:rPr>
                <w:rFonts w:cs="Arial"/>
                <w:sz w:val="18"/>
                <w:szCs w:val="18"/>
              </w:rPr>
            </w:pPr>
            <w:r w:rsidRPr="00491DBF">
              <w:rPr>
                <w:rFonts w:cs="Arial"/>
                <w:sz w:val="18"/>
                <w:szCs w:val="18"/>
              </w:rPr>
              <w:t>3</w:t>
            </w:r>
          </w:p>
        </w:tc>
        <w:tc>
          <w:tcPr>
            <w:tcW w:w="1216" w:type="dxa"/>
            <w:vAlign w:val="center"/>
          </w:tcPr>
          <w:p w14:paraId="78C1E5F5"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419FDB52"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2CADA13F"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1C0FBA2B" w14:textId="77777777" w:rsidR="00C715DB" w:rsidRPr="00491DBF" w:rsidRDefault="00C715DB" w:rsidP="00D52E34">
            <w:pPr>
              <w:jc w:val="center"/>
              <w:rPr>
                <w:rFonts w:cs="Arial"/>
                <w:sz w:val="18"/>
                <w:szCs w:val="18"/>
              </w:rPr>
            </w:pPr>
            <w:r w:rsidRPr="00491DBF">
              <w:rPr>
                <w:rFonts w:cs="Arial"/>
                <w:sz w:val="18"/>
                <w:szCs w:val="18"/>
              </w:rPr>
              <w:t>88.5</w:t>
            </w:r>
          </w:p>
        </w:tc>
        <w:tc>
          <w:tcPr>
            <w:tcW w:w="1217" w:type="dxa"/>
            <w:vAlign w:val="center"/>
          </w:tcPr>
          <w:p w14:paraId="2265B3A7" w14:textId="77777777" w:rsidR="00C715DB" w:rsidRPr="00491DBF" w:rsidRDefault="00C715DB" w:rsidP="00D52E34">
            <w:pPr>
              <w:jc w:val="center"/>
              <w:rPr>
                <w:rFonts w:cs="Arial"/>
                <w:sz w:val="18"/>
                <w:szCs w:val="18"/>
              </w:rPr>
            </w:pPr>
            <w:r w:rsidRPr="00491DBF">
              <w:rPr>
                <w:rFonts w:cs="Arial"/>
                <w:sz w:val="18"/>
                <w:szCs w:val="18"/>
              </w:rPr>
              <w:t>85.5</w:t>
            </w:r>
          </w:p>
        </w:tc>
        <w:tc>
          <w:tcPr>
            <w:tcW w:w="1217" w:type="dxa"/>
            <w:vAlign w:val="center"/>
          </w:tcPr>
          <w:p w14:paraId="32A9D1B4" w14:textId="77777777" w:rsidR="00C715DB" w:rsidRPr="00491DBF" w:rsidRDefault="00C715DB" w:rsidP="00D52E34">
            <w:pPr>
              <w:jc w:val="center"/>
              <w:rPr>
                <w:rFonts w:cs="Arial"/>
                <w:sz w:val="18"/>
                <w:szCs w:val="18"/>
              </w:rPr>
            </w:pPr>
            <w:r w:rsidRPr="00491DBF">
              <w:rPr>
                <w:rFonts w:cs="Arial"/>
                <w:sz w:val="18"/>
                <w:szCs w:val="18"/>
              </w:rPr>
              <w:t>87.5</w:t>
            </w:r>
          </w:p>
        </w:tc>
      </w:tr>
      <w:tr w:rsidR="00C715DB" w:rsidRPr="00491DBF" w14:paraId="582C63B7" w14:textId="77777777" w:rsidTr="00513AF6">
        <w:trPr>
          <w:trHeight w:val="432"/>
          <w:jc w:val="center"/>
        </w:trPr>
        <w:tc>
          <w:tcPr>
            <w:tcW w:w="1259" w:type="dxa"/>
            <w:vAlign w:val="center"/>
          </w:tcPr>
          <w:p w14:paraId="7719EDC2" w14:textId="77777777" w:rsidR="00C715DB" w:rsidRPr="00491DBF" w:rsidRDefault="00C715DB" w:rsidP="00513AF6">
            <w:pPr>
              <w:jc w:val="center"/>
              <w:rPr>
                <w:rFonts w:cs="Arial"/>
                <w:sz w:val="18"/>
                <w:szCs w:val="18"/>
              </w:rPr>
            </w:pPr>
            <w:r w:rsidRPr="00491DBF">
              <w:rPr>
                <w:rFonts w:cs="Arial"/>
                <w:sz w:val="18"/>
                <w:szCs w:val="18"/>
              </w:rPr>
              <w:t>5</w:t>
            </w:r>
          </w:p>
        </w:tc>
        <w:tc>
          <w:tcPr>
            <w:tcW w:w="1216" w:type="dxa"/>
            <w:vAlign w:val="center"/>
          </w:tcPr>
          <w:p w14:paraId="38C3262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19ACD87"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1ACB9275" w14:textId="77777777" w:rsidR="00C715DB" w:rsidRPr="00491DBF" w:rsidRDefault="00C715DB" w:rsidP="00D52E34">
            <w:pPr>
              <w:jc w:val="center"/>
              <w:rPr>
                <w:rFonts w:cs="Arial"/>
                <w:sz w:val="18"/>
                <w:szCs w:val="18"/>
              </w:rPr>
            </w:pPr>
            <w:r w:rsidRPr="00491DBF">
              <w:rPr>
                <w:rFonts w:cs="Arial"/>
                <w:sz w:val="18"/>
                <w:szCs w:val="18"/>
              </w:rPr>
              <w:t>89.5</w:t>
            </w:r>
          </w:p>
        </w:tc>
        <w:tc>
          <w:tcPr>
            <w:tcW w:w="1216" w:type="dxa"/>
            <w:vAlign w:val="center"/>
          </w:tcPr>
          <w:p w14:paraId="0EBE40E3"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33CC08A7"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3574AD62" w14:textId="77777777" w:rsidR="00C715DB" w:rsidRPr="00491DBF" w:rsidRDefault="00C715DB" w:rsidP="00D52E34">
            <w:pPr>
              <w:jc w:val="center"/>
              <w:rPr>
                <w:rFonts w:cs="Arial"/>
                <w:sz w:val="18"/>
                <w:szCs w:val="18"/>
              </w:rPr>
            </w:pPr>
            <w:r w:rsidRPr="00491DBF">
              <w:rPr>
                <w:rFonts w:cs="Arial"/>
                <w:sz w:val="18"/>
                <w:szCs w:val="18"/>
              </w:rPr>
              <w:t>88.5</w:t>
            </w:r>
          </w:p>
        </w:tc>
      </w:tr>
      <w:tr w:rsidR="00C715DB" w:rsidRPr="00491DBF" w14:paraId="5B7E07CB" w14:textId="77777777" w:rsidTr="00513AF6">
        <w:trPr>
          <w:trHeight w:val="432"/>
          <w:jc w:val="center"/>
        </w:trPr>
        <w:tc>
          <w:tcPr>
            <w:tcW w:w="1259" w:type="dxa"/>
            <w:vAlign w:val="center"/>
          </w:tcPr>
          <w:p w14:paraId="39FA3886"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4F574CBD"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327C341" w14:textId="77777777" w:rsidR="00C715DB" w:rsidRPr="00491DBF" w:rsidRDefault="00C715DB" w:rsidP="00D52E34">
            <w:pPr>
              <w:jc w:val="center"/>
              <w:rPr>
                <w:rFonts w:cs="Arial"/>
                <w:sz w:val="18"/>
                <w:szCs w:val="18"/>
              </w:rPr>
            </w:pPr>
            <w:r w:rsidRPr="00491DBF">
              <w:rPr>
                <w:rFonts w:cs="Arial"/>
                <w:sz w:val="18"/>
                <w:szCs w:val="18"/>
              </w:rPr>
              <w:t>91.0</w:t>
            </w:r>
          </w:p>
        </w:tc>
        <w:tc>
          <w:tcPr>
            <w:tcW w:w="1217" w:type="dxa"/>
            <w:vAlign w:val="center"/>
          </w:tcPr>
          <w:p w14:paraId="077A713A"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7F568506"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353A37E8" w14:textId="77777777" w:rsidR="00C715DB" w:rsidRPr="00491DBF" w:rsidRDefault="00C715DB" w:rsidP="00D52E34">
            <w:pPr>
              <w:jc w:val="center"/>
              <w:rPr>
                <w:rFonts w:cs="Arial"/>
                <w:sz w:val="18"/>
                <w:szCs w:val="18"/>
              </w:rPr>
            </w:pPr>
            <w:r w:rsidRPr="00491DBF">
              <w:rPr>
                <w:rFonts w:cs="Arial"/>
                <w:sz w:val="18"/>
                <w:szCs w:val="18"/>
              </w:rPr>
              <w:t>86.5</w:t>
            </w:r>
          </w:p>
        </w:tc>
        <w:tc>
          <w:tcPr>
            <w:tcW w:w="1217" w:type="dxa"/>
            <w:vAlign w:val="center"/>
          </w:tcPr>
          <w:p w14:paraId="157F9B85" w14:textId="77777777" w:rsidR="00C715DB" w:rsidRPr="00491DBF" w:rsidRDefault="00C715DB" w:rsidP="00D52E34">
            <w:pPr>
              <w:jc w:val="center"/>
              <w:rPr>
                <w:rFonts w:cs="Arial"/>
                <w:sz w:val="18"/>
                <w:szCs w:val="18"/>
              </w:rPr>
            </w:pPr>
            <w:r w:rsidRPr="00491DBF">
              <w:rPr>
                <w:rFonts w:cs="Arial"/>
                <w:sz w:val="18"/>
                <w:szCs w:val="18"/>
              </w:rPr>
              <w:t>89.5</w:t>
            </w:r>
          </w:p>
        </w:tc>
      </w:tr>
      <w:tr w:rsidR="00C715DB" w:rsidRPr="00491DBF" w14:paraId="33441A53" w14:textId="77777777" w:rsidTr="00513AF6">
        <w:trPr>
          <w:trHeight w:val="432"/>
          <w:jc w:val="center"/>
        </w:trPr>
        <w:tc>
          <w:tcPr>
            <w:tcW w:w="1259" w:type="dxa"/>
            <w:vAlign w:val="center"/>
          </w:tcPr>
          <w:p w14:paraId="0CFDE5B8" w14:textId="77777777" w:rsidR="00C715DB" w:rsidRPr="00491DBF" w:rsidRDefault="00C715DB" w:rsidP="00513AF6">
            <w:pPr>
              <w:jc w:val="center"/>
              <w:rPr>
                <w:rFonts w:cs="Arial"/>
                <w:sz w:val="18"/>
                <w:szCs w:val="18"/>
              </w:rPr>
            </w:pPr>
            <w:r w:rsidRPr="00491DBF">
              <w:rPr>
                <w:rFonts w:cs="Arial"/>
                <w:sz w:val="18"/>
                <w:szCs w:val="18"/>
              </w:rPr>
              <w:t>10</w:t>
            </w:r>
          </w:p>
        </w:tc>
        <w:tc>
          <w:tcPr>
            <w:tcW w:w="1216" w:type="dxa"/>
            <w:vAlign w:val="center"/>
          </w:tcPr>
          <w:p w14:paraId="036277B3"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396B5D0"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7C9D7B5" w14:textId="77777777" w:rsidR="00C715DB" w:rsidRPr="00491DBF" w:rsidRDefault="00C715DB" w:rsidP="00D52E34">
            <w:pPr>
              <w:jc w:val="center"/>
              <w:rPr>
                <w:rFonts w:cs="Arial"/>
                <w:sz w:val="18"/>
                <w:szCs w:val="18"/>
              </w:rPr>
            </w:pPr>
            <w:r w:rsidRPr="00491DBF">
              <w:rPr>
                <w:rFonts w:cs="Arial"/>
                <w:sz w:val="18"/>
                <w:szCs w:val="18"/>
              </w:rPr>
              <w:t>91.0</w:t>
            </w:r>
          </w:p>
        </w:tc>
        <w:tc>
          <w:tcPr>
            <w:tcW w:w="1216" w:type="dxa"/>
            <w:vAlign w:val="center"/>
          </w:tcPr>
          <w:p w14:paraId="156531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623AB4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016FA61B"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0CB64179" w14:textId="77777777" w:rsidTr="00513AF6">
        <w:trPr>
          <w:trHeight w:val="432"/>
          <w:jc w:val="center"/>
        </w:trPr>
        <w:tc>
          <w:tcPr>
            <w:tcW w:w="1259" w:type="dxa"/>
            <w:vAlign w:val="center"/>
          </w:tcPr>
          <w:p w14:paraId="56B2A4B0" w14:textId="77777777" w:rsidR="00C715DB" w:rsidRPr="00491DBF" w:rsidRDefault="00C715DB" w:rsidP="00513AF6">
            <w:pPr>
              <w:jc w:val="center"/>
              <w:rPr>
                <w:rFonts w:cs="Arial"/>
                <w:sz w:val="18"/>
                <w:szCs w:val="18"/>
              </w:rPr>
            </w:pPr>
            <w:r w:rsidRPr="00491DBF">
              <w:rPr>
                <w:rFonts w:cs="Arial"/>
                <w:sz w:val="18"/>
                <w:szCs w:val="18"/>
              </w:rPr>
              <w:t>15</w:t>
            </w:r>
          </w:p>
        </w:tc>
        <w:tc>
          <w:tcPr>
            <w:tcW w:w="1216" w:type="dxa"/>
            <w:vAlign w:val="center"/>
          </w:tcPr>
          <w:p w14:paraId="1E64E4AB"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1FA5457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2267D6A8"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04A2A362"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6E628A7D" w14:textId="77777777" w:rsidR="00C715DB" w:rsidRPr="00491DBF" w:rsidRDefault="00C715DB" w:rsidP="00D52E34">
            <w:pPr>
              <w:jc w:val="center"/>
              <w:rPr>
                <w:rFonts w:cs="Arial"/>
                <w:sz w:val="18"/>
                <w:szCs w:val="18"/>
              </w:rPr>
            </w:pPr>
            <w:r w:rsidRPr="00491DBF">
              <w:rPr>
                <w:rFonts w:cs="Arial"/>
                <w:sz w:val="18"/>
                <w:szCs w:val="18"/>
              </w:rPr>
              <w:t>89.5</w:t>
            </w:r>
          </w:p>
        </w:tc>
        <w:tc>
          <w:tcPr>
            <w:tcW w:w="1217" w:type="dxa"/>
            <w:vAlign w:val="center"/>
          </w:tcPr>
          <w:p w14:paraId="5567DDD6" w14:textId="77777777" w:rsidR="00C715DB" w:rsidRPr="00491DBF" w:rsidRDefault="00C715DB" w:rsidP="00D52E34">
            <w:pPr>
              <w:jc w:val="center"/>
              <w:rPr>
                <w:rFonts w:cs="Arial"/>
                <w:sz w:val="18"/>
                <w:szCs w:val="18"/>
              </w:rPr>
            </w:pPr>
            <w:r w:rsidRPr="00491DBF">
              <w:rPr>
                <w:rFonts w:cs="Arial"/>
                <w:sz w:val="18"/>
                <w:szCs w:val="18"/>
              </w:rPr>
              <w:t>90.2</w:t>
            </w:r>
          </w:p>
        </w:tc>
      </w:tr>
      <w:tr w:rsidR="00C715DB" w:rsidRPr="00491DBF" w14:paraId="5D83438F" w14:textId="77777777" w:rsidTr="00513AF6">
        <w:trPr>
          <w:trHeight w:val="432"/>
          <w:jc w:val="center"/>
        </w:trPr>
        <w:tc>
          <w:tcPr>
            <w:tcW w:w="1259" w:type="dxa"/>
            <w:vAlign w:val="center"/>
          </w:tcPr>
          <w:p w14:paraId="46FA738E" w14:textId="77777777" w:rsidR="00C715DB" w:rsidRPr="00491DBF" w:rsidRDefault="00C715DB" w:rsidP="00513AF6">
            <w:pPr>
              <w:jc w:val="center"/>
              <w:rPr>
                <w:rFonts w:cs="Arial"/>
                <w:sz w:val="18"/>
                <w:szCs w:val="18"/>
              </w:rPr>
            </w:pPr>
            <w:r w:rsidRPr="00491DBF">
              <w:rPr>
                <w:rFonts w:cs="Arial"/>
                <w:sz w:val="18"/>
                <w:szCs w:val="18"/>
              </w:rPr>
              <w:t>20</w:t>
            </w:r>
          </w:p>
        </w:tc>
        <w:tc>
          <w:tcPr>
            <w:tcW w:w="1216" w:type="dxa"/>
            <w:vAlign w:val="center"/>
          </w:tcPr>
          <w:p w14:paraId="112FFC0F"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8E58D62"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196DE2D0" w14:textId="77777777" w:rsidR="00C715DB" w:rsidRPr="00491DBF" w:rsidRDefault="00C715DB" w:rsidP="00D52E34">
            <w:pPr>
              <w:jc w:val="center"/>
              <w:rPr>
                <w:rFonts w:cs="Arial"/>
                <w:sz w:val="18"/>
                <w:szCs w:val="18"/>
              </w:rPr>
            </w:pPr>
            <w:r w:rsidRPr="00491DBF">
              <w:rPr>
                <w:rFonts w:cs="Arial"/>
                <w:sz w:val="18"/>
                <w:szCs w:val="18"/>
              </w:rPr>
              <w:t>91.7</w:t>
            </w:r>
          </w:p>
        </w:tc>
        <w:tc>
          <w:tcPr>
            <w:tcW w:w="1216" w:type="dxa"/>
            <w:vAlign w:val="center"/>
          </w:tcPr>
          <w:p w14:paraId="27A302EE"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33B4353C"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236B114C"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2A26DDC1" w14:textId="77777777" w:rsidTr="00513AF6">
        <w:trPr>
          <w:trHeight w:val="432"/>
          <w:jc w:val="center"/>
        </w:trPr>
        <w:tc>
          <w:tcPr>
            <w:tcW w:w="1259" w:type="dxa"/>
            <w:vAlign w:val="center"/>
          </w:tcPr>
          <w:p w14:paraId="0FC3B293" w14:textId="77777777" w:rsidR="00C715DB" w:rsidRPr="00491DBF" w:rsidRDefault="00C715DB" w:rsidP="00513AF6">
            <w:pPr>
              <w:jc w:val="center"/>
              <w:rPr>
                <w:rFonts w:cs="Arial"/>
                <w:sz w:val="18"/>
                <w:szCs w:val="18"/>
              </w:rPr>
            </w:pPr>
            <w:r w:rsidRPr="00491DBF">
              <w:rPr>
                <w:rFonts w:cs="Arial"/>
                <w:sz w:val="18"/>
                <w:szCs w:val="18"/>
              </w:rPr>
              <w:t>25</w:t>
            </w:r>
          </w:p>
        </w:tc>
        <w:tc>
          <w:tcPr>
            <w:tcW w:w="1216" w:type="dxa"/>
            <w:vAlign w:val="center"/>
          </w:tcPr>
          <w:p w14:paraId="61A65AE9"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45FA8E9C"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383DDB14"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380A5107" w14:textId="77777777" w:rsidR="00C715DB" w:rsidRPr="00491DBF" w:rsidRDefault="00C715DB" w:rsidP="00D52E34">
            <w:pPr>
              <w:jc w:val="center"/>
              <w:rPr>
                <w:rFonts w:cs="Arial"/>
                <w:sz w:val="18"/>
                <w:szCs w:val="18"/>
              </w:rPr>
            </w:pPr>
            <w:r w:rsidRPr="00491DBF">
              <w:rPr>
                <w:rFonts w:cs="Arial"/>
                <w:sz w:val="18"/>
                <w:szCs w:val="18"/>
              </w:rPr>
              <w:t>93.0</w:t>
            </w:r>
          </w:p>
        </w:tc>
        <w:tc>
          <w:tcPr>
            <w:tcW w:w="1217" w:type="dxa"/>
            <w:vAlign w:val="center"/>
          </w:tcPr>
          <w:p w14:paraId="7ED34D4F" w14:textId="77777777" w:rsidR="00C715DB" w:rsidRPr="00491DBF" w:rsidRDefault="00C715DB" w:rsidP="00D52E34">
            <w:pPr>
              <w:jc w:val="center"/>
              <w:rPr>
                <w:rFonts w:cs="Arial"/>
                <w:sz w:val="18"/>
                <w:szCs w:val="18"/>
              </w:rPr>
            </w:pPr>
            <w:r w:rsidRPr="00491DBF">
              <w:rPr>
                <w:rFonts w:cs="Arial"/>
                <w:sz w:val="18"/>
                <w:szCs w:val="18"/>
              </w:rPr>
              <w:t>90.2</w:t>
            </w:r>
          </w:p>
        </w:tc>
        <w:tc>
          <w:tcPr>
            <w:tcW w:w="1217" w:type="dxa"/>
            <w:vAlign w:val="center"/>
          </w:tcPr>
          <w:p w14:paraId="0B49D2C1" w14:textId="77777777" w:rsidR="00C715DB" w:rsidRPr="00491DBF" w:rsidRDefault="00C715DB" w:rsidP="00D52E34">
            <w:pPr>
              <w:jc w:val="center"/>
              <w:rPr>
                <w:rFonts w:cs="Arial"/>
                <w:sz w:val="18"/>
                <w:szCs w:val="18"/>
              </w:rPr>
            </w:pPr>
            <w:r w:rsidRPr="00491DBF">
              <w:rPr>
                <w:rFonts w:cs="Arial"/>
                <w:sz w:val="18"/>
                <w:szCs w:val="18"/>
              </w:rPr>
              <w:t>91.0</w:t>
            </w:r>
          </w:p>
        </w:tc>
      </w:tr>
      <w:tr w:rsidR="00C715DB" w:rsidRPr="00491DBF" w14:paraId="3AC44055" w14:textId="77777777" w:rsidTr="00513AF6">
        <w:trPr>
          <w:trHeight w:val="432"/>
          <w:jc w:val="center"/>
        </w:trPr>
        <w:tc>
          <w:tcPr>
            <w:tcW w:w="1259" w:type="dxa"/>
            <w:vAlign w:val="center"/>
          </w:tcPr>
          <w:p w14:paraId="3015EBF6" w14:textId="77777777" w:rsidR="00C715DB" w:rsidRPr="00491DBF" w:rsidRDefault="00C715DB" w:rsidP="00513AF6">
            <w:pPr>
              <w:jc w:val="center"/>
              <w:rPr>
                <w:rFonts w:cs="Arial"/>
                <w:sz w:val="18"/>
                <w:szCs w:val="18"/>
              </w:rPr>
            </w:pPr>
            <w:r w:rsidRPr="00491DBF">
              <w:rPr>
                <w:rFonts w:cs="Arial"/>
                <w:sz w:val="18"/>
                <w:szCs w:val="18"/>
              </w:rPr>
              <w:t>30</w:t>
            </w:r>
          </w:p>
        </w:tc>
        <w:tc>
          <w:tcPr>
            <w:tcW w:w="1216" w:type="dxa"/>
            <w:vAlign w:val="center"/>
          </w:tcPr>
          <w:p w14:paraId="540A14B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1C94384"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12FD7AD" w14:textId="77777777" w:rsidR="00C715DB" w:rsidRPr="00491DBF" w:rsidRDefault="00C715DB" w:rsidP="00D52E34">
            <w:pPr>
              <w:jc w:val="center"/>
              <w:rPr>
                <w:rFonts w:cs="Arial"/>
                <w:sz w:val="18"/>
                <w:szCs w:val="18"/>
              </w:rPr>
            </w:pPr>
            <w:r w:rsidRPr="00491DBF">
              <w:rPr>
                <w:rFonts w:cs="Arial"/>
                <w:sz w:val="18"/>
                <w:szCs w:val="18"/>
              </w:rPr>
              <w:t>93.0</w:t>
            </w:r>
          </w:p>
        </w:tc>
        <w:tc>
          <w:tcPr>
            <w:tcW w:w="1216" w:type="dxa"/>
            <w:vAlign w:val="center"/>
          </w:tcPr>
          <w:p w14:paraId="6371CE9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00EEF97"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80A35F0"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997D8B2" w14:textId="77777777" w:rsidTr="00513AF6">
        <w:trPr>
          <w:trHeight w:val="432"/>
          <w:jc w:val="center"/>
        </w:trPr>
        <w:tc>
          <w:tcPr>
            <w:tcW w:w="1259" w:type="dxa"/>
            <w:vAlign w:val="center"/>
          </w:tcPr>
          <w:p w14:paraId="15E4D85F" w14:textId="77777777" w:rsidR="00C715DB" w:rsidRPr="00491DBF" w:rsidRDefault="00C715DB" w:rsidP="00513AF6">
            <w:pPr>
              <w:jc w:val="center"/>
              <w:rPr>
                <w:rFonts w:cs="Arial"/>
                <w:sz w:val="18"/>
                <w:szCs w:val="18"/>
              </w:rPr>
            </w:pPr>
            <w:r w:rsidRPr="00491DBF">
              <w:rPr>
                <w:rFonts w:cs="Arial"/>
                <w:sz w:val="18"/>
                <w:szCs w:val="18"/>
              </w:rPr>
              <w:t>40</w:t>
            </w:r>
          </w:p>
        </w:tc>
        <w:tc>
          <w:tcPr>
            <w:tcW w:w="1216" w:type="dxa"/>
            <w:vAlign w:val="center"/>
          </w:tcPr>
          <w:p w14:paraId="074D5FAD"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3E5C14F0"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6D9C11A7"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175E250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11BF9D5E" w14:textId="77777777" w:rsidR="00C715DB" w:rsidRPr="00491DBF" w:rsidRDefault="00C715DB" w:rsidP="00D52E34">
            <w:pPr>
              <w:jc w:val="center"/>
              <w:rPr>
                <w:rFonts w:cs="Arial"/>
                <w:sz w:val="18"/>
                <w:szCs w:val="18"/>
              </w:rPr>
            </w:pPr>
            <w:r w:rsidRPr="00491DBF">
              <w:rPr>
                <w:rFonts w:cs="Arial"/>
                <w:sz w:val="18"/>
                <w:szCs w:val="18"/>
              </w:rPr>
              <w:t>91.7</w:t>
            </w:r>
          </w:p>
        </w:tc>
        <w:tc>
          <w:tcPr>
            <w:tcW w:w="1217" w:type="dxa"/>
            <w:vAlign w:val="center"/>
          </w:tcPr>
          <w:p w14:paraId="7F04E37B" w14:textId="77777777" w:rsidR="00C715DB" w:rsidRPr="00491DBF" w:rsidRDefault="00C715DB" w:rsidP="00D52E34">
            <w:pPr>
              <w:jc w:val="center"/>
              <w:rPr>
                <w:rFonts w:cs="Arial"/>
                <w:sz w:val="18"/>
                <w:szCs w:val="18"/>
              </w:rPr>
            </w:pPr>
            <w:r w:rsidRPr="00491DBF">
              <w:rPr>
                <w:rFonts w:cs="Arial"/>
                <w:sz w:val="18"/>
                <w:szCs w:val="18"/>
              </w:rPr>
              <w:t>91.7</w:t>
            </w:r>
          </w:p>
        </w:tc>
      </w:tr>
      <w:tr w:rsidR="00C715DB" w:rsidRPr="00491DBF" w14:paraId="7FBB50FE" w14:textId="77777777" w:rsidTr="00513AF6">
        <w:trPr>
          <w:trHeight w:val="432"/>
          <w:jc w:val="center"/>
        </w:trPr>
        <w:tc>
          <w:tcPr>
            <w:tcW w:w="1259" w:type="dxa"/>
            <w:vAlign w:val="center"/>
          </w:tcPr>
          <w:p w14:paraId="51611DF9" w14:textId="77777777" w:rsidR="00C715DB" w:rsidRPr="00491DBF" w:rsidRDefault="00C715DB" w:rsidP="00513AF6">
            <w:pPr>
              <w:jc w:val="center"/>
              <w:rPr>
                <w:rFonts w:cs="Arial"/>
                <w:sz w:val="18"/>
                <w:szCs w:val="18"/>
              </w:rPr>
            </w:pPr>
            <w:r w:rsidRPr="00491DBF">
              <w:rPr>
                <w:rFonts w:cs="Arial"/>
                <w:sz w:val="18"/>
                <w:szCs w:val="18"/>
              </w:rPr>
              <w:t>50</w:t>
            </w:r>
          </w:p>
        </w:tc>
        <w:tc>
          <w:tcPr>
            <w:tcW w:w="1216" w:type="dxa"/>
            <w:vAlign w:val="center"/>
          </w:tcPr>
          <w:p w14:paraId="15C7B64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29A9371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5BB3FB2C" w14:textId="77777777" w:rsidR="00C715DB" w:rsidRPr="00491DBF" w:rsidRDefault="00C715DB" w:rsidP="00D52E34">
            <w:pPr>
              <w:jc w:val="center"/>
              <w:rPr>
                <w:rFonts w:cs="Arial"/>
                <w:sz w:val="18"/>
                <w:szCs w:val="18"/>
              </w:rPr>
            </w:pPr>
            <w:r w:rsidRPr="00491DBF">
              <w:rPr>
                <w:rFonts w:cs="Arial"/>
                <w:sz w:val="18"/>
                <w:szCs w:val="18"/>
              </w:rPr>
              <w:t>94.1</w:t>
            </w:r>
          </w:p>
        </w:tc>
        <w:tc>
          <w:tcPr>
            <w:tcW w:w="1216" w:type="dxa"/>
            <w:vAlign w:val="center"/>
          </w:tcPr>
          <w:p w14:paraId="22B7A433"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7A22EA80"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288B36A0" w14:textId="77777777" w:rsidR="00C715DB" w:rsidRPr="00491DBF" w:rsidRDefault="00C715DB" w:rsidP="00D52E34">
            <w:pPr>
              <w:jc w:val="center"/>
              <w:rPr>
                <w:rFonts w:cs="Arial"/>
                <w:sz w:val="18"/>
                <w:szCs w:val="18"/>
              </w:rPr>
            </w:pPr>
            <w:r w:rsidRPr="00491DBF">
              <w:rPr>
                <w:rFonts w:cs="Arial"/>
                <w:sz w:val="18"/>
                <w:szCs w:val="18"/>
              </w:rPr>
              <w:t>92.4</w:t>
            </w:r>
          </w:p>
        </w:tc>
      </w:tr>
      <w:tr w:rsidR="00C715DB" w:rsidRPr="00491DBF" w14:paraId="0973622F" w14:textId="77777777" w:rsidTr="00513AF6">
        <w:trPr>
          <w:trHeight w:val="432"/>
          <w:jc w:val="center"/>
        </w:trPr>
        <w:tc>
          <w:tcPr>
            <w:tcW w:w="1259" w:type="dxa"/>
            <w:vAlign w:val="center"/>
          </w:tcPr>
          <w:p w14:paraId="501F1B4E" w14:textId="77777777" w:rsidR="00C715DB" w:rsidRPr="00491DBF" w:rsidRDefault="00C715DB" w:rsidP="00513AF6">
            <w:pPr>
              <w:jc w:val="center"/>
              <w:rPr>
                <w:rFonts w:cs="Arial"/>
                <w:sz w:val="18"/>
                <w:szCs w:val="18"/>
              </w:rPr>
            </w:pPr>
            <w:r w:rsidRPr="00491DBF">
              <w:rPr>
                <w:rFonts w:cs="Arial"/>
                <w:sz w:val="18"/>
                <w:szCs w:val="18"/>
              </w:rPr>
              <w:t>60</w:t>
            </w:r>
          </w:p>
        </w:tc>
        <w:tc>
          <w:tcPr>
            <w:tcW w:w="1216" w:type="dxa"/>
            <w:vAlign w:val="center"/>
          </w:tcPr>
          <w:p w14:paraId="54676311"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1D5053F3"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DB163C6"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094D7C3F"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7CA44424" w14:textId="77777777" w:rsidR="00C715DB" w:rsidRPr="00491DBF" w:rsidRDefault="00C715DB" w:rsidP="00D52E34">
            <w:pPr>
              <w:jc w:val="center"/>
              <w:rPr>
                <w:rFonts w:cs="Arial"/>
                <w:sz w:val="18"/>
                <w:szCs w:val="18"/>
              </w:rPr>
            </w:pPr>
            <w:r w:rsidRPr="00491DBF">
              <w:rPr>
                <w:rFonts w:cs="Arial"/>
                <w:sz w:val="18"/>
                <w:szCs w:val="18"/>
              </w:rPr>
              <w:t>92.4</w:t>
            </w:r>
          </w:p>
        </w:tc>
        <w:tc>
          <w:tcPr>
            <w:tcW w:w="1217" w:type="dxa"/>
            <w:vAlign w:val="center"/>
          </w:tcPr>
          <w:p w14:paraId="44D70F51" w14:textId="77777777" w:rsidR="00C715DB" w:rsidRPr="00491DBF" w:rsidRDefault="00C715DB" w:rsidP="00D52E34">
            <w:pPr>
              <w:jc w:val="center"/>
              <w:rPr>
                <w:rFonts w:cs="Arial"/>
                <w:sz w:val="18"/>
                <w:szCs w:val="18"/>
              </w:rPr>
            </w:pPr>
            <w:r w:rsidRPr="00491DBF">
              <w:rPr>
                <w:rFonts w:cs="Arial"/>
                <w:sz w:val="18"/>
                <w:szCs w:val="18"/>
              </w:rPr>
              <w:t>93.0</w:t>
            </w:r>
          </w:p>
        </w:tc>
      </w:tr>
      <w:tr w:rsidR="00C715DB" w:rsidRPr="00491DBF" w14:paraId="7C24B05B" w14:textId="77777777" w:rsidTr="00513AF6">
        <w:trPr>
          <w:trHeight w:val="432"/>
          <w:jc w:val="center"/>
        </w:trPr>
        <w:tc>
          <w:tcPr>
            <w:tcW w:w="1259" w:type="dxa"/>
            <w:vAlign w:val="center"/>
          </w:tcPr>
          <w:p w14:paraId="2A8A4AB1" w14:textId="77777777" w:rsidR="00C715DB" w:rsidRPr="00491DBF" w:rsidRDefault="00C715DB" w:rsidP="00513AF6">
            <w:pPr>
              <w:jc w:val="center"/>
              <w:rPr>
                <w:rFonts w:cs="Arial"/>
                <w:sz w:val="18"/>
                <w:szCs w:val="18"/>
              </w:rPr>
            </w:pPr>
            <w:r w:rsidRPr="00491DBF">
              <w:rPr>
                <w:rFonts w:cs="Arial"/>
                <w:sz w:val="18"/>
                <w:szCs w:val="18"/>
              </w:rPr>
              <w:t>75</w:t>
            </w:r>
          </w:p>
        </w:tc>
        <w:tc>
          <w:tcPr>
            <w:tcW w:w="1216" w:type="dxa"/>
            <w:vAlign w:val="center"/>
          </w:tcPr>
          <w:p w14:paraId="166022D3"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124A6D0"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762028D7" w14:textId="77777777" w:rsidR="00C715DB" w:rsidRPr="00491DBF" w:rsidRDefault="00C715DB" w:rsidP="00D52E34">
            <w:pPr>
              <w:jc w:val="center"/>
              <w:rPr>
                <w:rFonts w:cs="Arial"/>
                <w:sz w:val="18"/>
                <w:szCs w:val="18"/>
              </w:rPr>
            </w:pPr>
            <w:r w:rsidRPr="00491DBF">
              <w:rPr>
                <w:rFonts w:cs="Arial"/>
                <w:sz w:val="18"/>
                <w:szCs w:val="18"/>
              </w:rPr>
              <w:t>94.5</w:t>
            </w:r>
          </w:p>
        </w:tc>
        <w:tc>
          <w:tcPr>
            <w:tcW w:w="1216" w:type="dxa"/>
            <w:vAlign w:val="center"/>
          </w:tcPr>
          <w:p w14:paraId="4ACBB18C"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3672D64"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28450D87"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017F4337" w14:textId="77777777" w:rsidTr="00513AF6">
        <w:trPr>
          <w:trHeight w:val="432"/>
          <w:jc w:val="center"/>
        </w:trPr>
        <w:tc>
          <w:tcPr>
            <w:tcW w:w="1259" w:type="dxa"/>
            <w:vAlign w:val="center"/>
          </w:tcPr>
          <w:p w14:paraId="268E9BBB" w14:textId="77777777" w:rsidR="00C715DB" w:rsidRPr="00491DBF" w:rsidRDefault="00C715DB" w:rsidP="00513AF6">
            <w:pPr>
              <w:jc w:val="center"/>
              <w:rPr>
                <w:rFonts w:cs="Arial"/>
                <w:sz w:val="18"/>
                <w:szCs w:val="18"/>
              </w:rPr>
            </w:pPr>
            <w:r w:rsidRPr="00491DBF">
              <w:rPr>
                <w:rFonts w:cs="Arial"/>
                <w:sz w:val="18"/>
                <w:szCs w:val="18"/>
              </w:rPr>
              <w:t>100</w:t>
            </w:r>
          </w:p>
        </w:tc>
        <w:tc>
          <w:tcPr>
            <w:tcW w:w="1216" w:type="dxa"/>
            <w:vAlign w:val="center"/>
          </w:tcPr>
          <w:p w14:paraId="47F91466"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39906120"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72EADAD2"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36D98E18"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532D0675" w14:textId="77777777" w:rsidR="00C715DB" w:rsidRPr="00491DBF" w:rsidRDefault="00C715DB" w:rsidP="00D52E34">
            <w:pPr>
              <w:jc w:val="center"/>
              <w:rPr>
                <w:rFonts w:cs="Arial"/>
                <w:sz w:val="18"/>
                <w:szCs w:val="18"/>
              </w:rPr>
            </w:pPr>
            <w:r w:rsidRPr="00491DBF">
              <w:rPr>
                <w:rFonts w:cs="Arial"/>
                <w:sz w:val="18"/>
                <w:szCs w:val="18"/>
              </w:rPr>
              <w:t>93.6</w:t>
            </w:r>
          </w:p>
        </w:tc>
        <w:tc>
          <w:tcPr>
            <w:tcW w:w="1217" w:type="dxa"/>
            <w:vAlign w:val="center"/>
          </w:tcPr>
          <w:p w14:paraId="015DAB3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5C9A4AF9" w14:textId="77777777" w:rsidTr="00513AF6">
        <w:trPr>
          <w:trHeight w:val="432"/>
          <w:jc w:val="center"/>
        </w:trPr>
        <w:tc>
          <w:tcPr>
            <w:tcW w:w="1259" w:type="dxa"/>
            <w:vAlign w:val="center"/>
          </w:tcPr>
          <w:p w14:paraId="0A4258B8" w14:textId="77777777" w:rsidR="00C715DB" w:rsidRPr="00491DBF" w:rsidRDefault="00C715DB" w:rsidP="00513AF6">
            <w:pPr>
              <w:jc w:val="center"/>
              <w:rPr>
                <w:rFonts w:cs="Arial"/>
                <w:sz w:val="18"/>
                <w:szCs w:val="18"/>
              </w:rPr>
            </w:pPr>
            <w:r w:rsidRPr="00491DBF">
              <w:rPr>
                <w:rFonts w:cs="Arial"/>
                <w:sz w:val="18"/>
                <w:szCs w:val="18"/>
              </w:rPr>
              <w:t>125</w:t>
            </w:r>
          </w:p>
        </w:tc>
        <w:tc>
          <w:tcPr>
            <w:tcW w:w="1216" w:type="dxa"/>
            <w:vAlign w:val="center"/>
          </w:tcPr>
          <w:p w14:paraId="2E52519D"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2711B92B"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6DF96BC7" w14:textId="77777777" w:rsidR="00C715DB" w:rsidRPr="00491DBF" w:rsidRDefault="00C715DB" w:rsidP="00D52E34">
            <w:pPr>
              <w:jc w:val="center"/>
              <w:rPr>
                <w:rFonts w:cs="Arial"/>
                <w:sz w:val="18"/>
                <w:szCs w:val="18"/>
              </w:rPr>
            </w:pPr>
            <w:r w:rsidRPr="00491DBF">
              <w:rPr>
                <w:rFonts w:cs="Arial"/>
                <w:sz w:val="18"/>
                <w:szCs w:val="18"/>
              </w:rPr>
              <w:t>95.0</w:t>
            </w:r>
          </w:p>
        </w:tc>
        <w:tc>
          <w:tcPr>
            <w:tcW w:w="1216" w:type="dxa"/>
            <w:vAlign w:val="center"/>
          </w:tcPr>
          <w:p w14:paraId="14A8A43C" w14:textId="77777777" w:rsidR="00C715DB" w:rsidRPr="00491DBF" w:rsidRDefault="00C715DB" w:rsidP="00D52E34">
            <w:pPr>
              <w:jc w:val="center"/>
              <w:rPr>
                <w:rFonts w:cs="Arial"/>
                <w:sz w:val="18"/>
                <w:szCs w:val="18"/>
              </w:rPr>
            </w:pPr>
            <w:r w:rsidRPr="00491DBF">
              <w:rPr>
                <w:rFonts w:cs="Arial"/>
                <w:sz w:val="18"/>
                <w:szCs w:val="18"/>
              </w:rPr>
              <w:t>95.0</w:t>
            </w:r>
          </w:p>
        </w:tc>
        <w:tc>
          <w:tcPr>
            <w:tcW w:w="1217" w:type="dxa"/>
            <w:vAlign w:val="center"/>
          </w:tcPr>
          <w:p w14:paraId="24B15DDA"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36A35AF"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13743091" w14:textId="77777777" w:rsidTr="00513AF6">
        <w:trPr>
          <w:trHeight w:val="432"/>
          <w:jc w:val="center"/>
        </w:trPr>
        <w:tc>
          <w:tcPr>
            <w:tcW w:w="1259" w:type="dxa"/>
            <w:vAlign w:val="center"/>
          </w:tcPr>
          <w:p w14:paraId="263B087A" w14:textId="77777777" w:rsidR="00C715DB" w:rsidRPr="00491DBF" w:rsidRDefault="00C715DB" w:rsidP="00513AF6">
            <w:pPr>
              <w:jc w:val="center"/>
              <w:rPr>
                <w:rFonts w:cs="Arial"/>
                <w:sz w:val="18"/>
                <w:szCs w:val="18"/>
              </w:rPr>
            </w:pPr>
            <w:r w:rsidRPr="00491DBF">
              <w:rPr>
                <w:rFonts w:cs="Arial"/>
                <w:sz w:val="18"/>
                <w:szCs w:val="18"/>
              </w:rPr>
              <w:t>150</w:t>
            </w:r>
          </w:p>
        </w:tc>
        <w:tc>
          <w:tcPr>
            <w:tcW w:w="1216" w:type="dxa"/>
            <w:vAlign w:val="center"/>
          </w:tcPr>
          <w:p w14:paraId="41C0F7E1"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22F23820"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415FDEBE"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F104EE"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5A56D322" w14:textId="77777777" w:rsidR="00C715DB" w:rsidRPr="00491DBF" w:rsidRDefault="00C715DB" w:rsidP="00D52E34">
            <w:pPr>
              <w:jc w:val="center"/>
              <w:rPr>
                <w:rFonts w:cs="Arial"/>
                <w:sz w:val="18"/>
                <w:szCs w:val="18"/>
              </w:rPr>
            </w:pPr>
            <w:r w:rsidRPr="00491DBF">
              <w:rPr>
                <w:rFonts w:cs="Arial"/>
                <w:sz w:val="18"/>
                <w:szCs w:val="18"/>
              </w:rPr>
              <w:t>94.1</w:t>
            </w:r>
          </w:p>
        </w:tc>
        <w:tc>
          <w:tcPr>
            <w:tcW w:w="1217" w:type="dxa"/>
            <w:vAlign w:val="center"/>
          </w:tcPr>
          <w:p w14:paraId="4FEEB3CA" w14:textId="77777777" w:rsidR="00C715DB" w:rsidRPr="00491DBF" w:rsidRDefault="00C715DB" w:rsidP="00D52E34">
            <w:pPr>
              <w:jc w:val="center"/>
              <w:rPr>
                <w:rFonts w:cs="Arial"/>
                <w:sz w:val="18"/>
                <w:szCs w:val="18"/>
              </w:rPr>
            </w:pPr>
            <w:r w:rsidRPr="00491DBF">
              <w:rPr>
                <w:rFonts w:cs="Arial"/>
                <w:sz w:val="18"/>
                <w:szCs w:val="18"/>
              </w:rPr>
              <w:t>94.1</w:t>
            </w:r>
          </w:p>
        </w:tc>
      </w:tr>
      <w:tr w:rsidR="00C715DB" w:rsidRPr="00491DBF" w14:paraId="4C42E0A6" w14:textId="77777777" w:rsidTr="00513AF6">
        <w:trPr>
          <w:trHeight w:val="432"/>
          <w:jc w:val="center"/>
        </w:trPr>
        <w:tc>
          <w:tcPr>
            <w:tcW w:w="1259" w:type="dxa"/>
            <w:vAlign w:val="center"/>
          </w:tcPr>
          <w:p w14:paraId="6B77D888" w14:textId="77777777" w:rsidR="00C715DB" w:rsidRPr="00491DBF" w:rsidRDefault="00C715DB" w:rsidP="00513AF6">
            <w:pPr>
              <w:jc w:val="center"/>
              <w:rPr>
                <w:rFonts w:cs="Arial"/>
                <w:sz w:val="18"/>
                <w:szCs w:val="18"/>
              </w:rPr>
            </w:pPr>
            <w:r w:rsidRPr="00491DBF">
              <w:rPr>
                <w:rFonts w:cs="Arial"/>
                <w:sz w:val="18"/>
                <w:szCs w:val="18"/>
              </w:rPr>
              <w:t>200</w:t>
            </w:r>
          </w:p>
        </w:tc>
        <w:tc>
          <w:tcPr>
            <w:tcW w:w="1216" w:type="dxa"/>
            <w:vAlign w:val="center"/>
          </w:tcPr>
          <w:p w14:paraId="6FBAB989" w14:textId="77777777" w:rsidR="00C715DB" w:rsidRPr="00491DBF" w:rsidRDefault="00C715DB" w:rsidP="00D52E34">
            <w:pPr>
              <w:jc w:val="center"/>
              <w:rPr>
                <w:rFonts w:cs="Arial"/>
                <w:sz w:val="18"/>
                <w:szCs w:val="18"/>
              </w:rPr>
            </w:pPr>
            <w:r w:rsidRPr="00491DBF">
              <w:rPr>
                <w:rFonts w:cs="Arial"/>
                <w:sz w:val="18"/>
                <w:szCs w:val="18"/>
              </w:rPr>
              <w:t>96.2</w:t>
            </w:r>
          </w:p>
        </w:tc>
        <w:tc>
          <w:tcPr>
            <w:tcW w:w="1217" w:type="dxa"/>
            <w:vAlign w:val="center"/>
          </w:tcPr>
          <w:p w14:paraId="696CBEC5" w14:textId="77777777" w:rsidR="00C715DB" w:rsidRPr="00491DBF" w:rsidRDefault="00C715DB" w:rsidP="00D52E34">
            <w:pPr>
              <w:jc w:val="center"/>
              <w:rPr>
                <w:rFonts w:cs="Arial"/>
                <w:sz w:val="18"/>
                <w:szCs w:val="18"/>
              </w:rPr>
            </w:pPr>
            <w:r w:rsidRPr="00491DBF">
              <w:rPr>
                <w:rFonts w:cs="Arial"/>
                <w:sz w:val="18"/>
                <w:szCs w:val="18"/>
              </w:rPr>
              <w:t>95.8</w:t>
            </w:r>
          </w:p>
        </w:tc>
        <w:tc>
          <w:tcPr>
            <w:tcW w:w="1217" w:type="dxa"/>
            <w:vAlign w:val="center"/>
          </w:tcPr>
          <w:p w14:paraId="0BDF6B1A" w14:textId="77777777" w:rsidR="00C715DB" w:rsidRPr="00491DBF" w:rsidRDefault="00C715DB" w:rsidP="00D52E34">
            <w:pPr>
              <w:jc w:val="center"/>
              <w:rPr>
                <w:rFonts w:cs="Arial"/>
                <w:sz w:val="18"/>
                <w:szCs w:val="18"/>
              </w:rPr>
            </w:pPr>
            <w:r w:rsidRPr="00491DBF">
              <w:rPr>
                <w:rFonts w:cs="Arial"/>
                <w:sz w:val="18"/>
                <w:szCs w:val="18"/>
              </w:rPr>
              <w:t>95.8</w:t>
            </w:r>
          </w:p>
        </w:tc>
        <w:tc>
          <w:tcPr>
            <w:tcW w:w="1216" w:type="dxa"/>
            <w:vAlign w:val="center"/>
          </w:tcPr>
          <w:p w14:paraId="151C8EA1" w14:textId="77777777" w:rsidR="00C715DB" w:rsidRPr="00491DBF" w:rsidRDefault="00C715DB" w:rsidP="00D52E34">
            <w:pPr>
              <w:jc w:val="center"/>
              <w:rPr>
                <w:rFonts w:cs="Arial"/>
                <w:sz w:val="18"/>
                <w:szCs w:val="18"/>
              </w:rPr>
            </w:pPr>
            <w:r w:rsidRPr="00491DBF">
              <w:rPr>
                <w:rFonts w:cs="Arial"/>
                <w:sz w:val="18"/>
                <w:szCs w:val="18"/>
              </w:rPr>
              <w:t>95.4</w:t>
            </w:r>
          </w:p>
        </w:tc>
        <w:tc>
          <w:tcPr>
            <w:tcW w:w="1217" w:type="dxa"/>
            <w:vAlign w:val="center"/>
          </w:tcPr>
          <w:p w14:paraId="03986339" w14:textId="77777777" w:rsidR="00C715DB" w:rsidRPr="00491DBF" w:rsidRDefault="00C715DB" w:rsidP="00D52E34">
            <w:pPr>
              <w:jc w:val="center"/>
              <w:rPr>
                <w:rFonts w:cs="Arial"/>
                <w:sz w:val="18"/>
                <w:szCs w:val="18"/>
              </w:rPr>
            </w:pPr>
            <w:r w:rsidRPr="00491DBF">
              <w:rPr>
                <w:rFonts w:cs="Arial"/>
                <w:sz w:val="18"/>
                <w:szCs w:val="18"/>
              </w:rPr>
              <w:t>94.5</w:t>
            </w:r>
          </w:p>
        </w:tc>
        <w:tc>
          <w:tcPr>
            <w:tcW w:w="1217" w:type="dxa"/>
            <w:vAlign w:val="center"/>
          </w:tcPr>
          <w:p w14:paraId="0823460C" w14:textId="77777777" w:rsidR="00C715DB" w:rsidRPr="00491DBF" w:rsidRDefault="00C715DB" w:rsidP="00D52E34">
            <w:pPr>
              <w:jc w:val="center"/>
              <w:rPr>
                <w:rFonts w:cs="Arial"/>
                <w:sz w:val="18"/>
                <w:szCs w:val="18"/>
              </w:rPr>
            </w:pPr>
            <w:r w:rsidRPr="00491DBF">
              <w:rPr>
                <w:rFonts w:cs="Arial"/>
                <w:sz w:val="18"/>
                <w:szCs w:val="18"/>
              </w:rPr>
              <w:t>94.1</w:t>
            </w:r>
          </w:p>
        </w:tc>
      </w:tr>
    </w:tbl>
    <w:p w14:paraId="3CB1132D" w14:textId="77777777" w:rsidR="00C715DB" w:rsidRPr="00491DBF" w:rsidRDefault="00C715DB" w:rsidP="00C715DB"/>
    <w:bookmarkEnd w:id="700"/>
    <w:p w14:paraId="70397B23" w14:textId="77777777" w:rsidR="00C715DB" w:rsidRPr="00491DBF" w:rsidRDefault="00C715DB" w:rsidP="00C715DB"/>
    <w:p w14:paraId="6835ED17" w14:textId="54B94EBC" w:rsidR="00C715DB" w:rsidRPr="00491DBF" w:rsidRDefault="00C715DB" w:rsidP="00C715DB">
      <w:pPr>
        <w:pStyle w:val="Table"/>
      </w:pPr>
      <w:bookmarkStart w:id="708" w:name="_Ref261523047"/>
      <w:bookmarkStart w:id="709" w:name="_Ref275556522"/>
      <w:bookmarkStart w:id="710" w:name="_Toc364760749"/>
      <w:bookmarkStart w:id="711" w:name="_Toc377465567"/>
      <w:bookmarkStart w:id="712" w:name="_Toc411422738"/>
      <w:bookmarkStart w:id="713" w:name="_Toc473645970"/>
      <w:bookmarkStart w:id="714" w:name="_Toc1419752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67</w:t>
      </w:r>
      <w:r w:rsidR="00180EFC" w:rsidRPr="00491DBF">
        <w:rPr>
          <w:noProof/>
        </w:rPr>
        <w:fldChar w:fldCharType="end"/>
      </w:r>
      <w:bookmarkEnd w:id="708"/>
      <w:bookmarkEnd w:id="709"/>
      <w:r w:rsidRPr="00491DBF">
        <w:t>: Default RHRS and CFs for Supply Fan Motors in Commercial Buildings</w:t>
      </w:r>
      <w:bookmarkEnd w:id="710"/>
      <w:bookmarkEnd w:id="711"/>
      <w:r w:rsidRPr="00491DBF">
        <w:rPr>
          <w:rStyle w:val="FootnoteReference"/>
        </w:rPr>
        <w:footnoteReference w:id="36"/>
      </w:r>
      <w:bookmarkEnd w:id="712"/>
      <w:bookmarkEnd w:id="713"/>
      <w:bookmarkEnd w:id="714"/>
    </w:p>
    <w:tbl>
      <w:tblPr>
        <w:tblW w:w="48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1"/>
        <w:gridCol w:w="688"/>
        <w:gridCol w:w="688"/>
        <w:gridCol w:w="689"/>
        <w:gridCol w:w="689"/>
        <w:gridCol w:w="689"/>
        <w:gridCol w:w="687"/>
        <w:gridCol w:w="689"/>
        <w:gridCol w:w="687"/>
        <w:gridCol w:w="689"/>
        <w:gridCol w:w="682"/>
      </w:tblGrid>
      <w:tr w:rsidR="00C715DB" w:rsidRPr="00491DBF" w14:paraId="05C6508E" w14:textId="77777777" w:rsidTr="00495E6E">
        <w:trPr>
          <w:cantSplit/>
          <w:trHeight w:val="1296"/>
          <w:tblHeader/>
          <w:jc w:val="center"/>
        </w:trPr>
        <w:tc>
          <w:tcPr>
            <w:tcW w:w="916" w:type="pct"/>
            <w:shd w:val="clear" w:color="auto" w:fill="BFBFBF" w:themeFill="background1" w:themeFillShade="BF"/>
            <w:noWrap/>
            <w:vAlign w:val="center"/>
            <w:hideMark/>
          </w:tcPr>
          <w:p w14:paraId="77D58376" w14:textId="77777777" w:rsidR="00C715DB" w:rsidRPr="00491DBF" w:rsidRDefault="00C715DB" w:rsidP="00495E6E">
            <w:pPr>
              <w:pStyle w:val="TableCell"/>
              <w:keepNext w:val="0"/>
              <w:widowControl w:val="0"/>
              <w:jc w:val="left"/>
              <w:rPr>
                <w:b/>
                <w:szCs w:val="18"/>
              </w:rPr>
            </w:pPr>
            <w:r w:rsidRPr="00491DBF">
              <w:rPr>
                <w:b/>
                <w:szCs w:val="18"/>
              </w:rPr>
              <w:t>Facility Type</w:t>
            </w:r>
          </w:p>
        </w:tc>
        <w:tc>
          <w:tcPr>
            <w:tcW w:w="409" w:type="pct"/>
            <w:shd w:val="clear" w:color="auto" w:fill="BFBFBF" w:themeFill="background1" w:themeFillShade="BF"/>
            <w:textDirection w:val="btLr"/>
            <w:vAlign w:val="center"/>
          </w:tcPr>
          <w:p w14:paraId="55214C96" w14:textId="77777777" w:rsidR="00C715DB" w:rsidRPr="00491DBF" w:rsidRDefault="00C715DB" w:rsidP="00495E6E">
            <w:pPr>
              <w:pStyle w:val="TableCell"/>
              <w:keepNext w:val="0"/>
              <w:widowControl w:val="0"/>
              <w:spacing w:line="288" w:lineRule="auto"/>
              <w:jc w:val="center"/>
              <w:rPr>
                <w:b/>
                <w:szCs w:val="18"/>
              </w:rPr>
            </w:pPr>
            <w:r w:rsidRPr="00491DBF">
              <w:rPr>
                <w:b/>
                <w:szCs w:val="18"/>
              </w:rPr>
              <w:t>Parameter</w:t>
            </w:r>
          </w:p>
        </w:tc>
        <w:tc>
          <w:tcPr>
            <w:tcW w:w="409" w:type="pct"/>
            <w:shd w:val="clear" w:color="auto" w:fill="BFBFBF" w:themeFill="background1" w:themeFillShade="BF"/>
            <w:textDirection w:val="btLr"/>
            <w:vAlign w:val="center"/>
          </w:tcPr>
          <w:p w14:paraId="7984071B" w14:textId="77777777" w:rsidR="00C715DB" w:rsidRPr="00491DBF" w:rsidRDefault="00C715DB" w:rsidP="00495E6E">
            <w:pPr>
              <w:pStyle w:val="TableCell"/>
              <w:keepNext w:val="0"/>
              <w:widowControl w:val="0"/>
              <w:spacing w:line="288" w:lineRule="auto"/>
              <w:jc w:val="center"/>
              <w:rPr>
                <w:b/>
                <w:szCs w:val="18"/>
              </w:rPr>
            </w:pPr>
            <w:r w:rsidRPr="00491DBF">
              <w:rPr>
                <w:b/>
                <w:szCs w:val="18"/>
              </w:rPr>
              <w:t>Allentown</w:t>
            </w:r>
          </w:p>
        </w:tc>
        <w:tc>
          <w:tcPr>
            <w:tcW w:w="409" w:type="pct"/>
            <w:shd w:val="clear" w:color="auto" w:fill="BFBFBF" w:themeFill="background1" w:themeFillShade="BF"/>
            <w:textDirection w:val="btLr"/>
            <w:vAlign w:val="center"/>
          </w:tcPr>
          <w:p w14:paraId="5911973C" w14:textId="77777777" w:rsidR="00C715DB" w:rsidRPr="00491DBF" w:rsidRDefault="00C715DB" w:rsidP="00495E6E">
            <w:pPr>
              <w:pStyle w:val="TableCell"/>
              <w:keepNext w:val="0"/>
              <w:widowControl w:val="0"/>
              <w:spacing w:line="288" w:lineRule="auto"/>
              <w:jc w:val="center"/>
              <w:rPr>
                <w:b/>
                <w:szCs w:val="18"/>
              </w:rPr>
            </w:pPr>
            <w:r w:rsidRPr="00491DBF">
              <w:rPr>
                <w:b/>
                <w:szCs w:val="18"/>
              </w:rPr>
              <w:t>Binghamton</w:t>
            </w:r>
          </w:p>
        </w:tc>
        <w:tc>
          <w:tcPr>
            <w:tcW w:w="409" w:type="pct"/>
            <w:shd w:val="clear" w:color="auto" w:fill="BFBFBF" w:themeFill="background1" w:themeFillShade="BF"/>
            <w:textDirection w:val="btLr"/>
            <w:vAlign w:val="center"/>
          </w:tcPr>
          <w:p w14:paraId="12E3BF87" w14:textId="77777777" w:rsidR="00C715DB" w:rsidRPr="00491DBF" w:rsidRDefault="00C715DB" w:rsidP="00495E6E">
            <w:pPr>
              <w:pStyle w:val="TableCell"/>
              <w:keepNext w:val="0"/>
              <w:widowControl w:val="0"/>
              <w:spacing w:line="288" w:lineRule="auto"/>
              <w:jc w:val="center"/>
              <w:rPr>
                <w:b/>
                <w:szCs w:val="18"/>
              </w:rPr>
            </w:pPr>
            <w:r w:rsidRPr="00491DBF">
              <w:rPr>
                <w:b/>
                <w:szCs w:val="18"/>
              </w:rPr>
              <w:t>Bradford</w:t>
            </w:r>
          </w:p>
        </w:tc>
        <w:tc>
          <w:tcPr>
            <w:tcW w:w="408" w:type="pct"/>
            <w:shd w:val="clear" w:color="auto" w:fill="BFBFBF" w:themeFill="background1" w:themeFillShade="BF"/>
            <w:textDirection w:val="btLr"/>
            <w:vAlign w:val="center"/>
          </w:tcPr>
          <w:p w14:paraId="463752A5" w14:textId="77777777" w:rsidR="00C715DB" w:rsidRPr="00491DBF" w:rsidRDefault="00C715DB" w:rsidP="00495E6E">
            <w:pPr>
              <w:pStyle w:val="TableCell"/>
              <w:keepNext w:val="0"/>
              <w:widowControl w:val="0"/>
              <w:spacing w:line="288" w:lineRule="auto"/>
              <w:jc w:val="center"/>
              <w:rPr>
                <w:b/>
                <w:szCs w:val="18"/>
              </w:rPr>
            </w:pPr>
            <w:r w:rsidRPr="00491DBF">
              <w:rPr>
                <w:b/>
                <w:szCs w:val="18"/>
              </w:rPr>
              <w:t>Erie</w:t>
            </w:r>
          </w:p>
        </w:tc>
        <w:tc>
          <w:tcPr>
            <w:tcW w:w="408" w:type="pct"/>
            <w:shd w:val="clear" w:color="auto" w:fill="BFBFBF" w:themeFill="background1" w:themeFillShade="BF"/>
            <w:textDirection w:val="btLr"/>
            <w:vAlign w:val="center"/>
          </w:tcPr>
          <w:p w14:paraId="536A4B0C" w14:textId="77777777" w:rsidR="00C715DB" w:rsidRPr="00491DBF" w:rsidRDefault="00C715DB" w:rsidP="00495E6E">
            <w:pPr>
              <w:pStyle w:val="TableCell"/>
              <w:keepNext w:val="0"/>
              <w:widowControl w:val="0"/>
              <w:spacing w:line="288" w:lineRule="auto"/>
              <w:jc w:val="center"/>
              <w:rPr>
                <w:b/>
                <w:szCs w:val="18"/>
              </w:rPr>
            </w:pPr>
            <w:r w:rsidRPr="00491DBF">
              <w:rPr>
                <w:b/>
                <w:szCs w:val="18"/>
              </w:rPr>
              <w:t>Harrisburg</w:t>
            </w:r>
          </w:p>
        </w:tc>
        <w:tc>
          <w:tcPr>
            <w:tcW w:w="408" w:type="pct"/>
            <w:shd w:val="clear" w:color="auto" w:fill="BFBFBF" w:themeFill="background1" w:themeFillShade="BF"/>
            <w:textDirection w:val="btLr"/>
            <w:vAlign w:val="center"/>
          </w:tcPr>
          <w:p w14:paraId="2FCDF3A9" w14:textId="77777777" w:rsidR="00C715DB" w:rsidRPr="00491DBF" w:rsidRDefault="00C715DB" w:rsidP="00495E6E">
            <w:pPr>
              <w:pStyle w:val="TableCell"/>
              <w:keepNext w:val="0"/>
              <w:widowControl w:val="0"/>
              <w:spacing w:line="288" w:lineRule="auto"/>
              <w:jc w:val="center"/>
              <w:rPr>
                <w:b/>
                <w:szCs w:val="18"/>
              </w:rPr>
            </w:pPr>
            <w:r w:rsidRPr="00491DBF">
              <w:rPr>
                <w:b/>
                <w:szCs w:val="18"/>
              </w:rPr>
              <w:t>Philadelphia</w:t>
            </w:r>
          </w:p>
        </w:tc>
        <w:tc>
          <w:tcPr>
            <w:tcW w:w="408" w:type="pct"/>
            <w:shd w:val="clear" w:color="auto" w:fill="BFBFBF" w:themeFill="background1" w:themeFillShade="BF"/>
            <w:textDirection w:val="btLr"/>
            <w:vAlign w:val="center"/>
          </w:tcPr>
          <w:p w14:paraId="0B096E3E" w14:textId="77777777" w:rsidR="00C715DB" w:rsidRPr="00491DBF" w:rsidRDefault="00C715DB" w:rsidP="00495E6E">
            <w:pPr>
              <w:pStyle w:val="TableCell"/>
              <w:keepNext w:val="0"/>
              <w:widowControl w:val="0"/>
              <w:spacing w:line="288" w:lineRule="auto"/>
              <w:jc w:val="center"/>
              <w:rPr>
                <w:b/>
                <w:szCs w:val="18"/>
              </w:rPr>
            </w:pPr>
            <w:r w:rsidRPr="00491DBF">
              <w:rPr>
                <w:b/>
                <w:szCs w:val="18"/>
              </w:rPr>
              <w:t>Pittsburgh</w:t>
            </w:r>
          </w:p>
        </w:tc>
        <w:tc>
          <w:tcPr>
            <w:tcW w:w="408" w:type="pct"/>
            <w:shd w:val="clear" w:color="auto" w:fill="BFBFBF" w:themeFill="background1" w:themeFillShade="BF"/>
            <w:textDirection w:val="btLr"/>
            <w:vAlign w:val="center"/>
          </w:tcPr>
          <w:p w14:paraId="03D6FDD2" w14:textId="77777777" w:rsidR="00C715DB" w:rsidRPr="00491DBF" w:rsidRDefault="00C715DB" w:rsidP="00495E6E">
            <w:pPr>
              <w:pStyle w:val="TableCell"/>
              <w:keepNext w:val="0"/>
              <w:widowControl w:val="0"/>
              <w:spacing w:line="288" w:lineRule="auto"/>
              <w:jc w:val="center"/>
              <w:rPr>
                <w:b/>
                <w:szCs w:val="18"/>
              </w:rPr>
            </w:pPr>
            <w:r w:rsidRPr="00491DBF">
              <w:rPr>
                <w:b/>
                <w:szCs w:val="18"/>
              </w:rPr>
              <w:t>Scranton</w:t>
            </w:r>
          </w:p>
        </w:tc>
        <w:tc>
          <w:tcPr>
            <w:tcW w:w="407" w:type="pct"/>
            <w:shd w:val="clear" w:color="auto" w:fill="BFBFBF" w:themeFill="background1" w:themeFillShade="BF"/>
            <w:textDirection w:val="btLr"/>
            <w:vAlign w:val="center"/>
          </w:tcPr>
          <w:p w14:paraId="69D404BA" w14:textId="77777777" w:rsidR="00C715DB" w:rsidRPr="00491DBF" w:rsidRDefault="00C715DB" w:rsidP="00495E6E">
            <w:pPr>
              <w:pStyle w:val="TableCell"/>
              <w:keepNext w:val="0"/>
              <w:widowControl w:val="0"/>
              <w:spacing w:line="288" w:lineRule="auto"/>
              <w:jc w:val="center"/>
              <w:rPr>
                <w:b/>
                <w:szCs w:val="18"/>
              </w:rPr>
            </w:pPr>
            <w:r w:rsidRPr="00491DBF">
              <w:rPr>
                <w:b/>
                <w:szCs w:val="18"/>
              </w:rPr>
              <w:t>Williamsburg</w:t>
            </w:r>
          </w:p>
        </w:tc>
      </w:tr>
      <w:tr w:rsidR="00495E6E" w:rsidRPr="00491DBF" w14:paraId="02D3E038" w14:textId="77777777" w:rsidTr="007A4DF9">
        <w:trPr>
          <w:trHeight w:val="534"/>
          <w:jc w:val="center"/>
        </w:trPr>
        <w:tc>
          <w:tcPr>
            <w:tcW w:w="916" w:type="pct"/>
            <w:vMerge w:val="restart"/>
            <w:shd w:val="clear" w:color="auto" w:fill="BFBFBF" w:themeFill="background1" w:themeFillShade="BF"/>
            <w:noWrap/>
            <w:vAlign w:val="center"/>
          </w:tcPr>
          <w:p w14:paraId="240D0A2A" w14:textId="557E4DC2" w:rsidR="00495E6E" w:rsidRPr="00491DBF" w:rsidRDefault="00495E6E" w:rsidP="00495E6E">
            <w:pPr>
              <w:pStyle w:val="TableCell"/>
              <w:keepNext w:val="0"/>
              <w:widowControl w:val="0"/>
              <w:jc w:val="left"/>
              <w:rPr>
                <w:b/>
                <w:szCs w:val="18"/>
              </w:rPr>
            </w:pPr>
            <w:r w:rsidRPr="00491DBF">
              <w:rPr>
                <w:szCs w:val="18"/>
              </w:rPr>
              <w:t>Education - College / University</w:t>
            </w:r>
          </w:p>
        </w:tc>
        <w:tc>
          <w:tcPr>
            <w:tcW w:w="408" w:type="pct"/>
            <w:shd w:val="clear" w:color="auto" w:fill="D9D9D9" w:themeFill="background1" w:themeFillShade="D9"/>
            <w:vAlign w:val="center"/>
          </w:tcPr>
          <w:p w14:paraId="234BB80A" w14:textId="6F1D183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E015C0" w14:textId="4E9168ED"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71AF307A" w14:textId="4D9CC1AD" w:rsidR="00495E6E" w:rsidRPr="00491DBF" w:rsidRDefault="00495E6E" w:rsidP="00495E6E">
            <w:pPr>
              <w:pStyle w:val="TableCell"/>
              <w:keepNext w:val="0"/>
              <w:widowControl w:val="0"/>
              <w:jc w:val="center"/>
              <w:rPr>
                <w:szCs w:val="18"/>
              </w:rPr>
            </w:pPr>
            <w:r w:rsidRPr="00491DBF">
              <w:rPr>
                <w:szCs w:val="18"/>
              </w:rPr>
              <w:t>0.30</w:t>
            </w:r>
          </w:p>
        </w:tc>
        <w:tc>
          <w:tcPr>
            <w:tcW w:w="409" w:type="pct"/>
            <w:vAlign w:val="center"/>
          </w:tcPr>
          <w:p w14:paraId="68E3AE55" w14:textId="629F0F34"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1A3D005" w14:textId="12A533B3" w:rsidR="00495E6E" w:rsidRPr="00491DBF" w:rsidRDefault="00495E6E" w:rsidP="00495E6E">
            <w:pPr>
              <w:pStyle w:val="TableCell"/>
              <w:keepNext w:val="0"/>
              <w:widowControl w:val="0"/>
              <w:jc w:val="center"/>
              <w:rPr>
                <w:szCs w:val="18"/>
              </w:rPr>
            </w:pPr>
            <w:r w:rsidRPr="00491DBF">
              <w:rPr>
                <w:szCs w:val="18"/>
              </w:rPr>
              <w:t>0.32</w:t>
            </w:r>
          </w:p>
        </w:tc>
        <w:tc>
          <w:tcPr>
            <w:tcW w:w="408" w:type="pct"/>
            <w:vAlign w:val="center"/>
          </w:tcPr>
          <w:p w14:paraId="046FFAD4" w14:textId="7F8AAAB6" w:rsidR="00495E6E" w:rsidRPr="00491DBF" w:rsidRDefault="00495E6E" w:rsidP="00495E6E">
            <w:pPr>
              <w:pStyle w:val="TableCell"/>
              <w:keepNext w:val="0"/>
              <w:widowControl w:val="0"/>
              <w:jc w:val="center"/>
              <w:rPr>
                <w:szCs w:val="18"/>
              </w:rPr>
            </w:pPr>
            <w:r w:rsidRPr="00491DBF">
              <w:rPr>
                <w:szCs w:val="18"/>
              </w:rPr>
              <w:t>0.44</w:t>
            </w:r>
          </w:p>
        </w:tc>
        <w:tc>
          <w:tcPr>
            <w:tcW w:w="409" w:type="pct"/>
            <w:vAlign w:val="center"/>
          </w:tcPr>
          <w:p w14:paraId="56F65488" w14:textId="4ABCB7EA" w:rsidR="00495E6E" w:rsidRPr="00491DBF" w:rsidRDefault="00495E6E" w:rsidP="00495E6E">
            <w:pPr>
              <w:pStyle w:val="TableCell"/>
              <w:keepNext w:val="0"/>
              <w:widowControl w:val="0"/>
              <w:jc w:val="center"/>
              <w:rPr>
                <w:szCs w:val="18"/>
              </w:rPr>
            </w:pPr>
            <w:r w:rsidRPr="00491DBF">
              <w:rPr>
                <w:szCs w:val="18"/>
              </w:rPr>
              <w:t>0.47</w:t>
            </w:r>
          </w:p>
        </w:tc>
        <w:tc>
          <w:tcPr>
            <w:tcW w:w="408" w:type="pct"/>
            <w:vAlign w:val="center"/>
          </w:tcPr>
          <w:p w14:paraId="4315CF9D" w14:textId="23D71927"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36CA8B55" w14:textId="4A3A8758"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135018CB" w14:textId="0A229D85" w:rsidR="00495E6E" w:rsidRPr="00491DBF" w:rsidRDefault="00495E6E" w:rsidP="00495E6E">
            <w:pPr>
              <w:pStyle w:val="TableCell"/>
              <w:keepNext w:val="0"/>
              <w:widowControl w:val="0"/>
              <w:jc w:val="center"/>
              <w:rPr>
                <w:szCs w:val="18"/>
              </w:rPr>
            </w:pPr>
            <w:r w:rsidRPr="00491DBF">
              <w:rPr>
                <w:szCs w:val="18"/>
              </w:rPr>
              <w:t>0.44</w:t>
            </w:r>
          </w:p>
        </w:tc>
      </w:tr>
      <w:tr w:rsidR="00495E6E" w:rsidRPr="00491DBF" w14:paraId="0A85DD1A" w14:textId="77777777" w:rsidTr="007A4DF9">
        <w:trPr>
          <w:trHeight w:val="534"/>
          <w:jc w:val="center"/>
        </w:trPr>
        <w:tc>
          <w:tcPr>
            <w:tcW w:w="916" w:type="pct"/>
            <w:vMerge/>
            <w:shd w:val="clear" w:color="auto" w:fill="BFBFBF" w:themeFill="background1" w:themeFillShade="BF"/>
            <w:noWrap/>
            <w:vAlign w:val="center"/>
          </w:tcPr>
          <w:p w14:paraId="154D67DD" w14:textId="48E25F0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5964082" w14:textId="19DA8D8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035A70D" w14:textId="143FF6C2" w:rsidR="00495E6E" w:rsidRPr="00491DBF" w:rsidRDefault="00495E6E" w:rsidP="00495E6E">
            <w:pPr>
              <w:pStyle w:val="TableCell"/>
              <w:keepNext w:val="0"/>
              <w:widowControl w:val="0"/>
              <w:jc w:val="center"/>
              <w:rPr>
                <w:szCs w:val="18"/>
              </w:rPr>
            </w:pPr>
            <w:r w:rsidRPr="00491DBF">
              <w:rPr>
                <w:szCs w:val="18"/>
              </w:rPr>
              <w:t>6,042</w:t>
            </w:r>
          </w:p>
        </w:tc>
        <w:tc>
          <w:tcPr>
            <w:tcW w:w="408" w:type="pct"/>
            <w:vAlign w:val="center"/>
          </w:tcPr>
          <w:p w14:paraId="25565FD0" w14:textId="587196C8" w:rsidR="00495E6E" w:rsidRPr="00491DBF" w:rsidRDefault="00495E6E" w:rsidP="00495E6E">
            <w:pPr>
              <w:pStyle w:val="TableCell"/>
              <w:keepNext w:val="0"/>
              <w:widowControl w:val="0"/>
              <w:jc w:val="center"/>
              <w:rPr>
                <w:szCs w:val="18"/>
              </w:rPr>
            </w:pPr>
            <w:r w:rsidRPr="00491DBF">
              <w:rPr>
                <w:szCs w:val="18"/>
              </w:rPr>
              <w:t>6,054</w:t>
            </w:r>
          </w:p>
        </w:tc>
        <w:tc>
          <w:tcPr>
            <w:tcW w:w="409" w:type="pct"/>
            <w:vAlign w:val="center"/>
          </w:tcPr>
          <w:p w14:paraId="7DA669FB" w14:textId="0D8D1561" w:rsidR="00495E6E" w:rsidRPr="00491DBF" w:rsidRDefault="00495E6E" w:rsidP="00495E6E">
            <w:pPr>
              <w:pStyle w:val="TableCell"/>
              <w:keepNext w:val="0"/>
              <w:widowControl w:val="0"/>
              <w:jc w:val="center"/>
              <w:rPr>
                <w:szCs w:val="18"/>
              </w:rPr>
            </w:pPr>
            <w:r w:rsidRPr="00491DBF">
              <w:rPr>
                <w:szCs w:val="18"/>
              </w:rPr>
              <w:t>6,126</w:t>
            </w:r>
          </w:p>
        </w:tc>
        <w:tc>
          <w:tcPr>
            <w:tcW w:w="409" w:type="pct"/>
            <w:vAlign w:val="center"/>
          </w:tcPr>
          <w:p w14:paraId="743CABFB" w14:textId="7652861D" w:rsidR="00495E6E" w:rsidRPr="00491DBF" w:rsidRDefault="00495E6E" w:rsidP="00495E6E">
            <w:pPr>
              <w:pStyle w:val="TableCell"/>
              <w:keepNext w:val="0"/>
              <w:widowControl w:val="0"/>
              <w:jc w:val="center"/>
              <w:rPr>
                <w:szCs w:val="18"/>
              </w:rPr>
            </w:pPr>
            <w:r w:rsidRPr="00491DBF">
              <w:rPr>
                <w:szCs w:val="18"/>
              </w:rPr>
              <w:t>6,139</w:t>
            </w:r>
          </w:p>
        </w:tc>
        <w:tc>
          <w:tcPr>
            <w:tcW w:w="408" w:type="pct"/>
            <w:vAlign w:val="center"/>
          </w:tcPr>
          <w:p w14:paraId="569EA84E" w14:textId="5202C99D" w:rsidR="00495E6E" w:rsidRPr="00491DBF" w:rsidRDefault="00495E6E" w:rsidP="00495E6E">
            <w:pPr>
              <w:pStyle w:val="TableCell"/>
              <w:keepNext w:val="0"/>
              <w:widowControl w:val="0"/>
              <w:jc w:val="center"/>
              <w:rPr>
                <w:szCs w:val="18"/>
              </w:rPr>
            </w:pPr>
            <w:r w:rsidRPr="00491DBF">
              <w:rPr>
                <w:szCs w:val="18"/>
              </w:rPr>
              <w:t>5,860</w:t>
            </w:r>
          </w:p>
        </w:tc>
        <w:tc>
          <w:tcPr>
            <w:tcW w:w="409" w:type="pct"/>
            <w:vAlign w:val="center"/>
          </w:tcPr>
          <w:p w14:paraId="1FAB9660" w14:textId="4673BCF8" w:rsidR="00495E6E" w:rsidRPr="00491DBF" w:rsidRDefault="00495E6E" w:rsidP="00495E6E">
            <w:pPr>
              <w:pStyle w:val="TableCell"/>
              <w:keepNext w:val="0"/>
              <w:widowControl w:val="0"/>
              <w:jc w:val="center"/>
              <w:rPr>
                <w:szCs w:val="18"/>
              </w:rPr>
            </w:pPr>
            <w:r w:rsidRPr="00491DBF">
              <w:rPr>
                <w:szCs w:val="18"/>
              </w:rPr>
              <w:t>5,966</w:t>
            </w:r>
          </w:p>
        </w:tc>
        <w:tc>
          <w:tcPr>
            <w:tcW w:w="408" w:type="pct"/>
            <w:vAlign w:val="center"/>
          </w:tcPr>
          <w:p w14:paraId="14B492C8" w14:textId="71C59AFB" w:rsidR="00495E6E" w:rsidRPr="00491DBF" w:rsidRDefault="00495E6E" w:rsidP="00495E6E">
            <w:pPr>
              <w:pStyle w:val="TableCell"/>
              <w:keepNext w:val="0"/>
              <w:widowControl w:val="0"/>
              <w:jc w:val="center"/>
              <w:rPr>
                <w:szCs w:val="18"/>
              </w:rPr>
            </w:pPr>
            <w:r w:rsidRPr="00491DBF">
              <w:rPr>
                <w:szCs w:val="18"/>
              </w:rPr>
              <w:t>5,982</w:t>
            </w:r>
          </w:p>
        </w:tc>
        <w:tc>
          <w:tcPr>
            <w:tcW w:w="409" w:type="pct"/>
            <w:vAlign w:val="center"/>
          </w:tcPr>
          <w:p w14:paraId="6E6FB515" w14:textId="1C73BCFD" w:rsidR="00495E6E" w:rsidRPr="00491DBF" w:rsidRDefault="00495E6E" w:rsidP="00495E6E">
            <w:pPr>
              <w:pStyle w:val="TableCell"/>
              <w:keepNext w:val="0"/>
              <w:widowControl w:val="0"/>
              <w:jc w:val="center"/>
              <w:rPr>
                <w:szCs w:val="18"/>
              </w:rPr>
            </w:pPr>
            <w:r w:rsidRPr="00491DBF">
              <w:rPr>
                <w:szCs w:val="18"/>
              </w:rPr>
              <w:t>5,876</w:t>
            </w:r>
          </w:p>
        </w:tc>
        <w:tc>
          <w:tcPr>
            <w:tcW w:w="409" w:type="pct"/>
            <w:vAlign w:val="center"/>
          </w:tcPr>
          <w:p w14:paraId="4E82C9D5" w14:textId="0D7CE0DF" w:rsidR="00495E6E" w:rsidRPr="00491DBF" w:rsidRDefault="00495E6E" w:rsidP="00495E6E">
            <w:pPr>
              <w:pStyle w:val="TableCell"/>
              <w:keepNext w:val="0"/>
              <w:widowControl w:val="0"/>
              <w:jc w:val="center"/>
              <w:rPr>
                <w:szCs w:val="18"/>
              </w:rPr>
            </w:pPr>
            <w:r w:rsidRPr="00491DBF">
              <w:rPr>
                <w:szCs w:val="18"/>
              </w:rPr>
              <w:t>5,905</w:t>
            </w:r>
          </w:p>
        </w:tc>
      </w:tr>
      <w:tr w:rsidR="00495E6E" w:rsidRPr="00491DBF" w14:paraId="39ACE29C" w14:textId="77777777" w:rsidTr="007A4DF9">
        <w:trPr>
          <w:trHeight w:val="534"/>
          <w:jc w:val="center"/>
        </w:trPr>
        <w:tc>
          <w:tcPr>
            <w:tcW w:w="916" w:type="pct"/>
            <w:vMerge w:val="restart"/>
            <w:shd w:val="clear" w:color="auto" w:fill="BFBFBF" w:themeFill="background1" w:themeFillShade="BF"/>
            <w:noWrap/>
            <w:vAlign w:val="center"/>
          </w:tcPr>
          <w:p w14:paraId="4C7FF76D" w14:textId="55C466B3" w:rsidR="00495E6E" w:rsidRPr="00491DBF" w:rsidRDefault="00495E6E" w:rsidP="00495E6E">
            <w:pPr>
              <w:pStyle w:val="TableCell"/>
              <w:keepNext w:val="0"/>
              <w:widowControl w:val="0"/>
              <w:jc w:val="left"/>
              <w:rPr>
                <w:b/>
                <w:szCs w:val="18"/>
              </w:rPr>
            </w:pPr>
            <w:r w:rsidRPr="00491DBF">
              <w:rPr>
                <w:szCs w:val="18"/>
              </w:rPr>
              <w:t>Education - Other</w:t>
            </w:r>
          </w:p>
        </w:tc>
        <w:tc>
          <w:tcPr>
            <w:tcW w:w="408" w:type="pct"/>
            <w:shd w:val="clear" w:color="auto" w:fill="D9D9D9" w:themeFill="background1" w:themeFillShade="D9"/>
            <w:vAlign w:val="center"/>
          </w:tcPr>
          <w:p w14:paraId="6443E74A" w14:textId="4EE08E7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C0CE1CB" w14:textId="1DFAFA7E" w:rsidR="00495E6E" w:rsidRPr="00491DBF" w:rsidRDefault="00495E6E" w:rsidP="00495E6E">
            <w:pPr>
              <w:pStyle w:val="TableCell"/>
              <w:keepNext w:val="0"/>
              <w:widowControl w:val="0"/>
              <w:jc w:val="center"/>
              <w:rPr>
                <w:szCs w:val="18"/>
              </w:rPr>
            </w:pPr>
            <w:r w:rsidRPr="00491DBF">
              <w:rPr>
                <w:szCs w:val="18"/>
              </w:rPr>
              <w:t>0.12</w:t>
            </w:r>
          </w:p>
        </w:tc>
        <w:tc>
          <w:tcPr>
            <w:tcW w:w="408" w:type="pct"/>
            <w:vAlign w:val="center"/>
          </w:tcPr>
          <w:p w14:paraId="353EEF68" w14:textId="01E041D2" w:rsidR="00495E6E" w:rsidRPr="00491DBF" w:rsidRDefault="00495E6E" w:rsidP="00495E6E">
            <w:pPr>
              <w:pStyle w:val="TableCell"/>
              <w:keepNext w:val="0"/>
              <w:widowControl w:val="0"/>
              <w:jc w:val="center"/>
              <w:rPr>
                <w:szCs w:val="18"/>
              </w:rPr>
            </w:pPr>
            <w:r w:rsidRPr="00491DBF">
              <w:rPr>
                <w:szCs w:val="18"/>
              </w:rPr>
              <w:t>0.08</w:t>
            </w:r>
          </w:p>
        </w:tc>
        <w:tc>
          <w:tcPr>
            <w:tcW w:w="409" w:type="pct"/>
            <w:vAlign w:val="center"/>
          </w:tcPr>
          <w:p w14:paraId="4A732745" w14:textId="105D1C3E" w:rsidR="00495E6E" w:rsidRPr="00491DBF" w:rsidRDefault="00495E6E" w:rsidP="00495E6E">
            <w:pPr>
              <w:pStyle w:val="TableCell"/>
              <w:keepNext w:val="0"/>
              <w:widowControl w:val="0"/>
              <w:jc w:val="center"/>
              <w:rPr>
                <w:szCs w:val="18"/>
              </w:rPr>
            </w:pPr>
            <w:r w:rsidRPr="00491DBF">
              <w:rPr>
                <w:szCs w:val="18"/>
              </w:rPr>
              <w:t>0.07</w:t>
            </w:r>
          </w:p>
        </w:tc>
        <w:tc>
          <w:tcPr>
            <w:tcW w:w="409" w:type="pct"/>
            <w:vAlign w:val="center"/>
          </w:tcPr>
          <w:p w14:paraId="3EB66EA3" w14:textId="32B59A74" w:rsidR="00495E6E" w:rsidRPr="00491DBF" w:rsidRDefault="00495E6E" w:rsidP="00495E6E">
            <w:pPr>
              <w:pStyle w:val="TableCell"/>
              <w:keepNext w:val="0"/>
              <w:widowControl w:val="0"/>
              <w:jc w:val="center"/>
              <w:rPr>
                <w:szCs w:val="18"/>
              </w:rPr>
            </w:pPr>
            <w:r w:rsidRPr="00491DBF">
              <w:rPr>
                <w:szCs w:val="18"/>
              </w:rPr>
              <w:t>0.09</w:t>
            </w:r>
          </w:p>
        </w:tc>
        <w:tc>
          <w:tcPr>
            <w:tcW w:w="408" w:type="pct"/>
            <w:vAlign w:val="center"/>
          </w:tcPr>
          <w:p w14:paraId="77BF449E" w14:textId="3B742524"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7FB866B1" w14:textId="2CFFADA2"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04899E5" w14:textId="2291675B" w:rsidR="00495E6E" w:rsidRPr="00491DBF" w:rsidRDefault="00495E6E" w:rsidP="00495E6E">
            <w:pPr>
              <w:pStyle w:val="TableCell"/>
              <w:keepNext w:val="0"/>
              <w:widowControl w:val="0"/>
              <w:jc w:val="center"/>
              <w:rPr>
                <w:szCs w:val="18"/>
              </w:rPr>
            </w:pPr>
            <w:r w:rsidRPr="00491DBF">
              <w:rPr>
                <w:szCs w:val="18"/>
              </w:rPr>
              <w:t>0.18</w:t>
            </w:r>
          </w:p>
        </w:tc>
        <w:tc>
          <w:tcPr>
            <w:tcW w:w="409" w:type="pct"/>
            <w:vAlign w:val="center"/>
          </w:tcPr>
          <w:p w14:paraId="5C44E14C" w14:textId="37DB7AB2" w:rsidR="00495E6E" w:rsidRPr="00491DBF" w:rsidRDefault="00495E6E" w:rsidP="00495E6E">
            <w:pPr>
              <w:pStyle w:val="TableCell"/>
              <w:keepNext w:val="0"/>
              <w:widowControl w:val="0"/>
              <w:jc w:val="center"/>
              <w:rPr>
                <w:szCs w:val="18"/>
              </w:rPr>
            </w:pPr>
            <w:r w:rsidRPr="00491DBF">
              <w:rPr>
                <w:szCs w:val="18"/>
              </w:rPr>
              <w:t>0.12</w:t>
            </w:r>
          </w:p>
        </w:tc>
        <w:tc>
          <w:tcPr>
            <w:tcW w:w="409" w:type="pct"/>
            <w:vAlign w:val="center"/>
          </w:tcPr>
          <w:p w14:paraId="59840B28" w14:textId="3D15C8F4" w:rsidR="00495E6E" w:rsidRPr="00491DBF" w:rsidRDefault="00495E6E" w:rsidP="00495E6E">
            <w:pPr>
              <w:pStyle w:val="TableCell"/>
              <w:keepNext w:val="0"/>
              <w:widowControl w:val="0"/>
              <w:jc w:val="center"/>
              <w:rPr>
                <w:szCs w:val="18"/>
              </w:rPr>
            </w:pPr>
            <w:r w:rsidRPr="00491DBF">
              <w:rPr>
                <w:szCs w:val="18"/>
              </w:rPr>
              <w:t>0.15</w:t>
            </w:r>
          </w:p>
        </w:tc>
      </w:tr>
      <w:tr w:rsidR="00495E6E" w:rsidRPr="00491DBF" w14:paraId="51C8E86A" w14:textId="77777777" w:rsidTr="007A4DF9">
        <w:trPr>
          <w:trHeight w:val="534"/>
          <w:jc w:val="center"/>
        </w:trPr>
        <w:tc>
          <w:tcPr>
            <w:tcW w:w="916" w:type="pct"/>
            <w:vMerge/>
            <w:shd w:val="clear" w:color="auto" w:fill="BFBFBF" w:themeFill="background1" w:themeFillShade="BF"/>
            <w:noWrap/>
            <w:vAlign w:val="center"/>
          </w:tcPr>
          <w:p w14:paraId="387E55C9" w14:textId="3E9F031E"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1ADD510" w14:textId="0997D9C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4D3A6DE" w14:textId="3CF9A4FC" w:rsidR="00495E6E" w:rsidRPr="00491DBF" w:rsidRDefault="00495E6E" w:rsidP="00495E6E">
            <w:pPr>
              <w:pStyle w:val="TableCell"/>
              <w:keepNext w:val="0"/>
              <w:widowControl w:val="0"/>
              <w:jc w:val="center"/>
              <w:rPr>
                <w:szCs w:val="18"/>
              </w:rPr>
            </w:pPr>
            <w:r w:rsidRPr="00491DBF">
              <w:rPr>
                <w:szCs w:val="18"/>
              </w:rPr>
              <w:t>4,380</w:t>
            </w:r>
          </w:p>
        </w:tc>
        <w:tc>
          <w:tcPr>
            <w:tcW w:w="408" w:type="pct"/>
            <w:vAlign w:val="center"/>
          </w:tcPr>
          <w:p w14:paraId="26B58D9C" w14:textId="0B7D8226" w:rsidR="00495E6E" w:rsidRPr="00491DBF" w:rsidRDefault="00495E6E" w:rsidP="00495E6E">
            <w:pPr>
              <w:pStyle w:val="TableCell"/>
              <w:keepNext w:val="0"/>
              <w:widowControl w:val="0"/>
              <w:jc w:val="center"/>
              <w:rPr>
                <w:szCs w:val="18"/>
              </w:rPr>
            </w:pPr>
            <w:r w:rsidRPr="00491DBF">
              <w:rPr>
                <w:szCs w:val="18"/>
              </w:rPr>
              <w:t>4,583</w:t>
            </w:r>
          </w:p>
        </w:tc>
        <w:tc>
          <w:tcPr>
            <w:tcW w:w="409" w:type="pct"/>
            <w:vAlign w:val="center"/>
          </w:tcPr>
          <w:p w14:paraId="1E064FEC" w14:textId="56245787" w:rsidR="00495E6E" w:rsidRPr="00491DBF" w:rsidRDefault="00495E6E" w:rsidP="00495E6E">
            <w:pPr>
              <w:pStyle w:val="TableCell"/>
              <w:keepNext w:val="0"/>
              <w:widowControl w:val="0"/>
              <w:jc w:val="center"/>
              <w:rPr>
                <w:szCs w:val="18"/>
              </w:rPr>
            </w:pPr>
            <w:r w:rsidRPr="00491DBF">
              <w:rPr>
                <w:szCs w:val="18"/>
              </w:rPr>
              <w:t>4,718</w:t>
            </w:r>
          </w:p>
        </w:tc>
        <w:tc>
          <w:tcPr>
            <w:tcW w:w="409" w:type="pct"/>
            <w:vAlign w:val="center"/>
          </w:tcPr>
          <w:p w14:paraId="7334D7B0" w14:textId="41D6C147" w:rsidR="00495E6E" w:rsidRPr="00491DBF" w:rsidRDefault="00495E6E" w:rsidP="00495E6E">
            <w:pPr>
              <w:pStyle w:val="TableCell"/>
              <w:keepNext w:val="0"/>
              <w:widowControl w:val="0"/>
              <w:jc w:val="center"/>
              <w:rPr>
                <w:szCs w:val="18"/>
              </w:rPr>
            </w:pPr>
            <w:r w:rsidRPr="00491DBF">
              <w:rPr>
                <w:szCs w:val="18"/>
              </w:rPr>
              <w:t>4,572</w:t>
            </w:r>
          </w:p>
        </w:tc>
        <w:tc>
          <w:tcPr>
            <w:tcW w:w="408" w:type="pct"/>
            <w:vAlign w:val="center"/>
          </w:tcPr>
          <w:p w14:paraId="4D437BAA" w14:textId="2D4A5F88" w:rsidR="00495E6E" w:rsidRPr="00491DBF" w:rsidRDefault="00495E6E" w:rsidP="00495E6E">
            <w:pPr>
              <w:pStyle w:val="TableCell"/>
              <w:keepNext w:val="0"/>
              <w:widowControl w:val="0"/>
              <w:jc w:val="center"/>
              <w:rPr>
                <w:szCs w:val="18"/>
              </w:rPr>
            </w:pPr>
            <w:r w:rsidRPr="00491DBF">
              <w:rPr>
                <w:szCs w:val="18"/>
              </w:rPr>
              <w:t>4,313</w:t>
            </w:r>
          </w:p>
        </w:tc>
        <w:tc>
          <w:tcPr>
            <w:tcW w:w="409" w:type="pct"/>
            <w:vAlign w:val="center"/>
          </w:tcPr>
          <w:p w14:paraId="30EC04FF" w14:textId="3CA07200" w:rsidR="00495E6E" w:rsidRPr="00491DBF" w:rsidRDefault="00495E6E" w:rsidP="00495E6E">
            <w:pPr>
              <w:pStyle w:val="TableCell"/>
              <w:keepNext w:val="0"/>
              <w:widowControl w:val="0"/>
              <w:jc w:val="center"/>
              <w:rPr>
                <w:szCs w:val="18"/>
              </w:rPr>
            </w:pPr>
            <w:r w:rsidRPr="00491DBF">
              <w:rPr>
                <w:szCs w:val="18"/>
              </w:rPr>
              <w:t>4,384</w:t>
            </w:r>
          </w:p>
        </w:tc>
        <w:tc>
          <w:tcPr>
            <w:tcW w:w="408" w:type="pct"/>
            <w:vAlign w:val="center"/>
          </w:tcPr>
          <w:p w14:paraId="6988751D" w14:textId="72374C07" w:rsidR="00495E6E" w:rsidRPr="00491DBF" w:rsidRDefault="00495E6E" w:rsidP="00495E6E">
            <w:pPr>
              <w:pStyle w:val="TableCell"/>
              <w:keepNext w:val="0"/>
              <w:widowControl w:val="0"/>
              <w:jc w:val="center"/>
              <w:rPr>
                <w:szCs w:val="18"/>
              </w:rPr>
            </w:pPr>
            <w:r w:rsidRPr="00491DBF">
              <w:rPr>
                <w:szCs w:val="18"/>
              </w:rPr>
              <w:t>4,415</w:t>
            </w:r>
          </w:p>
        </w:tc>
        <w:tc>
          <w:tcPr>
            <w:tcW w:w="409" w:type="pct"/>
            <w:vAlign w:val="center"/>
          </w:tcPr>
          <w:p w14:paraId="3301C881" w14:textId="35C1251B" w:rsidR="00495E6E" w:rsidRPr="00491DBF" w:rsidRDefault="00495E6E" w:rsidP="00495E6E">
            <w:pPr>
              <w:pStyle w:val="TableCell"/>
              <w:keepNext w:val="0"/>
              <w:widowControl w:val="0"/>
              <w:jc w:val="center"/>
              <w:rPr>
                <w:szCs w:val="18"/>
              </w:rPr>
            </w:pPr>
            <w:r w:rsidRPr="00491DBF">
              <w:rPr>
                <w:szCs w:val="18"/>
              </w:rPr>
              <w:t>4,490</w:t>
            </w:r>
          </w:p>
        </w:tc>
        <w:tc>
          <w:tcPr>
            <w:tcW w:w="409" w:type="pct"/>
            <w:vAlign w:val="center"/>
          </w:tcPr>
          <w:p w14:paraId="6675D713" w14:textId="587AA448" w:rsidR="00495E6E" w:rsidRPr="00491DBF" w:rsidRDefault="00495E6E" w:rsidP="00495E6E">
            <w:pPr>
              <w:pStyle w:val="TableCell"/>
              <w:keepNext w:val="0"/>
              <w:widowControl w:val="0"/>
              <w:jc w:val="center"/>
              <w:rPr>
                <w:szCs w:val="18"/>
              </w:rPr>
            </w:pPr>
            <w:r w:rsidRPr="00491DBF">
              <w:rPr>
                <w:szCs w:val="18"/>
              </w:rPr>
              <w:t>4,377</w:t>
            </w:r>
          </w:p>
        </w:tc>
      </w:tr>
      <w:tr w:rsidR="00495E6E" w:rsidRPr="00491DBF" w14:paraId="05259F82" w14:textId="77777777" w:rsidTr="007A4DF9">
        <w:trPr>
          <w:trHeight w:val="534"/>
          <w:jc w:val="center"/>
        </w:trPr>
        <w:tc>
          <w:tcPr>
            <w:tcW w:w="916" w:type="pct"/>
            <w:vMerge w:val="restart"/>
            <w:shd w:val="clear" w:color="auto" w:fill="BFBFBF" w:themeFill="background1" w:themeFillShade="BF"/>
            <w:noWrap/>
            <w:vAlign w:val="center"/>
          </w:tcPr>
          <w:p w14:paraId="238915A8" w14:textId="622A9C45" w:rsidR="00495E6E" w:rsidRPr="00491DBF" w:rsidRDefault="00495E6E" w:rsidP="00495E6E">
            <w:pPr>
              <w:pStyle w:val="TableCell"/>
              <w:keepNext w:val="0"/>
              <w:widowControl w:val="0"/>
              <w:jc w:val="left"/>
              <w:rPr>
                <w:b/>
                <w:szCs w:val="18"/>
              </w:rPr>
            </w:pPr>
            <w:r w:rsidRPr="00491DBF">
              <w:rPr>
                <w:szCs w:val="18"/>
              </w:rPr>
              <w:t>Grocery</w:t>
            </w:r>
          </w:p>
        </w:tc>
        <w:tc>
          <w:tcPr>
            <w:tcW w:w="408" w:type="pct"/>
            <w:shd w:val="clear" w:color="auto" w:fill="D9D9D9" w:themeFill="background1" w:themeFillShade="D9"/>
            <w:vAlign w:val="center"/>
          </w:tcPr>
          <w:p w14:paraId="5D109E21" w14:textId="55C043E0"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18F387F" w14:textId="23B22D76"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E77382D" w14:textId="20154AE1"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4EB30098" w14:textId="00BF1F88"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442AB6C9" w14:textId="2F205628" w:rsidR="00495E6E" w:rsidRPr="00491DBF" w:rsidRDefault="00495E6E" w:rsidP="00495E6E">
            <w:pPr>
              <w:pStyle w:val="TableCell"/>
              <w:keepNext w:val="0"/>
              <w:widowControl w:val="0"/>
              <w:jc w:val="center"/>
              <w:rPr>
                <w:szCs w:val="18"/>
              </w:rPr>
            </w:pPr>
            <w:r w:rsidRPr="00491DBF">
              <w:rPr>
                <w:szCs w:val="18"/>
              </w:rPr>
              <w:t>0.22</w:t>
            </w:r>
          </w:p>
        </w:tc>
        <w:tc>
          <w:tcPr>
            <w:tcW w:w="408" w:type="pct"/>
            <w:vAlign w:val="center"/>
          </w:tcPr>
          <w:p w14:paraId="35B3289E" w14:textId="4566BD62"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352A08F2" w14:textId="663D387C" w:rsidR="00495E6E" w:rsidRPr="00491DBF" w:rsidRDefault="00495E6E" w:rsidP="00495E6E">
            <w:pPr>
              <w:pStyle w:val="TableCell"/>
              <w:keepNext w:val="0"/>
              <w:widowControl w:val="0"/>
              <w:jc w:val="center"/>
              <w:rPr>
                <w:szCs w:val="18"/>
              </w:rPr>
            </w:pPr>
            <w:r w:rsidRPr="00491DBF">
              <w:rPr>
                <w:szCs w:val="18"/>
              </w:rPr>
              <w:t>0.26</w:t>
            </w:r>
          </w:p>
        </w:tc>
        <w:tc>
          <w:tcPr>
            <w:tcW w:w="408" w:type="pct"/>
            <w:vAlign w:val="center"/>
          </w:tcPr>
          <w:p w14:paraId="28A5F3B2" w14:textId="652DAC6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0182CDF5" w14:textId="1C827D6E"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223DEC3" w14:textId="45D36DD5" w:rsidR="00495E6E" w:rsidRPr="00491DBF" w:rsidRDefault="00495E6E" w:rsidP="00495E6E">
            <w:pPr>
              <w:pStyle w:val="TableCell"/>
              <w:keepNext w:val="0"/>
              <w:widowControl w:val="0"/>
              <w:jc w:val="center"/>
              <w:rPr>
                <w:szCs w:val="18"/>
              </w:rPr>
            </w:pPr>
            <w:r w:rsidRPr="00491DBF">
              <w:rPr>
                <w:szCs w:val="18"/>
              </w:rPr>
              <w:t>0.24</w:t>
            </w:r>
          </w:p>
        </w:tc>
      </w:tr>
      <w:tr w:rsidR="00495E6E" w:rsidRPr="00491DBF" w14:paraId="082F2BD6" w14:textId="77777777" w:rsidTr="007A4DF9">
        <w:trPr>
          <w:trHeight w:val="534"/>
          <w:jc w:val="center"/>
        </w:trPr>
        <w:tc>
          <w:tcPr>
            <w:tcW w:w="916" w:type="pct"/>
            <w:vMerge/>
            <w:shd w:val="clear" w:color="auto" w:fill="BFBFBF" w:themeFill="background1" w:themeFillShade="BF"/>
            <w:noWrap/>
            <w:vAlign w:val="center"/>
          </w:tcPr>
          <w:p w14:paraId="0F64F3D7" w14:textId="353F551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EB4461" w14:textId="3DD5440D"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2AB0117" w14:textId="53826D02" w:rsidR="00495E6E" w:rsidRPr="00491DBF" w:rsidRDefault="00495E6E" w:rsidP="00495E6E">
            <w:pPr>
              <w:pStyle w:val="TableCell"/>
              <w:keepNext w:val="0"/>
              <w:widowControl w:val="0"/>
              <w:jc w:val="center"/>
              <w:rPr>
                <w:szCs w:val="18"/>
              </w:rPr>
            </w:pPr>
            <w:r w:rsidRPr="00491DBF">
              <w:rPr>
                <w:szCs w:val="18"/>
              </w:rPr>
              <w:t>6,708</w:t>
            </w:r>
          </w:p>
        </w:tc>
        <w:tc>
          <w:tcPr>
            <w:tcW w:w="408" w:type="pct"/>
            <w:vAlign w:val="center"/>
          </w:tcPr>
          <w:p w14:paraId="455581E5" w14:textId="11B2EC3F" w:rsidR="00495E6E" w:rsidRPr="00491DBF" w:rsidRDefault="00495E6E" w:rsidP="00495E6E">
            <w:pPr>
              <w:pStyle w:val="TableCell"/>
              <w:keepNext w:val="0"/>
              <w:widowControl w:val="0"/>
              <w:jc w:val="center"/>
              <w:rPr>
                <w:szCs w:val="18"/>
              </w:rPr>
            </w:pPr>
            <w:r w:rsidRPr="00491DBF">
              <w:rPr>
                <w:szCs w:val="18"/>
              </w:rPr>
              <w:t>6,764</w:t>
            </w:r>
          </w:p>
        </w:tc>
        <w:tc>
          <w:tcPr>
            <w:tcW w:w="409" w:type="pct"/>
            <w:vAlign w:val="center"/>
          </w:tcPr>
          <w:p w14:paraId="7C6508AA" w14:textId="4F90C64C" w:rsidR="00495E6E" w:rsidRPr="00491DBF" w:rsidRDefault="00495E6E" w:rsidP="00495E6E">
            <w:pPr>
              <w:pStyle w:val="TableCell"/>
              <w:keepNext w:val="0"/>
              <w:widowControl w:val="0"/>
              <w:jc w:val="center"/>
              <w:rPr>
                <w:szCs w:val="18"/>
              </w:rPr>
            </w:pPr>
            <w:r w:rsidRPr="00491DBF">
              <w:rPr>
                <w:szCs w:val="18"/>
              </w:rPr>
              <w:t>6,810</w:t>
            </w:r>
          </w:p>
        </w:tc>
        <w:tc>
          <w:tcPr>
            <w:tcW w:w="409" w:type="pct"/>
            <w:vAlign w:val="center"/>
          </w:tcPr>
          <w:p w14:paraId="4B0A5B71" w14:textId="234C1000" w:rsidR="00495E6E" w:rsidRPr="00491DBF" w:rsidRDefault="00495E6E" w:rsidP="00495E6E">
            <w:pPr>
              <w:pStyle w:val="TableCell"/>
              <w:keepNext w:val="0"/>
              <w:widowControl w:val="0"/>
              <w:jc w:val="center"/>
              <w:rPr>
                <w:szCs w:val="18"/>
              </w:rPr>
            </w:pPr>
            <w:r w:rsidRPr="00491DBF">
              <w:rPr>
                <w:szCs w:val="18"/>
              </w:rPr>
              <w:t>6,738</w:t>
            </w:r>
          </w:p>
        </w:tc>
        <w:tc>
          <w:tcPr>
            <w:tcW w:w="408" w:type="pct"/>
            <w:vAlign w:val="center"/>
          </w:tcPr>
          <w:p w14:paraId="6762D74A" w14:textId="21E1E718" w:rsidR="00495E6E" w:rsidRPr="00491DBF" w:rsidRDefault="00495E6E" w:rsidP="00495E6E">
            <w:pPr>
              <w:pStyle w:val="TableCell"/>
              <w:keepNext w:val="0"/>
              <w:widowControl w:val="0"/>
              <w:jc w:val="center"/>
              <w:rPr>
                <w:szCs w:val="18"/>
              </w:rPr>
            </w:pPr>
            <w:r w:rsidRPr="00491DBF">
              <w:rPr>
                <w:szCs w:val="18"/>
              </w:rPr>
              <w:t>6,692</w:t>
            </w:r>
          </w:p>
        </w:tc>
        <w:tc>
          <w:tcPr>
            <w:tcW w:w="409" w:type="pct"/>
            <w:vAlign w:val="center"/>
          </w:tcPr>
          <w:p w14:paraId="55EA1889" w14:textId="190B69FD" w:rsidR="00495E6E" w:rsidRPr="00491DBF" w:rsidRDefault="00495E6E" w:rsidP="00495E6E">
            <w:pPr>
              <w:pStyle w:val="TableCell"/>
              <w:keepNext w:val="0"/>
              <w:widowControl w:val="0"/>
              <w:jc w:val="center"/>
              <w:rPr>
                <w:szCs w:val="18"/>
              </w:rPr>
            </w:pPr>
            <w:r w:rsidRPr="00491DBF">
              <w:rPr>
                <w:szCs w:val="18"/>
              </w:rPr>
              <w:t>6,669</w:t>
            </w:r>
          </w:p>
        </w:tc>
        <w:tc>
          <w:tcPr>
            <w:tcW w:w="408" w:type="pct"/>
            <w:vAlign w:val="center"/>
          </w:tcPr>
          <w:p w14:paraId="10BC13C4" w14:textId="7151F314" w:rsidR="00495E6E" w:rsidRPr="00491DBF" w:rsidRDefault="00495E6E" w:rsidP="00495E6E">
            <w:pPr>
              <w:pStyle w:val="TableCell"/>
              <w:keepNext w:val="0"/>
              <w:widowControl w:val="0"/>
              <w:jc w:val="center"/>
              <w:rPr>
                <w:szCs w:val="18"/>
              </w:rPr>
            </w:pPr>
            <w:r w:rsidRPr="00491DBF">
              <w:rPr>
                <w:szCs w:val="18"/>
              </w:rPr>
              <w:t>6,718</w:t>
            </w:r>
          </w:p>
        </w:tc>
        <w:tc>
          <w:tcPr>
            <w:tcW w:w="409" w:type="pct"/>
            <w:vAlign w:val="center"/>
          </w:tcPr>
          <w:p w14:paraId="1A4F116F" w14:textId="1299289C" w:rsidR="00495E6E" w:rsidRPr="00491DBF" w:rsidRDefault="00495E6E" w:rsidP="00495E6E">
            <w:pPr>
              <w:pStyle w:val="TableCell"/>
              <w:keepNext w:val="0"/>
              <w:widowControl w:val="0"/>
              <w:jc w:val="center"/>
              <w:rPr>
                <w:szCs w:val="18"/>
              </w:rPr>
            </w:pPr>
            <w:r w:rsidRPr="00491DBF">
              <w:rPr>
                <w:szCs w:val="18"/>
              </w:rPr>
              <w:t>6,725</w:t>
            </w:r>
          </w:p>
        </w:tc>
        <w:tc>
          <w:tcPr>
            <w:tcW w:w="409" w:type="pct"/>
            <w:vAlign w:val="center"/>
          </w:tcPr>
          <w:p w14:paraId="665C90E2" w14:textId="559AFEBC" w:rsidR="00495E6E" w:rsidRPr="00491DBF" w:rsidRDefault="00495E6E" w:rsidP="00495E6E">
            <w:pPr>
              <w:pStyle w:val="TableCell"/>
              <w:keepNext w:val="0"/>
              <w:widowControl w:val="0"/>
              <w:jc w:val="center"/>
              <w:rPr>
                <w:szCs w:val="18"/>
              </w:rPr>
            </w:pPr>
            <w:r w:rsidRPr="00491DBF">
              <w:rPr>
                <w:szCs w:val="18"/>
              </w:rPr>
              <w:t>6,710</w:t>
            </w:r>
          </w:p>
        </w:tc>
      </w:tr>
      <w:tr w:rsidR="00495E6E" w:rsidRPr="00491DBF" w14:paraId="34DC917C" w14:textId="77777777" w:rsidTr="007A4DF9">
        <w:trPr>
          <w:trHeight w:val="534"/>
          <w:jc w:val="center"/>
        </w:trPr>
        <w:tc>
          <w:tcPr>
            <w:tcW w:w="916" w:type="pct"/>
            <w:vMerge w:val="restart"/>
            <w:shd w:val="clear" w:color="auto" w:fill="BFBFBF" w:themeFill="background1" w:themeFillShade="BF"/>
            <w:noWrap/>
            <w:vAlign w:val="center"/>
          </w:tcPr>
          <w:p w14:paraId="14B15C47" w14:textId="789C6B46" w:rsidR="00495E6E" w:rsidRPr="00491DBF" w:rsidRDefault="00495E6E" w:rsidP="00495E6E">
            <w:pPr>
              <w:pStyle w:val="TableCell"/>
              <w:keepNext w:val="0"/>
              <w:widowControl w:val="0"/>
              <w:jc w:val="left"/>
              <w:rPr>
                <w:b/>
                <w:szCs w:val="18"/>
              </w:rPr>
            </w:pPr>
            <w:r w:rsidRPr="00491DBF">
              <w:rPr>
                <w:szCs w:val="18"/>
              </w:rPr>
              <w:t>Health - Hospital</w:t>
            </w:r>
          </w:p>
        </w:tc>
        <w:tc>
          <w:tcPr>
            <w:tcW w:w="408" w:type="pct"/>
            <w:shd w:val="clear" w:color="auto" w:fill="D9D9D9" w:themeFill="background1" w:themeFillShade="D9"/>
            <w:vAlign w:val="center"/>
          </w:tcPr>
          <w:p w14:paraId="732DD7B9" w14:textId="7063F788"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0B9BC6F" w14:textId="3E3D8D1C" w:rsidR="00495E6E" w:rsidRPr="00491DBF" w:rsidRDefault="00495E6E" w:rsidP="00495E6E">
            <w:pPr>
              <w:pStyle w:val="TableCell"/>
              <w:keepNext w:val="0"/>
              <w:widowControl w:val="0"/>
              <w:jc w:val="center"/>
              <w:rPr>
                <w:szCs w:val="18"/>
              </w:rPr>
            </w:pPr>
            <w:r w:rsidRPr="00491DBF">
              <w:rPr>
                <w:szCs w:val="18"/>
              </w:rPr>
              <w:t>0.43</w:t>
            </w:r>
          </w:p>
        </w:tc>
        <w:tc>
          <w:tcPr>
            <w:tcW w:w="408" w:type="pct"/>
            <w:vAlign w:val="center"/>
          </w:tcPr>
          <w:p w14:paraId="307EBB47" w14:textId="77851783"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08E35B2D" w14:textId="108B27BD"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52D92A9" w14:textId="6550D633"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1060118C" w14:textId="633D76B8"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508DEB85" w14:textId="52F2570F" w:rsidR="00495E6E" w:rsidRPr="00491DBF" w:rsidRDefault="00495E6E" w:rsidP="00495E6E">
            <w:pPr>
              <w:pStyle w:val="TableCell"/>
              <w:keepNext w:val="0"/>
              <w:widowControl w:val="0"/>
              <w:jc w:val="center"/>
              <w:rPr>
                <w:szCs w:val="18"/>
              </w:rPr>
            </w:pPr>
            <w:r w:rsidRPr="00491DBF">
              <w:rPr>
                <w:szCs w:val="18"/>
              </w:rPr>
              <w:t>0.51</w:t>
            </w:r>
          </w:p>
        </w:tc>
        <w:tc>
          <w:tcPr>
            <w:tcW w:w="408" w:type="pct"/>
            <w:vAlign w:val="center"/>
          </w:tcPr>
          <w:p w14:paraId="6F9127FA" w14:textId="20ABADFB" w:rsidR="00495E6E" w:rsidRPr="00491DBF" w:rsidRDefault="00495E6E" w:rsidP="00495E6E">
            <w:pPr>
              <w:pStyle w:val="TableCell"/>
              <w:keepNext w:val="0"/>
              <w:widowControl w:val="0"/>
              <w:jc w:val="center"/>
              <w:rPr>
                <w:szCs w:val="18"/>
              </w:rPr>
            </w:pPr>
            <w:r w:rsidRPr="00491DBF">
              <w:rPr>
                <w:szCs w:val="18"/>
              </w:rPr>
              <w:t>0.45</w:t>
            </w:r>
          </w:p>
        </w:tc>
        <w:tc>
          <w:tcPr>
            <w:tcW w:w="409" w:type="pct"/>
            <w:vAlign w:val="center"/>
          </w:tcPr>
          <w:p w14:paraId="2EB799C8" w14:textId="6DCB1ED0" w:rsidR="00495E6E" w:rsidRPr="00491DBF" w:rsidRDefault="00495E6E" w:rsidP="00495E6E">
            <w:pPr>
              <w:pStyle w:val="TableCell"/>
              <w:keepNext w:val="0"/>
              <w:widowControl w:val="0"/>
              <w:jc w:val="center"/>
              <w:rPr>
                <w:szCs w:val="18"/>
              </w:rPr>
            </w:pPr>
            <w:r w:rsidRPr="00491DBF">
              <w:rPr>
                <w:szCs w:val="18"/>
              </w:rPr>
              <w:t>0.40</w:t>
            </w:r>
          </w:p>
        </w:tc>
        <w:tc>
          <w:tcPr>
            <w:tcW w:w="409" w:type="pct"/>
            <w:vAlign w:val="center"/>
          </w:tcPr>
          <w:p w14:paraId="54936027" w14:textId="122D357E" w:rsidR="00495E6E" w:rsidRPr="00491DBF" w:rsidRDefault="00495E6E" w:rsidP="00495E6E">
            <w:pPr>
              <w:pStyle w:val="TableCell"/>
              <w:keepNext w:val="0"/>
              <w:widowControl w:val="0"/>
              <w:jc w:val="center"/>
              <w:rPr>
                <w:szCs w:val="18"/>
              </w:rPr>
            </w:pPr>
            <w:r w:rsidRPr="00491DBF">
              <w:rPr>
                <w:szCs w:val="18"/>
              </w:rPr>
              <w:t>0.41</w:t>
            </w:r>
          </w:p>
        </w:tc>
      </w:tr>
      <w:tr w:rsidR="00495E6E" w:rsidRPr="00491DBF" w14:paraId="09A1BD8E" w14:textId="77777777" w:rsidTr="007A4DF9">
        <w:trPr>
          <w:trHeight w:val="534"/>
          <w:jc w:val="center"/>
        </w:trPr>
        <w:tc>
          <w:tcPr>
            <w:tcW w:w="916" w:type="pct"/>
            <w:vMerge/>
            <w:shd w:val="clear" w:color="auto" w:fill="BFBFBF" w:themeFill="background1" w:themeFillShade="BF"/>
            <w:noWrap/>
            <w:vAlign w:val="center"/>
          </w:tcPr>
          <w:p w14:paraId="0CC6094F" w14:textId="5C9D50FB"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5FC536" w14:textId="4F85DED5"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091D7439" w14:textId="39E6006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006CBF" w14:textId="7EB49539"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D58C484" w14:textId="19F601A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177A95D" w14:textId="73972CE4"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06A90B1D" w14:textId="2B1103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E1BFF1A" w14:textId="3FFDAA3B"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3163853" w14:textId="07499AD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67BA49C" w14:textId="7A2E524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0066FA6C" w14:textId="199BB853"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52305707" w14:textId="77777777" w:rsidTr="007A4DF9">
        <w:trPr>
          <w:trHeight w:val="534"/>
          <w:jc w:val="center"/>
        </w:trPr>
        <w:tc>
          <w:tcPr>
            <w:tcW w:w="916" w:type="pct"/>
            <w:vMerge w:val="restart"/>
            <w:shd w:val="clear" w:color="auto" w:fill="BFBFBF" w:themeFill="background1" w:themeFillShade="BF"/>
            <w:noWrap/>
            <w:vAlign w:val="center"/>
          </w:tcPr>
          <w:p w14:paraId="1CF1AC88" w14:textId="58854E5B" w:rsidR="00495E6E" w:rsidRPr="00491DBF" w:rsidRDefault="00495E6E" w:rsidP="00495E6E">
            <w:pPr>
              <w:pStyle w:val="TableCell"/>
              <w:keepNext w:val="0"/>
              <w:widowControl w:val="0"/>
              <w:jc w:val="left"/>
              <w:rPr>
                <w:b/>
                <w:szCs w:val="18"/>
              </w:rPr>
            </w:pPr>
            <w:r w:rsidRPr="00491DBF">
              <w:rPr>
                <w:szCs w:val="18"/>
              </w:rPr>
              <w:t>Health - Other</w:t>
            </w:r>
          </w:p>
        </w:tc>
        <w:tc>
          <w:tcPr>
            <w:tcW w:w="408" w:type="pct"/>
            <w:shd w:val="clear" w:color="auto" w:fill="D9D9D9" w:themeFill="background1" w:themeFillShade="D9"/>
            <w:vAlign w:val="center"/>
          </w:tcPr>
          <w:p w14:paraId="7E74AB3E" w14:textId="01C6B897"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5CDA7646" w14:textId="177693DE" w:rsidR="00495E6E" w:rsidRPr="00491DBF" w:rsidRDefault="00495E6E" w:rsidP="00495E6E">
            <w:pPr>
              <w:pStyle w:val="TableCell"/>
              <w:keepNext w:val="0"/>
              <w:widowControl w:val="0"/>
              <w:jc w:val="center"/>
              <w:rPr>
                <w:szCs w:val="18"/>
              </w:rPr>
            </w:pPr>
            <w:r w:rsidRPr="00491DBF">
              <w:rPr>
                <w:szCs w:val="18"/>
              </w:rPr>
              <w:t>0.24</w:t>
            </w:r>
          </w:p>
        </w:tc>
        <w:tc>
          <w:tcPr>
            <w:tcW w:w="408" w:type="pct"/>
            <w:vAlign w:val="center"/>
          </w:tcPr>
          <w:p w14:paraId="43F850B1" w14:textId="730F6AF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283C7A68" w14:textId="276EC8D5" w:rsidR="00495E6E" w:rsidRPr="00491DBF" w:rsidRDefault="00495E6E" w:rsidP="00495E6E">
            <w:pPr>
              <w:pStyle w:val="TableCell"/>
              <w:keepNext w:val="0"/>
              <w:widowControl w:val="0"/>
              <w:jc w:val="center"/>
              <w:rPr>
                <w:szCs w:val="18"/>
              </w:rPr>
            </w:pPr>
            <w:r w:rsidRPr="00491DBF">
              <w:rPr>
                <w:szCs w:val="18"/>
              </w:rPr>
              <w:t>0.17</w:t>
            </w:r>
          </w:p>
        </w:tc>
        <w:tc>
          <w:tcPr>
            <w:tcW w:w="409" w:type="pct"/>
            <w:vAlign w:val="center"/>
          </w:tcPr>
          <w:p w14:paraId="3330B509" w14:textId="165C78FA" w:rsidR="00495E6E" w:rsidRPr="00491DBF" w:rsidRDefault="00495E6E" w:rsidP="00495E6E">
            <w:pPr>
              <w:pStyle w:val="TableCell"/>
              <w:keepNext w:val="0"/>
              <w:widowControl w:val="0"/>
              <w:jc w:val="center"/>
              <w:rPr>
                <w:szCs w:val="18"/>
              </w:rPr>
            </w:pPr>
            <w:r w:rsidRPr="00491DBF">
              <w:rPr>
                <w:szCs w:val="18"/>
              </w:rPr>
              <w:t>0.23</w:t>
            </w:r>
          </w:p>
        </w:tc>
        <w:tc>
          <w:tcPr>
            <w:tcW w:w="408" w:type="pct"/>
            <w:vAlign w:val="center"/>
          </w:tcPr>
          <w:p w14:paraId="6E9DD828" w14:textId="4B3DFE15"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387A7815" w14:textId="2845F1ED" w:rsidR="00495E6E" w:rsidRPr="00491DBF" w:rsidRDefault="00495E6E" w:rsidP="00495E6E">
            <w:pPr>
              <w:pStyle w:val="TableCell"/>
              <w:keepNext w:val="0"/>
              <w:widowControl w:val="0"/>
              <w:jc w:val="center"/>
              <w:rPr>
                <w:szCs w:val="18"/>
              </w:rPr>
            </w:pPr>
            <w:r w:rsidRPr="00491DBF">
              <w:rPr>
                <w:szCs w:val="18"/>
              </w:rPr>
              <w:t>0.31</w:t>
            </w:r>
          </w:p>
        </w:tc>
        <w:tc>
          <w:tcPr>
            <w:tcW w:w="408" w:type="pct"/>
            <w:vAlign w:val="center"/>
          </w:tcPr>
          <w:p w14:paraId="4D5D99B7" w14:textId="3679B820" w:rsidR="00495E6E" w:rsidRPr="00491DBF" w:rsidRDefault="00495E6E" w:rsidP="00495E6E">
            <w:pPr>
              <w:pStyle w:val="TableCell"/>
              <w:keepNext w:val="0"/>
              <w:widowControl w:val="0"/>
              <w:jc w:val="center"/>
              <w:rPr>
                <w:szCs w:val="18"/>
              </w:rPr>
            </w:pPr>
            <w:r w:rsidRPr="00491DBF">
              <w:rPr>
                <w:szCs w:val="18"/>
              </w:rPr>
              <w:t>0.29</w:t>
            </w:r>
          </w:p>
        </w:tc>
        <w:tc>
          <w:tcPr>
            <w:tcW w:w="409" w:type="pct"/>
            <w:vAlign w:val="center"/>
          </w:tcPr>
          <w:p w14:paraId="1ADEE463" w14:textId="770DAB51" w:rsidR="00495E6E" w:rsidRPr="00491DBF" w:rsidRDefault="00495E6E" w:rsidP="00495E6E">
            <w:pPr>
              <w:pStyle w:val="TableCell"/>
              <w:keepNext w:val="0"/>
              <w:widowControl w:val="0"/>
              <w:jc w:val="center"/>
              <w:rPr>
                <w:szCs w:val="18"/>
              </w:rPr>
            </w:pPr>
            <w:r w:rsidRPr="00491DBF">
              <w:rPr>
                <w:szCs w:val="18"/>
              </w:rPr>
              <w:t>0.25</w:t>
            </w:r>
          </w:p>
        </w:tc>
        <w:tc>
          <w:tcPr>
            <w:tcW w:w="409" w:type="pct"/>
            <w:vAlign w:val="center"/>
          </w:tcPr>
          <w:p w14:paraId="73EC7ACF" w14:textId="5319FBC1" w:rsidR="00495E6E" w:rsidRPr="00491DBF" w:rsidRDefault="00495E6E" w:rsidP="00495E6E">
            <w:pPr>
              <w:pStyle w:val="TableCell"/>
              <w:keepNext w:val="0"/>
              <w:widowControl w:val="0"/>
              <w:jc w:val="center"/>
              <w:rPr>
                <w:szCs w:val="18"/>
              </w:rPr>
            </w:pPr>
            <w:r w:rsidRPr="00491DBF">
              <w:rPr>
                <w:szCs w:val="18"/>
              </w:rPr>
              <w:t>0.28</w:t>
            </w:r>
          </w:p>
        </w:tc>
      </w:tr>
      <w:tr w:rsidR="00495E6E" w:rsidRPr="00491DBF" w14:paraId="76CA9D8D" w14:textId="77777777" w:rsidTr="007A4DF9">
        <w:trPr>
          <w:trHeight w:val="534"/>
          <w:jc w:val="center"/>
        </w:trPr>
        <w:tc>
          <w:tcPr>
            <w:tcW w:w="916" w:type="pct"/>
            <w:vMerge/>
            <w:shd w:val="clear" w:color="auto" w:fill="BFBFBF" w:themeFill="background1" w:themeFillShade="BF"/>
            <w:noWrap/>
            <w:vAlign w:val="center"/>
          </w:tcPr>
          <w:p w14:paraId="23877CE3" w14:textId="7A951C9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FCEE609" w14:textId="1CF2D71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F5BAB61" w14:textId="0BE41B03"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5ACA8659" w14:textId="474D5990"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2690E391" w14:textId="0DC63E75"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F770659" w14:textId="63C0A4C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43B418D" w14:textId="5652BAB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604E810F" w14:textId="35648BDD"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3EB9F730" w14:textId="27812B2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F4CC500" w14:textId="53C8D19F"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F2E85AA" w14:textId="6351954A"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2B29AA57" w14:textId="77777777" w:rsidTr="007A4DF9">
        <w:trPr>
          <w:trHeight w:val="534"/>
          <w:jc w:val="center"/>
        </w:trPr>
        <w:tc>
          <w:tcPr>
            <w:tcW w:w="916" w:type="pct"/>
            <w:vMerge w:val="restart"/>
            <w:shd w:val="clear" w:color="auto" w:fill="BFBFBF" w:themeFill="background1" w:themeFillShade="BF"/>
            <w:noWrap/>
            <w:vAlign w:val="center"/>
          </w:tcPr>
          <w:p w14:paraId="560B1F69" w14:textId="3F73EF1E" w:rsidR="00495E6E" w:rsidRPr="00491DBF" w:rsidRDefault="00495E6E" w:rsidP="00495E6E">
            <w:pPr>
              <w:pStyle w:val="TableCell"/>
              <w:keepNext w:val="0"/>
              <w:widowControl w:val="0"/>
              <w:jc w:val="left"/>
              <w:rPr>
                <w:b/>
                <w:szCs w:val="18"/>
              </w:rPr>
            </w:pPr>
            <w:r w:rsidRPr="00491DBF">
              <w:rPr>
                <w:szCs w:val="18"/>
              </w:rPr>
              <w:t>Industrial Manufacturing</w:t>
            </w:r>
          </w:p>
        </w:tc>
        <w:tc>
          <w:tcPr>
            <w:tcW w:w="408" w:type="pct"/>
            <w:shd w:val="clear" w:color="auto" w:fill="D9D9D9" w:themeFill="background1" w:themeFillShade="D9"/>
            <w:vAlign w:val="center"/>
          </w:tcPr>
          <w:p w14:paraId="03C0DC49" w14:textId="3FA37073"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8CF8788" w14:textId="1EF37BE6"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6C8F29EC" w14:textId="50E6270F"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4B482172" w14:textId="365F15D5"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2937DCAB" w14:textId="2A4FAB97"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5F19662F" w14:textId="59241CA5" w:rsidR="00495E6E" w:rsidRPr="00491DBF" w:rsidRDefault="00495E6E" w:rsidP="00495E6E">
            <w:pPr>
              <w:pStyle w:val="TableCell"/>
              <w:keepNext w:val="0"/>
              <w:widowControl w:val="0"/>
              <w:jc w:val="center"/>
              <w:rPr>
                <w:szCs w:val="18"/>
              </w:rPr>
            </w:pPr>
            <w:r w:rsidRPr="00491DBF">
              <w:rPr>
                <w:szCs w:val="18"/>
              </w:rPr>
              <w:t>0.53</w:t>
            </w:r>
          </w:p>
        </w:tc>
        <w:tc>
          <w:tcPr>
            <w:tcW w:w="409" w:type="pct"/>
            <w:vAlign w:val="center"/>
          </w:tcPr>
          <w:p w14:paraId="6C71FFA6" w14:textId="19D0BD7B" w:rsidR="00495E6E" w:rsidRPr="00491DBF" w:rsidRDefault="00495E6E" w:rsidP="00495E6E">
            <w:pPr>
              <w:pStyle w:val="TableCell"/>
              <w:keepNext w:val="0"/>
              <w:widowControl w:val="0"/>
              <w:jc w:val="center"/>
              <w:rPr>
                <w:szCs w:val="18"/>
              </w:rPr>
            </w:pPr>
            <w:r w:rsidRPr="00491DBF">
              <w:rPr>
                <w:szCs w:val="18"/>
              </w:rPr>
              <w:t>0.57</w:t>
            </w:r>
          </w:p>
        </w:tc>
        <w:tc>
          <w:tcPr>
            <w:tcW w:w="408" w:type="pct"/>
            <w:vAlign w:val="center"/>
          </w:tcPr>
          <w:p w14:paraId="6C6976B1" w14:textId="79402587" w:rsidR="00495E6E" w:rsidRPr="00491DBF" w:rsidRDefault="00495E6E" w:rsidP="00495E6E">
            <w:pPr>
              <w:pStyle w:val="TableCell"/>
              <w:keepNext w:val="0"/>
              <w:widowControl w:val="0"/>
              <w:jc w:val="center"/>
              <w:rPr>
                <w:szCs w:val="18"/>
              </w:rPr>
            </w:pPr>
            <w:r w:rsidRPr="00491DBF">
              <w:rPr>
                <w:szCs w:val="18"/>
              </w:rPr>
              <w:t>0.50</w:t>
            </w:r>
          </w:p>
        </w:tc>
        <w:tc>
          <w:tcPr>
            <w:tcW w:w="409" w:type="pct"/>
            <w:vAlign w:val="center"/>
          </w:tcPr>
          <w:p w14:paraId="24FB5A04" w14:textId="0CB5D45D"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59B90CB7" w14:textId="4D7C98A8" w:rsidR="00495E6E" w:rsidRPr="00491DBF" w:rsidRDefault="00495E6E" w:rsidP="00495E6E">
            <w:pPr>
              <w:pStyle w:val="TableCell"/>
              <w:keepNext w:val="0"/>
              <w:widowControl w:val="0"/>
              <w:jc w:val="center"/>
              <w:rPr>
                <w:szCs w:val="18"/>
              </w:rPr>
            </w:pPr>
            <w:r w:rsidRPr="00491DBF">
              <w:rPr>
                <w:szCs w:val="18"/>
              </w:rPr>
              <w:t>0.46</w:t>
            </w:r>
          </w:p>
        </w:tc>
      </w:tr>
      <w:tr w:rsidR="00495E6E" w:rsidRPr="00491DBF" w14:paraId="67A726A1" w14:textId="77777777" w:rsidTr="007A4DF9">
        <w:trPr>
          <w:trHeight w:val="534"/>
          <w:jc w:val="center"/>
        </w:trPr>
        <w:tc>
          <w:tcPr>
            <w:tcW w:w="916" w:type="pct"/>
            <w:vMerge/>
            <w:shd w:val="clear" w:color="auto" w:fill="BFBFBF" w:themeFill="background1" w:themeFillShade="BF"/>
            <w:noWrap/>
            <w:vAlign w:val="center"/>
          </w:tcPr>
          <w:p w14:paraId="7878879F" w14:textId="583CDF15"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42F7CB8F" w14:textId="0E66335C"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748FCE6" w14:textId="61DA3442" w:rsidR="00495E6E" w:rsidRPr="00491DBF" w:rsidRDefault="00495E6E" w:rsidP="00495E6E">
            <w:pPr>
              <w:pStyle w:val="TableCell"/>
              <w:keepNext w:val="0"/>
              <w:widowControl w:val="0"/>
              <w:jc w:val="center"/>
              <w:rPr>
                <w:szCs w:val="18"/>
              </w:rPr>
            </w:pPr>
            <w:r w:rsidRPr="00491DBF">
              <w:rPr>
                <w:szCs w:val="18"/>
              </w:rPr>
              <w:t>3,831</w:t>
            </w:r>
          </w:p>
        </w:tc>
        <w:tc>
          <w:tcPr>
            <w:tcW w:w="408" w:type="pct"/>
            <w:vAlign w:val="center"/>
          </w:tcPr>
          <w:p w14:paraId="061AD621" w14:textId="0B16E1E5" w:rsidR="00495E6E" w:rsidRPr="00491DBF" w:rsidRDefault="00495E6E" w:rsidP="00495E6E">
            <w:pPr>
              <w:pStyle w:val="TableCell"/>
              <w:keepNext w:val="0"/>
              <w:widowControl w:val="0"/>
              <w:jc w:val="center"/>
              <w:rPr>
                <w:szCs w:val="18"/>
              </w:rPr>
            </w:pPr>
            <w:r w:rsidRPr="00491DBF">
              <w:rPr>
                <w:szCs w:val="18"/>
              </w:rPr>
              <w:t>3,981</w:t>
            </w:r>
          </w:p>
        </w:tc>
        <w:tc>
          <w:tcPr>
            <w:tcW w:w="409" w:type="pct"/>
            <w:vAlign w:val="center"/>
          </w:tcPr>
          <w:p w14:paraId="4E9569E8" w14:textId="6E428AA7" w:rsidR="00495E6E" w:rsidRPr="00491DBF" w:rsidRDefault="00495E6E" w:rsidP="00495E6E">
            <w:pPr>
              <w:pStyle w:val="TableCell"/>
              <w:keepNext w:val="0"/>
              <w:widowControl w:val="0"/>
              <w:jc w:val="center"/>
              <w:rPr>
                <w:szCs w:val="18"/>
              </w:rPr>
            </w:pPr>
            <w:r w:rsidRPr="00491DBF">
              <w:rPr>
                <w:szCs w:val="18"/>
              </w:rPr>
              <w:t>4,080</w:t>
            </w:r>
          </w:p>
        </w:tc>
        <w:tc>
          <w:tcPr>
            <w:tcW w:w="409" w:type="pct"/>
            <w:vAlign w:val="center"/>
          </w:tcPr>
          <w:p w14:paraId="550CD2C8" w14:textId="426DA281" w:rsidR="00495E6E" w:rsidRPr="00491DBF" w:rsidRDefault="00495E6E" w:rsidP="00495E6E">
            <w:pPr>
              <w:pStyle w:val="TableCell"/>
              <w:keepNext w:val="0"/>
              <w:widowControl w:val="0"/>
              <w:jc w:val="center"/>
              <w:rPr>
                <w:szCs w:val="18"/>
              </w:rPr>
            </w:pPr>
            <w:r w:rsidRPr="00491DBF">
              <w:rPr>
                <w:szCs w:val="18"/>
              </w:rPr>
              <w:t>3,977</w:t>
            </w:r>
          </w:p>
        </w:tc>
        <w:tc>
          <w:tcPr>
            <w:tcW w:w="408" w:type="pct"/>
            <w:vAlign w:val="center"/>
          </w:tcPr>
          <w:p w14:paraId="67FF12E7" w14:textId="32A59B36" w:rsidR="00495E6E" w:rsidRPr="00491DBF" w:rsidRDefault="00495E6E" w:rsidP="00495E6E">
            <w:pPr>
              <w:pStyle w:val="TableCell"/>
              <w:keepNext w:val="0"/>
              <w:widowControl w:val="0"/>
              <w:jc w:val="center"/>
              <w:rPr>
                <w:szCs w:val="18"/>
              </w:rPr>
            </w:pPr>
            <w:r w:rsidRPr="00491DBF">
              <w:rPr>
                <w:szCs w:val="18"/>
              </w:rPr>
              <w:t>3,769</w:t>
            </w:r>
          </w:p>
        </w:tc>
        <w:tc>
          <w:tcPr>
            <w:tcW w:w="409" w:type="pct"/>
            <w:vAlign w:val="center"/>
          </w:tcPr>
          <w:p w14:paraId="3F85165D" w14:textId="388E6158" w:rsidR="00495E6E" w:rsidRPr="00491DBF" w:rsidRDefault="00495E6E" w:rsidP="00495E6E">
            <w:pPr>
              <w:pStyle w:val="TableCell"/>
              <w:keepNext w:val="0"/>
              <w:widowControl w:val="0"/>
              <w:jc w:val="center"/>
              <w:rPr>
                <w:szCs w:val="18"/>
              </w:rPr>
            </w:pPr>
            <w:r w:rsidRPr="00491DBF">
              <w:rPr>
                <w:szCs w:val="18"/>
              </w:rPr>
              <w:t>3,838</w:t>
            </w:r>
          </w:p>
        </w:tc>
        <w:tc>
          <w:tcPr>
            <w:tcW w:w="408" w:type="pct"/>
            <w:vAlign w:val="center"/>
          </w:tcPr>
          <w:p w14:paraId="6FB7BD95" w14:textId="3666B8F9" w:rsidR="00495E6E" w:rsidRPr="00491DBF" w:rsidRDefault="00495E6E" w:rsidP="00495E6E">
            <w:pPr>
              <w:pStyle w:val="TableCell"/>
              <w:keepNext w:val="0"/>
              <w:widowControl w:val="0"/>
              <w:jc w:val="center"/>
              <w:rPr>
                <w:szCs w:val="18"/>
              </w:rPr>
            </w:pPr>
            <w:r w:rsidRPr="00491DBF">
              <w:rPr>
                <w:szCs w:val="18"/>
              </w:rPr>
              <w:t>3,869</w:t>
            </w:r>
          </w:p>
        </w:tc>
        <w:tc>
          <w:tcPr>
            <w:tcW w:w="409" w:type="pct"/>
            <w:vAlign w:val="center"/>
          </w:tcPr>
          <w:p w14:paraId="76F0E820" w14:textId="43A7284C" w:rsidR="00495E6E" w:rsidRPr="00491DBF" w:rsidRDefault="00495E6E" w:rsidP="00495E6E">
            <w:pPr>
              <w:pStyle w:val="TableCell"/>
              <w:keepNext w:val="0"/>
              <w:widowControl w:val="0"/>
              <w:jc w:val="center"/>
              <w:rPr>
                <w:szCs w:val="18"/>
              </w:rPr>
            </w:pPr>
            <w:r w:rsidRPr="00491DBF">
              <w:rPr>
                <w:szCs w:val="18"/>
              </w:rPr>
              <w:t>3,902</w:t>
            </w:r>
          </w:p>
        </w:tc>
        <w:tc>
          <w:tcPr>
            <w:tcW w:w="409" w:type="pct"/>
            <w:vAlign w:val="center"/>
          </w:tcPr>
          <w:p w14:paraId="1305FC27" w14:textId="6BD49208" w:rsidR="00495E6E" w:rsidRPr="00491DBF" w:rsidRDefault="00495E6E" w:rsidP="00495E6E">
            <w:pPr>
              <w:pStyle w:val="TableCell"/>
              <w:keepNext w:val="0"/>
              <w:widowControl w:val="0"/>
              <w:jc w:val="center"/>
              <w:rPr>
                <w:szCs w:val="18"/>
              </w:rPr>
            </w:pPr>
            <w:r w:rsidRPr="00491DBF">
              <w:rPr>
                <w:szCs w:val="18"/>
              </w:rPr>
              <w:t>3,829</w:t>
            </w:r>
          </w:p>
        </w:tc>
      </w:tr>
      <w:tr w:rsidR="00495E6E" w:rsidRPr="00491DBF" w14:paraId="5B0E4CB6" w14:textId="77777777" w:rsidTr="007A4DF9">
        <w:trPr>
          <w:trHeight w:val="534"/>
          <w:jc w:val="center"/>
        </w:trPr>
        <w:tc>
          <w:tcPr>
            <w:tcW w:w="916" w:type="pct"/>
            <w:vMerge w:val="restart"/>
            <w:shd w:val="clear" w:color="auto" w:fill="BFBFBF" w:themeFill="background1" w:themeFillShade="BF"/>
            <w:noWrap/>
            <w:vAlign w:val="center"/>
          </w:tcPr>
          <w:p w14:paraId="1281CCC0" w14:textId="04F8F4ED" w:rsidR="00495E6E" w:rsidRPr="00491DBF" w:rsidRDefault="00495E6E" w:rsidP="00495E6E">
            <w:pPr>
              <w:pStyle w:val="TableCell"/>
              <w:keepNext w:val="0"/>
              <w:widowControl w:val="0"/>
              <w:jc w:val="left"/>
              <w:rPr>
                <w:b/>
                <w:szCs w:val="18"/>
              </w:rPr>
            </w:pPr>
            <w:r w:rsidRPr="00491DBF">
              <w:rPr>
                <w:szCs w:val="18"/>
              </w:rPr>
              <w:t>Institutional / Public Service</w:t>
            </w:r>
          </w:p>
        </w:tc>
        <w:tc>
          <w:tcPr>
            <w:tcW w:w="408" w:type="pct"/>
            <w:shd w:val="clear" w:color="auto" w:fill="D9D9D9" w:themeFill="background1" w:themeFillShade="D9"/>
            <w:vAlign w:val="center"/>
          </w:tcPr>
          <w:p w14:paraId="1898A88F" w14:textId="100DCC64"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33874261" w14:textId="10FB549C"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670A4134" w14:textId="6439108A" w:rsidR="00495E6E" w:rsidRPr="00491DBF" w:rsidRDefault="00495E6E" w:rsidP="00495E6E">
            <w:pPr>
              <w:pStyle w:val="TableCell"/>
              <w:keepNext w:val="0"/>
              <w:widowControl w:val="0"/>
              <w:jc w:val="center"/>
              <w:rPr>
                <w:szCs w:val="18"/>
              </w:rPr>
            </w:pPr>
            <w:r w:rsidRPr="00491DBF">
              <w:rPr>
                <w:szCs w:val="18"/>
              </w:rPr>
              <w:t>0.38</w:t>
            </w:r>
          </w:p>
        </w:tc>
        <w:tc>
          <w:tcPr>
            <w:tcW w:w="409" w:type="pct"/>
            <w:vAlign w:val="center"/>
          </w:tcPr>
          <w:p w14:paraId="0F744A0D" w14:textId="33E4E7A9" w:rsidR="00495E6E" w:rsidRPr="00491DBF" w:rsidRDefault="00495E6E" w:rsidP="00495E6E">
            <w:pPr>
              <w:pStyle w:val="TableCell"/>
              <w:keepNext w:val="0"/>
              <w:widowControl w:val="0"/>
              <w:jc w:val="center"/>
              <w:rPr>
                <w:szCs w:val="18"/>
              </w:rPr>
            </w:pPr>
            <w:r w:rsidRPr="00491DBF">
              <w:rPr>
                <w:szCs w:val="18"/>
              </w:rPr>
              <w:t>0.34</w:t>
            </w:r>
          </w:p>
        </w:tc>
        <w:tc>
          <w:tcPr>
            <w:tcW w:w="409" w:type="pct"/>
            <w:vAlign w:val="center"/>
          </w:tcPr>
          <w:p w14:paraId="7B49863F" w14:textId="39CC7D20" w:rsidR="00495E6E" w:rsidRPr="00491DBF" w:rsidRDefault="00495E6E" w:rsidP="00495E6E">
            <w:pPr>
              <w:pStyle w:val="TableCell"/>
              <w:keepNext w:val="0"/>
              <w:widowControl w:val="0"/>
              <w:jc w:val="center"/>
              <w:rPr>
                <w:szCs w:val="18"/>
              </w:rPr>
            </w:pPr>
            <w:r w:rsidRPr="00491DBF">
              <w:rPr>
                <w:szCs w:val="18"/>
              </w:rPr>
              <w:t>0.45</w:t>
            </w:r>
          </w:p>
        </w:tc>
        <w:tc>
          <w:tcPr>
            <w:tcW w:w="408" w:type="pct"/>
            <w:vAlign w:val="center"/>
          </w:tcPr>
          <w:p w14:paraId="4EB02190" w14:textId="286764BD"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560462C2" w14:textId="3A51BD37" w:rsidR="00495E6E" w:rsidRPr="00491DBF" w:rsidRDefault="00495E6E" w:rsidP="00495E6E">
            <w:pPr>
              <w:pStyle w:val="TableCell"/>
              <w:keepNext w:val="0"/>
              <w:widowControl w:val="0"/>
              <w:jc w:val="center"/>
              <w:rPr>
                <w:szCs w:val="18"/>
              </w:rPr>
            </w:pPr>
            <w:r w:rsidRPr="00491DBF">
              <w:rPr>
                <w:szCs w:val="18"/>
              </w:rPr>
              <w:t>0.72</w:t>
            </w:r>
          </w:p>
        </w:tc>
        <w:tc>
          <w:tcPr>
            <w:tcW w:w="408" w:type="pct"/>
            <w:vAlign w:val="center"/>
          </w:tcPr>
          <w:p w14:paraId="014D9754" w14:textId="372FDE65" w:rsidR="00495E6E" w:rsidRPr="00491DBF" w:rsidRDefault="00495E6E" w:rsidP="00495E6E">
            <w:pPr>
              <w:pStyle w:val="TableCell"/>
              <w:keepNext w:val="0"/>
              <w:widowControl w:val="0"/>
              <w:jc w:val="center"/>
              <w:rPr>
                <w:szCs w:val="18"/>
              </w:rPr>
            </w:pPr>
            <w:r w:rsidRPr="00491DBF">
              <w:rPr>
                <w:szCs w:val="18"/>
              </w:rPr>
              <w:t>0.56</w:t>
            </w:r>
          </w:p>
        </w:tc>
        <w:tc>
          <w:tcPr>
            <w:tcW w:w="409" w:type="pct"/>
            <w:vAlign w:val="center"/>
          </w:tcPr>
          <w:p w14:paraId="18B325BE" w14:textId="68F58FAA" w:rsidR="00495E6E" w:rsidRPr="00491DBF" w:rsidRDefault="00495E6E" w:rsidP="00495E6E">
            <w:pPr>
              <w:pStyle w:val="TableCell"/>
              <w:keepNext w:val="0"/>
              <w:widowControl w:val="0"/>
              <w:jc w:val="center"/>
              <w:rPr>
                <w:szCs w:val="18"/>
              </w:rPr>
            </w:pPr>
            <w:r w:rsidRPr="00491DBF">
              <w:rPr>
                <w:szCs w:val="18"/>
              </w:rPr>
              <w:t>0.47</w:t>
            </w:r>
          </w:p>
        </w:tc>
        <w:tc>
          <w:tcPr>
            <w:tcW w:w="409" w:type="pct"/>
            <w:vAlign w:val="center"/>
          </w:tcPr>
          <w:p w14:paraId="2BBBB4A8" w14:textId="0D8B6434" w:rsidR="00495E6E" w:rsidRPr="00491DBF" w:rsidRDefault="00495E6E" w:rsidP="00495E6E">
            <w:pPr>
              <w:pStyle w:val="TableCell"/>
              <w:keepNext w:val="0"/>
              <w:widowControl w:val="0"/>
              <w:jc w:val="center"/>
              <w:rPr>
                <w:szCs w:val="18"/>
              </w:rPr>
            </w:pPr>
            <w:r w:rsidRPr="00491DBF">
              <w:rPr>
                <w:szCs w:val="18"/>
              </w:rPr>
              <w:t>0.52</w:t>
            </w:r>
          </w:p>
        </w:tc>
      </w:tr>
      <w:tr w:rsidR="00495E6E" w:rsidRPr="00491DBF" w14:paraId="554AB2D9" w14:textId="77777777" w:rsidTr="007A4DF9">
        <w:trPr>
          <w:trHeight w:val="534"/>
          <w:jc w:val="center"/>
        </w:trPr>
        <w:tc>
          <w:tcPr>
            <w:tcW w:w="916" w:type="pct"/>
            <w:vMerge/>
            <w:shd w:val="clear" w:color="auto" w:fill="BFBFBF" w:themeFill="background1" w:themeFillShade="BF"/>
            <w:noWrap/>
            <w:vAlign w:val="center"/>
          </w:tcPr>
          <w:p w14:paraId="4EA1C2BD" w14:textId="1D069A0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B89BF0" w14:textId="5035647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7B430067" w14:textId="10A4C222" w:rsidR="00495E6E" w:rsidRPr="00491DBF" w:rsidRDefault="00495E6E" w:rsidP="00495E6E">
            <w:pPr>
              <w:pStyle w:val="TableCell"/>
              <w:keepNext w:val="0"/>
              <w:widowControl w:val="0"/>
              <w:jc w:val="center"/>
              <w:rPr>
                <w:szCs w:val="18"/>
              </w:rPr>
            </w:pPr>
            <w:r w:rsidRPr="00491DBF">
              <w:rPr>
                <w:szCs w:val="18"/>
              </w:rPr>
              <w:t>5,188</w:t>
            </w:r>
          </w:p>
        </w:tc>
        <w:tc>
          <w:tcPr>
            <w:tcW w:w="408" w:type="pct"/>
            <w:vAlign w:val="center"/>
          </w:tcPr>
          <w:p w14:paraId="547374CA" w14:textId="062255CA" w:rsidR="00495E6E" w:rsidRPr="00491DBF" w:rsidRDefault="00495E6E" w:rsidP="00495E6E">
            <w:pPr>
              <w:pStyle w:val="TableCell"/>
              <w:keepNext w:val="0"/>
              <w:widowControl w:val="0"/>
              <w:jc w:val="center"/>
              <w:rPr>
                <w:szCs w:val="18"/>
              </w:rPr>
            </w:pPr>
            <w:r w:rsidRPr="00491DBF">
              <w:rPr>
                <w:szCs w:val="18"/>
              </w:rPr>
              <w:t>5,223</w:t>
            </w:r>
          </w:p>
        </w:tc>
        <w:tc>
          <w:tcPr>
            <w:tcW w:w="409" w:type="pct"/>
            <w:vAlign w:val="center"/>
          </w:tcPr>
          <w:p w14:paraId="6C544F82" w14:textId="6D9212A3" w:rsidR="00495E6E" w:rsidRPr="00491DBF" w:rsidRDefault="00495E6E" w:rsidP="00495E6E">
            <w:pPr>
              <w:pStyle w:val="TableCell"/>
              <w:keepNext w:val="0"/>
              <w:widowControl w:val="0"/>
              <w:jc w:val="center"/>
              <w:rPr>
                <w:szCs w:val="18"/>
              </w:rPr>
            </w:pPr>
            <w:r w:rsidRPr="00491DBF">
              <w:rPr>
                <w:szCs w:val="18"/>
              </w:rPr>
              <w:t>5,248</w:t>
            </w:r>
          </w:p>
        </w:tc>
        <w:tc>
          <w:tcPr>
            <w:tcW w:w="409" w:type="pct"/>
            <w:vAlign w:val="center"/>
          </w:tcPr>
          <w:p w14:paraId="797B1E2B" w14:textId="50CCAD6A" w:rsidR="00495E6E" w:rsidRPr="00491DBF" w:rsidRDefault="00495E6E" w:rsidP="00495E6E">
            <w:pPr>
              <w:pStyle w:val="TableCell"/>
              <w:keepNext w:val="0"/>
              <w:widowControl w:val="0"/>
              <w:jc w:val="center"/>
              <w:rPr>
                <w:szCs w:val="18"/>
              </w:rPr>
            </w:pPr>
            <w:r w:rsidRPr="00491DBF">
              <w:rPr>
                <w:szCs w:val="18"/>
              </w:rPr>
              <w:t>5,217</w:t>
            </w:r>
          </w:p>
        </w:tc>
        <w:tc>
          <w:tcPr>
            <w:tcW w:w="408" w:type="pct"/>
            <w:vAlign w:val="center"/>
          </w:tcPr>
          <w:p w14:paraId="03413FDA" w14:textId="57806D45" w:rsidR="00495E6E" w:rsidRPr="00491DBF" w:rsidRDefault="00495E6E" w:rsidP="00495E6E">
            <w:pPr>
              <w:pStyle w:val="TableCell"/>
              <w:keepNext w:val="0"/>
              <w:widowControl w:val="0"/>
              <w:jc w:val="center"/>
              <w:rPr>
                <w:szCs w:val="18"/>
              </w:rPr>
            </w:pPr>
            <w:r w:rsidRPr="00491DBF">
              <w:rPr>
                <w:szCs w:val="18"/>
              </w:rPr>
              <w:t>5,172</w:t>
            </w:r>
          </w:p>
        </w:tc>
        <w:tc>
          <w:tcPr>
            <w:tcW w:w="409" w:type="pct"/>
            <w:vAlign w:val="center"/>
          </w:tcPr>
          <w:p w14:paraId="793B34C8" w14:textId="3E1B57A6" w:rsidR="00495E6E" w:rsidRPr="00491DBF" w:rsidRDefault="00495E6E" w:rsidP="00495E6E">
            <w:pPr>
              <w:pStyle w:val="TableCell"/>
              <w:keepNext w:val="0"/>
              <w:widowControl w:val="0"/>
              <w:jc w:val="center"/>
              <w:rPr>
                <w:szCs w:val="18"/>
              </w:rPr>
            </w:pPr>
            <w:r w:rsidRPr="00491DBF">
              <w:rPr>
                <w:szCs w:val="18"/>
              </w:rPr>
              <w:t>5,186</w:t>
            </w:r>
          </w:p>
        </w:tc>
        <w:tc>
          <w:tcPr>
            <w:tcW w:w="408" w:type="pct"/>
            <w:vAlign w:val="center"/>
          </w:tcPr>
          <w:p w14:paraId="6F64CB66" w14:textId="6B26D45B" w:rsidR="00495E6E" w:rsidRPr="00491DBF" w:rsidRDefault="00495E6E" w:rsidP="00495E6E">
            <w:pPr>
              <w:pStyle w:val="TableCell"/>
              <w:keepNext w:val="0"/>
              <w:widowControl w:val="0"/>
              <w:jc w:val="center"/>
              <w:rPr>
                <w:szCs w:val="18"/>
              </w:rPr>
            </w:pPr>
            <w:r w:rsidRPr="00491DBF">
              <w:rPr>
                <w:szCs w:val="18"/>
              </w:rPr>
              <w:t>5,201</w:t>
            </w:r>
          </w:p>
        </w:tc>
        <w:tc>
          <w:tcPr>
            <w:tcW w:w="409" w:type="pct"/>
            <w:vAlign w:val="center"/>
          </w:tcPr>
          <w:p w14:paraId="08DC0ACF" w14:textId="5CE2EA85" w:rsidR="00495E6E" w:rsidRPr="00491DBF" w:rsidRDefault="00495E6E" w:rsidP="00495E6E">
            <w:pPr>
              <w:pStyle w:val="TableCell"/>
              <w:keepNext w:val="0"/>
              <w:widowControl w:val="0"/>
              <w:jc w:val="center"/>
              <w:rPr>
                <w:szCs w:val="18"/>
              </w:rPr>
            </w:pPr>
            <w:r w:rsidRPr="00491DBF">
              <w:rPr>
                <w:szCs w:val="18"/>
              </w:rPr>
              <w:t>5,207</w:t>
            </w:r>
          </w:p>
        </w:tc>
        <w:tc>
          <w:tcPr>
            <w:tcW w:w="409" w:type="pct"/>
            <w:vAlign w:val="center"/>
          </w:tcPr>
          <w:p w14:paraId="7C975953" w14:textId="620F6A3D" w:rsidR="00495E6E" w:rsidRPr="00491DBF" w:rsidRDefault="00495E6E" w:rsidP="00495E6E">
            <w:pPr>
              <w:pStyle w:val="TableCell"/>
              <w:keepNext w:val="0"/>
              <w:widowControl w:val="0"/>
              <w:jc w:val="center"/>
              <w:rPr>
                <w:szCs w:val="18"/>
              </w:rPr>
            </w:pPr>
            <w:r w:rsidRPr="00491DBF">
              <w:rPr>
                <w:szCs w:val="18"/>
              </w:rPr>
              <w:t>5,184</w:t>
            </w:r>
          </w:p>
        </w:tc>
      </w:tr>
      <w:tr w:rsidR="00495E6E" w:rsidRPr="00491DBF" w14:paraId="5CBB6385" w14:textId="77777777" w:rsidTr="007A4DF9">
        <w:trPr>
          <w:trHeight w:val="534"/>
          <w:jc w:val="center"/>
        </w:trPr>
        <w:tc>
          <w:tcPr>
            <w:tcW w:w="916" w:type="pct"/>
            <w:vMerge w:val="restart"/>
            <w:shd w:val="clear" w:color="auto" w:fill="BFBFBF" w:themeFill="background1" w:themeFillShade="BF"/>
            <w:noWrap/>
            <w:vAlign w:val="center"/>
          </w:tcPr>
          <w:p w14:paraId="2DBC05AD" w14:textId="4824FC68" w:rsidR="00495E6E" w:rsidRPr="00491DBF" w:rsidRDefault="00495E6E" w:rsidP="00495E6E">
            <w:pPr>
              <w:pStyle w:val="TableCell"/>
              <w:keepNext w:val="0"/>
              <w:widowControl w:val="0"/>
              <w:jc w:val="left"/>
              <w:rPr>
                <w:b/>
                <w:szCs w:val="18"/>
              </w:rPr>
            </w:pPr>
            <w:r w:rsidRPr="00491DBF">
              <w:rPr>
                <w:szCs w:val="18"/>
              </w:rPr>
              <w:t>Lodging</w:t>
            </w:r>
          </w:p>
        </w:tc>
        <w:tc>
          <w:tcPr>
            <w:tcW w:w="408" w:type="pct"/>
            <w:shd w:val="clear" w:color="auto" w:fill="D9D9D9" w:themeFill="background1" w:themeFillShade="D9"/>
            <w:vAlign w:val="center"/>
          </w:tcPr>
          <w:p w14:paraId="21328555" w14:textId="2495AE1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2A31CC4C" w14:textId="722DB7A3" w:rsidR="00495E6E" w:rsidRPr="00491DBF" w:rsidRDefault="00495E6E" w:rsidP="00495E6E">
            <w:pPr>
              <w:pStyle w:val="TableCell"/>
              <w:keepNext w:val="0"/>
              <w:widowControl w:val="0"/>
              <w:jc w:val="center"/>
              <w:rPr>
                <w:szCs w:val="18"/>
              </w:rPr>
            </w:pPr>
            <w:r w:rsidRPr="00491DBF">
              <w:rPr>
                <w:szCs w:val="18"/>
              </w:rPr>
              <w:t>0.64</w:t>
            </w:r>
          </w:p>
        </w:tc>
        <w:tc>
          <w:tcPr>
            <w:tcW w:w="408" w:type="pct"/>
            <w:vAlign w:val="center"/>
          </w:tcPr>
          <w:p w14:paraId="53773ED9" w14:textId="75A9799E" w:rsidR="00495E6E" w:rsidRPr="00491DBF" w:rsidRDefault="00495E6E" w:rsidP="00495E6E">
            <w:pPr>
              <w:pStyle w:val="TableCell"/>
              <w:keepNext w:val="0"/>
              <w:widowControl w:val="0"/>
              <w:jc w:val="center"/>
              <w:rPr>
                <w:szCs w:val="18"/>
              </w:rPr>
            </w:pPr>
            <w:r w:rsidRPr="00491DBF">
              <w:rPr>
                <w:szCs w:val="18"/>
              </w:rPr>
              <w:t>0.64</w:t>
            </w:r>
          </w:p>
        </w:tc>
        <w:tc>
          <w:tcPr>
            <w:tcW w:w="409" w:type="pct"/>
            <w:vAlign w:val="center"/>
          </w:tcPr>
          <w:p w14:paraId="20B2F05D" w14:textId="2E19FBD5" w:rsidR="00495E6E" w:rsidRPr="00491DBF" w:rsidRDefault="00495E6E" w:rsidP="00495E6E">
            <w:pPr>
              <w:pStyle w:val="TableCell"/>
              <w:keepNext w:val="0"/>
              <w:widowControl w:val="0"/>
              <w:jc w:val="center"/>
              <w:rPr>
                <w:szCs w:val="18"/>
              </w:rPr>
            </w:pPr>
            <w:r w:rsidRPr="00491DBF">
              <w:rPr>
                <w:szCs w:val="18"/>
              </w:rPr>
              <w:t>0.60</w:t>
            </w:r>
          </w:p>
        </w:tc>
        <w:tc>
          <w:tcPr>
            <w:tcW w:w="409" w:type="pct"/>
            <w:vAlign w:val="center"/>
          </w:tcPr>
          <w:p w14:paraId="0BBBD7FC" w14:textId="435AA764" w:rsidR="00495E6E" w:rsidRPr="00491DBF" w:rsidRDefault="00495E6E" w:rsidP="00495E6E">
            <w:pPr>
              <w:pStyle w:val="TableCell"/>
              <w:keepNext w:val="0"/>
              <w:widowControl w:val="0"/>
              <w:jc w:val="center"/>
              <w:rPr>
                <w:szCs w:val="18"/>
              </w:rPr>
            </w:pPr>
            <w:r w:rsidRPr="00491DBF">
              <w:rPr>
                <w:szCs w:val="18"/>
              </w:rPr>
              <w:t>0.65</w:t>
            </w:r>
          </w:p>
        </w:tc>
        <w:tc>
          <w:tcPr>
            <w:tcW w:w="408" w:type="pct"/>
            <w:vAlign w:val="center"/>
          </w:tcPr>
          <w:p w14:paraId="40599ADD" w14:textId="005A8A0E" w:rsidR="00495E6E" w:rsidRPr="00491DBF" w:rsidRDefault="00495E6E" w:rsidP="00495E6E">
            <w:pPr>
              <w:pStyle w:val="TableCell"/>
              <w:keepNext w:val="0"/>
              <w:widowControl w:val="0"/>
              <w:jc w:val="center"/>
              <w:rPr>
                <w:szCs w:val="18"/>
              </w:rPr>
            </w:pPr>
            <w:r w:rsidRPr="00491DBF">
              <w:rPr>
                <w:szCs w:val="18"/>
              </w:rPr>
              <w:t>0.71</w:t>
            </w:r>
          </w:p>
        </w:tc>
        <w:tc>
          <w:tcPr>
            <w:tcW w:w="409" w:type="pct"/>
            <w:vAlign w:val="center"/>
          </w:tcPr>
          <w:p w14:paraId="4896F297" w14:textId="33F43C51" w:rsidR="00495E6E" w:rsidRPr="00491DBF" w:rsidRDefault="00495E6E" w:rsidP="00495E6E">
            <w:pPr>
              <w:pStyle w:val="TableCell"/>
              <w:keepNext w:val="0"/>
              <w:widowControl w:val="0"/>
              <w:jc w:val="center"/>
              <w:rPr>
                <w:szCs w:val="18"/>
              </w:rPr>
            </w:pPr>
            <w:r w:rsidRPr="00491DBF">
              <w:rPr>
                <w:szCs w:val="18"/>
              </w:rPr>
              <w:t>0.71</w:t>
            </w:r>
          </w:p>
        </w:tc>
        <w:tc>
          <w:tcPr>
            <w:tcW w:w="408" w:type="pct"/>
            <w:vAlign w:val="center"/>
          </w:tcPr>
          <w:p w14:paraId="61E570AE" w14:textId="0909F8E5" w:rsidR="00495E6E" w:rsidRPr="00491DBF" w:rsidRDefault="00495E6E" w:rsidP="00495E6E">
            <w:pPr>
              <w:pStyle w:val="TableCell"/>
              <w:keepNext w:val="0"/>
              <w:widowControl w:val="0"/>
              <w:jc w:val="center"/>
              <w:rPr>
                <w:szCs w:val="18"/>
              </w:rPr>
            </w:pPr>
            <w:r w:rsidRPr="00491DBF">
              <w:rPr>
                <w:szCs w:val="18"/>
              </w:rPr>
              <w:t>0.73</w:t>
            </w:r>
          </w:p>
        </w:tc>
        <w:tc>
          <w:tcPr>
            <w:tcW w:w="409" w:type="pct"/>
            <w:vAlign w:val="center"/>
          </w:tcPr>
          <w:p w14:paraId="3A20BDA5" w14:textId="727F60A3" w:rsidR="00495E6E" w:rsidRPr="00491DBF" w:rsidRDefault="00495E6E" w:rsidP="00495E6E">
            <w:pPr>
              <w:pStyle w:val="TableCell"/>
              <w:keepNext w:val="0"/>
              <w:widowControl w:val="0"/>
              <w:jc w:val="center"/>
              <w:rPr>
                <w:szCs w:val="18"/>
              </w:rPr>
            </w:pPr>
            <w:r w:rsidRPr="00491DBF">
              <w:rPr>
                <w:szCs w:val="18"/>
              </w:rPr>
              <w:t>0.65</w:t>
            </w:r>
          </w:p>
        </w:tc>
        <w:tc>
          <w:tcPr>
            <w:tcW w:w="409" w:type="pct"/>
            <w:vAlign w:val="center"/>
          </w:tcPr>
          <w:p w14:paraId="15183524" w14:textId="120B7E8F" w:rsidR="00495E6E" w:rsidRPr="00491DBF" w:rsidRDefault="00495E6E" w:rsidP="00495E6E">
            <w:pPr>
              <w:pStyle w:val="TableCell"/>
              <w:keepNext w:val="0"/>
              <w:widowControl w:val="0"/>
              <w:jc w:val="center"/>
              <w:rPr>
                <w:szCs w:val="18"/>
              </w:rPr>
            </w:pPr>
            <w:r w:rsidRPr="00491DBF">
              <w:rPr>
                <w:szCs w:val="18"/>
              </w:rPr>
              <w:t>0.71</w:t>
            </w:r>
          </w:p>
        </w:tc>
      </w:tr>
      <w:tr w:rsidR="00495E6E" w:rsidRPr="00491DBF" w14:paraId="6598A746" w14:textId="77777777" w:rsidTr="007A4DF9">
        <w:trPr>
          <w:trHeight w:val="534"/>
          <w:jc w:val="center"/>
        </w:trPr>
        <w:tc>
          <w:tcPr>
            <w:tcW w:w="916" w:type="pct"/>
            <w:vMerge/>
            <w:shd w:val="clear" w:color="auto" w:fill="BFBFBF" w:themeFill="background1" w:themeFillShade="BF"/>
            <w:noWrap/>
            <w:vAlign w:val="center"/>
          </w:tcPr>
          <w:p w14:paraId="1BE5BD0F" w14:textId="177EE412"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792B6D3" w14:textId="78E991BF"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27C9658" w14:textId="2FAC3D0A"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0A071B4" w14:textId="269A3E21"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5636E805" w14:textId="0178B3CD"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136FFBBC" w14:textId="3C79E950"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4A190EB3" w14:textId="772D6942"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3E55B3BB" w14:textId="463B548C" w:rsidR="00495E6E" w:rsidRPr="00491DBF" w:rsidRDefault="00495E6E" w:rsidP="00495E6E">
            <w:pPr>
              <w:pStyle w:val="TableCell"/>
              <w:keepNext w:val="0"/>
              <w:widowControl w:val="0"/>
              <w:jc w:val="center"/>
              <w:rPr>
                <w:szCs w:val="18"/>
              </w:rPr>
            </w:pPr>
            <w:r w:rsidRPr="00491DBF">
              <w:rPr>
                <w:szCs w:val="18"/>
              </w:rPr>
              <w:t>8,760</w:t>
            </w:r>
          </w:p>
        </w:tc>
        <w:tc>
          <w:tcPr>
            <w:tcW w:w="408" w:type="pct"/>
            <w:vAlign w:val="center"/>
          </w:tcPr>
          <w:p w14:paraId="78DCEA71" w14:textId="1990FC0E"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4E1AE544" w14:textId="45473FFB" w:rsidR="00495E6E" w:rsidRPr="00491DBF" w:rsidRDefault="00495E6E" w:rsidP="00495E6E">
            <w:pPr>
              <w:pStyle w:val="TableCell"/>
              <w:keepNext w:val="0"/>
              <w:widowControl w:val="0"/>
              <w:jc w:val="center"/>
              <w:rPr>
                <w:szCs w:val="18"/>
              </w:rPr>
            </w:pPr>
            <w:r w:rsidRPr="00491DBF">
              <w:rPr>
                <w:szCs w:val="18"/>
              </w:rPr>
              <w:t>8,760</w:t>
            </w:r>
          </w:p>
        </w:tc>
        <w:tc>
          <w:tcPr>
            <w:tcW w:w="409" w:type="pct"/>
            <w:vAlign w:val="center"/>
          </w:tcPr>
          <w:p w14:paraId="78DA310D" w14:textId="79E22574" w:rsidR="00495E6E" w:rsidRPr="00491DBF" w:rsidRDefault="00495E6E" w:rsidP="00495E6E">
            <w:pPr>
              <w:pStyle w:val="TableCell"/>
              <w:keepNext w:val="0"/>
              <w:widowControl w:val="0"/>
              <w:jc w:val="center"/>
              <w:rPr>
                <w:szCs w:val="18"/>
              </w:rPr>
            </w:pPr>
            <w:r w:rsidRPr="00491DBF">
              <w:rPr>
                <w:szCs w:val="18"/>
              </w:rPr>
              <w:t>8,760</w:t>
            </w:r>
          </w:p>
        </w:tc>
      </w:tr>
      <w:tr w:rsidR="00495E6E" w:rsidRPr="00491DBF" w14:paraId="621FF132" w14:textId="77777777" w:rsidTr="007A4DF9">
        <w:trPr>
          <w:trHeight w:val="534"/>
          <w:jc w:val="center"/>
        </w:trPr>
        <w:tc>
          <w:tcPr>
            <w:tcW w:w="916" w:type="pct"/>
            <w:vMerge w:val="restart"/>
            <w:shd w:val="clear" w:color="auto" w:fill="BFBFBF" w:themeFill="background1" w:themeFillShade="BF"/>
            <w:noWrap/>
            <w:vAlign w:val="center"/>
          </w:tcPr>
          <w:p w14:paraId="2C560378" w14:textId="5A91E62D" w:rsidR="00495E6E" w:rsidRPr="00491DBF" w:rsidRDefault="00495E6E" w:rsidP="00495E6E">
            <w:pPr>
              <w:pStyle w:val="TableCell"/>
              <w:keepNext w:val="0"/>
              <w:widowControl w:val="0"/>
              <w:jc w:val="left"/>
              <w:rPr>
                <w:b/>
                <w:szCs w:val="18"/>
              </w:rPr>
            </w:pPr>
            <w:r w:rsidRPr="00491DBF">
              <w:rPr>
                <w:szCs w:val="18"/>
              </w:rPr>
              <w:t>Office</w:t>
            </w:r>
          </w:p>
        </w:tc>
        <w:tc>
          <w:tcPr>
            <w:tcW w:w="408" w:type="pct"/>
            <w:shd w:val="clear" w:color="auto" w:fill="D9D9D9" w:themeFill="background1" w:themeFillShade="D9"/>
            <w:vAlign w:val="center"/>
          </w:tcPr>
          <w:p w14:paraId="7ACFE0AA" w14:textId="4A0C0F5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13EAE44E" w14:textId="1D793F76"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35453245" w14:textId="2444C606" w:rsidR="00495E6E" w:rsidRPr="00491DBF" w:rsidRDefault="00495E6E" w:rsidP="00495E6E">
            <w:pPr>
              <w:pStyle w:val="TableCell"/>
              <w:keepNext w:val="0"/>
              <w:widowControl w:val="0"/>
              <w:jc w:val="center"/>
              <w:rPr>
                <w:szCs w:val="18"/>
              </w:rPr>
            </w:pPr>
            <w:r w:rsidRPr="00491DBF">
              <w:rPr>
                <w:szCs w:val="18"/>
              </w:rPr>
              <w:t>0.26</w:t>
            </w:r>
          </w:p>
        </w:tc>
        <w:tc>
          <w:tcPr>
            <w:tcW w:w="409" w:type="pct"/>
            <w:vAlign w:val="center"/>
          </w:tcPr>
          <w:p w14:paraId="3AA641CE" w14:textId="734F6C45" w:rsidR="00495E6E" w:rsidRPr="00491DBF" w:rsidRDefault="00495E6E" w:rsidP="00495E6E">
            <w:pPr>
              <w:pStyle w:val="TableCell"/>
              <w:keepNext w:val="0"/>
              <w:widowControl w:val="0"/>
              <w:jc w:val="center"/>
              <w:rPr>
                <w:szCs w:val="18"/>
              </w:rPr>
            </w:pPr>
            <w:r w:rsidRPr="00491DBF">
              <w:rPr>
                <w:szCs w:val="18"/>
              </w:rPr>
              <w:t>0.21</w:t>
            </w:r>
          </w:p>
        </w:tc>
        <w:tc>
          <w:tcPr>
            <w:tcW w:w="409" w:type="pct"/>
            <w:vAlign w:val="center"/>
          </w:tcPr>
          <w:p w14:paraId="17375348" w14:textId="295FD225" w:rsidR="00495E6E" w:rsidRPr="00491DBF" w:rsidRDefault="00495E6E" w:rsidP="00495E6E">
            <w:pPr>
              <w:pStyle w:val="TableCell"/>
              <w:keepNext w:val="0"/>
              <w:widowControl w:val="0"/>
              <w:jc w:val="center"/>
              <w:rPr>
                <w:szCs w:val="18"/>
              </w:rPr>
            </w:pPr>
            <w:r w:rsidRPr="00491DBF">
              <w:rPr>
                <w:szCs w:val="18"/>
              </w:rPr>
              <w:t>0.28</w:t>
            </w:r>
          </w:p>
        </w:tc>
        <w:tc>
          <w:tcPr>
            <w:tcW w:w="408" w:type="pct"/>
            <w:vAlign w:val="center"/>
          </w:tcPr>
          <w:p w14:paraId="4082A3A9" w14:textId="0EE2CA31" w:rsidR="00495E6E" w:rsidRPr="00491DBF" w:rsidRDefault="00495E6E" w:rsidP="00495E6E">
            <w:pPr>
              <w:pStyle w:val="TableCell"/>
              <w:keepNext w:val="0"/>
              <w:widowControl w:val="0"/>
              <w:jc w:val="center"/>
              <w:rPr>
                <w:szCs w:val="18"/>
              </w:rPr>
            </w:pPr>
            <w:r w:rsidRPr="00491DBF">
              <w:rPr>
                <w:szCs w:val="18"/>
              </w:rPr>
              <w:t>0.37</w:t>
            </w:r>
          </w:p>
        </w:tc>
        <w:tc>
          <w:tcPr>
            <w:tcW w:w="409" w:type="pct"/>
            <w:vAlign w:val="center"/>
          </w:tcPr>
          <w:p w14:paraId="6ECD4E34" w14:textId="41E61AF0" w:rsidR="00495E6E" w:rsidRPr="00491DBF" w:rsidRDefault="00495E6E" w:rsidP="00495E6E">
            <w:pPr>
              <w:pStyle w:val="TableCell"/>
              <w:keepNext w:val="0"/>
              <w:widowControl w:val="0"/>
              <w:jc w:val="center"/>
              <w:rPr>
                <w:szCs w:val="18"/>
              </w:rPr>
            </w:pPr>
            <w:r w:rsidRPr="00491DBF">
              <w:rPr>
                <w:szCs w:val="18"/>
              </w:rPr>
              <w:t>0.39</w:t>
            </w:r>
          </w:p>
        </w:tc>
        <w:tc>
          <w:tcPr>
            <w:tcW w:w="408" w:type="pct"/>
            <w:vAlign w:val="center"/>
          </w:tcPr>
          <w:p w14:paraId="553E097D" w14:textId="3E56249B" w:rsidR="00495E6E" w:rsidRPr="00491DBF" w:rsidRDefault="00495E6E" w:rsidP="00495E6E">
            <w:pPr>
              <w:pStyle w:val="TableCell"/>
              <w:keepNext w:val="0"/>
              <w:widowControl w:val="0"/>
              <w:jc w:val="center"/>
              <w:rPr>
                <w:szCs w:val="18"/>
              </w:rPr>
            </w:pPr>
            <w:r w:rsidRPr="00491DBF">
              <w:rPr>
                <w:szCs w:val="18"/>
              </w:rPr>
              <w:t>0.35</w:t>
            </w:r>
          </w:p>
        </w:tc>
        <w:tc>
          <w:tcPr>
            <w:tcW w:w="409" w:type="pct"/>
            <w:vAlign w:val="center"/>
          </w:tcPr>
          <w:p w14:paraId="47FEF021" w14:textId="370BBA9C" w:rsidR="00495E6E" w:rsidRPr="00491DBF" w:rsidRDefault="00495E6E" w:rsidP="00495E6E">
            <w:pPr>
              <w:pStyle w:val="TableCell"/>
              <w:keepNext w:val="0"/>
              <w:widowControl w:val="0"/>
              <w:jc w:val="center"/>
              <w:rPr>
                <w:szCs w:val="18"/>
              </w:rPr>
            </w:pPr>
            <w:r w:rsidRPr="00491DBF">
              <w:rPr>
                <w:szCs w:val="18"/>
              </w:rPr>
              <w:t>0.32</w:t>
            </w:r>
          </w:p>
        </w:tc>
        <w:tc>
          <w:tcPr>
            <w:tcW w:w="409" w:type="pct"/>
            <w:vAlign w:val="center"/>
          </w:tcPr>
          <w:p w14:paraId="1A4EF529" w14:textId="7BE00C9E" w:rsidR="00495E6E" w:rsidRPr="00491DBF" w:rsidRDefault="00495E6E" w:rsidP="00495E6E">
            <w:pPr>
              <w:pStyle w:val="TableCell"/>
              <w:keepNext w:val="0"/>
              <w:widowControl w:val="0"/>
              <w:jc w:val="center"/>
              <w:rPr>
                <w:szCs w:val="18"/>
              </w:rPr>
            </w:pPr>
            <w:r w:rsidRPr="00491DBF">
              <w:rPr>
                <w:szCs w:val="18"/>
              </w:rPr>
              <w:t>0.34</w:t>
            </w:r>
          </w:p>
        </w:tc>
      </w:tr>
      <w:tr w:rsidR="00495E6E" w:rsidRPr="00491DBF" w14:paraId="58D13E1F" w14:textId="77777777" w:rsidTr="007A4DF9">
        <w:trPr>
          <w:trHeight w:val="534"/>
          <w:jc w:val="center"/>
        </w:trPr>
        <w:tc>
          <w:tcPr>
            <w:tcW w:w="916" w:type="pct"/>
            <w:vMerge/>
            <w:shd w:val="clear" w:color="auto" w:fill="BFBFBF" w:themeFill="background1" w:themeFillShade="BF"/>
            <w:noWrap/>
            <w:vAlign w:val="center"/>
          </w:tcPr>
          <w:p w14:paraId="7E74FA0E" w14:textId="480E222D"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68A9E4B1" w14:textId="542CC1A0"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58B75302" w14:textId="36BE54B0" w:rsidR="00495E6E" w:rsidRPr="00491DBF" w:rsidRDefault="00495E6E" w:rsidP="00495E6E">
            <w:pPr>
              <w:pStyle w:val="TableCell"/>
              <w:keepNext w:val="0"/>
              <w:widowControl w:val="0"/>
              <w:jc w:val="center"/>
              <w:rPr>
                <w:szCs w:val="18"/>
              </w:rPr>
            </w:pPr>
            <w:r w:rsidRPr="00491DBF">
              <w:rPr>
                <w:szCs w:val="18"/>
              </w:rPr>
              <w:t>4,195</w:t>
            </w:r>
          </w:p>
        </w:tc>
        <w:tc>
          <w:tcPr>
            <w:tcW w:w="408" w:type="pct"/>
            <w:vAlign w:val="center"/>
          </w:tcPr>
          <w:p w14:paraId="0BF86579" w14:textId="7493E123" w:rsidR="00495E6E" w:rsidRPr="00491DBF" w:rsidRDefault="00495E6E" w:rsidP="00495E6E">
            <w:pPr>
              <w:pStyle w:val="TableCell"/>
              <w:keepNext w:val="0"/>
              <w:widowControl w:val="0"/>
              <w:jc w:val="center"/>
              <w:rPr>
                <w:szCs w:val="18"/>
              </w:rPr>
            </w:pPr>
            <w:r w:rsidRPr="00491DBF">
              <w:rPr>
                <w:szCs w:val="18"/>
              </w:rPr>
              <w:t>4,473</w:t>
            </w:r>
          </w:p>
        </w:tc>
        <w:tc>
          <w:tcPr>
            <w:tcW w:w="409" w:type="pct"/>
            <w:vAlign w:val="center"/>
          </w:tcPr>
          <w:p w14:paraId="53597C18" w14:textId="38C788EE" w:rsidR="00495E6E" w:rsidRPr="00491DBF" w:rsidRDefault="00495E6E" w:rsidP="00495E6E">
            <w:pPr>
              <w:pStyle w:val="TableCell"/>
              <w:keepNext w:val="0"/>
              <w:widowControl w:val="0"/>
              <w:jc w:val="center"/>
              <w:rPr>
                <w:szCs w:val="18"/>
              </w:rPr>
            </w:pPr>
            <w:r w:rsidRPr="00491DBF">
              <w:rPr>
                <w:szCs w:val="18"/>
              </w:rPr>
              <w:t>4,699</w:t>
            </w:r>
          </w:p>
        </w:tc>
        <w:tc>
          <w:tcPr>
            <w:tcW w:w="409" w:type="pct"/>
            <w:vAlign w:val="center"/>
          </w:tcPr>
          <w:p w14:paraId="2AFA73D8" w14:textId="0C286EB9" w:rsidR="00495E6E" w:rsidRPr="00491DBF" w:rsidRDefault="00495E6E" w:rsidP="00495E6E">
            <w:pPr>
              <w:pStyle w:val="TableCell"/>
              <w:keepNext w:val="0"/>
              <w:widowControl w:val="0"/>
              <w:jc w:val="center"/>
              <w:rPr>
                <w:szCs w:val="18"/>
              </w:rPr>
            </w:pPr>
            <w:r w:rsidRPr="00491DBF">
              <w:rPr>
                <w:szCs w:val="18"/>
              </w:rPr>
              <w:t>4,441</w:t>
            </w:r>
          </w:p>
        </w:tc>
        <w:tc>
          <w:tcPr>
            <w:tcW w:w="408" w:type="pct"/>
            <w:vAlign w:val="center"/>
          </w:tcPr>
          <w:p w14:paraId="653AF81D" w14:textId="73229F18" w:rsidR="00495E6E" w:rsidRPr="00491DBF" w:rsidRDefault="00495E6E" w:rsidP="00495E6E">
            <w:pPr>
              <w:pStyle w:val="TableCell"/>
              <w:keepNext w:val="0"/>
              <w:widowControl w:val="0"/>
              <w:jc w:val="center"/>
              <w:rPr>
                <w:szCs w:val="18"/>
              </w:rPr>
            </w:pPr>
            <w:r w:rsidRPr="00491DBF">
              <w:rPr>
                <w:szCs w:val="18"/>
              </w:rPr>
              <w:t>4,087</w:t>
            </w:r>
          </w:p>
        </w:tc>
        <w:tc>
          <w:tcPr>
            <w:tcW w:w="409" w:type="pct"/>
            <w:vAlign w:val="center"/>
          </w:tcPr>
          <w:p w14:paraId="224D57CA" w14:textId="79514CD5" w:rsidR="00495E6E" w:rsidRPr="00491DBF" w:rsidRDefault="00495E6E" w:rsidP="00495E6E">
            <w:pPr>
              <w:pStyle w:val="TableCell"/>
              <w:keepNext w:val="0"/>
              <w:widowControl w:val="0"/>
              <w:jc w:val="center"/>
              <w:rPr>
                <w:szCs w:val="18"/>
              </w:rPr>
            </w:pPr>
            <w:r w:rsidRPr="00491DBF">
              <w:rPr>
                <w:szCs w:val="18"/>
              </w:rPr>
              <w:t>4,063</w:t>
            </w:r>
          </w:p>
        </w:tc>
        <w:tc>
          <w:tcPr>
            <w:tcW w:w="408" w:type="pct"/>
            <w:vAlign w:val="center"/>
          </w:tcPr>
          <w:p w14:paraId="0C2D9F67" w14:textId="1CB4EE92" w:rsidR="00495E6E" w:rsidRPr="00491DBF" w:rsidRDefault="00495E6E" w:rsidP="00495E6E">
            <w:pPr>
              <w:pStyle w:val="TableCell"/>
              <w:keepNext w:val="0"/>
              <w:widowControl w:val="0"/>
              <w:jc w:val="center"/>
              <w:rPr>
                <w:szCs w:val="18"/>
              </w:rPr>
            </w:pPr>
            <w:r w:rsidRPr="00491DBF">
              <w:rPr>
                <w:szCs w:val="18"/>
              </w:rPr>
              <w:t>4,240</w:t>
            </w:r>
          </w:p>
        </w:tc>
        <w:tc>
          <w:tcPr>
            <w:tcW w:w="409" w:type="pct"/>
            <w:vAlign w:val="center"/>
          </w:tcPr>
          <w:p w14:paraId="4D48DCAD" w14:textId="48255EDC" w:rsidR="00495E6E" w:rsidRPr="00491DBF" w:rsidRDefault="00495E6E" w:rsidP="00495E6E">
            <w:pPr>
              <w:pStyle w:val="TableCell"/>
              <w:keepNext w:val="0"/>
              <w:widowControl w:val="0"/>
              <w:jc w:val="center"/>
              <w:rPr>
                <w:szCs w:val="18"/>
              </w:rPr>
            </w:pPr>
            <w:r w:rsidRPr="00491DBF">
              <w:rPr>
                <w:szCs w:val="18"/>
              </w:rPr>
              <w:t>4,228</w:t>
            </w:r>
          </w:p>
        </w:tc>
        <w:tc>
          <w:tcPr>
            <w:tcW w:w="409" w:type="pct"/>
            <w:vAlign w:val="center"/>
          </w:tcPr>
          <w:p w14:paraId="7F46C3C4" w14:textId="23B1BB1C" w:rsidR="00495E6E" w:rsidRPr="00491DBF" w:rsidRDefault="00495E6E" w:rsidP="00495E6E">
            <w:pPr>
              <w:pStyle w:val="TableCell"/>
              <w:keepNext w:val="0"/>
              <w:widowControl w:val="0"/>
              <w:jc w:val="center"/>
              <w:rPr>
                <w:szCs w:val="18"/>
              </w:rPr>
            </w:pPr>
            <w:r w:rsidRPr="00491DBF">
              <w:rPr>
                <w:szCs w:val="18"/>
              </w:rPr>
              <w:t>4,139</w:t>
            </w:r>
          </w:p>
        </w:tc>
      </w:tr>
      <w:tr w:rsidR="00495E6E" w:rsidRPr="00491DBF" w14:paraId="6E942220" w14:textId="77777777" w:rsidTr="007A4DF9">
        <w:trPr>
          <w:trHeight w:val="534"/>
          <w:jc w:val="center"/>
        </w:trPr>
        <w:tc>
          <w:tcPr>
            <w:tcW w:w="916" w:type="pct"/>
            <w:vMerge w:val="restart"/>
            <w:shd w:val="clear" w:color="auto" w:fill="BFBFBF" w:themeFill="background1" w:themeFillShade="BF"/>
            <w:noWrap/>
            <w:vAlign w:val="center"/>
          </w:tcPr>
          <w:p w14:paraId="6E491848" w14:textId="30AA1E3F" w:rsidR="00495E6E" w:rsidRPr="00491DBF" w:rsidRDefault="00495E6E" w:rsidP="007A4DF9">
            <w:pPr>
              <w:pStyle w:val="TableCell"/>
              <w:keepLines/>
              <w:jc w:val="left"/>
              <w:rPr>
                <w:b/>
                <w:szCs w:val="18"/>
              </w:rPr>
            </w:pPr>
            <w:r w:rsidRPr="00491DBF">
              <w:rPr>
                <w:szCs w:val="18"/>
              </w:rPr>
              <w:lastRenderedPageBreak/>
              <w:t>Restaurant</w:t>
            </w:r>
          </w:p>
        </w:tc>
        <w:tc>
          <w:tcPr>
            <w:tcW w:w="408" w:type="pct"/>
            <w:shd w:val="clear" w:color="auto" w:fill="D9D9D9" w:themeFill="background1" w:themeFillShade="D9"/>
            <w:vAlign w:val="center"/>
          </w:tcPr>
          <w:p w14:paraId="05356703" w14:textId="70AD4479"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6CBDA472" w14:textId="31CCAA2A" w:rsidR="00495E6E" w:rsidRPr="00491DBF" w:rsidRDefault="00495E6E" w:rsidP="00495E6E">
            <w:pPr>
              <w:pStyle w:val="TableCell"/>
              <w:keepNext w:val="0"/>
              <w:widowControl w:val="0"/>
              <w:jc w:val="center"/>
              <w:rPr>
                <w:szCs w:val="18"/>
              </w:rPr>
            </w:pPr>
            <w:r w:rsidRPr="00491DBF">
              <w:rPr>
                <w:szCs w:val="18"/>
              </w:rPr>
              <w:t>0.38</w:t>
            </w:r>
          </w:p>
        </w:tc>
        <w:tc>
          <w:tcPr>
            <w:tcW w:w="408" w:type="pct"/>
            <w:vAlign w:val="center"/>
          </w:tcPr>
          <w:p w14:paraId="425A98C2" w14:textId="514C208A" w:rsidR="00495E6E" w:rsidRPr="00491DBF" w:rsidRDefault="00495E6E" w:rsidP="00495E6E">
            <w:pPr>
              <w:pStyle w:val="TableCell"/>
              <w:keepNext w:val="0"/>
              <w:widowControl w:val="0"/>
              <w:jc w:val="center"/>
              <w:rPr>
                <w:szCs w:val="18"/>
              </w:rPr>
            </w:pPr>
            <w:r w:rsidRPr="00491DBF">
              <w:rPr>
                <w:szCs w:val="18"/>
              </w:rPr>
              <w:t>0.19</w:t>
            </w:r>
          </w:p>
        </w:tc>
        <w:tc>
          <w:tcPr>
            <w:tcW w:w="409" w:type="pct"/>
            <w:vAlign w:val="center"/>
          </w:tcPr>
          <w:p w14:paraId="28A32152" w14:textId="5898AF96" w:rsidR="00495E6E" w:rsidRPr="00491DBF" w:rsidRDefault="00495E6E" w:rsidP="00495E6E">
            <w:pPr>
              <w:pStyle w:val="TableCell"/>
              <w:keepNext w:val="0"/>
              <w:widowControl w:val="0"/>
              <w:jc w:val="center"/>
              <w:rPr>
                <w:szCs w:val="18"/>
              </w:rPr>
            </w:pPr>
            <w:r w:rsidRPr="00491DBF">
              <w:rPr>
                <w:szCs w:val="18"/>
              </w:rPr>
              <w:t>0.28</w:t>
            </w:r>
          </w:p>
        </w:tc>
        <w:tc>
          <w:tcPr>
            <w:tcW w:w="409" w:type="pct"/>
            <w:vAlign w:val="center"/>
          </w:tcPr>
          <w:p w14:paraId="15420E46" w14:textId="0FA9777C" w:rsidR="00495E6E" w:rsidRPr="00491DBF" w:rsidRDefault="00495E6E" w:rsidP="00495E6E">
            <w:pPr>
              <w:pStyle w:val="TableCell"/>
              <w:keepNext w:val="0"/>
              <w:widowControl w:val="0"/>
              <w:jc w:val="center"/>
              <w:rPr>
                <w:szCs w:val="18"/>
              </w:rPr>
            </w:pPr>
            <w:r w:rsidRPr="00491DBF">
              <w:rPr>
                <w:szCs w:val="18"/>
              </w:rPr>
              <w:t>0.37</w:t>
            </w:r>
          </w:p>
        </w:tc>
        <w:tc>
          <w:tcPr>
            <w:tcW w:w="408" w:type="pct"/>
            <w:vAlign w:val="center"/>
          </w:tcPr>
          <w:p w14:paraId="222A51D9" w14:textId="4DA9EB3F" w:rsidR="00495E6E" w:rsidRPr="00491DBF" w:rsidRDefault="00495E6E" w:rsidP="00495E6E">
            <w:pPr>
              <w:pStyle w:val="TableCell"/>
              <w:keepNext w:val="0"/>
              <w:widowControl w:val="0"/>
              <w:jc w:val="center"/>
              <w:rPr>
                <w:szCs w:val="18"/>
              </w:rPr>
            </w:pPr>
            <w:r w:rsidRPr="00491DBF">
              <w:rPr>
                <w:szCs w:val="18"/>
              </w:rPr>
              <w:t>0.42</w:t>
            </w:r>
          </w:p>
        </w:tc>
        <w:tc>
          <w:tcPr>
            <w:tcW w:w="409" w:type="pct"/>
            <w:vAlign w:val="center"/>
          </w:tcPr>
          <w:p w14:paraId="4C92B112" w14:textId="02E1195A"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329FE511" w14:textId="6D6A575E" w:rsidR="00495E6E" w:rsidRPr="00491DBF" w:rsidRDefault="00495E6E" w:rsidP="00495E6E">
            <w:pPr>
              <w:pStyle w:val="TableCell"/>
              <w:keepNext w:val="0"/>
              <w:widowControl w:val="0"/>
              <w:jc w:val="center"/>
              <w:rPr>
                <w:szCs w:val="18"/>
              </w:rPr>
            </w:pPr>
            <w:r w:rsidRPr="00491DBF">
              <w:rPr>
                <w:szCs w:val="18"/>
              </w:rPr>
              <w:t>0.49</w:t>
            </w:r>
          </w:p>
        </w:tc>
        <w:tc>
          <w:tcPr>
            <w:tcW w:w="409" w:type="pct"/>
            <w:vAlign w:val="center"/>
          </w:tcPr>
          <w:p w14:paraId="3B239BBC" w14:textId="49AFE0E4" w:rsidR="00495E6E" w:rsidRPr="00491DBF" w:rsidRDefault="00495E6E" w:rsidP="00495E6E">
            <w:pPr>
              <w:pStyle w:val="TableCell"/>
              <w:keepNext w:val="0"/>
              <w:widowControl w:val="0"/>
              <w:jc w:val="center"/>
              <w:rPr>
                <w:szCs w:val="18"/>
              </w:rPr>
            </w:pPr>
            <w:r w:rsidRPr="00491DBF">
              <w:rPr>
                <w:szCs w:val="18"/>
              </w:rPr>
              <w:t>0.39</w:t>
            </w:r>
          </w:p>
        </w:tc>
        <w:tc>
          <w:tcPr>
            <w:tcW w:w="409" w:type="pct"/>
            <w:vAlign w:val="center"/>
          </w:tcPr>
          <w:p w14:paraId="601A5DFA" w14:textId="4B914B8A" w:rsidR="00495E6E" w:rsidRPr="00491DBF" w:rsidRDefault="00495E6E" w:rsidP="00495E6E">
            <w:pPr>
              <w:pStyle w:val="TableCell"/>
              <w:keepNext w:val="0"/>
              <w:widowControl w:val="0"/>
              <w:jc w:val="center"/>
              <w:rPr>
                <w:szCs w:val="18"/>
              </w:rPr>
            </w:pPr>
            <w:r w:rsidRPr="00491DBF">
              <w:rPr>
                <w:szCs w:val="18"/>
              </w:rPr>
              <w:t>0.45</w:t>
            </w:r>
          </w:p>
        </w:tc>
      </w:tr>
      <w:tr w:rsidR="00495E6E" w:rsidRPr="00491DBF" w14:paraId="5A97A085" w14:textId="77777777" w:rsidTr="007A4DF9">
        <w:trPr>
          <w:trHeight w:val="534"/>
          <w:jc w:val="center"/>
        </w:trPr>
        <w:tc>
          <w:tcPr>
            <w:tcW w:w="916" w:type="pct"/>
            <w:vMerge/>
            <w:shd w:val="clear" w:color="auto" w:fill="BFBFBF" w:themeFill="background1" w:themeFillShade="BF"/>
            <w:noWrap/>
            <w:vAlign w:val="center"/>
          </w:tcPr>
          <w:p w14:paraId="43EE0B74" w14:textId="381B39D9"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1E3A354A" w14:textId="7F9B7D19"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3A1B0AAF" w14:textId="3A37188C" w:rsidR="00495E6E" w:rsidRPr="00491DBF" w:rsidRDefault="00495E6E" w:rsidP="00495E6E">
            <w:pPr>
              <w:pStyle w:val="TableCell"/>
              <w:keepNext w:val="0"/>
              <w:widowControl w:val="0"/>
              <w:jc w:val="center"/>
              <w:rPr>
                <w:szCs w:val="18"/>
              </w:rPr>
            </w:pPr>
            <w:r w:rsidRPr="00491DBF">
              <w:rPr>
                <w:szCs w:val="18"/>
              </w:rPr>
              <w:t>6,282</w:t>
            </w:r>
          </w:p>
        </w:tc>
        <w:tc>
          <w:tcPr>
            <w:tcW w:w="408" w:type="pct"/>
            <w:vAlign w:val="center"/>
          </w:tcPr>
          <w:p w14:paraId="3A75BB42" w14:textId="45AFC307" w:rsidR="00495E6E" w:rsidRPr="00491DBF" w:rsidRDefault="00495E6E" w:rsidP="00495E6E">
            <w:pPr>
              <w:pStyle w:val="TableCell"/>
              <w:keepNext w:val="0"/>
              <w:widowControl w:val="0"/>
              <w:jc w:val="center"/>
              <w:rPr>
                <w:szCs w:val="18"/>
              </w:rPr>
            </w:pPr>
            <w:r w:rsidRPr="00491DBF">
              <w:rPr>
                <w:szCs w:val="18"/>
              </w:rPr>
              <w:t>2,680</w:t>
            </w:r>
          </w:p>
        </w:tc>
        <w:tc>
          <w:tcPr>
            <w:tcW w:w="409" w:type="pct"/>
            <w:vAlign w:val="center"/>
          </w:tcPr>
          <w:p w14:paraId="519DAB17" w14:textId="75D02F72" w:rsidR="00495E6E" w:rsidRPr="00491DBF" w:rsidRDefault="00495E6E" w:rsidP="00495E6E">
            <w:pPr>
              <w:pStyle w:val="TableCell"/>
              <w:keepNext w:val="0"/>
              <w:widowControl w:val="0"/>
              <w:jc w:val="center"/>
              <w:rPr>
                <w:szCs w:val="18"/>
              </w:rPr>
            </w:pPr>
            <w:r w:rsidRPr="00491DBF">
              <w:rPr>
                <w:szCs w:val="18"/>
              </w:rPr>
              <w:t>6,487</w:t>
            </w:r>
          </w:p>
        </w:tc>
        <w:tc>
          <w:tcPr>
            <w:tcW w:w="409" w:type="pct"/>
            <w:vAlign w:val="center"/>
          </w:tcPr>
          <w:p w14:paraId="28B98293" w14:textId="2C3C0D68" w:rsidR="00495E6E" w:rsidRPr="00491DBF" w:rsidRDefault="00495E6E" w:rsidP="00495E6E">
            <w:pPr>
              <w:pStyle w:val="TableCell"/>
              <w:keepNext w:val="0"/>
              <w:widowControl w:val="0"/>
              <w:jc w:val="center"/>
              <w:rPr>
                <w:szCs w:val="18"/>
              </w:rPr>
            </w:pPr>
            <w:r w:rsidRPr="00491DBF">
              <w:rPr>
                <w:szCs w:val="18"/>
              </w:rPr>
              <w:t>6,365</w:t>
            </w:r>
          </w:p>
        </w:tc>
        <w:tc>
          <w:tcPr>
            <w:tcW w:w="408" w:type="pct"/>
            <w:vAlign w:val="center"/>
          </w:tcPr>
          <w:p w14:paraId="6FD3067C" w14:textId="7116C8E8" w:rsidR="00495E6E" w:rsidRPr="00491DBF" w:rsidRDefault="00495E6E" w:rsidP="00495E6E">
            <w:pPr>
              <w:pStyle w:val="TableCell"/>
              <w:keepNext w:val="0"/>
              <w:widowControl w:val="0"/>
              <w:jc w:val="center"/>
              <w:rPr>
                <w:szCs w:val="18"/>
              </w:rPr>
            </w:pPr>
            <w:r w:rsidRPr="00491DBF">
              <w:rPr>
                <w:szCs w:val="18"/>
              </w:rPr>
              <w:t>6,252</w:t>
            </w:r>
          </w:p>
        </w:tc>
        <w:tc>
          <w:tcPr>
            <w:tcW w:w="409" w:type="pct"/>
            <w:vAlign w:val="center"/>
          </w:tcPr>
          <w:p w14:paraId="0DACAF06" w14:textId="62AD35CD" w:rsidR="00495E6E" w:rsidRPr="00491DBF" w:rsidRDefault="00495E6E" w:rsidP="00495E6E">
            <w:pPr>
              <w:pStyle w:val="TableCell"/>
              <w:keepNext w:val="0"/>
              <w:widowControl w:val="0"/>
              <w:jc w:val="center"/>
              <w:rPr>
                <w:szCs w:val="18"/>
              </w:rPr>
            </w:pPr>
            <w:r w:rsidRPr="00491DBF">
              <w:rPr>
                <w:szCs w:val="18"/>
              </w:rPr>
              <w:t>6,226</w:t>
            </w:r>
          </w:p>
        </w:tc>
        <w:tc>
          <w:tcPr>
            <w:tcW w:w="408" w:type="pct"/>
            <w:vAlign w:val="center"/>
          </w:tcPr>
          <w:p w14:paraId="34C322EA" w14:textId="592279EE" w:rsidR="00495E6E" w:rsidRPr="00491DBF" w:rsidRDefault="00495E6E" w:rsidP="00495E6E">
            <w:pPr>
              <w:pStyle w:val="TableCell"/>
              <w:keepNext w:val="0"/>
              <w:widowControl w:val="0"/>
              <w:jc w:val="center"/>
              <w:rPr>
                <w:szCs w:val="18"/>
              </w:rPr>
            </w:pPr>
            <w:r w:rsidRPr="00491DBF">
              <w:rPr>
                <w:szCs w:val="18"/>
              </w:rPr>
              <w:t>6,300</w:t>
            </w:r>
          </w:p>
        </w:tc>
        <w:tc>
          <w:tcPr>
            <w:tcW w:w="409" w:type="pct"/>
            <w:vAlign w:val="center"/>
          </w:tcPr>
          <w:p w14:paraId="3D1F4B84" w14:textId="651837C1" w:rsidR="00495E6E" w:rsidRPr="00491DBF" w:rsidRDefault="00495E6E" w:rsidP="00495E6E">
            <w:pPr>
              <w:pStyle w:val="TableCell"/>
              <w:keepNext w:val="0"/>
              <w:widowControl w:val="0"/>
              <w:jc w:val="center"/>
              <w:rPr>
                <w:szCs w:val="18"/>
              </w:rPr>
            </w:pPr>
            <w:r w:rsidRPr="00491DBF">
              <w:rPr>
                <w:szCs w:val="18"/>
              </w:rPr>
              <w:t>6,315</w:t>
            </w:r>
          </w:p>
        </w:tc>
        <w:tc>
          <w:tcPr>
            <w:tcW w:w="409" w:type="pct"/>
            <w:vAlign w:val="center"/>
          </w:tcPr>
          <w:p w14:paraId="74A0DEFE" w14:textId="7B6186F3" w:rsidR="00495E6E" w:rsidRPr="00491DBF" w:rsidRDefault="00495E6E" w:rsidP="00495E6E">
            <w:pPr>
              <w:pStyle w:val="TableCell"/>
              <w:keepNext w:val="0"/>
              <w:widowControl w:val="0"/>
              <w:jc w:val="center"/>
              <w:rPr>
                <w:szCs w:val="18"/>
              </w:rPr>
            </w:pPr>
            <w:r w:rsidRPr="00491DBF">
              <w:rPr>
                <w:szCs w:val="18"/>
              </w:rPr>
              <w:t>6,286</w:t>
            </w:r>
          </w:p>
        </w:tc>
      </w:tr>
      <w:tr w:rsidR="00495E6E" w:rsidRPr="00491DBF" w14:paraId="7F83CC33" w14:textId="77777777" w:rsidTr="007A4DF9">
        <w:trPr>
          <w:trHeight w:val="534"/>
          <w:jc w:val="center"/>
        </w:trPr>
        <w:tc>
          <w:tcPr>
            <w:tcW w:w="916" w:type="pct"/>
            <w:vMerge w:val="restart"/>
            <w:shd w:val="clear" w:color="auto" w:fill="BFBFBF" w:themeFill="background1" w:themeFillShade="BF"/>
            <w:noWrap/>
            <w:vAlign w:val="center"/>
          </w:tcPr>
          <w:p w14:paraId="05F5FE0A" w14:textId="47F373D9" w:rsidR="00495E6E" w:rsidRPr="00491DBF" w:rsidRDefault="00495E6E" w:rsidP="00495E6E">
            <w:pPr>
              <w:pStyle w:val="TableCell"/>
              <w:keepLines/>
              <w:jc w:val="left"/>
              <w:rPr>
                <w:b/>
                <w:szCs w:val="18"/>
              </w:rPr>
            </w:pPr>
            <w:r w:rsidRPr="00491DBF">
              <w:rPr>
                <w:szCs w:val="18"/>
              </w:rPr>
              <w:t>Retail</w:t>
            </w:r>
          </w:p>
        </w:tc>
        <w:tc>
          <w:tcPr>
            <w:tcW w:w="408" w:type="pct"/>
            <w:shd w:val="clear" w:color="auto" w:fill="D9D9D9" w:themeFill="background1" w:themeFillShade="D9"/>
            <w:vAlign w:val="center"/>
          </w:tcPr>
          <w:p w14:paraId="491F7271" w14:textId="406AE915" w:rsidR="00495E6E" w:rsidRPr="00491DBF" w:rsidRDefault="00495E6E" w:rsidP="00495E6E">
            <w:pPr>
              <w:pStyle w:val="TableCell"/>
              <w:keepLines/>
              <w:spacing w:before="60" w:after="60"/>
              <w:jc w:val="center"/>
              <w:rPr>
                <w:sz w:val="17"/>
                <w:szCs w:val="17"/>
              </w:rPr>
            </w:pPr>
            <w:r w:rsidRPr="00491DBF">
              <w:rPr>
                <w:sz w:val="17"/>
                <w:szCs w:val="17"/>
              </w:rPr>
              <w:t>CF</w:t>
            </w:r>
          </w:p>
        </w:tc>
        <w:tc>
          <w:tcPr>
            <w:tcW w:w="409" w:type="pct"/>
            <w:vAlign w:val="center"/>
          </w:tcPr>
          <w:p w14:paraId="5676245A" w14:textId="2ABE0A3F" w:rsidR="00495E6E" w:rsidRPr="00491DBF" w:rsidRDefault="00495E6E" w:rsidP="00495E6E">
            <w:pPr>
              <w:pStyle w:val="TableCell"/>
              <w:keepLines/>
              <w:jc w:val="center"/>
              <w:rPr>
                <w:szCs w:val="18"/>
              </w:rPr>
            </w:pPr>
            <w:r w:rsidRPr="00491DBF">
              <w:rPr>
                <w:szCs w:val="18"/>
              </w:rPr>
              <w:t>0.50</w:t>
            </w:r>
          </w:p>
        </w:tc>
        <w:tc>
          <w:tcPr>
            <w:tcW w:w="408" w:type="pct"/>
            <w:vAlign w:val="center"/>
          </w:tcPr>
          <w:p w14:paraId="0D5D7F98" w14:textId="1311F60A" w:rsidR="00495E6E" w:rsidRPr="00491DBF" w:rsidRDefault="00495E6E" w:rsidP="00495E6E">
            <w:pPr>
              <w:pStyle w:val="TableCell"/>
              <w:keepLines/>
              <w:jc w:val="center"/>
              <w:rPr>
                <w:szCs w:val="18"/>
              </w:rPr>
            </w:pPr>
            <w:r w:rsidRPr="00491DBF">
              <w:rPr>
                <w:szCs w:val="18"/>
              </w:rPr>
              <w:t>0.40</w:t>
            </w:r>
          </w:p>
        </w:tc>
        <w:tc>
          <w:tcPr>
            <w:tcW w:w="409" w:type="pct"/>
            <w:vAlign w:val="center"/>
          </w:tcPr>
          <w:p w14:paraId="56F4971A" w14:textId="5232DD72" w:rsidR="00495E6E" w:rsidRPr="00491DBF" w:rsidRDefault="00495E6E" w:rsidP="00495E6E">
            <w:pPr>
              <w:pStyle w:val="TableCell"/>
              <w:keepLines/>
              <w:jc w:val="center"/>
              <w:rPr>
                <w:szCs w:val="18"/>
              </w:rPr>
            </w:pPr>
            <w:r w:rsidRPr="00491DBF">
              <w:rPr>
                <w:szCs w:val="18"/>
              </w:rPr>
              <w:t>0.36</w:t>
            </w:r>
          </w:p>
        </w:tc>
        <w:tc>
          <w:tcPr>
            <w:tcW w:w="409" w:type="pct"/>
            <w:vAlign w:val="center"/>
          </w:tcPr>
          <w:p w14:paraId="005592B9" w14:textId="5FD0EF8F" w:rsidR="00495E6E" w:rsidRPr="00491DBF" w:rsidRDefault="00495E6E" w:rsidP="00495E6E">
            <w:pPr>
              <w:pStyle w:val="TableCell"/>
              <w:keepLines/>
              <w:jc w:val="center"/>
              <w:rPr>
                <w:szCs w:val="18"/>
              </w:rPr>
            </w:pPr>
            <w:r w:rsidRPr="00491DBF">
              <w:rPr>
                <w:szCs w:val="18"/>
              </w:rPr>
              <w:t>0.44</w:t>
            </w:r>
          </w:p>
        </w:tc>
        <w:tc>
          <w:tcPr>
            <w:tcW w:w="408" w:type="pct"/>
            <w:vAlign w:val="center"/>
          </w:tcPr>
          <w:p w14:paraId="6DEA6140" w14:textId="5E9E0FE4" w:rsidR="00495E6E" w:rsidRPr="00491DBF" w:rsidRDefault="00495E6E" w:rsidP="00495E6E">
            <w:pPr>
              <w:pStyle w:val="TableCell"/>
              <w:keepLines/>
              <w:jc w:val="center"/>
              <w:rPr>
                <w:szCs w:val="18"/>
              </w:rPr>
            </w:pPr>
            <w:r w:rsidRPr="00491DBF">
              <w:rPr>
                <w:szCs w:val="18"/>
              </w:rPr>
              <w:t>0.53</w:t>
            </w:r>
          </w:p>
        </w:tc>
        <w:tc>
          <w:tcPr>
            <w:tcW w:w="409" w:type="pct"/>
            <w:vAlign w:val="center"/>
          </w:tcPr>
          <w:p w14:paraId="53A1CE3C" w14:textId="24EB0B2C" w:rsidR="00495E6E" w:rsidRPr="00491DBF" w:rsidRDefault="00495E6E" w:rsidP="00495E6E">
            <w:pPr>
              <w:pStyle w:val="TableCell"/>
              <w:keepLines/>
              <w:jc w:val="center"/>
              <w:rPr>
                <w:szCs w:val="18"/>
              </w:rPr>
            </w:pPr>
            <w:r w:rsidRPr="00491DBF">
              <w:rPr>
                <w:szCs w:val="18"/>
              </w:rPr>
              <w:t>0.56</w:t>
            </w:r>
          </w:p>
        </w:tc>
        <w:tc>
          <w:tcPr>
            <w:tcW w:w="408" w:type="pct"/>
            <w:vAlign w:val="center"/>
          </w:tcPr>
          <w:p w14:paraId="0171B0F0" w14:textId="07495E68" w:rsidR="00495E6E" w:rsidRPr="00491DBF" w:rsidRDefault="00495E6E" w:rsidP="00495E6E">
            <w:pPr>
              <w:pStyle w:val="TableCell"/>
              <w:keepLines/>
              <w:jc w:val="center"/>
              <w:rPr>
                <w:szCs w:val="18"/>
              </w:rPr>
            </w:pPr>
            <w:r w:rsidRPr="00491DBF">
              <w:rPr>
                <w:szCs w:val="18"/>
              </w:rPr>
              <w:t>0.54</w:t>
            </w:r>
          </w:p>
        </w:tc>
        <w:tc>
          <w:tcPr>
            <w:tcW w:w="409" w:type="pct"/>
            <w:vAlign w:val="center"/>
          </w:tcPr>
          <w:p w14:paraId="019D9233" w14:textId="299EE665" w:rsidR="00495E6E" w:rsidRPr="00491DBF" w:rsidRDefault="00495E6E" w:rsidP="00495E6E">
            <w:pPr>
              <w:pStyle w:val="TableCell"/>
              <w:keepLines/>
              <w:jc w:val="center"/>
              <w:rPr>
                <w:szCs w:val="18"/>
              </w:rPr>
            </w:pPr>
            <w:r w:rsidRPr="00491DBF">
              <w:rPr>
                <w:szCs w:val="18"/>
              </w:rPr>
              <w:t>0.45</w:t>
            </w:r>
          </w:p>
        </w:tc>
        <w:tc>
          <w:tcPr>
            <w:tcW w:w="409" w:type="pct"/>
            <w:vAlign w:val="center"/>
          </w:tcPr>
          <w:p w14:paraId="14FE6C0C" w14:textId="3183E941" w:rsidR="00495E6E" w:rsidRPr="00491DBF" w:rsidRDefault="00495E6E" w:rsidP="00495E6E">
            <w:pPr>
              <w:pStyle w:val="TableCell"/>
              <w:keepLines/>
              <w:jc w:val="center"/>
              <w:rPr>
                <w:szCs w:val="18"/>
              </w:rPr>
            </w:pPr>
            <w:r w:rsidRPr="00491DBF">
              <w:rPr>
                <w:szCs w:val="18"/>
              </w:rPr>
              <w:t>0.49</w:t>
            </w:r>
          </w:p>
        </w:tc>
      </w:tr>
      <w:tr w:rsidR="00495E6E" w:rsidRPr="00491DBF" w14:paraId="47C11DEF" w14:textId="77777777" w:rsidTr="007A4DF9">
        <w:trPr>
          <w:trHeight w:val="534"/>
          <w:jc w:val="center"/>
        </w:trPr>
        <w:tc>
          <w:tcPr>
            <w:tcW w:w="916" w:type="pct"/>
            <w:vMerge/>
            <w:shd w:val="clear" w:color="auto" w:fill="BFBFBF" w:themeFill="background1" w:themeFillShade="BF"/>
            <w:noWrap/>
            <w:vAlign w:val="center"/>
          </w:tcPr>
          <w:p w14:paraId="7E3DCF26" w14:textId="281F6348"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440EEC0" w14:textId="1CC7E22B"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6A13FEA9" w14:textId="297D4D62" w:rsidR="00495E6E" w:rsidRPr="00491DBF" w:rsidRDefault="00495E6E" w:rsidP="00495E6E">
            <w:pPr>
              <w:pStyle w:val="TableCell"/>
              <w:keepNext w:val="0"/>
              <w:widowControl w:val="0"/>
              <w:jc w:val="center"/>
              <w:rPr>
                <w:szCs w:val="18"/>
              </w:rPr>
            </w:pPr>
            <w:r w:rsidRPr="00491DBF">
              <w:rPr>
                <w:szCs w:val="18"/>
              </w:rPr>
              <w:t>5,137</w:t>
            </w:r>
          </w:p>
        </w:tc>
        <w:tc>
          <w:tcPr>
            <w:tcW w:w="408" w:type="pct"/>
            <w:vAlign w:val="center"/>
          </w:tcPr>
          <w:p w14:paraId="1C1D7B1B" w14:textId="1039770C"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320868E4" w14:textId="0C387368" w:rsidR="00495E6E" w:rsidRPr="00491DBF" w:rsidRDefault="00495E6E" w:rsidP="00495E6E">
            <w:pPr>
              <w:pStyle w:val="TableCell"/>
              <w:keepNext w:val="0"/>
              <w:widowControl w:val="0"/>
              <w:jc w:val="center"/>
              <w:rPr>
                <w:szCs w:val="18"/>
              </w:rPr>
            </w:pPr>
            <w:r w:rsidRPr="00491DBF">
              <w:rPr>
                <w:szCs w:val="18"/>
              </w:rPr>
              <w:t>5,234</w:t>
            </w:r>
          </w:p>
        </w:tc>
        <w:tc>
          <w:tcPr>
            <w:tcW w:w="409" w:type="pct"/>
            <w:vAlign w:val="center"/>
          </w:tcPr>
          <w:p w14:paraId="07ACC182" w14:textId="37E8771C" w:rsidR="00495E6E" w:rsidRPr="00491DBF" w:rsidRDefault="00495E6E" w:rsidP="00495E6E">
            <w:pPr>
              <w:pStyle w:val="TableCell"/>
              <w:keepNext w:val="0"/>
              <w:widowControl w:val="0"/>
              <w:jc w:val="center"/>
              <w:rPr>
                <w:szCs w:val="18"/>
              </w:rPr>
            </w:pPr>
            <w:r w:rsidRPr="00491DBF">
              <w:rPr>
                <w:szCs w:val="18"/>
              </w:rPr>
              <w:t>5,158</w:t>
            </w:r>
          </w:p>
        </w:tc>
        <w:tc>
          <w:tcPr>
            <w:tcW w:w="408" w:type="pct"/>
            <w:vAlign w:val="center"/>
          </w:tcPr>
          <w:p w14:paraId="09884111" w14:textId="437BB163" w:rsidR="00495E6E" w:rsidRPr="00491DBF" w:rsidRDefault="00495E6E" w:rsidP="00495E6E">
            <w:pPr>
              <w:pStyle w:val="TableCell"/>
              <w:keepNext w:val="0"/>
              <w:widowControl w:val="0"/>
              <w:jc w:val="center"/>
              <w:rPr>
                <w:szCs w:val="18"/>
              </w:rPr>
            </w:pPr>
            <w:r w:rsidRPr="00491DBF">
              <w:rPr>
                <w:szCs w:val="18"/>
              </w:rPr>
              <w:t>5,108</w:t>
            </w:r>
          </w:p>
        </w:tc>
        <w:tc>
          <w:tcPr>
            <w:tcW w:w="409" w:type="pct"/>
            <w:vAlign w:val="center"/>
          </w:tcPr>
          <w:p w14:paraId="4B34DC6D" w14:textId="6C8C41AE" w:rsidR="00495E6E" w:rsidRPr="00491DBF" w:rsidRDefault="00495E6E" w:rsidP="00495E6E">
            <w:pPr>
              <w:pStyle w:val="TableCell"/>
              <w:keepNext w:val="0"/>
              <w:widowControl w:val="0"/>
              <w:jc w:val="center"/>
              <w:rPr>
                <w:szCs w:val="18"/>
              </w:rPr>
            </w:pPr>
            <w:r w:rsidRPr="00491DBF">
              <w:rPr>
                <w:szCs w:val="18"/>
              </w:rPr>
              <w:t>5,092</w:t>
            </w:r>
          </w:p>
        </w:tc>
        <w:tc>
          <w:tcPr>
            <w:tcW w:w="408" w:type="pct"/>
            <w:vAlign w:val="center"/>
          </w:tcPr>
          <w:p w14:paraId="45F924BA" w14:textId="06265355" w:rsidR="00495E6E" w:rsidRPr="00491DBF" w:rsidRDefault="00495E6E" w:rsidP="00495E6E">
            <w:pPr>
              <w:pStyle w:val="TableCell"/>
              <w:keepNext w:val="0"/>
              <w:widowControl w:val="0"/>
              <w:jc w:val="center"/>
              <w:rPr>
                <w:szCs w:val="18"/>
              </w:rPr>
            </w:pPr>
            <w:r w:rsidRPr="00491DBF">
              <w:rPr>
                <w:szCs w:val="18"/>
              </w:rPr>
              <w:t>5,146</w:t>
            </w:r>
          </w:p>
        </w:tc>
        <w:tc>
          <w:tcPr>
            <w:tcW w:w="409" w:type="pct"/>
            <w:vAlign w:val="center"/>
          </w:tcPr>
          <w:p w14:paraId="0202D954" w14:textId="47E5DDC1" w:rsidR="00495E6E" w:rsidRPr="00491DBF" w:rsidRDefault="00495E6E" w:rsidP="00495E6E">
            <w:pPr>
              <w:pStyle w:val="TableCell"/>
              <w:keepNext w:val="0"/>
              <w:widowControl w:val="0"/>
              <w:jc w:val="center"/>
              <w:rPr>
                <w:szCs w:val="18"/>
              </w:rPr>
            </w:pPr>
            <w:r w:rsidRPr="00491DBF">
              <w:rPr>
                <w:szCs w:val="18"/>
              </w:rPr>
              <w:t>5,149</w:t>
            </w:r>
          </w:p>
        </w:tc>
        <w:tc>
          <w:tcPr>
            <w:tcW w:w="409" w:type="pct"/>
            <w:vAlign w:val="center"/>
          </w:tcPr>
          <w:p w14:paraId="42581241" w14:textId="3792D490" w:rsidR="00495E6E" w:rsidRPr="00491DBF" w:rsidRDefault="00495E6E" w:rsidP="00495E6E">
            <w:pPr>
              <w:pStyle w:val="TableCell"/>
              <w:keepNext w:val="0"/>
              <w:widowControl w:val="0"/>
              <w:jc w:val="center"/>
              <w:rPr>
                <w:szCs w:val="18"/>
              </w:rPr>
            </w:pPr>
            <w:r w:rsidRPr="00491DBF">
              <w:rPr>
                <w:szCs w:val="18"/>
              </w:rPr>
              <w:t>5,134</w:t>
            </w:r>
          </w:p>
        </w:tc>
      </w:tr>
      <w:tr w:rsidR="00495E6E" w:rsidRPr="00491DBF" w14:paraId="76D2F71C" w14:textId="77777777" w:rsidTr="007A4DF9">
        <w:trPr>
          <w:trHeight w:val="534"/>
          <w:jc w:val="center"/>
        </w:trPr>
        <w:tc>
          <w:tcPr>
            <w:tcW w:w="916" w:type="pct"/>
            <w:vMerge w:val="restart"/>
            <w:shd w:val="clear" w:color="auto" w:fill="BFBFBF" w:themeFill="background1" w:themeFillShade="BF"/>
            <w:noWrap/>
            <w:vAlign w:val="center"/>
          </w:tcPr>
          <w:p w14:paraId="56A62DE5" w14:textId="0DBC36AA" w:rsidR="00495E6E" w:rsidRPr="00491DBF" w:rsidRDefault="00495E6E" w:rsidP="00495E6E">
            <w:pPr>
              <w:pStyle w:val="TableCell"/>
              <w:keepNext w:val="0"/>
              <w:widowControl w:val="0"/>
              <w:jc w:val="left"/>
              <w:rPr>
                <w:b/>
                <w:szCs w:val="18"/>
              </w:rPr>
            </w:pPr>
            <w:r w:rsidRPr="00491DBF">
              <w:rPr>
                <w:szCs w:val="18"/>
              </w:rPr>
              <w:t>Warehouse - Other</w:t>
            </w:r>
          </w:p>
        </w:tc>
        <w:tc>
          <w:tcPr>
            <w:tcW w:w="408" w:type="pct"/>
            <w:shd w:val="clear" w:color="auto" w:fill="D9D9D9" w:themeFill="background1" w:themeFillShade="D9"/>
            <w:vAlign w:val="center"/>
          </w:tcPr>
          <w:p w14:paraId="403B7C63" w14:textId="293B0EFD"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451FC5C5" w14:textId="6CE7D2F5" w:rsidR="00495E6E" w:rsidRPr="00491DBF" w:rsidRDefault="00495E6E" w:rsidP="00495E6E">
            <w:pPr>
              <w:pStyle w:val="TableCell"/>
              <w:keepNext w:val="0"/>
              <w:widowControl w:val="0"/>
              <w:jc w:val="center"/>
              <w:rPr>
                <w:szCs w:val="18"/>
              </w:rPr>
            </w:pPr>
            <w:r w:rsidRPr="00491DBF">
              <w:rPr>
                <w:szCs w:val="18"/>
              </w:rPr>
              <w:t>0.18</w:t>
            </w:r>
          </w:p>
        </w:tc>
        <w:tc>
          <w:tcPr>
            <w:tcW w:w="408" w:type="pct"/>
            <w:vAlign w:val="center"/>
          </w:tcPr>
          <w:p w14:paraId="6EF2EE4E" w14:textId="335C2000" w:rsidR="00495E6E" w:rsidRPr="00491DBF" w:rsidRDefault="00495E6E" w:rsidP="00495E6E">
            <w:pPr>
              <w:pStyle w:val="TableCell"/>
              <w:keepNext w:val="0"/>
              <w:widowControl w:val="0"/>
              <w:jc w:val="center"/>
              <w:rPr>
                <w:szCs w:val="18"/>
              </w:rPr>
            </w:pPr>
            <w:r w:rsidRPr="00491DBF">
              <w:rPr>
                <w:szCs w:val="18"/>
              </w:rPr>
              <w:t>0.11</w:t>
            </w:r>
          </w:p>
        </w:tc>
        <w:tc>
          <w:tcPr>
            <w:tcW w:w="409" w:type="pct"/>
            <w:vAlign w:val="center"/>
          </w:tcPr>
          <w:p w14:paraId="78AD1B12" w14:textId="0EFD1387" w:rsidR="00495E6E" w:rsidRPr="00491DBF" w:rsidRDefault="00495E6E" w:rsidP="00495E6E">
            <w:pPr>
              <w:pStyle w:val="TableCell"/>
              <w:keepNext w:val="0"/>
              <w:widowControl w:val="0"/>
              <w:jc w:val="center"/>
              <w:rPr>
                <w:szCs w:val="18"/>
              </w:rPr>
            </w:pPr>
            <w:r w:rsidRPr="00491DBF">
              <w:rPr>
                <w:szCs w:val="18"/>
              </w:rPr>
              <w:t>0.10</w:t>
            </w:r>
          </w:p>
        </w:tc>
        <w:tc>
          <w:tcPr>
            <w:tcW w:w="409" w:type="pct"/>
            <w:vAlign w:val="center"/>
          </w:tcPr>
          <w:p w14:paraId="23F481BE" w14:textId="25DAB650" w:rsidR="00495E6E" w:rsidRPr="00491DBF" w:rsidRDefault="00495E6E" w:rsidP="00495E6E">
            <w:pPr>
              <w:pStyle w:val="TableCell"/>
              <w:keepNext w:val="0"/>
              <w:widowControl w:val="0"/>
              <w:jc w:val="center"/>
              <w:rPr>
                <w:szCs w:val="18"/>
              </w:rPr>
            </w:pPr>
            <w:r w:rsidRPr="00491DBF">
              <w:rPr>
                <w:szCs w:val="18"/>
              </w:rPr>
              <w:t>0.13</w:t>
            </w:r>
          </w:p>
        </w:tc>
        <w:tc>
          <w:tcPr>
            <w:tcW w:w="408" w:type="pct"/>
            <w:vAlign w:val="center"/>
          </w:tcPr>
          <w:p w14:paraId="762227C4" w14:textId="1B69B21D" w:rsidR="00495E6E" w:rsidRPr="00491DBF" w:rsidRDefault="00495E6E" w:rsidP="00495E6E">
            <w:pPr>
              <w:pStyle w:val="TableCell"/>
              <w:keepNext w:val="0"/>
              <w:widowControl w:val="0"/>
              <w:jc w:val="center"/>
              <w:rPr>
                <w:szCs w:val="18"/>
              </w:rPr>
            </w:pPr>
            <w:r w:rsidRPr="00491DBF">
              <w:rPr>
                <w:szCs w:val="18"/>
              </w:rPr>
              <w:t>0.24</w:t>
            </w:r>
          </w:p>
        </w:tc>
        <w:tc>
          <w:tcPr>
            <w:tcW w:w="409" w:type="pct"/>
            <w:vAlign w:val="center"/>
          </w:tcPr>
          <w:p w14:paraId="175C90ED" w14:textId="56618C42" w:rsidR="00495E6E" w:rsidRPr="00491DBF" w:rsidRDefault="00495E6E" w:rsidP="00495E6E">
            <w:pPr>
              <w:pStyle w:val="TableCell"/>
              <w:keepNext w:val="0"/>
              <w:widowControl w:val="0"/>
              <w:jc w:val="center"/>
              <w:rPr>
                <w:szCs w:val="18"/>
              </w:rPr>
            </w:pPr>
            <w:r w:rsidRPr="00491DBF">
              <w:rPr>
                <w:szCs w:val="18"/>
              </w:rPr>
              <w:t>0.30</w:t>
            </w:r>
          </w:p>
        </w:tc>
        <w:tc>
          <w:tcPr>
            <w:tcW w:w="408" w:type="pct"/>
            <w:vAlign w:val="center"/>
          </w:tcPr>
          <w:p w14:paraId="55309E5A" w14:textId="1F24A4F1" w:rsidR="00495E6E" w:rsidRPr="00491DBF" w:rsidRDefault="00495E6E" w:rsidP="00495E6E">
            <w:pPr>
              <w:pStyle w:val="TableCell"/>
              <w:keepNext w:val="0"/>
              <w:widowControl w:val="0"/>
              <w:jc w:val="center"/>
              <w:rPr>
                <w:szCs w:val="18"/>
              </w:rPr>
            </w:pPr>
            <w:r w:rsidRPr="00491DBF">
              <w:rPr>
                <w:szCs w:val="18"/>
              </w:rPr>
              <w:t>0.23</w:t>
            </w:r>
          </w:p>
        </w:tc>
        <w:tc>
          <w:tcPr>
            <w:tcW w:w="409" w:type="pct"/>
            <w:vAlign w:val="center"/>
          </w:tcPr>
          <w:p w14:paraId="4537BCC2" w14:textId="1B79E33F" w:rsidR="00495E6E" w:rsidRPr="00491DBF" w:rsidRDefault="00495E6E" w:rsidP="00495E6E">
            <w:pPr>
              <w:pStyle w:val="TableCell"/>
              <w:keepNext w:val="0"/>
              <w:widowControl w:val="0"/>
              <w:jc w:val="center"/>
              <w:rPr>
                <w:szCs w:val="18"/>
              </w:rPr>
            </w:pPr>
            <w:r w:rsidRPr="00491DBF">
              <w:rPr>
                <w:szCs w:val="18"/>
              </w:rPr>
              <w:t>0.15</w:t>
            </w:r>
          </w:p>
        </w:tc>
        <w:tc>
          <w:tcPr>
            <w:tcW w:w="409" w:type="pct"/>
            <w:vAlign w:val="center"/>
          </w:tcPr>
          <w:p w14:paraId="0651450F" w14:textId="2A7431AE" w:rsidR="00495E6E" w:rsidRPr="00491DBF" w:rsidRDefault="00495E6E" w:rsidP="00495E6E">
            <w:pPr>
              <w:pStyle w:val="TableCell"/>
              <w:keepNext w:val="0"/>
              <w:widowControl w:val="0"/>
              <w:jc w:val="center"/>
              <w:rPr>
                <w:szCs w:val="18"/>
              </w:rPr>
            </w:pPr>
            <w:r w:rsidRPr="00491DBF">
              <w:rPr>
                <w:szCs w:val="18"/>
              </w:rPr>
              <w:t>0.20</w:t>
            </w:r>
          </w:p>
        </w:tc>
      </w:tr>
      <w:tr w:rsidR="00495E6E" w:rsidRPr="00491DBF" w14:paraId="6C91A57B" w14:textId="77777777" w:rsidTr="007A4DF9">
        <w:trPr>
          <w:trHeight w:val="534"/>
          <w:jc w:val="center"/>
        </w:trPr>
        <w:tc>
          <w:tcPr>
            <w:tcW w:w="916" w:type="pct"/>
            <w:vMerge/>
            <w:shd w:val="clear" w:color="auto" w:fill="BFBFBF" w:themeFill="background1" w:themeFillShade="BF"/>
            <w:noWrap/>
            <w:vAlign w:val="center"/>
          </w:tcPr>
          <w:p w14:paraId="165EE2E3" w14:textId="542ACC5C"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5132DFBA" w14:textId="7E3CCA71"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27BDC46E" w14:textId="46FA3C3F" w:rsidR="00495E6E" w:rsidRPr="00491DBF" w:rsidRDefault="00495E6E" w:rsidP="00495E6E">
            <w:pPr>
              <w:pStyle w:val="TableCell"/>
              <w:keepNext w:val="0"/>
              <w:widowControl w:val="0"/>
              <w:jc w:val="center"/>
              <w:rPr>
                <w:szCs w:val="18"/>
              </w:rPr>
            </w:pPr>
            <w:r w:rsidRPr="00491DBF">
              <w:rPr>
                <w:szCs w:val="18"/>
              </w:rPr>
              <w:t>5,037</w:t>
            </w:r>
          </w:p>
        </w:tc>
        <w:tc>
          <w:tcPr>
            <w:tcW w:w="408" w:type="pct"/>
            <w:vAlign w:val="center"/>
          </w:tcPr>
          <w:p w14:paraId="36256BFB" w14:textId="7DD7912E" w:rsidR="00495E6E" w:rsidRPr="00491DBF" w:rsidRDefault="00495E6E" w:rsidP="00495E6E">
            <w:pPr>
              <w:pStyle w:val="TableCell"/>
              <w:keepNext w:val="0"/>
              <w:widowControl w:val="0"/>
              <w:jc w:val="center"/>
              <w:rPr>
                <w:szCs w:val="18"/>
              </w:rPr>
            </w:pPr>
            <w:r w:rsidRPr="00491DBF">
              <w:rPr>
                <w:szCs w:val="18"/>
              </w:rPr>
              <w:t>5,189</w:t>
            </w:r>
          </w:p>
        </w:tc>
        <w:tc>
          <w:tcPr>
            <w:tcW w:w="409" w:type="pct"/>
            <w:vAlign w:val="center"/>
          </w:tcPr>
          <w:p w14:paraId="54AC429E" w14:textId="06424A58" w:rsidR="00495E6E" w:rsidRPr="00491DBF" w:rsidRDefault="00495E6E" w:rsidP="00495E6E">
            <w:pPr>
              <w:pStyle w:val="TableCell"/>
              <w:keepNext w:val="0"/>
              <w:widowControl w:val="0"/>
              <w:jc w:val="center"/>
              <w:rPr>
                <w:szCs w:val="18"/>
              </w:rPr>
            </w:pPr>
            <w:r w:rsidRPr="00491DBF">
              <w:rPr>
                <w:szCs w:val="18"/>
              </w:rPr>
              <w:t>5,259</w:t>
            </w:r>
          </w:p>
        </w:tc>
        <w:tc>
          <w:tcPr>
            <w:tcW w:w="409" w:type="pct"/>
            <w:vAlign w:val="center"/>
          </w:tcPr>
          <w:p w14:paraId="6F847758" w14:textId="5E0A7F62" w:rsidR="00495E6E" w:rsidRPr="00491DBF" w:rsidRDefault="00495E6E" w:rsidP="00495E6E">
            <w:pPr>
              <w:pStyle w:val="TableCell"/>
              <w:keepNext w:val="0"/>
              <w:widowControl w:val="0"/>
              <w:jc w:val="center"/>
              <w:rPr>
                <w:szCs w:val="18"/>
              </w:rPr>
            </w:pPr>
            <w:r w:rsidRPr="00491DBF">
              <w:rPr>
                <w:szCs w:val="18"/>
              </w:rPr>
              <w:t>5,222</w:t>
            </w:r>
          </w:p>
        </w:tc>
        <w:tc>
          <w:tcPr>
            <w:tcW w:w="408" w:type="pct"/>
            <w:vAlign w:val="center"/>
          </w:tcPr>
          <w:p w14:paraId="47E363E7" w14:textId="6429FD8E" w:rsidR="00495E6E" w:rsidRPr="00491DBF" w:rsidRDefault="00495E6E" w:rsidP="00495E6E">
            <w:pPr>
              <w:pStyle w:val="TableCell"/>
              <w:keepNext w:val="0"/>
              <w:widowControl w:val="0"/>
              <w:jc w:val="center"/>
              <w:rPr>
                <w:szCs w:val="18"/>
              </w:rPr>
            </w:pPr>
            <w:r w:rsidRPr="00491DBF">
              <w:rPr>
                <w:szCs w:val="18"/>
              </w:rPr>
              <w:t>4,980</w:t>
            </w:r>
          </w:p>
        </w:tc>
        <w:tc>
          <w:tcPr>
            <w:tcW w:w="409" w:type="pct"/>
            <w:vAlign w:val="center"/>
          </w:tcPr>
          <w:p w14:paraId="797C7559" w14:textId="6FBC62AC" w:rsidR="00495E6E" w:rsidRPr="00491DBF" w:rsidRDefault="00495E6E" w:rsidP="00495E6E">
            <w:pPr>
              <w:pStyle w:val="TableCell"/>
              <w:keepNext w:val="0"/>
              <w:widowControl w:val="0"/>
              <w:jc w:val="center"/>
              <w:rPr>
                <w:szCs w:val="18"/>
              </w:rPr>
            </w:pPr>
            <w:r w:rsidRPr="00491DBF">
              <w:rPr>
                <w:szCs w:val="18"/>
              </w:rPr>
              <w:t>5,168</w:t>
            </w:r>
          </w:p>
        </w:tc>
        <w:tc>
          <w:tcPr>
            <w:tcW w:w="408" w:type="pct"/>
            <w:vAlign w:val="center"/>
          </w:tcPr>
          <w:p w14:paraId="36AECEC5" w14:textId="24129212" w:rsidR="00495E6E" w:rsidRPr="00491DBF" w:rsidRDefault="00495E6E" w:rsidP="00495E6E">
            <w:pPr>
              <w:pStyle w:val="TableCell"/>
              <w:keepNext w:val="0"/>
              <w:widowControl w:val="0"/>
              <w:jc w:val="center"/>
              <w:rPr>
                <w:szCs w:val="18"/>
              </w:rPr>
            </w:pPr>
            <w:r w:rsidRPr="00491DBF">
              <w:rPr>
                <w:szCs w:val="18"/>
              </w:rPr>
              <w:t>5,110</w:t>
            </w:r>
          </w:p>
        </w:tc>
        <w:tc>
          <w:tcPr>
            <w:tcW w:w="409" w:type="pct"/>
            <w:vAlign w:val="center"/>
          </w:tcPr>
          <w:p w14:paraId="6B3F23B8" w14:textId="349FFC25" w:rsidR="00495E6E" w:rsidRPr="00491DBF" w:rsidRDefault="00495E6E" w:rsidP="00495E6E">
            <w:pPr>
              <w:pStyle w:val="TableCell"/>
              <w:keepNext w:val="0"/>
              <w:widowControl w:val="0"/>
              <w:jc w:val="center"/>
              <w:rPr>
                <w:szCs w:val="18"/>
              </w:rPr>
            </w:pPr>
            <w:r w:rsidRPr="00491DBF">
              <w:rPr>
                <w:szCs w:val="18"/>
              </w:rPr>
              <w:t>5,188</w:t>
            </w:r>
          </w:p>
        </w:tc>
        <w:tc>
          <w:tcPr>
            <w:tcW w:w="409" w:type="pct"/>
            <w:vAlign w:val="center"/>
          </w:tcPr>
          <w:p w14:paraId="704A46F9" w14:textId="1C8FFE4C" w:rsidR="00495E6E" w:rsidRPr="00491DBF" w:rsidRDefault="00495E6E" w:rsidP="00495E6E">
            <w:pPr>
              <w:pStyle w:val="TableCell"/>
              <w:keepNext w:val="0"/>
              <w:widowControl w:val="0"/>
              <w:jc w:val="center"/>
              <w:rPr>
                <w:szCs w:val="18"/>
              </w:rPr>
            </w:pPr>
            <w:r w:rsidRPr="00491DBF">
              <w:rPr>
                <w:szCs w:val="18"/>
              </w:rPr>
              <w:t>5,028</w:t>
            </w:r>
          </w:p>
        </w:tc>
      </w:tr>
      <w:tr w:rsidR="00495E6E" w:rsidRPr="00491DBF" w14:paraId="0E534C29" w14:textId="77777777" w:rsidTr="007A4DF9">
        <w:trPr>
          <w:trHeight w:val="534"/>
          <w:jc w:val="center"/>
        </w:trPr>
        <w:tc>
          <w:tcPr>
            <w:tcW w:w="916" w:type="pct"/>
            <w:vMerge w:val="restart"/>
            <w:shd w:val="clear" w:color="auto" w:fill="BFBFBF" w:themeFill="background1" w:themeFillShade="BF"/>
            <w:noWrap/>
            <w:vAlign w:val="center"/>
          </w:tcPr>
          <w:p w14:paraId="2A865699" w14:textId="202F77E5" w:rsidR="00495E6E" w:rsidRPr="00491DBF" w:rsidRDefault="00495E6E" w:rsidP="00495E6E">
            <w:pPr>
              <w:pStyle w:val="TableCell"/>
              <w:keepNext w:val="0"/>
              <w:widowControl w:val="0"/>
              <w:jc w:val="left"/>
              <w:rPr>
                <w:b/>
                <w:szCs w:val="18"/>
              </w:rPr>
            </w:pPr>
            <w:r w:rsidRPr="00491DBF">
              <w:rPr>
                <w:szCs w:val="18"/>
              </w:rPr>
              <w:t>Warehouse - Refrigerated</w:t>
            </w:r>
          </w:p>
        </w:tc>
        <w:tc>
          <w:tcPr>
            <w:tcW w:w="408" w:type="pct"/>
            <w:shd w:val="clear" w:color="auto" w:fill="D9D9D9" w:themeFill="background1" w:themeFillShade="D9"/>
            <w:vAlign w:val="center"/>
          </w:tcPr>
          <w:p w14:paraId="7EB4E93F" w14:textId="10E67E4B" w:rsidR="00495E6E" w:rsidRPr="00491DBF" w:rsidRDefault="00495E6E" w:rsidP="00495E6E">
            <w:pPr>
              <w:pStyle w:val="TableCell"/>
              <w:keepNext w:val="0"/>
              <w:widowControl w:val="0"/>
              <w:spacing w:before="60" w:after="60"/>
              <w:jc w:val="center"/>
              <w:rPr>
                <w:sz w:val="17"/>
                <w:szCs w:val="17"/>
              </w:rPr>
            </w:pPr>
            <w:r w:rsidRPr="00491DBF">
              <w:rPr>
                <w:sz w:val="17"/>
                <w:szCs w:val="17"/>
              </w:rPr>
              <w:t>CF</w:t>
            </w:r>
          </w:p>
        </w:tc>
        <w:tc>
          <w:tcPr>
            <w:tcW w:w="409" w:type="pct"/>
            <w:vAlign w:val="center"/>
          </w:tcPr>
          <w:p w14:paraId="7D650288" w14:textId="742E9538" w:rsidR="00495E6E" w:rsidRPr="00491DBF" w:rsidRDefault="00495E6E" w:rsidP="00495E6E">
            <w:pPr>
              <w:pStyle w:val="TableCell"/>
              <w:keepNext w:val="0"/>
              <w:widowControl w:val="0"/>
              <w:jc w:val="center"/>
              <w:rPr>
                <w:szCs w:val="18"/>
              </w:rPr>
            </w:pPr>
            <w:r w:rsidRPr="00491DBF">
              <w:rPr>
                <w:szCs w:val="18"/>
              </w:rPr>
              <w:t>0.50</w:t>
            </w:r>
          </w:p>
        </w:tc>
        <w:tc>
          <w:tcPr>
            <w:tcW w:w="408" w:type="pct"/>
            <w:vAlign w:val="center"/>
          </w:tcPr>
          <w:p w14:paraId="271F03EF" w14:textId="6464B3D9" w:rsidR="00495E6E" w:rsidRPr="00491DBF" w:rsidRDefault="00495E6E" w:rsidP="00495E6E">
            <w:pPr>
              <w:pStyle w:val="TableCell"/>
              <w:keepNext w:val="0"/>
              <w:widowControl w:val="0"/>
              <w:jc w:val="center"/>
              <w:rPr>
                <w:szCs w:val="18"/>
              </w:rPr>
            </w:pPr>
            <w:r w:rsidRPr="00491DBF">
              <w:rPr>
                <w:szCs w:val="18"/>
              </w:rPr>
              <w:t>0.46</w:t>
            </w:r>
          </w:p>
        </w:tc>
        <w:tc>
          <w:tcPr>
            <w:tcW w:w="409" w:type="pct"/>
            <w:vAlign w:val="center"/>
          </w:tcPr>
          <w:p w14:paraId="6BE6AA49" w14:textId="7284BE59" w:rsidR="00495E6E" w:rsidRPr="00491DBF" w:rsidRDefault="00495E6E" w:rsidP="00495E6E">
            <w:pPr>
              <w:pStyle w:val="TableCell"/>
              <w:keepNext w:val="0"/>
              <w:widowControl w:val="0"/>
              <w:jc w:val="center"/>
              <w:rPr>
                <w:szCs w:val="18"/>
              </w:rPr>
            </w:pPr>
            <w:r w:rsidRPr="00491DBF">
              <w:rPr>
                <w:szCs w:val="18"/>
              </w:rPr>
              <w:t>0.43</w:t>
            </w:r>
          </w:p>
        </w:tc>
        <w:tc>
          <w:tcPr>
            <w:tcW w:w="409" w:type="pct"/>
            <w:vAlign w:val="center"/>
          </w:tcPr>
          <w:p w14:paraId="0B1F90C8" w14:textId="05B14B14" w:rsidR="00495E6E" w:rsidRPr="00491DBF" w:rsidRDefault="00495E6E" w:rsidP="00495E6E">
            <w:pPr>
              <w:pStyle w:val="TableCell"/>
              <w:keepNext w:val="0"/>
              <w:widowControl w:val="0"/>
              <w:jc w:val="center"/>
              <w:rPr>
                <w:szCs w:val="18"/>
              </w:rPr>
            </w:pPr>
            <w:r w:rsidRPr="00491DBF">
              <w:rPr>
                <w:szCs w:val="18"/>
              </w:rPr>
              <w:t>0.48</w:t>
            </w:r>
          </w:p>
        </w:tc>
        <w:tc>
          <w:tcPr>
            <w:tcW w:w="408" w:type="pct"/>
            <w:vAlign w:val="center"/>
          </w:tcPr>
          <w:p w14:paraId="55020F9D" w14:textId="1748E746" w:rsidR="00495E6E" w:rsidRPr="00491DBF" w:rsidRDefault="00495E6E" w:rsidP="00495E6E">
            <w:pPr>
              <w:pStyle w:val="TableCell"/>
              <w:keepNext w:val="0"/>
              <w:widowControl w:val="0"/>
              <w:jc w:val="center"/>
              <w:rPr>
                <w:szCs w:val="18"/>
              </w:rPr>
            </w:pPr>
            <w:r w:rsidRPr="00491DBF">
              <w:rPr>
                <w:szCs w:val="18"/>
              </w:rPr>
              <w:t>0.52</w:t>
            </w:r>
          </w:p>
        </w:tc>
        <w:tc>
          <w:tcPr>
            <w:tcW w:w="409" w:type="pct"/>
            <w:vAlign w:val="center"/>
          </w:tcPr>
          <w:p w14:paraId="4B1DD466" w14:textId="59840DEF" w:rsidR="00495E6E" w:rsidRPr="00491DBF" w:rsidRDefault="00495E6E" w:rsidP="00495E6E">
            <w:pPr>
              <w:pStyle w:val="TableCell"/>
              <w:keepNext w:val="0"/>
              <w:widowControl w:val="0"/>
              <w:jc w:val="center"/>
              <w:rPr>
                <w:szCs w:val="18"/>
              </w:rPr>
            </w:pPr>
            <w:r w:rsidRPr="00491DBF">
              <w:rPr>
                <w:szCs w:val="18"/>
              </w:rPr>
              <w:t>0.53</w:t>
            </w:r>
          </w:p>
        </w:tc>
        <w:tc>
          <w:tcPr>
            <w:tcW w:w="408" w:type="pct"/>
            <w:vAlign w:val="center"/>
          </w:tcPr>
          <w:p w14:paraId="526A2924" w14:textId="2D93CB3A" w:rsidR="00495E6E" w:rsidRPr="00491DBF" w:rsidRDefault="00495E6E" w:rsidP="00495E6E">
            <w:pPr>
              <w:pStyle w:val="TableCell"/>
              <w:keepNext w:val="0"/>
              <w:widowControl w:val="0"/>
              <w:jc w:val="center"/>
              <w:rPr>
                <w:szCs w:val="18"/>
              </w:rPr>
            </w:pPr>
            <w:r w:rsidRPr="00491DBF">
              <w:rPr>
                <w:szCs w:val="18"/>
              </w:rPr>
              <w:t>0.51</w:t>
            </w:r>
          </w:p>
        </w:tc>
        <w:tc>
          <w:tcPr>
            <w:tcW w:w="409" w:type="pct"/>
            <w:vAlign w:val="center"/>
          </w:tcPr>
          <w:p w14:paraId="4DB92CFC" w14:textId="7B57B021" w:rsidR="00495E6E" w:rsidRPr="00491DBF" w:rsidRDefault="00495E6E" w:rsidP="00495E6E">
            <w:pPr>
              <w:pStyle w:val="TableCell"/>
              <w:keepNext w:val="0"/>
              <w:widowControl w:val="0"/>
              <w:jc w:val="center"/>
              <w:rPr>
                <w:szCs w:val="18"/>
              </w:rPr>
            </w:pPr>
            <w:r w:rsidRPr="00491DBF">
              <w:rPr>
                <w:szCs w:val="18"/>
              </w:rPr>
              <w:t>0.48</w:t>
            </w:r>
          </w:p>
        </w:tc>
        <w:tc>
          <w:tcPr>
            <w:tcW w:w="409" w:type="pct"/>
            <w:vAlign w:val="center"/>
          </w:tcPr>
          <w:p w14:paraId="53FF9065" w14:textId="7E964BD2" w:rsidR="00495E6E" w:rsidRPr="00491DBF" w:rsidRDefault="00495E6E" w:rsidP="00495E6E">
            <w:pPr>
              <w:pStyle w:val="TableCell"/>
              <w:keepNext w:val="0"/>
              <w:widowControl w:val="0"/>
              <w:jc w:val="center"/>
              <w:rPr>
                <w:szCs w:val="18"/>
              </w:rPr>
            </w:pPr>
            <w:r w:rsidRPr="00491DBF">
              <w:rPr>
                <w:szCs w:val="18"/>
              </w:rPr>
              <w:t>0.51</w:t>
            </w:r>
          </w:p>
        </w:tc>
      </w:tr>
      <w:tr w:rsidR="00495E6E" w:rsidRPr="00491DBF" w14:paraId="179F67C8" w14:textId="77777777" w:rsidTr="007A4DF9">
        <w:trPr>
          <w:trHeight w:val="534"/>
          <w:jc w:val="center"/>
        </w:trPr>
        <w:tc>
          <w:tcPr>
            <w:tcW w:w="916" w:type="pct"/>
            <w:vMerge/>
            <w:shd w:val="clear" w:color="auto" w:fill="BFBFBF" w:themeFill="background1" w:themeFillShade="BF"/>
            <w:noWrap/>
            <w:vAlign w:val="center"/>
          </w:tcPr>
          <w:p w14:paraId="2C9D6FBA" w14:textId="64AC5280" w:rsidR="00495E6E" w:rsidRPr="00491DBF" w:rsidRDefault="00495E6E" w:rsidP="00495E6E">
            <w:pPr>
              <w:pStyle w:val="TableCell"/>
              <w:keepNext w:val="0"/>
              <w:widowControl w:val="0"/>
              <w:jc w:val="left"/>
              <w:rPr>
                <w:b/>
                <w:szCs w:val="18"/>
              </w:rPr>
            </w:pPr>
          </w:p>
        </w:tc>
        <w:tc>
          <w:tcPr>
            <w:tcW w:w="408" w:type="pct"/>
            <w:shd w:val="clear" w:color="auto" w:fill="D9D9D9" w:themeFill="background1" w:themeFillShade="D9"/>
            <w:vAlign w:val="center"/>
          </w:tcPr>
          <w:p w14:paraId="2ED3FA34" w14:textId="7CA2AD57" w:rsidR="00495E6E" w:rsidRPr="00491DBF" w:rsidRDefault="00495E6E" w:rsidP="00495E6E">
            <w:pPr>
              <w:pStyle w:val="TableCell"/>
              <w:keepNext w:val="0"/>
              <w:widowControl w:val="0"/>
              <w:spacing w:before="60" w:after="60"/>
              <w:jc w:val="center"/>
              <w:rPr>
                <w:sz w:val="17"/>
                <w:szCs w:val="17"/>
              </w:rPr>
            </w:pPr>
            <w:r w:rsidRPr="00491DBF">
              <w:rPr>
                <w:sz w:val="17"/>
                <w:szCs w:val="17"/>
              </w:rPr>
              <w:t>Run Hours</w:t>
            </w:r>
          </w:p>
        </w:tc>
        <w:tc>
          <w:tcPr>
            <w:tcW w:w="409" w:type="pct"/>
            <w:vAlign w:val="center"/>
          </w:tcPr>
          <w:p w14:paraId="1532693F" w14:textId="48863059"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49FC4CE2" w14:textId="28C4D232"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6F1E6060" w14:textId="70C70F13"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7B6440C0" w14:textId="7BA04DFC"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50150BF2" w14:textId="6313B9F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5278290A" w14:textId="5BF5CA27" w:rsidR="00495E6E" w:rsidRPr="00491DBF" w:rsidRDefault="00495E6E" w:rsidP="00495E6E">
            <w:pPr>
              <w:pStyle w:val="TableCell"/>
              <w:keepNext w:val="0"/>
              <w:widowControl w:val="0"/>
              <w:jc w:val="center"/>
              <w:rPr>
                <w:szCs w:val="18"/>
              </w:rPr>
            </w:pPr>
            <w:r w:rsidRPr="00491DBF">
              <w:rPr>
                <w:szCs w:val="18"/>
              </w:rPr>
              <w:t>4,041</w:t>
            </w:r>
          </w:p>
        </w:tc>
        <w:tc>
          <w:tcPr>
            <w:tcW w:w="408" w:type="pct"/>
            <w:vAlign w:val="center"/>
          </w:tcPr>
          <w:p w14:paraId="66CB5493" w14:textId="16FCC6ED"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178737B" w14:textId="0CC6186B" w:rsidR="00495E6E" w:rsidRPr="00491DBF" w:rsidRDefault="00495E6E" w:rsidP="00495E6E">
            <w:pPr>
              <w:pStyle w:val="TableCell"/>
              <w:keepNext w:val="0"/>
              <w:widowControl w:val="0"/>
              <w:jc w:val="center"/>
              <w:rPr>
                <w:szCs w:val="18"/>
              </w:rPr>
            </w:pPr>
            <w:r w:rsidRPr="00491DBF">
              <w:rPr>
                <w:szCs w:val="18"/>
              </w:rPr>
              <w:t>4,041</w:t>
            </w:r>
          </w:p>
        </w:tc>
        <w:tc>
          <w:tcPr>
            <w:tcW w:w="409" w:type="pct"/>
            <w:vAlign w:val="center"/>
          </w:tcPr>
          <w:p w14:paraId="24F2F4A0" w14:textId="6637DD13" w:rsidR="00495E6E" w:rsidRPr="00491DBF" w:rsidRDefault="00495E6E" w:rsidP="00495E6E">
            <w:pPr>
              <w:pStyle w:val="TableCell"/>
              <w:keepNext w:val="0"/>
              <w:widowControl w:val="0"/>
              <w:jc w:val="center"/>
              <w:rPr>
                <w:szCs w:val="18"/>
              </w:rPr>
            </w:pPr>
            <w:r w:rsidRPr="00491DBF">
              <w:rPr>
                <w:szCs w:val="18"/>
              </w:rPr>
              <w:t>4,041</w:t>
            </w:r>
          </w:p>
        </w:tc>
      </w:tr>
    </w:tbl>
    <w:p w14:paraId="416BC9CA" w14:textId="77777777" w:rsidR="00C715DB" w:rsidRPr="00491DBF" w:rsidRDefault="00C715DB" w:rsidP="00C715DB"/>
    <w:p w14:paraId="5F292C8A" w14:textId="640E68B9" w:rsidR="00C715DB" w:rsidRPr="00491DBF" w:rsidRDefault="00C715DB" w:rsidP="00C715DB">
      <w:pPr>
        <w:pStyle w:val="Table"/>
      </w:pPr>
      <w:bookmarkStart w:id="715" w:name="_Ref393827821"/>
      <w:bookmarkStart w:id="716" w:name="_Toc411422739"/>
      <w:bookmarkStart w:id="717" w:name="_Toc473645971"/>
      <w:bookmarkStart w:id="718" w:name="_Toc1419753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68</w:t>
      </w:r>
      <w:r w:rsidR="00180EFC" w:rsidRPr="00491DBF">
        <w:rPr>
          <w:noProof/>
        </w:rPr>
        <w:fldChar w:fldCharType="end"/>
      </w:r>
      <w:bookmarkEnd w:id="715"/>
      <w:r w:rsidRPr="00491DBF">
        <w:t>: Default RHRS and CFs for Chilled Water Pump (CHWP) Motors in Commercial Buildings</w:t>
      </w:r>
      <w:r w:rsidRPr="00491DBF">
        <w:rPr>
          <w:rStyle w:val="FootnoteReference"/>
        </w:rPr>
        <w:footnoteReference w:id="37"/>
      </w:r>
      <w:bookmarkEnd w:id="716"/>
      <w:bookmarkEnd w:id="717"/>
      <w:bookmarkEnd w:id="718"/>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1031E676" w14:textId="77777777" w:rsidTr="004567A2">
        <w:trPr>
          <w:cantSplit/>
          <w:trHeight w:val="1349"/>
          <w:jc w:val="center"/>
        </w:trPr>
        <w:tc>
          <w:tcPr>
            <w:tcW w:w="920" w:type="pct"/>
            <w:shd w:val="clear" w:color="auto" w:fill="BFBFBF" w:themeFill="background1" w:themeFillShade="BF"/>
            <w:noWrap/>
            <w:vAlign w:val="center"/>
            <w:hideMark/>
          </w:tcPr>
          <w:p w14:paraId="499E8206"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60EEFC7D"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4B593F38"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9DB3231"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29215C64"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7FE232F4"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23C9B78C"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C9347E9"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93A6527"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04742CA"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8DA0D02"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4567A2" w:rsidRPr="00491DBF" w14:paraId="7D7C57F8" w14:textId="77777777" w:rsidTr="007A4DF9">
        <w:trPr>
          <w:trHeight w:val="534"/>
          <w:jc w:val="center"/>
        </w:trPr>
        <w:tc>
          <w:tcPr>
            <w:tcW w:w="920" w:type="pct"/>
            <w:vMerge w:val="restart"/>
            <w:shd w:val="clear" w:color="auto" w:fill="BFBFBF" w:themeFill="background1" w:themeFillShade="BF"/>
            <w:noWrap/>
            <w:vAlign w:val="center"/>
          </w:tcPr>
          <w:p w14:paraId="65630373" w14:textId="29ACEBE6"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228830AA" w14:textId="790294A2"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DBFB416" w14:textId="730CFB51" w:rsidR="004567A2" w:rsidRPr="00491DBF" w:rsidRDefault="004567A2" w:rsidP="004567A2">
            <w:pPr>
              <w:pStyle w:val="TableCell"/>
              <w:jc w:val="center"/>
            </w:pPr>
            <w:r w:rsidRPr="00491DBF">
              <w:t>0.41</w:t>
            </w:r>
          </w:p>
        </w:tc>
        <w:tc>
          <w:tcPr>
            <w:tcW w:w="408" w:type="pct"/>
            <w:vAlign w:val="center"/>
          </w:tcPr>
          <w:p w14:paraId="1E6C9107" w14:textId="54125360" w:rsidR="004567A2" w:rsidRPr="00491DBF" w:rsidRDefault="004567A2" w:rsidP="004567A2">
            <w:pPr>
              <w:pStyle w:val="TableCell"/>
              <w:jc w:val="center"/>
            </w:pPr>
            <w:r w:rsidRPr="00491DBF">
              <w:t>0.27</w:t>
            </w:r>
          </w:p>
        </w:tc>
        <w:tc>
          <w:tcPr>
            <w:tcW w:w="408" w:type="pct"/>
            <w:vAlign w:val="center"/>
          </w:tcPr>
          <w:p w14:paraId="460475A3" w14:textId="5E157AF1" w:rsidR="004567A2" w:rsidRPr="00491DBF" w:rsidRDefault="004567A2" w:rsidP="004567A2">
            <w:pPr>
              <w:pStyle w:val="TableCell"/>
              <w:jc w:val="center"/>
            </w:pPr>
            <w:r w:rsidRPr="00491DBF">
              <w:t>0.23</w:t>
            </w:r>
          </w:p>
        </w:tc>
        <w:tc>
          <w:tcPr>
            <w:tcW w:w="408" w:type="pct"/>
            <w:vAlign w:val="center"/>
          </w:tcPr>
          <w:p w14:paraId="3421BB9E" w14:textId="791A4D0F" w:rsidR="004567A2" w:rsidRPr="00491DBF" w:rsidRDefault="004567A2" w:rsidP="004567A2">
            <w:pPr>
              <w:pStyle w:val="TableCell"/>
              <w:jc w:val="center"/>
            </w:pPr>
            <w:r w:rsidRPr="00491DBF">
              <w:t>0.30</w:t>
            </w:r>
          </w:p>
        </w:tc>
        <w:tc>
          <w:tcPr>
            <w:tcW w:w="408" w:type="pct"/>
            <w:vAlign w:val="center"/>
          </w:tcPr>
          <w:p w14:paraId="0D27683B" w14:textId="010B2CAB" w:rsidR="004567A2" w:rsidRPr="00491DBF" w:rsidRDefault="004567A2" w:rsidP="004567A2">
            <w:pPr>
              <w:pStyle w:val="TableCell"/>
              <w:jc w:val="center"/>
            </w:pPr>
            <w:r w:rsidRPr="00491DBF">
              <w:t>0.42</w:t>
            </w:r>
          </w:p>
        </w:tc>
        <w:tc>
          <w:tcPr>
            <w:tcW w:w="408" w:type="pct"/>
            <w:vAlign w:val="center"/>
          </w:tcPr>
          <w:p w14:paraId="3BD64C04" w14:textId="24BD451C" w:rsidR="004567A2" w:rsidRPr="00491DBF" w:rsidRDefault="004567A2" w:rsidP="004567A2">
            <w:pPr>
              <w:pStyle w:val="TableCell"/>
              <w:jc w:val="center"/>
            </w:pPr>
            <w:r w:rsidRPr="00491DBF">
              <w:t>0.45</w:t>
            </w:r>
          </w:p>
        </w:tc>
        <w:tc>
          <w:tcPr>
            <w:tcW w:w="408" w:type="pct"/>
            <w:vAlign w:val="center"/>
          </w:tcPr>
          <w:p w14:paraId="272F1237" w14:textId="0C11045D" w:rsidR="004567A2" w:rsidRPr="00491DBF" w:rsidRDefault="004567A2" w:rsidP="004567A2">
            <w:pPr>
              <w:pStyle w:val="TableCell"/>
              <w:jc w:val="center"/>
            </w:pPr>
            <w:r w:rsidRPr="00491DBF">
              <w:t>0.40</w:t>
            </w:r>
          </w:p>
        </w:tc>
        <w:tc>
          <w:tcPr>
            <w:tcW w:w="408" w:type="pct"/>
            <w:vAlign w:val="center"/>
          </w:tcPr>
          <w:p w14:paraId="53DA9CE0" w14:textId="03E123D1" w:rsidR="004567A2" w:rsidRPr="00491DBF" w:rsidRDefault="004567A2" w:rsidP="004567A2">
            <w:pPr>
              <w:pStyle w:val="TableCell"/>
              <w:jc w:val="center"/>
            </w:pPr>
            <w:r w:rsidRPr="00491DBF">
              <w:t>0.33</w:t>
            </w:r>
          </w:p>
        </w:tc>
        <w:tc>
          <w:tcPr>
            <w:tcW w:w="408" w:type="pct"/>
            <w:vAlign w:val="center"/>
          </w:tcPr>
          <w:p w14:paraId="04C10F80" w14:textId="6F27B159" w:rsidR="004567A2" w:rsidRPr="00491DBF" w:rsidRDefault="004567A2" w:rsidP="004567A2">
            <w:pPr>
              <w:pStyle w:val="TableCell"/>
              <w:jc w:val="center"/>
            </w:pPr>
            <w:r w:rsidRPr="00491DBF">
              <w:t>0.40</w:t>
            </w:r>
          </w:p>
        </w:tc>
      </w:tr>
      <w:tr w:rsidR="004567A2" w:rsidRPr="00491DBF" w14:paraId="6FC757EA" w14:textId="77777777" w:rsidTr="007A4DF9">
        <w:trPr>
          <w:trHeight w:val="534"/>
          <w:jc w:val="center"/>
        </w:trPr>
        <w:tc>
          <w:tcPr>
            <w:tcW w:w="920" w:type="pct"/>
            <w:vMerge/>
            <w:shd w:val="clear" w:color="auto" w:fill="BFBFBF" w:themeFill="background1" w:themeFillShade="BF"/>
            <w:noWrap/>
            <w:vAlign w:val="center"/>
          </w:tcPr>
          <w:p w14:paraId="2647C752" w14:textId="0A89081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2AB662F1" w14:textId="7C6681F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1FE7C56" w14:textId="6851DCFA" w:rsidR="004567A2" w:rsidRPr="00491DBF" w:rsidRDefault="004567A2" w:rsidP="004567A2">
            <w:pPr>
              <w:pStyle w:val="TableCell"/>
              <w:jc w:val="center"/>
            </w:pPr>
            <w:r w:rsidRPr="00491DBF">
              <w:t>4,007</w:t>
            </w:r>
          </w:p>
        </w:tc>
        <w:tc>
          <w:tcPr>
            <w:tcW w:w="408" w:type="pct"/>
            <w:vAlign w:val="center"/>
          </w:tcPr>
          <w:p w14:paraId="0AF4BF58" w14:textId="741541FD" w:rsidR="004567A2" w:rsidRPr="00491DBF" w:rsidRDefault="004567A2" w:rsidP="004567A2">
            <w:pPr>
              <w:pStyle w:val="TableCell"/>
              <w:jc w:val="center"/>
            </w:pPr>
            <w:r w:rsidRPr="00491DBF">
              <w:t>3,436</w:t>
            </w:r>
          </w:p>
        </w:tc>
        <w:tc>
          <w:tcPr>
            <w:tcW w:w="408" w:type="pct"/>
            <w:vAlign w:val="center"/>
          </w:tcPr>
          <w:p w14:paraId="6A5D4D1C" w14:textId="5F527CC8" w:rsidR="004567A2" w:rsidRPr="00491DBF" w:rsidRDefault="004567A2" w:rsidP="004567A2">
            <w:pPr>
              <w:pStyle w:val="TableCell"/>
              <w:jc w:val="center"/>
            </w:pPr>
            <w:r w:rsidRPr="00491DBF">
              <w:t>3,096</w:t>
            </w:r>
          </w:p>
        </w:tc>
        <w:tc>
          <w:tcPr>
            <w:tcW w:w="408" w:type="pct"/>
            <w:vAlign w:val="center"/>
          </w:tcPr>
          <w:p w14:paraId="18642994" w14:textId="1879A52C" w:rsidR="004567A2" w:rsidRPr="00491DBF" w:rsidRDefault="004567A2" w:rsidP="004567A2">
            <w:pPr>
              <w:pStyle w:val="TableCell"/>
              <w:jc w:val="center"/>
            </w:pPr>
            <w:r w:rsidRPr="00491DBF">
              <w:t>3,641</w:t>
            </w:r>
          </w:p>
        </w:tc>
        <w:tc>
          <w:tcPr>
            <w:tcW w:w="408" w:type="pct"/>
            <w:vAlign w:val="center"/>
          </w:tcPr>
          <w:p w14:paraId="559BD6A6" w14:textId="6EC755D9" w:rsidR="004567A2" w:rsidRPr="00491DBF" w:rsidRDefault="004567A2" w:rsidP="004567A2">
            <w:pPr>
              <w:pStyle w:val="TableCell"/>
              <w:jc w:val="center"/>
            </w:pPr>
            <w:r w:rsidRPr="00491DBF">
              <w:t>4,057</w:t>
            </w:r>
          </w:p>
        </w:tc>
        <w:tc>
          <w:tcPr>
            <w:tcW w:w="408" w:type="pct"/>
            <w:vAlign w:val="center"/>
          </w:tcPr>
          <w:p w14:paraId="56868DDF" w14:textId="4A000B61" w:rsidR="004567A2" w:rsidRPr="00491DBF" w:rsidRDefault="004567A2" w:rsidP="004567A2">
            <w:pPr>
              <w:pStyle w:val="TableCell"/>
              <w:jc w:val="center"/>
            </w:pPr>
            <w:r w:rsidRPr="00491DBF">
              <w:t>4,311</w:t>
            </w:r>
          </w:p>
        </w:tc>
        <w:tc>
          <w:tcPr>
            <w:tcW w:w="408" w:type="pct"/>
            <w:vAlign w:val="center"/>
          </w:tcPr>
          <w:p w14:paraId="02FD8F9D" w14:textId="5E4F0EBE" w:rsidR="004567A2" w:rsidRPr="00491DBF" w:rsidRDefault="004567A2" w:rsidP="004567A2">
            <w:pPr>
              <w:pStyle w:val="TableCell"/>
              <w:jc w:val="center"/>
            </w:pPr>
            <w:r w:rsidRPr="00491DBF">
              <w:t>3,916</w:t>
            </w:r>
          </w:p>
        </w:tc>
        <w:tc>
          <w:tcPr>
            <w:tcW w:w="408" w:type="pct"/>
            <w:vAlign w:val="center"/>
          </w:tcPr>
          <w:p w14:paraId="547B2737" w14:textId="7A0C1231" w:rsidR="004567A2" w:rsidRPr="00491DBF" w:rsidRDefault="004567A2" w:rsidP="004567A2">
            <w:pPr>
              <w:pStyle w:val="TableCell"/>
              <w:jc w:val="center"/>
            </w:pPr>
            <w:r w:rsidRPr="00491DBF">
              <w:t>3,828</w:t>
            </w:r>
          </w:p>
        </w:tc>
        <w:tc>
          <w:tcPr>
            <w:tcW w:w="408" w:type="pct"/>
            <w:vAlign w:val="center"/>
          </w:tcPr>
          <w:p w14:paraId="139C5721" w14:textId="1F176B34" w:rsidR="004567A2" w:rsidRPr="00491DBF" w:rsidRDefault="004567A2" w:rsidP="004567A2">
            <w:pPr>
              <w:pStyle w:val="TableCell"/>
              <w:jc w:val="center"/>
            </w:pPr>
            <w:r w:rsidRPr="00491DBF">
              <w:t>3,872</w:t>
            </w:r>
          </w:p>
        </w:tc>
      </w:tr>
      <w:tr w:rsidR="004567A2" w:rsidRPr="00491DBF" w14:paraId="691C9F8C" w14:textId="77777777" w:rsidTr="007A4DF9">
        <w:trPr>
          <w:trHeight w:val="534"/>
          <w:jc w:val="center"/>
        </w:trPr>
        <w:tc>
          <w:tcPr>
            <w:tcW w:w="920" w:type="pct"/>
            <w:vMerge w:val="restart"/>
            <w:shd w:val="clear" w:color="auto" w:fill="BFBFBF" w:themeFill="background1" w:themeFillShade="BF"/>
            <w:noWrap/>
            <w:vAlign w:val="center"/>
          </w:tcPr>
          <w:p w14:paraId="4D849E6C" w14:textId="10E1A5B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73BE7D28" w14:textId="3BA0467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DD46542" w14:textId="0EBCE26F" w:rsidR="004567A2" w:rsidRPr="00491DBF" w:rsidRDefault="004567A2" w:rsidP="004567A2">
            <w:pPr>
              <w:pStyle w:val="TableCell"/>
              <w:jc w:val="center"/>
            </w:pPr>
            <w:r w:rsidRPr="00491DBF">
              <w:t>0.10</w:t>
            </w:r>
          </w:p>
        </w:tc>
        <w:tc>
          <w:tcPr>
            <w:tcW w:w="408" w:type="pct"/>
            <w:vAlign w:val="center"/>
          </w:tcPr>
          <w:p w14:paraId="083D8D64" w14:textId="7F477890" w:rsidR="004567A2" w:rsidRPr="00491DBF" w:rsidRDefault="004567A2" w:rsidP="004567A2">
            <w:pPr>
              <w:pStyle w:val="TableCell"/>
              <w:jc w:val="center"/>
            </w:pPr>
            <w:r w:rsidRPr="00491DBF">
              <w:t>0.08</w:t>
            </w:r>
          </w:p>
        </w:tc>
        <w:tc>
          <w:tcPr>
            <w:tcW w:w="408" w:type="pct"/>
            <w:vAlign w:val="center"/>
          </w:tcPr>
          <w:p w14:paraId="3C65E4E8" w14:textId="73E92E03" w:rsidR="004567A2" w:rsidRPr="00491DBF" w:rsidRDefault="004567A2" w:rsidP="004567A2">
            <w:pPr>
              <w:pStyle w:val="TableCell"/>
              <w:jc w:val="center"/>
            </w:pPr>
            <w:r w:rsidRPr="00491DBF">
              <w:t>0.07</w:t>
            </w:r>
          </w:p>
        </w:tc>
        <w:tc>
          <w:tcPr>
            <w:tcW w:w="408" w:type="pct"/>
            <w:vAlign w:val="center"/>
          </w:tcPr>
          <w:p w14:paraId="2C0B7F3C" w14:textId="5397131D" w:rsidR="004567A2" w:rsidRPr="00491DBF" w:rsidRDefault="004567A2" w:rsidP="004567A2">
            <w:pPr>
              <w:pStyle w:val="TableCell"/>
              <w:jc w:val="center"/>
            </w:pPr>
            <w:r w:rsidRPr="00491DBF">
              <w:t>0.09</w:t>
            </w:r>
          </w:p>
        </w:tc>
        <w:tc>
          <w:tcPr>
            <w:tcW w:w="408" w:type="pct"/>
            <w:vAlign w:val="center"/>
          </w:tcPr>
          <w:p w14:paraId="501CEA4D" w14:textId="65C51A45" w:rsidR="004567A2" w:rsidRPr="00491DBF" w:rsidRDefault="004567A2" w:rsidP="004567A2">
            <w:pPr>
              <w:pStyle w:val="TableCell"/>
              <w:jc w:val="center"/>
            </w:pPr>
            <w:r w:rsidRPr="00491DBF">
              <w:t>0.18</w:t>
            </w:r>
          </w:p>
        </w:tc>
        <w:tc>
          <w:tcPr>
            <w:tcW w:w="408" w:type="pct"/>
            <w:vAlign w:val="center"/>
          </w:tcPr>
          <w:p w14:paraId="00556D15" w14:textId="558DC7FE" w:rsidR="004567A2" w:rsidRPr="00491DBF" w:rsidRDefault="004567A2" w:rsidP="004567A2">
            <w:pPr>
              <w:pStyle w:val="TableCell"/>
              <w:jc w:val="center"/>
            </w:pPr>
            <w:r w:rsidRPr="00491DBF">
              <w:t>0.18</w:t>
            </w:r>
          </w:p>
        </w:tc>
        <w:tc>
          <w:tcPr>
            <w:tcW w:w="408" w:type="pct"/>
            <w:vAlign w:val="center"/>
          </w:tcPr>
          <w:p w14:paraId="684681B0" w14:textId="3B3E4FF0" w:rsidR="004567A2" w:rsidRPr="00491DBF" w:rsidRDefault="004567A2" w:rsidP="004567A2">
            <w:pPr>
              <w:pStyle w:val="TableCell"/>
              <w:jc w:val="center"/>
            </w:pPr>
            <w:r w:rsidRPr="00491DBF">
              <w:t>0.17</w:t>
            </w:r>
          </w:p>
        </w:tc>
        <w:tc>
          <w:tcPr>
            <w:tcW w:w="408" w:type="pct"/>
            <w:vAlign w:val="center"/>
          </w:tcPr>
          <w:p w14:paraId="73EA2C94" w14:textId="608D7CE8" w:rsidR="004567A2" w:rsidRPr="00491DBF" w:rsidRDefault="004567A2" w:rsidP="004567A2">
            <w:pPr>
              <w:pStyle w:val="TableCell"/>
              <w:jc w:val="center"/>
            </w:pPr>
            <w:r w:rsidRPr="00491DBF">
              <w:t>0.12</w:t>
            </w:r>
          </w:p>
        </w:tc>
        <w:tc>
          <w:tcPr>
            <w:tcW w:w="408" w:type="pct"/>
            <w:vAlign w:val="center"/>
          </w:tcPr>
          <w:p w14:paraId="79BD2AB7" w14:textId="2EFDBE81" w:rsidR="004567A2" w:rsidRPr="00491DBF" w:rsidRDefault="004567A2" w:rsidP="004567A2">
            <w:pPr>
              <w:pStyle w:val="TableCell"/>
              <w:jc w:val="center"/>
            </w:pPr>
            <w:r w:rsidRPr="00491DBF">
              <w:t>0.16</w:t>
            </w:r>
          </w:p>
        </w:tc>
      </w:tr>
      <w:tr w:rsidR="004567A2" w:rsidRPr="00491DBF" w14:paraId="5171DB7D" w14:textId="77777777" w:rsidTr="007A4DF9">
        <w:trPr>
          <w:trHeight w:val="534"/>
          <w:jc w:val="center"/>
        </w:trPr>
        <w:tc>
          <w:tcPr>
            <w:tcW w:w="920" w:type="pct"/>
            <w:vMerge/>
            <w:shd w:val="clear" w:color="auto" w:fill="BFBFBF" w:themeFill="background1" w:themeFillShade="BF"/>
            <w:noWrap/>
            <w:vAlign w:val="center"/>
          </w:tcPr>
          <w:p w14:paraId="0A219B73" w14:textId="06C4127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655393C" w14:textId="3489847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4E817DF3" w14:textId="04B1102D" w:rsidR="004567A2" w:rsidRPr="00491DBF" w:rsidRDefault="004567A2" w:rsidP="004567A2">
            <w:pPr>
              <w:pStyle w:val="TableCell"/>
              <w:jc w:val="center"/>
            </w:pPr>
            <w:r w:rsidRPr="00491DBF">
              <w:t>2,721</w:t>
            </w:r>
          </w:p>
        </w:tc>
        <w:tc>
          <w:tcPr>
            <w:tcW w:w="408" w:type="pct"/>
            <w:vAlign w:val="center"/>
          </w:tcPr>
          <w:p w14:paraId="58C9B43C" w14:textId="2E700F74" w:rsidR="004567A2" w:rsidRPr="00491DBF" w:rsidRDefault="004567A2" w:rsidP="004567A2">
            <w:pPr>
              <w:pStyle w:val="TableCell"/>
              <w:jc w:val="center"/>
            </w:pPr>
            <w:r w:rsidRPr="00491DBF">
              <w:t>1,849</w:t>
            </w:r>
          </w:p>
        </w:tc>
        <w:tc>
          <w:tcPr>
            <w:tcW w:w="408" w:type="pct"/>
            <w:vAlign w:val="center"/>
          </w:tcPr>
          <w:p w14:paraId="4D143D49" w14:textId="4F3EBB8F" w:rsidR="004567A2" w:rsidRPr="00491DBF" w:rsidRDefault="004567A2" w:rsidP="004567A2">
            <w:pPr>
              <w:pStyle w:val="TableCell"/>
              <w:jc w:val="center"/>
            </w:pPr>
            <w:r w:rsidRPr="00491DBF">
              <w:t>1,631</w:t>
            </w:r>
          </w:p>
        </w:tc>
        <w:tc>
          <w:tcPr>
            <w:tcW w:w="408" w:type="pct"/>
            <w:vAlign w:val="center"/>
          </w:tcPr>
          <w:p w14:paraId="1C7FEB0B" w14:textId="1CEE38BC" w:rsidR="004567A2" w:rsidRPr="00491DBF" w:rsidRDefault="004567A2" w:rsidP="004567A2">
            <w:pPr>
              <w:pStyle w:val="TableCell"/>
              <w:jc w:val="center"/>
            </w:pPr>
            <w:r w:rsidRPr="00491DBF">
              <w:t>2,175</w:t>
            </w:r>
          </w:p>
        </w:tc>
        <w:tc>
          <w:tcPr>
            <w:tcW w:w="408" w:type="pct"/>
            <w:vAlign w:val="center"/>
          </w:tcPr>
          <w:p w14:paraId="7268D072" w14:textId="6B28B9F3" w:rsidR="004567A2" w:rsidRPr="00491DBF" w:rsidRDefault="004567A2" w:rsidP="004567A2">
            <w:pPr>
              <w:pStyle w:val="TableCell"/>
              <w:jc w:val="center"/>
            </w:pPr>
            <w:r w:rsidRPr="00491DBF">
              <w:t>2,730</w:t>
            </w:r>
          </w:p>
        </w:tc>
        <w:tc>
          <w:tcPr>
            <w:tcW w:w="408" w:type="pct"/>
            <w:vAlign w:val="center"/>
          </w:tcPr>
          <w:p w14:paraId="3A11A23F" w14:textId="09AB2279" w:rsidR="004567A2" w:rsidRPr="00491DBF" w:rsidRDefault="004567A2" w:rsidP="004567A2">
            <w:pPr>
              <w:pStyle w:val="TableCell"/>
              <w:jc w:val="center"/>
            </w:pPr>
            <w:r w:rsidRPr="00491DBF">
              <w:t>3,505</w:t>
            </w:r>
          </w:p>
        </w:tc>
        <w:tc>
          <w:tcPr>
            <w:tcW w:w="408" w:type="pct"/>
            <w:vAlign w:val="center"/>
          </w:tcPr>
          <w:p w14:paraId="518A160A" w14:textId="561EAA3A" w:rsidR="004567A2" w:rsidRPr="00491DBF" w:rsidRDefault="004567A2" w:rsidP="004567A2">
            <w:pPr>
              <w:pStyle w:val="TableCell"/>
              <w:jc w:val="center"/>
            </w:pPr>
            <w:r w:rsidRPr="00491DBF">
              <w:t>2,676</w:t>
            </w:r>
          </w:p>
        </w:tc>
        <w:tc>
          <w:tcPr>
            <w:tcW w:w="408" w:type="pct"/>
            <w:vAlign w:val="center"/>
          </w:tcPr>
          <w:p w14:paraId="397C5E97" w14:textId="3FF40BB3" w:rsidR="004567A2" w:rsidRPr="00491DBF" w:rsidRDefault="004567A2" w:rsidP="004567A2">
            <w:pPr>
              <w:pStyle w:val="TableCell"/>
              <w:jc w:val="center"/>
            </w:pPr>
            <w:r w:rsidRPr="00491DBF">
              <w:t>2,310</w:t>
            </w:r>
          </w:p>
        </w:tc>
        <w:tc>
          <w:tcPr>
            <w:tcW w:w="408" w:type="pct"/>
            <w:vAlign w:val="center"/>
          </w:tcPr>
          <w:p w14:paraId="7345A257" w14:textId="7373B9F9" w:rsidR="004567A2" w:rsidRPr="00491DBF" w:rsidRDefault="004567A2" w:rsidP="004567A2">
            <w:pPr>
              <w:pStyle w:val="TableCell"/>
              <w:jc w:val="center"/>
            </w:pPr>
            <w:r w:rsidRPr="00491DBF">
              <w:t>2,573</w:t>
            </w:r>
          </w:p>
        </w:tc>
      </w:tr>
      <w:tr w:rsidR="004567A2" w:rsidRPr="00491DBF" w14:paraId="295EE005" w14:textId="77777777" w:rsidTr="007A4DF9">
        <w:trPr>
          <w:trHeight w:val="534"/>
          <w:jc w:val="center"/>
        </w:trPr>
        <w:tc>
          <w:tcPr>
            <w:tcW w:w="920" w:type="pct"/>
            <w:vMerge w:val="restart"/>
            <w:shd w:val="clear" w:color="auto" w:fill="BFBFBF" w:themeFill="background1" w:themeFillShade="BF"/>
            <w:noWrap/>
            <w:vAlign w:val="center"/>
          </w:tcPr>
          <w:p w14:paraId="17FE3C3B" w14:textId="379F1D56"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0F59538A" w14:textId="6E35379E"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70E6A022" w14:textId="0AA39E44" w:rsidR="004567A2" w:rsidRPr="00491DBF" w:rsidRDefault="004567A2" w:rsidP="004567A2">
            <w:pPr>
              <w:pStyle w:val="TableCell"/>
              <w:jc w:val="center"/>
            </w:pPr>
            <w:r w:rsidRPr="00491DBF">
              <w:t>0.46</w:t>
            </w:r>
          </w:p>
        </w:tc>
        <w:tc>
          <w:tcPr>
            <w:tcW w:w="408" w:type="pct"/>
            <w:vAlign w:val="center"/>
          </w:tcPr>
          <w:p w14:paraId="5A9A31BC" w14:textId="41FB3F8A" w:rsidR="004567A2" w:rsidRPr="00491DBF" w:rsidRDefault="004567A2" w:rsidP="004567A2">
            <w:pPr>
              <w:pStyle w:val="TableCell"/>
              <w:jc w:val="center"/>
            </w:pPr>
            <w:r w:rsidRPr="00491DBF">
              <w:t>0.38</w:t>
            </w:r>
          </w:p>
        </w:tc>
        <w:tc>
          <w:tcPr>
            <w:tcW w:w="408" w:type="pct"/>
            <w:vAlign w:val="center"/>
          </w:tcPr>
          <w:p w14:paraId="6872DD06" w14:textId="5EC16ABF" w:rsidR="004567A2" w:rsidRPr="00491DBF" w:rsidRDefault="004567A2" w:rsidP="004567A2">
            <w:pPr>
              <w:pStyle w:val="TableCell"/>
              <w:jc w:val="center"/>
            </w:pPr>
            <w:r w:rsidRPr="00491DBF">
              <w:t>0.31</w:t>
            </w:r>
          </w:p>
        </w:tc>
        <w:tc>
          <w:tcPr>
            <w:tcW w:w="408" w:type="pct"/>
            <w:vAlign w:val="center"/>
          </w:tcPr>
          <w:p w14:paraId="19962651" w14:textId="3D290484" w:rsidR="004567A2" w:rsidRPr="00491DBF" w:rsidRDefault="004567A2" w:rsidP="004567A2">
            <w:pPr>
              <w:pStyle w:val="TableCell"/>
              <w:jc w:val="center"/>
            </w:pPr>
            <w:r w:rsidRPr="00491DBF">
              <w:t>0.42</w:t>
            </w:r>
          </w:p>
        </w:tc>
        <w:tc>
          <w:tcPr>
            <w:tcW w:w="408" w:type="pct"/>
            <w:vAlign w:val="center"/>
          </w:tcPr>
          <w:p w14:paraId="3048C3EC" w14:textId="699F21B4" w:rsidR="004567A2" w:rsidRPr="00491DBF" w:rsidRDefault="004567A2" w:rsidP="004567A2">
            <w:pPr>
              <w:pStyle w:val="TableCell"/>
              <w:jc w:val="center"/>
            </w:pPr>
            <w:r w:rsidRPr="00491DBF">
              <w:t>0.50</w:t>
            </w:r>
          </w:p>
        </w:tc>
        <w:tc>
          <w:tcPr>
            <w:tcW w:w="408" w:type="pct"/>
            <w:vAlign w:val="center"/>
          </w:tcPr>
          <w:p w14:paraId="72910E0C" w14:textId="18DCE9DC" w:rsidR="004567A2" w:rsidRPr="00491DBF" w:rsidRDefault="004567A2" w:rsidP="004567A2">
            <w:pPr>
              <w:pStyle w:val="TableCell"/>
              <w:jc w:val="center"/>
            </w:pPr>
            <w:r w:rsidRPr="00491DBF">
              <w:t>0.54</w:t>
            </w:r>
          </w:p>
        </w:tc>
        <w:tc>
          <w:tcPr>
            <w:tcW w:w="408" w:type="pct"/>
            <w:vAlign w:val="center"/>
          </w:tcPr>
          <w:p w14:paraId="41D4CFFB" w14:textId="6E044CE0" w:rsidR="004567A2" w:rsidRPr="00491DBF" w:rsidRDefault="004567A2" w:rsidP="004567A2">
            <w:pPr>
              <w:pStyle w:val="TableCell"/>
              <w:jc w:val="center"/>
            </w:pPr>
            <w:r w:rsidRPr="00491DBF">
              <w:t>0.48</w:t>
            </w:r>
          </w:p>
        </w:tc>
        <w:tc>
          <w:tcPr>
            <w:tcW w:w="408" w:type="pct"/>
            <w:vAlign w:val="center"/>
          </w:tcPr>
          <w:p w14:paraId="1C3BA022" w14:textId="360610CE" w:rsidR="004567A2" w:rsidRPr="00491DBF" w:rsidRDefault="004567A2" w:rsidP="004567A2">
            <w:pPr>
              <w:pStyle w:val="TableCell"/>
              <w:jc w:val="center"/>
            </w:pPr>
            <w:r w:rsidRPr="00491DBF">
              <w:t>0.44</w:t>
            </w:r>
          </w:p>
        </w:tc>
        <w:tc>
          <w:tcPr>
            <w:tcW w:w="408" w:type="pct"/>
            <w:vAlign w:val="center"/>
          </w:tcPr>
          <w:p w14:paraId="367B0AEC" w14:textId="21BF8A2D" w:rsidR="004567A2" w:rsidRPr="00491DBF" w:rsidRDefault="004567A2" w:rsidP="004567A2">
            <w:pPr>
              <w:pStyle w:val="TableCell"/>
              <w:jc w:val="center"/>
            </w:pPr>
            <w:r w:rsidRPr="00491DBF">
              <w:t>0.47</w:t>
            </w:r>
          </w:p>
        </w:tc>
      </w:tr>
      <w:tr w:rsidR="004567A2" w:rsidRPr="00491DBF" w14:paraId="7A70ECF6" w14:textId="77777777" w:rsidTr="007A4DF9">
        <w:trPr>
          <w:trHeight w:val="534"/>
          <w:jc w:val="center"/>
        </w:trPr>
        <w:tc>
          <w:tcPr>
            <w:tcW w:w="920" w:type="pct"/>
            <w:vMerge/>
            <w:shd w:val="clear" w:color="auto" w:fill="BFBFBF" w:themeFill="background1" w:themeFillShade="BF"/>
            <w:noWrap/>
            <w:vAlign w:val="center"/>
          </w:tcPr>
          <w:p w14:paraId="37C4E2F4" w14:textId="7155B55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7437AE4" w14:textId="34B1DB85"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2CE44EA" w14:textId="0FE9BFB7" w:rsidR="004567A2" w:rsidRPr="00491DBF" w:rsidRDefault="004567A2" w:rsidP="004567A2">
            <w:pPr>
              <w:pStyle w:val="TableCell"/>
              <w:jc w:val="center"/>
            </w:pPr>
            <w:r w:rsidRPr="00491DBF">
              <w:t>5,588</w:t>
            </w:r>
          </w:p>
        </w:tc>
        <w:tc>
          <w:tcPr>
            <w:tcW w:w="408" w:type="pct"/>
            <w:vAlign w:val="center"/>
          </w:tcPr>
          <w:p w14:paraId="0E366E72" w14:textId="7F981AC9" w:rsidR="004567A2" w:rsidRPr="00491DBF" w:rsidRDefault="004567A2" w:rsidP="004567A2">
            <w:pPr>
              <w:pStyle w:val="TableCell"/>
              <w:jc w:val="center"/>
            </w:pPr>
            <w:r w:rsidRPr="00491DBF">
              <w:t>4,801</w:t>
            </w:r>
          </w:p>
        </w:tc>
        <w:tc>
          <w:tcPr>
            <w:tcW w:w="408" w:type="pct"/>
            <w:vAlign w:val="center"/>
          </w:tcPr>
          <w:p w14:paraId="5937D00C" w14:textId="3CB94EE8" w:rsidR="004567A2" w:rsidRPr="00491DBF" w:rsidRDefault="004567A2" w:rsidP="004567A2">
            <w:pPr>
              <w:pStyle w:val="TableCell"/>
              <w:jc w:val="center"/>
            </w:pPr>
            <w:r w:rsidRPr="00491DBF">
              <w:t>4,167</w:t>
            </w:r>
          </w:p>
        </w:tc>
        <w:tc>
          <w:tcPr>
            <w:tcW w:w="408" w:type="pct"/>
            <w:vAlign w:val="center"/>
          </w:tcPr>
          <w:p w14:paraId="4D3544E2" w14:textId="376DE2E5" w:rsidR="004567A2" w:rsidRPr="00491DBF" w:rsidRDefault="004567A2" w:rsidP="004567A2">
            <w:pPr>
              <w:pStyle w:val="TableCell"/>
              <w:jc w:val="center"/>
            </w:pPr>
            <w:r w:rsidRPr="00491DBF">
              <w:t>5,109</w:t>
            </w:r>
          </w:p>
        </w:tc>
        <w:tc>
          <w:tcPr>
            <w:tcW w:w="408" w:type="pct"/>
            <w:vAlign w:val="center"/>
          </w:tcPr>
          <w:p w14:paraId="0FA07ADB" w14:textId="3FBE698D" w:rsidR="004567A2" w:rsidRPr="00491DBF" w:rsidRDefault="004567A2" w:rsidP="004567A2">
            <w:pPr>
              <w:pStyle w:val="TableCell"/>
              <w:jc w:val="center"/>
            </w:pPr>
            <w:r w:rsidRPr="00491DBF">
              <w:t>5,717</w:t>
            </w:r>
          </w:p>
        </w:tc>
        <w:tc>
          <w:tcPr>
            <w:tcW w:w="408" w:type="pct"/>
            <w:vAlign w:val="center"/>
          </w:tcPr>
          <w:p w14:paraId="1A95D47D" w14:textId="78ABF79C" w:rsidR="004567A2" w:rsidRPr="00491DBF" w:rsidRDefault="004567A2" w:rsidP="004567A2">
            <w:pPr>
              <w:pStyle w:val="TableCell"/>
              <w:jc w:val="center"/>
            </w:pPr>
            <w:r w:rsidRPr="00491DBF">
              <w:t>6,086</w:t>
            </w:r>
          </w:p>
        </w:tc>
        <w:tc>
          <w:tcPr>
            <w:tcW w:w="408" w:type="pct"/>
            <w:vAlign w:val="center"/>
          </w:tcPr>
          <w:p w14:paraId="01058A58" w14:textId="5B920BB5" w:rsidR="004567A2" w:rsidRPr="00491DBF" w:rsidRDefault="004567A2" w:rsidP="004567A2">
            <w:pPr>
              <w:pStyle w:val="TableCell"/>
              <w:jc w:val="center"/>
            </w:pPr>
            <w:r w:rsidRPr="00491DBF">
              <w:t>5,593</w:t>
            </w:r>
          </w:p>
        </w:tc>
        <w:tc>
          <w:tcPr>
            <w:tcW w:w="408" w:type="pct"/>
            <w:vAlign w:val="center"/>
          </w:tcPr>
          <w:p w14:paraId="4C98F7A8" w14:textId="589600C8" w:rsidR="004567A2" w:rsidRPr="00491DBF" w:rsidRDefault="004567A2" w:rsidP="004567A2">
            <w:pPr>
              <w:pStyle w:val="TableCell"/>
              <w:jc w:val="center"/>
            </w:pPr>
            <w:r w:rsidRPr="00491DBF">
              <w:t>5,266</w:t>
            </w:r>
          </w:p>
        </w:tc>
        <w:tc>
          <w:tcPr>
            <w:tcW w:w="408" w:type="pct"/>
            <w:vAlign w:val="center"/>
          </w:tcPr>
          <w:p w14:paraId="2361CFE3" w14:textId="20C86200" w:rsidR="004567A2" w:rsidRPr="00491DBF" w:rsidRDefault="004567A2" w:rsidP="004567A2">
            <w:pPr>
              <w:pStyle w:val="TableCell"/>
              <w:jc w:val="center"/>
            </w:pPr>
            <w:r w:rsidRPr="00491DBF">
              <w:t>5,628</w:t>
            </w:r>
          </w:p>
        </w:tc>
      </w:tr>
      <w:tr w:rsidR="004567A2" w:rsidRPr="00491DBF" w14:paraId="2CE160C4" w14:textId="77777777" w:rsidTr="007A4DF9">
        <w:trPr>
          <w:trHeight w:val="534"/>
          <w:jc w:val="center"/>
        </w:trPr>
        <w:tc>
          <w:tcPr>
            <w:tcW w:w="920" w:type="pct"/>
            <w:vMerge w:val="restart"/>
            <w:shd w:val="clear" w:color="auto" w:fill="BFBFBF" w:themeFill="background1" w:themeFillShade="BF"/>
            <w:noWrap/>
            <w:vAlign w:val="center"/>
          </w:tcPr>
          <w:p w14:paraId="593F8DBB" w14:textId="474AB50F"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762D1C37" w14:textId="1810E2E8"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BA06FA7" w14:textId="5ADDABAE" w:rsidR="004567A2" w:rsidRPr="00491DBF" w:rsidRDefault="004567A2" w:rsidP="004567A2">
            <w:pPr>
              <w:pStyle w:val="TableCell"/>
              <w:jc w:val="center"/>
            </w:pPr>
            <w:r w:rsidRPr="00491DBF">
              <w:t>0.24</w:t>
            </w:r>
          </w:p>
        </w:tc>
        <w:tc>
          <w:tcPr>
            <w:tcW w:w="408" w:type="pct"/>
            <w:vAlign w:val="center"/>
          </w:tcPr>
          <w:p w14:paraId="14E8354F" w14:textId="05102468" w:rsidR="004567A2" w:rsidRPr="00491DBF" w:rsidRDefault="004567A2" w:rsidP="004567A2">
            <w:pPr>
              <w:pStyle w:val="TableCell"/>
              <w:jc w:val="center"/>
            </w:pPr>
            <w:r w:rsidRPr="00491DBF">
              <w:t>0.20</w:t>
            </w:r>
          </w:p>
        </w:tc>
        <w:tc>
          <w:tcPr>
            <w:tcW w:w="408" w:type="pct"/>
            <w:vAlign w:val="center"/>
          </w:tcPr>
          <w:p w14:paraId="2B51D0CC" w14:textId="5751565D" w:rsidR="004567A2" w:rsidRPr="00491DBF" w:rsidRDefault="004567A2" w:rsidP="004567A2">
            <w:pPr>
              <w:pStyle w:val="TableCell"/>
              <w:jc w:val="center"/>
            </w:pPr>
            <w:r w:rsidRPr="00491DBF">
              <w:t>0.16</w:t>
            </w:r>
          </w:p>
        </w:tc>
        <w:tc>
          <w:tcPr>
            <w:tcW w:w="408" w:type="pct"/>
            <w:vAlign w:val="center"/>
          </w:tcPr>
          <w:p w14:paraId="7CC3E551" w14:textId="666B0A8B" w:rsidR="004567A2" w:rsidRPr="00491DBF" w:rsidRDefault="004567A2" w:rsidP="004567A2">
            <w:pPr>
              <w:pStyle w:val="TableCell"/>
              <w:jc w:val="center"/>
            </w:pPr>
            <w:r w:rsidRPr="00491DBF">
              <w:t>0.22</w:t>
            </w:r>
          </w:p>
        </w:tc>
        <w:tc>
          <w:tcPr>
            <w:tcW w:w="408" w:type="pct"/>
            <w:vAlign w:val="center"/>
          </w:tcPr>
          <w:p w14:paraId="02415202" w14:textId="338071C1" w:rsidR="004567A2" w:rsidRPr="00491DBF" w:rsidRDefault="004567A2" w:rsidP="004567A2">
            <w:pPr>
              <w:pStyle w:val="TableCell"/>
              <w:jc w:val="center"/>
            </w:pPr>
            <w:r w:rsidRPr="00491DBF">
              <w:t>0.28</w:t>
            </w:r>
          </w:p>
        </w:tc>
        <w:tc>
          <w:tcPr>
            <w:tcW w:w="408" w:type="pct"/>
            <w:vAlign w:val="center"/>
          </w:tcPr>
          <w:p w14:paraId="1EF3DAB0" w14:textId="6198CB3C" w:rsidR="004567A2" w:rsidRPr="00491DBF" w:rsidRDefault="004567A2" w:rsidP="004567A2">
            <w:pPr>
              <w:pStyle w:val="TableCell"/>
              <w:jc w:val="center"/>
            </w:pPr>
            <w:r w:rsidRPr="00491DBF">
              <w:t>0.30</w:t>
            </w:r>
          </w:p>
        </w:tc>
        <w:tc>
          <w:tcPr>
            <w:tcW w:w="408" w:type="pct"/>
            <w:vAlign w:val="center"/>
          </w:tcPr>
          <w:p w14:paraId="0C19621E" w14:textId="3DB999A2" w:rsidR="004567A2" w:rsidRPr="00491DBF" w:rsidRDefault="004567A2" w:rsidP="004567A2">
            <w:pPr>
              <w:pStyle w:val="TableCell"/>
              <w:jc w:val="center"/>
            </w:pPr>
            <w:r w:rsidRPr="00491DBF">
              <w:t>0.28</w:t>
            </w:r>
          </w:p>
        </w:tc>
        <w:tc>
          <w:tcPr>
            <w:tcW w:w="408" w:type="pct"/>
            <w:vAlign w:val="center"/>
          </w:tcPr>
          <w:p w14:paraId="44D5CAA7" w14:textId="1447B7B7" w:rsidR="004567A2" w:rsidRPr="00491DBF" w:rsidRDefault="004567A2" w:rsidP="004567A2">
            <w:pPr>
              <w:pStyle w:val="TableCell"/>
              <w:jc w:val="center"/>
            </w:pPr>
            <w:r w:rsidRPr="00491DBF">
              <w:t>0.23</w:t>
            </w:r>
          </w:p>
        </w:tc>
        <w:tc>
          <w:tcPr>
            <w:tcW w:w="408" w:type="pct"/>
            <w:vAlign w:val="center"/>
          </w:tcPr>
          <w:p w14:paraId="58CC3385" w14:textId="1E5FB57C" w:rsidR="004567A2" w:rsidRPr="00491DBF" w:rsidRDefault="004567A2" w:rsidP="004567A2">
            <w:pPr>
              <w:pStyle w:val="TableCell"/>
              <w:jc w:val="center"/>
            </w:pPr>
            <w:r w:rsidRPr="00491DBF">
              <w:t>0.26</w:t>
            </w:r>
          </w:p>
        </w:tc>
      </w:tr>
      <w:tr w:rsidR="004567A2" w:rsidRPr="00491DBF" w14:paraId="4F1B8547" w14:textId="77777777" w:rsidTr="007A4DF9">
        <w:trPr>
          <w:trHeight w:val="534"/>
          <w:jc w:val="center"/>
        </w:trPr>
        <w:tc>
          <w:tcPr>
            <w:tcW w:w="920" w:type="pct"/>
            <w:vMerge/>
            <w:shd w:val="clear" w:color="auto" w:fill="BFBFBF" w:themeFill="background1" w:themeFillShade="BF"/>
            <w:noWrap/>
            <w:vAlign w:val="center"/>
          </w:tcPr>
          <w:p w14:paraId="5D4A04CF" w14:textId="5B4FDD4B"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BA76F95" w14:textId="27758589"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6170A708" w14:textId="1FC5F2EC" w:rsidR="004567A2" w:rsidRPr="00491DBF" w:rsidRDefault="004567A2" w:rsidP="004567A2">
            <w:pPr>
              <w:pStyle w:val="TableCell"/>
              <w:jc w:val="center"/>
            </w:pPr>
            <w:r w:rsidRPr="00491DBF">
              <w:t>3,892</w:t>
            </w:r>
          </w:p>
        </w:tc>
        <w:tc>
          <w:tcPr>
            <w:tcW w:w="408" w:type="pct"/>
            <w:vAlign w:val="center"/>
          </w:tcPr>
          <w:p w14:paraId="39C4BA25" w14:textId="4425C145" w:rsidR="004567A2" w:rsidRPr="00491DBF" w:rsidRDefault="004567A2" w:rsidP="004567A2">
            <w:pPr>
              <w:pStyle w:val="TableCell"/>
              <w:jc w:val="center"/>
            </w:pPr>
            <w:r w:rsidRPr="00491DBF">
              <w:t>3,093</w:t>
            </w:r>
          </w:p>
        </w:tc>
        <w:tc>
          <w:tcPr>
            <w:tcW w:w="408" w:type="pct"/>
            <w:vAlign w:val="center"/>
          </w:tcPr>
          <w:p w14:paraId="4B25E7EB" w14:textId="431A17BF" w:rsidR="004567A2" w:rsidRPr="00491DBF" w:rsidRDefault="004567A2" w:rsidP="004567A2">
            <w:pPr>
              <w:pStyle w:val="TableCell"/>
              <w:jc w:val="center"/>
            </w:pPr>
            <w:r w:rsidRPr="00491DBF">
              <w:t>2,592</w:t>
            </w:r>
          </w:p>
        </w:tc>
        <w:tc>
          <w:tcPr>
            <w:tcW w:w="408" w:type="pct"/>
            <w:vAlign w:val="center"/>
          </w:tcPr>
          <w:p w14:paraId="083F1158" w14:textId="3E487316" w:rsidR="004567A2" w:rsidRPr="00491DBF" w:rsidRDefault="004567A2" w:rsidP="004567A2">
            <w:pPr>
              <w:pStyle w:val="TableCell"/>
              <w:jc w:val="center"/>
            </w:pPr>
            <w:r w:rsidRPr="00491DBF">
              <w:t>3,456</w:t>
            </w:r>
          </w:p>
        </w:tc>
        <w:tc>
          <w:tcPr>
            <w:tcW w:w="408" w:type="pct"/>
            <w:vAlign w:val="center"/>
          </w:tcPr>
          <w:p w14:paraId="768910D1" w14:textId="045D4F8F" w:rsidR="004567A2" w:rsidRPr="00491DBF" w:rsidRDefault="004567A2" w:rsidP="004567A2">
            <w:pPr>
              <w:pStyle w:val="TableCell"/>
              <w:jc w:val="center"/>
            </w:pPr>
            <w:r w:rsidRPr="00491DBF">
              <w:t>4,104</w:t>
            </w:r>
          </w:p>
        </w:tc>
        <w:tc>
          <w:tcPr>
            <w:tcW w:w="408" w:type="pct"/>
            <w:vAlign w:val="center"/>
          </w:tcPr>
          <w:p w14:paraId="03571671" w14:textId="4727C07B" w:rsidR="004567A2" w:rsidRPr="00491DBF" w:rsidRDefault="004567A2" w:rsidP="004567A2">
            <w:pPr>
              <w:pStyle w:val="TableCell"/>
              <w:jc w:val="center"/>
            </w:pPr>
            <w:r w:rsidRPr="00491DBF">
              <w:t>4,535</w:t>
            </w:r>
          </w:p>
        </w:tc>
        <w:tc>
          <w:tcPr>
            <w:tcW w:w="408" w:type="pct"/>
            <w:vAlign w:val="center"/>
          </w:tcPr>
          <w:p w14:paraId="3F04B1E9" w14:textId="0EDF287B" w:rsidR="004567A2" w:rsidRPr="00491DBF" w:rsidRDefault="004567A2" w:rsidP="004567A2">
            <w:pPr>
              <w:pStyle w:val="TableCell"/>
              <w:jc w:val="center"/>
            </w:pPr>
            <w:r w:rsidRPr="00491DBF">
              <w:t>3,900</w:t>
            </w:r>
          </w:p>
        </w:tc>
        <w:tc>
          <w:tcPr>
            <w:tcW w:w="408" w:type="pct"/>
            <w:vAlign w:val="center"/>
          </w:tcPr>
          <w:p w14:paraId="322A0EB6" w14:textId="5860CD42" w:rsidR="004567A2" w:rsidRPr="00491DBF" w:rsidRDefault="004567A2" w:rsidP="004567A2">
            <w:pPr>
              <w:pStyle w:val="TableCell"/>
              <w:jc w:val="center"/>
            </w:pPr>
            <w:r w:rsidRPr="00491DBF">
              <w:t>3,710</w:t>
            </w:r>
          </w:p>
        </w:tc>
        <w:tc>
          <w:tcPr>
            <w:tcW w:w="408" w:type="pct"/>
            <w:vAlign w:val="center"/>
          </w:tcPr>
          <w:p w14:paraId="12833882" w14:textId="21D975F6" w:rsidR="004567A2" w:rsidRPr="00491DBF" w:rsidRDefault="004567A2" w:rsidP="004567A2">
            <w:pPr>
              <w:pStyle w:val="TableCell"/>
              <w:jc w:val="center"/>
            </w:pPr>
            <w:r w:rsidRPr="00491DBF">
              <w:t>3,818</w:t>
            </w:r>
          </w:p>
        </w:tc>
      </w:tr>
      <w:tr w:rsidR="004567A2" w:rsidRPr="00491DBF" w14:paraId="497A72B1" w14:textId="77777777" w:rsidTr="007A4DF9">
        <w:trPr>
          <w:trHeight w:val="534"/>
          <w:jc w:val="center"/>
        </w:trPr>
        <w:tc>
          <w:tcPr>
            <w:tcW w:w="920" w:type="pct"/>
            <w:vMerge w:val="restart"/>
            <w:shd w:val="clear" w:color="auto" w:fill="BFBFBF" w:themeFill="background1" w:themeFillShade="BF"/>
            <w:noWrap/>
            <w:vAlign w:val="center"/>
          </w:tcPr>
          <w:p w14:paraId="6DD4DB84" w14:textId="6FC15124"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19F65848" w14:textId="6652D4E7"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A5896A" w14:textId="12BE8174" w:rsidR="004567A2" w:rsidRPr="00491DBF" w:rsidRDefault="004567A2" w:rsidP="004567A2">
            <w:pPr>
              <w:pStyle w:val="TableCell"/>
              <w:jc w:val="center"/>
            </w:pPr>
            <w:r w:rsidRPr="00491DBF">
              <w:t>0.53</w:t>
            </w:r>
          </w:p>
        </w:tc>
        <w:tc>
          <w:tcPr>
            <w:tcW w:w="408" w:type="pct"/>
            <w:vAlign w:val="center"/>
          </w:tcPr>
          <w:p w14:paraId="5B957761" w14:textId="31790952" w:rsidR="004567A2" w:rsidRPr="00491DBF" w:rsidRDefault="004567A2" w:rsidP="004567A2">
            <w:pPr>
              <w:pStyle w:val="TableCell"/>
              <w:jc w:val="center"/>
            </w:pPr>
            <w:r w:rsidRPr="00491DBF">
              <w:t>0.40</w:t>
            </w:r>
          </w:p>
        </w:tc>
        <w:tc>
          <w:tcPr>
            <w:tcW w:w="408" w:type="pct"/>
            <w:vAlign w:val="center"/>
          </w:tcPr>
          <w:p w14:paraId="1011B635" w14:textId="0B6761E3" w:rsidR="004567A2" w:rsidRPr="00491DBF" w:rsidRDefault="004567A2" w:rsidP="004567A2">
            <w:pPr>
              <w:pStyle w:val="TableCell"/>
              <w:jc w:val="center"/>
            </w:pPr>
            <w:r w:rsidRPr="00491DBF">
              <w:t>0.32</w:t>
            </w:r>
          </w:p>
        </w:tc>
        <w:tc>
          <w:tcPr>
            <w:tcW w:w="408" w:type="pct"/>
            <w:vAlign w:val="center"/>
          </w:tcPr>
          <w:p w14:paraId="1287CD4C" w14:textId="182305CD" w:rsidR="004567A2" w:rsidRPr="00491DBF" w:rsidRDefault="004567A2" w:rsidP="004567A2">
            <w:pPr>
              <w:pStyle w:val="TableCell"/>
              <w:jc w:val="center"/>
            </w:pPr>
            <w:r w:rsidRPr="00491DBF">
              <w:t>0.43</w:t>
            </w:r>
          </w:p>
        </w:tc>
        <w:tc>
          <w:tcPr>
            <w:tcW w:w="408" w:type="pct"/>
            <w:vAlign w:val="center"/>
          </w:tcPr>
          <w:p w14:paraId="7EDB9F5E" w14:textId="12A25621" w:rsidR="004567A2" w:rsidRPr="00491DBF" w:rsidRDefault="004567A2" w:rsidP="004567A2">
            <w:pPr>
              <w:pStyle w:val="TableCell"/>
              <w:jc w:val="center"/>
            </w:pPr>
            <w:r w:rsidRPr="00491DBF">
              <w:t>0.53</w:t>
            </w:r>
          </w:p>
        </w:tc>
        <w:tc>
          <w:tcPr>
            <w:tcW w:w="408" w:type="pct"/>
            <w:vAlign w:val="center"/>
          </w:tcPr>
          <w:p w14:paraId="4A7DD348" w14:textId="78CEDC7E" w:rsidR="004567A2" w:rsidRPr="00491DBF" w:rsidRDefault="004567A2" w:rsidP="004567A2">
            <w:pPr>
              <w:pStyle w:val="TableCell"/>
              <w:jc w:val="center"/>
            </w:pPr>
            <w:r w:rsidRPr="00491DBF">
              <w:t>0.58</w:t>
            </w:r>
          </w:p>
        </w:tc>
        <w:tc>
          <w:tcPr>
            <w:tcW w:w="408" w:type="pct"/>
            <w:vAlign w:val="center"/>
          </w:tcPr>
          <w:p w14:paraId="581F4DFE" w14:textId="32EDC9EE" w:rsidR="004567A2" w:rsidRPr="00491DBF" w:rsidRDefault="004567A2" w:rsidP="004567A2">
            <w:pPr>
              <w:pStyle w:val="TableCell"/>
              <w:jc w:val="center"/>
            </w:pPr>
            <w:r w:rsidRPr="00491DBF">
              <w:t>0.54</w:t>
            </w:r>
          </w:p>
        </w:tc>
        <w:tc>
          <w:tcPr>
            <w:tcW w:w="408" w:type="pct"/>
            <w:vAlign w:val="center"/>
          </w:tcPr>
          <w:p w14:paraId="43FFE523" w14:textId="6768888C" w:rsidR="004567A2" w:rsidRPr="00491DBF" w:rsidRDefault="004567A2" w:rsidP="004567A2">
            <w:pPr>
              <w:pStyle w:val="TableCell"/>
              <w:jc w:val="center"/>
            </w:pPr>
            <w:r w:rsidRPr="00491DBF">
              <w:t>0.48</w:t>
            </w:r>
          </w:p>
        </w:tc>
        <w:tc>
          <w:tcPr>
            <w:tcW w:w="408" w:type="pct"/>
            <w:vAlign w:val="center"/>
          </w:tcPr>
          <w:p w14:paraId="4B063DB7" w14:textId="304B61F0" w:rsidR="004567A2" w:rsidRPr="00491DBF" w:rsidRDefault="004567A2" w:rsidP="004567A2">
            <w:pPr>
              <w:pStyle w:val="TableCell"/>
              <w:jc w:val="center"/>
            </w:pPr>
            <w:r w:rsidRPr="00491DBF">
              <w:t>0.50</w:t>
            </w:r>
          </w:p>
        </w:tc>
      </w:tr>
      <w:tr w:rsidR="004567A2" w:rsidRPr="00491DBF" w14:paraId="1DD66EBE" w14:textId="77777777" w:rsidTr="007A4DF9">
        <w:trPr>
          <w:trHeight w:val="534"/>
          <w:jc w:val="center"/>
        </w:trPr>
        <w:tc>
          <w:tcPr>
            <w:tcW w:w="920" w:type="pct"/>
            <w:vMerge/>
            <w:shd w:val="clear" w:color="auto" w:fill="BFBFBF" w:themeFill="background1" w:themeFillShade="BF"/>
            <w:noWrap/>
            <w:vAlign w:val="center"/>
          </w:tcPr>
          <w:p w14:paraId="798EC8A3" w14:textId="25CD948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5B41B55" w14:textId="2BF7F014"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89917B" w14:textId="4383C7EE" w:rsidR="004567A2" w:rsidRPr="00491DBF" w:rsidRDefault="004567A2" w:rsidP="004567A2">
            <w:pPr>
              <w:pStyle w:val="TableCell"/>
              <w:jc w:val="center"/>
            </w:pPr>
            <w:r w:rsidRPr="00491DBF">
              <w:t>1,735</w:t>
            </w:r>
          </w:p>
        </w:tc>
        <w:tc>
          <w:tcPr>
            <w:tcW w:w="408" w:type="pct"/>
            <w:vAlign w:val="center"/>
          </w:tcPr>
          <w:p w14:paraId="4D9ECA10" w14:textId="76D4B612" w:rsidR="004567A2" w:rsidRPr="00491DBF" w:rsidRDefault="004567A2" w:rsidP="004567A2">
            <w:pPr>
              <w:pStyle w:val="TableCell"/>
              <w:jc w:val="center"/>
            </w:pPr>
            <w:r w:rsidRPr="00491DBF">
              <w:t>1,306</w:t>
            </w:r>
          </w:p>
        </w:tc>
        <w:tc>
          <w:tcPr>
            <w:tcW w:w="408" w:type="pct"/>
            <w:vAlign w:val="center"/>
          </w:tcPr>
          <w:p w14:paraId="5FBAB25C" w14:textId="633CF6B4" w:rsidR="004567A2" w:rsidRPr="00491DBF" w:rsidRDefault="004567A2" w:rsidP="004567A2">
            <w:pPr>
              <w:pStyle w:val="TableCell"/>
              <w:jc w:val="center"/>
            </w:pPr>
            <w:r w:rsidRPr="00491DBF">
              <w:t>1,086</w:t>
            </w:r>
          </w:p>
        </w:tc>
        <w:tc>
          <w:tcPr>
            <w:tcW w:w="408" w:type="pct"/>
            <w:vAlign w:val="center"/>
          </w:tcPr>
          <w:p w14:paraId="18595881" w14:textId="5A7F7D67" w:rsidR="004567A2" w:rsidRPr="00491DBF" w:rsidRDefault="004567A2" w:rsidP="004567A2">
            <w:pPr>
              <w:pStyle w:val="TableCell"/>
              <w:jc w:val="center"/>
            </w:pPr>
            <w:r w:rsidRPr="00491DBF">
              <w:t>1,448</w:t>
            </w:r>
          </w:p>
        </w:tc>
        <w:tc>
          <w:tcPr>
            <w:tcW w:w="408" w:type="pct"/>
            <w:vAlign w:val="center"/>
          </w:tcPr>
          <w:p w14:paraId="36A5019D" w14:textId="1A4A207C" w:rsidR="004567A2" w:rsidRPr="00491DBF" w:rsidRDefault="004567A2" w:rsidP="004567A2">
            <w:pPr>
              <w:pStyle w:val="TableCell"/>
              <w:jc w:val="center"/>
            </w:pPr>
            <w:r w:rsidRPr="00491DBF">
              <w:t>1,742</w:t>
            </w:r>
          </w:p>
        </w:tc>
        <w:tc>
          <w:tcPr>
            <w:tcW w:w="408" w:type="pct"/>
            <w:vAlign w:val="center"/>
          </w:tcPr>
          <w:p w14:paraId="733BB913" w14:textId="5893C7C1" w:rsidR="004567A2" w:rsidRPr="00491DBF" w:rsidRDefault="004567A2" w:rsidP="004567A2">
            <w:pPr>
              <w:pStyle w:val="TableCell"/>
              <w:jc w:val="center"/>
            </w:pPr>
            <w:r w:rsidRPr="00491DBF">
              <w:t>1,891</w:t>
            </w:r>
          </w:p>
        </w:tc>
        <w:tc>
          <w:tcPr>
            <w:tcW w:w="408" w:type="pct"/>
            <w:vAlign w:val="center"/>
          </w:tcPr>
          <w:p w14:paraId="55381453" w14:textId="4E7C708F" w:rsidR="004567A2" w:rsidRPr="00491DBF" w:rsidRDefault="004567A2" w:rsidP="004567A2">
            <w:pPr>
              <w:pStyle w:val="TableCell"/>
              <w:jc w:val="center"/>
            </w:pPr>
            <w:r w:rsidRPr="00491DBF">
              <w:t>1,606</w:t>
            </w:r>
          </w:p>
        </w:tc>
        <w:tc>
          <w:tcPr>
            <w:tcW w:w="408" w:type="pct"/>
            <w:vAlign w:val="center"/>
          </w:tcPr>
          <w:p w14:paraId="637088E5" w14:textId="1B44F54A" w:rsidR="004567A2" w:rsidRPr="00491DBF" w:rsidRDefault="004567A2" w:rsidP="004567A2">
            <w:pPr>
              <w:pStyle w:val="TableCell"/>
              <w:jc w:val="center"/>
            </w:pPr>
            <w:r w:rsidRPr="00491DBF">
              <w:t>1,558</w:t>
            </w:r>
          </w:p>
        </w:tc>
        <w:tc>
          <w:tcPr>
            <w:tcW w:w="408" w:type="pct"/>
            <w:vAlign w:val="center"/>
          </w:tcPr>
          <w:p w14:paraId="6F40A3BD" w14:textId="1BA00D7B" w:rsidR="004567A2" w:rsidRPr="00491DBF" w:rsidRDefault="004567A2" w:rsidP="004567A2">
            <w:pPr>
              <w:pStyle w:val="TableCell"/>
              <w:jc w:val="center"/>
            </w:pPr>
            <w:r w:rsidRPr="00491DBF">
              <w:t>1,633</w:t>
            </w:r>
          </w:p>
        </w:tc>
      </w:tr>
      <w:tr w:rsidR="004567A2" w:rsidRPr="00491DBF" w14:paraId="4FEB3F04" w14:textId="77777777" w:rsidTr="007A4DF9">
        <w:trPr>
          <w:trHeight w:val="534"/>
          <w:jc w:val="center"/>
        </w:trPr>
        <w:tc>
          <w:tcPr>
            <w:tcW w:w="920" w:type="pct"/>
            <w:vMerge w:val="restart"/>
            <w:shd w:val="clear" w:color="auto" w:fill="BFBFBF" w:themeFill="background1" w:themeFillShade="BF"/>
            <w:noWrap/>
            <w:vAlign w:val="center"/>
          </w:tcPr>
          <w:p w14:paraId="466323D9" w14:textId="23341984"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646317D8" w14:textId="20C3B08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8969568" w14:textId="0E56E649" w:rsidR="004567A2" w:rsidRPr="00491DBF" w:rsidRDefault="004567A2" w:rsidP="004567A2">
            <w:pPr>
              <w:pStyle w:val="TableCell"/>
              <w:jc w:val="center"/>
            </w:pPr>
            <w:r w:rsidRPr="00491DBF">
              <w:t>0.61</w:t>
            </w:r>
          </w:p>
        </w:tc>
        <w:tc>
          <w:tcPr>
            <w:tcW w:w="408" w:type="pct"/>
            <w:vAlign w:val="center"/>
          </w:tcPr>
          <w:p w14:paraId="53EE8BC0" w14:textId="36CD3272" w:rsidR="004567A2" w:rsidRPr="00491DBF" w:rsidRDefault="004567A2" w:rsidP="004567A2">
            <w:pPr>
              <w:pStyle w:val="TableCell"/>
              <w:jc w:val="center"/>
            </w:pPr>
            <w:r w:rsidRPr="00491DBF">
              <w:t>0.58</w:t>
            </w:r>
          </w:p>
        </w:tc>
        <w:tc>
          <w:tcPr>
            <w:tcW w:w="408" w:type="pct"/>
            <w:vAlign w:val="center"/>
          </w:tcPr>
          <w:p w14:paraId="01741DD8" w14:textId="79151488" w:rsidR="004567A2" w:rsidRPr="00491DBF" w:rsidRDefault="004567A2" w:rsidP="004567A2">
            <w:pPr>
              <w:pStyle w:val="TableCell"/>
              <w:jc w:val="center"/>
            </w:pPr>
            <w:r w:rsidRPr="00491DBF">
              <w:t>0.53</w:t>
            </w:r>
          </w:p>
        </w:tc>
        <w:tc>
          <w:tcPr>
            <w:tcW w:w="408" w:type="pct"/>
            <w:vAlign w:val="center"/>
          </w:tcPr>
          <w:p w14:paraId="5EA999D2" w14:textId="38C18C6F" w:rsidR="004567A2" w:rsidRPr="00491DBF" w:rsidRDefault="004567A2" w:rsidP="004567A2">
            <w:pPr>
              <w:pStyle w:val="TableCell"/>
              <w:jc w:val="center"/>
            </w:pPr>
            <w:r w:rsidRPr="00491DBF">
              <w:t>0.60</w:t>
            </w:r>
          </w:p>
        </w:tc>
        <w:tc>
          <w:tcPr>
            <w:tcW w:w="408" w:type="pct"/>
            <w:vAlign w:val="center"/>
          </w:tcPr>
          <w:p w14:paraId="2B7EE987" w14:textId="74354EDF" w:rsidR="004567A2" w:rsidRPr="00491DBF" w:rsidRDefault="004567A2" w:rsidP="004567A2">
            <w:pPr>
              <w:pStyle w:val="TableCell"/>
              <w:jc w:val="center"/>
            </w:pPr>
            <w:r w:rsidRPr="00491DBF">
              <w:t>0.66</w:t>
            </w:r>
          </w:p>
        </w:tc>
        <w:tc>
          <w:tcPr>
            <w:tcW w:w="408" w:type="pct"/>
            <w:vAlign w:val="center"/>
          </w:tcPr>
          <w:p w14:paraId="3ED1B5FC" w14:textId="3C1FA4F7" w:rsidR="004567A2" w:rsidRPr="00491DBF" w:rsidRDefault="004567A2" w:rsidP="004567A2">
            <w:pPr>
              <w:pStyle w:val="TableCell"/>
              <w:jc w:val="center"/>
            </w:pPr>
            <w:r w:rsidRPr="00491DBF">
              <w:t>0.67</w:t>
            </w:r>
          </w:p>
        </w:tc>
        <w:tc>
          <w:tcPr>
            <w:tcW w:w="408" w:type="pct"/>
            <w:vAlign w:val="center"/>
          </w:tcPr>
          <w:p w14:paraId="0E3F6B80" w14:textId="25087D8F" w:rsidR="004567A2" w:rsidRPr="00491DBF" w:rsidRDefault="004567A2" w:rsidP="004567A2">
            <w:pPr>
              <w:pStyle w:val="TableCell"/>
              <w:jc w:val="center"/>
            </w:pPr>
            <w:r w:rsidRPr="00491DBF">
              <w:t>0.69</w:t>
            </w:r>
          </w:p>
        </w:tc>
        <w:tc>
          <w:tcPr>
            <w:tcW w:w="408" w:type="pct"/>
            <w:vAlign w:val="center"/>
          </w:tcPr>
          <w:p w14:paraId="320BD701" w14:textId="51C5AB05" w:rsidR="004567A2" w:rsidRPr="00491DBF" w:rsidRDefault="004567A2" w:rsidP="004567A2">
            <w:pPr>
              <w:pStyle w:val="TableCell"/>
              <w:jc w:val="center"/>
            </w:pPr>
            <w:r w:rsidRPr="00491DBF">
              <w:t>0.59</w:t>
            </w:r>
          </w:p>
        </w:tc>
        <w:tc>
          <w:tcPr>
            <w:tcW w:w="408" w:type="pct"/>
            <w:vAlign w:val="center"/>
          </w:tcPr>
          <w:p w14:paraId="0B442279" w14:textId="273EB104" w:rsidR="004567A2" w:rsidRPr="00491DBF" w:rsidRDefault="004567A2" w:rsidP="004567A2">
            <w:pPr>
              <w:pStyle w:val="TableCell"/>
              <w:jc w:val="center"/>
            </w:pPr>
            <w:r w:rsidRPr="00491DBF">
              <w:t>0.66</w:t>
            </w:r>
          </w:p>
        </w:tc>
      </w:tr>
      <w:tr w:rsidR="004567A2" w:rsidRPr="00491DBF" w14:paraId="28F32D07" w14:textId="77777777" w:rsidTr="007A4DF9">
        <w:trPr>
          <w:trHeight w:val="534"/>
          <w:jc w:val="center"/>
        </w:trPr>
        <w:tc>
          <w:tcPr>
            <w:tcW w:w="920" w:type="pct"/>
            <w:vMerge/>
            <w:shd w:val="clear" w:color="auto" w:fill="BFBFBF" w:themeFill="background1" w:themeFillShade="BF"/>
            <w:noWrap/>
            <w:vAlign w:val="center"/>
          </w:tcPr>
          <w:p w14:paraId="0EDD6C19" w14:textId="6FE864B8"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F88C748" w14:textId="11B15FF0"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D520AF2" w14:textId="21472A5B" w:rsidR="004567A2" w:rsidRPr="00491DBF" w:rsidRDefault="004567A2" w:rsidP="004567A2">
            <w:pPr>
              <w:pStyle w:val="TableCell"/>
              <w:jc w:val="center"/>
            </w:pPr>
            <w:r w:rsidRPr="00491DBF">
              <w:t>5,845</w:t>
            </w:r>
          </w:p>
        </w:tc>
        <w:tc>
          <w:tcPr>
            <w:tcW w:w="408" w:type="pct"/>
            <w:vAlign w:val="center"/>
          </w:tcPr>
          <w:p w14:paraId="6F7AAE11" w14:textId="5D21F3E6" w:rsidR="004567A2" w:rsidRPr="00491DBF" w:rsidRDefault="004567A2" w:rsidP="004567A2">
            <w:pPr>
              <w:pStyle w:val="TableCell"/>
              <w:jc w:val="center"/>
            </w:pPr>
            <w:r w:rsidRPr="00491DBF">
              <w:t>5,042</w:t>
            </w:r>
          </w:p>
        </w:tc>
        <w:tc>
          <w:tcPr>
            <w:tcW w:w="408" w:type="pct"/>
            <w:vAlign w:val="center"/>
          </w:tcPr>
          <w:p w14:paraId="5074BF4E" w14:textId="7E8C4A6B" w:rsidR="004567A2" w:rsidRPr="00491DBF" w:rsidRDefault="004567A2" w:rsidP="004567A2">
            <w:pPr>
              <w:pStyle w:val="TableCell"/>
              <w:jc w:val="center"/>
            </w:pPr>
            <w:r w:rsidRPr="00491DBF">
              <w:t>4,444</w:t>
            </w:r>
          </w:p>
        </w:tc>
        <w:tc>
          <w:tcPr>
            <w:tcW w:w="408" w:type="pct"/>
            <w:vAlign w:val="center"/>
          </w:tcPr>
          <w:p w14:paraId="29DBFA5D" w14:textId="6AE7B08F" w:rsidR="004567A2" w:rsidRPr="00491DBF" w:rsidRDefault="004567A2" w:rsidP="004567A2">
            <w:pPr>
              <w:pStyle w:val="TableCell"/>
              <w:jc w:val="center"/>
            </w:pPr>
            <w:r w:rsidRPr="00491DBF">
              <w:t>5,198</w:t>
            </w:r>
          </w:p>
        </w:tc>
        <w:tc>
          <w:tcPr>
            <w:tcW w:w="408" w:type="pct"/>
            <w:vAlign w:val="center"/>
          </w:tcPr>
          <w:p w14:paraId="77209241" w14:textId="5BE7DC32" w:rsidR="004567A2" w:rsidRPr="00491DBF" w:rsidRDefault="004567A2" w:rsidP="004567A2">
            <w:pPr>
              <w:pStyle w:val="TableCell"/>
              <w:jc w:val="center"/>
            </w:pPr>
            <w:r w:rsidRPr="00491DBF">
              <w:t>6,045</w:t>
            </w:r>
          </w:p>
        </w:tc>
        <w:tc>
          <w:tcPr>
            <w:tcW w:w="408" w:type="pct"/>
            <w:vAlign w:val="center"/>
          </w:tcPr>
          <w:p w14:paraId="3797CAF7" w14:textId="75C414CF" w:rsidR="004567A2" w:rsidRPr="00491DBF" w:rsidRDefault="004567A2" w:rsidP="004567A2">
            <w:pPr>
              <w:pStyle w:val="TableCell"/>
              <w:jc w:val="center"/>
            </w:pPr>
            <w:r w:rsidRPr="00491DBF">
              <w:t>6,161</w:t>
            </w:r>
          </w:p>
        </w:tc>
        <w:tc>
          <w:tcPr>
            <w:tcW w:w="408" w:type="pct"/>
            <w:vAlign w:val="center"/>
          </w:tcPr>
          <w:p w14:paraId="5552293D" w14:textId="293F1E34" w:rsidR="004567A2" w:rsidRPr="00491DBF" w:rsidRDefault="004567A2" w:rsidP="004567A2">
            <w:pPr>
              <w:pStyle w:val="TableCell"/>
              <w:jc w:val="center"/>
            </w:pPr>
            <w:r w:rsidRPr="00491DBF">
              <w:t>5,686</w:t>
            </w:r>
          </w:p>
        </w:tc>
        <w:tc>
          <w:tcPr>
            <w:tcW w:w="408" w:type="pct"/>
            <w:vAlign w:val="center"/>
          </w:tcPr>
          <w:p w14:paraId="4C04FC40" w14:textId="5C791EDA" w:rsidR="004567A2" w:rsidRPr="00491DBF" w:rsidRDefault="004567A2" w:rsidP="004567A2">
            <w:pPr>
              <w:pStyle w:val="TableCell"/>
              <w:jc w:val="center"/>
            </w:pPr>
            <w:r w:rsidRPr="00491DBF">
              <w:t>5,655</w:t>
            </w:r>
          </w:p>
        </w:tc>
        <w:tc>
          <w:tcPr>
            <w:tcW w:w="408" w:type="pct"/>
            <w:vAlign w:val="center"/>
          </w:tcPr>
          <w:p w14:paraId="764DFD16" w14:textId="242C8E99" w:rsidR="004567A2" w:rsidRPr="00491DBF" w:rsidRDefault="004567A2" w:rsidP="004567A2">
            <w:pPr>
              <w:pStyle w:val="TableCell"/>
              <w:jc w:val="center"/>
            </w:pPr>
            <w:r w:rsidRPr="00491DBF">
              <w:t>5,776</w:t>
            </w:r>
          </w:p>
        </w:tc>
      </w:tr>
      <w:tr w:rsidR="004567A2" w:rsidRPr="00491DBF" w14:paraId="5B7B6322" w14:textId="77777777" w:rsidTr="007A4DF9">
        <w:trPr>
          <w:trHeight w:val="534"/>
          <w:jc w:val="center"/>
        </w:trPr>
        <w:tc>
          <w:tcPr>
            <w:tcW w:w="920" w:type="pct"/>
            <w:vMerge w:val="restart"/>
            <w:shd w:val="clear" w:color="auto" w:fill="BFBFBF" w:themeFill="background1" w:themeFillShade="BF"/>
            <w:noWrap/>
            <w:vAlign w:val="center"/>
          </w:tcPr>
          <w:p w14:paraId="14133F16" w14:textId="21945BF3"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4167E4CA" w14:textId="5398319F"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49C10342" w14:textId="10B49162" w:rsidR="004567A2" w:rsidRPr="00491DBF" w:rsidRDefault="004567A2" w:rsidP="004567A2">
            <w:pPr>
              <w:pStyle w:val="TableCell"/>
              <w:jc w:val="center"/>
            </w:pPr>
            <w:r w:rsidRPr="00491DBF">
              <w:t>0.29</w:t>
            </w:r>
          </w:p>
        </w:tc>
        <w:tc>
          <w:tcPr>
            <w:tcW w:w="408" w:type="pct"/>
            <w:vAlign w:val="center"/>
          </w:tcPr>
          <w:p w14:paraId="0CA6C7B5" w14:textId="7A3A104D" w:rsidR="004567A2" w:rsidRPr="00491DBF" w:rsidRDefault="004567A2" w:rsidP="004567A2">
            <w:pPr>
              <w:pStyle w:val="TableCell"/>
              <w:jc w:val="center"/>
            </w:pPr>
            <w:r w:rsidRPr="00491DBF">
              <w:t>0.25</w:t>
            </w:r>
          </w:p>
        </w:tc>
        <w:tc>
          <w:tcPr>
            <w:tcW w:w="408" w:type="pct"/>
            <w:vAlign w:val="center"/>
          </w:tcPr>
          <w:p w14:paraId="75481E3A" w14:textId="2090408D" w:rsidR="004567A2" w:rsidRPr="00491DBF" w:rsidRDefault="004567A2" w:rsidP="004567A2">
            <w:pPr>
              <w:pStyle w:val="TableCell"/>
              <w:jc w:val="center"/>
            </w:pPr>
            <w:r w:rsidRPr="00491DBF">
              <w:t>0.20</w:t>
            </w:r>
          </w:p>
        </w:tc>
        <w:tc>
          <w:tcPr>
            <w:tcW w:w="408" w:type="pct"/>
            <w:vAlign w:val="center"/>
          </w:tcPr>
          <w:p w14:paraId="6ABC8F1A" w14:textId="59092E53" w:rsidR="004567A2" w:rsidRPr="00491DBF" w:rsidRDefault="004567A2" w:rsidP="004567A2">
            <w:pPr>
              <w:pStyle w:val="TableCell"/>
              <w:jc w:val="center"/>
            </w:pPr>
            <w:r w:rsidRPr="00491DBF">
              <w:t>0.27</w:t>
            </w:r>
          </w:p>
        </w:tc>
        <w:tc>
          <w:tcPr>
            <w:tcW w:w="408" w:type="pct"/>
            <w:vAlign w:val="center"/>
          </w:tcPr>
          <w:p w14:paraId="5ECAD859" w14:textId="5042FC78" w:rsidR="004567A2" w:rsidRPr="00491DBF" w:rsidRDefault="004567A2" w:rsidP="004567A2">
            <w:pPr>
              <w:pStyle w:val="TableCell"/>
              <w:jc w:val="center"/>
            </w:pPr>
            <w:r w:rsidRPr="00491DBF">
              <w:t>0.35</w:t>
            </w:r>
          </w:p>
        </w:tc>
        <w:tc>
          <w:tcPr>
            <w:tcW w:w="408" w:type="pct"/>
            <w:vAlign w:val="center"/>
          </w:tcPr>
          <w:p w14:paraId="26DAAA7F" w14:textId="34DC6B06" w:rsidR="004567A2" w:rsidRPr="00491DBF" w:rsidRDefault="004567A2" w:rsidP="004567A2">
            <w:pPr>
              <w:pStyle w:val="TableCell"/>
              <w:jc w:val="center"/>
            </w:pPr>
            <w:r w:rsidRPr="00491DBF">
              <w:t>0.36</w:t>
            </w:r>
          </w:p>
        </w:tc>
        <w:tc>
          <w:tcPr>
            <w:tcW w:w="408" w:type="pct"/>
            <w:vAlign w:val="center"/>
          </w:tcPr>
          <w:p w14:paraId="2DCB8DA6" w14:textId="0702A072" w:rsidR="004567A2" w:rsidRPr="00491DBF" w:rsidRDefault="004567A2" w:rsidP="004567A2">
            <w:pPr>
              <w:pStyle w:val="TableCell"/>
              <w:jc w:val="center"/>
            </w:pPr>
            <w:r w:rsidRPr="00491DBF">
              <w:t>0.33</w:t>
            </w:r>
          </w:p>
        </w:tc>
        <w:tc>
          <w:tcPr>
            <w:tcW w:w="408" w:type="pct"/>
            <w:vAlign w:val="center"/>
          </w:tcPr>
          <w:p w14:paraId="7505E607" w14:textId="0AD1F209" w:rsidR="004567A2" w:rsidRPr="00491DBF" w:rsidRDefault="004567A2" w:rsidP="004567A2">
            <w:pPr>
              <w:pStyle w:val="TableCell"/>
              <w:jc w:val="center"/>
            </w:pPr>
            <w:r w:rsidRPr="00491DBF">
              <w:t>0.29</w:t>
            </w:r>
          </w:p>
        </w:tc>
        <w:tc>
          <w:tcPr>
            <w:tcW w:w="408" w:type="pct"/>
            <w:vAlign w:val="center"/>
          </w:tcPr>
          <w:p w14:paraId="7E569ABE" w14:textId="333EF4B9" w:rsidR="004567A2" w:rsidRPr="00491DBF" w:rsidRDefault="004567A2" w:rsidP="004567A2">
            <w:pPr>
              <w:pStyle w:val="TableCell"/>
              <w:jc w:val="center"/>
            </w:pPr>
            <w:r w:rsidRPr="00491DBF">
              <w:t>0.32</w:t>
            </w:r>
          </w:p>
        </w:tc>
      </w:tr>
      <w:tr w:rsidR="004567A2" w:rsidRPr="00491DBF" w14:paraId="13420E5B" w14:textId="77777777" w:rsidTr="007A4DF9">
        <w:trPr>
          <w:trHeight w:val="534"/>
          <w:jc w:val="center"/>
        </w:trPr>
        <w:tc>
          <w:tcPr>
            <w:tcW w:w="920" w:type="pct"/>
            <w:vMerge/>
            <w:shd w:val="clear" w:color="auto" w:fill="BFBFBF" w:themeFill="background1" w:themeFillShade="BF"/>
            <w:noWrap/>
            <w:vAlign w:val="center"/>
          </w:tcPr>
          <w:p w14:paraId="2796EFC9" w14:textId="0A30961A"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479C317" w14:textId="408320C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E3E37BA" w14:textId="03A3137B" w:rsidR="004567A2" w:rsidRPr="00491DBF" w:rsidRDefault="004567A2" w:rsidP="004567A2">
            <w:pPr>
              <w:pStyle w:val="TableCell"/>
              <w:jc w:val="center"/>
            </w:pPr>
            <w:r w:rsidRPr="00491DBF">
              <w:t>1,789</w:t>
            </w:r>
          </w:p>
        </w:tc>
        <w:tc>
          <w:tcPr>
            <w:tcW w:w="408" w:type="pct"/>
            <w:vAlign w:val="center"/>
          </w:tcPr>
          <w:p w14:paraId="23ECA367" w14:textId="01233FB5" w:rsidR="004567A2" w:rsidRPr="00491DBF" w:rsidRDefault="004567A2" w:rsidP="004567A2">
            <w:pPr>
              <w:pStyle w:val="TableCell"/>
              <w:jc w:val="center"/>
            </w:pPr>
            <w:r w:rsidRPr="00491DBF">
              <w:t>1,402</w:t>
            </w:r>
          </w:p>
        </w:tc>
        <w:tc>
          <w:tcPr>
            <w:tcW w:w="408" w:type="pct"/>
            <w:vAlign w:val="center"/>
          </w:tcPr>
          <w:p w14:paraId="48456F2C" w14:textId="4F816AEA" w:rsidR="004567A2" w:rsidRPr="00491DBF" w:rsidRDefault="004567A2" w:rsidP="004567A2">
            <w:pPr>
              <w:pStyle w:val="TableCell"/>
              <w:jc w:val="center"/>
            </w:pPr>
            <w:r w:rsidRPr="00491DBF">
              <w:t>1,189</w:t>
            </w:r>
          </w:p>
        </w:tc>
        <w:tc>
          <w:tcPr>
            <w:tcW w:w="408" w:type="pct"/>
            <w:vAlign w:val="center"/>
          </w:tcPr>
          <w:p w14:paraId="2AC6D323" w14:textId="256EFB2C" w:rsidR="004567A2" w:rsidRPr="00491DBF" w:rsidRDefault="004567A2" w:rsidP="004567A2">
            <w:pPr>
              <w:pStyle w:val="TableCell"/>
              <w:jc w:val="center"/>
            </w:pPr>
            <w:r w:rsidRPr="00491DBF">
              <w:t>1,585</w:t>
            </w:r>
          </w:p>
        </w:tc>
        <w:tc>
          <w:tcPr>
            <w:tcW w:w="408" w:type="pct"/>
            <w:vAlign w:val="center"/>
          </w:tcPr>
          <w:p w14:paraId="289EABA0" w14:textId="67C5E640" w:rsidR="004567A2" w:rsidRPr="00491DBF" w:rsidRDefault="004567A2" w:rsidP="004567A2">
            <w:pPr>
              <w:pStyle w:val="TableCell"/>
              <w:jc w:val="center"/>
            </w:pPr>
            <w:r w:rsidRPr="00491DBF">
              <w:t>1,804</w:t>
            </w:r>
          </w:p>
        </w:tc>
        <w:tc>
          <w:tcPr>
            <w:tcW w:w="408" w:type="pct"/>
            <w:vAlign w:val="center"/>
          </w:tcPr>
          <w:p w14:paraId="6A2ADEA8" w14:textId="7AAD932A" w:rsidR="004567A2" w:rsidRPr="00491DBF" w:rsidRDefault="004567A2" w:rsidP="004567A2">
            <w:pPr>
              <w:pStyle w:val="TableCell"/>
              <w:jc w:val="center"/>
            </w:pPr>
            <w:r w:rsidRPr="00491DBF">
              <w:t>2,036</w:t>
            </w:r>
          </w:p>
        </w:tc>
        <w:tc>
          <w:tcPr>
            <w:tcW w:w="408" w:type="pct"/>
            <w:vAlign w:val="center"/>
          </w:tcPr>
          <w:p w14:paraId="09ACC274" w14:textId="7290D081" w:rsidR="004567A2" w:rsidRPr="00491DBF" w:rsidRDefault="004567A2" w:rsidP="004567A2">
            <w:pPr>
              <w:pStyle w:val="TableCell"/>
              <w:jc w:val="center"/>
            </w:pPr>
            <w:r w:rsidRPr="00491DBF">
              <w:t>1,739</w:t>
            </w:r>
          </w:p>
        </w:tc>
        <w:tc>
          <w:tcPr>
            <w:tcW w:w="408" w:type="pct"/>
            <w:vAlign w:val="center"/>
          </w:tcPr>
          <w:p w14:paraId="43AC9370" w14:textId="50C38282" w:rsidR="004567A2" w:rsidRPr="00491DBF" w:rsidRDefault="004567A2" w:rsidP="004567A2">
            <w:pPr>
              <w:pStyle w:val="TableCell"/>
              <w:jc w:val="center"/>
            </w:pPr>
            <w:r w:rsidRPr="00491DBF">
              <w:t>1,638</w:t>
            </w:r>
          </w:p>
        </w:tc>
        <w:tc>
          <w:tcPr>
            <w:tcW w:w="408" w:type="pct"/>
            <w:vAlign w:val="center"/>
          </w:tcPr>
          <w:p w14:paraId="4EA10B79" w14:textId="00157A4B" w:rsidR="004567A2" w:rsidRPr="00491DBF" w:rsidRDefault="004567A2" w:rsidP="004567A2">
            <w:pPr>
              <w:pStyle w:val="TableCell"/>
              <w:jc w:val="center"/>
            </w:pPr>
            <w:r w:rsidRPr="00491DBF">
              <w:t>1,711</w:t>
            </w:r>
          </w:p>
        </w:tc>
      </w:tr>
      <w:tr w:rsidR="004567A2" w:rsidRPr="00491DBF" w14:paraId="62BBD0E6" w14:textId="77777777" w:rsidTr="007A4DF9">
        <w:trPr>
          <w:trHeight w:val="534"/>
          <w:jc w:val="center"/>
        </w:trPr>
        <w:tc>
          <w:tcPr>
            <w:tcW w:w="920" w:type="pct"/>
            <w:vMerge w:val="restart"/>
            <w:shd w:val="clear" w:color="auto" w:fill="BFBFBF" w:themeFill="background1" w:themeFillShade="BF"/>
            <w:noWrap/>
            <w:vAlign w:val="center"/>
          </w:tcPr>
          <w:p w14:paraId="682D7406" w14:textId="1516948E"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32C90883" w14:textId="1E4DC6B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65584681" w14:textId="28CCCD4B" w:rsidR="004567A2" w:rsidRPr="00491DBF" w:rsidRDefault="004567A2" w:rsidP="004567A2">
            <w:pPr>
              <w:pStyle w:val="TableCell"/>
              <w:jc w:val="center"/>
            </w:pPr>
            <w:r w:rsidRPr="00491DBF">
              <w:t>0.46</w:t>
            </w:r>
          </w:p>
        </w:tc>
        <w:tc>
          <w:tcPr>
            <w:tcW w:w="408" w:type="pct"/>
            <w:vAlign w:val="center"/>
          </w:tcPr>
          <w:p w14:paraId="0695B68E" w14:textId="53EC9148" w:rsidR="004567A2" w:rsidRPr="00491DBF" w:rsidRDefault="004567A2" w:rsidP="004567A2">
            <w:pPr>
              <w:pStyle w:val="TableCell"/>
              <w:jc w:val="center"/>
            </w:pPr>
            <w:r w:rsidRPr="00491DBF">
              <w:t>0.33</w:t>
            </w:r>
          </w:p>
        </w:tc>
        <w:tc>
          <w:tcPr>
            <w:tcW w:w="408" w:type="pct"/>
            <w:vAlign w:val="center"/>
          </w:tcPr>
          <w:p w14:paraId="38892A72" w14:textId="358E6B99" w:rsidR="004567A2" w:rsidRPr="00491DBF" w:rsidRDefault="004567A2" w:rsidP="004567A2">
            <w:pPr>
              <w:pStyle w:val="TableCell"/>
              <w:jc w:val="center"/>
            </w:pPr>
            <w:r w:rsidRPr="00491DBF">
              <w:t>0.28</w:t>
            </w:r>
          </w:p>
        </w:tc>
        <w:tc>
          <w:tcPr>
            <w:tcW w:w="408" w:type="pct"/>
            <w:vAlign w:val="center"/>
          </w:tcPr>
          <w:p w14:paraId="012E2E7C" w14:textId="33C28A66" w:rsidR="004567A2" w:rsidRPr="00491DBF" w:rsidRDefault="004567A2" w:rsidP="004567A2">
            <w:pPr>
              <w:pStyle w:val="TableCell"/>
              <w:jc w:val="center"/>
            </w:pPr>
            <w:r w:rsidRPr="00491DBF">
              <w:t>0.38</w:t>
            </w:r>
          </w:p>
        </w:tc>
        <w:tc>
          <w:tcPr>
            <w:tcW w:w="408" w:type="pct"/>
            <w:vAlign w:val="center"/>
          </w:tcPr>
          <w:p w14:paraId="63BA0111" w14:textId="49443F46" w:rsidR="004567A2" w:rsidRPr="00491DBF" w:rsidRDefault="004567A2" w:rsidP="004567A2">
            <w:pPr>
              <w:pStyle w:val="TableCell"/>
              <w:jc w:val="center"/>
            </w:pPr>
            <w:r w:rsidRPr="00491DBF">
              <w:t>0.53</w:t>
            </w:r>
          </w:p>
        </w:tc>
        <w:tc>
          <w:tcPr>
            <w:tcW w:w="408" w:type="pct"/>
            <w:vAlign w:val="center"/>
          </w:tcPr>
          <w:p w14:paraId="71C7E7F4" w14:textId="5A3C4090" w:rsidR="004567A2" w:rsidRPr="00491DBF" w:rsidRDefault="004567A2" w:rsidP="004567A2">
            <w:pPr>
              <w:pStyle w:val="TableCell"/>
              <w:jc w:val="center"/>
            </w:pPr>
            <w:r w:rsidRPr="00491DBF">
              <w:t>0.54</w:t>
            </w:r>
          </w:p>
        </w:tc>
        <w:tc>
          <w:tcPr>
            <w:tcW w:w="408" w:type="pct"/>
            <w:vAlign w:val="center"/>
          </w:tcPr>
          <w:p w14:paraId="1D1A6DD5" w14:textId="5485AFE0" w:rsidR="004567A2" w:rsidRPr="00491DBF" w:rsidRDefault="004567A2" w:rsidP="004567A2">
            <w:pPr>
              <w:pStyle w:val="TableCell"/>
              <w:jc w:val="center"/>
            </w:pPr>
            <w:r w:rsidRPr="00491DBF">
              <w:t>0.47</w:t>
            </w:r>
          </w:p>
        </w:tc>
        <w:tc>
          <w:tcPr>
            <w:tcW w:w="408" w:type="pct"/>
            <w:vAlign w:val="center"/>
          </w:tcPr>
          <w:p w14:paraId="19F45754" w14:textId="27B8FCDE" w:rsidR="004567A2" w:rsidRPr="00491DBF" w:rsidRDefault="004567A2" w:rsidP="004567A2">
            <w:pPr>
              <w:pStyle w:val="TableCell"/>
              <w:jc w:val="center"/>
            </w:pPr>
            <w:r w:rsidRPr="00491DBF">
              <w:t>0.42</w:t>
            </w:r>
          </w:p>
        </w:tc>
        <w:tc>
          <w:tcPr>
            <w:tcW w:w="408" w:type="pct"/>
            <w:vAlign w:val="center"/>
          </w:tcPr>
          <w:p w14:paraId="4DC6E7EA" w14:textId="7EC997FA" w:rsidR="004567A2" w:rsidRPr="00491DBF" w:rsidRDefault="004567A2" w:rsidP="004567A2">
            <w:pPr>
              <w:pStyle w:val="TableCell"/>
              <w:jc w:val="center"/>
            </w:pPr>
            <w:r w:rsidRPr="00491DBF">
              <w:t>0.47</w:t>
            </w:r>
          </w:p>
        </w:tc>
      </w:tr>
      <w:tr w:rsidR="004567A2" w:rsidRPr="00491DBF" w14:paraId="066A039F" w14:textId="77777777" w:rsidTr="007A4DF9">
        <w:trPr>
          <w:trHeight w:val="534"/>
          <w:jc w:val="center"/>
        </w:trPr>
        <w:tc>
          <w:tcPr>
            <w:tcW w:w="920" w:type="pct"/>
            <w:vMerge/>
            <w:shd w:val="clear" w:color="auto" w:fill="BFBFBF" w:themeFill="background1" w:themeFillShade="BF"/>
            <w:noWrap/>
          </w:tcPr>
          <w:p w14:paraId="5A4A000A" w14:textId="63C0F0E5"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3F05C78" w14:textId="035C871B"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7184375" w14:textId="71725000" w:rsidR="004567A2" w:rsidRPr="00491DBF" w:rsidRDefault="004567A2" w:rsidP="004567A2">
            <w:pPr>
              <w:pStyle w:val="TableCell"/>
              <w:jc w:val="center"/>
            </w:pPr>
            <w:r w:rsidRPr="00491DBF">
              <w:t>2,957</w:t>
            </w:r>
          </w:p>
        </w:tc>
        <w:tc>
          <w:tcPr>
            <w:tcW w:w="408" w:type="pct"/>
            <w:vAlign w:val="center"/>
          </w:tcPr>
          <w:p w14:paraId="18E0AD82" w14:textId="02374851" w:rsidR="004567A2" w:rsidRPr="00491DBF" w:rsidRDefault="004567A2" w:rsidP="004567A2">
            <w:pPr>
              <w:pStyle w:val="TableCell"/>
              <w:jc w:val="center"/>
            </w:pPr>
            <w:r w:rsidRPr="00491DBF">
              <w:t>2,416</w:t>
            </w:r>
          </w:p>
        </w:tc>
        <w:tc>
          <w:tcPr>
            <w:tcW w:w="408" w:type="pct"/>
            <w:vAlign w:val="center"/>
          </w:tcPr>
          <w:p w14:paraId="7E6D0B12" w14:textId="69718B1D" w:rsidR="004567A2" w:rsidRPr="00491DBF" w:rsidRDefault="004567A2" w:rsidP="004567A2">
            <w:pPr>
              <w:pStyle w:val="TableCell"/>
              <w:jc w:val="center"/>
            </w:pPr>
            <w:r w:rsidRPr="00491DBF">
              <w:t>2,012</w:t>
            </w:r>
          </w:p>
        </w:tc>
        <w:tc>
          <w:tcPr>
            <w:tcW w:w="408" w:type="pct"/>
            <w:vAlign w:val="center"/>
          </w:tcPr>
          <w:p w14:paraId="384EB03E" w14:textId="55A486D5" w:rsidR="004567A2" w:rsidRPr="00491DBF" w:rsidRDefault="004567A2" w:rsidP="004567A2">
            <w:pPr>
              <w:pStyle w:val="TableCell"/>
              <w:jc w:val="center"/>
            </w:pPr>
            <w:r w:rsidRPr="00491DBF">
              <w:t>2,653</w:t>
            </w:r>
          </w:p>
        </w:tc>
        <w:tc>
          <w:tcPr>
            <w:tcW w:w="408" w:type="pct"/>
            <w:vAlign w:val="center"/>
          </w:tcPr>
          <w:p w14:paraId="3DCC1A5B" w14:textId="4FF3EE88" w:rsidR="004567A2" w:rsidRPr="00491DBF" w:rsidRDefault="004567A2" w:rsidP="004567A2">
            <w:pPr>
              <w:pStyle w:val="TableCell"/>
              <w:jc w:val="center"/>
            </w:pPr>
            <w:r w:rsidRPr="00491DBF">
              <w:t>3,085</w:t>
            </w:r>
          </w:p>
        </w:tc>
        <w:tc>
          <w:tcPr>
            <w:tcW w:w="408" w:type="pct"/>
            <w:vAlign w:val="center"/>
          </w:tcPr>
          <w:p w14:paraId="5A1BFB1C" w14:textId="53E75267" w:rsidR="004567A2" w:rsidRPr="00491DBF" w:rsidRDefault="004567A2" w:rsidP="004567A2">
            <w:pPr>
              <w:pStyle w:val="TableCell"/>
              <w:jc w:val="center"/>
            </w:pPr>
            <w:r w:rsidRPr="00491DBF">
              <w:t>3,225</w:t>
            </w:r>
          </w:p>
        </w:tc>
        <w:tc>
          <w:tcPr>
            <w:tcW w:w="408" w:type="pct"/>
            <w:vAlign w:val="center"/>
          </w:tcPr>
          <w:p w14:paraId="7E7D4A25" w14:textId="7F62055E" w:rsidR="004567A2" w:rsidRPr="00491DBF" w:rsidRDefault="004567A2" w:rsidP="004567A2">
            <w:pPr>
              <w:pStyle w:val="TableCell"/>
              <w:jc w:val="center"/>
            </w:pPr>
            <w:r w:rsidRPr="00491DBF">
              <w:t>2,795</w:t>
            </w:r>
          </w:p>
        </w:tc>
        <w:tc>
          <w:tcPr>
            <w:tcW w:w="408" w:type="pct"/>
            <w:vAlign w:val="center"/>
          </w:tcPr>
          <w:p w14:paraId="279259A4" w14:textId="13E25035" w:rsidR="004567A2" w:rsidRPr="00491DBF" w:rsidRDefault="004567A2" w:rsidP="004567A2">
            <w:pPr>
              <w:pStyle w:val="TableCell"/>
              <w:jc w:val="center"/>
            </w:pPr>
            <w:r w:rsidRPr="00491DBF">
              <w:t>2,735</w:t>
            </w:r>
          </w:p>
        </w:tc>
        <w:tc>
          <w:tcPr>
            <w:tcW w:w="408" w:type="pct"/>
            <w:vAlign w:val="center"/>
          </w:tcPr>
          <w:p w14:paraId="3485A725" w14:textId="6434366E" w:rsidR="004567A2" w:rsidRPr="00491DBF" w:rsidRDefault="004567A2" w:rsidP="004567A2">
            <w:pPr>
              <w:pStyle w:val="TableCell"/>
              <w:jc w:val="center"/>
            </w:pPr>
            <w:r w:rsidRPr="00491DBF">
              <w:t>2,898</w:t>
            </w:r>
          </w:p>
        </w:tc>
      </w:tr>
    </w:tbl>
    <w:p w14:paraId="02EB46ED" w14:textId="77777777" w:rsidR="00C715DB" w:rsidRPr="00491DBF" w:rsidRDefault="00C715DB" w:rsidP="00C715DB"/>
    <w:p w14:paraId="170CB3AA" w14:textId="17D466AA" w:rsidR="00C715DB" w:rsidRPr="00491DBF" w:rsidRDefault="00C715DB" w:rsidP="00C715DB">
      <w:pPr>
        <w:pStyle w:val="Table"/>
      </w:pPr>
      <w:bookmarkStart w:id="719" w:name="_Ref1132686"/>
      <w:bookmarkStart w:id="720" w:name="_Toc411422740"/>
      <w:bookmarkStart w:id="721" w:name="_Toc473645972"/>
      <w:bookmarkStart w:id="722" w:name="_Toc14197531"/>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69</w:t>
      </w:r>
      <w:r w:rsidR="00180EFC" w:rsidRPr="00491DBF">
        <w:rPr>
          <w:noProof/>
        </w:rPr>
        <w:fldChar w:fldCharType="end"/>
      </w:r>
      <w:bookmarkEnd w:id="719"/>
      <w:r w:rsidRPr="00491DBF">
        <w:t>: Default RHRS and CFs for Cooling Tower Fan (CTF) Motors in Commercial Buildings</w:t>
      </w:r>
      <w:r w:rsidRPr="00491DBF">
        <w:rPr>
          <w:rStyle w:val="FootnoteReference"/>
        </w:rPr>
        <w:footnoteReference w:id="38"/>
      </w:r>
      <w:bookmarkEnd w:id="720"/>
      <w:bookmarkEnd w:id="721"/>
      <w:bookmarkEnd w:id="722"/>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55565EFD" w14:textId="77777777" w:rsidTr="004567A2">
        <w:trPr>
          <w:cantSplit/>
          <w:trHeight w:val="1259"/>
          <w:jc w:val="center"/>
        </w:trPr>
        <w:tc>
          <w:tcPr>
            <w:tcW w:w="918" w:type="pct"/>
            <w:shd w:val="clear" w:color="auto" w:fill="BFBFBF" w:themeFill="background1" w:themeFillShade="BF"/>
            <w:noWrap/>
            <w:vAlign w:val="center"/>
            <w:hideMark/>
          </w:tcPr>
          <w:p w14:paraId="5D5531C3"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862EEBE" w14:textId="77777777" w:rsidR="00C715DB" w:rsidRPr="00491DBF" w:rsidRDefault="00C715DB" w:rsidP="004567A2">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766DADE3" w14:textId="77777777" w:rsidR="00C715DB" w:rsidRPr="00491DBF" w:rsidRDefault="00C715DB" w:rsidP="004567A2">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68B4C683" w14:textId="77777777" w:rsidR="00C715DB" w:rsidRPr="00491DBF" w:rsidRDefault="00C715DB" w:rsidP="004567A2">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7A3082E7" w14:textId="77777777" w:rsidR="00C715DB" w:rsidRPr="00491DBF" w:rsidRDefault="00C715DB" w:rsidP="004567A2">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321AC6AA" w14:textId="77777777" w:rsidR="00C715DB" w:rsidRPr="00491DBF" w:rsidRDefault="00C715DB" w:rsidP="004567A2">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442D37" w14:textId="77777777" w:rsidR="00C715DB" w:rsidRPr="00491DBF" w:rsidRDefault="00C715DB" w:rsidP="004567A2">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7A877F6D" w14:textId="77777777" w:rsidR="00C715DB" w:rsidRPr="00491DBF" w:rsidRDefault="00C715DB" w:rsidP="004567A2">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3B3080BE" w14:textId="77777777" w:rsidR="00C715DB" w:rsidRPr="00491DBF" w:rsidRDefault="00C715DB" w:rsidP="004567A2">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4EC7D483" w14:textId="77777777" w:rsidR="00C715DB" w:rsidRPr="00491DBF" w:rsidRDefault="00C715DB" w:rsidP="004567A2">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6330771C" w14:textId="77777777" w:rsidR="00C715DB" w:rsidRPr="00491DBF" w:rsidRDefault="00C715DB" w:rsidP="004567A2">
            <w:pPr>
              <w:pStyle w:val="TableCell"/>
              <w:spacing w:line="288" w:lineRule="auto"/>
              <w:jc w:val="center"/>
              <w:rPr>
                <w:b/>
                <w:szCs w:val="15"/>
              </w:rPr>
            </w:pPr>
            <w:r w:rsidRPr="00491DBF">
              <w:rPr>
                <w:b/>
                <w:szCs w:val="15"/>
              </w:rPr>
              <w:t>Williamsburg</w:t>
            </w:r>
          </w:p>
        </w:tc>
      </w:tr>
      <w:tr w:rsidR="004567A2" w:rsidRPr="00491DBF" w14:paraId="597E0318" w14:textId="77777777" w:rsidTr="007A4DF9">
        <w:trPr>
          <w:trHeight w:val="534"/>
          <w:jc w:val="center"/>
        </w:trPr>
        <w:tc>
          <w:tcPr>
            <w:tcW w:w="918" w:type="pct"/>
            <w:vMerge w:val="restart"/>
            <w:shd w:val="clear" w:color="auto" w:fill="BFBFBF" w:themeFill="background1" w:themeFillShade="BF"/>
            <w:noWrap/>
            <w:vAlign w:val="center"/>
          </w:tcPr>
          <w:p w14:paraId="6D86E660" w14:textId="40C24D5B" w:rsidR="004567A2" w:rsidRPr="00491DBF" w:rsidRDefault="004567A2" w:rsidP="004567A2">
            <w:pPr>
              <w:pStyle w:val="TableCell"/>
              <w:jc w:val="left"/>
              <w:rPr>
                <w:b/>
              </w:rPr>
            </w:pPr>
            <w:r w:rsidRPr="00491DBF">
              <w:t>Education – College / University</w:t>
            </w:r>
          </w:p>
        </w:tc>
        <w:tc>
          <w:tcPr>
            <w:tcW w:w="408" w:type="pct"/>
            <w:shd w:val="clear" w:color="auto" w:fill="D9D9D9" w:themeFill="background1" w:themeFillShade="D9"/>
            <w:vAlign w:val="center"/>
          </w:tcPr>
          <w:p w14:paraId="6B40E23D" w14:textId="002F513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3334379F" w14:textId="1A6C0D57" w:rsidR="004567A2" w:rsidRPr="00491DBF" w:rsidRDefault="004567A2" w:rsidP="004567A2">
            <w:pPr>
              <w:pStyle w:val="TableCell"/>
              <w:jc w:val="center"/>
            </w:pPr>
            <w:r w:rsidRPr="00491DBF">
              <w:t>0.41</w:t>
            </w:r>
          </w:p>
        </w:tc>
        <w:tc>
          <w:tcPr>
            <w:tcW w:w="408" w:type="pct"/>
            <w:vAlign w:val="center"/>
          </w:tcPr>
          <w:p w14:paraId="7546932B" w14:textId="7CBE971C" w:rsidR="004567A2" w:rsidRPr="00491DBF" w:rsidRDefault="004567A2" w:rsidP="004567A2">
            <w:pPr>
              <w:pStyle w:val="TableCell"/>
              <w:jc w:val="center"/>
            </w:pPr>
            <w:r w:rsidRPr="00491DBF">
              <w:t>0.26</w:t>
            </w:r>
          </w:p>
        </w:tc>
        <w:tc>
          <w:tcPr>
            <w:tcW w:w="408" w:type="pct"/>
            <w:vAlign w:val="center"/>
          </w:tcPr>
          <w:p w14:paraId="2F88D29B" w14:textId="4AFA8F3F" w:rsidR="004567A2" w:rsidRPr="00491DBF" w:rsidRDefault="004567A2" w:rsidP="004567A2">
            <w:pPr>
              <w:pStyle w:val="TableCell"/>
              <w:jc w:val="center"/>
            </w:pPr>
            <w:r w:rsidRPr="00491DBF">
              <w:t>0.23</w:t>
            </w:r>
          </w:p>
        </w:tc>
        <w:tc>
          <w:tcPr>
            <w:tcW w:w="408" w:type="pct"/>
            <w:vAlign w:val="center"/>
          </w:tcPr>
          <w:p w14:paraId="2F04530F" w14:textId="4D1D73A5" w:rsidR="004567A2" w:rsidRPr="00491DBF" w:rsidRDefault="004567A2" w:rsidP="004567A2">
            <w:pPr>
              <w:pStyle w:val="TableCell"/>
              <w:jc w:val="center"/>
            </w:pPr>
            <w:r w:rsidRPr="00491DBF">
              <w:t>0.30</w:t>
            </w:r>
          </w:p>
        </w:tc>
        <w:tc>
          <w:tcPr>
            <w:tcW w:w="408" w:type="pct"/>
            <w:vAlign w:val="center"/>
          </w:tcPr>
          <w:p w14:paraId="53F33C9E" w14:textId="2597BA93" w:rsidR="004567A2" w:rsidRPr="00491DBF" w:rsidRDefault="004567A2" w:rsidP="004567A2">
            <w:pPr>
              <w:pStyle w:val="TableCell"/>
              <w:jc w:val="center"/>
            </w:pPr>
            <w:r w:rsidRPr="00491DBF">
              <w:t>0.42</w:t>
            </w:r>
          </w:p>
        </w:tc>
        <w:tc>
          <w:tcPr>
            <w:tcW w:w="408" w:type="pct"/>
            <w:vAlign w:val="center"/>
          </w:tcPr>
          <w:p w14:paraId="35694EE5" w14:textId="7255E64C" w:rsidR="004567A2" w:rsidRPr="00491DBF" w:rsidRDefault="004567A2" w:rsidP="004567A2">
            <w:pPr>
              <w:pStyle w:val="TableCell"/>
              <w:jc w:val="center"/>
            </w:pPr>
            <w:r w:rsidRPr="00491DBF">
              <w:t>0.45</w:t>
            </w:r>
          </w:p>
        </w:tc>
        <w:tc>
          <w:tcPr>
            <w:tcW w:w="408" w:type="pct"/>
            <w:vAlign w:val="center"/>
          </w:tcPr>
          <w:p w14:paraId="24046456" w14:textId="597B6705" w:rsidR="004567A2" w:rsidRPr="00491DBF" w:rsidRDefault="004567A2" w:rsidP="004567A2">
            <w:pPr>
              <w:pStyle w:val="TableCell"/>
              <w:jc w:val="center"/>
            </w:pPr>
            <w:r w:rsidRPr="00491DBF">
              <w:t>0.40</w:t>
            </w:r>
          </w:p>
        </w:tc>
        <w:tc>
          <w:tcPr>
            <w:tcW w:w="408" w:type="pct"/>
            <w:vAlign w:val="center"/>
          </w:tcPr>
          <w:p w14:paraId="5789F31C" w14:textId="29D5518A" w:rsidR="004567A2" w:rsidRPr="00491DBF" w:rsidRDefault="004567A2" w:rsidP="004567A2">
            <w:pPr>
              <w:pStyle w:val="TableCell"/>
              <w:jc w:val="center"/>
            </w:pPr>
            <w:r w:rsidRPr="00491DBF">
              <w:t>0.33</w:t>
            </w:r>
          </w:p>
        </w:tc>
        <w:tc>
          <w:tcPr>
            <w:tcW w:w="408" w:type="pct"/>
            <w:vAlign w:val="center"/>
          </w:tcPr>
          <w:p w14:paraId="62405808" w14:textId="34D64494" w:rsidR="004567A2" w:rsidRPr="00491DBF" w:rsidRDefault="004567A2" w:rsidP="004567A2">
            <w:pPr>
              <w:pStyle w:val="TableCell"/>
              <w:jc w:val="center"/>
            </w:pPr>
            <w:r w:rsidRPr="00491DBF">
              <w:t>0.39</w:t>
            </w:r>
          </w:p>
        </w:tc>
      </w:tr>
      <w:tr w:rsidR="004567A2" w:rsidRPr="00491DBF" w14:paraId="7B69F2FA" w14:textId="77777777" w:rsidTr="007A4DF9">
        <w:trPr>
          <w:trHeight w:val="534"/>
          <w:jc w:val="center"/>
        </w:trPr>
        <w:tc>
          <w:tcPr>
            <w:tcW w:w="918" w:type="pct"/>
            <w:vMerge/>
            <w:shd w:val="clear" w:color="auto" w:fill="BFBFBF" w:themeFill="background1" w:themeFillShade="BF"/>
            <w:noWrap/>
            <w:vAlign w:val="center"/>
          </w:tcPr>
          <w:p w14:paraId="5249A7E7" w14:textId="05584CA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6EBB303E" w14:textId="34186931"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E36A6DF" w14:textId="69094CA9" w:rsidR="004567A2" w:rsidRPr="00491DBF" w:rsidRDefault="004567A2" w:rsidP="004567A2">
            <w:pPr>
              <w:pStyle w:val="TableCell"/>
              <w:jc w:val="center"/>
            </w:pPr>
            <w:r w:rsidRPr="00491DBF">
              <w:t>4,006</w:t>
            </w:r>
          </w:p>
        </w:tc>
        <w:tc>
          <w:tcPr>
            <w:tcW w:w="408" w:type="pct"/>
            <w:vAlign w:val="center"/>
          </w:tcPr>
          <w:p w14:paraId="31AC85AA" w14:textId="31B0B36B" w:rsidR="004567A2" w:rsidRPr="00491DBF" w:rsidRDefault="004567A2" w:rsidP="004567A2">
            <w:pPr>
              <w:pStyle w:val="TableCell"/>
              <w:jc w:val="center"/>
            </w:pPr>
            <w:r w:rsidRPr="00491DBF">
              <w:t>3,435</w:t>
            </w:r>
          </w:p>
        </w:tc>
        <w:tc>
          <w:tcPr>
            <w:tcW w:w="408" w:type="pct"/>
            <w:vAlign w:val="center"/>
          </w:tcPr>
          <w:p w14:paraId="42909DA1" w14:textId="42D39FC4" w:rsidR="004567A2" w:rsidRPr="00491DBF" w:rsidRDefault="004567A2" w:rsidP="004567A2">
            <w:pPr>
              <w:pStyle w:val="TableCell"/>
              <w:jc w:val="center"/>
            </w:pPr>
            <w:r w:rsidRPr="00491DBF">
              <w:t>3,096</w:t>
            </w:r>
          </w:p>
        </w:tc>
        <w:tc>
          <w:tcPr>
            <w:tcW w:w="408" w:type="pct"/>
            <w:vAlign w:val="center"/>
          </w:tcPr>
          <w:p w14:paraId="40FBFF48" w14:textId="1049C77F" w:rsidR="004567A2" w:rsidRPr="00491DBF" w:rsidRDefault="004567A2" w:rsidP="004567A2">
            <w:pPr>
              <w:pStyle w:val="TableCell"/>
              <w:jc w:val="center"/>
            </w:pPr>
            <w:r w:rsidRPr="00491DBF">
              <w:t>3,641</w:t>
            </w:r>
          </w:p>
        </w:tc>
        <w:tc>
          <w:tcPr>
            <w:tcW w:w="408" w:type="pct"/>
            <w:vAlign w:val="center"/>
          </w:tcPr>
          <w:p w14:paraId="1E7D462C" w14:textId="64CCF7A6" w:rsidR="004567A2" w:rsidRPr="00491DBF" w:rsidRDefault="004567A2" w:rsidP="004567A2">
            <w:pPr>
              <w:pStyle w:val="TableCell"/>
              <w:jc w:val="center"/>
            </w:pPr>
            <w:r w:rsidRPr="00491DBF">
              <w:t>4,057</w:t>
            </w:r>
          </w:p>
        </w:tc>
        <w:tc>
          <w:tcPr>
            <w:tcW w:w="408" w:type="pct"/>
            <w:vAlign w:val="center"/>
          </w:tcPr>
          <w:p w14:paraId="46F9D7BB" w14:textId="5207D9F9" w:rsidR="004567A2" w:rsidRPr="00491DBF" w:rsidRDefault="004567A2" w:rsidP="004567A2">
            <w:pPr>
              <w:pStyle w:val="TableCell"/>
              <w:jc w:val="center"/>
            </w:pPr>
            <w:r w:rsidRPr="00491DBF">
              <w:t>4,309</w:t>
            </w:r>
          </w:p>
        </w:tc>
        <w:tc>
          <w:tcPr>
            <w:tcW w:w="408" w:type="pct"/>
            <w:vAlign w:val="center"/>
          </w:tcPr>
          <w:p w14:paraId="79D6014A" w14:textId="0C1673D1" w:rsidR="004567A2" w:rsidRPr="00491DBF" w:rsidRDefault="004567A2" w:rsidP="004567A2">
            <w:pPr>
              <w:pStyle w:val="TableCell"/>
              <w:jc w:val="center"/>
            </w:pPr>
            <w:r w:rsidRPr="00491DBF">
              <w:t>3,914</w:t>
            </w:r>
          </w:p>
        </w:tc>
        <w:tc>
          <w:tcPr>
            <w:tcW w:w="408" w:type="pct"/>
            <w:vAlign w:val="center"/>
          </w:tcPr>
          <w:p w14:paraId="21FC645A" w14:textId="5E9EF143" w:rsidR="004567A2" w:rsidRPr="00491DBF" w:rsidRDefault="004567A2" w:rsidP="004567A2">
            <w:pPr>
              <w:pStyle w:val="TableCell"/>
              <w:jc w:val="center"/>
            </w:pPr>
            <w:r w:rsidRPr="00491DBF">
              <w:t>3,827</w:t>
            </w:r>
          </w:p>
        </w:tc>
        <w:tc>
          <w:tcPr>
            <w:tcW w:w="408" w:type="pct"/>
            <w:vAlign w:val="center"/>
          </w:tcPr>
          <w:p w14:paraId="6AA29CE5" w14:textId="4E3ED1FB" w:rsidR="004567A2" w:rsidRPr="00491DBF" w:rsidRDefault="004567A2" w:rsidP="004567A2">
            <w:pPr>
              <w:pStyle w:val="TableCell"/>
              <w:jc w:val="center"/>
            </w:pPr>
            <w:r w:rsidRPr="00491DBF">
              <w:t>3,871</w:t>
            </w:r>
          </w:p>
        </w:tc>
      </w:tr>
      <w:tr w:rsidR="004567A2" w:rsidRPr="00491DBF" w14:paraId="5F304D59" w14:textId="77777777" w:rsidTr="007A4DF9">
        <w:trPr>
          <w:trHeight w:val="534"/>
          <w:jc w:val="center"/>
        </w:trPr>
        <w:tc>
          <w:tcPr>
            <w:tcW w:w="918" w:type="pct"/>
            <w:vMerge w:val="restart"/>
            <w:shd w:val="clear" w:color="auto" w:fill="BFBFBF" w:themeFill="background1" w:themeFillShade="BF"/>
            <w:noWrap/>
            <w:vAlign w:val="center"/>
          </w:tcPr>
          <w:p w14:paraId="2A9B4F57" w14:textId="650BA79F" w:rsidR="004567A2" w:rsidRPr="00491DBF" w:rsidRDefault="004567A2" w:rsidP="004567A2">
            <w:pPr>
              <w:pStyle w:val="TableCell"/>
              <w:jc w:val="left"/>
              <w:rPr>
                <w:b/>
              </w:rPr>
            </w:pPr>
            <w:r w:rsidRPr="00491DBF">
              <w:t>Education - Other</w:t>
            </w:r>
          </w:p>
        </w:tc>
        <w:tc>
          <w:tcPr>
            <w:tcW w:w="408" w:type="pct"/>
            <w:shd w:val="clear" w:color="auto" w:fill="D9D9D9" w:themeFill="background1" w:themeFillShade="D9"/>
            <w:vAlign w:val="center"/>
          </w:tcPr>
          <w:p w14:paraId="233F9373" w14:textId="747E87A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9086A42" w14:textId="12D48928" w:rsidR="004567A2" w:rsidRPr="00491DBF" w:rsidRDefault="004567A2" w:rsidP="004567A2">
            <w:pPr>
              <w:pStyle w:val="TableCell"/>
              <w:jc w:val="center"/>
            </w:pPr>
            <w:r w:rsidRPr="00491DBF">
              <w:t>0.11</w:t>
            </w:r>
          </w:p>
        </w:tc>
        <w:tc>
          <w:tcPr>
            <w:tcW w:w="408" w:type="pct"/>
            <w:vAlign w:val="center"/>
          </w:tcPr>
          <w:p w14:paraId="32E14AC2" w14:textId="217BEB90" w:rsidR="004567A2" w:rsidRPr="00491DBF" w:rsidRDefault="004567A2" w:rsidP="004567A2">
            <w:pPr>
              <w:pStyle w:val="TableCell"/>
              <w:jc w:val="center"/>
            </w:pPr>
            <w:r w:rsidRPr="00491DBF">
              <w:t>0.08</w:t>
            </w:r>
          </w:p>
        </w:tc>
        <w:tc>
          <w:tcPr>
            <w:tcW w:w="408" w:type="pct"/>
            <w:vAlign w:val="center"/>
          </w:tcPr>
          <w:p w14:paraId="07FDB3B8" w14:textId="2BCD8435" w:rsidR="004567A2" w:rsidRPr="00491DBF" w:rsidRDefault="004567A2" w:rsidP="004567A2">
            <w:pPr>
              <w:pStyle w:val="TableCell"/>
              <w:jc w:val="center"/>
            </w:pPr>
            <w:r w:rsidRPr="00491DBF">
              <w:t>0.07</w:t>
            </w:r>
          </w:p>
        </w:tc>
        <w:tc>
          <w:tcPr>
            <w:tcW w:w="408" w:type="pct"/>
            <w:vAlign w:val="center"/>
          </w:tcPr>
          <w:p w14:paraId="2AE45903" w14:textId="20DBE10D" w:rsidR="004567A2" w:rsidRPr="00491DBF" w:rsidRDefault="004567A2" w:rsidP="004567A2">
            <w:pPr>
              <w:pStyle w:val="TableCell"/>
              <w:jc w:val="center"/>
            </w:pPr>
            <w:r w:rsidRPr="00491DBF">
              <w:t>0.09</w:t>
            </w:r>
          </w:p>
        </w:tc>
        <w:tc>
          <w:tcPr>
            <w:tcW w:w="408" w:type="pct"/>
            <w:vAlign w:val="center"/>
          </w:tcPr>
          <w:p w14:paraId="1537804A" w14:textId="1E9D1840" w:rsidR="004567A2" w:rsidRPr="00491DBF" w:rsidRDefault="004567A2" w:rsidP="004567A2">
            <w:pPr>
              <w:pStyle w:val="TableCell"/>
              <w:jc w:val="center"/>
            </w:pPr>
            <w:r w:rsidRPr="00491DBF">
              <w:t>0.18</w:t>
            </w:r>
          </w:p>
        </w:tc>
        <w:tc>
          <w:tcPr>
            <w:tcW w:w="408" w:type="pct"/>
            <w:vAlign w:val="center"/>
          </w:tcPr>
          <w:p w14:paraId="0D415334" w14:textId="30ABC472" w:rsidR="004567A2" w:rsidRPr="00491DBF" w:rsidRDefault="004567A2" w:rsidP="004567A2">
            <w:pPr>
              <w:pStyle w:val="TableCell"/>
              <w:jc w:val="center"/>
            </w:pPr>
            <w:r w:rsidRPr="00491DBF">
              <w:t>0.18</w:t>
            </w:r>
          </w:p>
        </w:tc>
        <w:tc>
          <w:tcPr>
            <w:tcW w:w="408" w:type="pct"/>
            <w:vAlign w:val="center"/>
          </w:tcPr>
          <w:p w14:paraId="1E21ADD6" w14:textId="27A29611" w:rsidR="004567A2" w:rsidRPr="00491DBF" w:rsidRDefault="004567A2" w:rsidP="004567A2">
            <w:pPr>
              <w:pStyle w:val="TableCell"/>
              <w:jc w:val="center"/>
            </w:pPr>
            <w:r w:rsidRPr="00491DBF">
              <w:t>0.17</w:t>
            </w:r>
          </w:p>
        </w:tc>
        <w:tc>
          <w:tcPr>
            <w:tcW w:w="408" w:type="pct"/>
            <w:vAlign w:val="center"/>
          </w:tcPr>
          <w:p w14:paraId="0D16AA36" w14:textId="44F97B22" w:rsidR="004567A2" w:rsidRPr="00491DBF" w:rsidRDefault="004567A2" w:rsidP="004567A2">
            <w:pPr>
              <w:pStyle w:val="TableCell"/>
              <w:jc w:val="center"/>
            </w:pPr>
            <w:r w:rsidRPr="00491DBF">
              <w:t>0.12</w:t>
            </w:r>
          </w:p>
        </w:tc>
        <w:tc>
          <w:tcPr>
            <w:tcW w:w="408" w:type="pct"/>
            <w:vAlign w:val="center"/>
          </w:tcPr>
          <w:p w14:paraId="398C8753" w14:textId="363E7198" w:rsidR="004567A2" w:rsidRPr="00491DBF" w:rsidRDefault="004567A2" w:rsidP="004567A2">
            <w:pPr>
              <w:pStyle w:val="TableCell"/>
              <w:jc w:val="center"/>
            </w:pPr>
            <w:r w:rsidRPr="00491DBF">
              <w:t>0.17</w:t>
            </w:r>
          </w:p>
        </w:tc>
      </w:tr>
      <w:tr w:rsidR="004567A2" w:rsidRPr="00491DBF" w14:paraId="4D94C9E8" w14:textId="77777777" w:rsidTr="007A4DF9">
        <w:trPr>
          <w:trHeight w:val="534"/>
          <w:jc w:val="center"/>
        </w:trPr>
        <w:tc>
          <w:tcPr>
            <w:tcW w:w="918" w:type="pct"/>
            <w:vMerge/>
            <w:shd w:val="clear" w:color="auto" w:fill="BFBFBF" w:themeFill="background1" w:themeFillShade="BF"/>
            <w:noWrap/>
            <w:vAlign w:val="center"/>
          </w:tcPr>
          <w:p w14:paraId="5B143323" w14:textId="41902747"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30FA9D75" w14:textId="5A4F44F8"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19775FE2" w14:textId="38670EF5" w:rsidR="004567A2" w:rsidRPr="00491DBF" w:rsidRDefault="004567A2" w:rsidP="004567A2">
            <w:pPr>
              <w:pStyle w:val="TableCell"/>
              <w:jc w:val="center"/>
            </w:pPr>
            <w:r w:rsidRPr="00491DBF">
              <w:t>2,742</w:t>
            </w:r>
          </w:p>
        </w:tc>
        <w:tc>
          <w:tcPr>
            <w:tcW w:w="408" w:type="pct"/>
            <w:vAlign w:val="center"/>
          </w:tcPr>
          <w:p w14:paraId="13A6146E" w14:textId="25505ADA" w:rsidR="004567A2" w:rsidRPr="00491DBF" w:rsidRDefault="004567A2" w:rsidP="004567A2">
            <w:pPr>
              <w:pStyle w:val="TableCell"/>
              <w:jc w:val="center"/>
            </w:pPr>
            <w:r w:rsidRPr="00491DBF">
              <w:t>1,851</w:t>
            </w:r>
          </w:p>
        </w:tc>
        <w:tc>
          <w:tcPr>
            <w:tcW w:w="408" w:type="pct"/>
            <w:vAlign w:val="center"/>
          </w:tcPr>
          <w:p w14:paraId="656A83B2" w14:textId="7FECB0CD" w:rsidR="004567A2" w:rsidRPr="00491DBF" w:rsidRDefault="004567A2" w:rsidP="004567A2">
            <w:pPr>
              <w:pStyle w:val="TableCell"/>
              <w:jc w:val="center"/>
            </w:pPr>
            <w:r w:rsidRPr="00491DBF">
              <w:t>1,634</w:t>
            </w:r>
          </w:p>
        </w:tc>
        <w:tc>
          <w:tcPr>
            <w:tcW w:w="408" w:type="pct"/>
            <w:vAlign w:val="center"/>
          </w:tcPr>
          <w:p w14:paraId="424B254C" w14:textId="763005D1" w:rsidR="004567A2" w:rsidRPr="00491DBF" w:rsidRDefault="004567A2" w:rsidP="004567A2">
            <w:pPr>
              <w:pStyle w:val="TableCell"/>
              <w:jc w:val="center"/>
            </w:pPr>
            <w:r w:rsidRPr="00491DBF">
              <w:t>2,178</w:t>
            </w:r>
          </w:p>
        </w:tc>
        <w:tc>
          <w:tcPr>
            <w:tcW w:w="408" w:type="pct"/>
            <w:vAlign w:val="center"/>
          </w:tcPr>
          <w:p w14:paraId="57E2A216" w14:textId="0601FA17" w:rsidR="004567A2" w:rsidRPr="00491DBF" w:rsidRDefault="004567A2" w:rsidP="004567A2">
            <w:pPr>
              <w:pStyle w:val="TableCell"/>
              <w:jc w:val="center"/>
            </w:pPr>
            <w:r w:rsidRPr="00491DBF">
              <w:t>2,744</w:t>
            </w:r>
          </w:p>
        </w:tc>
        <w:tc>
          <w:tcPr>
            <w:tcW w:w="408" w:type="pct"/>
            <w:vAlign w:val="center"/>
          </w:tcPr>
          <w:p w14:paraId="2C70F8CA" w14:textId="092E91FA" w:rsidR="004567A2" w:rsidRPr="00491DBF" w:rsidRDefault="004567A2" w:rsidP="004567A2">
            <w:pPr>
              <w:pStyle w:val="TableCell"/>
              <w:jc w:val="center"/>
            </w:pPr>
            <w:r w:rsidRPr="00491DBF">
              <w:t>3,517</w:t>
            </w:r>
          </w:p>
        </w:tc>
        <w:tc>
          <w:tcPr>
            <w:tcW w:w="408" w:type="pct"/>
            <w:vAlign w:val="center"/>
          </w:tcPr>
          <w:p w14:paraId="05052C36" w14:textId="33D1344B" w:rsidR="004567A2" w:rsidRPr="00491DBF" w:rsidRDefault="004567A2" w:rsidP="004567A2">
            <w:pPr>
              <w:pStyle w:val="TableCell"/>
              <w:jc w:val="center"/>
            </w:pPr>
            <w:r w:rsidRPr="00491DBF">
              <w:t>2,685</w:t>
            </w:r>
          </w:p>
        </w:tc>
        <w:tc>
          <w:tcPr>
            <w:tcW w:w="408" w:type="pct"/>
            <w:vAlign w:val="center"/>
          </w:tcPr>
          <w:p w14:paraId="327DCA64" w14:textId="70F519CC" w:rsidR="004567A2" w:rsidRPr="00491DBF" w:rsidRDefault="004567A2" w:rsidP="004567A2">
            <w:pPr>
              <w:pStyle w:val="TableCell"/>
              <w:jc w:val="center"/>
            </w:pPr>
            <w:r w:rsidRPr="00491DBF">
              <w:t>2,313</w:t>
            </w:r>
          </w:p>
        </w:tc>
        <w:tc>
          <w:tcPr>
            <w:tcW w:w="408" w:type="pct"/>
            <w:vAlign w:val="center"/>
          </w:tcPr>
          <w:p w14:paraId="1ECA2FB4" w14:textId="3981DC36" w:rsidR="004567A2" w:rsidRPr="00491DBF" w:rsidRDefault="004567A2" w:rsidP="004567A2">
            <w:pPr>
              <w:pStyle w:val="TableCell"/>
              <w:jc w:val="center"/>
            </w:pPr>
            <w:r w:rsidRPr="00491DBF">
              <w:t>2,604</w:t>
            </w:r>
          </w:p>
        </w:tc>
      </w:tr>
      <w:tr w:rsidR="004567A2" w:rsidRPr="00491DBF" w14:paraId="468DA58C" w14:textId="77777777" w:rsidTr="007A4DF9">
        <w:trPr>
          <w:trHeight w:val="534"/>
          <w:jc w:val="center"/>
        </w:trPr>
        <w:tc>
          <w:tcPr>
            <w:tcW w:w="918" w:type="pct"/>
            <w:vMerge w:val="restart"/>
            <w:shd w:val="clear" w:color="auto" w:fill="BFBFBF" w:themeFill="background1" w:themeFillShade="BF"/>
            <w:noWrap/>
            <w:vAlign w:val="center"/>
          </w:tcPr>
          <w:p w14:paraId="6012A7FD" w14:textId="53D9538B" w:rsidR="004567A2" w:rsidRPr="00491DBF" w:rsidRDefault="004567A2" w:rsidP="004567A2">
            <w:pPr>
              <w:pStyle w:val="TableCell"/>
              <w:jc w:val="left"/>
              <w:rPr>
                <w:b/>
              </w:rPr>
            </w:pPr>
            <w:r w:rsidRPr="00491DBF">
              <w:t>Health - Hospital</w:t>
            </w:r>
          </w:p>
        </w:tc>
        <w:tc>
          <w:tcPr>
            <w:tcW w:w="408" w:type="pct"/>
            <w:shd w:val="clear" w:color="auto" w:fill="D9D9D9" w:themeFill="background1" w:themeFillShade="D9"/>
            <w:vAlign w:val="center"/>
          </w:tcPr>
          <w:p w14:paraId="46C38587" w14:textId="2E409151"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55E6661B" w14:textId="51193FA9" w:rsidR="004567A2" w:rsidRPr="00491DBF" w:rsidRDefault="004567A2" w:rsidP="004567A2">
            <w:pPr>
              <w:pStyle w:val="TableCell"/>
              <w:jc w:val="center"/>
            </w:pPr>
            <w:r w:rsidRPr="00491DBF">
              <w:t>0.45</w:t>
            </w:r>
          </w:p>
        </w:tc>
        <w:tc>
          <w:tcPr>
            <w:tcW w:w="408" w:type="pct"/>
            <w:vAlign w:val="center"/>
          </w:tcPr>
          <w:p w14:paraId="02E80064" w14:textId="77BD7403" w:rsidR="004567A2" w:rsidRPr="00491DBF" w:rsidRDefault="004567A2" w:rsidP="004567A2">
            <w:pPr>
              <w:pStyle w:val="TableCell"/>
              <w:jc w:val="center"/>
            </w:pPr>
            <w:r w:rsidRPr="00491DBF">
              <w:t>0.37</w:t>
            </w:r>
          </w:p>
        </w:tc>
        <w:tc>
          <w:tcPr>
            <w:tcW w:w="408" w:type="pct"/>
            <w:vAlign w:val="center"/>
          </w:tcPr>
          <w:p w14:paraId="1963A2FE" w14:textId="5BD5B0FA" w:rsidR="004567A2" w:rsidRPr="00491DBF" w:rsidRDefault="004567A2" w:rsidP="004567A2">
            <w:pPr>
              <w:pStyle w:val="TableCell"/>
              <w:jc w:val="center"/>
            </w:pPr>
            <w:r w:rsidRPr="00491DBF">
              <w:t>0.31</w:t>
            </w:r>
          </w:p>
        </w:tc>
        <w:tc>
          <w:tcPr>
            <w:tcW w:w="408" w:type="pct"/>
            <w:vAlign w:val="center"/>
          </w:tcPr>
          <w:p w14:paraId="1E70B9A1" w14:textId="21D94702" w:rsidR="004567A2" w:rsidRPr="00491DBF" w:rsidRDefault="004567A2" w:rsidP="004567A2">
            <w:pPr>
              <w:pStyle w:val="TableCell"/>
              <w:jc w:val="center"/>
            </w:pPr>
            <w:r w:rsidRPr="00491DBF">
              <w:t>0.41</w:t>
            </w:r>
          </w:p>
        </w:tc>
        <w:tc>
          <w:tcPr>
            <w:tcW w:w="408" w:type="pct"/>
            <w:vAlign w:val="center"/>
          </w:tcPr>
          <w:p w14:paraId="658E0750" w14:textId="5643D3DC" w:rsidR="004567A2" w:rsidRPr="00491DBF" w:rsidRDefault="004567A2" w:rsidP="004567A2">
            <w:pPr>
              <w:pStyle w:val="TableCell"/>
              <w:jc w:val="center"/>
            </w:pPr>
            <w:r w:rsidRPr="00491DBF">
              <w:t>0.49</w:t>
            </w:r>
          </w:p>
        </w:tc>
        <w:tc>
          <w:tcPr>
            <w:tcW w:w="408" w:type="pct"/>
            <w:vAlign w:val="center"/>
          </w:tcPr>
          <w:p w14:paraId="14BB8040" w14:textId="02EB01DE" w:rsidR="004567A2" w:rsidRPr="00491DBF" w:rsidRDefault="004567A2" w:rsidP="004567A2">
            <w:pPr>
              <w:pStyle w:val="TableCell"/>
              <w:jc w:val="center"/>
            </w:pPr>
            <w:r w:rsidRPr="00491DBF">
              <w:t>0.54</w:t>
            </w:r>
          </w:p>
        </w:tc>
        <w:tc>
          <w:tcPr>
            <w:tcW w:w="408" w:type="pct"/>
            <w:vAlign w:val="center"/>
          </w:tcPr>
          <w:p w14:paraId="7833D836" w14:textId="596D976B" w:rsidR="004567A2" w:rsidRPr="00491DBF" w:rsidRDefault="004567A2" w:rsidP="004567A2">
            <w:pPr>
              <w:pStyle w:val="TableCell"/>
              <w:jc w:val="center"/>
            </w:pPr>
            <w:r w:rsidRPr="00491DBF">
              <w:t>0.47</w:t>
            </w:r>
          </w:p>
        </w:tc>
        <w:tc>
          <w:tcPr>
            <w:tcW w:w="408" w:type="pct"/>
            <w:vAlign w:val="center"/>
          </w:tcPr>
          <w:p w14:paraId="77FA7BF6" w14:textId="0AF807DB" w:rsidR="004567A2" w:rsidRPr="00491DBF" w:rsidRDefault="004567A2" w:rsidP="004567A2">
            <w:pPr>
              <w:pStyle w:val="TableCell"/>
              <w:jc w:val="center"/>
            </w:pPr>
            <w:r w:rsidRPr="00491DBF">
              <w:t>0.44</w:t>
            </w:r>
          </w:p>
        </w:tc>
        <w:tc>
          <w:tcPr>
            <w:tcW w:w="408" w:type="pct"/>
            <w:vAlign w:val="center"/>
          </w:tcPr>
          <w:p w14:paraId="5F727F61" w14:textId="31070661" w:rsidR="004567A2" w:rsidRPr="00491DBF" w:rsidRDefault="004567A2" w:rsidP="004567A2">
            <w:pPr>
              <w:pStyle w:val="TableCell"/>
              <w:jc w:val="center"/>
            </w:pPr>
            <w:r w:rsidRPr="00491DBF">
              <w:t>0.46</w:t>
            </w:r>
          </w:p>
        </w:tc>
      </w:tr>
      <w:tr w:rsidR="004567A2" w:rsidRPr="00491DBF" w14:paraId="5E03A298" w14:textId="77777777" w:rsidTr="007A4DF9">
        <w:trPr>
          <w:trHeight w:val="534"/>
          <w:jc w:val="center"/>
        </w:trPr>
        <w:tc>
          <w:tcPr>
            <w:tcW w:w="918" w:type="pct"/>
            <w:vMerge/>
            <w:shd w:val="clear" w:color="auto" w:fill="BFBFBF" w:themeFill="background1" w:themeFillShade="BF"/>
            <w:noWrap/>
            <w:vAlign w:val="center"/>
          </w:tcPr>
          <w:p w14:paraId="4314C89F" w14:textId="08BF1C61"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0F6150A9" w14:textId="4B4CC8CA"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23600F28" w14:textId="3669141E" w:rsidR="004567A2" w:rsidRPr="00491DBF" w:rsidRDefault="004567A2" w:rsidP="004567A2">
            <w:pPr>
              <w:pStyle w:val="TableCell"/>
              <w:jc w:val="center"/>
            </w:pPr>
            <w:r w:rsidRPr="00491DBF">
              <w:t>5,587</w:t>
            </w:r>
          </w:p>
        </w:tc>
        <w:tc>
          <w:tcPr>
            <w:tcW w:w="408" w:type="pct"/>
            <w:vAlign w:val="center"/>
          </w:tcPr>
          <w:p w14:paraId="37322801" w14:textId="3C23EC53" w:rsidR="004567A2" w:rsidRPr="00491DBF" w:rsidRDefault="004567A2" w:rsidP="004567A2">
            <w:pPr>
              <w:pStyle w:val="TableCell"/>
              <w:jc w:val="center"/>
            </w:pPr>
            <w:r w:rsidRPr="00491DBF">
              <w:t>4,798</w:t>
            </w:r>
          </w:p>
        </w:tc>
        <w:tc>
          <w:tcPr>
            <w:tcW w:w="408" w:type="pct"/>
            <w:vAlign w:val="center"/>
          </w:tcPr>
          <w:p w14:paraId="1A358A3A" w14:textId="03B48974" w:rsidR="004567A2" w:rsidRPr="00491DBF" w:rsidRDefault="004567A2" w:rsidP="004567A2">
            <w:pPr>
              <w:pStyle w:val="TableCell"/>
              <w:jc w:val="center"/>
            </w:pPr>
            <w:r w:rsidRPr="00491DBF">
              <w:t>4,165</w:t>
            </w:r>
          </w:p>
        </w:tc>
        <w:tc>
          <w:tcPr>
            <w:tcW w:w="408" w:type="pct"/>
            <w:vAlign w:val="center"/>
          </w:tcPr>
          <w:p w14:paraId="1304A113" w14:textId="533D4647" w:rsidR="004567A2" w:rsidRPr="00491DBF" w:rsidRDefault="004567A2" w:rsidP="004567A2">
            <w:pPr>
              <w:pStyle w:val="TableCell"/>
              <w:jc w:val="center"/>
            </w:pPr>
            <w:r w:rsidRPr="00491DBF">
              <w:t>5,107</w:t>
            </w:r>
          </w:p>
        </w:tc>
        <w:tc>
          <w:tcPr>
            <w:tcW w:w="408" w:type="pct"/>
            <w:vAlign w:val="center"/>
          </w:tcPr>
          <w:p w14:paraId="33A40CC0" w14:textId="44808F6F" w:rsidR="004567A2" w:rsidRPr="00491DBF" w:rsidRDefault="004567A2" w:rsidP="004567A2">
            <w:pPr>
              <w:pStyle w:val="TableCell"/>
              <w:jc w:val="center"/>
            </w:pPr>
            <w:r w:rsidRPr="00491DBF">
              <w:t>5,714</w:t>
            </w:r>
          </w:p>
        </w:tc>
        <w:tc>
          <w:tcPr>
            <w:tcW w:w="408" w:type="pct"/>
            <w:vAlign w:val="center"/>
          </w:tcPr>
          <w:p w14:paraId="3789FA17" w14:textId="36E8849F" w:rsidR="004567A2" w:rsidRPr="00491DBF" w:rsidRDefault="004567A2" w:rsidP="004567A2">
            <w:pPr>
              <w:pStyle w:val="TableCell"/>
              <w:jc w:val="center"/>
            </w:pPr>
            <w:r w:rsidRPr="00491DBF">
              <w:t>6,084</w:t>
            </w:r>
          </w:p>
        </w:tc>
        <w:tc>
          <w:tcPr>
            <w:tcW w:w="408" w:type="pct"/>
            <w:vAlign w:val="center"/>
          </w:tcPr>
          <w:p w14:paraId="434C241D" w14:textId="2C2B16FB" w:rsidR="004567A2" w:rsidRPr="00491DBF" w:rsidRDefault="004567A2" w:rsidP="004567A2">
            <w:pPr>
              <w:pStyle w:val="TableCell"/>
              <w:jc w:val="center"/>
            </w:pPr>
            <w:r w:rsidRPr="00491DBF">
              <w:t>5,591</w:t>
            </w:r>
          </w:p>
        </w:tc>
        <w:tc>
          <w:tcPr>
            <w:tcW w:w="408" w:type="pct"/>
            <w:vAlign w:val="center"/>
          </w:tcPr>
          <w:p w14:paraId="5B124B9E" w14:textId="5D36E5DB" w:rsidR="004567A2" w:rsidRPr="00491DBF" w:rsidRDefault="004567A2" w:rsidP="004567A2">
            <w:pPr>
              <w:pStyle w:val="TableCell"/>
              <w:jc w:val="center"/>
            </w:pPr>
            <w:r w:rsidRPr="00491DBF">
              <w:t>5,263</w:t>
            </w:r>
          </w:p>
        </w:tc>
        <w:tc>
          <w:tcPr>
            <w:tcW w:w="408" w:type="pct"/>
            <w:vAlign w:val="center"/>
          </w:tcPr>
          <w:p w14:paraId="67EBD97E" w14:textId="56622E27" w:rsidR="004567A2" w:rsidRPr="00491DBF" w:rsidRDefault="004567A2" w:rsidP="004567A2">
            <w:pPr>
              <w:pStyle w:val="TableCell"/>
              <w:jc w:val="center"/>
            </w:pPr>
            <w:r w:rsidRPr="00491DBF">
              <w:t>5,626</w:t>
            </w:r>
          </w:p>
        </w:tc>
      </w:tr>
      <w:tr w:rsidR="004567A2" w:rsidRPr="00491DBF" w14:paraId="5D288A54" w14:textId="77777777" w:rsidTr="007A4DF9">
        <w:trPr>
          <w:trHeight w:val="534"/>
          <w:jc w:val="center"/>
        </w:trPr>
        <w:tc>
          <w:tcPr>
            <w:tcW w:w="918" w:type="pct"/>
            <w:vMerge w:val="restart"/>
            <w:shd w:val="clear" w:color="auto" w:fill="BFBFBF" w:themeFill="background1" w:themeFillShade="BF"/>
            <w:noWrap/>
            <w:vAlign w:val="center"/>
          </w:tcPr>
          <w:p w14:paraId="4C8189AB" w14:textId="2A0A47FA" w:rsidR="004567A2" w:rsidRPr="00491DBF" w:rsidRDefault="004567A2" w:rsidP="004567A2">
            <w:pPr>
              <w:pStyle w:val="TableCell"/>
              <w:jc w:val="left"/>
              <w:rPr>
                <w:b/>
              </w:rPr>
            </w:pPr>
            <w:r w:rsidRPr="00491DBF">
              <w:t>Health - Other</w:t>
            </w:r>
          </w:p>
        </w:tc>
        <w:tc>
          <w:tcPr>
            <w:tcW w:w="408" w:type="pct"/>
            <w:shd w:val="clear" w:color="auto" w:fill="D9D9D9" w:themeFill="background1" w:themeFillShade="D9"/>
            <w:vAlign w:val="center"/>
          </w:tcPr>
          <w:p w14:paraId="208B46E8" w14:textId="039C4D29"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A2BE755" w14:textId="69980690" w:rsidR="004567A2" w:rsidRPr="00491DBF" w:rsidRDefault="004567A2" w:rsidP="004567A2">
            <w:pPr>
              <w:pStyle w:val="TableCell"/>
              <w:jc w:val="center"/>
            </w:pPr>
            <w:r w:rsidRPr="00491DBF">
              <w:t>0.24</w:t>
            </w:r>
          </w:p>
        </w:tc>
        <w:tc>
          <w:tcPr>
            <w:tcW w:w="408" w:type="pct"/>
            <w:vAlign w:val="center"/>
          </w:tcPr>
          <w:p w14:paraId="2156726F" w14:textId="343CF89D" w:rsidR="004567A2" w:rsidRPr="00491DBF" w:rsidRDefault="004567A2" w:rsidP="004567A2">
            <w:pPr>
              <w:pStyle w:val="TableCell"/>
              <w:jc w:val="center"/>
            </w:pPr>
            <w:r w:rsidRPr="00491DBF">
              <w:t>0.20</w:t>
            </w:r>
          </w:p>
        </w:tc>
        <w:tc>
          <w:tcPr>
            <w:tcW w:w="408" w:type="pct"/>
            <w:vAlign w:val="center"/>
          </w:tcPr>
          <w:p w14:paraId="0C70DBE7" w14:textId="6AF28E2F" w:rsidR="004567A2" w:rsidRPr="00491DBF" w:rsidRDefault="004567A2" w:rsidP="004567A2">
            <w:pPr>
              <w:pStyle w:val="TableCell"/>
              <w:jc w:val="center"/>
            </w:pPr>
            <w:r w:rsidRPr="00491DBF">
              <w:t>0.16</w:t>
            </w:r>
          </w:p>
        </w:tc>
        <w:tc>
          <w:tcPr>
            <w:tcW w:w="408" w:type="pct"/>
            <w:vAlign w:val="center"/>
          </w:tcPr>
          <w:p w14:paraId="60B0DCA5" w14:textId="67A23A0A" w:rsidR="004567A2" w:rsidRPr="00491DBF" w:rsidRDefault="004567A2" w:rsidP="004567A2">
            <w:pPr>
              <w:pStyle w:val="TableCell"/>
              <w:jc w:val="center"/>
            </w:pPr>
            <w:r w:rsidRPr="00491DBF">
              <w:t>0.22</w:t>
            </w:r>
          </w:p>
        </w:tc>
        <w:tc>
          <w:tcPr>
            <w:tcW w:w="408" w:type="pct"/>
            <w:vAlign w:val="center"/>
          </w:tcPr>
          <w:p w14:paraId="7C0D9AD4" w14:textId="7C0CF7FC" w:rsidR="004567A2" w:rsidRPr="00491DBF" w:rsidRDefault="004567A2" w:rsidP="004567A2">
            <w:pPr>
              <w:pStyle w:val="TableCell"/>
              <w:jc w:val="center"/>
            </w:pPr>
            <w:r w:rsidRPr="00491DBF">
              <w:t>0.28</w:t>
            </w:r>
          </w:p>
        </w:tc>
        <w:tc>
          <w:tcPr>
            <w:tcW w:w="408" w:type="pct"/>
            <w:vAlign w:val="center"/>
          </w:tcPr>
          <w:p w14:paraId="30F99EA5" w14:textId="464666CF" w:rsidR="004567A2" w:rsidRPr="00491DBF" w:rsidRDefault="004567A2" w:rsidP="004567A2">
            <w:pPr>
              <w:pStyle w:val="TableCell"/>
              <w:jc w:val="center"/>
            </w:pPr>
            <w:r w:rsidRPr="00491DBF">
              <w:t>0.30</w:t>
            </w:r>
          </w:p>
        </w:tc>
        <w:tc>
          <w:tcPr>
            <w:tcW w:w="408" w:type="pct"/>
            <w:vAlign w:val="center"/>
          </w:tcPr>
          <w:p w14:paraId="7347DB82" w14:textId="3D1F90A4" w:rsidR="004567A2" w:rsidRPr="00491DBF" w:rsidRDefault="004567A2" w:rsidP="004567A2">
            <w:pPr>
              <w:pStyle w:val="TableCell"/>
              <w:jc w:val="center"/>
            </w:pPr>
            <w:r w:rsidRPr="00491DBF">
              <w:t>0.28</w:t>
            </w:r>
          </w:p>
        </w:tc>
        <w:tc>
          <w:tcPr>
            <w:tcW w:w="408" w:type="pct"/>
            <w:vAlign w:val="center"/>
          </w:tcPr>
          <w:p w14:paraId="26BCF394" w14:textId="426E52DC" w:rsidR="004567A2" w:rsidRPr="00491DBF" w:rsidRDefault="004567A2" w:rsidP="004567A2">
            <w:pPr>
              <w:pStyle w:val="TableCell"/>
              <w:jc w:val="center"/>
            </w:pPr>
            <w:r w:rsidRPr="00491DBF">
              <w:t>0.23</w:t>
            </w:r>
          </w:p>
        </w:tc>
        <w:tc>
          <w:tcPr>
            <w:tcW w:w="408" w:type="pct"/>
            <w:vAlign w:val="center"/>
          </w:tcPr>
          <w:p w14:paraId="39D9373A" w14:textId="11C0D0B8" w:rsidR="004567A2" w:rsidRPr="00491DBF" w:rsidRDefault="004567A2" w:rsidP="004567A2">
            <w:pPr>
              <w:pStyle w:val="TableCell"/>
              <w:jc w:val="center"/>
            </w:pPr>
            <w:r w:rsidRPr="00491DBF">
              <w:t>0.26</w:t>
            </w:r>
          </w:p>
        </w:tc>
      </w:tr>
      <w:tr w:rsidR="004567A2" w:rsidRPr="00491DBF" w14:paraId="49447F5C" w14:textId="77777777" w:rsidTr="007A4DF9">
        <w:trPr>
          <w:trHeight w:val="534"/>
          <w:jc w:val="center"/>
        </w:trPr>
        <w:tc>
          <w:tcPr>
            <w:tcW w:w="918" w:type="pct"/>
            <w:vMerge/>
            <w:shd w:val="clear" w:color="auto" w:fill="BFBFBF" w:themeFill="background1" w:themeFillShade="BF"/>
            <w:noWrap/>
            <w:vAlign w:val="center"/>
          </w:tcPr>
          <w:p w14:paraId="774FA5AF" w14:textId="2876B050"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45941D5D" w14:textId="251522F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5E375D1D" w14:textId="5BA2C01E" w:rsidR="004567A2" w:rsidRPr="00491DBF" w:rsidRDefault="004567A2" w:rsidP="004567A2">
            <w:pPr>
              <w:pStyle w:val="TableCell"/>
              <w:jc w:val="center"/>
            </w:pPr>
            <w:r w:rsidRPr="00491DBF">
              <w:t>3,894</w:t>
            </w:r>
          </w:p>
        </w:tc>
        <w:tc>
          <w:tcPr>
            <w:tcW w:w="408" w:type="pct"/>
            <w:vAlign w:val="center"/>
          </w:tcPr>
          <w:p w14:paraId="0CFC03B2" w14:textId="5F288FA8" w:rsidR="004567A2" w:rsidRPr="00491DBF" w:rsidRDefault="004567A2" w:rsidP="004567A2">
            <w:pPr>
              <w:pStyle w:val="TableCell"/>
              <w:jc w:val="center"/>
            </w:pPr>
            <w:r w:rsidRPr="00491DBF">
              <w:t>3,093</w:t>
            </w:r>
          </w:p>
        </w:tc>
        <w:tc>
          <w:tcPr>
            <w:tcW w:w="408" w:type="pct"/>
            <w:vAlign w:val="center"/>
          </w:tcPr>
          <w:p w14:paraId="3B267531" w14:textId="78F41329" w:rsidR="004567A2" w:rsidRPr="00491DBF" w:rsidRDefault="004567A2" w:rsidP="004567A2">
            <w:pPr>
              <w:pStyle w:val="TableCell"/>
              <w:jc w:val="center"/>
            </w:pPr>
            <w:r w:rsidRPr="00491DBF">
              <w:t>2,593</w:t>
            </w:r>
          </w:p>
        </w:tc>
        <w:tc>
          <w:tcPr>
            <w:tcW w:w="408" w:type="pct"/>
            <w:vAlign w:val="center"/>
          </w:tcPr>
          <w:p w14:paraId="4D6AB51D" w14:textId="1D1644E3" w:rsidR="004567A2" w:rsidRPr="00491DBF" w:rsidRDefault="004567A2" w:rsidP="004567A2">
            <w:pPr>
              <w:pStyle w:val="TableCell"/>
              <w:jc w:val="center"/>
            </w:pPr>
            <w:r w:rsidRPr="00491DBF">
              <w:t>3,457</w:t>
            </w:r>
          </w:p>
        </w:tc>
        <w:tc>
          <w:tcPr>
            <w:tcW w:w="408" w:type="pct"/>
            <w:vAlign w:val="center"/>
          </w:tcPr>
          <w:p w14:paraId="11B2EAFC" w14:textId="6DE02443" w:rsidR="004567A2" w:rsidRPr="00491DBF" w:rsidRDefault="004567A2" w:rsidP="004567A2">
            <w:pPr>
              <w:pStyle w:val="TableCell"/>
              <w:jc w:val="center"/>
            </w:pPr>
            <w:r w:rsidRPr="00491DBF">
              <w:t>4,106</w:t>
            </w:r>
          </w:p>
        </w:tc>
        <w:tc>
          <w:tcPr>
            <w:tcW w:w="408" w:type="pct"/>
            <w:vAlign w:val="center"/>
          </w:tcPr>
          <w:p w14:paraId="17ED8A09" w14:textId="77EE9EDD" w:rsidR="004567A2" w:rsidRPr="00491DBF" w:rsidRDefault="004567A2" w:rsidP="004567A2">
            <w:pPr>
              <w:pStyle w:val="TableCell"/>
              <w:jc w:val="center"/>
            </w:pPr>
            <w:r w:rsidRPr="00491DBF">
              <w:t>4,537</w:t>
            </w:r>
          </w:p>
        </w:tc>
        <w:tc>
          <w:tcPr>
            <w:tcW w:w="408" w:type="pct"/>
            <w:vAlign w:val="center"/>
          </w:tcPr>
          <w:p w14:paraId="0ED52F7F" w14:textId="0840B929" w:rsidR="004567A2" w:rsidRPr="00491DBF" w:rsidRDefault="004567A2" w:rsidP="004567A2">
            <w:pPr>
              <w:pStyle w:val="TableCell"/>
              <w:jc w:val="center"/>
            </w:pPr>
            <w:r w:rsidRPr="00491DBF">
              <w:t>3,902</w:t>
            </w:r>
          </w:p>
        </w:tc>
        <w:tc>
          <w:tcPr>
            <w:tcW w:w="408" w:type="pct"/>
            <w:vAlign w:val="center"/>
          </w:tcPr>
          <w:p w14:paraId="238BE5C4" w14:textId="08B45851" w:rsidR="004567A2" w:rsidRPr="00491DBF" w:rsidRDefault="004567A2" w:rsidP="004567A2">
            <w:pPr>
              <w:pStyle w:val="TableCell"/>
              <w:jc w:val="center"/>
            </w:pPr>
            <w:r w:rsidRPr="00491DBF">
              <w:t>3,711</w:t>
            </w:r>
          </w:p>
        </w:tc>
        <w:tc>
          <w:tcPr>
            <w:tcW w:w="408" w:type="pct"/>
            <w:vAlign w:val="center"/>
          </w:tcPr>
          <w:p w14:paraId="48FA66BF" w14:textId="4370BDC6" w:rsidR="004567A2" w:rsidRPr="00491DBF" w:rsidRDefault="004567A2" w:rsidP="004567A2">
            <w:pPr>
              <w:pStyle w:val="TableCell"/>
              <w:jc w:val="center"/>
            </w:pPr>
            <w:r w:rsidRPr="00491DBF">
              <w:t>3,819</w:t>
            </w:r>
          </w:p>
        </w:tc>
      </w:tr>
      <w:tr w:rsidR="004567A2" w:rsidRPr="00491DBF" w14:paraId="0EB23B16" w14:textId="77777777" w:rsidTr="007A4DF9">
        <w:trPr>
          <w:trHeight w:val="534"/>
          <w:jc w:val="center"/>
        </w:trPr>
        <w:tc>
          <w:tcPr>
            <w:tcW w:w="918" w:type="pct"/>
            <w:vMerge w:val="restart"/>
            <w:shd w:val="clear" w:color="auto" w:fill="BFBFBF" w:themeFill="background1" w:themeFillShade="BF"/>
            <w:noWrap/>
            <w:vAlign w:val="center"/>
          </w:tcPr>
          <w:p w14:paraId="63D6BB52" w14:textId="1CEE671C" w:rsidR="004567A2" w:rsidRPr="00491DBF" w:rsidRDefault="004567A2" w:rsidP="004567A2">
            <w:pPr>
              <w:pStyle w:val="TableCell"/>
              <w:jc w:val="left"/>
              <w:rPr>
                <w:b/>
              </w:rPr>
            </w:pPr>
            <w:r w:rsidRPr="00491DBF">
              <w:t>Industrial Manufacturing</w:t>
            </w:r>
          </w:p>
        </w:tc>
        <w:tc>
          <w:tcPr>
            <w:tcW w:w="408" w:type="pct"/>
            <w:shd w:val="clear" w:color="auto" w:fill="D9D9D9" w:themeFill="background1" w:themeFillShade="D9"/>
            <w:vAlign w:val="center"/>
          </w:tcPr>
          <w:p w14:paraId="3FDD1CE5" w14:textId="09324BEC"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0AA4A72" w14:textId="6D6B7F19" w:rsidR="004567A2" w:rsidRPr="00491DBF" w:rsidRDefault="004567A2" w:rsidP="004567A2">
            <w:pPr>
              <w:pStyle w:val="TableCell"/>
              <w:jc w:val="center"/>
            </w:pPr>
            <w:r w:rsidRPr="00491DBF">
              <w:t>0.53</w:t>
            </w:r>
          </w:p>
        </w:tc>
        <w:tc>
          <w:tcPr>
            <w:tcW w:w="408" w:type="pct"/>
            <w:vAlign w:val="center"/>
          </w:tcPr>
          <w:p w14:paraId="3FF6B54E" w14:textId="71A2D3DB" w:rsidR="004567A2" w:rsidRPr="00491DBF" w:rsidRDefault="004567A2" w:rsidP="004567A2">
            <w:pPr>
              <w:pStyle w:val="TableCell"/>
              <w:jc w:val="center"/>
            </w:pPr>
            <w:r w:rsidRPr="00491DBF">
              <w:t>0.40</w:t>
            </w:r>
          </w:p>
        </w:tc>
        <w:tc>
          <w:tcPr>
            <w:tcW w:w="408" w:type="pct"/>
            <w:vAlign w:val="center"/>
          </w:tcPr>
          <w:p w14:paraId="76964C85" w14:textId="216B5A12" w:rsidR="004567A2" w:rsidRPr="00491DBF" w:rsidRDefault="004567A2" w:rsidP="004567A2">
            <w:pPr>
              <w:pStyle w:val="TableCell"/>
              <w:jc w:val="center"/>
            </w:pPr>
            <w:r w:rsidRPr="00491DBF">
              <w:t>0.32</w:t>
            </w:r>
          </w:p>
        </w:tc>
        <w:tc>
          <w:tcPr>
            <w:tcW w:w="408" w:type="pct"/>
            <w:vAlign w:val="center"/>
          </w:tcPr>
          <w:p w14:paraId="7F028CB0" w14:textId="62170E7D" w:rsidR="004567A2" w:rsidRPr="00491DBF" w:rsidRDefault="004567A2" w:rsidP="004567A2">
            <w:pPr>
              <w:pStyle w:val="TableCell"/>
              <w:jc w:val="center"/>
            </w:pPr>
            <w:r w:rsidRPr="00491DBF">
              <w:t>0.43</w:t>
            </w:r>
          </w:p>
        </w:tc>
        <w:tc>
          <w:tcPr>
            <w:tcW w:w="408" w:type="pct"/>
            <w:vAlign w:val="center"/>
          </w:tcPr>
          <w:p w14:paraId="1FDC3E3D" w14:textId="22A75635" w:rsidR="004567A2" w:rsidRPr="00491DBF" w:rsidRDefault="004567A2" w:rsidP="004567A2">
            <w:pPr>
              <w:pStyle w:val="TableCell"/>
              <w:jc w:val="center"/>
            </w:pPr>
            <w:r w:rsidRPr="00491DBF">
              <w:t>0.54</w:t>
            </w:r>
          </w:p>
        </w:tc>
        <w:tc>
          <w:tcPr>
            <w:tcW w:w="408" w:type="pct"/>
            <w:vAlign w:val="center"/>
          </w:tcPr>
          <w:p w14:paraId="5F4C7F34" w14:textId="6D707FA0" w:rsidR="004567A2" w:rsidRPr="00491DBF" w:rsidRDefault="004567A2" w:rsidP="004567A2">
            <w:pPr>
              <w:pStyle w:val="TableCell"/>
              <w:jc w:val="center"/>
            </w:pPr>
            <w:r w:rsidRPr="00491DBF">
              <w:t>0.59</w:t>
            </w:r>
          </w:p>
        </w:tc>
        <w:tc>
          <w:tcPr>
            <w:tcW w:w="408" w:type="pct"/>
            <w:vAlign w:val="center"/>
          </w:tcPr>
          <w:p w14:paraId="14B8CDF4" w14:textId="310E4D70" w:rsidR="004567A2" w:rsidRPr="00491DBF" w:rsidRDefault="004567A2" w:rsidP="004567A2">
            <w:pPr>
              <w:pStyle w:val="TableCell"/>
              <w:jc w:val="center"/>
            </w:pPr>
            <w:r w:rsidRPr="00491DBF">
              <w:t>0.54</w:t>
            </w:r>
          </w:p>
        </w:tc>
        <w:tc>
          <w:tcPr>
            <w:tcW w:w="408" w:type="pct"/>
            <w:vAlign w:val="center"/>
          </w:tcPr>
          <w:p w14:paraId="10C1B7E0" w14:textId="6049841F" w:rsidR="004567A2" w:rsidRPr="00491DBF" w:rsidRDefault="004567A2" w:rsidP="004567A2">
            <w:pPr>
              <w:pStyle w:val="TableCell"/>
              <w:jc w:val="center"/>
            </w:pPr>
            <w:r w:rsidRPr="00491DBF">
              <w:t>0.48</w:t>
            </w:r>
          </w:p>
        </w:tc>
        <w:tc>
          <w:tcPr>
            <w:tcW w:w="408" w:type="pct"/>
            <w:vAlign w:val="center"/>
          </w:tcPr>
          <w:p w14:paraId="72B7C29F" w14:textId="6547600E" w:rsidR="004567A2" w:rsidRPr="00491DBF" w:rsidRDefault="004567A2" w:rsidP="004567A2">
            <w:pPr>
              <w:pStyle w:val="TableCell"/>
              <w:jc w:val="center"/>
            </w:pPr>
            <w:r w:rsidRPr="00491DBF">
              <w:t>0.50</w:t>
            </w:r>
          </w:p>
        </w:tc>
      </w:tr>
      <w:tr w:rsidR="004567A2" w:rsidRPr="00491DBF" w14:paraId="5EDAB9D8" w14:textId="77777777" w:rsidTr="007A4DF9">
        <w:trPr>
          <w:trHeight w:val="534"/>
          <w:jc w:val="center"/>
        </w:trPr>
        <w:tc>
          <w:tcPr>
            <w:tcW w:w="918" w:type="pct"/>
            <w:vMerge/>
            <w:shd w:val="clear" w:color="auto" w:fill="BFBFBF" w:themeFill="background1" w:themeFillShade="BF"/>
            <w:noWrap/>
            <w:vAlign w:val="center"/>
          </w:tcPr>
          <w:p w14:paraId="66916F11" w14:textId="15B815FF"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745EC23A" w14:textId="07D9886F"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24E3037" w14:textId="7BD82831" w:rsidR="004567A2" w:rsidRPr="00491DBF" w:rsidRDefault="004567A2" w:rsidP="004567A2">
            <w:pPr>
              <w:pStyle w:val="TableCell"/>
              <w:jc w:val="center"/>
            </w:pPr>
            <w:r w:rsidRPr="00491DBF">
              <w:t>1,735</w:t>
            </w:r>
          </w:p>
        </w:tc>
        <w:tc>
          <w:tcPr>
            <w:tcW w:w="408" w:type="pct"/>
            <w:vAlign w:val="center"/>
          </w:tcPr>
          <w:p w14:paraId="3C9CA5A4" w14:textId="1F98455C" w:rsidR="004567A2" w:rsidRPr="00491DBF" w:rsidRDefault="004567A2" w:rsidP="004567A2">
            <w:pPr>
              <w:pStyle w:val="TableCell"/>
              <w:jc w:val="center"/>
            </w:pPr>
            <w:r w:rsidRPr="00491DBF">
              <w:t>1,306</w:t>
            </w:r>
          </w:p>
        </w:tc>
        <w:tc>
          <w:tcPr>
            <w:tcW w:w="408" w:type="pct"/>
            <w:vAlign w:val="center"/>
          </w:tcPr>
          <w:p w14:paraId="608B6190" w14:textId="17031EBD" w:rsidR="004567A2" w:rsidRPr="00491DBF" w:rsidRDefault="004567A2" w:rsidP="004567A2">
            <w:pPr>
              <w:pStyle w:val="TableCell"/>
              <w:jc w:val="center"/>
            </w:pPr>
            <w:r w:rsidRPr="00491DBF">
              <w:t>1,086</w:t>
            </w:r>
          </w:p>
        </w:tc>
        <w:tc>
          <w:tcPr>
            <w:tcW w:w="408" w:type="pct"/>
            <w:vAlign w:val="center"/>
          </w:tcPr>
          <w:p w14:paraId="5E2ABB1C" w14:textId="50F72691" w:rsidR="004567A2" w:rsidRPr="00491DBF" w:rsidRDefault="004567A2" w:rsidP="004567A2">
            <w:pPr>
              <w:pStyle w:val="TableCell"/>
              <w:jc w:val="center"/>
            </w:pPr>
            <w:r w:rsidRPr="00491DBF">
              <w:t>1,448</w:t>
            </w:r>
          </w:p>
        </w:tc>
        <w:tc>
          <w:tcPr>
            <w:tcW w:w="408" w:type="pct"/>
            <w:vAlign w:val="center"/>
          </w:tcPr>
          <w:p w14:paraId="28590D4C" w14:textId="7CA92947" w:rsidR="004567A2" w:rsidRPr="00491DBF" w:rsidRDefault="004567A2" w:rsidP="004567A2">
            <w:pPr>
              <w:pStyle w:val="TableCell"/>
              <w:jc w:val="center"/>
            </w:pPr>
            <w:r w:rsidRPr="00491DBF">
              <w:t>1,742</w:t>
            </w:r>
          </w:p>
        </w:tc>
        <w:tc>
          <w:tcPr>
            <w:tcW w:w="408" w:type="pct"/>
            <w:vAlign w:val="center"/>
          </w:tcPr>
          <w:p w14:paraId="7B5FD434" w14:textId="4C965879" w:rsidR="004567A2" w:rsidRPr="00491DBF" w:rsidRDefault="004567A2" w:rsidP="004567A2">
            <w:pPr>
              <w:pStyle w:val="TableCell"/>
              <w:jc w:val="center"/>
            </w:pPr>
            <w:r w:rsidRPr="00491DBF">
              <w:t>1,891</w:t>
            </w:r>
          </w:p>
        </w:tc>
        <w:tc>
          <w:tcPr>
            <w:tcW w:w="408" w:type="pct"/>
            <w:vAlign w:val="center"/>
          </w:tcPr>
          <w:p w14:paraId="265CC68E" w14:textId="5A667714" w:rsidR="004567A2" w:rsidRPr="00491DBF" w:rsidRDefault="004567A2" w:rsidP="004567A2">
            <w:pPr>
              <w:pStyle w:val="TableCell"/>
              <w:jc w:val="center"/>
            </w:pPr>
            <w:r w:rsidRPr="00491DBF">
              <w:t>1,606</w:t>
            </w:r>
          </w:p>
        </w:tc>
        <w:tc>
          <w:tcPr>
            <w:tcW w:w="408" w:type="pct"/>
            <w:vAlign w:val="center"/>
          </w:tcPr>
          <w:p w14:paraId="5039EC35" w14:textId="32B628B9" w:rsidR="004567A2" w:rsidRPr="00491DBF" w:rsidRDefault="004567A2" w:rsidP="004567A2">
            <w:pPr>
              <w:pStyle w:val="TableCell"/>
              <w:jc w:val="center"/>
            </w:pPr>
            <w:r w:rsidRPr="00491DBF">
              <w:t>1,558</w:t>
            </w:r>
          </w:p>
        </w:tc>
        <w:tc>
          <w:tcPr>
            <w:tcW w:w="408" w:type="pct"/>
            <w:vAlign w:val="center"/>
          </w:tcPr>
          <w:p w14:paraId="5927970D" w14:textId="23312CC6" w:rsidR="004567A2" w:rsidRPr="00491DBF" w:rsidRDefault="004567A2" w:rsidP="004567A2">
            <w:pPr>
              <w:pStyle w:val="TableCell"/>
              <w:jc w:val="center"/>
            </w:pPr>
            <w:r w:rsidRPr="00491DBF">
              <w:t>1,633</w:t>
            </w:r>
          </w:p>
        </w:tc>
      </w:tr>
      <w:tr w:rsidR="004567A2" w:rsidRPr="00491DBF" w14:paraId="54685F2E" w14:textId="77777777" w:rsidTr="007A4DF9">
        <w:trPr>
          <w:trHeight w:val="534"/>
          <w:jc w:val="center"/>
        </w:trPr>
        <w:tc>
          <w:tcPr>
            <w:tcW w:w="918" w:type="pct"/>
            <w:vMerge w:val="restart"/>
            <w:shd w:val="clear" w:color="auto" w:fill="BFBFBF" w:themeFill="background1" w:themeFillShade="BF"/>
            <w:noWrap/>
            <w:vAlign w:val="center"/>
          </w:tcPr>
          <w:p w14:paraId="0818716F" w14:textId="2539B217" w:rsidR="004567A2" w:rsidRPr="00491DBF" w:rsidRDefault="004567A2" w:rsidP="004567A2">
            <w:pPr>
              <w:pStyle w:val="TableCell"/>
              <w:jc w:val="left"/>
              <w:rPr>
                <w:b/>
              </w:rPr>
            </w:pPr>
            <w:r w:rsidRPr="00491DBF">
              <w:t>Lodging</w:t>
            </w:r>
          </w:p>
        </w:tc>
        <w:tc>
          <w:tcPr>
            <w:tcW w:w="408" w:type="pct"/>
            <w:shd w:val="clear" w:color="auto" w:fill="D9D9D9" w:themeFill="background1" w:themeFillShade="D9"/>
            <w:vAlign w:val="center"/>
          </w:tcPr>
          <w:p w14:paraId="2CC45A42" w14:textId="77756215"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03C772E4" w14:textId="648588BB" w:rsidR="004567A2" w:rsidRPr="00491DBF" w:rsidRDefault="004567A2" w:rsidP="004567A2">
            <w:pPr>
              <w:pStyle w:val="TableCell"/>
              <w:jc w:val="center"/>
            </w:pPr>
            <w:r w:rsidRPr="00491DBF">
              <w:t>0.61</w:t>
            </w:r>
          </w:p>
        </w:tc>
        <w:tc>
          <w:tcPr>
            <w:tcW w:w="408" w:type="pct"/>
            <w:vAlign w:val="center"/>
          </w:tcPr>
          <w:p w14:paraId="158F514C" w14:textId="098D4CDB" w:rsidR="004567A2" w:rsidRPr="00491DBF" w:rsidRDefault="004567A2" w:rsidP="004567A2">
            <w:pPr>
              <w:pStyle w:val="TableCell"/>
              <w:jc w:val="center"/>
            </w:pPr>
            <w:r w:rsidRPr="00491DBF">
              <w:t>0.58</w:t>
            </w:r>
          </w:p>
        </w:tc>
        <w:tc>
          <w:tcPr>
            <w:tcW w:w="408" w:type="pct"/>
            <w:vAlign w:val="center"/>
          </w:tcPr>
          <w:p w14:paraId="362E9A7D" w14:textId="43731025" w:rsidR="004567A2" w:rsidRPr="00491DBF" w:rsidRDefault="004567A2" w:rsidP="004567A2">
            <w:pPr>
              <w:pStyle w:val="TableCell"/>
              <w:jc w:val="center"/>
            </w:pPr>
            <w:r w:rsidRPr="00491DBF">
              <w:t>0.53</w:t>
            </w:r>
          </w:p>
        </w:tc>
        <w:tc>
          <w:tcPr>
            <w:tcW w:w="408" w:type="pct"/>
            <w:vAlign w:val="center"/>
          </w:tcPr>
          <w:p w14:paraId="34E98AFF" w14:textId="05338E17" w:rsidR="004567A2" w:rsidRPr="00491DBF" w:rsidRDefault="004567A2" w:rsidP="004567A2">
            <w:pPr>
              <w:pStyle w:val="TableCell"/>
              <w:jc w:val="center"/>
            </w:pPr>
            <w:r w:rsidRPr="00491DBF">
              <w:t>0.61</w:t>
            </w:r>
          </w:p>
        </w:tc>
        <w:tc>
          <w:tcPr>
            <w:tcW w:w="408" w:type="pct"/>
            <w:vAlign w:val="center"/>
          </w:tcPr>
          <w:p w14:paraId="7E862D74" w14:textId="6B5D3D1F" w:rsidR="004567A2" w:rsidRPr="00491DBF" w:rsidRDefault="004567A2" w:rsidP="004567A2">
            <w:pPr>
              <w:pStyle w:val="TableCell"/>
              <w:jc w:val="center"/>
            </w:pPr>
            <w:r w:rsidRPr="00491DBF">
              <w:t>0.67</w:t>
            </w:r>
          </w:p>
        </w:tc>
        <w:tc>
          <w:tcPr>
            <w:tcW w:w="408" w:type="pct"/>
            <w:vAlign w:val="center"/>
          </w:tcPr>
          <w:p w14:paraId="7C8AACA7" w14:textId="2F7AF412" w:rsidR="004567A2" w:rsidRPr="00491DBF" w:rsidRDefault="004567A2" w:rsidP="004567A2">
            <w:pPr>
              <w:pStyle w:val="TableCell"/>
              <w:jc w:val="center"/>
            </w:pPr>
            <w:r w:rsidRPr="00491DBF">
              <w:t>0.68</w:t>
            </w:r>
          </w:p>
        </w:tc>
        <w:tc>
          <w:tcPr>
            <w:tcW w:w="408" w:type="pct"/>
            <w:vAlign w:val="center"/>
          </w:tcPr>
          <w:p w14:paraId="6F0E8A10" w14:textId="57D50F4E" w:rsidR="004567A2" w:rsidRPr="00491DBF" w:rsidRDefault="004567A2" w:rsidP="004567A2">
            <w:pPr>
              <w:pStyle w:val="TableCell"/>
              <w:jc w:val="center"/>
            </w:pPr>
            <w:r w:rsidRPr="00491DBF">
              <w:t>0.70</w:t>
            </w:r>
          </w:p>
        </w:tc>
        <w:tc>
          <w:tcPr>
            <w:tcW w:w="408" w:type="pct"/>
            <w:vAlign w:val="center"/>
          </w:tcPr>
          <w:p w14:paraId="1BD36A59" w14:textId="0E844E9B" w:rsidR="004567A2" w:rsidRPr="00491DBF" w:rsidRDefault="004567A2" w:rsidP="004567A2">
            <w:pPr>
              <w:pStyle w:val="TableCell"/>
              <w:jc w:val="center"/>
            </w:pPr>
            <w:r w:rsidRPr="00491DBF">
              <w:t>0.59</w:t>
            </w:r>
          </w:p>
        </w:tc>
        <w:tc>
          <w:tcPr>
            <w:tcW w:w="408" w:type="pct"/>
            <w:vAlign w:val="center"/>
          </w:tcPr>
          <w:p w14:paraId="18A3866A" w14:textId="107317FD" w:rsidR="004567A2" w:rsidRPr="00491DBF" w:rsidRDefault="004567A2" w:rsidP="004567A2">
            <w:pPr>
              <w:pStyle w:val="TableCell"/>
              <w:jc w:val="center"/>
            </w:pPr>
            <w:r w:rsidRPr="00491DBF">
              <w:t>0.66</w:t>
            </w:r>
          </w:p>
        </w:tc>
      </w:tr>
      <w:tr w:rsidR="004567A2" w:rsidRPr="00491DBF" w14:paraId="57DE42BE" w14:textId="77777777" w:rsidTr="007A4DF9">
        <w:trPr>
          <w:trHeight w:val="534"/>
          <w:jc w:val="center"/>
        </w:trPr>
        <w:tc>
          <w:tcPr>
            <w:tcW w:w="918" w:type="pct"/>
            <w:vMerge/>
            <w:shd w:val="clear" w:color="auto" w:fill="BFBFBF" w:themeFill="background1" w:themeFillShade="BF"/>
            <w:noWrap/>
            <w:vAlign w:val="center"/>
          </w:tcPr>
          <w:p w14:paraId="43185D46" w14:textId="456720B2"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8BF200C" w14:textId="0D8F844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73D2920" w14:textId="0B24C33E" w:rsidR="004567A2" w:rsidRPr="00491DBF" w:rsidRDefault="004567A2" w:rsidP="004567A2">
            <w:pPr>
              <w:pStyle w:val="TableCell"/>
              <w:jc w:val="center"/>
            </w:pPr>
            <w:r w:rsidRPr="00491DBF">
              <w:t>5,844</w:t>
            </w:r>
          </w:p>
        </w:tc>
        <w:tc>
          <w:tcPr>
            <w:tcW w:w="408" w:type="pct"/>
            <w:vAlign w:val="center"/>
          </w:tcPr>
          <w:p w14:paraId="005F9662" w14:textId="192754EE" w:rsidR="004567A2" w:rsidRPr="00491DBF" w:rsidRDefault="004567A2" w:rsidP="004567A2">
            <w:pPr>
              <w:pStyle w:val="TableCell"/>
              <w:jc w:val="center"/>
            </w:pPr>
            <w:r w:rsidRPr="00491DBF">
              <w:t>5,039</w:t>
            </w:r>
          </w:p>
        </w:tc>
        <w:tc>
          <w:tcPr>
            <w:tcW w:w="408" w:type="pct"/>
            <w:vAlign w:val="center"/>
          </w:tcPr>
          <w:p w14:paraId="6E18D47D" w14:textId="2013733D" w:rsidR="004567A2" w:rsidRPr="00491DBF" w:rsidRDefault="004567A2" w:rsidP="004567A2">
            <w:pPr>
              <w:pStyle w:val="TableCell"/>
              <w:jc w:val="center"/>
            </w:pPr>
            <w:r w:rsidRPr="00491DBF">
              <w:t>4,442</w:t>
            </w:r>
          </w:p>
        </w:tc>
        <w:tc>
          <w:tcPr>
            <w:tcW w:w="408" w:type="pct"/>
            <w:vAlign w:val="center"/>
          </w:tcPr>
          <w:p w14:paraId="499CA3AA" w14:textId="0B27427D" w:rsidR="004567A2" w:rsidRPr="00491DBF" w:rsidRDefault="004567A2" w:rsidP="004567A2">
            <w:pPr>
              <w:pStyle w:val="TableCell"/>
              <w:jc w:val="center"/>
            </w:pPr>
            <w:r w:rsidRPr="00491DBF">
              <w:t>5,197</w:t>
            </w:r>
          </w:p>
        </w:tc>
        <w:tc>
          <w:tcPr>
            <w:tcW w:w="408" w:type="pct"/>
            <w:vAlign w:val="center"/>
          </w:tcPr>
          <w:p w14:paraId="193F9A56" w14:textId="1DDC02B9" w:rsidR="004567A2" w:rsidRPr="00491DBF" w:rsidRDefault="004567A2" w:rsidP="004567A2">
            <w:pPr>
              <w:pStyle w:val="TableCell"/>
              <w:jc w:val="center"/>
            </w:pPr>
            <w:r w:rsidRPr="00491DBF">
              <w:t>6,043</w:t>
            </w:r>
          </w:p>
        </w:tc>
        <w:tc>
          <w:tcPr>
            <w:tcW w:w="408" w:type="pct"/>
            <w:vAlign w:val="center"/>
          </w:tcPr>
          <w:p w14:paraId="38108619" w14:textId="5757CAC3" w:rsidR="004567A2" w:rsidRPr="00491DBF" w:rsidRDefault="004567A2" w:rsidP="004567A2">
            <w:pPr>
              <w:pStyle w:val="TableCell"/>
              <w:jc w:val="center"/>
            </w:pPr>
            <w:r w:rsidRPr="00491DBF">
              <w:t>6,159</w:t>
            </w:r>
          </w:p>
        </w:tc>
        <w:tc>
          <w:tcPr>
            <w:tcW w:w="408" w:type="pct"/>
            <w:vAlign w:val="center"/>
          </w:tcPr>
          <w:p w14:paraId="6CF5310A" w14:textId="51EBCBBA" w:rsidR="004567A2" w:rsidRPr="00491DBF" w:rsidRDefault="004567A2" w:rsidP="004567A2">
            <w:pPr>
              <w:pStyle w:val="TableCell"/>
              <w:jc w:val="center"/>
            </w:pPr>
            <w:r w:rsidRPr="00491DBF">
              <w:t>5,683</w:t>
            </w:r>
          </w:p>
        </w:tc>
        <w:tc>
          <w:tcPr>
            <w:tcW w:w="408" w:type="pct"/>
            <w:vAlign w:val="center"/>
          </w:tcPr>
          <w:p w14:paraId="1567432C" w14:textId="62648E89" w:rsidR="004567A2" w:rsidRPr="00491DBF" w:rsidRDefault="004567A2" w:rsidP="004567A2">
            <w:pPr>
              <w:pStyle w:val="TableCell"/>
              <w:jc w:val="center"/>
            </w:pPr>
            <w:r w:rsidRPr="00491DBF">
              <w:t>5,652</w:t>
            </w:r>
          </w:p>
        </w:tc>
        <w:tc>
          <w:tcPr>
            <w:tcW w:w="408" w:type="pct"/>
            <w:vAlign w:val="center"/>
          </w:tcPr>
          <w:p w14:paraId="3588B03F" w14:textId="5E340226" w:rsidR="004567A2" w:rsidRPr="00491DBF" w:rsidRDefault="004567A2" w:rsidP="004567A2">
            <w:pPr>
              <w:pStyle w:val="TableCell"/>
              <w:jc w:val="center"/>
            </w:pPr>
            <w:r w:rsidRPr="00491DBF">
              <w:t>5,773</w:t>
            </w:r>
          </w:p>
        </w:tc>
      </w:tr>
      <w:tr w:rsidR="004567A2" w:rsidRPr="00491DBF" w14:paraId="39FD2242" w14:textId="77777777" w:rsidTr="007A4DF9">
        <w:trPr>
          <w:trHeight w:val="534"/>
          <w:jc w:val="center"/>
        </w:trPr>
        <w:tc>
          <w:tcPr>
            <w:tcW w:w="918" w:type="pct"/>
            <w:vMerge w:val="restart"/>
            <w:shd w:val="clear" w:color="auto" w:fill="BFBFBF" w:themeFill="background1" w:themeFillShade="BF"/>
            <w:noWrap/>
            <w:vAlign w:val="center"/>
          </w:tcPr>
          <w:p w14:paraId="04B35569" w14:textId="2353FAE8" w:rsidR="004567A2" w:rsidRPr="00491DBF" w:rsidRDefault="004567A2" w:rsidP="004567A2">
            <w:pPr>
              <w:pStyle w:val="TableCell"/>
              <w:jc w:val="left"/>
              <w:rPr>
                <w:b/>
              </w:rPr>
            </w:pPr>
            <w:r w:rsidRPr="00491DBF">
              <w:t>Office</w:t>
            </w:r>
          </w:p>
        </w:tc>
        <w:tc>
          <w:tcPr>
            <w:tcW w:w="408" w:type="pct"/>
            <w:shd w:val="clear" w:color="auto" w:fill="D9D9D9" w:themeFill="background1" w:themeFillShade="D9"/>
            <w:vAlign w:val="center"/>
          </w:tcPr>
          <w:p w14:paraId="6EE03D36" w14:textId="49798A50"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2B9936EE" w14:textId="04066A91" w:rsidR="004567A2" w:rsidRPr="00491DBF" w:rsidRDefault="004567A2" w:rsidP="004567A2">
            <w:pPr>
              <w:pStyle w:val="TableCell"/>
              <w:jc w:val="center"/>
            </w:pPr>
            <w:r w:rsidRPr="00491DBF">
              <w:t>0.29</w:t>
            </w:r>
          </w:p>
        </w:tc>
        <w:tc>
          <w:tcPr>
            <w:tcW w:w="408" w:type="pct"/>
            <w:vAlign w:val="center"/>
          </w:tcPr>
          <w:p w14:paraId="2FDD1B1C" w14:textId="10D75B74" w:rsidR="004567A2" w:rsidRPr="00491DBF" w:rsidRDefault="004567A2" w:rsidP="004567A2">
            <w:pPr>
              <w:pStyle w:val="TableCell"/>
              <w:jc w:val="center"/>
            </w:pPr>
            <w:r w:rsidRPr="00491DBF">
              <w:t>0.25</w:t>
            </w:r>
          </w:p>
        </w:tc>
        <w:tc>
          <w:tcPr>
            <w:tcW w:w="408" w:type="pct"/>
            <w:vAlign w:val="center"/>
          </w:tcPr>
          <w:p w14:paraId="5065C20F" w14:textId="06FD0404" w:rsidR="004567A2" w:rsidRPr="00491DBF" w:rsidRDefault="004567A2" w:rsidP="004567A2">
            <w:pPr>
              <w:pStyle w:val="TableCell"/>
              <w:jc w:val="center"/>
            </w:pPr>
            <w:r w:rsidRPr="00491DBF">
              <w:t>0.20</w:t>
            </w:r>
          </w:p>
        </w:tc>
        <w:tc>
          <w:tcPr>
            <w:tcW w:w="408" w:type="pct"/>
            <w:vAlign w:val="center"/>
          </w:tcPr>
          <w:p w14:paraId="6AD29ED3" w14:textId="2D425820" w:rsidR="004567A2" w:rsidRPr="00491DBF" w:rsidRDefault="004567A2" w:rsidP="004567A2">
            <w:pPr>
              <w:pStyle w:val="TableCell"/>
              <w:jc w:val="center"/>
            </w:pPr>
            <w:r w:rsidRPr="00491DBF">
              <w:t>0.27</w:t>
            </w:r>
          </w:p>
        </w:tc>
        <w:tc>
          <w:tcPr>
            <w:tcW w:w="408" w:type="pct"/>
            <w:vAlign w:val="center"/>
          </w:tcPr>
          <w:p w14:paraId="2D23FBA4" w14:textId="391DA689" w:rsidR="004567A2" w:rsidRPr="00491DBF" w:rsidRDefault="004567A2" w:rsidP="004567A2">
            <w:pPr>
              <w:pStyle w:val="TableCell"/>
              <w:jc w:val="center"/>
            </w:pPr>
            <w:r w:rsidRPr="00491DBF">
              <w:t>0.35</w:t>
            </w:r>
          </w:p>
        </w:tc>
        <w:tc>
          <w:tcPr>
            <w:tcW w:w="408" w:type="pct"/>
            <w:vAlign w:val="center"/>
          </w:tcPr>
          <w:p w14:paraId="58798723" w14:textId="7F467370" w:rsidR="004567A2" w:rsidRPr="00491DBF" w:rsidRDefault="004567A2" w:rsidP="004567A2">
            <w:pPr>
              <w:pStyle w:val="TableCell"/>
              <w:jc w:val="center"/>
            </w:pPr>
            <w:r w:rsidRPr="00491DBF">
              <w:t>0.36</w:t>
            </w:r>
          </w:p>
        </w:tc>
        <w:tc>
          <w:tcPr>
            <w:tcW w:w="408" w:type="pct"/>
            <w:vAlign w:val="center"/>
          </w:tcPr>
          <w:p w14:paraId="49422B45" w14:textId="1D2A638C" w:rsidR="004567A2" w:rsidRPr="00491DBF" w:rsidRDefault="004567A2" w:rsidP="004567A2">
            <w:pPr>
              <w:pStyle w:val="TableCell"/>
              <w:jc w:val="center"/>
            </w:pPr>
            <w:r w:rsidRPr="00491DBF">
              <w:t>0.33</w:t>
            </w:r>
          </w:p>
        </w:tc>
        <w:tc>
          <w:tcPr>
            <w:tcW w:w="408" w:type="pct"/>
            <w:vAlign w:val="center"/>
          </w:tcPr>
          <w:p w14:paraId="0A82E2F1" w14:textId="08349BA1" w:rsidR="004567A2" w:rsidRPr="00491DBF" w:rsidRDefault="004567A2" w:rsidP="004567A2">
            <w:pPr>
              <w:pStyle w:val="TableCell"/>
              <w:jc w:val="center"/>
            </w:pPr>
            <w:r w:rsidRPr="00491DBF">
              <w:t>0.29</w:t>
            </w:r>
          </w:p>
        </w:tc>
        <w:tc>
          <w:tcPr>
            <w:tcW w:w="408" w:type="pct"/>
            <w:vAlign w:val="center"/>
          </w:tcPr>
          <w:p w14:paraId="5A48E81A" w14:textId="5AD7F874" w:rsidR="004567A2" w:rsidRPr="00491DBF" w:rsidRDefault="004567A2" w:rsidP="004567A2">
            <w:pPr>
              <w:pStyle w:val="TableCell"/>
              <w:jc w:val="center"/>
            </w:pPr>
            <w:r w:rsidRPr="00491DBF">
              <w:t>0.32</w:t>
            </w:r>
          </w:p>
        </w:tc>
      </w:tr>
      <w:tr w:rsidR="004567A2" w:rsidRPr="00491DBF" w14:paraId="41BD8E7A" w14:textId="77777777" w:rsidTr="007A4DF9">
        <w:trPr>
          <w:trHeight w:val="534"/>
          <w:jc w:val="center"/>
        </w:trPr>
        <w:tc>
          <w:tcPr>
            <w:tcW w:w="918" w:type="pct"/>
            <w:vMerge/>
            <w:shd w:val="clear" w:color="auto" w:fill="BFBFBF" w:themeFill="background1" w:themeFillShade="BF"/>
            <w:noWrap/>
            <w:vAlign w:val="center"/>
          </w:tcPr>
          <w:p w14:paraId="3F181EA2" w14:textId="16BE5EFD"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1B5C12D5" w14:textId="019A5786"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364B3106" w14:textId="0C749560" w:rsidR="004567A2" w:rsidRPr="00491DBF" w:rsidRDefault="004567A2" w:rsidP="004567A2">
            <w:pPr>
              <w:pStyle w:val="TableCell"/>
              <w:jc w:val="center"/>
            </w:pPr>
            <w:r w:rsidRPr="00491DBF">
              <w:t>1,789</w:t>
            </w:r>
          </w:p>
        </w:tc>
        <w:tc>
          <w:tcPr>
            <w:tcW w:w="408" w:type="pct"/>
            <w:vAlign w:val="center"/>
          </w:tcPr>
          <w:p w14:paraId="7DA47D21" w14:textId="7D970B2D" w:rsidR="004567A2" w:rsidRPr="00491DBF" w:rsidRDefault="004567A2" w:rsidP="004567A2">
            <w:pPr>
              <w:pStyle w:val="TableCell"/>
              <w:jc w:val="center"/>
            </w:pPr>
            <w:r w:rsidRPr="00491DBF">
              <w:t>1,402</w:t>
            </w:r>
          </w:p>
        </w:tc>
        <w:tc>
          <w:tcPr>
            <w:tcW w:w="408" w:type="pct"/>
            <w:vAlign w:val="center"/>
          </w:tcPr>
          <w:p w14:paraId="2A6165E8" w14:textId="304D3D98" w:rsidR="004567A2" w:rsidRPr="00491DBF" w:rsidRDefault="004567A2" w:rsidP="004567A2">
            <w:pPr>
              <w:pStyle w:val="TableCell"/>
              <w:jc w:val="center"/>
            </w:pPr>
            <w:r w:rsidRPr="00491DBF">
              <w:t>1,189</w:t>
            </w:r>
          </w:p>
        </w:tc>
        <w:tc>
          <w:tcPr>
            <w:tcW w:w="408" w:type="pct"/>
            <w:vAlign w:val="center"/>
          </w:tcPr>
          <w:p w14:paraId="758F4620" w14:textId="37270C87" w:rsidR="004567A2" w:rsidRPr="00491DBF" w:rsidRDefault="004567A2" w:rsidP="004567A2">
            <w:pPr>
              <w:pStyle w:val="TableCell"/>
              <w:jc w:val="center"/>
            </w:pPr>
            <w:r w:rsidRPr="00491DBF">
              <w:t>1,585</w:t>
            </w:r>
          </w:p>
        </w:tc>
        <w:tc>
          <w:tcPr>
            <w:tcW w:w="408" w:type="pct"/>
            <w:vAlign w:val="center"/>
          </w:tcPr>
          <w:p w14:paraId="14823975" w14:textId="71DDE03B" w:rsidR="004567A2" w:rsidRPr="00491DBF" w:rsidRDefault="004567A2" w:rsidP="004567A2">
            <w:pPr>
              <w:pStyle w:val="TableCell"/>
              <w:jc w:val="center"/>
            </w:pPr>
            <w:r w:rsidRPr="00491DBF">
              <w:t>1,804</w:t>
            </w:r>
          </w:p>
        </w:tc>
        <w:tc>
          <w:tcPr>
            <w:tcW w:w="408" w:type="pct"/>
            <w:vAlign w:val="center"/>
          </w:tcPr>
          <w:p w14:paraId="62E2EC7B" w14:textId="054E3D12" w:rsidR="004567A2" w:rsidRPr="00491DBF" w:rsidRDefault="004567A2" w:rsidP="004567A2">
            <w:pPr>
              <w:pStyle w:val="TableCell"/>
              <w:jc w:val="center"/>
            </w:pPr>
            <w:r w:rsidRPr="00491DBF">
              <w:t>2,036</w:t>
            </w:r>
          </w:p>
        </w:tc>
        <w:tc>
          <w:tcPr>
            <w:tcW w:w="408" w:type="pct"/>
            <w:vAlign w:val="center"/>
          </w:tcPr>
          <w:p w14:paraId="3697269E" w14:textId="27CD8ECF" w:rsidR="004567A2" w:rsidRPr="00491DBF" w:rsidRDefault="004567A2" w:rsidP="004567A2">
            <w:pPr>
              <w:pStyle w:val="TableCell"/>
              <w:jc w:val="center"/>
            </w:pPr>
            <w:r w:rsidRPr="00491DBF">
              <w:t>1,739</w:t>
            </w:r>
          </w:p>
        </w:tc>
        <w:tc>
          <w:tcPr>
            <w:tcW w:w="408" w:type="pct"/>
            <w:vAlign w:val="center"/>
          </w:tcPr>
          <w:p w14:paraId="5FB13F82" w14:textId="706FBC85" w:rsidR="004567A2" w:rsidRPr="00491DBF" w:rsidRDefault="004567A2" w:rsidP="004567A2">
            <w:pPr>
              <w:pStyle w:val="TableCell"/>
              <w:jc w:val="center"/>
            </w:pPr>
            <w:r w:rsidRPr="00491DBF">
              <w:t>1,638</w:t>
            </w:r>
          </w:p>
        </w:tc>
        <w:tc>
          <w:tcPr>
            <w:tcW w:w="408" w:type="pct"/>
            <w:vAlign w:val="center"/>
          </w:tcPr>
          <w:p w14:paraId="2DDE3C57" w14:textId="5FEC94ED" w:rsidR="004567A2" w:rsidRPr="00491DBF" w:rsidRDefault="004567A2" w:rsidP="004567A2">
            <w:pPr>
              <w:pStyle w:val="TableCell"/>
              <w:jc w:val="center"/>
            </w:pPr>
            <w:r w:rsidRPr="00491DBF">
              <w:t>1,711</w:t>
            </w:r>
          </w:p>
        </w:tc>
      </w:tr>
      <w:tr w:rsidR="004567A2" w:rsidRPr="00491DBF" w14:paraId="2BB2C163" w14:textId="77777777" w:rsidTr="007A4DF9">
        <w:trPr>
          <w:trHeight w:val="534"/>
          <w:jc w:val="center"/>
        </w:trPr>
        <w:tc>
          <w:tcPr>
            <w:tcW w:w="918" w:type="pct"/>
            <w:vMerge w:val="restart"/>
            <w:shd w:val="clear" w:color="auto" w:fill="BFBFBF" w:themeFill="background1" w:themeFillShade="BF"/>
            <w:noWrap/>
            <w:vAlign w:val="center"/>
          </w:tcPr>
          <w:p w14:paraId="200FB2FE" w14:textId="14686583" w:rsidR="004567A2" w:rsidRPr="00491DBF" w:rsidRDefault="004567A2" w:rsidP="004567A2">
            <w:pPr>
              <w:pStyle w:val="TableCell"/>
              <w:jc w:val="left"/>
              <w:rPr>
                <w:b/>
              </w:rPr>
            </w:pPr>
            <w:r w:rsidRPr="00491DBF">
              <w:t>Retail</w:t>
            </w:r>
          </w:p>
        </w:tc>
        <w:tc>
          <w:tcPr>
            <w:tcW w:w="408" w:type="pct"/>
            <w:shd w:val="clear" w:color="auto" w:fill="D9D9D9" w:themeFill="background1" w:themeFillShade="D9"/>
            <w:vAlign w:val="center"/>
          </w:tcPr>
          <w:p w14:paraId="1552777E" w14:textId="34901BE3" w:rsidR="004567A2" w:rsidRPr="00491DBF" w:rsidRDefault="004567A2" w:rsidP="004567A2">
            <w:pPr>
              <w:pStyle w:val="TableCell"/>
              <w:spacing w:before="60" w:after="60"/>
              <w:jc w:val="center"/>
              <w:rPr>
                <w:sz w:val="17"/>
                <w:szCs w:val="17"/>
              </w:rPr>
            </w:pPr>
            <w:r w:rsidRPr="00491DBF">
              <w:rPr>
                <w:sz w:val="17"/>
                <w:szCs w:val="17"/>
              </w:rPr>
              <w:t>CF</w:t>
            </w:r>
          </w:p>
        </w:tc>
        <w:tc>
          <w:tcPr>
            <w:tcW w:w="408" w:type="pct"/>
            <w:vAlign w:val="center"/>
          </w:tcPr>
          <w:p w14:paraId="17BEDF9D" w14:textId="3A2DC8CA" w:rsidR="004567A2" w:rsidRPr="00491DBF" w:rsidRDefault="004567A2" w:rsidP="004567A2">
            <w:pPr>
              <w:pStyle w:val="TableCell"/>
              <w:jc w:val="center"/>
            </w:pPr>
            <w:r w:rsidRPr="00491DBF">
              <w:t>0.46</w:t>
            </w:r>
          </w:p>
        </w:tc>
        <w:tc>
          <w:tcPr>
            <w:tcW w:w="408" w:type="pct"/>
            <w:vAlign w:val="center"/>
          </w:tcPr>
          <w:p w14:paraId="10953E6A" w14:textId="130AA659" w:rsidR="004567A2" w:rsidRPr="00491DBF" w:rsidRDefault="004567A2" w:rsidP="004567A2">
            <w:pPr>
              <w:pStyle w:val="TableCell"/>
              <w:jc w:val="center"/>
            </w:pPr>
            <w:r w:rsidRPr="00491DBF">
              <w:t>0.33</w:t>
            </w:r>
          </w:p>
        </w:tc>
        <w:tc>
          <w:tcPr>
            <w:tcW w:w="408" w:type="pct"/>
            <w:vAlign w:val="center"/>
          </w:tcPr>
          <w:p w14:paraId="48881AB6" w14:textId="7B9F2955" w:rsidR="004567A2" w:rsidRPr="00491DBF" w:rsidRDefault="004567A2" w:rsidP="004567A2">
            <w:pPr>
              <w:pStyle w:val="TableCell"/>
              <w:jc w:val="center"/>
            </w:pPr>
            <w:r w:rsidRPr="00491DBF">
              <w:t>0.28</w:t>
            </w:r>
          </w:p>
        </w:tc>
        <w:tc>
          <w:tcPr>
            <w:tcW w:w="408" w:type="pct"/>
            <w:vAlign w:val="center"/>
          </w:tcPr>
          <w:p w14:paraId="2875866B" w14:textId="6D1E5819" w:rsidR="004567A2" w:rsidRPr="00491DBF" w:rsidRDefault="004567A2" w:rsidP="004567A2">
            <w:pPr>
              <w:pStyle w:val="TableCell"/>
              <w:jc w:val="center"/>
            </w:pPr>
            <w:r w:rsidRPr="00491DBF">
              <w:t>0.38</w:t>
            </w:r>
          </w:p>
        </w:tc>
        <w:tc>
          <w:tcPr>
            <w:tcW w:w="408" w:type="pct"/>
            <w:vAlign w:val="center"/>
          </w:tcPr>
          <w:p w14:paraId="3FB28998" w14:textId="26EAED82" w:rsidR="004567A2" w:rsidRPr="00491DBF" w:rsidRDefault="004567A2" w:rsidP="004567A2">
            <w:pPr>
              <w:pStyle w:val="TableCell"/>
              <w:jc w:val="center"/>
            </w:pPr>
            <w:r w:rsidRPr="00491DBF">
              <w:t>0.53</w:t>
            </w:r>
          </w:p>
        </w:tc>
        <w:tc>
          <w:tcPr>
            <w:tcW w:w="408" w:type="pct"/>
            <w:vAlign w:val="center"/>
          </w:tcPr>
          <w:p w14:paraId="3F555413" w14:textId="13948277" w:rsidR="004567A2" w:rsidRPr="00491DBF" w:rsidRDefault="004567A2" w:rsidP="004567A2">
            <w:pPr>
              <w:pStyle w:val="TableCell"/>
              <w:jc w:val="center"/>
            </w:pPr>
            <w:r w:rsidRPr="00491DBF">
              <w:t>0.54</w:t>
            </w:r>
          </w:p>
        </w:tc>
        <w:tc>
          <w:tcPr>
            <w:tcW w:w="408" w:type="pct"/>
            <w:vAlign w:val="center"/>
          </w:tcPr>
          <w:p w14:paraId="47873E29" w14:textId="7FBE4304" w:rsidR="004567A2" w:rsidRPr="00491DBF" w:rsidRDefault="004567A2" w:rsidP="004567A2">
            <w:pPr>
              <w:pStyle w:val="TableCell"/>
              <w:jc w:val="center"/>
            </w:pPr>
            <w:r w:rsidRPr="00491DBF">
              <w:t>0.47</w:t>
            </w:r>
          </w:p>
        </w:tc>
        <w:tc>
          <w:tcPr>
            <w:tcW w:w="408" w:type="pct"/>
            <w:vAlign w:val="center"/>
          </w:tcPr>
          <w:p w14:paraId="2A687BE5" w14:textId="34AECE77" w:rsidR="004567A2" w:rsidRPr="00491DBF" w:rsidRDefault="004567A2" w:rsidP="004567A2">
            <w:pPr>
              <w:pStyle w:val="TableCell"/>
              <w:jc w:val="center"/>
            </w:pPr>
            <w:r w:rsidRPr="00491DBF">
              <w:t>0.42</w:t>
            </w:r>
          </w:p>
        </w:tc>
        <w:tc>
          <w:tcPr>
            <w:tcW w:w="408" w:type="pct"/>
            <w:vAlign w:val="center"/>
          </w:tcPr>
          <w:p w14:paraId="0565C13C" w14:textId="20AFF346" w:rsidR="004567A2" w:rsidRPr="00491DBF" w:rsidRDefault="004567A2" w:rsidP="004567A2">
            <w:pPr>
              <w:pStyle w:val="TableCell"/>
              <w:jc w:val="center"/>
            </w:pPr>
            <w:r w:rsidRPr="00491DBF">
              <w:t>0.47</w:t>
            </w:r>
          </w:p>
        </w:tc>
      </w:tr>
      <w:tr w:rsidR="004567A2" w:rsidRPr="00491DBF" w14:paraId="78EFEE95" w14:textId="77777777" w:rsidTr="007A4DF9">
        <w:trPr>
          <w:trHeight w:val="534"/>
          <w:jc w:val="center"/>
        </w:trPr>
        <w:tc>
          <w:tcPr>
            <w:tcW w:w="918" w:type="pct"/>
            <w:vMerge/>
            <w:shd w:val="clear" w:color="auto" w:fill="BFBFBF" w:themeFill="background1" w:themeFillShade="BF"/>
            <w:noWrap/>
          </w:tcPr>
          <w:p w14:paraId="03B1BB59" w14:textId="43B8B8EE" w:rsidR="004567A2" w:rsidRPr="00491DBF" w:rsidRDefault="004567A2" w:rsidP="004567A2">
            <w:pPr>
              <w:pStyle w:val="TableCell"/>
              <w:jc w:val="left"/>
              <w:rPr>
                <w:b/>
              </w:rPr>
            </w:pPr>
          </w:p>
        </w:tc>
        <w:tc>
          <w:tcPr>
            <w:tcW w:w="408" w:type="pct"/>
            <w:shd w:val="clear" w:color="auto" w:fill="D9D9D9" w:themeFill="background1" w:themeFillShade="D9"/>
            <w:vAlign w:val="center"/>
          </w:tcPr>
          <w:p w14:paraId="546D0AA4" w14:textId="449ACEEE" w:rsidR="004567A2" w:rsidRPr="00491DBF" w:rsidRDefault="004567A2" w:rsidP="004567A2">
            <w:pPr>
              <w:pStyle w:val="TableCell"/>
              <w:spacing w:before="60" w:after="60"/>
              <w:jc w:val="center"/>
              <w:rPr>
                <w:sz w:val="17"/>
                <w:szCs w:val="17"/>
              </w:rPr>
            </w:pPr>
            <w:r w:rsidRPr="00491DBF">
              <w:rPr>
                <w:sz w:val="17"/>
                <w:szCs w:val="17"/>
              </w:rPr>
              <w:t>Run Hours</w:t>
            </w:r>
          </w:p>
        </w:tc>
        <w:tc>
          <w:tcPr>
            <w:tcW w:w="408" w:type="pct"/>
            <w:vAlign w:val="center"/>
          </w:tcPr>
          <w:p w14:paraId="763E1017" w14:textId="1101D570" w:rsidR="004567A2" w:rsidRPr="00491DBF" w:rsidRDefault="004567A2" w:rsidP="004567A2">
            <w:pPr>
              <w:pStyle w:val="TableCell"/>
              <w:jc w:val="center"/>
            </w:pPr>
            <w:r w:rsidRPr="00491DBF">
              <w:t>2,957</w:t>
            </w:r>
          </w:p>
        </w:tc>
        <w:tc>
          <w:tcPr>
            <w:tcW w:w="408" w:type="pct"/>
            <w:vAlign w:val="center"/>
          </w:tcPr>
          <w:p w14:paraId="45FC2C61" w14:textId="76DF2F09" w:rsidR="004567A2" w:rsidRPr="00491DBF" w:rsidRDefault="004567A2" w:rsidP="004567A2">
            <w:pPr>
              <w:pStyle w:val="TableCell"/>
              <w:jc w:val="center"/>
            </w:pPr>
            <w:r w:rsidRPr="00491DBF">
              <w:t>2,416</w:t>
            </w:r>
          </w:p>
        </w:tc>
        <w:tc>
          <w:tcPr>
            <w:tcW w:w="408" w:type="pct"/>
            <w:vAlign w:val="center"/>
          </w:tcPr>
          <w:p w14:paraId="763F5FF9" w14:textId="3C54D176" w:rsidR="004567A2" w:rsidRPr="00491DBF" w:rsidRDefault="004567A2" w:rsidP="004567A2">
            <w:pPr>
              <w:pStyle w:val="TableCell"/>
              <w:jc w:val="center"/>
            </w:pPr>
            <w:r w:rsidRPr="00491DBF">
              <w:t>2,012</w:t>
            </w:r>
          </w:p>
        </w:tc>
        <w:tc>
          <w:tcPr>
            <w:tcW w:w="408" w:type="pct"/>
            <w:vAlign w:val="center"/>
          </w:tcPr>
          <w:p w14:paraId="7851D262" w14:textId="67E482FA" w:rsidR="004567A2" w:rsidRPr="00491DBF" w:rsidRDefault="004567A2" w:rsidP="004567A2">
            <w:pPr>
              <w:pStyle w:val="TableCell"/>
              <w:jc w:val="center"/>
            </w:pPr>
            <w:r w:rsidRPr="00491DBF">
              <w:t>2,653</w:t>
            </w:r>
          </w:p>
        </w:tc>
        <w:tc>
          <w:tcPr>
            <w:tcW w:w="408" w:type="pct"/>
            <w:vAlign w:val="center"/>
          </w:tcPr>
          <w:p w14:paraId="7600EE69" w14:textId="3CEFD62F" w:rsidR="004567A2" w:rsidRPr="00491DBF" w:rsidRDefault="004567A2" w:rsidP="004567A2">
            <w:pPr>
              <w:pStyle w:val="TableCell"/>
              <w:jc w:val="center"/>
            </w:pPr>
            <w:r w:rsidRPr="00491DBF">
              <w:t>3,085</w:t>
            </w:r>
          </w:p>
        </w:tc>
        <w:tc>
          <w:tcPr>
            <w:tcW w:w="408" w:type="pct"/>
            <w:vAlign w:val="center"/>
          </w:tcPr>
          <w:p w14:paraId="1CC7393E" w14:textId="7502658B" w:rsidR="004567A2" w:rsidRPr="00491DBF" w:rsidRDefault="004567A2" w:rsidP="004567A2">
            <w:pPr>
              <w:pStyle w:val="TableCell"/>
              <w:jc w:val="center"/>
            </w:pPr>
            <w:r w:rsidRPr="00491DBF">
              <w:t>3,226</w:t>
            </w:r>
          </w:p>
        </w:tc>
        <w:tc>
          <w:tcPr>
            <w:tcW w:w="408" w:type="pct"/>
            <w:vAlign w:val="center"/>
          </w:tcPr>
          <w:p w14:paraId="21EBC62F" w14:textId="79FA3A2B" w:rsidR="004567A2" w:rsidRPr="00491DBF" w:rsidRDefault="004567A2" w:rsidP="004567A2">
            <w:pPr>
              <w:pStyle w:val="TableCell"/>
              <w:jc w:val="center"/>
            </w:pPr>
            <w:r w:rsidRPr="00491DBF">
              <w:t>2,795</w:t>
            </w:r>
          </w:p>
        </w:tc>
        <w:tc>
          <w:tcPr>
            <w:tcW w:w="408" w:type="pct"/>
            <w:vAlign w:val="center"/>
          </w:tcPr>
          <w:p w14:paraId="6D1EB790" w14:textId="1B49530A" w:rsidR="004567A2" w:rsidRPr="00491DBF" w:rsidRDefault="004567A2" w:rsidP="004567A2">
            <w:pPr>
              <w:pStyle w:val="TableCell"/>
              <w:jc w:val="center"/>
            </w:pPr>
            <w:r w:rsidRPr="00491DBF">
              <w:t>2,736</w:t>
            </w:r>
          </w:p>
        </w:tc>
        <w:tc>
          <w:tcPr>
            <w:tcW w:w="408" w:type="pct"/>
            <w:vAlign w:val="center"/>
          </w:tcPr>
          <w:p w14:paraId="4E74FBE2" w14:textId="0B75DE5E" w:rsidR="004567A2" w:rsidRPr="00491DBF" w:rsidRDefault="004567A2" w:rsidP="004567A2">
            <w:pPr>
              <w:pStyle w:val="TableCell"/>
              <w:jc w:val="center"/>
            </w:pPr>
            <w:r w:rsidRPr="00491DBF">
              <w:t>2,898</w:t>
            </w:r>
          </w:p>
        </w:tc>
      </w:tr>
    </w:tbl>
    <w:p w14:paraId="06829DCD" w14:textId="77777777" w:rsidR="00C715DB" w:rsidRPr="00491DBF" w:rsidRDefault="00C715DB" w:rsidP="00C715DB"/>
    <w:p w14:paraId="5BEC6643" w14:textId="4A7338FC" w:rsidR="00C715DB" w:rsidRPr="00491DBF" w:rsidRDefault="00C715DB" w:rsidP="00C715DB">
      <w:pPr>
        <w:pStyle w:val="Table"/>
      </w:pPr>
      <w:bookmarkStart w:id="723" w:name="_Toc411422741"/>
      <w:bookmarkStart w:id="724" w:name="_Toc473645973"/>
      <w:bookmarkStart w:id="725" w:name="_Toc14197532"/>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70</w:t>
      </w:r>
      <w:r w:rsidR="00180EFC" w:rsidRPr="00491DBF">
        <w:rPr>
          <w:noProof/>
        </w:rPr>
        <w:fldChar w:fldCharType="end"/>
      </w:r>
      <w:r w:rsidRPr="00491DBF">
        <w:t>: Default RHRS and CFs for Heating Hot Water Pump (HHWP) Motors in Commercial Buildings</w:t>
      </w:r>
      <w:r w:rsidRPr="00491DBF">
        <w:rPr>
          <w:rStyle w:val="FootnoteReference"/>
        </w:rPr>
        <w:footnoteReference w:id="39"/>
      </w:r>
      <w:bookmarkEnd w:id="723"/>
      <w:bookmarkEnd w:id="724"/>
      <w:bookmarkEnd w:id="725"/>
    </w:p>
    <w:tbl>
      <w:tblPr>
        <w:tblW w:w="488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1"/>
        <w:gridCol w:w="688"/>
        <w:gridCol w:w="688"/>
        <w:gridCol w:w="687"/>
        <w:gridCol w:w="687"/>
        <w:gridCol w:w="687"/>
        <w:gridCol w:w="687"/>
        <w:gridCol w:w="687"/>
        <w:gridCol w:w="687"/>
        <w:gridCol w:w="687"/>
        <w:gridCol w:w="687"/>
      </w:tblGrid>
      <w:tr w:rsidR="00C715DB" w:rsidRPr="00491DBF" w14:paraId="58904B23" w14:textId="77777777" w:rsidTr="007A4DF9">
        <w:trPr>
          <w:cantSplit/>
          <w:trHeight w:val="1349"/>
        </w:trPr>
        <w:tc>
          <w:tcPr>
            <w:tcW w:w="920" w:type="pct"/>
            <w:shd w:val="clear" w:color="auto" w:fill="BFBFBF" w:themeFill="background1" w:themeFillShade="BF"/>
            <w:noWrap/>
            <w:vAlign w:val="center"/>
            <w:hideMark/>
          </w:tcPr>
          <w:p w14:paraId="171BF94D"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2737B419"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1F04F49B"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1C28A9C4"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5F05744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F4BC5B3"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48EC5D69"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2EC868E0"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596C2A25"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2599C64D"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1759514A"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7A4DF9" w:rsidRPr="00491DBF" w14:paraId="22979853" w14:textId="77777777" w:rsidTr="007A4DF9">
        <w:trPr>
          <w:trHeight w:val="534"/>
        </w:trPr>
        <w:tc>
          <w:tcPr>
            <w:tcW w:w="920" w:type="pct"/>
            <w:vMerge w:val="restart"/>
            <w:shd w:val="clear" w:color="auto" w:fill="BFBFBF" w:themeFill="background1" w:themeFillShade="BF"/>
            <w:noWrap/>
            <w:vAlign w:val="center"/>
          </w:tcPr>
          <w:p w14:paraId="329F73F4" w14:textId="5A83A062" w:rsidR="007A4DF9" w:rsidRPr="00491DBF" w:rsidRDefault="007A4DF9" w:rsidP="007A4DF9">
            <w:pPr>
              <w:pStyle w:val="TableCell"/>
              <w:jc w:val="left"/>
              <w:rPr>
                <w:b/>
              </w:rPr>
            </w:pPr>
            <w:r w:rsidRPr="00491DBF">
              <w:t>Education – College / University</w:t>
            </w:r>
          </w:p>
        </w:tc>
        <w:tc>
          <w:tcPr>
            <w:tcW w:w="408" w:type="pct"/>
            <w:shd w:val="clear" w:color="auto" w:fill="D9D9D9" w:themeFill="background1" w:themeFillShade="D9"/>
            <w:vAlign w:val="center"/>
          </w:tcPr>
          <w:p w14:paraId="2A30233F" w14:textId="0A54EC7C"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13C4E5EE" w14:textId="003F1604" w:rsidR="007A4DF9" w:rsidRPr="00491DBF" w:rsidRDefault="007A4DF9" w:rsidP="007A4DF9">
            <w:pPr>
              <w:pStyle w:val="TableCell"/>
              <w:jc w:val="center"/>
            </w:pPr>
            <w:r w:rsidRPr="00491DBF">
              <w:t>0.01</w:t>
            </w:r>
          </w:p>
        </w:tc>
        <w:tc>
          <w:tcPr>
            <w:tcW w:w="408" w:type="pct"/>
            <w:vAlign w:val="center"/>
          </w:tcPr>
          <w:p w14:paraId="03B59E3A" w14:textId="15F3EB12" w:rsidR="007A4DF9" w:rsidRPr="00491DBF" w:rsidRDefault="007A4DF9" w:rsidP="007A4DF9">
            <w:pPr>
              <w:pStyle w:val="TableCell"/>
              <w:jc w:val="center"/>
            </w:pPr>
            <w:r w:rsidRPr="00491DBF">
              <w:t>0.01</w:t>
            </w:r>
          </w:p>
        </w:tc>
        <w:tc>
          <w:tcPr>
            <w:tcW w:w="408" w:type="pct"/>
            <w:vAlign w:val="center"/>
          </w:tcPr>
          <w:p w14:paraId="6983C47A" w14:textId="5F667D2C" w:rsidR="007A4DF9" w:rsidRPr="00491DBF" w:rsidRDefault="007A4DF9" w:rsidP="007A4DF9">
            <w:pPr>
              <w:pStyle w:val="TableCell"/>
              <w:jc w:val="center"/>
            </w:pPr>
            <w:r w:rsidRPr="00491DBF">
              <w:t>0.01</w:t>
            </w:r>
          </w:p>
        </w:tc>
        <w:tc>
          <w:tcPr>
            <w:tcW w:w="408" w:type="pct"/>
            <w:vAlign w:val="center"/>
          </w:tcPr>
          <w:p w14:paraId="7F155901" w14:textId="2B6FC38C" w:rsidR="007A4DF9" w:rsidRPr="00491DBF" w:rsidRDefault="007A4DF9" w:rsidP="007A4DF9">
            <w:pPr>
              <w:pStyle w:val="TableCell"/>
              <w:jc w:val="center"/>
            </w:pPr>
            <w:r w:rsidRPr="00491DBF">
              <w:t>0.01</w:t>
            </w:r>
          </w:p>
        </w:tc>
        <w:tc>
          <w:tcPr>
            <w:tcW w:w="408" w:type="pct"/>
            <w:vAlign w:val="center"/>
          </w:tcPr>
          <w:p w14:paraId="71046FA6" w14:textId="134DE9FC" w:rsidR="007A4DF9" w:rsidRPr="00491DBF" w:rsidRDefault="007A4DF9" w:rsidP="007A4DF9">
            <w:pPr>
              <w:pStyle w:val="TableCell"/>
              <w:jc w:val="center"/>
            </w:pPr>
            <w:r w:rsidRPr="00491DBF">
              <w:t>0.00</w:t>
            </w:r>
          </w:p>
        </w:tc>
        <w:tc>
          <w:tcPr>
            <w:tcW w:w="408" w:type="pct"/>
            <w:vAlign w:val="center"/>
          </w:tcPr>
          <w:p w14:paraId="523C2FE9" w14:textId="7D0771D1" w:rsidR="007A4DF9" w:rsidRPr="00491DBF" w:rsidRDefault="007A4DF9" w:rsidP="007A4DF9">
            <w:pPr>
              <w:pStyle w:val="TableCell"/>
              <w:jc w:val="center"/>
            </w:pPr>
            <w:r w:rsidRPr="00491DBF">
              <w:t>0.00</w:t>
            </w:r>
          </w:p>
        </w:tc>
        <w:tc>
          <w:tcPr>
            <w:tcW w:w="408" w:type="pct"/>
            <w:vAlign w:val="center"/>
          </w:tcPr>
          <w:p w14:paraId="6A06DA2E" w14:textId="0440A1E6" w:rsidR="007A4DF9" w:rsidRPr="00491DBF" w:rsidRDefault="007A4DF9" w:rsidP="007A4DF9">
            <w:pPr>
              <w:pStyle w:val="TableCell"/>
              <w:jc w:val="center"/>
            </w:pPr>
            <w:r w:rsidRPr="00491DBF">
              <w:t>0.01</w:t>
            </w:r>
          </w:p>
        </w:tc>
        <w:tc>
          <w:tcPr>
            <w:tcW w:w="408" w:type="pct"/>
            <w:vAlign w:val="center"/>
          </w:tcPr>
          <w:p w14:paraId="23ECFD11" w14:textId="269E7E8E" w:rsidR="007A4DF9" w:rsidRPr="00491DBF" w:rsidRDefault="007A4DF9" w:rsidP="007A4DF9">
            <w:pPr>
              <w:pStyle w:val="TableCell"/>
              <w:jc w:val="center"/>
            </w:pPr>
            <w:r w:rsidRPr="00491DBF">
              <w:t>0.01</w:t>
            </w:r>
          </w:p>
        </w:tc>
        <w:tc>
          <w:tcPr>
            <w:tcW w:w="408" w:type="pct"/>
            <w:vAlign w:val="center"/>
          </w:tcPr>
          <w:p w14:paraId="55B52D4C" w14:textId="5E6A3792" w:rsidR="007A4DF9" w:rsidRPr="00491DBF" w:rsidRDefault="007A4DF9" w:rsidP="007A4DF9">
            <w:pPr>
              <w:pStyle w:val="TableCell"/>
              <w:jc w:val="center"/>
            </w:pPr>
            <w:r w:rsidRPr="00491DBF">
              <w:t>0.01</w:t>
            </w:r>
          </w:p>
        </w:tc>
      </w:tr>
      <w:tr w:rsidR="007A4DF9" w:rsidRPr="00491DBF" w14:paraId="760111A9" w14:textId="77777777" w:rsidTr="007A4DF9">
        <w:trPr>
          <w:trHeight w:val="534"/>
        </w:trPr>
        <w:tc>
          <w:tcPr>
            <w:tcW w:w="920" w:type="pct"/>
            <w:vMerge/>
            <w:shd w:val="clear" w:color="auto" w:fill="BFBFBF" w:themeFill="background1" w:themeFillShade="BF"/>
            <w:noWrap/>
            <w:vAlign w:val="center"/>
          </w:tcPr>
          <w:p w14:paraId="2CBB6838" w14:textId="487A0BC5"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C99EB6F" w14:textId="58449B8E"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27E9D8EB" w14:textId="1DC5688B" w:rsidR="007A4DF9" w:rsidRPr="00491DBF" w:rsidRDefault="007A4DF9" w:rsidP="007A4DF9">
            <w:pPr>
              <w:pStyle w:val="TableCell"/>
              <w:jc w:val="center"/>
            </w:pPr>
            <w:r w:rsidRPr="00491DBF">
              <w:t>4,548</w:t>
            </w:r>
          </w:p>
        </w:tc>
        <w:tc>
          <w:tcPr>
            <w:tcW w:w="408" w:type="pct"/>
            <w:vAlign w:val="center"/>
          </w:tcPr>
          <w:p w14:paraId="51336FCF" w14:textId="2AB46124" w:rsidR="007A4DF9" w:rsidRPr="00491DBF" w:rsidRDefault="007A4DF9" w:rsidP="007A4DF9">
            <w:pPr>
              <w:pStyle w:val="TableCell"/>
              <w:jc w:val="center"/>
            </w:pPr>
            <w:r w:rsidRPr="00491DBF">
              <w:t>5,271</w:t>
            </w:r>
          </w:p>
        </w:tc>
        <w:tc>
          <w:tcPr>
            <w:tcW w:w="408" w:type="pct"/>
            <w:vAlign w:val="center"/>
          </w:tcPr>
          <w:p w14:paraId="3D553A22" w14:textId="372244FA" w:rsidR="007A4DF9" w:rsidRPr="00491DBF" w:rsidRDefault="007A4DF9" w:rsidP="007A4DF9">
            <w:pPr>
              <w:pStyle w:val="TableCell"/>
              <w:jc w:val="center"/>
            </w:pPr>
            <w:r w:rsidRPr="00491DBF">
              <w:t>5,900</w:t>
            </w:r>
          </w:p>
        </w:tc>
        <w:tc>
          <w:tcPr>
            <w:tcW w:w="408" w:type="pct"/>
            <w:vAlign w:val="center"/>
          </w:tcPr>
          <w:p w14:paraId="09A3ED57" w14:textId="44DBEAEA" w:rsidR="007A4DF9" w:rsidRPr="00491DBF" w:rsidRDefault="007A4DF9" w:rsidP="007A4DF9">
            <w:pPr>
              <w:pStyle w:val="TableCell"/>
              <w:jc w:val="center"/>
            </w:pPr>
            <w:r w:rsidRPr="00491DBF">
              <w:t>5,036</w:t>
            </w:r>
          </w:p>
        </w:tc>
        <w:tc>
          <w:tcPr>
            <w:tcW w:w="408" w:type="pct"/>
            <w:vAlign w:val="center"/>
          </w:tcPr>
          <w:p w14:paraId="70D4E4EA" w14:textId="19AA1EEC" w:rsidR="007A4DF9" w:rsidRPr="00491DBF" w:rsidRDefault="007A4DF9" w:rsidP="007A4DF9">
            <w:pPr>
              <w:pStyle w:val="TableCell"/>
              <w:jc w:val="center"/>
            </w:pPr>
            <w:r w:rsidRPr="00491DBF">
              <w:t>4,250</w:t>
            </w:r>
          </w:p>
        </w:tc>
        <w:tc>
          <w:tcPr>
            <w:tcW w:w="408" w:type="pct"/>
            <w:vAlign w:val="center"/>
          </w:tcPr>
          <w:p w14:paraId="325EDBB2" w14:textId="40835060" w:rsidR="007A4DF9" w:rsidRPr="00491DBF" w:rsidRDefault="007A4DF9" w:rsidP="007A4DF9">
            <w:pPr>
              <w:pStyle w:val="TableCell"/>
              <w:jc w:val="center"/>
            </w:pPr>
            <w:r w:rsidRPr="00491DBF">
              <w:t>4,014</w:t>
            </w:r>
          </w:p>
        </w:tc>
        <w:tc>
          <w:tcPr>
            <w:tcW w:w="408" w:type="pct"/>
            <w:vAlign w:val="center"/>
          </w:tcPr>
          <w:p w14:paraId="7C1F0AB6" w14:textId="44EE7EE2" w:rsidR="007A4DF9" w:rsidRPr="00491DBF" w:rsidRDefault="007A4DF9" w:rsidP="007A4DF9">
            <w:pPr>
              <w:pStyle w:val="TableCell"/>
              <w:jc w:val="center"/>
            </w:pPr>
            <w:r w:rsidRPr="00491DBF">
              <w:t>4,572</w:t>
            </w:r>
          </w:p>
        </w:tc>
        <w:tc>
          <w:tcPr>
            <w:tcW w:w="408" w:type="pct"/>
            <w:vAlign w:val="center"/>
          </w:tcPr>
          <w:p w14:paraId="4DEADA28" w14:textId="1BB4B997" w:rsidR="007A4DF9" w:rsidRPr="00491DBF" w:rsidRDefault="007A4DF9" w:rsidP="007A4DF9">
            <w:pPr>
              <w:pStyle w:val="TableCell"/>
              <w:jc w:val="center"/>
            </w:pPr>
            <w:r w:rsidRPr="00491DBF">
              <w:t>4,638</w:t>
            </w:r>
          </w:p>
        </w:tc>
        <w:tc>
          <w:tcPr>
            <w:tcW w:w="408" w:type="pct"/>
            <w:vAlign w:val="center"/>
          </w:tcPr>
          <w:p w14:paraId="45C01C0E" w14:textId="6DEC24FE" w:rsidR="007A4DF9" w:rsidRPr="00491DBF" w:rsidRDefault="007A4DF9" w:rsidP="007A4DF9">
            <w:pPr>
              <w:pStyle w:val="TableCell"/>
              <w:jc w:val="center"/>
            </w:pPr>
            <w:r w:rsidRPr="00491DBF">
              <w:t>4,487</w:t>
            </w:r>
          </w:p>
        </w:tc>
      </w:tr>
      <w:tr w:rsidR="007A4DF9" w:rsidRPr="00491DBF" w14:paraId="28D3F876" w14:textId="77777777" w:rsidTr="007A4DF9">
        <w:trPr>
          <w:trHeight w:val="534"/>
        </w:trPr>
        <w:tc>
          <w:tcPr>
            <w:tcW w:w="920" w:type="pct"/>
            <w:vMerge w:val="restart"/>
            <w:shd w:val="clear" w:color="auto" w:fill="BFBFBF" w:themeFill="background1" w:themeFillShade="BF"/>
            <w:noWrap/>
            <w:vAlign w:val="center"/>
          </w:tcPr>
          <w:p w14:paraId="220F72AA" w14:textId="7E22900A" w:rsidR="007A4DF9" w:rsidRPr="00491DBF" w:rsidRDefault="007A4DF9" w:rsidP="007A4DF9">
            <w:pPr>
              <w:pStyle w:val="TableCell"/>
              <w:jc w:val="left"/>
              <w:rPr>
                <w:b/>
              </w:rPr>
            </w:pPr>
            <w:r w:rsidRPr="00491DBF">
              <w:t>Education - Other</w:t>
            </w:r>
          </w:p>
        </w:tc>
        <w:tc>
          <w:tcPr>
            <w:tcW w:w="408" w:type="pct"/>
            <w:shd w:val="clear" w:color="auto" w:fill="D9D9D9" w:themeFill="background1" w:themeFillShade="D9"/>
            <w:vAlign w:val="center"/>
          </w:tcPr>
          <w:p w14:paraId="45AE9762" w14:textId="13061EC5"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55F26A36" w14:textId="1410D7B2" w:rsidR="007A4DF9" w:rsidRPr="00491DBF" w:rsidRDefault="007A4DF9" w:rsidP="007A4DF9">
            <w:pPr>
              <w:pStyle w:val="TableCell"/>
              <w:jc w:val="center"/>
            </w:pPr>
            <w:r w:rsidRPr="00491DBF">
              <w:t>0.00</w:t>
            </w:r>
          </w:p>
        </w:tc>
        <w:tc>
          <w:tcPr>
            <w:tcW w:w="408" w:type="pct"/>
            <w:vAlign w:val="center"/>
          </w:tcPr>
          <w:p w14:paraId="4FE16AC4" w14:textId="6C908359" w:rsidR="007A4DF9" w:rsidRPr="00491DBF" w:rsidRDefault="007A4DF9" w:rsidP="007A4DF9">
            <w:pPr>
              <w:pStyle w:val="TableCell"/>
              <w:jc w:val="center"/>
            </w:pPr>
            <w:r w:rsidRPr="00491DBF">
              <w:t>0.00</w:t>
            </w:r>
          </w:p>
        </w:tc>
        <w:tc>
          <w:tcPr>
            <w:tcW w:w="408" w:type="pct"/>
            <w:vAlign w:val="center"/>
          </w:tcPr>
          <w:p w14:paraId="15C9B02E" w14:textId="04461951" w:rsidR="007A4DF9" w:rsidRPr="00491DBF" w:rsidRDefault="007A4DF9" w:rsidP="007A4DF9">
            <w:pPr>
              <w:pStyle w:val="TableCell"/>
              <w:jc w:val="center"/>
            </w:pPr>
            <w:r w:rsidRPr="00491DBF">
              <w:t>0.00</w:t>
            </w:r>
          </w:p>
        </w:tc>
        <w:tc>
          <w:tcPr>
            <w:tcW w:w="408" w:type="pct"/>
            <w:vAlign w:val="center"/>
          </w:tcPr>
          <w:p w14:paraId="7578996B" w14:textId="67C23435" w:rsidR="007A4DF9" w:rsidRPr="00491DBF" w:rsidRDefault="007A4DF9" w:rsidP="007A4DF9">
            <w:pPr>
              <w:pStyle w:val="TableCell"/>
              <w:jc w:val="center"/>
            </w:pPr>
            <w:r w:rsidRPr="00491DBF">
              <w:t>0.00</w:t>
            </w:r>
          </w:p>
        </w:tc>
        <w:tc>
          <w:tcPr>
            <w:tcW w:w="408" w:type="pct"/>
            <w:vAlign w:val="center"/>
          </w:tcPr>
          <w:p w14:paraId="2EA28D5E" w14:textId="2C0C387A" w:rsidR="007A4DF9" w:rsidRPr="00491DBF" w:rsidRDefault="007A4DF9" w:rsidP="007A4DF9">
            <w:pPr>
              <w:pStyle w:val="TableCell"/>
              <w:jc w:val="center"/>
            </w:pPr>
            <w:r w:rsidRPr="00491DBF">
              <w:t>0.00</w:t>
            </w:r>
          </w:p>
        </w:tc>
        <w:tc>
          <w:tcPr>
            <w:tcW w:w="408" w:type="pct"/>
            <w:vAlign w:val="center"/>
          </w:tcPr>
          <w:p w14:paraId="2D160D6A" w14:textId="76D44EC5" w:rsidR="007A4DF9" w:rsidRPr="00491DBF" w:rsidRDefault="007A4DF9" w:rsidP="007A4DF9">
            <w:pPr>
              <w:pStyle w:val="TableCell"/>
              <w:jc w:val="center"/>
            </w:pPr>
            <w:r w:rsidRPr="00491DBF">
              <w:t>0.00</w:t>
            </w:r>
          </w:p>
        </w:tc>
        <w:tc>
          <w:tcPr>
            <w:tcW w:w="408" w:type="pct"/>
            <w:vAlign w:val="center"/>
          </w:tcPr>
          <w:p w14:paraId="420D732D" w14:textId="067C5C7D" w:rsidR="007A4DF9" w:rsidRPr="00491DBF" w:rsidRDefault="007A4DF9" w:rsidP="007A4DF9">
            <w:pPr>
              <w:pStyle w:val="TableCell"/>
              <w:jc w:val="center"/>
            </w:pPr>
            <w:r w:rsidRPr="00491DBF">
              <w:t>0.00</w:t>
            </w:r>
          </w:p>
        </w:tc>
        <w:tc>
          <w:tcPr>
            <w:tcW w:w="408" w:type="pct"/>
            <w:vAlign w:val="center"/>
          </w:tcPr>
          <w:p w14:paraId="19084CC2" w14:textId="2B86A7C0" w:rsidR="007A4DF9" w:rsidRPr="00491DBF" w:rsidRDefault="007A4DF9" w:rsidP="007A4DF9">
            <w:pPr>
              <w:pStyle w:val="TableCell"/>
              <w:jc w:val="center"/>
            </w:pPr>
            <w:r w:rsidRPr="00491DBF">
              <w:t>0.00</w:t>
            </w:r>
          </w:p>
        </w:tc>
        <w:tc>
          <w:tcPr>
            <w:tcW w:w="408" w:type="pct"/>
            <w:vAlign w:val="center"/>
          </w:tcPr>
          <w:p w14:paraId="6E7565EC" w14:textId="53F7AA83" w:rsidR="007A4DF9" w:rsidRPr="00491DBF" w:rsidRDefault="007A4DF9" w:rsidP="007A4DF9">
            <w:pPr>
              <w:pStyle w:val="TableCell"/>
              <w:jc w:val="center"/>
            </w:pPr>
            <w:r w:rsidRPr="00491DBF">
              <w:t>0.00</w:t>
            </w:r>
          </w:p>
        </w:tc>
      </w:tr>
      <w:tr w:rsidR="007A4DF9" w:rsidRPr="00491DBF" w14:paraId="7344D24B" w14:textId="77777777" w:rsidTr="007A4DF9">
        <w:trPr>
          <w:trHeight w:val="534"/>
        </w:trPr>
        <w:tc>
          <w:tcPr>
            <w:tcW w:w="920" w:type="pct"/>
            <w:vMerge/>
            <w:shd w:val="clear" w:color="auto" w:fill="BFBFBF" w:themeFill="background1" w:themeFillShade="BF"/>
            <w:noWrap/>
            <w:vAlign w:val="center"/>
          </w:tcPr>
          <w:p w14:paraId="66EF85BB" w14:textId="0C94B388"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0DEA3FFD" w14:textId="3C62F03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6EA57359" w14:textId="0E1FDB13" w:rsidR="007A4DF9" w:rsidRPr="00491DBF" w:rsidRDefault="007A4DF9" w:rsidP="007A4DF9">
            <w:pPr>
              <w:pStyle w:val="TableCell"/>
              <w:jc w:val="center"/>
            </w:pPr>
            <w:r w:rsidRPr="00491DBF">
              <w:t>3,651</w:t>
            </w:r>
          </w:p>
        </w:tc>
        <w:tc>
          <w:tcPr>
            <w:tcW w:w="408" w:type="pct"/>
            <w:vAlign w:val="center"/>
          </w:tcPr>
          <w:p w14:paraId="5C46FE23" w14:textId="4268A550" w:rsidR="007A4DF9" w:rsidRPr="00491DBF" w:rsidRDefault="007A4DF9" w:rsidP="007A4DF9">
            <w:pPr>
              <w:pStyle w:val="TableCell"/>
              <w:jc w:val="center"/>
            </w:pPr>
            <w:r w:rsidRPr="00491DBF">
              <w:t>4,251</w:t>
            </w:r>
          </w:p>
        </w:tc>
        <w:tc>
          <w:tcPr>
            <w:tcW w:w="408" w:type="pct"/>
            <w:vAlign w:val="center"/>
          </w:tcPr>
          <w:p w14:paraId="2A9078A1" w14:textId="219815C0" w:rsidR="007A4DF9" w:rsidRPr="00491DBF" w:rsidRDefault="007A4DF9" w:rsidP="007A4DF9">
            <w:pPr>
              <w:pStyle w:val="TableCell"/>
              <w:jc w:val="center"/>
            </w:pPr>
            <w:r w:rsidRPr="00491DBF">
              <w:t>4,722</w:t>
            </w:r>
          </w:p>
        </w:tc>
        <w:tc>
          <w:tcPr>
            <w:tcW w:w="408" w:type="pct"/>
            <w:vAlign w:val="center"/>
          </w:tcPr>
          <w:p w14:paraId="03709242" w14:textId="772AD087" w:rsidR="007A4DF9" w:rsidRPr="00491DBF" w:rsidRDefault="007A4DF9" w:rsidP="007A4DF9">
            <w:pPr>
              <w:pStyle w:val="TableCell"/>
              <w:jc w:val="center"/>
            </w:pPr>
            <w:r w:rsidRPr="00491DBF">
              <w:t>4,080</w:t>
            </w:r>
          </w:p>
        </w:tc>
        <w:tc>
          <w:tcPr>
            <w:tcW w:w="408" w:type="pct"/>
            <w:vAlign w:val="center"/>
          </w:tcPr>
          <w:p w14:paraId="10A79252" w14:textId="4093C795" w:rsidR="007A4DF9" w:rsidRPr="00491DBF" w:rsidRDefault="007A4DF9" w:rsidP="007A4DF9">
            <w:pPr>
              <w:pStyle w:val="TableCell"/>
              <w:jc w:val="center"/>
            </w:pPr>
            <w:r w:rsidRPr="00491DBF">
              <w:t>3,492</w:t>
            </w:r>
          </w:p>
        </w:tc>
        <w:tc>
          <w:tcPr>
            <w:tcW w:w="408" w:type="pct"/>
            <w:vAlign w:val="center"/>
          </w:tcPr>
          <w:p w14:paraId="07A50AF1" w14:textId="773D6C64" w:rsidR="007A4DF9" w:rsidRPr="00491DBF" w:rsidRDefault="007A4DF9" w:rsidP="007A4DF9">
            <w:pPr>
              <w:pStyle w:val="TableCell"/>
              <w:jc w:val="center"/>
            </w:pPr>
            <w:r w:rsidRPr="00491DBF">
              <w:t>3,341</w:t>
            </w:r>
          </w:p>
        </w:tc>
        <w:tc>
          <w:tcPr>
            <w:tcW w:w="408" w:type="pct"/>
            <w:vAlign w:val="center"/>
          </w:tcPr>
          <w:p w14:paraId="61A16709" w14:textId="26E34264" w:rsidR="007A4DF9" w:rsidRPr="00491DBF" w:rsidRDefault="007A4DF9" w:rsidP="007A4DF9">
            <w:pPr>
              <w:pStyle w:val="TableCell"/>
              <w:jc w:val="center"/>
            </w:pPr>
            <w:r w:rsidRPr="00491DBF">
              <w:t>3,705</w:t>
            </w:r>
          </w:p>
        </w:tc>
        <w:tc>
          <w:tcPr>
            <w:tcW w:w="408" w:type="pct"/>
            <w:vAlign w:val="center"/>
          </w:tcPr>
          <w:p w14:paraId="07FAB9E9" w14:textId="1FF26346" w:rsidR="007A4DF9" w:rsidRPr="00491DBF" w:rsidRDefault="007A4DF9" w:rsidP="007A4DF9">
            <w:pPr>
              <w:pStyle w:val="TableCell"/>
              <w:jc w:val="center"/>
            </w:pPr>
            <w:r w:rsidRPr="00491DBF">
              <w:t>3,830</w:t>
            </w:r>
          </w:p>
        </w:tc>
        <w:tc>
          <w:tcPr>
            <w:tcW w:w="408" w:type="pct"/>
            <w:vAlign w:val="center"/>
          </w:tcPr>
          <w:p w14:paraId="38BAD9DD" w14:textId="4DFC8915" w:rsidR="007A4DF9" w:rsidRPr="00491DBF" w:rsidRDefault="007A4DF9" w:rsidP="007A4DF9">
            <w:pPr>
              <w:pStyle w:val="TableCell"/>
              <w:jc w:val="center"/>
            </w:pPr>
            <w:r w:rsidRPr="00491DBF">
              <w:t>3,658</w:t>
            </w:r>
          </w:p>
        </w:tc>
      </w:tr>
      <w:tr w:rsidR="007A4DF9" w:rsidRPr="00491DBF" w14:paraId="7AF08E91" w14:textId="77777777" w:rsidTr="007A4DF9">
        <w:trPr>
          <w:trHeight w:val="534"/>
        </w:trPr>
        <w:tc>
          <w:tcPr>
            <w:tcW w:w="920" w:type="pct"/>
            <w:vMerge w:val="restart"/>
            <w:shd w:val="clear" w:color="auto" w:fill="BFBFBF" w:themeFill="background1" w:themeFillShade="BF"/>
            <w:noWrap/>
            <w:vAlign w:val="center"/>
          </w:tcPr>
          <w:p w14:paraId="32446D60" w14:textId="3D024141" w:rsidR="007A4DF9" w:rsidRPr="00491DBF" w:rsidRDefault="007A4DF9" w:rsidP="007A4DF9">
            <w:pPr>
              <w:pStyle w:val="TableCell"/>
              <w:jc w:val="left"/>
              <w:rPr>
                <w:b/>
              </w:rPr>
            </w:pPr>
            <w:r w:rsidRPr="00491DBF">
              <w:t>Health - Hospital</w:t>
            </w:r>
          </w:p>
        </w:tc>
        <w:tc>
          <w:tcPr>
            <w:tcW w:w="408" w:type="pct"/>
            <w:shd w:val="clear" w:color="auto" w:fill="D9D9D9" w:themeFill="background1" w:themeFillShade="D9"/>
            <w:vAlign w:val="center"/>
          </w:tcPr>
          <w:p w14:paraId="0624C589" w14:textId="5C34722D"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4BBABB16" w14:textId="083BB908" w:rsidR="007A4DF9" w:rsidRPr="00491DBF" w:rsidRDefault="007A4DF9" w:rsidP="007A4DF9">
            <w:pPr>
              <w:pStyle w:val="TableCell"/>
              <w:jc w:val="center"/>
            </w:pPr>
            <w:r w:rsidRPr="00491DBF">
              <w:t>0.09</w:t>
            </w:r>
          </w:p>
        </w:tc>
        <w:tc>
          <w:tcPr>
            <w:tcW w:w="408" w:type="pct"/>
            <w:vAlign w:val="center"/>
          </w:tcPr>
          <w:p w14:paraId="55A81C2C" w14:textId="14DF2F1D" w:rsidR="007A4DF9" w:rsidRPr="00491DBF" w:rsidRDefault="007A4DF9" w:rsidP="007A4DF9">
            <w:pPr>
              <w:pStyle w:val="TableCell"/>
              <w:jc w:val="center"/>
            </w:pPr>
            <w:r w:rsidRPr="00491DBF">
              <w:t>0.09</w:t>
            </w:r>
          </w:p>
        </w:tc>
        <w:tc>
          <w:tcPr>
            <w:tcW w:w="408" w:type="pct"/>
            <w:vAlign w:val="center"/>
          </w:tcPr>
          <w:p w14:paraId="2D4DB461" w14:textId="32180636" w:rsidR="007A4DF9" w:rsidRPr="00491DBF" w:rsidRDefault="007A4DF9" w:rsidP="007A4DF9">
            <w:pPr>
              <w:pStyle w:val="TableCell"/>
              <w:jc w:val="center"/>
            </w:pPr>
            <w:r w:rsidRPr="00491DBF">
              <w:t>0.09</w:t>
            </w:r>
          </w:p>
        </w:tc>
        <w:tc>
          <w:tcPr>
            <w:tcW w:w="408" w:type="pct"/>
            <w:vAlign w:val="center"/>
          </w:tcPr>
          <w:p w14:paraId="190DB266" w14:textId="170FF118" w:rsidR="007A4DF9" w:rsidRPr="00491DBF" w:rsidRDefault="007A4DF9" w:rsidP="007A4DF9">
            <w:pPr>
              <w:pStyle w:val="TableCell"/>
              <w:jc w:val="center"/>
            </w:pPr>
            <w:r w:rsidRPr="00491DBF">
              <w:t>0.09</w:t>
            </w:r>
          </w:p>
        </w:tc>
        <w:tc>
          <w:tcPr>
            <w:tcW w:w="408" w:type="pct"/>
            <w:vAlign w:val="center"/>
          </w:tcPr>
          <w:p w14:paraId="3D81BFA2" w14:textId="0DC701AA" w:rsidR="007A4DF9" w:rsidRPr="00491DBF" w:rsidRDefault="007A4DF9" w:rsidP="007A4DF9">
            <w:pPr>
              <w:pStyle w:val="TableCell"/>
              <w:jc w:val="center"/>
            </w:pPr>
            <w:r w:rsidRPr="00491DBF">
              <w:t>0.09</w:t>
            </w:r>
          </w:p>
        </w:tc>
        <w:tc>
          <w:tcPr>
            <w:tcW w:w="408" w:type="pct"/>
            <w:vAlign w:val="center"/>
          </w:tcPr>
          <w:p w14:paraId="35A175C1" w14:textId="1D4BC0BB" w:rsidR="007A4DF9" w:rsidRPr="00491DBF" w:rsidRDefault="007A4DF9" w:rsidP="007A4DF9">
            <w:pPr>
              <w:pStyle w:val="TableCell"/>
              <w:jc w:val="center"/>
            </w:pPr>
            <w:r w:rsidRPr="00491DBF">
              <w:t>0.09</w:t>
            </w:r>
          </w:p>
        </w:tc>
        <w:tc>
          <w:tcPr>
            <w:tcW w:w="408" w:type="pct"/>
            <w:vAlign w:val="center"/>
          </w:tcPr>
          <w:p w14:paraId="0E2F4708" w14:textId="3568D6D9" w:rsidR="007A4DF9" w:rsidRPr="00491DBF" w:rsidRDefault="007A4DF9" w:rsidP="007A4DF9">
            <w:pPr>
              <w:pStyle w:val="TableCell"/>
              <w:jc w:val="center"/>
            </w:pPr>
            <w:r w:rsidRPr="00491DBF">
              <w:t>0.09</w:t>
            </w:r>
          </w:p>
        </w:tc>
        <w:tc>
          <w:tcPr>
            <w:tcW w:w="408" w:type="pct"/>
            <w:vAlign w:val="center"/>
          </w:tcPr>
          <w:p w14:paraId="46C4B02F" w14:textId="32D5E755" w:rsidR="007A4DF9" w:rsidRPr="00491DBF" w:rsidRDefault="007A4DF9" w:rsidP="007A4DF9">
            <w:pPr>
              <w:pStyle w:val="TableCell"/>
              <w:jc w:val="center"/>
            </w:pPr>
            <w:r w:rsidRPr="00491DBF">
              <w:t>0.09</w:t>
            </w:r>
          </w:p>
        </w:tc>
        <w:tc>
          <w:tcPr>
            <w:tcW w:w="408" w:type="pct"/>
            <w:vAlign w:val="center"/>
          </w:tcPr>
          <w:p w14:paraId="02A7D059" w14:textId="6F65F3CE" w:rsidR="007A4DF9" w:rsidRPr="00491DBF" w:rsidRDefault="007A4DF9" w:rsidP="007A4DF9">
            <w:pPr>
              <w:pStyle w:val="TableCell"/>
              <w:jc w:val="center"/>
            </w:pPr>
            <w:r w:rsidRPr="00491DBF">
              <w:t>0.09</w:t>
            </w:r>
          </w:p>
        </w:tc>
      </w:tr>
      <w:tr w:rsidR="007A4DF9" w:rsidRPr="00491DBF" w14:paraId="526BA3AE" w14:textId="77777777" w:rsidTr="007A4DF9">
        <w:trPr>
          <w:trHeight w:val="534"/>
        </w:trPr>
        <w:tc>
          <w:tcPr>
            <w:tcW w:w="920" w:type="pct"/>
            <w:vMerge/>
            <w:shd w:val="clear" w:color="auto" w:fill="BFBFBF" w:themeFill="background1" w:themeFillShade="BF"/>
            <w:noWrap/>
            <w:vAlign w:val="center"/>
          </w:tcPr>
          <w:p w14:paraId="799A3F45" w14:textId="1C8371E0"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D7A2EE2" w14:textId="65234AE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43654E79" w14:textId="368D9ABA" w:rsidR="007A4DF9" w:rsidRPr="00491DBF" w:rsidRDefault="007A4DF9" w:rsidP="007A4DF9">
            <w:pPr>
              <w:pStyle w:val="TableCell"/>
              <w:jc w:val="center"/>
            </w:pPr>
            <w:r w:rsidRPr="00491DBF">
              <w:t>8,760</w:t>
            </w:r>
          </w:p>
        </w:tc>
        <w:tc>
          <w:tcPr>
            <w:tcW w:w="408" w:type="pct"/>
            <w:vAlign w:val="center"/>
          </w:tcPr>
          <w:p w14:paraId="20803E8B" w14:textId="4A1B2E5E" w:rsidR="007A4DF9" w:rsidRPr="00491DBF" w:rsidRDefault="007A4DF9" w:rsidP="007A4DF9">
            <w:pPr>
              <w:pStyle w:val="TableCell"/>
              <w:jc w:val="center"/>
            </w:pPr>
            <w:r w:rsidRPr="00491DBF">
              <w:t>8,760</w:t>
            </w:r>
          </w:p>
        </w:tc>
        <w:tc>
          <w:tcPr>
            <w:tcW w:w="408" w:type="pct"/>
            <w:vAlign w:val="center"/>
          </w:tcPr>
          <w:p w14:paraId="72EC1204" w14:textId="076099F6" w:rsidR="007A4DF9" w:rsidRPr="00491DBF" w:rsidRDefault="007A4DF9" w:rsidP="007A4DF9">
            <w:pPr>
              <w:pStyle w:val="TableCell"/>
              <w:jc w:val="center"/>
            </w:pPr>
            <w:r w:rsidRPr="00491DBF">
              <w:t>8,760</w:t>
            </w:r>
          </w:p>
        </w:tc>
        <w:tc>
          <w:tcPr>
            <w:tcW w:w="408" w:type="pct"/>
            <w:vAlign w:val="center"/>
          </w:tcPr>
          <w:p w14:paraId="657C1425" w14:textId="1D583EBE" w:rsidR="007A4DF9" w:rsidRPr="00491DBF" w:rsidRDefault="007A4DF9" w:rsidP="007A4DF9">
            <w:pPr>
              <w:pStyle w:val="TableCell"/>
              <w:jc w:val="center"/>
            </w:pPr>
            <w:r w:rsidRPr="00491DBF">
              <w:t>8,760</w:t>
            </w:r>
          </w:p>
        </w:tc>
        <w:tc>
          <w:tcPr>
            <w:tcW w:w="408" w:type="pct"/>
            <w:vAlign w:val="center"/>
          </w:tcPr>
          <w:p w14:paraId="641DB079" w14:textId="0A0D0EC2" w:rsidR="007A4DF9" w:rsidRPr="00491DBF" w:rsidRDefault="007A4DF9" w:rsidP="007A4DF9">
            <w:pPr>
              <w:pStyle w:val="TableCell"/>
              <w:jc w:val="center"/>
            </w:pPr>
            <w:r w:rsidRPr="00491DBF">
              <w:t>8,760</w:t>
            </w:r>
          </w:p>
        </w:tc>
        <w:tc>
          <w:tcPr>
            <w:tcW w:w="408" w:type="pct"/>
            <w:vAlign w:val="center"/>
          </w:tcPr>
          <w:p w14:paraId="6207F469" w14:textId="276E2317" w:rsidR="007A4DF9" w:rsidRPr="00491DBF" w:rsidRDefault="007A4DF9" w:rsidP="007A4DF9">
            <w:pPr>
              <w:pStyle w:val="TableCell"/>
              <w:jc w:val="center"/>
            </w:pPr>
            <w:r w:rsidRPr="00491DBF">
              <w:t>8,760</w:t>
            </w:r>
          </w:p>
        </w:tc>
        <w:tc>
          <w:tcPr>
            <w:tcW w:w="408" w:type="pct"/>
            <w:vAlign w:val="center"/>
          </w:tcPr>
          <w:p w14:paraId="663853E8" w14:textId="38D59DAC" w:rsidR="007A4DF9" w:rsidRPr="00491DBF" w:rsidRDefault="007A4DF9" w:rsidP="007A4DF9">
            <w:pPr>
              <w:pStyle w:val="TableCell"/>
              <w:jc w:val="center"/>
            </w:pPr>
            <w:r w:rsidRPr="00491DBF">
              <w:t>8,760</w:t>
            </w:r>
          </w:p>
        </w:tc>
        <w:tc>
          <w:tcPr>
            <w:tcW w:w="408" w:type="pct"/>
            <w:vAlign w:val="center"/>
          </w:tcPr>
          <w:p w14:paraId="19F7DD7A" w14:textId="28D6859B" w:rsidR="007A4DF9" w:rsidRPr="00491DBF" w:rsidRDefault="007A4DF9" w:rsidP="007A4DF9">
            <w:pPr>
              <w:pStyle w:val="TableCell"/>
              <w:jc w:val="center"/>
            </w:pPr>
            <w:r w:rsidRPr="00491DBF">
              <w:t>8,760</w:t>
            </w:r>
          </w:p>
        </w:tc>
        <w:tc>
          <w:tcPr>
            <w:tcW w:w="408" w:type="pct"/>
            <w:vAlign w:val="center"/>
          </w:tcPr>
          <w:p w14:paraId="54F83DE7" w14:textId="7B35D1F6" w:rsidR="007A4DF9" w:rsidRPr="00491DBF" w:rsidRDefault="007A4DF9" w:rsidP="007A4DF9">
            <w:pPr>
              <w:pStyle w:val="TableCell"/>
              <w:jc w:val="center"/>
            </w:pPr>
            <w:r w:rsidRPr="00491DBF">
              <w:t>8,760</w:t>
            </w:r>
          </w:p>
        </w:tc>
      </w:tr>
      <w:tr w:rsidR="007A4DF9" w:rsidRPr="00491DBF" w14:paraId="1575B95E" w14:textId="77777777" w:rsidTr="007A4DF9">
        <w:trPr>
          <w:trHeight w:val="534"/>
        </w:trPr>
        <w:tc>
          <w:tcPr>
            <w:tcW w:w="920" w:type="pct"/>
            <w:vMerge w:val="restart"/>
            <w:shd w:val="clear" w:color="auto" w:fill="BFBFBF" w:themeFill="background1" w:themeFillShade="BF"/>
            <w:noWrap/>
            <w:vAlign w:val="center"/>
          </w:tcPr>
          <w:p w14:paraId="06731F1C" w14:textId="10DF062B" w:rsidR="007A4DF9" w:rsidRPr="00491DBF" w:rsidRDefault="007A4DF9" w:rsidP="007A4DF9">
            <w:pPr>
              <w:pStyle w:val="TableCell"/>
              <w:jc w:val="left"/>
              <w:rPr>
                <w:b/>
              </w:rPr>
            </w:pPr>
            <w:r w:rsidRPr="00491DBF">
              <w:t>Health - Other</w:t>
            </w:r>
          </w:p>
        </w:tc>
        <w:tc>
          <w:tcPr>
            <w:tcW w:w="408" w:type="pct"/>
            <w:shd w:val="clear" w:color="auto" w:fill="D9D9D9" w:themeFill="background1" w:themeFillShade="D9"/>
            <w:vAlign w:val="center"/>
          </w:tcPr>
          <w:p w14:paraId="097D20EF" w14:textId="2A8266F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2065274D" w14:textId="00621D74" w:rsidR="007A4DF9" w:rsidRPr="00491DBF" w:rsidRDefault="007A4DF9" w:rsidP="007A4DF9">
            <w:pPr>
              <w:pStyle w:val="TableCell"/>
              <w:jc w:val="center"/>
            </w:pPr>
            <w:r w:rsidRPr="00491DBF">
              <w:t>0.00</w:t>
            </w:r>
          </w:p>
        </w:tc>
        <w:tc>
          <w:tcPr>
            <w:tcW w:w="408" w:type="pct"/>
            <w:vAlign w:val="center"/>
          </w:tcPr>
          <w:p w14:paraId="63A16A78" w14:textId="49E738FD" w:rsidR="007A4DF9" w:rsidRPr="00491DBF" w:rsidRDefault="007A4DF9" w:rsidP="007A4DF9">
            <w:pPr>
              <w:pStyle w:val="TableCell"/>
              <w:jc w:val="center"/>
            </w:pPr>
            <w:r w:rsidRPr="00491DBF">
              <w:t>0.00</w:t>
            </w:r>
          </w:p>
        </w:tc>
        <w:tc>
          <w:tcPr>
            <w:tcW w:w="408" w:type="pct"/>
            <w:vAlign w:val="center"/>
          </w:tcPr>
          <w:p w14:paraId="427E71F5" w14:textId="07E56CA2" w:rsidR="007A4DF9" w:rsidRPr="00491DBF" w:rsidRDefault="007A4DF9" w:rsidP="007A4DF9">
            <w:pPr>
              <w:pStyle w:val="TableCell"/>
              <w:jc w:val="center"/>
            </w:pPr>
            <w:r w:rsidRPr="00491DBF">
              <w:t>0.00</w:t>
            </w:r>
          </w:p>
        </w:tc>
        <w:tc>
          <w:tcPr>
            <w:tcW w:w="408" w:type="pct"/>
            <w:vAlign w:val="center"/>
          </w:tcPr>
          <w:p w14:paraId="07E6A138" w14:textId="1D56BC9F" w:rsidR="007A4DF9" w:rsidRPr="00491DBF" w:rsidRDefault="007A4DF9" w:rsidP="007A4DF9">
            <w:pPr>
              <w:pStyle w:val="TableCell"/>
              <w:jc w:val="center"/>
            </w:pPr>
            <w:r w:rsidRPr="00491DBF">
              <w:t>0.00</w:t>
            </w:r>
          </w:p>
        </w:tc>
        <w:tc>
          <w:tcPr>
            <w:tcW w:w="408" w:type="pct"/>
            <w:vAlign w:val="center"/>
          </w:tcPr>
          <w:p w14:paraId="35C39352" w14:textId="39841A3F" w:rsidR="007A4DF9" w:rsidRPr="00491DBF" w:rsidRDefault="007A4DF9" w:rsidP="007A4DF9">
            <w:pPr>
              <w:pStyle w:val="TableCell"/>
              <w:jc w:val="center"/>
            </w:pPr>
            <w:r w:rsidRPr="00491DBF">
              <w:t>0.00</w:t>
            </w:r>
          </w:p>
        </w:tc>
        <w:tc>
          <w:tcPr>
            <w:tcW w:w="408" w:type="pct"/>
            <w:vAlign w:val="center"/>
          </w:tcPr>
          <w:p w14:paraId="2AF7908D" w14:textId="563C47D9" w:rsidR="007A4DF9" w:rsidRPr="00491DBF" w:rsidRDefault="007A4DF9" w:rsidP="007A4DF9">
            <w:pPr>
              <w:pStyle w:val="TableCell"/>
              <w:jc w:val="center"/>
            </w:pPr>
            <w:r w:rsidRPr="00491DBF">
              <w:t>0.00</w:t>
            </w:r>
          </w:p>
        </w:tc>
        <w:tc>
          <w:tcPr>
            <w:tcW w:w="408" w:type="pct"/>
            <w:vAlign w:val="center"/>
          </w:tcPr>
          <w:p w14:paraId="767129F1" w14:textId="64298A9B" w:rsidR="007A4DF9" w:rsidRPr="00491DBF" w:rsidRDefault="007A4DF9" w:rsidP="007A4DF9">
            <w:pPr>
              <w:pStyle w:val="TableCell"/>
              <w:jc w:val="center"/>
            </w:pPr>
            <w:r w:rsidRPr="00491DBF">
              <w:t>0.00</w:t>
            </w:r>
          </w:p>
        </w:tc>
        <w:tc>
          <w:tcPr>
            <w:tcW w:w="408" w:type="pct"/>
            <w:vAlign w:val="center"/>
          </w:tcPr>
          <w:p w14:paraId="6E62EFA5" w14:textId="1890D6E0" w:rsidR="007A4DF9" w:rsidRPr="00491DBF" w:rsidRDefault="007A4DF9" w:rsidP="007A4DF9">
            <w:pPr>
              <w:pStyle w:val="TableCell"/>
              <w:jc w:val="center"/>
            </w:pPr>
            <w:r w:rsidRPr="00491DBF">
              <w:t>0.00</w:t>
            </w:r>
          </w:p>
        </w:tc>
        <w:tc>
          <w:tcPr>
            <w:tcW w:w="408" w:type="pct"/>
            <w:vAlign w:val="center"/>
          </w:tcPr>
          <w:p w14:paraId="649078C3" w14:textId="3BD2AAF8" w:rsidR="007A4DF9" w:rsidRPr="00491DBF" w:rsidRDefault="007A4DF9" w:rsidP="007A4DF9">
            <w:pPr>
              <w:pStyle w:val="TableCell"/>
              <w:jc w:val="center"/>
            </w:pPr>
            <w:r w:rsidRPr="00491DBF">
              <w:t>0.00</w:t>
            </w:r>
          </w:p>
        </w:tc>
      </w:tr>
      <w:tr w:rsidR="007A4DF9" w:rsidRPr="00491DBF" w14:paraId="663B769C" w14:textId="77777777" w:rsidTr="007A4DF9">
        <w:trPr>
          <w:trHeight w:val="534"/>
        </w:trPr>
        <w:tc>
          <w:tcPr>
            <w:tcW w:w="920" w:type="pct"/>
            <w:vMerge/>
            <w:shd w:val="clear" w:color="auto" w:fill="BFBFBF" w:themeFill="background1" w:themeFillShade="BF"/>
            <w:noWrap/>
            <w:vAlign w:val="center"/>
          </w:tcPr>
          <w:p w14:paraId="60550D89" w14:textId="0C042E9C"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9F51810" w14:textId="5819BE9F"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AA8E8BF" w14:textId="479F7730" w:rsidR="007A4DF9" w:rsidRPr="00491DBF" w:rsidRDefault="007A4DF9" w:rsidP="007A4DF9">
            <w:pPr>
              <w:pStyle w:val="TableCell"/>
              <w:jc w:val="center"/>
            </w:pPr>
            <w:r w:rsidRPr="00491DBF">
              <w:t>5,934</w:t>
            </w:r>
          </w:p>
        </w:tc>
        <w:tc>
          <w:tcPr>
            <w:tcW w:w="408" w:type="pct"/>
            <w:vAlign w:val="center"/>
          </w:tcPr>
          <w:p w14:paraId="0CF58D14" w14:textId="29985468" w:rsidR="007A4DF9" w:rsidRPr="00491DBF" w:rsidRDefault="007A4DF9" w:rsidP="007A4DF9">
            <w:pPr>
              <w:pStyle w:val="TableCell"/>
              <w:jc w:val="center"/>
            </w:pPr>
            <w:r w:rsidRPr="00491DBF">
              <w:t>6,627</w:t>
            </w:r>
          </w:p>
        </w:tc>
        <w:tc>
          <w:tcPr>
            <w:tcW w:w="408" w:type="pct"/>
            <w:vAlign w:val="center"/>
          </w:tcPr>
          <w:p w14:paraId="4331F9C1" w14:textId="77EA086C" w:rsidR="007A4DF9" w:rsidRPr="00491DBF" w:rsidRDefault="007A4DF9" w:rsidP="007A4DF9">
            <w:pPr>
              <w:pStyle w:val="TableCell"/>
              <w:jc w:val="center"/>
            </w:pPr>
            <w:r w:rsidRPr="00491DBF">
              <w:t>7,170</w:t>
            </w:r>
          </w:p>
        </w:tc>
        <w:tc>
          <w:tcPr>
            <w:tcW w:w="408" w:type="pct"/>
            <w:vAlign w:val="center"/>
          </w:tcPr>
          <w:p w14:paraId="6F473182" w14:textId="2E62EBFE" w:rsidR="007A4DF9" w:rsidRPr="00491DBF" w:rsidRDefault="007A4DF9" w:rsidP="007A4DF9">
            <w:pPr>
              <w:pStyle w:val="TableCell"/>
              <w:jc w:val="center"/>
            </w:pPr>
            <w:r w:rsidRPr="00491DBF">
              <w:t>6,280</w:t>
            </w:r>
          </w:p>
        </w:tc>
        <w:tc>
          <w:tcPr>
            <w:tcW w:w="408" w:type="pct"/>
            <w:vAlign w:val="center"/>
          </w:tcPr>
          <w:p w14:paraId="1943449C" w14:textId="523C5D4D" w:rsidR="007A4DF9" w:rsidRPr="00491DBF" w:rsidRDefault="007A4DF9" w:rsidP="007A4DF9">
            <w:pPr>
              <w:pStyle w:val="TableCell"/>
              <w:jc w:val="center"/>
            </w:pPr>
            <w:r w:rsidRPr="00491DBF">
              <w:t>5,823</w:t>
            </w:r>
          </w:p>
        </w:tc>
        <w:tc>
          <w:tcPr>
            <w:tcW w:w="408" w:type="pct"/>
            <w:vAlign w:val="center"/>
          </w:tcPr>
          <w:p w14:paraId="44ABDC3A" w14:textId="1ACA2B11" w:rsidR="007A4DF9" w:rsidRPr="00491DBF" w:rsidRDefault="007A4DF9" w:rsidP="007A4DF9">
            <w:pPr>
              <w:pStyle w:val="TableCell"/>
              <w:jc w:val="center"/>
            </w:pPr>
            <w:r w:rsidRPr="00491DBF">
              <w:t>5,477</w:t>
            </w:r>
          </w:p>
        </w:tc>
        <w:tc>
          <w:tcPr>
            <w:tcW w:w="408" w:type="pct"/>
            <w:vAlign w:val="center"/>
          </w:tcPr>
          <w:p w14:paraId="102C88D2" w14:textId="163353EC" w:rsidR="007A4DF9" w:rsidRPr="00491DBF" w:rsidRDefault="007A4DF9" w:rsidP="007A4DF9">
            <w:pPr>
              <w:pStyle w:val="TableCell"/>
              <w:jc w:val="center"/>
            </w:pPr>
            <w:r w:rsidRPr="00491DBF">
              <w:t>5,991</w:t>
            </w:r>
          </w:p>
        </w:tc>
        <w:tc>
          <w:tcPr>
            <w:tcW w:w="408" w:type="pct"/>
            <w:vAlign w:val="center"/>
          </w:tcPr>
          <w:p w14:paraId="17899B69" w14:textId="61F9CF5E" w:rsidR="007A4DF9" w:rsidRPr="00491DBF" w:rsidRDefault="007A4DF9" w:rsidP="007A4DF9">
            <w:pPr>
              <w:pStyle w:val="TableCell"/>
              <w:jc w:val="center"/>
            </w:pPr>
            <w:r w:rsidRPr="00491DBF">
              <w:t>6,223</w:t>
            </w:r>
          </w:p>
        </w:tc>
        <w:tc>
          <w:tcPr>
            <w:tcW w:w="408" w:type="pct"/>
            <w:vAlign w:val="center"/>
          </w:tcPr>
          <w:p w14:paraId="151BCAB0" w14:textId="426E72EC" w:rsidR="007A4DF9" w:rsidRPr="00491DBF" w:rsidRDefault="007A4DF9" w:rsidP="007A4DF9">
            <w:pPr>
              <w:pStyle w:val="TableCell"/>
              <w:jc w:val="center"/>
            </w:pPr>
            <w:r w:rsidRPr="00491DBF">
              <w:t>6,045</w:t>
            </w:r>
          </w:p>
        </w:tc>
      </w:tr>
      <w:tr w:rsidR="007A4DF9" w:rsidRPr="00491DBF" w14:paraId="360EADD2" w14:textId="77777777" w:rsidTr="007A4DF9">
        <w:trPr>
          <w:trHeight w:val="534"/>
        </w:trPr>
        <w:tc>
          <w:tcPr>
            <w:tcW w:w="920" w:type="pct"/>
            <w:vMerge w:val="restart"/>
            <w:shd w:val="clear" w:color="auto" w:fill="BFBFBF" w:themeFill="background1" w:themeFillShade="BF"/>
            <w:noWrap/>
            <w:vAlign w:val="center"/>
          </w:tcPr>
          <w:p w14:paraId="1242331D" w14:textId="71E6352C" w:rsidR="007A4DF9" w:rsidRPr="00491DBF" w:rsidRDefault="007A4DF9" w:rsidP="007A4DF9">
            <w:pPr>
              <w:pStyle w:val="TableCell"/>
              <w:jc w:val="left"/>
              <w:rPr>
                <w:b/>
              </w:rPr>
            </w:pPr>
            <w:r w:rsidRPr="00491DBF">
              <w:t>Industrial Manufacturing</w:t>
            </w:r>
          </w:p>
        </w:tc>
        <w:tc>
          <w:tcPr>
            <w:tcW w:w="408" w:type="pct"/>
            <w:shd w:val="clear" w:color="auto" w:fill="D9D9D9" w:themeFill="background1" w:themeFillShade="D9"/>
            <w:vAlign w:val="center"/>
          </w:tcPr>
          <w:p w14:paraId="10AF9D5B" w14:textId="461EC991"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3C3459EA" w14:textId="5B0AAE2A" w:rsidR="007A4DF9" w:rsidRPr="00491DBF" w:rsidRDefault="007A4DF9" w:rsidP="007A4DF9">
            <w:pPr>
              <w:pStyle w:val="TableCell"/>
              <w:jc w:val="center"/>
            </w:pPr>
            <w:r w:rsidRPr="00491DBF">
              <w:t>0.00</w:t>
            </w:r>
          </w:p>
        </w:tc>
        <w:tc>
          <w:tcPr>
            <w:tcW w:w="408" w:type="pct"/>
            <w:vAlign w:val="center"/>
          </w:tcPr>
          <w:p w14:paraId="3F6A4624" w14:textId="7880FE12" w:rsidR="007A4DF9" w:rsidRPr="00491DBF" w:rsidRDefault="007A4DF9" w:rsidP="007A4DF9">
            <w:pPr>
              <w:pStyle w:val="TableCell"/>
              <w:jc w:val="center"/>
            </w:pPr>
            <w:r w:rsidRPr="00491DBF">
              <w:t>0.00</w:t>
            </w:r>
          </w:p>
        </w:tc>
        <w:tc>
          <w:tcPr>
            <w:tcW w:w="408" w:type="pct"/>
            <w:vAlign w:val="center"/>
          </w:tcPr>
          <w:p w14:paraId="6B11AEA3" w14:textId="1CBD9DE0" w:rsidR="007A4DF9" w:rsidRPr="00491DBF" w:rsidRDefault="007A4DF9" w:rsidP="007A4DF9">
            <w:pPr>
              <w:pStyle w:val="TableCell"/>
              <w:jc w:val="center"/>
            </w:pPr>
            <w:r w:rsidRPr="00491DBF">
              <w:t>0.00</w:t>
            </w:r>
          </w:p>
        </w:tc>
        <w:tc>
          <w:tcPr>
            <w:tcW w:w="408" w:type="pct"/>
            <w:vAlign w:val="center"/>
          </w:tcPr>
          <w:p w14:paraId="2065A212" w14:textId="0E7AE0B8" w:rsidR="007A4DF9" w:rsidRPr="00491DBF" w:rsidRDefault="007A4DF9" w:rsidP="007A4DF9">
            <w:pPr>
              <w:pStyle w:val="TableCell"/>
              <w:jc w:val="center"/>
            </w:pPr>
            <w:r w:rsidRPr="00491DBF">
              <w:t>0.00</w:t>
            </w:r>
          </w:p>
        </w:tc>
        <w:tc>
          <w:tcPr>
            <w:tcW w:w="408" w:type="pct"/>
            <w:vAlign w:val="center"/>
          </w:tcPr>
          <w:p w14:paraId="760753F1" w14:textId="2809D432" w:rsidR="007A4DF9" w:rsidRPr="00491DBF" w:rsidRDefault="007A4DF9" w:rsidP="007A4DF9">
            <w:pPr>
              <w:pStyle w:val="TableCell"/>
              <w:jc w:val="center"/>
            </w:pPr>
            <w:r w:rsidRPr="00491DBF">
              <w:t>0.00</w:t>
            </w:r>
          </w:p>
        </w:tc>
        <w:tc>
          <w:tcPr>
            <w:tcW w:w="408" w:type="pct"/>
            <w:vAlign w:val="center"/>
          </w:tcPr>
          <w:p w14:paraId="122C48BA" w14:textId="532F8A5F" w:rsidR="007A4DF9" w:rsidRPr="00491DBF" w:rsidRDefault="007A4DF9" w:rsidP="007A4DF9">
            <w:pPr>
              <w:pStyle w:val="TableCell"/>
              <w:jc w:val="center"/>
            </w:pPr>
            <w:r w:rsidRPr="00491DBF">
              <w:t>0.00</w:t>
            </w:r>
          </w:p>
        </w:tc>
        <w:tc>
          <w:tcPr>
            <w:tcW w:w="408" w:type="pct"/>
            <w:vAlign w:val="center"/>
          </w:tcPr>
          <w:p w14:paraId="47EECAEE" w14:textId="59DD75AF" w:rsidR="007A4DF9" w:rsidRPr="00491DBF" w:rsidRDefault="007A4DF9" w:rsidP="007A4DF9">
            <w:pPr>
              <w:pStyle w:val="TableCell"/>
              <w:jc w:val="center"/>
            </w:pPr>
            <w:r w:rsidRPr="00491DBF">
              <w:t>0.00</w:t>
            </w:r>
          </w:p>
        </w:tc>
        <w:tc>
          <w:tcPr>
            <w:tcW w:w="408" w:type="pct"/>
            <w:vAlign w:val="center"/>
          </w:tcPr>
          <w:p w14:paraId="2EEBF19E" w14:textId="1F230F84" w:rsidR="007A4DF9" w:rsidRPr="00491DBF" w:rsidRDefault="007A4DF9" w:rsidP="007A4DF9">
            <w:pPr>
              <w:pStyle w:val="TableCell"/>
              <w:jc w:val="center"/>
            </w:pPr>
            <w:r w:rsidRPr="00491DBF">
              <w:t>0.00</w:t>
            </w:r>
          </w:p>
        </w:tc>
        <w:tc>
          <w:tcPr>
            <w:tcW w:w="408" w:type="pct"/>
            <w:vAlign w:val="center"/>
          </w:tcPr>
          <w:p w14:paraId="2CA0F61E" w14:textId="5251EF41" w:rsidR="007A4DF9" w:rsidRPr="00491DBF" w:rsidRDefault="007A4DF9" w:rsidP="007A4DF9">
            <w:pPr>
              <w:pStyle w:val="TableCell"/>
              <w:jc w:val="center"/>
            </w:pPr>
            <w:r w:rsidRPr="00491DBF">
              <w:t>0.00</w:t>
            </w:r>
          </w:p>
        </w:tc>
      </w:tr>
      <w:tr w:rsidR="007A4DF9" w:rsidRPr="00491DBF" w14:paraId="74E768E1" w14:textId="77777777" w:rsidTr="007A4DF9">
        <w:trPr>
          <w:trHeight w:val="534"/>
        </w:trPr>
        <w:tc>
          <w:tcPr>
            <w:tcW w:w="920" w:type="pct"/>
            <w:vMerge/>
            <w:shd w:val="clear" w:color="auto" w:fill="BFBFBF" w:themeFill="background1" w:themeFillShade="BF"/>
            <w:noWrap/>
            <w:vAlign w:val="center"/>
          </w:tcPr>
          <w:p w14:paraId="6C2F31B8" w14:textId="039F920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69935747" w14:textId="0D2FF0F3"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54882D50" w14:textId="65D788E2" w:rsidR="007A4DF9" w:rsidRPr="00491DBF" w:rsidRDefault="007A4DF9" w:rsidP="007A4DF9">
            <w:pPr>
              <w:pStyle w:val="TableCell"/>
              <w:jc w:val="center"/>
            </w:pPr>
            <w:r w:rsidRPr="00491DBF">
              <w:t>1,258</w:t>
            </w:r>
          </w:p>
        </w:tc>
        <w:tc>
          <w:tcPr>
            <w:tcW w:w="408" w:type="pct"/>
            <w:vAlign w:val="center"/>
          </w:tcPr>
          <w:p w14:paraId="073F2CD5" w14:textId="78233026" w:rsidR="007A4DF9" w:rsidRPr="00491DBF" w:rsidRDefault="007A4DF9" w:rsidP="007A4DF9">
            <w:pPr>
              <w:pStyle w:val="TableCell"/>
              <w:jc w:val="center"/>
            </w:pPr>
            <w:r w:rsidRPr="00491DBF">
              <w:t>1,684</w:t>
            </w:r>
          </w:p>
        </w:tc>
        <w:tc>
          <w:tcPr>
            <w:tcW w:w="408" w:type="pct"/>
            <w:vAlign w:val="center"/>
          </w:tcPr>
          <w:p w14:paraId="1DA7A7E5" w14:textId="56E126A0" w:rsidR="007A4DF9" w:rsidRPr="00491DBF" w:rsidRDefault="007A4DF9" w:rsidP="007A4DF9">
            <w:pPr>
              <w:pStyle w:val="TableCell"/>
              <w:jc w:val="center"/>
            </w:pPr>
            <w:r w:rsidRPr="00491DBF">
              <w:t>1,944</w:t>
            </w:r>
          </w:p>
        </w:tc>
        <w:tc>
          <w:tcPr>
            <w:tcW w:w="408" w:type="pct"/>
            <w:vAlign w:val="center"/>
          </w:tcPr>
          <w:p w14:paraId="43E0BEBA" w14:textId="3AB8FB62" w:rsidR="007A4DF9" w:rsidRPr="00491DBF" w:rsidRDefault="007A4DF9" w:rsidP="007A4DF9">
            <w:pPr>
              <w:pStyle w:val="TableCell"/>
              <w:jc w:val="center"/>
            </w:pPr>
            <w:r w:rsidRPr="00491DBF">
              <w:t>1,555</w:t>
            </w:r>
          </w:p>
        </w:tc>
        <w:tc>
          <w:tcPr>
            <w:tcW w:w="408" w:type="pct"/>
            <w:vAlign w:val="center"/>
          </w:tcPr>
          <w:p w14:paraId="2001CACD" w14:textId="7B3D2183" w:rsidR="007A4DF9" w:rsidRPr="00491DBF" w:rsidRDefault="007A4DF9" w:rsidP="007A4DF9">
            <w:pPr>
              <w:pStyle w:val="TableCell"/>
              <w:jc w:val="center"/>
            </w:pPr>
            <w:r w:rsidRPr="00491DBF">
              <w:t>1,184</w:t>
            </w:r>
          </w:p>
        </w:tc>
        <w:tc>
          <w:tcPr>
            <w:tcW w:w="408" w:type="pct"/>
            <w:vAlign w:val="center"/>
          </w:tcPr>
          <w:p w14:paraId="7FCDDD28" w14:textId="52F6D018" w:rsidR="007A4DF9" w:rsidRPr="00491DBF" w:rsidRDefault="007A4DF9" w:rsidP="007A4DF9">
            <w:pPr>
              <w:pStyle w:val="TableCell"/>
              <w:jc w:val="center"/>
            </w:pPr>
            <w:r w:rsidRPr="00491DBF">
              <w:t>1,028</w:t>
            </w:r>
          </w:p>
        </w:tc>
        <w:tc>
          <w:tcPr>
            <w:tcW w:w="408" w:type="pct"/>
            <w:vAlign w:val="center"/>
          </w:tcPr>
          <w:p w14:paraId="17AA3AB3" w14:textId="6CB735BD" w:rsidR="007A4DF9" w:rsidRPr="00491DBF" w:rsidRDefault="007A4DF9" w:rsidP="007A4DF9">
            <w:pPr>
              <w:pStyle w:val="TableCell"/>
              <w:jc w:val="center"/>
            </w:pPr>
            <w:r w:rsidRPr="00491DBF">
              <w:t>1,287</w:t>
            </w:r>
          </w:p>
        </w:tc>
        <w:tc>
          <w:tcPr>
            <w:tcW w:w="408" w:type="pct"/>
            <w:vAlign w:val="center"/>
          </w:tcPr>
          <w:p w14:paraId="789A9F8B" w14:textId="42FD668D" w:rsidR="007A4DF9" w:rsidRPr="00491DBF" w:rsidRDefault="007A4DF9" w:rsidP="007A4DF9">
            <w:pPr>
              <w:pStyle w:val="TableCell"/>
              <w:jc w:val="center"/>
            </w:pPr>
            <w:r w:rsidRPr="00491DBF">
              <w:t>1,393</w:t>
            </w:r>
          </w:p>
        </w:tc>
        <w:tc>
          <w:tcPr>
            <w:tcW w:w="408" w:type="pct"/>
            <w:vAlign w:val="center"/>
          </w:tcPr>
          <w:p w14:paraId="5EE79260" w14:textId="4945987A" w:rsidR="007A4DF9" w:rsidRPr="00491DBF" w:rsidRDefault="007A4DF9" w:rsidP="007A4DF9">
            <w:pPr>
              <w:pStyle w:val="TableCell"/>
              <w:jc w:val="center"/>
            </w:pPr>
            <w:r w:rsidRPr="00491DBF">
              <w:t>1,277</w:t>
            </w:r>
          </w:p>
        </w:tc>
      </w:tr>
      <w:tr w:rsidR="007A4DF9" w:rsidRPr="00491DBF" w14:paraId="28F23910" w14:textId="77777777" w:rsidTr="007A4DF9">
        <w:trPr>
          <w:trHeight w:val="534"/>
        </w:trPr>
        <w:tc>
          <w:tcPr>
            <w:tcW w:w="920" w:type="pct"/>
            <w:vMerge w:val="restart"/>
            <w:shd w:val="clear" w:color="auto" w:fill="BFBFBF" w:themeFill="background1" w:themeFillShade="BF"/>
            <w:noWrap/>
            <w:vAlign w:val="center"/>
          </w:tcPr>
          <w:p w14:paraId="6CAF712D" w14:textId="431F4E1B" w:rsidR="007A4DF9" w:rsidRPr="00491DBF" w:rsidRDefault="007A4DF9" w:rsidP="007A4DF9">
            <w:pPr>
              <w:pStyle w:val="TableCell"/>
              <w:jc w:val="left"/>
              <w:rPr>
                <w:b/>
              </w:rPr>
            </w:pPr>
            <w:r w:rsidRPr="00491DBF">
              <w:t>Lodging</w:t>
            </w:r>
          </w:p>
        </w:tc>
        <w:tc>
          <w:tcPr>
            <w:tcW w:w="408" w:type="pct"/>
            <w:shd w:val="clear" w:color="auto" w:fill="D9D9D9" w:themeFill="background1" w:themeFillShade="D9"/>
            <w:vAlign w:val="center"/>
          </w:tcPr>
          <w:p w14:paraId="2195CBDA" w14:textId="7212A7BA"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ABA3175" w14:textId="75DD4467" w:rsidR="007A4DF9" w:rsidRPr="00491DBF" w:rsidRDefault="007A4DF9" w:rsidP="007A4DF9">
            <w:pPr>
              <w:pStyle w:val="TableCell"/>
              <w:jc w:val="center"/>
            </w:pPr>
            <w:r w:rsidRPr="00491DBF">
              <w:t>0.00</w:t>
            </w:r>
          </w:p>
        </w:tc>
        <w:tc>
          <w:tcPr>
            <w:tcW w:w="408" w:type="pct"/>
            <w:vAlign w:val="center"/>
          </w:tcPr>
          <w:p w14:paraId="2407FF04" w14:textId="4D0711EC" w:rsidR="007A4DF9" w:rsidRPr="00491DBF" w:rsidRDefault="007A4DF9" w:rsidP="007A4DF9">
            <w:pPr>
              <w:pStyle w:val="TableCell"/>
              <w:jc w:val="center"/>
            </w:pPr>
            <w:r w:rsidRPr="00491DBF">
              <w:t>0.00</w:t>
            </w:r>
          </w:p>
        </w:tc>
        <w:tc>
          <w:tcPr>
            <w:tcW w:w="408" w:type="pct"/>
            <w:vAlign w:val="center"/>
          </w:tcPr>
          <w:p w14:paraId="61CF080E" w14:textId="055A4809" w:rsidR="007A4DF9" w:rsidRPr="00491DBF" w:rsidRDefault="007A4DF9" w:rsidP="007A4DF9">
            <w:pPr>
              <w:pStyle w:val="TableCell"/>
              <w:jc w:val="center"/>
            </w:pPr>
            <w:r w:rsidRPr="00491DBF">
              <w:t>0.00</w:t>
            </w:r>
          </w:p>
        </w:tc>
        <w:tc>
          <w:tcPr>
            <w:tcW w:w="408" w:type="pct"/>
            <w:vAlign w:val="center"/>
          </w:tcPr>
          <w:p w14:paraId="5E74E57D" w14:textId="16EE4262" w:rsidR="007A4DF9" w:rsidRPr="00491DBF" w:rsidRDefault="007A4DF9" w:rsidP="007A4DF9">
            <w:pPr>
              <w:pStyle w:val="TableCell"/>
              <w:jc w:val="center"/>
            </w:pPr>
            <w:r w:rsidRPr="00491DBF">
              <w:t>0.00</w:t>
            </w:r>
          </w:p>
        </w:tc>
        <w:tc>
          <w:tcPr>
            <w:tcW w:w="408" w:type="pct"/>
            <w:vAlign w:val="center"/>
          </w:tcPr>
          <w:p w14:paraId="4594D589" w14:textId="2AD11651" w:rsidR="007A4DF9" w:rsidRPr="00491DBF" w:rsidRDefault="007A4DF9" w:rsidP="007A4DF9">
            <w:pPr>
              <w:pStyle w:val="TableCell"/>
              <w:jc w:val="center"/>
            </w:pPr>
            <w:r w:rsidRPr="00491DBF">
              <w:t>0.00</w:t>
            </w:r>
          </w:p>
        </w:tc>
        <w:tc>
          <w:tcPr>
            <w:tcW w:w="408" w:type="pct"/>
            <w:vAlign w:val="center"/>
          </w:tcPr>
          <w:p w14:paraId="79D0BC89" w14:textId="0E0472AC" w:rsidR="007A4DF9" w:rsidRPr="00491DBF" w:rsidRDefault="007A4DF9" w:rsidP="007A4DF9">
            <w:pPr>
              <w:pStyle w:val="TableCell"/>
              <w:jc w:val="center"/>
            </w:pPr>
            <w:r w:rsidRPr="00491DBF">
              <w:t>0.00</w:t>
            </w:r>
          </w:p>
        </w:tc>
        <w:tc>
          <w:tcPr>
            <w:tcW w:w="408" w:type="pct"/>
            <w:vAlign w:val="center"/>
          </w:tcPr>
          <w:p w14:paraId="57DDD6D1" w14:textId="062521E8" w:rsidR="007A4DF9" w:rsidRPr="00491DBF" w:rsidRDefault="007A4DF9" w:rsidP="007A4DF9">
            <w:pPr>
              <w:pStyle w:val="TableCell"/>
              <w:jc w:val="center"/>
            </w:pPr>
            <w:r w:rsidRPr="00491DBF">
              <w:t>0.00</w:t>
            </w:r>
          </w:p>
        </w:tc>
        <w:tc>
          <w:tcPr>
            <w:tcW w:w="408" w:type="pct"/>
            <w:vAlign w:val="center"/>
          </w:tcPr>
          <w:p w14:paraId="74870449" w14:textId="6000E5E4" w:rsidR="007A4DF9" w:rsidRPr="00491DBF" w:rsidRDefault="007A4DF9" w:rsidP="007A4DF9">
            <w:pPr>
              <w:pStyle w:val="TableCell"/>
              <w:jc w:val="center"/>
            </w:pPr>
            <w:r w:rsidRPr="00491DBF">
              <w:t>0.00</w:t>
            </w:r>
          </w:p>
        </w:tc>
        <w:tc>
          <w:tcPr>
            <w:tcW w:w="408" w:type="pct"/>
            <w:vAlign w:val="center"/>
          </w:tcPr>
          <w:p w14:paraId="7ABC6817" w14:textId="5E9704C0" w:rsidR="007A4DF9" w:rsidRPr="00491DBF" w:rsidRDefault="007A4DF9" w:rsidP="007A4DF9">
            <w:pPr>
              <w:pStyle w:val="TableCell"/>
              <w:jc w:val="center"/>
            </w:pPr>
            <w:r w:rsidRPr="00491DBF">
              <w:t>0.00</w:t>
            </w:r>
          </w:p>
        </w:tc>
      </w:tr>
      <w:tr w:rsidR="007A4DF9" w:rsidRPr="00491DBF" w14:paraId="615B8460" w14:textId="77777777" w:rsidTr="007A4DF9">
        <w:trPr>
          <w:trHeight w:val="534"/>
        </w:trPr>
        <w:tc>
          <w:tcPr>
            <w:tcW w:w="920" w:type="pct"/>
            <w:vMerge/>
            <w:shd w:val="clear" w:color="auto" w:fill="BFBFBF" w:themeFill="background1" w:themeFillShade="BF"/>
            <w:noWrap/>
            <w:vAlign w:val="center"/>
          </w:tcPr>
          <w:p w14:paraId="6F83D448" w14:textId="05D22DED"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2F73B436" w14:textId="16236BAB"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4D53E62" w14:textId="63539F32" w:rsidR="007A4DF9" w:rsidRPr="00491DBF" w:rsidRDefault="007A4DF9" w:rsidP="007A4DF9">
            <w:pPr>
              <w:pStyle w:val="TableCell"/>
              <w:jc w:val="center"/>
            </w:pPr>
            <w:r w:rsidRPr="00491DBF">
              <w:t>6,469</w:t>
            </w:r>
          </w:p>
        </w:tc>
        <w:tc>
          <w:tcPr>
            <w:tcW w:w="408" w:type="pct"/>
            <w:vAlign w:val="center"/>
          </w:tcPr>
          <w:p w14:paraId="03C6E303" w14:textId="551232EA" w:rsidR="007A4DF9" w:rsidRPr="00491DBF" w:rsidRDefault="007A4DF9" w:rsidP="007A4DF9">
            <w:pPr>
              <w:pStyle w:val="TableCell"/>
              <w:jc w:val="center"/>
            </w:pPr>
            <w:r w:rsidRPr="00491DBF">
              <w:t>7,072</w:t>
            </w:r>
          </w:p>
        </w:tc>
        <w:tc>
          <w:tcPr>
            <w:tcW w:w="408" w:type="pct"/>
            <w:vAlign w:val="center"/>
          </w:tcPr>
          <w:p w14:paraId="7FFFA069" w14:textId="2486CC56" w:rsidR="007A4DF9" w:rsidRPr="00491DBF" w:rsidRDefault="007A4DF9" w:rsidP="007A4DF9">
            <w:pPr>
              <w:pStyle w:val="TableCell"/>
              <w:jc w:val="center"/>
            </w:pPr>
            <w:r w:rsidRPr="00491DBF">
              <w:t>7,587</w:t>
            </w:r>
          </w:p>
        </w:tc>
        <w:tc>
          <w:tcPr>
            <w:tcW w:w="408" w:type="pct"/>
            <w:vAlign w:val="center"/>
          </w:tcPr>
          <w:p w14:paraId="0CB9D070" w14:textId="29D6043A" w:rsidR="007A4DF9" w:rsidRPr="00491DBF" w:rsidRDefault="007A4DF9" w:rsidP="007A4DF9">
            <w:pPr>
              <w:pStyle w:val="TableCell"/>
              <w:jc w:val="center"/>
            </w:pPr>
            <w:r w:rsidRPr="00491DBF">
              <w:t>6,829</w:t>
            </w:r>
          </w:p>
        </w:tc>
        <w:tc>
          <w:tcPr>
            <w:tcW w:w="408" w:type="pct"/>
            <w:vAlign w:val="center"/>
          </w:tcPr>
          <w:p w14:paraId="4F7E0891" w14:textId="79AFEB7F" w:rsidR="007A4DF9" w:rsidRPr="00491DBF" w:rsidRDefault="007A4DF9" w:rsidP="007A4DF9">
            <w:pPr>
              <w:pStyle w:val="TableCell"/>
              <w:jc w:val="center"/>
            </w:pPr>
            <w:r w:rsidRPr="00491DBF">
              <w:t>6,155</w:t>
            </w:r>
          </w:p>
        </w:tc>
        <w:tc>
          <w:tcPr>
            <w:tcW w:w="408" w:type="pct"/>
            <w:vAlign w:val="center"/>
          </w:tcPr>
          <w:p w14:paraId="311B7F23" w14:textId="7554FFE7" w:rsidR="007A4DF9" w:rsidRPr="00491DBF" w:rsidRDefault="007A4DF9" w:rsidP="007A4DF9">
            <w:pPr>
              <w:pStyle w:val="TableCell"/>
              <w:jc w:val="center"/>
            </w:pPr>
            <w:r w:rsidRPr="00491DBF">
              <w:t>6,077</w:t>
            </w:r>
          </w:p>
        </w:tc>
        <w:tc>
          <w:tcPr>
            <w:tcW w:w="408" w:type="pct"/>
            <w:vAlign w:val="center"/>
          </w:tcPr>
          <w:p w14:paraId="06E9411A" w14:textId="2B083415" w:rsidR="007A4DF9" w:rsidRPr="00491DBF" w:rsidRDefault="007A4DF9" w:rsidP="007A4DF9">
            <w:pPr>
              <w:pStyle w:val="TableCell"/>
              <w:jc w:val="center"/>
            </w:pPr>
            <w:r w:rsidRPr="00491DBF">
              <w:t>6,574</w:t>
            </w:r>
          </w:p>
        </w:tc>
        <w:tc>
          <w:tcPr>
            <w:tcW w:w="408" w:type="pct"/>
            <w:vAlign w:val="center"/>
          </w:tcPr>
          <w:p w14:paraId="3D733EB0" w14:textId="728670CF" w:rsidR="007A4DF9" w:rsidRPr="00491DBF" w:rsidRDefault="007A4DF9" w:rsidP="007A4DF9">
            <w:pPr>
              <w:pStyle w:val="TableCell"/>
              <w:jc w:val="center"/>
            </w:pPr>
            <w:r w:rsidRPr="00491DBF">
              <w:t>6,628</w:t>
            </w:r>
          </w:p>
        </w:tc>
        <w:tc>
          <w:tcPr>
            <w:tcW w:w="408" w:type="pct"/>
            <w:vAlign w:val="center"/>
          </w:tcPr>
          <w:p w14:paraId="0938C147" w14:textId="3BB1E939" w:rsidR="007A4DF9" w:rsidRPr="00491DBF" w:rsidRDefault="007A4DF9" w:rsidP="007A4DF9">
            <w:pPr>
              <w:pStyle w:val="TableCell"/>
              <w:jc w:val="center"/>
            </w:pPr>
            <w:r w:rsidRPr="00491DBF">
              <w:t>6,387</w:t>
            </w:r>
          </w:p>
        </w:tc>
      </w:tr>
      <w:tr w:rsidR="007A4DF9" w:rsidRPr="00491DBF" w14:paraId="422944C2" w14:textId="77777777" w:rsidTr="007A4DF9">
        <w:trPr>
          <w:trHeight w:val="534"/>
        </w:trPr>
        <w:tc>
          <w:tcPr>
            <w:tcW w:w="920" w:type="pct"/>
            <w:vMerge w:val="restart"/>
            <w:shd w:val="clear" w:color="auto" w:fill="BFBFBF" w:themeFill="background1" w:themeFillShade="BF"/>
            <w:noWrap/>
            <w:vAlign w:val="center"/>
          </w:tcPr>
          <w:p w14:paraId="0EF250F0" w14:textId="7341AD16" w:rsidR="007A4DF9" w:rsidRPr="00491DBF" w:rsidRDefault="007A4DF9" w:rsidP="007A4DF9">
            <w:pPr>
              <w:pStyle w:val="TableCell"/>
              <w:jc w:val="left"/>
              <w:rPr>
                <w:b/>
              </w:rPr>
            </w:pPr>
            <w:r w:rsidRPr="00491DBF">
              <w:t>Office</w:t>
            </w:r>
          </w:p>
        </w:tc>
        <w:tc>
          <w:tcPr>
            <w:tcW w:w="408" w:type="pct"/>
            <w:shd w:val="clear" w:color="auto" w:fill="D9D9D9" w:themeFill="background1" w:themeFillShade="D9"/>
            <w:vAlign w:val="center"/>
          </w:tcPr>
          <w:p w14:paraId="0117B68C" w14:textId="67ABF6D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05C2C48C" w14:textId="12A0E718" w:rsidR="007A4DF9" w:rsidRPr="00491DBF" w:rsidRDefault="007A4DF9" w:rsidP="007A4DF9">
            <w:pPr>
              <w:pStyle w:val="TableCell"/>
              <w:jc w:val="center"/>
            </w:pPr>
            <w:r w:rsidRPr="00491DBF">
              <w:t>0.00</w:t>
            </w:r>
          </w:p>
        </w:tc>
        <w:tc>
          <w:tcPr>
            <w:tcW w:w="408" w:type="pct"/>
            <w:vAlign w:val="center"/>
          </w:tcPr>
          <w:p w14:paraId="1BFADE5E" w14:textId="201C9FD8" w:rsidR="007A4DF9" w:rsidRPr="00491DBF" w:rsidRDefault="007A4DF9" w:rsidP="007A4DF9">
            <w:pPr>
              <w:pStyle w:val="TableCell"/>
              <w:jc w:val="center"/>
            </w:pPr>
            <w:r w:rsidRPr="00491DBF">
              <w:t>0.00</w:t>
            </w:r>
          </w:p>
        </w:tc>
        <w:tc>
          <w:tcPr>
            <w:tcW w:w="408" w:type="pct"/>
            <w:vAlign w:val="center"/>
          </w:tcPr>
          <w:p w14:paraId="02318145" w14:textId="28E000D0" w:rsidR="007A4DF9" w:rsidRPr="00491DBF" w:rsidRDefault="007A4DF9" w:rsidP="007A4DF9">
            <w:pPr>
              <w:pStyle w:val="TableCell"/>
              <w:jc w:val="center"/>
            </w:pPr>
            <w:r w:rsidRPr="00491DBF">
              <w:t>0.00</w:t>
            </w:r>
          </w:p>
        </w:tc>
        <w:tc>
          <w:tcPr>
            <w:tcW w:w="408" w:type="pct"/>
            <w:vAlign w:val="center"/>
          </w:tcPr>
          <w:p w14:paraId="4038E256" w14:textId="79BDFD57" w:rsidR="007A4DF9" w:rsidRPr="00491DBF" w:rsidRDefault="007A4DF9" w:rsidP="007A4DF9">
            <w:pPr>
              <w:pStyle w:val="TableCell"/>
              <w:jc w:val="center"/>
            </w:pPr>
            <w:r w:rsidRPr="00491DBF">
              <w:t>0.00</w:t>
            </w:r>
          </w:p>
        </w:tc>
        <w:tc>
          <w:tcPr>
            <w:tcW w:w="408" w:type="pct"/>
            <w:vAlign w:val="center"/>
          </w:tcPr>
          <w:p w14:paraId="614FCA28" w14:textId="6A178D1E" w:rsidR="007A4DF9" w:rsidRPr="00491DBF" w:rsidRDefault="007A4DF9" w:rsidP="007A4DF9">
            <w:pPr>
              <w:pStyle w:val="TableCell"/>
              <w:jc w:val="center"/>
            </w:pPr>
            <w:r w:rsidRPr="00491DBF">
              <w:t>0.00</w:t>
            </w:r>
          </w:p>
        </w:tc>
        <w:tc>
          <w:tcPr>
            <w:tcW w:w="408" w:type="pct"/>
            <w:vAlign w:val="center"/>
          </w:tcPr>
          <w:p w14:paraId="4D0B4F93" w14:textId="6BC2B047" w:rsidR="007A4DF9" w:rsidRPr="00491DBF" w:rsidRDefault="007A4DF9" w:rsidP="007A4DF9">
            <w:pPr>
              <w:pStyle w:val="TableCell"/>
              <w:jc w:val="center"/>
            </w:pPr>
            <w:r w:rsidRPr="00491DBF">
              <w:t>0.00</w:t>
            </w:r>
          </w:p>
        </w:tc>
        <w:tc>
          <w:tcPr>
            <w:tcW w:w="408" w:type="pct"/>
            <w:vAlign w:val="center"/>
          </w:tcPr>
          <w:p w14:paraId="45F89B96" w14:textId="1C855249" w:rsidR="007A4DF9" w:rsidRPr="00491DBF" w:rsidRDefault="007A4DF9" w:rsidP="007A4DF9">
            <w:pPr>
              <w:pStyle w:val="TableCell"/>
              <w:jc w:val="center"/>
            </w:pPr>
            <w:r w:rsidRPr="00491DBF">
              <w:t>0.00</w:t>
            </w:r>
          </w:p>
        </w:tc>
        <w:tc>
          <w:tcPr>
            <w:tcW w:w="408" w:type="pct"/>
            <w:vAlign w:val="center"/>
          </w:tcPr>
          <w:p w14:paraId="6D759385" w14:textId="77D622EA" w:rsidR="007A4DF9" w:rsidRPr="00491DBF" w:rsidRDefault="007A4DF9" w:rsidP="007A4DF9">
            <w:pPr>
              <w:pStyle w:val="TableCell"/>
              <w:jc w:val="center"/>
            </w:pPr>
            <w:r w:rsidRPr="00491DBF">
              <w:t>0.00</w:t>
            </w:r>
          </w:p>
        </w:tc>
        <w:tc>
          <w:tcPr>
            <w:tcW w:w="408" w:type="pct"/>
            <w:vAlign w:val="center"/>
          </w:tcPr>
          <w:p w14:paraId="52A940D6" w14:textId="28D3393C" w:rsidR="007A4DF9" w:rsidRPr="00491DBF" w:rsidRDefault="007A4DF9" w:rsidP="007A4DF9">
            <w:pPr>
              <w:pStyle w:val="TableCell"/>
              <w:jc w:val="center"/>
            </w:pPr>
            <w:r w:rsidRPr="00491DBF">
              <w:t>0.00</w:t>
            </w:r>
          </w:p>
        </w:tc>
      </w:tr>
      <w:tr w:rsidR="007A4DF9" w:rsidRPr="00491DBF" w14:paraId="0EC773A0" w14:textId="77777777" w:rsidTr="007A4DF9">
        <w:trPr>
          <w:trHeight w:val="534"/>
        </w:trPr>
        <w:tc>
          <w:tcPr>
            <w:tcW w:w="920" w:type="pct"/>
            <w:vMerge/>
            <w:shd w:val="clear" w:color="auto" w:fill="BFBFBF" w:themeFill="background1" w:themeFillShade="BF"/>
            <w:noWrap/>
            <w:vAlign w:val="center"/>
          </w:tcPr>
          <w:p w14:paraId="443F9959" w14:textId="24D326E4"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56EAC120" w14:textId="536CC456"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06FFC1A5" w14:textId="2B380B45" w:rsidR="007A4DF9" w:rsidRPr="00491DBF" w:rsidRDefault="007A4DF9" w:rsidP="007A4DF9">
            <w:pPr>
              <w:pStyle w:val="TableCell"/>
              <w:jc w:val="center"/>
            </w:pPr>
            <w:r w:rsidRPr="00491DBF">
              <w:t>3,214</w:t>
            </w:r>
          </w:p>
        </w:tc>
        <w:tc>
          <w:tcPr>
            <w:tcW w:w="408" w:type="pct"/>
            <w:vAlign w:val="center"/>
          </w:tcPr>
          <w:p w14:paraId="1CB48254" w14:textId="643572FB" w:rsidR="007A4DF9" w:rsidRPr="00491DBF" w:rsidRDefault="007A4DF9" w:rsidP="007A4DF9">
            <w:pPr>
              <w:pStyle w:val="TableCell"/>
              <w:jc w:val="center"/>
            </w:pPr>
            <w:r w:rsidRPr="00491DBF">
              <w:t>3,876</w:t>
            </w:r>
          </w:p>
        </w:tc>
        <w:tc>
          <w:tcPr>
            <w:tcW w:w="408" w:type="pct"/>
            <w:vAlign w:val="center"/>
          </w:tcPr>
          <w:p w14:paraId="53F88A82" w14:textId="305A993C" w:rsidR="007A4DF9" w:rsidRPr="00491DBF" w:rsidRDefault="007A4DF9" w:rsidP="007A4DF9">
            <w:pPr>
              <w:pStyle w:val="TableCell"/>
              <w:jc w:val="center"/>
            </w:pPr>
            <w:r w:rsidRPr="00491DBF">
              <w:t>4,446</w:t>
            </w:r>
          </w:p>
        </w:tc>
        <w:tc>
          <w:tcPr>
            <w:tcW w:w="408" w:type="pct"/>
            <w:vAlign w:val="center"/>
          </w:tcPr>
          <w:p w14:paraId="00E68DB3" w14:textId="2E079E11" w:rsidR="007A4DF9" w:rsidRPr="00491DBF" w:rsidRDefault="007A4DF9" w:rsidP="007A4DF9">
            <w:pPr>
              <w:pStyle w:val="TableCell"/>
              <w:jc w:val="center"/>
            </w:pPr>
            <w:r w:rsidRPr="00491DBF">
              <w:t>3,611</w:t>
            </w:r>
          </w:p>
        </w:tc>
        <w:tc>
          <w:tcPr>
            <w:tcW w:w="408" w:type="pct"/>
            <w:vAlign w:val="center"/>
          </w:tcPr>
          <w:p w14:paraId="27D6B1CB" w14:textId="59DB7BA1" w:rsidR="007A4DF9" w:rsidRPr="00491DBF" w:rsidRDefault="007A4DF9" w:rsidP="007A4DF9">
            <w:pPr>
              <w:pStyle w:val="TableCell"/>
              <w:jc w:val="center"/>
            </w:pPr>
            <w:r w:rsidRPr="00491DBF">
              <w:t>3,014</w:t>
            </w:r>
          </w:p>
        </w:tc>
        <w:tc>
          <w:tcPr>
            <w:tcW w:w="408" w:type="pct"/>
            <w:vAlign w:val="center"/>
          </w:tcPr>
          <w:p w14:paraId="726F8133" w14:textId="543C255B" w:rsidR="007A4DF9" w:rsidRPr="00491DBF" w:rsidRDefault="007A4DF9" w:rsidP="007A4DF9">
            <w:pPr>
              <w:pStyle w:val="TableCell"/>
              <w:jc w:val="center"/>
            </w:pPr>
            <w:r w:rsidRPr="00491DBF">
              <w:t>2,690</w:t>
            </w:r>
          </w:p>
        </w:tc>
        <w:tc>
          <w:tcPr>
            <w:tcW w:w="408" w:type="pct"/>
            <w:vAlign w:val="center"/>
          </w:tcPr>
          <w:p w14:paraId="3ABC7FAB" w14:textId="0730A8B2" w:rsidR="007A4DF9" w:rsidRPr="00491DBF" w:rsidRDefault="007A4DF9" w:rsidP="007A4DF9">
            <w:pPr>
              <w:pStyle w:val="TableCell"/>
              <w:jc w:val="center"/>
            </w:pPr>
            <w:r w:rsidRPr="00491DBF">
              <w:t>3,246</w:t>
            </w:r>
          </w:p>
        </w:tc>
        <w:tc>
          <w:tcPr>
            <w:tcW w:w="408" w:type="pct"/>
            <w:vAlign w:val="center"/>
          </w:tcPr>
          <w:p w14:paraId="6C7AA832" w14:textId="3BECE6F4" w:rsidR="007A4DF9" w:rsidRPr="00491DBF" w:rsidRDefault="007A4DF9" w:rsidP="007A4DF9">
            <w:pPr>
              <w:pStyle w:val="TableCell"/>
              <w:jc w:val="center"/>
            </w:pPr>
            <w:r w:rsidRPr="00491DBF">
              <w:t>3,336</w:t>
            </w:r>
          </w:p>
        </w:tc>
        <w:tc>
          <w:tcPr>
            <w:tcW w:w="408" w:type="pct"/>
            <w:vAlign w:val="center"/>
          </w:tcPr>
          <w:p w14:paraId="389387A4" w14:textId="5FEAC95A" w:rsidR="007A4DF9" w:rsidRPr="00491DBF" w:rsidRDefault="007A4DF9" w:rsidP="007A4DF9">
            <w:pPr>
              <w:pStyle w:val="TableCell"/>
              <w:jc w:val="center"/>
            </w:pPr>
            <w:r w:rsidRPr="00491DBF">
              <w:t>3,169</w:t>
            </w:r>
          </w:p>
        </w:tc>
      </w:tr>
      <w:tr w:rsidR="007A4DF9" w:rsidRPr="00491DBF" w14:paraId="51F0DBEC" w14:textId="77777777" w:rsidTr="007A4DF9">
        <w:trPr>
          <w:trHeight w:val="534"/>
        </w:trPr>
        <w:tc>
          <w:tcPr>
            <w:tcW w:w="920" w:type="pct"/>
            <w:vMerge w:val="restart"/>
            <w:shd w:val="clear" w:color="auto" w:fill="BFBFBF" w:themeFill="background1" w:themeFillShade="BF"/>
            <w:noWrap/>
            <w:vAlign w:val="center"/>
          </w:tcPr>
          <w:p w14:paraId="14AB7AD3" w14:textId="415B36BD" w:rsidR="007A4DF9" w:rsidRPr="00491DBF" w:rsidRDefault="007A4DF9" w:rsidP="007A4DF9">
            <w:pPr>
              <w:pStyle w:val="TableCell"/>
              <w:jc w:val="left"/>
              <w:rPr>
                <w:b/>
              </w:rPr>
            </w:pPr>
            <w:r w:rsidRPr="00491DBF">
              <w:t>Retail</w:t>
            </w:r>
          </w:p>
        </w:tc>
        <w:tc>
          <w:tcPr>
            <w:tcW w:w="408" w:type="pct"/>
            <w:shd w:val="clear" w:color="auto" w:fill="D9D9D9" w:themeFill="background1" w:themeFillShade="D9"/>
            <w:vAlign w:val="center"/>
          </w:tcPr>
          <w:p w14:paraId="11939EE3" w14:textId="0820D647" w:rsidR="007A4DF9" w:rsidRPr="00491DBF" w:rsidRDefault="007A4DF9" w:rsidP="007A4DF9">
            <w:pPr>
              <w:pStyle w:val="TableCell"/>
              <w:spacing w:before="60" w:after="60"/>
              <w:jc w:val="center"/>
              <w:rPr>
                <w:sz w:val="17"/>
                <w:szCs w:val="17"/>
              </w:rPr>
            </w:pPr>
            <w:r w:rsidRPr="00491DBF">
              <w:rPr>
                <w:sz w:val="17"/>
                <w:szCs w:val="17"/>
              </w:rPr>
              <w:t>CF</w:t>
            </w:r>
          </w:p>
        </w:tc>
        <w:tc>
          <w:tcPr>
            <w:tcW w:w="408" w:type="pct"/>
            <w:vAlign w:val="center"/>
          </w:tcPr>
          <w:p w14:paraId="674320B6" w14:textId="33DD02C1" w:rsidR="007A4DF9" w:rsidRPr="00491DBF" w:rsidRDefault="007A4DF9" w:rsidP="007A4DF9">
            <w:pPr>
              <w:pStyle w:val="TableCell"/>
              <w:jc w:val="center"/>
            </w:pPr>
            <w:r w:rsidRPr="00491DBF">
              <w:t>0.00</w:t>
            </w:r>
          </w:p>
        </w:tc>
        <w:tc>
          <w:tcPr>
            <w:tcW w:w="408" w:type="pct"/>
            <w:vAlign w:val="center"/>
          </w:tcPr>
          <w:p w14:paraId="154AD371" w14:textId="0EB078E7" w:rsidR="007A4DF9" w:rsidRPr="00491DBF" w:rsidRDefault="007A4DF9" w:rsidP="007A4DF9">
            <w:pPr>
              <w:pStyle w:val="TableCell"/>
              <w:jc w:val="center"/>
            </w:pPr>
            <w:r w:rsidRPr="00491DBF">
              <w:t>0.00</w:t>
            </w:r>
          </w:p>
        </w:tc>
        <w:tc>
          <w:tcPr>
            <w:tcW w:w="408" w:type="pct"/>
            <w:vAlign w:val="center"/>
          </w:tcPr>
          <w:p w14:paraId="729E4A0C" w14:textId="589B6ED5" w:rsidR="007A4DF9" w:rsidRPr="00491DBF" w:rsidRDefault="007A4DF9" w:rsidP="007A4DF9">
            <w:pPr>
              <w:pStyle w:val="TableCell"/>
              <w:jc w:val="center"/>
            </w:pPr>
            <w:r w:rsidRPr="00491DBF">
              <w:t>0.00</w:t>
            </w:r>
          </w:p>
        </w:tc>
        <w:tc>
          <w:tcPr>
            <w:tcW w:w="408" w:type="pct"/>
            <w:vAlign w:val="center"/>
          </w:tcPr>
          <w:p w14:paraId="3D8BB0CF" w14:textId="02CDB0EB" w:rsidR="007A4DF9" w:rsidRPr="00491DBF" w:rsidRDefault="007A4DF9" w:rsidP="007A4DF9">
            <w:pPr>
              <w:pStyle w:val="TableCell"/>
              <w:jc w:val="center"/>
            </w:pPr>
            <w:r w:rsidRPr="00491DBF">
              <w:t>0.00</w:t>
            </w:r>
          </w:p>
        </w:tc>
        <w:tc>
          <w:tcPr>
            <w:tcW w:w="408" w:type="pct"/>
            <w:vAlign w:val="center"/>
          </w:tcPr>
          <w:p w14:paraId="330AD82E" w14:textId="7602D10A" w:rsidR="007A4DF9" w:rsidRPr="00491DBF" w:rsidRDefault="007A4DF9" w:rsidP="007A4DF9">
            <w:pPr>
              <w:pStyle w:val="TableCell"/>
              <w:jc w:val="center"/>
            </w:pPr>
            <w:r w:rsidRPr="00491DBF">
              <w:t>0.00</w:t>
            </w:r>
          </w:p>
        </w:tc>
        <w:tc>
          <w:tcPr>
            <w:tcW w:w="408" w:type="pct"/>
            <w:vAlign w:val="center"/>
          </w:tcPr>
          <w:p w14:paraId="42143487" w14:textId="3FF3D4E7" w:rsidR="007A4DF9" w:rsidRPr="00491DBF" w:rsidRDefault="007A4DF9" w:rsidP="007A4DF9">
            <w:pPr>
              <w:pStyle w:val="TableCell"/>
              <w:jc w:val="center"/>
            </w:pPr>
            <w:r w:rsidRPr="00491DBF">
              <w:t>0.00</w:t>
            </w:r>
          </w:p>
        </w:tc>
        <w:tc>
          <w:tcPr>
            <w:tcW w:w="408" w:type="pct"/>
            <w:vAlign w:val="center"/>
          </w:tcPr>
          <w:p w14:paraId="1C2FF464" w14:textId="6D77AE1A" w:rsidR="007A4DF9" w:rsidRPr="00491DBF" w:rsidRDefault="007A4DF9" w:rsidP="007A4DF9">
            <w:pPr>
              <w:pStyle w:val="TableCell"/>
              <w:jc w:val="center"/>
            </w:pPr>
            <w:r w:rsidRPr="00491DBF">
              <w:t>0.00</w:t>
            </w:r>
          </w:p>
        </w:tc>
        <w:tc>
          <w:tcPr>
            <w:tcW w:w="408" w:type="pct"/>
            <w:vAlign w:val="center"/>
          </w:tcPr>
          <w:p w14:paraId="76BF4F88" w14:textId="118C6E4D" w:rsidR="007A4DF9" w:rsidRPr="00491DBF" w:rsidRDefault="007A4DF9" w:rsidP="007A4DF9">
            <w:pPr>
              <w:pStyle w:val="TableCell"/>
              <w:jc w:val="center"/>
            </w:pPr>
            <w:r w:rsidRPr="00491DBF">
              <w:t>0.00</w:t>
            </w:r>
          </w:p>
        </w:tc>
        <w:tc>
          <w:tcPr>
            <w:tcW w:w="408" w:type="pct"/>
            <w:vAlign w:val="center"/>
          </w:tcPr>
          <w:p w14:paraId="245AFEE2" w14:textId="12C030F6" w:rsidR="007A4DF9" w:rsidRPr="00491DBF" w:rsidRDefault="007A4DF9" w:rsidP="007A4DF9">
            <w:pPr>
              <w:pStyle w:val="TableCell"/>
              <w:jc w:val="center"/>
            </w:pPr>
            <w:r w:rsidRPr="00491DBF">
              <w:t>0.00</w:t>
            </w:r>
          </w:p>
        </w:tc>
      </w:tr>
      <w:tr w:rsidR="007A4DF9" w:rsidRPr="00491DBF" w14:paraId="061495DF" w14:textId="77777777" w:rsidTr="007A4DF9">
        <w:trPr>
          <w:trHeight w:val="534"/>
        </w:trPr>
        <w:tc>
          <w:tcPr>
            <w:tcW w:w="920" w:type="pct"/>
            <w:vMerge/>
            <w:shd w:val="clear" w:color="auto" w:fill="BFBFBF" w:themeFill="background1" w:themeFillShade="BF"/>
            <w:noWrap/>
          </w:tcPr>
          <w:p w14:paraId="2031D2F0" w14:textId="3BCB049E" w:rsidR="007A4DF9" w:rsidRPr="00491DBF" w:rsidRDefault="007A4DF9" w:rsidP="007A4DF9">
            <w:pPr>
              <w:pStyle w:val="TableCell"/>
              <w:jc w:val="left"/>
              <w:rPr>
                <w:b/>
              </w:rPr>
            </w:pPr>
          </w:p>
        </w:tc>
        <w:tc>
          <w:tcPr>
            <w:tcW w:w="408" w:type="pct"/>
            <w:shd w:val="clear" w:color="auto" w:fill="D9D9D9" w:themeFill="background1" w:themeFillShade="D9"/>
            <w:vAlign w:val="center"/>
          </w:tcPr>
          <w:p w14:paraId="327611BD" w14:textId="06784BA0" w:rsidR="007A4DF9" w:rsidRPr="00491DBF" w:rsidRDefault="007A4DF9" w:rsidP="007A4DF9">
            <w:pPr>
              <w:pStyle w:val="TableCell"/>
              <w:spacing w:before="60" w:after="60"/>
              <w:jc w:val="center"/>
              <w:rPr>
                <w:sz w:val="17"/>
                <w:szCs w:val="17"/>
              </w:rPr>
            </w:pPr>
            <w:r w:rsidRPr="00491DBF">
              <w:rPr>
                <w:sz w:val="17"/>
                <w:szCs w:val="17"/>
              </w:rPr>
              <w:t>Run Hours</w:t>
            </w:r>
          </w:p>
        </w:tc>
        <w:tc>
          <w:tcPr>
            <w:tcW w:w="408" w:type="pct"/>
            <w:vAlign w:val="center"/>
          </w:tcPr>
          <w:p w14:paraId="76933D40" w14:textId="7C3B8585" w:rsidR="007A4DF9" w:rsidRPr="00491DBF" w:rsidRDefault="007A4DF9" w:rsidP="007A4DF9">
            <w:pPr>
              <w:pStyle w:val="TableCell"/>
              <w:jc w:val="center"/>
            </w:pPr>
            <w:r w:rsidRPr="00491DBF">
              <w:t>2,676</w:t>
            </w:r>
          </w:p>
        </w:tc>
        <w:tc>
          <w:tcPr>
            <w:tcW w:w="408" w:type="pct"/>
            <w:vAlign w:val="center"/>
          </w:tcPr>
          <w:p w14:paraId="09A1A5EE" w14:textId="1040A41A" w:rsidR="007A4DF9" w:rsidRPr="00491DBF" w:rsidRDefault="007A4DF9" w:rsidP="007A4DF9">
            <w:pPr>
              <w:pStyle w:val="TableCell"/>
              <w:jc w:val="center"/>
            </w:pPr>
            <w:r w:rsidRPr="00491DBF">
              <w:t>3,183</w:t>
            </w:r>
          </w:p>
        </w:tc>
        <w:tc>
          <w:tcPr>
            <w:tcW w:w="408" w:type="pct"/>
            <w:vAlign w:val="center"/>
          </w:tcPr>
          <w:p w14:paraId="196761AC" w14:textId="3EC74977" w:rsidR="007A4DF9" w:rsidRPr="00491DBF" w:rsidRDefault="007A4DF9" w:rsidP="007A4DF9">
            <w:pPr>
              <w:pStyle w:val="TableCell"/>
              <w:jc w:val="center"/>
            </w:pPr>
            <w:r w:rsidRPr="00491DBF">
              <w:t>3,568</w:t>
            </w:r>
          </w:p>
        </w:tc>
        <w:tc>
          <w:tcPr>
            <w:tcW w:w="408" w:type="pct"/>
            <w:vAlign w:val="center"/>
          </w:tcPr>
          <w:p w14:paraId="2E1ABE87" w14:textId="67B72F40" w:rsidR="007A4DF9" w:rsidRPr="00491DBF" w:rsidRDefault="007A4DF9" w:rsidP="007A4DF9">
            <w:pPr>
              <w:pStyle w:val="TableCell"/>
              <w:jc w:val="center"/>
            </w:pPr>
            <w:r w:rsidRPr="00491DBF">
              <w:t>2,960</w:t>
            </w:r>
          </w:p>
        </w:tc>
        <w:tc>
          <w:tcPr>
            <w:tcW w:w="408" w:type="pct"/>
            <w:vAlign w:val="center"/>
          </w:tcPr>
          <w:p w14:paraId="530C1FFA" w14:textId="05FFA6F6" w:rsidR="007A4DF9" w:rsidRPr="00491DBF" w:rsidRDefault="007A4DF9" w:rsidP="007A4DF9">
            <w:pPr>
              <w:pStyle w:val="TableCell"/>
              <w:jc w:val="center"/>
            </w:pPr>
            <w:r w:rsidRPr="00491DBF">
              <w:t>2,561</w:t>
            </w:r>
          </w:p>
        </w:tc>
        <w:tc>
          <w:tcPr>
            <w:tcW w:w="408" w:type="pct"/>
            <w:vAlign w:val="center"/>
          </w:tcPr>
          <w:p w14:paraId="133398FB" w14:textId="23C1E28F" w:rsidR="007A4DF9" w:rsidRPr="00491DBF" w:rsidRDefault="007A4DF9" w:rsidP="007A4DF9">
            <w:pPr>
              <w:pStyle w:val="TableCell"/>
              <w:jc w:val="center"/>
            </w:pPr>
            <w:r w:rsidRPr="00491DBF">
              <w:t>2,398</w:t>
            </w:r>
          </w:p>
        </w:tc>
        <w:tc>
          <w:tcPr>
            <w:tcW w:w="408" w:type="pct"/>
            <w:vAlign w:val="center"/>
          </w:tcPr>
          <w:p w14:paraId="3D80A2E2" w14:textId="5E38425A" w:rsidR="007A4DF9" w:rsidRPr="00491DBF" w:rsidRDefault="007A4DF9" w:rsidP="007A4DF9">
            <w:pPr>
              <w:pStyle w:val="TableCell"/>
              <w:jc w:val="center"/>
            </w:pPr>
            <w:r w:rsidRPr="00491DBF">
              <w:t>2,908</w:t>
            </w:r>
          </w:p>
        </w:tc>
        <w:tc>
          <w:tcPr>
            <w:tcW w:w="408" w:type="pct"/>
            <w:vAlign w:val="center"/>
          </w:tcPr>
          <w:p w14:paraId="0AF59FCE" w14:textId="1FEBCBF5" w:rsidR="007A4DF9" w:rsidRPr="00491DBF" w:rsidRDefault="007A4DF9" w:rsidP="007A4DF9">
            <w:pPr>
              <w:pStyle w:val="TableCell"/>
              <w:jc w:val="center"/>
            </w:pPr>
            <w:r w:rsidRPr="00491DBF">
              <w:t>2,841</w:t>
            </w:r>
          </w:p>
        </w:tc>
        <w:tc>
          <w:tcPr>
            <w:tcW w:w="408" w:type="pct"/>
            <w:vAlign w:val="center"/>
          </w:tcPr>
          <w:p w14:paraId="0C00644D" w14:textId="6EAA4481" w:rsidR="007A4DF9" w:rsidRPr="00491DBF" w:rsidRDefault="007A4DF9" w:rsidP="007A4DF9">
            <w:pPr>
              <w:pStyle w:val="TableCell"/>
              <w:jc w:val="center"/>
            </w:pPr>
            <w:r w:rsidRPr="00491DBF">
              <w:t>2,660</w:t>
            </w:r>
          </w:p>
        </w:tc>
      </w:tr>
    </w:tbl>
    <w:p w14:paraId="5DAA3555" w14:textId="77777777" w:rsidR="00C715DB" w:rsidRPr="00491DBF" w:rsidRDefault="00C715DB" w:rsidP="00C715DB"/>
    <w:p w14:paraId="65CCD911" w14:textId="415E0259" w:rsidR="00C715DB" w:rsidRPr="00491DBF" w:rsidRDefault="00C715DB" w:rsidP="00C715DB">
      <w:pPr>
        <w:pStyle w:val="Table"/>
      </w:pPr>
      <w:bookmarkStart w:id="726" w:name="_Ref393827840"/>
      <w:bookmarkStart w:id="727" w:name="_Toc411422742"/>
      <w:bookmarkStart w:id="728" w:name="_Toc473645974"/>
      <w:bookmarkStart w:id="729" w:name="_Toc14197533"/>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71</w:t>
      </w:r>
      <w:r w:rsidR="00180EFC" w:rsidRPr="00491DBF">
        <w:rPr>
          <w:noProof/>
        </w:rPr>
        <w:fldChar w:fldCharType="end"/>
      </w:r>
      <w:bookmarkEnd w:id="726"/>
      <w:r w:rsidRPr="00491DBF">
        <w:t>: Default RHRS and CFs for Condenser Water Pump Motors in Commercial Buildings</w:t>
      </w:r>
      <w:r w:rsidRPr="00491DBF">
        <w:rPr>
          <w:rStyle w:val="FootnoteReference"/>
        </w:rPr>
        <w:footnoteReference w:id="40"/>
      </w:r>
      <w:bookmarkEnd w:id="727"/>
      <w:bookmarkEnd w:id="728"/>
      <w:bookmarkEnd w:id="729"/>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8"/>
        <w:gridCol w:w="688"/>
        <w:gridCol w:w="688"/>
        <w:gridCol w:w="688"/>
        <w:gridCol w:w="688"/>
        <w:gridCol w:w="688"/>
        <w:gridCol w:w="688"/>
        <w:gridCol w:w="688"/>
        <w:gridCol w:w="687"/>
        <w:gridCol w:w="687"/>
        <w:gridCol w:w="687"/>
      </w:tblGrid>
      <w:tr w:rsidR="00C715DB" w:rsidRPr="00491DBF" w14:paraId="2961A99B" w14:textId="77777777" w:rsidTr="00C75180">
        <w:trPr>
          <w:cantSplit/>
          <w:trHeight w:val="1296"/>
        </w:trPr>
        <w:tc>
          <w:tcPr>
            <w:tcW w:w="918" w:type="pct"/>
            <w:shd w:val="clear" w:color="auto" w:fill="BFBFBF" w:themeFill="background1" w:themeFillShade="BF"/>
            <w:noWrap/>
            <w:vAlign w:val="center"/>
            <w:hideMark/>
          </w:tcPr>
          <w:p w14:paraId="7EB03D2F" w14:textId="77777777" w:rsidR="00C715DB" w:rsidRPr="00491DBF" w:rsidRDefault="00C715DB" w:rsidP="00D52E34">
            <w:pPr>
              <w:pStyle w:val="TableCell"/>
              <w:jc w:val="left"/>
              <w:rPr>
                <w:b/>
              </w:rPr>
            </w:pPr>
            <w:r w:rsidRPr="00491DBF">
              <w:rPr>
                <w:b/>
              </w:rPr>
              <w:t>Facility Type</w:t>
            </w:r>
          </w:p>
        </w:tc>
        <w:tc>
          <w:tcPr>
            <w:tcW w:w="408" w:type="pct"/>
            <w:shd w:val="clear" w:color="auto" w:fill="BFBFBF" w:themeFill="background1" w:themeFillShade="BF"/>
            <w:textDirection w:val="btLr"/>
            <w:vAlign w:val="center"/>
          </w:tcPr>
          <w:p w14:paraId="4A283660" w14:textId="77777777" w:rsidR="00C715DB" w:rsidRPr="00491DBF" w:rsidRDefault="00C715DB" w:rsidP="00D52E34">
            <w:pPr>
              <w:pStyle w:val="TableCell"/>
              <w:spacing w:line="288" w:lineRule="auto"/>
              <w:jc w:val="center"/>
              <w:rPr>
                <w:b/>
                <w:szCs w:val="15"/>
              </w:rPr>
            </w:pPr>
            <w:r w:rsidRPr="00491DBF">
              <w:rPr>
                <w:b/>
                <w:szCs w:val="15"/>
              </w:rPr>
              <w:t>Parameter</w:t>
            </w:r>
          </w:p>
        </w:tc>
        <w:tc>
          <w:tcPr>
            <w:tcW w:w="408" w:type="pct"/>
            <w:shd w:val="clear" w:color="auto" w:fill="BFBFBF" w:themeFill="background1" w:themeFillShade="BF"/>
            <w:textDirection w:val="btLr"/>
            <w:vAlign w:val="center"/>
          </w:tcPr>
          <w:p w14:paraId="03BAD5EC" w14:textId="77777777" w:rsidR="00C715DB" w:rsidRPr="00491DBF" w:rsidRDefault="00C715DB" w:rsidP="00D52E34">
            <w:pPr>
              <w:pStyle w:val="TableCell"/>
              <w:spacing w:line="288" w:lineRule="auto"/>
              <w:jc w:val="center"/>
              <w:rPr>
                <w:b/>
                <w:szCs w:val="15"/>
              </w:rPr>
            </w:pPr>
            <w:r w:rsidRPr="00491DBF">
              <w:rPr>
                <w:b/>
                <w:szCs w:val="15"/>
              </w:rPr>
              <w:t>Allentown</w:t>
            </w:r>
          </w:p>
        </w:tc>
        <w:tc>
          <w:tcPr>
            <w:tcW w:w="408" w:type="pct"/>
            <w:shd w:val="clear" w:color="auto" w:fill="BFBFBF" w:themeFill="background1" w:themeFillShade="BF"/>
            <w:textDirection w:val="btLr"/>
            <w:vAlign w:val="center"/>
          </w:tcPr>
          <w:p w14:paraId="31AD786E" w14:textId="77777777" w:rsidR="00C715DB" w:rsidRPr="00491DBF" w:rsidRDefault="00C715DB" w:rsidP="00D52E34">
            <w:pPr>
              <w:pStyle w:val="TableCell"/>
              <w:spacing w:line="288" w:lineRule="auto"/>
              <w:jc w:val="center"/>
              <w:rPr>
                <w:b/>
                <w:szCs w:val="15"/>
              </w:rPr>
            </w:pPr>
            <w:r w:rsidRPr="00491DBF">
              <w:rPr>
                <w:b/>
                <w:szCs w:val="15"/>
              </w:rPr>
              <w:t>Binghamton</w:t>
            </w:r>
          </w:p>
        </w:tc>
        <w:tc>
          <w:tcPr>
            <w:tcW w:w="408" w:type="pct"/>
            <w:shd w:val="clear" w:color="auto" w:fill="BFBFBF" w:themeFill="background1" w:themeFillShade="BF"/>
            <w:textDirection w:val="btLr"/>
            <w:vAlign w:val="center"/>
          </w:tcPr>
          <w:p w14:paraId="66F1E88E" w14:textId="77777777" w:rsidR="00C715DB" w:rsidRPr="00491DBF" w:rsidRDefault="00C715DB" w:rsidP="00D52E34">
            <w:pPr>
              <w:pStyle w:val="TableCell"/>
              <w:spacing w:line="288" w:lineRule="auto"/>
              <w:jc w:val="center"/>
              <w:rPr>
                <w:b/>
                <w:szCs w:val="15"/>
              </w:rPr>
            </w:pPr>
            <w:r w:rsidRPr="00491DBF">
              <w:rPr>
                <w:b/>
                <w:szCs w:val="15"/>
              </w:rPr>
              <w:t>Bradford</w:t>
            </w:r>
          </w:p>
        </w:tc>
        <w:tc>
          <w:tcPr>
            <w:tcW w:w="408" w:type="pct"/>
            <w:shd w:val="clear" w:color="auto" w:fill="BFBFBF" w:themeFill="background1" w:themeFillShade="BF"/>
            <w:textDirection w:val="btLr"/>
            <w:vAlign w:val="center"/>
          </w:tcPr>
          <w:p w14:paraId="69736C32" w14:textId="77777777" w:rsidR="00C715DB" w:rsidRPr="00491DBF" w:rsidRDefault="00C715DB" w:rsidP="00D52E34">
            <w:pPr>
              <w:pStyle w:val="TableCell"/>
              <w:spacing w:line="288" w:lineRule="auto"/>
              <w:jc w:val="center"/>
              <w:rPr>
                <w:b/>
                <w:szCs w:val="15"/>
              </w:rPr>
            </w:pPr>
            <w:r w:rsidRPr="00491DBF">
              <w:rPr>
                <w:b/>
                <w:szCs w:val="15"/>
              </w:rPr>
              <w:t>Erie</w:t>
            </w:r>
          </w:p>
        </w:tc>
        <w:tc>
          <w:tcPr>
            <w:tcW w:w="408" w:type="pct"/>
            <w:shd w:val="clear" w:color="auto" w:fill="BFBFBF" w:themeFill="background1" w:themeFillShade="BF"/>
            <w:textDirection w:val="btLr"/>
            <w:vAlign w:val="center"/>
          </w:tcPr>
          <w:p w14:paraId="0C0AA77D" w14:textId="77777777" w:rsidR="00C715DB" w:rsidRPr="00491DBF" w:rsidRDefault="00C715DB" w:rsidP="00D52E34">
            <w:pPr>
              <w:pStyle w:val="TableCell"/>
              <w:spacing w:line="288" w:lineRule="auto"/>
              <w:jc w:val="center"/>
              <w:rPr>
                <w:b/>
                <w:szCs w:val="15"/>
              </w:rPr>
            </w:pPr>
            <w:r w:rsidRPr="00491DBF">
              <w:rPr>
                <w:b/>
                <w:szCs w:val="15"/>
              </w:rPr>
              <w:t>Harrisburg</w:t>
            </w:r>
          </w:p>
        </w:tc>
        <w:tc>
          <w:tcPr>
            <w:tcW w:w="408" w:type="pct"/>
            <w:shd w:val="clear" w:color="auto" w:fill="BFBFBF" w:themeFill="background1" w:themeFillShade="BF"/>
            <w:textDirection w:val="btLr"/>
            <w:vAlign w:val="center"/>
          </w:tcPr>
          <w:p w14:paraId="0FC81A6A" w14:textId="77777777" w:rsidR="00C715DB" w:rsidRPr="00491DBF" w:rsidRDefault="00C715DB" w:rsidP="00D52E34">
            <w:pPr>
              <w:pStyle w:val="TableCell"/>
              <w:spacing w:line="288" w:lineRule="auto"/>
              <w:jc w:val="center"/>
              <w:rPr>
                <w:b/>
                <w:szCs w:val="15"/>
              </w:rPr>
            </w:pPr>
            <w:r w:rsidRPr="00491DBF">
              <w:rPr>
                <w:b/>
                <w:szCs w:val="15"/>
              </w:rPr>
              <w:t>Philadelphia</w:t>
            </w:r>
          </w:p>
        </w:tc>
        <w:tc>
          <w:tcPr>
            <w:tcW w:w="408" w:type="pct"/>
            <w:shd w:val="clear" w:color="auto" w:fill="BFBFBF" w:themeFill="background1" w:themeFillShade="BF"/>
            <w:textDirection w:val="btLr"/>
            <w:vAlign w:val="center"/>
          </w:tcPr>
          <w:p w14:paraId="0AAA0A3C" w14:textId="77777777" w:rsidR="00C715DB" w:rsidRPr="00491DBF" w:rsidRDefault="00C715DB" w:rsidP="00D52E34">
            <w:pPr>
              <w:pStyle w:val="TableCell"/>
              <w:spacing w:line="288" w:lineRule="auto"/>
              <w:jc w:val="center"/>
              <w:rPr>
                <w:b/>
                <w:szCs w:val="15"/>
              </w:rPr>
            </w:pPr>
            <w:r w:rsidRPr="00491DBF">
              <w:rPr>
                <w:b/>
                <w:szCs w:val="15"/>
              </w:rPr>
              <w:t>Pittsburgh</w:t>
            </w:r>
          </w:p>
        </w:tc>
        <w:tc>
          <w:tcPr>
            <w:tcW w:w="408" w:type="pct"/>
            <w:shd w:val="clear" w:color="auto" w:fill="BFBFBF" w:themeFill="background1" w:themeFillShade="BF"/>
            <w:textDirection w:val="btLr"/>
            <w:vAlign w:val="center"/>
          </w:tcPr>
          <w:p w14:paraId="38575C57" w14:textId="77777777" w:rsidR="00C715DB" w:rsidRPr="00491DBF" w:rsidRDefault="00C715DB" w:rsidP="00D52E34">
            <w:pPr>
              <w:pStyle w:val="TableCell"/>
              <w:spacing w:line="288" w:lineRule="auto"/>
              <w:jc w:val="center"/>
              <w:rPr>
                <w:b/>
                <w:szCs w:val="15"/>
              </w:rPr>
            </w:pPr>
            <w:r w:rsidRPr="00491DBF">
              <w:rPr>
                <w:b/>
                <w:szCs w:val="15"/>
              </w:rPr>
              <w:t>Scranton</w:t>
            </w:r>
          </w:p>
        </w:tc>
        <w:tc>
          <w:tcPr>
            <w:tcW w:w="408" w:type="pct"/>
            <w:shd w:val="clear" w:color="auto" w:fill="BFBFBF" w:themeFill="background1" w:themeFillShade="BF"/>
            <w:textDirection w:val="btLr"/>
            <w:vAlign w:val="center"/>
          </w:tcPr>
          <w:p w14:paraId="0A7E4675" w14:textId="77777777" w:rsidR="00C715DB" w:rsidRPr="00491DBF" w:rsidRDefault="00C715DB" w:rsidP="00D52E34">
            <w:pPr>
              <w:pStyle w:val="TableCell"/>
              <w:spacing w:line="288" w:lineRule="auto"/>
              <w:jc w:val="center"/>
              <w:rPr>
                <w:b/>
                <w:szCs w:val="15"/>
              </w:rPr>
            </w:pPr>
            <w:r w:rsidRPr="00491DBF">
              <w:rPr>
                <w:b/>
                <w:szCs w:val="15"/>
              </w:rPr>
              <w:t>Williamsburg</w:t>
            </w:r>
          </w:p>
        </w:tc>
      </w:tr>
      <w:tr w:rsidR="00C75180" w:rsidRPr="00491DBF" w14:paraId="1C1B7BF9" w14:textId="77777777" w:rsidTr="00C75180">
        <w:trPr>
          <w:trHeight w:val="534"/>
        </w:trPr>
        <w:tc>
          <w:tcPr>
            <w:tcW w:w="918" w:type="pct"/>
            <w:vMerge w:val="restart"/>
            <w:shd w:val="clear" w:color="auto" w:fill="BFBFBF" w:themeFill="background1" w:themeFillShade="BF"/>
            <w:noWrap/>
            <w:vAlign w:val="center"/>
          </w:tcPr>
          <w:p w14:paraId="22B47481" w14:textId="0439D724" w:rsidR="00C75180" w:rsidRPr="00491DBF" w:rsidRDefault="00C75180" w:rsidP="00C75180">
            <w:pPr>
              <w:pStyle w:val="TableCell"/>
              <w:jc w:val="left"/>
              <w:rPr>
                <w:b/>
              </w:rPr>
            </w:pPr>
            <w:r w:rsidRPr="00491DBF">
              <w:t>Education - College / University</w:t>
            </w:r>
          </w:p>
        </w:tc>
        <w:tc>
          <w:tcPr>
            <w:tcW w:w="408" w:type="pct"/>
            <w:shd w:val="clear" w:color="auto" w:fill="D9D9D9" w:themeFill="background1" w:themeFillShade="D9"/>
            <w:vAlign w:val="center"/>
          </w:tcPr>
          <w:p w14:paraId="7FE6407E" w14:textId="3D6059D7"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3F45147D" w14:textId="6585172B" w:rsidR="00C75180" w:rsidRPr="00491DBF" w:rsidRDefault="00C75180" w:rsidP="00C75180">
            <w:pPr>
              <w:pStyle w:val="TableCell"/>
              <w:jc w:val="center"/>
            </w:pPr>
            <w:r w:rsidRPr="00491DBF">
              <w:t>0.41</w:t>
            </w:r>
          </w:p>
        </w:tc>
        <w:tc>
          <w:tcPr>
            <w:tcW w:w="408" w:type="pct"/>
            <w:vAlign w:val="center"/>
          </w:tcPr>
          <w:p w14:paraId="582FDCD8" w14:textId="729F61CA" w:rsidR="00C75180" w:rsidRPr="00491DBF" w:rsidRDefault="00C75180" w:rsidP="00C75180">
            <w:pPr>
              <w:pStyle w:val="TableCell"/>
              <w:jc w:val="center"/>
            </w:pPr>
            <w:r w:rsidRPr="00491DBF">
              <w:t>0.26</w:t>
            </w:r>
          </w:p>
        </w:tc>
        <w:tc>
          <w:tcPr>
            <w:tcW w:w="408" w:type="pct"/>
            <w:vAlign w:val="center"/>
          </w:tcPr>
          <w:p w14:paraId="3F3837B7" w14:textId="6DD11222" w:rsidR="00C75180" w:rsidRPr="00491DBF" w:rsidRDefault="00C75180" w:rsidP="00C75180">
            <w:pPr>
              <w:pStyle w:val="TableCell"/>
              <w:jc w:val="center"/>
            </w:pPr>
            <w:r w:rsidRPr="00491DBF">
              <w:t>0.20</w:t>
            </w:r>
          </w:p>
        </w:tc>
        <w:tc>
          <w:tcPr>
            <w:tcW w:w="408" w:type="pct"/>
            <w:vAlign w:val="center"/>
          </w:tcPr>
          <w:p w14:paraId="6ABE3AE0" w14:textId="22038FEB" w:rsidR="00C75180" w:rsidRPr="00491DBF" w:rsidRDefault="00C75180" w:rsidP="00C75180">
            <w:pPr>
              <w:pStyle w:val="TableCell"/>
              <w:jc w:val="center"/>
            </w:pPr>
            <w:r w:rsidRPr="00491DBF">
              <w:t>0.30</w:t>
            </w:r>
          </w:p>
        </w:tc>
        <w:tc>
          <w:tcPr>
            <w:tcW w:w="408" w:type="pct"/>
            <w:vAlign w:val="center"/>
          </w:tcPr>
          <w:p w14:paraId="1EE58396" w14:textId="2147A1A2" w:rsidR="00C75180" w:rsidRPr="00491DBF" w:rsidRDefault="00C75180" w:rsidP="00C75180">
            <w:pPr>
              <w:pStyle w:val="TableCell"/>
              <w:jc w:val="center"/>
            </w:pPr>
            <w:r w:rsidRPr="00491DBF">
              <w:t>0.42</w:t>
            </w:r>
          </w:p>
        </w:tc>
        <w:tc>
          <w:tcPr>
            <w:tcW w:w="408" w:type="pct"/>
            <w:vAlign w:val="center"/>
          </w:tcPr>
          <w:p w14:paraId="65F5CDA8" w14:textId="17C1578D" w:rsidR="00C75180" w:rsidRPr="00491DBF" w:rsidRDefault="00C75180" w:rsidP="00C75180">
            <w:pPr>
              <w:pStyle w:val="TableCell"/>
              <w:jc w:val="center"/>
            </w:pPr>
            <w:r w:rsidRPr="00491DBF">
              <w:t>0.45</w:t>
            </w:r>
          </w:p>
        </w:tc>
        <w:tc>
          <w:tcPr>
            <w:tcW w:w="408" w:type="pct"/>
            <w:vAlign w:val="center"/>
          </w:tcPr>
          <w:p w14:paraId="21DFA0C4" w14:textId="4AC9627D" w:rsidR="00C75180" w:rsidRPr="00491DBF" w:rsidRDefault="00C75180" w:rsidP="00C75180">
            <w:pPr>
              <w:pStyle w:val="TableCell"/>
              <w:jc w:val="center"/>
            </w:pPr>
            <w:r w:rsidRPr="00491DBF">
              <w:t>0.40</w:t>
            </w:r>
          </w:p>
        </w:tc>
        <w:tc>
          <w:tcPr>
            <w:tcW w:w="408" w:type="pct"/>
            <w:vAlign w:val="center"/>
          </w:tcPr>
          <w:p w14:paraId="1B2746E9" w14:textId="2B4D6318" w:rsidR="00C75180" w:rsidRPr="00491DBF" w:rsidRDefault="00C75180" w:rsidP="00C75180">
            <w:pPr>
              <w:pStyle w:val="TableCell"/>
              <w:jc w:val="center"/>
            </w:pPr>
            <w:r w:rsidRPr="00491DBF">
              <w:t>0.33</w:t>
            </w:r>
          </w:p>
        </w:tc>
        <w:tc>
          <w:tcPr>
            <w:tcW w:w="408" w:type="pct"/>
            <w:vAlign w:val="center"/>
          </w:tcPr>
          <w:p w14:paraId="4CD82BF7" w14:textId="5C384EC8" w:rsidR="00C75180" w:rsidRPr="00491DBF" w:rsidRDefault="00C75180" w:rsidP="00C75180">
            <w:pPr>
              <w:pStyle w:val="TableCell"/>
              <w:jc w:val="center"/>
            </w:pPr>
            <w:r w:rsidRPr="00491DBF">
              <w:t>0.39</w:t>
            </w:r>
          </w:p>
        </w:tc>
      </w:tr>
      <w:tr w:rsidR="00C75180" w:rsidRPr="00491DBF" w14:paraId="2AA3CD24" w14:textId="77777777" w:rsidTr="00C75180">
        <w:trPr>
          <w:trHeight w:val="534"/>
        </w:trPr>
        <w:tc>
          <w:tcPr>
            <w:tcW w:w="918" w:type="pct"/>
            <w:vMerge/>
            <w:shd w:val="clear" w:color="auto" w:fill="BFBFBF" w:themeFill="background1" w:themeFillShade="BF"/>
            <w:noWrap/>
            <w:vAlign w:val="center"/>
          </w:tcPr>
          <w:p w14:paraId="656FBFBE" w14:textId="7397BBB3"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0B1BD663" w14:textId="1CBFC34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45FC38D4" w14:textId="3A6DE12F" w:rsidR="00C75180" w:rsidRPr="00491DBF" w:rsidRDefault="00C75180" w:rsidP="00C75180">
            <w:pPr>
              <w:pStyle w:val="TableCell"/>
              <w:jc w:val="center"/>
            </w:pPr>
            <w:r w:rsidRPr="00491DBF">
              <w:t>3,527</w:t>
            </w:r>
          </w:p>
        </w:tc>
        <w:tc>
          <w:tcPr>
            <w:tcW w:w="408" w:type="pct"/>
            <w:vAlign w:val="center"/>
          </w:tcPr>
          <w:p w14:paraId="781D04F0" w14:textId="4328C53E" w:rsidR="00C75180" w:rsidRPr="00491DBF" w:rsidRDefault="00C75180" w:rsidP="00C75180">
            <w:pPr>
              <w:pStyle w:val="TableCell"/>
              <w:jc w:val="center"/>
            </w:pPr>
            <w:r w:rsidRPr="00491DBF">
              <w:t>2,938</w:t>
            </w:r>
          </w:p>
        </w:tc>
        <w:tc>
          <w:tcPr>
            <w:tcW w:w="408" w:type="pct"/>
            <w:vAlign w:val="center"/>
          </w:tcPr>
          <w:p w14:paraId="0C5368EC" w14:textId="08AFBC75" w:rsidR="00C75180" w:rsidRPr="00491DBF" w:rsidRDefault="00C75180" w:rsidP="00C75180">
            <w:pPr>
              <w:pStyle w:val="TableCell"/>
              <w:jc w:val="center"/>
            </w:pPr>
            <w:r w:rsidRPr="00491DBF">
              <w:t>2,466</w:t>
            </w:r>
          </w:p>
        </w:tc>
        <w:tc>
          <w:tcPr>
            <w:tcW w:w="408" w:type="pct"/>
            <w:vAlign w:val="center"/>
          </w:tcPr>
          <w:p w14:paraId="76ECD16A" w14:textId="434C75A9" w:rsidR="00C75180" w:rsidRPr="00491DBF" w:rsidRDefault="00C75180" w:rsidP="00C75180">
            <w:pPr>
              <w:pStyle w:val="TableCell"/>
              <w:jc w:val="center"/>
            </w:pPr>
            <w:r w:rsidRPr="00491DBF">
              <w:t>3,063</w:t>
            </w:r>
          </w:p>
        </w:tc>
        <w:tc>
          <w:tcPr>
            <w:tcW w:w="408" w:type="pct"/>
            <w:vAlign w:val="center"/>
          </w:tcPr>
          <w:p w14:paraId="762ACBBC" w14:textId="37869FE9" w:rsidR="00C75180" w:rsidRPr="00491DBF" w:rsidRDefault="00C75180" w:rsidP="00C75180">
            <w:pPr>
              <w:pStyle w:val="TableCell"/>
              <w:jc w:val="center"/>
            </w:pPr>
            <w:r w:rsidRPr="00491DBF">
              <w:t>3,602</w:t>
            </w:r>
          </w:p>
        </w:tc>
        <w:tc>
          <w:tcPr>
            <w:tcW w:w="408" w:type="pct"/>
            <w:vAlign w:val="center"/>
          </w:tcPr>
          <w:p w14:paraId="62D6F1CB" w14:textId="2C06FB7E" w:rsidR="00C75180" w:rsidRPr="00491DBF" w:rsidRDefault="00C75180" w:rsidP="00C75180">
            <w:pPr>
              <w:pStyle w:val="TableCell"/>
              <w:jc w:val="center"/>
            </w:pPr>
            <w:r w:rsidRPr="00491DBF">
              <w:t>4,030</w:t>
            </w:r>
          </w:p>
        </w:tc>
        <w:tc>
          <w:tcPr>
            <w:tcW w:w="408" w:type="pct"/>
            <w:vAlign w:val="center"/>
          </w:tcPr>
          <w:p w14:paraId="6B06D462" w14:textId="27688F88" w:rsidR="00C75180" w:rsidRPr="00491DBF" w:rsidRDefault="00C75180" w:rsidP="00C75180">
            <w:pPr>
              <w:pStyle w:val="TableCell"/>
              <w:jc w:val="center"/>
            </w:pPr>
            <w:r w:rsidRPr="00491DBF">
              <w:t>3,749</w:t>
            </w:r>
          </w:p>
        </w:tc>
        <w:tc>
          <w:tcPr>
            <w:tcW w:w="408" w:type="pct"/>
            <w:vAlign w:val="center"/>
          </w:tcPr>
          <w:p w14:paraId="000E9310" w14:textId="34770806" w:rsidR="00C75180" w:rsidRPr="00491DBF" w:rsidRDefault="00C75180" w:rsidP="00C75180">
            <w:pPr>
              <w:pStyle w:val="TableCell"/>
              <w:jc w:val="center"/>
            </w:pPr>
            <w:r w:rsidRPr="00491DBF">
              <w:t>3,500</w:t>
            </w:r>
          </w:p>
        </w:tc>
        <w:tc>
          <w:tcPr>
            <w:tcW w:w="408" w:type="pct"/>
            <w:vAlign w:val="center"/>
          </w:tcPr>
          <w:p w14:paraId="4A2C902C" w14:textId="008B404A" w:rsidR="00C75180" w:rsidRPr="00491DBF" w:rsidRDefault="00C75180" w:rsidP="00C75180">
            <w:pPr>
              <w:pStyle w:val="TableCell"/>
              <w:jc w:val="center"/>
            </w:pPr>
            <w:r w:rsidRPr="00491DBF">
              <w:t>3,489</w:t>
            </w:r>
          </w:p>
        </w:tc>
      </w:tr>
      <w:tr w:rsidR="00C75180" w:rsidRPr="00491DBF" w14:paraId="51228701" w14:textId="77777777" w:rsidTr="00C75180">
        <w:trPr>
          <w:trHeight w:val="534"/>
        </w:trPr>
        <w:tc>
          <w:tcPr>
            <w:tcW w:w="918" w:type="pct"/>
            <w:vMerge w:val="restart"/>
            <w:shd w:val="clear" w:color="auto" w:fill="BFBFBF" w:themeFill="background1" w:themeFillShade="BF"/>
            <w:noWrap/>
            <w:vAlign w:val="center"/>
          </w:tcPr>
          <w:p w14:paraId="6901A76E" w14:textId="41F6250E" w:rsidR="00C75180" w:rsidRPr="00491DBF" w:rsidRDefault="00C75180" w:rsidP="00C75180">
            <w:pPr>
              <w:pStyle w:val="TableCell"/>
              <w:jc w:val="left"/>
              <w:rPr>
                <w:b/>
              </w:rPr>
            </w:pPr>
            <w:r w:rsidRPr="00491DBF">
              <w:t>Education - Other</w:t>
            </w:r>
          </w:p>
        </w:tc>
        <w:tc>
          <w:tcPr>
            <w:tcW w:w="408" w:type="pct"/>
            <w:shd w:val="clear" w:color="auto" w:fill="D9D9D9" w:themeFill="background1" w:themeFillShade="D9"/>
            <w:vAlign w:val="center"/>
          </w:tcPr>
          <w:p w14:paraId="7F81207E" w14:textId="439789D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7C87371" w14:textId="7D5CD99A" w:rsidR="00C75180" w:rsidRPr="00491DBF" w:rsidRDefault="00C75180" w:rsidP="00C75180">
            <w:pPr>
              <w:pStyle w:val="TableCell"/>
              <w:jc w:val="center"/>
            </w:pPr>
            <w:r w:rsidRPr="00491DBF">
              <w:t>0.11</w:t>
            </w:r>
          </w:p>
        </w:tc>
        <w:tc>
          <w:tcPr>
            <w:tcW w:w="408" w:type="pct"/>
            <w:vAlign w:val="center"/>
          </w:tcPr>
          <w:p w14:paraId="00017EA9" w14:textId="34E7B59E" w:rsidR="00C75180" w:rsidRPr="00491DBF" w:rsidRDefault="00C75180" w:rsidP="00C75180">
            <w:pPr>
              <w:pStyle w:val="TableCell"/>
              <w:jc w:val="center"/>
            </w:pPr>
            <w:r w:rsidRPr="00491DBF">
              <w:t>0.08</w:t>
            </w:r>
          </w:p>
        </w:tc>
        <w:tc>
          <w:tcPr>
            <w:tcW w:w="408" w:type="pct"/>
            <w:vAlign w:val="center"/>
          </w:tcPr>
          <w:p w14:paraId="5464CD3E" w14:textId="066F3ACE" w:rsidR="00C75180" w:rsidRPr="00491DBF" w:rsidRDefault="00C75180" w:rsidP="00C75180">
            <w:pPr>
              <w:pStyle w:val="TableCell"/>
              <w:jc w:val="center"/>
            </w:pPr>
            <w:r w:rsidRPr="00491DBF">
              <w:t>0.07</w:t>
            </w:r>
          </w:p>
        </w:tc>
        <w:tc>
          <w:tcPr>
            <w:tcW w:w="408" w:type="pct"/>
            <w:vAlign w:val="center"/>
          </w:tcPr>
          <w:p w14:paraId="3A22B80A" w14:textId="630A1F5F" w:rsidR="00C75180" w:rsidRPr="00491DBF" w:rsidRDefault="00C75180" w:rsidP="00C75180">
            <w:pPr>
              <w:pStyle w:val="TableCell"/>
              <w:jc w:val="center"/>
            </w:pPr>
            <w:r w:rsidRPr="00491DBF">
              <w:t>0.09</w:t>
            </w:r>
          </w:p>
        </w:tc>
        <w:tc>
          <w:tcPr>
            <w:tcW w:w="408" w:type="pct"/>
            <w:vAlign w:val="center"/>
          </w:tcPr>
          <w:p w14:paraId="60FB2A47" w14:textId="572A166F" w:rsidR="00C75180" w:rsidRPr="00491DBF" w:rsidRDefault="00C75180" w:rsidP="00C75180">
            <w:pPr>
              <w:pStyle w:val="TableCell"/>
              <w:jc w:val="center"/>
            </w:pPr>
            <w:r w:rsidRPr="00491DBF">
              <w:t>0.18</w:t>
            </w:r>
          </w:p>
        </w:tc>
        <w:tc>
          <w:tcPr>
            <w:tcW w:w="408" w:type="pct"/>
            <w:vAlign w:val="center"/>
          </w:tcPr>
          <w:p w14:paraId="1E91CD0C" w14:textId="42E49EA2" w:rsidR="00C75180" w:rsidRPr="00491DBF" w:rsidRDefault="00C75180" w:rsidP="00C75180">
            <w:pPr>
              <w:pStyle w:val="TableCell"/>
              <w:jc w:val="center"/>
            </w:pPr>
            <w:r w:rsidRPr="00491DBF">
              <w:t>0.18</w:t>
            </w:r>
          </w:p>
        </w:tc>
        <w:tc>
          <w:tcPr>
            <w:tcW w:w="408" w:type="pct"/>
            <w:vAlign w:val="center"/>
          </w:tcPr>
          <w:p w14:paraId="5A74045F" w14:textId="2D24E7F8" w:rsidR="00C75180" w:rsidRPr="00491DBF" w:rsidRDefault="00C75180" w:rsidP="00C75180">
            <w:pPr>
              <w:pStyle w:val="TableCell"/>
              <w:jc w:val="center"/>
            </w:pPr>
            <w:r w:rsidRPr="00491DBF">
              <w:t>0.17</w:t>
            </w:r>
          </w:p>
        </w:tc>
        <w:tc>
          <w:tcPr>
            <w:tcW w:w="408" w:type="pct"/>
            <w:vAlign w:val="center"/>
          </w:tcPr>
          <w:p w14:paraId="2FD8A780" w14:textId="72B3D419" w:rsidR="00C75180" w:rsidRPr="00491DBF" w:rsidRDefault="00C75180" w:rsidP="00C75180">
            <w:pPr>
              <w:pStyle w:val="TableCell"/>
              <w:jc w:val="center"/>
            </w:pPr>
            <w:r w:rsidRPr="00491DBF">
              <w:t>0.12</w:t>
            </w:r>
          </w:p>
        </w:tc>
        <w:tc>
          <w:tcPr>
            <w:tcW w:w="408" w:type="pct"/>
            <w:vAlign w:val="center"/>
          </w:tcPr>
          <w:p w14:paraId="259E9E10" w14:textId="676B453C" w:rsidR="00C75180" w:rsidRPr="00491DBF" w:rsidRDefault="00C75180" w:rsidP="00C75180">
            <w:pPr>
              <w:pStyle w:val="TableCell"/>
              <w:jc w:val="center"/>
            </w:pPr>
            <w:r w:rsidRPr="00491DBF">
              <w:t>0.17</w:t>
            </w:r>
          </w:p>
        </w:tc>
      </w:tr>
      <w:tr w:rsidR="00C75180" w:rsidRPr="00491DBF" w14:paraId="27063C74" w14:textId="77777777" w:rsidTr="00C75180">
        <w:trPr>
          <w:trHeight w:val="534"/>
        </w:trPr>
        <w:tc>
          <w:tcPr>
            <w:tcW w:w="918" w:type="pct"/>
            <w:vMerge/>
            <w:shd w:val="clear" w:color="auto" w:fill="BFBFBF" w:themeFill="background1" w:themeFillShade="BF"/>
            <w:noWrap/>
            <w:vAlign w:val="center"/>
          </w:tcPr>
          <w:p w14:paraId="34A21E3C" w14:textId="58EC0400"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A6EBAB7" w14:textId="57B6CCEE"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4FDCCEF" w14:textId="778C6EDE" w:rsidR="00C75180" w:rsidRPr="00491DBF" w:rsidRDefault="00C75180" w:rsidP="00C75180">
            <w:pPr>
              <w:pStyle w:val="TableCell"/>
              <w:jc w:val="center"/>
            </w:pPr>
            <w:r w:rsidRPr="00491DBF">
              <w:t>2,448</w:t>
            </w:r>
          </w:p>
        </w:tc>
        <w:tc>
          <w:tcPr>
            <w:tcW w:w="408" w:type="pct"/>
            <w:vAlign w:val="center"/>
          </w:tcPr>
          <w:p w14:paraId="67ABA71E" w14:textId="728471DB" w:rsidR="00C75180" w:rsidRPr="00491DBF" w:rsidRDefault="00C75180" w:rsidP="00C75180">
            <w:pPr>
              <w:pStyle w:val="TableCell"/>
              <w:jc w:val="center"/>
            </w:pPr>
            <w:r w:rsidRPr="00491DBF">
              <w:t>1,733</w:t>
            </w:r>
          </w:p>
        </w:tc>
        <w:tc>
          <w:tcPr>
            <w:tcW w:w="408" w:type="pct"/>
            <w:vAlign w:val="center"/>
          </w:tcPr>
          <w:p w14:paraId="3F370FE0" w14:textId="493E8500" w:rsidR="00C75180" w:rsidRPr="00491DBF" w:rsidRDefault="00C75180" w:rsidP="00C75180">
            <w:pPr>
              <w:pStyle w:val="TableCell"/>
              <w:jc w:val="center"/>
            </w:pPr>
            <w:r w:rsidRPr="00491DBF">
              <w:t>1,529</w:t>
            </w:r>
          </w:p>
        </w:tc>
        <w:tc>
          <w:tcPr>
            <w:tcW w:w="408" w:type="pct"/>
            <w:vAlign w:val="center"/>
          </w:tcPr>
          <w:p w14:paraId="3E68E662" w14:textId="3ECACF75" w:rsidR="00C75180" w:rsidRPr="00491DBF" w:rsidRDefault="00C75180" w:rsidP="00C75180">
            <w:pPr>
              <w:pStyle w:val="TableCell"/>
              <w:jc w:val="center"/>
            </w:pPr>
            <w:r w:rsidRPr="00491DBF">
              <w:t>2,039</w:t>
            </w:r>
          </w:p>
        </w:tc>
        <w:tc>
          <w:tcPr>
            <w:tcW w:w="408" w:type="pct"/>
            <w:vAlign w:val="center"/>
          </w:tcPr>
          <w:p w14:paraId="595B078E" w14:textId="6DAB8613" w:rsidR="00C75180" w:rsidRPr="00491DBF" w:rsidRDefault="00C75180" w:rsidP="00C75180">
            <w:pPr>
              <w:pStyle w:val="TableCell"/>
              <w:jc w:val="center"/>
            </w:pPr>
            <w:r w:rsidRPr="00491DBF">
              <w:t>2,539</w:t>
            </w:r>
          </w:p>
        </w:tc>
        <w:tc>
          <w:tcPr>
            <w:tcW w:w="408" w:type="pct"/>
            <w:vAlign w:val="center"/>
          </w:tcPr>
          <w:p w14:paraId="143DB725" w14:textId="7E500ED5" w:rsidR="00C75180" w:rsidRPr="00491DBF" w:rsidRDefault="00C75180" w:rsidP="00C75180">
            <w:pPr>
              <w:pStyle w:val="TableCell"/>
              <w:jc w:val="center"/>
            </w:pPr>
            <w:r w:rsidRPr="00491DBF">
              <w:t>3,346</w:t>
            </w:r>
          </w:p>
        </w:tc>
        <w:tc>
          <w:tcPr>
            <w:tcW w:w="408" w:type="pct"/>
            <w:vAlign w:val="center"/>
          </w:tcPr>
          <w:p w14:paraId="1EA7B0C7" w14:textId="5E56A526" w:rsidR="00C75180" w:rsidRPr="00491DBF" w:rsidRDefault="00C75180" w:rsidP="00C75180">
            <w:pPr>
              <w:pStyle w:val="TableCell"/>
              <w:jc w:val="center"/>
            </w:pPr>
            <w:r w:rsidRPr="00491DBF">
              <w:t>2,409</w:t>
            </w:r>
          </w:p>
        </w:tc>
        <w:tc>
          <w:tcPr>
            <w:tcW w:w="408" w:type="pct"/>
            <w:vAlign w:val="center"/>
          </w:tcPr>
          <w:p w14:paraId="22358DD3" w14:textId="57622BD8" w:rsidR="00C75180" w:rsidRPr="00491DBF" w:rsidRDefault="00C75180" w:rsidP="00C75180">
            <w:pPr>
              <w:pStyle w:val="TableCell"/>
              <w:jc w:val="center"/>
            </w:pPr>
            <w:r w:rsidRPr="00491DBF">
              <w:t>2,164</w:t>
            </w:r>
          </w:p>
        </w:tc>
        <w:tc>
          <w:tcPr>
            <w:tcW w:w="408" w:type="pct"/>
            <w:vAlign w:val="center"/>
          </w:tcPr>
          <w:p w14:paraId="7B8E8EB9" w14:textId="5CE21546" w:rsidR="00C75180" w:rsidRPr="00491DBF" w:rsidRDefault="00C75180" w:rsidP="00C75180">
            <w:pPr>
              <w:pStyle w:val="TableCell"/>
              <w:jc w:val="center"/>
            </w:pPr>
            <w:r w:rsidRPr="00491DBF">
              <w:t>2,423</w:t>
            </w:r>
          </w:p>
        </w:tc>
      </w:tr>
      <w:tr w:rsidR="00C75180" w:rsidRPr="00491DBF" w14:paraId="267D8E58" w14:textId="77777777" w:rsidTr="00C75180">
        <w:trPr>
          <w:trHeight w:val="534"/>
        </w:trPr>
        <w:tc>
          <w:tcPr>
            <w:tcW w:w="918" w:type="pct"/>
            <w:vMerge w:val="restart"/>
            <w:shd w:val="clear" w:color="auto" w:fill="BFBFBF" w:themeFill="background1" w:themeFillShade="BF"/>
            <w:noWrap/>
            <w:vAlign w:val="center"/>
          </w:tcPr>
          <w:p w14:paraId="354A01B0" w14:textId="4D301C37" w:rsidR="00C75180" w:rsidRPr="00491DBF" w:rsidRDefault="00C75180" w:rsidP="00C75180">
            <w:pPr>
              <w:pStyle w:val="TableCell"/>
              <w:jc w:val="left"/>
              <w:rPr>
                <w:b/>
              </w:rPr>
            </w:pPr>
            <w:r w:rsidRPr="00491DBF">
              <w:t>Health - Hospital</w:t>
            </w:r>
          </w:p>
        </w:tc>
        <w:tc>
          <w:tcPr>
            <w:tcW w:w="408" w:type="pct"/>
            <w:shd w:val="clear" w:color="auto" w:fill="D9D9D9" w:themeFill="background1" w:themeFillShade="D9"/>
            <w:vAlign w:val="center"/>
          </w:tcPr>
          <w:p w14:paraId="732F84B7" w14:textId="14E5B5A8"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01036123" w14:textId="22217E43" w:rsidR="00C75180" w:rsidRPr="00491DBF" w:rsidRDefault="00C75180" w:rsidP="00C75180">
            <w:pPr>
              <w:pStyle w:val="TableCell"/>
              <w:jc w:val="center"/>
            </w:pPr>
            <w:r w:rsidRPr="00491DBF">
              <w:t>0.45</w:t>
            </w:r>
          </w:p>
        </w:tc>
        <w:tc>
          <w:tcPr>
            <w:tcW w:w="408" w:type="pct"/>
            <w:vAlign w:val="center"/>
          </w:tcPr>
          <w:p w14:paraId="79B22A8B" w14:textId="5CA62563" w:rsidR="00C75180" w:rsidRPr="00491DBF" w:rsidRDefault="00C75180" w:rsidP="00C75180">
            <w:pPr>
              <w:pStyle w:val="TableCell"/>
              <w:jc w:val="center"/>
            </w:pPr>
            <w:r w:rsidRPr="00491DBF">
              <w:t>0.37</w:t>
            </w:r>
          </w:p>
        </w:tc>
        <w:tc>
          <w:tcPr>
            <w:tcW w:w="408" w:type="pct"/>
            <w:vAlign w:val="center"/>
          </w:tcPr>
          <w:p w14:paraId="4317047E" w14:textId="152037AE" w:rsidR="00C75180" w:rsidRPr="00491DBF" w:rsidRDefault="00C75180" w:rsidP="00C75180">
            <w:pPr>
              <w:pStyle w:val="TableCell"/>
              <w:jc w:val="center"/>
            </w:pPr>
            <w:r w:rsidRPr="00491DBF">
              <w:t>0.29</w:t>
            </w:r>
          </w:p>
        </w:tc>
        <w:tc>
          <w:tcPr>
            <w:tcW w:w="408" w:type="pct"/>
            <w:vAlign w:val="center"/>
          </w:tcPr>
          <w:p w14:paraId="65142DAA" w14:textId="23A3B64C" w:rsidR="00C75180" w:rsidRPr="00491DBF" w:rsidRDefault="00C75180" w:rsidP="00C75180">
            <w:pPr>
              <w:pStyle w:val="TableCell"/>
              <w:jc w:val="center"/>
            </w:pPr>
            <w:r w:rsidRPr="00491DBF">
              <w:t>0.41</w:t>
            </w:r>
          </w:p>
        </w:tc>
        <w:tc>
          <w:tcPr>
            <w:tcW w:w="408" w:type="pct"/>
            <w:vAlign w:val="center"/>
          </w:tcPr>
          <w:p w14:paraId="5228AF12" w14:textId="2DB16A29" w:rsidR="00C75180" w:rsidRPr="00491DBF" w:rsidRDefault="00C75180" w:rsidP="00C75180">
            <w:pPr>
              <w:pStyle w:val="TableCell"/>
              <w:jc w:val="center"/>
            </w:pPr>
            <w:r w:rsidRPr="00491DBF">
              <w:t>0.49</w:t>
            </w:r>
          </w:p>
        </w:tc>
        <w:tc>
          <w:tcPr>
            <w:tcW w:w="408" w:type="pct"/>
            <w:vAlign w:val="center"/>
          </w:tcPr>
          <w:p w14:paraId="7DD116FC" w14:textId="30B9A75B" w:rsidR="00C75180" w:rsidRPr="00491DBF" w:rsidRDefault="00C75180" w:rsidP="00C75180">
            <w:pPr>
              <w:pStyle w:val="TableCell"/>
              <w:jc w:val="center"/>
            </w:pPr>
            <w:r w:rsidRPr="00491DBF">
              <w:t>0.54</w:t>
            </w:r>
          </w:p>
        </w:tc>
        <w:tc>
          <w:tcPr>
            <w:tcW w:w="408" w:type="pct"/>
            <w:vAlign w:val="center"/>
          </w:tcPr>
          <w:p w14:paraId="596BAC65" w14:textId="499C5E63" w:rsidR="00C75180" w:rsidRPr="00491DBF" w:rsidRDefault="00C75180" w:rsidP="00C75180">
            <w:pPr>
              <w:pStyle w:val="TableCell"/>
              <w:jc w:val="center"/>
            </w:pPr>
            <w:r w:rsidRPr="00491DBF">
              <w:t>0.47</w:t>
            </w:r>
          </w:p>
        </w:tc>
        <w:tc>
          <w:tcPr>
            <w:tcW w:w="408" w:type="pct"/>
            <w:vAlign w:val="center"/>
          </w:tcPr>
          <w:p w14:paraId="12C1796F" w14:textId="6F6B90FD" w:rsidR="00C75180" w:rsidRPr="00491DBF" w:rsidRDefault="00C75180" w:rsidP="00C75180">
            <w:pPr>
              <w:pStyle w:val="TableCell"/>
              <w:jc w:val="center"/>
            </w:pPr>
            <w:r w:rsidRPr="00491DBF">
              <w:t>0.44</w:t>
            </w:r>
          </w:p>
        </w:tc>
        <w:tc>
          <w:tcPr>
            <w:tcW w:w="408" w:type="pct"/>
            <w:vAlign w:val="center"/>
          </w:tcPr>
          <w:p w14:paraId="235C4987" w14:textId="5D869982" w:rsidR="00C75180" w:rsidRPr="00491DBF" w:rsidRDefault="00C75180" w:rsidP="00C75180">
            <w:pPr>
              <w:pStyle w:val="TableCell"/>
              <w:jc w:val="center"/>
            </w:pPr>
            <w:r w:rsidRPr="00491DBF">
              <w:t>0.46</w:t>
            </w:r>
          </w:p>
        </w:tc>
      </w:tr>
      <w:tr w:rsidR="00C75180" w:rsidRPr="00491DBF" w14:paraId="689A1ADD" w14:textId="77777777" w:rsidTr="00C75180">
        <w:trPr>
          <w:trHeight w:val="534"/>
        </w:trPr>
        <w:tc>
          <w:tcPr>
            <w:tcW w:w="918" w:type="pct"/>
            <w:vMerge/>
            <w:shd w:val="clear" w:color="auto" w:fill="BFBFBF" w:themeFill="background1" w:themeFillShade="BF"/>
            <w:noWrap/>
            <w:vAlign w:val="center"/>
          </w:tcPr>
          <w:p w14:paraId="39CA98B1" w14:textId="26B9F09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2C508629" w14:textId="08D99A30"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8378DCA" w14:textId="6D1D2E1D" w:rsidR="00C75180" w:rsidRPr="00491DBF" w:rsidRDefault="00C75180" w:rsidP="00C75180">
            <w:pPr>
              <w:pStyle w:val="TableCell"/>
              <w:jc w:val="center"/>
            </w:pPr>
            <w:r w:rsidRPr="00491DBF">
              <w:t>3,950</w:t>
            </w:r>
          </w:p>
        </w:tc>
        <w:tc>
          <w:tcPr>
            <w:tcW w:w="408" w:type="pct"/>
            <w:vAlign w:val="center"/>
          </w:tcPr>
          <w:p w14:paraId="76474F61" w14:textId="09A21A3A" w:rsidR="00C75180" w:rsidRPr="00491DBF" w:rsidRDefault="00C75180" w:rsidP="00C75180">
            <w:pPr>
              <w:pStyle w:val="TableCell"/>
              <w:jc w:val="center"/>
            </w:pPr>
            <w:r w:rsidRPr="00491DBF">
              <w:t>3,546</w:t>
            </w:r>
          </w:p>
        </w:tc>
        <w:tc>
          <w:tcPr>
            <w:tcW w:w="408" w:type="pct"/>
            <w:vAlign w:val="center"/>
          </w:tcPr>
          <w:p w14:paraId="28BD23A4" w14:textId="3FE4854D" w:rsidR="00C75180" w:rsidRPr="00491DBF" w:rsidRDefault="00C75180" w:rsidP="00C75180">
            <w:pPr>
              <w:pStyle w:val="TableCell"/>
              <w:jc w:val="center"/>
            </w:pPr>
            <w:r w:rsidRPr="00491DBF">
              <w:t>3,293</w:t>
            </w:r>
          </w:p>
        </w:tc>
        <w:tc>
          <w:tcPr>
            <w:tcW w:w="408" w:type="pct"/>
            <w:vAlign w:val="center"/>
          </w:tcPr>
          <w:p w14:paraId="7B0D1787" w14:textId="2EA1F25D" w:rsidR="00C75180" w:rsidRPr="00491DBF" w:rsidRDefault="00C75180" w:rsidP="00C75180">
            <w:pPr>
              <w:pStyle w:val="TableCell"/>
              <w:jc w:val="center"/>
            </w:pPr>
            <w:r w:rsidRPr="00491DBF">
              <w:t>3,698</w:t>
            </w:r>
          </w:p>
        </w:tc>
        <w:tc>
          <w:tcPr>
            <w:tcW w:w="408" w:type="pct"/>
            <w:vAlign w:val="center"/>
          </w:tcPr>
          <w:p w14:paraId="404C84CA" w14:textId="266D4AFC" w:rsidR="00C75180" w:rsidRPr="00491DBF" w:rsidRDefault="00C75180" w:rsidP="00C75180">
            <w:pPr>
              <w:pStyle w:val="TableCell"/>
              <w:jc w:val="center"/>
            </w:pPr>
            <w:r w:rsidRPr="00491DBF">
              <w:t>3,687</w:t>
            </w:r>
          </w:p>
        </w:tc>
        <w:tc>
          <w:tcPr>
            <w:tcW w:w="408" w:type="pct"/>
            <w:vAlign w:val="center"/>
          </w:tcPr>
          <w:p w14:paraId="528EFED7" w14:textId="0BEE27D0" w:rsidR="00C75180" w:rsidRPr="00491DBF" w:rsidRDefault="00C75180" w:rsidP="00C75180">
            <w:pPr>
              <w:pStyle w:val="TableCell"/>
              <w:jc w:val="center"/>
            </w:pPr>
            <w:r w:rsidRPr="00491DBF">
              <w:t>4,168</w:t>
            </w:r>
          </w:p>
        </w:tc>
        <w:tc>
          <w:tcPr>
            <w:tcW w:w="408" w:type="pct"/>
            <w:vAlign w:val="center"/>
          </w:tcPr>
          <w:p w14:paraId="52D3668E" w14:textId="45B7E0A0" w:rsidR="00C75180" w:rsidRPr="00491DBF" w:rsidRDefault="00C75180" w:rsidP="00C75180">
            <w:pPr>
              <w:pStyle w:val="TableCell"/>
              <w:jc w:val="center"/>
            </w:pPr>
            <w:r w:rsidRPr="00491DBF">
              <w:t>4,093</w:t>
            </w:r>
          </w:p>
        </w:tc>
        <w:tc>
          <w:tcPr>
            <w:tcW w:w="408" w:type="pct"/>
            <w:vAlign w:val="center"/>
          </w:tcPr>
          <w:p w14:paraId="1312375F" w14:textId="0CF0F8EA" w:rsidR="00C75180" w:rsidRPr="00491DBF" w:rsidRDefault="00C75180" w:rsidP="00C75180">
            <w:pPr>
              <w:pStyle w:val="TableCell"/>
              <w:jc w:val="center"/>
            </w:pPr>
            <w:r w:rsidRPr="00491DBF">
              <w:t>3,713</w:t>
            </w:r>
          </w:p>
        </w:tc>
        <w:tc>
          <w:tcPr>
            <w:tcW w:w="408" w:type="pct"/>
            <w:vAlign w:val="center"/>
          </w:tcPr>
          <w:p w14:paraId="3CE2EC90" w14:textId="2B5DACE7" w:rsidR="00C75180" w:rsidRPr="00491DBF" w:rsidRDefault="00C75180" w:rsidP="00C75180">
            <w:pPr>
              <w:pStyle w:val="TableCell"/>
              <w:jc w:val="center"/>
            </w:pPr>
            <w:r w:rsidRPr="00491DBF">
              <w:t>3,670</w:t>
            </w:r>
          </w:p>
        </w:tc>
      </w:tr>
      <w:tr w:rsidR="00C75180" w:rsidRPr="00491DBF" w14:paraId="0E2D346E" w14:textId="77777777" w:rsidTr="00C75180">
        <w:trPr>
          <w:trHeight w:val="534"/>
        </w:trPr>
        <w:tc>
          <w:tcPr>
            <w:tcW w:w="918" w:type="pct"/>
            <w:vMerge w:val="restart"/>
            <w:shd w:val="clear" w:color="auto" w:fill="BFBFBF" w:themeFill="background1" w:themeFillShade="BF"/>
            <w:noWrap/>
            <w:vAlign w:val="center"/>
          </w:tcPr>
          <w:p w14:paraId="7B058638" w14:textId="512E9D77" w:rsidR="00C75180" w:rsidRPr="00491DBF" w:rsidRDefault="00C75180" w:rsidP="00C75180">
            <w:pPr>
              <w:pStyle w:val="TableCell"/>
              <w:jc w:val="left"/>
              <w:rPr>
                <w:b/>
              </w:rPr>
            </w:pPr>
            <w:r w:rsidRPr="00491DBF">
              <w:t>Health - Other</w:t>
            </w:r>
          </w:p>
        </w:tc>
        <w:tc>
          <w:tcPr>
            <w:tcW w:w="408" w:type="pct"/>
            <w:shd w:val="clear" w:color="auto" w:fill="D9D9D9" w:themeFill="background1" w:themeFillShade="D9"/>
            <w:vAlign w:val="center"/>
          </w:tcPr>
          <w:p w14:paraId="1DFB0ECD" w14:textId="5012C0CB"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3739D13" w14:textId="5DCE4EF0" w:rsidR="00C75180" w:rsidRPr="00491DBF" w:rsidRDefault="00C75180" w:rsidP="00C75180">
            <w:pPr>
              <w:pStyle w:val="TableCell"/>
              <w:jc w:val="center"/>
            </w:pPr>
            <w:r w:rsidRPr="00491DBF">
              <w:t>0.24</w:t>
            </w:r>
          </w:p>
        </w:tc>
        <w:tc>
          <w:tcPr>
            <w:tcW w:w="408" w:type="pct"/>
            <w:vAlign w:val="center"/>
          </w:tcPr>
          <w:p w14:paraId="455DAA22" w14:textId="645DFDD5" w:rsidR="00C75180" w:rsidRPr="00491DBF" w:rsidRDefault="00C75180" w:rsidP="00C75180">
            <w:pPr>
              <w:pStyle w:val="TableCell"/>
              <w:jc w:val="center"/>
            </w:pPr>
            <w:r w:rsidRPr="00491DBF">
              <w:t>0.20</w:t>
            </w:r>
          </w:p>
        </w:tc>
        <w:tc>
          <w:tcPr>
            <w:tcW w:w="408" w:type="pct"/>
            <w:vAlign w:val="center"/>
          </w:tcPr>
          <w:p w14:paraId="3554B816" w14:textId="173F0895" w:rsidR="00C75180" w:rsidRPr="00491DBF" w:rsidRDefault="00C75180" w:rsidP="00C75180">
            <w:pPr>
              <w:pStyle w:val="TableCell"/>
              <w:jc w:val="center"/>
            </w:pPr>
            <w:r w:rsidRPr="00491DBF">
              <w:t>0.16</w:t>
            </w:r>
          </w:p>
        </w:tc>
        <w:tc>
          <w:tcPr>
            <w:tcW w:w="408" w:type="pct"/>
            <w:vAlign w:val="center"/>
          </w:tcPr>
          <w:p w14:paraId="0E2706C0" w14:textId="6E7D3A40" w:rsidR="00C75180" w:rsidRPr="00491DBF" w:rsidRDefault="00C75180" w:rsidP="00C75180">
            <w:pPr>
              <w:pStyle w:val="TableCell"/>
              <w:jc w:val="center"/>
            </w:pPr>
            <w:r w:rsidRPr="00491DBF">
              <w:t>0.22</w:t>
            </w:r>
          </w:p>
        </w:tc>
        <w:tc>
          <w:tcPr>
            <w:tcW w:w="408" w:type="pct"/>
            <w:vAlign w:val="center"/>
          </w:tcPr>
          <w:p w14:paraId="0A3AB6AA" w14:textId="43E4FB4A" w:rsidR="00C75180" w:rsidRPr="00491DBF" w:rsidRDefault="00C75180" w:rsidP="00C75180">
            <w:pPr>
              <w:pStyle w:val="TableCell"/>
              <w:jc w:val="center"/>
            </w:pPr>
            <w:r w:rsidRPr="00491DBF">
              <w:t>0.28</w:t>
            </w:r>
          </w:p>
        </w:tc>
        <w:tc>
          <w:tcPr>
            <w:tcW w:w="408" w:type="pct"/>
            <w:vAlign w:val="center"/>
          </w:tcPr>
          <w:p w14:paraId="097E531B" w14:textId="201A3ED3" w:rsidR="00C75180" w:rsidRPr="00491DBF" w:rsidRDefault="00C75180" w:rsidP="00C75180">
            <w:pPr>
              <w:pStyle w:val="TableCell"/>
              <w:jc w:val="center"/>
            </w:pPr>
            <w:r w:rsidRPr="00491DBF">
              <w:t>0.30</w:t>
            </w:r>
          </w:p>
        </w:tc>
        <w:tc>
          <w:tcPr>
            <w:tcW w:w="408" w:type="pct"/>
            <w:vAlign w:val="center"/>
          </w:tcPr>
          <w:p w14:paraId="4E46E0E4" w14:textId="651157A6" w:rsidR="00C75180" w:rsidRPr="00491DBF" w:rsidRDefault="00C75180" w:rsidP="00C75180">
            <w:pPr>
              <w:pStyle w:val="TableCell"/>
              <w:jc w:val="center"/>
            </w:pPr>
            <w:r w:rsidRPr="00491DBF">
              <w:t>0.28</w:t>
            </w:r>
          </w:p>
        </w:tc>
        <w:tc>
          <w:tcPr>
            <w:tcW w:w="408" w:type="pct"/>
            <w:vAlign w:val="center"/>
          </w:tcPr>
          <w:p w14:paraId="102E5982" w14:textId="2603F288" w:rsidR="00C75180" w:rsidRPr="00491DBF" w:rsidRDefault="00C75180" w:rsidP="00C75180">
            <w:pPr>
              <w:pStyle w:val="TableCell"/>
              <w:jc w:val="center"/>
            </w:pPr>
            <w:r w:rsidRPr="00491DBF">
              <w:t>0.23</w:t>
            </w:r>
          </w:p>
        </w:tc>
        <w:tc>
          <w:tcPr>
            <w:tcW w:w="408" w:type="pct"/>
            <w:vAlign w:val="center"/>
          </w:tcPr>
          <w:p w14:paraId="5D2C7910" w14:textId="347461A8" w:rsidR="00C75180" w:rsidRPr="00491DBF" w:rsidRDefault="00C75180" w:rsidP="00C75180">
            <w:pPr>
              <w:pStyle w:val="TableCell"/>
              <w:jc w:val="center"/>
            </w:pPr>
            <w:r w:rsidRPr="00491DBF">
              <w:t>0.26</w:t>
            </w:r>
          </w:p>
        </w:tc>
      </w:tr>
      <w:tr w:rsidR="00C75180" w:rsidRPr="00491DBF" w14:paraId="6606EED4" w14:textId="77777777" w:rsidTr="00C75180">
        <w:trPr>
          <w:trHeight w:val="534"/>
        </w:trPr>
        <w:tc>
          <w:tcPr>
            <w:tcW w:w="918" w:type="pct"/>
            <w:vMerge/>
            <w:shd w:val="clear" w:color="auto" w:fill="BFBFBF" w:themeFill="background1" w:themeFillShade="BF"/>
            <w:noWrap/>
            <w:vAlign w:val="center"/>
          </w:tcPr>
          <w:p w14:paraId="77411CBA" w14:textId="7781159A"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17F7F153" w14:textId="5748992C"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1DF1CA68" w14:textId="0ABD8326" w:rsidR="00C75180" w:rsidRPr="00491DBF" w:rsidRDefault="00C75180" w:rsidP="00C75180">
            <w:pPr>
              <w:pStyle w:val="TableCell"/>
              <w:jc w:val="center"/>
            </w:pPr>
            <w:r w:rsidRPr="00491DBF">
              <w:t>3,675</w:t>
            </w:r>
          </w:p>
        </w:tc>
        <w:tc>
          <w:tcPr>
            <w:tcW w:w="408" w:type="pct"/>
            <w:vAlign w:val="center"/>
          </w:tcPr>
          <w:p w14:paraId="5FEEB5AC" w14:textId="4429E697" w:rsidR="00C75180" w:rsidRPr="00491DBF" w:rsidRDefault="00C75180" w:rsidP="00C75180">
            <w:pPr>
              <w:pStyle w:val="TableCell"/>
              <w:jc w:val="center"/>
            </w:pPr>
            <w:r w:rsidRPr="00491DBF">
              <w:t>3,100</w:t>
            </w:r>
          </w:p>
        </w:tc>
        <w:tc>
          <w:tcPr>
            <w:tcW w:w="408" w:type="pct"/>
            <w:vAlign w:val="center"/>
          </w:tcPr>
          <w:p w14:paraId="63BC62AC" w14:textId="4B0AED1E" w:rsidR="00C75180" w:rsidRPr="00491DBF" w:rsidRDefault="00C75180" w:rsidP="00C75180">
            <w:pPr>
              <w:pStyle w:val="TableCell"/>
              <w:jc w:val="center"/>
            </w:pPr>
            <w:r w:rsidRPr="00491DBF">
              <w:t>2,585</w:t>
            </w:r>
          </w:p>
        </w:tc>
        <w:tc>
          <w:tcPr>
            <w:tcW w:w="408" w:type="pct"/>
            <w:vAlign w:val="center"/>
          </w:tcPr>
          <w:p w14:paraId="4D223C7F" w14:textId="534F8E9E" w:rsidR="00C75180" w:rsidRPr="00491DBF" w:rsidRDefault="00C75180" w:rsidP="00C75180">
            <w:pPr>
              <w:pStyle w:val="TableCell"/>
              <w:jc w:val="center"/>
            </w:pPr>
            <w:r w:rsidRPr="00491DBF">
              <w:t>3,394</w:t>
            </w:r>
          </w:p>
        </w:tc>
        <w:tc>
          <w:tcPr>
            <w:tcW w:w="408" w:type="pct"/>
            <w:vAlign w:val="center"/>
          </w:tcPr>
          <w:p w14:paraId="3577B013" w14:textId="792A906B" w:rsidR="00C75180" w:rsidRPr="00491DBF" w:rsidRDefault="00C75180" w:rsidP="00C75180">
            <w:pPr>
              <w:pStyle w:val="TableCell"/>
              <w:jc w:val="center"/>
            </w:pPr>
            <w:r w:rsidRPr="00491DBF">
              <w:t>3,725</w:t>
            </w:r>
          </w:p>
        </w:tc>
        <w:tc>
          <w:tcPr>
            <w:tcW w:w="408" w:type="pct"/>
            <w:vAlign w:val="center"/>
          </w:tcPr>
          <w:p w14:paraId="4BAA9DDF" w14:textId="405CDA4A" w:rsidR="00C75180" w:rsidRPr="00491DBF" w:rsidRDefault="00C75180" w:rsidP="00C75180">
            <w:pPr>
              <w:pStyle w:val="TableCell"/>
              <w:jc w:val="center"/>
            </w:pPr>
            <w:r w:rsidRPr="00491DBF">
              <w:t>4,304</w:t>
            </w:r>
          </w:p>
        </w:tc>
        <w:tc>
          <w:tcPr>
            <w:tcW w:w="408" w:type="pct"/>
            <w:vAlign w:val="center"/>
          </w:tcPr>
          <w:p w14:paraId="6B774D19" w14:textId="3E0E90F7" w:rsidR="00C75180" w:rsidRPr="00491DBF" w:rsidRDefault="00C75180" w:rsidP="00C75180">
            <w:pPr>
              <w:pStyle w:val="TableCell"/>
              <w:jc w:val="center"/>
            </w:pPr>
            <w:r w:rsidRPr="00491DBF">
              <w:t>3,571</w:t>
            </w:r>
          </w:p>
        </w:tc>
        <w:tc>
          <w:tcPr>
            <w:tcW w:w="408" w:type="pct"/>
            <w:vAlign w:val="center"/>
          </w:tcPr>
          <w:p w14:paraId="5AD5B729" w14:textId="499CB070" w:rsidR="00C75180" w:rsidRPr="00491DBF" w:rsidRDefault="00C75180" w:rsidP="00C75180">
            <w:pPr>
              <w:pStyle w:val="TableCell"/>
              <w:jc w:val="center"/>
            </w:pPr>
            <w:r w:rsidRPr="00491DBF">
              <w:t>3,687</w:t>
            </w:r>
          </w:p>
        </w:tc>
        <w:tc>
          <w:tcPr>
            <w:tcW w:w="408" w:type="pct"/>
            <w:vAlign w:val="center"/>
          </w:tcPr>
          <w:p w14:paraId="53E07C21" w14:textId="27C135DE" w:rsidR="00C75180" w:rsidRPr="00491DBF" w:rsidRDefault="00C75180" w:rsidP="00C75180">
            <w:pPr>
              <w:pStyle w:val="TableCell"/>
              <w:jc w:val="center"/>
            </w:pPr>
            <w:r w:rsidRPr="00491DBF">
              <w:t>3,722</w:t>
            </w:r>
          </w:p>
        </w:tc>
      </w:tr>
      <w:tr w:rsidR="00C75180" w:rsidRPr="00491DBF" w14:paraId="12F29523" w14:textId="77777777" w:rsidTr="00C75180">
        <w:trPr>
          <w:trHeight w:val="534"/>
        </w:trPr>
        <w:tc>
          <w:tcPr>
            <w:tcW w:w="918" w:type="pct"/>
            <w:vMerge w:val="restart"/>
            <w:shd w:val="clear" w:color="auto" w:fill="BFBFBF" w:themeFill="background1" w:themeFillShade="BF"/>
            <w:noWrap/>
            <w:vAlign w:val="center"/>
          </w:tcPr>
          <w:p w14:paraId="330529FC" w14:textId="27C8882A" w:rsidR="00C75180" w:rsidRPr="00491DBF" w:rsidRDefault="00C75180" w:rsidP="00C75180">
            <w:pPr>
              <w:pStyle w:val="TableCell"/>
              <w:jc w:val="left"/>
              <w:rPr>
                <w:b/>
              </w:rPr>
            </w:pPr>
            <w:r w:rsidRPr="00491DBF">
              <w:t>Industrial Manufacturing</w:t>
            </w:r>
          </w:p>
        </w:tc>
        <w:tc>
          <w:tcPr>
            <w:tcW w:w="408" w:type="pct"/>
            <w:shd w:val="clear" w:color="auto" w:fill="D9D9D9" w:themeFill="background1" w:themeFillShade="D9"/>
            <w:vAlign w:val="center"/>
          </w:tcPr>
          <w:p w14:paraId="682882C2" w14:textId="043944F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752D40FD" w14:textId="550B0838" w:rsidR="00C75180" w:rsidRPr="00491DBF" w:rsidRDefault="00C75180" w:rsidP="00C75180">
            <w:pPr>
              <w:pStyle w:val="TableCell"/>
              <w:jc w:val="center"/>
            </w:pPr>
            <w:r w:rsidRPr="00491DBF">
              <w:t>0.53</w:t>
            </w:r>
          </w:p>
        </w:tc>
        <w:tc>
          <w:tcPr>
            <w:tcW w:w="408" w:type="pct"/>
            <w:vAlign w:val="center"/>
          </w:tcPr>
          <w:p w14:paraId="6423150E" w14:textId="7F733DFF" w:rsidR="00C75180" w:rsidRPr="00491DBF" w:rsidRDefault="00C75180" w:rsidP="00C75180">
            <w:pPr>
              <w:pStyle w:val="TableCell"/>
              <w:jc w:val="center"/>
            </w:pPr>
            <w:r w:rsidRPr="00491DBF">
              <w:t>0.40</w:t>
            </w:r>
          </w:p>
        </w:tc>
        <w:tc>
          <w:tcPr>
            <w:tcW w:w="408" w:type="pct"/>
            <w:vAlign w:val="center"/>
          </w:tcPr>
          <w:p w14:paraId="30EBB0B3" w14:textId="3E4718C0" w:rsidR="00C75180" w:rsidRPr="00491DBF" w:rsidRDefault="00C75180" w:rsidP="00C75180">
            <w:pPr>
              <w:pStyle w:val="TableCell"/>
              <w:jc w:val="center"/>
            </w:pPr>
            <w:r w:rsidRPr="00491DBF">
              <w:t>0.32</w:t>
            </w:r>
          </w:p>
        </w:tc>
        <w:tc>
          <w:tcPr>
            <w:tcW w:w="408" w:type="pct"/>
            <w:vAlign w:val="center"/>
          </w:tcPr>
          <w:p w14:paraId="5CE68B1B" w14:textId="71B3C109" w:rsidR="00C75180" w:rsidRPr="00491DBF" w:rsidRDefault="00C75180" w:rsidP="00C75180">
            <w:pPr>
              <w:pStyle w:val="TableCell"/>
              <w:jc w:val="center"/>
            </w:pPr>
            <w:r w:rsidRPr="00491DBF">
              <w:t>0.43</w:t>
            </w:r>
          </w:p>
        </w:tc>
        <w:tc>
          <w:tcPr>
            <w:tcW w:w="408" w:type="pct"/>
            <w:vAlign w:val="center"/>
          </w:tcPr>
          <w:p w14:paraId="137380F9" w14:textId="0A505B89" w:rsidR="00C75180" w:rsidRPr="00491DBF" w:rsidRDefault="00C75180" w:rsidP="00C75180">
            <w:pPr>
              <w:pStyle w:val="TableCell"/>
              <w:jc w:val="center"/>
            </w:pPr>
            <w:r w:rsidRPr="00491DBF">
              <w:t>0.54</w:t>
            </w:r>
          </w:p>
        </w:tc>
        <w:tc>
          <w:tcPr>
            <w:tcW w:w="408" w:type="pct"/>
            <w:vAlign w:val="center"/>
          </w:tcPr>
          <w:p w14:paraId="51279517" w14:textId="381CAE72" w:rsidR="00C75180" w:rsidRPr="00491DBF" w:rsidRDefault="00C75180" w:rsidP="00C75180">
            <w:pPr>
              <w:pStyle w:val="TableCell"/>
              <w:jc w:val="center"/>
            </w:pPr>
            <w:r w:rsidRPr="00491DBF">
              <w:t>0.59</w:t>
            </w:r>
          </w:p>
        </w:tc>
        <w:tc>
          <w:tcPr>
            <w:tcW w:w="408" w:type="pct"/>
            <w:vAlign w:val="center"/>
          </w:tcPr>
          <w:p w14:paraId="768F7BE1" w14:textId="713A7980" w:rsidR="00C75180" w:rsidRPr="00491DBF" w:rsidRDefault="00C75180" w:rsidP="00C75180">
            <w:pPr>
              <w:pStyle w:val="TableCell"/>
              <w:jc w:val="center"/>
            </w:pPr>
            <w:r w:rsidRPr="00491DBF">
              <w:t>0.54</w:t>
            </w:r>
          </w:p>
        </w:tc>
        <w:tc>
          <w:tcPr>
            <w:tcW w:w="408" w:type="pct"/>
            <w:vAlign w:val="center"/>
          </w:tcPr>
          <w:p w14:paraId="79904F7C" w14:textId="158BA67C" w:rsidR="00C75180" w:rsidRPr="00491DBF" w:rsidRDefault="00C75180" w:rsidP="00C75180">
            <w:pPr>
              <w:pStyle w:val="TableCell"/>
              <w:jc w:val="center"/>
            </w:pPr>
            <w:r w:rsidRPr="00491DBF">
              <w:t>0.48</w:t>
            </w:r>
          </w:p>
        </w:tc>
        <w:tc>
          <w:tcPr>
            <w:tcW w:w="408" w:type="pct"/>
            <w:vAlign w:val="center"/>
          </w:tcPr>
          <w:p w14:paraId="304645DA" w14:textId="77CBEB13" w:rsidR="00C75180" w:rsidRPr="00491DBF" w:rsidRDefault="00C75180" w:rsidP="00C75180">
            <w:pPr>
              <w:pStyle w:val="TableCell"/>
              <w:jc w:val="center"/>
            </w:pPr>
            <w:r w:rsidRPr="00491DBF">
              <w:t>0.50</w:t>
            </w:r>
          </w:p>
        </w:tc>
      </w:tr>
      <w:tr w:rsidR="00C75180" w:rsidRPr="00491DBF" w14:paraId="584D01C8" w14:textId="77777777" w:rsidTr="00C75180">
        <w:trPr>
          <w:trHeight w:val="534"/>
        </w:trPr>
        <w:tc>
          <w:tcPr>
            <w:tcW w:w="918" w:type="pct"/>
            <w:vMerge/>
            <w:shd w:val="clear" w:color="auto" w:fill="BFBFBF" w:themeFill="background1" w:themeFillShade="BF"/>
            <w:noWrap/>
            <w:vAlign w:val="center"/>
          </w:tcPr>
          <w:p w14:paraId="7F502A7D" w14:textId="2018E755"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417B0841" w14:textId="3A543CC8"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7F86F6B" w14:textId="377323BE" w:rsidR="00C75180" w:rsidRPr="00491DBF" w:rsidRDefault="00C75180" w:rsidP="00C75180">
            <w:pPr>
              <w:pStyle w:val="TableCell"/>
              <w:jc w:val="center"/>
            </w:pPr>
            <w:r w:rsidRPr="00491DBF">
              <w:t>1,735</w:t>
            </w:r>
          </w:p>
        </w:tc>
        <w:tc>
          <w:tcPr>
            <w:tcW w:w="408" w:type="pct"/>
            <w:vAlign w:val="center"/>
          </w:tcPr>
          <w:p w14:paraId="00D7327E" w14:textId="3EAC2239" w:rsidR="00C75180" w:rsidRPr="00491DBF" w:rsidRDefault="00C75180" w:rsidP="00C75180">
            <w:pPr>
              <w:pStyle w:val="TableCell"/>
              <w:jc w:val="center"/>
            </w:pPr>
            <w:r w:rsidRPr="00491DBF">
              <w:t>1,305</w:t>
            </w:r>
          </w:p>
        </w:tc>
        <w:tc>
          <w:tcPr>
            <w:tcW w:w="408" w:type="pct"/>
            <w:vAlign w:val="center"/>
          </w:tcPr>
          <w:p w14:paraId="5AB8BE59" w14:textId="449E6DF3" w:rsidR="00C75180" w:rsidRPr="00491DBF" w:rsidRDefault="00C75180" w:rsidP="00C75180">
            <w:pPr>
              <w:pStyle w:val="TableCell"/>
              <w:jc w:val="center"/>
            </w:pPr>
            <w:r w:rsidRPr="00491DBF">
              <w:t>1,084</w:t>
            </w:r>
          </w:p>
        </w:tc>
        <w:tc>
          <w:tcPr>
            <w:tcW w:w="408" w:type="pct"/>
            <w:vAlign w:val="center"/>
          </w:tcPr>
          <w:p w14:paraId="7C6B4D79" w14:textId="7492A916" w:rsidR="00C75180" w:rsidRPr="00491DBF" w:rsidRDefault="00C75180" w:rsidP="00C75180">
            <w:pPr>
              <w:pStyle w:val="TableCell"/>
              <w:jc w:val="center"/>
            </w:pPr>
            <w:r w:rsidRPr="00491DBF">
              <w:t>1,445</w:t>
            </w:r>
          </w:p>
        </w:tc>
        <w:tc>
          <w:tcPr>
            <w:tcW w:w="408" w:type="pct"/>
            <w:vAlign w:val="center"/>
          </w:tcPr>
          <w:p w14:paraId="3B880AE7" w14:textId="3F8164EE" w:rsidR="00C75180" w:rsidRPr="00491DBF" w:rsidRDefault="00C75180" w:rsidP="00C75180">
            <w:pPr>
              <w:pStyle w:val="TableCell"/>
              <w:jc w:val="center"/>
            </w:pPr>
            <w:r w:rsidRPr="00491DBF">
              <w:t>1,737</w:t>
            </w:r>
          </w:p>
        </w:tc>
        <w:tc>
          <w:tcPr>
            <w:tcW w:w="408" w:type="pct"/>
            <w:vAlign w:val="center"/>
          </w:tcPr>
          <w:p w14:paraId="6D1701C7" w14:textId="2DC1BEE6" w:rsidR="00C75180" w:rsidRPr="00491DBF" w:rsidRDefault="00C75180" w:rsidP="00C75180">
            <w:pPr>
              <w:pStyle w:val="TableCell"/>
              <w:jc w:val="center"/>
            </w:pPr>
            <w:r w:rsidRPr="00491DBF">
              <w:t>1,889</w:t>
            </w:r>
          </w:p>
        </w:tc>
        <w:tc>
          <w:tcPr>
            <w:tcW w:w="408" w:type="pct"/>
            <w:vAlign w:val="center"/>
          </w:tcPr>
          <w:p w14:paraId="26AC2289" w14:textId="35E25B77" w:rsidR="00C75180" w:rsidRPr="00491DBF" w:rsidRDefault="00C75180" w:rsidP="00C75180">
            <w:pPr>
              <w:pStyle w:val="TableCell"/>
              <w:jc w:val="center"/>
            </w:pPr>
            <w:r w:rsidRPr="00491DBF">
              <w:t>1,602</w:t>
            </w:r>
          </w:p>
        </w:tc>
        <w:tc>
          <w:tcPr>
            <w:tcW w:w="408" w:type="pct"/>
            <w:vAlign w:val="center"/>
          </w:tcPr>
          <w:p w14:paraId="34B5A355" w14:textId="51E9E34D" w:rsidR="00C75180" w:rsidRPr="00491DBF" w:rsidRDefault="00C75180" w:rsidP="00C75180">
            <w:pPr>
              <w:pStyle w:val="TableCell"/>
              <w:jc w:val="center"/>
            </w:pPr>
            <w:r w:rsidRPr="00491DBF">
              <w:t>1,558</w:t>
            </w:r>
          </w:p>
        </w:tc>
        <w:tc>
          <w:tcPr>
            <w:tcW w:w="408" w:type="pct"/>
            <w:vAlign w:val="center"/>
          </w:tcPr>
          <w:p w14:paraId="3747CB3F" w14:textId="6AF73A9D" w:rsidR="00C75180" w:rsidRPr="00491DBF" w:rsidRDefault="00C75180" w:rsidP="00C75180">
            <w:pPr>
              <w:pStyle w:val="TableCell"/>
              <w:jc w:val="center"/>
            </w:pPr>
            <w:r w:rsidRPr="00491DBF">
              <w:t>1,632</w:t>
            </w:r>
          </w:p>
        </w:tc>
      </w:tr>
      <w:tr w:rsidR="00C75180" w:rsidRPr="00491DBF" w14:paraId="45A47586" w14:textId="77777777" w:rsidTr="00C75180">
        <w:trPr>
          <w:trHeight w:val="534"/>
        </w:trPr>
        <w:tc>
          <w:tcPr>
            <w:tcW w:w="918" w:type="pct"/>
            <w:vMerge w:val="restart"/>
            <w:shd w:val="clear" w:color="auto" w:fill="BFBFBF" w:themeFill="background1" w:themeFillShade="BF"/>
            <w:noWrap/>
            <w:vAlign w:val="center"/>
          </w:tcPr>
          <w:p w14:paraId="1D4A43F4" w14:textId="2BB8D596" w:rsidR="00C75180" w:rsidRPr="00491DBF" w:rsidRDefault="00C75180" w:rsidP="00C75180">
            <w:pPr>
              <w:pStyle w:val="TableCell"/>
              <w:jc w:val="left"/>
              <w:rPr>
                <w:b/>
              </w:rPr>
            </w:pPr>
            <w:r w:rsidRPr="00491DBF">
              <w:t>Lodging</w:t>
            </w:r>
          </w:p>
        </w:tc>
        <w:tc>
          <w:tcPr>
            <w:tcW w:w="408" w:type="pct"/>
            <w:shd w:val="clear" w:color="auto" w:fill="D9D9D9" w:themeFill="background1" w:themeFillShade="D9"/>
            <w:vAlign w:val="center"/>
          </w:tcPr>
          <w:p w14:paraId="451DA981" w14:textId="68406123"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1DFC86BE" w14:textId="64E3526C" w:rsidR="00C75180" w:rsidRPr="00491DBF" w:rsidRDefault="00C75180" w:rsidP="00C75180">
            <w:pPr>
              <w:pStyle w:val="TableCell"/>
              <w:jc w:val="center"/>
            </w:pPr>
            <w:r w:rsidRPr="00491DBF">
              <w:t>0.61</w:t>
            </w:r>
          </w:p>
        </w:tc>
        <w:tc>
          <w:tcPr>
            <w:tcW w:w="408" w:type="pct"/>
            <w:vAlign w:val="center"/>
          </w:tcPr>
          <w:p w14:paraId="7BC9E86F" w14:textId="012755D4" w:rsidR="00C75180" w:rsidRPr="00491DBF" w:rsidRDefault="00C75180" w:rsidP="00C75180">
            <w:pPr>
              <w:pStyle w:val="TableCell"/>
              <w:jc w:val="center"/>
            </w:pPr>
            <w:r w:rsidRPr="00491DBF">
              <w:t>0.58</w:t>
            </w:r>
          </w:p>
        </w:tc>
        <w:tc>
          <w:tcPr>
            <w:tcW w:w="408" w:type="pct"/>
            <w:vAlign w:val="center"/>
          </w:tcPr>
          <w:p w14:paraId="0BE6DA1F" w14:textId="72CAF0A6" w:rsidR="00C75180" w:rsidRPr="00491DBF" w:rsidRDefault="00C75180" w:rsidP="00C75180">
            <w:pPr>
              <w:pStyle w:val="TableCell"/>
              <w:jc w:val="center"/>
            </w:pPr>
            <w:r w:rsidRPr="00491DBF">
              <w:t>0.53</w:t>
            </w:r>
          </w:p>
        </w:tc>
        <w:tc>
          <w:tcPr>
            <w:tcW w:w="408" w:type="pct"/>
            <w:vAlign w:val="center"/>
          </w:tcPr>
          <w:p w14:paraId="324A8B0A" w14:textId="18E8DCBC" w:rsidR="00C75180" w:rsidRPr="00491DBF" w:rsidRDefault="00C75180" w:rsidP="00C75180">
            <w:pPr>
              <w:pStyle w:val="TableCell"/>
              <w:jc w:val="center"/>
            </w:pPr>
            <w:r w:rsidRPr="00491DBF">
              <w:t>0.61</w:t>
            </w:r>
          </w:p>
        </w:tc>
        <w:tc>
          <w:tcPr>
            <w:tcW w:w="408" w:type="pct"/>
            <w:vAlign w:val="center"/>
          </w:tcPr>
          <w:p w14:paraId="70C4C5D0" w14:textId="2B3B101D" w:rsidR="00C75180" w:rsidRPr="00491DBF" w:rsidRDefault="00C75180" w:rsidP="00C75180">
            <w:pPr>
              <w:pStyle w:val="TableCell"/>
              <w:jc w:val="center"/>
            </w:pPr>
            <w:r w:rsidRPr="00491DBF">
              <w:t>0.67</w:t>
            </w:r>
          </w:p>
        </w:tc>
        <w:tc>
          <w:tcPr>
            <w:tcW w:w="408" w:type="pct"/>
            <w:vAlign w:val="center"/>
          </w:tcPr>
          <w:p w14:paraId="47E5ABD5" w14:textId="7A29AC37" w:rsidR="00C75180" w:rsidRPr="00491DBF" w:rsidRDefault="00C75180" w:rsidP="00C75180">
            <w:pPr>
              <w:pStyle w:val="TableCell"/>
              <w:jc w:val="center"/>
            </w:pPr>
            <w:r w:rsidRPr="00491DBF">
              <w:t>0.68</w:t>
            </w:r>
          </w:p>
        </w:tc>
        <w:tc>
          <w:tcPr>
            <w:tcW w:w="408" w:type="pct"/>
            <w:vAlign w:val="center"/>
          </w:tcPr>
          <w:p w14:paraId="50FDDA2D" w14:textId="1C03EB34" w:rsidR="00C75180" w:rsidRPr="00491DBF" w:rsidRDefault="00C75180" w:rsidP="00C75180">
            <w:pPr>
              <w:pStyle w:val="TableCell"/>
              <w:jc w:val="center"/>
            </w:pPr>
            <w:r w:rsidRPr="00491DBF">
              <w:t>0.70</w:t>
            </w:r>
          </w:p>
        </w:tc>
        <w:tc>
          <w:tcPr>
            <w:tcW w:w="408" w:type="pct"/>
            <w:vAlign w:val="center"/>
          </w:tcPr>
          <w:p w14:paraId="35A7DB59" w14:textId="35C1C616" w:rsidR="00C75180" w:rsidRPr="00491DBF" w:rsidRDefault="00C75180" w:rsidP="00C75180">
            <w:pPr>
              <w:pStyle w:val="TableCell"/>
              <w:jc w:val="center"/>
            </w:pPr>
            <w:r w:rsidRPr="00491DBF">
              <w:t>0.59</w:t>
            </w:r>
          </w:p>
        </w:tc>
        <w:tc>
          <w:tcPr>
            <w:tcW w:w="408" w:type="pct"/>
            <w:vAlign w:val="center"/>
          </w:tcPr>
          <w:p w14:paraId="0396A77F" w14:textId="5444FF44" w:rsidR="00C75180" w:rsidRPr="00491DBF" w:rsidRDefault="00C75180" w:rsidP="00C75180">
            <w:pPr>
              <w:pStyle w:val="TableCell"/>
              <w:jc w:val="center"/>
            </w:pPr>
            <w:r w:rsidRPr="00491DBF">
              <w:t>0.66</w:t>
            </w:r>
          </w:p>
        </w:tc>
      </w:tr>
      <w:tr w:rsidR="00C75180" w:rsidRPr="00491DBF" w14:paraId="28B733CA" w14:textId="77777777" w:rsidTr="00C75180">
        <w:trPr>
          <w:trHeight w:val="534"/>
        </w:trPr>
        <w:tc>
          <w:tcPr>
            <w:tcW w:w="918" w:type="pct"/>
            <w:vMerge/>
            <w:shd w:val="clear" w:color="auto" w:fill="BFBFBF" w:themeFill="background1" w:themeFillShade="BF"/>
            <w:noWrap/>
            <w:vAlign w:val="center"/>
          </w:tcPr>
          <w:p w14:paraId="513D6CF8" w14:textId="3CB99079"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C8A5763" w14:textId="6FE75351"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22473D05" w14:textId="281D6FE5" w:rsidR="00C75180" w:rsidRPr="00491DBF" w:rsidRDefault="00C75180" w:rsidP="00C75180">
            <w:pPr>
              <w:pStyle w:val="TableCell"/>
              <w:jc w:val="center"/>
            </w:pPr>
            <w:r w:rsidRPr="00491DBF">
              <w:t>5,544</w:t>
            </w:r>
          </w:p>
        </w:tc>
        <w:tc>
          <w:tcPr>
            <w:tcW w:w="408" w:type="pct"/>
            <w:vAlign w:val="center"/>
          </w:tcPr>
          <w:p w14:paraId="21FCAA4E" w14:textId="0603B1B2" w:rsidR="00C75180" w:rsidRPr="00491DBF" w:rsidRDefault="00C75180" w:rsidP="00C75180">
            <w:pPr>
              <w:pStyle w:val="TableCell"/>
              <w:jc w:val="center"/>
            </w:pPr>
            <w:r w:rsidRPr="00491DBF">
              <w:t>4,591</w:t>
            </w:r>
          </w:p>
        </w:tc>
        <w:tc>
          <w:tcPr>
            <w:tcW w:w="408" w:type="pct"/>
            <w:vAlign w:val="center"/>
          </w:tcPr>
          <w:p w14:paraId="751E42BB" w14:textId="519AB69A" w:rsidR="00C75180" w:rsidRPr="00491DBF" w:rsidRDefault="00C75180" w:rsidP="00C75180">
            <w:pPr>
              <w:pStyle w:val="TableCell"/>
              <w:jc w:val="center"/>
            </w:pPr>
            <w:r w:rsidRPr="00491DBF">
              <w:t>3,939</w:t>
            </w:r>
          </w:p>
        </w:tc>
        <w:tc>
          <w:tcPr>
            <w:tcW w:w="408" w:type="pct"/>
            <w:vAlign w:val="center"/>
          </w:tcPr>
          <w:p w14:paraId="24F2FC51" w14:textId="6528228E" w:rsidR="00C75180" w:rsidRPr="00491DBF" w:rsidRDefault="00C75180" w:rsidP="00C75180">
            <w:pPr>
              <w:pStyle w:val="TableCell"/>
              <w:jc w:val="center"/>
            </w:pPr>
            <w:r w:rsidRPr="00491DBF">
              <w:t>4,766</w:t>
            </w:r>
          </w:p>
        </w:tc>
        <w:tc>
          <w:tcPr>
            <w:tcW w:w="408" w:type="pct"/>
            <w:vAlign w:val="center"/>
          </w:tcPr>
          <w:p w14:paraId="18C676FC" w14:textId="75E2D54A" w:rsidR="00C75180" w:rsidRPr="00491DBF" w:rsidRDefault="00C75180" w:rsidP="00C75180">
            <w:pPr>
              <w:pStyle w:val="TableCell"/>
              <w:jc w:val="center"/>
            </w:pPr>
            <w:r w:rsidRPr="00491DBF">
              <w:t>5,569</w:t>
            </w:r>
          </w:p>
        </w:tc>
        <w:tc>
          <w:tcPr>
            <w:tcW w:w="408" w:type="pct"/>
            <w:vAlign w:val="center"/>
          </w:tcPr>
          <w:p w14:paraId="10CF66EF" w14:textId="7541B06E" w:rsidR="00C75180" w:rsidRPr="00491DBF" w:rsidRDefault="00C75180" w:rsidP="00C75180">
            <w:pPr>
              <w:pStyle w:val="TableCell"/>
              <w:jc w:val="center"/>
            </w:pPr>
            <w:r w:rsidRPr="00491DBF">
              <w:t>5,886</w:t>
            </w:r>
          </w:p>
        </w:tc>
        <w:tc>
          <w:tcPr>
            <w:tcW w:w="408" w:type="pct"/>
            <w:vAlign w:val="center"/>
          </w:tcPr>
          <w:p w14:paraId="7FAC99F0" w14:textId="35FEEA35" w:rsidR="00C75180" w:rsidRPr="00491DBF" w:rsidRDefault="00C75180" w:rsidP="00C75180">
            <w:pPr>
              <w:pStyle w:val="TableCell"/>
              <w:jc w:val="center"/>
            </w:pPr>
            <w:r w:rsidRPr="00491DBF">
              <w:t>5,239</w:t>
            </w:r>
          </w:p>
        </w:tc>
        <w:tc>
          <w:tcPr>
            <w:tcW w:w="408" w:type="pct"/>
            <w:vAlign w:val="center"/>
          </w:tcPr>
          <w:p w14:paraId="1B9A9875" w14:textId="35A7E364" w:rsidR="00C75180" w:rsidRPr="00491DBF" w:rsidRDefault="00C75180" w:rsidP="00C75180">
            <w:pPr>
              <w:pStyle w:val="TableCell"/>
              <w:jc w:val="center"/>
            </w:pPr>
            <w:r w:rsidRPr="00491DBF">
              <w:t>5,353</w:t>
            </w:r>
          </w:p>
        </w:tc>
        <w:tc>
          <w:tcPr>
            <w:tcW w:w="408" w:type="pct"/>
            <w:vAlign w:val="center"/>
          </w:tcPr>
          <w:p w14:paraId="14D7752E" w14:textId="064AFD13" w:rsidR="00C75180" w:rsidRPr="00491DBF" w:rsidRDefault="00C75180" w:rsidP="00C75180">
            <w:pPr>
              <w:pStyle w:val="TableCell"/>
              <w:jc w:val="center"/>
            </w:pPr>
            <w:r w:rsidRPr="00491DBF">
              <w:t>5,328</w:t>
            </w:r>
          </w:p>
        </w:tc>
      </w:tr>
      <w:tr w:rsidR="00C75180" w:rsidRPr="00491DBF" w14:paraId="563BF816" w14:textId="77777777" w:rsidTr="00C75180">
        <w:trPr>
          <w:trHeight w:val="534"/>
        </w:trPr>
        <w:tc>
          <w:tcPr>
            <w:tcW w:w="918" w:type="pct"/>
            <w:vMerge w:val="restart"/>
            <w:shd w:val="clear" w:color="auto" w:fill="BFBFBF" w:themeFill="background1" w:themeFillShade="BF"/>
            <w:noWrap/>
            <w:vAlign w:val="center"/>
          </w:tcPr>
          <w:p w14:paraId="174A8A34" w14:textId="6D1B4415" w:rsidR="00C75180" w:rsidRPr="00491DBF" w:rsidRDefault="00C75180" w:rsidP="00C75180">
            <w:pPr>
              <w:pStyle w:val="TableCell"/>
              <w:jc w:val="left"/>
              <w:rPr>
                <w:b/>
              </w:rPr>
            </w:pPr>
            <w:r w:rsidRPr="00491DBF">
              <w:t>Office</w:t>
            </w:r>
          </w:p>
        </w:tc>
        <w:tc>
          <w:tcPr>
            <w:tcW w:w="408" w:type="pct"/>
            <w:shd w:val="clear" w:color="auto" w:fill="D9D9D9" w:themeFill="background1" w:themeFillShade="D9"/>
            <w:vAlign w:val="center"/>
          </w:tcPr>
          <w:p w14:paraId="21A49AC0" w14:textId="5B64264D"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2D17185" w14:textId="1CFF6F06" w:rsidR="00C75180" w:rsidRPr="00491DBF" w:rsidRDefault="00C75180" w:rsidP="00C75180">
            <w:pPr>
              <w:pStyle w:val="TableCell"/>
              <w:jc w:val="center"/>
            </w:pPr>
            <w:r w:rsidRPr="00491DBF">
              <w:t>0.29</w:t>
            </w:r>
          </w:p>
        </w:tc>
        <w:tc>
          <w:tcPr>
            <w:tcW w:w="408" w:type="pct"/>
            <w:vAlign w:val="center"/>
          </w:tcPr>
          <w:p w14:paraId="77FCD6E0" w14:textId="1E171D2A" w:rsidR="00C75180" w:rsidRPr="00491DBF" w:rsidRDefault="00C75180" w:rsidP="00C75180">
            <w:pPr>
              <w:pStyle w:val="TableCell"/>
              <w:jc w:val="center"/>
            </w:pPr>
            <w:r w:rsidRPr="00491DBF">
              <w:t>0.25</w:t>
            </w:r>
          </w:p>
        </w:tc>
        <w:tc>
          <w:tcPr>
            <w:tcW w:w="408" w:type="pct"/>
            <w:vAlign w:val="center"/>
          </w:tcPr>
          <w:p w14:paraId="39CC4E3B" w14:textId="167D2708" w:rsidR="00C75180" w:rsidRPr="00491DBF" w:rsidRDefault="00C75180" w:rsidP="00C75180">
            <w:pPr>
              <w:pStyle w:val="TableCell"/>
              <w:jc w:val="center"/>
            </w:pPr>
            <w:r w:rsidRPr="00491DBF">
              <w:t>0.20</w:t>
            </w:r>
          </w:p>
        </w:tc>
        <w:tc>
          <w:tcPr>
            <w:tcW w:w="408" w:type="pct"/>
            <w:vAlign w:val="center"/>
          </w:tcPr>
          <w:p w14:paraId="6DE1F4D6" w14:textId="28885530" w:rsidR="00C75180" w:rsidRPr="00491DBF" w:rsidRDefault="00C75180" w:rsidP="00C75180">
            <w:pPr>
              <w:pStyle w:val="TableCell"/>
              <w:jc w:val="center"/>
            </w:pPr>
            <w:r w:rsidRPr="00491DBF">
              <w:t>0.27</w:t>
            </w:r>
          </w:p>
        </w:tc>
        <w:tc>
          <w:tcPr>
            <w:tcW w:w="408" w:type="pct"/>
            <w:vAlign w:val="center"/>
          </w:tcPr>
          <w:p w14:paraId="107AB9EB" w14:textId="4AE7E9DA" w:rsidR="00C75180" w:rsidRPr="00491DBF" w:rsidRDefault="00C75180" w:rsidP="00C75180">
            <w:pPr>
              <w:pStyle w:val="TableCell"/>
              <w:jc w:val="center"/>
            </w:pPr>
            <w:r w:rsidRPr="00491DBF">
              <w:t>0.35</w:t>
            </w:r>
          </w:p>
        </w:tc>
        <w:tc>
          <w:tcPr>
            <w:tcW w:w="408" w:type="pct"/>
            <w:vAlign w:val="center"/>
          </w:tcPr>
          <w:p w14:paraId="4F3B2FBB" w14:textId="196DB895" w:rsidR="00C75180" w:rsidRPr="00491DBF" w:rsidRDefault="00C75180" w:rsidP="00C75180">
            <w:pPr>
              <w:pStyle w:val="TableCell"/>
              <w:jc w:val="center"/>
            </w:pPr>
            <w:r w:rsidRPr="00491DBF">
              <w:t>0.36</w:t>
            </w:r>
          </w:p>
        </w:tc>
        <w:tc>
          <w:tcPr>
            <w:tcW w:w="408" w:type="pct"/>
            <w:vAlign w:val="center"/>
          </w:tcPr>
          <w:p w14:paraId="2CA2FE17" w14:textId="6DAAE386" w:rsidR="00C75180" w:rsidRPr="00491DBF" w:rsidRDefault="00C75180" w:rsidP="00C75180">
            <w:pPr>
              <w:pStyle w:val="TableCell"/>
              <w:jc w:val="center"/>
            </w:pPr>
            <w:r w:rsidRPr="00491DBF">
              <w:t>0.33</w:t>
            </w:r>
          </w:p>
        </w:tc>
        <w:tc>
          <w:tcPr>
            <w:tcW w:w="408" w:type="pct"/>
            <w:vAlign w:val="center"/>
          </w:tcPr>
          <w:p w14:paraId="03FA7414" w14:textId="0052F5D6" w:rsidR="00C75180" w:rsidRPr="00491DBF" w:rsidRDefault="00C75180" w:rsidP="00C75180">
            <w:pPr>
              <w:pStyle w:val="TableCell"/>
              <w:jc w:val="center"/>
            </w:pPr>
            <w:r w:rsidRPr="00491DBF">
              <w:t>0.29</w:t>
            </w:r>
          </w:p>
        </w:tc>
        <w:tc>
          <w:tcPr>
            <w:tcW w:w="408" w:type="pct"/>
            <w:vAlign w:val="center"/>
          </w:tcPr>
          <w:p w14:paraId="3A43CDD3" w14:textId="6A6F05F4" w:rsidR="00C75180" w:rsidRPr="00491DBF" w:rsidRDefault="00C75180" w:rsidP="00C75180">
            <w:pPr>
              <w:pStyle w:val="TableCell"/>
              <w:jc w:val="center"/>
            </w:pPr>
            <w:r w:rsidRPr="00491DBF">
              <w:t>0.32</w:t>
            </w:r>
          </w:p>
        </w:tc>
      </w:tr>
      <w:tr w:rsidR="00C75180" w:rsidRPr="00491DBF" w14:paraId="19315C4F" w14:textId="77777777" w:rsidTr="00C75180">
        <w:trPr>
          <w:trHeight w:val="534"/>
        </w:trPr>
        <w:tc>
          <w:tcPr>
            <w:tcW w:w="918" w:type="pct"/>
            <w:vMerge/>
            <w:shd w:val="clear" w:color="auto" w:fill="BFBFBF" w:themeFill="background1" w:themeFillShade="BF"/>
            <w:noWrap/>
            <w:vAlign w:val="center"/>
          </w:tcPr>
          <w:p w14:paraId="55A93510" w14:textId="4276575C"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5765952E" w14:textId="588C95B3"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6F18F4E7" w14:textId="4D167439" w:rsidR="00C75180" w:rsidRPr="00491DBF" w:rsidRDefault="00C75180" w:rsidP="00C75180">
            <w:pPr>
              <w:pStyle w:val="TableCell"/>
              <w:jc w:val="center"/>
            </w:pPr>
            <w:r w:rsidRPr="00491DBF">
              <w:t>1,781</w:t>
            </w:r>
          </w:p>
        </w:tc>
        <w:tc>
          <w:tcPr>
            <w:tcW w:w="408" w:type="pct"/>
            <w:vAlign w:val="center"/>
          </w:tcPr>
          <w:p w14:paraId="2B78310A" w14:textId="46126860" w:rsidR="00C75180" w:rsidRPr="00491DBF" w:rsidRDefault="00C75180" w:rsidP="00C75180">
            <w:pPr>
              <w:pStyle w:val="TableCell"/>
              <w:jc w:val="center"/>
            </w:pPr>
            <w:r w:rsidRPr="00491DBF">
              <w:t>1,389</w:t>
            </w:r>
          </w:p>
        </w:tc>
        <w:tc>
          <w:tcPr>
            <w:tcW w:w="408" w:type="pct"/>
            <w:vAlign w:val="center"/>
          </w:tcPr>
          <w:p w14:paraId="3CFE0E7F" w14:textId="318FB965" w:rsidR="00C75180" w:rsidRPr="00491DBF" w:rsidRDefault="00C75180" w:rsidP="00C75180">
            <w:pPr>
              <w:pStyle w:val="TableCell"/>
              <w:jc w:val="center"/>
            </w:pPr>
            <w:r w:rsidRPr="00491DBF">
              <w:t>1,177</w:t>
            </w:r>
          </w:p>
        </w:tc>
        <w:tc>
          <w:tcPr>
            <w:tcW w:w="408" w:type="pct"/>
            <w:vAlign w:val="center"/>
          </w:tcPr>
          <w:p w14:paraId="797EEB03" w14:textId="2826BFD2" w:rsidR="00C75180" w:rsidRPr="00491DBF" w:rsidRDefault="00C75180" w:rsidP="00C75180">
            <w:pPr>
              <w:pStyle w:val="TableCell"/>
              <w:jc w:val="center"/>
            </w:pPr>
            <w:r w:rsidRPr="00491DBF">
              <w:t>1,569</w:t>
            </w:r>
          </w:p>
        </w:tc>
        <w:tc>
          <w:tcPr>
            <w:tcW w:w="408" w:type="pct"/>
            <w:vAlign w:val="center"/>
          </w:tcPr>
          <w:p w14:paraId="150AB9DE" w14:textId="2F7913AA" w:rsidR="00C75180" w:rsidRPr="00491DBF" w:rsidRDefault="00C75180" w:rsidP="00C75180">
            <w:pPr>
              <w:pStyle w:val="TableCell"/>
              <w:jc w:val="center"/>
            </w:pPr>
            <w:r w:rsidRPr="00491DBF">
              <w:t>1,792</w:t>
            </w:r>
          </w:p>
        </w:tc>
        <w:tc>
          <w:tcPr>
            <w:tcW w:w="408" w:type="pct"/>
            <w:vAlign w:val="center"/>
          </w:tcPr>
          <w:p w14:paraId="57894327" w14:textId="7B53F576" w:rsidR="00C75180" w:rsidRPr="00491DBF" w:rsidRDefault="00C75180" w:rsidP="00C75180">
            <w:pPr>
              <w:pStyle w:val="TableCell"/>
              <w:jc w:val="center"/>
            </w:pPr>
            <w:r w:rsidRPr="00491DBF">
              <w:t>2,027</w:t>
            </w:r>
          </w:p>
        </w:tc>
        <w:tc>
          <w:tcPr>
            <w:tcW w:w="408" w:type="pct"/>
            <w:vAlign w:val="center"/>
          </w:tcPr>
          <w:p w14:paraId="47E21046" w14:textId="1F5D2FE4" w:rsidR="00C75180" w:rsidRPr="00491DBF" w:rsidRDefault="00C75180" w:rsidP="00C75180">
            <w:pPr>
              <w:pStyle w:val="TableCell"/>
              <w:jc w:val="center"/>
            </w:pPr>
            <w:r w:rsidRPr="00491DBF">
              <w:t>1,730</w:t>
            </w:r>
          </w:p>
        </w:tc>
        <w:tc>
          <w:tcPr>
            <w:tcW w:w="408" w:type="pct"/>
            <w:vAlign w:val="center"/>
          </w:tcPr>
          <w:p w14:paraId="469736DB" w14:textId="6FE9CCBC" w:rsidR="00C75180" w:rsidRPr="00491DBF" w:rsidRDefault="00C75180" w:rsidP="00C75180">
            <w:pPr>
              <w:pStyle w:val="TableCell"/>
              <w:jc w:val="center"/>
            </w:pPr>
            <w:r w:rsidRPr="00491DBF">
              <w:t>1,631</w:t>
            </w:r>
          </w:p>
        </w:tc>
        <w:tc>
          <w:tcPr>
            <w:tcW w:w="408" w:type="pct"/>
            <w:vAlign w:val="center"/>
          </w:tcPr>
          <w:p w14:paraId="322038D7" w14:textId="4109E802" w:rsidR="00C75180" w:rsidRPr="00491DBF" w:rsidRDefault="00C75180" w:rsidP="00C75180">
            <w:pPr>
              <w:pStyle w:val="TableCell"/>
              <w:jc w:val="center"/>
            </w:pPr>
            <w:r w:rsidRPr="00491DBF">
              <w:t>1,702</w:t>
            </w:r>
          </w:p>
        </w:tc>
      </w:tr>
      <w:tr w:rsidR="00C75180" w:rsidRPr="00491DBF" w14:paraId="0FE5B8B3" w14:textId="77777777" w:rsidTr="00C75180">
        <w:trPr>
          <w:trHeight w:val="534"/>
        </w:trPr>
        <w:tc>
          <w:tcPr>
            <w:tcW w:w="918" w:type="pct"/>
            <w:vMerge w:val="restart"/>
            <w:shd w:val="clear" w:color="auto" w:fill="BFBFBF" w:themeFill="background1" w:themeFillShade="BF"/>
            <w:noWrap/>
            <w:vAlign w:val="center"/>
          </w:tcPr>
          <w:p w14:paraId="15AF1220" w14:textId="52D64347" w:rsidR="00C75180" w:rsidRPr="00491DBF" w:rsidRDefault="00C75180" w:rsidP="00C75180">
            <w:pPr>
              <w:pStyle w:val="TableCell"/>
              <w:jc w:val="left"/>
              <w:rPr>
                <w:b/>
              </w:rPr>
            </w:pPr>
            <w:r w:rsidRPr="00491DBF">
              <w:t>Retail</w:t>
            </w:r>
          </w:p>
        </w:tc>
        <w:tc>
          <w:tcPr>
            <w:tcW w:w="408" w:type="pct"/>
            <w:shd w:val="clear" w:color="auto" w:fill="D9D9D9" w:themeFill="background1" w:themeFillShade="D9"/>
            <w:vAlign w:val="center"/>
          </w:tcPr>
          <w:p w14:paraId="78571DC7" w14:textId="265777BE" w:rsidR="00C75180" w:rsidRPr="00491DBF" w:rsidRDefault="00C75180" w:rsidP="00C75180">
            <w:pPr>
              <w:pStyle w:val="TableCell"/>
              <w:spacing w:before="60" w:after="60"/>
              <w:jc w:val="center"/>
              <w:rPr>
                <w:sz w:val="17"/>
                <w:szCs w:val="17"/>
              </w:rPr>
            </w:pPr>
            <w:r w:rsidRPr="00491DBF">
              <w:rPr>
                <w:sz w:val="17"/>
                <w:szCs w:val="17"/>
              </w:rPr>
              <w:t>CF</w:t>
            </w:r>
          </w:p>
        </w:tc>
        <w:tc>
          <w:tcPr>
            <w:tcW w:w="408" w:type="pct"/>
            <w:vAlign w:val="center"/>
          </w:tcPr>
          <w:p w14:paraId="411E586C" w14:textId="0C3895C6" w:rsidR="00C75180" w:rsidRPr="00491DBF" w:rsidRDefault="00C75180" w:rsidP="00C75180">
            <w:pPr>
              <w:pStyle w:val="TableCell"/>
              <w:jc w:val="center"/>
            </w:pPr>
            <w:r w:rsidRPr="00491DBF">
              <w:t>0.46</w:t>
            </w:r>
          </w:p>
        </w:tc>
        <w:tc>
          <w:tcPr>
            <w:tcW w:w="408" w:type="pct"/>
            <w:vAlign w:val="center"/>
          </w:tcPr>
          <w:p w14:paraId="44330E43" w14:textId="4AD6F0BC" w:rsidR="00C75180" w:rsidRPr="00491DBF" w:rsidRDefault="00C75180" w:rsidP="00C75180">
            <w:pPr>
              <w:pStyle w:val="TableCell"/>
              <w:jc w:val="center"/>
            </w:pPr>
            <w:r w:rsidRPr="00491DBF">
              <w:t>0.33</w:t>
            </w:r>
          </w:p>
        </w:tc>
        <w:tc>
          <w:tcPr>
            <w:tcW w:w="408" w:type="pct"/>
            <w:vAlign w:val="center"/>
          </w:tcPr>
          <w:p w14:paraId="75B6F0CF" w14:textId="14A40DCD" w:rsidR="00C75180" w:rsidRPr="00491DBF" w:rsidRDefault="00C75180" w:rsidP="00C75180">
            <w:pPr>
              <w:pStyle w:val="TableCell"/>
              <w:jc w:val="center"/>
            </w:pPr>
            <w:r w:rsidRPr="00491DBF">
              <w:t>0.28</w:t>
            </w:r>
          </w:p>
        </w:tc>
        <w:tc>
          <w:tcPr>
            <w:tcW w:w="408" w:type="pct"/>
            <w:vAlign w:val="center"/>
          </w:tcPr>
          <w:p w14:paraId="0641388D" w14:textId="70C79561" w:rsidR="00C75180" w:rsidRPr="00491DBF" w:rsidRDefault="00C75180" w:rsidP="00C75180">
            <w:pPr>
              <w:pStyle w:val="TableCell"/>
              <w:jc w:val="center"/>
            </w:pPr>
            <w:r w:rsidRPr="00491DBF">
              <w:t>0.38</w:t>
            </w:r>
          </w:p>
        </w:tc>
        <w:tc>
          <w:tcPr>
            <w:tcW w:w="408" w:type="pct"/>
            <w:vAlign w:val="center"/>
          </w:tcPr>
          <w:p w14:paraId="0F233CBD" w14:textId="1849A3E8" w:rsidR="00C75180" w:rsidRPr="00491DBF" w:rsidRDefault="00C75180" w:rsidP="00C75180">
            <w:pPr>
              <w:pStyle w:val="TableCell"/>
              <w:jc w:val="center"/>
            </w:pPr>
            <w:r w:rsidRPr="00491DBF">
              <w:t>0.53</w:t>
            </w:r>
          </w:p>
        </w:tc>
        <w:tc>
          <w:tcPr>
            <w:tcW w:w="408" w:type="pct"/>
            <w:vAlign w:val="center"/>
          </w:tcPr>
          <w:p w14:paraId="55DDC506" w14:textId="17140DCB" w:rsidR="00C75180" w:rsidRPr="00491DBF" w:rsidRDefault="00C75180" w:rsidP="00C75180">
            <w:pPr>
              <w:pStyle w:val="TableCell"/>
              <w:jc w:val="center"/>
            </w:pPr>
            <w:r w:rsidRPr="00491DBF">
              <w:t>0.54</w:t>
            </w:r>
          </w:p>
        </w:tc>
        <w:tc>
          <w:tcPr>
            <w:tcW w:w="408" w:type="pct"/>
            <w:vAlign w:val="center"/>
          </w:tcPr>
          <w:p w14:paraId="37DC5105" w14:textId="0082AAF1" w:rsidR="00C75180" w:rsidRPr="00491DBF" w:rsidRDefault="00C75180" w:rsidP="00C75180">
            <w:pPr>
              <w:pStyle w:val="TableCell"/>
              <w:jc w:val="center"/>
            </w:pPr>
            <w:r w:rsidRPr="00491DBF">
              <w:t>0.47</w:t>
            </w:r>
          </w:p>
        </w:tc>
        <w:tc>
          <w:tcPr>
            <w:tcW w:w="408" w:type="pct"/>
            <w:vAlign w:val="center"/>
          </w:tcPr>
          <w:p w14:paraId="1A1CFE7E" w14:textId="6FC3BB62" w:rsidR="00C75180" w:rsidRPr="00491DBF" w:rsidRDefault="00C75180" w:rsidP="00C75180">
            <w:pPr>
              <w:pStyle w:val="TableCell"/>
              <w:jc w:val="center"/>
            </w:pPr>
            <w:r w:rsidRPr="00491DBF">
              <w:t>0.42</w:t>
            </w:r>
          </w:p>
        </w:tc>
        <w:tc>
          <w:tcPr>
            <w:tcW w:w="408" w:type="pct"/>
            <w:vAlign w:val="center"/>
          </w:tcPr>
          <w:p w14:paraId="655BDACC" w14:textId="57A79E68" w:rsidR="00C75180" w:rsidRPr="00491DBF" w:rsidRDefault="00C75180" w:rsidP="00C75180">
            <w:pPr>
              <w:pStyle w:val="TableCell"/>
              <w:jc w:val="center"/>
            </w:pPr>
            <w:r w:rsidRPr="00491DBF">
              <w:t>0.47</w:t>
            </w:r>
          </w:p>
        </w:tc>
      </w:tr>
      <w:tr w:rsidR="00C75180" w:rsidRPr="00491DBF" w14:paraId="717082BD" w14:textId="77777777" w:rsidTr="00C75180">
        <w:trPr>
          <w:trHeight w:val="534"/>
        </w:trPr>
        <w:tc>
          <w:tcPr>
            <w:tcW w:w="918" w:type="pct"/>
            <w:vMerge/>
            <w:shd w:val="clear" w:color="auto" w:fill="BFBFBF" w:themeFill="background1" w:themeFillShade="BF"/>
            <w:noWrap/>
          </w:tcPr>
          <w:p w14:paraId="7AEB76C7" w14:textId="6E1DC674" w:rsidR="00C75180" w:rsidRPr="00491DBF" w:rsidRDefault="00C75180" w:rsidP="00C75180">
            <w:pPr>
              <w:pStyle w:val="TableCell"/>
              <w:jc w:val="left"/>
              <w:rPr>
                <w:b/>
              </w:rPr>
            </w:pPr>
          </w:p>
        </w:tc>
        <w:tc>
          <w:tcPr>
            <w:tcW w:w="408" w:type="pct"/>
            <w:shd w:val="clear" w:color="auto" w:fill="D9D9D9" w:themeFill="background1" w:themeFillShade="D9"/>
            <w:vAlign w:val="center"/>
          </w:tcPr>
          <w:p w14:paraId="3638A2A2" w14:textId="4FCABB1D" w:rsidR="00C75180" w:rsidRPr="00491DBF" w:rsidRDefault="00C75180" w:rsidP="00C75180">
            <w:pPr>
              <w:pStyle w:val="TableCell"/>
              <w:spacing w:before="60" w:after="60"/>
              <w:jc w:val="center"/>
              <w:rPr>
                <w:sz w:val="17"/>
                <w:szCs w:val="17"/>
              </w:rPr>
            </w:pPr>
            <w:r w:rsidRPr="00491DBF">
              <w:rPr>
                <w:sz w:val="17"/>
                <w:szCs w:val="17"/>
              </w:rPr>
              <w:t>Run Hours</w:t>
            </w:r>
          </w:p>
        </w:tc>
        <w:tc>
          <w:tcPr>
            <w:tcW w:w="408" w:type="pct"/>
            <w:vAlign w:val="center"/>
          </w:tcPr>
          <w:p w14:paraId="35C401E2" w14:textId="59B99813" w:rsidR="00C75180" w:rsidRPr="00491DBF" w:rsidRDefault="00C75180" w:rsidP="00C75180">
            <w:pPr>
              <w:pStyle w:val="TableCell"/>
              <w:jc w:val="center"/>
            </w:pPr>
            <w:r w:rsidRPr="00491DBF">
              <w:t>2,889</w:t>
            </w:r>
          </w:p>
        </w:tc>
        <w:tc>
          <w:tcPr>
            <w:tcW w:w="408" w:type="pct"/>
            <w:vAlign w:val="center"/>
          </w:tcPr>
          <w:p w14:paraId="3B891D8F" w14:textId="246D0A5F" w:rsidR="00C75180" w:rsidRPr="00491DBF" w:rsidRDefault="00C75180" w:rsidP="00C75180">
            <w:pPr>
              <w:pStyle w:val="TableCell"/>
              <w:jc w:val="center"/>
            </w:pPr>
            <w:r w:rsidRPr="00491DBF">
              <w:t>2,381</w:t>
            </w:r>
          </w:p>
        </w:tc>
        <w:tc>
          <w:tcPr>
            <w:tcW w:w="408" w:type="pct"/>
            <w:vAlign w:val="center"/>
          </w:tcPr>
          <w:p w14:paraId="163FC45A" w14:textId="03C4E4F7" w:rsidR="00C75180" w:rsidRPr="00491DBF" w:rsidRDefault="00C75180" w:rsidP="00C75180">
            <w:pPr>
              <w:pStyle w:val="TableCell"/>
              <w:jc w:val="center"/>
            </w:pPr>
            <w:r w:rsidRPr="00491DBF">
              <w:t>1,986</w:t>
            </w:r>
          </w:p>
        </w:tc>
        <w:tc>
          <w:tcPr>
            <w:tcW w:w="408" w:type="pct"/>
            <w:vAlign w:val="center"/>
          </w:tcPr>
          <w:p w14:paraId="275C7C86" w14:textId="4B1C8338" w:rsidR="00C75180" w:rsidRPr="00491DBF" w:rsidRDefault="00C75180" w:rsidP="00C75180">
            <w:pPr>
              <w:pStyle w:val="TableCell"/>
              <w:jc w:val="center"/>
            </w:pPr>
            <w:r w:rsidRPr="00491DBF">
              <w:t>2,616</w:t>
            </w:r>
          </w:p>
        </w:tc>
        <w:tc>
          <w:tcPr>
            <w:tcW w:w="408" w:type="pct"/>
            <w:vAlign w:val="center"/>
          </w:tcPr>
          <w:p w14:paraId="2221F3A1" w14:textId="5C75399B" w:rsidR="00C75180" w:rsidRPr="00491DBF" w:rsidRDefault="00C75180" w:rsidP="00C75180">
            <w:pPr>
              <w:pStyle w:val="TableCell"/>
              <w:jc w:val="center"/>
            </w:pPr>
            <w:r w:rsidRPr="00491DBF">
              <w:t>3,025</w:t>
            </w:r>
          </w:p>
        </w:tc>
        <w:tc>
          <w:tcPr>
            <w:tcW w:w="408" w:type="pct"/>
            <w:vAlign w:val="center"/>
          </w:tcPr>
          <w:p w14:paraId="0B8C1DE4" w14:textId="7F6F2401" w:rsidR="00C75180" w:rsidRPr="00491DBF" w:rsidRDefault="00C75180" w:rsidP="00C75180">
            <w:pPr>
              <w:pStyle w:val="TableCell"/>
              <w:jc w:val="center"/>
            </w:pPr>
            <w:r w:rsidRPr="00491DBF">
              <w:t>3,185</w:t>
            </w:r>
          </w:p>
        </w:tc>
        <w:tc>
          <w:tcPr>
            <w:tcW w:w="408" w:type="pct"/>
            <w:vAlign w:val="center"/>
          </w:tcPr>
          <w:p w14:paraId="1963625C" w14:textId="58A43299" w:rsidR="00C75180" w:rsidRPr="00491DBF" w:rsidRDefault="00C75180" w:rsidP="00C75180">
            <w:pPr>
              <w:pStyle w:val="TableCell"/>
              <w:jc w:val="center"/>
            </w:pPr>
            <w:r w:rsidRPr="00491DBF">
              <w:t>2,757</w:t>
            </w:r>
          </w:p>
        </w:tc>
        <w:tc>
          <w:tcPr>
            <w:tcW w:w="408" w:type="pct"/>
            <w:vAlign w:val="center"/>
          </w:tcPr>
          <w:p w14:paraId="14C1358C" w14:textId="661132B0" w:rsidR="00C75180" w:rsidRPr="00491DBF" w:rsidRDefault="00C75180" w:rsidP="00C75180">
            <w:pPr>
              <w:pStyle w:val="TableCell"/>
              <w:jc w:val="center"/>
            </w:pPr>
            <w:r w:rsidRPr="00491DBF">
              <w:t>2,702</w:t>
            </w:r>
          </w:p>
        </w:tc>
        <w:tc>
          <w:tcPr>
            <w:tcW w:w="408" w:type="pct"/>
            <w:vAlign w:val="center"/>
          </w:tcPr>
          <w:p w14:paraId="532FF255" w14:textId="73D3BB34" w:rsidR="00C75180" w:rsidRPr="00491DBF" w:rsidRDefault="00C75180" w:rsidP="00C75180">
            <w:pPr>
              <w:pStyle w:val="TableCell"/>
              <w:jc w:val="center"/>
            </w:pPr>
            <w:r w:rsidRPr="00491DBF">
              <w:t>2,847</w:t>
            </w:r>
          </w:p>
        </w:tc>
      </w:tr>
    </w:tbl>
    <w:p w14:paraId="3BF18BF2" w14:textId="77777777" w:rsidR="00C715DB" w:rsidRPr="00491DBF" w:rsidRDefault="00C715DB" w:rsidP="00C75180"/>
    <w:p w14:paraId="3C92A24C" w14:textId="77777777" w:rsidR="00C715DB" w:rsidRPr="00491DBF" w:rsidRDefault="00C715DB" w:rsidP="00C75180">
      <w:pPr>
        <w:pStyle w:val="SubStyle"/>
        <w:keepNext/>
      </w:pPr>
      <w:r w:rsidRPr="00491DBF">
        <w:t>Default Savings</w:t>
      </w:r>
    </w:p>
    <w:p w14:paraId="60692037" w14:textId="77777777" w:rsidR="00C715DB" w:rsidRPr="00491DBF" w:rsidRDefault="00C715DB" w:rsidP="00C715DB">
      <w:r w:rsidRPr="00491DBF">
        <w:t>There are no default savings for this measure.</w:t>
      </w:r>
    </w:p>
    <w:p w14:paraId="3C05B952" w14:textId="77777777" w:rsidR="00C715DB" w:rsidRPr="00491DBF" w:rsidRDefault="00C715DB" w:rsidP="00C75180"/>
    <w:p w14:paraId="42A34260" w14:textId="77777777" w:rsidR="00C715DB" w:rsidRPr="00491DBF" w:rsidRDefault="00C715DB" w:rsidP="00C75180">
      <w:pPr>
        <w:pStyle w:val="SubStyle"/>
        <w:keepNext/>
      </w:pPr>
      <w:r w:rsidRPr="00491DBF">
        <w:lastRenderedPageBreak/>
        <w:t>Evaluation Protocols</w:t>
      </w:r>
    </w:p>
    <w:p w14:paraId="0C363093" w14:textId="77777777" w:rsidR="00C715DB" w:rsidRPr="00491DBF" w:rsidRDefault="00C715DB" w:rsidP="00C715DB">
      <w:r w:rsidRPr="00491DBF">
        <w:t>Motor projects achieving expected kWh savings of 250,000 kWh or higher must</w:t>
      </w:r>
      <w:r w:rsidRPr="00491DBF">
        <w:rPr>
          <w:rStyle w:val="FootnoteReference"/>
        </w:rPr>
        <w:footnoteReference w:id="41"/>
      </w:r>
      <w:r w:rsidRPr="00491DBF">
        <w:t xml:space="preserve"> be metered to calculate </w:t>
      </w:r>
      <w:r w:rsidRPr="00491DBF">
        <w:rPr>
          <w:i/>
        </w:rPr>
        <w:t>ex ante</w:t>
      </w:r>
      <w:r w:rsidRPr="00491DBF">
        <w:t xml:space="preserve"> and/or </w:t>
      </w:r>
      <w:r w:rsidRPr="00491DBF">
        <w:rPr>
          <w:i/>
        </w:rPr>
        <w:t>ex post</w:t>
      </w:r>
      <w:r w:rsidRPr="00491DBF">
        <w:t xml:space="preserve"> savings. Metering is not mandatory where the motors in question are constant speed and hours can be easily verified through a building automation system schedule that clearly shows motor run time.</w:t>
      </w:r>
    </w:p>
    <w:p w14:paraId="15F226C3" w14:textId="77777777" w:rsidR="00C715DB" w:rsidRPr="00491DBF" w:rsidRDefault="00C715DB" w:rsidP="00C715DB">
      <w:pPr>
        <w:pStyle w:val="SubStyle"/>
        <w:spacing w:after="0"/>
      </w:pPr>
    </w:p>
    <w:p w14:paraId="05C5B287" w14:textId="77777777" w:rsidR="00C715DB" w:rsidRPr="00491DBF" w:rsidRDefault="00C715DB" w:rsidP="00C715DB">
      <w:pPr>
        <w:pStyle w:val="SubStyle"/>
      </w:pPr>
      <w:r w:rsidRPr="00491DBF">
        <w:t>Sources</w:t>
      </w:r>
    </w:p>
    <w:p w14:paraId="0C5E948D" w14:textId="3F77FAF0" w:rsidR="00C715DB" w:rsidRPr="00491DBF" w:rsidRDefault="00C715DB" w:rsidP="0099685D">
      <w:pPr>
        <w:numPr>
          <w:ilvl w:val="0"/>
          <w:numId w:val="9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0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3759ED8" w14:textId="5FB70606" w:rsidR="00C715DB" w:rsidRPr="00491DBF" w:rsidRDefault="00C715DB" w:rsidP="0099685D">
      <w:pPr>
        <w:numPr>
          <w:ilvl w:val="0"/>
          <w:numId w:val="93"/>
        </w:numPr>
        <w:spacing w:after="120"/>
        <w:ind w:left="360"/>
        <w:jc w:val="left"/>
      </w:pPr>
      <w:r w:rsidRPr="00491DBF">
        <w:t xml:space="preserve">Phase II SWE team modeling, described in the 2015 Tentative Order Section E.3.c, </w:t>
      </w:r>
      <w:hyperlink r:id="rId110" w:history="1">
        <w:r w:rsidR="00EF27D0" w:rsidRPr="00491DBF">
          <w:rPr>
            <w:rStyle w:val="Hyperlink"/>
          </w:rPr>
          <w:t>http://www.puc.pa.gov/pcdocs/1311852.docx</w:t>
        </w:r>
      </w:hyperlink>
      <w:r w:rsidR="00EF27D0" w:rsidRPr="00491DBF">
        <w:t>. Accessed December 2018</w:t>
      </w:r>
      <w:r w:rsidRPr="00491DBF">
        <w:t>.</w:t>
      </w:r>
    </w:p>
    <w:p w14:paraId="3CAF73EB" w14:textId="75173B7F" w:rsidR="009C44F9" w:rsidRPr="00491DBF" w:rsidRDefault="009C44F9" w:rsidP="0099685D">
      <w:pPr>
        <w:numPr>
          <w:ilvl w:val="0"/>
          <w:numId w:val="93"/>
        </w:numPr>
        <w:spacing w:after="120"/>
        <w:ind w:left="360"/>
        <w:jc w:val="left"/>
      </w:pPr>
      <w:r w:rsidRPr="00491DBF">
        <w:t xml:space="preserve">Regional Technical Forum. </w:t>
      </w:r>
      <w:r w:rsidRPr="00491DBF">
        <w:rPr>
          <w:i/>
        </w:rPr>
        <w:t>Proposed Standard Savings Estimation Protocol for Ultra-Premium Efficiency Motors.</w:t>
      </w:r>
      <w:r w:rsidRPr="00491DBF">
        <w:t xml:space="preserve"> November 5, 2012. Appendix C, Table 6.</w:t>
      </w:r>
    </w:p>
    <w:p w14:paraId="725B9217" w14:textId="2BE53A93" w:rsidR="00C715DB" w:rsidRPr="00491DBF" w:rsidRDefault="00C715DB" w:rsidP="0099685D">
      <w:pPr>
        <w:numPr>
          <w:ilvl w:val="0"/>
          <w:numId w:val="93"/>
        </w:numPr>
        <w:spacing w:after="120"/>
        <w:ind w:left="360"/>
        <w:jc w:val="left"/>
      </w:pPr>
      <w:r w:rsidRPr="00491DBF">
        <w:t xml:space="preserve">“Energy Conservation Program: Energy Conservation Standards for Commercial and Industrial Electric Motors; Final Rule,” 79 Federal Register 103 (29 May 2014). </w:t>
      </w:r>
      <w:hyperlink r:id="rId111" w:history="1">
        <w:r w:rsidRPr="00491DBF">
          <w:rPr>
            <w:rStyle w:val="Hyperlink"/>
          </w:rPr>
          <w:t>https://www.gpo.gov/fdsys/pkg/FR-2014-05-29/html/2014-11201.htm</w:t>
        </w:r>
      </w:hyperlink>
      <w:r w:rsidRPr="00491DBF">
        <w:t xml:space="preserve"> </w:t>
      </w:r>
    </w:p>
    <w:p w14:paraId="3E008374" w14:textId="77777777" w:rsidR="00C715DB" w:rsidRPr="00491DBF" w:rsidRDefault="00C715DB" w:rsidP="00C715DB"/>
    <w:p w14:paraId="34BFBFCD" w14:textId="77777777" w:rsidR="00C715DB" w:rsidRPr="00491DBF" w:rsidRDefault="00C715DB" w:rsidP="00C715DB">
      <w:pPr>
        <w:overflowPunct/>
        <w:autoSpaceDE/>
        <w:autoSpaceDN/>
        <w:adjustRightInd/>
        <w:textAlignment w:val="auto"/>
      </w:pPr>
      <w:r w:rsidRPr="00491DBF">
        <w:br w:type="page"/>
      </w:r>
    </w:p>
    <w:p w14:paraId="3B2DD9F7" w14:textId="77777777" w:rsidR="00C715DB" w:rsidRPr="00491DBF" w:rsidRDefault="00C715DB" w:rsidP="007616DB">
      <w:pPr>
        <w:pStyle w:val="Heading3"/>
      </w:pPr>
      <w:bookmarkStart w:id="730" w:name="_Ref248897685"/>
      <w:bookmarkStart w:id="731" w:name="_Toc249174109"/>
      <w:bookmarkStart w:id="732" w:name="_Toc364760939"/>
      <w:bookmarkStart w:id="733" w:name="_Toc411422487"/>
      <w:bookmarkStart w:id="734" w:name="_Toc473645690"/>
      <w:bookmarkStart w:id="735" w:name="_Toc14197385"/>
      <w:bookmarkEnd w:id="690"/>
      <w:r w:rsidRPr="00491DBF">
        <w:lastRenderedPageBreak/>
        <w:t>Variable Frequency Drive (VFD) Improvements</w:t>
      </w:r>
      <w:bookmarkEnd w:id="730"/>
      <w:bookmarkEnd w:id="731"/>
      <w:bookmarkEnd w:id="732"/>
      <w:bookmarkEnd w:id="733"/>
      <w:bookmarkEnd w:id="734"/>
      <w:bookmarkEnd w:id="7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22DB2C28" w14:textId="77777777" w:rsidTr="00D52E34">
        <w:trPr>
          <w:trHeight w:val="403"/>
          <w:jc w:val="center"/>
        </w:trPr>
        <w:tc>
          <w:tcPr>
            <w:tcW w:w="3600" w:type="dxa"/>
            <w:vAlign w:val="center"/>
          </w:tcPr>
          <w:p w14:paraId="690F9EF0" w14:textId="77777777" w:rsidR="00C715DB" w:rsidRPr="00491DBF" w:rsidRDefault="00C715DB" w:rsidP="00D52E34">
            <w:pPr>
              <w:pStyle w:val="TableCell"/>
              <w:spacing w:before="0" w:after="0"/>
              <w:jc w:val="left"/>
              <w:rPr>
                <w:b/>
              </w:rPr>
            </w:pPr>
            <w:r w:rsidRPr="00491DBF">
              <w:rPr>
                <w:b/>
              </w:rPr>
              <w:t>Target Sector</w:t>
            </w:r>
          </w:p>
        </w:tc>
        <w:tc>
          <w:tcPr>
            <w:tcW w:w="5040" w:type="dxa"/>
            <w:vAlign w:val="center"/>
          </w:tcPr>
          <w:p w14:paraId="17513E99" w14:textId="77777777" w:rsidR="00C715DB" w:rsidRPr="00491DBF" w:rsidRDefault="00C715DB" w:rsidP="00D52E34">
            <w:pPr>
              <w:pStyle w:val="TableCell"/>
              <w:spacing w:before="0" w:after="0"/>
              <w:jc w:val="center"/>
            </w:pPr>
            <w:r w:rsidRPr="00491DBF">
              <w:t>Commercial and Industrial Establishments</w:t>
            </w:r>
          </w:p>
        </w:tc>
      </w:tr>
      <w:tr w:rsidR="00C715DB" w:rsidRPr="00491DBF" w14:paraId="009B04AF" w14:textId="77777777" w:rsidTr="00D52E34">
        <w:trPr>
          <w:trHeight w:val="403"/>
          <w:jc w:val="center"/>
        </w:trPr>
        <w:tc>
          <w:tcPr>
            <w:tcW w:w="3600" w:type="dxa"/>
            <w:vAlign w:val="center"/>
          </w:tcPr>
          <w:p w14:paraId="4D39B354" w14:textId="77777777" w:rsidR="00C715DB" w:rsidRPr="00491DBF" w:rsidRDefault="00C715DB" w:rsidP="00D52E34">
            <w:pPr>
              <w:pStyle w:val="TableCell"/>
              <w:spacing w:before="0" w:after="0"/>
              <w:jc w:val="left"/>
              <w:rPr>
                <w:b/>
              </w:rPr>
            </w:pPr>
            <w:r w:rsidRPr="00491DBF">
              <w:rPr>
                <w:b/>
              </w:rPr>
              <w:t>Measure Unit</w:t>
            </w:r>
          </w:p>
        </w:tc>
        <w:tc>
          <w:tcPr>
            <w:tcW w:w="5040" w:type="dxa"/>
            <w:vAlign w:val="center"/>
          </w:tcPr>
          <w:p w14:paraId="39A16B38" w14:textId="77777777" w:rsidR="00C715DB" w:rsidRPr="00491DBF" w:rsidRDefault="00C715DB" w:rsidP="00D52E34">
            <w:pPr>
              <w:pStyle w:val="TableCell"/>
              <w:spacing w:before="0" w:after="0"/>
              <w:jc w:val="center"/>
            </w:pPr>
            <w:r w:rsidRPr="00491DBF">
              <w:t>Variable Frequency Drive</w:t>
            </w:r>
          </w:p>
        </w:tc>
      </w:tr>
      <w:tr w:rsidR="00C715DB" w:rsidRPr="00491DBF" w14:paraId="13441EAE" w14:textId="77777777" w:rsidTr="00D52E34">
        <w:trPr>
          <w:trHeight w:val="403"/>
          <w:jc w:val="center"/>
        </w:trPr>
        <w:tc>
          <w:tcPr>
            <w:tcW w:w="3600" w:type="dxa"/>
            <w:vAlign w:val="center"/>
          </w:tcPr>
          <w:p w14:paraId="560F7009" w14:textId="77777777" w:rsidR="00C715DB" w:rsidRPr="00491DBF" w:rsidRDefault="00C715DB" w:rsidP="00D52E34">
            <w:pPr>
              <w:pStyle w:val="TableCell"/>
              <w:spacing w:before="0" w:after="0"/>
              <w:jc w:val="left"/>
              <w:rPr>
                <w:b/>
                <w:highlight w:val="yellow"/>
              </w:rPr>
            </w:pPr>
            <w:r w:rsidRPr="00491DBF">
              <w:rPr>
                <w:b/>
              </w:rPr>
              <w:t>Measure Life</w:t>
            </w:r>
          </w:p>
        </w:tc>
        <w:tc>
          <w:tcPr>
            <w:tcW w:w="5040" w:type="dxa"/>
            <w:vAlign w:val="center"/>
          </w:tcPr>
          <w:p w14:paraId="2949E788" w14:textId="77777777" w:rsidR="00C715DB" w:rsidRPr="00491DBF" w:rsidRDefault="00C715DB" w:rsidP="00D52E34">
            <w:pPr>
              <w:pStyle w:val="TableCell"/>
              <w:spacing w:before="0" w:after="0"/>
              <w:jc w:val="center"/>
            </w:pPr>
            <w:r w:rsidRPr="00491DBF">
              <w:t xml:space="preserve">15 years </w:t>
            </w:r>
            <w:r w:rsidRPr="00491DBF">
              <w:rPr>
                <w:vertAlign w:val="superscript"/>
              </w:rPr>
              <w:t>Source 1</w:t>
            </w:r>
          </w:p>
        </w:tc>
      </w:tr>
      <w:tr w:rsidR="00C715DB" w:rsidRPr="00491DBF" w14:paraId="21348E5A" w14:textId="77777777" w:rsidTr="00D52E34">
        <w:trPr>
          <w:trHeight w:val="403"/>
          <w:jc w:val="center"/>
        </w:trPr>
        <w:tc>
          <w:tcPr>
            <w:tcW w:w="3600" w:type="dxa"/>
            <w:vAlign w:val="center"/>
          </w:tcPr>
          <w:p w14:paraId="3759BD9F" w14:textId="77777777" w:rsidR="00C715DB" w:rsidRPr="00491DBF" w:rsidRDefault="00C715DB" w:rsidP="00D52E34">
            <w:pPr>
              <w:pStyle w:val="TableCell"/>
              <w:spacing w:before="0" w:after="0"/>
              <w:jc w:val="left"/>
              <w:rPr>
                <w:b/>
                <w:highlight w:val="yellow"/>
              </w:rPr>
            </w:pPr>
            <w:r w:rsidRPr="00491DBF">
              <w:rPr>
                <w:b/>
              </w:rPr>
              <w:t>Measure Vintage</w:t>
            </w:r>
          </w:p>
        </w:tc>
        <w:tc>
          <w:tcPr>
            <w:tcW w:w="5040" w:type="dxa"/>
            <w:vAlign w:val="center"/>
          </w:tcPr>
          <w:p w14:paraId="08CC5063" w14:textId="77777777" w:rsidR="00C715DB" w:rsidRPr="00491DBF" w:rsidRDefault="00C715DB" w:rsidP="00D52E34">
            <w:pPr>
              <w:pStyle w:val="TableCell"/>
              <w:spacing w:before="0" w:after="0"/>
              <w:jc w:val="center"/>
            </w:pPr>
            <w:r w:rsidRPr="00491DBF">
              <w:t>New Construction or Retrofit</w:t>
            </w:r>
          </w:p>
        </w:tc>
      </w:tr>
    </w:tbl>
    <w:p w14:paraId="7845E8DC" w14:textId="77777777" w:rsidR="00C715DB" w:rsidRPr="00491DBF" w:rsidRDefault="00C715DB" w:rsidP="00C715DB">
      <w:pPr>
        <w:pStyle w:val="SubStyle"/>
        <w:spacing w:after="0"/>
      </w:pPr>
    </w:p>
    <w:p w14:paraId="2D033BC8" w14:textId="77777777" w:rsidR="00C715DB" w:rsidRPr="00491DBF" w:rsidRDefault="00C715DB" w:rsidP="00C715DB">
      <w:pPr>
        <w:pStyle w:val="SubStyle"/>
      </w:pPr>
      <w:r w:rsidRPr="00491DBF">
        <w:t>Eligibility</w:t>
      </w:r>
    </w:p>
    <w:p w14:paraId="701924DF"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The following protocol for the measurement of energy and demand savings applies to the </w:t>
      </w:r>
      <w:r w:rsidRPr="00491DBF">
        <w:rPr>
          <w:rFonts w:ascii="Arial" w:hAnsi="Arial" w:cs="Arial"/>
          <w:b w:val="0"/>
          <w:bCs w:val="0"/>
        </w:rPr>
        <w:t>installation of Variable Frequency Drives (VFDs) in standard commercial building applications – supply and return fans, cooling tower fans, chilled water pumps, and heating water pumps. The</w:t>
      </w:r>
      <w:r w:rsidRPr="00491DBF">
        <w:rPr>
          <w:rFonts w:ascii="Arial" w:hAnsi="Arial"/>
          <w:b w:val="0"/>
          <w:bCs w:val="0"/>
        </w:rPr>
        <w:t xml:space="preserve"> baseline condition is a motor without a VFD control. The efficient condition is a motor with a VFD control.</w:t>
      </w:r>
    </w:p>
    <w:p w14:paraId="0FA86837" w14:textId="77777777" w:rsidR="00C715DB" w:rsidRPr="00491DBF" w:rsidRDefault="00C715DB" w:rsidP="00C715DB">
      <w:pPr>
        <w:pStyle w:val="Caption"/>
        <w:spacing w:after="0"/>
        <w:rPr>
          <w:rFonts w:ascii="Arial" w:hAnsi="Arial"/>
          <w:b w:val="0"/>
          <w:bCs w:val="0"/>
        </w:rPr>
      </w:pPr>
    </w:p>
    <w:p w14:paraId="4AB2BA5B" w14:textId="77777777" w:rsidR="00C715DB" w:rsidRPr="00491DBF" w:rsidRDefault="00C715DB" w:rsidP="00C715DB">
      <w:pPr>
        <w:pStyle w:val="Caption"/>
        <w:spacing w:after="0"/>
        <w:rPr>
          <w:rFonts w:ascii="Arial" w:hAnsi="Arial"/>
          <w:b w:val="0"/>
          <w:bCs w:val="0"/>
        </w:rPr>
      </w:pPr>
      <w:r w:rsidRPr="00491DBF">
        <w:rPr>
          <w:rFonts w:ascii="Arial" w:hAnsi="Arial"/>
          <w:b w:val="0"/>
          <w:bCs w:val="0"/>
        </w:rPr>
        <w:t xml:space="preserve">Installations of new equipment with VFDs which are required by energy codes adopted by the State of Pennsylvania are not eligible for incentives. </w:t>
      </w:r>
    </w:p>
    <w:p w14:paraId="45A40DA0" w14:textId="77777777" w:rsidR="00C715DB" w:rsidRPr="00491DBF" w:rsidRDefault="00C715DB" w:rsidP="00C715DB">
      <w:pPr>
        <w:pStyle w:val="SubStyle"/>
      </w:pPr>
      <w:bookmarkStart w:id="736" w:name="_Toc249174110"/>
      <w:bookmarkStart w:id="737" w:name="_Ref364072432"/>
    </w:p>
    <w:p w14:paraId="41AB816D" w14:textId="77777777" w:rsidR="00C715DB" w:rsidRPr="00491DBF" w:rsidRDefault="00C715DB" w:rsidP="00C715DB">
      <w:pPr>
        <w:pStyle w:val="SubStyle"/>
      </w:pPr>
      <w:r w:rsidRPr="00491DBF">
        <w:t>Algorithms</w:t>
      </w:r>
      <w:bookmarkEnd w:id="736"/>
      <w:bookmarkEnd w:id="737"/>
    </w:p>
    <w:p w14:paraId="6B910551" w14:textId="77777777" w:rsidR="00C715DB" w:rsidRPr="00491DBF" w:rsidRDefault="00C715DB" w:rsidP="00C715DB">
      <w:r w:rsidRPr="00491DBF">
        <w:t>The energy and demand savings associated with this measure depend on the size of the affected motor and the motor’s load profile. Savings are calculated using the following algorithms:</w:t>
      </w:r>
    </w:p>
    <w:p w14:paraId="3585E2A5" w14:textId="77777777" w:rsidR="00C715DB" w:rsidRPr="00491DBF" w:rsidRDefault="00C715DB" w:rsidP="00C715DB">
      <w:r w:rsidRPr="00491DBF">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12"/>
      </w:tblGrid>
      <w:tr w:rsidR="00C715DB" w:rsidRPr="00491DBF" w14:paraId="0C570420" w14:textId="77777777" w:rsidTr="00D52E34">
        <w:trPr>
          <w:trHeight w:val="792"/>
        </w:trPr>
        <w:tc>
          <w:tcPr>
            <w:tcW w:w="2218" w:type="dxa"/>
            <w:vAlign w:val="center"/>
          </w:tcPr>
          <w:p w14:paraId="6C54B54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w:sym w:font="Symbol" w:char="F044"/>
                </m:r>
                <m:r>
                  <w:rPr>
                    <w:rFonts w:ascii="Cambria Math" w:hAnsi="Cambria Math"/>
                    <w:szCs w:val="18"/>
                  </w:rPr>
                  <m:t>kWh</m:t>
                </m:r>
              </m:oMath>
            </m:oMathPara>
          </w:p>
        </w:tc>
        <w:tc>
          <w:tcPr>
            <w:tcW w:w="6412" w:type="dxa"/>
            <w:vAlign w:val="center"/>
          </w:tcPr>
          <w:p w14:paraId="08BB1666"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r>
                  <w:rPr>
                    <w:rFonts w:ascii="Cambria Math" w:hAnsi="Cambria Math"/>
                    <w:szCs w:val="18"/>
                  </w:rPr>
                  <m:t>-</m:t>
                </m:r>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r>
      <w:tr w:rsidR="00C715DB" w:rsidRPr="00491DBF" w14:paraId="0BDA7A37" w14:textId="77777777" w:rsidTr="00D52E34">
        <w:trPr>
          <w:trHeight w:val="792"/>
        </w:trPr>
        <w:tc>
          <w:tcPr>
            <w:tcW w:w="2218" w:type="dxa"/>
            <w:vAlign w:val="center"/>
          </w:tcPr>
          <w:p w14:paraId="0145F487" w14:textId="77777777" w:rsidR="00C715DB" w:rsidRPr="00491DBF" w:rsidRDefault="006717C2"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base</m:t>
                    </m:r>
                  </m:sub>
                </m:sSub>
              </m:oMath>
            </m:oMathPara>
          </w:p>
        </w:tc>
        <w:tc>
          <w:tcPr>
            <w:tcW w:w="6412" w:type="dxa"/>
            <w:vAlign w:val="center"/>
          </w:tcPr>
          <w:p w14:paraId="73C29BA8"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base</m:t>
                            </m:r>
                          </m:sub>
                        </m:sSub>
                      </m:e>
                    </m:d>
                  </m:e>
                </m:nary>
              </m:oMath>
            </m:oMathPara>
          </w:p>
        </w:tc>
      </w:tr>
      <w:tr w:rsidR="00C715DB" w:rsidRPr="00491DBF" w14:paraId="7543C675" w14:textId="77777777" w:rsidTr="00D52E34">
        <w:trPr>
          <w:trHeight w:val="792"/>
        </w:trPr>
        <w:tc>
          <w:tcPr>
            <w:tcW w:w="2218" w:type="dxa"/>
            <w:vAlign w:val="center"/>
          </w:tcPr>
          <w:p w14:paraId="578F4A80" w14:textId="77777777" w:rsidR="00C715DB" w:rsidRPr="00491DBF" w:rsidRDefault="006717C2" w:rsidP="00D52E34">
            <w:pPr>
              <w:pStyle w:val="TableCell"/>
              <w:jc w:val="left"/>
              <w:rPr>
                <w:rFonts w:ascii="Arial Black" w:hAnsi="Arial Black"/>
                <w:szCs w:val="18"/>
              </w:rPr>
            </w:pPr>
            <m:oMathPara>
              <m:oMathParaPr>
                <m:jc m:val="left"/>
              </m:oMathParaPr>
              <m:oMath>
                <m:sSub>
                  <m:sSubPr>
                    <m:ctrlPr>
                      <w:rPr>
                        <w:rFonts w:ascii="Cambria Math" w:hAnsi="Cambria Math"/>
                        <w:szCs w:val="18"/>
                      </w:rPr>
                    </m:ctrlPr>
                  </m:sSubPr>
                  <m:e>
                    <m:r>
                      <w:rPr>
                        <w:rFonts w:ascii="Cambria Math" w:hAnsi="Cambria Math"/>
                        <w:szCs w:val="18"/>
                      </w:rPr>
                      <m:t>kWh</m:t>
                    </m:r>
                  </m:e>
                  <m:sub>
                    <m:r>
                      <w:rPr>
                        <w:rFonts w:ascii="Cambria Math" w:hAnsi="Cambria Math"/>
                        <w:szCs w:val="18"/>
                      </w:rPr>
                      <m:t>ee</m:t>
                    </m:r>
                  </m:sub>
                </m:sSub>
              </m:oMath>
            </m:oMathPara>
          </w:p>
        </w:tc>
        <w:tc>
          <w:tcPr>
            <w:tcW w:w="6412" w:type="dxa"/>
            <w:vAlign w:val="center"/>
          </w:tcPr>
          <w:p w14:paraId="2F29E505"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r>
                  <w:rPr>
                    <w:rFonts w:ascii="Cambria Math" w:hAnsi="Cambria Math"/>
                    <w:szCs w:val="18"/>
                  </w:rPr>
                  <m:t>RHRS</m:t>
                </m:r>
                <m:r>
                  <m:rPr>
                    <m:sty m:val="p"/>
                  </m:rPr>
                  <w:rPr>
                    <w:rFonts w:ascii="Cambria Math" w:hAnsi="Cambria Math"/>
                    <w:szCs w:val="18"/>
                  </w:rPr>
                  <m:t>×</m:t>
                </m:r>
                <m:nary>
                  <m:naryPr>
                    <m:chr m:val="∑"/>
                    <m:limLoc m:val="undOvr"/>
                    <m:ctrlPr>
                      <w:rPr>
                        <w:rFonts w:ascii="Cambria Math" w:hAnsi="Cambria Math"/>
                        <w:i/>
                        <w:szCs w:val="18"/>
                      </w:rPr>
                    </m:ctrlPr>
                  </m:naryPr>
                  <m:sub>
                    <m:r>
                      <w:rPr>
                        <w:rFonts w:ascii="Cambria Math" w:hAnsi="Cambria Math"/>
                        <w:szCs w:val="18"/>
                      </w:rPr>
                      <m:t>0%</m:t>
                    </m:r>
                  </m:sub>
                  <m:sup>
                    <m:r>
                      <w:rPr>
                        <w:rFonts w:ascii="Cambria Math" w:hAnsi="Cambria Math"/>
                        <w:szCs w:val="18"/>
                      </w:rPr>
                      <m:t>100%</m:t>
                    </m:r>
                  </m:sup>
                  <m:e>
                    <m:d>
                      <m:dPr>
                        <m:ctrlPr>
                          <w:rPr>
                            <w:rFonts w:ascii="Cambria Math" w:hAnsi="Cambria Math"/>
                            <w:i/>
                            <w:szCs w:val="18"/>
                          </w:rPr>
                        </m:ctrlPr>
                      </m:dPr>
                      <m:e>
                        <m:r>
                          <w:rPr>
                            <w:rFonts w:ascii="Cambria Math" w:hAnsi="Cambria Math"/>
                            <w:szCs w:val="18"/>
                          </w:rPr>
                          <m:t>%FF×</m:t>
                        </m:r>
                        <m:sSub>
                          <m:sSubPr>
                            <m:ctrlPr>
                              <w:rPr>
                                <w:rFonts w:ascii="Cambria Math" w:hAnsi="Cambria Math"/>
                                <w:i/>
                                <w:szCs w:val="18"/>
                              </w:rPr>
                            </m:ctrlPr>
                          </m:sSubPr>
                          <m:e>
                            <m:r>
                              <w:rPr>
                                <w:rFonts w:ascii="Cambria Math" w:hAnsi="Cambria Math"/>
                                <w:szCs w:val="18"/>
                              </w:rPr>
                              <m:t>PLR</m:t>
                            </m:r>
                          </m:e>
                          <m:sub>
                            <m:r>
                              <w:rPr>
                                <w:rFonts w:ascii="Cambria Math" w:hAnsi="Cambria Math"/>
                                <w:szCs w:val="18"/>
                              </w:rPr>
                              <m:t>ee</m:t>
                            </m:r>
                          </m:sub>
                        </m:sSub>
                      </m:e>
                    </m:d>
                  </m:e>
                </m:nary>
              </m:oMath>
            </m:oMathPara>
          </w:p>
        </w:tc>
      </w:tr>
      <w:tr w:rsidR="00C715DB" w:rsidRPr="00491DBF" w14:paraId="469FA545" w14:textId="77777777" w:rsidTr="00D52E34">
        <w:trPr>
          <w:trHeight w:val="792"/>
        </w:trPr>
        <w:tc>
          <w:tcPr>
            <w:tcW w:w="2218" w:type="dxa"/>
            <w:vAlign w:val="center"/>
          </w:tcPr>
          <w:p w14:paraId="442167F2"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peak</m:t>
                    </m:r>
                  </m:sub>
                </m:sSub>
              </m:oMath>
            </m:oMathPara>
          </w:p>
        </w:tc>
        <w:tc>
          <w:tcPr>
            <w:tcW w:w="6412" w:type="dxa"/>
            <w:vAlign w:val="center"/>
          </w:tcPr>
          <w:p w14:paraId="509D890D" w14:textId="77777777" w:rsidR="00C715DB" w:rsidRPr="00491DBF" w:rsidRDefault="00C715DB" w:rsidP="00D52E34">
            <w:pPr>
              <w:pStyle w:val="TableCell"/>
              <w:jc w:val="left"/>
              <w:rPr>
                <w:rFonts w:ascii="Arial Black" w:hAnsi="Arial Black"/>
                <w:szCs w:val="18"/>
              </w:rPr>
            </w:pPr>
            <m:oMathPara>
              <m:oMathParaPr>
                <m:jc m:val="left"/>
              </m:oMathParaPr>
              <m:oMath>
                <m:r>
                  <m:rPr>
                    <m:sty m:val="p"/>
                  </m:rPr>
                  <w:rPr>
                    <w:rFonts w:ascii="Cambria Math" w:hAnsi="Cambria Math"/>
                    <w:szCs w:val="18"/>
                  </w:rPr>
                  <m:t xml:space="preserve">= </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r>
      <w:tr w:rsidR="00C715DB" w:rsidRPr="00491DBF" w14:paraId="7E19F8BD" w14:textId="77777777" w:rsidTr="00D52E34">
        <w:trPr>
          <w:trHeight w:val="792"/>
        </w:trPr>
        <w:tc>
          <w:tcPr>
            <w:tcW w:w="2218" w:type="dxa"/>
            <w:vAlign w:val="center"/>
          </w:tcPr>
          <w:p w14:paraId="759410F8" w14:textId="77777777" w:rsidR="00C715DB" w:rsidRPr="00491DBF" w:rsidRDefault="006717C2"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base</m:t>
                    </m:r>
                  </m:sub>
                </m:sSub>
              </m:oMath>
            </m:oMathPara>
          </w:p>
        </w:tc>
        <w:tc>
          <w:tcPr>
            <w:tcW w:w="6412" w:type="dxa"/>
            <w:vAlign w:val="center"/>
          </w:tcPr>
          <w:p w14:paraId="4C5BF02E"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base,FFpeak</m:t>
                    </m:r>
                  </m:sub>
                </m:sSub>
              </m:oMath>
            </m:oMathPara>
          </w:p>
        </w:tc>
      </w:tr>
      <w:tr w:rsidR="00C715DB" w:rsidRPr="00491DBF" w14:paraId="09D467AD" w14:textId="77777777" w:rsidTr="00D52E34">
        <w:trPr>
          <w:trHeight w:val="792"/>
        </w:trPr>
        <w:tc>
          <w:tcPr>
            <w:tcW w:w="2218" w:type="dxa"/>
            <w:vAlign w:val="center"/>
          </w:tcPr>
          <w:p w14:paraId="4568574E" w14:textId="77777777" w:rsidR="00C715DB" w:rsidRPr="00491DBF" w:rsidRDefault="006717C2" w:rsidP="00D52E34">
            <w:pPr>
              <w:pStyle w:val="TableCell"/>
              <w:jc w:val="left"/>
              <w:rPr>
                <w:szCs w:val="18"/>
              </w:rPr>
            </w:pPr>
            <m:oMathPara>
              <m:oMathParaPr>
                <m:jc m:val="left"/>
              </m:oMathParaPr>
              <m:oMath>
                <m:sSub>
                  <m:sSubPr>
                    <m:ctrlPr>
                      <w:rPr>
                        <w:rFonts w:ascii="Cambria Math" w:hAnsi="Cambria Math"/>
                        <w:szCs w:val="18"/>
                      </w:rPr>
                    </m:ctrlPr>
                  </m:sSubPr>
                  <m:e>
                    <m:r>
                      <w:rPr>
                        <w:rFonts w:ascii="Cambria Math" w:hAnsi="Cambria Math"/>
                        <w:szCs w:val="18"/>
                      </w:rPr>
                      <m:t>kW</m:t>
                    </m:r>
                  </m:e>
                  <m:sub>
                    <m:r>
                      <w:rPr>
                        <w:rFonts w:ascii="Cambria Math" w:hAnsi="Cambria Math"/>
                        <w:szCs w:val="18"/>
                      </w:rPr>
                      <m:t>ee</m:t>
                    </m:r>
                  </m:sub>
                </m:sSub>
              </m:oMath>
            </m:oMathPara>
          </w:p>
        </w:tc>
        <w:tc>
          <w:tcPr>
            <w:tcW w:w="6412" w:type="dxa"/>
            <w:vAlign w:val="center"/>
          </w:tcPr>
          <w:p w14:paraId="4EEA33DC" w14:textId="77777777"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 0.746×</m:t>
                </m:r>
                <m:r>
                  <w:rPr>
                    <w:rFonts w:ascii="Cambria Math" w:hAnsi="Cambria Math"/>
                    <w:szCs w:val="18"/>
                  </w:rPr>
                  <m:t>HP</m:t>
                </m:r>
                <m:r>
                  <m:rPr>
                    <m:sty m:val="p"/>
                  </m:rPr>
                  <w:rPr>
                    <w:rFonts w:ascii="Cambria Math" w:hAnsi="Cambria Math"/>
                    <w:szCs w:val="18"/>
                  </w:rPr>
                  <m:t>×</m:t>
                </m:r>
                <m:f>
                  <m:fPr>
                    <m:ctrlPr>
                      <w:rPr>
                        <w:rFonts w:ascii="Cambria Math" w:hAnsi="Cambria Math"/>
                        <w:szCs w:val="18"/>
                      </w:rPr>
                    </m:ctrlPr>
                  </m:fPr>
                  <m:num>
                    <m:r>
                      <w:rPr>
                        <w:rFonts w:ascii="Cambria Math" w:hAnsi="Cambria Math"/>
                        <w:szCs w:val="18"/>
                      </w:rPr>
                      <m:t>LF</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r>
                  <m:rPr>
                    <m:sty m:val="p"/>
                  </m:rPr>
                  <w:rPr>
                    <w:rFonts w:ascii="Cambria Math" w:hAnsi="Cambria Math"/>
                    <w:szCs w:val="18"/>
                  </w:rPr>
                  <m:t>×</m:t>
                </m:r>
                <m:sSub>
                  <m:sSubPr>
                    <m:ctrlPr>
                      <w:rPr>
                        <w:rFonts w:ascii="Cambria Math" w:hAnsi="Cambria Math"/>
                        <w:szCs w:val="18"/>
                      </w:rPr>
                    </m:ctrlPr>
                  </m:sSubPr>
                  <m:e>
                    <m:r>
                      <w:rPr>
                        <w:rFonts w:ascii="Cambria Math" w:hAnsi="Cambria Math"/>
                        <w:szCs w:val="18"/>
                      </w:rPr>
                      <m:t>PLR</m:t>
                    </m:r>
                  </m:e>
                  <m:sub>
                    <m:r>
                      <w:rPr>
                        <w:rFonts w:ascii="Cambria Math" w:hAnsi="Cambria Math"/>
                        <w:szCs w:val="18"/>
                      </w:rPr>
                      <m:t>ee,FFpeak</m:t>
                    </m:r>
                  </m:sub>
                </m:sSub>
              </m:oMath>
            </m:oMathPara>
          </w:p>
        </w:tc>
      </w:tr>
    </w:tbl>
    <w:p w14:paraId="349A08C7" w14:textId="77777777" w:rsidR="00C715DB" w:rsidRPr="00491DBF" w:rsidRDefault="00C715DB" w:rsidP="00C715DB"/>
    <w:p w14:paraId="144F8539" w14:textId="30949D7E" w:rsidR="00C715DB" w:rsidRPr="00491DBF" w:rsidRDefault="0039634C" w:rsidP="00C715DB">
      <w:pPr>
        <w:pStyle w:val="SubStyle"/>
        <w:keepNext/>
      </w:pPr>
      <w:bookmarkStart w:id="738" w:name="_Toc249174112"/>
      <w:bookmarkStart w:id="739" w:name="_Toc249174111"/>
      <w:r w:rsidRPr="00491DBF">
        <w:lastRenderedPageBreak/>
        <w:t>Definition</w:t>
      </w:r>
      <w:r w:rsidR="00C715DB" w:rsidRPr="00491DBF">
        <w:t xml:space="preserve"> of Terms</w:t>
      </w:r>
    </w:p>
    <w:p w14:paraId="49B6A7C2" w14:textId="4E8CF243" w:rsidR="00C715DB" w:rsidRPr="00491DBF" w:rsidRDefault="00C715DB" w:rsidP="00C715DB">
      <w:pPr>
        <w:pStyle w:val="Table"/>
      </w:pPr>
      <w:bookmarkStart w:id="740" w:name="_Toc473645975"/>
      <w:bookmarkStart w:id="741" w:name="_Toc141975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72</w:t>
      </w:r>
      <w:r w:rsidR="00180EFC" w:rsidRPr="00491DBF">
        <w:rPr>
          <w:noProof/>
        </w:rPr>
        <w:fldChar w:fldCharType="end"/>
      </w:r>
      <w:r w:rsidR="00653574" w:rsidRPr="00491DBF">
        <w:rPr>
          <w:noProof/>
        </w:rPr>
        <w:t>:</w:t>
      </w:r>
      <w:r w:rsidRPr="00491DBF">
        <w:t xml:space="preserve"> Terms, Values, and References for VFD</w:t>
      </w:r>
      <w:bookmarkEnd w:id="740"/>
      <w:r w:rsidRPr="00491DBF">
        <w:t>s</w:t>
      </w:r>
      <w:bookmarkEnd w:id="741"/>
    </w:p>
    <w:tbl>
      <w:tblPr>
        <w:tblStyle w:val="TableGrid"/>
        <w:tblW w:w="0" w:type="auto"/>
        <w:tblInd w:w="108" w:type="dxa"/>
        <w:tblLook w:val="04A0" w:firstRow="1" w:lastRow="0" w:firstColumn="1" w:lastColumn="0" w:noHBand="0" w:noVBand="1"/>
      </w:tblPr>
      <w:tblGrid>
        <w:gridCol w:w="3144"/>
        <w:gridCol w:w="1099"/>
        <w:gridCol w:w="2582"/>
        <w:gridCol w:w="1697"/>
      </w:tblGrid>
      <w:tr w:rsidR="00C715DB" w:rsidRPr="00491DBF" w14:paraId="1EC32AB9" w14:textId="77777777" w:rsidTr="117EE512">
        <w:trPr>
          <w:tblHeader/>
        </w:trPr>
        <w:tc>
          <w:tcPr>
            <w:tcW w:w="3168" w:type="dxa"/>
            <w:shd w:val="clear" w:color="auto" w:fill="BFBFBF" w:themeFill="background1" w:themeFillShade="BF"/>
            <w:vAlign w:val="center"/>
          </w:tcPr>
          <w:p w14:paraId="7F4EA553" w14:textId="77777777" w:rsidR="00C715DB" w:rsidRPr="00491DBF" w:rsidRDefault="00C715DB" w:rsidP="00D52E34">
            <w:pPr>
              <w:keepNext/>
              <w:keepLines/>
              <w:spacing w:before="120" w:after="120"/>
              <w:jc w:val="left"/>
              <w:rPr>
                <w:sz w:val="18"/>
                <w:szCs w:val="18"/>
              </w:rPr>
            </w:pPr>
            <w:r w:rsidRPr="00491DBF">
              <w:rPr>
                <w:b/>
                <w:sz w:val="18"/>
                <w:szCs w:val="18"/>
              </w:rPr>
              <w:t>Term</w:t>
            </w:r>
          </w:p>
        </w:tc>
        <w:tc>
          <w:tcPr>
            <w:tcW w:w="1102" w:type="dxa"/>
            <w:shd w:val="clear" w:color="auto" w:fill="BFBFBF" w:themeFill="background1" w:themeFillShade="BF"/>
            <w:vAlign w:val="center"/>
          </w:tcPr>
          <w:p w14:paraId="072957EB" w14:textId="77777777" w:rsidR="00C715DB" w:rsidRPr="00491DBF" w:rsidRDefault="00C715DB" w:rsidP="00D52E34">
            <w:pPr>
              <w:keepNext/>
              <w:keepLines/>
              <w:spacing w:before="120" w:after="120"/>
              <w:jc w:val="center"/>
              <w:rPr>
                <w:sz w:val="18"/>
                <w:szCs w:val="18"/>
              </w:rPr>
            </w:pPr>
            <w:r w:rsidRPr="00491DBF">
              <w:rPr>
                <w:b/>
                <w:sz w:val="18"/>
                <w:szCs w:val="18"/>
              </w:rPr>
              <w:t>Unit</w:t>
            </w:r>
          </w:p>
        </w:tc>
        <w:tc>
          <w:tcPr>
            <w:tcW w:w="2603" w:type="dxa"/>
            <w:shd w:val="clear" w:color="auto" w:fill="BFBFBF" w:themeFill="background1" w:themeFillShade="BF"/>
            <w:vAlign w:val="center"/>
          </w:tcPr>
          <w:p w14:paraId="581E8219" w14:textId="77777777" w:rsidR="00C715DB" w:rsidRPr="00491DBF" w:rsidRDefault="00C715DB" w:rsidP="00D52E34">
            <w:pPr>
              <w:keepNext/>
              <w:keepLines/>
              <w:spacing w:before="120" w:after="120"/>
              <w:jc w:val="center"/>
              <w:rPr>
                <w:sz w:val="18"/>
                <w:szCs w:val="18"/>
              </w:rPr>
            </w:pPr>
            <w:r w:rsidRPr="00491DBF">
              <w:rPr>
                <w:b/>
                <w:sz w:val="18"/>
                <w:szCs w:val="18"/>
              </w:rPr>
              <w:t>Values</w:t>
            </w:r>
          </w:p>
        </w:tc>
        <w:tc>
          <w:tcPr>
            <w:tcW w:w="1705" w:type="dxa"/>
            <w:shd w:val="clear" w:color="auto" w:fill="BFBFBF" w:themeFill="background1" w:themeFillShade="BF"/>
            <w:vAlign w:val="center"/>
          </w:tcPr>
          <w:p w14:paraId="2571EDF9" w14:textId="77777777" w:rsidR="00C715DB" w:rsidRPr="00491DBF" w:rsidRDefault="00C715DB" w:rsidP="00D52E34">
            <w:pPr>
              <w:keepNext/>
              <w:keepLines/>
              <w:spacing w:before="120" w:after="120"/>
              <w:jc w:val="center"/>
              <w:rPr>
                <w:sz w:val="18"/>
                <w:szCs w:val="18"/>
              </w:rPr>
            </w:pPr>
            <w:r w:rsidRPr="00491DBF">
              <w:rPr>
                <w:b/>
                <w:sz w:val="18"/>
                <w:szCs w:val="18"/>
              </w:rPr>
              <w:t>Source</w:t>
            </w:r>
          </w:p>
        </w:tc>
      </w:tr>
      <w:tr w:rsidR="00C715DB" w:rsidRPr="00491DBF" w14:paraId="042F590E" w14:textId="77777777" w:rsidTr="117EE512">
        <w:tc>
          <w:tcPr>
            <w:tcW w:w="3168" w:type="dxa"/>
            <w:vAlign w:val="center"/>
          </w:tcPr>
          <w:p w14:paraId="404AB6B3"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HP</m:t>
              </m:r>
            </m:oMath>
            <w:r w:rsidRPr="00491DBF">
              <w:rPr>
                <w:sz w:val="18"/>
                <w:szCs w:val="18"/>
              </w:rPr>
              <w:t>, Rated horsepower of the motor</w:t>
            </w:r>
          </w:p>
        </w:tc>
        <w:tc>
          <w:tcPr>
            <w:tcW w:w="1102" w:type="dxa"/>
            <w:vAlign w:val="center"/>
          </w:tcPr>
          <w:p w14:paraId="0D4FD369" w14:textId="77777777" w:rsidR="00C715DB" w:rsidRPr="00491DBF" w:rsidRDefault="00C715DB" w:rsidP="00D52E34">
            <w:pPr>
              <w:keepNext/>
              <w:keepLines/>
              <w:spacing w:before="120" w:after="120"/>
              <w:jc w:val="center"/>
              <w:rPr>
                <w:i/>
                <w:sz w:val="18"/>
                <w:szCs w:val="18"/>
              </w:rPr>
            </w:pPr>
            <w:r w:rsidRPr="00491DBF">
              <w:rPr>
                <w:i/>
                <w:sz w:val="18"/>
                <w:szCs w:val="18"/>
              </w:rPr>
              <w:t>HP</w:t>
            </w:r>
          </w:p>
        </w:tc>
        <w:tc>
          <w:tcPr>
            <w:tcW w:w="2603" w:type="dxa"/>
            <w:vAlign w:val="center"/>
          </w:tcPr>
          <w:p w14:paraId="4A6E2994"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F3DE2B6"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032ADBB" w14:textId="77777777" w:rsidTr="117EE512">
        <w:tc>
          <w:tcPr>
            <w:tcW w:w="3168" w:type="dxa"/>
            <w:vAlign w:val="center"/>
          </w:tcPr>
          <w:p w14:paraId="27782828"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0.746</m:t>
              </m:r>
            </m:oMath>
            <w:r w:rsidRPr="00491DBF">
              <w:rPr>
                <w:sz w:val="18"/>
                <w:szCs w:val="18"/>
              </w:rPr>
              <w:t>, Conversion factor for HP to kWh</w:t>
            </w:r>
          </w:p>
        </w:tc>
        <w:tc>
          <w:tcPr>
            <w:tcW w:w="1102" w:type="dxa"/>
            <w:vAlign w:val="center"/>
          </w:tcPr>
          <w:p w14:paraId="47A9579B" w14:textId="77777777" w:rsidR="00C715DB" w:rsidRPr="00491DBF" w:rsidRDefault="00C715DB" w:rsidP="00D52E34">
            <w:pPr>
              <w:keepNext/>
              <w:keepLines/>
              <w:spacing w:before="120" w:after="120"/>
              <w:jc w:val="center"/>
              <w:rPr>
                <w:i/>
                <w:sz w:val="18"/>
                <w:szCs w:val="18"/>
              </w:rPr>
            </w:pPr>
            <w:r w:rsidRPr="00491DBF">
              <w:rPr>
                <w:i/>
                <w:sz w:val="18"/>
                <w:szCs w:val="18"/>
              </w:rPr>
              <w:t>kWh/HP</w:t>
            </w:r>
          </w:p>
        </w:tc>
        <w:tc>
          <w:tcPr>
            <w:tcW w:w="2603" w:type="dxa"/>
            <w:vAlign w:val="center"/>
          </w:tcPr>
          <w:p w14:paraId="46929D51" w14:textId="77777777" w:rsidR="00C715DB" w:rsidRPr="00491DBF" w:rsidRDefault="00C715DB" w:rsidP="00D52E34">
            <w:pPr>
              <w:keepNext/>
              <w:keepLines/>
              <w:spacing w:before="120" w:after="120"/>
              <w:jc w:val="center"/>
              <w:rPr>
                <w:sz w:val="18"/>
                <w:szCs w:val="18"/>
              </w:rPr>
            </w:pPr>
            <w:r w:rsidRPr="00491DBF">
              <w:rPr>
                <w:sz w:val="18"/>
                <w:szCs w:val="18"/>
              </w:rPr>
              <w:t>0.746</w:t>
            </w:r>
          </w:p>
        </w:tc>
        <w:tc>
          <w:tcPr>
            <w:tcW w:w="1705" w:type="dxa"/>
            <w:vAlign w:val="center"/>
          </w:tcPr>
          <w:p w14:paraId="01A9F543" w14:textId="77777777" w:rsidR="00C715DB" w:rsidRPr="00491DBF" w:rsidRDefault="00C715DB" w:rsidP="00D52E34">
            <w:pPr>
              <w:keepNext/>
              <w:keepLines/>
              <w:spacing w:before="120" w:after="120"/>
              <w:jc w:val="center"/>
              <w:rPr>
                <w:sz w:val="18"/>
                <w:szCs w:val="18"/>
              </w:rPr>
            </w:pPr>
            <w:r w:rsidRPr="00491DBF">
              <w:rPr>
                <w:sz w:val="18"/>
                <w:szCs w:val="18"/>
              </w:rPr>
              <w:t>Conversion factor</w:t>
            </w:r>
          </w:p>
        </w:tc>
      </w:tr>
      <w:tr w:rsidR="00C715DB" w:rsidRPr="00491DBF" w14:paraId="445AC10D" w14:textId="77777777" w:rsidTr="117EE512">
        <w:trPr>
          <w:trHeight w:val="115"/>
        </w:trPr>
        <w:tc>
          <w:tcPr>
            <w:tcW w:w="3168" w:type="dxa"/>
            <w:vMerge w:val="restart"/>
            <w:vAlign w:val="center"/>
          </w:tcPr>
          <w:p w14:paraId="633FC715" w14:textId="77777777" w:rsidR="00C715DB" w:rsidRPr="00491DBF" w:rsidRDefault="00C715DB" w:rsidP="00D52E34">
            <w:pPr>
              <w:keepNext/>
              <w:keepLines/>
              <w:spacing w:before="120" w:after="120"/>
              <w:jc w:val="left"/>
              <w:rPr>
                <w:sz w:val="18"/>
                <w:szCs w:val="18"/>
              </w:rPr>
            </w:pPr>
            <m:oMath>
              <m:r>
                <w:rPr>
                  <w:rFonts w:ascii="Cambria Math" w:hAnsi="Cambria Math"/>
                  <w:sz w:val="18"/>
                  <w:szCs w:val="18"/>
                </w:rPr>
                <m:t>RHRS</m:t>
              </m:r>
            </m:oMath>
            <w:bookmarkStart w:id="742" w:name="_Ref529973612"/>
            <w:r w:rsidRPr="00491DBF">
              <w:rPr>
                <w:rStyle w:val="FootnoteReference"/>
                <w:rFonts w:cs="Arial"/>
                <w:color w:val="000000"/>
                <w:sz w:val="18"/>
                <w:szCs w:val="18"/>
              </w:rPr>
              <w:footnoteReference w:id="42"/>
            </w:r>
            <w:bookmarkEnd w:id="742"/>
            <m:oMath>
              <m:r>
                <w:rPr>
                  <w:rFonts w:ascii="Cambria Math" w:hAnsi="Cambria Math"/>
                  <w:sz w:val="18"/>
                  <w:szCs w:val="18"/>
                </w:rPr>
                <m:t xml:space="preserve">, </m:t>
              </m:r>
            </m:oMath>
            <w:r w:rsidRPr="00491DBF">
              <w:rPr>
                <w:rFonts w:cs="Arial"/>
                <w:sz w:val="18"/>
                <w:szCs w:val="18"/>
              </w:rPr>
              <w:t xml:space="preserve">Annual run hours of the baseline motor </w:t>
            </w:r>
          </w:p>
        </w:tc>
        <w:tc>
          <w:tcPr>
            <w:tcW w:w="1102" w:type="dxa"/>
            <w:vMerge w:val="restart"/>
            <w:vAlign w:val="center"/>
          </w:tcPr>
          <w:p w14:paraId="20C56871" w14:textId="77777777" w:rsidR="00C715DB" w:rsidRPr="00491DBF" w:rsidRDefault="006717C2" w:rsidP="00D52E34">
            <w:pPr>
              <w:keepNext/>
              <w:keepLines/>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603" w:type="dxa"/>
            <w:vAlign w:val="center"/>
          </w:tcPr>
          <w:p w14:paraId="50447B89"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6E44115B"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7DD2E905" w14:textId="77777777" w:rsidTr="117EE512">
        <w:trPr>
          <w:trHeight w:val="115"/>
        </w:trPr>
        <w:tc>
          <w:tcPr>
            <w:tcW w:w="3168" w:type="dxa"/>
            <w:vMerge/>
            <w:vAlign w:val="center"/>
          </w:tcPr>
          <w:p w14:paraId="68ACE643" w14:textId="77777777" w:rsidR="00C715DB" w:rsidRPr="00491DBF" w:rsidRDefault="00C715DB" w:rsidP="00D52E34">
            <w:pPr>
              <w:keepNext/>
              <w:keepLines/>
              <w:spacing w:before="120" w:after="120"/>
              <w:jc w:val="left"/>
              <w:rPr>
                <w:sz w:val="18"/>
                <w:szCs w:val="18"/>
              </w:rPr>
            </w:pPr>
          </w:p>
        </w:tc>
        <w:tc>
          <w:tcPr>
            <w:tcW w:w="1102" w:type="dxa"/>
            <w:vMerge/>
            <w:vAlign w:val="center"/>
          </w:tcPr>
          <w:p w14:paraId="4C0A90AD" w14:textId="77777777" w:rsidR="00C715DB" w:rsidRPr="00491DBF" w:rsidRDefault="00C715DB" w:rsidP="00D52E34">
            <w:pPr>
              <w:keepNext/>
              <w:keepLines/>
              <w:spacing w:before="120" w:after="120"/>
              <w:jc w:val="center"/>
              <w:rPr>
                <w:sz w:val="18"/>
                <w:szCs w:val="18"/>
              </w:rPr>
            </w:pPr>
          </w:p>
        </w:tc>
        <w:tc>
          <w:tcPr>
            <w:tcW w:w="2603" w:type="dxa"/>
            <w:vAlign w:val="center"/>
          </w:tcPr>
          <w:p w14:paraId="4C5D0BBF" w14:textId="3AF20C79"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_Ref261523047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67</w:t>
            </w:r>
            <w:r w:rsidRPr="00491DBF">
              <w:rPr>
                <w:sz w:val="18"/>
                <w:szCs w:val="18"/>
              </w:rPr>
              <w:fldChar w:fldCharType="end"/>
            </w:r>
            <w:r w:rsidRPr="00491DBF">
              <w:rPr>
                <w:sz w:val="18"/>
                <w:szCs w:val="18"/>
              </w:rPr>
              <w:t xml:space="preserve"> to </w:t>
            </w:r>
            <w:r w:rsidRPr="00491DBF">
              <w:rPr>
                <w:sz w:val="18"/>
                <w:szCs w:val="18"/>
                <w:highlight w:val="yellow"/>
              </w:rPr>
              <w:fldChar w:fldCharType="begin"/>
            </w:r>
            <w:r w:rsidRPr="00491DBF">
              <w:rPr>
                <w:sz w:val="18"/>
                <w:szCs w:val="18"/>
                <w:highlight w:val="yellow"/>
              </w:rPr>
              <w:instrText xml:space="preserve"> REF _Ref393827840 \h  \* MERGEFORMAT </w:instrText>
            </w:r>
            <w:r w:rsidRPr="00491DBF">
              <w:rPr>
                <w:sz w:val="18"/>
                <w:szCs w:val="18"/>
                <w:highlight w:val="yellow"/>
              </w:rPr>
            </w:r>
            <w:r w:rsidRPr="00491DBF">
              <w:rPr>
                <w:sz w:val="18"/>
                <w:szCs w:val="18"/>
                <w:highlight w:val="yellow"/>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71</w:t>
            </w:r>
            <w:r w:rsidRPr="00491DBF">
              <w:rPr>
                <w:sz w:val="18"/>
                <w:szCs w:val="18"/>
                <w:highlight w:val="yellow"/>
              </w:rPr>
              <w:fldChar w:fldCharType="end"/>
            </w:r>
          </w:p>
        </w:tc>
        <w:tc>
          <w:tcPr>
            <w:tcW w:w="1705" w:type="dxa"/>
            <w:vAlign w:val="center"/>
          </w:tcPr>
          <w:p w14:paraId="2898827E" w14:textId="77777777" w:rsidR="00C715DB" w:rsidRPr="00491DBF" w:rsidRDefault="00C715DB" w:rsidP="00D52E34">
            <w:pPr>
              <w:keepNext/>
              <w:keepLines/>
              <w:spacing w:before="120" w:after="120"/>
              <w:jc w:val="center"/>
              <w:rPr>
                <w:sz w:val="18"/>
                <w:szCs w:val="18"/>
              </w:rPr>
            </w:pPr>
            <w:r w:rsidRPr="00491DBF">
              <w:rPr>
                <w:sz w:val="18"/>
                <w:szCs w:val="18"/>
              </w:rPr>
              <w:t>2</w:t>
            </w:r>
          </w:p>
        </w:tc>
      </w:tr>
      <w:tr w:rsidR="00C715DB" w:rsidRPr="00491DBF" w14:paraId="173B5B7B" w14:textId="77777777" w:rsidTr="117EE512">
        <w:trPr>
          <w:trHeight w:val="656"/>
        </w:trPr>
        <w:tc>
          <w:tcPr>
            <w:tcW w:w="3168" w:type="dxa"/>
            <w:vMerge w:val="restart"/>
            <w:vAlign w:val="center"/>
          </w:tcPr>
          <w:p w14:paraId="1F426F70" w14:textId="6E61933D" w:rsidR="00C715DB" w:rsidRPr="00491DBF" w:rsidRDefault="006717C2"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LF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r>
                <w:rPr>
                  <w:rFonts w:ascii="Cambria Math" w:hAnsi="Cambria Math"/>
                  <w:sz w:val="18"/>
                  <w:szCs w:val="18"/>
                </w:rPr>
                <m:t xml:space="preserve">, </m:t>
              </m:r>
            </m:oMath>
            <w:r w:rsidR="00C715DB" w:rsidRPr="00491DBF">
              <w:rPr>
                <w:rFonts w:cs="Arial"/>
                <w:sz w:val="18"/>
                <w:szCs w:val="18"/>
              </w:rPr>
              <w:t>Load Factor. Ratio between the actual load and the rated load.</w:t>
            </w:r>
          </w:p>
        </w:tc>
        <w:tc>
          <w:tcPr>
            <w:tcW w:w="1102" w:type="dxa"/>
            <w:vMerge w:val="restart"/>
            <w:vAlign w:val="center"/>
          </w:tcPr>
          <w:p w14:paraId="52B9D0A9" w14:textId="77777777" w:rsidR="00C715DB" w:rsidRPr="00491DBF" w:rsidRDefault="00C715DB" w:rsidP="00D52E34">
            <w:pPr>
              <w:keepNext/>
              <w:keepLines/>
              <w:spacing w:before="120" w:after="120"/>
              <w:jc w:val="center"/>
              <w:rPr>
                <w:sz w:val="18"/>
                <w:szCs w:val="18"/>
              </w:rPr>
            </w:pPr>
            <w:r w:rsidRPr="00491DBF">
              <w:rPr>
                <w:i/>
                <w:sz w:val="18"/>
                <w:szCs w:val="18"/>
              </w:rPr>
              <w:t>None</w:t>
            </w:r>
          </w:p>
        </w:tc>
        <w:tc>
          <w:tcPr>
            <w:tcW w:w="2603" w:type="dxa"/>
            <w:vAlign w:val="center"/>
          </w:tcPr>
          <w:p w14:paraId="3D86CD58" w14:textId="77777777" w:rsidR="00C715DB" w:rsidRPr="00491DBF" w:rsidRDefault="00C715DB" w:rsidP="00D52E34">
            <w:pPr>
              <w:keepNext/>
              <w:keepLines/>
              <w:spacing w:before="120" w:after="120"/>
              <w:jc w:val="center"/>
              <w:rPr>
                <w:sz w:val="18"/>
                <w:szCs w:val="18"/>
              </w:rPr>
            </w:pPr>
            <w:r w:rsidRPr="00491DBF">
              <w:rPr>
                <w:sz w:val="18"/>
                <w:szCs w:val="18"/>
              </w:rPr>
              <w:t>Based on spot metering and nameplate</w:t>
            </w:r>
          </w:p>
        </w:tc>
        <w:tc>
          <w:tcPr>
            <w:tcW w:w="1705" w:type="dxa"/>
            <w:vAlign w:val="center"/>
          </w:tcPr>
          <w:p w14:paraId="77807CA9"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535365B1" w14:textId="77777777" w:rsidTr="117EE512">
        <w:trPr>
          <w:trHeight w:val="665"/>
        </w:trPr>
        <w:tc>
          <w:tcPr>
            <w:tcW w:w="3168" w:type="dxa"/>
            <w:vMerge/>
            <w:vAlign w:val="center"/>
          </w:tcPr>
          <w:p w14:paraId="5B31295E"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0CD105" w14:textId="77777777" w:rsidR="00C715DB" w:rsidRPr="00491DBF" w:rsidRDefault="00C715DB" w:rsidP="00D52E34">
            <w:pPr>
              <w:keepNext/>
              <w:keepLines/>
              <w:spacing w:before="120" w:after="120"/>
              <w:jc w:val="center"/>
              <w:rPr>
                <w:sz w:val="18"/>
                <w:szCs w:val="18"/>
              </w:rPr>
            </w:pPr>
          </w:p>
        </w:tc>
        <w:tc>
          <w:tcPr>
            <w:tcW w:w="2603" w:type="dxa"/>
            <w:vAlign w:val="center"/>
          </w:tcPr>
          <w:p w14:paraId="6EBB666F" w14:textId="72D549B5" w:rsidR="00C715DB" w:rsidRPr="00491DBF" w:rsidRDefault="00C715DB" w:rsidP="00D52E34">
            <w:pPr>
              <w:keepNext/>
              <w:keepLines/>
              <w:spacing w:before="120" w:after="120"/>
              <w:jc w:val="center"/>
              <w:rPr>
                <w:sz w:val="18"/>
                <w:szCs w:val="18"/>
              </w:rPr>
            </w:pPr>
            <w:r w:rsidRPr="00491DBF">
              <w:rPr>
                <w:sz w:val="18"/>
                <w:szCs w:val="18"/>
              </w:rPr>
              <w:t>Default</w:t>
            </w:r>
            <w:r w:rsidR="007E16C5" w:rsidRPr="00491DBF">
              <w:rPr>
                <w:sz w:val="18"/>
                <w:szCs w:val="18"/>
              </w:rPr>
              <w:t xml:space="preserve"> for fans</w:t>
            </w:r>
            <w:r w:rsidRPr="00491DBF">
              <w:rPr>
                <w:sz w:val="18"/>
                <w:szCs w:val="18"/>
              </w:rPr>
              <w:t xml:space="preserve">: </w:t>
            </w:r>
            <w:r w:rsidR="007E16C5" w:rsidRPr="00491DBF">
              <w:rPr>
                <w:sz w:val="18"/>
                <w:szCs w:val="18"/>
              </w:rPr>
              <w:t>0.</w:t>
            </w:r>
            <w:r w:rsidRPr="00491DBF">
              <w:rPr>
                <w:sz w:val="18"/>
                <w:szCs w:val="18"/>
              </w:rPr>
              <w:t>76</w:t>
            </w:r>
          </w:p>
          <w:p w14:paraId="2655A451" w14:textId="02A654C1" w:rsidR="00C715DB" w:rsidRPr="00491DBF" w:rsidRDefault="007E16C5" w:rsidP="007E16C5">
            <w:pPr>
              <w:keepNext/>
              <w:keepLines/>
              <w:spacing w:before="120" w:after="120"/>
              <w:jc w:val="center"/>
              <w:rPr>
                <w:sz w:val="18"/>
                <w:szCs w:val="18"/>
              </w:rPr>
            </w:pPr>
            <w:r w:rsidRPr="00491DBF">
              <w:rPr>
                <w:sz w:val="18"/>
                <w:szCs w:val="18"/>
              </w:rPr>
              <w:t>Default for pumps: 0.</w:t>
            </w:r>
            <w:r w:rsidR="00C715DB" w:rsidRPr="00491DBF">
              <w:rPr>
                <w:sz w:val="18"/>
                <w:szCs w:val="18"/>
              </w:rPr>
              <w:t>79</w:t>
            </w:r>
          </w:p>
        </w:tc>
        <w:tc>
          <w:tcPr>
            <w:tcW w:w="1705" w:type="dxa"/>
            <w:vAlign w:val="center"/>
          </w:tcPr>
          <w:p w14:paraId="3E8D71CC" w14:textId="77777777" w:rsidR="00C715DB" w:rsidRPr="00491DBF" w:rsidRDefault="00C715DB" w:rsidP="00D52E34">
            <w:pPr>
              <w:keepNext/>
              <w:keepLines/>
              <w:spacing w:before="120" w:after="120"/>
              <w:jc w:val="center"/>
              <w:rPr>
                <w:sz w:val="18"/>
                <w:szCs w:val="18"/>
              </w:rPr>
            </w:pPr>
            <w:r w:rsidRPr="00491DBF">
              <w:rPr>
                <w:sz w:val="18"/>
                <w:szCs w:val="18"/>
              </w:rPr>
              <w:t>3</w:t>
            </w:r>
          </w:p>
        </w:tc>
      </w:tr>
      <w:tr w:rsidR="00C715DB" w:rsidRPr="00491DBF" w14:paraId="07F6372B" w14:textId="77777777" w:rsidTr="117EE512">
        <w:tc>
          <w:tcPr>
            <w:tcW w:w="3168" w:type="dxa"/>
            <w:vAlign w:val="center"/>
          </w:tcPr>
          <w:p w14:paraId="41711530" w14:textId="77777777" w:rsidR="00C715DB" w:rsidRPr="00491DBF" w:rsidRDefault="006717C2"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C715DB" w:rsidRPr="00491DBF">
              <w:rPr>
                <w:sz w:val="18"/>
                <w:szCs w:val="18"/>
              </w:rPr>
              <w:t xml:space="preserve">, Motor efficiency at the full-rated load. For VFD installations, this can be either an energy efficient motor or standard efficiency motor. </w:t>
            </w:r>
          </w:p>
        </w:tc>
        <w:tc>
          <w:tcPr>
            <w:tcW w:w="1102" w:type="dxa"/>
            <w:vAlign w:val="center"/>
          </w:tcPr>
          <w:p w14:paraId="2A469CC5" w14:textId="77777777" w:rsidR="00C715DB" w:rsidRPr="00491DBF" w:rsidRDefault="00C715DB" w:rsidP="00D52E34">
            <w:pPr>
              <w:keepNext/>
              <w:keepLines/>
              <w:spacing w:before="120" w:after="120"/>
              <w:jc w:val="center"/>
              <w:rPr>
                <w:sz w:val="18"/>
                <w:szCs w:val="18"/>
              </w:rPr>
            </w:pPr>
            <w:r w:rsidRPr="00491DBF">
              <w:rPr>
                <w:i/>
                <w:sz w:val="18"/>
                <w:szCs w:val="18"/>
              </w:rPr>
              <w:t>Percent</w:t>
            </w:r>
          </w:p>
        </w:tc>
        <w:tc>
          <w:tcPr>
            <w:tcW w:w="2603" w:type="dxa"/>
            <w:vAlign w:val="center"/>
          </w:tcPr>
          <w:p w14:paraId="71F8EC3C" w14:textId="77777777" w:rsidR="00C715DB" w:rsidRPr="00491DBF" w:rsidRDefault="00C715DB" w:rsidP="00D52E34">
            <w:pPr>
              <w:keepNext/>
              <w:keepLines/>
              <w:spacing w:before="120" w:after="120"/>
              <w:jc w:val="center"/>
              <w:rPr>
                <w:sz w:val="18"/>
                <w:szCs w:val="18"/>
              </w:rPr>
            </w:pPr>
            <w:r w:rsidRPr="00491DBF">
              <w:rPr>
                <w:sz w:val="18"/>
                <w:szCs w:val="18"/>
              </w:rPr>
              <w:t>Nameplate</w:t>
            </w:r>
          </w:p>
        </w:tc>
        <w:tc>
          <w:tcPr>
            <w:tcW w:w="1705" w:type="dxa"/>
            <w:vAlign w:val="center"/>
          </w:tcPr>
          <w:p w14:paraId="758B9C40"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07D7921D" w14:textId="77777777" w:rsidTr="117EE512">
        <w:trPr>
          <w:trHeight w:val="234"/>
        </w:trPr>
        <w:tc>
          <w:tcPr>
            <w:tcW w:w="3168" w:type="dxa"/>
            <w:vMerge w:val="restart"/>
            <w:vAlign w:val="center"/>
          </w:tcPr>
          <w:p w14:paraId="0BAF201A" w14:textId="1B39F0C6" w:rsidR="00C715DB" w:rsidRPr="00491DBF" w:rsidRDefault="006717C2" w:rsidP="00D52E34">
            <w:pPr>
              <w:keepNext/>
              <w:keepLines/>
              <w:spacing w:before="120" w:after="120"/>
              <w:jc w:val="left"/>
              <w:rPr>
                <w:sz w:val="18"/>
                <w:szCs w:val="18"/>
              </w:rPr>
            </w:pPr>
            <m:oMath>
              <m:sSup>
                <m:sSupPr>
                  <m:ctrlPr>
                    <w:rPr>
                      <w:rFonts w:ascii="Cambria Math" w:hAnsi="Cambria Math"/>
                      <w:i/>
                      <w:sz w:val="18"/>
                      <w:szCs w:val="18"/>
                    </w:rPr>
                  </m:ctrlPr>
                </m:sSupPr>
                <m:e>
                  <m:r>
                    <w:rPr>
                      <w:rFonts w:ascii="Cambria Math" w:hAnsi="Cambria Math"/>
                      <w:sz w:val="18"/>
                      <w:szCs w:val="18"/>
                    </w:rPr>
                    <m:t>%FF</m:t>
                  </m:r>
                </m:e>
                <m:sup>
                  <m:r>
                    <w:rPr>
                      <w:rFonts w:ascii="Cambria Math" w:hAnsi="Cambria Math"/>
                      <w:i/>
                      <w:sz w:val="18"/>
                      <w:szCs w:val="18"/>
                    </w:rPr>
                    <w:fldChar w:fldCharType="begin"/>
                  </m:r>
                  <m:r>
                    <m:rPr>
                      <m:sty m:val="p"/>
                    </m:rPr>
                    <w:rPr>
                      <w:rFonts w:ascii="Cambria Math" w:hAnsi="Cambria Math"/>
                      <w:sz w:val="18"/>
                      <w:szCs w:val="18"/>
                    </w:rPr>
                    <m:t xml:space="preserve"> NOTEREF _Ref529973612 \h  \* MERGEFORMAT </m:t>
                  </m:r>
                  <m:r>
                    <w:rPr>
                      <w:rFonts w:ascii="Cambria Math" w:hAnsi="Cambria Math"/>
                      <w:i/>
                      <w:sz w:val="18"/>
                      <w:szCs w:val="18"/>
                    </w:rPr>
                  </m:r>
                  <m:r>
                    <w:rPr>
                      <w:rFonts w:ascii="Cambria Math" w:hAnsi="Cambria Math"/>
                      <w:i/>
                      <w:sz w:val="18"/>
                      <w:szCs w:val="18"/>
                    </w:rPr>
                    <w:fldChar w:fldCharType="separate"/>
                  </m:r>
                  <m:r>
                    <m:rPr>
                      <m:sty m:val="p"/>
                    </m:rPr>
                    <w:rPr>
                      <w:rFonts w:ascii="Cambria Math" w:hAnsi="Cambria Math"/>
                      <w:sz w:val="18"/>
                      <w:szCs w:val="18"/>
                    </w:rPr>
                    <m:t>45</m:t>
                  </m:r>
                  <m:r>
                    <w:rPr>
                      <w:rFonts w:ascii="Cambria Math" w:hAnsi="Cambria Math"/>
                      <w:i/>
                      <w:sz w:val="18"/>
                      <w:szCs w:val="18"/>
                    </w:rPr>
                    <w:fldChar w:fldCharType="end"/>
                  </m:r>
                </m:sup>
              </m:sSup>
            </m:oMath>
            <w:r w:rsidR="00C715DB" w:rsidRPr="00491DBF">
              <w:rPr>
                <w:sz w:val="18"/>
                <w:szCs w:val="18"/>
              </w:rPr>
              <w:t>, Percentage of runtime spent within a given flow fraction range</w:t>
            </w:r>
          </w:p>
        </w:tc>
        <w:tc>
          <w:tcPr>
            <w:tcW w:w="1102" w:type="dxa"/>
            <w:vMerge w:val="restart"/>
            <w:vAlign w:val="center"/>
          </w:tcPr>
          <w:p w14:paraId="586F30C1"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CAE3581"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02476418"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39CFE92E" w14:textId="77777777" w:rsidTr="117EE512">
        <w:trPr>
          <w:trHeight w:val="233"/>
        </w:trPr>
        <w:tc>
          <w:tcPr>
            <w:tcW w:w="3168" w:type="dxa"/>
            <w:vMerge/>
            <w:vAlign w:val="center"/>
          </w:tcPr>
          <w:p w14:paraId="740D0826" w14:textId="77777777" w:rsidR="00C715DB" w:rsidRPr="00491DBF" w:rsidRDefault="00C715DB" w:rsidP="00D52E34">
            <w:pPr>
              <w:keepNext/>
              <w:keepLines/>
              <w:spacing w:before="120" w:after="120"/>
              <w:jc w:val="left"/>
              <w:rPr>
                <w:sz w:val="18"/>
                <w:szCs w:val="18"/>
              </w:rPr>
            </w:pPr>
          </w:p>
        </w:tc>
        <w:tc>
          <w:tcPr>
            <w:tcW w:w="1102" w:type="dxa"/>
            <w:vMerge/>
            <w:vAlign w:val="center"/>
          </w:tcPr>
          <w:p w14:paraId="32FE91AF" w14:textId="77777777" w:rsidR="00C715DB" w:rsidRPr="00491DBF" w:rsidRDefault="00C715DB" w:rsidP="00D52E34">
            <w:pPr>
              <w:keepNext/>
              <w:keepLines/>
              <w:spacing w:before="120" w:after="120"/>
              <w:jc w:val="center"/>
              <w:rPr>
                <w:i/>
                <w:sz w:val="18"/>
                <w:szCs w:val="18"/>
              </w:rPr>
            </w:pPr>
          </w:p>
        </w:tc>
        <w:tc>
          <w:tcPr>
            <w:tcW w:w="2603" w:type="dxa"/>
            <w:vAlign w:val="center"/>
          </w:tcPr>
          <w:p w14:paraId="6B27A2E4" w14:textId="34C59A87" w:rsidR="00C715DB" w:rsidRPr="00491DBF" w:rsidRDefault="00C715DB" w:rsidP="005A165F">
            <w:pPr>
              <w:keepNext/>
              <w:keepLines/>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_Ref392838452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73</w:t>
            </w:r>
            <w:r w:rsidRPr="00491DBF">
              <w:rPr>
                <w:sz w:val="18"/>
                <w:szCs w:val="18"/>
              </w:rPr>
              <w:fldChar w:fldCharType="end"/>
            </w:r>
          </w:p>
        </w:tc>
        <w:tc>
          <w:tcPr>
            <w:tcW w:w="1705" w:type="dxa"/>
            <w:vAlign w:val="center"/>
          </w:tcPr>
          <w:p w14:paraId="6AA0E722"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1B90DB06" w14:textId="77777777" w:rsidTr="117EE512">
        <w:trPr>
          <w:trHeight w:val="233"/>
        </w:trPr>
        <w:tc>
          <w:tcPr>
            <w:tcW w:w="3168" w:type="dxa"/>
            <w:vAlign w:val="center"/>
          </w:tcPr>
          <w:p w14:paraId="78315DC7" w14:textId="77777777" w:rsidR="00C715DB" w:rsidRPr="00491DBF" w:rsidRDefault="006717C2"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m:t>
                  </m:r>
                </m:sub>
              </m:sSub>
            </m:oMath>
            <w:r w:rsidR="00C715DB" w:rsidRPr="00491DBF">
              <w:rPr>
                <w:sz w:val="18"/>
                <w:szCs w:val="18"/>
              </w:rPr>
              <w:t>, Part load ratio for a given flow fraction range based on the baseline flow control type</w:t>
            </w:r>
          </w:p>
        </w:tc>
        <w:tc>
          <w:tcPr>
            <w:tcW w:w="1102" w:type="dxa"/>
            <w:vAlign w:val="center"/>
          </w:tcPr>
          <w:p w14:paraId="18E793DB"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7030159C" w14:textId="25DB8A31" w:rsidR="00C715DB" w:rsidRPr="00491DBF" w:rsidRDefault="005A165F" w:rsidP="005A165F">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00C715DB" w:rsidRPr="00491DBF">
              <w:rPr>
                <w:sz w:val="18"/>
                <w:szCs w:val="18"/>
              </w:rPr>
              <w:t xml:space="preserve"> to </w:t>
            </w:r>
            <w:r w:rsidR="00C715DB" w:rsidRPr="00491DBF">
              <w:rPr>
                <w:sz w:val="18"/>
                <w:szCs w:val="18"/>
              </w:rPr>
              <w:fldChar w:fldCharType="begin"/>
            </w:r>
            <w:r w:rsidR="00C715DB" w:rsidRPr="00491DBF">
              <w:rPr>
                <w:sz w:val="18"/>
                <w:szCs w:val="18"/>
              </w:rPr>
              <w:instrText xml:space="preserve"> REF _Ref529971555 \h  \* MERGEFORMAT </w:instrText>
            </w:r>
            <w:r w:rsidR="00C715DB" w:rsidRPr="00491DBF">
              <w:rPr>
                <w:sz w:val="18"/>
                <w:szCs w:val="18"/>
              </w:rPr>
            </w:r>
            <w:r w:rsidR="00C715DB"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75</w:t>
            </w:r>
            <w:r w:rsidR="00C715DB" w:rsidRPr="00491DBF">
              <w:rPr>
                <w:sz w:val="18"/>
                <w:szCs w:val="18"/>
              </w:rPr>
              <w:fldChar w:fldCharType="end"/>
            </w:r>
          </w:p>
        </w:tc>
        <w:tc>
          <w:tcPr>
            <w:tcW w:w="1705" w:type="dxa"/>
            <w:vAlign w:val="center"/>
          </w:tcPr>
          <w:p w14:paraId="7FB9F249"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3FCE4199" w14:textId="77777777" w:rsidTr="117EE512">
        <w:trPr>
          <w:trHeight w:val="233"/>
        </w:trPr>
        <w:tc>
          <w:tcPr>
            <w:tcW w:w="3168" w:type="dxa"/>
            <w:vAlign w:val="center"/>
          </w:tcPr>
          <w:p w14:paraId="1F2F3C70" w14:textId="77777777" w:rsidR="00C715DB" w:rsidRPr="00491DBF" w:rsidRDefault="006717C2"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m:t>
                  </m:r>
                </m:sub>
              </m:sSub>
            </m:oMath>
            <w:r w:rsidR="00C715DB" w:rsidRPr="00491DBF">
              <w:rPr>
                <w:sz w:val="18"/>
                <w:szCs w:val="18"/>
              </w:rPr>
              <w:t>, Part load ratio for a given flow fraction range with installed VFD</w:t>
            </w:r>
          </w:p>
        </w:tc>
        <w:tc>
          <w:tcPr>
            <w:tcW w:w="1102" w:type="dxa"/>
            <w:vAlign w:val="center"/>
          </w:tcPr>
          <w:p w14:paraId="722E648F"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1306FC7D" w14:textId="4D016A45" w:rsidR="00C715DB" w:rsidRPr="00491DBF" w:rsidRDefault="005A165F" w:rsidP="00ED6171">
            <w:pPr>
              <w:keepLines/>
              <w:spacing w:before="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_Ref533765789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74</w:t>
            </w:r>
            <w:r w:rsidRPr="00491DBF">
              <w:rPr>
                <w:sz w:val="18"/>
                <w:szCs w:val="18"/>
              </w:rPr>
              <w:fldChar w:fldCharType="end"/>
            </w:r>
            <w:r w:rsidRPr="00491DBF">
              <w:rPr>
                <w:sz w:val="18"/>
                <w:szCs w:val="18"/>
              </w:rPr>
              <w:t xml:space="preserve"> to </w:t>
            </w:r>
            <w:r w:rsidRPr="00491DBF">
              <w:rPr>
                <w:sz w:val="18"/>
                <w:szCs w:val="18"/>
              </w:rPr>
              <w:fldChar w:fldCharType="begin"/>
            </w:r>
            <w:r w:rsidRPr="00491DBF">
              <w:rPr>
                <w:sz w:val="18"/>
                <w:szCs w:val="18"/>
              </w:rPr>
              <w:instrText xml:space="preserve"> REF _Ref529971555 \h  \* MERGEFORMAT </w:instrText>
            </w:r>
            <w:r w:rsidRPr="00491DBF">
              <w:rPr>
                <w:sz w:val="18"/>
                <w:szCs w:val="18"/>
              </w:rPr>
            </w:r>
            <w:r w:rsidRPr="00491DBF">
              <w:rPr>
                <w:sz w:val="18"/>
                <w:szCs w:val="18"/>
              </w:rPr>
              <w:fldChar w:fldCharType="separate"/>
            </w:r>
            <w:r w:rsidR="008E1BEE" w:rsidRPr="00491DBF">
              <w:rPr>
                <w:sz w:val="18"/>
                <w:szCs w:val="18"/>
              </w:rPr>
              <w:t xml:space="preserve">Table </w:t>
            </w:r>
            <w:r w:rsidR="008E1BEE" w:rsidRPr="00491DBF">
              <w:rPr>
                <w:noProof/>
                <w:sz w:val="18"/>
                <w:szCs w:val="18"/>
              </w:rPr>
              <w:t>3</w:t>
            </w:r>
            <w:r w:rsidR="008E1BEE" w:rsidRPr="00491DBF">
              <w:rPr>
                <w:noProof/>
                <w:sz w:val="18"/>
                <w:szCs w:val="18"/>
              </w:rPr>
              <w:noBreakHyphen/>
              <w:t>75</w:t>
            </w:r>
            <w:r w:rsidRPr="00491DBF">
              <w:rPr>
                <w:sz w:val="18"/>
                <w:szCs w:val="18"/>
              </w:rPr>
              <w:fldChar w:fldCharType="end"/>
            </w:r>
          </w:p>
        </w:tc>
        <w:tc>
          <w:tcPr>
            <w:tcW w:w="1705" w:type="dxa"/>
            <w:vAlign w:val="center"/>
          </w:tcPr>
          <w:p w14:paraId="0E111138" w14:textId="77777777" w:rsidR="00C715DB" w:rsidRPr="00491DBF" w:rsidRDefault="00C715DB" w:rsidP="00D52E34">
            <w:pPr>
              <w:keepNext/>
              <w:keepLines/>
              <w:spacing w:before="120" w:after="120"/>
              <w:jc w:val="center"/>
              <w:rPr>
                <w:sz w:val="18"/>
                <w:szCs w:val="18"/>
              </w:rPr>
            </w:pPr>
            <w:r w:rsidRPr="00491DBF">
              <w:rPr>
                <w:sz w:val="18"/>
                <w:szCs w:val="18"/>
              </w:rPr>
              <w:t>4</w:t>
            </w:r>
          </w:p>
        </w:tc>
      </w:tr>
      <w:tr w:rsidR="00C715DB" w:rsidRPr="00491DBF" w14:paraId="596AA671" w14:textId="77777777" w:rsidTr="117EE512">
        <w:trPr>
          <w:trHeight w:val="474"/>
        </w:trPr>
        <w:tc>
          <w:tcPr>
            <w:tcW w:w="3168" w:type="dxa"/>
            <w:vMerge w:val="restart"/>
            <w:vAlign w:val="center"/>
          </w:tcPr>
          <w:p w14:paraId="66B76385" w14:textId="77777777" w:rsidR="00C715DB" w:rsidRPr="00491DBF" w:rsidRDefault="006717C2" w:rsidP="00D52E34">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base,FFpeak</m:t>
                  </m:r>
                </m:sub>
              </m:sSub>
            </m:oMath>
            <w:r w:rsidR="00C715DB" w:rsidRPr="00491DBF">
              <w:rPr>
                <w:sz w:val="18"/>
                <w:szCs w:val="18"/>
              </w:rPr>
              <w:t>, Part load ratio for the average flow fraction during the peak period on the baseline flow control type</w:t>
            </w:r>
          </w:p>
        </w:tc>
        <w:tc>
          <w:tcPr>
            <w:tcW w:w="1102" w:type="dxa"/>
            <w:vMerge w:val="restart"/>
            <w:vAlign w:val="center"/>
          </w:tcPr>
          <w:p w14:paraId="2471D676"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3E3D2AFC"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BA6CF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26E75199" w14:textId="77777777" w:rsidTr="117EE512">
        <w:trPr>
          <w:trHeight w:val="473"/>
        </w:trPr>
        <w:tc>
          <w:tcPr>
            <w:tcW w:w="3168" w:type="dxa"/>
            <w:vMerge/>
            <w:vAlign w:val="center"/>
          </w:tcPr>
          <w:p w14:paraId="6B801A1C" w14:textId="77777777" w:rsidR="00C715DB" w:rsidRPr="00491DBF" w:rsidRDefault="00C715DB" w:rsidP="00D52E34">
            <w:pPr>
              <w:keepNext/>
              <w:keepLines/>
              <w:spacing w:before="120" w:after="120"/>
              <w:jc w:val="left"/>
              <w:rPr>
                <w:sz w:val="18"/>
                <w:szCs w:val="18"/>
              </w:rPr>
            </w:pPr>
          </w:p>
        </w:tc>
        <w:tc>
          <w:tcPr>
            <w:tcW w:w="1102" w:type="dxa"/>
            <w:vMerge/>
            <w:vAlign w:val="center"/>
          </w:tcPr>
          <w:p w14:paraId="2C7694F1" w14:textId="77777777" w:rsidR="00C715DB" w:rsidRPr="00491DBF" w:rsidRDefault="00C715DB" w:rsidP="00D52E34">
            <w:pPr>
              <w:keepNext/>
              <w:keepLines/>
              <w:spacing w:before="120" w:after="120"/>
              <w:jc w:val="center"/>
              <w:rPr>
                <w:i/>
                <w:sz w:val="18"/>
                <w:szCs w:val="18"/>
              </w:rPr>
            </w:pPr>
          </w:p>
        </w:tc>
        <w:tc>
          <w:tcPr>
            <w:tcW w:w="2603" w:type="dxa"/>
            <w:vAlign w:val="center"/>
          </w:tcPr>
          <w:p w14:paraId="5C3CA343" w14:textId="77777777" w:rsidR="00C715DB" w:rsidRPr="00491DBF" w:rsidRDefault="00C715DB" w:rsidP="00D52E34">
            <w:pPr>
              <w:keepNext/>
              <w:keepLines/>
              <w:spacing w:before="120" w:after="120"/>
              <w:jc w:val="center"/>
              <w:rPr>
                <w:sz w:val="18"/>
                <w:szCs w:val="18"/>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base,90%</m:t>
                  </m:r>
                </m:sub>
              </m:sSub>
            </m:oMath>
          </w:p>
        </w:tc>
        <w:tc>
          <w:tcPr>
            <w:tcW w:w="1705" w:type="dxa"/>
            <w:vAlign w:val="center"/>
          </w:tcPr>
          <w:p w14:paraId="1D5026A5" w14:textId="77777777" w:rsidR="00C715DB" w:rsidRPr="00491DBF" w:rsidRDefault="00C715DB" w:rsidP="00D52E34">
            <w:pPr>
              <w:keepNext/>
              <w:keepLines/>
              <w:spacing w:before="120" w:after="120"/>
              <w:jc w:val="center"/>
              <w:rPr>
                <w:sz w:val="18"/>
                <w:szCs w:val="18"/>
              </w:rPr>
            </w:pPr>
            <w:r w:rsidRPr="00491DBF">
              <w:rPr>
                <w:sz w:val="18"/>
                <w:szCs w:val="18"/>
              </w:rPr>
              <w:t>5</w:t>
            </w:r>
          </w:p>
        </w:tc>
      </w:tr>
      <w:tr w:rsidR="00C715DB" w:rsidRPr="00491DBF" w14:paraId="7507E75E" w14:textId="77777777" w:rsidTr="117EE512">
        <w:trPr>
          <w:trHeight w:val="347"/>
        </w:trPr>
        <w:tc>
          <w:tcPr>
            <w:tcW w:w="3168" w:type="dxa"/>
            <w:vMerge w:val="restart"/>
            <w:vAlign w:val="center"/>
          </w:tcPr>
          <w:p w14:paraId="13322344" w14:textId="76550357" w:rsidR="00C715DB" w:rsidRPr="00491DBF" w:rsidRDefault="006717C2" w:rsidP="117EE512">
            <w:pPr>
              <w:keepNext/>
              <w:keepLines/>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ee,FFpeak</m:t>
                  </m:r>
                </m:sub>
              </m:sSub>
            </m:oMath>
            <w:r w:rsidR="00C715DB" w:rsidRPr="00491DBF">
              <w:rPr>
                <w:sz w:val="18"/>
                <w:szCs w:val="18"/>
              </w:rPr>
              <w:t>, Part load ratio for the average flow fraction during the peak period on the efficient flow control type</w:t>
            </w:r>
          </w:p>
        </w:tc>
        <w:tc>
          <w:tcPr>
            <w:tcW w:w="1102" w:type="dxa"/>
            <w:vMerge w:val="restart"/>
            <w:vAlign w:val="center"/>
          </w:tcPr>
          <w:p w14:paraId="057FA287" w14:textId="77777777" w:rsidR="00C715DB" w:rsidRPr="00491DBF" w:rsidRDefault="00C715DB" w:rsidP="00D52E34">
            <w:pPr>
              <w:keepNext/>
              <w:keepLines/>
              <w:spacing w:before="120" w:after="120"/>
              <w:jc w:val="center"/>
              <w:rPr>
                <w:i/>
                <w:sz w:val="18"/>
                <w:szCs w:val="18"/>
              </w:rPr>
            </w:pPr>
            <w:r w:rsidRPr="00491DBF">
              <w:rPr>
                <w:i/>
                <w:sz w:val="18"/>
                <w:szCs w:val="18"/>
              </w:rPr>
              <w:t>Percent</w:t>
            </w:r>
          </w:p>
        </w:tc>
        <w:tc>
          <w:tcPr>
            <w:tcW w:w="2603" w:type="dxa"/>
            <w:vAlign w:val="center"/>
          </w:tcPr>
          <w:p w14:paraId="0C8AB8B6" w14:textId="77777777" w:rsidR="00C715DB" w:rsidRPr="00491DBF" w:rsidRDefault="00C715DB" w:rsidP="00D52E34">
            <w:pPr>
              <w:keepNext/>
              <w:keepLines/>
              <w:spacing w:before="120" w:after="120"/>
              <w:jc w:val="center"/>
              <w:rPr>
                <w:sz w:val="18"/>
                <w:szCs w:val="18"/>
              </w:rPr>
            </w:pPr>
            <w:r w:rsidRPr="00491DBF">
              <w:rPr>
                <w:sz w:val="18"/>
                <w:szCs w:val="18"/>
              </w:rPr>
              <w:t>Based on logging, panel data, or modeling</w:t>
            </w:r>
          </w:p>
        </w:tc>
        <w:tc>
          <w:tcPr>
            <w:tcW w:w="1705" w:type="dxa"/>
            <w:vAlign w:val="center"/>
          </w:tcPr>
          <w:p w14:paraId="40DCE347" w14:textId="77777777" w:rsidR="00C715DB" w:rsidRPr="00491DBF" w:rsidRDefault="00C715DB" w:rsidP="00D52E34">
            <w:pPr>
              <w:keepNext/>
              <w:keepLines/>
              <w:spacing w:before="120" w:after="120"/>
              <w:jc w:val="center"/>
              <w:rPr>
                <w:sz w:val="18"/>
                <w:szCs w:val="18"/>
              </w:rPr>
            </w:pPr>
            <w:r w:rsidRPr="00491DBF">
              <w:rPr>
                <w:sz w:val="18"/>
                <w:szCs w:val="18"/>
              </w:rPr>
              <w:t>EDC Data Gathering</w:t>
            </w:r>
          </w:p>
        </w:tc>
      </w:tr>
      <w:tr w:rsidR="00C715DB" w:rsidRPr="00491DBF" w14:paraId="6A1474BE" w14:textId="77777777" w:rsidTr="117EE512">
        <w:trPr>
          <w:trHeight w:val="346"/>
        </w:trPr>
        <w:tc>
          <w:tcPr>
            <w:tcW w:w="3168" w:type="dxa"/>
            <w:vMerge/>
            <w:vAlign w:val="center"/>
          </w:tcPr>
          <w:p w14:paraId="4B43F36A" w14:textId="77777777" w:rsidR="00C715DB" w:rsidRPr="00491DBF" w:rsidRDefault="00C715DB" w:rsidP="00D52E34">
            <w:pPr>
              <w:keepNext/>
              <w:keepLines/>
              <w:spacing w:before="120" w:after="120"/>
              <w:jc w:val="left"/>
              <w:rPr>
                <w:sz w:val="18"/>
                <w:szCs w:val="18"/>
              </w:rPr>
            </w:pPr>
          </w:p>
        </w:tc>
        <w:tc>
          <w:tcPr>
            <w:tcW w:w="1102" w:type="dxa"/>
            <w:vMerge/>
            <w:vAlign w:val="center"/>
          </w:tcPr>
          <w:p w14:paraId="08DE0380" w14:textId="77777777" w:rsidR="00C715DB" w:rsidRPr="00491DBF" w:rsidRDefault="00C715DB" w:rsidP="00D52E34">
            <w:pPr>
              <w:keepNext/>
              <w:keepLines/>
              <w:spacing w:before="120" w:after="120"/>
              <w:jc w:val="center"/>
              <w:rPr>
                <w:i/>
                <w:sz w:val="18"/>
                <w:szCs w:val="18"/>
              </w:rPr>
            </w:pPr>
          </w:p>
        </w:tc>
        <w:tc>
          <w:tcPr>
            <w:tcW w:w="2603" w:type="dxa"/>
            <w:vAlign w:val="center"/>
          </w:tcPr>
          <w:p w14:paraId="4838FEBF" w14:textId="77777777" w:rsidR="00C715DB" w:rsidRPr="00491DBF" w:rsidRDefault="00C715DB" w:rsidP="00D52E34">
            <w:pPr>
              <w:keepNext/>
              <w:keepLines/>
              <w:spacing w:before="120" w:after="120"/>
              <w:jc w:val="center"/>
              <w:rPr>
                <w:sz w:val="18"/>
                <w:szCs w:val="18"/>
                <w:vertAlign w:val="subscript"/>
              </w:rPr>
            </w:pPr>
            <w:r w:rsidRPr="00491DBF">
              <w:rPr>
                <w:sz w:val="18"/>
                <w:szCs w:val="18"/>
              </w:rPr>
              <w:t xml:space="preserve">Default: </w:t>
            </w:r>
            <m:oMath>
              <m:sSub>
                <m:sSubPr>
                  <m:ctrlPr>
                    <w:rPr>
                      <w:rFonts w:ascii="Cambria Math" w:hAnsi="Cambria Math"/>
                      <w:i/>
                      <w:sz w:val="18"/>
                      <w:szCs w:val="18"/>
                    </w:rPr>
                  </m:ctrlPr>
                </m:sSubPr>
                <m:e>
                  <m:r>
                    <w:rPr>
                      <w:rFonts w:ascii="Cambria Math" w:hAnsi="Cambria Math"/>
                      <w:sz w:val="18"/>
                      <w:szCs w:val="18"/>
                    </w:rPr>
                    <m:t>PLR</m:t>
                  </m:r>
                </m:e>
                <m:sub>
                  <m:r>
                    <w:rPr>
                      <w:rFonts w:ascii="Cambria Math" w:hAnsi="Cambria Math"/>
                      <w:sz w:val="18"/>
                      <w:szCs w:val="18"/>
                    </w:rPr>
                    <m:t>ee,90%</m:t>
                  </m:r>
                </m:sub>
              </m:sSub>
            </m:oMath>
          </w:p>
        </w:tc>
        <w:tc>
          <w:tcPr>
            <w:tcW w:w="1705" w:type="dxa"/>
            <w:vAlign w:val="center"/>
          </w:tcPr>
          <w:p w14:paraId="4D91B689" w14:textId="77777777" w:rsidR="00C715DB" w:rsidRPr="00491DBF" w:rsidRDefault="00C715DB" w:rsidP="00D52E34">
            <w:pPr>
              <w:keepNext/>
              <w:keepLines/>
              <w:spacing w:before="120" w:after="120"/>
              <w:jc w:val="center"/>
              <w:rPr>
                <w:sz w:val="18"/>
                <w:szCs w:val="18"/>
              </w:rPr>
            </w:pPr>
            <w:r w:rsidRPr="00491DBF">
              <w:rPr>
                <w:sz w:val="18"/>
                <w:szCs w:val="18"/>
              </w:rPr>
              <w:t>5</w:t>
            </w:r>
          </w:p>
        </w:tc>
      </w:tr>
    </w:tbl>
    <w:p w14:paraId="2DCF8819" w14:textId="77777777" w:rsidR="00C715DB" w:rsidRPr="00491DBF" w:rsidRDefault="00C715DB" w:rsidP="00C715DB"/>
    <w:p w14:paraId="0DA4F037" w14:textId="10779FDD" w:rsidR="00C715DB" w:rsidRPr="00491DBF" w:rsidRDefault="00C715DB" w:rsidP="00C715DB">
      <w:pPr>
        <w:pStyle w:val="Table"/>
      </w:pPr>
      <w:bookmarkStart w:id="743" w:name="_Ref392838452"/>
      <w:bookmarkStart w:id="744" w:name="_Toc411422744"/>
      <w:bookmarkStart w:id="745" w:name="_Toc473645976"/>
      <w:bookmarkStart w:id="746" w:name="_Toc14197535"/>
      <w:bookmarkEnd w:id="738"/>
      <w:bookmarkEnd w:id="7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73</w:t>
      </w:r>
      <w:r w:rsidR="00180EFC" w:rsidRPr="00491DBF">
        <w:rPr>
          <w:noProof/>
        </w:rPr>
        <w:fldChar w:fldCharType="end"/>
      </w:r>
      <w:bookmarkEnd w:id="743"/>
      <w:r w:rsidRPr="00491DBF">
        <w:t>: Default Load Profiles for HVAC Fans and Pump</w:t>
      </w:r>
      <w:bookmarkEnd w:id="744"/>
      <w:bookmarkEnd w:id="745"/>
      <w:r w:rsidRPr="00491DBF">
        <w:t>s</w:t>
      </w:r>
      <w:bookmarkEnd w:id="746"/>
    </w:p>
    <w:tbl>
      <w:tblPr>
        <w:tblStyle w:val="TableGrid1"/>
        <w:tblW w:w="8640" w:type="dxa"/>
        <w:tblInd w:w="108" w:type="dxa"/>
        <w:tblLayout w:type="fixed"/>
        <w:tblCellMar>
          <w:left w:w="101" w:type="dxa"/>
          <w:right w:w="101" w:type="dxa"/>
        </w:tblCellMar>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822516" w:rsidRPr="00491DBF" w14:paraId="14CD6816" w14:textId="1D4BD172" w:rsidTr="00822516">
        <w:trPr>
          <w:trHeight w:val="282"/>
        </w:trPr>
        <w:tc>
          <w:tcPr>
            <w:tcW w:w="2304" w:type="dxa"/>
            <w:vMerge w:val="restart"/>
            <w:shd w:val="clear" w:color="auto" w:fill="BFBFBF"/>
            <w:noWrap/>
            <w:vAlign w:val="center"/>
            <w:hideMark/>
          </w:tcPr>
          <w:p w14:paraId="0BA02C40" w14:textId="58A89439" w:rsidR="00822516" w:rsidRPr="00491DBF" w:rsidRDefault="008136C9" w:rsidP="00822516">
            <w:pPr>
              <w:pStyle w:val="TableCell"/>
              <w:spacing w:before="80" w:after="80"/>
              <w:jc w:val="left"/>
              <w:rPr>
                <w:rFonts w:eastAsia="Times New Roman"/>
                <w:b/>
                <w:szCs w:val="20"/>
              </w:rPr>
            </w:pPr>
            <w:r w:rsidRPr="00491DBF">
              <w:rPr>
                <w:rFonts w:eastAsia="Times New Roman"/>
                <w:b/>
                <w:szCs w:val="20"/>
              </w:rPr>
              <w:t>Equipment Type</w:t>
            </w:r>
          </w:p>
        </w:tc>
        <w:tc>
          <w:tcPr>
            <w:tcW w:w="6336" w:type="dxa"/>
            <w:gridSpan w:val="11"/>
            <w:shd w:val="clear" w:color="auto" w:fill="BFBFBF"/>
            <w:noWrap/>
            <w:vAlign w:val="center"/>
            <w:hideMark/>
          </w:tcPr>
          <w:p w14:paraId="00AEB6B8" w14:textId="6DACCDF1" w:rsidR="00822516" w:rsidRPr="00491DBF" w:rsidRDefault="00822516" w:rsidP="00D52E34">
            <w:pPr>
              <w:pStyle w:val="TableCell"/>
              <w:spacing w:before="80" w:after="80"/>
              <w:jc w:val="center"/>
              <w:rPr>
                <w:b/>
              </w:rPr>
            </w:pPr>
            <w:r w:rsidRPr="00491DBF">
              <w:rPr>
                <w:b/>
                <w:szCs w:val="18"/>
              </w:rPr>
              <w:t>Flow Fraction (%)</w:t>
            </w:r>
          </w:p>
        </w:tc>
      </w:tr>
      <w:tr w:rsidR="00822516" w:rsidRPr="00491DBF" w14:paraId="6168C2BE" w14:textId="49A45C14" w:rsidTr="00822516">
        <w:trPr>
          <w:trHeight w:val="282"/>
        </w:trPr>
        <w:tc>
          <w:tcPr>
            <w:tcW w:w="2304" w:type="dxa"/>
            <w:vMerge/>
            <w:shd w:val="clear" w:color="auto" w:fill="BFBFBF"/>
            <w:noWrap/>
            <w:vAlign w:val="center"/>
          </w:tcPr>
          <w:p w14:paraId="66170B94" w14:textId="77777777" w:rsidR="00822516" w:rsidRPr="00491DBF" w:rsidRDefault="00822516" w:rsidP="00822516">
            <w:pPr>
              <w:pStyle w:val="TableCell"/>
              <w:spacing w:before="80" w:after="80"/>
              <w:jc w:val="center"/>
              <w:rPr>
                <w:b/>
              </w:rPr>
            </w:pPr>
          </w:p>
        </w:tc>
        <w:tc>
          <w:tcPr>
            <w:tcW w:w="576" w:type="dxa"/>
            <w:shd w:val="clear" w:color="auto" w:fill="BFBFBF"/>
            <w:noWrap/>
            <w:vAlign w:val="center"/>
          </w:tcPr>
          <w:p w14:paraId="1D242554" w14:textId="7E9B232D" w:rsidR="00822516" w:rsidRPr="00491DBF" w:rsidRDefault="00822516" w:rsidP="00822516">
            <w:pPr>
              <w:pStyle w:val="TableCell"/>
              <w:spacing w:before="80" w:after="80"/>
              <w:jc w:val="center"/>
              <w:rPr>
                <w:b/>
              </w:rPr>
            </w:pPr>
            <w:r w:rsidRPr="00491DBF">
              <w:rPr>
                <w:b/>
                <w:szCs w:val="18"/>
              </w:rPr>
              <w:t>0</w:t>
            </w:r>
          </w:p>
        </w:tc>
        <w:tc>
          <w:tcPr>
            <w:tcW w:w="576" w:type="dxa"/>
            <w:shd w:val="clear" w:color="auto" w:fill="BFBFBF"/>
            <w:noWrap/>
            <w:vAlign w:val="center"/>
          </w:tcPr>
          <w:p w14:paraId="0EB8C4F6" w14:textId="20A17D6B" w:rsidR="00822516" w:rsidRPr="00491DBF" w:rsidRDefault="00822516" w:rsidP="00822516">
            <w:pPr>
              <w:pStyle w:val="TableCell"/>
              <w:spacing w:before="80" w:after="80"/>
              <w:jc w:val="center"/>
              <w:rPr>
                <w:b/>
              </w:rPr>
            </w:pPr>
            <w:r w:rsidRPr="00491DBF">
              <w:rPr>
                <w:b/>
                <w:szCs w:val="18"/>
              </w:rPr>
              <w:t>10</w:t>
            </w:r>
          </w:p>
        </w:tc>
        <w:tc>
          <w:tcPr>
            <w:tcW w:w="576" w:type="dxa"/>
            <w:shd w:val="clear" w:color="auto" w:fill="BFBFBF"/>
            <w:vAlign w:val="center"/>
          </w:tcPr>
          <w:p w14:paraId="2845F9F1" w14:textId="6E554650" w:rsidR="00822516" w:rsidRPr="00491DBF" w:rsidRDefault="00822516" w:rsidP="00822516">
            <w:pPr>
              <w:pStyle w:val="TableCell"/>
              <w:spacing w:before="80" w:after="80"/>
              <w:jc w:val="center"/>
              <w:rPr>
                <w:b/>
              </w:rPr>
            </w:pPr>
            <w:r w:rsidRPr="00491DBF">
              <w:rPr>
                <w:b/>
                <w:szCs w:val="18"/>
              </w:rPr>
              <w:t>20</w:t>
            </w:r>
          </w:p>
        </w:tc>
        <w:tc>
          <w:tcPr>
            <w:tcW w:w="576" w:type="dxa"/>
            <w:shd w:val="clear" w:color="auto" w:fill="BFBFBF"/>
            <w:vAlign w:val="center"/>
          </w:tcPr>
          <w:p w14:paraId="7BE049DC" w14:textId="58776019" w:rsidR="00822516" w:rsidRPr="00491DBF" w:rsidRDefault="00822516" w:rsidP="00822516">
            <w:pPr>
              <w:pStyle w:val="TableCell"/>
              <w:spacing w:before="80" w:after="80"/>
              <w:jc w:val="center"/>
              <w:rPr>
                <w:b/>
              </w:rPr>
            </w:pPr>
            <w:r w:rsidRPr="00491DBF">
              <w:rPr>
                <w:b/>
                <w:szCs w:val="18"/>
              </w:rPr>
              <w:t>30</w:t>
            </w:r>
          </w:p>
        </w:tc>
        <w:tc>
          <w:tcPr>
            <w:tcW w:w="576" w:type="dxa"/>
            <w:shd w:val="clear" w:color="auto" w:fill="BFBFBF"/>
            <w:vAlign w:val="center"/>
          </w:tcPr>
          <w:p w14:paraId="0642E199" w14:textId="76AE94CB" w:rsidR="00822516" w:rsidRPr="00491DBF" w:rsidRDefault="00822516" w:rsidP="00822516">
            <w:pPr>
              <w:pStyle w:val="TableCell"/>
              <w:spacing w:before="80" w:after="80"/>
              <w:jc w:val="center"/>
              <w:rPr>
                <w:b/>
              </w:rPr>
            </w:pPr>
            <w:r w:rsidRPr="00491DBF">
              <w:rPr>
                <w:b/>
                <w:szCs w:val="18"/>
              </w:rPr>
              <w:t>40</w:t>
            </w:r>
          </w:p>
        </w:tc>
        <w:tc>
          <w:tcPr>
            <w:tcW w:w="576" w:type="dxa"/>
            <w:shd w:val="clear" w:color="auto" w:fill="BFBFBF"/>
            <w:vAlign w:val="center"/>
          </w:tcPr>
          <w:p w14:paraId="5068606B" w14:textId="228F174D" w:rsidR="00822516" w:rsidRPr="00491DBF" w:rsidRDefault="00822516" w:rsidP="00822516">
            <w:pPr>
              <w:pStyle w:val="TableCell"/>
              <w:spacing w:before="80" w:after="80"/>
              <w:jc w:val="center"/>
              <w:rPr>
                <w:b/>
              </w:rPr>
            </w:pPr>
            <w:r w:rsidRPr="00491DBF">
              <w:rPr>
                <w:b/>
                <w:szCs w:val="18"/>
              </w:rPr>
              <w:t>50</w:t>
            </w:r>
          </w:p>
        </w:tc>
        <w:tc>
          <w:tcPr>
            <w:tcW w:w="576" w:type="dxa"/>
            <w:shd w:val="clear" w:color="auto" w:fill="BFBFBF"/>
            <w:vAlign w:val="center"/>
          </w:tcPr>
          <w:p w14:paraId="07FDB790" w14:textId="667D99A5" w:rsidR="00822516" w:rsidRPr="00491DBF" w:rsidRDefault="00822516" w:rsidP="00822516">
            <w:pPr>
              <w:pStyle w:val="TableCell"/>
              <w:spacing w:before="80" w:after="80"/>
              <w:jc w:val="center"/>
              <w:rPr>
                <w:b/>
              </w:rPr>
            </w:pPr>
            <w:r w:rsidRPr="00491DBF">
              <w:rPr>
                <w:b/>
                <w:szCs w:val="18"/>
              </w:rPr>
              <w:t>60</w:t>
            </w:r>
          </w:p>
        </w:tc>
        <w:tc>
          <w:tcPr>
            <w:tcW w:w="576" w:type="dxa"/>
            <w:shd w:val="clear" w:color="auto" w:fill="BFBFBF"/>
            <w:vAlign w:val="center"/>
          </w:tcPr>
          <w:p w14:paraId="361FD6DD" w14:textId="7B7C4360" w:rsidR="00822516" w:rsidRPr="00491DBF" w:rsidRDefault="00822516" w:rsidP="00822516">
            <w:pPr>
              <w:pStyle w:val="TableCell"/>
              <w:spacing w:before="80" w:after="80"/>
              <w:jc w:val="center"/>
              <w:rPr>
                <w:b/>
              </w:rPr>
            </w:pPr>
            <w:r w:rsidRPr="00491DBF">
              <w:rPr>
                <w:b/>
                <w:szCs w:val="18"/>
              </w:rPr>
              <w:t>70</w:t>
            </w:r>
          </w:p>
        </w:tc>
        <w:tc>
          <w:tcPr>
            <w:tcW w:w="576" w:type="dxa"/>
            <w:shd w:val="clear" w:color="auto" w:fill="BFBFBF"/>
            <w:vAlign w:val="center"/>
          </w:tcPr>
          <w:p w14:paraId="79E9FE8E" w14:textId="6931C46A" w:rsidR="00822516" w:rsidRPr="00491DBF" w:rsidRDefault="00822516" w:rsidP="00822516">
            <w:pPr>
              <w:pStyle w:val="TableCell"/>
              <w:spacing w:before="80" w:after="80"/>
              <w:jc w:val="center"/>
              <w:rPr>
                <w:b/>
              </w:rPr>
            </w:pPr>
            <w:r w:rsidRPr="00491DBF">
              <w:rPr>
                <w:b/>
                <w:szCs w:val="18"/>
              </w:rPr>
              <w:t>80</w:t>
            </w:r>
          </w:p>
        </w:tc>
        <w:tc>
          <w:tcPr>
            <w:tcW w:w="576" w:type="dxa"/>
            <w:shd w:val="clear" w:color="auto" w:fill="BFBFBF"/>
            <w:vAlign w:val="center"/>
          </w:tcPr>
          <w:p w14:paraId="4DC257E4" w14:textId="3549112B" w:rsidR="00822516" w:rsidRPr="00491DBF" w:rsidRDefault="00822516" w:rsidP="00822516">
            <w:pPr>
              <w:pStyle w:val="TableCell"/>
              <w:spacing w:before="80" w:after="80"/>
              <w:jc w:val="center"/>
              <w:rPr>
                <w:b/>
              </w:rPr>
            </w:pPr>
            <w:r w:rsidRPr="00491DBF">
              <w:rPr>
                <w:b/>
                <w:szCs w:val="18"/>
              </w:rPr>
              <w:t>90</w:t>
            </w:r>
          </w:p>
        </w:tc>
        <w:tc>
          <w:tcPr>
            <w:tcW w:w="576" w:type="dxa"/>
            <w:shd w:val="clear" w:color="auto" w:fill="BFBFBF"/>
            <w:vAlign w:val="center"/>
          </w:tcPr>
          <w:p w14:paraId="416D3DB0" w14:textId="4F245F5C" w:rsidR="00822516" w:rsidRPr="00491DBF" w:rsidRDefault="00822516" w:rsidP="00822516">
            <w:pPr>
              <w:pStyle w:val="TableCell"/>
              <w:spacing w:before="80" w:after="80"/>
              <w:jc w:val="center"/>
              <w:rPr>
                <w:b/>
              </w:rPr>
            </w:pPr>
            <w:r w:rsidRPr="00491DBF">
              <w:rPr>
                <w:b/>
                <w:szCs w:val="18"/>
              </w:rPr>
              <w:t>100</w:t>
            </w:r>
          </w:p>
        </w:tc>
      </w:tr>
      <w:tr w:rsidR="00822516" w:rsidRPr="00491DBF" w14:paraId="133FB67B" w14:textId="14F5DB10" w:rsidTr="00822516">
        <w:trPr>
          <w:trHeight w:val="276"/>
        </w:trPr>
        <w:tc>
          <w:tcPr>
            <w:tcW w:w="2304" w:type="dxa"/>
            <w:vAlign w:val="center"/>
          </w:tcPr>
          <w:p w14:paraId="0BB0F6D0" w14:textId="7103E661"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Fan</w:t>
            </w:r>
          </w:p>
        </w:tc>
        <w:tc>
          <w:tcPr>
            <w:tcW w:w="576" w:type="dxa"/>
            <w:vAlign w:val="center"/>
          </w:tcPr>
          <w:p w14:paraId="1EF940A3" w14:textId="2BEA5D89"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5B317418" w14:textId="3F29E156"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B6F6A52" w14:textId="760863AE"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B8F279B" w14:textId="1831FC8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44CBFE00" w14:textId="47FE65CB"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1C6AF38E" w14:textId="4165DA2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72D041AF" w14:textId="5820DB2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338C0C0" w14:textId="1F1E6CAD"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4840E9F8" w14:textId="3B3161E7"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4838C959" w14:textId="576631D5"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15%</w:t>
            </w:r>
          </w:p>
        </w:tc>
        <w:tc>
          <w:tcPr>
            <w:tcW w:w="576" w:type="dxa"/>
          </w:tcPr>
          <w:p w14:paraId="36E1A18C" w14:textId="504A291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r>
      <w:tr w:rsidR="00822516" w:rsidRPr="00491DBF" w14:paraId="57F1B7B1" w14:textId="08FF3C33" w:rsidTr="00822516">
        <w:trPr>
          <w:trHeight w:val="276"/>
        </w:trPr>
        <w:tc>
          <w:tcPr>
            <w:tcW w:w="2304" w:type="dxa"/>
            <w:vAlign w:val="center"/>
          </w:tcPr>
          <w:p w14:paraId="46F13AE3" w14:textId="6D0CDB86" w:rsidR="00822516" w:rsidRPr="00491DBF" w:rsidRDefault="00822516" w:rsidP="00822516">
            <w:pPr>
              <w:overflowPunct/>
              <w:autoSpaceDE/>
              <w:autoSpaceDN/>
              <w:adjustRightInd/>
              <w:spacing w:before="80" w:after="80"/>
              <w:jc w:val="left"/>
              <w:textAlignment w:val="auto"/>
              <w:rPr>
                <w:rFonts w:cs="Arial"/>
                <w:bCs/>
                <w:sz w:val="18"/>
                <w:szCs w:val="18"/>
              </w:rPr>
            </w:pPr>
            <w:r w:rsidRPr="00491DBF">
              <w:rPr>
                <w:rFonts w:cs="Arial"/>
                <w:bCs/>
                <w:sz w:val="18"/>
                <w:szCs w:val="18"/>
              </w:rPr>
              <w:t>HVAC Pump</w:t>
            </w:r>
          </w:p>
        </w:tc>
        <w:tc>
          <w:tcPr>
            <w:tcW w:w="576" w:type="dxa"/>
            <w:vAlign w:val="center"/>
          </w:tcPr>
          <w:p w14:paraId="2F6CEC7C" w14:textId="6B43F03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vAlign w:val="center"/>
          </w:tcPr>
          <w:p w14:paraId="00B9189C" w14:textId="27086276"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7702D4DC" w14:textId="4D7A6D42"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c>
          <w:tcPr>
            <w:tcW w:w="576" w:type="dxa"/>
          </w:tcPr>
          <w:p w14:paraId="3D36F369" w14:textId="6690A2D4"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7A3C7E73" w14:textId="42A52E71"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17592B56" w14:textId="474888C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2B21D2ED" w14:textId="45852D8C"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30%</w:t>
            </w:r>
          </w:p>
        </w:tc>
        <w:tc>
          <w:tcPr>
            <w:tcW w:w="576" w:type="dxa"/>
          </w:tcPr>
          <w:p w14:paraId="12AF869A" w14:textId="6ACB11E3"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20%</w:t>
            </w:r>
          </w:p>
        </w:tc>
        <w:tc>
          <w:tcPr>
            <w:tcW w:w="576" w:type="dxa"/>
          </w:tcPr>
          <w:p w14:paraId="69D4A772" w14:textId="248A0448"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10%</w:t>
            </w:r>
          </w:p>
        </w:tc>
        <w:tc>
          <w:tcPr>
            <w:tcW w:w="576" w:type="dxa"/>
          </w:tcPr>
          <w:p w14:paraId="6F108663" w14:textId="1F597E80" w:rsidR="00822516" w:rsidRPr="00491DBF" w:rsidRDefault="00822516" w:rsidP="00D52E34">
            <w:pPr>
              <w:overflowPunct/>
              <w:autoSpaceDE/>
              <w:autoSpaceDN/>
              <w:adjustRightInd/>
              <w:spacing w:before="80" w:after="80"/>
              <w:jc w:val="center"/>
              <w:textAlignment w:val="auto"/>
              <w:rPr>
                <w:rFonts w:cs="Arial"/>
                <w:sz w:val="18"/>
                <w:szCs w:val="18"/>
              </w:rPr>
            </w:pPr>
            <w:r w:rsidRPr="00491DBF">
              <w:rPr>
                <w:rFonts w:cs="Arial"/>
                <w:sz w:val="18"/>
                <w:szCs w:val="18"/>
              </w:rPr>
              <w:t>5%</w:t>
            </w:r>
          </w:p>
        </w:tc>
        <w:tc>
          <w:tcPr>
            <w:tcW w:w="576" w:type="dxa"/>
          </w:tcPr>
          <w:p w14:paraId="42B516D1" w14:textId="69FFE2A8" w:rsidR="00822516" w:rsidRPr="00491DBF" w:rsidRDefault="00822516" w:rsidP="00822516">
            <w:pPr>
              <w:overflowPunct/>
              <w:autoSpaceDE/>
              <w:autoSpaceDN/>
              <w:adjustRightInd/>
              <w:spacing w:before="80" w:after="80"/>
              <w:jc w:val="center"/>
              <w:textAlignment w:val="auto"/>
              <w:rPr>
                <w:rFonts w:cs="Arial"/>
                <w:sz w:val="18"/>
                <w:szCs w:val="18"/>
              </w:rPr>
            </w:pPr>
            <w:r w:rsidRPr="00491DBF">
              <w:rPr>
                <w:rFonts w:cs="Arial"/>
                <w:sz w:val="18"/>
                <w:szCs w:val="18"/>
              </w:rPr>
              <w:t>0%</w:t>
            </w:r>
          </w:p>
        </w:tc>
      </w:tr>
    </w:tbl>
    <w:p w14:paraId="299CBD04" w14:textId="77777777" w:rsidR="00C715DB" w:rsidRPr="00491DBF" w:rsidRDefault="00C715DB" w:rsidP="00C715DB">
      <w:pPr>
        <w:pStyle w:val="Table"/>
      </w:pPr>
      <w:bookmarkStart w:id="747" w:name="_Ref529971539"/>
    </w:p>
    <w:p w14:paraId="7D0C0789" w14:textId="583C9D27" w:rsidR="00C715DB" w:rsidRPr="00491DBF" w:rsidRDefault="00C715DB" w:rsidP="00C715DB">
      <w:pPr>
        <w:pStyle w:val="Table"/>
      </w:pPr>
      <w:bookmarkStart w:id="748" w:name="_Ref533765789"/>
      <w:bookmarkStart w:id="749" w:name="_Toc141975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74</w:t>
      </w:r>
      <w:r w:rsidR="00180EFC" w:rsidRPr="00491DBF">
        <w:rPr>
          <w:noProof/>
        </w:rPr>
        <w:fldChar w:fldCharType="end"/>
      </w:r>
      <w:bookmarkEnd w:id="747"/>
      <w:bookmarkEnd w:id="748"/>
      <w:r w:rsidRPr="00491DBF">
        <w:t>: Supply/Return and Cooling Tower Fan Power Part Load Ratios</w:t>
      </w:r>
      <w:bookmarkEnd w:id="749"/>
      <w:r w:rsidRPr="00491DBF">
        <w:t xml:space="preserve"> </w:t>
      </w:r>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01C578C6" w14:textId="77777777" w:rsidTr="00D52E34">
        <w:trPr>
          <w:trHeight w:val="282"/>
          <w:jc w:val="center"/>
        </w:trPr>
        <w:tc>
          <w:tcPr>
            <w:tcW w:w="2304" w:type="dxa"/>
            <w:vMerge w:val="restart"/>
            <w:shd w:val="clear" w:color="auto" w:fill="BFBFBF"/>
            <w:noWrap/>
            <w:vAlign w:val="center"/>
            <w:hideMark/>
          </w:tcPr>
          <w:p w14:paraId="5189FEBE" w14:textId="77777777" w:rsidR="00C715DB" w:rsidRPr="00491DBF" w:rsidRDefault="00C715DB" w:rsidP="00D52E34">
            <w:pPr>
              <w:pStyle w:val="TableCell"/>
              <w:spacing w:before="80" w:after="80"/>
              <w:jc w:val="left"/>
              <w:rPr>
                <w:rFonts w:eastAsia="Times New Roman"/>
                <w:b/>
                <w:szCs w:val="18"/>
              </w:rPr>
            </w:pPr>
            <w:r w:rsidRPr="00491DBF">
              <w:rPr>
                <w:rFonts w:eastAsia="Times New Roman"/>
                <w:b/>
                <w:szCs w:val="18"/>
              </w:rPr>
              <w:t>Control Type</w:t>
            </w:r>
          </w:p>
        </w:tc>
        <w:tc>
          <w:tcPr>
            <w:tcW w:w="6336" w:type="dxa"/>
            <w:gridSpan w:val="11"/>
            <w:shd w:val="clear" w:color="auto" w:fill="BFBFBF"/>
          </w:tcPr>
          <w:p w14:paraId="35FE8F1F" w14:textId="77777777" w:rsidR="00C715DB" w:rsidRPr="00491DBF" w:rsidRDefault="00C715DB" w:rsidP="00D52E34">
            <w:pPr>
              <w:pStyle w:val="TableCell"/>
              <w:spacing w:before="80" w:after="80"/>
              <w:jc w:val="center"/>
              <w:rPr>
                <w:b/>
                <w:szCs w:val="18"/>
              </w:rPr>
            </w:pPr>
            <w:r w:rsidRPr="00491DBF">
              <w:rPr>
                <w:b/>
                <w:szCs w:val="18"/>
              </w:rPr>
              <w:t>Flow Fraction (%)</w:t>
            </w:r>
          </w:p>
        </w:tc>
      </w:tr>
      <w:tr w:rsidR="00C715DB" w:rsidRPr="00491DBF" w14:paraId="262A875E" w14:textId="77777777" w:rsidTr="00D52E34">
        <w:trPr>
          <w:trHeight w:val="282"/>
          <w:jc w:val="center"/>
        </w:trPr>
        <w:tc>
          <w:tcPr>
            <w:tcW w:w="2304" w:type="dxa"/>
            <w:vMerge/>
            <w:shd w:val="clear" w:color="auto" w:fill="BFBFBF"/>
            <w:noWrap/>
            <w:vAlign w:val="center"/>
          </w:tcPr>
          <w:p w14:paraId="0FB6F59C" w14:textId="77777777" w:rsidR="00C715DB" w:rsidRPr="00491DBF" w:rsidRDefault="00C715DB" w:rsidP="00D52E34">
            <w:pPr>
              <w:pStyle w:val="TableCell"/>
              <w:spacing w:before="80" w:after="80"/>
              <w:jc w:val="center"/>
              <w:rPr>
                <w:b/>
                <w:szCs w:val="18"/>
              </w:rPr>
            </w:pPr>
          </w:p>
        </w:tc>
        <w:tc>
          <w:tcPr>
            <w:tcW w:w="576" w:type="dxa"/>
            <w:shd w:val="clear" w:color="auto" w:fill="BFBFBF"/>
            <w:vAlign w:val="center"/>
          </w:tcPr>
          <w:p w14:paraId="78F9258E" w14:textId="77777777" w:rsidR="00C715DB" w:rsidRPr="00491DBF" w:rsidRDefault="00C715DB" w:rsidP="00D52E34">
            <w:pPr>
              <w:pStyle w:val="TableCell"/>
              <w:spacing w:before="80" w:after="80"/>
              <w:jc w:val="center"/>
              <w:rPr>
                <w:b/>
                <w:szCs w:val="18"/>
              </w:rPr>
            </w:pPr>
            <w:r w:rsidRPr="00491DBF">
              <w:rPr>
                <w:b/>
                <w:szCs w:val="18"/>
              </w:rPr>
              <w:t>0</w:t>
            </w:r>
          </w:p>
        </w:tc>
        <w:tc>
          <w:tcPr>
            <w:tcW w:w="576" w:type="dxa"/>
            <w:shd w:val="clear" w:color="auto" w:fill="BFBFBF"/>
            <w:noWrap/>
            <w:vAlign w:val="center"/>
          </w:tcPr>
          <w:p w14:paraId="0922BF29" w14:textId="77777777" w:rsidR="00C715DB" w:rsidRPr="00491DBF" w:rsidRDefault="00C715DB" w:rsidP="00D52E34">
            <w:pPr>
              <w:pStyle w:val="TableCell"/>
              <w:spacing w:before="80" w:after="80"/>
              <w:jc w:val="center"/>
              <w:rPr>
                <w:b/>
                <w:szCs w:val="18"/>
              </w:rPr>
            </w:pPr>
            <w:r w:rsidRPr="00491DBF">
              <w:rPr>
                <w:b/>
                <w:szCs w:val="18"/>
              </w:rPr>
              <w:t>10</w:t>
            </w:r>
          </w:p>
        </w:tc>
        <w:tc>
          <w:tcPr>
            <w:tcW w:w="576" w:type="dxa"/>
            <w:shd w:val="clear" w:color="auto" w:fill="BFBFBF"/>
            <w:noWrap/>
            <w:vAlign w:val="center"/>
          </w:tcPr>
          <w:p w14:paraId="150C4411" w14:textId="77777777" w:rsidR="00C715DB" w:rsidRPr="00491DBF" w:rsidRDefault="00C715DB" w:rsidP="00D52E34">
            <w:pPr>
              <w:pStyle w:val="TableCell"/>
              <w:spacing w:before="80" w:after="80"/>
              <w:jc w:val="center"/>
              <w:rPr>
                <w:b/>
                <w:szCs w:val="18"/>
              </w:rPr>
            </w:pPr>
            <w:r w:rsidRPr="00491DBF">
              <w:rPr>
                <w:b/>
                <w:szCs w:val="18"/>
              </w:rPr>
              <w:t>20</w:t>
            </w:r>
          </w:p>
        </w:tc>
        <w:tc>
          <w:tcPr>
            <w:tcW w:w="576" w:type="dxa"/>
            <w:shd w:val="clear" w:color="auto" w:fill="BFBFBF"/>
            <w:vAlign w:val="center"/>
          </w:tcPr>
          <w:p w14:paraId="129BEE2F" w14:textId="77777777" w:rsidR="00C715DB" w:rsidRPr="00491DBF" w:rsidRDefault="00C715DB" w:rsidP="00D52E34">
            <w:pPr>
              <w:pStyle w:val="TableCell"/>
              <w:spacing w:before="80" w:after="80"/>
              <w:jc w:val="center"/>
              <w:rPr>
                <w:b/>
                <w:szCs w:val="18"/>
              </w:rPr>
            </w:pPr>
            <w:r w:rsidRPr="00491DBF">
              <w:rPr>
                <w:b/>
                <w:szCs w:val="18"/>
              </w:rPr>
              <w:t>30</w:t>
            </w:r>
          </w:p>
        </w:tc>
        <w:tc>
          <w:tcPr>
            <w:tcW w:w="576" w:type="dxa"/>
            <w:shd w:val="clear" w:color="auto" w:fill="BFBFBF"/>
            <w:vAlign w:val="center"/>
          </w:tcPr>
          <w:p w14:paraId="030D48C9" w14:textId="77777777" w:rsidR="00C715DB" w:rsidRPr="00491DBF" w:rsidRDefault="00C715DB" w:rsidP="00D52E34">
            <w:pPr>
              <w:pStyle w:val="TableCell"/>
              <w:spacing w:before="80" w:after="80"/>
              <w:jc w:val="center"/>
              <w:rPr>
                <w:b/>
                <w:szCs w:val="18"/>
              </w:rPr>
            </w:pPr>
            <w:r w:rsidRPr="00491DBF">
              <w:rPr>
                <w:b/>
                <w:szCs w:val="18"/>
              </w:rPr>
              <w:t>40</w:t>
            </w:r>
          </w:p>
        </w:tc>
        <w:tc>
          <w:tcPr>
            <w:tcW w:w="576" w:type="dxa"/>
            <w:shd w:val="clear" w:color="auto" w:fill="BFBFBF"/>
            <w:vAlign w:val="center"/>
          </w:tcPr>
          <w:p w14:paraId="2FADF3FA" w14:textId="77777777" w:rsidR="00C715DB" w:rsidRPr="00491DBF" w:rsidRDefault="00C715DB" w:rsidP="00D52E34">
            <w:pPr>
              <w:pStyle w:val="TableCell"/>
              <w:spacing w:before="80" w:after="80"/>
              <w:jc w:val="center"/>
              <w:rPr>
                <w:b/>
                <w:szCs w:val="18"/>
              </w:rPr>
            </w:pPr>
            <w:r w:rsidRPr="00491DBF">
              <w:rPr>
                <w:b/>
                <w:szCs w:val="18"/>
              </w:rPr>
              <w:t>50</w:t>
            </w:r>
          </w:p>
        </w:tc>
        <w:tc>
          <w:tcPr>
            <w:tcW w:w="576" w:type="dxa"/>
            <w:shd w:val="clear" w:color="auto" w:fill="BFBFBF"/>
            <w:vAlign w:val="center"/>
          </w:tcPr>
          <w:p w14:paraId="3F759710" w14:textId="77777777" w:rsidR="00C715DB" w:rsidRPr="00491DBF" w:rsidRDefault="00C715DB" w:rsidP="00D52E34">
            <w:pPr>
              <w:pStyle w:val="TableCell"/>
              <w:spacing w:before="80" w:after="80"/>
              <w:jc w:val="center"/>
              <w:rPr>
                <w:b/>
                <w:szCs w:val="18"/>
              </w:rPr>
            </w:pPr>
            <w:r w:rsidRPr="00491DBF">
              <w:rPr>
                <w:b/>
                <w:szCs w:val="18"/>
              </w:rPr>
              <w:t>60</w:t>
            </w:r>
          </w:p>
        </w:tc>
        <w:tc>
          <w:tcPr>
            <w:tcW w:w="576" w:type="dxa"/>
            <w:shd w:val="clear" w:color="auto" w:fill="BFBFBF"/>
            <w:vAlign w:val="center"/>
          </w:tcPr>
          <w:p w14:paraId="1D31181B" w14:textId="77777777" w:rsidR="00C715DB" w:rsidRPr="00491DBF" w:rsidRDefault="00C715DB" w:rsidP="00D52E34">
            <w:pPr>
              <w:pStyle w:val="TableCell"/>
              <w:spacing w:before="80" w:after="80"/>
              <w:jc w:val="center"/>
              <w:rPr>
                <w:b/>
                <w:szCs w:val="18"/>
              </w:rPr>
            </w:pPr>
            <w:r w:rsidRPr="00491DBF">
              <w:rPr>
                <w:b/>
                <w:szCs w:val="18"/>
              </w:rPr>
              <w:t>70</w:t>
            </w:r>
          </w:p>
        </w:tc>
        <w:tc>
          <w:tcPr>
            <w:tcW w:w="576" w:type="dxa"/>
            <w:shd w:val="clear" w:color="auto" w:fill="BFBFBF"/>
            <w:vAlign w:val="center"/>
          </w:tcPr>
          <w:p w14:paraId="7F768EBC" w14:textId="77777777" w:rsidR="00C715DB" w:rsidRPr="00491DBF" w:rsidRDefault="00C715DB" w:rsidP="00D52E34">
            <w:pPr>
              <w:pStyle w:val="TableCell"/>
              <w:spacing w:before="80" w:after="80"/>
              <w:jc w:val="center"/>
              <w:rPr>
                <w:b/>
                <w:szCs w:val="18"/>
              </w:rPr>
            </w:pPr>
            <w:r w:rsidRPr="00491DBF">
              <w:rPr>
                <w:b/>
                <w:szCs w:val="18"/>
              </w:rPr>
              <w:t>80</w:t>
            </w:r>
          </w:p>
        </w:tc>
        <w:tc>
          <w:tcPr>
            <w:tcW w:w="576" w:type="dxa"/>
            <w:shd w:val="clear" w:color="auto" w:fill="BFBFBF"/>
            <w:vAlign w:val="center"/>
          </w:tcPr>
          <w:p w14:paraId="024EB4B7" w14:textId="77777777" w:rsidR="00C715DB" w:rsidRPr="00491DBF" w:rsidRDefault="00C715DB" w:rsidP="00D52E34">
            <w:pPr>
              <w:pStyle w:val="TableCell"/>
              <w:spacing w:before="80" w:after="80"/>
              <w:jc w:val="center"/>
              <w:rPr>
                <w:b/>
                <w:szCs w:val="18"/>
              </w:rPr>
            </w:pPr>
            <w:r w:rsidRPr="00491DBF">
              <w:rPr>
                <w:b/>
                <w:szCs w:val="18"/>
              </w:rPr>
              <w:t>90</w:t>
            </w:r>
          </w:p>
        </w:tc>
        <w:tc>
          <w:tcPr>
            <w:tcW w:w="576" w:type="dxa"/>
            <w:shd w:val="clear" w:color="auto" w:fill="BFBFBF"/>
            <w:vAlign w:val="center"/>
          </w:tcPr>
          <w:p w14:paraId="2077920C" w14:textId="77777777" w:rsidR="00C715DB" w:rsidRPr="00491DBF" w:rsidRDefault="00C715DB" w:rsidP="00D52E34">
            <w:pPr>
              <w:pStyle w:val="TableCell"/>
              <w:spacing w:before="80" w:after="80"/>
              <w:jc w:val="center"/>
              <w:rPr>
                <w:b/>
                <w:szCs w:val="18"/>
              </w:rPr>
            </w:pPr>
            <w:r w:rsidRPr="00491DBF">
              <w:rPr>
                <w:b/>
                <w:szCs w:val="18"/>
              </w:rPr>
              <w:t>100</w:t>
            </w:r>
          </w:p>
        </w:tc>
      </w:tr>
      <w:tr w:rsidR="00C715DB" w:rsidRPr="00491DBF" w14:paraId="0F4E5AE6" w14:textId="77777777" w:rsidTr="00D52E34">
        <w:trPr>
          <w:trHeight w:val="282"/>
          <w:jc w:val="center"/>
        </w:trPr>
        <w:tc>
          <w:tcPr>
            <w:tcW w:w="2304" w:type="dxa"/>
            <w:vAlign w:val="center"/>
            <w:hideMark/>
          </w:tcPr>
          <w:p w14:paraId="4897E3AF"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060695C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45ADC2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hideMark/>
          </w:tcPr>
          <w:p w14:paraId="360C5B7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31E5E7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F1BD55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39D3AAE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0850C41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1D7EEA6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F3B25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280E42B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c>
          <w:tcPr>
            <w:tcW w:w="576" w:type="dxa"/>
            <w:vAlign w:val="center"/>
          </w:tcPr>
          <w:p w14:paraId="4621873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104C92BE" w14:textId="77777777" w:rsidTr="00D52E34">
        <w:trPr>
          <w:trHeight w:val="282"/>
          <w:jc w:val="center"/>
        </w:trPr>
        <w:tc>
          <w:tcPr>
            <w:tcW w:w="2304" w:type="dxa"/>
            <w:vAlign w:val="center"/>
          </w:tcPr>
          <w:p w14:paraId="4C01E951"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Two-Speed</w:t>
            </w:r>
          </w:p>
        </w:tc>
        <w:tc>
          <w:tcPr>
            <w:tcW w:w="576" w:type="dxa"/>
            <w:vAlign w:val="center"/>
          </w:tcPr>
          <w:p w14:paraId="0060B85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98DD63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1602E0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11D2011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08181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4349BFD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sz w:val="18"/>
                <w:szCs w:val="18"/>
              </w:rPr>
              <w:t>0.50</w:t>
            </w:r>
          </w:p>
        </w:tc>
        <w:tc>
          <w:tcPr>
            <w:tcW w:w="576" w:type="dxa"/>
            <w:vAlign w:val="center"/>
          </w:tcPr>
          <w:p w14:paraId="7F523B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10CD225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8ABD2B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BF0E78"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569AEB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77BA9BA9" w14:textId="77777777" w:rsidTr="00D52E34">
        <w:trPr>
          <w:trHeight w:val="276"/>
          <w:jc w:val="center"/>
        </w:trPr>
        <w:tc>
          <w:tcPr>
            <w:tcW w:w="2304" w:type="dxa"/>
            <w:vAlign w:val="center"/>
            <w:hideMark/>
          </w:tcPr>
          <w:p w14:paraId="64A62DCE"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w:t>
            </w:r>
          </w:p>
        </w:tc>
        <w:tc>
          <w:tcPr>
            <w:tcW w:w="576" w:type="dxa"/>
            <w:vAlign w:val="center"/>
          </w:tcPr>
          <w:p w14:paraId="56382D2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0.56</w:t>
            </w:r>
          </w:p>
        </w:tc>
        <w:tc>
          <w:tcPr>
            <w:tcW w:w="576" w:type="dxa"/>
            <w:vAlign w:val="center"/>
            <w:hideMark/>
          </w:tcPr>
          <w:p w14:paraId="4429DC0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hideMark/>
          </w:tcPr>
          <w:p w14:paraId="14EBF49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0.53</w:t>
            </w:r>
          </w:p>
        </w:tc>
        <w:tc>
          <w:tcPr>
            <w:tcW w:w="576" w:type="dxa"/>
            <w:vAlign w:val="center"/>
          </w:tcPr>
          <w:p w14:paraId="3B12B66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0.57</w:t>
            </w:r>
          </w:p>
        </w:tc>
        <w:tc>
          <w:tcPr>
            <w:tcW w:w="576" w:type="dxa"/>
            <w:vAlign w:val="center"/>
          </w:tcPr>
          <w:p w14:paraId="57EC185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0.64</w:t>
            </w:r>
          </w:p>
        </w:tc>
        <w:tc>
          <w:tcPr>
            <w:tcW w:w="576" w:type="dxa"/>
            <w:vAlign w:val="center"/>
          </w:tcPr>
          <w:p w14:paraId="176F48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0.72</w:t>
            </w:r>
          </w:p>
        </w:tc>
        <w:tc>
          <w:tcPr>
            <w:tcW w:w="576" w:type="dxa"/>
            <w:vAlign w:val="center"/>
          </w:tcPr>
          <w:p w14:paraId="2349CA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0.80</w:t>
            </w:r>
          </w:p>
        </w:tc>
        <w:tc>
          <w:tcPr>
            <w:tcW w:w="576" w:type="dxa"/>
            <w:vAlign w:val="center"/>
          </w:tcPr>
          <w:p w14:paraId="60F6EA6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0.89</w:t>
            </w:r>
          </w:p>
        </w:tc>
        <w:tc>
          <w:tcPr>
            <w:tcW w:w="576" w:type="dxa"/>
            <w:vAlign w:val="center"/>
          </w:tcPr>
          <w:p w14:paraId="7B8A4A0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0.96</w:t>
            </w:r>
          </w:p>
        </w:tc>
        <w:tc>
          <w:tcPr>
            <w:tcW w:w="576" w:type="dxa"/>
            <w:vAlign w:val="center"/>
          </w:tcPr>
          <w:p w14:paraId="0346D0A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1.02</w:t>
            </w:r>
          </w:p>
        </w:tc>
        <w:tc>
          <w:tcPr>
            <w:tcW w:w="576" w:type="dxa"/>
            <w:vAlign w:val="center"/>
          </w:tcPr>
          <w:p w14:paraId="4EBE5B1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sz w:val="18"/>
                <w:szCs w:val="18"/>
              </w:rPr>
              <w:t>1.05</w:t>
            </w:r>
          </w:p>
        </w:tc>
      </w:tr>
      <w:tr w:rsidR="00C715DB" w:rsidRPr="00491DBF" w14:paraId="2577CF44" w14:textId="77777777" w:rsidTr="00D52E34">
        <w:trPr>
          <w:trHeight w:val="276"/>
          <w:jc w:val="center"/>
        </w:trPr>
        <w:tc>
          <w:tcPr>
            <w:tcW w:w="2304" w:type="dxa"/>
            <w:vAlign w:val="center"/>
            <w:hideMark/>
          </w:tcPr>
          <w:p w14:paraId="4CF2ACB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Air Foil/Backward Incline with Inlet Guide Vanes</w:t>
            </w:r>
          </w:p>
        </w:tc>
        <w:tc>
          <w:tcPr>
            <w:tcW w:w="576" w:type="dxa"/>
            <w:vAlign w:val="center"/>
          </w:tcPr>
          <w:p w14:paraId="14D8A7F3"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0.47</w:t>
            </w:r>
          </w:p>
        </w:tc>
        <w:tc>
          <w:tcPr>
            <w:tcW w:w="576" w:type="dxa"/>
            <w:vAlign w:val="center"/>
            <w:hideMark/>
          </w:tcPr>
          <w:p w14:paraId="56AFC2FC"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0.53</w:t>
            </w:r>
          </w:p>
        </w:tc>
        <w:tc>
          <w:tcPr>
            <w:tcW w:w="576" w:type="dxa"/>
            <w:vAlign w:val="center"/>
            <w:hideMark/>
          </w:tcPr>
          <w:p w14:paraId="2FD80FB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0.56</w:t>
            </w:r>
          </w:p>
        </w:tc>
        <w:tc>
          <w:tcPr>
            <w:tcW w:w="576" w:type="dxa"/>
            <w:vAlign w:val="center"/>
          </w:tcPr>
          <w:p w14:paraId="0EE0CFD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0.57</w:t>
            </w:r>
          </w:p>
        </w:tc>
        <w:tc>
          <w:tcPr>
            <w:tcW w:w="576" w:type="dxa"/>
            <w:vAlign w:val="center"/>
          </w:tcPr>
          <w:p w14:paraId="6191CFC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0.59</w:t>
            </w:r>
          </w:p>
        </w:tc>
        <w:tc>
          <w:tcPr>
            <w:tcW w:w="576" w:type="dxa"/>
            <w:vAlign w:val="center"/>
          </w:tcPr>
          <w:p w14:paraId="31DC13D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62F26BE2"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0.62</w:t>
            </w:r>
          </w:p>
        </w:tc>
        <w:tc>
          <w:tcPr>
            <w:tcW w:w="576" w:type="dxa"/>
            <w:vAlign w:val="center"/>
          </w:tcPr>
          <w:p w14:paraId="0921A73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0.67</w:t>
            </w:r>
          </w:p>
        </w:tc>
        <w:tc>
          <w:tcPr>
            <w:tcW w:w="576" w:type="dxa"/>
            <w:vAlign w:val="center"/>
          </w:tcPr>
          <w:p w14:paraId="6B18312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0.74</w:t>
            </w:r>
          </w:p>
        </w:tc>
        <w:tc>
          <w:tcPr>
            <w:tcW w:w="576" w:type="dxa"/>
            <w:vAlign w:val="center"/>
          </w:tcPr>
          <w:p w14:paraId="1A22BF5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0.85</w:t>
            </w:r>
          </w:p>
        </w:tc>
        <w:tc>
          <w:tcPr>
            <w:tcW w:w="576" w:type="dxa"/>
            <w:vAlign w:val="center"/>
          </w:tcPr>
          <w:p w14:paraId="42147275"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1.00</w:t>
            </w:r>
          </w:p>
        </w:tc>
      </w:tr>
      <w:tr w:rsidR="00C715DB" w:rsidRPr="00491DBF" w14:paraId="494E1F86" w14:textId="77777777" w:rsidTr="00D52E34">
        <w:trPr>
          <w:trHeight w:val="276"/>
          <w:jc w:val="center"/>
        </w:trPr>
        <w:tc>
          <w:tcPr>
            <w:tcW w:w="2304" w:type="dxa"/>
            <w:vAlign w:val="center"/>
            <w:hideMark/>
          </w:tcPr>
          <w:p w14:paraId="0057389A"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w:t>
            </w:r>
          </w:p>
        </w:tc>
        <w:tc>
          <w:tcPr>
            <w:tcW w:w="576" w:type="dxa"/>
            <w:vAlign w:val="center"/>
          </w:tcPr>
          <w:p w14:paraId="2D2317B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3651313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hideMark/>
          </w:tcPr>
          <w:p w14:paraId="63DA685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4CE0DAF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693E2DD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0.37</w:t>
            </w:r>
          </w:p>
        </w:tc>
        <w:tc>
          <w:tcPr>
            <w:tcW w:w="576" w:type="dxa"/>
            <w:vAlign w:val="center"/>
          </w:tcPr>
          <w:p w14:paraId="1172978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0.45</w:t>
            </w:r>
          </w:p>
        </w:tc>
        <w:tc>
          <w:tcPr>
            <w:tcW w:w="576" w:type="dxa"/>
            <w:vAlign w:val="center"/>
          </w:tcPr>
          <w:p w14:paraId="742D10B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0.54</w:t>
            </w:r>
          </w:p>
        </w:tc>
        <w:tc>
          <w:tcPr>
            <w:tcW w:w="576" w:type="dxa"/>
            <w:vAlign w:val="center"/>
          </w:tcPr>
          <w:p w14:paraId="7FE7B038"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0.65</w:t>
            </w:r>
          </w:p>
        </w:tc>
        <w:tc>
          <w:tcPr>
            <w:tcW w:w="576" w:type="dxa"/>
            <w:vAlign w:val="center"/>
          </w:tcPr>
          <w:p w14:paraId="76604F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0.77</w:t>
            </w:r>
          </w:p>
        </w:tc>
        <w:tc>
          <w:tcPr>
            <w:tcW w:w="576" w:type="dxa"/>
            <w:vAlign w:val="center"/>
          </w:tcPr>
          <w:p w14:paraId="67E6189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0.91</w:t>
            </w:r>
          </w:p>
        </w:tc>
        <w:tc>
          <w:tcPr>
            <w:tcW w:w="576" w:type="dxa"/>
            <w:vAlign w:val="center"/>
          </w:tcPr>
          <w:p w14:paraId="014B858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1.06</w:t>
            </w:r>
          </w:p>
        </w:tc>
      </w:tr>
      <w:tr w:rsidR="00C715DB" w:rsidRPr="00491DBF" w14:paraId="363E5A86" w14:textId="77777777" w:rsidTr="00D52E34">
        <w:trPr>
          <w:trHeight w:val="276"/>
          <w:jc w:val="center"/>
        </w:trPr>
        <w:tc>
          <w:tcPr>
            <w:tcW w:w="2304" w:type="dxa"/>
            <w:vAlign w:val="center"/>
            <w:hideMark/>
          </w:tcPr>
          <w:p w14:paraId="551C3A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Forward Curved with Inlet Guide Vanes</w:t>
            </w:r>
          </w:p>
        </w:tc>
        <w:tc>
          <w:tcPr>
            <w:tcW w:w="576" w:type="dxa"/>
            <w:vAlign w:val="center"/>
          </w:tcPr>
          <w:p w14:paraId="36F2097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hideMark/>
          </w:tcPr>
          <w:p w14:paraId="7E6166D4"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0.21</w:t>
            </w:r>
          </w:p>
        </w:tc>
        <w:tc>
          <w:tcPr>
            <w:tcW w:w="576" w:type="dxa"/>
            <w:vAlign w:val="center"/>
            <w:hideMark/>
          </w:tcPr>
          <w:p w14:paraId="79B2BBF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0.22</w:t>
            </w:r>
          </w:p>
        </w:tc>
        <w:tc>
          <w:tcPr>
            <w:tcW w:w="576" w:type="dxa"/>
            <w:vAlign w:val="center"/>
          </w:tcPr>
          <w:p w14:paraId="58E2C52E"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0.23</w:t>
            </w:r>
          </w:p>
        </w:tc>
        <w:tc>
          <w:tcPr>
            <w:tcW w:w="576" w:type="dxa"/>
            <w:vAlign w:val="center"/>
          </w:tcPr>
          <w:p w14:paraId="0EB361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0.26</w:t>
            </w:r>
          </w:p>
        </w:tc>
        <w:tc>
          <w:tcPr>
            <w:tcW w:w="576" w:type="dxa"/>
            <w:vAlign w:val="center"/>
          </w:tcPr>
          <w:p w14:paraId="12B7469A"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0.31</w:t>
            </w:r>
          </w:p>
        </w:tc>
        <w:tc>
          <w:tcPr>
            <w:tcW w:w="576" w:type="dxa"/>
            <w:vAlign w:val="center"/>
          </w:tcPr>
          <w:p w14:paraId="1C1C352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0.39</w:t>
            </w:r>
          </w:p>
        </w:tc>
        <w:tc>
          <w:tcPr>
            <w:tcW w:w="576" w:type="dxa"/>
            <w:vAlign w:val="center"/>
          </w:tcPr>
          <w:p w14:paraId="012EC26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0.49</w:t>
            </w:r>
          </w:p>
        </w:tc>
        <w:tc>
          <w:tcPr>
            <w:tcW w:w="576" w:type="dxa"/>
            <w:vAlign w:val="center"/>
          </w:tcPr>
          <w:p w14:paraId="79E5931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0.63</w:t>
            </w:r>
          </w:p>
        </w:tc>
        <w:tc>
          <w:tcPr>
            <w:tcW w:w="576" w:type="dxa"/>
            <w:vAlign w:val="center"/>
          </w:tcPr>
          <w:p w14:paraId="774965E6"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0.81</w:t>
            </w:r>
          </w:p>
        </w:tc>
        <w:tc>
          <w:tcPr>
            <w:tcW w:w="576" w:type="dxa"/>
            <w:vAlign w:val="center"/>
          </w:tcPr>
          <w:p w14:paraId="55D70DE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1.04</w:t>
            </w:r>
          </w:p>
        </w:tc>
      </w:tr>
      <w:tr w:rsidR="00C715DB" w:rsidRPr="00491DBF" w14:paraId="50E7F343" w14:textId="77777777" w:rsidTr="00D52E34">
        <w:trPr>
          <w:trHeight w:val="276"/>
          <w:jc w:val="center"/>
        </w:trPr>
        <w:tc>
          <w:tcPr>
            <w:tcW w:w="2304" w:type="dxa"/>
            <w:vAlign w:val="center"/>
          </w:tcPr>
          <w:p w14:paraId="11239236"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1CACD8B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2E01C52F"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14F66F79"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0.05</w:t>
            </w:r>
          </w:p>
        </w:tc>
        <w:tc>
          <w:tcPr>
            <w:tcW w:w="576" w:type="dxa"/>
            <w:vAlign w:val="center"/>
          </w:tcPr>
          <w:p w14:paraId="4D1F2ECD"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0.08</w:t>
            </w:r>
          </w:p>
        </w:tc>
        <w:tc>
          <w:tcPr>
            <w:tcW w:w="576" w:type="dxa"/>
            <w:vAlign w:val="center"/>
          </w:tcPr>
          <w:p w14:paraId="405351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0.13</w:t>
            </w:r>
          </w:p>
        </w:tc>
        <w:tc>
          <w:tcPr>
            <w:tcW w:w="576" w:type="dxa"/>
            <w:vAlign w:val="center"/>
          </w:tcPr>
          <w:p w14:paraId="575767BB"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0.20</w:t>
            </w:r>
          </w:p>
        </w:tc>
        <w:tc>
          <w:tcPr>
            <w:tcW w:w="576" w:type="dxa"/>
            <w:vAlign w:val="center"/>
          </w:tcPr>
          <w:p w14:paraId="4F335F0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0.30</w:t>
            </w:r>
          </w:p>
        </w:tc>
        <w:tc>
          <w:tcPr>
            <w:tcW w:w="576" w:type="dxa"/>
            <w:vAlign w:val="center"/>
          </w:tcPr>
          <w:p w14:paraId="00D07CB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0.43</w:t>
            </w:r>
          </w:p>
        </w:tc>
        <w:tc>
          <w:tcPr>
            <w:tcW w:w="576" w:type="dxa"/>
            <w:vAlign w:val="center"/>
          </w:tcPr>
          <w:p w14:paraId="594C1ED0"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0.60</w:t>
            </w:r>
          </w:p>
        </w:tc>
        <w:tc>
          <w:tcPr>
            <w:tcW w:w="576" w:type="dxa"/>
            <w:vAlign w:val="center"/>
          </w:tcPr>
          <w:p w14:paraId="5846F837"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0.80</w:t>
            </w:r>
          </w:p>
        </w:tc>
        <w:tc>
          <w:tcPr>
            <w:tcW w:w="576" w:type="dxa"/>
            <w:vAlign w:val="center"/>
          </w:tcPr>
          <w:p w14:paraId="35AD3571" w14:textId="77777777" w:rsidR="00C715DB" w:rsidRPr="00491DBF" w:rsidRDefault="00C715DB" w:rsidP="00D52E34">
            <w:pPr>
              <w:overflowPunct/>
              <w:autoSpaceDE/>
              <w:autoSpaceDN/>
              <w:adjustRightInd/>
              <w:spacing w:before="80" w:after="80"/>
              <w:jc w:val="center"/>
              <w:textAlignment w:val="auto"/>
              <w:rPr>
                <w:rFonts w:cs="Arial"/>
                <w:sz w:val="18"/>
                <w:szCs w:val="18"/>
              </w:rPr>
            </w:pPr>
            <w:r w:rsidRPr="00491DBF">
              <w:rPr>
                <w:rFonts w:cs="Arial"/>
                <w:color w:val="000000"/>
                <w:sz w:val="18"/>
                <w:szCs w:val="18"/>
              </w:rPr>
              <w:t>1.03</w:t>
            </w:r>
          </w:p>
        </w:tc>
      </w:tr>
    </w:tbl>
    <w:p w14:paraId="6D6C288E" w14:textId="77777777" w:rsidR="00C715DB" w:rsidRPr="00491DBF" w:rsidRDefault="00C715DB" w:rsidP="00C715DB">
      <w:pPr>
        <w:pStyle w:val="Table"/>
      </w:pPr>
    </w:p>
    <w:p w14:paraId="695CB9E8" w14:textId="2865C007" w:rsidR="00C715DB" w:rsidRPr="00491DBF" w:rsidRDefault="00C715DB" w:rsidP="00C715DB">
      <w:pPr>
        <w:pStyle w:val="Table"/>
      </w:pPr>
      <w:bookmarkStart w:id="750" w:name="_Ref529971555"/>
      <w:bookmarkStart w:id="751" w:name="_Toc141975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75</w:t>
      </w:r>
      <w:r w:rsidR="00180EFC" w:rsidRPr="00491DBF">
        <w:rPr>
          <w:noProof/>
        </w:rPr>
        <w:fldChar w:fldCharType="end"/>
      </w:r>
      <w:bookmarkEnd w:id="750"/>
      <w:r w:rsidRPr="00491DBF">
        <w:t>: HVAC Pump Power Part Load Ratios</w:t>
      </w:r>
      <w:bookmarkEnd w:id="751"/>
    </w:p>
    <w:tbl>
      <w:tblPr>
        <w:tblStyle w:val="TableGrid1"/>
        <w:tblW w:w="8640" w:type="dxa"/>
        <w:jc w:val="center"/>
        <w:tblLayout w:type="fixed"/>
        <w:tblLook w:val="04A0" w:firstRow="1" w:lastRow="0" w:firstColumn="1" w:lastColumn="0" w:noHBand="0" w:noVBand="1"/>
      </w:tblPr>
      <w:tblGrid>
        <w:gridCol w:w="2304"/>
        <w:gridCol w:w="576"/>
        <w:gridCol w:w="576"/>
        <w:gridCol w:w="576"/>
        <w:gridCol w:w="576"/>
        <w:gridCol w:w="576"/>
        <w:gridCol w:w="576"/>
        <w:gridCol w:w="576"/>
        <w:gridCol w:w="576"/>
        <w:gridCol w:w="576"/>
        <w:gridCol w:w="576"/>
        <w:gridCol w:w="576"/>
      </w:tblGrid>
      <w:tr w:rsidR="00C715DB" w:rsidRPr="00491DBF" w14:paraId="4E0C093A" w14:textId="77777777" w:rsidTr="00D52E34">
        <w:trPr>
          <w:trHeight w:val="282"/>
          <w:jc w:val="center"/>
        </w:trPr>
        <w:tc>
          <w:tcPr>
            <w:tcW w:w="2304" w:type="dxa"/>
            <w:vMerge w:val="restart"/>
            <w:shd w:val="clear" w:color="auto" w:fill="BFBFBF"/>
            <w:noWrap/>
            <w:vAlign w:val="center"/>
            <w:hideMark/>
          </w:tcPr>
          <w:p w14:paraId="2554EFE5" w14:textId="77777777" w:rsidR="00C715DB" w:rsidRPr="00491DBF" w:rsidRDefault="00C715DB" w:rsidP="00D52E34">
            <w:pPr>
              <w:pStyle w:val="TableCell"/>
              <w:spacing w:before="80" w:after="80"/>
              <w:jc w:val="left"/>
              <w:rPr>
                <w:rFonts w:eastAsia="Times New Roman"/>
                <w:b/>
                <w:szCs w:val="20"/>
              </w:rPr>
            </w:pPr>
            <w:r w:rsidRPr="00491DBF">
              <w:rPr>
                <w:rFonts w:eastAsia="Times New Roman"/>
                <w:b/>
                <w:szCs w:val="20"/>
              </w:rPr>
              <w:t>Control Type</w:t>
            </w:r>
          </w:p>
        </w:tc>
        <w:tc>
          <w:tcPr>
            <w:tcW w:w="6336" w:type="dxa"/>
            <w:gridSpan w:val="11"/>
            <w:shd w:val="clear" w:color="auto" w:fill="BFBFBF"/>
          </w:tcPr>
          <w:p w14:paraId="4683EC46" w14:textId="77777777" w:rsidR="00C715DB" w:rsidRPr="00491DBF" w:rsidRDefault="00C715DB" w:rsidP="00D52E34">
            <w:pPr>
              <w:pStyle w:val="TableCell"/>
              <w:spacing w:before="80" w:after="80"/>
              <w:jc w:val="center"/>
              <w:rPr>
                <w:b/>
              </w:rPr>
            </w:pPr>
            <w:r w:rsidRPr="00491DBF">
              <w:rPr>
                <w:b/>
              </w:rPr>
              <w:t>Flow Fraction (%)</w:t>
            </w:r>
          </w:p>
        </w:tc>
      </w:tr>
      <w:tr w:rsidR="00C715DB" w:rsidRPr="00491DBF" w14:paraId="1B567A63" w14:textId="77777777" w:rsidTr="00D52E34">
        <w:trPr>
          <w:trHeight w:val="282"/>
          <w:jc w:val="center"/>
        </w:trPr>
        <w:tc>
          <w:tcPr>
            <w:tcW w:w="2304" w:type="dxa"/>
            <w:vMerge/>
            <w:shd w:val="clear" w:color="auto" w:fill="BFBFBF"/>
            <w:noWrap/>
            <w:vAlign w:val="center"/>
          </w:tcPr>
          <w:p w14:paraId="3ECAE111" w14:textId="77777777" w:rsidR="00C715DB" w:rsidRPr="00491DBF" w:rsidRDefault="00C715DB" w:rsidP="00D52E34">
            <w:pPr>
              <w:pStyle w:val="TableCell"/>
              <w:spacing w:before="80" w:after="80"/>
              <w:jc w:val="left"/>
              <w:rPr>
                <w:b/>
              </w:rPr>
            </w:pPr>
          </w:p>
        </w:tc>
        <w:tc>
          <w:tcPr>
            <w:tcW w:w="576" w:type="dxa"/>
            <w:shd w:val="clear" w:color="auto" w:fill="BFBFBF"/>
          </w:tcPr>
          <w:p w14:paraId="082931B4" w14:textId="77777777" w:rsidR="00C715DB" w:rsidRPr="00491DBF" w:rsidRDefault="00C715DB" w:rsidP="00D52E34">
            <w:pPr>
              <w:pStyle w:val="TableCell"/>
              <w:spacing w:before="80" w:after="80"/>
              <w:jc w:val="center"/>
              <w:rPr>
                <w:b/>
              </w:rPr>
            </w:pPr>
            <w:r w:rsidRPr="00491DBF">
              <w:rPr>
                <w:b/>
              </w:rPr>
              <w:t>0</w:t>
            </w:r>
          </w:p>
        </w:tc>
        <w:tc>
          <w:tcPr>
            <w:tcW w:w="576" w:type="dxa"/>
            <w:shd w:val="clear" w:color="auto" w:fill="BFBFBF"/>
            <w:noWrap/>
            <w:vAlign w:val="center"/>
          </w:tcPr>
          <w:p w14:paraId="2F6488C7" w14:textId="77777777" w:rsidR="00C715DB" w:rsidRPr="00491DBF" w:rsidRDefault="00C715DB" w:rsidP="00D52E34">
            <w:pPr>
              <w:pStyle w:val="TableCell"/>
              <w:spacing w:before="80" w:after="80"/>
              <w:jc w:val="center"/>
              <w:rPr>
                <w:b/>
              </w:rPr>
            </w:pPr>
            <w:r w:rsidRPr="00491DBF">
              <w:rPr>
                <w:b/>
              </w:rPr>
              <w:t>10</w:t>
            </w:r>
          </w:p>
        </w:tc>
        <w:tc>
          <w:tcPr>
            <w:tcW w:w="576" w:type="dxa"/>
            <w:shd w:val="clear" w:color="auto" w:fill="BFBFBF"/>
            <w:noWrap/>
            <w:vAlign w:val="center"/>
          </w:tcPr>
          <w:p w14:paraId="3EE01196" w14:textId="77777777" w:rsidR="00C715DB" w:rsidRPr="00491DBF" w:rsidRDefault="00C715DB" w:rsidP="00D52E34">
            <w:pPr>
              <w:pStyle w:val="TableCell"/>
              <w:spacing w:before="80" w:after="80"/>
              <w:jc w:val="center"/>
              <w:rPr>
                <w:b/>
              </w:rPr>
            </w:pPr>
            <w:r w:rsidRPr="00491DBF">
              <w:rPr>
                <w:b/>
              </w:rPr>
              <w:t>20</w:t>
            </w:r>
          </w:p>
        </w:tc>
        <w:tc>
          <w:tcPr>
            <w:tcW w:w="576" w:type="dxa"/>
            <w:shd w:val="clear" w:color="auto" w:fill="BFBFBF"/>
          </w:tcPr>
          <w:p w14:paraId="350F726C" w14:textId="77777777" w:rsidR="00C715DB" w:rsidRPr="00491DBF" w:rsidRDefault="00C715DB" w:rsidP="00D52E34">
            <w:pPr>
              <w:pStyle w:val="TableCell"/>
              <w:spacing w:before="80" w:after="80"/>
              <w:jc w:val="center"/>
              <w:rPr>
                <w:b/>
              </w:rPr>
            </w:pPr>
            <w:r w:rsidRPr="00491DBF">
              <w:rPr>
                <w:b/>
              </w:rPr>
              <w:t>30</w:t>
            </w:r>
          </w:p>
        </w:tc>
        <w:tc>
          <w:tcPr>
            <w:tcW w:w="576" w:type="dxa"/>
            <w:shd w:val="clear" w:color="auto" w:fill="BFBFBF"/>
          </w:tcPr>
          <w:p w14:paraId="2CA5654A" w14:textId="77777777" w:rsidR="00C715DB" w:rsidRPr="00491DBF" w:rsidRDefault="00C715DB" w:rsidP="00D52E34">
            <w:pPr>
              <w:pStyle w:val="TableCell"/>
              <w:spacing w:before="80" w:after="80"/>
              <w:jc w:val="center"/>
              <w:rPr>
                <w:b/>
              </w:rPr>
            </w:pPr>
            <w:r w:rsidRPr="00491DBF">
              <w:rPr>
                <w:b/>
              </w:rPr>
              <w:t>40</w:t>
            </w:r>
          </w:p>
        </w:tc>
        <w:tc>
          <w:tcPr>
            <w:tcW w:w="576" w:type="dxa"/>
            <w:shd w:val="clear" w:color="auto" w:fill="BFBFBF"/>
          </w:tcPr>
          <w:p w14:paraId="602B895E" w14:textId="77777777" w:rsidR="00C715DB" w:rsidRPr="00491DBF" w:rsidRDefault="00C715DB" w:rsidP="00D52E34">
            <w:pPr>
              <w:pStyle w:val="TableCell"/>
              <w:spacing w:before="80" w:after="80"/>
              <w:jc w:val="center"/>
              <w:rPr>
                <w:b/>
              </w:rPr>
            </w:pPr>
            <w:r w:rsidRPr="00491DBF">
              <w:rPr>
                <w:b/>
              </w:rPr>
              <w:t>50</w:t>
            </w:r>
          </w:p>
        </w:tc>
        <w:tc>
          <w:tcPr>
            <w:tcW w:w="576" w:type="dxa"/>
            <w:shd w:val="clear" w:color="auto" w:fill="BFBFBF"/>
          </w:tcPr>
          <w:p w14:paraId="0141D1EA" w14:textId="77777777" w:rsidR="00C715DB" w:rsidRPr="00491DBF" w:rsidRDefault="00C715DB" w:rsidP="00D52E34">
            <w:pPr>
              <w:pStyle w:val="TableCell"/>
              <w:spacing w:before="80" w:after="80"/>
              <w:jc w:val="center"/>
              <w:rPr>
                <w:b/>
              </w:rPr>
            </w:pPr>
            <w:r w:rsidRPr="00491DBF">
              <w:rPr>
                <w:b/>
              </w:rPr>
              <w:t>60</w:t>
            </w:r>
          </w:p>
        </w:tc>
        <w:tc>
          <w:tcPr>
            <w:tcW w:w="576" w:type="dxa"/>
            <w:shd w:val="clear" w:color="auto" w:fill="BFBFBF"/>
          </w:tcPr>
          <w:p w14:paraId="551EADA9" w14:textId="77777777" w:rsidR="00C715DB" w:rsidRPr="00491DBF" w:rsidRDefault="00C715DB" w:rsidP="00D52E34">
            <w:pPr>
              <w:pStyle w:val="TableCell"/>
              <w:spacing w:before="80" w:after="80"/>
              <w:jc w:val="center"/>
              <w:rPr>
                <w:b/>
              </w:rPr>
            </w:pPr>
            <w:r w:rsidRPr="00491DBF">
              <w:rPr>
                <w:b/>
              </w:rPr>
              <w:t>70</w:t>
            </w:r>
          </w:p>
        </w:tc>
        <w:tc>
          <w:tcPr>
            <w:tcW w:w="576" w:type="dxa"/>
            <w:shd w:val="clear" w:color="auto" w:fill="BFBFBF"/>
          </w:tcPr>
          <w:p w14:paraId="14F91A52" w14:textId="77777777" w:rsidR="00C715DB" w:rsidRPr="00491DBF" w:rsidRDefault="00C715DB" w:rsidP="00D52E34">
            <w:pPr>
              <w:pStyle w:val="TableCell"/>
              <w:spacing w:before="80" w:after="80"/>
              <w:jc w:val="center"/>
              <w:rPr>
                <w:b/>
              </w:rPr>
            </w:pPr>
            <w:r w:rsidRPr="00491DBF">
              <w:rPr>
                <w:b/>
              </w:rPr>
              <w:t>80</w:t>
            </w:r>
          </w:p>
        </w:tc>
        <w:tc>
          <w:tcPr>
            <w:tcW w:w="576" w:type="dxa"/>
            <w:shd w:val="clear" w:color="auto" w:fill="BFBFBF"/>
          </w:tcPr>
          <w:p w14:paraId="33736646" w14:textId="77777777" w:rsidR="00C715DB" w:rsidRPr="00491DBF" w:rsidRDefault="00C715DB" w:rsidP="00D52E34">
            <w:pPr>
              <w:pStyle w:val="TableCell"/>
              <w:spacing w:before="80" w:after="80"/>
              <w:jc w:val="center"/>
              <w:rPr>
                <w:b/>
              </w:rPr>
            </w:pPr>
            <w:r w:rsidRPr="00491DBF">
              <w:rPr>
                <w:b/>
              </w:rPr>
              <w:t>90</w:t>
            </w:r>
          </w:p>
        </w:tc>
        <w:tc>
          <w:tcPr>
            <w:tcW w:w="576" w:type="dxa"/>
            <w:shd w:val="clear" w:color="auto" w:fill="BFBFBF"/>
          </w:tcPr>
          <w:p w14:paraId="6D2764E4" w14:textId="77777777" w:rsidR="00C715DB" w:rsidRPr="00491DBF" w:rsidRDefault="00C715DB" w:rsidP="00D52E34">
            <w:pPr>
              <w:pStyle w:val="TableCell"/>
              <w:spacing w:before="80" w:after="80"/>
              <w:jc w:val="center"/>
              <w:rPr>
                <w:b/>
              </w:rPr>
            </w:pPr>
            <w:r w:rsidRPr="00491DBF">
              <w:rPr>
                <w:b/>
              </w:rPr>
              <w:t>100</w:t>
            </w:r>
          </w:p>
        </w:tc>
      </w:tr>
      <w:tr w:rsidR="00C715DB" w:rsidRPr="00491DBF" w14:paraId="127957A7" w14:textId="77777777" w:rsidTr="00D52E34">
        <w:trPr>
          <w:trHeight w:val="282"/>
          <w:jc w:val="center"/>
        </w:trPr>
        <w:tc>
          <w:tcPr>
            <w:tcW w:w="2304" w:type="dxa"/>
            <w:vAlign w:val="center"/>
            <w:hideMark/>
          </w:tcPr>
          <w:p w14:paraId="5FA1EFAB"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Constant Volume</w:t>
            </w:r>
          </w:p>
        </w:tc>
        <w:tc>
          <w:tcPr>
            <w:tcW w:w="576" w:type="dxa"/>
            <w:vAlign w:val="center"/>
          </w:tcPr>
          <w:p w14:paraId="62746CC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277EF41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hideMark/>
          </w:tcPr>
          <w:p w14:paraId="4C66638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0F06129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7703A95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284EFFB"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0F76D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F435BC6"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6624A51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26DEBF0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c>
          <w:tcPr>
            <w:tcW w:w="576" w:type="dxa"/>
            <w:vAlign w:val="center"/>
          </w:tcPr>
          <w:p w14:paraId="4A53F8B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22492BA5" w14:textId="77777777" w:rsidTr="00D52E34">
        <w:trPr>
          <w:trHeight w:val="276"/>
          <w:jc w:val="center"/>
        </w:trPr>
        <w:tc>
          <w:tcPr>
            <w:tcW w:w="2304" w:type="dxa"/>
            <w:vAlign w:val="center"/>
            <w:hideMark/>
          </w:tcPr>
          <w:p w14:paraId="54246CF8"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Throttle Valve</w:t>
            </w:r>
          </w:p>
        </w:tc>
        <w:tc>
          <w:tcPr>
            <w:tcW w:w="576" w:type="dxa"/>
            <w:vAlign w:val="center"/>
          </w:tcPr>
          <w:p w14:paraId="147554FE"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0.55</w:t>
            </w:r>
          </w:p>
        </w:tc>
        <w:tc>
          <w:tcPr>
            <w:tcW w:w="576" w:type="dxa"/>
            <w:vAlign w:val="center"/>
            <w:hideMark/>
          </w:tcPr>
          <w:p w14:paraId="744A412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0.61</w:t>
            </w:r>
          </w:p>
        </w:tc>
        <w:tc>
          <w:tcPr>
            <w:tcW w:w="576" w:type="dxa"/>
            <w:vAlign w:val="center"/>
            <w:hideMark/>
          </w:tcPr>
          <w:p w14:paraId="5FB26DC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0.67</w:t>
            </w:r>
          </w:p>
        </w:tc>
        <w:tc>
          <w:tcPr>
            <w:tcW w:w="576" w:type="dxa"/>
            <w:vAlign w:val="center"/>
          </w:tcPr>
          <w:p w14:paraId="5B2B3C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0.73</w:t>
            </w:r>
          </w:p>
        </w:tc>
        <w:tc>
          <w:tcPr>
            <w:tcW w:w="576" w:type="dxa"/>
            <w:vAlign w:val="center"/>
          </w:tcPr>
          <w:p w14:paraId="24B8D04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0.78</w:t>
            </w:r>
          </w:p>
        </w:tc>
        <w:tc>
          <w:tcPr>
            <w:tcW w:w="576" w:type="dxa"/>
            <w:vAlign w:val="center"/>
          </w:tcPr>
          <w:p w14:paraId="6119EDC1"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0.82</w:t>
            </w:r>
          </w:p>
        </w:tc>
        <w:tc>
          <w:tcPr>
            <w:tcW w:w="576" w:type="dxa"/>
            <w:vAlign w:val="center"/>
          </w:tcPr>
          <w:p w14:paraId="3AC30265"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0.87</w:t>
            </w:r>
          </w:p>
        </w:tc>
        <w:tc>
          <w:tcPr>
            <w:tcW w:w="576" w:type="dxa"/>
            <w:vAlign w:val="center"/>
          </w:tcPr>
          <w:p w14:paraId="663FAB2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0.90</w:t>
            </w:r>
          </w:p>
        </w:tc>
        <w:tc>
          <w:tcPr>
            <w:tcW w:w="576" w:type="dxa"/>
            <w:vAlign w:val="center"/>
          </w:tcPr>
          <w:p w14:paraId="339564B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0.94</w:t>
            </w:r>
          </w:p>
        </w:tc>
        <w:tc>
          <w:tcPr>
            <w:tcW w:w="576" w:type="dxa"/>
            <w:vAlign w:val="center"/>
          </w:tcPr>
          <w:p w14:paraId="05466647"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0.97</w:t>
            </w:r>
          </w:p>
        </w:tc>
        <w:tc>
          <w:tcPr>
            <w:tcW w:w="576" w:type="dxa"/>
            <w:vAlign w:val="center"/>
          </w:tcPr>
          <w:p w14:paraId="78CE6D6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1.00</w:t>
            </w:r>
          </w:p>
        </w:tc>
      </w:tr>
      <w:tr w:rsidR="00C715DB" w:rsidRPr="00491DBF" w14:paraId="167725F6" w14:textId="77777777" w:rsidTr="00D52E34">
        <w:trPr>
          <w:trHeight w:val="276"/>
          <w:jc w:val="center"/>
        </w:trPr>
        <w:tc>
          <w:tcPr>
            <w:tcW w:w="2304" w:type="dxa"/>
            <w:vAlign w:val="center"/>
          </w:tcPr>
          <w:p w14:paraId="6C1C1734" w14:textId="77777777" w:rsidR="00C715DB" w:rsidRPr="00491DBF" w:rsidRDefault="00C715DB" w:rsidP="00D52E34">
            <w:pPr>
              <w:overflowPunct/>
              <w:autoSpaceDE/>
              <w:autoSpaceDN/>
              <w:adjustRightInd/>
              <w:spacing w:before="80" w:after="80"/>
              <w:jc w:val="left"/>
              <w:textAlignment w:val="auto"/>
              <w:rPr>
                <w:rFonts w:cs="Arial"/>
                <w:bCs/>
                <w:sz w:val="18"/>
                <w:szCs w:val="18"/>
              </w:rPr>
            </w:pPr>
            <w:r w:rsidRPr="00491DBF">
              <w:rPr>
                <w:rFonts w:cs="Arial"/>
                <w:bCs/>
                <w:sz w:val="18"/>
                <w:szCs w:val="18"/>
              </w:rPr>
              <w:t>Variable Frequency Drive</w:t>
            </w:r>
          </w:p>
        </w:tc>
        <w:tc>
          <w:tcPr>
            <w:tcW w:w="576" w:type="dxa"/>
            <w:vAlign w:val="center"/>
          </w:tcPr>
          <w:p w14:paraId="0CB323EC"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0.27</w:t>
            </w:r>
          </w:p>
        </w:tc>
        <w:tc>
          <w:tcPr>
            <w:tcW w:w="576" w:type="dxa"/>
            <w:vAlign w:val="center"/>
          </w:tcPr>
          <w:p w14:paraId="4F75DC4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0.19</w:t>
            </w:r>
          </w:p>
        </w:tc>
        <w:tc>
          <w:tcPr>
            <w:tcW w:w="576" w:type="dxa"/>
            <w:vAlign w:val="center"/>
          </w:tcPr>
          <w:p w14:paraId="7790EEA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0.14</w:t>
            </w:r>
          </w:p>
        </w:tc>
        <w:tc>
          <w:tcPr>
            <w:tcW w:w="576" w:type="dxa"/>
            <w:vAlign w:val="center"/>
          </w:tcPr>
          <w:p w14:paraId="0E1F77F9"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0.13</w:t>
            </w:r>
          </w:p>
        </w:tc>
        <w:tc>
          <w:tcPr>
            <w:tcW w:w="576" w:type="dxa"/>
            <w:vAlign w:val="center"/>
          </w:tcPr>
          <w:p w14:paraId="684A4B12"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0.15</w:t>
            </w:r>
          </w:p>
        </w:tc>
        <w:tc>
          <w:tcPr>
            <w:tcW w:w="576" w:type="dxa"/>
            <w:vAlign w:val="center"/>
          </w:tcPr>
          <w:p w14:paraId="052ED38D"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0.21</w:t>
            </w:r>
          </w:p>
        </w:tc>
        <w:tc>
          <w:tcPr>
            <w:tcW w:w="576" w:type="dxa"/>
            <w:vAlign w:val="center"/>
          </w:tcPr>
          <w:p w14:paraId="70766BD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0.30</w:t>
            </w:r>
          </w:p>
        </w:tc>
        <w:tc>
          <w:tcPr>
            <w:tcW w:w="576" w:type="dxa"/>
            <w:vAlign w:val="center"/>
          </w:tcPr>
          <w:p w14:paraId="0A12EF1F"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0.43</w:t>
            </w:r>
          </w:p>
        </w:tc>
        <w:tc>
          <w:tcPr>
            <w:tcW w:w="576" w:type="dxa"/>
            <w:vAlign w:val="center"/>
          </w:tcPr>
          <w:p w14:paraId="136C22C0"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0.60</w:t>
            </w:r>
          </w:p>
        </w:tc>
        <w:tc>
          <w:tcPr>
            <w:tcW w:w="576" w:type="dxa"/>
            <w:vAlign w:val="center"/>
          </w:tcPr>
          <w:p w14:paraId="367DD2DA"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0.79</w:t>
            </w:r>
          </w:p>
        </w:tc>
        <w:tc>
          <w:tcPr>
            <w:tcW w:w="576" w:type="dxa"/>
            <w:vAlign w:val="center"/>
          </w:tcPr>
          <w:p w14:paraId="140ECA64" w14:textId="77777777" w:rsidR="00C715DB" w:rsidRPr="00491DBF" w:rsidRDefault="00C715DB" w:rsidP="00D52E34">
            <w:pPr>
              <w:overflowPunct/>
              <w:autoSpaceDE/>
              <w:autoSpaceDN/>
              <w:adjustRightInd/>
              <w:spacing w:before="80" w:after="80"/>
              <w:jc w:val="center"/>
              <w:textAlignment w:val="auto"/>
              <w:rPr>
                <w:rFonts w:cs="Arial"/>
                <w:color w:val="000000"/>
                <w:sz w:val="18"/>
                <w:szCs w:val="18"/>
              </w:rPr>
            </w:pPr>
            <w:r w:rsidRPr="00491DBF">
              <w:rPr>
                <w:rFonts w:cs="Arial"/>
                <w:color w:val="000000"/>
                <w:sz w:val="18"/>
                <w:szCs w:val="18"/>
              </w:rPr>
              <w:t>1.03</w:t>
            </w:r>
          </w:p>
        </w:tc>
      </w:tr>
    </w:tbl>
    <w:p w14:paraId="73F81AB7" w14:textId="77777777" w:rsidR="00C715DB" w:rsidRPr="00491DBF" w:rsidRDefault="00C715DB" w:rsidP="00C715DB"/>
    <w:p w14:paraId="1025E235" w14:textId="77777777" w:rsidR="00C715DB" w:rsidRPr="00491DBF" w:rsidRDefault="00C715DB" w:rsidP="00C715DB">
      <w:pPr>
        <w:pStyle w:val="SubStyle"/>
        <w:keepNext/>
      </w:pPr>
      <w:r w:rsidRPr="00491DBF">
        <w:t>Default Savings</w:t>
      </w:r>
    </w:p>
    <w:p w14:paraId="1863CB52" w14:textId="77777777" w:rsidR="00C715DB" w:rsidRPr="00491DBF" w:rsidRDefault="00C715DB" w:rsidP="00C715DB">
      <w:pPr>
        <w:keepNext/>
      </w:pPr>
      <w:r w:rsidRPr="00491DBF">
        <w:t xml:space="preserve">There are no default savings for this measure. </w:t>
      </w:r>
    </w:p>
    <w:p w14:paraId="477BC7E1" w14:textId="77777777" w:rsidR="00C715DB" w:rsidRPr="00491DBF" w:rsidRDefault="00C715DB" w:rsidP="00C715DB"/>
    <w:p w14:paraId="72AFDA54" w14:textId="77777777" w:rsidR="00C715DB" w:rsidRPr="00491DBF" w:rsidRDefault="00C715DB" w:rsidP="00C715DB">
      <w:pPr>
        <w:pStyle w:val="SubStyle"/>
        <w:keepNext/>
      </w:pPr>
      <w:r w:rsidRPr="00491DBF">
        <w:t>Evaluation Protocol</w:t>
      </w:r>
    </w:p>
    <w:p w14:paraId="5F57AF51" w14:textId="77777777" w:rsidR="00C715DB" w:rsidRPr="00491DBF" w:rsidRDefault="00C715DB" w:rsidP="00C715DB">
      <w:pPr>
        <w:keepNext/>
        <w:spacing w:after="60"/>
      </w:pPr>
      <w:r w:rsidRPr="00491DBF">
        <w:rPr>
          <w:b/>
        </w:rPr>
        <w:t>Methods for Determining Baseline Conditions</w:t>
      </w:r>
    </w:p>
    <w:p w14:paraId="41ED985B" w14:textId="77777777" w:rsidR="00C715DB" w:rsidRPr="00491DBF" w:rsidRDefault="00C715DB" w:rsidP="00C715DB">
      <w:pPr>
        <w:spacing w:after="120"/>
      </w:pPr>
      <w:r w:rsidRPr="00491DBF">
        <w:t>The following are acceptable methods for determining baseline motor control conditions when verification by direct inspection is not possible as may occur in a rebate program where customers submit an application and equipment receipts only after installing the variable frequency drive(s), or for a retroactive project as allowed by Act 129. In order of preference:</w:t>
      </w:r>
    </w:p>
    <w:p w14:paraId="52FAC468" w14:textId="77777777" w:rsidR="00C715DB" w:rsidRPr="00491DBF" w:rsidRDefault="00C715DB" w:rsidP="0088623F">
      <w:pPr>
        <w:numPr>
          <w:ilvl w:val="0"/>
          <w:numId w:val="97"/>
        </w:numPr>
        <w:textAlignment w:val="auto"/>
      </w:pPr>
      <w:r w:rsidRPr="00491DBF">
        <w:t>Examination of disengaged baseline motor control equipment or equipment that has been removed but is still on site waiting to be recycled or otherwise disposed of</w:t>
      </w:r>
    </w:p>
    <w:p w14:paraId="794DB274" w14:textId="77777777" w:rsidR="00C715DB" w:rsidRPr="00491DBF" w:rsidRDefault="00C715DB" w:rsidP="0088623F">
      <w:pPr>
        <w:numPr>
          <w:ilvl w:val="0"/>
          <w:numId w:val="97"/>
        </w:numPr>
        <w:textAlignment w:val="auto"/>
      </w:pPr>
      <w:r w:rsidRPr="00491DBF">
        <w:lastRenderedPageBreak/>
        <w:t xml:space="preserve">Interviews with and written statements from customers, facility managers, building engineers or others with firsthand knowledge about operating practices at the affected site(s) identifying the baseline motor control strategy </w:t>
      </w:r>
    </w:p>
    <w:p w14:paraId="5EAD4E10" w14:textId="309881DF" w:rsidR="00C715DB" w:rsidRPr="00491DBF" w:rsidRDefault="00C715DB" w:rsidP="0088623F">
      <w:pPr>
        <w:keepNext/>
        <w:numPr>
          <w:ilvl w:val="0"/>
          <w:numId w:val="97"/>
        </w:numPr>
        <w:spacing w:after="120"/>
        <w:textAlignment w:val="auto"/>
        <w:rPr>
          <w:b/>
        </w:rPr>
      </w:pPr>
      <w:r w:rsidRPr="00491DBF">
        <w:t>Interviews with and written statements from the project’s mechanical contractor identifying the baseline motor control strategy</w:t>
      </w:r>
    </w:p>
    <w:p w14:paraId="3998ADDB" w14:textId="77777777" w:rsidR="00C715DB" w:rsidRPr="00491DBF" w:rsidRDefault="00C715DB" w:rsidP="00C715DB">
      <w:pPr>
        <w:keepNext/>
        <w:spacing w:after="60"/>
      </w:pPr>
      <w:r w:rsidRPr="00491DBF">
        <w:rPr>
          <w:b/>
        </w:rPr>
        <w:t>Appendix D: Motor and VFD Calculator</w:t>
      </w:r>
    </w:p>
    <w:p w14:paraId="31526F92" w14:textId="77777777" w:rsidR="00C715DB" w:rsidRPr="00491DBF" w:rsidRDefault="00C715DB" w:rsidP="00C715DB">
      <w:pPr>
        <w:pStyle w:val="BodyText"/>
        <w:ind w:right="0"/>
      </w:pPr>
      <w:r w:rsidRPr="00491DBF">
        <w:t xml:space="preserve">Appendix D: Motor and VFD Calculator was developed to automate the calculation of energy and demand impacts for retrofit VFD projects, based on a series of entries by the user defining key characteristics of the retrofit project. The "General Information" sheet is provided for the user to identify facility-specific details of the project that have an effect on the calculation of gross savings. Facility-specific details include contact information, electric utility, and facility type. The "VFD Inventory" sheet is the main worksheet that calculates energy savings and peak demand reduction for the user-specified motors and motor control improvements. This form follows the algorithms presented above and facilitates the calculation of gross savings for implementation and evaluation purposes. Each line item on this tab represents a single type of motor. </w:t>
      </w:r>
    </w:p>
    <w:p w14:paraId="428EF2AE" w14:textId="77777777" w:rsidR="00C715DB" w:rsidRPr="00491DBF" w:rsidRDefault="00C715DB" w:rsidP="00C715DB">
      <w:pPr>
        <w:pStyle w:val="BodyText"/>
        <w:ind w:right="0"/>
      </w:pPr>
    </w:p>
    <w:p w14:paraId="0100D15C" w14:textId="77777777" w:rsidR="00C715DB" w:rsidRPr="00491DBF" w:rsidRDefault="00C715DB" w:rsidP="00C715DB">
      <w:pPr>
        <w:spacing w:after="60"/>
        <w:rPr>
          <w:b/>
        </w:rPr>
      </w:pPr>
      <w:bookmarkStart w:id="752" w:name="_Ref276389728"/>
      <w:r w:rsidRPr="00491DBF">
        <w:rPr>
          <w:b/>
        </w:rPr>
        <w:t>Custom Load Profiles</w:t>
      </w:r>
    </w:p>
    <w:p w14:paraId="176C693A" w14:textId="56F8270D" w:rsidR="00C715DB" w:rsidRPr="00491DBF" w:rsidRDefault="00C715DB" w:rsidP="00C715DB">
      <w:pPr>
        <w:pStyle w:val="BodyText"/>
        <w:ind w:right="0"/>
      </w:pPr>
      <w:r w:rsidRPr="00491DBF">
        <w:t xml:space="preserve">Default fan and pump load profiles as defined in </w:t>
      </w:r>
      <w:r w:rsidR="003469C5" w:rsidRPr="00491DBF">
        <w:fldChar w:fldCharType="begin"/>
      </w:r>
      <w:r w:rsidR="003469C5" w:rsidRPr="00491DBF">
        <w:instrText xml:space="preserve"> REF _Ref392838452 \h </w:instrText>
      </w:r>
      <w:r w:rsidR="003469C5"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73</w:t>
      </w:r>
      <w:r w:rsidR="003469C5" w:rsidRPr="00491DBF">
        <w:fldChar w:fldCharType="end"/>
      </w:r>
      <w:r w:rsidRPr="00491DBF">
        <w:t xml:space="preserve"> are included in the calculator, but users may also customize the load profile to reflect site specific conditions. Annual motor run hours may also be customized. For all projects, annual hours are subject to adjustment by EDC evaluators or SWE.</w:t>
      </w:r>
    </w:p>
    <w:p w14:paraId="350D8F65" w14:textId="77777777" w:rsidR="00C715DB" w:rsidRPr="00491DBF" w:rsidRDefault="00C715DB" w:rsidP="00C715DB">
      <w:pPr>
        <w:pStyle w:val="BodyText"/>
      </w:pPr>
    </w:p>
    <w:p w14:paraId="6442D2F2" w14:textId="77777777" w:rsidR="00C715DB" w:rsidRPr="00491DBF" w:rsidRDefault="00C715DB" w:rsidP="00C715DB">
      <w:pPr>
        <w:pStyle w:val="BodyText"/>
        <w:spacing w:after="120"/>
        <w:rPr>
          <w:b/>
        </w:rPr>
      </w:pPr>
      <w:r w:rsidRPr="00491DBF">
        <w:rPr>
          <w:b/>
        </w:rPr>
        <w:t>Metering</w:t>
      </w:r>
    </w:p>
    <w:bookmarkEnd w:id="752"/>
    <w:p w14:paraId="72A3676A" w14:textId="3C2C35CA" w:rsidR="00C715DB" w:rsidRPr="00491DBF" w:rsidRDefault="00C715DB" w:rsidP="00C715DB">
      <w:r w:rsidRPr="00491DBF">
        <w:t>VFD projects achieving expected kWh savings of 250,000 kWh or higher must</w:t>
      </w:r>
      <w:r w:rsidRPr="00491DBF">
        <w:rPr>
          <w:rStyle w:val="FootnoteReference"/>
        </w:rPr>
        <w:footnoteReference w:id="43"/>
      </w:r>
      <w:r w:rsidRPr="00491DBF">
        <w:t xml:space="preserve"> be metered to calculate </w:t>
      </w:r>
      <w:r w:rsidRPr="00491DBF">
        <w:rPr>
          <w:i/>
        </w:rPr>
        <w:t>ex ante</w:t>
      </w:r>
      <w:r w:rsidRPr="00491DBF">
        <w:t xml:space="preserve"> and/or </w:t>
      </w:r>
      <w:r w:rsidRPr="00491DBF">
        <w:rPr>
          <w:i/>
        </w:rPr>
        <w:t>ex post</w:t>
      </w:r>
      <w:r w:rsidRPr="00491DBF">
        <w:t xml:space="preserve"> savings. </w:t>
      </w:r>
      <w:r w:rsidR="007E16C5" w:rsidRPr="00491DBF">
        <w:t>Metering should be conducted using standalone power logging equipment and/or trend data from a BMS or other control system. Metering completed by the implementation contractor may be leveraged by the evaluation contractor, subject to a reasonableness review. Additional descriptions of the metering requirements for projects exceeding the 250,000 kWh savings threshold are described in Section 1.3.3.</w:t>
      </w:r>
    </w:p>
    <w:p w14:paraId="01C33969" w14:textId="77777777" w:rsidR="00C715DB" w:rsidRPr="00491DBF" w:rsidRDefault="00C715DB" w:rsidP="00C715DB">
      <w:pPr>
        <w:pStyle w:val="SubStyle"/>
        <w:spacing w:after="0"/>
      </w:pPr>
    </w:p>
    <w:p w14:paraId="397E13D6" w14:textId="77777777" w:rsidR="00C715DB" w:rsidRPr="00491DBF" w:rsidRDefault="00C715DB" w:rsidP="00C715DB">
      <w:pPr>
        <w:pStyle w:val="SubStyle"/>
      </w:pPr>
      <w:r w:rsidRPr="00491DBF">
        <w:t>Sources</w:t>
      </w:r>
    </w:p>
    <w:p w14:paraId="34CBD668" w14:textId="0BF9D07C" w:rsidR="00C715DB" w:rsidRPr="00491DBF" w:rsidRDefault="00C715DB" w:rsidP="00CF6DDC">
      <w:pPr>
        <w:numPr>
          <w:ilvl w:val="0"/>
          <w:numId w:val="2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AED2036" w14:textId="09BFD2D5" w:rsidR="00C715DB" w:rsidRPr="00491DBF" w:rsidRDefault="00C715DB" w:rsidP="00CF6DDC">
      <w:pPr>
        <w:numPr>
          <w:ilvl w:val="0"/>
          <w:numId w:val="23"/>
        </w:numPr>
        <w:spacing w:after="120"/>
        <w:ind w:left="360"/>
        <w:jc w:val="left"/>
        <w:rPr>
          <w:b/>
          <w:bCs/>
          <w:szCs w:val="24"/>
        </w:rPr>
      </w:pPr>
      <w:r w:rsidRPr="00491DBF">
        <w:t xml:space="preserve">Phase II SWE team modeling, described in the 2015 Tentative Order Section E.3.c, </w:t>
      </w:r>
      <w:hyperlink r:id="rId113" w:history="1">
        <w:r w:rsidRPr="00491DBF">
          <w:rPr>
            <w:rStyle w:val="Hyperlink"/>
          </w:rPr>
          <w:t>http://www.puc.pa.gov/pcdocs/1311852.docx</w:t>
        </w:r>
      </w:hyperlink>
      <w:r w:rsidRPr="00491DBF">
        <w:t>. Accessed December 2018.</w:t>
      </w:r>
    </w:p>
    <w:p w14:paraId="45F97595"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0E20B74A" w14:textId="77777777" w:rsidR="00C715DB" w:rsidRPr="00491DBF" w:rsidRDefault="00C715DB" w:rsidP="00CF6DDC">
      <w:pPr>
        <w:numPr>
          <w:ilvl w:val="0"/>
          <w:numId w:val="23"/>
        </w:numPr>
        <w:spacing w:after="120"/>
        <w:ind w:left="360"/>
        <w:jc w:val="left"/>
        <w:rPr>
          <w:b/>
          <w:bCs/>
          <w:szCs w:val="24"/>
        </w:rPr>
      </w:pPr>
      <w:r w:rsidRPr="00491DBF">
        <w:rPr>
          <w:bCs/>
          <w:szCs w:val="24"/>
        </w:rPr>
        <w:t xml:space="preserve">California Municipal Utilities Association. </w:t>
      </w:r>
      <w:r w:rsidRPr="00491DBF">
        <w:rPr>
          <w:bCs/>
          <w:i/>
          <w:szCs w:val="24"/>
        </w:rPr>
        <w:t>Savings Estimation Technical Reference Manual</w:t>
      </w:r>
      <w:r w:rsidRPr="00491DBF">
        <w:rPr>
          <w:bCs/>
          <w:szCs w:val="24"/>
        </w:rPr>
        <w:t xml:space="preserve"> 2016.</w:t>
      </w:r>
    </w:p>
    <w:p w14:paraId="1824436A" w14:textId="1F07E82F" w:rsidR="00C715DB" w:rsidRPr="00491DBF" w:rsidRDefault="00C715DB" w:rsidP="00CF6DDC">
      <w:pPr>
        <w:numPr>
          <w:ilvl w:val="0"/>
          <w:numId w:val="23"/>
        </w:numPr>
        <w:spacing w:after="120"/>
        <w:ind w:left="360"/>
        <w:jc w:val="left"/>
        <w:rPr>
          <w:b/>
          <w:bCs/>
          <w:szCs w:val="24"/>
        </w:rPr>
      </w:pPr>
      <w:r w:rsidRPr="00491DBF">
        <w:rPr>
          <w:bCs/>
          <w:szCs w:val="24"/>
        </w:rPr>
        <w:t>2019 Illinois Statewide Technical Reference Manual for Energy Efficiency Version 7.0. Volume 2: Commercial and Industrial Measures.</w:t>
      </w:r>
      <w:r w:rsidRPr="00491DBF">
        <w:rPr>
          <w:bCs/>
          <w:i/>
          <w:szCs w:val="24"/>
        </w:rPr>
        <w:t xml:space="preserve"> </w:t>
      </w:r>
      <w:r w:rsidRPr="00491DBF">
        <w:rPr>
          <w:bCs/>
          <w:szCs w:val="24"/>
        </w:rPr>
        <w:t>September 28, 2018</w:t>
      </w:r>
      <w:r w:rsidR="00BF71F5" w:rsidRPr="00491DBF">
        <w:rPr>
          <w:bCs/>
          <w:szCs w:val="24"/>
        </w:rPr>
        <w:t xml:space="preserve">. </w:t>
      </w:r>
      <w:hyperlink r:id="rId114" w:history="1">
        <w:r w:rsidR="00BF71F5" w:rsidRPr="00491DBF">
          <w:rPr>
            <w:rStyle w:val="Hyperlink"/>
            <w:bCs/>
            <w:szCs w:val="24"/>
          </w:rPr>
          <w:t>http://ilsagfiles.org/SAG_files/Technical_Reference_Manual/Version_7/Final_9-28-18/IL-TRM_Effective_010119_v7.0_Vol_2_C_and_I_092818_Final.pdf</w:t>
        </w:r>
      </w:hyperlink>
      <w:r w:rsidR="00BF71F5" w:rsidRPr="00491DBF">
        <w:rPr>
          <w:bCs/>
          <w:szCs w:val="24"/>
        </w:rPr>
        <w:t xml:space="preserve"> </w:t>
      </w:r>
    </w:p>
    <w:p w14:paraId="423AEF75" w14:textId="77777777" w:rsidR="00C715DB" w:rsidRPr="00491DBF" w:rsidRDefault="00C715DB" w:rsidP="00C715DB">
      <w:r w:rsidRPr="00491DBF">
        <w:br w:type="page"/>
      </w:r>
    </w:p>
    <w:p w14:paraId="6A012CF3" w14:textId="77777777" w:rsidR="00C715DB" w:rsidRPr="00491DBF" w:rsidRDefault="00C715DB" w:rsidP="007616DB">
      <w:pPr>
        <w:pStyle w:val="Heading3"/>
      </w:pPr>
      <w:bookmarkStart w:id="753" w:name="_Toc411422488"/>
      <w:bookmarkStart w:id="754" w:name="_Toc473645691"/>
      <w:bookmarkStart w:id="755" w:name="_Toc14197386"/>
      <w:r w:rsidRPr="00491DBF">
        <w:lastRenderedPageBreak/>
        <w:t>ECM Circulating Fan</w:t>
      </w:r>
      <w:bookmarkEnd w:id="753"/>
      <w:bookmarkEnd w:id="754"/>
      <w:bookmarkEnd w:id="7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0004EF9D" w14:textId="77777777" w:rsidTr="00D52E34">
        <w:trPr>
          <w:trHeight w:val="403"/>
          <w:jc w:val="center"/>
        </w:trPr>
        <w:tc>
          <w:tcPr>
            <w:tcW w:w="3600" w:type="dxa"/>
            <w:shd w:val="clear" w:color="auto" w:fill="auto"/>
            <w:vAlign w:val="center"/>
          </w:tcPr>
          <w:p w14:paraId="4A265120"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3B03133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7EECBA66" w14:textId="77777777" w:rsidTr="00D52E34">
        <w:trPr>
          <w:trHeight w:val="403"/>
          <w:jc w:val="center"/>
        </w:trPr>
        <w:tc>
          <w:tcPr>
            <w:tcW w:w="3600" w:type="dxa"/>
            <w:shd w:val="clear" w:color="auto" w:fill="auto"/>
            <w:vAlign w:val="center"/>
          </w:tcPr>
          <w:p w14:paraId="58690A36"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0B9B1F4" w14:textId="77777777" w:rsidR="00C715DB" w:rsidRPr="00491DBF" w:rsidRDefault="00C715DB" w:rsidP="00D52E34">
            <w:pPr>
              <w:pStyle w:val="TableCell"/>
              <w:spacing w:before="0" w:after="0"/>
              <w:jc w:val="center"/>
              <w:rPr>
                <w:rFonts w:eastAsia="Arial Unicode MS" w:cs="Arial"/>
                <w:i/>
                <w:iCs/>
                <w:sz w:val="20"/>
                <w:szCs w:val="24"/>
              </w:rPr>
            </w:pPr>
            <w:r w:rsidRPr="00491DBF">
              <w:t>ECM Circulating Fan</w:t>
            </w:r>
          </w:p>
        </w:tc>
      </w:tr>
      <w:tr w:rsidR="00C715DB" w:rsidRPr="00491DBF" w14:paraId="3F2900C8" w14:textId="77777777" w:rsidTr="00D52E34">
        <w:trPr>
          <w:trHeight w:val="403"/>
          <w:jc w:val="center"/>
        </w:trPr>
        <w:tc>
          <w:tcPr>
            <w:tcW w:w="3600" w:type="dxa"/>
            <w:shd w:val="clear" w:color="auto" w:fill="auto"/>
            <w:vAlign w:val="center"/>
          </w:tcPr>
          <w:p w14:paraId="5AB7D64F"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59A58D42"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rStyle w:val="FootnoteReference"/>
              </w:rPr>
              <w:t xml:space="preserve"> </w:t>
            </w:r>
            <w:r w:rsidRPr="00491DBF">
              <w:rPr>
                <w:vertAlign w:val="superscript"/>
              </w:rPr>
              <w:t>Source 1</w:t>
            </w:r>
          </w:p>
        </w:tc>
      </w:tr>
      <w:tr w:rsidR="00C715DB" w:rsidRPr="00491DBF" w14:paraId="03B600A7" w14:textId="77777777" w:rsidTr="00D52E34">
        <w:trPr>
          <w:trHeight w:val="403"/>
          <w:jc w:val="center"/>
        </w:trPr>
        <w:tc>
          <w:tcPr>
            <w:tcW w:w="3600" w:type="dxa"/>
            <w:shd w:val="clear" w:color="auto" w:fill="auto"/>
            <w:vAlign w:val="center"/>
          </w:tcPr>
          <w:p w14:paraId="230FD066" w14:textId="77777777" w:rsidR="00C715DB" w:rsidRPr="00491DBF" w:rsidRDefault="00C715DB" w:rsidP="00D52E34">
            <w:pPr>
              <w:pStyle w:val="TableCell"/>
              <w:spacing w:before="0" w:after="0"/>
              <w:jc w:val="left"/>
              <w:rPr>
                <w:b/>
              </w:rPr>
            </w:pPr>
            <w:r w:rsidRPr="00491DBF">
              <w:rPr>
                <w:b/>
              </w:rPr>
              <w:t>Measure Vintage</w:t>
            </w:r>
          </w:p>
        </w:tc>
        <w:tc>
          <w:tcPr>
            <w:tcW w:w="5040" w:type="dxa"/>
            <w:shd w:val="clear" w:color="auto" w:fill="auto"/>
            <w:vAlign w:val="center"/>
          </w:tcPr>
          <w:p w14:paraId="30BAA76E" w14:textId="77777777" w:rsidR="00C715DB" w:rsidRPr="00491DBF" w:rsidRDefault="00C715DB" w:rsidP="00D52E34">
            <w:pPr>
              <w:pStyle w:val="TableCell"/>
              <w:spacing w:before="0" w:after="0"/>
              <w:jc w:val="center"/>
            </w:pPr>
            <w:r w:rsidRPr="00491DBF">
              <w:t>Early Replacement</w:t>
            </w:r>
          </w:p>
        </w:tc>
      </w:tr>
    </w:tbl>
    <w:p w14:paraId="7843CA66" w14:textId="77777777" w:rsidR="00C715DB" w:rsidRPr="00491DBF" w:rsidRDefault="00C715DB" w:rsidP="00C715DB">
      <w:pPr>
        <w:pStyle w:val="BodyText"/>
      </w:pPr>
    </w:p>
    <w:p w14:paraId="5BB8B30C" w14:textId="77777777" w:rsidR="00C715DB" w:rsidRPr="00491DBF" w:rsidRDefault="00C715DB" w:rsidP="00C715DB">
      <w:pPr>
        <w:pStyle w:val="BodyText"/>
        <w:ind w:right="0"/>
      </w:pPr>
      <w:r w:rsidRPr="00491DBF">
        <w:t>This protocol covers energy and demand savings associated with retrofit of existing shaded-pole (SP) or permanent-split capacitor (PSC) circulator fan motors in an air handling unit with an electronically commutated motor (ECM).</w:t>
      </w:r>
    </w:p>
    <w:p w14:paraId="57B9C746" w14:textId="77777777" w:rsidR="00C715DB" w:rsidRPr="00491DBF" w:rsidRDefault="00C715DB" w:rsidP="00C715DB">
      <w:pPr>
        <w:pStyle w:val="BodyText"/>
        <w:ind w:right="0"/>
      </w:pPr>
    </w:p>
    <w:p w14:paraId="0D1EA232" w14:textId="77777777" w:rsidR="00C715DB" w:rsidRPr="00491DBF" w:rsidRDefault="00C715DB" w:rsidP="00C715DB">
      <w:pPr>
        <w:pStyle w:val="SubStyle"/>
      </w:pPr>
      <w:r w:rsidRPr="00491DBF">
        <w:t>Eligibility</w:t>
      </w:r>
    </w:p>
    <w:p w14:paraId="6B4122DE" w14:textId="438F818B" w:rsidR="00C715DB" w:rsidRPr="00491DBF" w:rsidRDefault="00C715DB" w:rsidP="00C715DB">
      <w:pPr>
        <w:pStyle w:val="BodyText"/>
        <w:ind w:right="0"/>
      </w:pPr>
      <w:r w:rsidRPr="00491DBF">
        <w:t xml:space="preserve">This measure is targeted to non-residential customers whose air handling equipment currently uses a SP or PSC fan motor rather than an ECM. This measure applies only to circulating fan motors of 1 HP or less. Motors larger than 1 HP are governed by NEMA standards and would see little to no efficiency benefit by adding an ECM. </w:t>
      </w:r>
      <w:r w:rsidR="008136C9" w:rsidRPr="00491DBF">
        <w:t>Additionally, new construction and replace-on-burnout vintages are not eligible to participate, as ECM technology is required in new equipment by federal efficiency standards.</w:t>
      </w:r>
      <w:r w:rsidR="008136C9" w:rsidRPr="00491DBF">
        <w:rPr>
          <w:vertAlign w:val="superscript"/>
        </w:rPr>
        <w:t>Source 2</w:t>
      </w:r>
    </w:p>
    <w:p w14:paraId="3CE37C29" w14:textId="77777777" w:rsidR="00C715DB" w:rsidRPr="00491DBF" w:rsidRDefault="00C715DB" w:rsidP="00C715DB">
      <w:pPr>
        <w:pStyle w:val="BodyText"/>
        <w:ind w:right="0"/>
      </w:pPr>
    </w:p>
    <w:p w14:paraId="7E1EFEBE" w14:textId="0718646C" w:rsidR="00C715DB" w:rsidRPr="00491DBF" w:rsidRDefault="00C715DB" w:rsidP="00C715DB">
      <w:pPr>
        <w:pStyle w:val="BodyText"/>
        <w:ind w:right="0"/>
      </w:pPr>
      <w:r w:rsidRPr="00491DBF">
        <w:t>The targeted fan can supply heating</w:t>
      </w:r>
      <w:r w:rsidR="007E16C5" w:rsidRPr="00491DBF">
        <w:t>, cooling, ventilation, or any combination of these.</w:t>
      </w:r>
      <w:r w:rsidRPr="00491DBF">
        <w:t xml:space="preserve"> A default savings option is offered if motor input wattage is not known. However, these parameters should be collected by EDCs for greatest accuracy. Acceptable baseline conditions are an existing circulating fan with a SP or PSC fan motor 1 HP or less. Efficient conditions are a circulating fan with an ECM.</w:t>
      </w:r>
    </w:p>
    <w:p w14:paraId="061FB4AA" w14:textId="77777777" w:rsidR="00C715DB" w:rsidRPr="00491DBF" w:rsidRDefault="00C715DB" w:rsidP="00C715DB">
      <w:pPr>
        <w:pStyle w:val="BodyText"/>
        <w:ind w:right="0"/>
      </w:pPr>
    </w:p>
    <w:p w14:paraId="09629821" w14:textId="77777777" w:rsidR="00C715DB" w:rsidRPr="00491DBF" w:rsidRDefault="00C715DB" w:rsidP="00C715DB">
      <w:pPr>
        <w:pStyle w:val="SubStyle"/>
      </w:pPr>
      <w:r w:rsidRPr="00491DBF">
        <w:t>Algorithms</w:t>
      </w:r>
    </w:p>
    <w:p w14:paraId="77387432" w14:textId="77777777" w:rsidR="00AB5CD6" w:rsidRPr="00491DBF" w:rsidRDefault="00C715DB" w:rsidP="00AB5CD6">
      <w:r w:rsidRPr="00491DBF">
        <w:t xml:space="preserve">The energy and demand savings associated with this measure depend on the wattage of the baseline and efficient motor. Unknown motor wattages can be estimated using the motor efficiency values listed in </w:t>
      </w:r>
      <w:r w:rsidRPr="00491DBF">
        <w:rPr>
          <w:rFonts w:eastAsia="Arial Unicode MS"/>
        </w:rPr>
        <w:fldChar w:fldCharType="begin"/>
      </w:r>
      <w:r w:rsidRPr="00491DBF">
        <w:rPr>
          <w:rFonts w:eastAsia="Arial Unicode MS"/>
        </w:rPr>
        <w:instrText xml:space="preserve"> REF _Ref392665819 \h  \* MERGEFORMAT </w:instrText>
      </w:r>
      <w:r w:rsidRPr="00491DBF">
        <w:rPr>
          <w:rFonts w:eastAsia="Arial Unicode MS"/>
        </w:rPr>
      </w:r>
      <w:r w:rsidRPr="00491DBF">
        <w:rPr>
          <w:rFonts w:eastAsia="Arial Unicode MS"/>
        </w:rPr>
        <w:fldChar w:fldCharType="separate"/>
      </w:r>
    </w:p>
    <w:p w14:paraId="4BCE8931" w14:textId="77777777" w:rsidR="00AB5CD6" w:rsidRPr="00491DBF" w:rsidRDefault="00AB5CD6" w:rsidP="007E16C5"/>
    <w:p w14:paraId="2672F093" w14:textId="6DF05881" w:rsidR="00C715DB" w:rsidRPr="00491DBF" w:rsidRDefault="00AB5CD6" w:rsidP="00C715DB">
      <w:r w:rsidRPr="00491DBF">
        <w:rPr>
          <w:noProof/>
        </w:rPr>
        <w:t>Table</w:t>
      </w:r>
      <w:r w:rsidRPr="00491DBF">
        <w:t xml:space="preserve"> </w:t>
      </w:r>
      <w:r w:rsidRPr="00491DBF">
        <w:rPr>
          <w:noProof/>
        </w:rPr>
        <w:t>3</w:t>
      </w:r>
      <w:r w:rsidRPr="00491DBF">
        <w:noBreakHyphen/>
      </w:r>
      <w:r w:rsidRPr="00491DBF">
        <w:rPr>
          <w:noProof/>
        </w:rPr>
        <w:t>77</w:t>
      </w:r>
      <w:r w:rsidR="00C715DB" w:rsidRPr="00491DBF">
        <w:rPr>
          <w:rFonts w:eastAsia="Arial Unicode MS"/>
        </w:rPr>
        <w:fldChar w:fldCharType="end"/>
      </w:r>
      <w:r w:rsidR="00C715DB" w:rsidRPr="00491DBF">
        <w:rPr>
          <w:rFonts w:eastAsia="Arial Unicode MS"/>
        </w:rPr>
        <w:t>.</w:t>
      </w:r>
      <w:r w:rsidR="00C715DB" w:rsidRPr="00491DBF">
        <w:t xml:space="preserve"> Savings are calculated using the following algorithms:</w:t>
      </w:r>
    </w:p>
    <w:p w14:paraId="2283EEED" w14:textId="77777777" w:rsidR="00C715DB" w:rsidRPr="00491DBF" w:rsidRDefault="00C715DB" w:rsidP="00C715DB"/>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67CC84F1" w14:textId="77777777" w:rsidTr="00D52E34">
        <w:trPr>
          <w:trHeight w:val="576"/>
        </w:trPr>
        <w:tc>
          <w:tcPr>
            <w:tcW w:w="2448" w:type="dxa"/>
            <w:vAlign w:val="center"/>
            <w:hideMark/>
          </w:tcPr>
          <w:p w14:paraId="3A71C46D"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hideMark/>
          </w:tcPr>
          <w:p w14:paraId="39896AA1" w14:textId="3B2A8B90"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r>
      <w:tr w:rsidR="00C715DB" w:rsidRPr="00491DBF" w14:paraId="02D15090" w14:textId="77777777" w:rsidTr="00D52E34">
        <w:trPr>
          <w:trHeight w:val="576"/>
        </w:trPr>
        <w:tc>
          <w:tcPr>
            <w:tcW w:w="2448" w:type="dxa"/>
            <w:vAlign w:val="center"/>
            <w:hideMark/>
          </w:tcPr>
          <w:p w14:paraId="2C150551" w14:textId="77777777"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hideMark/>
          </w:tcPr>
          <w:p w14:paraId="3D79C041" w14:textId="6C9BE3EE" w:rsidR="00C715DB" w:rsidRPr="00491DBF" w:rsidRDefault="00C715DB" w:rsidP="00D52E34">
            <w:pPr>
              <w:pStyle w:val="TableCell"/>
              <w:jc w:val="left"/>
              <w:rPr>
                <w:color w:val="FFFFFF"/>
              </w:rPr>
            </w:pPr>
            <m:oMathPara>
              <m:oMathParaPr>
                <m:jc m:val="left"/>
              </m:oMathParaP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m:t>
                    </m:r>
                  </m:sub>
                </m:sSub>
                <m:r>
                  <w:rPr>
                    <w:rFonts w:ascii="Cambria Math" w:hAnsi="Cambria Math"/>
                  </w:rPr>
                  <m:t xml:space="preserve"> OR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vent</m:t>
                    </m:r>
                  </m:sub>
                </m:sSub>
              </m:oMath>
            </m:oMathPara>
          </w:p>
        </w:tc>
      </w:tr>
    </w:tbl>
    <w:p w14:paraId="330C5AB6" w14:textId="77777777" w:rsidR="00C715DB" w:rsidRPr="00491DBF" w:rsidRDefault="00C715DB" w:rsidP="00C715DB">
      <w:pPr>
        <w:pStyle w:val="3ptheading"/>
      </w:pPr>
    </w:p>
    <w:p w14:paraId="7C00CD03" w14:textId="77777777" w:rsidR="00C715DB" w:rsidRPr="00491DBF" w:rsidRDefault="00C715DB" w:rsidP="00C715DB">
      <w:pPr>
        <w:pStyle w:val="3ptheading"/>
      </w:pPr>
      <w:r w:rsidRPr="00491DBF">
        <w:t xml:space="preserve">Heating </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3EEEC4E" w14:textId="77777777" w:rsidTr="00D52E34">
        <w:trPr>
          <w:trHeight w:val="576"/>
        </w:trPr>
        <w:tc>
          <w:tcPr>
            <w:tcW w:w="2448" w:type="dxa"/>
            <w:vAlign w:val="center"/>
          </w:tcPr>
          <w:p w14:paraId="45C5D537" w14:textId="77777777" w:rsidR="00C715DB" w:rsidRPr="00491DBF" w:rsidRDefault="006717C2"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c>
          <w:tcPr>
            <w:tcW w:w="6588" w:type="dxa"/>
            <w:vAlign w:val="center"/>
          </w:tcPr>
          <w:p w14:paraId="519172D3" w14:textId="45D843D7" w:rsidR="00C715DB" w:rsidRPr="00491DBF" w:rsidRDefault="00C715DB" w:rsidP="00D52E34">
            <w:pPr>
              <w:pStyle w:val="TableCell"/>
              <w:keepNext w:val="0"/>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heat</m:t>
                    </m:r>
                  </m:sub>
                </m:sSub>
              </m:oMath>
            </m:oMathPara>
          </w:p>
        </w:tc>
      </w:tr>
      <w:tr w:rsidR="00C715DB" w:rsidRPr="00491DBF" w14:paraId="60B1229F" w14:textId="77777777" w:rsidTr="00D52E34">
        <w:trPr>
          <w:trHeight w:val="576"/>
        </w:trPr>
        <w:tc>
          <w:tcPr>
            <w:tcW w:w="2448" w:type="dxa"/>
            <w:vAlign w:val="center"/>
          </w:tcPr>
          <w:p w14:paraId="0FEC5C82"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heat</m:t>
                    </m:r>
                  </m:sub>
                </m:sSub>
              </m:oMath>
            </m:oMathPara>
          </w:p>
        </w:tc>
        <w:tc>
          <w:tcPr>
            <w:tcW w:w="6588" w:type="dxa"/>
            <w:vAlign w:val="center"/>
          </w:tcPr>
          <w:p w14:paraId="79A5977A" w14:textId="77777777" w:rsidR="00C715DB" w:rsidRPr="00491DBF" w:rsidRDefault="00C715DB" w:rsidP="00D52E34">
            <w:pPr>
              <w:pStyle w:val="TableCell"/>
              <w:keepNext w:val="0"/>
              <w:jc w:val="left"/>
            </w:pPr>
            <m:oMathPara>
              <m:oMathParaPr>
                <m:jc m:val="left"/>
              </m:oMathParaPr>
              <m:oMath>
                <m:r>
                  <m:rPr>
                    <m:sty m:val="p"/>
                  </m:rPr>
                  <w:rPr>
                    <w:rFonts w:ascii="Cambria Math" w:hAnsi="Cambria Math"/>
                  </w:rPr>
                  <m:t>=0</m:t>
                </m:r>
              </m:oMath>
            </m:oMathPara>
          </w:p>
        </w:tc>
      </w:tr>
    </w:tbl>
    <w:p w14:paraId="068A1EFB" w14:textId="77777777" w:rsidR="00C715DB" w:rsidRPr="00491DBF" w:rsidRDefault="00C715DB" w:rsidP="00C715DB">
      <w:pPr>
        <w:keepNext/>
        <w:spacing w:after="60"/>
        <w:rPr>
          <w:b/>
          <w:szCs w:val="18"/>
        </w:rPr>
      </w:pPr>
      <w:r w:rsidRPr="00491DBF">
        <w:rPr>
          <w:b/>
          <w:szCs w:val="18"/>
        </w:rPr>
        <w:lastRenderedPageBreak/>
        <w:t>Cooling</w:t>
      </w:r>
    </w:p>
    <w:p w14:paraId="7BD34844" w14:textId="77777777" w:rsidR="00C715DB" w:rsidRPr="00491DBF" w:rsidRDefault="00C715DB" w:rsidP="00C715DB">
      <w:pPr>
        <w:keepNext/>
        <w:rPr>
          <w:szCs w:val="18"/>
        </w:rPr>
      </w:pPr>
      <w:r w:rsidRPr="00491DBF">
        <w:rPr>
          <w:szCs w:val="18"/>
        </w:rPr>
        <w:t>Interactive factors should be applied for motors that supply cooling to account for the reduced cooling load associated with the lower wattage ECM motor. Interactive factors do not apply if the motor is located outside of the conditioned air pathway.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445CD47F" w14:textId="77777777" w:rsidTr="00D52E34">
        <w:trPr>
          <w:trHeight w:val="720"/>
        </w:trPr>
        <w:tc>
          <w:tcPr>
            <w:tcW w:w="2448" w:type="dxa"/>
            <w:vAlign w:val="center"/>
          </w:tcPr>
          <w:p w14:paraId="738844AC" w14:textId="77777777" w:rsidR="00C715DB"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oMath>
            </m:oMathPara>
          </w:p>
        </w:tc>
        <w:tc>
          <w:tcPr>
            <w:tcW w:w="6588" w:type="dxa"/>
            <w:vAlign w:val="center"/>
          </w:tcPr>
          <w:p w14:paraId="4DBF70F2" w14:textId="25AF69A9"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EFLH</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kWh</m:t>
                    </m:r>
                  </m:sub>
                </m:sSub>
                <m:r>
                  <m:rPr>
                    <m:sty m:val="p"/>
                  </m:rPr>
                  <w:rPr>
                    <w:rFonts w:ascii="Cambria Math" w:hAnsi="Cambria Math"/>
                  </w:rPr>
                  <m:t>)</m:t>
                </m:r>
              </m:oMath>
            </m:oMathPara>
          </w:p>
        </w:tc>
      </w:tr>
      <w:tr w:rsidR="00C715DB" w:rsidRPr="00491DBF" w14:paraId="77A33A9E" w14:textId="77777777" w:rsidTr="00D52E34">
        <w:trPr>
          <w:trHeight w:val="720"/>
        </w:trPr>
        <w:tc>
          <w:tcPr>
            <w:tcW w:w="2448" w:type="dxa"/>
            <w:vAlign w:val="center"/>
          </w:tcPr>
          <w:p w14:paraId="3850EB26" w14:textId="77777777" w:rsidR="00C715DB" w:rsidRPr="00491DBF" w:rsidRDefault="00C715DB"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cool</m:t>
                    </m:r>
                  </m:sub>
                </m:sSub>
              </m:oMath>
            </m:oMathPara>
          </w:p>
        </w:tc>
        <w:tc>
          <w:tcPr>
            <w:tcW w:w="6588" w:type="dxa"/>
            <w:vAlign w:val="center"/>
          </w:tcPr>
          <w:p w14:paraId="1359D092" w14:textId="15E1B887" w:rsidR="00C715DB" w:rsidRPr="00491DBF" w:rsidRDefault="00C715DB" w:rsidP="00D52E34">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r>
                  <w:rPr>
                    <w:rFonts w:ascii="Cambria Math" w:hAnsi="Cambria Math"/>
                  </w:rPr>
                  <m:t>C</m:t>
                </m:r>
                <m:sSub>
                  <m:sSubPr>
                    <m:ctrlPr>
                      <w:rPr>
                        <w:rFonts w:ascii="Cambria Math" w:hAnsi="Cambria Math"/>
                        <w:i/>
                      </w:rPr>
                    </m:ctrlPr>
                  </m:sSubPr>
                  <m:e>
                    <m:r>
                      <w:rPr>
                        <w:rFonts w:ascii="Cambria Math" w:hAnsi="Cambria Math"/>
                      </w:rPr>
                      <m:t>F</m:t>
                    </m:r>
                  </m:e>
                  <m:sub>
                    <m:r>
                      <w:rPr>
                        <w:rFonts w:ascii="Cambria Math" w:hAnsi="Cambria Math"/>
                      </w:rPr>
                      <m:t>cool</m:t>
                    </m:r>
                  </m:sub>
                </m:sSub>
                <m:r>
                  <m:rPr>
                    <m:sty m:val="p"/>
                  </m:rPr>
                  <w:rPr>
                    <w:rFonts w:ascii="Cambria Math" w:hAnsi="Cambria Math"/>
                  </w:rPr>
                  <m:t>×(1+</m:t>
                </m:r>
                <m:r>
                  <w:rPr>
                    <w:rFonts w:ascii="Cambria Math" w:hAnsi="Cambria Math"/>
                  </w:rPr>
                  <m:t>I</m:t>
                </m:r>
                <m:sSub>
                  <m:sSubPr>
                    <m:ctrlPr>
                      <w:rPr>
                        <w:rFonts w:ascii="Cambria Math" w:hAnsi="Cambria Math"/>
                      </w:rPr>
                    </m:ctrlPr>
                  </m:sSubPr>
                  <m:e>
                    <m:r>
                      <w:rPr>
                        <w:rFonts w:ascii="Cambria Math" w:hAnsi="Cambria Math"/>
                      </w:rPr>
                      <m:t>F</m:t>
                    </m:r>
                  </m:e>
                  <m:sub>
                    <m:r>
                      <w:rPr>
                        <w:rFonts w:ascii="Cambria Math" w:hAnsi="Cambria Math"/>
                      </w:rPr>
                      <m:t>kW</m:t>
                    </m:r>
                  </m:sub>
                </m:sSub>
                <m:r>
                  <m:rPr>
                    <m:sty m:val="p"/>
                  </m:rPr>
                  <w:rPr>
                    <w:rFonts w:ascii="Cambria Math" w:hAnsi="Cambria Math"/>
                  </w:rPr>
                  <m:t>)</m:t>
                </m:r>
              </m:oMath>
            </m:oMathPara>
          </w:p>
        </w:tc>
      </w:tr>
    </w:tbl>
    <w:p w14:paraId="7D7E9828" w14:textId="4A4F5DF1" w:rsidR="007E16C5" w:rsidRPr="00491DBF" w:rsidRDefault="007E16C5" w:rsidP="00C715DB">
      <w:pPr>
        <w:keepNext/>
        <w:spacing w:after="60"/>
        <w:rPr>
          <w:b/>
          <w:szCs w:val="18"/>
        </w:rPr>
      </w:pPr>
      <w:r w:rsidRPr="00491DBF">
        <w:rPr>
          <w:b/>
          <w:szCs w:val="18"/>
        </w:rPr>
        <w:t>Ventilation</w:t>
      </w:r>
    </w:p>
    <w:p w14:paraId="032A8066" w14:textId="77777777" w:rsidR="007E16C5" w:rsidRPr="00491DBF" w:rsidRDefault="007E16C5" w:rsidP="007E16C5">
      <w:pPr>
        <w:keepNext/>
        <w:spacing w:after="60"/>
        <w:rPr>
          <w:b/>
          <w:szCs w:val="18"/>
        </w:rPr>
      </w:pPr>
      <w:r w:rsidRPr="00491DBF">
        <w:rPr>
          <w:szCs w:val="18"/>
        </w:rPr>
        <w:t>Fans that provide ventilation, such as introduction of outdoor air, may operate continuously or may follow a building occupancy schedule, regardless of heating or cooling requirements. Default hours and coincidence factor are not provided for this type of fan usage. EDCs must collect fan hours of operation to calculate savings for fans providing only ventilation. If a fan provides ventilation as well as either heating or cooling, then any heating or cooling hours should be removed from the calculation of operating hours for ventilation only.</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7E16C5" w:rsidRPr="00491DBF" w14:paraId="38C6DD16" w14:textId="77777777" w:rsidTr="007E16C5">
        <w:trPr>
          <w:trHeight w:val="720"/>
        </w:trPr>
        <w:tc>
          <w:tcPr>
            <w:tcW w:w="2448" w:type="dxa"/>
            <w:vAlign w:val="center"/>
          </w:tcPr>
          <w:p w14:paraId="108C89F2" w14:textId="77777777" w:rsidR="007E16C5" w:rsidRPr="00491DBF" w:rsidRDefault="006717C2" w:rsidP="007E16C5">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vent</m:t>
                    </m:r>
                  </m:sub>
                </m:sSub>
              </m:oMath>
            </m:oMathPara>
          </w:p>
        </w:tc>
        <w:tc>
          <w:tcPr>
            <w:tcW w:w="6588" w:type="dxa"/>
            <w:vAlign w:val="center"/>
          </w:tcPr>
          <w:p w14:paraId="7A94C7EE"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rPr>
                    </m:ctrlPr>
                  </m:sSubPr>
                  <m:e>
                    <m:r>
                      <w:rPr>
                        <w:rFonts w:ascii="Cambria Math" w:hAnsi="Cambria Math"/>
                      </w:rPr>
                      <m:t>HOURS</m:t>
                    </m:r>
                  </m:e>
                  <m:sub>
                    <m:r>
                      <w:rPr>
                        <w:rFonts w:ascii="Cambria Math" w:hAnsi="Cambria Math"/>
                      </w:rPr>
                      <m:t>vent</m:t>
                    </m:r>
                  </m:sub>
                </m:sSub>
              </m:oMath>
            </m:oMathPara>
          </w:p>
        </w:tc>
      </w:tr>
      <w:tr w:rsidR="007E16C5" w:rsidRPr="00491DBF" w14:paraId="099A7F4F" w14:textId="77777777" w:rsidTr="007E16C5">
        <w:trPr>
          <w:trHeight w:val="720"/>
        </w:trPr>
        <w:tc>
          <w:tcPr>
            <w:tcW w:w="2448" w:type="dxa"/>
            <w:vAlign w:val="center"/>
          </w:tcPr>
          <w:p w14:paraId="401C76EC" w14:textId="77777777" w:rsidR="007E16C5" w:rsidRPr="00491DBF" w:rsidRDefault="007E16C5" w:rsidP="007E16C5">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vent</m:t>
                    </m:r>
                  </m:sub>
                </m:sSub>
              </m:oMath>
            </m:oMathPara>
          </w:p>
        </w:tc>
        <w:tc>
          <w:tcPr>
            <w:tcW w:w="6588" w:type="dxa"/>
            <w:vAlign w:val="center"/>
          </w:tcPr>
          <w:p w14:paraId="1F0B2516" w14:textId="77777777" w:rsidR="007E16C5" w:rsidRPr="00491DBF" w:rsidRDefault="007E16C5" w:rsidP="007E16C5">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LF</m:t>
                </m:r>
                <m:r>
                  <m:rPr>
                    <m:sty m:val="p"/>
                  </m:rPr>
                  <w:rPr>
                    <w:rFonts w:ascii="Cambria Math" w:hAnsi="Cambria Math"/>
                  </w:rPr>
                  <m:t xml:space="preserve"> ×</m:t>
                </m:r>
                <m:sSub>
                  <m:sSubPr>
                    <m:ctrlPr>
                      <w:rPr>
                        <w:rFonts w:ascii="Cambria Math" w:hAnsi="Cambria Math"/>
                        <w:i/>
                      </w:rPr>
                    </m:ctrlPr>
                  </m:sSubPr>
                  <m:e>
                    <m:r>
                      <w:rPr>
                        <w:rFonts w:ascii="Cambria Math" w:hAnsi="Cambria Math"/>
                      </w:rPr>
                      <m:t>CF</m:t>
                    </m:r>
                  </m:e>
                  <m:sub>
                    <m:r>
                      <w:rPr>
                        <w:rFonts w:ascii="Cambria Math" w:hAnsi="Cambria Math"/>
                      </w:rPr>
                      <m:t>vent</m:t>
                    </m:r>
                  </m:sub>
                </m:sSub>
              </m:oMath>
            </m:oMathPara>
          </w:p>
        </w:tc>
      </w:tr>
    </w:tbl>
    <w:p w14:paraId="61D3D60B" w14:textId="77777777" w:rsidR="007E16C5" w:rsidRPr="00491DBF" w:rsidRDefault="007E16C5" w:rsidP="00C715DB">
      <w:pPr>
        <w:keepNext/>
        <w:spacing w:after="60"/>
        <w:rPr>
          <w:b/>
          <w:szCs w:val="18"/>
        </w:rPr>
      </w:pPr>
    </w:p>
    <w:p w14:paraId="4C0CA779" w14:textId="6BF4ED14" w:rsidR="00C715DB" w:rsidRPr="00491DBF" w:rsidRDefault="00C715DB" w:rsidP="00C715DB">
      <w:pPr>
        <w:keepNext/>
        <w:spacing w:after="60"/>
        <w:rPr>
          <w:b/>
          <w:szCs w:val="18"/>
        </w:rPr>
      </w:pPr>
      <w:r w:rsidRPr="00491DBF">
        <w:rPr>
          <w:b/>
          <w:szCs w:val="18"/>
        </w:rPr>
        <w:t>Motor Wattage</w:t>
      </w:r>
    </w:p>
    <w:p w14:paraId="1C81B256" w14:textId="77777777" w:rsidR="00C715DB" w:rsidRPr="00491DBF" w:rsidRDefault="00C715DB" w:rsidP="00C715DB">
      <w:pPr>
        <w:keepNext/>
        <w:rPr>
          <w:szCs w:val="18"/>
        </w:rPr>
      </w:pPr>
      <w:r w:rsidRPr="00491DBF">
        <w:rPr>
          <w:szCs w:val="18"/>
        </w:rPr>
        <w:t>Motor wattage may be estimated if unknown using this algorithm.</w:t>
      </w: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35111CD0" w14:textId="77777777" w:rsidTr="00D52E34">
        <w:trPr>
          <w:trHeight w:val="576"/>
        </w:trPr>
        <w:tc>
          <w:tcPr>
            <w:tcW w:w="2448" w:type="dxa"/>
            <w:vAlign w:val="center"/>
          </w:tcPr>
          <w:p w14:paraId="36A35DDE" w14:textId="77777777" w:rsidR="00C715DB" w:rsidRPr="00491DBF" w:rsidRDefault="00C715DB" w:rsidP="00D52E34">
            <w:pPr>
              <w:pStyle w:val="TableCell"/>
              <w:jc w:val="left"/>
              <w:rPr>
                <w:i/>
                <w:szCs w:val="18"/>
              </w:rPr>
            </w:pPr>
            <m:oMathPara>
              <m:oMathParaPr>
                <m:jc m:val="left"/>
              </m:oMathParaPr>
              <m:oMath>
                <m:r>
                  <w:rPr>
                    <w:rFonts w:ascii="Cambria Math" w:hAnsi="Cambria Math"/>
                    <w:szCs w:val="18"/>
                  </w:rPr>
                  <m:t>WATTS</m:t>
                </m:r>
              </m:oMath>
            </m:oMathPara>
          </w:p>
        </w:tc>
        <w:tc>
          <w:tcPr>
            <w:tcW w:w="6588" w:type="dxa"/>
            <w:vAlign w:val="center"/>
          </w:tcPr>
          <w:p w14:paraId="3454D235" w14:textId="0B6F09AC"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motor</m:t>
                        </m:r>
                      </m:sub>
                    </m:sSub>
                  </m:den>
                </m:f>
              </m:oMath>
            </m:oMathPara>
          </w:p>
        </w:tc>
      </w:tr>
    </w:tbl>
    <w:p w14:paraId="6C8B1E11" w14:textId="77777777" w:rsidR="00C715DB" w:rsidRPr="00491DBF" w:rsidRDefault="00C715DB" w:rsidP="00C715DB"/>
    <w:p w14:paraId="300D6F75" w14:textId="77777777" w:rsidR="00C715DB" w:rsidRPr="00491DBF" w:rsidRDefault="00C715DB" w:rsidP="007E16C5">
      <w:pPr>
        <w:pStyle w:val="SubStyle"/>
        <w:keepNext/>
      </w:pPr>
      <w:r w:rsidRPr="00491DBF">
        <w:lastRenderedPageBreak/>
        <w:t>Definition of Terms</w:t>
      </w:r>
    </w:p>
    <w:p w14:paraId="0E79A9F5" w14:textId="38803012" w:rsidR="00C715DB" w:rsidRPr="00491DBF" w:rsidRDefault="00C715DB" w:rsidP="00C715DB">
      <w:pPr>
        <w:pStyle w:val="Caption"/>
        <w:keepLines/>
      </w:pPr>
      <w:bookmarkStart w:id="756" w:name="_Toc411422745"/>
      <w:bookmarkStart w:id="757" w:name="_Toc473645977"/>
      <w:bookmarkStart w:id="758" w:name="_Toc141975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76</w:t>
      </w:r>
      <w:r w:rsidR="00180EFC" w:rsidRPr="00491DBF">
        <w:rPr>
          <w:noProof/>
        </w:rPr>
        <w:fldChar w:fldCharType="end"/>
      </w:r>
      <w:r w:rsidRPr="00491DBF">
        <w:t>: Terms, Values, and References for ECM Circulating Fan</w:t>
      </w:r>
      <w:bookmarkEnd w:id="756"/>
      <w:bookmarkEnd w:id="757"/>
      <w:r w:rsidRPr="00491DBF">
        <w:t>s</w:t>
      </w:r>
      <w:bookmarkEnd w:id="75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877"/>
        <w:gridCol w:w="2526"/>
        <w:gridCol w:w="1861"/>
      </w:tblGrid>
      <w:tr w:rsidR="00C715DB" w:rsidRPr="00491DBF" w14:paraId="30942796" w14:textId="77777777" w:rsidTr="007E16C5">
        <w:trPr>
          <w:trHeight w:val="20"/>
        </w:trPr>
        <w:tc>
          <w:tcPr>
            <w:tcW w:w="1874" w:type="pct"/>
            <w:shd w:val="clear" w:color="auto" w:fill="BFBFBF"/>
            <w:vAlign w:val="center"/>
          </w:tcPr>
          <w:p w14:paraId="6C79D64C" w14:textId="77777777" w:rsidR="00C715DB" w:rsidRPr="00491DBF" w:rsidRDefault="00C715DB" w:rsidP="007E16C5">
            <w:pPr>
              <w:pStyle w:val="TableCell"/>
              <w:keepLines/>
              <w:jc w:val="left"/>
              <w:rPr>
                <w:b/>
                <w:szCs w:val="18"/>
              </w:rPr>
            </w:pPr>
            <w:r w:rsidRPr="00491DBF">
              <w:rPr>
                <w:b/>
                <w:szCs w:val="18"/>
              </w:rPr>
              <w:t>Term</w:t>
            </w:r>
          </w:p>
        </w:tc>
        <w:tc>
          <w:tcPr>
            <w:tcW w:w="521" w:type="pct"/>
            <w:shd w:val="clear" w:color="auto" w:fill="BFBFBF"/>
            <w:vAlign w:val="center"/>
          </w:tcPr>
          <w:p w14:paraId="191F0797" w14:textId="77777777" w:rsidR="00C715DB" w:rsidRPr="00491DBF" w:rsidRDefault="00C715DB" w:rsidP="007E16C5">
            <w:pPr>
              <w:pStyle w:val="TableCell"/>
              <w:keepLines/>
              <w:jc w:val="center"/>
              <w:rPr>
                <w:b/>
                <w:bCs/>
                <w:iCs/>
                <w:szCs w:val="18"/>
              </w:rPr>
            </w:pPr>
            <w:r w:rsidRPr="00491DBF">
              <w:rPr>
                <w:b/>
                <w:bCs/>
                <w:iCs/>
                <w:szCs w:val="18"/>
              </w:rPr>
              <w:t>Unit</w:t>
            </w:r>
          </w:p>
        </w:tc>
        <w:tc>
          <w:tcPr>
            <w:tcW w:w="1500" w:type="pct"/>
            <w:shd w:val="clear" w:color="auto" w:fill="BFBFBF"/>
            <w:vAlign w:val="center"/>
          </w:tcPr>
          <w:p w14:paraId="5672E793" w14:textId="77777777" w:rsidR="00C715DB" w:rsidRPr="00491DBF" w:rsidRDefault="00C715DB" w:rsidP="007E16C5">
            <w:pPr>
              <w:pStyle w:val="TableCell"/>
              <w:keepLines/>
              <w:jc w:val="center"/>
              <w:rPr>
                <w:b/>
                <w:bCs/>
                <w:iCs/>
                <w:szCs w:val="18"/>
              </w:rPr>
            </w:pPr>
            <w:r w:rsidRPr="00491DBF">
              <w:rPr>
                <w:b/>
                <w:bCs/>
                <w:iCs/>
                <w:szCs w:val="18"/>
              </w:rPr>
              <w:t>Values</w:t>
            </w:r>
          </w:p>
        </w:tc>
        <w:tc>
          <w:tcPr>
            <w:tcW w:w="1105" w:type="pct"/>
            <w:shd w:val="clear" w:color="auto" w:fill="BFBFBF"/>
            <w:vAlign w:val="center"/>
          </w:tcPr>
          <w:p w14:paraId="112AC354" w14:textId="77777777" w:rsidR="00C715DB" w:rsidRPr="00491DBF" w:rsidRDefault="00C715DB" w:rsidP="007E16C5">
            <w:pPr>
              <w:pStyle w:val="TableCell"/>
              <w:keepLines/>
              <w:jc w:val="center"/>
              <w:rPr>
                <w:b/>
                <w:bCs/>
                <w:iCs/>
                <w:szCs w:val="18"/>
              </w:rPr>
            </w:pPr>
            <w:r w:rsidRPr="00491DBF">
              <w:rPr>
                <w:b/>
                <w:bCs/>
                <w:iCs/>
                <w:szCs w:val="18"/>
              </w:rPr>
              <w:t>Source</w:t>
            </w:r>
          </w:p>
        </w:tc>
      </w:tr>
      <w:tr w:rsidR="00C715DB" w:rsidRPr="00491DBF" w14:paraId="6C8407EB" w14:textId="77777777" w:rsidTr="007E16C5">
        <w:trPr>
          <w:trHeight w:val="20"/>
        </w:trPr>
        <w:tc>
          <w:tcPr>
            <w:tcW w:w="1874" w:type="pct"/>
            <w:shd w:val="clear" w:color="auto" w:fill="auto"/>
            <w:vAlign w:val="center"/>
          </w:tcPr>
          <w:p w14:paraId="3EBF7691" w14:textId="77777777" w:rsidR="00C715DB" w:rsidRPr="00491DBF" w:rsidRDefault="006717C2"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21" w:type="pct"/>
            <w:vAlign w:val="center"/>
          </w:tcPr>
          <w:p w14:paraId="523460A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3E6DE268"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1893788A"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0A78D5C3" w14:textId="77777777" w:rsidTr="007E16C5">
        <w:trPr>
          <w:trHeight w:val="20"/>
        </w:trPr>
        <w:tc>
          <w:tcPr>
            <w:tcW w:w="1874" w:type="pct"/>
            <w:shd w:val="clear" w:color="auto" w:fill="auto"/>
            <w:vAlign w:val="center"/>
          </w:tcPr>
          <w:p w14:paraId="2030AEA5" w14:textId="77777777" w:rsidR="00C715DB" w:rsidRPr="00491DBF" w:rsidRDefault="006717C2" w:rsidP="007E16C5">
            <w:pPr>
              <w:pStyle w:val="TableCell"/>
              <w:keepLines/>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21" w:type="pct"/>
            <w:vAlign w:val="center"/>
          </w:tcPr>
          <w:p w14:paraId="06A8B58E"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W</w:t>
            </w:r>
          </w:p>
        </w:tc>
        <w:tc>
          <w:tcPr>
            <w:tcW w:w="1500" w:type="pct"/>
            <w:shd w:val="clear" w:color="auto" w:fill="auto"/>
            <w:vAlign w:val="center"/>
          </w:tcPr>
          <w:p w14:paraId="1149B24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Nameplate data</w:t>
            </w:r>
          </w:p>
        </w:tc>
        <w:tc>
          <w:tcPr>
            <w:tcW w:w="1105" w:type="pct"/>
            <w:vAlign w:val="center"/>
          </w:tcPr>
          <w:p w14:paraId="5347F46D" w14:textId="77777777" w:rsidR="00C715DB" w:rsidRPr="00491DBF" w:rsidRDefault="00C715DB" w:rsidP="007E16C5">
            <w:pPr>
              <w:pStyle w:val="TableCell"/>
              <w:keepLines/>
              <w:jc w:val="center"/>
              <w:rPr>
                <w:szCs w:val="18"/>
              </w:rPr>
            </w:pPr>
            <w:r w:rsidRPr="00491DBF">
              <w:rPr>
                <w:rFonts w:eastAsia="Arial Unicode MS"/>
                <w:szCs w:val="18"/>
              </w:rPr>
              <w:t>EDC Data Gathering</w:t>
            </w:r>
          </w:p>
        </w:tc>
      </w:tr>
      <w:tr w:rsidR="00C715DB" w:rsidRPr="00491DBF" w14:paraId="35000DCB" w14:textId="77777777" w:rsidTr="007E16C5">
        <w:trPr>
          <w:trHeight w:val="20"/>
        </w:trPr>
        <w:tc>
          <w:tcPr>
            <w:tcW w:w="1874" w:type="pct"/>
            <w:shd w:val="clear" w:color="auto" w:fill="auto"/>
            <w:vAlign w:val="center"/>
          </w:tcPr>
          <w:p w14:paraId="58AD5D59" w14:textId="77777777" w:rsidR="00C715DB" w:rsidRPr="00491DBF" w:rsidRDefault="00C715DB" w:rsidP="007E16C5">
            <w:pPr>
              <w:pStyle w:val="TableCell"/>
              <w:keepLines/>
              <w:jc w:val="left"/>
              <w:rPr>
                <w:szCs w:val="18"/>
              </w:rPr>
            </w:pPr>
            <m:oMath>
              <m:r>
                <w:rPr>
                  <w:rFonts w:ascii="Cambria Math" w:hAnsi="Cambria Math"/>
                  <w:szCs w:val="18"/>
                </w:rPr>
                <m:t>LF</m:t>
              </m:r>
            </m:oMath>
            <w:r w:rsidRPr="00491DBF">
              <w:rPr>
                <w:szCs w:val="18"/>
              </w:rPr>
              <w:t>, Load factor</w:t>
            </w:r>
          </w:p>
        </w:tc>
        <w:tc>
          <w:tcPr>
            <w:tcW w:w="521" w:type="pct"/>
            <w:vAlign w:val="center"/>
          </w:tcPr>
          <w:p w14:paraId="0DE3126D"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5B469312" w14:textId="77777777" w:rsidR="00C715DB" w:rsidRPr="00491DBF" w:rsidRDefault="00C715DB" w:rsidP="007E16C5">
            <w:pPr>
              <w:pStyle w:val="TableCell"/>
              <w:keepLines/>
              <w:jc w:val="center"/>
              <w:rPr>
                <w:szCs w:val="18"/>
              </w:rPr>
            </w:pPr>
            <w:r w:rsidRPr="00491DBF">
              <w:rPr>
                <w:szCs w:val="18"/>
              </w:rPr>
              <w:t>Default: 0.9</w:t>
            </w:r>
          </w:p>
        </w:tc>
        <w:tc>
          <w:tcPr>
            <w:tcW w:w="1105" w:type="pct"/>
            <w:shd w:val="clear" w:color="auto" w:fill="auto"/>
            <w:vAlign w:val="center"/>
          </w:tcPr>
          <w:p w14:paraId="3D851193" w14:textId="458E9627" w:rsidR="00C715DB" w:rsidRPr="00491DBF" w:rsidRDefault="00513AF6" w:rsidP="007E16C5">
            <w:pPr>
              <w:pStyle w:val="TableCell"/>
              <w:keepLines/>
              <w:jc w:val="center"/>
              <w:rPr>
                <w:szCs w:val="18"/>
              </w:rPr>
            </w:pPr>
            <w:r w:rsidRPr="00491DBF">
              <w:rPr>
                <w:szCs w:val="18"/>
              </w:rPr>
              <w:t>3</w:t>
            </w:r>
          </w:p>
        </w:tc>
      </w:tr>
      <w:tr w:rsidR="00C715DB" w:rsidRPr="00491DBF" w14:paraId="329D1B0A" w14:textId="77777777" w:rsidTr="007E16C5">
        <w:trPr>
          <w:trHeight w:val="20"/>
        </w:trPr>
        <w:tc>
          <w:tcPr>
            <w:tcW w:w="1874" w:type="pct"/>
            <w:vMerge w:val="restart"/>
            <w:shd w:val="clear" w:color="auto" w:fill="auto"/>
            <w:vAlign w:val="center"/>
          </w:tcPr>
          <w:p w14:paraId="5E1DF2F8" w14:textId="77777777" w:rsidR="00C715DB" w:rsidRPr="00491DBF" w:rsidRDefault="006717C2"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21" w:type="pct"/>
            <w:vMerge w:val="restart"/>
            <w:vAlign w:val="center"/>
          </w:tcPr>
          <w:p w14:paraId="3DFF0636" w14:textId="77777777" w:rsidR="00C715DB" w:rsidRPr="00491DBF" w:rsidRDefault="006717C2"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7B9E119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7A15D519"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1D3E060" w14:textId="77777777" w:rsidTr="007E16C5">
        <w:trPr>
          <w:trHeight w:val="20"/>
        </w:trPr>
        <w:tc>
          <w:tcPr>
            <w:tcW w:w="1874" w:type="pct"/>
            <w:vMerge/>
            <w:shd w:val="clear" w:color="auto" w:fill="auto"/>
            <w:vAlign w:val="center"/>
          </w:tcPr>
          <w:p w14:paraId="50232B52" w14:textId="77777777" w:rsidR="00C715DB" w:rsidRPr="00491DBF" w:rsidRDefault="00C715DB" w:rsidP="007E16C5">
            <w:pPr>
              <w:pStyle w:val="TableCell"/>
              <w:keepLines/>
              <w:jc w:val="left"/>
              <w:rPr>
                <w:szCs w:val="18"/>
              </w:rPr>
            </w:pPr>
          </w:p>
        </w:tc>
        <w:tc>
          <w:tcPr>
            <w:tcW w:w="521" w:type="pct"/>
            <w:vMerge/>
            <w:vAlign w:val="center"/>
          </w:tcPr>
          <w:p w14:paraId="7041B6B6"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240B60BA" w14:textId="1D8F7CC7"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05" w:type="pct"/>
            <w:vAlign w:val="center"/>
          </w:tcPr>
          <w:p w14:paraId="638A75BE" w14:textId="6A5759D1" w:rsidR="00C715DB" w:rsidRPr="00491DBF" w:rsidRDefault="00513AF6" w:rsidP="007E16C5">
            <w:pPr>
              <w:pStyle w:val="TableCell"/>
              <w:keepLines/>
              <w:jc w:val="center"/>
              <w:rPr>
                <w:szCs w:val="18"/>
              </w:rPr>
            </w:pPr>
            <w:r w:rsidRPr="00491DBF">
              <w:rPr>
                <w:szCs w:val="18"/>
              </w:rPr>
              <w:t>4</w:t>
            </w:r>
          </w:p>
        </w:tc>
      </w:tr>
      <w:tr w:rsidR="00C715DB" w:rsidRPr="00491DBF" w14:paraId="05F909FB" w14:textId="77777777" w:rsidTr="007E16C5">
        <w:trPr>
          <w:trHeight w:val="20"/>
        </w:trPr>
        <w:tc>
          <w:tcPr>
            <w:tcW w:w="1874" w:type="pct"/>
            <w:vMerge w:val="restart"/>
            <w:shd w:val="clear" w:color="auto" w:fill="auto"/>
            <w:vAlign w:val="center"/>
          </w:tcPr>
          <w:p w14:paraId="4853A15C" w14:textId="77777777" w:rsidR="00C715DB" w:rsidRPr="00491DBF" w:rsidRDefault="006717C2"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C715DB" w:rsidRPr="00491DBF">
              <w:rPr>
                <w:szCs w:val="18"/>
              </w:rPr>
              <w:t>, Equivalent Full-Load Hours for cooling only</w:t>
            </w:r>
          </w:p>
        </w:tc>
        <w:tc>
          <w:tcPr>
            <w:tcW w:w="521" w:type="pct"/>
            <w:vMerge w:val="restart"/>
            <w:vAlign w:val="center"/>
          </w:tcPr>
          <w:p w14:paraId="4B622222" w14:textId="77777777" w:rsidR="00C715DB" w:rsidRPr="00491DBF" w:rsidRDefault="006717C2" w:rsidP="007E16C5">
            <w:pPr>
              <w:pStyle w:val="TableCell"/>
              <w:keepLines/>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0EC458C8"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1D8EAFC0"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57570795" w14:textId="77777777" w:rsidTr="007E16C5">
        <w:trPr>
          <w:trHeight w:val="20"/>
        </w:trPr>
        <w:tc>
          <w:tcPr>
            <w:tcW w:w="1874" w:type="pct"/>
            <w:vMerge/>
            <w:shd w:val="clear" w:color="auto" w:fill="auto"/>
            <w:vAlign w:val="center"/>
          </w:tcPr>
          <w:p w14:paraId="3E00A29F" w14:textId="77777777" w:rsidR="00C715DB" w:rsidRPr="00491DBF" w:rsidRDefault="00C715DB" w:rsidP="007E16C5">
            <w:pPr>
              <w:pStyle w:val="TableCell"/>
              <w:keepLines/>
              <w:jc w:val="left"/>
              <w:rPr>
                <w:szCs w:val="18"/>
              </w:rPr>
            </w:pPr>
          </w:p>
        </w:tc>
        <w:tc>
          <w:tcPr>
            <w:tcW w:w="521" w:type="pct"/>
            <w:vMerge/>
            <w:vAlign w:val="center"/>
          </w:tcPr>
          <w:p w14:paraId="396B8FB2"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6E7462A6" w14:textId="5C73AEAF" w:rsidR="00C715DB" w:rsidRPr="00491DBF" w:rsidRDefault="00C715DB" w:rsidP="007E16C5">
            <w:pPr>
              <w:pStyle w:val="TableCell"/>
              <w:keepLines/>
              <w:jc w:val="center"/>
              <w:rPr>
                <w:rFonts w:eastAsia="Arial Unicode MS"/>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_Ref395530180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27</w:t>
            </w:r>
            <w:r w:rsidR="007A0318" w:rsidRPr="00491DBF">
              <w:rPr>
                <w:rFonts w:eastAsia="Arial Unicode MS"/>
                <w:szCs w:val="18"/>
              </w:rPr>
              <w:fldChar w:fldCharType="end"/>
            </w:r>
          </w:p>
        </w:tc>
        <w:tc>
          <w:tcPr>
            <w:tcW w:w="1105" w:type="pct"/>
            <w:vAlign w:val="center"/>
          </w:tcPr>
          <w:p w14:paraId="01F962FC" w14:textId="2396392F"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C60A626" w14:textId="77777777" w:rsidTr="007E16C5">
        <w:trPr>
          <w:trHeight w:val="225"/>
        </w:trPr>
        <w:tc>
          <w:tcPr>
            <w:tcW w:w="1874" w:type="pct"/>
            <w:vMerge w:val="restart"/>
            <w:shd w:val="clear" w:color="auto" w:fill="auto"/>
            <w:vAlign w:val="center"/>
          </w:tcPr>
          <w:p w14:paraId="2F7A06F1" w14:textId="25224F56" w:rsidR="007E16C5" w:rsidRPr="00491DBF" w:rsidRDefault="006717C2"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vent</m:t>
                  </m:r>
                </m:sub>
              </m:sSub>
            </m:oMath>
            <w:r w:rsidR="007E16C5" w:rsidRPr="00491DBF">
              <w:rPr>
                <w:szCs w:val="18"/>
              </w:rPr>
              <w:t>, Hours for ventilation only, separate from cooling or heating operation</w:t>
            </w:r>
          </w:p>
        </w:tc>
        <w:tc>
          <w:tcPr>
            <w:tcW w:w="521" w:type="pct"/>
            <w:vMerge w:val="restart"/>
            <w:vAlign w:val="center"/>
          </w:tcPr>
          <w:p w14:paraId="77690DA2" w14:textId="304A5ACE" w:rsidR="007E16C5" w:rsidRPr="00491DBF" w:rsidRDefault="006717C2" w:rsidP="007E16C5">
            <w:pPr>
              <w:pStyle w:val="TableCell"/>
              <w:keepLines/>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500" w:type="pct"/>
            <w:shd w:val="clear" w:color="auto" w:fill="auto"/>
            <w:vAlign w:val="center"/>
          </w:tcPr>
          <w:p w14:paraId="143D0800" w14:textId="2F8A4C08"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04689D21" w14:textId="67939569"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010E9CEC" w14:textId="77777777" w:rsidTr="007E16C5">
        <w:trPr>
          <w:trHeight w:val="225"/>
        </w:trPr>
        <w:tc>
          <w:tcPr>
            <w:tcW w:w="1874" w:type="pct"/>
            <w:vMerge/>
            <w:shd w:val="clear" w:color="auto" w:fill="auto"/>
            <w:vAlign w:val="center"/>
          </w:tcPr>
          <w:p w14:paraId="14EC394E" w14:textId="77777777" w:rsidR="007E16C5" w:rsidRPr="00491DBF" w:rsidRDefault="007E16C5" w:rsidP="007E16C5">
            <w:pPr>
              <w:pStyle w:val="TableCell"/>
              <w:keepLines/>
              <w:jc w:val="left"/>
              <w:rPr>
                <w:szCs w:val="18"/>
              </w:rPr>
            </w:pPr>
          </w:p>
        </w:tc>
        <w:tc>
          <w:tcPr>
            <w:tcW w:w="521" w:type="pct"/>
            <w:vMerge/>
            <w:vAlign w:val="center"/>
          </w:tcPr>
          <w:p w14:paraId="455F14D7"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6BAF5C16" w14:textId="23D7DA6D"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vAlign w:val="center"/>
          </w:tcPr>
          <w:p w14:paraId="416CABFB" w14:textId="2AE3560D"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13BA5F9A" w14:textId="77777777" w:rsidTr="007E16C5">
        <w:trPr>
          <w:trHeight w:val="20"/>
        </w:trPr>
        <w:tc>
          <w:tcPr>
            <w:tcW w:w="1874" w:type="pct"/>
            <w:vMerge w:val="restart"/>
            <w:shd w:val="clear" w:color="auto" w:fill="auto"/>
            <w:vAlign w:val="center"/>
          </w:tcPr>
          <w:p w14:paraId="40CAB526" w14:textId="4ABF77F6" w:rsidR="00C715DB" w:rsidRPr="00491DBF" w:rsidRDefault="00C715DB" w:rsidP="007E16C5">
            <w:pPr>
              <w:pStyle w:val="TableCell"/>
              <w:keepLines/>
              <w:jc w:val="left"/>
              <w:rPr>
                <w:szCs w:val="18"/>
              </w:rPr>
            </w:pPr>
            <w:r w:rsidRPr="00491DBF">
              <w:rPr>
                <w:i/>
                <w:szCs w:val="18"/>
              </w:rPr>
              <w:t>CF</w:t>
            </w:r>
            <w:r w:rsidR="007E16C5" w:rsidRPr="00491DBF">
              <w:rPr>
                <w:i/>
                <w:szCs w:val="18"/>
                <w:vertAlign w:val="subscript"/>
              </w:rPr>
              <w:t>cool</w:t>
            </w:r>
            <w:r w:rsidRPr="00491DBF">
              <w:rPr>
                <w:szCs w:val="18"/>
              </w:rPr>
              <w:t>, Coincidence Factor</w:t>
            </w:r>
          </w:p>
        </w:tc>
        <w:tc>
          <w:tcPr>
            <w:tcW w:w="521" w:type="pct"/>
            <w:vMerge w:val="restart"/>
            <w:vAlign w:val="center"/>
          </w:tcPr>
          <w:p w14:paraId="3B94515D" w14:textId="77777777" w:rsidR="00C715DB" w:rsidRPr="00491DBF" w:rsidRDefault="00C715DB"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44023F77" w14:textId="77777777" w:rsidR="00C715DB" w:rsidRPr="00491DBF" w:rsidRDefault="00C715DB" w:rsidP="007E16C5">
            <w:pPr>
              <w:pStyle w:val="TableCell"/>
              <w:keepLines/>
              <w:jc w:val="center"/>
              <w:rPr>
                <w:rFonts w:eastAsia="Arial Unicode MS"/>
                <w:szCs w:val="18"/>
              </w:rPr>
            </w:pPr>
            <w:r w:rsidRPr="00491DBF">
              <w:rPr>
                <w:szCs w:val="18"/>
              </w:rPr>
              <w:t>Based on logging, panel data, or modeling</w:t>
            </w:r>
          </w:p>
        </w:tc>
        <w:tc>
          <w:tcPr>
            <w:tcW w:w="1105" w:type="pct"/>
            <w:vAlign w:val="center"/>
          </w:tcPr>
          <w:p w14:paraId="25499A8A" w14:textId="77777777" w:rsidR="00C715DB" w:rsidRPr="00491DBF" w:rsidRDefault="00C715DB" w:rsidP="007E16C5">
            <w:pPr>
              <w:pStyle w:val="TableCell"/>
              <w:keepLines/>
              <w:jc w:val="center"/>
              <w:rPr>
                <w:rFonts w:eastAsia="Arial Unicode MS"/>
                <w:szCs w:val="18"/>
              </w:rPr>
            </w:pPr>
            <w:r w:rsidRPr="00491DBF">
              <w:rPr>
                <w:rFonts w:eastAsia="Arial Unicode MS"/>
                <w:szCs w:val="18"/>
              </w:rPr>
              <w:t>EDC Data Gathering</w:t>
            </w:r>
          </w:p>
        </w:tc>
      </w:tr>
      <w:tr w:rsidR="00C715DB" w:rsidRPr="00491DBF" w14:paraId="147A275A" w14:textId="77777777" w:rsidTr="007E16C5">
        <w:trPr>
          <w:trHeight w:val="20"/>
        </w:trPr>
        <w:tc>
          <w:tcPr>
            <w:tcW w:w="1874" w:type="pct"/>
            <w:vMerge/>
            <w:shd w:val="clear" w:color="auto" w:fill="auto"/>
            <w:vAlign w:val="center"/>
          </w:tcPr>
          <w:p w14:paraId="6FF244A6" w14:textId="77777777" w:rsidR="00C715DB" w:rsidRPr="00491DBF" w:rsidRDefault="00C715DB" w:rsidP="007E16C5">
            <w:pPr>
              <w:pStyle w:val="TableCell"/>
              <w:keepLines/>
              <w:jc w:val="left"/>
              <w:rPr>
                <w:szCs w:val="18"/>
              </w:rPr>
            </w:pPr>
          </w:p>
        </w:tc>
        <w:tc>
          <w:tcPr>
            <w:tcW w:w="521" w:type="pct"/>
            <w:vMerge/>
            <w:vAlign w:val="center"/>
          </w:tcPr>
          <w:p w14:paraId="3C408CDD" w14:textId="77777777" w:rsidR="00C715DB" w:rsidRPr="00491DBF" w:rsidRDefault="00C715DB" w:rsidP="007E16C5">
            <w:pPr>
              <w:pStyle w:val="TableCell"/>
              <w:keepLines/>
              <w:jc w:val="center"/>
              <w:rPr>
                <w:rFonts w:eastAsia="Arial Unicode MS"/>
                <w:i/>
                <w:szCs w:val="18"/>
              </w:rPr>
            </w:pPr>
          </w:p>
        </w:tc>
        <w:tc>
          <w:tcPr>
            <w:tcW w:w="1500" w:type="pct"/>
            <w:shd w:val="clear" w:color="auto" w:fill="auto"/>
            <w:vAlign w:val="center"/>
          </w:tcPr>
          <w:p w14:paraId="1368DE2B" w14:textId="4DA154A5" w:rsidR="00C715DB" w:rsidRPr="00491DBF" w:rsidRDefault="00C715DB" w:rsidP="007E16C5">
            <w:pPr>
              <w:pStyle w:val="TableCell"/>
              <w:keepLines/>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_Ref524879376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28</w:t>
            </w:r>
            <w:r w:rsidR="007A0318" w:rsidRPr="00491DBF">
              <w:rPr>
                <w:rFonts w:eastAsia="Arial Unicode MS"/>
                <w:szCs w:val="18"/>
              </w:rPr>
              <w:fldChar w:fldCharType="end"/>
            </w:r>
          </w:p>
        </w:tc>
        <w:tc>
          <w:tcPr>
            <w:tcW w:w="1105" w:type="pct"/>
            <w:vAlign w:val="center"/>
          </w:tcPr>
          <w:p w14:paraId="391FCFF8" w14:textId="43777EFB" w:rsidR="00C715DB" w:rsidRPr="00491DBF" w:rsidRDefault="00513AF6" w:rsidP="007E16C5">
            <w:pPr>
              <w:pStyle w:val="TableCell"/>
              <w:keepLines/>
              <w:jc w:val="center"/>
              <w:rPr>
                <w:rFonts w:eastAsia="Arial Unicode MS"/>
                <w:szCs w:val="18"/>
              </w:rPr>
            </w:pPr>
            <w:r w:rsidRPr="00491DBF">
              <w:rPr>
                <w:rFonts w:eastAsia="Arial Unicode MS"/>
                <w:szCs w:val="18"/>
              </w:rPr>
              <w:t>4</w:t>
            </w:r>
          </w:p>
        </w:tc>
      </w:tr>
      <w:tr w:rsidR="007E16C5" w:rsidRPr="00491DBF" w14:paraId="3AFF25DF" w14:textId="77777777" w:rsidTr="007E16C5">
        <w:trPr>
          <w:trHeight w:val="225"/>
        </w:trPr>
        <w:tc>
          <w:tcPr>
            <w:tcW w:w="1874" w:type="pct"/>
            <w:vMerge w:val="restart"/>
            <w:shd w:val="clear" w:color="auto" w:fill="auto"/>
            <w:vAlign w:val="center"/>
          </w:tcPr>
          <w:p w14:paraId="24A745F8" w14:textId="685C1FF8" w:rsidR="007E16C5" w:rsidRPr="00491DBF" w:rsidRDefault="007E16C5" w:rsidP="007E16C5">
            <w:pPr>
              <w:pStyle w:val="TableCell"/>
              <w:keepLines/>
              <w:jc w:val="left"/>
              <w:rPr>
                <w:szCs w:val="18"/>
              </w:rPr>
            </w:pPr>
            <w:r w:rsidRPr="00491DBF">
              <w:rPr>
                <w:i/>
                <w:szCs w:val="18"/>
              </w:rPr>
              <w:t>CF</w:t>
            </w:r>
            <w:r w:rsidRPr="00491DBF">
              <w:rPr>
                <w:i/>
                <w:szCs w:val="18"/>
              </w:rPr>
              <w:softHyphen/>
            </w:r>
            <w:r w:rsidRPr="00491DBF">
              <w:rPr>
                <w:i/>
                <w:szCs w:val="18"/>
              </w:rPr>
              <w:softHyphen/>
            </w:r>
            <w:r w:rsidRPr="00491DBF">
              <w:rPr>
                <w:i/>
                <w:szCs w:val="18"/>
                <w:vertAlign w:val="subscript"/>
              </w:rPr>
              <w:t>vent</w:t>
            </w:r>
            <w:r w:rsidRPr="00491DBF">
              <w:rPr>
                <w:szCs w:val="18"/>
              </w:rPr>
              <w:t>, Coincidence Factor</w:t>
            </w:r>
          </w:p>
        </w:tc>
        <w:tc>
          <w:tcPr>
            <w:tcW w:w="521" w:type="pct"/>
            <w:vMerge w:val="restart"/>
            <w:vAlign w:val="center"/>
          </w:tcPr>
          <w:p w14:paraId="4033EF18" w14:textId="3143649B" w:rsidR="007E16C5" w:rsidRPr="00491DBF" w:rsidRDefault="007E16C5" w:rsidP="007E16C5">
            <w:pPr>
              <w:pStyle w:val="TableCell"/>
              <w:keepLines/>
              <w:jc w:val="center"/>
              <w:rPr>
                <w:rFonts w:eastAsia="Arial Unicode MS"/>
                <w:i/>
                <w:szCs w:val="18"/>
              </w:rPr>
            </w:pPr>
            <w:r w:rsidRPr="00491DBF">
              <w:rPr>
                <w:i/>
                <w:szCs w:val="18"/>
              </w:rPr>
              <w:t>Decimal</w:t>
            </w:r>
          </w:p>
        </w:tc>
        <w:tc>
          <w:tcPr>
            <w:tcW w:w="1500" w:type="pct"/>
            <w:shd w:val="clear" w:color="auto" w:fill="auto"/>
            <w:vAlign w:val="center"/>
          </w:tcPr>
          <w:p w14:paraId="22B080A7" w14:textId="01775D4A" w:rsidR="007E16C5" w:rsidRPr="00491DBF" w:rsidRDefault="007E16C5" w:rsidP="007E16C5">
            <w:pPr>
              <w:pStyle w:val="TableCell"/>
              <w:keepLines/>
              <w:jc w:val="center"/>
              <w:rPr>
                <w:rFonts w:eastAsia="Arial Unicode MS"/>
                <w:szCs w:val="18"/>
              </w:rPr>
            </w:pPr>
            <w:r w:rsidRPr="00491DBF">
              <w:rPr>
                <w:szCs w:val="18"/>
              </w:rPr>
              <w:t>Based on logging, panel data, or modeling</w:t>
            </w:r>
          </w:p>
        </w:tc>
        <w:tc>
          <w:tcPr>
            <w:tcW w:w="1105" w:type="pct"/>
            <w:shd w:val="clear" w:color="auto" w:fill="auto"/>
            <w:vAlign w:val="center"/>
          </w:tcPr>
          <w:p w14:paraId="72978CBD" w14:textId="5B427E3A" w:rsidR="007E16C5" w:rsidRPr="00491DBF" w:rsidRDefault="007E16C5" w:rsidP="007E16C5">
            <w:pPr>
              <w:pStyle w:val="TableCell"/>
              <w:keepLines/>
              <w:jc w:val="center"/>
              <w:rPr>
                <w:rFonts w:eastAsia="Arial Unicode MS"/>
                <w:szCs w:val="18"/>
              </w:rPr>
            </w:pPr>
            <w:r w:rsidRPr="00491DBF">
              <w:rPr>
                <w:rFonts w:eastAsia="Arial Unicode MS"/>
                <w:szCs w:val="18"/>
              </w:rPr>
              <w:t>EDC Data Gathering</w:t>
            </w:r>
          </w:p>
        </w:tc>
      </w:tr>
      <w:tr w:rsidR="007E16C5" w:rsidRPr="00491DBF" w14:paraId="343EA524" w14:textId="77777777" w:rsidTr="007E16C5">
        <w:trPr>
          <w:trHeight w:val="225"/>
        </w:trPr>
        <w:tc>
          <w:tcPr>
            <w:tcW w:w="1874" w:type="pct"/>
            <w:vMerge/>
            <w:shd w:val="clear" w:color="auto" w:fill="auto"/>
            <w:vAlign w:val="center"/>
          </w:tcPr>
          <w:p w14:paraId="71E6B709" w14:textId="77777777" w:rsidR="007E16C5" w:rsidRPr="00491DBF" w:rsidRDefault="007E16C5" w:rsidP="007E16C5">
            <w:pPr>
              <w:pStyle w:val="TableCell"/>
              <w:keepLines/>
              <w:jc w:val="left"/>
              <w:rPr>
                <w:szCs w:val="18"/>
              </w:rPr>
            </w:pPr>
          </w:p>
        </w:tc>
        <w:tc>
          <w:tcPr>
            <w:tcW w:w="521" w:type="pct"/>
            <w:vMerge/>
            <w:vAlign w:val="center"/>
          </w:tcPr>
          <w:p w14:paraId="3B08B60D" w14:textId="77777777" w:rsidR="007E16C5" w:rsidRPr="00491DBF" w:rsidRDefault="007E16C5" w:rsidP="007E16C5">
            <w:pPr>
              <w:pStyle w:val="TableCell"/>
              <w:keepLines/>
              <w:jc w:val="center"/>
              <w:rPr>
                <w:rFonts w:eastAsia="Arial Unicode MS"/>
                <w:i/>
                <w:szCs w:val="18"/>
              </w:rPr>
            </w:pPr>
          </w:p>
        </w:tc>
        <w:tc>
          <w:tcPr>
            <w:tcW w:w="1500" w:type="pct"/>
            <w:shd w:val="clear" w:color="auto" w:fill="auto"/>
            <w:vAlign w:val="center"/>
          </w:tcPr>
          <w:p w14:paraId="5A4B8CA3" w14:textId="20F16691" w:rsidR="007E16C5" w:rsidRPr="00491DBF" w:rsidRDefault="007E16C5" w:rsidP="007E16C5">
            <w:pPr>
              <w:pStyle w:val="TableCell"/>
              <w:keepLines/>
              <w:jc w:val="center"/>
              <w:rPr>
                <w:rFonts w:eastAsia="Arial Unicode MS"/>
                <w:szCs w:val="18"/>
              </w:rPr>
            </w:pPr>
            <w:r w:rsidRPr="00491DBF">
              <w:rPr>
                <w:szCs w:val="18"/>
              </w:rPr>
              <w:t>Default: 0</w:t>
            </w:r>
          </w:p>
        </w:tc>
        <w:tc>
          <w:tcPr>
            <w:tcW w:w="1105" w:type="pct"/>
            <w:shd w:val="clear" w:color="auto" w:fill="auto"/>
            <w:vAlign w:val="center"/>
          </w:tcPr>
          <w:p w14:paraId="583CEC35" w14:textId="67F89267" w:rsidR="007E16C5" w:rsidRPr="00491DBF" w:rsidRDefault="007E16C5" w:rsidP="007E16C5">
            <w:pPr>
              <w:pStyle w:val="TableCell"/>
              <w:keepLines/>
              <w:jc w:val="center"/>
              <w:rPr>
                <w:rFonts w:eastAsia="Arial Unicode MS"/>
                <w:szCs w:val="18"/>
              </w:rPr>
            </w:pPr>
            <w:r w:rsidRPr="00491DBF">
              <w:rPr>
                <w:rFonts w:eastAsia="Arial Unicode MS"/>
                <w:szCs w:val="18"/>
              </w:rPr>
              <w:t>n/a</w:t>
            </w:r>
          </w:p>
        </w:tc>
      </w:tr>
      <w:tr w:rsidR="00C715DB" w:rsidRPr="00491DBF" w14:paraId="4533F7BA" w14:textId="77777777" w:rsidTr="007E16C5">
        <w:trPr>
          <w:trHeight w:val="20"/>
        </w:trPr>
        <w:tc>
          <w:tcPr>
            <w:tcW w:w="1874" w:type="pct"/>
            <w:shd w:val="clear" w:color="auto" w:fill="auto"/>
            <w:vAlign w:val="center"/>
          </w:tcPr>
          <w:p w14:paraId="2D445B66" w14:textId="77777777" w:rsidR="00C715DB" w:rsidRPr="00491DBF" w:rsidRDefault="006717C2" w:rsidP="007E16C5">
            <w:pPr>
              <w:pStyle w:val="TableCell"/>
              <w:keepLines/>
              <w:jc w:val="left"/>
              <w:rPr>
                <w:i/>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kWh</m:t>
                  </m:r>
                </m:sub>
              </m:sSub>
            </m:oMath>
            <w:r w:rsidR="00C715DB" w:rsidRPr="00491DBF">
              <w:rPr>
                <w:szCs w:val="18"/>
              </w:rPr>
              <w:t>, Energy Interactive Factor</w:t>
            </w:r>
          </w:p>
        </w:tc>
        <w:tc>
          <w:tcPr>
            <w:tcW w:w="521" w:type="pct"/>
            <w:vAlign w:val="center"/>
          </w:tcPr>
          <w:p w14:paraId="32731845"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0476DC1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Style w:val="CommentReference"/>
                <w:sz w:val="18"/>
                <w:szCs w:val="18"/>
              </w:rPr>
              <w:t>Default: 26.2%</w:t>
            </w:r>
          </w:p>
        </w:tc>
        <w:tc>
          <w:tcPr>
            <w:tcW w:w="1105" w:type="pct"/>
            <w:vAlign w:val="center"/>
          </w:tcPr>
          <w:p w14:paraId="5EE65411" w14:textId="24B90F78" w:rsidR="00C715DB" w:rsidRPr="00491DBF" w:rsidRDefault="00513AF6" w:rsidP="007E16C5">
            <w:pPr>
              <w:pStyle w:val="TableCell"/>
              <w:keepLines/>
              <w:jc w:val="center"/>
              <w:rPr>
                <w:rFonts w:eastAsia="Arial Unicode MS"/>
                <w:szCs w:val="18"/>
              </w:rPr>
            </w:pPr>
            <w:r w:rsidRPr="00491DBF">
              <w:rPr>
                <w:rFonts w:eastAsia="Arial Unicode MS"/>
                <w:szCs w:val="18"/>
              </w:rPr>
              <w:t>5</w:t>
            </w:r>
          </w:p>
        </w:tc>
      </w:tr>
      <w:tr w:rsidR="00C715DB" w:rsidRPr="00491DBF" w14:paraId="62186A16" w14:textId="77777777" w:rsidTr="007E16C5">
        <w:trPr>
          <w:trHeight w:val="20"/>
        </w:trPr>
        <w:tc>
          <w:tcPr>
            <w:tcW w:w="1874" w:type="pct"/>
            <w:shd w:val="clear" w:color="auto" w:fill="auto"/>
            <w:vAlign w:val="center"/>
          </w:tcPr>
          <w:p w14:paraId="75B37575" w14:textId="77777777" w:rsidR="00C715DB" w:rsidRPr="00491DBF" w:rsidRDefault="006717C2"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IF</m:t>
                  </m:r>
                </m:e>
                <m:sub>
                  <m:r>
                    <w:rPr>
                      <w:rFonts w:ascii="Cambria Math" w:hAnsi="Cambria Math"/>
                      <w:szCs w:val="18"/>
                    </w:rPr>
                    <m:t>kW</m:t>
                  </m:r>
                </m:sub>
              </m:sSub>
            </m:oMath>
            <w:r w:rsidR="00C715DB" w:rsidRPr="00491DBF">
              <w:rPr>
                <w:szCs w:val="18"/>
              </w:rPr>
              <w:t>, Demand Interactive Factor</w:t>
            </w:r>
          </w:p>
        </w:tc>
        <w:tc>
          <w:tcPr>
            <w:tcW w:w="521" w:type="pct"/>
            <w:vAlign w:val="center"/>
          </w:tcPr>
          <w:p w14:paraId="00ADF003" w14:textId="77777777" w:rsidR="00C715DB" w:rsidRPr="00491DBF" w:rsidRDefault="00C715DB" w:rsidP="007E16C5">
            <w:pPr>
              <w:pStyle w:val="TableCell"/>
              <w:keepLines/>
              <w:jc w:val="center"/>
              <w:rPr>
                <w:rFonts w:eastAsia="Arial Unicode MS"/>
                <w:i/>
                <w:szCs w:val="18"/>
              </w:rPr>
            </w:pPr>
            <w:r w:rsidRPr="00491DBF">
              <w:rPr>
                <w:rFonts w:eastAsia="Arial Unicode MS"/>
                <w:i/>
                <w:szCs w:val="18"/>
              </w:rPr>
              <w:t>None</w:t>
            </w:r>
          </w:p>
        </w:tc>
        <w:tc>
          <w:tcPr>
            <w:tcW w:w="1500" w:type="pct"/>
            <w:shd w:val="clear" w:color="auto" w:fill="auto"/>
            <w:vAlign w:val="center"/>
          </w:tcPr>
          <w:p w14:paraId="2BDD42C9" w14:textId="77777777" w:rsidR="00C715DB" w:rsidRPr="00491DBF" w:rsidRDefault="00C715DB" w:rsidP="007E16C5">
            <w:pPr>
              <w:pStyle w:val="TableCell"/>
              <w:keepLines/>
              <w:jc w:val="center"/>
              <w:rPr>
                <w:rStyle w:val="CommentReference"/>
                <w:rFonts w:ascii="Times New Roman" w:hAnsi="Times New Roman"/>
                <w:sz w:val="18"/>
                <w:szCs w:val="18"/>
              </w:rPr>
            </w:pPr>
            <w:r w:rsidRPr="00491DBF">
              <w:rPr>
                <w:rFonts w:eastAsia="Arial Unicode MS"/>
                <w:szCs w:val="18"/>
              </w:rPr>
              <w:t>Default: 30%</w:t>
            </w:r>
          </w:p>
        </w:tc>
        <w:tc>
          <w:tcPr>
            <w:tcW w:w="1105" w:type="pct"/>
            <w:vAlign w:val="center"/>
          </w:tcPr>
          <w:p w14:paraId="6257EC7D" w14:textId="49EC2740" w:rsidR="00C715DB" w:rsidRPr="00491DBF" w:rsidRDefault="00513AF6" w:rsidP="007E16C5">
            <w:pPr>
              <w:pStyle w:val="TableCell"/>
              <w:keepLines/>
              <w:jc w:val="center"/>
              <w:rPr>
                <w:rFonts w:eastAsia="Arial Unicode MS"/>
                <w:szCs w:val="18"/>
              </w:rPr>
            </w:pPr>
            <w:r w:rsidRPr="00491DBF">
              <w:rPr>
                <w:rFonts w:eastAsia="Arial Unicode MS"/>
                <w:szCs w:val="18"/>
              </w:rPr>
              <w:t>6</w:t>
            </w:r>
          </w:p>
        </w:tc>
      </w:tr>
      <w:tr w:rsidR="00C715DB" w:rsidRPr="00491DBF" w14:paraId="46CBFC3E" w14:textId="77777777" w:rsidTr="007E16C5">
        <w:trPr>
          <w:trHeight w:val="20"/>
        </w:trPr>
        <w:tc>
          <w:tcPr>
            <w:tcW w:w="1874" w:type="pct"/>
            <w:shd w:val="clear" w:color="auto" w:fill="auto"/>
            <w:vAlign w:val="center"/>
          </w:tcPr>
          <w:p w14:paraId="5DAABB16" w14:textId="77777777" w:rsidR="00C715DB" w:rsidRPr="00491DBF" w:rsidRDefault="00C715DB" w:rsidP="007E16C5">
            <w:pPr>
              <w:pStyle w:val="TableCell"/>
              <w:keepLines/>
              <w:jc w:val="left"/>
              <w:rPr>
                <w:szCs w:val="18"/>
              </w:rPr>
            </w:pPr>
            <m:oMath>
              <m:r>
                <w:rPr>
                  <w:rFonts w:ascii="Cambria Math" w:hAnsi="Cambria Math"/>
                  <w:szCs w:val="18"/>
                </w:rPr>
                <m:t>HP</m:t>
              </m:r>
            </m:oMath>
            <w:r w:rsidRPr="00491DBF">
              <w:rPr>
                <w:szCs w:val="18"/>
              </w:rPr>
              <w:t>, Rated horsepower of the motor</w:t>
            </w:r>
          </w:p>
        </w:tc>
        <w:tc>
          <w:tcPr>
            <w:tcW w:w="521" w:type="pct"/>
            <w:vAlign w:val="center"/>
          </w:tcPr>
          <w:p w14:paraId="79D826D0" w14:textId="77777777" w:rsidR="00C715DB" w:rsidRPr="00491DBF" w:rsidRDefault="00C715DB" w:rsidP="007E16C5">
            <w:pPr>
              <w:pStyle w:val="TableCell"/>
              <w:keepLines/>
              <w:jc w:val="center"/>
              <w:rPr>
                <w:rFonts w:eastAsia="Arial Unicode MS"/>
                <w:i/>
                <w:szCs w:val="18"/>
              </w:rPr>
            </w:pPr>
            <w:r w:rsidRPr="00491DBF">
              <w:rPr>
                <w:i/>
                <w:szCs w:val="18"/>
              </w:rPr>
              <w:t>HP</w:t>
            </w:r>
          </w:p>
        </w:tc>
        <w:tc>
          <w:tcPr>
            <w:tcW w:w="1500" w:type="pct"/>
            <w:shd w:val="clear" w:color="auto" w:fill="auto"/>
            <w:vAlign w:val="center"/>
          </w:tcPr>
          <w:p w14:paraId="7455E202" w14:textId="77777777" w:rsidR="00C715DB" w:rsidRPr="00491DBF" w:rsidRDefault="00C715DB" w:rsidP="007E16C5">
            <w:pPr>
              <w:pStyle w:val="TableCell"/>
              <w:keepLines/>
              <w:jc w:val="center"/>
              <w:rPr>
                <w:rFonts w:eastAsia="Arial Unicode MS"/>
                <w:szCs w:val="18"/>
              </w:rPr>
            </w:pPr>
            <w:r w:rsidRPr="00491DBF">
              <w:rPr>
                <w:szCs w:val="18"/>
              </w:rPr>
              <w:t>Nameplate</w:t>
            </w:r>
          </w:p>
        </w:tc>
        <w:tc>
          <w:tcPr>
            <w:tcW w:w="1105" w:type="pct"/>
            <w:vAlign w:val="center"/>
          </w:tcPr>
          <w:p w14:paraId="1DCC6F06" w14:textId="77777777" w:rsidR="00C715DB" w:rsidRPr="00491DBF" w:rsidRDefault="00C715DB" w:rsidP="007E16C5">
            <w:pPr>
              <w:pStyle w:val="TableCell"/>
              <w:keepLines/>
              <w:jc w:val="center"/>
              <w:rPr>
                <w:rFonts w:eastAsia="Arial Unicode MS"/>
                <w:szCs w:val="18"/>
              </w:rPr>
            </w:pPr>
            <w:r w:rsidRPr="00491DBF">
              <w:rPr>
                <w:szCs w:val="18"/>
              </w:rPr>
              <w:t>EDC Data Gathering</w:t>
            </w:r>
          </w:p>
        </w:tc>
      </w:tr>
      <w:tr w:rsidR="00C715DB" w:rsidRPr="00491DBF" w14:paraId="7F37C912" w14:textId="77777777" w:rsidTr="007E16C5">
        <w:trPr>
          <w:trHeight w:val="20"/>
        </w:trPr>
        <w:tc>
          <w:tcPr>
            <w:tcW w:w="1874" w:type="pct"/>
            <w:shd w:val="clear" w:color="auto" w:fill="auto"/>
            <w:vAlign w:val="center"/>
          </w:tcPr>
          <w:p w14:paraId="1A989FCE" w14:textId="77777777" w:rsidR="00C715DB" w:rsidRPr="00491DBF" w:rsidRDefault="006717C2" w:rsidP="007E16C5">
            <w:pPr>
              <w:pStyle w:val="TableCell"/>
              <w:keepLines/>
              <w:jc w:val="left"/>
              <w:rPr>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motor</m:t>
                  </m:r>
                </m:sub>
              </m:sSub>
            </m:oMath>
            <w:r w:rsidR="00C715DB" w:rsidRPr="00491DBF">
              <w:rPr>
                <w:szCs w:val="18"/>
              </w:rPr>
              <w:t>, Default motor efficiency for motor type.</w:t>
            </w:r>
          </w:p>
        </w:tc>
        <w:tc>
          <w:tcPr>
            <w:tcW w:w="521" w:type="pct"/>
            <w:vAlign w:val="center"/>
          </w:tcPr>
          <w:p w14:paraId="6C376E09" w14:textId="77777777" w:rsidR="00C715DB" w:rsidRPr="00491DBF" w:rsidRDefault="00C715DB" w:rsidP="007E16C5">
            <w:pPr>
              <w:pStyle w:val="TableCell"/>
              <w:keepLines/>
              <w:jc w:val="center"/>
              <w:rPr>
                <w:i/>
                <w:szCs w:val="18"/>
              </w:rPr>
            </w:pPr>
            <w:r w:rsidRPr="00491DBF">
              <w:rPr>
                <w:i/>
                <w:szCs w:val="18"/>
              </w:rPr>
              <w:t>Percent</w:t>
            </w:r>
          </w:p>
        </w:tc>
        <w:tc>
          <w:tcPr>
            <w:tcW w:w="1500" w:type="pct"/>
            <w:shd w:val="clear" w:color="auto" w:fill="auto"/>
            <w:vAlign w:val="center"/>
          </w:tcPr>
          <w:p w14:paraId="2585450F" w14:textId="4432DDC5" w:rsidR="00C715DB" w:rsidRPr="00491DBF" w:rsidRDefault="00C715DB" w:rsidP="00AB5CD6">
            <w:pPr>
              <w:pStyle w:val="TableCell"/>
              <w:keepLines/>
              <w:jc w:val="center"/>
              <w:rPr>
                <w:szCs w:val="18"/>
              </w:rPr>
            </w:pPr>
            <w:r w:rsidRPr="00491DBF">
              <w:rPr>
                <w:szCs w:val="18"/>
              </w:rPr>
              <w:t xml:space="preserve">Default: </w:t>
            </w:r>
            <w:r w:rsidRPr="00491DBF">
              <w:rPr>
                <w:szCs w:val="18"/>
              </w:rPr>
              <w:fldChar w:fldCharType="begin"/>
            </w:r>
            <w:r w:rsidRPr="00491DBF">
              <w:rPr>
                <w:szCs w:val="18"/>
              </w:rPr>
              <w:instrText xml:space="preserve"> REF _Ref392665819 \h  \* MERGEFORMAT </w:instrText>
            </w:r>
            <w:r w:rsidRPr="00491DBF">
              <w:rPr>
                <w:szCs w:val="18"/>
              </w:rPr>
            </w:r>
            <w:r w:rsidRPr="00491DBF">
              <w:rPr>
                <w:szCs w:val="18"/>
              </w:rPr>
              <w:fldChar w:fldCharType="separate"/>
            </w:r>
            <w:r w:rsidR="00AB5CD6" w:rsidRPr="00491DBF">
              <w:rPr>
                <w:noProof/>
                <w:szCs w:val="18"/>
              </w:rPr>
              <w:t>Table</w:t>
            </w:r>
            <w:r w:rsidR="00AB5CD6" w:rsidRPr="00491DBF">
              <w:t xml:space="preserve"> </w:t>
            </w:r>
            <w:r w:rsidR="00AB5CD6" w:rsidRPr="00491DBF">
              <w:rPr>
                <w:noProof/>
              </w:rPr>
              <w:t>3</w:t>
            </w:r>
            <w:r w:rsidR="00AB5CD6" w:rsidRPr="00491DBF">
              <w:noBreakHyphen/>
            </w:r>
            <w:r w:rsidR="00AB5CD6" w:rsidRPr="00491DBF">
              <w:rPr>
                <w:noProof/>
              </w:rPr>
              <w:t>77</w:t>
            </w:r>
            <w:r w:rsidRPr="00491DBF">
              <w:rPr>
                <w:szCs w:val="18"/>
              </w:rPr>
              <w:fldChar w:fldCharType="end"/>
            </w:r>
          </w:p>
        </w:tc>
        <w:tc>
          <w:tcPr>
            <w:tcW w:w="1105" w:type="pct"/>
            <w:vAlign w:val="center"/>
          </w:tcPr>
          <w:p w14:paraId="04B7189C" w14:textId="12AD8E12" w:rsidR="00C715DB" w:rsidRPr="00491DBF" w:rsidRDefault="00513AF6" w:rsidP="007E16C5">
            <w:pPr>
              <w:pStyle w:val="TableCell"/>
              <w:keepLines/>
              <w:jc w:val="center"/>
              <w:rPr>
                <w:szCs w:val="18"/>
              </w:rPr>
            </w:pPr>
            <w:r w:rsidRPr="00491DBF">
              <w:rPr>
                <w:szCs w:val="18"/>
              </w:rPr>
              <w:t>7</w:t>
            </w:r>
          </w:p>
        </w:tc>
      </w:tr>
      <w:tr w:rsidR="00C715DB" w:rsidRPr="00491DBF" w14:paraId="70AF754C" w14:textId="77777777" w:rsidTr="007E16C5">
        <w:trPr>
          <w:trHeight w:val="20"/>
        </w:trPr>
        <w:tc>
          <w:tcPr>
            <w:tcW w:w="1874" w:type="pct"/>
            <w:shd w:val="clear" w:color="auto" w:fill="auto"/>
            <w:vAlign w:val="center"/>
          </w:tcPr>
          <w:p w14:paraId="1A29C4C8" w14:textId="57E0C174" w:rsidR="00C715DB" w:rsidRPr="00491DBF" w:rsidRDefault="00C715DB" w:rsidP="007E16C5">
            <w:pPr>
              <w:pStyle w:val="TableCell"/>
              <w:keepLines/>
              <w:jc w:val="left"/>
              <w:rPr>
                <w:szCs w:val="18"/>
              </w:rPr>
            </w:pPr>
            <m:oMath>
              <m:r>
                <w:rPr>
                  <w:rFonts w:ascii="Cambria Math" w:hAnsi="Cambria Math"/>
                  <w:szCs w:val="18"/>
                </w:rPr>
                <m:t>746</m:t>
              </m:r>
            </m:oMath>
            <w:r w:rsidRPr="00491DBF">
              <w:rPr>
                <w:szCs w:val="18"/>
              </w:rPr>
              <w:t xml:space="preserve">, Conversion factor for HP to </w:t>
            </w:r>
            <w:r w:rsidR="009C01DD" w:rsidRPr="00491DBF">
              <w:rPr>
                <w:szCs w:val="18"/>
              </w:rPr>
              <w:t>Watts</w:t>
            </w:r>
          </w:p>
        </w:tc>
        <w:tc>
          <w:tcPr>
            <w:tcW w:w="521" w:type="pct"/>
            <w:vAlign w:val="center"/>
          </w:tcPr>
          <w:p w14:paraId="4F6EEF44" w14:textId="609F12F0" w:rsidR="00C715DB" w:rsidRPr="00491DBF" w:rsidRDefault="00C715DB" w:rsidP="007E16C5">
            <w:pPr>
              <w:pStyle w:val="TableCell"/>
              <w:keepLines/>
              <w:jc w:val="center"/>
              <w:rPr>
                <w:i/>
                <w:szCs w:val="18"/>
              </w:rPr>
            </w:pPr>
            <w:r w:rsidRPr="00491DBF">
              <w:rPr>
                <w:i/>
                <w:szCs w:val="18"/>
              </w:rPr>
              <w:t>W/HP</w:t>
            </w:r>
          </w:p>
        </w:tc>
        <w:tc>
          <w:tcPr>
            <w:tcW w:w="1500" w:type="pct"/>
            <w:shd w:val="clear" w:color="auto" w:fill="auto"/>
            <w:vAlign w:val="center"/>
          </w:tcPr>
          <w:p w14:paraId="6DDDEFE6" w14:textId="51A66C1C" w:rsidR="00C715DB" w:rsidRPr="00491DBF" w:rsidRDefault="00C715DB" w:rsidP="007E16C5">
            <w:pPr>
              <w:pStyle w:val="TableCell"/>
              <w:keepLines/>
              <w:jc w:val="center"/>
              <w:rPr>
                <w:szCs w:val="18"/>
              </w:rPr>
            </w:pPr>
            <w:r w:rsidRPr="00491DBF">
              <w:rPr>
                <w:szCs w:val="18"/>
              </w:rPr>
              <w:t>746</w:t>
            </w:r>
          </w:p>
        </w:tc>
        <w:tc>
          <w:tcPr>
            <w:tcW w:w="1105" w:type="pct"/>
            <w:vAlign w:val="center"/>
          </w:tcPr>
          <w:p w14:paraId="76492F7B" w14:textId="77777777" w:rsidR="00C715DB" w:rsidRPr="00491DBF" w:rsidRDefault="00C715DB" w:rsidP="007E16C5">
            <w:pPr>
              <w:pStyle w:val="TableCell"/>
              <w:keepLines/>
              <w:jc w:val="center"/>
              <w:rPr>
                <w:szCs w:val="18"/>
              </w:rPr>
            </w:pPr>
            <w:r w:rsidRPr="00491DBF">
              <w:rPr>
                <w:szCs w:val="18"/>
              </w:rPr>
              <w:t>Conversion factor</w:t>
            </w:r>
          </w:p>
        </w:tc>
      </w:tr>
    </w:tbl>
    <w:p w14:paraId="68AF561B" w14:textId="5C7D24E9" w:rsidR="007E16C5" w:rsidRPr="00491DBF" w:rsidRDefault="007E16C5" w:rsidP="00C715DB">
      <w:pPr>
        <w:pStyle w:val="Caption"/>
      </w:pPr>
      <w:bookmarkStart w:id="759" w:name="_Ref392665819"/>
      <w:bookmarkStart w:id="760" w:name="_Toc411422746"/>
      <w:bookmarkStart w:id="761" w:name="_Toc473645978"/>
    </w:p>
    <w:p w14:paraId="47FDE452" w14:textId="77777777" w:rsidR="007E16C5" w:rsidRPr="00491DBF" w:rsidRDefault="007E16C5" w:rsidP="007E16C5"/>
    <w:p w14:paraId="1633C8F1" w14:textId="6E72B391" w:rsidR="00C715DB" w:rsidRPr="00491DBF" w:rsidRDefault="00C715DB" w:rsidP="00C715DB">
      <w:pPr>
        <w:pStyle w:val="Caption"/>
      </w:pPr>
      <w:bookmarkStart w:id="762" w:name="_Toc1419753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77</w:t>
      </w:r>
      <w:r w:rsidR="00180EFC" w:rsidRPr="00491DBF">
        <w:rPr>
          <w:noProof/>
        </w:rPr>
        <w:fldChar w:fldCharType="end"/>
      </w:r>
      <w:bookmarkEnd w:id="759"/>
      <w:r w:rsidRPr="00491DBF">
        <w:t xml:space="preserve">: </w:t>
      </w:r>
      <w:bookmarkEnd w:id="760"/>
      <w:bookmarkEnd w:id="761"/>
      <w:r w:rsidRPr="00491DBF">
        <w:t>Default Motor Efficiency by Motor Type</w:t>
      </w:r>
      <w:bookmarkEnd w:id="762"/>
    </w:p>
    <w:tbl>
      <w:tblPr>
        <w:tblW w:w="24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5"/>
      </w:tblGrid>
      <w:tr w:rsidR="00C715DB" w:rsidRPr="00491DBF" w14:paraId="4AC51220" w14:textId="77777777" w:rsidTr="00D52E34">
        <w:tc>
          <w:tcPr>
            <w:tcW w:w="2500" w:type="pct"/>
            <w:shd w:val="clear" w:color="auto" w:fill="BFBFBF" w:themeFill="background1" w:themeFillShade="BF"/>
            <w:vAlign w:val="center"/>
          </w:tcPr>
          <w:p w14:paraId="5BB0816B" w14:textId="77777777" w:rsidR="00C715DB" w:rsidRPr="00491DBF" w:rsidRDefault="00C715DB" w:rsidP="00D52E34">
            <w:pPr>
              <w:pStyle w:val="TableCell"/>
              <w:jc w:val="left"/>
              <w:rPr>
                <w:b/>
              </w:rPr>
            </w:pPr>
            <w:r w:rsidRPr="00491DBF">
              <w:rPr>
                <w:b/>
              </w:rPr>
              <w:t>Motor Type</w:t>
            </w:r>
          </w:p>
        </w:tc>
        <w:tc>
          <w:tcPr>
            <w:tcW w:w="2500" w:type="pct"/>
            <w:shd w:val="clear" w:color="auto" w:fill="BFBFBF" w:themeFill="background1" w:themeFillShade="BF"/>
          </w:tcPr>
          <w:p w14:paraId="1D61C4BC" w14:textId="77777777" w:rsidR="00C715DB" w:rsidRPr="00491DBF" w:rsidRDefault="00C715DB" w:rsidP="00D52E34">
            <w:pPr>
              <w:pStyle w:val="TableCell"/>
              <w:jc w:val="center"/>
              <w:rPr>
                <w:b/>
              </w:rPr>
            </w:pPr>
            <w:r w:rsidRPr="00491DBF">
              <w:rPr>
                <w:b/>
              </w:rPr>
              <w:t>Assumed Efficiency</w:t>
            </w:r>
          </w:p>
        </w:tc>
      </w:tr>
      <w:tr w:rsidR="00C715DB" w:rsidRPr="00491DBF" w14:paraId="0F1C6A03" w14:textId="77777777" w:rsidTr="00D52E34">
        <w:tc>
          <w:tcPr>
            <w:tcW w:w="2500" w:type="pct"/>
            <w:shd w:val="clear" w:color="auto" w:fill="auto"/>
            <w:vAlign w:val="center"/>
          </w:tcPr>
          <w:p w14:paraId="05552773" w14:textId="77777777" w:rsidR="00C715DB" w:rsidRPr="00491DBF" w:rsidRDefault="00C715DB" w:rsidP="00D52E34">
            <w:pPr>
              <w:pStyle w:val="TableCell"/>
              <w:jc w:val="left"/>
            </w:pPr>
            <w:r w:rsidRPr="00491DBF">
              <w:t>SP</w:t>
            </w:r>
          </w:p>
        </w:tc>
        <w:tc>
          <w:tcPr>
            <w:tcW w:w="2500" w:type="pct"/>
          </w:tcPr>
          <w:p w14:paraId="2ED727BE" w14:textId="77777777" w:rsidR="00C715DB" w:rsidRPr="00491DBF" w:rsidRDefault="00C715DB" w:rsidP="00D52E34">
            <w:pPr>
              <w:pStyle w:val="TableCell"/>
              <w:jc w:val="center"/>
            </w:pPr>
            <w:r w:rsidRPr="00491DBF">
              <w:t>0.40</w:t>
            </w:r>
          </w:p>
        </w:tc>
      </w:tr>
      <w:tr w:rsidR="00C715DB" w:rsidRPr="00491DBF" w14:paraId="13385330" w14:textId="77777777" w:rsidTr="00D52E34">
        <w:tc>
          <w:tcPr>
            <w:tcW w:w="2500" w:type="pct"/>
            <w:shd w:val="clear" w:color="auto" w:fill="auto"/>
            <w:vAlign w:val="center"/>
          </w:tcPr>
          <w:p w14:paraId="501B9B3A" w14:textId="77777777" w:rsidR="00C715DB" w:rsidRPr="00491DBF" w:rsidRDefault="00C715DB" w:rsidP="00D52E34">
            <w:pPr>
              <w:pStyle w:val="TableCell"/>
              <w:jc w:val="left"/>
            </w:pPr>
            <w:r w:rsidRPr="00491DBF">
              <w:t>PSC</w:t>
            </w:r>
          </w:p>
        </w:tc>
        <w:tc>
          <w:tcPr>
            <w:tcW w:w="2500" w:type="pct"/>
          </w:tcPr>
          <w:p w14:paraId="4E1EEB5E" w14:textId="77777777" w:rsidR="00C715DB" w:rsidRPr="00491DBF" w:rsidRDefault="00C715DB" w:rsidP="00D52E34">
            <w:pPr>
              <w:pStyle w:val="TableCell"/>
              <w:jc w:val="center"/>
            </w:pPr>
            <w:r w:rsidRPr="00491DBF">
              <w:t>0.50</w:t>
            </w:r>
          </w:p>
        </w:tc>
      </w:tr>
      <w:tr w:rsidR="00C715DB" w:rsidRPr="00491DBF" w14:paraId="6334F9F8" w14:textId="77777777" w:rsidTr="00D52E34">
        <w:tc>
          <w:tcPr>
            <w:tcW w:w="2500" w:type="pct"/>
            <w:shd w:val="clear" w:color="auto" w:fill="auto"/>
            <w:vAlign w:val="center"/>
          </w:tcPr>
          <w:p w14:paraId="72DC0A56" w14:textId="77777777" w:rsidR="00C715DB" w:rsidRPr="00491DBF" w:rsidRDefault="00C715DB" w:rsidP="00D52E34">
            <w:pPr>
              <w:pStyle w:val="TableCell"/>
              <w:jc w:val="left"/>
            </w:pPr>
            <w:r w:rsidRPr="00491DBF">
              <w:t>ECM</w:t>
            </w:r>
          </w:p>
        </w:tc>
        <w:tc>
          <w:tcPr>
            <w:tcW w:w="2500" w:type="pct"/>
          </w:tcPr>
          <w:p w14:paraId="7E858464" w14:textId="77777777" w:rsidR="00C715DB" w:rsidRPr="00491DBF" w:rsidRDefault="00C715DB" w:rsidP="00D52E34">
            <w:pPr>
              <w:pStyle w:val="TableCell"/>
              <w:jc w:val="center"/>
            </w:pPr>
            <w:r w:rsidRPr="00491DBF">
              <w:t>0.70</w:t>
            </w:r>
          </w:p>
        </w:tc>
      </w:tr>
    </w:tbl>
    <w:p w14:paraId="026692DD" w14:textId="77777777" w:rsidR="00C715DB" w:rsidRPr="00491DBF" w:rsidRDefault="00C715DB" w:rsidP="00C715DB">
      <w:pPr>
        <w:pStyle w:val="SubStyle"/>
        <w:spacing w:after="0"/>
      </w:pPr>
    </w:p>
    <w:p w14:paraId="341CCDC0" w14:textId="77777777" w:rsidR="00C715DB" w:rsidRPr="00491DBF" w:rsidRDefault="00C715DB" w:rsidP="00C715DB">
      <w:pPr>
        <w:pStyle w:val="SubStyle"/>
      </w:pPr>
      <w:r w:rsidRPr="00491DBF">
        <w:t>Default Savings</w:t>
      </w:r>
    </w:p>
    <w:p w14:paraId="500E11B3" w14:textId="77777777" w:rsidR="00C715DB" w:rsidRPr="00491DBF" w:rsidRDefault="00C715DB" w:rsidP="00C715DB">
      <w:r w:rsidRPr="00491DBF">
        <w:t>Default savings may be claimed using the algorithms above and the variable defaults. EDCs may also claim savings using customer specific data.</w:t>
      </w:r>
    </w:p>
    <w:p w14:paraId="46C9CD6E" w14:textId="77777777" w:rsidR="00C715DB" w:rsidRPr="00491DBF" w:rsidRDefault="00C715DB" w:rsidP="00C715DB">
      <w:pPr>
        <w:pStyle w:val="SubStyle"/>
        <w:spacing w:after="0"/>
      </w:pPr>
    </w:p>
    <w:p w14:paraId="46DAC0CA" w14:textId="77777777" w:rsidR="00C715DB" w:rsidRPr="00491DBF" w:rsidRDefault="00C715DB" w:rsidP="00C715DB">
      <w:pPr>
        <w:pStyle w:val="SubStyle"/>
      </w:pPr>
      <w:r w:rsidRPr="00491DBF">
        <w:t>Evaluation Protocols</w:t>
      </w:r>
    </w:p>
    <w:p w14:paraId="5122D854" w14:textId="77777777" w:rsidR="00C715DB" w:rsidRPr="00491DBF" w:rsidRDefault="00C715DB" w:rsidP="00C715D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0D1EB47" w14:textId="77777777" w:rsidR="00C715DB" w:rsidRPr="00491DBF" w:rsidRDefault="00C715DB" w:rsidP="00C715DB"/>
    <w:p w14:paraId="503BD7B0" w14:textId="77777777" w:rsidR="00C715DB" w:rsidRPr="00491DBF" w:rsidRDefault="00C715DB" w:rsidP="00C715DB">
      <w:pPr>
        <w:pStyle w:val="SubStyle"/>
      </w:pPr>
      <w:r w:rsidRPr="00491DBF">
        <w:t>Sources</w:t>
      </w:r>
    </w:p>
    <w:p w14:paraId="22CE4D10" w14:textId="3F9AD142" w:rsidR="00C715DB" w:rsidRPr="00491DBF" w:rsidRDefault="00C715DB" w:rsidP="0099685D">
      <w:pPr>
        <w:numPr>
          <w:ilvl w:val="0"/>
          <w:numId w:val="94"/>
        </w:numPr>
        <w:tabs>
          <w:tab w:val="clear" w:pos="810"/>
          <w:tab w:val="num" w:pos="360"/>
        </w:tabs>
        <w:spacing w:after="120"/>
        <w:ind w:left="360"/>
        <w:jc w:val="left"/>
        <w:rPr>
          <w:rStyle w:val="Hyperlink"/>
          <w:b/>
          <w:bCs/>
          <w:color w:val="auto"/>
          <w:szCs w:val="24"/>
          <w:u w:val="none"/>
        </w:rPr>
      </w:pPr>
      <w:bookmarkStart w:id="763" w:name="_Ref389038333"/>
      <w:r w:rsidRPr="00491DBF">
        <w:rPr>
          <w:bCs/>
          <w:szCs w:val="24"/>
        </w:rPr>
        <w:t xml:space="preserve">California Public Utilities Commission Database for Energy Efficient Resources (DEER) EUL Support Table for 2020, </w:t>
      </w:r>
      <w:hyperlink r:id="rId11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B29512B" w14:textId="315AABF1" w:rsidR="00513AF6" w:rsidRPr="00491DBF" w:rsidRDefault="00513AF6" w:rsidP="0099685D">
      <w:pPr>
        <w:pStyle w:val="source1"/>
        <w:numPr>
          <w:ilvl w:val="0"/>
          <w:numId w:val="94"/>
        </w:numPr>
        <w:tabs>
          <w:tab w:val="clear" w:pos="810"/>
        </w:tabs>
        <w:spacing w:after="120"/>
        <w:ind w:left="360"/>
        <w:textAlignment w:val="auto"/>
      </w:pPr>
      <w:r w:rsidRPr="00491DBF">
        <w:t>Federal standards: U.S. Department of Energy, Federal Register. 164</w:t>
      </w:r>
      <w:r w:rsidRPr="00491DBF">
        <w:rPr>
          <w:vertAlign w:val="superscript"/>
        </w:rPr>
        <w:t>th</w:t>
      </w:r>
      <w:r w:rsidRPr="00491DBF">
        <w:t xml:space="preserve"> ed. Vol. 79, July 3, 2014. </w:t>
      </w:r>
      <w:hyperlink r:id="rId116" w:history="1">
        <w:r w:rsidRPr="00491DBF">
          <w:rPr>
            <w:rStyle w:val="Hyperlink"/>
          </w:rPr>
          <w:t>https://www.govinfo.gov/content/pkg/FR-2014-07-03/pdf/FR-2014-07-03.pdf</w:t>
        </w:r>
      </w:hyperlink>
    </w:p>
    <w:p w14:paraId="5F6F1549" w14:textId="44CE460A" w:rsidR="00C715DB" w:rsidRPr="00491DBF" w:rsidRDefault="00C715DB" w:rsidP="00290D26">
      <w:pPr>
        <w:pStyle w:val="source1"/>
        <w:numPr>
          <w:ilvl w:val="0"/>
          <w:numId w:val="94"/>
        </w:numPr>
        <w:tabs>
          <w:tab w:val="clear" w:pos="810"/>
        </w:tabs>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906D62" w14:textId="7E8303A7" w:rsidR="00C715DB" w:rsidRPr="00491DBF" w:rsidRDefault="00C715DB" w:rsidP="0099685D">
      <w:pPr>
        <w:pStyle w:val="source1"/>
        <w:numPr>
          <w:ilvl w:val="0"/>
          <w:numId w:val="94"/>
        </w:numPr>
        <w:tabs>
          <w:tab w:val="clear" w:pos="810"/>
        </w:tabs>
        <w:spacing w:after="120"/>
        <w:ind w:left="360"/>
        <w:jc w:val="left"/>
        <w:textAlignment w:val="auto"/>
      </w:pPr>
      <w:bookmarkStart w:id="764" w:name="_Toc411422489"/>
      <w:bookmarkStart w:id="765" w:name="_Toc473645692"/>
      <w:bookmarkEnd w:id="763"/>
      <w:r w:rsidRPr="00491DBF">
        <w:t xml:space="preserve">Phase II SWE team modeling, described in the 2015 Tentative Order Section E.3.c, </w:t>
      </w:r>
      <w:hyperlink r:id="rId117" w:history="1">
        <w:r w:rsidRPr="00491DBF">
          <w:rPr>
            <w:rStyle w:val="Hyperlink"/>
            <w:rFonts w:cs="Arial"/>
          </w:rPr>
          <w:t>http://www.puc.pa.gov/pcdocs/1311852.docx</w:t>
        </w:r>
      </w:hyperlink>
      <w:r w:rsidRPr="00491DBF">
        <w:t>. Accessed December 2018.</w:t>
      </w:r>
    </w:p>
    <w:p w14:paraId="16C1169B"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the year is approximated as the inverse of the COP, or 3.412/SEER = 0.30 if one uses 13 as a default value for cooling system SEER. </w:t>
      </w:r>
    </w:p>
    <w:p w14:paraId="088CEF29" w14:textId="77777777"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Assuming that the waste heat is within the conditioned air stream, then the energy associated with removing the waste heat during peak times is approximated as the inverse of the COP, or 3.412/EER = 0.30 if one uses 11.3 as a default value for cooling system EER. </w:t>
      </w:r>
    </w:p>
    <w:p w14:paraId="21BFA9E0" w14:textId="03302C56" w:rsidR="00C715DB" w:rsidRPr="00491DBF" w:rsidRDefault="00C715DB" w:rsidP="0099685D">
      <w:pPr>
        <w:pStyle w:val="source1"/>
        <w:numPr>
          <w:ilvl w:val="0"/>
          <w:numId w:val="94"/>
        </w:numPr>
        <w:tabs>
          <w:tab w:val="clear" w:pos="810"/>
        </w:tabs>
        <w:spacing w:after="120"/>
        <w:ind w:left="360"/>
        <w:jc w:val="left"/>
        <w:textAlignment w:val="auto"/>
      </w:pPr>
      <w:r w:rsidRPr="00491DBF">
        <w:t xml:space="preserve">DOE Building Technologies Office. </w:t>
      </w:r>
      <w:r w:rsidRPr="00491DBF">
        <w:rPr>
          <w:i/>
        </w:rPr>
        <w:t>Energy Savings Potential and Opportunities for High-Efficiency Electric Motors in Residential and Commercial Equipment.</w:t>
      </w:r>
      <w:r w:rsidRPr="00491DBF">
        <w:t xml:space="preserve"> </w:t>
      </w:r>
      <w:hyperlink r:id="rId118" w:history="1">
        <w:r w:rsidRPr="00491DBF">
          <w:rPr>
            <w:rStyle w:val="Hyperlink"/>
            <w:rFonts w:cs="Arial"/>
          </w:rPr>
          <w:t>https://www.energy.gov/sites/prod/files/2014/02/f8/Motor%20Energy%20Savings%20Potential%20Report%202013-12-4.pdf</w:t>
        </w:r>
      </w:hyperlink>
      <w:r w:rsidRPr="00491DBF">
        <w:t>. Accessed December 2018.</w:t>
      </w:r>
    </w:p>
    <w:p w14:paraId="50E4AFC5" w14:textId="77777777" w:rsidR="00C715DB" w:rsidRPr="00491DBF" w:rsidRDefault="00C715DB" w:rsidP="007616DB">
      <w:pPr>
        <w:pStyle w:val="Heading3"/>
      </w:pPr>
      <w:bookmarkStart w:id="766" w:name="_Toc14197387"/>
      <w:r w:rsidRPr="00491DBF">
        <w:lastRenderedPageBreak/>
        <w:t>VSD on Kitchen Exhaust Fan</w:t>
      </w:r>
      <w:bookmarkEnd w:id="764"/>
      <w:bookmarkEnd w:id="765"/>
      <w:bookmarkEnd w:id="7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C715DB" w:rsidRPr="00491DBF" w14:paraId="4A919CE0" w14:textId="77777777" w:rsidTr="00B9280D">
        <w:trPr>
          <w:trHeight w:val="403"/>
          <w:jc w:val="center"/>
        </w:trPr>
        <w:tc>
          <w:tcPr>
            <w:tcW w:w="3600" w:type="dxa"/>
            <w:shd w:val="clear" w:color="auto" w:fill="auto"/>
            <w:vAlign w:val="center"/>
          </w:tcPr>
          <w:p w14:paraId="7037F7A6" w14:textId="77777777" w:rsidR="00C715DB" w:rsidRPr="00491DBF" w:rsidRDefault="00C715DB" w:rsidP="00D52E34">
            <w:pPr>
              <w:pStyle w:val="TableCell"/>
              <w:spacing w:before="0" w:after="0"/>
              <w:jc w:val="left"/>
              <w:rPr>
                <w:b/>
                <w:sz w:val="20"/>
              </w:rPr>
            </w:pPr>
            <w:r w:rsidRPr="00491DBF">
              <w:rPr>
                <w:b/>
              </w:rPr>
              <w:t>Target Sector</w:t>
            </w:r>
          </w:p>
        </w:tc>
        <w:tc>
          <w:tcPr>
            <w:tcW w:w="5040" w:type="dxa"/>
            <w:shd w:val="clear" w:color="auto" w:fill="auto"/>
            <w:vAlign w:val="center"/>
          </w:tcPr>
          <w:p w14:paraId="2E248867" w14:textId="77777777" w:rsidR="00C715DB" w:rsidRPr="00491DBF" w:rsidRDefault="00C715DB"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C715DB" w:rsidRPr="00491DBF" w14:paraId="4DD20ABC" w14:textId="77777777" w:rsidTr="00B9280D">
        <w:trPr>
          <w:trHeight w:val="403"/>
          <w:jc w:val="center"/>
        </w:trPr>
        <w:tc>
          <w:tcPr>
            <w:tcW w:w="3600" w:type="dxa"/>
            <w:shd w:val="clear" w:color="auto" w:fill="auto"/>
            <w:vAlign w:val="center"/>
          </w:tcPr>
          <w:p w14:paraId="4F3C25D3"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5183F16F" w14:textId="77777777" w:rsidR="00C715DB" w:rsidRPr="00491DBF" w:rsidRDefault="00C715DB" w:rsidP="00D52E34">
            <w:pPr>
              <w:pStyle w:val="TableCell"/>
              <w:spacing w:before="0" w:after="0"/>
              <w:jc w:val="center"/>
              <w:rPr>
                <w:rFonts w:eastAsia="Arial Unicode MS" w:cs="Arial"/>
                <w:i/>
                <w:iCs/>
                <w:sz w:val="20"/>
                <w:szCs w:val="24"/>
              </w:rPr>
            </w:pPr>
            <w:r w:rsidRPr="00491DBF">
              <w:t>VSD on Kitchen Exhaust Fan</w:t>
            </w:r>
          </w:p>
        </w:tc>
      </w:tr>
      <w:tr w:rsidR="00C715DB" w:rsidRPr="00491DBF" w14:paraId="3D50CDAE" w14:textId="77777777" w:rsidTr="00B9280D">
        <w:trPr>
          <w:trHeight w:val="403"/>
          <w:jc w:val="center"/>
        </w:trPr>
        <w:tc>
          <w:tcPr>
            <w:tcW w:w="3600" w:type="dxa"/>
            <w:shd w:val="clear" w:color="auto" w:fill="auto"/>
            <w:vAlign w:val="center"/>
          </w:tcPr>
          <w:p w14:paraId="0DF2BF38"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349E708E" w14:textId="77777777" w:rsidR="00C715DB" w:rsidRPr="00491DBF" w:rsidRDefault="00C715DB" w:rsidP="00D52E34">
            <w:pPr>
              <w:pStyle w:val="TableCell"/>
              <w:spacing w:before="0" w:after="0"/>
              <w:jc w:val="center"/>
              <w:rPr>
                <w:rFonts w:eastAsia="Arial Unicode MS" w:cs="Arial"/>
                <w:i/>
                <w:iCs/>
                <w:sz w:val="20"/>
                <w:szCs w:val="24"/>
              </w:rPr>
            </w:pPr>
            <w:r w:rsidRPr="00491DBF">
              <w:t>15 years</w:t>
            </w:r>
            <w:r w:rsidRPr="00491DBF">
              <w:rPr>
                <w:vertAlign w:val="superscript"/>
              </w:rPr>
              <w:t xml:space="preserve"> Source 1</w:t>
            </w:r>
          </w:p>
        </w:tc>
      </w:tr>
      <w:tr w:rsidR="00C715DB" w:rsidRPr="00491DBF" w14:paraId="404DD097" w14:textId="77777777" w:rsidTr="00B9280D">
        <w:trPr>
          <w:trHeight w:val="403"/>
          <w:jc w:val="center"/>
        </w:trPr>
        <w:tc>
          <w:tcPr>
            <w:tcW w:w="3600" w:type="dxa"/>
            <w:shd w:val="clear" w:color="auto" w:fill="auto"/>
            <w:vAlign w:val="center"/>
          </w:tcPr>
          <w:p w14:paraId="5FEF5ABC" w14:textId="386C8B7B" w:rsidR="00C715DB" w:rsidRPr="00491DBF" w:rsidRDefault="00796496" w:rsidP="00D52E34">
            <w:pPr>
              <w:pStyle w:val="TableCell"/>
              <w:spacing w:before="0" w:after="0"/>
              <w:jc w:val="left"/>
              <w:rPr>
                <w:b/>
              </w:rPr>
            </w:pPr>
            <w:r w:rsidRPr="00491DBF">
              <w:rPr>
                <w:b/>
              </w:rPr>
              <w:t>Measure</w:t>
            </w:r>
            <w:r w:rsidR="00C715DB" w:rsidRPr="00491DBF">
              <w:rPr>
                <w:b/>
              </w:rPr>
              <w:t xml:space="preserve"> Vintage</w:t>
            </w:r>
          </w:p>
        </w:tc>
        <w:tc>
          <w:tcPr>
            <w:tcW w:w="5040" w:type="dxa"/>
            <w:shd w:val="clear" w:color="auto" w:fill="auto"/>
            <w:vAlign w:val="center"/>
          </w:tcPr>
          <w:p w14:paraId="7C78C5EB" w14:textId="65D29CF5" w:rsidR="00C715DB" w:rsidRPr="00491DBF" w:rsidRDefault="007E16C5" w:rsidP="00D52E34">
            <w:pPr>
              <w:pStyle w:val="TableCell"/>
              <w:spacing w:before="0" w:after="0"/>
              <w:jc w:val="center"/>
            </w:pPr>
            <w:r w:rsidRPr="00491DBF">
              <w:t xml:space="preserve">New Construction or </w:t>
            </w:r>
            <w:r w:rsidR="00C715DB" w:rsidRPr="00491DBF">
              <w:t>Retrofit</w:t>
            </w:r>
          </w:p>
        </w:tc>
      </w:tr>
    </w:tbl>
    <w:p w14:paraId="04481364" w14:textId="77777777" w:rsidR="00C715DB" w:rsidRPr="00491DBF" w:rsidRDefault="00C715DB" w:rsidP="00C715DB">
      <w:pPr>
        <w:pStyle w:val="NoSpacing"/>
        <w:spacing w:after="0"/>
      </w:pPr>
    </w:p>
    <w:p w14:paraId="5C1C9155" w14:textId="77777777" w:rsidR="00C715DB" w:rsidRPr="00491DBF" w:rsidRDefault="00C715DB" w:rsidP="00C715DB">
      <w:r w:rsidRPr="00491DBF">
        <w:t>Installation of variable speed drives (VSD) on commercial kitchen exhaust fans allows the variation of ventilation based on cooking load and/or time of day.</w:t>
      </w:r>
    </w:p>
    <w:p w14:paraId="4F0057F3" w14:textId="77777777" w:rsidR="00C715DB" w:rsidRPr="00491DBF" w:rsidRDefault="00C715DB" w:rsidP="00C715DB">
      <w:pPr>
        <w:pStyle w:val="SubStyle"/>
        <w:spacing w:after="0"/>
      </w:pPr>
    </w:p>
    <w:p w14:paraId="5B3AD899" w14:textId="77777777" w:rsidR="00C715DB" w:rsidRPr="00491DBF" w:rsidRDefault="00C715DB" w:rsidP="00C715DB">
      <w:pPr>
        <w:pStyle w:val="SubStyle"/>
      </w:pPr>
      <w:r w:rsidRPr="00491DBF">
        <w:t>Eligibility</w:t>
      </w:r>
    </w:p>
    <w:p w14:paraId="7B943ED1" w14:textId="77777777" w:rsidR="00C715DB" w:rsidRPr="00491DBF" w:rsidRDefault="00C715DB" w:rsidP="00C715DB">
      <w:r w:rsidRPr="00491DBF">
        <w:t>This measure is targeted to non-residential customers whose kitchen exhaust fans are equipped with a VSD that varies the exhaust rate of kitchen ventilation based on the energy and effluent output from the cooking appliances (i.e., the more heat and smoke/vapors generated, the more ventilation needed). This involves installing a temperature sensor in the hood exhaust collar and/or an optic sensor on the end of the hood that sense cooking conditions which allows the system to automatically vary the rate of exhaust to what is needed by adjusting the fan speed.</w:t>
      </w:r>
    </w:p>
    <w:p w14:paraId="013AE4F2" w14:textId="77777777" w:rsidR="00C715DB" w:rsidRPr="00491DBF" w:rsidRDefault="00C715DB" w:rsidP="00C715DB">
      <w:pPr>
        <w:overflowPunct/>
        <w:autoSpaceDE/>
        <w:autoSpaceDN/>
        <w:adjustRightInd/>
        <w:textAlignment w:val="auto"/>
      </w:pPr>
      <w:r w:rsidRPr="00491DBF">
        <w:t>The baseline equipment is kitchen ventilation that has a constant speed ventilation motor.</w:t>
      </w:r>
    </w:p>
    <w:p w14:paraId="4B6DC5B2" w14:textId="77777777" w:rsidR="00C715DB" w:rsidRPr="00491DBF" w:rsidRDefault="00C715DB" w:rsidP="00C715DB">
      <w:pPr>
        <w:overflowPunct/>
        <w:autoSpaceDE/>
        <w:autoSpaceDN/>
        <w:adjustRightInd/>
        <w:textAlignment w:val="auto"/>
      </w:pPr>
    </w:p>
    <w:p w14:paraId="4D4616D4" w14:textId="77777777" w:rsidR="00C715DB" w:rsidRPr="00491DBF" w:rsidRDefault="00C715DB" w:rsidP="00C715DB">
      <w:pPr>
        <w:overflowPunct/>
        <w:autoSpaceDE/>
        <w:autoSpaceDN/>
        <w:adjustRightInd/>
        <w:textAlignment w:val="auto"/>
      </w:pPr>
      <w:r w:rsidRPr="00491DBF">
        <w:t>The energy efficient condition is a kitchen ventilation system equipped with a VSD and demand ventilation controls and sensors.</w:t>
      </w:r>
    </w:p>
    <w:p w14:paraId="14E6AE2B" w14:textId="77777777" w:rsidR="00C715DB" w:rsidRPr="00491DBF" w:rsidRDefault="00C715DB" w:rsidP="00C715DB">
      <w:pPr>
        <w:pStyle w:val="SubStyle"/>
        <w:spacing w:after="0"/>
      </w:pPr>
    </w:p>
    <w:p w14:paraId="70B4515A" w14:textId="77777777" w:rsidR="00C715DB" w:rsidRPr="00491DBF" w:rsidRDefault="00C715DB" w:rsidP="00C715DB">
      <w:pPr>
        <w:pStyle w:val="SubStyle"/>
      </w:pPr>
      <w:r w:rsidRPr="00491DBF">
        <w:t>Algorithms</w:t>
      </w:r>
    </w:p>
    <w:p w14:paraId="50A1F091" w14:textId="788E4FBA" w:rsidR="00C715DB" w:rsidRPr="00491DBF" w:rsidRDefault="00C715DB" w:rsidP="00C715DB">
      <w:r w:rsidRPr="00491DBF">
        <w:t xml:space="preserve">Annual energy and demand savings values are based on monitoring results from five different types of sites, as summarized in the </w:t>
      </w:r>
      <w:r w:rsidR="00C0265D">
        <w:t>SDG&amp;E</w:t>
      </w:r>
      <w:r w:rsidRPr="00491DBF">
        <w:t xml:space="preserve"> work paper.</w:t>
      </w:r>
      <w:r w:rsidRPr="00491DBF">
        <w:rPr>
          <w:vertAlign w:val="superscript"/>
        </w:rPr>
        <w:t>Source 2</w:t>
      </w:r>
      <w:r w:rsidRPr="00491DBF">
        <w:t xml:space="preserve"> The sites included an institutional cafeteria, a casual dining restaurant, a hotel kitchen, a supermarket kitchen, and a university dining facility. Units are based on savings per total exhaust fan rated horsepower. Savings values are applicable to new and retrofit units.</w:t>
      </w:r>
    </w:p>
    <w:p w14:paraId="6F96C2B7" w14:textId="77777777" w:rsidR="00C715DB" w:rsidRPr="00491DBF" w:rsidRDefault="00C715DB" w:rsidP="00C715D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C715DB" w:rsidRPr="00491DBF" w14:paraId="27506D0E" w14:textId="77777777" w:rsidTr="00D52E34">
        <w:tc>
          <w:tcPr>
            <w:tcW w:w="2268" w:type="dxa"/>
            <w:vAlign w:val="center"/>
          </w:tcPr>
          <w:p w14:paraId="05B8D0BC" w14:textId="77777777" w:rsidR="00C715DB" w:rsidRPr="00491DBF" w:rsidRDefault="00C715DB" w:rsidP="00D52E34">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E2C5F4A" w14:textId="77777777" w:rsidR="00C715DB" w:rsidRPr="00491DBF" w:rsidRDefault="00C715DB" w:rsidP="00D52E34">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 xml:space="preserve"> ×4,4</m:t>
                </m:r>
                <m:r>
                  <w:rPr>
                    <w:rFonts w:ascii="Cambria Math" w:hAnsi="Cambria Math"/>
                  </w:rPr>
                  <m:t>23</m:t>
                </m:r>
              </m:oMath>
            </m:oMathPara>
          </w:p>
        </w:tc>
      </w:tr>
      <w:tr w:rsidR="00C715DB" w:rsidRPr="00491DBF" w14:paraId="5D1B242A" w14:textId="77777777" w:rsidTr="00D52E34">
        <w:tc>
          <w:tcPr>
            <w:tcW w:w="2268" w:type="dxa"/>
          </w:tcPr>
          <w:p w14:paraId="53747D63" w14:textId="77777777" w:rsidR="00C715DB" w:rsidRPr="00491DBF" w:rsidRDefault="00C715DB"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6FB2DDC" w14:textId="77777777" w:rsidR="00C715DB" w:rsidRPr="00491DBF" w:rsidRDefault="00C715DB" w:rsidP="00D52E34">
            <w:pPr>
              <w:pStyle w:val="TableCell"/>
            </w:pPr>
            <m:oMathPara>
              <m:oMathParaPr>
                <m:jc m:val="left"/>
              </m:oMathParaPr>
              <m:oMath>
                <m:r>
                  <m:rPr>
                    <m:sty m:val="p"/>
                  </m:rPr>
                  <w:rPr>
                    <w:rFonts w:ascii="Cambria Math" w:hAnsi="Cambria Math"/>
                  </w:rPr>
                  <m:t>=</m:t>
                </m:r>
                <m:r>
                  <w:rPr>
                    <w:rFonts w:ascii="Cambria Math" w:hAnsi="Cambria Math"/>
                  </w:rPr>
                  <m:t>HP</m:t>
                </m:r>
                <m:r>
                  <m:rPr>
                    <m:sty m:val="p"/>
                  </m:rPr>
                  <w:rPr>
                    <w:rFonts w:ascii="Cambria Math" w:hAnsi="Cambria Math"/>
                  </w:rPr>
                  <m:t xml:space="preserve"> ×0.</m:t>
                </m:r>
                <m:r>
                  <w:rPr>
                    <w:rFonts w:ascii="Cambria Math" w:hAnsi="Cambria Math"/>
                  </w:rPr>
                  <m:t>55</m:t>
                </m:r>
              </m:oMath>
            </m:oMathPara>
          </w:p>
        </w:tc>
      </w:tr>
    </w:tbl>
    <w:p w14:paraId="754757E4" w14:textId="77777777" w:rsidR="00C715DB" w:rsidRPr="00491DBF" w:rsidRDefault="00C715DB" w:rsidP="00C715DB">
      <w:pPr>
        <w:spacing w:after="120"/>
        <w:rPr>
          <w:rFonts w:ascii="Arial Black" w:hAnsi="Arial Black"/>
          <w:b/>
          <w:u w:val="single"/>
        </w:rPr>
      </w:pPr>
    </w:p>
    <w:p w14:paraId="4D03B09A" w14:textId="77777777" w:rsidR="00C715DB" w:rsidRPr="00491DBF" w:rsidRDefault="00C715DB" w:rsidP="00C715DB">
      <w:pPr>
        <w:pStyle w:val="SubStyle"/>
      </w:pPr>
      <w:r w:rsidRPr="00491DBF">
        <w:t>Definition of Terms</w:t>
      </w:r>
    </w:p>
    <w:p w14:paraId="219AD7A4" w14:textId="415FBC2F" w:rsidR="00C715DB" w:rsidRPr="00491DBF" w:rsidRDefault="00C715DB" w:rsidP="00C715DB">
      <w:pPr>
        <w:pStyle w:val="Caption"/>
      </w:pPr>
      <w:bookmarkStart w:id="767" w:name="_Toc411422747"/>
      <w:bookmarkStart w:id="768" w:name="_Toc473645979"/>
      <w:bookmarkStart w:id="769" w:name="_Toc141975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78</w:t>
      </w:r>
      <w:r w:rsidR="00180EFC" w:rsidRPr="00491DBF">
        <w:rPr>
          <w:noProof/>
        </w:rPr>
        <w:fldChar w:fldCharType="end"/>
      </w:r>
      <w:r w:rsidRPr="00491DBF">
        <w:t>: Terms, Values, and References for VSD on Kitchen Exhaust Fa</w:t>
      </w:r>
      <w:bookmarkEnd w:id="767"/>
      <w:bookmarkEnd w:id="768"/>
      <w:r w:rsidRPr="00491DBF">
        <w:t>ns</w:t>
      </w:r>
      <w:bookmarkEnd w:id="769"/>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982"/>
        <w:gridCol w:w="1841"/>
        <w:gridCol w:w="1402"/>
      </w:tblGrid>
      <w:tr w:rsidR="00C715DB" w:rsidRPr="00491DBF" w14:paraId="4B7775C2" w14:textId="77777777" w:rsidTr="00D52E34">
        <w:tc>
          <w:tcPr>
            <w:tcW w:w="2469" w:type="pct"/>
            <w:shd w:val="clear" w:color="auto" w:fill="BFBFBF"/>
            <w:vAlign w:val="center"/>
          </w:tcPr>
          <w:p w14:paraId="4C4F844C" w14:textId="77777777" w:rsidR="00C715DB" w:rsidRPr="00491DBF" w:rsidRDefault="00C715DB" w:rsidP="00D52E34">
            <w:pPr>
              <w:pStyle w:val="TableCell"/>
              <w:jc w:val="left"/>
              <w:rPr>
                <w:b/>
              </w:rPr>
            </w:pPr>
            <w:r w:rsidRPr="00491DBF">
              <w:rPr>
                <w:b/>
              </w:rPr>
              <w:t>Term</w:t>
            </w:r>
          </w:p>
        </w:tc>
        <w:tc>
          <w:tcPr>
            <w:tcW w:w="588" w:type="pct"/>
            <w:shd w:val="clear" w:color="auto" w:fill="BFBFBF"/>
            <w:vAlign w:val="center"/>
          </w:tcPr>
          <w:p w14:paraId="219329A8" w14:textId="77777777" w:rsidR="00C715DB" w:rsidRPr="00491DBF" w:rsidRDefault="00C715DB" w:rsidP="00D52E34">
            <w:pPr>
              <w:pStyle w:val="TableCell"/>
              <w:jc w:val="center"/>
              <w:rPr>
                <w:b/>
                <w:bCs/>
                <w:iCs/>
              </w:rPr>
            </w:pPr>
            <w:r w:rsidRPr="00491DBF">
              <w:rPr>
                <w:b/>
                <w:bCs/>
                <w:iCs/>
              </w:rPr>
              <w:t>Unit</w:t>
            </w:r>
          </w:p>
        </w:tc>
        <w:tc>
          <w:tcPr>
            <w:tcW w:w="1103" w:type="pct"/>
            <w:shd w:val="clear" w:color="auto" w:fill="BFBFBF"/>
            <w:vAlign w:val="center"/>
          </w:tcPr>
          <w:p w14:paraId="25B1E7E7" w14:textId="77777777" w:rsidR="00C715DB" w:rsidRPr="00491DBF" w:rsidRDefault="00C715DB" w:rsidP="00D52E34">
            <w:pPr>
              <w:pStyle w:val="TableCell"/>
              <w:jc w:val="center"/>
              <w:rPr>
                <w:b/>
                <w:bCs/>
                <w:iCs/>
              </w:rPr>
            </w:pPr>
            <w:r w:rsidRPr="00491DBF">
              <w:rPr>
                <w:b/>
                <w:bCs/>
                <w:iCs/>
              </w:rPr>
              <w:t>Values</w:t>
            </w:r>
          </w:p>
        </w:tc>
        <w:tc>
          <w:tcPr>
            <w:tcW w:w="840" w:type="pct"/>
            <w:shd w:val="clear" w:color="auto" w:fill="BFBFBF"/>
            <w:vAlign w:val="center"/>
          </w:tcPr>
          <w:p w14:paraId="351A428A" w14:textId="77777777" w:rsidR="00C715DB" w:rsidRPr="00491DBF" w:rsidRDefault="00C715DB" w:rsidP="00D52E34">
            <w:pPr>
              <w:pStyle w:val="TableCell"/>
              <w:jc w:val="center"/>
              <w:rPr>
                <w:b/>
                <w:bCs/>
                <w:iCs/>
              </w:rPr>
            </w:pPr>
            <w:r w:rsidRPr="00491DBF">
              <w:rPr>
                <w:b/>
                <w:bCs/>
                <w:iCs/>
              </w:rPr>
              <w:t>Source</w:t>
            </w:r>
          </w:p>
        </w:tc>
      </w:tr>
      <w:tr w:rsidR="00C715DB" w:rsidRPr="00491DBF" w14:paraId="75966AA4" w14:textId="77777777" w:rsidTr="00D52E34">
        <w:tc>
          <w:tcPr>
            <w:tcW w:w="2469" w:type="pct"/>
            <w:shd w:val="clear" w:color="auto" w:fill="auto"/>
            <w:vAlign w:val="center"/>
          </w:tcPr>
          <w:p w14:paraId="40ED7436" w14:textId="77777777" w:rsidR="00C715DB" w:rsidRPr="00491DBF" w:rsidRDefault="00C715DB" w:rsidP="00D52E34">
            <w:pPr>
              <w:pStyle w:val="TableCell"/>
              <w:jc w:val="left"/>
            </w:pPr>
            <m:oMath>
              <m:r>
                <w:rPr>
                  <w:rFonts w:ascii="Cambria Math" w:hAnsi="Cambria Math" w:cs="Arial"/>
                </w:rPr>
                <m:t>4,423</m:t>
              </m:r>
            </m:oMath>
            <w:r w:rsidRPr="00491DBF">
              <w:t>, Annual energy savings per total exhaust fan horsepower</w:t>
            </w:r>
          </w:p>
        </w:tc>
        <w:tc>
          <w:tcPr>
            <w:tcW w:w="588" w:type="pct"/>
            <w:vAlign w:val="center"/>
          </w:tcPr>
          <w:p w14:paraId="70900232" w14:textId="77777777" w:rsidR="00C715DB" w:rsidRPr="00491DBF" w:rsidRDefault="006717C2" w:rsidP="00D52E34">
            <w:pPr>
              <w:pStyle w:val="TableCell"/>
              <w:jc w:val="center"/>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HP</m:t>
                    </m:r>
                  </m:den>
                </m:f>
              </m:oMath>
            </m:oMathPara>
          </w:p>
        </w:tc>
        <w:tc>
          <w:tcPr>
            <w:tcW w:w="1103" w:type="pct"/>
            <w:shd w:val="clear" w:color="auto" w:fill="auto"/>
            <w:vAlign w:val="center"/>
          </w:tcPr>
          <w:p w14:paraId="5FB13C69" w14:textId="77777777" w:rsidR="00C715DB" w:rsidRPr="00491DBF" w:rsidRDefault="00C715DB" w:rsidP="00D52E34">
            <w:pPr>
              <w:pStyle w:val="TableCell"/>
              <w:jc w:val="center"/>
            </w:pPr>
            <w:r w:rsidRPr="00491DBF">
              <w:t>4,423</w:t>
            </w:r>
          </w:p>
        </w:tc>
        <w:tc>
          <w:tcPr>
            <w:tcW w:w="840" w:type="pct"/>
            <w:vAlign w:val="center"/>
          </w:tcPr>
          <w:p w14:paraId="2D6778EA" w14:textId="10C33051" w:rsidR="00C715DB" w:rsidRPr="00491DBF" w:rsidRDefault="00C715DB" w:rsidP="00D52E34">
            <w:pPr>
              <w:pStyle w:val="TableCell"/>
              <w:jc w:val="center"/>
            </w:pPr>
            <w:r w:rsidRPr="00491DBF">
              <w:t>2</w:t>
            </w:r>
          </w:p>
        </w:tc>
      </w:tr>
      <w:tr w:rsidR="00C715DB" w:rsidRPr="00491DBF" w14:paraId="748E7052" w14:textId="77777777" w:rsidTr="00D52E34">
        <w:tc>
          <w:tcPr>
            <w:tcW w:w="2469" w:type="pct"/>
            <w:shd w:val="clear" w:color="auto" w:fill="auto"/>
            <w:vAlign w:val="center"/>
          </w:tcPr>
          <w:p w14:paraId="26861A47" w14:textId="77777777" w:rsidR="00C715DB" w:rsidRPr="00491DBF" w:rsidRDefault="00C715DB" w:rsidP="00D52E34">
            <w:pPr>
              <w:pStyle w:val="TableCell"/>
              <w:jc w:val="left"/>
            </w:pPr>
            <m:oMath>
              <m:r>
                <w:rPr>
                  <w:rFonts w:ascii="Cambria Math" w:hAnsi="Cambria Math" w:cs="Arial"/>
                </w:rPr>
                <m:t>0.55</m:t>
              </m:r>
            </m:oMath>
            <w:r w:rsidRPr="00491DBF">
              <w:t>, Coincident peak demand savings per total exhaust fan horsepower</w:t>
            </w:r>
          </w:p>
        </w:tc>
        <w:tc>
          <w:tcPr>
            <w:tcW w:w="588" w:type="pct"/>
            <w:vAlign w:val="center"/>
          </w:tcPr>
          <w:p w14:paraId="01AAE3A6" w14:textId="77777777" w:rsidR="00C715DB" w:rsidRPr="00491DBF" w:rsidRDefault="006717C2" w:rsidP="00D52E34">
            <w:pPr>
              <w:pStyle w:val="TableCell"/>
              <w:jc w:val="center"/>
              <w:rPr>
                <w:rFonts w:ascii="Cambria Math" w:eastAsia="Arial Unicode MS" w:hAnsi="Cambria Math"/>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HP</m:t>
                    </m:r>
                  </m:den>
                </m:f>
              </m:oMath>
            </m:oMathPara>
          </w:p>
        </w:tc>
        <w:tc>
          <w:tcPr>
            <w:tcW w:w="1103" w:type="pct"/>
            <w:shd w:val="clear" w:color="auto" w:fill="auto"/>
            <w:vAlign w:val="center"/>
          </w:tcPr>
          <w:p w14:paraId="13EC0038" w14:textId="77777777" w:rsidR="00C715DB" w:rsidRPr="00491DBF" w:rsidRDefault="00C715DB" w:rsidP="00D52E34">
            <w:pPr>
              <w:pStyle w:val="TableCell"/>
              <w:jc w:val="center"/>
            </w:pPr>
            <w:r w:rsidRPr="00491DBF">
              <w:t>0.55</w:t>
            </w:r>
          </w:p>
        </w:tc>
        <w:tc>
          <w:tcPr>
            <w:tcW w:w="840" w:type="pct"/>
            <w:vAlign w:val="center"/>
          </w:tcPr>
          <w:p w14:paraId="5FD11E90" w14:textId="06957F72" w:rsidR="00C715DB" w:rsidRPr="00491DBF" w:rsidRDefault="00C0265D" w:rsidP="00D52E34">
            <w:pPr>
              <w:pStyle w:val="TableCell"/>
              <w:jc w:val="center"/>
            </w:pPr>
            <w:r>
              <w:t>2</w:t>
            </w:r>
          </w:p>
        </w:tc>
      </w:tr>
      <w:tr w:rsidR="00C715DB" w:rsidRPr="00491DBF" w14:paraId="413F2614" w14:textId="77777777" w:rsidTr="00D52E34">
        <w:tc>
          <w:tcPr>
            <w:tcW w:w="2469" w:type="pct"/>
            <w:shd w:val="clear" w:color="auto" w:fill="auto"/>
            <w:vAlign w:val="center"/>
          </w:tcPr>
          <w:p w14:paraId="1777FD37" w14:textId="77777777" w:rsidR="00C715DB" w:rsidRPr="00491DBF" w:rsidRDefault="00C715DB" w:rsidP="00D52E34">
            <w:pPr>
              <w:pStyle w:val="TableCell"/>
              <w:jc w:val="left"/>
            </w:pPr>
            <m:oMath>
              <m:r>
                <w:rPr>
                  <w:rFonts w:ascii="Cambria Math" w:hAnsi="Cambria Math" w:cs="Arial"/>
                </w:rPr>
                <m:t>HP</m:t>
              </m:r>
            </m:oMath>
            <w:r w:rsidRPr="00491DBF">
              <w:t>, Horsepower rating of the exhaust fan</w:t>
            </w:r>
          </w:p>
        </w:tc>
        <w:tc>
          <w:tcPr>
            <w:tcW w:w="588" w:type="pct"/>
            <w:vAlign w:val="center"/>
          </w:tcPr>
          <w:p w14:paraId="7139F188" w14:textId="77777777" w:rsidR="00C715DB" w:rsidRPr="00491DBF" w:rsidRDefault="00C715DB" w:rsidP="00D52E34">
            <w:pPr>
              <w:pStyle w:val="TableCell"/>
              <w:jc w:val="center"/>
              <w:rPr>
                <w:rFonts w:eastAsia="Arial Unicode MS"/>
                <w:i/>
              </w:rPr>
            </w:pPr>
            <w:r w:rsidRPr="00491DBF">
              <w:rPr>
                <w:rFonts w:eastAsia="Arial Unicode MS"/>
                <w:i/>
              </w:rPr>
              <w:t>HP</w:t>
            </w:r>
          </w:p>
        </w:tc>
        <w:tc>
          <w:tcPr>
            <w:tcW w:w="1103" w:type="pct"/>
            <w:shd w:val="clear" w:color="auto" w:fill="auto"/>
            <w:vAlign w:val="center"/>
          </w:tcPr>
          <w:p w14:paraId="56F3E458" w14:textId="77777777" w:rsidR="00C715DB" w:rsidRPr="00491DBF" w:rsidRDefault="00C715DB" w:rsidP="00D52E34">
            <w:pPr>
              <w:pStyle w:val="TableCell"/>
              <w:jc w:val="center"/>
              <w:rPr>
                <w:rFonts w:eastAsia="Arial Unicode MS"/>
              </w:rPr>
            </w:pPr>
            <w:r w:rsidRPr="00491DBF">
              <w:t>Nameplate data</w:t>
            </w:r>
          </w:p>
        </w:tc>
        <w:tc>
          <w:tcPr>
            <w:tcW w:w="840" w:type="pct"/>
            <w:vAlign w:val="center"/>
          </w:tcPr>
          <w:p w14:paraId="658BDA36" w14:textId="77777777" w:rsidR="00C715DB" w:rsidRPr="00491DBF" w:rsidRDefault="00C715DB" w:rsidP="00D52E34">
            <w:pPr>
              <w:pStyle w:val="TableCell"/>
              <w:jc w:val="center"/>
              <w:rPr>
                <w:rFonts w:eastAsia="Arial Unicode MS"/>
              </w:rPr>
            </w:pPr>
            <w:r w:rsidRPr="00491DBF">
              <w:t>EDC Data Gathering</w:t>
            </w:r>
          </w:p>
        </w:tc>
      </w:tr>
    </w:tbl>
    <w:p w14:paraId="2EA4ACA7" w14:textId="77777777" w:rsidR="00C715DB" w:rsidRPr="00491DBF" w:rsidRDefault="00C715DB" w:rsidP="00C715DB"/>
    <w:p w14:paraId="7E803EE8" w14:textId="77777777" w:rsidR="00C715DB" w:rsidRPr="00491DBF" w:rsidRDefault="00C715DB" w:rsidP="00C715DB">
      <w:pPr>
        <w:pStyle w:val="SubStyle"/>
      </w:pPr>
      <w:r w:rsidRPr="00491DBF">
        <w:lastRenderedPageBreak/>
        <w:t>Default Savings</w:t>
      </w:r>
    </w:p>
    <w:p w14:paraId="18FA4BFC" w14:textId="77777777" w:rsidR="00C715DB" w:rsidRPr="00491DBF" w:rsidRDefault="00C715DB" w:rsidP="00C715DB">
      <w:r w:rsidRPr="00491DBF">
        <w:t>Savings for this measure are partially deemed based on motor horsepower.</w:t>
      </w:r>
    </w:p>
    <w:p w14:paraId="5541C635" w14:textId="77777777" w:rsidR="00C715DB" w:rsidRPr="00491DBF" w:rsidRDefault="00C715DB" w:rsidP="00C715DB">
      <w:pPr>
        <w:pStyle w:val="SubStyle"/>
        <w:spacing w:after="0"/>
      </w:pPr>
    </w:p>
    <w:p w14:paraId="575DB9EB" w14:textId="77777777" w:rsidR="00C715DB" w:rsidRPr="00491DBF" w:rsidRDefault="00C715DB" w:rsidP="00C715DB">
      <w:pPr>
        <w:pStyle w:val="SubStyle"/>
      </w:pPr>
      <w:r w:rsidRPr="00491DBF">
        <w:t>Evaluation Protocols</w:t>
      </w:r>
    </w:p>
    <w:p w14:paraId="41B23DF8" w14:textId="77777777" w:rsidR="00C715DB" w:rsidRPr="00491DBF" w:rsidRDefault="00C715DB" w:rsidP="00C715D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E002583" w14:textId="77777777" w:rsidR="00C715DB" w:rsidRPr="00491DBF" w:rsidRDefault="00C715DB" w:rsidP="00C715DB">
      <w:pPr>
        <w:pStyle w:val="SubStyle"/>
        <w:spacing w:after="0"/>
      </w:pPr>
    </w:p>
    <w:p w14:paraId="16AC0B4D" w14:textId="77777777" w:rsidR="00C715DB" w:rsidRPr="00491DBF" w:rsidRDefault="00C715DB" w:rsidP="00C715DB">
      <w:pPr>
        <w:pStyle w:val="SubStyle"/>
      </w:pPr>
      <w:r w:rsidRPr="00491DBF">
        <w:t>Sources</w:t>
      </w:r>
    </w:p>
    <w:p w14:paraId="613A546C" w14:textId="0BCF2F16" w:rsidR="00C715DB" w:rsidRPr="00491DBF" w:rsidRDefault="00C715DB" w:rsidP="0099685D">
      <w:pPr>
        <w:numPr>
          <w:ilvl w:val="0"/>
          <w:numId w:val="95"/>
        </w:numPr>
        <w:spacing w:after="12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1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C00472D" w14:textId="77777777" w:rsidR="00C715DB" w:rsidRPr="00491DBF" w:rsidRDefault="00C715DB" w:rsidP="0099685D">
      <w:pPr>
        <w:pStyle w:val="source1"/>
        <w:numPr>
          <w:ilvl w:val="0"/>
          <w:numId w:val="95"/>
        </w:numPr>
        <w:spacing w:after="120"/>
        <w:jc w:val="left"/>
      </w:pPr>
      <w:r w:rsidRPr="00491DBF">
        <w:t xml:space="preserve">SDGE Workpaper, Work Paper WPSDGENRCC0019, Commercial Kitchen Demand Ventilation Controls, Revision 2. December 24, 2016. </w:t>
      </w:r>
    </w:p>
    <w:p w14:paraId="11B782BC" w14:textId="77777777" w:rsidR="00C715DB" w:rsidRPr="00491DBF" w:rsidRDefault="00C715DB" w:rsidP="00C715DB">
      <w:pPr>
        <w:pStyle w:val="source1"/>
        <w:spacing w:after="120"/>
        <w:jc w:val="left"/>
      </w:pPr>
    </w:p>
    <w:p w14:paraId="481F23AA" w14:textId="77777777" w:rsidR="00C715DB" w:rsidRPr="00491DBF" w:rsidRDefault="00C715DB" w:rsidP="007616DB">
      <w:pPr>
        <w:pStyle w:val="Heading3"/>
      </w:pPr>
      <w:r w:rsidRPr="00491DBF">
        <w:br w:type="page"/>
      </w:r>
      <w:bookmarkStart w:id="770" w:name="_Toc14197388"/>
      <w:r w:rsidRPr="00491DBF">
        <w:lastRenderedPageBreak/>
        <w:t>ECM Circulator Pump</w:t>
      </w:r>
      <w:bookmarkEnd w:id="77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C715DB" w:rsidRPr="00491DBF" w14:paraId="4476C74F" w14:textId="77777777" w:rsidTr="00D52E34">
        <w:trPr>
          <w:trHeight w:val="403"/>
          <w:jc w:val="center"/>
        </w:trPr>
        <w:tc>
          <w:tcPr>
            <w:tcW w:w="3600" w:type="dxa"/>
            <w:shd w:val="clear" w:color="auto" w:fill="auto"/>
            <w:vAlign w:val="center"/>
          </w:tcPr>
          <w:p w14:paraId="6DA80187" w14:textId="77777777" w:rsidR="00C715DB" w:rsidRPr="00491DBF" w:rsidRDefault="00C715DB" w:rsidP="00D52E34">
            <w:pPr>
              <w:pStyle w:val="TableCell"/>
              <w:spacing w:before="0" w:after="0"/>
              <w:jc w:val="left"/>
              <w:rPr>
                <w:b/>
              </w:rPr>
            </w:pPr>
            <w:r w:rsidRPr="00491DBF">
              <w:rPr>
                <w:b/>
              </w:rPr>
              <w:t>Target Sector</w:t>
            </w:r>
          </w:p>
        </w:tc>
        <w:tc>
          <w:tcPr>
            <w:tcW w:w="5040" w:type="dxa"/>
            <w:shd w:val="clear" w:color="auto" w:fill="auto"/>
            <w:vAlign w:val="center"/>
          </w:tcPr>
          <w:p w14:paraId="614F90E7" w14:textId="77777777" w:rsidR="00C715DB" w:rsidRPr="00491DBF" w:rsidRDefault="00C715DB" w:rsidP="00D52E34">
            <w:pPr>
              <w:pStyle w:val="TableCell"/>
              <w:spacing w:before="0" w:after="0"/>
              <w:jc w:val="center"/>
              <w:rPr>
                <w:rFonts w:eastAsia="Arial Unicode MS" w:cs="Arial"/>
                <w:i/>
                <w:iCs/>
                <w:sz w:val="20"/>
                <w:szCs w:val="24"/>
              </w:rPr>
            </w:pPr>
            <w:r w:rsidRPr="00491DBF">
              <w:t>Commercial and Industrial Establishments</w:t>
            </w:r>
          </w:p>
        </w:tc>
      </w:tr>
      <w:tr w:rsidR="00C715DB" w:rsidRPr="00491DBF" w14:paraId="21AAD12D" w14:textId="77777777" w:rsidTr="00D52E34">
        <w:trPr>
          <w:trHeight w:val="403"/>
          <w:jc w:val="center"/>
        </w:trPr>
        <w:tc>
          <w:tcPr>
            <w:tcW w:w="3600" w:type="dxa"/>
            <w:shd w:val="clear" w:color="auto" w:fill="auto"/>
            <w:vAlign w:val="center"/>
          </w:tcPr>
          <w:p w14:paraId="1BC8EFED" w14:textId="77777777" w:rsidR="00C715DB" w:rsidRPr="00491DBF" w:rsidRDefault="00C715DB" w:rsidP="00D52E34">
            <w:pPr>
              <w:pStyle w:val="TableCell"/>
              <w:spacing w:before="0" w:after="0"/>
              <w:jc w:val="left"/>
              <w:rPr>
                <w:b/>
                <w:sz w:val="20"/>
              </w:rPr>
            </w:pPr>
            <w:r w:rsidRPr="00491DBF">
              <w:rPr>
                <w:b/>
              </w:rPr>
              <w:t>Measure Unit</w:t>
            </w:r>
          </w:p>
        </w:tc>
        <w:tc>
          <w:tcPr>
            <w:tcW w:w="5040" w:type="dxa"/>
            <w:shd w:val="clear" w:color="auto" w:fill="auto"/>
            <w:vAlign w:val="center"/>
          </w:tcPr>
          <w:p w14:paraId="06A922DB" w14:textId="77777777" w:rsidR="00C715DB" w:rsidRPr="00491DBF" w:rsidRDefault="00C715DB" w:rsidP="00D52E34">
            <w:pPr>
              <w:pStyle w:val="TableCell"/>
              <w:spacing w:before="0" w:after="0"/>
              <w:jc w:val="center"/>
              <w:rPr>
                <w:rFonts w:eastAsia="Arial Unicode MS" w:cs="Arial"/>
                <w:iCs/>
                <w:sz w:val="20"/>
                <w:szCs w:val="24"/>
              </w:rPr>
            </w:pPr>
            <w:r w:rsidRPr="00491DBF">
              <w:t>Per Pump</w:t>
            </w:r>
          </w:p>
        </w:tc>
      </w:tr>
      <w:tr w:rsidR="00C715DB" w:rsidRPr="00491DBF" w14:paraId="5B07A943" w14:textId="77777777" w:rsidTr="00D52E34">
        <w:trPr>
          <w:trHeight w:val="403"/>
          <w:jc w:val="center"/>
        </w:trPr>
        <w:tc>
          <w:tcPr>
            <w:tcW w:w="3600" w:type="dxa"/>
            <w:shd w:val="clear" w:color="auto" w:fill="auto"/>
            <w:vAlign w:val="center"/>
          </w:tcPr>
          <w:p w14:paraId="312765DE" w14:textId="77777777" w:rsidR="00C715DB" w:rsidRPr="00491DBF" w:rsidRDefault="00C715DB" w:rsidP="00D52E34">
            <w:pPr>
              <w:pStyle w:val="TableCell"/>
              <w:spacing w:before="0" w:after="0"/>
              <w:jc w:val="left"/>
              <w:rPr>
                <w:b/>
                <w:sz w:val="20"/>
              </w:rPr>
            </w:pPr>
            <w:r w:rsidRPr="00491DBF">
              <w:rPr>
                <w:b/>
              </w:rPr>
              <w:t>Measure Life</w:t>
            </w:r>
          </w:p>
        </w:tc>
        <w:tc>
          <w:tcPr>
            <w:tcW w:w="5040" w:type="dxa"/>
            <w:shd w:val="clear" w:color="auto" w:fill="auto"/>
            <w:vAlign w:val="center"/>
          </w:tcPr>
          <w:p w14:paraId="4F7BCA2B" w14:textId="77777777" w:rsidR="00C715DB" w:rsidRPr="00491DBF" w:rsidRDefault="00C715DB" w:rsidP="00D52E34">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C715DB" w:rsidRPr="00491DBF" w14:paraId="6468438C" w14:textId="77777777" w:rsidTr="00D52E34">
        <w:trPr>
          <w:trHeight w:val="576"/>
          <w:jc w:val="center"/>
        </w:trPr>
        <w:tc>
          <w:tcPr>
            <w:tcW w:w="3600" w:type="dxa"/>
            <w:shd w:val="clear" w:color="auto" w:fill="auto"/>
            <w:vAlign w:val="center"/>
          </w:tcPr>
          <w:p w14:paraId="4FF560C8" w14:textId="5C0319CC" w:rsidR="00C715DB" w:rsidRPr="00491DBF" w:rsidRDefault="00796496" w:rsidP="00D52E34">
            <w:pPr>
              <w:pStyle w:val="TableCell"/>
              <w:spacing w:before="0" w:after="0"/>
              <w:jc w:val="left"/>
              <w:rPr>
                <w:b/>
              </w:rPr>
            </w:pPr>
            <w:r w:rsidRPr="00491DBF">
              <w:rPr>
                <w:b/>
              </w:rPr>
              <w:t xml:space="preserve">Measure </w:t>
            </w:r>
            <w:r w:rsidR="00C715DB" w:rsidRPr="00491DBF">
              <w:rPr>
                <w:b/>
              </w:rPr>
              <w:t>Vintage</w:t>
            </w:r>
          </w:p>
        </w:tc>
        <w:tc>
          <w:tcPr>
            <w:tcW w:w="5040" w:type="dxa"/>
            <w:shd w:val="clear" w:color="auto" w:fill="auto"/>
            <w:vAlign w:val="center"/>
          </w:tcPr>
          <w:p w14:paraId="138EB2A6" w14:textId="77777777" w:rsidR="00C715DB" w:rsidRPr="00491DBF" w:rsidRDefault="00C715DB" w:rsidP="00D52E34">
            <w:pPr>
              <w:pStyle w:val="TableCell"/>
              <w:spacing w:before="0" w:after="0"/>
              <w:jc w:val="center"/>
            </w:pPr>
            <w:r w:rsidRPr="00491DBF">
              <w:t>Replace on Burnout, Early Replacement, Retrofit, New Construction</w:t>
            </w:r>
          </w:p>
        </w:tc>
      </w:tr>
    </w:tbl>
    <w:p w14:paraId="0EF44960" w14:textId="77777777" w:rsidR="00C715DB" w:rsidRPr="00491DBF" w:rsidRDefault="00C715DB" w:rsidP="00C715DB"/>
    <w:p w14:paraId="4CAF907C" w14:textId="77777777" w:rsidR="00C715DB" w:rsidRPr="00491DBF" w:rsidRDefault="00C715DB" w:rsidP="00C715DB">
      <w:r w:rsidRPr="00491DBF">
        <w:t>This protocol covers energy and demand savings associated with replacing single-speed induction motor circulator pumps with electronically commutated motor (ECM)—also called brushless permanent magnet (BPM) motor—circulator pumps. Circulator pumps are used to circulate water for space heating in residential and commercial buildings. Typical applications include baseboard and radiant floor heating systems that utilize a primary/secondary loop system in multifamily residences and small commercial buildings. Circulator pumps for domestic hot water applications are commonly used in multifamily and commercial buildings to shorten the amount of time it takes for hot water to reach the occupants on upper floors and those with long piping runs. These recirculator pumps can be operated continuously or be controlled by a timer or an aquastat, which turns on the pump only when the temperature of the return line falls below a certain set point.</w:t>
      </w:r>
      <w:r w:rsidRPr="00491DBF">
        <w:rPr>
          <w:vertAlign w:val="superscript"/>
        </w:rPr>
        <w:t>Source 1</w:t>
      </w:r>
      <w:r w:rsidRPr="00491DBF">
        <w:t xml:space="preserve"> Circulator pumps that use ECMs are more efficient because they lack brushes that add friction to the motor and have the ability to modulate their speed to match the load.</w:t>
      </w:r>
    </w:p>
    <w:p w14:paraId="0646D020" w14:textId="77777777" w:rsidR="00C715DB" w:rsidRPr="00491DBF" w:rsidRDefault="00C715DB" w:rsidP="00C715DB"/>
    <w:p w14:paraId="65AAFE64" w14:textId="77777777" w:rsidR="00C715DB" w:rsidRPr="00491DBF" w:rsidRDefault="00C715DB" w:rsidP="00C715DB">
      <w:pPr>
        <w:pStyle w:val="SubStyle"/>
      </w:pPr>
      <w:r w:rsidRPr="00491DBF">
        <w:t>Eligibility</w:t>
      </w:r>
    </w:p>
    <w:p w14:paraId="6BEE26F4" w14:textId="7020DFE7" w:rsidR="00C715DB" w:rsidRPr="00491DBF" w:rsidRDefault="00C715DB" w:rsidP="007E16C5">
      <w:pPr>
        <w:pStyle w:val="BodyText"/>
        <w:ind w:right="0"/>
      </w:pPr>
      <w:r w:rsidRPr="00491DBF">
        <w:t xml:space="preserve">This measure targets non-residential customers who purchase and install an ECM or BPM circulator pump, replacing single-speed induction motor circulator pumps in space heating and hot water applications. </w:t>
      </w:r>
      <w:r w:rsidR="007E16C5" w:rsidRPr="00491DBF">
        <w:t>For all vintages except New Construction, the baseline pump control is the existing pump control, whether continuously running o</w:t>
      </w:r>
      <w:r w:rsidR="006459FC" w:rsidRPr="00491DBF">
        <w:t>r controlled by a timer or aqua</w:t>
      </w:r>
      <w:r w:rsidR="007E16C5" w:rsidRPr="00491DBF">
        <w:t>stat. For New Construction, the baseline pump control method is the same as the energy efficient pump control method as installed.</w:t>
      </w:r>
    </w:p>
    <w:p w14:paraId="2A595CAC" w14:textId="77777777" w:rsidR="00C715DB" w:rsidRPr="00491DBF" w:rsidRDefault="00C715DB" w:rsidP="00C715DB">
      <w:pPr>
        <w:pStyle w:val="BodyText"/>
        <w:ind w:right="0"/>
      </w:pPr>
    </w:p>
    <w:p w14:paraId="4144FA0B" w14:textId="77777777" w:rsidR="00C715DB" w:rsidRPr="00491DBF" w:rsidRDefault="00C715DB" w:rsidP="00C715DB">
      <w:pPr>
        <w:pStyle w:val="SubStyle"/>
      </w:pPr>
      <w:r w:rsidRPr="00491DBF">
        <w:t>Algorithms</w:t>
      </w:r>
    </w:p>
    <w:p w14:paraId="0E393D62" w14:textId="77777777" w:rsidR="00C715DB" w:rsidRPr="00491DBF" w:rsidRDefault="00C715DB" w:rsidP="00C715DB">
      <w:pPr>
        <w:pStyle w:val="BodyText"/>
        <w:ind w:right="0"/>
      </w:pPr>
      <w:r w:rsidRPr="00491DBF">
        <w:t>Algorithms are defined for heating circulation pumps and domestic hot water recirculation pumps separately. Both algorithms depend on the wattage of the ECM motor.</w:t>
      </w:r>
    </w:p>
    <w:p w14:paraId="44F493B8" w14:textId="77777777" w:rsidR="00C715DB" w:rsidRPr="00491DBF" w:rsidRDefault="00C715DB" w:rsidP="00C715DB">
      <w:pPr>
        <w:pStyle w:val="BodyText"/>
      </w:pPr>
    </w:p>
    <w:p w14:paraId="75D3DFBE" w14:textId="77777777" w:rsidR="00C715DB" w:rsidRPr="00491DBF" w:rsidRDefault="00C715DB" w:rsidP="00C715DB">
      <w:pPr>
        <w:pStyle w:val="BodyText"/>
        <w:spacing w:after="60"/>
        <w:ind w:right="0"/>
        <w:rPr>
          <w:b/>
        </w:rPr>
      </w:pPr>
      <w:r w:rsidRPr="00491DBF">
        <w:rPr>
          <w:b/>
        </w:rPr>
        <w:t>Heating Circulation Pumps</w:t>
      </w: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60EF6688" w14:textId="77777777" w:rsidTr="00D52E34">
        <w:trPr>
          <w:trHeight w:val="576"/>
        </w:trPr>
        <w:tc>
          <w:tcPr>
            <w:tcW w:w="2448" w:type="dxa"/>
            <w:vAlign w:val="center"/>
          </w:tcPr>
          <w:p w14:paraId="5C3B7D6C"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71478CBF" w14:textId="1A17D6FF"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m:t>
                </m:r>
                <m:sSub>
                  <m:sSubPr>
                    <m:ctrlPr>
                      <w:rPr>
                        <w:rFonts w:ascii="Cambria Math" w:hAnsi="Cambria Math"/>
                        <w:i/>
                      </w:rPr>
                    </m:ctrlPr>
                  </m:sSubPr>
                  <m:e>
                    <m:r>
                      <w:rPr>
                        <w:rFonts w:ascii="Cambria Math" w:hAnsi="Cambria Math"/>
                      </w:rPr>
                      <m:t>EFLH</m:t>
                    </m:r>
                  </m:e>
                  <m:sub>
                    <m:r>
                      <w:rPr>
                        <w:rFonts w:ascii="Cambria Math" w:hAnsi="Cambria Math"/>
                      </w:rPr>
                      <m:t>heat</m:t>
                    </m:r>
                  </m:sub>
                </m:sSub>
                <m:r>
                  <w:rPr>
                    <w:rFonts w:ascii="Cambria Math" w:hAnsi="Cambria Math"/>
                  </w:rPr>
                  <m:t>×LF</m:t>
                </m:r>
              </m:oMath>
            </m:oMathPara>
          </w:p>
        </w:tc>
      </w:tr>
      <w:tr w:rsidR="00C715DB" w:rsidRPr="00491DBF" w14:paraId="02A6685B" w14:textId="77777777" w:rsidTr="00D52E34">
        <w:trPr>
          <w:trHeight w:val="576"/>
        </w:trPr>
        <w:tc>
          <w:tcPr>
            <w:tcW w:w="2448" w:type="dxa"/>
            <w:vAlign w:val="center"/>
          </w:tcPr>
          <w:p w14:paraId="5B3D6604" w14:textId="77777777" w:rsidR="00C715DB"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5D7F95E5" w14:textId="77777777" w:rsidR="00C715DB" w:rsidRPr="00491DBF" w:rsidRDefault="00C715DB" w:rsidP="00D52E34">
            <w:pPr>
              <w:pStyle w:val="TableCell"/>
              <w:jc w:val="left"/>
            </w:pPr>
            <m:oMathPara>
              <m:oMathParaPr>
                <m:jc m:val="left"/>
              </m:oMathParaPr>
              <m:oMath>
                <m:r>
                  <m:rPr>
                    <m:sty m:val="p"/>
                  </m:rPr>
                  <w:rPr>
                    <w:rFonts w:ascii="Cambria Math" w:hAnsi="Cambria Math"/>
                  </w:rPr>
                  <m:t>=</m:t>
                </m:r>
                <m:r>
                  <w:rPr>
                    <w:rFonts w:ascii="Cambria Math" w:hAnsi="Cambria Math"/>
                  </w:rPr>
                  <m:t>0 kW</m:t>
                </m:r>
              </m:oMath>
            </m:oMathPara>
          </w:p>
        </w:tc>
      </w:tr>
      <w:tr w:rsidR="00C715DB" w:rsidRPr="00491DBF" w14:paraId="38197B68" w14:textId="77777777" w:rsidTr="00D52E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6"/>
        </w:trPr>
        <w:tc>
          <w:tcPr>
            <w:tcW w:w="2448" w:type="dxa"/>
            <w:tcBorders>
              <w:top w:val="nil"/>
              <w:left w:val="nil"/>
              <w:bottom w:val="nil"/>
              <w:right w:val="nil"/>
            </w:tcBorders>
            <w:vAlign w:val="center"/>
          </w:tcPr>
          <w:p w14:paraId="44FE2FB1" w14:textId="77777777" w:rsidR="00C715DB" w:rsidRPr="00491DBF" w:rsidRDefault="006717C2"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667881D3" w14:textId="2B67206A"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44A01302" w14:textId="77777777" w:rsidR="00C715DB" w:rsidRPr="00491DBF" w:rsidRDefault="00C715DB" w:rsidP="00C715DB">
      <w:pPr>
        <w:pStyle w:val="BodyText"/>
        <w:ind w:right="0"/>
        <w:rPr>
          <w:b/>
        </w:rPr>
      </w:pPr>
    </w:p>
    <w:p w14:paraId="4C05FF7B" w14:textId="77777777" w:rsidR="00C715DB" w:rsidRPr="00491DBF" w:rsidRDefault="00C715DB" w:rsidP="00C715DB">
      <w:pPr>
        <w:pStyle w:val="BodyText"/>
        <w:ind w:right="0"/>
        <w:rPr>
          <w:b/>
        </w:rPr>
      </w:pPr>
    </w:p>
    <w:p w14:paraId="1D26DDAA" w14:textId="77777777" w:rsidR="00C715DB" w:rsidRPr="00491DBF" w:rsidRDefault="00C715DB" w:rsidP="00C715DB">
      <w:pPr>
        <w:pStyle w:val="BodyText"/>
        <w:keepNext/>
        <w:spacing w:after="60"/>
        <w:ind w:right="0"/>
        <w:rPr>
          <w:b/>
        </w:rPr>
      </w:pPr>
      <w:r w:rsidRPr="00491DBF">
        <w:rPr>
          <w:b/>
        </w:rPr>
        <w:lastRenderedPageBreak/>
        <w:t>DHW Recirculation Pumps</w:t>
      </w:r>
    </w:p>
    <w:p w14:paraId="77127D46" w14:textId="77777777" w:rsidR="00C715DB" w:rsidRPr="00491DBF" w:rsidRDefault="00C715DB" w:rsidP="00C715DB">
      <w:pPr>
        <w:pStyle w:val="BodyText"/>
        <w:keepNext/>
        <w:ind w:right="0"/>
      </w:pPr>
      <w:r w:rsidRPr="00491DBF">
        <w:t>Some DHW recirculation pumps incorporate aquastat controls, so replacing the singe-speed motor may also result in a reduction in hours of use. The following algorithm allows for hours of use that differ between the baseline and energy efficient scenarios.</w:t>
      </w:r>
    </w:p>
    <w:p w14:paraId="1B5CE151" w14:textId="77777777" w:rsidR="00C715DB" w:rsidRPr="00491DBF" w:rsidRDefault="00C715DB" w:rsidP="00C715DB">
      <w:pPr>
        <w:pStyle w:val="BodyText"/>
        <w:keepNext/>
        <w:ind w:right="0"/>
      </w:pPr>
    </w:p>
    <w:tbl>
      <w:tblPr>
        <w:tblStyle w:val="TableGrid"/>
        <w:tblW w:w="8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260"/>
      </w:tblGrid>
      <w:tr w:rsidR="00C715DB" w:rsidRPr="00491DBF" w14:paraId="38880E5E" w14:textId="77777777" w:rsidTr="00562CB9">
        <w:trPr>
          <w:trHeight w:val="1008"/>
        </w:trPr>
        <w:tc>
          <w:tcPr>
            <w:tcW w:w="2448" w:type="dxa"/>
            <w:vAlign w:val="center"/>
          </w:tcPr>
          <w:p w14:paraId="553C8FB4" w14:textId="77777777" w:rsidR="00C715DB" w:rsidRPr="00491DBF" w:rsidRDefault="00C715DB" w:rsidP="00D52E3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260" w:type="dxa"/>
            <w:vAlign w:val="center"/>
          </w:tcPr>
          <w:p w14:paraId="0F61DDD6" w14:textId="3D8C1D46" w:rsidR="00C715DB" w:rsidRPr="00491DBF" w:rsidRDefault="00C715DB" w:rsidP="00D52E34">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DHW-base</m:t>
                        </m:r>
                      </m:sub>
                    </m:sSub>
                    <m:r>
                      <w:rPr>
                        <w:rFonts w:ascii="Cambria Math" w:hAnsi="Cambria Math"/>
                      </w:rPr>
                      <m:t xml:space="preserve">- </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HOU</m:t>
                        </m:r>
                      </m:e>
                      <m:sub>
                        <m:r>
                          <w:rPr>
                            <w:rFonts w:ascii="Cambria Math" w:hAnsi="Cambria Math"/>
                          </w:rPr>
                          <m:t>DHW-ee</m:t>
                        </m:r>
                      </m:sub>
                    </m:sSub>
                  </m:e>
                </m:d>
                <m: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1AB1E31A" w14:textId="77777777" w:rsidTr="00562CB9">
        <w:trPr>
          <w:trHeight w:val="1008"/>
        </w:trPr>
        <w:tc>
          <w:tcPr>
            <w:tcW w:w="2448" w:type="dxa"/>
            <w:vAlign w:val="center"/>
          </w:tcPr>
          <w:p w14:paraId="569C0BC2" w14:textId="77777777" w:rsidR="00C715DB"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w:sym w:font="Symbol" w:char="F044"/>
                    </m:r>
                    <m:r>
                      <w:rPr>
                        <w:rFonts w:ascii="Cambria Math" w:hAnsi="Cambria Math"/>
                      </w:rPr>
                      <m:t>kW</m:t>
                    </m:r>
                  </m:e>
                  <m:sub>
                    <m:r>
                      <w:rPr>
                        <w:rFonts w:ascii="Cambria Math" w:hAnsi="Cambria Math"/>
                      </w:rPr>
                      <m:t>peak</m:t>
                    </m:r>
                  </m:sub>
                </m:sSub>
              </m:oMath>
            </m:oMathPara>
          </w:p>
        </w:tc>
        <w:tc>
          <w:tcPr>
            <w:tcW w:w="6260" w:type="dxa"/>
            <w:vAlign w:val="center"/>
          </w:tcPr>
          <w:p w14:paraId="3B7BE2A0" w14:textId="2EF52AF1" w:rsidR="00C715DB" w:rsidRPr="00491DBF" w:rsidRDefault="00C715DB" w:rsidP="00D52E3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Watts</m:t>
                        </m:r>
                      </m:e>
                      <m:sub>
                        <m:r>
                          <w:rPr>
                            <w:rFonts w:ascii="Cambria Math" w:hAnsi="Cambria Math"/>
                          </w:rPr>
                          <m:t>base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base</m:t>
                        </m:r>
                      </m:sub>
                    </m:sSub>
                    <m: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m:t>
                    </m:r>
                    <m:sSub>
                      <m:sSubPr>
                        <m:ctrlPr>
                          <w:rPr>
                            <w:rFonts w:ascii="Cambria Math" w:hAnsi="Cambria Math"/>
                            <w:i/>
                          </w:rPr>
                        </m:ctrlPr>
                      </m:sSubPr>
                      <m:e>
                        <m:r>
                          <w:rPr>
                            <w:rFonts w:ascii="Cambria Math" w:hAnsi="Cambria Math"/>
                          </w:rPr>
                          <m:t>CF</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1kW</m:t>
                    </m:r>
                  </m:num>
                  <m:den>
                    <m:r>
                      <w:rPr>
                        <w:rFonts w:ascii="Cambria Math" w:hAnsi="Cambria Math"/>
                      </w:rPr>
                      <m:t>1,000W</m:t>
                    </m:r>
                  </m:den>
                </m:f>
                <m:r>
                  <w:rPr>
                    <w:rFonts w:ascii="Cambria Math" w:hAnsi="Cambria Math"/>
                  </w:rPr>
                  <m:t>×LF</m:t>
                </m:r>
              </m:oMath>
            </m:oMathPara>
          </w:p>
        </w:tc>
      </w:tr>
      <w:tr w:rsidR="00C715DB" w:rsidRPr="00491DBF" w14:paraId="35EB6C06" w14:textId="77777777" w:rsidTr="00562CB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08"/>
        </w:trPr>
        <w:tc>
          <w:tcPr>
            <w:tcW w:w="2448" w:type="dxa"/>
            <w:tcBorders>
              <w:top w:val="nil"/>
              <w:left w:val="nil"/>
              <w:bottom w:val="nil"/>
              <w:right w:val="nil"/>
            </w:tcBorders>
            <w:vAlign w:val="center"/>
          </w:tcPr>
          <w:p w14:paraId="35622128" w14:textId="77777777" w:rsidR="00C715DB" w:rsidRPr="00491DBF" w:rsidRDefault="006717C2" w:rsidP="00D52E34">
            <w:pPr>
              <w:pStyle w:val="TableCell"/>
              <w:jc w:val="left"/>
            </w:pPr>
            <m:oMathPara>
              <m:oMathParaPr>
                <m:jc m:val="left"/>
              </m:oMathParaPr>
              <m:oMath>
                <m:sSub>
                  <m:sSubPr>
                    <m:ctrlPr>
                      <w:rPr>
                        <w:rFonts w:ascii="Cambria Math" w:hAnsi="Cambria Math"/>
                      </w:rPr>
                    </m:ctrlPr>
                  </m:sSubPr>
                  <m:e>
                    <m:r>
                      <w:rPr>
                        <w:rFonts w:ascii="Cambria Math" w:hAnsi="Cambria Math"/>
                      </w:rPr>
                      <m:t>Watts</m:t>
                    </m:r>
                  </m:e>
                  <m:sub>
                    <m:r>
                      <w:rPr>
                        <w:rFonts w:ascii="Cambria Math" w:hAnsi="Cambria Math"/>
                      </w:rPr>
                      <m:t>base</m:t>
                    </m:r>
                  </m:sub>
                </m:sSub>
              </m:oMath>
            </m:oMathPara>
          </w:p>
        </w:tc>
        <w:tc>
          <w:tcPr>
            <w:tcW w:w="6260" w:type="dxa"/>
            <w:tcBorders>
              <w:top w:val="nil"/>
              <w:left w:val="nil"/>
              <w:bottom w:val="nil"/>
              <w:right w:val="nil"/>
            </w:tcBorders>
            <w:vAlign w:val="center"/>
          </w:tcPr>
          <w:p w14:paraId="109EC4AA" w14:textId="2E535F0C" w:rsidR="00C715DB" w:rsidRPr="00491DBF" w:rsidRDefault="00C715DB" w:rsidP="00D52E34">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Watts</m:t>
                    </m:r>
                  </m:e>
                  <m:sub>
                    <m:r>
                      <w:rPr>
                        <w:rFonts w:ascii="Cambria Math" w:hAnsi="Cambria Math"/>
                      </w:rPr>
                      <m:t>ee</m:t>
                    </m:r>
                  </m:sub>
                </m:sSub>
                <m:r>
                  <w:rPr>
                    <w:rFonts w:ascii="Cambria Math" w:hAnsi="Cambria Math"/>
                  </w:rPr>
                  <m:t xml:space="preserve"> ÷R</m:t>
                </m:r>
              </m:oMath>
            </m:oMathPara>
          </w:p>
        </w:tc>
      </w:tr>
    </w:tbl>
    <w:p w14:paraId="239BF9D9" w14:textId="77777777" w:rsidR="00C715DB" w:rsidRPr="00491DBF" w:rsidRDefault="00C715DB" w:rsidP="00C715DB">
      <w:pPr>
        <w:pStyle w:val="BodyText"/>
      </w:pPr>
    </w:p>
    <w:p w14:paraId="31CCC13D" w14:textId="77777777" w:rsidR="00C715DB" w:rsidRPr="00491DBF" w:rsidRDefault="00C715DB" w:rsidP="00C715DB">
      <w:pPr>
        <w:keepNext/>
        <w:spacing w:after="60"/>
        <w:rPr>
          <w:b/>
        </w:rPr>
      </w:pPr>
      <w:r w:rsidRPr="00491DBF">
        <w:rPr>
          <w:b/>
        </w:rPr>
        <w:t>ECM Motor Wattage</w:t>
      </w:r>
    </w:p>
    <w:p w14:paraId="171E1EF9" w14:textId="77777777" w:rsidR="00C715DB" w:rsidRPr="00491DBF" w:rsidRDefault="00C715DB" w:rsidP="00C715DB">
      <w:pPr>
        <w:keepNext/>
      </w:pPr>
      <w:r w:rsidRPr="00491DBF">
        <w:t>ECM motor wattage may be estimated if unknown using this algorithm.</w:t>
      </w:r>
    </w:p>
    <w:p w14:paraId="7996F9D0" w14:textId="77777777" w:rsidR="00C715DB" w:rsidRPr="00491DBF" w:rsidRDefault="00C715DB" w:rsidP="00C715DB">
      <w:pPr>
        <w:keepNext/>
      </w:pPr>
    </w:p>
    <w:tbl>
      <w:tblPr>
        <w:tblStyle w:val="TableGrid"/>
        <w:tblW w:w="9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8"/>
        <w:gridCol w:w="6588"/>
      </w:tblGrid>
      <w:tr w:rsidR="00C715DB" w:rsidRPr="00491DBF" w14:paraId="5C17AFFF" w14:textId="77777777" w:rsidTr="00562CB9">
        <w:trPr>
          <w:trHeight w:val="792"/>
        </w:trPr>
        <w:tc>
          <w:tcPr>
            <w:tcW w:w="2448" w:type="dxa"/>
            <w:vAlign w:val="center"/>
          </w:tcPr>
          <w:p w14:paraId="2FFAAC15" w14:textId="77777777" w:rsidR="00C715DB" w:rsidRPr="00491DBF" w:rsidRDefault="006717C2" w:rsidP="00D52E34">
            <w:pPr>
              <w:pStyle w:val="TableCell"/>
              <w:jc w:val="left"/>
              <w:rPr>
                <w:i/>
                <w:szCs w:val="18"/>
              </w:rPr>
            </w:pPr>
            <m:oMathPara>
              <m:oMathParaPr>
                <m:jc m:val="left"/>
              </m:oMathParaPr>
              <m:oMath>
                <m:sSub>
                  <m:sSubPr>
                    <m:ctrlPr>
                      <w:rPr>
                        <w:rFonts w:ascii="Cambria Math" w:hAnsi="Cambria Math"/>
                        <w:i/>
                        <w:szCs w:val="18"/>
                      </w:rPr>
                    </m:ctrlPr>
                  </m:sSubPr>
                  <m:e>
                    <m:r>
                      <w:rPr>
                        <w:rFonts w:ascii="Cambria Math" w:hAnsi="Cambria Math"/>
                        <w:szCs w:val="18"/>
                      </w:rPr>
                      <m:t>WATTS</m:t>
                    </m:r>
                  </m:e>
                  <m:sub>
                    <m:r>
                      <w:rPr>
                        <w:rFonts w:ascii="Cambria Math" w:hAnsi="Cambria Math"/>
                        <w:szCs w:val="18"/>
                      </w:rPr>
                      <m:t>ee</m:t>
                    </m:r>
                  </m:sub>
                </m:sSub>
              </m:oMath>
            </m:oMathPara>
          </w:p>
        </w:tc>
        <w:tc>
          <w:tcPr>
            <w:tcW w:w="6588" w:type="dxa"/>
            <w:vAlign w:val="center"/>
          </w:tcPr>
          <w:p w14:paraId="3EA85D7F" w14:textId="4F720F59" w:rsidR="00C715DB" w:rsidRPr="00491DBF" w:rsidRDefault="00C715DB" w:rsidP="00D52E34">
            <w:pPr>
              <w:pStyle w:val="TableCell"/>
              <w:jc w:val="left"/>
              <w:rPr>
                <w:szCs w:val="18"/>
              </w:rPr>
            </w:pPr>
            <m:oMathPara>
              <m:oMathParaPr>
                <m:jc m:val="left"/>
              </m:oMathParaPr>
              <m:oMath>
                <m:r>
                  <m:rPr>
                    <m:sty m:val="p"/>
                  </m:rPr>
                  <w:rPr>
                    <w:rFonts w:ascii="Cambria Math" w:hAnsi="Cambria Math"/>
                    <w:szCs w:val="18"/>
                  </w:rPr>
                  <m:t>=</m:t>
                </m:r>
                <m:f>
                  <m:fPr>
                    <m:ctrlPr>
                      <w:rPr>
                        <w:rFonts w:ascii="Cambria Math" w:hAnsi="Cambria Math"/>
                        <w:szCs w:val="18"/>
                      </w:rPr>
                    </m:ctrlPr>
                  </m:fPr>
                  <m:num>
                    <m:r>
                      <m:rPr>
                        <m:sty m:val="p"/>
                      </m:rPr>
                      <w:rPr>
                        <w:rFonts w:ascii="Cambria Math" w:hAnsi="Cambria Math"/>
                        <w:szCs w:val="18"/>
                      </w:rPr>
                      <m:t xml:space="preserve"> 746×</m:t>
                    </m:r>
                    <m:r>
                      <w:rPr>
                        <w:rFonts w:ascii="Cambria Math" w:hAnsi="Cambria Math"/>
                        <w:szCs w:val="18"/>
                      </w:rPr>
                      <m:t>HP</m:t>
                    </m:r>
                  </m:num>
                  <m:den>
                    <m:sSub>
                      <m:sSubPr>
                        <m:ctrlPr>
                          <w:rPr>
                            <w:rFonts w:ascii="Cambria Math" w:hAnsi="Cambria Math"/>
                            <w:szCs w:val="18"/>
                          </w:rPr>
                        </m:ctrlPr>
                      </m:sSubPr>
                      <m:e>
                        <m:r>
                          <w:rPr>
                            <w:rFonts w:ascii="Cambria Math" w:hAnsi="Cambria Math"/>
                            <w:szCs w:val="18"/>
                          </w:rPr>
                          <m:t>η</m:t>
                        </m:r>
                      </m:e>
                      <m:sub>
                        <m:r>
                          <w:rPr>
                            <w:rFonts w:ascii="Cambria Math" w:hAnsi="Cambria Math"/>
                            <w:szCs w:val="18"/>
                          </w:rPr>
                          <m:t>ee</m:t>
                        </m:r>
                      </m:sub>
                    </m:sSub>
                  </m:den>
                </m:f>
              </m:oMath>
            </m:oMathPara>
          </w:p>
        </w:tc>
      </w:tr>
    </w:tbl>
    <w:p w14:paraId="13C7A1D5" w14:textId="77777777" w:rsidR="00C715DB" w:rsidRPr="00491DBF" w:rsidRDefault="00C715DB" w:rsidP="00C715DB">
      <w:pPr>
        <w:pStyle w:val="BodyText"/>
      </w:pPr>
    </w:p>
    <w:p w14:paraId="6C9813D6" w14:textId="77777777" w:rsidR="00C715DB" w:rsidRPr="00491DBF" w:rsidRDefault="00C715DB" w:rsidP="00562CB9">
      <w:pPr>
        <w:pStyle w:val="SubStyle"/>
        <w:widowControl w:val="0"/>
      </w:pPr>
      <w:r w:rsidRPr="00491DBF">
        <w:t>Definition of Terms</w:t>
      </w:r>
    </w:p>
    <w:p w14:paraId="213DE012" w14:textId="3895677A" w:rsidR="00C715DB" w:rsidRPr="00491DBF" w:rsidRDefault="00C715DB" w:rsidP="00562CB9">
      <w:pPr>
        <w:pStyle w:val="Caption"/>
        <w:keepNext w:val="0"/>
        <w:widowControl w:val="0"/>
        <w:jc w:val="left"/>
      </w:pPr>
      <w:bookmarkStart w:id="771" w:name="_Ref473742276"/>
      <w:bookmarkStart w:id="772" w:name="_Toc141975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79</w:t>
      </w:r>
      <w:r w:rsidR="00180EFC" w:rsidRPr="00491DBF">
        <w:rPr>
          <w:noProof/>
        </w:rPr>
        <w:fldChar w:fldCharType="end"/>
      </w:r>
      <w:bookmarkEnd w:id="771"/>
      <w:r w:rsidRPr="00491DBF">
        <w:t>: Terms, Values, and References for ECM Circulator Pumps</w:t>
      </w:r>
      <w:bookmarkEnd w:id="772"/>
    </w:p>
    <w:tbl>
      <w:tblPr>
        <w:tblW w:w="50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9"/>
        <w:gridCol w:w="877"/>
        <w:gridCol w:w="2443"/>
        <w:gridCol w:w="1974"/>
      </w:tblGrid>
      <w:tr w:rsidR="00562CB9" w:rsidRPr="00491DBF" w14:paraId="6F0B3779" w14:textId="77777777" w:rsidTr="00562CB9">
        <w:trPr>
          <w:trHeight w:val="20"/>
          <w:tblHeader/>
          <w:jc w:val="center"/>
        </w:trPr>
        <w:tc>
          <w:tcPr>
            <w:tcW w:w="1934" w:type="pct"/>
            <w:shd w:val="clear" w:color="auto" w:fill="BFBFBF"/>
            <w:vAlign w:val="center"/>
          </w:tcPr>
          <w:p w14:paraId="5DC9D898" w14:textId="77777777" w:rsidR="00C715DB" w:rsidRPr="00491DBF" w:rsidRDefault="00C715DB" w:rsidP="00562CB9">
            <w:pPr>
              <w:pStyle w:val="TableCell"/>
              <w:keepNext w:val="0"/>
              <w:jc w:val="left"/>
              <w:rPr>
                <w:b/>
                <w:szCs w:val="18"/>
              </w:rPr>
            </w:pPr>
            <w:r w:rsidRPr="00491DBF">
              <w:rPr>
                <w:b/>
                <w:szCs w:val="18"/>
              </w:rPr>
              <w:t>Term</w:t>
            </w:r>
          </w:p>
        </w:tc>
        <w:tc>
          <w:tcPr>
            <w:tcW w:w="508" w:type="pct"/>
            <w:shd w:val="clear" w:color="auto" w:fill="BFBFBF"/>
            <w:vAlign w:val="center"/>
          </w:tcPr>
          <w:p w14:paraId="2387390E" w14:textId="77777777" w:rsidR="00C715DB" w:rsidRPr="00491DBF" w:rsidRDefault="00C715DB" w:rsidP="00562CB9">
            <w:pPr>
              <w:pStyle w:val="TableCell"/>
              <w:keepNext w:val="0"/>
              <w:jc w:val="center"/>
              <w:rPr>
                <w:b/>
                <w:bCs/>
                <w:iCs/>
                <w:szCs w:val="18"/>
              </w:rPr>
            </w:pPr>
            <w:r w:rsidRPr="00491DBF">
              <w:rPr>
                <w:b/>
                <w:bCs/>
                <w:iCs/>
                <w:szCs w:val="18"/>
              </w:rPr>
              <w:t>Unit</w:t>
            </w:r>
          </w:p>
        </w:tc>
        <w:tc>
          <w:tcPr>
            <w:tcW w:w="1415" w:type="pct"/>
            <w:shd w:val="clear" w:color="auto" w:fill="BFBFBF"/>
            <w:vAlign w:val="center"/>
          </w:tcPr>
          <w:p w14:paraId="15A48EE7" w14:textId="77777777" w:rsidR="00C715DB" w:rsidRPr="00491DBF" w:rsidRDefault="00C715DB" w:rsidP="00562CB9">
            <w:pPr>
              <w:pStyle w:val="TableCell"/>
              <w:keepNext w:val="0"/>
              <w:jc w:val="center"/>
              <w:rPr>
                <w:b/>
                <w:bCs/>
                <w:iCs/>
                <w:szCs w:val="18"/>
              </w:rPr>
            </w:pPr>
            <w:r w:rsidRPr="00491DBF">
              <w:rPr>
                <w:b/>
                <w:bCs/>
                <w:iCs/>
                <w:szCs w:val="18"/>
              </w:rPr>
              <w:t>Values</w:t>
            </w:r>
          </w:p>
        </w:tc>
        <w:tc>
          <w:tcPr>
            <w:tcW w:w="1143" w:type="pct"/>
            <w:shd w:val="clear" w:color="auto" w:fill="BFBFBF"/>
            <w:vAlign w:val="center"/>
          </w:tcPr>
          <w:p w14:paraId="650AEBF6" w14:textId="77777777" w:rsidR="00C715DB" w:rsidRPr="00491DBF" w:rsidRDefault="00C715DB" w:rsidP="00562CB9">
            <w:pPr>
              <w:pStyle w:val="TableCell"/>
              <w:keepNext w:val="0"/>
              <w:jc w:val="center"/>
              <w:rPr>
                <w:b/>
                <w:bCs/>
                <w:iCs/>
                <w:szCs w:val="18"/>
              </w:rPr>
            </w:pPr>
            <w:r w:rsidRPr="00491DBF">
              <w:rPr>
                <w:b/>
                <w:bCs/>
                <w:iCs/>
                <w:szCs w:val="18"/>
              </w:rPr>
              <w:t>Source</w:t>
            </w:r>
          </w:p>
        </w:tc>
      </w:tr>
      <w:tr w:rsidR="00562CB9" w:rsidRPr="00491DBF" w14:paraId="73E91AEF" w14:textId="77777777" w:rsidTr="00562CB9">
        <w:trPr>
          <w:trHeight w:val="20"/>
          <w:jc w:val="center"/>
        </w:trPr>
        <w:tc>
          <w:tcPr>
            <w:tcW w:w="1934" w:type="pct"/>
            <w:shd w:val="clear" w:color="auto" w:fill="auto"/>
            <w:vAlign w:val="center"/>
          </w:tcPr>
          <w:p w14:paraId="1C5C0782" w14:textId="77777777" w:rsidR="00C715DB" w:rsidRPr="00491DBF" w:rsidRDefault="006717C2"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ee</m:t>
                  </m:r>
                </m:sub>
              </m:sSub>
            </m:oMath>
            <w:r w:rsidR="00C715DB" w:rsidRPr="00491DBF">
              <w:rPr>
                <w:szCs w:val="18"/>
              </w:rPr>
              <w:t>, Energy efficient watts</w:t>
            </w:r>
          </w:p>
        </w:tc>
        <w:tc>
          <w:tcPr>
            <w:tcW w:w="508" w:type="pct"/>
            <w:vAlign w:val="center"/>
          </w:tcPr>
          <w:p w14:paraId="1198C518"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2CCDEC68"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Nameplate data</w:t>
            </w:r>
          </w:p>
        </w:tc>
        <w:tc>
          <w:tcPr>
            <w:tcW w:w="1143" w:type="pct"/>
            <w:vAlign w:val="center"/>
          </w:tcPr>
          <w:p w14:paraId="72F31E94"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1D0302D" w14:textId="77777777" w:rsidTr="00562CB9">
        <w:trPr>
          <w:trHeight w:val="20"/>
          <w:jc w:val="center"/>
        </w:trPr>
        <w:tc>
          <w:tcPr>
            <w:tcW w:w="1934" w:type="pct"/>
            <w:shd w:val="clear" w:color="auto" w:fill="auto"/>
            <w:vAlign w:val="center"/>
          </w:tcPr>
          <w:p w14:paraId="50BB36BD" w14:textId="77777777" w:rsidR="00C715DB" w:rsidRPr="00491DBF" w:rsidRDefault="006717C2" w:rsidP="00562CB9">
            <w:pPr>
              <w:pStyle w:val="TableCell"/>
              <w:keepNext w:val="0"/>
              <w:jc w:val="left"/>
              <w:rPr>
                <w:szCs w:val="18"/>
              </w:rPr>
            </w:pPr>
            <m:oMath>
              <m:sSub>
                <m:sSubPr>
                  <m:ctrlPr>
                    <w:rPr>
                      <w:rFonts w:ascii="Cambria Math" w:hAnsi="Cambria Math"/>
                      <w:szCs w:val="18"/>
                    </w:rPr>
                  </m:ctrlPr>
                </m:sSubPr>
                <m:e>
                  <m:r>
                    <w:rPr>
                      <w:rFonts w:ascii="Cambria Math" w:hAnsi="Cambria Math"/>
                      <w:szCs w:val="18"/>
                    </w:rPr>
                    <m:t>WATTS</m:t>
                  </m:r>
                </m:e>
                <m:sub>
                  <m:r>
                    <w:rPr>
                      <w:rFonts w:ascii="Cambria Math" w:hAnsi="Cambria Math"/>
                      <w:szCs w:val="18"/>
                    </w:rPr>
                    <m:t>base</m:t>
                  </m:r>
                </m:sub>
              </m:sSub>
            </m:oMath>
            <w:r w:rsidR="00C715DB" w:rsidRPr="00491DBF">
              <w:rPr>
                <w:szCs w:val="18"/>
              </w:rPr>
              <w:t>, Baseline watts</w:t>
            </w:r>
          </w:p>
        </w:tc>
        <w:tc>
          <w:tcPr>
            <w:tcW w:w="508" w:type="pct"/>
            <w:vAlign w:val="center"/>
          </w:tcPr>
          <w:p w14:paraId="392FCA80"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W</w:t>
            </w:r>
          </w:p>
        </w:tc>
        <w:tc>
          <w:tcPr>
            <w:tcW w:w="1415" w:type="pct"/>
            <w:shd w:val="clear" w:color="auto" w:fill="auto"/>
            <w:vAlign w:val="center"/>
          </w:tcPr>
          <w:p w14:paraId="7978622B"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Calculated</w:t>
            </w:r>
          </w:p>
        </w:tc>
        <w:tc>
          <w:tcPr>
            <w:tcW w:w="1143" w:type="pct"/>
            <w:vAlign w:val="center"/>
          </w:tcPr>
          <w:p w14:paraId="1A5B0B60" w14:textId="77777777" w:rsidR="00C715DB" w:rsidRPr="00491DBF" w:rsidRDefault="00C715DB" w:rsidP="00562CB9">
            <w:pPr>
              <w:pStyle w:val="TableCell"/>
              <w:keepNext w:val="0"/>
              <w:jc w:val="center"/>
              <w:rPr>
                <w:szCs w:val="18"/>
              </w:rPr>
            </w:pPr>
            <w:r w:rsidRPr="00491DBF">
              <w:rPr>
                <w:szCs w:val="18"/>
              </w:rPr>
              <w:t>N/A</w:t>
            </w:r>
          </w:p>
        </w:tc>
      </w:tr>
      <w:tr w:rsidR="00562CB9" w:rsidRPr="00491DBF" w14:paraId="66E12192" w14:textId="77777777" w:rsidTr="00562CB9">
        <w:trPr>
          <w:trHeight w:val="20"/>
          <w:jc w:val="center"/>
        </w:trPr>
        <w:tc>
          <w:tcPr>
            <w:tcW w:w="1934" w:type="pct"/>
            <w:shd w:val="clear" w:color="auto" w:fill="auto"/>
            <w:vAlign w:val="center"/>
          </w:tcPr>
          <w:p w14:paraId="1AD50112" w14:textId="1E09D8A4" w:rsidR="00C715DB" w:rsidRPr="00491DBF" w:rsidRDefault="00C12F07" w:rsidP="00562CB9">
            <w:pPr>
              <w:pStyle w:val="TableCell"/>
              <w:keepNext w:val="0"/>
              <w:jc w:val="left"/>
              <w:rPr>
                <w:szCs w:val="18"/>
              </w:rPr>
            </w:pPr>
            <m:oMath>
              <m:r>
                <w:rPr>
                  <w:rFonts w:ascii="Cambria Math" w:hAnsi="Cambria Math"/>
                  <w:szCs w:val="18"/>
                </w:rPr>
                <m:t>R</m:t>
              </m:r>
            </m:oMath>
            <w:r w:rsidR="00C715DB" w:rsidRPr="00491DBF">
              <w:rPr>
                <w:szCs w:val="18"/>
              </w:rPr>
              <w:t xml:space="preserve">, </w:t>
            </w:r>
            <w:r w:rsidR="00D04B8D" w:rsidRPr="00491DBF">
              <w:rPr>
                <w:szCs w:val="18"/>
              </w:rPr>
              <w:t xml:space="preserve">Ratio of ECM watts to baseline watts. </w:t>
            </w:r>
          </w:p>
        </w:tc>
        <w:tc>
          <w:tcPr>
            <w:tcW w:w="508" w:type="pct"/>
            <w:vAlign w:val="center"/>
          </w:tcPr>
          <w:p w14:paraId="7896D764" w14:textId="77777777" w:rsidR="00C715DB" w:rsidRPr="00491DBF" w:rsidRDefault="00C715DB"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4DD21EF3" w14:textId="77777777" w:rsidR="00C715DB" w:rsidRPr="00491DBF" w:rsidRDefault="00C715DB" w:rsidP="00562CB9">
            <w:pPr>
              <w:pStyle w:val="TableCell"/>
              <w:keepNext w:val="0"/>
              <w:jc w:val="center"/>
              <w:rPr>
                <w:szCs w:val="18"/>
              </w:rPr>
            </w:pPr>
            <w:r w:rsidRPr="00491DBF">
              <w:rPr>
                <w:szCs w:val="18"/>
              </w:rPr>
              <w:t>18%</w:t>
            </w:r>
          </w:p>
        </w:tc>
        <w:tc>
          <w:tcPr>
            <w:tcW w:w="1143" w:type="pct"/>
            <w:shd w:val="clear" w:color="auto" w:fill="auto"/>
            <w:vAlign w:val="center"/>
          </w:tcPr>
          <w:p w14:paraId="10FA216E" w14:textId="77777777" w:rsidR="00C715DB" w:rsidRPr="00491DBF" w:rsidRDefault="00C715DB" w:rsidP="00562CB9">
            <w:pPr>
              <w:pStyle w:val="TableCell"/>
              <w:keepNext w:val="0"/>
              <w:jc w:val="center"/>
              <w:rPr>
                <w:szCs w:val="18"/>
              </w:rPr>
            </w:pPr>
            <w:r w:rsidRPr="00491DBF">
              <w:rPr>
                <w:szCs w:val="18"/>
              </w:rPr>
              <w:t>2</w:t>
            </w:r>
          </w:p>
        </w:tc>
      </w:tr>
      <w:tr w:rsidR="00562CB9" w:rsidRPr="00491DBF" w14:paraId="1AA87343" w14:textId="77777777" w:rsidTr="00562CB9">
        <w:trPr>
          <w:trHeight w:val="20"/>
          <w:jc w:val="center"/>
        </w:trPr>
        <w:tc>
          <w:tcPr>
            <w:tcW w:w="1934" w:type="pct"/>
            <w:vMerge w:val="restart"/>
            <w:shd w:val="clear" w:color="auto" w:fill="auto"/>
            <w:vAlign w:val="center"/>
          </w:tcPr>
          <w:p w14:paraId="65D1C91C" w14:textId="77777777" w:rsidR="00C715DB" w:rsidRPr="00491DBF" w:rsidRDefault="006717C2"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heat</m:t>
                  </m:r>
                </m:sub>
              </m:sSub>
            </m:oMath>
            <w:r w:rsidR="00C715DB" w:rsidRPr="00491DBF">
              <w:rPr>
                <w:szCs w:val="18"/>
              </w:rPr>
              <w:t>, Equivalent Full-Load Hours for heating only</w:t>
            </w:r>
          </w:p>
        </w:tc>
        <w:tc>
          <w:tcPr>
            <w:tcW w:w="508" w:type="pct"/>
            <w:vMerge w:val="restart"/>
            <w:vAlign w:val="center"/>
          </w:tcPr>
          <w:p w14:paraId="3C1D26AA" w14:textId="77777777" w:rsidR="00C715DB" w:rsidRPr="00491DBF" w:rsidRDefault="006717C2" w:rsidP="00562CB9">
            <w:pPr>
              <w:pStyle w:val="TableCell"/>
              <w:keepNext w:val="0"/>
              <w:jc w:val="center"/>
              <w:rPr>
                <w:rFonts w:eastAsia="Arial Unicode MS"/>
                <w:i/>
                <w:szCs w:val="18"/>
              </w:rPr>
            </w:pPr>
            <m:oMathPara>
              <m:oMathParaPr>
                <m:jc m:val="center"/>
              </m:oMathParaPr>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5612C63"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3BF0A9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EDC Data Gathering</w:t>
            </w:r>
          </w:p>
        </w:tc>
      </w:tr>
      <w:tr w:rsidR="00562CB9" w:rsidRPr="00491DBF" w14:paraId="0A9D2AA1" w14:textId="77777777" w:rsidTr="00562CB9">
        <w:trPr>
          <w:trHeight w:val="20"/>
          <w:jc w:val="center"/>
        </w:trPr>
        <w:tc>
          <w:tcPr>
            <w:tcW w:w="1934" w:type="pct"/>
            <w:vMerge/>
            <w:shd w:val="clear" w:color="auto" w:fill="auto"/>
            <w:vAlign w:val="center"/>
          </w:tcPr>
          <w:p w14:paraId="4B5A88C9" w14:textId="77777777" w:rsidR="00C715DB" w:rsidRPr="00491DBF" w:rsidRDefault="00C715DB" w:rsidP="00562CB9">
            <w:pPr>
              <w:pStyle w:val="TableCell"/>
              <w:keepNext w:val="0"/>
              <w:jc w:val="left"/>
              <w:rPr>
                <w:szCs w:val="18"/>
              </w:rPr>
            </w:pPr>
          </w:p>
        </w:tc>
        <w:tc>
          <w:tcPr>
            <w:tcW w:w="508" w:type="pct"/>
            <w:vMerge/>
            <w:vAlign w:val="center"/>
          </w:tcPr>
          <w:p w14:paraId="6B3E70BE" w14:textId="77777777" w:rsidR="00C715DB" w:rsidRPr="00491DBF" w:rsidRDefault="00C715DB" w:rsidP="00562CB9">
            <w:pPr>
              <w:pStyle w:val="TableCell"/>
              <w:keepNext w:val="0"/>
              <w:jc w:val="center"/>
              <w:rPr>
                <w:rFonts w:eastAsia="Arial Unicode MS"/>
                <w:i/>
                <w:szCs w:val="18"/>
              </w:rPr>
            </w:pPr>
          </w:p>
        </w:tc>
        <w:tc>
          <w:tcPr>
            <w:tcW w:w="1415" w:type="pct"/>
            <w:shd w:val="clear" w:color="auto" w:fill="auto"/>
            <w:vAlign w:val="center"/>
          </w:tcPr>
          <w:p w14:paraId="55780E2D" w14:textId="6F8CEDDC" w:rsidR="00C715DB" w:rsidRPr="00491DBF" w:rsidRDefault="00C715DB" w:rsidP="00562CB9">
            <w:pPr>
              <w:pStyle w:val="TableCell"/>
              <w:keepNext w:val="0"/>
              <w:jc w:val="center"/>
              <w:rPr>
                <w:szCs w:val="18"/>
              </w:rPr>
            </w:pPr>
            <w:r w:rsidRPr="00491DBF">
              <w:rPr>
                <w:rFonts w:eastAsia="Arial Unicode MS"/>
                <w:szCs w:val="18"/>
              </w:rPr>
              <w:t xml:space="preserve">Default: </w:t>
            </w:r>
            <w:r w:rsidR="007A0318" w:rsidRPr="00491DBF">
              <w:rPr>
                <w:rFonts w:eastAsia="Arial Unicode MS"/>
                <w:szCs w:val="18"/>
              </w:rPr>
              <w:fldChar w:fldCharType="begin"/>
            </w:r>
            <w:r w:rsidR="007A0318" w:rsidRPr="00491DBF">
              <w:rPr>
                <w:rFonts w:eastAsia="Arial Unicode MS"/>
                <w:szCs w:val="18"/>
              </w:rPr>
              <w:instrText xml:space="preserve"> REF _Ref393871023 \h </w:instrText>
            </w:r>
            <w:r w:rsidR="007A0318" w:rsidRPr="00491DBF">
              <w:rPr>
                <w:rFonts w:eastAsia="Arial Unicode MS"/>
                <w:szCs w:val="18"/>
              </w:rPr>
            </w:r>
            <w:r w:rsidR="007A0318" w:rsidRPr="00491DBF">
              <w:rPr>
                <w:rFonts w:eastAsia="Arial Unicode MS"/>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29</w:t>
            </w:r>
            <w:r w:rsidR="007A0318" w:rsidRPr="00491DBF">
              <w:rPr>
                <w:rFonts w:eastAsia="Arial Unicode MS"/>
                <w:szCs w:val="18"/>
              </w:rPr>
              <w:fldChar w:fldCharType="end"/>
            </w:r>
          </w:p>
        </w:tc>
        <w:tc>
          <w:tcPr>
            <w:tcW w:w="1143" w:type="pct"/>
            <w:vAlign w:val="center"/>
          </w:tcPr>
          <w:p w14:paraId="79C4B693" w14:textId="77777777" w:rsidR="00C715DB" w:rsidRPr="00491DBF" w:rsidRDefault="00C715DB" w:rsidP="00562CB9">
            <w:pPr>
              <w:pStyle w:val="TableCell"/>
              <w:keepNext w:val="0"/>
              <w:jc w:val="center"/>
              <w:rPr>
                <w:szCs w:val="18"/>
              </w:rPr>
            </w:pPr>
            <w:r w:rsidRPr="00491DBF">
              <w:rPr>
                <w:szCs w:val="18"/>
              </w:rPr>
              <w:t>3</w:t>
            </w:r>
          </w:p>
        </w:tc>
      </w:tr>
      <w:tr w:rsidR="00562CB9" w:rsidRPr="00491DBF" w14:paraId="37EEE563" w14:textId="77777777" w:rsidTr="00562CB9">
        <w:trPr>
          <w:trHeight w:val="20"/>
          <w:jc w:val="center"/>
        </w:trPr>
        <w:tc>
          <w:tcPr>
            <w:tcW w:w="1934" w:type="pct"/>
            <w:shd w:val="clear" w:color="auto" w:fill="auto"/>
            <w:vAlign w:val="center"/>
          </w:tcPr>
          <w:p w14:paraId="63EC7C91" w14:textId="5424A655" w:rsidR="00562CB9" w:rsidRPr="00491DBF" w:rsidRDefault="00562CB9" w:rsidP="00562CB9">
            <w:pPr>
              <w:pStyle w:val="TableCell"/>
              <w:keepNext w:val="0"/>
              <w:jc w:val="left"/>
              <w:rPr>
                <w:szCs w:val="18"/>
              </w:rPr>
            </w:pPr>
            <m:oMath>
              <m:r>
                <w:rPr>
                  <w:rFonts w:ascii="Cambria Math" w:hAnsi="Cambria Math"/>
                  <w:szCs w:val="18"/>
                </w:rPr>
                <m:t>LF</m:t>
              </m:r>
            </m:oMath>
            <w:r w:rsidRPr="00491DBF">
              <w:rPr>
                <w:szCs w:val="18"/>
              </w:rPr>
              <w:t xml:space="preserve">, Load Factor. Ratio between the actual load and the rated load. </w:t>
            </w:r>
          </w:p>
        </w:tc>
        <w:tc>
          <w:tcPr>
            <w:tcW w:w="508" w:type="pct"/>
            <w:vAlign w:val="center"/>
          </w:tcPr>
          <w:p w14:paraId="0273A098" w14:textId="1D0DE685" w:rsidR="00562CB9" w:rsidRPr="00491DBF" w:rsidRDefault="00562CB9" w:rsidP="00562CB9">
            <w:pPr>
              <w:pStyle w:val="TableCell"/>
              <w:keepNext w:val="0"/>
              <w:jc w:val="center"/>
              <w:rPr>
                <w:rFonts w:eastAsia="Arial Unicode MS"/>
                <w:i/>
                <w:szCs w:val="18"/>
              </w:rPr>
            </w:pPr>
            <w:r w:rsidRPr="00491DBF">
              <w:rPr>
                <w:rFonts w:eastAsia="Arial Unicode MS"/>
                <w:i/>
                <w:szCs w:val="18"/>
              </w:rPr>
              <w:t>None</w:t>
            </w:r>
          </w:p>
        </w:tc>
        <w:tc>
          <w:tcPr>
            <w:tcW w:w="1415" w:type="pct"/>
            <w:shd w:val="clear" w:color="auto" w:fill="auto"/>
            <w:vAlign w:val="center"/>
          </w:tcPr>
          <w:p w14:paraId="28E4997F" w14:textId="3951356A" w:rsidR="00562CB9" w:rsidRPr="00491DBF" w:rsidRDefault="00562CB9" w:rsidP="00562CB9">
            <w:pPr>
              <w:pStyle w:val="TableCell"/>
              <w:keepNext w:val="0"/>
              <w:jc w:val="center"/>
              <w:rPr>
                <w:rFonts w:eastAsia="Arial Unicode MS"/>
                <w:szCs w:val="18"/>
              </w:rPr>
            </w:pPr>
            <w:r w:rsidRPr="00491DBF">
              <w:rPr>
                <w:rFonts w:eastAsia="Arial Unicode MS"/>
                <w:szCs w:val="18"/>
              </w:rPr>
              <w:t>Default: 0.90</w:t>
            </w:r>
          </w:p>
        </w:tc>
        <w:tc>
          <w:tcPr>
            <w:tcW w:w="1143" w:type="pct"/>
            <w:vAlign w:val="center"/>
          </w:tcPr>
          <w:p w14:paraId="64E17268" w14:textId="7B7AE6B7" w:rsidR="00562CB9" w:rsidRPr="00491DBF" w:rsidRDefault="00562CB9" w:rsidP="00562CB9">
            <w:pPr>
              <w:pStyle w:val="TableCell"/>
              <w:keepNext w:val="0"/>
              <w:jc w:val="center"/>
              <w:rPr>
                <w:szCs w:val="18"/>
              </w:rPr>
            </w:pPr>
            <w:r w:rsidRPr="00491DBF">
              <w:rPr>
                <w:szCs w:val="18"/>
              </w:rPr>
              <w:t>4</w:t>
            </w:r>
          </w:p>
        </w:tc>
      </w:tr>
      <w:tr w:rsidR="00562CB9" w:rsidRPr="00491DBF" w14:paraId="02D4CAF9" w14:textId="77777777" w:rsidTr="00562CB9">
        <w:trPr>
          <w:trHeight w:val="20"/>
          <w:jc w:val="center"/>
        </w:trPr>
        <w:tc>
          <w:tcPr>
            <w:tcW w:w="1934" w:type="pct"/>
            <w:vMerge w:val="restart"/>
            <w:shd w:val="clear" w:color="auto" w:fill="auto"/>
            <w:vAlign w:val="center"/>
          </w:tcPr>
          <w:p w14:paraId="4A791477" w14:textId="77777777" w:rsidR="00C715DB" w:rsidRPr="00491DBF" w:rsidRDefault="006717C2"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DHW-base</m:t>
                  </m:r>
                </m:sub>
              </m:sSub>
            </m:oMath>
            <w:r w:rsidR="00C715DB" w:rsidRPr="00491DBF">
              <w:rPr>
                <w:szCs w:val="18"/>
              </w:rPr>
              <w:t>, Average annual pump run hours for baseline DHW recirculating pump</w:t>
            </w:r>
          </w:p>
        </w:tc>
        <w:tc>
          <w:tcPr>
            <w:tcW w:w="508" w:type="pct"/>
            <w:vMerge w:val="restart"/>
            <w:vAlign w:val="center"/>
          </w:tcPr>
          <w:p w14:paraId="2212F8FE" w14:textId="77777777" w:rsidR="00C715DB" w:rsidRPr="00491DBF" w:rsidRDefault="006717C2" w:rsidP="00562CB9">
            <w:pPr>
              <w:pStyle w:val="TableCell"/>
              <w:keepNext w:val="0"/>
              <w:jc w:val="center"/>
              <w:rPr>
                <w:rFonts w:eastAsia="Arial Unicode MS"/>
                <w:i/>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4CE6E0FE"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0525D5E"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469671AA" w14:textId="77777777" w:rsidTr="00562CB9">
        <w:trPr>
          <w:trHeight w:val="20"/>
          <w:jc w:val="center"/>
        </w:trPr>
        <w:tc>
          <w:tcPr>
            <w:tcW w:w="1934" w:type="pct"/>
            <w:vMerge/>
            <w:shd w:val="clear" w:color="auto" w:fill="auto"/>
            <w:vAlign w:val="center"/>
          </w:tcPr>
          <w:p w14:paraId="387B748B" w14:textId="77777777" w:rsidR="00C715DB" w:rsidRPr="00491DBF" w:rsidRDefault="00C715DB" w:rsidP="00562CB9">
            <w:pPr>
              <w:pStyle w:val="TableCell"/>
              <w:keepNext w:val="0"/>
              <w:jc w:val="left"/>
              <w:rPr>
                <w:szCs w:val="18"/>
              </w:rPr>
            </w:pPr>
          </w:p>
        </w:tc>
        <w:tc>
          <w:tcPr>
            <w:tcW w:w="508" w:type="pct"/>
            <w:vMerge/>
            <w:vAlign w:val="center"/>
          </w:tcPr>
          <w:p w14:paraId="7332DA47"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00ECC836"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16C9812F"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4B6D9914" w14:textId="0C8DFF38" w:rsidR="00C715DB" w:rsidRPr="00491DBF" w:rsidRDefault="00562CB9" w:rsidP="00562CB9">
            <w:pPr>
              <w:pStyle w:val="TableCell"/>
              <w:keepNext w:val="0"/>
              <w:jc w:val="center"/>
              <w:rPr>
                <w:szCs w:val="18"/>
              </w:rPr>
            </w:pPr>
            <w:r w:rsidRPr="00491DBF">
              <w:rPr>
                <w:szCs w:val="18"/>
              </w:rPr>
              <w:t>5</w:t>
            </w:r>
          </w:p>
        </w:tc>
      </w:tr>
      <w:tr w:rsidR="00562CB9" w:rsidRPr="00491DBF" w14:paraId="53254D7B" w14:textId="77777777" w:rsidTr="00562CB9">
        <w:trPr>
          <w:trHeight w:val="20"/>
          <w:jc w:val="center"/>
        </w:trPr>
        <w:tc>
          <w:tcPr>
            <w:tcW w:w="1934" w:type="pct"/>
            <w:vMerge w:val="restart"/>
            <w:shd w:val="clear" w:color="auto" w:fill="auto"/>
            <w:vAlign w:val="center"/>
          </w:tcPr>
          <w:p w14:paraId="14935D61" w14:textId="77777777" w:rsidR="00C715DB" w:rsidRPr="00491DBF" w:rsidRDefault="006717C2"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HOU</m:t>
                  </m:r>
                </m:e>
                <m:sub>
                  <m:r>
                    <w:rPr>
                      <w:rFonts w:ascii="Cambria Math" w:hAnsi="Cambria Math"/>
                      <w:szCs w:val="18"/>
                    </w:rPr>
                    <m:t>DHW-ee</m:t>
                  </m:r>
                </m:sub>
              </m:sSub>
            </m:oMath>
            <w:r w:rsidR="00C715DB" w:rsidRPr="00491DBF">
              <w:rPr>
                <w:szCs w:val="18"/>
              </w:rPr>
              <w:t>, Average annual pump run hours for ECM DHW recirculating pump</w:t>
            </w:r>
          </w:p>
        </w:tc>
        <w:tc>
          <w:tcPr>
            <w:tcW w:w="508" w:type="pct"/>
            <w:vMerge w:val="restart"/>
            <w:vAlign w:val="center"/>
          </w:tcPr>
          <w:p w14:paraId="747204D0" w14:textId="77777777" w:rsidR="00C715DB" w:rsidRPr="00491DBF" w:rsidRDefault="006717C2"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552F90B4"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1CCF2E06"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6C1E8B2C" w14:textId="77777777" w:rsidTr="00562CB9">
        <w:trPr>
          <w:trHeight w:val="20"/>
          <w:jc w:val="center"/>
        </w:trPr>
        <w:tc>
          <w:tcPr>
            <w:tcW w:w="1934" w:type="pct"/>
            <w:vMerge/>
            <w:shd w:val="clear" w:color="auto" w:fill="auto"/>
            <w:vAlign w:val="center"/>
          </w:tcPr>
          <w:p w14:paraId="591A5574" w14:textId="77777777" w:rsidR="00C715DB" w:rsidRPr="00491DBF" w:rsidRDefault="00C715DB" w:rsidP="00562CB9">
            <w:pPr>
              <w:pStyle w:val="TableCell"/>
              <w:keepNext w:val="0"/>
              <w:jc w:val="left"/>
              <w:rPr>
                <w:szCs w:val="18"/>
              </w:rPr>
            </w:pPr>
          </w:p>
        </w:tc>
        <w:tc>
          <w:tcPr>
            <w:tcW w:w="508" w:type="pct"/>
            <w:vMerge/>
            <w:vAlign w:val="center"/>
          </w:tcPr>
          <w:p w14:paraId="624D20F3"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43F5F40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8,760</w:t>
            </w:r>
          </w:p>
          <w:p w14:paraId="4D9E8927"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2,190</w:t>
            </w:r>
          </w:p>
        </w:tc>
        <w:tc>
          <w:tcPr>
            <w:tcW w:w="1143" w:type="pct"/>
            <w:vAlign w:val="center"/>
          </w:tcPr>
          <w:p w14:paraId="56007F40" w14:textId="3E84C935" w:rsidR="00C715DB" w:rsidRPr="00491DBF" w:rsidRDefault="00562CB9" w:rsidP="00562CB9">
            <w:pPr>
              <w:pStyle w:val="TableCell"/>
              <w:keepNext w:val="0"/>
              <w:jc w:val="center"/>
              <w:rPr>
                <w:szCs w:val="18"/>
              </w:rPr>
            </w:pPr>
            <w:r w:rsidRPr="00491DBF">
              <w:rPr>
                <w:szCs w:val="18"/>
              </w:rPr>
              <w:t>5</w:t>
            </w:r>
          </w:p>
        </w:tc>
      </w:tr>
      <w:tr w:rsidR="00562CB9" w:rsidRPr="00491DBF" w14:paraId="331A7279" w14:textId="77777777" w:rsidTr="00562CB9">
        <w:trPr>
          <w:trHeight w:val="20"/>
          <w:jc w:val="center"/>
        </w:trPr>
        <w:tc>
          <w:tcPr>
            <w:tcW w:w="1934" w:type="pct"/>
            <w:vMerge w:val="restart"/>
            <w:shd w:val="clear" w:color="auto" w:fill="auto"/>
            <w:vAlign w:val="center"/>
          </w:tcPr>
          <w:p w14:paraId="6ACDF76A" w14:textId="77777777" w:rsidR="00C715DB" w:rsidRPr="00491DBF" w:rsidRDefault="006717C2"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base</m:t>
                  </m:r>
                </m:sub>
              </m:sSub>
            </m:oMath>
            <w:r w:rsidR="00C715DB" w:rsidRPr="00491DBF">
              <w:rPr>
                <w:szCs w:val="18"/>
              </w:rPr>
              <w:t>, Coincidence factor for baseline DHW recirculating pump</w:t>
            </w:r>
          </w:p>
        </w:tc>
        <w:tc>
          <w:tcPr>
            <w:tcW w:w="508" w:type="pct"/>
            <w:vMerge w:val="restart"/>
            <w:vAlign w:val="center"/>
          </w:tcPr>
          <w:p w14:paraId="7A999504" w14:textId="77777777" w:rsidR="00C715DB" w:rsidRPr="00491DBF" w:rsidRDefault="006717C2"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70F6AFDD"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42C5A367"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7501F223" w14:textId="77777777" w:rsidTr="00562CB9">
        <w:trPr>
          <w:trHeight w:val="20"/>
          <w:jc w:val="center"/>
        </w:trPr>
        <w:tc>
          <w:tcPr>
            <w:tcW w:w="1934" w:type="pct"/>
            <w:vMerge/>
            <w:shd w:val="clear" w:color="auto" w:fill="auto"/>
            <w:vAlign w:val="center"/>
          </w:tcPr>
          <w:p w14:paraId="18A64D72" w14:textId="77777777" w:rsidR="00C715DB" w:rsidRPr="00491DBF" w:rsidRDefault="00C715DB" w:rsidP="00562CB9">
            <w:pPr>
              <w:pStyle w:val="TableCell"/>
              <w:keepNext w:val="0"/>
              <w:jc w:val="left"/>
              <w:rPr>
                <w:szCs w:val="18"/>
              </w:rPr>
            </w:pPr>
          </w:p>
        </w:tc>
        <w:tc>
          <w:tcPr>
            <w:tcW w:w="508" w:type="pct"/>
            <w:vMerge/>
            <w:vAlign w:val="center"/>
          </w:tcPr>
          <w:p w14:paraId="3EF5DED0"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7971A794"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1836C6B0"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08711366" w14:textId="0727C322" w:rsidR="00C715DB" w:rsidRPr="00491DBF" w:rsidRDefault="00562CB9" w:rsidP="00562CB9">
            <w:pPr>
              <w:pStyle w:val="TableCell"/>
              <w:keepNext w:val="0"/>
              <w:jc w:val="center"/>
              <w:rPr>
                <w:szCs w:val="18"/>
              </w:rPr>
            </w:pPr>
            <w:r w:rsidRPr="00491DBF">
              <w:rPr>
                <w:szCs w:val="18"/>
              </w:rPr>
              <w:t>5</w:t>
            </w:r>
          </w:p>
        </w:tc>
      </w:tr>
      <w:tr w:rsidR="00562CB9" w:rsidRPr="00491DBF" w14:paraId="6AD4C0DE" w14:textId="77777777" w:rsidTr="00562CB9">
        <w:trPr>
          <w:trHeight w:val="20"/>
          <w:jc w:val="center"/>
        </w:trPr>
        <w:tc>
          <w:tcPr>
            <w:tcW w:w="1934" w:type="pct"/>
            <w:vMerge w:val="restart"/>
            <w:shd w:val="clear" w:color="auto" w:fill="auto"/>
            <w:vAlign w:val="center"/>
          </w:tcPr>
          <w:p w14:paraId="66B330DC" w14:textId="77777777" w:rsidR="00C715DB" w:rsidRPr="00491DBF" w:rsidRDefault="006717C2" w:rsidP="00562CB9">
            <w:pPr>
              <w:pStyle w:val="TableCell"/>
              <w:keepNext w:val="0"/>
              <w:jc w:val="left"/>
              <w:rPr>
                <w:szCs w:val="18"/>
              </w:rPr>
            </w:pPr>
            <m:oMath>
              <m:sSub>
                <m:sSubPr>
                  <m:ctrlPr>
                    <w:rPr>
                      <w:rFonts w:ascii="Cambria Math" w:hAnsi="Cambria Math"/>
                      <w:i/>
                      <w:szCs w:val="18"/>
                    </w:rPr>
                  </m:ctrlPr>
                </m:sSubPr>
                <m:e>
                  <m:r>
                    <w:rPr>
                      <w:rFonts w:ascii="Cambria Math" w:hAnsi="Cambria Math"/>
                      <w:szCs w:val="18"/>
                    </w:rPr>
                    <m:t>CF</m:t>
                  </m:r>
                </m:e>
                <m:sub>
                  <m:r>
                    <w:rPr>
                      <w:rFonts w:ascii="Cambria Math" w:hAnsi="Cambria Math"/>
                      <w:szCs w:val="18"/>
                    </w:rPr>
                    <m:t>ee</m:t>
                  </m:r>
                </m:sub>
              </m:sSub>
            </m:oMath>
            <w:r w:rsidR="00C715DB" w:rsidRPr="00491DBF">
              <w:rPr>
                <w:szCs w:val="18"/>
              </w:rPr>
              <w:t>, Coincidence factor for ECM DHW recirculating pump</w:t>
            </w:r>
          </w:p>
        </w:tc>
        <w:tc>
          <w:tcPr>
            <w:tcW w:w="508" w:type="pct"/>
            <w:vMerge w:val="restart"/>
            <w:vAlign w:val="center"/>
          </w:tcPr>
          <w:p w14:paraId="0366436A" w14:textId="77777777" w:rsidR="00C715DB" w:rsidRPr="00491DBF" w:rsidRDefault="006717C2" w:rsidP="00562CB9">
            <w:pPr>
              <w:pStyle w:val="TableCell"/>
              <w:keepNext w:val="0"/>
              <w:jc w:val="center"/>
              <w:rPr>
                <w:szCs w:val="18"/>
              </w:rPr>
            </w:pPr>
            <m:oMathPara>
              <m:oMath>
                <m:f>
                  <m:fPr>
                    <m:ctrlPr>
                      <w:rPr>
                        <w:rFonts w:ascii="Cambria Math" w:hAnsi="Cambria Math" w:cs="Arial"/>
                        <w:i/>
                        <w:szCs w:val="18"/>
                      </w:rPr>
                    </m:ctrlPr>
                  </m:fPr>
                  <m:num>
                    <m:r>
                      <w:rPr>
                        <w:rFonts w:ascii="Cambria Math" w:hAnsi="Cambria Math" w:cs="Arial"/>
                        <w:szCs w:val="18"/>
                      </w:rPr>
                      <m:t>Hours</m:t>
                    </m:r>
                  </m:num>
                  <m:den>
                    <m:r>
                      <w:rPr>
                        <w:rFonts w:ascii="Cambria Math" w:hAnsi="Cambria Math" w:cs="Arial"/>
                        <w:szCs w:val="18"/>
                      </w:rPr>
                      <m:t>year</m:t>
                    </m:r>
                  </m:den>
                </m:f>
              </m:oMath>
            </m:oMathPara>
          </w:p>
        </w:tc>
        <w:tc>
          <w:tcPr>
            <w:tcW w:w="1415" w:type="pct"/>
            <w:shd w:val="clear" w:color="auto" w:fill="auto"/>
            <w:vAlign w:val="center"/>
          </w:tcPr>
          <w:p w14:paraId="0534E4AC" w14:textId="77777777" w:rsidR="00C715DB" w:rsidRPr="00491DBF" w:rsidRDefault="00C715DB" w:rsidP="00562CB9">
            <w:pPr>
              <w:pStyle w:val="TableCell"/>
              <w:keepNext w:val="0"/>
              <w:jc w:val="center"/>
              <w:rPr>
                <w:rFonts w:eastAsia="Arial Unicode MS"/>
                <w:szCs w:val="18"/>
              </w:rPr>
            </w:pPr>
            <w:r w:rsidRPr="00491DBF">
              <w:rPr>
                <w:szCs w:val="18"/>
              </w:rPr>
              <w:t>Based on logging, panel data, or modeling</w:t>
            </w:r>
          </w:p>
        </w:tc>
        <w:tc>
          <w:tcPr>
            <w:tcW w:w="1143" w:type="pct"/>
            <w:vAlign w:val="center"/>
          </w:tcPr>
          <w:p w14:paraId="59353F93" w14:textId="77777777" w:rsidR="00C715DB" w:rsidRPr="00491DBF" w:rsidRDefault="00C715DB" w:rsidP="00562CB9">
            <w:pPr>
              <w:pStyle w:val="TableCell"/>
              <w:keepNext w:val="0"/>
              <w:jc w:val="center"/>
              <w:rPr>
                <w:szCs w:val="18"/>
              </w:rPr>
            </w:pPr>
            <w:r w:rsidRPr="00491DBF">
              <w:rPr>
                <w:rFonts w:eastAsia="Arial Unicode MS"/>
                <w:szCs w:val="18"/>
              </w:rPr>
              <w:t>EDC Data Gathering</w:t>
            </w:r>
          </w:p>
        </w:tc>
      </w:tr>
      <w:tr w:rsidR="00562CB9" w:rsidRPr="00491DBF" w14:paraId="3D89F2EC" w14:textId="77777777" w:rsidTr="00562CB9">
        <w:trPr>
          <w:trHeight w:val="20"/>
          <w:jc w:val="center"/>
        </w:trPr>
        <w:tc>
          <w:tcPr>
            <w:tcW w:w="1934" w:type="pct"/>
            <w:vMerge/>
            <w:shd w:val="clear" w:color="auto" w:fill="auto"/>
            <w:vAlign w:val="center"/>
          </w:tcPr>
          <w:p w14:paraId="7EF7F603" w14:textId="77777777" w:rsidR="00C715DB" w:rsidRPr="00491DBF" w:rsidRDefault="00C715DB" w:rsidP="00562CB9">
            <w:pPr>
              <w:pStyle w:val="TableCell"/>
              <w:keepNext w:val="0"/>
              <w:jc w:val="left"/>
              <w:rPr>
                <w:szCs w:val="18"/>
              </w:rPr>
            </w:pPr>
          </w:p>
        </w:tc>
        <w:tc>
          <w:tcPr>
            <w:tcW w:w="508" w:type="pct"/>
            <w:vMerge/>
            <w:vAlign w:val="center"/>
          </w:tcPr>
          <w:p w14:paraId="09A5CA8D" w14:textId="77777777" w:rsidR="00C715DB" w:rsidRPr="00491DBF" w:rsidRDefault="00C715DB" w:rsidP="00562CB9">
            <w:pPr>
              <w:pStyle w:val="TableCell"/>
              <w:keepNext w:val="0"/>
              <w:jc w:val="center"/>
              <w:rPr>
                <w:szCs w:val="18"/>
              </w:rPr>
            </w:pPr>
          </w:p>
        </w:tc>
        <w:tc>
          <w:tcPr>
            <w:tcW w:w="1415" w:type="pct"/>
            <w:shd w:val="clear" w:color="auto" w:fill="auto"/>
            <w:vAlign w:val="center"/>
          </w:tcPr>
          <w:p w14:paraId="385847A2"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continuously running pump: 1.0</w:t>
            </w:r>
          </w:p>
          <w:p w14:paraId="2DC0E579" w14:textId="77777777" w:rsidR="00C715DB" w:rsidRPr="00491DBF" w:rsidRDefault="00C715DB" w:rsidP="00562CB9">
            <w:pPr>
              <w:pStyle w:val="TableCell"/>
              <w:keepNext w:val="0"/>
              <w:jc w:val="center"/>
              <w:rPr>
                <w:rFonts w:eastAsia="Arial Unicode MS"/>
                <w:szCs w:val="18"/>
              </w:rPr>
            </w:pPr>
            <w:r w:rsidRPr="00491DBF">
              <w:rPr>
                <w:rFonts w:eastAsia="Arial Unicode MS"/>
                <w:szCs w:val="18"/>
              </w:rPr>
              <w:t>For timer or aquastat-controlled pumps: 0.25</w:t>
            </w:r>
          </w:p>
        </w:tc>
        <w:tc>
          <w:tcPr>
            <w:tcW w:w="1143" w:type="pct"/>
            <w:vAlign w:val="center"/>
          </w:tcPr>
          <w:p w14:paraId="5C3021B5" w14:textId="1B75B0C4" w:rsidR="00C715DB" w:rsidRPr="00491DBF" w:rsidRDefault="00562CB9" w:rsidP="00562CB9">
            <w:pPr>
              <w:pStyle w:val="TableCell"/>
              <w:keepNext w:val="0"/>
              <w:jc w:val="center"/>
              <w:rPr>
                <w:szCs w:val="18"/>
              </w:rPr>
            </w:pPr>
            <w:r w:rsidRPr="00491DBF">
              <w:rPr>
                <w:szCs w:val="18"/>
              </w:rPr>
              <w:t>5</w:t>
            </w:r>
          </w:p>
        </w:tc>
      </w:tr>
      <w:tr w:rsidR="00562CB9" w:rsidRPr="00491DBF" w14:paraId="7EEA114E" w14:textId="77777777" w:rsidTr="00562CB9">
        <w:trPr>
          <w:trHeight w:val="20"/>
          <w:jc w:val="center"/>
        </w:trPr>
        <w:tc>
          <w:tcPr>
            <w:tcW w:w="1934" w:type="pct"/>
            <w:shd w:val="clear" w:color="auto" w:fill="auto"/>
            <w:vAlign w:val="center"/>
          </w:tcPr>
          <w:p w14:paraId="70391D3A" w14:textId="77777777" w:rsidR="00C715DB" w:rsidRPr="00491DBF" w:rsidRDefault="00C715DB" w:rsidP="00562CB9">
            <w:pPr>
              <w:pStyle w:val="TableCell"/>
              <w:keepNext w:val="0"/>
              <w:jc w:val="left"/>
              <w:rPr>
                <w:szCs w:val="18"/>
              </w:rPr>
            </w:pPr>
            <m:oMath>
              <m:r>
                <w:rPr>
                  <w:rFonts w:ascii="Cambria Math" w:hAnsi="Cambria Math"/>
                  <w:szCs w:val="18"/>
                </w:rPr>
                <m:t>HP</m:t>
              </m:r>
            </m:oMath>
            <w:r w:rsidRPr="00491DBF">
              <w:rPr>
                <w:szCs w:val="18"/>
              </w:rPr>
              <w:t>, Rated horsepower of the motor</w:t>
            </w:r>
          </w:p>
        </w:tc>
        <w:tc>
          <w:tcPr>
            <w:tcW w:w="508" w:type="pct"/>
            <w:vAlign w:val="center"/>
          </w:tcPr>
          <w:p w14:paraId="5A231D93" w14:textId="77777777" w:rsidR="00C715DB" w:rsidRPr="00491DBF" w:rsidRDefault="00C715DB" w:rsidP="00562CB9">
            <w:pPr>
              <w:pStyle w:val="TableCell"/>
              <w:keepNext w:val="0"/>
              <w:jc w:val="center"/>
              <w:rPr>
                <w:rFonts w:eastAsia="Arial Unicode MS"/>
                <w:i/>
                <w:szCs w:val="18"/>
              </w:rPr>
            </w:pPr>
            <w:r w:rsidRPr="00491DBF">
              <w:rPr>
                <w:i/>
                <w:szCs w:val="18"/>
              </w:rPr>
              <w:t>HP</w:t>
            </w:r>
          </w:p>
        </w:tc>
        <w:tc>
          <w:tcPr>
            <w:tcW w:w="1415" w:type="pct"/>
            <w:shd w:val="clear" w:color="auto" w:fill="auto"/>
            <w:vAlign w:val="center"/>
          </w:tcPr>
          <w:p w14:paraId="103272A3" w14:textId="77777777" w:rsidR="00C715DB" w:rsidRPr="00491DBF" w:rsidRDefault="00C715DB" w:rsidP="00562CB9">
            <w:pPr>
              <w:pStyle w:val="TableCell"/>
              <w:keepNext w:val="0"/>
              <w:jc w:val="center"/>
              <w:rPr>
                <w:rFonts w:eastAsia="Arial Unicode MS"/>
                <w:szCs w:val="18"/>
              </w:rPr>
            </w:pPr>
            <w:r w:rsidRPr="00491DBF">
              <w:rPr>
                <w:szCs w:val="18"/>
              </w:rPr>
              <w:t>Nameplate</w:t>
            </w:r>
          </w:p>
        </w:tc>
        <w:tc>
          <w:tcPr>
            <w:tcW w:w="1143" w:type="pct"/>
            <w:vAlign w:val="center"/>
          </w:tcPr>
          <w:p w14:paraId="7A648FB5" w14:textId="77777777" w:rsidR="00C715DB" w:rsidRPr="00491DBF" w:rsidRDefault="00C715DB" w:rsidP="00562CB9">
            <w:pPr>
              <w:pStyle w:val="TableCell"/>
              <w:keepNext w:val="0"/>
              <w:jc w:val="center"/>
              <w:rPr>
                <w:rFonts w:eastAsia="Arial Unicode MS"/>
                <w:szCs w:val="18"/>
              </w:rPr>
            </w:pPr>
            <w:r w:rsidRPr="00491DBF">
              <w:rPr>
                <w:szCs w:val="18"/>
              </w:rPr>
              <w:t>EDC Data Gathering</w:t>
            </w:r>
          </w:p>
        </w:tc>
      </w:tr>
      <w:tr w:rsidR="00562CB9" w:rsidRPr="00491DBF" w14:paraId="18EB3F58" w14:textId="77777777" w:rsidTr="00562CB9">
        <w:trPr>
          <w:trHeight w:val="20"/>
          <w:jc w:val="center"/>
        </w:trPr>
        <w:tc>
          <w:tcPr>
            <w:tcW w:w="1934" w:type="pct"/>
            <w:shd w:val="clear" w:color="auto" w:fill="auto"/>
            <w:vAlign w:val="center"/>
          </w:tcPr>
          <w:p w14:paraId="74A6D598" w14:textId="04393809" w:rsidR="00C715DB" w:rsidRPr="00491DBF" w:rsidRDefault="00C715DB" w:rsidP="00562CB9">
            <w:pPr>
              <w:pStyle w:val="TableCell"/>
              <w:keepNext w:val="0"/>
              <w:jc w:val="left"/>
              <w:rPr>
                <w:szCs w:val="18"/>
              </w:rPr>
            </w:pPr>
            <m:oMath>
              <m:r>
                <w:rPr>
                  <w:rFonts w:ascii="Cambria Math" w:hAnsi="Cambria Math"/>
                  <w:szCs w:val="18"/>
                </w:rPr>
                <m:t>746</m:t>
              </m:r>
            </m:oMath>
            <w:r w:rsidRPr="00491DBF">
              <w:rPr>
                <w:szCs w:val="18"/>
              </w:rPr>
              <w:t xml:space="preserve">, Conversion factor for HP to </w:t>
            </w:r>
            <w:r w:rsidR="00B74CD2" w:rsidRPr="00491DBF">
              <w:rPr>
                <w:szCs w:val="18"/>
              </w:rPr>
              <w:t>Watts</w:t>
            </w:r>
          </w:p>
        </w:tc>
        <w:tc>
          <w:tcPr>
            <w:tcW w:w="508" w:type="pct"/>
            <w:vAlign w:val="center"/>
          </w:tcPr>
          <w:p w14:paraId="3F5D1697" w14:textId="5C0048AE" w:rsidR="00C715DB" w:rsidRPr="00491DBF" w:rsidRDefault="00C715DB" w:rsidP="00562CB9">
            <w:pPr>
              <w:pStyle w:val="TableCell"/>
              <w:keepNext w:val="0"/>
              <w:jc w:val="center"/>
              <w:rPr>
                <w:i/>
                <w:szCs w:val="18"/>
              </w:rPr>
            </w:pPr>
            <w:r w:rsidRPr="00491DBF">
              <w:rPr>
                <w:i/>
                <w:szCs w:val="18"/>
              </w:rPr>
              <w:t>W/HP</w:t>
            </w:r>
          </w:p>
        </w:tc>
        <w:tc>
          <w:tcPr>
            <w:tcW w:w="1415" w:type="pct"/>
            <w:shd w:val="clear" w:color="auto" w:fill="auto"/>
            <w:vAlign w:val="center"/>
          </w:tcPr>
          <w:p w14:paraId="713867C2" w14:textId="11F114E7" w:rsidR="00C715DB" w:rsidRPr="00491DBF" w:rsidRDefault="00C715DB" w:rsidP="00562CB9">
            <w:pPr>
              <w:pStyle w:val="TableCell"/>
              <w:keepNext w:val="0"/>
              <w:jc w:val="center"/>
              <w:rPr>
                <w:szCs w:val="18"/>
              </w:rPr>
            </w:pPr>
            <w:r w:rsidRPr="00491DBF">
              <w:rPr>
                <w:szCs w:val="18"/>
              </w:rPr>
              <w:t>746</w:t>
            </w:r>
          </w:p>
        </w:tc>
        <w:tc>
          <w:tcPr>
            <w:tcW w:w="1143" w:type="pct"/>
            <w:vAlign w:val="center"/>
          </w:tcPr>
          <w:p w14:paraId="1BF17391" w14:textId="77777777" w:rsidR="00C715DB" w:rsidRPr="00491DBF" w:rsidRDefault="00C715DB" w:rsidP="00562CB9">
            <w:pPr>
              <w:pStyle w:val="TableCell"/>
              <w:keepNext w:val="0"/>
              <w:jc w:val="center"/>
              <w:rPr>
                <w:szCs w:val="18"/>
              </w:rPr>
            </w:pPr>
            <w:r w:rsidRPr="00491DBF">
              <w:rPr>
                <w:szCs w:val="18"/>
              </w:rPr>
              <w:t>Conversion factor</w:t>
            </w:r>
          </w:p>
        </w:tc>
      </w:tr>
      <w:tr w:rsidR="00562CB9" w:rsidRPr="00491DBF" w14:paraId="27FA5976" w14:textId="77777777" w:rsidTr="00562CB9">
        <w:trPr>
          <w:trHeight w:val="20"/>
          <w:jc w:val="center"/>
        </w:trPr>
        <w:tc>
          <w:tcPr>
            <w:tcW w:w="1934" w:type="pct"/>
            <w:shd w:val="clear" w:color="auto" w:fill="auto"/>
            <w:vAlign w:val="center"/>
          </w:tcPr>
          <w:p w14:paraId="13E9D941" w14:textId="77777777" w:rsidR="00C715DB" w:rsidRPr="00491DBF" w:rsidRDefault="006717C2" w:rsidP="00562CB9">
            <w:pPr>
              <w:pStyle w:val="TableCell"/>
              <w:keepNext w:val="0"/>
              <w:jc w:val="left"/>
              <w:rPr>
                <w:rFonts w:ascii="Calibri" w:eastAsia="Calibri" w:hAnsi="Calibri"/>
                <w:szCs w:val="18"/>
              </w:rPr>
            </w:pPr>
            <m:oMath>
              <m:sSub>
                <m:sSubPr>
                  <m:ctrlPr>
                    <w:rPr>
                      <w:rFonts w:ascii="Cambria Math" w:hAnsi="Cambria Math"/>
                      <w:i/>
                      <w:szCs w:val="18"/>
                    </w:rPr>
                  </m:ctrlPr>
                </m:sSubPr>
                <m:e>
                  <m:r>
                    <w:rPr>
                      <w:rFonts w:ascii="Cambria Math" w:hAnsi="Cambria Math"/>
                      <w:szCs w:val="18"/>
                    </w:rPr>
                    <m:t xml:space="preserve"> η</m:t>
                  </m:r>
                </m:e>
                <m:sub>
                  <m:r>
                    <w:rPr>
                      <w:rFonts w:ascii="Cambria Math" w:hAnsi="Cambria Math"/>
                      <w:szCs w:val="18"/>
                    </w:rPr>
                    <m:t>ee</m:t>
                  </m:r>
                </m:sub>
              </m:sSub>
            </m:oMath>
            <w:r w:rsidR="00C715DB" w:rsidRPr="00491DBF">
              <w:rPr>
                <w:szCs w:val="18"/>
              </w:rPr>
              <w:t>, Efficiency of ECM motor</w:t>
            </w:r>
          </w:p>
        </w:tc>
        <w:tc>
          <w:tcPr>
            <w:tcW w:w="508" w:type="pct"/>
            <w:vAlign w:val="center"/>
          </w:tcPr>
          <w:p w14:paraId="0D4054A1" w14:textId="77777777" w:rsidR="00C715DB" w:rsidRPr="00491DBF" w:rsidRDefault="00C715DB" w:rsidP="00562CB9">
            <w:pPr>
              <w:pStyle w:val="TableCell"/>
              <w:keepNext w:val="0"/>
              <w:jc w:val="center"/>
              <w:rPr>
                <w:i/>
                <w:szCs w:val="18"/>
              </w:rPr>
            </w:pPr>
            <w:r w:rsidRPr="00491DBF">
              <w:rPr>
                <w:i/>
                <w:szCs w:val="18"/>
              </w:rPr>
              <w:t>Percent</w:t>
            </w:r>
          </w:p>
        </w:tc>
        <w:tc>
          <w:tcPr>
            <w:tcW w:w="1415" w:type="pct"/>
            <w:shd w:val="clear" w:color="auto" w:fill="auto"/>
            <w:vAlign w:val="center"/>
          </w:tcPr>
          <w:p w14:paraId="77FB58EF" w14:textId="77777777" w:rsidR="00C715DB" w:rsidRPr="00491DBF" w:rsidRDefault="00C715DB" w:rsidP="00562CB9">
            <w:pPr>
              <w:pStyle w:val="TableCell"/>
              <w:keepNext w:val="0"/>
              <w:jc w:val="center"/>
              <w:rPr>
                <w:szCs w:val="18"/>
              </w:rPr>
            </w:pPr>
            <w:r w:rsidRPr="00491DBF">
              <w:rPr>
                <w:szCs w:val="18"/>
              </w:rPr>
              <w:t>85%</w:t>
            </w:r>
          </w:p>
        </w:tc>
        <w:tc>
          <w:tcPr>
            <w:tcW w:w="1143" w:type="pct"/>
            <w:vAlign w:val="center"/>
          </w:tcPr>
          <w:p w14:paraId="008FCEBA" w14:textId="0D0B18A3" w:rsidR="00C715DB" w:rsidRPr="00491DBF" w:rsidRDefault="00562CB9" w:rsidP="00562CB9">
            <w:pPr>
              <w:pStyle w:val="TableCell"/>
              <w:keepNext w:val="0"/>
              <w:jc w:val="center"/>
              <w:rPr>
                <w:szCs w:val="18"/>
              </w:rPr>
            </w:pPr>
            <w:r w:rsidRPr="00491DBF">
              <w:rPr>
                <w:szCs w:val="18"/>
              </w:rPr>
              <w:t>6</w:t>
            </w:r>
          </w:p>
        </w:tc>
      </w:tr>
    </w:tbl>
    <w:p w14:paraId="57F8987E" w14:textId="77777777" w:rsidR="00562CB9" w:rsidRPr="00491DBF" w:rsidRDefault="00562CB9" w:rsidP="00562CB9">
      <w:bookmarkStart w:id="773" w:name="_Ref465686998"/>
    </w:p>
    <w:p w14:paraId="4A46DDEF" w14:textId="2B22252A" w:rsidR="00C715DB" w:rsidRPr="00491DBF" w:rsidRDefault="00C715DB" w:rsidP="00C715DB">
      <w:pPr>
        <w:pStyle w:val="SubStyle"/>
        <w:keepNext/>
        <w:keepLines/>
      </w:pPr>
      <w:r w:rsidRPr="00491DBF">
        <w:t>Default Energy Savings</w:t>
      </w:r>
    </w:p>
    <w:bookmarkEnd w:id="773"/>
    <w:p w14:paraId="1BBCE58B" w14:textId="77777777" w:rsidR="00C715DB" w:rsidRPr="00491DBF" w:rsidRDefault="00C715DB" w:rsidP="00C715DB">
      <w:r w:rsidRPr="00491DBF">
        <w:t>Default savings may be claimed using the algorithms above and the variable defaults. EDCs may also claim savings using customer specific data.</w:t>
      </w:r>
    </w:p>
    <w:p w14:paraId="38BEBAD9" w14:textId="77777777" w:rsidR="00C715DB" w:rsidRPr="00491DBF" w:rsidRDefault="00C715DB" w:rsidP="00C715DB"/>
    <w:p w14:paraId="0812D6E6" w14:textId="77777777" w:rsidR="00C715DB" w:rsidRPr="00491DBF" w:rsidRDefault="00C715DB" w:rsidP="00C715DB">
      <w:pPr>
        <w:pStyle w:val="SubStyle"/>
      </w:pPr>
      <w:r w:rsidRPr="00491DBF">
        <w:t>Evaluation Protocols</w:t>
      </w:r>
    </w:p>
    <w:p w14:paraId="55CAF4A5" w14:textId="77777777" w:rsidR="00C715DB" w:rsidRPr="00491DBF" w:rsidRDefault="00C715DB" w:rsidP="00C715DB">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6183588" w14:textId="77777777" w:rsidR="00C715DB" w:rsidRPr="00491DBF" w:rsidRDefault="00C715DB" w:rsidP="00C715DB">
      <w:pPr>
        <w:pStyle w:val="BodyText"/>
        <w:ind w:right="0"/>
      </w:pPr>
    </w:p>
    <w:p w14:paraId="49CA8935" w14:textId="77777777" w:rsidR="00C715DB" w:rsidRPr="00491DBF" w:rsidRDefault="00C715DB" w:rsidP="00C715DB">
      <w:pPr>
        <w:pStyle w:val="SubStyle"/>
        <w:rPr>
          <w:b w:val="0"/>
        </w:rPr>
      </w:pPr>
      <w:r w:rsidRPr="00491DBF">
        <w:t>Sources</w:t>
      </w:r>
    </w:p>
    <w:p w14:paraId="79FE982F" w14:textId="432F45F1" w:rsidR="00C715DB" w:rsidRPr="00491DBF" w:rsidRDefault="00C715DB" w:rsidP="0099685D">
      <w:pPr>
        <w:numPr>
          <w:ilvl w:val="0"/>
          <w:numId w:val="9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20"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3C15D09" w14:textId="0D2C6CB1" w:rsidR="009F4DAF" w:rsidRPr="00A53EAB" w:rsidRDefault="009F4DAF" w:rsidP="004A69D2">
      <w:pPr>
        <w:pStyle w:val="source1"/>
        <w:numPr>
          <w:ilvl w:val="0"/>
          <w:numId w:val="96"/>
        </w:numPr>
        <w:spacing w:after="120"/>
        <w:ind w:left="360"/>
        <w:jc w:val="left"/>
      </w:pPr>
      <w:r w:rsidRPr="00491DBF">
        <w:t xml:space="preserve">Wisconsin Focus on Energy 2018 Technical Reference Manual, </w:t>
      </w:r>
      <w:r w:rsidR="004A69D2" w:rsidRPr="00491DBF">
        <w:t>HVAC: Variable Speed ECM Pump, Domestic Hot Water Recirculation, Heating Water Circulation, and Cooling Water Circulation</w:t>
      </w:r>
      <w:r w:rsidRPr="00491DBF">
        <w:t xml:space="preserve">. </w:t>
      </w:r>
      <w:r w:rsidRPr="00237088">
        <w:rPr>
          <w:lang w:val="fr-FR"/>
        </w:rPr>
        <w:t xml:space="preserve">Page </w:t>
      </w:r>
      <w:r w:rsidR="004A69D2" w:rsidRPr="00237088">
        <w:rPr>
          <w:lang w:val="fr-FR"/>
        </w:rPr>
        <w:t>218</w:t>
      </w:r>
      <w:r w:rsidRPr="00237088">
        <w:rPr>
          <w:lang w:val="fr-FR"/>
        </w:rPr>
        <w:t xml:space="preserve">. </w:t>
      </w:r>
      <w:hyperlink r:id="rId121" w:history="1">
        <w:r w:rsidRPr="00A53EAB">
          <w:rPr>
            <w:rStyle w:val="Hyperlink"/>
            <w:rFonts w:cs="Arial"/>
          </w:rPr>
          <w:t>https://www.focusonenergy.com/sites/default/files/TRM%202018%20Final%20Version%20Dec%202017_1.pdf</w:t>
        </w:r>
      </w:hyperlink>
    </w:p>
    <w:p w14:paraId="0EB21410" w14:textId="079AF74F" w:rsidR="00C715DB" w:rsidRPr="00491DBF" w:rsidRDefault="00C715DB" w:rsidP="0099685D">
      <w:pPr>
        <w:pStyle w:val="BodyText"/>
        <w:numPr>
          <w:ilvl w:val="0"/>
          <w:numId w:val="96"/>
        </w:numPr>
        <w:tabs>
          <w:tab w:val="left" w:pos="810"/>
        </w:tabs>
        <w:spacing w:after="120"/>
        <w:ind w:left="360" w:right="0"/>
        <w:jc w:val="left"/>
      </w:pPr>
      <w:r w:rsidRPr="00491DBF">
        <w:t xml:space="preserve">Phase II SWE team modeling, described in the 2015 Tentative Order Section E.3.c, </w:t>
      </w:r>
      <w:hyperlink r:id="rId122" w:history="1">
        <w:r w:rsidR="00562CB9" w:rsidRPr="00491DBF">
          <w:rPr>
            <w:rStyle w:val="Hyperlink"/>
          </w:rPr>
          <w:t>http://www.puc.pa.gov/pcdocs/1311852.docx. Accessed December 2018</w:t>
        </w:r>
      </w:hyperlink>
      <w:r w:rsidRPr="00491DBF">
        <w:t>.</w:t>
      </w:r>
    </w:p>
    <w:p w14:paraId="2726ACE6" w14:textId="5D215652" w:rsidR="00562CB9" w:rsidRPr="00491DBF" w:rsidRDefault="00562CB9" w:rsidP="00562CB9">
      <w:pPr>
        <w:numPr>
          <w:ilvl w:val="0"/>
          <w:numId w:val="9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November 5, 2012. Appendix C, Table 6. Average of values for 1, 1.5, and 2 hp pumps.</w:t>
      </w:r>
    </w:p>
    <w:p w14:paraId="60B861B5" w14:textId="77777777" w:rsidR="00C715DB" w:rsidRPr="00491DBF" w:rsidRDefault="00C715DB" w:rsidP="0099685D">
      <w:pPr>
        <w:pStyle w:val="BodyText"/>
        <w:numPr>
          <w:ilvl w:val="0"/>
          <w:numId w:val="96"/>
        </w:numPr>
        <w:tabs>
          <w:tab w:val="left" w:pos="810"/>
        </w:tabs>
        <w:spacing w:after="120"/>
        <w:ind w:left="360" w:right="0"/>
        <w:jc w:val="left"/>
      </w:pPr>
      <w:r w:rsidRPr="00491DBF">
        <w:t>DHW Recirculation System Control Strategies. Final Report 99-1. Pg. 3-30. January 1999. Hours of use for pumps with an aquastat control in multifamily applications.</w:t>
      </w:r>
    </w:p>
    <w:p w14:paraId="1C8949ED" w14:textId="77777777" w:rsidR="00C715DB" w:rsidRPr="00491DBF" w:rsidRDefault="00C715DB" w:rsidP="0099685D">
      <w:pPr>
        <w:pStyle w:val="BodyText"/>
        <w:numPr>
          <w:ilvl w:val="0"/>
          <w:numId w:val="96"/>
        </w:numPr>
        <w:tabs>
          <w:tab w:val="left" w:pos="810"/>
        </w:tabs>
        <w:spacing w:after="120"/>
        <w:ind w:left="360" w:right="0"/>
        <w:jc w:val="left"/>
      </w:pPr>
      <w:r w:rsidRPr="00491DBF">
        <w:t>Average efficiency levels for ECM fans calculated using a market average for the product category.</w:t>
      </w:r>
    </w:p>
    <w:p w14:paraId="4A3E6C06" w14:textId="441CE2A4" w:rsidR="00974003" w:rsidRPr="00491DBF" w:rsidRDefault="00974003" w:rsidP="00974003"/>
    <w:p w14:paraId="232F8D1D" w14:textId="5C6737C5" w:rsidR="007A26E4" w:rsidRPr="00491DBF" w:rsidRDefault="007A26E4" w:rsidP="00974003">
      <w:r w:rsidRPr="00491DBF">
        <w:br w:type="page"/>
      </w:r>
    </w:p>
    <w:p w14:paraId="506DE105" w14:textId="77777777" w:rsidR="00180EFC" w:rsidRPr="00491DBF" w:rsidRDefault="00180EFC" w:rsidP="007616DB">
      <w:pPr>
        <w:pStyle w:val="Heading3"/>
      </w:pPr>
      <w:bookmarkStart w:id="774" w:name="_Toc14197389"/>
      <w:r w:rsidRPr="00491DBF">
        <w:lastRenderedPageBreak/>
        <w:t>High Efficiency Pumps</w:t>
      </w:r>
      <w:bookmarkEnd w:id="77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180EFC" w:rsidRPr="00491DBF" w14:paraId="3A23E123" w14:textId="77777777" w:rsidTr="00145268">
        <w:trPr>
          <w:trHeight w:val="403"/>
          <w:jc w:val="center"/>
        </w:trPr>
        <w:tc>
          <w:tcPr>
            <w:tcW w:w="3600" w:type="dxa"/>
            <w:vAlign w:val="center"/>
          </w:tcPr>
          <w:p w14:paraId="225E4E31" w14:textId="77777777" w:rsidR="00180EFC" w:rsidRPr="00491DBF" w:rsidRDefault="00180EFC" w:rsidP="00145268">
            <w:pPr>
              <w:pStyle w:val="TableCell"/>
              <w:spacing w:before="0" w:after="0"/>
              <w:jc w:val="left"/>
              <w:rPr>
                <w:b/>
              </w:rPr>
            </w:pPr>
            <w:r w:rsidRPr="00491DBF">
              <w:rPr>
                <w:b/>
              </w:rPr>
              <w:t>Target Sector</w:t>
            </w:r>
          </w:p>
        </w:tc>
        <w:tc>
          <w:tcPr>
            <w:tcW w:w="5040" w:type="dxa"/>
            <w:vAlign w:val="center"/>
          </w:tcPr>
          <w:p w14:paraId="16EA6B52" w14:textId="77777777" w:rsidR="00180EFC" w:rsidRPr="00491DBF" w:rsidRDefault="00180EFC" w:rsidP="00145268">
            <w:pPr>
              <w:pStyle w:val="TableCell"/>
              <w:spacing w:before="0" w:after="0"/>
              <w:jc w:val="center"/>
            </w:pPr>
            <w:r w:rsidRPr="00491DBF">
              <w:t>Commercial and Industrial Establishments, Agricultural</w:t>
            </w:r>
          </w:p>
        </w:tc>
      </w:tr>
      <w:tr w:rsidR="00180EFC" w:rsidRPr="00491DBF" w14:paraId="0F62061D" w14:textId="77777777" w:rsidTr="00145268">
        <w:trPr>
          <w:trHeight w:val="403"/>
          <w:jc w:val="center"/>
        </w:trPr>
        <w:tc>
          <w:tcPr>
            <w:tcW w:w="3600" w:type="dxa"/>
            <w:vAlign w:val="center"/>
          </w:tcPr>
          <w:p w14:paraId="0D80C5F9" w14:textId="77777777" w:rsidR="00180EFC" w:rsidRPr="00491DBF" w:rsidRDefault="00180EFC" w:rsidP="00145268">
            <w:pPr>
              <w:pStyle w:val="TableCell"/>
              <w:spacing w:before="0" w:after="0"/>
              <w:jc w:val="left"/>
              <w:rPr>
                <w:b/>
              </w:rPr>
            </w:pPr>
            <w:r w:rsidRPr="00491DBF">
              <w:rPr>
                <w:b/>
              </w:rPr>
              <w:t>Measure Unit</w:t>
            </w:r>
          </w:p>
        </w:tc>
        <w:tc>
          <w:tcPr>
            <w:tcW w:w="5040" w:type="dxa"/>
            <w:vAlign w:val="center"/>
          </w:tcPr>
          <w:p w14:paraId="20379529" w14:textId="77777777" w:rsidR="00180EFC" w:rsidRPr="00491DBF" w:rsidRDefault="00180EFC" w:rsidP="00145268">
            <w:pPr>
              <w:pStyle w:val="TableCell"/>
              <w:spacing w:before="0" w:after="0"/>
              <w:jc w:val="center"/>
            </w:pPr>
            <w:r w:rsidRPr="00491DBF">
              <w:t>Pump</w:t>
            </w:r>
          </w:p>
        </w:tc>
      </w:tr>
      <w:tr w:rsidR="00180EFC" w:rsidRPr="00491DBF" w14:paraId="5BE394ED" w14:textId="77777777" w:rsidTr="00145268">
        <w:trPr>
          <w:trHeight w:val="403"/>
          <w:jc w:val="center"/>
        </w:trPr>
        <w:tc>
          <w:tcPr>
            <w:tcW w:w="3600" w:type="dxa"/>
            <w:vAlign w:val="center"/>
          </w:tcPr>
          <w:p w14:paraId="3E912D33" w14:textId="77777777" w:rsidR="00180EFC" w:rsidRPr="00491DBF" w:rsidRDefault="00180EFC" w:rsidP="00145268">
            <w:pPr>
              <w:pStyle w:val="TableCell"/>
              <w:spacing w:before="0" w:after="0"/>
              <w:jc w:val="left"/>
              <w:rPr>
                <w:b/>
              </w:rPr>
            </w:pPr>
            <w:r w:rsidRPr="00491DBF">
              <w:rPr>
                <w:b/>
              </w:rPr>
              <w:t>Measure Life</w:t>
            </w:r>
          </w:p>
        </w:tc>
        <w:tc>
          <w:tcPr>
            <w:tcW w:w="5040" w:type="dxa"/>
            <w:vAlign w:val="center"/>
          </w:tcPr>
          <w:p w14:paraId="627FCCE0" w14:textId="77777777" w:rsidR="00180EFC" w:rsidRPr="00491DBF" w:rsidRDefault="00180EFC" w:rsidP="00145268">
            <w:pPr>
              <w:pStyle w:val="TableCell"/>
              <w:spacing w:before="0" w:after="0"/>
              <w:jc w:val="center"/>
            </w:pPr>
            <w:r w:rsidRPr="00491DBF">
              <w:t xml:space="preserve">13.3 years </w:t>
            </w:r>
            <w:r w:rsidRPr="00491DBF">
              <w:rPr>
                <w:vertAlign w:val="superscript"/>
              </w:rPr>
              <w:t>Source 1</w:t>
            </w:r>
          </w:p>
        </w:tc>
      </w:tr>
      <w:tr w:rsidR="00180EFC" w:rsidRPr="00491DBF" w14:paraId="45242CC8" w14:textId="77777777" w:rsidTr="00145268">
        <w:trPr>
          <w:trHeight w:val="576"/>
          <w:jc w:val="center"/>
        </w:trPr>
        <w:tc>
          <w:tcPr>
            <w:tcW w:w="3600" w:type="dxa"/>
            <w:vAlign w:val="center"/>
          </w:tcPr>
          <w:p w14:paraId="44D522FC" w14:textId="77777777" w:rsidR="00180EFC" w:rsidRPr="00491DBF" w:rsidRDefault="00180EFC" w:rsidP="00145268">
            <w:pPr>
              <w:pStyle w:val="TableCell"/>
              <w:spacing w:before="0" w:after="0"/>
              <w:jc w:val="left"/>
              <w:rPr>
                <w:b/>
              </w:rPr>
            </w:pPr>
            <w:r w:rsidRPr="00491DBF">
              <w:rPr>
                <w:b/>
              </w:rPr>
              <w:t>Measure Vintage</w:t>
            </w:r>
          </w:p>
        </w:tc>
        <w:tc>
          <w:tcPr>
            <w:tcW w:w="5040" w:type="dxa"/>
            <w:vAlign w:val="center"/>
          </w:tcPr>
          <w:p w14:paraId="3FAC040D" w14:textId="77777777" w:rsidR="00180EFC" w:rsidRPr="00491DBF" w:rsidRDefault="00180EFC" w:rsidP="00145268">
            <w:pPr>
              <w:pStyle w:val="TableCell"/>
              <w:spacing w:before="0" w:after="0"/>
              <w:jc w:val="center"/>
            </w:pPr>
            <w:r w:rsidRPr="00491DBF">
              <w:t>Replace on Burnout, New Construction, or Early Replacement</w:t>
            </w:r>
          </w:p>
        </w:tc>
      </w:tr>
    </w:tbl>
    <w:p w14:paraId="17D6C821" w14:textId="77777777" w:rsidR="00180EFC" w:rsidRPr="00491DBF" w:rsidRDefault="00180EFC" w:rsidP="00180EFC">
      <w:pPr>
        <w:pStyle w:val="SubStyle"/>
        <w:spacing w:after="0"/>
      </w:pPr>
    </w:p>
    <w:p w14:paraId="25C85ACE" w14:textId="77777777" w:rsidR="00180EFC" w:rsidRPr="00491DBF" w:rsidRDefault="00180EFC" w:rsidP="00180EFC">
      <w:pPr>
        <w:pStyle w:val="SubStyle"/>
      </w:pPr>
      <w:r w:rsidRPr="00491DBF">
        <w:t>Eligibility</w:t>
      </w:r>
    </w:p>
    <w:p w14:paraId="125048E3" w14:textId="37C54260" w:rsidR="00180EFC" w:rsidRPr="00491DBF" w:rsidRDefault="00180EFC" w:rsidP="00180EFC">
      <w:pPr>
        <w:pStyle w:val="BodyText"/>
        <w:ind w:right="0"/>
      </w:pPr>
      <w:r w:rsidRPr="00491DBF">
        <w:t>All pumps manufactured after January 27, 2020 must comply with the DOE’s energy conservation standard as described in 10 CFR 431 Subpart Y</w:t>
      </w:r>
      <w:r w:rsidR="00145268" w:rsidRPr="00491DBF">
        <w:t>.</w:t>
      </w:r>
      <w:r w:rsidRPr="00491DBF">
        <w:rPr>
          <w:vertAlign w:val="superscript"/>
        </w:rPr>
        <w:t>Source 2</w:t>
      </w:r>
      <w:r w:rsidRPr="00491DBF">
        <w:t xml:space="preserve"> This standard is applicable to the following cleanwater pump types:</w:t>
      </w:r>
    </w:p>
    <w:p w14:paraId="2D08DAD9" w14:textId="77777777" w:rsidR="00180EFC" w:rsidRPr="00491DBF" w:rsidRDefault="00180EFC" w:rsidP="0088623F">
      <w:pPr>
        <w:pStyle w:val="BodyText"/>
        <w:numPr>
          <w:ilvl w:val="0"/>
          <w:numId w:val="117"/>
        </w:numPr>
        <w:ind w:left="360" w:right="0"/>
      </w:pPr>
      <w:r w:rsidRPr="00491DBF">
        <w:t>End Suction Closed Coupled (ESCC)</w:t>
      </w:r>
    </w:p>
    <w:p w14:paraId="47C07B04" w14:textId="77777777" w:rsidR="00180EFC" w:rsidRPr="00491DBF" w:rsidRDefault="00180EFC" w:rsidP="0088623F">
      <w:pPr>
        <w:pStyle w:val="BodyText"/>
        <w:numPr>
          <w:ilvl w:val="0"/>
          <w:numId w:val="117"/>
        </w:numPr>
        <w:ind w:left="360" w:right="0"/>
      </w:pPr>
      <w:r w:rsidRPr="00491DBF">
        <w:t>End Suction Frame Mounted (ESFM)</w:t>
      </w:r>
    </w:p>
    <w:p w14:paraId="3E3C2D88" w14:textId="77777777" w:rsidR="00180EFC" w:rsidRPr="00491DBF" w:rsidRDefault="00180EFC" w:rsidP="0088623F">
      <w:pPr>
        <w:pStyle w:val="BodyText"/>
        <w:numPr>
          <w:ilvl w:val="0"/>
          <w:numId w:val="117"/>
        </w:numPr>
        <w:ind w:left="360" w:right="0"/>
      </w:pPr>
      <w:r w:rsidRPr="00491DBF">
        <w:t>In-Line (IL)</w:t>
      </w:r>
    </w:p>
    <w:p w14:paraId="25AB9585" w14:textId="77777777" w:rsidR="00180EFC" w:rsidRPr="00491DBF" w:rsidRDefault="00180EFC" w:rsidP="0088623F">
      <w:pPr>
        <w:pStyle w:val="BodyText"/>
        <w:numPr>
          <w:ilvl w:val="0"/>
          <w:numId w:val="117"/>
        </w:numPr>
        <w:ind w:left="360" w:right="0"/>
      </w:pPr>
      <w:r w:rsidRPr="00491DBF">
        <w:t>Radially Split Multi-Stage In-Line Diffuser Casing (RSV)</w:t>
      </w:r>
    </w:p>
    <w:p w14:paraId="3EAC7D7B" w14:textId="59EA10C1" w:rsidR="00180EFC" w:rsidRPr="00491DBF" w:rsidRDefault="00180EFC" w:rsidP="00180EFC">
      <w:pPr>
        <w:pStyle w:val="BodyText"/>
        <w:numPr>
          <w:ilvl w:val="0"/>
          <w:numId w:val="117"/>
        </w:numPr>
        <w:spacing w:after="120"/>
        <w:ind w:left="360" w:right="0"/>
      </w:pPr>
      <w:r w:rsidRPr="00491DBF">
        <w:t>Submersible Turbine (ST)</w:t>
      </w:r>
    </w:p>
    <w:p w14:paraId="7A56AC46" w14:textId="6666FAC8" w:rsidR="00180EFC" w:rsidRPr="00491DBF" w:rsidRDefault="00180EFC" w:rsidP="00180EFC">
      <w:pPr>
        <w:pStyle w:val="BodyText"/>
        <w:ind w:right="0"/>
      </w:pPr>
      <w:r w:rsidRPr="00491DBF">
        <w:t>This measure does not apply to dedicated-purpose pool pumps</w:t>
      </w:r>
      <w:r w:rsidR="00562CB9" w:rsidRPr="00491DBF">
        <w:t xml:space="preserve"> or circulator pumps</w:t>
      </w:r>
      <w:r w:rsidRPr="00491DBF">
        <w:t xml:space="preserve">. Savings for dedicated pool pumps should follow the guidance in Section 1.16 of this TRM. This standard requires that pumps tested for compliance with the standard and labeled with a Pump Energy Index (PEI). Compliant pumps will achieve a PEI of 1.0 or less. Pumps that achieve lower PEI values will save energy. </w:t>
      </w:r>
    </w:p>
    <w:p w14:paraId="6A1BFC67" w14:textId="77777777" w:rsidR="00180EFC" w:rsidRPr="00491DBF" w:rsidRDefault="00180EFC" w:rsidP="00180EFC">
      <w:pPr>
        <w:pStyle w:val="BodyText"/>
        <w:ind w:right="0"/>
      </w:pPr>
    </w:p>
    <w:p w14:paraId="4EAEE8BD" w14:textId="553E048F" w:rsidR="00180EFC" w:rsidRPr="00491DBF" w:rsidRDefault="00562CB9" w:rsidP="00180EFC">
      <w:pPr>
        <w:pStyle w:val="BodyText"/>
        <w:ind w:right="0"/>
      </w:pPr>
      <w:r w:rsidRPr="00491DBF">
        <w:t>C</w:t>
      </w:r>
      <w:r w:rsidR="00180EFC" w:rsidRPr="00491DBF">
        <w:t>onversions from constant speed to variable speed pumping</w:t>
      </w:r>
      <w:r w:rsidRPr="00491DBF">
        <w:t xml:space="preserve"> are not covered under this measure</w:t>
      </w:r>
      <w:r w:rsidR="00180EFC" w:rsidRPr="00491DBF">
        <w:t xml:space="preserve">. Default hours of use and coincidence factor values are provided for chilled water, heating water, and condenser water pumps only. </w:t>
      </w:r>
    </w:p>
    <w:p w14:paraId="27237507" w14:textId="77777777" w:rsidR="00180EFC" w:rsidRPr="00491DBF" w:rsidRDefault="00180EFC" w:rsidP="00180EFC">
      <w:pPr>
        <w:pStyle w:val="BodyText"/>
        <w:ind w:right="0"/>
      </w:pPr>
    </w:p>
    <w:p w14:paraId="164D4345" w14:textId="77777777" w:rsidR="00180EFC" w:rsidRPr="00491DBF" w:rsidRDefault="00180EFC" w:rsidP="00180EFC">
      <w:pPr>
        <w:pStyle w:val="SubStyle"/>
      </w:pPr>
      <w:r w:rsidRPr="00491DBF">
        <w:t>Algorithms</w:t>
      </w:r>
    </w:p>
    <w:p w14:paraId="2D1A6A9C" w14:textId="77777777" w:rsidR="00180EFC" w:rsidRPr="00491DBF" w:rsidRDefault="00180EFC" w:rsidP="00180EFC">
      <w:pPr>
        <w:pStyle w:val="NoSpacing"/>
        <w:spacing w:after="0"/>
      </w:pPr>
      <w:r w:rsidRPr="00491DBF">
        <w:t xml:space="preserve">The energy and demand savings for this measure depend on the size and efficiency of the motor driving the pump, as well as the pump PEI. Savings are calculated according to the following algorithms: </w:t>
      </w:r>
    </w:p>
    <w:p w14:paraId="6978B384" w14:textId="77777777" w:rsidR="00180EFC" w:rsidRPr="00491DBF" w:rsidRDefault="00180EFC" w:rsidP="00180EFC">
      <w:pPr>
        <w:pStyle w:val="NoSpacing"/>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180EFC" w:rsidRPr="00491DBF" w14:paraId="3102A9D4" w14:textId="77777777" w:rsidTr="00145268">
        <w:trPr>
          <w:trHeight w:val="619"/>
        </w:trPr>
        <w:tc>
          <w:tcPr>
            <w:tcW w:w="2268" w:type="dxa"/>
            <w:vAlign w:val="center"/>
          </w:tcPr>
          <w:p w14:paraId="568BCEC8"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C88A3D9"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r>
      <w:tr w:rsidR="00180EFC" w:rsidRPr="00491DBF" w14:paraId="341CCE81" w14:textId="77777777" w:rsidTr="00145268">
        <w:trPr>
          <w:trHeight w:val="619"/>
        </w:trPr>
        <w:tc>
          <w:tcPr>
            <w:tcW w:w="2268" w:type="dxa"/>
            <w:vAlign w:val="center"/>
          </w:tcPr>
          <w:p w14:paraId="4E39F65E" w14:textId="77777777" w:rsidR="00180EFC" w:rsidRPr="00491DBF" w:rsidRDefault="006717C2"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base</m:t>
                    </m:r>
                  </m:sub>
                </m:sSub>
              </m:oMath>
            </m:oMathPara>
          </w:p>
        </w:tc>
        <w:tc>
          <w:tcPr>
            <w:tcW w:w="6588" w:type="dxa"/>
            <w:vAlign w:val="center"/>
          </w:tcPr>
          <w:p w14:paraId="20AD518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RHRS</m:t>
                </m:r>
              </m:oMath>
            </m:oMathPara>
          </w:p>
        </w:tc>
      </w:tr>
      <w:tr w:rsidR="00180EFC" w:rsidRPr="00491DBF" w14:paraId="35D94F98" w14:textId="77777777" w:rsidTr="00145268">
        <w:trPr>
          <w:trHeight w:val="619"/>
        </w:trPr>
        <w:tc>
          <w:tcPr>
            <w:tcW w:w="2268" w:type="dxa"/>
            <w:vAlign w:val="center"/>
          </w:tcPr>
          <w:p w14:paraId="502B0261" w14:textId="77777777" w:rsidR="00180EFC" w:rsidRPr="00491DBF" w:rsidRDefault="006717C2"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ee</m:t>
                    </m:r>
                  </m:sub>
                </m:sSub>
              </m:oMath>
            </m:oMathPara>
          </w:p>
        </w:tc>
        <w:tc>
          <w:tcPr>
            <w:tcW w:w="6588" w:type="dxa"/>
            <w:vAlign w:val="center"/>
          </w:tcPr>
          <w:p w14:paraId="1D072313"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RHRS</m:t>
                </m:r>
              </m:oMath>
            </m:oMathPara>
          </w:p>
        </w:tc>
      </w:tr>
      <w:tr w:rsidR="00180EFC" w:rsidRPr="00491DBF" w14:paraId="4E99658C" w14:textId="77777777" w:rsidTr="00145268">
        <w:trPr>
          <w:trHeight w:val="619"/>
        </w:trPr>
        <w:tc>
          <w:tcPr>
            <w:tcW w:w="2268" w:type="dxa"/>
            <w:vAlign w:val="center"/>
          </w:tcPr>
          <w:p w14:paraId="6CCF3CD4"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55D7D36"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r>
      <w:tr w:rsidR="00180EFC" w:rsidRPr="00491DBF" w14:paraId="2064C5F9" w14:textId="77777777" w:rsidTr="00145268">
        <w:trPr>
          <w:trHeight w:val="619"/>
        </w:trPr>
        <w:tc>
          <w:tcPr>
            <w:tcW w:w="2268" w:type="dxa"/>
            <w:vAlign w:val="center"/>
          </w:tcPr>
          <w:p w14:paraId="6DD97908" w14:textId="77777777" w:rsidR="00180EFC" w:rsidRPr="00491DBF" w:rsidRDefault="006717C2"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base</m:t>
                    </m:r>
                  </m:sub>
                </m:sSub>
              </m:oMath>
            </m:oMathPara>
          </w:p>
        </w:tc>
        <w:tc>
          <w:tcPr>
            <w:tcW w:w="6588" w:type="dxa"/>
            <w:vAlign w:val="center"/>
          </w:tcPr>
          <w:p w14:paraId="4B052B8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base</m:t>
                    </m:r>
                  </m:sub>
                </m:sSub>
                <m:r>
                  <m:rPr>
                    <m:sty m:val="p"/>
                  </m:rPr>
                  <w:rPr>
                    <w:rFonts w:ascii="Cambria Math" w:hAnsi="Cambria Math"/>
                  </w:rPr>
                  <m:t>×</m:t>
                </m:r>
                <m:r>
                  <w:rPr>
                    <w:rFonts w:ascii="Cambria Math" w:hAnsi="Cambria Math"/>
                  </w:rPr>
                  <m:t>CF</m:t>
                </m:r>
              </m:oMath>
            </m:oMathPara>
          </w:p>
        </w:tc>
      </w:tr>
      <w:tr w:rsidR="00180EFC" w:rsidRPr="00491DBF" w14:paraId="586054BC" w14:textId="77777777" w:rsidTr="00145268">
        <w:trPr>
          <w:trHeight w:val="619"/>
        </w:trPr>
        <w:tc>
          <w:tcPr>
            <w:tcW w:w="2268" w:type="dxa"/>
            <w:vAlign w:val="center"/>
          </w:tcPr>
          <w:p w14:paraId="550B9DB3" w14:textId="77777777" w:rsidR="00180EFC" w:rsidRPr="00491DBF" w:rsidRDefault="006717C2" w:rsidP="00145268">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ee</m:t>
                    </m:r>
                  </m:sub>
                </m:sSub>
              </m:oMath>
            </m:oMathPara>
          </w:p>
        </w:tc>
        <w:tc>
          <w:tcPr>
            <w:tcW w:w="6588" w:type="dxa"/>
            <w:vAlign w:val="center"/>
          </w:tcPr>
          <w:p w14:paraId="39ADB75E" w14:textId="77777777" w:rsidR="00180EFC" w:rsidRPr="00491DBF" w:rsidRDefault="00180EFC" w:rsidP="00145268">
            <w:pPr>
              <w:pStyle w:val="TableCell"/>
              <w:keepNext w:val="0"/>
              <w:jc w:val="left"/>
            </w:pPr>
            <m:oMathPara>
              <m:oMathParaPr>
                <m:jc m:val="left"/>
              </m:oMathParaPr>
              <m:oMath>
                <m:r>
                  <m:rPr>
                    <m:sty m:val="p"/>
                  </m:rPr>
                  <w:rPr>
                    <w:rFonts w:ascii="Cambria Math" w:hAnsi="Cambria Math"/>
                  </w:rPr>
                  <m:t>= 0.746×</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LF</m:t>
                    </m:r>
                  </m:num>
                  <m:den>
                    <m:r>
                      <w:rPr>
                        <w:rFonts w:ascii="Cambria Math" w:hAnsi="Cambria Math"/>
                      </w:rPr>
                      <m:t>η</m:t>
                    </m:r>
                  </m:den>
                </m:f>
                <m:r>
                  <m:rPr>
                    <m:sty m:val="p"/>
                  </m:rPr>
                  <w:rPr>
                    <w:rFonts w:ascii="Cambria Math" w:hAnsi="Cambria Math"/>
                  </w:rPr>
                  <m:t>×</m:t>
                </m:r>
                <m:sSub>
                  <m:sSubPr>
                    <m:ctrlPr>
                      <w:rPr>
                        <w:rFonts w:ascii="Cambria Math" w:hAnsi="Cambria Math"/>
                      </w:rPr>
                    </m:ctrlPr>
                  </m:sSubPr>
                  <m:e>
                    <m:r>
                      <w:rPr>
                        <w:rFonts w:ascii="Cambria Math" w:hAnsi="Cambria Math"/>
                      </w:rPr>
                      <m:t>PEI</m:t>
                    </m:r>
                  </m:e>
                  <m:sub>
                    <m:r>
                      <w:rPr>
                        <w:rFonts w:ascii="Cambria Math" w:hAnsi="Cambria Math"/>
                      </w:rPr>
                      <m:t>ee</m:t>
                    </m:r>
                  </m:sub>
                </m:sSub>
                <m:r>
                  <m:rPr>
                    <m:sty m:val="p"/>
                  </m:rPr>
                  <w:rPr>
                    <w:rFonts w:ascii="Cambria Math" w:hAnsi="Cambria Math"/>
                  </w:rPr>
                  <m:t>×</m:t>
                </m:r>
                <m:r>
                  <w:rPr>
                    <w:rFonts w:ascii="Cambria Math" w:hAnsi="Cambria Math"/>
                  </w:rPr>
                  <m:t>CF</m:t>
                </m:r>
              </m:oMath>
            </m:oMathPara>
          </w:p>
        </w:tc>
      </w:tr>
    </w:tbl>
    <w:p w14:paraId="029F83FF" w14:textId="77777777" w:rsidR="00180EFC" w:rsidRPr="00491DBF" w:rsidRDefault="00180EFC" w:rsidP="004072CF">
      <w:pPr>
        <w:pStyle w:val="SubStyle"/>
        <w:keepNext/>
        <w:keepLines/>
      </w:pPr>
      <w:r w:rsidRPr="00491DBF">
        <w:lastRenderedPageBreak/>
        <w:t>Definition of Terms</w:t>
      </w:r>
    </w:p>
    <w:p w14:paraId="3C977CFE" w14:textId="4741BF9C" w:rsidR="00180EFC" w:rsidRPr="00491DBF" w:rsidRDefault="00180EFC" w:rsidP="00180EFC">
      <w:pPr>
        <w:pStyle w:val="Caption"/>
      </w:pPr>
      <w:bookmarkStart w:id="775" w:name="_Toc14197542"/>
      <w:r w:rsidRPr="00491DBF">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80</w:t>
      </w:r>
      <w:r w:rsidRPr="00491DBF">
        <w:rPr>
          <w:noProof/>
        </w:rPr>
        <w:fldChar w:fldCharType="end"/>
      </w:r>
      <w:r w:rsidRPr="00491DBF">
        <w:t>: Terms, Values, and References for Premium Efficiency Motors</w:t>
      </w:r>
      <w:bookmarkEnd w:id="775"/>
    </w:p>
    <w:tbl>
      <w:tblPr>
        <w:tblW w:w="48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31"/>
        <w:gridCol w:w="1313"/>
        <w:gridCol w:w="2102"/>
        <w:gridCol w:w="1330"/>
      </w:tblGrid>
      <w:tr w:rsidR="00180EFC" w:rsidRPr="00491DBF" w14:paraId="3DB19753" w14:textId="77777777" w:rsidTr="00145268">
        <w:trPr>
          <w:trHeight w:val="317"/>
          <w:tblHeader/>
          <w:jc w:val="center"/>
        </w:trPr>
        <w:tc>
          <w:tcPr>
            <w:tcW w:w="2167" w:type="pct"/>
            <w:shd w:val="clear" w:color="auto" w:fill="BFBFBF"/>
            <w:vAlign w:val="center"/>
          </w:tcPr>
          <w:p w14:paraId="1AA2EE53" w14:textId="77777777" w:rsidR="00180EFC" w:rsidRPr="00491DBF" w:rsidRDefault="00180EFC" w:rsidP="00145268">
            <w:pPr>
              <w:pStyle w:val="TableCell"/>
              <w:keepNext w:val="0"/>
              <w:jc w:val="left"/>
              <w:rPr>
                <w:b/>
                <w:szCs w:val="18"/>
              </w:rPr>
            </w:pPr>
            <w:r w:rsidRPr="00491DBF">
              <w:rPr>
                <w:b/>
                <w:szCs w:val="18"/>
              </w:rPr>
              <w:t>Term</w:t>
            </w:r>
          </w:p>
        </w:tc>
        <w:tc>
          <w:tcPr>
            <w:tcW w:w="784" w:type="pct"/>
            <w:shd w:val="clear" w:color="auto" w:fill="BFBFBF"/>
            <w:vAlign w:val="center"/>
          </w:tcPr>
          <w:p w14:paraId="779DACA8" w14:textId="77777777" w:rsidR="00180EFC" w:rsidRPr="00491DBF" w:rsidRDefault="00180EFC" w:rsidP="00145268">
            <w:pPr>
              <w:pStyle w:val="TableCell"/>
              <w:keepNext w:val="0"/>
              <w:jc w:val="center"/>
              <w:rPr>
                <w:b/>
                <w:szCs w:val="18"/>
              </w:rPr>
            </w:pPr>
            <w:r w:rsidRPr="00491DBF">
              <w:rPr>
                <w:b/>
                <w:szCs w:val="18"/>
              </w:rPr>
              <w:t>Unit</w:t>
            </w:r>
          </w:p>
        </w:tc>
        <w:tc>
          <w:tcPr>
            <w:tcW w:w="1255" w:type="pct"/>
            <w:shd w:val="clear" w:color="auto" w:fill="BFBFBF"/>
            <w:vAlign w:val="center"/>
          </w:tcPr>
          <w:p w14:paraId="76F5A64F" w14:textId="77777777" w:rsidR="00180EFC" w:rsidRPr="00491DBF" w:rsidRDefault="00180EFC" w:rsidP="00145268">
            <w:pPr>
              <w:pStyle w:val="TableCell"/>
              <w:keepNext w:val="0"/>
              <w:jc w:val="center"/>
              <w:rPr>
                <w:b/>
                <w:szCs w:val="18"/>
              </w:rPr>
            </w:pPr>
            <w:r w:rsidRPr="00491DBF">
              <w:rPr>
                <w:b/>
                <w:szCs w:val="18"/>
              </w:rPr>
              <w:t>Value</w:t>
            </w:r>
          </w:p>
        </w:tc>
        <w:tc>
          <w:tcPr>
            <w:tcW w:w="794" w:type="pct"/>
            <w:shd w:val="clear" w:color="auto" w:fill="BFBFBF"/>
            <w:vAlign w:val="center"/>
          </w:tcPr>
          <w:p w14:paraId="48FA1983" w14:textId="77777777" w:rsidR="00180EFC" w:rsidRPr="00491DBF" w:rsidRDefault="00180EFC" w:rsidP="00145268">
            <w:pPr>
              <w:pStyle w:val="TableCell"/>
              <w:keepNext w:val="0"/>
              <w:jc w:val="center"/>
              <w:rPr>
                <w:b/>
                <w:szCs w:val="18"/>
              </w:rPr>
            </w:pPr>
            <w:r w:rsidRPr="00491DBF">
              <w:rPr>
                <w:b/>
                <w:szCs w:val="18"/>
              </w:rPr>
              <w:t>Source</w:t>
            </w:r>
          </w:p>
        </w:tc>
      </w:tr>
      <w:tr w:rsidR="00180EFC" w:rsidRPr="00491DBF" w14:paraId="7E537E3B" w14:textId="77777777" w:rsidTr="00145268">
        <w:trPr>
          <w:trHeight w:val="317"/>
          <w:jc w:val="center"/>
        </w:trPr>
        <w:tc>
          <w:tcPr>
            <w:tcW w:w="2167" w:type="pct"/>
            <w:vAlign w:val="center"/>
          </w:tcPr>
          <w:p w14:paraId="610711BC" w14:textId="77777777" w:rsidR="00180EFC" w:rsidRPr="00491DBF" w:rsidRDefault="00180EFC" w:rsidP="00145268">
            <w:pPr>
              <w:pStyle w:val="TableCell"/>
              <w:keepNext w:val="0"/>
              <w:jc w:val="left"/>
              <w:rPr>
                <w:szCs w:val="18"/>
              </w:rPr>
            </w:pPr>
            <m:oMath>
              <m:r>
                <w:rPr>
                  <w:rFonts w:ascii="Cambria Math" w:hAnsi="Cambria Math"/>
                  <w:szCs w:val="18"/>
                </w:rPr>
                <m:t>HP</m:t>
              </m:r>
            </m:oMath>
            <w:r w:rsidRPr="00491DBF">
              <w:rPr>
                <w:szCs w:val="18"/>
              </w:rPr>
              <w:t>, Rated horsepower of the baseline and energy efficient motor</w:t>
            </w:r>
          </w:p>
        </w:tc>
        <w:tc>
          <w:tcPr>
            <w:tcW w:w="784" w:type="pct"/>
            <w:vAlign w:val="center"/>
          </w:tcPr>
          <w:p w14:paraId="6740372E" w14:textId="77777777" w:rsidR="00180EFC" w:rsidRPr="00491DBF" w:rsidRDefault="00180EFC" w:rsidP="00145268">
            <w:pPr>
              <w:pStyle w:val="TableCell"/>
              <w:keepNext w:val="0"/>
              <w:jc w:val="center"/>
              <w:rPr>
                <w:i/>
                <w:szCs w:val="18"/>
              </w:rPr>
            </w:pPr>
            <w:r w:rsidRPr="00491DBF">
              <w:rPr>
                <w:i/>
                <w:szCs w:val="18"/>
              </w:rPr>
              <w:t>HP</w:t>
            </w:r>
          </w:p>
        </w:tc>
        <w:tc>
          <w:tcPr>
            <w:tcW w:w="1255" w:type="pct"/>
            <w:vAlign w:val="center"/>
          </w:tcPr>
          <w:p w14:paraId="2591D068"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65F4E073"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33A03EB9" w14:textId="77777777" w:rsidTr="00145268">
        <w:trPr>
          <w:trHeight w:val="317"/>
          <w:jc w:val="center"/>
        </w:trPr>
        <w:tc>
          <w:tcPr>
            <w:tcW w:w="2167" w:type="pct"/>
            <w:vAlign w:val="center"/>
          </w:tcPr>
          <w:p w14:paraId="641E9132" w14:textId="77732C72" w:rsidR="00180EFC" w:rsidRPr="00491DBF" w:rsidRDefault="00180EFC" w:rsidP="00145268">
            <w:pPr>
              <w:pStyle w:val="TableCell"/>
              <w:keepNext w:val="0"/>
              <w:jc w:val="left"/>
              <w:rPr>
                <w:szCs w:val="18"/>
              </w:rPr>
            </w:pPr>
            <m:oMath>
              <m:r>
                <w:rPr>
                  <w:rFonts w:ascii="Cambria Math" w:hAnsi="Cambria Math"/>
                  <w:szCs w:val="18"/>
                </w:rPr>
                <m:t>0.746</m:t>
              </m:r>
            </m:oMath>
            <w:r w:rsidRPr="00491DBF">
              <w:rPr>
                <w:szCs w:val="18"/>
              </w:rPr>
              <w:t>, Conversion factor for HP to kW</w:t>
            </w:r>
          </w:p>
        </w:tc>
        <w:tc>
          <w:tcPr>
            <w:tcW w:w="784" w:type="pct"/>
            <w:vAlign w:val="center"/>
          </w:tcPr>
          <w:p w14:paraId="03B51D6F" w14:textId="187D0A94" w:rsidR="00180EFC" w:rsidRPr="00491DBF" w:rsidRDefault="00180EFC" w:rsidP="00145268">
            <w:pPr>
              <w:pStyle w:val="TableCell"/>
              <w:keepNext w:val="0"/>
              <w:jc w:val="center"/>
              <w:rPr>
                <w:i/>
                <w:szCs w:val="18"/>
              </w:rPr>
            </w:pPr>
            <w:r w:rsidRPr="00491DBF">
              <w:rPr>
                <w:i/>
                <w:szCs w:val="18"/>
              </w:rPr>
              <w:t>kW/HP</w:t>
            </w:r>
          </w:p>
        </w:tc>
        <w:tc>
          <w:tcPr>
            <w:tcW w:w="1255" w:type="pct"/>
            <w:vAlign w:val="center"/>
          </w:tcPr>
          <w:p w14:paraId="5636DEE0" w14:textId="77777777" w:rsidR="00180EFC" w:rsidRPr="00491DBF" w:rsidRDefault="00180EFC" w:rsidP="00145268">
            <w:pPr>
              <w:pStyle w:val="TableCell"/>
              <w:keepNext w:val="0"/>
              <w:jc w:val="center"/>
              <w:rPr>
                <w:szCs w:val="18"/>
              </w:rPr>
            </w:pPr>
            <w:r w:rsidRPr="00491DBF">
              <w:rPr>
                <w:szCs w:val="18"/>
              </w:rPr>
              <w:t>0.746</w:t>
            </w:r>
          </w:p>
        </w:tc>
        <w:tc>
          <w:tcPr>
            <w:tcW w:w="794" w:type="pct"/>
            <w:vAlign w:val="center"/>
          </w:tcPr>
          <w:p w14:paraId="12111005" w14:textId="77777777" w:rsidR="00180EFC" w:rsidRPr="00491DBF" w:rsidRDefault="00180EFC" w:rsidP="00145268">
            <w:pPr>
              <w:pStyle w:val="TableCell"/>
              <w:keepNext w:val="0"/>
              <w:jc w:val="center"/>
              <w:rPr>
                <w:szCs w:val="18"/>
              </w:rPr>
            </w:pPr>
            <w:r w:rsidRPr="00491DBF">
              <w:rPr>
                <w:szCs w:val="18"/>
              </w:rPr>
              <w:t>Conversion factor</w:t>
            </w:r>
          </w:p>
        </w:tc>
      </w:tr>
      <w:tr w:rsidR="00180EFC" w:rsidRPr="00491DBF" w14:paraId="61C16425" w14:textId="77777777" w:rsidTr="00145268">
        <w:trPr>
          <w:trHeight w:val="317"/>
          <w:jc w:val="center"/>
        </w:trPr>
        <w:tc>
          <w:tcPr>
            <w:tcW w:w="2167" w:type="pct"/>
            <w:vMerge w:val="restart"/>
            <w:vAlign w:val="center"/>
          </w:tcPr>
          <w:p w14:paraId="25930DCF" w14:textId="77777777" w:rsidR="00180EFC" w:rsidRPr="00491DBF" w:rsidRDefault="00180EFC" w:rsidP="00145268">
            <w:pPr>
              <w:pStyle w:val="TableCell"/>
              <w:keepNext w:val="0"/>
              <w:jc w:val="left"/>
              <w:rPr>
                <w:szCs w:val="18"/>
              </w:rPr>
            </w:pPr>
            <m:oMath>
              <m:r>
                <w:rPr>
                  <w:rFonts w:ascii="Cambria Math" w:hAnsi="Cambria Math"/>
                  <w:szCs w:val="18"/>
                </w:rPr>
                <m:t>RHRS</m:t>
              </m:r>
              <m:r>
                <w:rPr>
                  <w:rStyle w:val="FootnoteReference"/>
                  <w:rFonts w:ascii="Cambria Math" w:hAnsi="Cambria Math" w:cs="Arial"/>
                  <w:i/>
                  <w:color w:val="000000"/>
                  <w:szCs w:val="18"/>
                </w:rPr>
                <w:footnoteReference w:id="44"/>
              </m:r>
            </m:oMath>
            <w:r w:rsidRPr="00491DBF">
              <w:rPr>
                <w:szCs w:val="18"/>
              </w:rPr>
              <w:t>, Annual run hours of the motor</w:t>
            </w:r>
          </w:p>
        </w:tc>
        <w:tc>
          <w:tcPr>
            <w:tcW w:w="784" w:type="pct"/>
            <w:vMerge w:val="restart"/>
            <w:vAlign w:val="center"/>
          </w:tcPr>
          <w:p w14:paraId="1585866F" w14:textId="77777777" w:rsidR="00180EFC" w:rsidRPr="00491DBF" w:rsidRDefault="006717C2" w:rsidP="00145268">
            <w:pPr>
              <w:pStyle w:val="TableCell"/>
              <w:keepNext w:val="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255" w:type="pct"/>
            <w:vAlign w:val="center"/>
          </w:tcPr>
          <w:p w14:paraId="3E8307B2" w14:textId="77777777" w:rsidR="00180EFC" w:rsidRPr="00491DBF" w:rsidRDefault="00180EFC" w:rsidP="00145268">
            <w:pPr>
              <w:pStyle w:val="TableCell"/>
              <w:keepNext w:val="0"/>
              <w:jc w:val="center"/>
              <w:rPr>
                <w:szCs w:val="18"/>
              </w:rPr>
            </w:pPr>
            <w:r w:rsidRPr="00491DBF">
              <w:rPr>
                <w:szCs w:val="18"/>
              </w:rPr>
              <w:t>Based on logging, panel data or modeling</w:t>
            </w:r>
            <w:r w:rsidRPr="00491DBF">
              <w:rPr>
                <w:rStyle w:val="FootnoteReference"/>
                <w:szCs w:val="18"/>
              </w:rPr>
              <w:footnoteReference w:id="45"/>
            </w:r>
          </w:p>
        </w:tc>
        <w:tc>
          <w:tcPr>
            <w:tcW w:w="794" w:type="pct"/>
            <w:vAlign w:val="center"/>
          </w:tcPr>
          <w:p w14:paraId="43CB1A6B"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638AE039" w14:textId="77777777" w:rsidTr="00145268">
        <w:trPr>
          <w:trHeight w:val="317"/>
          <w:jc w:val="center"/>
        </w:trPr>
        <w:tc>
          <w:tcPr>
            <w:tcW w:w="2167" w:type="pct"/>
            <w:vMerge/>
            <w:vAlign w:val="center"/>
          </w:tcPr>
          <w:p w14:paraId="532BC126" w14:textId="77777777" w:rsidR="00180EFC" w:rsidRPr="00491DBF" w:rsidRDefault="00180EFC" w:rsidP="00145268">
            <w:pPr>
              <w:pStyle w:val="TableCell"/>
              <w:keepNext w:val="0"/>
              <w:jc w:val="left"/>
              <w:rPr>
                <w:szCs w:val="18"/>
              </w:rPr>
            </w:pPr>
          </w:p>
        </w:tc>
        <w:tc>
          <w:tcPr>
            <w:tcW w:w="784" w:type="pct"/>
            <w:vMerge/>
            <w:vAlign w:val="center"/>
          </w:tcPr>
          <w:p w14:paraId="509DA340" w14:textId="77777777" w:rsidR="00180EFC" w:rsidRPr="00491DBF" w:rsidRDefault="00180EFC" w:rsidP="00145268">
            <w:pPr>
              <w:pStyle w:val="TableCell"/>
              <w:keepNext w:val="0"/>
              <w:jc w:val="center"/>
              <w:rPr>
                <w:i/>
                <w:szCs w:val="18"/>
              </w:rPr>
            </w:pPr>
          </w:p>
        </w:tc>
        <w:tc>
          <w:tcPr>
            <w:tcW w:w="1255" w:type="pct"/>
            <w:vAlign w:val="center"/>
          </w:tcPr>
          <w:p w14:paraId="4A8C9CED" w14:textId="4869F038"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0F6CFF4D" w14:textId="77777777" w:rsidR="00180EFC" w:rsidRPr="00491DBF" w:rsidRDefault="00180EFC" w:rsidP="00145268">
            <w:pPr>
              <w:pStyle w:val="TableCell"/>
              <w:keepNext w:val="0"/>
              <w:jc w:val="center"/>
              <w:rPr>
                <w:szCs w:val="18"/>
              </w:rPr>
            </w:pPr>
            <w:r w:rsidRPr="00491DBF">
              <w:rPr>
                <w:szCs w:val="18"/>
              </w:rPr>
              <w:t>3</w:t>
            </w:r>
          </w:p>
        </w:tc>
      </w:tr>
      <w:tr w:rsidR="00180EFC" w:rsidRPr="00491DBF" w14:paraId="69BC4A9E" w14:textId="77777777" w:rsidTr="00145268">
        <w:trPr>
          <w:trHeight w:val="317"/>
          <w:jc w:val="center"/>
        </w:trPr>
        <w:tc>
          <w:tcPr>
            <w:tcW w:w="2167" w:type="pct"/>
            <w:vMerge w:val="restart"/>
            <w:vAlign w:val="center"/>
          </w:tcPr>
          <w:p w14:paraId="61C8CDD6" w14:textId="77777777" w:rsidR="00180EFC" w:rsidRPr="00491DBF" w:rsidRDefault="00180EFC" w:rsidP="00145268">
            <w:pPr>
              <w:pStyle w:val="TableCell"/>
              <w:keepNext w:val="0"/>
              <w:jc w:val="left"/>
              <w:rPr>
                <w:szCs w:val="18"/>
              </w:rPr>
            </w:pPr>
            <m:oMath>
              <m:r>
                <w:rPr>
                  <w:rFonts w:ascii="Cambria Math" w:hAnsi="Cambria Math"/>
                  <w:szCs w:val="18"/>
                </w:rPr>
                <m:t>LF</m:t>
              </m:r>
            </m:oMath>
            <w:r w:rsidRPr="00491DBF">
              <w:rPr>
                <w:szCs w:val="18"/>
              </w:rPr>
              <w:t>, Load Factor. Ratio between the actual load and the rated load. Variable loaded motors should use custom measure protocols.</w:t>
            </w:r>
          </w:p>
        </w:tc>
        <w:tc>
          <w:tcPr>
            <w:tcW w:w="784" w:type="pct"/>
            <w:vMerge w:val="restart"/>
            <w:vAlign w:val="center"/>
          </w:tcPr>
          <w:p w14:paraId="6F8D707E"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2021853D" w14:textId="77777777" w:rsidR="00180EFC" w:rsidRPr="00491DBF" w:rsidRDefault="00180EFC" w:rsidP="00145268">
            <w:pPr>
              <w:pStyle w:val="TableCell"/>
              <w:keepNext w:val="0"/>
              <w:jc w:val="center"/>
              <w:rPr>
                <w:szCs w:val="18"/>
              </w:rPr>
            </w:pPr>
            <w:r w:rsidRPr="00491DBF">
              <w:rPr>
                <w:szCs w:val="18"/>
              </w:rPr>
              <w:t>Based on spot metering and nameplate</w:t>
            </w:r>
          </w:p>
        </w:tc>
        <w:tc>
          <w:tcPr>
            <w:tcW w:w="794" w:type="pct"/>
            <w:vAlign w:val="center"/>
          </w:tcPr>
          <w:p w14:paraId="41014B8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EF60BEC" w14:textId="77777777" w:rsidTr="00145268">
        <w:trPr>
          <w:trHeight w:val="317"/>
          <w:jc w:val="center"/>
        </w:trPr>
        <w:tc>
          <w:tcPr>
            <w:tcW w:w="2167" w:type="pct"/>
            <w:vMerge/>
            <w:vAlign w:val="center"/>
          </w:tcPr>
          <w:p w14:paraId="77878CE6" w14:textId="77777777" w:rsidR="00180EFC" w:rsidRPr="00491DBF" w:rsidRDefault="00180EFC" w:rsidP="00145268">
            <w:pPr>
              <w:pStyle w:val="TableCell"/>
              <w:keepNext w:val="0"/>
              <w:jc w:val="left"/>
              <w:rPr>
                <w:szCs w:val="18"/>
              </w:rPr>
            </w:pPr>
          </w:p>
        </w:tc>
        <w:tc>
          <w:tcPr>
            <w:tcW w:w="784" w:type="pct"/>
            <w:vMerge/>
            <w:vAlign w:val="center"/>
          </w:tcPr>
          <w:p w14:paraId="26355D46" w14:textId="77777777" w:rsidR="00180EFC" w:rsidRPr="00491DBF" w:rsidRDefault="00180EFC" w:rsidP="00145268">
            <w:pPr>
              <w:pStyle w:val="TableCell"/>
              <w:keepNext w:val="0"/>
              <w:jc w:val="center"/>
              <w:rPr>
                <w:i/>
                <w:szCs w:val="18"/>
              </w:rPr>
            </w:pPr>
          </w:p>
        </w:tc>
        <w:tc>
          <w:tcPr>
            <w:tcW w:w="1255" w:type="pct"/>
            <w:vAlign w:val="center"/>
          </w:tcPr>
          <w:p w14:paraId="68481ADF" w14:textId="77777777" w:rsidR="00180EFC" w:rsidRPr="00491DBF" w:rsidRDefault="00180EFC" w:rsidP="00145268">
            <w:pPr>
              <w:keepLines/>
              <w:spacing w:before="120" w:after="120"/>
              <w:jc w:val="center"/>
              <w:rPr>
                <w:sz w:val="18"/>
                <w:szCs w:val="18"/>
              </w:rPr>
            </w:pPr>
            <w:r w:rsidRPr="00491DBF">
              <w:rPr>
                <w:sz w:val="18"/>
                <w:szCs w:val="18"/>
              </w:rPr>
              <w:t>Default: 0.79 for pumps</w:t>
            </w:r>
          </w:p>
        </w:tc>
        <w:tc>
          <w:tcPr>
            <w:tcW w:w="794" w:type="pct"/>
            <w:vAlign w:val="center"/>
          </w:tcPr>
          <w:p w14:paraId="313BD20D" w14:textId="77777777" w:rsidR="00180EFC" w:rsidRPr="00491DBF" w:rsidRDefault="00180EFC" w:rsidP="00145268">
            <w:pPr>
              <w:pStyle w:val="TableCell"/>
              <w:keepNext w:val="0"/>
              <w:jc w:val="center"/>
              <w:rPr>
                <w:szCs w:val="18"/>
              </w:rPr>
            </w:pPr>
            <w:r w:rsidRPr="00491DBF">
              <w:rPr>
                <w:szCs w:val="18"/>
              </w:rPr>
              <w:t>4</w:t>
            </w:r>
          </w:p>
        </w:tc>
      </w:tr>
      <w:tr w:rsidR="00180EFC" w:rsidRPr="00491DBF" w14:paraId="3CE77BAE" w14:textId="77777777" w:rsidTr="00145268">
        <w:trPr>
          <w:trHeight w:val="317"/>
          <w:jc w:val="center"/>
        </w:trPr>
        <w:tc>
          <w:tcPr>
            <w:tcW w:w="2167" w:type="pct"/>
            <w:vMerge w:val="restart"/>
            <w:vAlign w:val="center"/>
          </w:tcPr>
          <w:p w14:paraId="2034365A" w14:textId="3DC8535F" w:rsidR="00180EFC" w:rsidRPr="00491DBF" w:rsidRDefault="00180EFC" w:rsidP="00145268">
            <w:pPr>
              <w:pStyle w:val="TableCell"/>
              <w:keepNext w:val="0"/>
              <w:jc w:val="left"/>
              <w:rPr>
                <w:szCs w:val="18"/>
              </w:rPr>
            </w:pPr>
            <m:oMath>
              <m:r>
                <w:rPr>
                  <w:rFonts w:ascii="Cambria Math" w:hAnsi="Cambria Math"/>
                  <w:szCs w:val="18"/>
                </w:rPr>
                <m:t>η</m:t>
              </m:r>
            </m:oMath>
            <w:r w:rsidRPr="00491DBF">
              <w:rPr>
                <w:szCs w:val="18"/>
              </w:rPr>
              <w:t>, Efficiency of the motor.</w:t>
            </w:r>
            <w:r w:rsidR="00562CB9" w:rsidRPr="00491DBF">
              <w:rPr>
                <w:szCs w:val="18"/>
              </w:rPr>
              <w:t xml:space="preserve"> PEI values for pump packages include motor efficiency.</w:t>
            </w:r>
          </w:p>
        </w:tc>
        <w:tc>
          <w:tcPr>
            <w:tcW w:w="784" w:type="pct"/>
            <w:vMerge w:val="restart"/>
            <w:noWrap/>
            <w:vAlign w:val="center"/>
          </w:tcPr>
          <w:p w14:paraId="0E15D777"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76F7AF9E" w14:textId="233177C7" w:rsidR="00180EFC" w:rsidRPr="00491DBF" w:rsidRDefault="00562CB9" w:rsidP="00145268">
            <w:pPr>
              <w:pStyle w:val="TableCell"/>
              <w:keepNext w:val="0"/>
              <w:jc w:val="center"/>
              <w:rPr>
                <w:szCs w:val="18"/>
              </w:rPr>
            </w:pPr>
            <w:r w:rsidRPr="00491DBF">
              <w:rPr>
                <w:szCs w:val="18"/>
              </w:rPr>
              <w:t>Motor n</w:t>
            </w:r>
            <w:r w:rsidR="00180EFC" w:rsidRPr="00491DBF">
              <w:rPr>
                <w:szCs w:val="18"/>
              </w:rPr>
              <w:t>ameplate</w:t>
            </w:r>
            <w:r w:rsidRPr="00491DBF">
              <w:rPr>
                <w:szCs w:val="18"/>
              </w:rPr>
              <w:t xml:space="preserve"> or 1.0 for pump packages</w:t>
            </w:r>
          </w:p>
        </w:tc>
        <w:tc>
          <w:tcPr>
            <w:tcW w:w="794" w:type="pct"/>
            <w:vAlign w:val="center"/>
          </w:tcPr>
          <w:p w14:paraId="171933DE"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46681FEF" w14:textId="77777777" w:rsidTr="00145268">
        <w:trPr>
          <w:trHeight w:val="317"/>
          <w:jc w:val="center"/>
        </w:trPr>
        <w:tc>
          <w:tcPr>
            <w:tcW w:w="2167" w:type="pct"/>
            <w:vMerge/>
            <w:vAlign w:val="center"/>
          </w:tcPr>
          <w:p w14:paraId="17808640" w14:textId="77777777" w:rsidR="00180EFC" w:rsidRPr="00491DBF" w:rsidRDefault="00180EFC" w:rsidP="00145268">
            <w:pPr>
              <w:pStyle w:val="TableCell"/>
              <w:keepNext w:val="0"/>
              <w:jc w:val="left"/>
              <w:rPr>
                <w:szCs w:val="18"/>
              </w:rPr>
            </w:pPr>
          </w:p>
        </w:tc>
        <w:tc>
          <w:tcPr>
            <w:tcW w:w="784" w:type="pct"/>
            <w:vMerge/>
            <w:vAlign w:val="center"/>
          </w:tcPr>
          <w:p w14:paraId="38AAF607" w14:textId="77777777" w:rsidR="00180EFC" w:rsidRPr="00491DBF" w:rsidRDefault="00180EFC" w:rsidP="00145268">
            <w:pPr>
              <w:pStyle w:val="TableCell"/>
              <w:keepNext w:val="0"/>
              <w:jc w:val="center"/>
              <w:rPr>
                <w:i/>
                <w:szCs w:val="18"/>
              </w:rPr>
            </w:pPr>
          </w:p>
        </w:tc>
        <w:tc>
          <w:tcPr>
            <w:tcW w:w="1255" w:type="pct"/>
            <w:vAlign w:val="center"/>
          </w:tcPr>
          <w:p w14:paraId="11AD4DE7" w14:textId="7AD85D7A" w:rsidR="00180EFC" w:rsidRPr="00491DBF" w:rsidRDefault="007B03A2" w:rsidP="00AB5CD6">
            <w:pPr>
              <w:pStyle w:val="TableCell"/>
              <w:jc w:val="center"/>
              <w:rPr>
                <w:szCs w:val="18"/>
              </w:rPr>
            </w:pPr>
            <w:r w:rsidRPr="00491DBF">
              <w:rPr>
                <w:szCs w:val="18"/>
              </w:rPr>
              <w:t xml:space="preserve">Default: </w:t>
            </w:r>
            <w:r w:rsidR="00180EFC" w:rsidRPr="00491DBF">
              <w:rPr>
                <w:szCs w:val="18"/>
              </w:rPr>
              <w:fldChar w:fldCharType="begin"/>
            </w:r>
            <w:r w:rsidR="00180EFC" w:rsidRPr="00491DBF">
              <w:rPr>
                <w:szCs w:val="18"/>
              </w:rPr>
              <w:instrText xml:space="preserve"> REF _Ref413757890 \h  \* MERGEFORMAT </w:instrText>
            </w:r>
            <w:r w:rsidR="00180EFC" w:rsidRPr="00491DBF">
              <w:rPr>
                <w:szCs w:val="18"/>
              </w:rPr>
            </w:r>
            <w:r w:rsidR="00180EFC" w:rsidRPr="00491DBF">
              <w:rPr>
                <w:szCs w:val="18"/>
              </w:rPr>
              <w:fldChar w:fldCharType="separate"/>
            </w:r>
            <w:r w:rsidR="00AB5CD6" w:rsidRPr="00491DBF">
              <w:rPr>
                <w:noProof/>
                <w:szCs w:val="18"/>
              </w:rPr>
              <w:br w:type="page"/>
            </w:r>
            <w:r w:rsidR="00AB5CD6" w:rsidRPr="00491DBF">
              <w:rPr>
                <w:noProof/>
              </w:rPr>
              <w:t>Table</w:t>
            </w:r>
            <w:r w:rsidR="00AB5CD6" w:rsidRPr="00491DBF">
              <w:t xml:space="preserve"> </w:t>
            </w:r>
            <w:r w:rsidR="00AB5CD6" w:rsidRPr="00491DBF">
              <w:rPr>
                <w:noProof/>
              </w:rPr>
              <w:t>3</w:t>
            </w:r>
            <w:r w:rsidR="00AB5CD6" w:rsidRPr="00491DBF">
              <w:rPr>
                <w:noProof/>
              </w:rPr>
              <w:noBreakHyphen/>
              <w:t>65</w:t>
            </w:r>
            <w:r w:rsidR="00180EFC" w:rsidRPr="00491DBF">
              <w:rPr>
                <w:szCs w:val="18"/>
              </w:rPr>
              <w:fldChar w:fldCharType="end"/>
            </w:r>
            <w:r w:rsidR="00180EFC" w:rsidRPr="00491DBF">
              <w:rPr>
                <w:szCs w:val="18"/>
              </w:rPr>
              <w:t xml:space="preserve"> and </w:t>
            </w:r>
            <w:r w:rsidR="00180EFC" w:rsidRPr="00491DBF">
              <w:rPr>
                <w:szCs w:val="18"/>
              </w:rPr>
              <w:fldChar w:fldCharType="begin"/>
            </w:r>
            <w:r w:rsidR="00180EFC" w:rsidRPr="00491DBF">
              <w:rPr>
                <w:szCs w:val="18"/>
              </w:rPr>
              <w:instrText xml:space="preserve"> REF _Ref413757896 \h  \* MERGEFORMAT </w:instrText>
            </w:r>
            <w:r w:rsidR="00180EFC" w:rsidRPr="00491DBF">
              <w:rPr>
                <w:szCs w:val="18"/>
              </w:rPr>
            </w:r>
            <w:r w:rsidR="00180EFC"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66</w:t>
            </w:r>
            <w:r w:rsidR="00180EFC" w:rsidRPr="00491DBF">
              <w:rPr>
                <w:szCs w:val="18"/>
              </w:rPr>
              <w:fldChar w:fldCharType="end"/>
            </w:r>
          </w:p>
        </w:tc>
        <w:tc>
          <w:tcPr>
            <w:tcW w:w="794" w:type="pct"/>
            <w:vAlign w:val="center"/>
          </w:tcPr>
          <w:p w14:paraId="409244D9" w14:textId="77777777" w:rsidR="00180EFC" w:rsidRPr="00491DBF" w:rsidRDefault="00180EFC" w:rsidP="00145268">
            <w:pPr>
              <w:pStyle w:val="TableCell"/>
              <w:keepNext w:val="0"/>
              <w:jc w:val="center"/>
              <w:rPr>
                <w:szCs w:val="18"/>
              </w:rPr>
            </w:pPr>
            <w:r w:rsidRPr="00491DBF">
              <w:rPr>
                <w:szCs w:val="18"/>
              </w:rPr>
              <w:t>5</w:t>
            </w:r>
          </w:p>
        </w:tc>
      </w:tr>
      <w:tr w:rsidR="00180EFC" w:rsidRPr="00491DBF" w14:paraId="650AB08C" w14:textId="77777777" w:rsidTr="00145268">
        <w:trPr>
          <w:trHeight w:val="317"/>
          <w:jc w:val="center"/>
        </w:trPr>
        <w:tc>
          <w:tcPr>
            <w:tcW w:w="2167" w:type="pct"/>
            <w:vAlign w:val="center"/>
          </w:tcPr>
          <w:p w14:paraId="239DEB45" w14:textId="77777777" w:rsidR="00180EFC" w:rsidRPr="00491DBF" w:rsidRDefault="006717C2" w:rsidP="00145268">
            <w:pPr>
              <w:pStyle w:val="TableCell"/>
              <w:keepNext w:val="0"/>
              <w:jc w:val="left"/>
              <w:rPr>
                <w:szCs w:val="18"/>
              </w:rPr>
            </w:pPr>
            <m:oMath>
              <m:sSub>
                <m:sSubPr>
                  <m:ctrlPr>
                    <w:rPr>
                      <w:rFonts w:ascii="Cambria Math" w:hAnsi="Cambria Math"/>
                    </w:rPr>
                  </m:ctrlPr>
                </m:sSubPr>
                <m:e>
                  <m:r>
                    <w:rPr>
                      <w:rFonts w:ascii="Cambria Math" w:hAnsi="Cambria Math"/>
                    </w:rPr>
                    <m:t>PEI</m:t>
                  </m:r>
                </m:e>
                <m:sub>
                  <m:r>
                    <w:rPr>
                      <w:rFonts w:ascii="Cambria Math" w:hAnsi="Cambria Math"/>
                    </w:rPr>
                    <m:t>base</m:t>
                  </m:r>
                </m:sub>
              </m:sSub>
            </m:oMath>
            <w:r w:rsidR="00180EFC" w:rsidRPr="00491DBF">
              <w:t>, Baseline pump energy index.</w:t>
            </w:r>
          </w:p>
        </w:tc>
        <w:tc>
          <w:tcPr>
            <w:tcW w:w="784" w:type="pct"/>
            <w:vAlign w:val="center"/>
          </w:tcPr>
          <w:p w14:paraId="7C576891"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40536CD9" w14:textId="6434CF22" w:rsidR="00180EFC" w:rsidRPr="00491DBF" w:rsidRDefault="007B03A2" w:rsidP="00145268">
            <w:pPr>
              <w:pStyle w:val="TableCell"/>
              <w:keepNext w:val="0"/>
              <w:jc w:val="center"/>
              <w:rPr>
                <w:szCs w:val="18"/>
              </w:rPr>
            </w:pPr>
            <w:r w:rsidRPr="00491DBF">
              <w:rPr>
                <w:szCs w:val="18"/>
              </w:rPr>
              <w:t>Default:</w:t>
            </w:r>
            <w:r w:rsidR="00180EFC" w:rsidRPr="00491DBF">
              <w:rPr>
                <w:szCs w:val="18"/>
              </w:rPr>
              <w:t xml:space="preserve"> </w:t>
            </w:r>
            <w:r w:rsidR="00180EFC" w:rsidRPr="00491DBF">
              <w:rPr>
                <w:szCs w:val="18"/>
              </w:rPr>
              <w:fldChar w:fldCharType="begin"/>
            </w:r>
            <w:r w:rsidR="00180EFC" w:rsidRPr="00491DBF">
              <w:rPr>
                <w:szCs w:val="18"/>
              </w:rPr>
              <w:instrText xml:space="preserve"> REF _Ref536471766 \h </w:instrText>
            </w:r>
            <w:r w:rsidR="00180EFC" w:rsidRPr="00491DBF">
              <w:rPr>
                <w:szCs w:val="18"/>
              </w:rPr>
            </w:r>
            <w:r w:rsidR="00180EFC"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81</w:t>
            </w:r>
            <w:r w:rsidR="00180EFC" w:rsidRPr="00491DBF">
              <w:rPr>
                <w:szCs w:val="18"/>
              </w:rPr>
              <w:fldChar w:fldCharType="end"/>
            </w:r>
          </w:p>
        </w:tc>
        <w:tc>
          <w:tcPr>
            <w:tcW w:w="794" w:type="pct"/>
            <w:vAlign w:val="center"/>
          </w:tcPr>
          <w:p w14:paraId="5B83A981" w14:textId="77777777" w:rsidR="00180EFC" w:rsidRPr="00491DBF" w:rsidRDefault="00180EFC" w:rsidP="00145268">
            <w:pPr>
              <w:pStyle w:val="TableCell"/>
              <w:keepNext w:val="0"/>
              <w:jc w:val="center"/>
              <w:rPr>
                <w:szCs w:val="18"/>
              </w:rPr>
            </w:pPr>
            <w:r w:rsidRPr="00491DBF">
              <w:rPr>
                <w:szCs w:val="18"/>
              </w:rPr>
              <w:t>1</w:t>
            </w:r>
          </w:p>
        </w:tc>
      </w:tr>
      <w:tr w:rsidR="00180EFC" w:rsidRPr="00491DBF" w14:paraId="26C181A0" w14:textId="77777777" w:rsidTr="00145268">
        <w:trPr>
          <w:trHeight w:val="317"/>
          <w:jc w:val="center"/>
        </w:trPr>
        <w:tc>
          <w:tcPr>
            <w:tcW w:w="2167" w:type="pct"/>
            <w:vAlign w:val="center"/>
          </w:tcPr>
          <w:p w14:paraId="6623E045" w14:textId="77777777" w:rsidR="00180EFC" w:rsidRPr="00491DBF" w:rsidRDefault="006717C2" w:rsidP="00145268">
            <w:pPr>
              <w:pStyle w:val="TableCell"/>
              <w:keepNext w:val="0"/>
              <w:jc w:val="left"/>
            </w:pPr>
            <m:oMath>
              <m:sSub>
                <m:sSubPr>
                  <m:ctrlPr>
                    <w:rPr>
                      <w:rFonts w:ascii="Cambria Math" w:hAnsi="Cambria Math"/>
                    </w:rPr>
                  </m:ctrlPr>
                </m:sSubPr>
                <m:e>
                  <m:r>
                    <w:rPr>
                      <w:rFonts w:ascii="Cambria Math" w:hAnsi="Cambria Math"/>
                    </w:rPr>
                    <m:t>PEI</m:t>
                  </m:r>
                </m:e>
                <m:sub>
                  <m:r>
                    <w:rPr>
                      <w:rFonts w:ascii="Cambria Math" w:hAnsi="Cambria Math"/>
                    </w:rPr>
                    <m:t>ee</m:t>
                  </m:r>
                </m:sub>
              </m:sSub>
            </m:oMath>
            <w:r w:rsidR="00180EFC" w:rsidRPr="00491DBF">
              <w:t>, Rated pump energy index of installed high efficiency pump or pumping package.</w:t>
            </w:r>
          </w:p>
        </w:tc>
        <w:tc>
          <w:tcPr>
            <w:tcW w:w="784" w:type="pct"/>
            <w:vAlign w:val="center"/>
          </w:tcPr>
          <w:p w14:paraId="095FA91C" w14:textId="77777777" w:rsidR="00180EFC" w:rsidRPr="00491DBF" w:rsidRDefault="00180EFC" w:rsidP="00145268">
            <w:pPr>
              <w:pStyle w:val="TableCell"/>
              <w:keepNext w:val="0"/>
              <w:jc w:val="center"/>
              <w:rPr>
                <w:i/>
                <w:szCs w:val="18"/>
              </w:rPr>
            </w:pPr>
            <w:r w:rsidRPr="00491DBF">
              <w:rPr>
                <w:i/>
                <w:szCs w:val="18"/>
              </w:rPr>
              <w:t>None</w:t>
            </w:r>
          </w:p>
        </w:tc>
        <w:tc>
          <w:tcPr>
            <w:tcW w:w="1255" w:type="pct"/>
            <w:vAlign w:val="center"/>
          </w:tcPr>
          <w:p w14:paraId="35E75C2F" w14:textId="77777777" w:rsidR="00180EFC" w:rsidRPr="00491DBF" w:rsidRDefault="00180EFC" w:rsidP="00145268">
            <w:pPr>
              <w:pStyle w:val="TableCell"/>
              <w:keepNext w:val="0"/>
              <w:jc w:val="center"/>
              <w:rPr>
                <w:szCs w:val="18"/>
              </w:rPr>
            </w:pPr>
            <w:r w:rsidRPr="00491DBF">
              <w:rPr>
                <w:szCs w:val="18"/>
              </w:rPr>
              <w:t>Nameplate</w:t>
            </w:r>
          </w:p>
        </w:tc>
        <w:tc>
          <w:tcPr>
            <w:tcW w:w="794" w:type="pct"/>
            <w:vAlign w:val="center"/>
          </w:tcPr>
          <w:p w14:paraId="07C835B8"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2B469708" w14:textId="77777777" w:rsidTr="00145268">
        <w:trPr>
          <w:trHeight w:val="317"/>
          <w:jc w:val="center"/>
        </w:trPr>
        <w:tc>
          <w:tcPr>
            <w:tcW w:w="2167" w:type="pct"/>
            <w:vMerge w:val="restart"/>
            <w:vAlign w:val="center"/>
          </w:tcPr>
          <w:p w14:paraId="6896B04A" w14:textId="77777777" w:rsidR="00180EFC" w:rsidRPr="00491DBF" w:rsidRDefault="00180EFC" w:rsidP="00145268">
            <w:pPr>
              <w:pStyle w:val="TableCell"/>
              <w:keepNext w:val="0"/>
              <w:jc w:val="left"/>
              <w:rPr>
                <w:szCs w:val="18"/>
              </w:rPr>
            </w:pPr>
            <m:oMath>
              <m:r>
                <w:rPr>
                  <w:rFonts w:ascii="Cambria Math" w:hAnsi="Cambria Math"/>
                  <w:szCs w:val="18"/>
                </w:rPr>
                <m:t>CF,</m:t>
              </m:r>
            </m:oMath>
            <w:r w:rsidRPr="00491DBF">
              <w:rPr>
                <w:rFonts w:cs="Arial"/>
                <w:szCs w:val="18"/>
              </w:rPr>
              <w:t xml:space="preserve"> Coincidence factor </w:t>
            </w:r>
          </w:p>
        </w:tc>
        <w:tc>
          <w:tcPr>
            <w:tcW w:w="784" w:type="pct"/>
            <w:vMerge w:val="restart"/>
            <w:vAlign w:val="center"/>
          </w:tcPr>
          <w:p w14:paraId="77F5E690" w14:textId="77777777" w:rsidR="00180EFC" w:rsidRPr="00491DBF" w:rsidRDefault="00180EFC" w:rsidP="00145268">
            <w:pPr>
              <w:pStyle w:val="TableCell"/>
              <w:keepNext w:val="0"/>
              <w:jc w:val="center"/>
              <w:rPr>
                <w:i/>
                <w:szCs w:val="18"/>
              </w:rPr>
            </w:pPr>
            <w:r w:rsidRPr="00491DBF">
              <w:rPr>
                <w:i/>
                <w:szCs w:val="18"/>
              </w:rPr>
              <w:t>Decimal</w:t>
            </w:r>
          </w:p>
        </w:tc>
        <w:tc>
          <w:tcPr>
            <w:tcW w:w="1255" w:type="pct"/>
            <w:vAlign w:val="center"/>
          </w:tcPr>
          <w:p w14:paraId="2F9B20CB" w14:textId="77777777" w:rsidR="00180EFC" w:rsidRPr="00491DBF" w:rsidRDefault="00180EFC" w:rsidP="00145268">
            <w:pPr>
              <w:pStyle w:val="TableCell"/>
              <w:keepNext w:val="0"/>
              <w:jc w:val="center"/>
              <w:rPr>
                <w:szCs w:val="18"/>
              </w:rPr>
            </w:pPr>
            <w:r w:rsidRPr="00491DBF">
              <w:rPr>
                <w:szCs w:val="18"/>
              </w:rPr>
              <w:t>EDC Data Gathering</w:t>
            </w:r>
          </w:p>
        </w:tc>
        <w:tc>
          <w:tcPr>
            <w:tcW w:w="794" w:type="pct"/>
            <w:vAlign w:val="center"/>
          </w:tcPr>
          <w:p w14:paraId="6D45D699" w14:textId="77777777" w:rsidR="00180EFC" w:rsidRPr="00491DBF" w:rsidRDefault="00180EFC" w:rsidP="00145268">
            <w:pPr>
              <w:pStyle w:val="TableCell"/>
              <w:keepNext w:val="0"/>
              <w:jc w:val="center"/>
              <w:rPr>
                <w:szCs w:val="18"/>
              </w:rPr>
            </w:pPr>
            <w:r w:rsidRPr="00491DBF">
              <w:rPr>
                <w:szCs w:val="18"/>
              </w:rPr>
              <w:t>EDC Data Gathering</w:t>
            </w:r>
          </w:p>
        </w:tc>
      </w:tr>
      <w:tr w:rsidR="00180EFC" w:rsidRPr="00491DBF" w14:paraId="5629E3BD" w14:textId="77777777" w:rsidTr="00145268">
        <w:trPr>
          <w:trHeight w:val="317"/>
          <w:jc w:val="center"/>
        </w:trPr>
        <w:tc>
          <w:tcPr>
            <w:tcW w:w="2167" w:type="pct"/>
            <w:vMerge/>
            <w:vAlign w:val="center"/>
          </w:tcPr>
          <w:p w14:paraId="4E1CD3AA" w14:textId="77777777" w:rsidR="00180EFC" w:rsidRPr="00491DBF" w:rsidRDefault="00180EFC" w:rsidP="00145268">
            <w:pPr>
              <w:pStyle w:val="TableCell"/>
              <w:keepNext w:val="0"/>
              <w:jc w:val="left"/>
              <w:rPr>
                <w:szCs w:val="18"/>
              </w:rPr>
            </w:pPr>
          </w:p>
        </w:tc>
        <w:tc>
          <w:tcPr>
            <w:tcW w:w="784" w:type="pct"/>
            <w:vMerge/>
            <w:vAlign w:val="center"/>
          </w:tcPr>
          <w:p w14:paraId="42F0FEB8" w14:textId="77777777" w:rsidR="00180EFC" w:rsidRPr="00491DBF" w:rsidRDefault="00180EFC" w:rsidP="00145268">
            <w:pPr>
              <w:pStyle w:val="TableCell"/>
              <w:keepNext w:val="0"/>
              <w:jc w:val="center"/>
              <w:rPr>
                <w:i/>
                <w:szCs w:val="18"/>
              </w:rPr>
            </w:pPr>
          </w:p>
        </w:tc>
        <w:tc>
          <w:tcPr>
            <w:tcW w:w="1255" w:type="pct"/>
            <w:vAlign w:val="center"/>
          </w:tcPr>
          <w:p w14:paraId="3268AA24" w14:textId="11BD183B" w:rsidR="00180EFC" w:rsidRPr="00491DBF" w:rsidRDefault="00180EFC" w:rsidP="007B03A2">
            <w:pPr>
              <w:pStyle w:val="TableCell"/>
              <w:keepNext w:val="0"/>
              <w:jc w:val="center"/>
              <w:rPr>
                <w:szCs w:val="18"/>
              </w:rPr>
            </w:pPr>
            <w:r w:rsidRPr="00491DBF">
              <w:rPr>
                <w:szCs w:val="18"/>
              </w:rPr>
              <w:t xml:space="preserve">Default: </w:t>
            </w:r>
            <w:r w:rsidRPr="00491DBF">
              <w:rPr>
                <w:szCs w:val="18"/>
              </w:rPr>
              <w:fldChar w:fldCharType="begin"/>
            </w:r>
            <w:r w:rsidRPr="00491DBF">
              <w:rPr>
                <w:szCs w:val="18"/>
              </w:rPr>
              <w:instrText xml:space="preserve"> REF _Ref393827821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68</w:t>
            </w:r>
            <w:r w:rsidRPr="00491DBF">
              <w:rPr>
                <w:szCs w:val="18"/>
              </w:rPr>
              <w:fldChar w:fldCharType="end"/>
            </w:r>
            <w:r w:rsidRPr="00491DBF">
              <w:rPr>
                <w:szCs w:val="18"/>
              </w:rPr>
              <w:t xml:space="preserve">, </w:t>
            </w:r>
            <w:r w:rsidR="00145268" w:rsidRPr="00491DBF">
              <w:rPr>
                <w:szCs w:val="18"/>
              </w:rPr>
              <w:fldChar w:fldCharType="begin"/>
            </w:r>
            <w:r w:rsidR="00145268" w:rsidRPr="00491DBF">
              <w:rPr>
                <w:szCs w:val="18"/>
              </w:rPr>
              <w:instrText xml:space="preserve"> REF _Ref1132686 \h </w:instrText>
            </w:r>
            <w:r w:rsidR="00145268" w:rsidRPr="00491DBF">
              <w:rPr>
                <w:szCs w:val="18"/>
              </w:rPr>
            </w:r>
            <w:r w:rsidR="00145268"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69</w:t>
            </w:r>
            <w:r w:rsidR="00145268" w:rsidRPr="00491DBF">
              <w:rPr>
                <w:szCs w:val="18"/>
              </w:rPr>
              <w:fldChar w:fldCharType="end"/>
            </w:r>
            <w:r w:rsidRPr="00491DBF">
              <w:rPr>
                <w:szCs w:val="18"/>
              </w:rPr>
              <w:t xml:space="preserve">, </w:t>
            </w:r>
            <w:r w:rsidRPr="00491DBF">
              <w:rPr>
                <w:szCs w:val="18"/>
              </w:rPr>
              <w:fldChar w:fldCharType="begin"/>
            </w:r>
            <w:r w:rsidRPr="00491DBF">
              <w:rPr>
                <w:szCs w:val="18"/>
              </w:rPr>
              <w:instrText xml:space="preserve"> REF _Ref393827840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71</w:t>
            </w:r>
            <w:r w:rsidRPr="00491DBF">
              <w:rPr>
                <w:szCs w:val="18"/>
              </w:rPr>
              <w:fldChar w:fldCharType="end"/>
            </w:r>
          </w:p>
        </w:tc>
        <w:tc>
          <w:tcPr>
            <w:tcW w:w="794" w:type="pct"/>
            <w:vAlign w:val="center"/>
          </w:tcPr>
          <w:p w14:paraId="745403FD" w14:textId="77777777" w:rsidR="00180EFC" w:rsidRPr="00491DBF" w:rsidRDefault="00180EFC" w:rsidP="00145268">
            <w:pPr>
              <w:pStyle w:val="TableCell"/>
              <w:keepNext w:val="0"/>
              <w:jc w:val="center"/>
              <w:rPr>
                <w:szCs w:val="18"/>
              </w:rPr>
            </w:pPr>
            <w:r w:rsidRPr="00491DBF">
              <w:rPr>
                <w:szCs w:val="18"/>
              </w:rPr>
              <w:t>3</w:t>
            </w:r>
          </w:p>
        </w:tc>
      </w:tr>
    </w:tbl>
    <w:p w14:paraId="2012B9FB" w14:textId="17049B6B" w:rsidR="00180EFC" w:rsidRPr="00491DBF" w:rsidRDefault="00180EFC" w:rsidP="00180EFC">
      <w:pPr>
        <w:pStyle w:val="Caption"/>
        <w:spacing w:before="240"/>
        <w:rPr>
          <w:vertAlign w:val="superscript"/>
        </w:rPr>
      </w:pPr>
      <w:bookmarkStart w:id="776" w:name="_Ref536471766"/>
      <w:bookmarkStart w:id="777" w:name="_Toc14197543"/>
      <w:r w:rsidRPr="00491DBF">
        <w:lastRenderedPageBreak/>
        <w:t xml:space="preserve">Table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Table \* ARABIC \s 1 </w:instrText>
      </w:r>
      <w:r w:rsidRPr="00491DBF">
        <w:rPr>
          <w:noProof/>
        </w:rPr>
        <w:fldChar w:fldCharType="separate"/>
      </w:r>
      <w:r w:rsidR="00AB5CD6" w:rsidRPr="00491DBF">
        <w:rPr>
          <w:noProof/>
        </w:rPr>
        <w:t>81</w:t>
      </w:r>
      <w:r w:rsidRPr="00491DBF">
        <w:rPr>
          <w:noProof/>
        </w:rPr>
        <w:fldChar w:fldCharType="end"/>
      </w:r>
      <w:bookmarkEnd w:id="776"/>
      <w:r w:rsidRPr="00491DBF">
        <w:t xml:space="preserve">: Baseline Pump Energy </w:t>
      </w:r>
      <w:r w:rsidR="006459FC" w:rsidRPr="00491DBF">
        <w:t>Indices</w:t>
      </w:r>
      <w:bookmarkEnd w:id="777"/>
    </w:p>
    <w:tbl>
      <w:tblPr>
        <w:tblW w:w="41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6"/>
        <w:gridCol w:w="2384"/>
        <w:gridCol w:w="2386"/>
      </w:tblGrid>
      <w:tr w:rsidR="00180EFC" w:rsidRPr="00491DBF" w14:paraId="263469EF" w14:textId="77777777" w:rsidTr="007B03A2">
        <w:trPr>
          <w:trHeight w:val="288"/>
        </w:trPr>
        <w:tc>
          <w:tcPr>
            <w:tcW w:w="1667" w:type="pct"/>
            <w:vMerge w:val="restart"/>
            <w:shd w:val="clear" w:color="auto" w:fill="BFBFBF" w:themeFill="background1" w:themeFillShade="BF"/>
            <w:vAlign w:val="center"/>
          </w:tcPr>
          <w:p w14:paraId="09759061" w14:textId="77777777" w:rsidR="00180EFC" w:rsidRPr="00491DBF" w:rsidRDefault="00180EFC" w:rsidP="007B03A2">
            <w:pPr>
              <w:pStyle w:val="TableCell"/>
              <w:jc w:val="left"/>
              <w:rPr>
                <w:b/>
                <w:szCs w:val="18"/>
              </w:rPr>
            </w:pPr>
            <w:r w:rsidRPr="00491DBF">
              <w:rPr>
                <w:b/>
                <w:szCs w:val="18"/>
              </w:rPr>
              <w:t>Pump Type</w:t>
            </w:r>
          </w:p>
        </w:tc>
        <w:tc>
          <w:tcPr>
            <w:tcW w:w="3333" w:type="pct"/>
            <w:gridSpan w:val="2"/>
            <w:shd w:val="clear" w:color="auto" w:fill="BFBFBF" w:themeFill="background1" w:themeFillShade="BF"/>
            <w:vAlign w:val="center"/>
          </w:tcPr>
          <w:p w14:paraId="7E308392" w14:textId="77777777" w:rsidR="00180EFC" w:rsidRPr="00491DBF" w:rsidRDefault="00180EFC" w:rsidP="007B03A2">
            <w:pPr>
              <w:pStyle w:val="TableCell"/>
              <w:jc w:val="center"/>
              <w:rPr>
                <w:b/>
                <w:szCs w:val="18"/>
                <w:vertAlign w:val="subscript"/>
              </w:rPr>
            </w:pPr>
            <w:r w:rsidRPr="00491DBF">
              <w:rPr>
                <w:b/>
                <w:szCs w:val="18"/>
              </w:rPr>
              <w:t>PEI</w:t>
            </w:r>
            <w:r w:rsidRPr="00491DBF">
              <w:rPr>
                <w:b/>
                <w:szCs w:val="18"/>
                <w:vertAlign w:val="subscript"/>
              </w:rPr>
              <w:t>base</w:t>
            </w:r>
          </w:p>
        </w:tc>
      </w:tr>
      <w:tr w:rsidR="00180EFC" w:rsidRPr="00491DBF" w14:paraId="724ABBD6" w14:textId="77777777" w:rsidTr="007B03A2">
        <w:trPr>
          <w:trHeight w:val="288"/>
        </w:trPr>
        <w:tc>
          <w:tcPr>
            <w:tcW w:w="1667" w:type="pct"/>
            <w:vMerge/>
            <w:shd w:val="clear" w:color="auto" w:fill="BFBFBF" w:themeFill="background1" w:themeFillShade="BF"/>
            <w:vAlign w:val="center"/>
          </w:tcPr>
          <w:p w14:paraId="43D0ACE6" w14:textId="77777777" w:rsidR="00180EFC" w:rsidRPr="00491DBF" w:rsidRDefault="00180EFC" w:rsidP="007B03A2">
            <w:pPr>
              <w:pStyle w:val="TableCell"/>
              <w:jc w:val="left"/>
              <w:rPr>
                <w:b/>
                <w:szCs w:val="18"/>
              </w:rPr>
            </w:pPr>
          </w:p>
        </w:tc>
        <w:tc>
          <w:tcPr>
            <w:tcW w:w="1666" w:type="pct"/>
            <w:shd w:val="clear" w:color="auto" w:fill="BFBFBF" w:themeFill="background1" w:themeFillShade="BF"/>
            <w:vAlign w:val="center"/>
          </w:tcPr>
          <w:p w14:paraId="3785BA70" w14:textId="77777777" w:rsidR="00180EFC" w:rsidRPr="00491DBF" w:rsidRDefault="00180EFC" w:rsidP="007B03A2">
            <w:pPr>
              <w:pStyle w:val="TableCell"/>
              <w:jc w:val="center"/>
              <w:rPr>
                <w:b/>
                <w:szCs w:val="18"/>
              </w:rPr>
            </w:pPr>
            <w:r w:rsidRPr="00491DBF">
              <w:rPr>
                <w:b/>
                <w:szCs w:val="18"/>
              </w:rPr>
              <w:t>Constant Speed</w:t>
            </w:r>
          </w:p>
        </w:tc>
        <w:tc>
          <w:tcPr>
            <w:tcW w:w="1667" w:type="pct"/>
            <w:shd w:val="clear" w:color="auto" w:fill="BFBFBF" w:themeFill="background1" w:themeFillShade="BF"/>
            <w:vAlign w:val="center"/>
          </w:tcPr>
          <w:p w14:paraId="204E2E16" w14:textId="77777777" w:rsidR="00180EFC" w:rsidRPr="00491DBF" w:rsidRDefault="00180EFC" w:rsidP="007B03A2">
            <w:pPr>
              <w:pStyle w:val="TableCell"/>
              <w:jc w:val="center"/>
              <w:rPr>
                <w:b/>
                <w:szCs w:val="18"/>
              </w:rPr>
            </w:pPr>
            <w:r w:rsidRPr="00491DBF">
              <w:rPr>
                <w:b/>
                <w:szCs w:val="18"/>
              </w:rPr>
              <w:t>Variable Speed</w:t>
            </w:r>
          </w:p>
        </w:tc>
      </w:tr>
      <w:tr w:rsidR="00180EFC" w:rsidRPr="00491DBF" w14:paraId="4B03A9EC" w14:textId="77777777" w:rsidTr="007B03A2">
        <w:trPr>
          <w:trHeight w:val="288"/>
        </w:trPr>
        <w:tc>
          <w:tcPr>
            <w:tcW w:w="1667" w:type="pct"/>
            <w:shd w:val="clear" w:color="auto" w:fill="auto"/>
            <w:vAlign w:val="center"/>
          </w:tcPr>
          <w:p w14:paraId="3814E346" w14:textId="77777777" w:rsidR="00180EFC" w:rsidRPr="00491DBF" w:rsidRDefault="00180EFC" w:rsidP="007B03A2">
            <w:pPr>
              <w:pStyle w:val="TableCell"/>
              <w:jc w:val="left"/>
              <w:rPr>
                <w:szCs w:val="18"/>
              </w:rPr>
            </w:pPr>
            <w:r w:rsidRPr="00491DBF">
              <w:rPr>
                <w:rFonts w:cs="Arial"/>
                <w:szCs w:val="18"/>
              </w:rPr>
              <w:t>ESCC, 1800 RPM</w:t>
            </w:r>
          </w:p>
        </w:tc>
        <w:tc>
          <w:tcPr>
            <w:tcW w:w="1666" w:type="pct"/>
            <w:vAlign w:val="center"/>
          </w:tcPr>
          <w:p w14:paraId="145FC8E0" w14:textId="77777777" w:rsidR="00180EFC" w:rsidRPr="00491DBF" w:rsidRDefault="00180EFC" w:rsidP="007B03A2">
            <w:pPr>
              <w:pStyle w:val="TableCell"/>
              <w:jc w:val="center"/>
              <w:rPr>
                <w:szCs w:val="18"/>
              </w:rPr>
            </w:pPr>
            <w:r w:rsidRPr="00491DBF">
              <w:rPr>
                <w:rFonts w:cs="Arial"/>
                <w:szCs w:val="18"/>
              </w:rPr>
              <w:t>1.00</w:t>
            </w:r>
          </w:p>
        </w:tc>
        <w:tc>
          <w:tcPr>
            <w:tcW w:w="1667" w:type="pct"/>
            <w:vAlign w:val="center"/>
          </w:tcPr>
          <w:p w14:paraId="39AA080D" w14:textId="77777777" w:rsidR="00180EFC" w:rsidRPr="00491DBF" w:rsidRDefault="00180EFC" w:rsidP="007B03A2">
            <w:pPr>
              <w:pStyle w:val="TableCell"/>
              <w:jc w:val="center"/>
              <w:rPr>
                <w:szCs w:val="18"/>
              </w:rPr>
            </w:pPr>
            <w:r w:rsidRPr="00491DBF">
              <w:rPr>
                <w:szCs w:val="18"/>
              </w:rPr>
              <w:t>0.49</w:t>
            </w:r>
          </w:p>
        </w:tc>
      </w:tr>
      <w:tr w:rsidR="00180EFC" w:rsidRPr="00491DBF" w14:paraId="08C931DE" w14:textId="77777777" w:rsidTr="007B03A2">
        <w:trPr>
          <w:trHeight w:val="288"/>
        </w:trPr>
        <w:tc>
          <w:tcPr>
            <w:tcW w:w="1667" w:type="pct"/>
            <w:shd w:val="clear" w:color="auto" w:fill="auto"/>
            <w:vAlign w:val="center"/>
          </w:tcPr>
          <w:p w14:paraId="669A9C59" w14:textId="77777777" w:rsidR="00180EFC" w:rsidRPr="00491DBF" w:rsidRDefault="00180EFC" w:rsidP="007B03A2">
            <w:pPr>
              <w:pStyle w:val="TableCell"/>
              <w:jc w:val="left"/>
              <w:rPr>
                <w:szCs w:val="18"/>
              </w:rPr>
            </w:pPr>
            <w:r w:rsidRPr="00491DBF">
              <w:rPr>
                <w:rFonts w:cs="Arial"/>
                <w:szCs w:val="18"/>
              </w:rPr>
              <w:t>ESCC, 3600 RPM</w:t>
            </w:r>
          </w:p>
        </w:tc>
        <w:tc>
          <w:tcPr>
            <w:tcW w:w="1666" w:type="pct"/>
            <w:vAlign w:val="center"/>
          </w:tcPr>
          <w:p w14:paraId="546CE576" w14:textId="77777777" w:rsidR="00180EFC" w:rsidRPr="00491DBF" w:rsidRDefault="00180EFC" w:rsidP="007B03A2">
            <w:pPr>
              <w:pStyle w:val="TableCell"/>
              <w:jc w:val="center"/>
              <w:rPr>
                <w:szCs w:val="18"/>
              </w:rPr>
            </w:pPr>
            <w:r w:rsidRPr="00491DBF">
              <w:rPr>
                <w:rFonts w:cs="Arial"/>
                <w:szCs w:val="18"/>
              </w:rPr>
              <w:t>0.96</w:t>
            </w:r>
          </w:p>
        </w:tc>
        <w:tc>
          <w:tcPr>
            <w:tcW w:w="1667" w:type="pct"/>
            <w:vAlign w:val="center"/>
          </w:tcPr>
          <w:p w14:paraId="70ABC59E" w14:textId="77777777" w:rsidR="00180EFC" w:rsidRPr="00491DBF" w:rsidRDefault="00180EFC" w:rsidP="007B03A2">
            <w:pPr>
              <w:pStyle w:val="TableCell"/>
              <w:jc w:val="center"/>
              <w:rPr>
                <w:szCs w:val="18"/>
              </w:rPr>
            </w:pPr>
            <w:r w:rsidRPr="00491DBF">
              <w:rPr>
                <w:szCs w:val="18"/>
              </w:rPr>
              <w:t>0.51</w:t>
            </w:r>
          </w:p>
        </w:tc>
      </w:tr>
      <w:tr w:rsidR="00180EFC" w:rsidRPr="00491DBF" w14:paraId="718DABE5" w14:textId="77777777" w:rsidTr="007B03A2">
        <w:trPr>
          <w:trHeight w:val="288"/>
        </w:trPr>
        <w:tc>
          <w:tcPr>
            <w:tcW w:w="1667" w:type="pct"/>
            <w:shd w:val="clear" w:color="auto" w:fill="auto"/>
            <w:vAlign w:val="center"/>
          </w:tcPr>
          <w:p w14:paraId="298AC1AE" w14:textId="77777777" w:rsidR="00180EFC" w:rsidRPr="00491DBF" w:rsidRDefault="00180EFC" w:rsidP="007B03A2">
            <w:pPr>
              <w:pStyle w:val="TableCell"/>
              <w:jc w:val="left"/>
              <w:rPr>
                <w:szCs w:val="18"/>
              </w:rPr>
            </w:pPr>
            <w:r w:rsidRPr="00491DBF">
              <w:rPr>
                <w:rFonts w:cs="Arial"/>
                <w:szCs w:val="18"/>
              </w:rPr>
              <w:t>ESFM, 1800 RPM</w:t>
            </w:r>
          </w:p>
        </w:tc>
        <w:tc>
          <w:tcPr>
            <w:tcW w:w="1666" w:type="pct"/>
            <w:vAlign w:val="center"/>
          </w:tcPr>
          <w:p w14:paraId="4B34F43F" w14:textId="77777777" w:rsidR="00180EFC" w:rsidRPr="00491DBF" w:rsidRDefault="00180EFC" w:rsidP="007B03A2">
            <w:pPr>
              <w:pStyle w:val="TableCell"/>
              <w:jc w:val="center"/>
              <w:rPr>
                <w:szCs w:val="18"/>
              </w:rPr>
            </w:pPr>
            <w:r w:rsidRPr="00491DBF">
              <w:rPr>
                <w:rFonts w:cs="Arial"/>
                <w:szCs w:val="18"/>
              </w:rPr>
              <w:t>0.98</w:t>
            </w:r>
          </w:p>
        </w:tc>
        <w:tc>
          <w:tcPr>
            <w:tcW w:w="1667" w:type="pct"/>
            <w:vAlign w:val="center"/>
          </w:tcPr>
          <w:p w14:paraId="498AEC07" w14:textId="77777777" w:rsidR="00180EFC" w:rsidRPr="00491DBF" w:rsidRDefault="00180EFC" w:rsidP="007B03A2">
            <w:pPr>
              <w:pStyle w:val="TableCell"/>
              <w:jc w:val="center"/>
              <w:rPr>
                <w:szCs w:val="18"/>
              </w:rPr>
            </w:pPr>
            <w:r w:rsidRPr="00491DBF">
              <w:rPr>
                <w:szCs w:val="18"/>
              </w:rPr>
              <w:t>0.49</w:t>
            </w:r>
          </w:p>
        </w:tc>
      </w:tr>
      <w:tr w:rsidR="00180EFC" w:rsidRPr="00491DBF" w14:paraId="369C9076" w14:textId="77777777" w:rsidTr="007B03A2">
        <w:trPr>
          <w:trHeight w:val="288"/>
        </w:trPr>
        <w:tc>
          <w:tcPr>
            <w:tcW w:w="1667" w:type="pct"/>
            <w:shd w:val="clear" w:color="auto" w:fill="auto"/>
            <w:vAlign w:val="center"/>
          </w:tcPr>
          <w:p w14:paraId="63086AD9" w14:textId="77777777" w:rsidR="00180EFC" w:rsidRPr="00491DBF" w:rsidRDefault="00180EFC" w:rsidP="007B03A2">
            <w:pPr>
              <w:pStyle w:val="TableCell"/>
              <w:jc w:val="left"/>
              <w:rPr>
                <w:szCs w:val="18"/>
              </w:rPr>
            </w:pPr>
            <w:r w:rsidRPr="00491DBF">
              <w:rPr>
                <w:rFonts w:cs="Arial"/>
                <w:szCs w:val="18"/>
              </w:rPr>
              <w:t>ESFM, 3600 RPM</w:t>
            </w:r>
          </w:p>
        </w:tc>
        <w:tc>
          <w:tcPr>
            <w:tcW w:w="1666" w:type="pct"/>
            <w:vAlign w:val="center"/>
          </w:tcPr>
          <w:p w14:paraId="54F7EE02"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672A123" w14:textId="77777777" w:rsidR="00180EFC" w:rsidRPr="00491DBF" w:rsidRDefault="00180EFC" w:rsidP="007B03A2">
            <w:pPr>
              <w:pStyle w:val="TableCell"/>
              <w:jc w:val="center"/>
              <w:rPr>
                <w:szCs w:val="18"/>
              </w:rPr>
            </w:pPr>
            <w:r w:rsidRPr="00491DBF">
              <w:rPr>
                <w:szCs w:val="18"/>
              </w:rPr>
              <w:t>0.51</w:t>
            </w:r>
          </w:p>
        </w:tc>
      </w:tr>
      <w:tr w:rsidR="00180EFC" w:rsidRPr="00491DBF" w14:paraId="3C5D5489" w14:textId="77777777" w:rsidTr="007B03A2">
        <w:trPr>
          <w:trHeight w:val="288"/>
        </w:trPr>
        <w:tc>
          <w:tcPr>
            <w:tcW w:w="1667" w:type="pct"/>
            <w:shd w:val="clear" w:color="auto" w:fill="auto"/>
            <w:vAlign w:val="center"/>
          </w:tcPr>
          <w:p w14:paraId="2F5EC30E" w14:textId="77777777" w:rsidR="00180EFC" w:rsidRPr="00491DBF" w:rsidRDefault="00180EFC" w:rsidP="007B03A2">
            <w:pPr>
              <w:pStyle w:val="TableCell"/>
              <w:jc w:val="left"/>
              <w:rPr>
                <w:szCs w:val="18"/>
              </w:rPr>
            </w:pPr>
            <w:r w:rsidRPr="00491DBF">
              <w:rPr>
                <w:rFonts w:cs="Arial"/>
                <w:szCs w:val="18"/>
              </w:rPr>
              <w:t>IL</w:t>
            </w:r>
          </w:p>
        </w:tc>
        <w:tc>
          <w:tcPr>
            <w:tcW w:w="1666" w:type="pct"/>
            <w:vAlign w:val="center"/>
          </w:tcPr>
          <w:p w14:paraId="616DAECD" w14:textId="77777777" w:rsidR="00180EFC" w:rsidRPr="00491DBF" w:rsidRDefault="00180EFC" w:rsidP="007B03A2">
            <w:pPr>
              <w:pStyle w:val="TableCell"/>
              <w:jc w:val="center"/>
              <w:rPr>
                <w:szCs w:val="18"/>
              </w:rPr>
            </w:pPr>
            <w:r w:rsidRPr="00491DBF">
              <w:rPr>
                <w:rFonts w:cs="Arial"/>
                <w:szCs w:val="18"/>
              </w:rPr>
              <w:t>0.99</w:t>
            </w:r>
          </w:p>
        </w:tc>
        <w:tc>
          <w:tcPr>
            <w:tcW w:w="1667" w:type="pct"/>
            <w:vAlign w:val="center"/>
          </w:tcPr>
          <w:p w14:paraId="47D7C996" w14:textId="77777777" w:rsidR="00180EFC" w:rsidRPr="00491DBF" w:rsidRDefault="00180EFC" w:rsidP="007B03A2">
            <w:pPr>
              <w:pStyle w:val="TableCell"/>
              <w:jc w:val="center"/>
              <w:rPr>
                <w:szCs w:val="18"/>
              </w:rPr>
            </w:pPr>
            <w:r w:rsidRPr="00491DBF">
              <w:rPr>
                <w:szCs w:val="18"/>
              </w:rPr>
              <w:t>0.50</w:t>
            </w:r>
          </w:p>
        </w:tc>
      </w:tr>
      <w:tr w:rsidR="00180EFC" w:rsidRPr="00491DBF" w14:paraId="1C65987B" w14:textId="77777777" w:rsidTr="007B03A2">
        <w:trPr>
          <w:trHeight w:val="288"/>
        </w:trPr>
        <w:tc>
          <w:tcPr>
            <w:tcW w:w="1667" w:type="pct"/>
            <w:shd w:val="clear" w:color="auto" w:fill="auto"/>
            <w:vAlign w:val="center"/>
          </w:tcPr>
          <w:p w14:paraId="6380EBD3" w14:textId="77777777" w:rsidR="00180EFC" w:rsidRPr="00491DBF" w:rsidRDefault="00180EFC" w:rsidP="007B03A2">
            <w:pPr>
              <w:pStyle w:val="TableCell"/>
              <w:jc w:val="left"/>
              <w:rPr>
                <w:szCs w:val="18"/>
              </w:rPr>
            </w:pPr>
            <w:r w:rsidRPr="00491DBF">
              <w:rPr>
                <w:rFonts w:cs="Arial"/>
                <w:szCs w:val="18"/>
              </w:rPr>
              <w:t>RSV</w:t>
            </w:r>
          </w:p>
        </w:tc>
        <w:tc>
          <w:tcPr>
            <w:tcW w:w="1666" w:type="pct"/>
            <w:vAlign w:val="center"/>
          </w:tcPr>
          <w:p w14:paraId="63E3F89C" w14:textId="77777777" w:rsidR="00180EFC" w:rsidRPr="00491DBF" w:rsidRDefault="00180EFC" w:rsidP="007B03A2">
            <w:pPr>
              <w:pStyle w:val="TableCell"/>
              <w:jc w:val="center"/>
              <w:rPr>
                <w:szCs w:val="18"/>
              </w:rPr>
            </w:pPr>
            <w:r w:rsidRPr="00491DBF">
              <w:rPr>
                <w:szCs w:val="18"/>
              </w:rPr>
              <w:t>0.98</w:t>
            </w:r>
          </w:p>
        </w:tc>
        <w:tc>
          <w:tcPr>
            <w:tcW w:w="1667" w:type="pct"/>
            <w:vAlign w:val="center"/>
          </w:tcPr>
          <w:p w14:paraId="3BC55549" w14:textId="77777777" w:rsidR="00180EFC" w:rsidRPr="00491DBF" w:rsidRDefault="00180EFC" w:rsidP="007B03A2">
            <w:pPr>
              <w:pStyle w:val="TableCell"/>
              <w:jc w:val="center"/>
              <w:rPr>
                <w:szCs w:val="18"/>
              </w:rPr>
            </w:pPr>
            <w:r w:rsidRPr="00491DBF">
              <w:rPr>
                <w:szCs w:val="18"/>
              </w:rPr>
              <w:t>0.50</w:t>
            </w:r>
          </w:p>
        </w:tc>
      </w:tr>
      <w:tr w:rsidR="00180EFC" w:rsidRPr="00491DBF" w14:paraId="6A734348" w14:textId="77777777" w:rsidTr="007B03A2">
        <w:trPr>
          <w:trHeight w:val="288"/>
        </w:trPr>
        <w:tc>
          <w:tcPr>
            <w:tcW w:w="1667" w:type="pct"/>
            <w:shd w:val="clear" w:color="auto" w:fill="auto"/>
            <w:vAlign w:val="center"/>
          </w:tcPr>
          <w:p w14:paraId="00975AB0" w14:textId="77777777" w:rsidR="00180EFC" w:rsidRPr="00491DBF" w:rsidRDefault="00180EFC" w:rsidP="007B03A2">
            <w:pPr>
              <w:pStyle w:val="TableCell"/>
              <w:jc w:val="left"/>
              <w:rPr>
                <w:szCs w:val="18"/>
              </w:rPr>
            </w:pPr>
            <w:r w:rsidRPr="00491DBF">
              <w:rPr>
                <w:rFonts w:cs="Arial"/>
                <w:szCs w:val="18"/>
              </w:rPr>
              <w:t>ST</w:t>
            </w:r>
          </w:p>
        </w:tc>
        <w:tc>
          <w:tcPr>
            <w:tcW w:w="1666" w:type="pct"/>
            <w:vAlign w:val="center"/>
          </w:tcPr>
          <w:p w14:paraId="497EC7A9" w14:textId="77777777" w:rsidR="00180EFC" w:rsidRPr="00491DBF" w:rsidRDefault="00180EFC" w:rsidP="007B03A2">
            <w:pPr>
              <w:pStyle w:val="TableCell"/>
              <w:jc w:val="center"/>
              <w:rPr>
                <w:szCs w:val="18"/>
              </w:rPr>
            </w:pPr>
            <w:r w:rsidRPr="00491DBF">
              <w:rPr>
                <w:szCs w:val="18"/>
              </w:rPr>
              <w:t>0.96</w:t>
            </w:r>
          </w:p>
        </w:tc>
        <w:tc>
          <w:tcPr>
            <w:tcW w:w="1667" w:type="pct"/>
            <w:vAlign w:val="center"/>
          </w:tcPr>
          <w:p w14:paraId="1FBE814E" w14:textId="77777777" w:rsidR="00180EFC" w:rsidRPr="00491DBF" w:rsidRDefault="00180EFC" w:rsidP="007B03A2">
            <w:pPr>
              <w:pStyle w:val="TableCell"/>
              <w:jc w:val="center"/>
              <w:rPr>
                <w:szCs w:val="18"/>
              </w:rPr>
            </w:pPr>
            <w:r w:rsidRPr="00491DBF">
              <w:rPr>
                <w:szCs w:val="18"/>
              </w:rPr>
              <w:t>0.60</w:t>
            </w:r>
          </w:p>
        </w:tc>
      </w:tr>
    </w:tbl>
    <w:p w14:paraId="62E918F7" w14:textId="77777777" w:rsidR="00180EFC" w:rsidRPr="00491DBF" w:rsidRDefault="00180EFC" w:rsidP="00180EFC">
      <w:pPr>
        <w:pStyle w:val="SubStyle"/>
        <w:keepNext/>
        <w:keepLines/>
        <w:spacing w:before="240"/>
      </w:pPr>
      <w:r w:rsidRPr="00491DBF">
        <w:t>Default Energy Savings</w:t>
      </w:r>
    </w:p>
    <w:p w14:paraId="236FA695" w14:textId="77777777" w:rsidR="00180EFC" w:rsidRPr="00491DBF" w:rsidRDefault="00180EFC" w:rsidP="00180EFC">
      <w:r w:rsidRPr="00491DBF">
        <w:t>There are no default savings for this measure.</w:t>
      </w:r>
    </w:p>
    <w:p w14:paraId="0D56565B" w14:textId="77777777" w:rsidR="00180EFC" w:rsidRPr="00491DBF" w:rsidRDefault="00180EFC" w:rsidP="00180EFC">
      <w:pPr>
        <w:pStyle w:val="SubStyle"/>
        <w:spacing w:before="240"/>
      </w:pPr>
      <w:r w:rsidRPr="00491DBF">
        <w:t>Evaluation Protocols</w:t>
      </w:r>
    </w:p>
    <w:p w14:paraId="443BABB0" w14:textId="77777777" w:rsidR="00180EFC" w:rsidRPr="00491DBF" w:rsidRDefault="00180EFC" w:rsidP="00180EFC">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036557B" w14:textId="77777777" w:rsidR="00180EFC" w:rsidRPr="00491DBF" w:rsidRDefault="00180EFC" w:rsidP="00180EFC">
      <w:pPr>
        <w:pStyle w:val="BodyText"/>
        <w:ind w:right="0"/>
      </w:pPr>
    </w:p>
    <w:p w14:paraId="7F7A21A7" w14:textId="77777777" w:rsidR="00180EFC" w:rsidRPr="00491DBF" w:rsidRDefault="00180EFC" w:rsidP="00180EFC">
      <w:pPr>
        <w:pStyle w:val="SubStyle"/>
        <w:rPr>
          <w:b w:val="0"/>
        </w:rPr>
      </w:pPr>
      <w:r w:rsidRPr="00491DBF">
        <w:t>Sources</w:t>
      </w:r>
    </w:p>
    <w:p w14:paraId="0B69F8EF" w14:textId="61F64E74" w:rsidR="00180EFC" w:rsidRPr="00491DBF" w:rsidRDefault="00180EFC" w:rsidP="00180EFC">
      <w:pPr>
        <w:numPr>
          <w:ilvl w:val="0"/>
          <w:numId w:val="116"/>
        </w:numPr>
        <w:spacing w:after="120"/>
        <w:ind w:left="360"/>
        <w:jc w:val="left"/>
        <w:rPr>
          <w:rStyle w:val="Hyperlink"/>
          <w:b/>
          <w:bCs/>
          <w:color w:val="auto"/>
          <w:szCs w:val="24"/>
          <w:u w:val="none"/>
        </w:rPr>
      </w:pPr>
      <w:r w:rsidRPr="00491DBF">
        <w:rPr>
          <w:bCs/>
          <w:szCs w:val="24"/>
        </w:rPr>
        <w:t xml:space="preserve">Regional Technical Forum. UES Measure – Efficient Pumps. Commercial/Industrial/Agricultural Pumps v1.1 Workbook. </w:t>
      </w:r>
      <w:hyperlink r:id="rId123" w:history="1">
        <w:r w:rsidRPr="00491DBF">
          <w:rPr>
            <w:rStyle w:val="Hyperlink"/>
            <w:bCs/>
            <w:szCs w:val="24"/>
          </w:rPr>
          <w:t>https://rtf.nwcouncil.org/measure/efficient-pumps</w:t>
        </w:r>
      </w:hyperlink>
      <w:r w:rsidRPr="00491DBF">
        <w:rPr>
          <w:bCs/>
          <w:szCs w:val="24"/>
        </w:rPr>
        <w:t>. Accessed January 2019.</w:t>
      </w:r>
      <w:r w:rsidRPr="00491DBF">
        <w:rPr>
          <w:rStyle w:val="Hyperlink"/>
          <w:b/>
          <w:bCs/>
          <w:color w:val="auto"/>
          <w:szCs w:val="24"/>
          <w:u w:val="none"/>
        </w:rPr>
        <w:t xml:space="preserve"> </w:t>
      </w:r>
    </w:p>
    <w:p w14:paraId="7B7FA6A3" w14:textId="77777777" w:rsidR="00180EFC" w:rsidRPr="00491DBF" w:rsidRDefault="00180EFC" w:rsidP="00180EFC">
      <w:pPr>
        <w:pStyle w:val="source1"/>
        <w:numPr>
          <w:ilvl w:val="0"/>
          <w:numId w:val="116"/>
        </w:numPr>
        <w:tabs>
          <w:tab w:val="left" w:pos="810"/>
        </w:tabs>
        <w:spacing w:after="120"/>
        <w:ind w:left="360"/>
        <w:jc w:val="left"/>
      </w:pPr>
      <w:r w:rsidRPr="00491DBF">
        <w:t>U.S. Department of Energy. 10 CFR Part 431. Energy Efficiency Program for Certain Commercial and Industrial Equipment: Subpart Y—Pumps.</w:t>
      </w:r>
    </w:p>
    <w:p w14:paraId="6B28B5CC" w14:textId="412C93DA" w:rsidR="00180EFC" w:rsidRPr="00491DBF" w:rsidRDefault="00180EFC" w:rsidP="00180EFC">
      <w:pPr>
        <w:pStyle w:val="BodyText"/>
        <w:numPr>
          <w:ilvl w:val="0"/>
          <w:numId w:val="116"/>
        </w:numPr>
        <w:tabs>
          <w:tab w:val="left" w:pos="810"/>
        </w:tabs>
        <w:spacing w:after="120"/>
        <w:ind w:left="360" w:right="0"/>
        <w:jc w:val="left"/>
      </w:pPr>
      <w:r w:rsidRPr="00491DBF">
        <w:t xml:space="preserve">Phase II SWE team modeling, described in the 2015 Tentative Order Section E.3.c, </w:t>
      </w:r>
      <w:hyperlink r:id="rId124" w:history="1">
        <w:r w:rsidRPr="00491DBF">
          <w:rPr>
            <w:rStyle w:val="Hyperlink"/>
          </w:rPr>
          <w:t>http://www.puc.pa.gov/pcdocs/1311852.docx. Accessed December 2018</w:t>
        </w:r>
      </w:hyperlink>
      <w:r w:rsidRPr="00491DBF">
        <w:t>.</w:t>
      </w:r>
    </w:p>
    <w:p w14:paraId="13D3333F" w14:textId="77777777" w:rsidR="00180EFC" w:rsidRPr="00491DBF" w:rsidRDefault="00180EFC" w:rsidP="00180EFC">
      <w:pPr>
        <w:numPr>
          <w:ilvl w:val="0"/>
          <w:numId w:val="116"/>
        </w:numPr>
        <w:spacing w:after="120"/>
        <w:ind w:left="360"/>
        <w:jc w:val="left"/>
        <w:rPr>
          <w:b/>
          <w:bCs/>
          <w:szCs w:val="24"/>
        </w:rPr>
      </w:pPr>
      <w:r w:rsidRPr="00491DBF">
        <w:rPr>
          <w:bCs/>
          <w:szCs w:val="24"/>
        </w:rPr>
        <w:t xml:space="preserve">Regional Technical Forum. </w:t>
      </w:r>
      <w:r w:rsidRPr="00491DBF">
        <w:rPr>
          <w:bCs/>
          <w:i/>
          <w:szCs w:val="24"/>
        </w:rPr>
        <w:t xml:space="preserve">Proposed Standard Savings Estimation Protocol for Ultra-Premium Efficiency Motors. </w:t>
      </w:r>
      <w:r w:rsidRPr="00491DBF">
        <w:rPr>
          <w:bCs/>
          <w:szCs w:val="24"/>
        </w:rPr>
        <w:t xml:space="preserve">November 5, 2012. Appendix C, Table 6. </w:t>
      </w:r>
    </w:p>
    <w:p w14:paraId="232F48EB" w14:textId="6630F89F" w:rsidR="00855073" w:rsidRPr="00491DBF" w:rsidRDefault="00180EFC" w:rsidP="00180EFC">
      <w:pPr>
        <w:numPr>
          <w:ilvl w:val="0"/>
          <w:numId w:val="116"/>
        </w:numPr>
        <w:spacing w:after="120"/>
        <w:ind w:left="360"/>
        <w:jc w:val="left"/>
      </w:pPr>
      <w:r w:rsidRPr="00491DBF">
        <w:t xml:space="preserve">“Energy Conservation Program: Energy Conservation Standards for Commercial and Industrial Electric Motors; Final Rule,” 79 Federal Register 103 (29 May 2014). </w:t>
      </w:r>
      <w:hyperlink r:id="rId125" w:history="1">
        <w:r w:rsidRPr="00491DBF">
          <w:rPr>
            <w:rStyle w:val="Hyperlink"/>
          </w:rPr>
          <w:t>https://www.gpo.gov/fdsys/pkg/FR-2014-05-29/html/2014-11201.htm</w:t>
        </w:r>
      </w:hyperlink>
      <w:r w:rsidRPr="00491DBF">
        <w:t xml:space="preserve"> </w:t>
      </w:r>
    </w:p>
    <w:p w14:paraId="55288243" w14:textId="77777777" w:rsidR="00855073" w:rsidRPr="00491DBF" w:rsidRDefault="00855073" w:rsidP="00855073">
      <w:pPr>
        <w:spacing w:after="120"/>
        <w:jc w:val="left"/>
      </w:pPr>
    </w:p>
    <w:p w14:paraId="5981B607" w14:textId="60310F65" w:rsidR="00855073" w:rsidRPr="00491DBF" w:rsidRDefault="00855073" w:rsidP="00855073">
      <w:pPr>
        <w:sectPr w:rsidR="00855073" w:rsidRPr="00491DBF" w:rsidSect="003A6F6D">
          <w:footerReference w:type="default" r:id="rId126"/>
          <w:pgSz w:w="12240" w:h="15840"/>
          <w:pgMar w:top="1440" w:right="1800" w:bottom="1440" w:left="1800" w:header="720" w:footer="720" w:gutter="0"/>
          <w:cols w:space="720"/>
          <w:docGrid w:linePitch="326"/>
        </w:sectPr>
      </w:pPr>
    </w:p>
    <w:p w14:paraId="7E9AB783" w14:textId="77777777" w:rsidR="00974003" w:rsidRPr="00491DBF" w:rsidRDefault="00974003" w:rsidP="00861824">
      <w:pPr>
        <w:pStyle w:val="Heading2"/>
      </w:pPr>
      <w:bookmarkStart w:id="778" w:name="_Toc411422490"/>
      <w:bookmarkStart w:id="779" w:name="_Toc531001930"/>
      <w:bookmarkStart w:id="780" w:name="_Toc14197390"/>
      <w:bookmarkStart w:id="781" w:name="_Toc364760942"/>
      <w:r w:rsidRPr="00491DBF">
        <w:lastRenderedPageBreak/>
        <w:t>Domestic Hot Water</w:t>
      </w:r>
      <w:bookmarkEnd w:id="778"/>
      <w:bookmarkEnd w:id="779"/>
      <w:bookmarkEnd w:id="780"/>
    </w:p>
    <w:p w14:paraId="107F1959" w14:textId="77777777" w:rsidR="00974003" w:rsidRPr="00491DBF" w:rsidRDefault="00974003" w:rsidP="007616DB">
      <w:pPr>
        <w:pStyle w:val="Heading3"/>
        <w:rPr>
          <w:rFonts w:cs="Arial"/>
        </w:rPr>
      </w:pPr>
      <w:bookmarkStart w:id="782" w:name="_Toc414025091"/>
      <w:bookmarkStart w:id="783" w:name="_Toc414025113"/>
      <w:bookmarkStart w:id="784" w:name="_Toc414025114"/>
      <w:bookmarkStart w:id="785" w:name="_Toc414025115"/>
      <w:bookmarkStart w:id="786" w:name="_Toc414025116"/>
      <w:bookmarkStart w:id="787" w:name="_Toc414025117"/>
      <w:bookmarkStart w:id="788" w:name="_Toc414025118"/>
      <w:bookmarkStart w:id="789" w:name="_Toc414025119"/>
      <w:bookmarkStart w:id="790" w:name="_Toc414025120"/>
      <w:bookmarkStart w:id="791" w:name="_Toc414025121"/>
      <w:bookmarkStart w:id="792" w:name="_Toc414025125"/>
      <w:bookmarkStart w:id="793" w:name="_Toc414025126"/>
      <w:bookmarkStart w:id="794" w:name="_Toc414025127"/>
      <w:bookmarkStart w:id="795" w:name="_Toc414025131"/>
      <w:bookmarkStart w:id="796" w:name="_Toc414025132"/>
      <w:bookmarkStart w:id="797" w:name="_Toc414025133"/>
      <w:bookmarkStart w:id="798" w:name="_Toc414025137"/>
      <w:bookmarkStart w:id="799" w:name="_Toc414025138"/>
      <w:bookmarkStart w:id="800" w:name="_Toc414025139"/>
      <w:bookmarkStart w:id="801" w:name="_Toc414025140"/>
      <w:bookmarkStart w:id="802" w:name="_Toc414025144"/>
      <w:bookmarkStart w:id="803" w:name="_Toc414025145"/>
      <w:bookmarkStart w:id="804" w:name="_Toc414025166"/>
      <w:bookmarkStart w:id="805" w:name="_Toc414025167"/>
      <w:bookmarkStart w:id="806" w:name="_Toc414025168"/>
      <w:bookmarkStart w:id="807" w:name="_Toc414025169"/>
      <w:bookmarkStart w:id="808" w:name="_Toc414025170"/>
      <w:bookmarkStart w:id="809" w:name="_Toc414025171"/>
      <w:bookmarkStart w:id="810" w:name="_Toc414025172"/>
      <w:bookmarkStart w:id="811" w:name="_Toc414025173"/>
      <w:bookmarkStart w:id="812" w:name="_Toc414025174"/>
      <w:bookmarkStart w:id="813" w:name="_Toc414025175"/>
      <w:bookmarkStart w:id="814" w:name="_Toc414025176"/>
      <w:bookmarkStart w:id="815" w:name="_Toc414025177"/>
      <w:bookmarkStart w:id="816" w:name="_Toc414025178"/>
      <w:bookmarkStart w:id="817" w:name="_Toc414025179"/>
      <w:bookmarkStart w:id="818" w:name="_Toc414025180"/>
      <w:bookmarkStart w:id="819" w:name="_Toc414025181"/>
      <w:bookmarkStart w:id="820" w:name="_Toc414025182"/>
      <w:bookmarkStart w:id="821" w:name="_Toc414025183"/>
      <w:bookmarkStart w:id="822" w:name="_Toc414025184"/>
      <w:bookmarkStart w:id="823" w:name="_Toc414025185"/>
      <w:bookmarkStart w:id="824" w:name="_Toc414025201"/>
      <w:bookmarkStart w:id="825" w:name="_Toc414025232"/>
      <w:bookmarkStart w:id="826" w:name="_Toc414025247"/>
      <w:bookmarkStart w:id="827" w:name="_Toc414025248"/>
      <w:bookmarkStart w:id="828" w:name="_Toc414025249"/>
      <w:bookmarkStart w:id="829" w:name="_Toc414025250"/>
      <w:bookmarkStart w:id="830" w:name="_Toc414025251"/>
      <w:bookmarkStart w:id="831" w:name="_Toc414025270"/>
      <w:bookmarkStart w:id="832" w:name="_Toc414025271"/>
      <w:bookmarkStart w:id="833" w:name="_Toc414025272"/>
      <w:bookmarkStart w:id="834" w:name="_Toc414025273"/>
      <w:bookmarkStart w:id="835" w:name="_Toc414025274"/>
      <w:bookmarkStart w:id="836" w:name="_Toc414025275"/>
      <w:bookmarkStart w:id="837" w:name="_Toc414025276"/>
      <w:bookmarkStart w:id="838" w:name="_Toc414025289"/>
      <w:bookmarkStart w:id="839" w:name="_Toc414025290"/>
      <w:bookmarkStart w:id="840" w:name="_Toc414025291"/>
      <w:bookmarkStart w:id="841" w:name="_Toc414025292"/>
      <w:bookmarkStart w:id="842" w:name="_Toc414025293"/>
      <w:bookmarkStart w:id="843" w:name="_Toc414025294"/>
      <w:bookmarkStart w:id="844" w:name="_Toc414025295"/>
      <w:bookmarkStart w:id="845" w:name="_Toc414025296"/>
      <w:bookmarkStart w:id="846" w:name="_Toc414025297"/>
      <w:bookmarkStart w:id="847" w:name="_Toc414025298"/>
      <w:bookmarkStart w:id="848" w:name="_Toc414025299"/>
      <w:bookmarkStart w:id="849" w:name="_Toc364760964"/>
      <w:bookmarkStart w:id="850" w:name="_Ref395165465"/>
      <w:bookmarkStart w:id="851" w:name="_Toc411422492"/>
      <w:bookmarkStart w:id="852" w:name="_Toc531001931"/>
      <w:bookmarkStart w:id="853" w:name="_Toc1419739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r w:rsidRPr="00491DBF">
        <w:t>Heat Pump Water Heaters</w:t>
      </w:r>
      <w:bookmarkEnd w:id="849"/>
      <w:bookmarkEnd w:id="850"/>
      <w:bookmarkEnd w:id="851"/>
      <w:bookmarkEnd w:id="852"/>
      <w:bookmarkEnd w:id="85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086422" w14:textId="77777777" w:rsidTr="00BB0612">
        <w:trPr>
          <w:trHeight w:val="403"/>
          <w:jc w:val="center"/>
        </w:trPr>
        <w:tc>
          <w:tcPr>
            <w:tcW w:w="3600" w:type="dxa"/>
            <w:vAlign w:val="center"/>
          </w:tcPr>
          <w:p w14:paraId="76FC2F7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3B4E029"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3C483DE" w14:textId="77777777" w:rsidTr="00BB0612">
        <w:trPr>
          <w:trHeight w:val="403"/>
          <w:jc w:val="center"/>
        </w:trPr>
        <w:tc>
          <w:tcPr>
            <w:tcW w:w="3600" w:type="dxa"/>
            <w:vAlign w:val="center"/>
          </w:tcPr>
          <w:p w14:paraId="15F61AA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D69829D" w14:textId="77777777" w:rsidR="00974003" w:rsidRPr="00491DBF" w:rsidRDefault="00974003" w:rsidP="00BB0612">
            <w:pPr>
              <w:pStyle w:val="TableCell"/>
              <w:spacing w:before="0" w:after="0"/>
              <w:jc w:val="center"/>
            </w:pPr>
            <w:r w:rsidRPr="00491DBF">
              <w:t>Heat Pump Water Heater</w:t>
            </w:r>
          </w:p>
        </w:tc>
      </w:tr>
      <w:tr w:rsidR="00974003" w:rsidRPr="00491DBF" w14:paraId="6421F398" w14:textId="77777777" w:rsidTr="00BB0612">
        <w:trPr>
          <w:trHeight w:val="403"/>
          <w:jc w:val="center"/>
        </w:trPr>
        <w:tc>
          <w:tcPr>
            <w:tcW w:w="3600" w:type="dxa"/>
            <w:vAlign w:val="center"/>
          </w:tcPr>
          <w:p w14:paraId="5503DCC0"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0388A65" w14:textId="77777777" w:rsidR="00974003" w:rsidRPr="00491DBF" w:rsidRDefault="00974003" w:rsidP="00BB0612">
            <w:pPr>
              <w:pStyle w:val="TableCell"/>
              <w:spacing w:before="0" w:after="0"/>
              <w:jc w:val="center"/>
            </w:pPr>
            <w:r w:rsidRPr="00491DBF">
              <w:rPr>
                <w:rFonts w:cs="Arial"/>
              </w:rPr>
              <w:t>10 years</w:t>
            </w:r>
            <w:r w:rsidRPr="00491DBF">
              <w:rPr>
                <w:rFonts w:cs="Arial"/>
                <w:vertAlign w:val="superscript"/>
              </w:rPr>
              <w:t xml:space="preserve"> Source 1</w:t>
            </w:r>
          </w:p>
        </w:tc>
      </w:tr>
      <w:tr w:rsidR="00974003" w:rsidRPr="00491DBF" w14:paraId="1AFA9013" w14:textId="77777777" w:rsidTr="00BB0612">
        <w:trPr>
          <w:trHeight w:val="403"/>
          <w:jc w:val="center"/>
        </w:trPr>
        <w:tc>
          <w:tcPr>
            <w:tcW w:w="3600" w:type="dxa"/>
            <w:vAlign w:val="center"/>
          </w:tcPr>
          <w:p w14:paraId="058B0330"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105EA4E" w14:textId="77777777" w:rsidR="00974003" w:rsidRPr="00491DBF" w:rsidRDefault="00974003" w:rsidP="00BB0612">
            <w:pPr>
              <w:pStyle w:val="TableCell"/>
              <w:spacing w:before="0" w:after="0"/>
              <w:jc w:val="center"/>
              <w:rPr>
                <w:rFonts w:cs="Arial"/>
              </w:rPr>
            </w:pPr>
            <w:r w:rsidRPr="00491DBF">
              <w:rPr>
                <w:rFonts w:cs="Arial"/>
              </w:rPr>
              <w:t>New Construction, Replace on Burnout, Early Retirement</w:t>
            </w:r>
          </w:p>
        </w:tc>
      </w:tr>
    </w:tbl>
    <w:p w14:paraId="1975E54C" w14:textId="77777777" w:rsidR="00974003" w:rsidRPr="00491DBF" w:rsidRDefault="00974003" w:rsidP="00974003"/>
    <w:p w14:paraId="5AEA5785" w14:textId="5E45CB79" w:rsidR="00974003" w:rsidRPr="00491DBF" w:rsidRDefault="00974003" w:rsidP="00974003">
      <w:r w:rsidRPr="00491DBF">
        <w:t>Heat pump water heaters take heat from the surrounding air and transfer it to the water in the tank, unlike conventional electrical water heaters which use resistive heating coils to heat the water.</w:t>
      </w:r>
      <w:r w:rsidR="0039634C" w:rsidRPr="00491DBF">
        <w:t xml:space="preserve"> </w:t>
      </w:r>
    </w:p>
    <w:p w14:paraId="6B2C6B05" w14:textId="77777777" w:rsidR="00974003" w:rsidRPr="00491DBF" w:rsidRDefault="00974003" w:rsidP="00974003"/>
    <w:p w14:paraId="221299A0" w14:textId="77777777" w:rsidR="00974003" w:rsidRPr="00491DBF" w:rsidRDefault="00974003" w:rsidP="00974003">
      <w:pPr>
        <w:pStyle w:val="SubStyle"/>
      </w:pPr>
      <w:r w:rsidRPr="00491DBF">
        <w:t>Eligibility</w:t>
      </w:r>
    </w:p>
    <w:p w14:paraId="3E9C5DE0" w14:textId="3FD4EB8E" w:rsidR="00974003" w:rsidRPr="00491DBF" w:rsidRDefault="00974003" w:rsidP="00974003">
      <w:r w:rsidRPr="00491DBF">
        <w:t>This protocol documents the energy savings attributed to heat pump water heaters with uniform energy factors meeting the minimum ENERGY STAR criteria.</w:t>
      </w:r>
      <w:r w:rsidRPr="00491DBF">
        <w:rPr>
          <w:vertAlign w:val="superscript"/>
        </w:rPr>
        <w:t>Source 2</w:t>
      </w:r>
      <w:r w:rsidRPr="00491DBF">
        <w:t xml:space="preserve"> However, uniform energy factors that exceed the ENERGY STAR minimums are accommodated with the partially deemed scheme. The measure described here involves the installation of a heat pump water heater instead of a code minimum electric water heater. It is important to note that federal standards require efficiency levels only achievable by heat pump water heaters at certain tank sizes. </w:t>
      </w:r>
      <w:r w:rsidR="00230DDD" w:rsidRPr="00491DBF">
        <w:t>Therefore,</w:t>
      </w:r>
      <w:r w:rsidRPr="00491DBF">
        <w:t xml:space="preserve"> the baseline condition is effectively an electric resistance water heater at smaller tank sizes and code minimum heat pump water heater for larger tank sizes. It does not cover systems where the heat pump is a pre-heater or is combined with other water heating sources. More complicated installations can be treated as custom projects.</w:t>
      </w:r>
    </w:p>
    <w:p w14:paraId="0FCA308C" w14:textId="77777777" w:rsidR="00974003" w:rsidRPr="00491DBF" w:rsidRDefault="00974003" w:rsidP="00974003"/>
    <w:p w14:paraId="5AB519FD" w14:textId="77777777" w:rsidR="00974003" w:rsidRPr="00491DBF" w:rsidRDefault="00974003" w:rsidP="00974003">
      <w:pPr>
        <w:pStyle w:val="SubStyle"/>
      </w:pPr>
      <w:r w:rsidRPr="00491DBF">
        <w:t>Mid-Stream Domestic Hot Water Overview</w:t>
      </w:r>
    </w:p>
    <w:p w14:paraId="70B2E26A" w14:textId="2C9A4817" w:rsidR="00974003" w:rsidRPr="00491DBF" w:rsidRDefault="00974003" w:rsidP="00974003">
      <w:pPr>
        <w:overflowPunct/>
        <w:autoSpaceDE/>
        <w:autoSpaceDN/>
        <w:adjustRightInd/>
        <w:textAlignment w:val="auto"/>
      </w:pPr>
      <w:r w:rsidRPr="00491DBF">
        <w:t>Commercial Heat Pump Water Heaters for Midstream Delivery Programs will offer incentives on eligible products sold to trade allies and customers through commercial sales channels such as distributors of heat pump water heating products. This complements other delivery channels (such as downstream rebates to trade allies and customers) by providing incentives to encourage distributors to stock, promote, and sell more-efficient systems. In a Midstream Delivery program</w:t>
      </w:r>
      <w:r w:rsidR="00550290" w:rsidRPr="00491DBF">
        <w:t>,</w:t>
      </w:r>
      <w:r w:rsidRPr="00491DBF">
        <w:t xml:space="preserve"> less information is available about the business and installation setting so additional default values are required to calculate energy and peak demand savings.</w:t>
      </w:r>
    </w:p>
    <w:p w14:paraId="19A4DEBE" w14:textId="77777777" w:rsidR="00974003" w:rsidRPr="00491DBF" w:rsidRDefault="00974003" w:rsidP="00974003">
      <w:pPr>
        <w:overflowPunct/>
        <w:autoSpaceDE/>
        <w:autoSpaceDN/>
        <w:adjustRightInd/>
        <w:textAlignment w:val="auto"/>
      </w:pPr>
    </w:p>
    <w:p w14:paraId="6501D798" w14:textId="77777777" w:rsidR="00974003" w:rsidRPr="00491DBF" w:rsidRDefault="00974003" w:rsidP="00974003">
      <w:pPr>
        <w:pStyle w:val="SubStyle"/>
        <w:keepNext/>
      </w:pPr>
      <w:r w:rsidRPr="00491DBF">
        <w:t>Algorithms</w:t>
      </w:r>
    </w:p>
    <w:p w14:paraId="12B8C161" w14:textId="77777777" w:rsidR="00974003" w:rsidRPr="00491DBF" w:rsidRDefault="00974003" w:rsidP="00974003">
      <w:pPr>
        <w:pStyle w:val="NoSpacing"/>
      </w:pPr>
      <w:r w:rsidRPr="00491DBF">
        <w:t>The energy savings calculation compares performance ratings for heat pump and code minimum water heaters and uses typical hot water usages. The energy savings are obtained through the following formula: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9"/>
        <w:gridCol w:w="7221"/>
      </w:tblGrid>
      <w:tr w:rsidR="00974003" w:rsidRPr="00491DBF" w14:paraId="253BDE4B" w14:textId="77777777" w:rsidTr="00BB0612">
        <w:tc>
          <w:tcPr>
            <w:tcW w:w="2268" w:type="dxa"/>
            <w:vAlign w:val="center"/>
          </w:tcPr>
          <w:p w14:paraId="54DF73F0"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1B6FA5E4" w14:textId="77777777" w:rsidR="00974003" w:rsidRPr="00491DBF" w:rsidRDefault="0097400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proposed</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F</m:t>
                                        </m:r>
                                      </m:e>
                                      <m:sub>
                                        <m:r>
                                          <w:rPr>
                                            <w:rFonts w:ascii="Cambria Math" w:hAnsi="Cambria Math"/>
                                          </w:rPr>
                                          <m:t>adjust</m:t>
                                        </m:r>
                                      </m:sub>
                                    </m:sSub>
                                  </m:den>
                                </m:f>
                              </m:e>
                            </m:d>
                          </m:e>
                        </m:d>
                        <m:r>
                          <m:rPr>
                            <m:sty m:val="p"/>
                          </m:rPr>
                          <w:rPr>
                            <w:rFonts w:ascii="Cambria Math" w:hAnsi="Cambria Math"/>
                          </w:rPr>
                          <m:t>×</m:t>
                        </m:r>
                        <m:r>
                          <w:rPr>
                            <w:rFonts w:ascii="Cambria Math" w:hAnsi="Cambria Math"/>
                          </w:rPr>
                          <m:t>GPY</m:t>
                        </m:r>
                        <m:r>
                          <m:rPr>
                            <m:sty m:val="p"/>
                          </m:rPr>
                          <w:rPr>
                            <w:rFonts w:ascii="Cambria Math" w:hAnsi="Cambria Math"/>
                          </w:rPr>
                          <m:t> × 8.3 </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 × 1.0 </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 ×(</m:t>
                        </m:r>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r>
                          <m:rPr>
                            <m:sty m:val="p"/>
                          </m:rPr>
                          <w:rPr>
                            <w:rFonts w:ascii="Cambria Math" w:hAnsi="Cambria Math"/>
                          </w:rPr>
                          <m:t>)</m:t>
                        </m:r>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04CB9B26" w14:textId="77777777" w:rsidR="00974003" w:rsidRPr="00491DBF" w:rsidRDefault="00974003" w:rsidP="00974003"/>
    <w:p w14:paraId="120BA140" w14:textId="77777777" w:rsidR="00974003" w:rsidRPr="00491DBF" w:rsidRDefault="00974003" w:rsidP="00974003">
      <w:r w:rsidRPr="00491DBF">
        <w:t xml:space="preserve">The demand reduction is taken as the annual energy savings multiplied by the ratio of the average energy usage between 2PM and 6PM on summer weekdays to the total annual energy usage (ETDF), and discounted by the resistive discount factor. </w:t>
      </w:r>
    </w:p>
    <w:p w14:paraId="6335E0AD" w14:textId="77777777" w:rsidR="00974003" w:rsidRPr="00491DBF" w:rsidRDefault="00974003" w:rsidP="00974003"/>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6AD5C5C0" w14:textId="77777777" w:rsidTr="00BB0612">
        <w:tc>
          <w:tcPr>
            <w:tcW w:w="2304" w:type="dxa"/>
            <w:vAlign w:val="center"/>
          </w:tcPr>
          <w:p w14:paraId="24F9312E" w14:textId="6D64164E" w:rsidR="00974003" w:rsidRPr="00491DBF" w:rsidRDefault="006717C2" w:rsidP="00BB0612">
            <w:pPr>
              <w:pStyle w:val="TableCell"/>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r>
                  <m:rPr>
                    <m:sty m:val="p"/>
                  </m:rPr>
                  <w:rPr>
                    <w:rFonts w:ascii="Cambria Math" w:hAnsi="Cambria Math"/>
                  </w:rPr>
                  <m:t xml:space="preserve"> </m:t>
                </m:r>
              </m:oMath>
            </m:oMathPara>
          </w:p>
        </w:tc>
        <w:tc>
          <w:tcPr>
            <w:tcW w:w="6588" w:type="dxa"/>
          </w:tcPr>
          <w:p w14:paraId="06E06D82"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Savings</m:t>
                </m:r>
                <m:r>
                  <m:rPr>
                    <m:sty m:val="p"/>
                  </m:rPr>
                  <w:rPr>
                    <w:rFonts w:ascii="Cambria Math" w:hAnsi="Cambria Math"/>
                  </w:rPr>
                  <m:t xml:space="preserve"> </m:t>
                </m:r>
              </m:oMath>
            </m:oMathPara>
          </w:p>
        </w:tc>
      </w:tr>
    </w:tbl>
    <w:p w14:paraId="2610596D" w14:textId="77777777" w:rsidR="00974003" w:rsidRPr="00491DBF" w:rsidRDefault="00974003" w:rsidP="00974003">
      <w:pPr>
        <w:pStyle w:val="BodyText"/>
      </w:pPr>
    </w:p>
    <w:p w14:paraId="5C437C0B" w14:textId="5A33BC53" w:rsidR="00974003" w:rsidRPr="00491DBF" w:rsidRDefault="00974003" w:rsidP="00B83B28">
      <w:pPr>
        <w:pStyle w:val="Caption"/>
        <w:rPr>
          <w:rFonts w:ascii="Arial" w:hAnsi="Arial"/>
          <w:b w:val="0"/>
          <w:bCs w:val="0"/>
        </w:rPr>
      </w:pPr>
      <w:r w:rsidRPr="00491DBF">
        <w:rPr>
          <w:rFonts w:ascii="Arial" w:hAnsi="Arial"/>
          <w:b w:val="0"/>
          <w:bCs w:val="0"/>
        </w:rPr>
        <w:lastRenderedPageBreak/>
        <w:t>The Energy to Demand Factor uses hourly load data for specific types of buildings to create loadshapes.</w:t>
      </w:r>
      <w:r w:rsidRPr="00491DBF">
        <w:rPr>
          <w:rFonts w:ascii="Arial" w:hAnsi="Arial"/>
          <w:b w:val="0"/>
          <w:bCs w:val="0"/>
          <w:vertAlign w:val="superscript"/>
        </w:rPr>
        <w:t>Source 3</w:t>
      </w:r>
      <w:r w:rsidRPr="00491DBF">
        <w:rPr>
          <w:rFonts w:ascii="Arial" w:hAnsi="Arial"/>
          <w:b w:val="0"/>
          <w:bCs w:val="0"/>
        </w:rPr>
        <w:t xml:space="preserve"> Pennsylvania’s summer peak is defined as non-holiday weekdays from 2PM to 6PM for June, July, and August. From those load shapes, the ETDF is calculated as follows and provided in</w:t>
      </w:r>
      <w:r w:rsidR="00464C00" w:rsidRPr="00491DBF">
        <w:rPr>
          <w:rFonts w:ascii="Arial" w:hAnsi="Arial"/>
          <w:b w:val="0"/>
          <w:bCs w:val="0"/>
        </w:rPr>
        <w:t xml:space="preserve">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rFonts w:ascii="Arial" w:hAnsi="Arial"/>
          <w:b w:val="0"/>
          <w:bCs w:val="0"/>
        </w:rPr>
        <w:t>:</w:t>
      </w: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59E33B14" w14:textId="77777777" w:rsidTr="00BB0612">
        <w:tc>
          <w:tcPr>
            <w:tcW w:w="2304" w:type="dxa"/>
            <w:vAlign w:val="center"/>
          </w:tcPr>
          <w:p w14:paraId="23FA9CD9" w14:textId="70395ED5" w:rsidR="00974003" w:rsidRPr="00491DBF" w:rsidRDefault="00974003" w:rsidP="00BB0612">
            <w:pPr>
              <w:pStyle w:val="TableCell"/>
              <w:rPr>
                <w:i/>
              </w:rPr>
            </w:pPr>
            <m:oMathPara>
              <m:oMathParaPr>
                <m:jc m:val="left"/>
              </m:oMathParaPr>
              <m:oMath>
                <m:r>
                  <m:rPr>
                    <m:nor/>
                  </m:rPr>
                  <w:rPr>
                    <w:i/>
                  </w:rPr>
                  <m:t>ETDF</m:t>
                </m:r>
                <m:r>
                  <w:rPr>
                    <w:rFonts w:ascii="Cambria Math" w:hAnsi="Cambria Math"/>
                  </w:rPr>
                  <m:t xml:space="preserve"> </m:t>
                </m:r>
              </m:oMath>
            </m:oMathPara>
          </w:p>
        </w:tc>
        <w:tc>
          <w:tcPr>
            <w:tcW w:w="6588" w:type="dxa"/>
          </w:tcPr>
          <w:p w14:paraId="605FE50E" w14:textId="77777777" w:rsidR="00974003" w:rsidRPr="00491DBF" w:rsidRDefault="00974003" w:rsidP="00BB0612">
            <w:pPr>
              <w:pStyle w:val="TableCell"/>
              <w:rPr>
                <w:rFonts w:cs="Arial"/>
                <w:i/>
              </w:rPr>
            </w:pPr>
            <m:oMathPara>
              <m:oMathParaPr>
                <m:jc m:val="left"/>
              </m:oMathParaPr>
              <m:oMath>
                <m:r>
                  <m:rPr>
                    <m:sty m:val="p"/>
                  </m:rPr>
                  <w:rPr>
                    <w:rFonts w:ascii="Cambria Math" w:hAnsi="Cambria Math"/>
                  </w:rPr>
                  <m:t>=</m:t>
                </m:r>
                <m:r>
                  <m:rPr>
                    <m:nor/>
                  </m:rPr>
                  <w:rPr>
                    <w:i/>
                  </w:rPr>
                  <m:t xml:space="preserve"> </m:t>
                </m:r>
                <m:f>
                  <m:fPr>
                    <m:ctrlPr>
                      <w:rPr>
                        <w:rFonts w:ascii="Cambria Math" w:hAnsi="Cambria Math"/>
                        <w:i/>
                      </w:rPr>
                    </m:ctrlPr>
                  </m:fPr>
                  <m:num>
                    <m:sSub>
                      <m:sSubPr>
                        <m:ctrlPr>
                          <w:rPr>
                            <w:rFonts w:ascii="Cambria Math" w:hAnsi="Cambria Math"/>
                            <w:i/>
                          </w:rPr>
                        </m:ctrlPr>
                      </m:sSubPr>
                      <m:e>
                        <m:r>
                          <m:rPr>
                            <m:nor/>
                          </m:rPr>
                          <w:rPr>
                            <w:i/>
                          </w:rPr>
                          <m:t>Average Usage</m:t>
                        </m:r>
                      </m:e>
                      <m:sub>
                        <m:r>
                          <m:rPr>
                            <m:nor/>
                          </m:rPr>
                          <w:rPr>
                            <w:i/>
                          </w:rPr>
                          <m:t xml:space="preserve">Summer WD 2-6 PM </m:t>
                        </m:r>
                      </m:sub>
                    </m:sSub>
                  </m:num>
                  <m:den>
                    <m:r>
                      <m:rPr>
                        <m:nor/>
                      </m:rPr>
                      <w:rPr>
                        <w:i/>
                      </w:rPr>
                      <m:t>Annual Energy Usage</m:t>
                    </m:r>
                  </m:den>
                </m:f>
              </m:oMath>
            </m:oMathPara>
          </w:p>
        </w:tc>
      </w:tr>
    </w:tbl>
    <w:p w14:paraId="7D5E44CE" w14:textId="77777777" w:rsidR="00974003" w:rsidRPr="00491DBF" w:rsidRDefault="00974003" w:rsidP="00974003">
      <w:pPr>
        <w:rPr>
          <w:b/>
        </w:rPr>
      </w:pPr>
    </w:p>
    <w:p w14:paraId="24828B2C" w14:textId="0DCCAAAD" w:rsidR="00974003" w:rsidRPr="00491DBF" w:rsidRDefault="00974003" w:rsidP="001071A5">
      <w:pPr>
        <w:pStyle w:val="Caption"/>
        <w:rPr>
          <w:b w:val="0"/>
        </w:rPr>
      </w:pPr>
      <w:r w:rsidRPr="00491DBF">
        <w:rPr>
          <w:rFonts w:ascii="Arial" w:hAnsi="Arial"/>
          <w:b w:val="0"/>
          <w:bCs w:val="0"/>
        </w:rPr>
        <w:t xml:space="preserve">Gallons Per Year per square foot estimates are provided in </w:t>
      </w:r>
      <w:r w:rsidR="00464C00" w:rsidRPr="00491DBF">
        <w:rPr>
          <w:rFonts w:ascii="Arial" w:hAnsi="Arial"/>
          <w:b w:val="0"/>
          <w:bCs w:val="0"/>
        </w:rPr>
        <w:fldChar w:fldCharType="begin"/>
      </w:r>
      <w:r w:rsidR="00464C00" w:rsidRPr="00491DBF">
        <w:rPr>
          <w:rFonts w:ascii="Arial" w:hAnsi="Arial"/>
          <w:b w:val="0"/>
          <w:bCs w:val="0"/>
        </w:rPr>
        <w:instrText xml:space="preserve"> REF _Ref533762544 \h  \* MERGEFORMAT </w:instrText>
      </w:r>
      <w:r w:rsidR="00464C00" w:rsidRPr="00491DBF">
        <w:rPr>
          <w:rFonts w:ascii="Arial" w:hAnsi="Arial"/>
          <w:b w:val="0"/>
          <w:bCs w:val="0"/>
        </w:rPr>
      </w:r>
      <w:r w:rsidR="00464C00"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82</w:t>
      </w:r>
      <w:r w:rsidR="00464C00" w:rsidRPr="00491DBF">
        <w:rPr>
          <w:rFonts w:ascii="Arial" w:hAnsi="Arial"/>
          <w:b w:val="0"/>
          <w:bCs w:val="0"/>
        </w:rPr>
        <w:fldChar w:fldCharType="end"/>
      </w:r>
      <w:r w:rsidRPr="00491DBF">
        <w:rPr>
          <w:b w:val="0"/>
        </w:rPr>
        <w:t xml:space="preserve">. </w:t>
      </w:r>
      <w:r w:rsidRPr="00491DBF">
        <w:rPr>
          <w:rFonts w:ascii="Arial" w:hAnsi="Arial"/>
          <w:b w:val="0"/>
          <w:bCs w:val="0"/>
        </w:rPr>
        <w:t>Multiplying GPY per square foot for the appropriate building type times the square footage of the area served by the water heater will provide the needed GPY.</w:t>
      </w:r>
    </w:p>
    <w:p w14:paraId="3F21E609" w14:textId="77777777" w:rsidR="00974003" w:rsidRPr="00491DBF" w:rsidRDefault="00974003" w:rsidP="00974003">
      <w:pPr>
        <w:pStyle w:val="3ptheading"/>
        <w:spacing w:after="120"/>
        <w:rPr>
          <w:b w:val="0"/>
        </w:rPr>
      </w:pPr>
    </w:p>
    <w:tbl>
      <w:tblPr>
        <w:tblStyle w:val="TableGrid"/>
        <w:tblW w:w="8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04"/>
        <w:gridCol w:w="6588"/>
      </w:tblGrid>
      <w:tr w:rsidR="00974003" w:rsidRPr="00491DBF" w14:paraId="1CF7AA86" w14:textId="77777777" w:rsidTr="00BB0612">
        <w:tc>
          <w:tcPr>
            <w:tcW w:w="2304" w:type="dxa"/>
            <w:vAlign w:val="center"/>
          </w:tcPr>
          <w:p w14:paraId="1282B2F3" w14:textId="1FA19F42" w:rsidR="00974003" w:rsidRPr="00491DBF" w:rsidRDefault="00974003" w:rsidP="00BB0612">
            <w:pPr>
              <w:pStyle w:val="TableCell"/>
              <w:spacing w:before="0" w:after="0"/>
              <w:rPr>
                <w:i/>
              </w:rPr>
            </w:pPr>
            <m:oMathPara>
              <m:oMathParaPr>
                <m:jc m:val="left"/>
              </m:oMathParaPr>
              <m:oMath>
                <m:r>
                  <m:rPr>
                    <m:nor/>
                  </m:rPr>
                  <w:rPr>
                    <w:i/>
                  </w:rPr>
                  <m:t>GPY</m:t>
                </m:r>
                <m:r>
                  <m:rPr>
                    <m:nor/>
                  </m:rPr>
                  <w:rPr>
                    <w:rFonts w:ascii="Cambria Math"/>
                    <w:i/>
                  </w:rPr>
                  <m:t xml:space="preserve"> </m:t>
                </m:r>
              </m:oMath>
            </m:oMathPara>
          </w:p>
        </w:tc>
        <w:tc>
          <w:tcPr>
            <w:tcW w:w="6588" w:type="dxa"/>
          </w:tcPr>
          <w:p w14:paraId="3B17D949" w14:textId="77777777" w:rsidR="00974003" w:rsidRPr="00491DBF" w:rsidRDefault="00974003" w:rsidP="00BB0612">
            <w:pPr>
              <w:pStyle w:val="TableCell"/>
              <w:spacing w:before="0" w:after="0"/>
              <w:rPr>
                <w:i/>
              </w:rPr>
            </w:pPr>
            <m:oMathPara>
              <m:oMathParaPr>
                <m:jc m:val="left"/>
              </m:oMathParaPr>
              <m:oMath>
                <m:r>
                  <w:rPr>
                    <w:rFonts w:ascii="Cambria Math" w:hAnsi="Cambria Math"/>
                  </w:rPr>
                  <m:t>=GPY per Square Foot×Square Footage Served</m:t>
                </m:r>
              </m:oMath>
            </m:oMathPara>
          </w:p>
        </w:tc>
      </w:tr>
    </w:tbl>
    <w:p w14:paraId="6455AAD3" w14:textId="77777777" w:rsidR="00974003" w:rsidRPr="00491DBF" w:rsidRDefault="00974003" w:rsidP="00974003">
      <w:bookmarkStart w:id="854" w:name="_Ref364436443"/>
      <w:bookmarkStart w:id="855" w:name="_Ref324346433"/>
      <w:bookmarkStart w:id="856" w:name="_Toc364760828"/>
      <w:bookmarkStart w:id="857" w:name="_Toc377465639"/>
    </w:p>
    <w:p w14:paraId="458739D1" w14:textId="77777777" w:rsidR="00974003" w:rsidRPr="00491DBF" w:rsidRDefault="00974003" w:rsidP="00974003">
      <w:pPr>
        <w:pStyle w:val="Caption"/>
      </w:pPr>
      <w:bookmarkStart w:id="858" w:name="_Ref421627441"/>
      <w:bookmarkStart w:id="859" w:name="_Ref413757968"/>
      <w:bookmarkStart w:id="860" w:name="_Ref394574878"/>
      <w:bookmarkStart w:id="861" w:name="_Toc411422752"/>
      <w:bookmarkStart w:id="862" w:name="_Toc531074150"/>
    </w:p>
    <w:p w14:paraId="60A50369" w14:textId="7FBC5F3F" w:rsidR="00464C00" w:rsidRPr="00491DBF" w:rsidRDefault="00464C00" w:rsidP="00464C00">
      <w:pPr>
        <w:pStyle w:val="Caption"/>
        <w:rPr>
          <w:vertAlign w:val="superscript"/>
        </w:rPr>
      </w:pPr>
      <w:bookmarkStart w:id="863" w:name="_Ref533762544"/>
      <w:bookmarkStart w:id="864" w:name="_Toc14197544"/>
      <w:bookmarkEnd w:id="854"/>
      <w:bookmarkEnd w:id="855"/>
      <w:bookmarkEnd w:id="856"/>
      <w:bookmarkEnd w:id="857"/>
      <w:bookmarkEnd w:id="858"/>
      <w:bookmarkEnd w:id="859"/>
      <w:bookmarkEnd w:id="860"/>
      <w:bookmarkEnd w:id="861"/>
      <w:bookmarkEnd w:id="8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82</w:t>
      </w:r>
      <w:r w:rsidR="00180EFC" w:rsidRPr="00491DBF">
        <w:rPr>
          <w:noProof/>
        </w:rPr>
        <w:fldChar w:fldCharType="end"/>
      </w:r>
      <w:bookmarkEnd w:id="863"/>
      <w:r w:rsidRPr="00491DBF">
        <w:t>: Typical water heating Gallons per Year and Energy to Demand Factors</w:t>
      </w:r>
      <w:bookmarkEnd w:id="86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6"/>
        <w:gridCol w:w="2830"/>
        <w:gridCol w:w="2836"/>
      </w:tblGrid>
      <w:tr w:rsidR="00974003" w:rsidRPr="00491DBF" w14:paraId="3E90295E" w14:textId="77777777" w:rsidTr="00C941EE">
        <w:trPr>
          <w:trHeight w:val="374"/>
        </w:trPr>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7CB8C6C9" w14:textId="77777777" w:rsidR="00974003" w:rsidRPr="00491DBF" w:rsidRDefault="00974003" w:rsidP="00BB0612">
            <w:pPr>
              <w:pStyle w:val="TableCell"/>
              <w:spacing w:before="40" w:after="40"/>
              <w:jc w:val="left"/>
              <w:rPr>
                <w:rFonts w:cs="Arial"/>
                <w:b/>
                <w:szCs w:val="18"/>
              </w:rPr>
            </w:pPr>
            <w:r w:rsidRPr="00491DBF">
              <w:rPr>
                <w:rFonts w:cs="Arial"/>
                <w:b/>
                <w:color w:val="000000"/>
                <w:szCs w:val="18"/>
              </w:rPr>
              <w:t>Commercial Prototype Building</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57AEFE3C" w14:textId="77777777" w:rsidR="00974003" w:rsidRPr="00491DBF" w:rsidRDefault="00974003" w:rsidP="00BB0612">
            <w:pPr>
              <w:pStyle w:val="TableCell"/>
              <w:spacing w:before="40" w:after="40"/>
              <w:jc w:val="center"/>
              <w:rPr>
                <w:rFonts w:cs="Arial"/>
                <w:b/>
                <w:szCs w:val="18"/>
              </w:rPr>
            </w:pPr>
            <w:r w:rsidRPr="00491DBF">
              <w:rPr>
                <w:rFonts w:cs="Arial"/>
                <w:b/>
                <w:color w:val="000000"/>
                <w:szCs w:val="18"/>
              </w:rPr>
              <w:t>GPY per Square Foot</w:t>
            </w:r>
          </w:p>
        </w:tc>
        <w:tc>
          <w:tcPr>
            <w:tcW w:w="2880" w:type="dxa"/>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6F5C2F51" w14:textId="77777777" w:rsidR="00974003" w:rsidRPr="00491DBF" w:rsidRDefault="00974003" w:rsidP="00BB0612">
            <w:pPr>
              <w:pStyle w:val="TableCell"/>
              <w:spacing w:before="40" w:after="40"/>
              <w:jc w:val="center"/>
              <w:rPr>
                <w:rFonts w:cs="Arial"/>
                <w:b/>
                <w:color w:val="000000"/>
                <w:szCs w:val="18"/>
              </w:rPr>
            </w:pPr>
            <w:r w:rsidRPr="00491DBF">
              <w:rPr>
                <w:rFonts w:cs="Arial"/>
                <w:b/>
                <w:color w:val="000000"/>
                <w:szCs w:val="18"/>
              </w:rPr>
              <w:t>ETDF</w:t>
            </w:r>
          </w:p>
        </w:tc>
      </w:tr>
      <w:tr w:rsidR="00C941EE" w:rsidRPr="00491DBF" w14:paraId="680F673B" w14:textId="77777777" w:rsidTr="00C941EE">
        <w:trPr>
          <w:trHeight w:val="374"/>
        </w:trPr>
        <w:tc>
          <w:tcPr>
            <w:tcW w:w="2880" w:type="dxa"/>
            <w:vAlign w:val="center"/>
          </w:tcPr>
          <w:p w14:paraId="3B8FC734" w14:textId="561C55D8" w:rsidR="00C941EE" w:rsidRPr="00491DBF" w:rsidRDefault="00C941EE" w:rsidP="00C941EE">
            <w:pPr>
              <w:pStyle w:val="TableCell"/>
              <w:spacing w:before="40" w:after="40"/>
              <w:jc w:val="left"/>
              <w:rPr>
                <w:rFonts w:cs="Arial"/>
                <w:szCs w:val="18"/>
              </w:rPr>
            </w:pPr>
            <w:r w:rsidRPr="00491DBF">
              <w:t>Education - Other</w:t>
            </w:r>
          </w:p>
        </w:tc>
        <w:tc>
          <w:tcPr>
            <w:tcW w:w="2880" w:type="dxa"/>
            <w:vAlign w:val="center"/>
          </w:tcPr>
          <w:p w14:paraId="15D9D761" w14:textId="21884C60" w:rsidR="00C941EE" w:rsidRPr="00491DBF" w:rsidRDefault="00C941EE" w:rsidP="00C941EE">
            <w:pPr>
              <w:pStyle w:val="TableCell"/>
              <w:spacing w:before="40" w:after="40"/>
              <w:jc w:val="center"/>
              <w:rPr>
                <w:rFonts w:cs="Arial"/>
                <w:szCs w:val="18"/>
              </w:rPr>
            </w:pPr>
            <w:r w:rsidRPr="00491DBF">
              <w:t>3.81</w:t>
            </w:r>
          </w:p>
        </w:tc>
        <w:tc>
          <w:tcPr>
            <w:tcW w:w="2880" w:type="dxa"/>
            <w:vAlign w:val="center"/>
          </w:tcPr>
          <w:p w14:paraId="612874A2" w14:textId="23EA1AA0" w:rsidR="00C941EE" w:rsidRPr="00491DBF" w:rsidRDefault="00C941EE" w:rsidP="00C941EE">
            <w:pPr>
              <w:pStyle w:val="TableCell"/>
              <w:spacing w:before="40" w:after="40"/>
              <w:jc w:val="center"/>
              <w:rPr>
                <w:rFonts w:cs="Arial"/>
                <w:color w:val="000000"/>
                <w:szCs w:val="18"/>
              </w:rPr>
            </w:pPr>
            <w:r w:rsidRPr="00491DBF">
              <w:t>0.0002545</w:t>
            </w:r>
          </w:p>
        </w:tc>
      </w:tr>
      <w:tr w:rsidR="00C941EE" w:rsidRPr="00491DBF" w14:paraId="2FB26F4F" w14:textId="77777777" w:rsidTr="00C941EE">
        <w:trPr>
          <w:trHeight w:val="374"/>
        </w:trPr>
        <w:tc>
          <w:tcPr>
            <w:tcW w:w="2880" w:type="dxa"/>
            <w:vAlign w:val="center"/>
          </w:tcPr>
          <w:p w14:paraId="31F8305B" w14:textId="58C315FE" w:rsidR="00C941EE" w:rsidRPr="00491DBF" w:rsidRDefault="00C941EE" w:rsidP="00C941EE">
            <w:pPr>
              <w:pStyle w:val="TableCell"/>
              <w:spacing w:before="40" w:after="40"/>
              <w:jc w:val="left"/>
              <w:rPr>
                <w:rFonts w:cs="Arial"/>
                <w:szCs w:val="18"/>
              </w:rPr>
            </w:pPr>
            <w:r w:rsidRPr="00491DBF">
              <w:t>Health - Hospital</w:t>
            </w:r>
          </w:p>
        </w:tc>
        <w:tc>
          <w:tcPr>
            <w:tcW w:w="2880" w:type="dxa"/>
            <w:vAlign w:val="center"/>
          </w:tcPr>
          <w:p w14:paraId="1963D872" w14:textId="70F546CE" w:rsidR="00C941EE" w:rsidRPr="00491DBF" w:rsidRDefault="00C941EE" w:rsidP="00C941EE">
            <w:pPr>
              <w:pStyle w:val="TableCell"/>
              <w:spacing w:before="40" w:after="40"/>
              <w:jc w:val="center"/>
              <w:rPr>
                <w:rFonts w:cs="Arial"/>
                <w:szCs w:val="18"/>
              </w:rPr>
            </w:pPr>
            <w:r w:rsidRPr="00491DBF">
              <w:t>4.97</w:t>
            </w:r>
          </w:p>
        </w:tc>
        <w:tc>
          <w:tcPr>
            <w:tcW w:w="2880" w:type="dxa"/>
            <w:vAlign w:val="center"/>
          </w:tcPr>
          <w:p w14:paraId="26734889" w14:textId="78FBF12D" w:rsidR="00C941EE" w:rsidRPr="00491DBF" w:rsidRDefault="00C941EE" w:rsidP="00C941EE">
            <w:pPr>
              <w:pStyle w:val="TableCell"/>
              <w:spacing w:before="40" w:after="40"/>
              <w:jc w:val="center"/>
              <w:rPr>
                <w:rFonts w:cs="Arial"/>
                <w:color w:val="000000"/>
                <w:szCs w:val="18"/>
              </w:rPr>
            </w:pPr>
            <w:r w:rsidRPr="00491DBF">
              <w:t>0.0002011</w:t>
            </w:r>
          </w:p>
        </w:tc>
      </w:tr>
      <w:tr w:rsidR="00C941EE" w:rsidRPr="00491DBF" w14:paraId="7172E047" w14:textId="77777777" w:rsidTr="00C941EE">
        <w:trPr>
          <w:trHeight w:val="374"/>
        </w:trPr>
        <w:tc>
          <w:tcPr>
            <w:tcW w:w="2880" w:type="dxa"/>
            <w:vAlign w:val="center"/>
          </w:tcPr>
          <w:p w14:paraId="6B6504BC" w14:textId="29C6FA02" w:rsidR="00C941EE" w:rsidRPr="00491DBF" w:rsidRDefault="00C941EE" w:rsidP="00C941EE">
            <w:pPr>
              <w:pStyle w:val="TableCell"/>
              <w:spacing w:before="40" w:after="40"/>
              <w:jc w:val="left"/>
              <w:rPr>
                <w:rFonts w:cs="Arial"/>
                <w:szCs w:val="18"/>
              </w:rPr>
            </w:pPr>
            <w:r w:rsidRPr="00491DBF">
              <w:t>Health - Other</w:t>
            </w:r>
          </w:p>
        </w:tc>
        <w:tc>
          <w:tcPr>
            <w:tcW w:w="2880" w:type="dxa"/>
            <w:vAlign w:val="center"/>
          </w:tcPr>
          <w:p w14:paraId="1D7394BD" w14:textId="19BEC25B" w:rsidR="00C941EE" w:rsidRPr="00491DBF" w:rsidRDefault="00C941EE" w:rsidP="00C941EE">
            <w:pPr>
              <w:pStyle w:val="TableCell"/>
              <w:spacing w:before="40" w:after="40"/>
              <w:jc w:val="center"/>
              <w:rPr>
                <w:rFonts w:cs="Arial"/>
                <w:szCs w:val="18"/>
              </w:rPr>
            </w:pPr>
            <w:r w:rsidRPr="00491DBF">
              <w:t>3.09</w:t>
            </w:r>
          </w:p>
        </w:tc>
        <w:tc>
          <w:tcPr>
            <w:tcW w:w="2880" w:type="dxa"/>
            <w:vAlign w:val="center"/>
          </w:tcPr>
          <w:p w14:paraId="761DD49F" w14:textId="25F2AF64" w:rsidR="00C941EE" w:rsidRPr="00491DBF" w:rsidRDefault="00C941EE" w:rsidP="00C941EE">
            <w:pPr>
              <w:pStyle w:val="TableCell"/>
              <w:spacing w:before="40" w:after="40"/>
              <w:jc w:val="center"/>
              <w:rPr>
                <w:rFonts w:cs="Arial"/>
                <w:color w:val="000000"/>
                <w:szCs w:val="18"/>
              </w:rPr>
            </w:pPr>
            <w:r w:rsidRPr="00491DBF">
              <w:t>0.0003020</w:t>
            </w:r>
          </w:p>
        </w:tc>
      </w:tr>
      <w:tr w:rsidR="00C941EE" w:rsidRPr="00491DBF" w14:paraId="6AF76CC1" w14:textId="77777777" w:rsidTr="00C941EE">
        <w:trPr>
          <w:trHeight w:val="374"/>
        </w:trPr>
        <w:tc>
          <w:tcPr>
            <w:tcW w:w="2880" w:type="dxa"/>
            <w:vAlign w:val="center"/>
          </w:tcPr>
          <w:p w14:paraId="5F130232" w14:textId="1D4AECF3" w:rsidR="00C941EE" w:rsidRPr="00491DBF" w:rsidRDefault="00C941EE" w:rsidP="00C941EE">
            <w:pPr>
              <w:pStyle w:val="TableCell"/>
              <w:spacing w:before="40" w:after="40"/>
              <w:jc w:val="left"/>
              <w:rPr>
                <w:rFonts w:cs="Arial"/>
                <w:szCs w:val="18"/>
              </w:rPr>
            </w:pPr>
            <w:r w:rsidRPr="00491DBF">
              <w:t>Institutional/Public Service</w:t>
            </w:r>
          </w:p>
        </w:tc>
        <w:tc>
          <w:tcPr>
            <w:tcW w:w="2880" w:type="dxa"/>
            <w:vAlign w:val="center"/>
          </w:tcPr>
          <w:p w14:paraId="7748227C" w14:textId="2F499A24" w:rsidR="00C941EE" w:rsidRPr="00491DBF" w:rsidRDefault="00C941EE" w:rsidP="00C941EE">
            <w:pPr>
              <w:pStyle w:val="TableCell"/>
              <w:spacing w:before="40" w:after="40"/>
              <w:jc w:val="center"/>
              <w:rPr>
                <w:rFonts w:cs="Arial"/>
                <w:szCs w:val="18"/>
              </w:rPr>
            </w:pPr>
            <w:r w:rsidRPr="00491DBF">
              <w:t>5.90</w:t>
            </w:r>
          </w:p>
        </w:tc>
        <w:tc>
          <w:tcPr>
            <w:tcW w:w="2880" w:type="dxa"/>
            <w:vAlign w:val="center"/>
          </w:tcPr>
          <w:p w14:paraId="255FE596" w14:textId="03247D2F" w:rsidR="00C941EE" w:rsidRPr="00491DBF" w:rsidRDefault="00C941EE" w:rsidP="00C941EE">
            <w:pPr>
              <w:pStyle w:val="TableCell"/>
              <w:spacing w:before="40" w:after="40"/>
              <w:jc w:val="center"/>
              <w:rPr>
                <w:rFonts w:cs="Arial"/>
                <w:color w:val="000000"/>
                <w:szCs w:val="18"/>
              </w:rPr>
            </w:pPr>
            <w:r w:rsidRPr="00491DBF">
              <w:t>---</w:t>
            </w:r>
          </w:p>
        </w:tc>
      </w:tr>
      <w:tr w:rsidR="00C941EE" w:rsidRPr="00491DBF" w14:paraId="36A63ED8" w14:textId="77777777" w:rsidTr="00C941EE">
        <w:trPr>
          <w:trHeight w:val="374"/>
        </w:trPr>
        <w:tc>
          <w:tcPr>
            <w:tcW w:w="2880" w:type="dxa"/>
            <w:vAlign w:val="center"/>
          </w:tcPr>
          <w:p w14:paraId="311409F9" w14:textId="0CE3C1B5" w:rsidR="00C941EE" w:rsidRPr="00491DBF" w:rsidRDefault="00C941EE" w:rsidP="00C941EE">
            <w:pPr>
              <w:pStyle w:val="TableCell"/>
              <w:spacing w:before="40" w:after="40"/>
              <w:jc w:val="left"/>
              <w:rPr>
                <w:rFonts w:cs="Arial"/>
                <w:szCs w:val="18"/>
              </w:rPr>
            </w:pPr>
            <w:r w:rsidRPr="00491DBF">
              <w:t>Lodging</w:t>
            </w:r>
          </w:p>
        </w:tc>
        <w:tc>
          <w:tcPr>
            <w:tcW w:w="2880" w:type="dxa"/>
            <w:vAlign w:val="center"/>
          </w:tcPr>
          <w:p w14:paraId="68CF519F" w14:textId="2628EDDB" w:rsidR="00C941EE" w:rsidRPr="00491DBF" w:rsidRDefault="00C941EE" w:rsidP="00C941EE">
            <w:pPr>
              <w:pStyle w:val="TableCell"/>
              <w:spacing w:before="40" w:after="40"/>
              <w:jc w:val="center"/>
              <w:rPr>
                <w:rFonts w:cs="Arial"/>
                <w:szCs w:val="18"/>
              </w:rPr>
            </w:pPr>
            <w:r w:rsidRPr="00491DBF">
              <w:t>17.33</w:t>
            </w:r>
          </w:p>
        </w:tc>
        <w:tc>
          <w:tcPr>
            <w:tcW w:w="2880" w:type="dxa"/>
            <w:vAlign w:val="center"/>
          </w:tcPr>
          <w:p w14:paraId="747B3B7E" w14:textId="40224665" w:rsidR="00C941EE" w:rsidRPr="00491DBF" w:rsidRDefault="00C941EE" w:rsidP="00C941EE">
            <w:pPr>
              <w:pStyle w:val="TableCell"/>
              <w:spacing w:before="40" w:after="40"/>
              <w:jc w:val="center"/>
              <w:rPr>
                <w:rFonts w:cs="Arial"/>
                <w:color w:val="000000"/>
                <w:szCs w:val="18"/>
              </w:rPr>
            </w:pPr>
            <w:r w:rsidRPr="00491DBF">
              <w:t>0.0001210</w:t>
            </w:r>
          </w:p>
        </w:tc>
      </w:tr>
      <w:tr w:rsidR="00C941EE" w:rsidRPr="00491DBF" w14:paraId="7431B9B4" w14:textId="77777777" w:rsidTr="00C941EE">
        <w:trPr>
          <w:trHeight w:val="374"/>
        </w:trPr>
        <w:tc>
          <w:tcPr>
            <w:tcW w:w="2880" w:type="dxa"/>
            <w:vAlign w:val="center"/>
          </w:tcPr>
          <w:p w14:paraId="22C5B7DE" w14:textId="7C426C7C" w:rsidR="00C941EE" w:rsidRPr="00491DBF" w:rsidRDefault="00C941EE" w:rsidP="00C941EE">
            <w:pPr>
              <w:pStyle w:val="TableCell"/>
              <w:spacing w:before="40" w:after="40"/>
              <w:jc w:val="left"/>
              <w:rPr>
                <w:rFonts w:cs="Arial"/>
                <w:szCs w:val="18"/>
              </w:rPr>
            </w:pPr>
            <w:r w:rsidRPr="00491DBF">
              <w:t>Miscellaneous/Other</w:t>
            </w:r>
          </w:p>
        </w:tc>
        <w:tc>
          <w:tcPr>
            <w:tcW w:w="2880" w:type="dxa"/>
            <w:vAlign w:val="center"/>
          </w:tcPr>
          <w:p w14:paraId="162B797F" w14:textId="504EBB80" w:rsidR="00C941EE" w:rsidRPr="00491DBF" w:rsidRDefault="00C941EE" w:rsidP="00C941EE">
            <w:pPr>
              <w:pStyle w:val="TableCell"/>
              <w:spacing w:before="40" w:after="40"/>
              <w:jc w:val="center"/>
              <w:rPr>
                <w:rFonts w:cs="Arial"/>
                <w:szCs w:val="18"/>
              </w:rPr>
            </w:pPr>
            <w:r w:rsidRPr="00491DBF">
              <w:t>2.04</w:t>
            </w:r>
          </w:p>
        </w:tc>
        <w:tc>
          <w:tcPr>
            <w:tcW w:w="2880" w:type="dxa"/>
            <w:vAlign w:val="center"/>
          </w:tcPr>
          <w:p w14:paraId="1CE0B94E" w14:textId="6BA6E0F0" w:rsidR="00C941EE" w:rsidRPr="00491DBF" w:rsidRDefault="00C941EE" w:rsidP="00C941EE">
            <w:pPr>
              <w:pStyle w:val="TableCell"/>
              <w:spacing w:before="40" w:after="40"/>
              <w:jc w:val="center"/>
              <w:rPr>
                <w:rFonts w:cs="Arial"/>
                <w:color w:val="000000"/>
                <w:szCs w:val="18"/>
              </w:rPr>
            </w:pPr>
            <w:r w:rsidRPr="00491DBF">
              <w:t>0.0002590</w:t>
            </w:r>
          </w:p>
        </w:tc>
      </w:tr>
      <w:tr w:rsidR="00C941EE" w:rsidRPr="00491DBF" w14:paraId="3F657D64" w14:textId="77777777" w:rsidTr="00C941EE">
        <w:trPr>
          <w:trHeight w:val="374"/>
        </w:trPr>
        <w:tc>
          <w:tcPr>
            <w:tcW w:w="2880" w:type="dxa"/>
            <w:vAlign w:val="center"/>
          </w:tcPr>
          <w:p w14:paraId="32AE1C76" w14:textId="15BC99B4" w:rsidR="00C941EE" w:rsidRPr="00491DBF" w:rsidRDefault="00C941EE" w:rsidP="00C941EE">
            <w:pPr>
              <w:pStyle w:val="TableCell"/>
              <w:spacing w:before="40" w:after="40"/>
              <w:jc w:val="left"/>
              <w:rPr>
                <w:rFonts w:cs="Arial"/>
                <w:szCs w:val="18"/>
              </w:rPr>
            </w:pPr>
            <w:r w:rsidRPr="00491DBF">
              <w:t>Office</w:t>
            </w:r>
          </w:p>
        </w:tc>
        <w:tc>
          <w:tcPr>
            <w:tcW w:w="2880" w:type="dxa"/>
            <w:vAlign w:val="center"/>
          </w:tcPr>
          <w:p w14:paraId="5C86AE43" w14:textId="54648E13" w:rsidR="00C941EE" w:rsidRPr="00491DBF" w:rsidRDefault="00C941EE" w:rsidP="00C941EE">
            <w:pPr>
              <w:pStyle w:val="TableCell"/>
              <w:spacing w:before="40" w:after="40"/>
              <w:jc w:val="center"/>
              <w:rPr>
                <w:rFonts w:cs="Arial"/>
                <w:szCs w:val="18"/>
              </w:rPr>
            </w:pPr>
            <w:r w:rsidRPr="00491DBF">
              <w:t>1.33</w:t>
            </w:r>
          </w:p>
        </w:tc>
        <w:tc>
          <w:tcPr>
            <w:tcW w:w="2880" w:type="dxa"/>
            <w:vAlign w:val="center"/>
          </w:tcPr>
          <w:p w14:paraId="35D8208C" w14:textId="3662EF13" w:rsidR="00C941EE" w:rsidRPr="00491DBF" w:rsidRDefault="00C941EE" w:rsidP="00C941EE">
            <w:pPr>
              <w:pStyle w:val="TableCell"/>
              <w:spacing w:before="40" w:after="40"/>
              <w:jc w:val="center"/>
              <w:rPr>
                <w:rFonts w:cs="Arial"/>
                <w:color w:val="000000"/>
                <w:szCs w:val="18"/>
              </w:rPr>
            </w:pPr>
            <w:r w:rsidRPr="00491DBF">
              <w:t>0.0002490</w:t>
            </w:r>
          </w:p>
        </w:tc>
      </w:tr>
      <w:tr w:rsidR="00C941EE" w:rsidRPr="00491DBF" w14:paraId="6CDE30A3" w14:textId="77777777" w:rsidTr="00C941EE">
        <w:trPr>
          <w:trHeight w:val="374"/>
        </w:trPr>
        <w:tc>
          <w:tcPr>
            <w:tcW w:w="2880" w:type="dxa"/>
            <w:vAlign w:val="center"/>
          </w:tcPr>
          <w:p w14:paraId="338839B3" w14:textId="534CDCFD" w:rsidR="00C941EE" w:rsidRPr="00491DBF" w:rsidRDefault="00C941EE" w:rsidP="00C941EE">
            <w:pPr>
              <w:pStyle w:val="TableCell"/>
              <w:spacing w:before="40" w:after="40"/>
              <w:jc w:val="left"/>
              <w:rPr>
                <w:rFonts w:cs="Arial"/>
                <w:szCs w:val="18"/>
              </w:rPr>
            </w:pPr>
            <w:r w:rsidRPr="00491DBF">
              <w:t>Restaurant</w:t>
            </w:r>
          </w:p>
        </w:tc>
        <w:tc>
          <w:tcPr>
            <w:tcW w:w="2880" w:type="dxa"/>
            <w:vAlign w:val="center"/>
          </w:tcPr>
          <w:p w14:paraId="0C1A4FBD" w14:textId="4FAD2648" w:rsidR="00C941EE" w:rsidRPr="00491DBF" w:rsidRDefault="00C941EE" w:rsidP="00C941EE">
            <w:pPr>
              <w:pStyle w:val="TableCell"/>
              <w:spacing w:before="40" w:after="40"/>
              <w:jc w:val="center"/>
              <w:rPr>
                <w:rFonts w:cs="Arial"/>
                <w:color w:val="000000"/>
                <w:szCs w:val="18"/>
              </w:rPr>
            </w:pPr>
            <w:r w:rsidRPr="00491DBF">
              <w:t>94.04</w:t>
            </w:r>
          </w:p>
        </w:tc>
        <w:tc>
          <w:tcPr>
            <w:tcW w:w="2880" w:type="dxa"/>
            <w:vAlign w:val="center"/>
          </w:tcPr>
          <w:p w14:paraId="6871B29D" w14:textId="3626B0D7" w:rsidR="00C941EE" w:rsidRPr="00491DBF" w:rsidRDefault="00C941EE" w:rsidP="00C941EE">
            <w:pPr>
              <w:pStyle w:val="TableCell"/>
              <w:spacing w:before="40" w:after="40"/>
              <w:jc w:val="center"/>
              <w:rPr>
                <w:rFonts w:cs="Arial"/>
                <w:color w:val="000000"/>
                <w:szCs w:val="18"/>
              </w:rPr>
            </w:pPr>
            <w:r w:rsidRPr="00491DBF">
              <w:t>0.0001525</w:t>
            </w:r>
          </w:p>
        </w:tc>
      </w:tr>
      <w:tr w:rsidR="00C941EE" w:rsidRPr="00491DBF" w14:paraId="0D302555" w14:textId="77777777" w:rsidTr="00C941EE">
        <w:trPr>
          <w:trHeight w:val="374"/>
        </w:trPr>
        <w:tc>
          <w:tcPr>
            <w:tcW w:w="2880" w:type="dxa"/>
            <w:vAlign w:val="center"/>
          </w:tcPr>
          <w:p w14:paraId="22FCC3DE" w14:textId="0DA606C4" w:rsidR="00C941EE" w:rsidRPr="00491DBF" w:rsidRDefault="00C941EE" w:rsidP="00C941EE">
            <w:pPr>
              <w:pStyle w:val="TableCell"/>
              <w:spacing w:before="40" w:after="40"/>
              <w:jc w:val="left"/>
              <w:rPr>
                <w:rFonts w:cs="Arial"/>
                <w:color w:val="000000"/>
                <w:szCs w:val="18"/>
              </w:rPr>
            </w:pPr>
            <w:r w:rsidRPr="00491DBF">
              <w:t>Retail</w:t>
            </w:r>
          </w:p>
        </w:tc>
        <w:tc>
          <w:tcPr>
            <w:tcW w:w="2880" w:type="dxa"/>
            <w:vAlign w:val="center"/>
          </w:tcPr>
          <w:p w14:paraId="55F2EFCB" w14:textId="7A6E75B1" w:rsidR="00C941EE" w:rsidRPr="00491DBF" w:rsidRDefault="00C941EE" w:rsidP="00C941EE">
            <w:pPr>
              <w:pStyle w:val="TableCell"/>
              <w:spacing w:before="40" w:after="40"/>
              <w:jc w:val="center"/>
              <w:rPr>
                <w:rFonts w:cs="Arial"/>
                <w:color w:val="000000"/>
                <w:szCs w:val="18"/>
              </w:rPr>
            </w:pPr>
            <w:r w:rsidRPr="00491DBF">
              <w:t>0.80</w:t>
            </w:r>
          </w:p>
        </w:tc>
        <w:tc>
          <w:tcPr>
            <w:tcW w:w="2880" w:type="dxa"/>
            <w:vAlign w:val="center"/>
          </w:tcPr>
          <w:p w14:paraId="63E617E9" w14:textId="4E35B4B7" w:rsidR="00C941EE" w:rsidRPr="00491DBF" w:rsidRDefault="00C941EE" w:rsidP="00C941EE">
            <w:pPr>
              <w:pStyle w:val="TableCell"/>
              <w:spacing w:before="40" w:after="40"/>
              <w:jc w:val="center"/>
              <w:rPr>
                <w:rFonts w:cs="Arial"/>
                <w:color w:val="000000"/>
                <w:szCs w:val="18"/>
              </w:rPr>
            </w:pPr>
            <w:r w:rsidRPr="00491DBF">
              <w:t>0.0002560</w:t>
            </w:r>
          </w:p>
        </w:tc>
      </w:tr>
      <w:tr w:rsidR="00C941EE" w:rsidRPr="00491DBF" w14:paraId="13CA85B8" w14:textId="77777777" w:rsidTr="00C941EE">
        <w:trPr>
          <w:trHeight w:val="374"/>
        </w:trPr>
        <w:tc>
          <w:tcPr>
            <w:tcW w:w="2880" w:type="dxa"/>
            <w:vAlign w:val="center"/>
          </w:tcPr>
          <w:p w14:paraId="0B14DFA3" w14:textId="4BBCEE04" w:rsidR="00C941EE" w:rsidRPr="00491DBF" w:rsidRDefault="00C941EE" w:rsidP="00C941EE">
            <w:pPr>
              <w:pStyle w:val="TableCell"/>
              <w:spacing w:before="40" w:after="40"/>
              <w:jc w:val="left"/>
              <w:rPr>
                <w:rFonts w:cs="Arial"/>
                <w:color w:val="000000"/>
                <w:szCs w:val="18"/>
              </w:rPr>
            </w:pPr>
            <w:r w:rsidRPr="00491DBF">
              <w:t>Warehouse - Refrigerated</w:t>
            </w:r>
          </w:p>
        </w:tc>
        <w:tc>
          <w:tcPr>
            <w:tcW w:w="2880" w:type="dxa"/>
            <w:vAlign w:val="center"/>
          </w:tcPr>
          <w:p w14:paraId="3AD414B5" w14:textId="719E44FC" w:rsidR="00C941EE" w:rsidRPr="00491DBF" w:rsidRDefault="00C941EE" w:rsidP="00C941EE">
            <w:pPr>
              <w:pStyle w:val="TableCell"/>
              <w:spacing w:before="40" w:after="40"/>
              <w:jc w:val="center"/>
              <w:rPr>
                <w:rFonts w:cs="Arial"/>
                <w:color w:val="000000"/>
                <w:szCs w:val="18"/>
              </w:rPr>
            </w:pPr>
            <w:r w:rsidRPr="00491DBF">
              <w:t>0.22</w:t>
            </w:r>
          </w:p>
        </w:tc>
        <w:tc>
          <w:tcPr>
            <w:tcW w:w="2880" w:type="dxa"/>
            <w:vAlign w:val="center"/>
          </w:tcPr>
          <w:p w14:paraId="752B28D6" w14:textId="4FFB0760" w:rsidR="00C941EE" w:rsidRPr="00491DBF" w:rsidRDefault="00C941EE" w:rsidP="00C941EE">
            <w:pPr>
              <w:pStyle w:val="TableCell"/>
              <w:spacing w:before="40" w:after="40"/>
              <w:jc w:val="center"/>
              <w:rPr>
                <w:rFonts w:cs="Arial"/>
                <w:color w:val="000000"/>
                <w:szCs w:val="18"/>
              </w:rPr>
            </w:pPr>
            <w:r w:rsidRPr="00491DBF">
              <w:t>0.0003018</w:t>
            </w:r>
          </w:p>
        </w:tc>
      </w:tr>
    </w:tbl>
    <w:p w14:paraId="0A41037C" w14:textId="77777777" w:rsidR="00974003" w:rsidRPr="00491DBF" w:rsidRDefault="00974003" w:rsidP="00974003"/>
    <w:p w14:paraId="7B2F5E2C" w14:textId="77777777" w:rsidR="00974003" w:rsidRPr="00491DBF" w:rsidRDefault="00974003" w:rsidP="00974003">
      <w:pPr>
        <w:pStyle w:val="3ptheading"/>
      </w:pPr>
      <w:r w:rsidRPr="00491DBF">
        <w:t>Heat Pump COP Adjustment Factor</w:t>
      </w:r>
    </w:p>
    <w:p w14:paraId="633CABAD" w14:textId="77777777" w:rsidR="00974003" w:rsidRPr="00491DBF" w:rsidRDefault="00974003" w:rsidP="00974003">
      <w:r w:rsidRPr="00491DBF">
        <w:t>Heat pump performance is temperature and humidity dependent. The Uniform Energy Factors are determined from a DOE testing procedure that is carried out at 57°F wet bulb temperature. However, the average outdoor wet bulb temperature in PA is closer to 43°F</w:t>
      </w:r>
      <w:r w:rsidRPr="00491DBF">
        <w:rPr>
          <w:vertAlign w:val="superscript"/>
        </w:rPr>
        <w:t xml:space="preserve"> Source 4</w:t>
      </w:r>
      <w:r w:rsidRPr="00491DBF">
        <w:t xml:space="preserve">, while the average wet bulb temperature in conditioned spaces typically ranges from 50°F to 80°F. </w:t>
      </w:r>
    </w:p>
    <w:p w14:paraId="3C7DC754" w14:textId="77777777" w:rsidR="00AB5CD6" w:rsidRPr="00491DBF" w:rsidRDefault="00974003" w:rsidP="00974003">
      <w:r w:rsidRPr="00491DBF">
        <w:fldChar w:fldCharType="begin"/>
      </w:r>
      <w:r w:rsidRPr="00491DBF">
        <w:instrText xml:space="preserve"> REF _Ref302742662 \h  \* MERGEFORMAT </w:instrText>
      </w:r>
      <w:r w:rsidRPr="00491DBF">
        <w:fldChar w:fldCharType="separate"/>
      </w:r>
    </w:p>
    <w:p w14:paraId="08CF2592" w14:textId="623D4CCA" w:rsidR="00974003" w:rsidRPr="00491DBF" w:rsidRDefault="00AB5CD6" w:rsidP="00974003">
      <w:r w:rsidRPr="00491DBF">
        <w:t xml:space="preserve">Figure </w:t>
      </w:r>
      <w:r w:rsidRPr="00491DBF">
        <w:rPr>
          <w:noProof/>
        </w:rPr>
        <w:t>3</w:t>
      </w:r>
      <w:r w:rsidRPr="00491DBF">
        <w:rPr>
          <w:noProof/>
        </w:rPr>
        <w:noBreakHyphen/>
        <w:t>1</w:t>
      </w:r>
      <w:r w:rsidR="00974003" w:rsidRPr="00491DBF">
        <w:fldChar w:fldCharType="end"/>
      </w:r>
      <w:r w:rsidR="00974003" w:rsidRPr="00491DBF">
        <w:t xml:space="preserve"> below shows relative coefficient of performance (COP) compared to the COP at rated conditions.</w:t>
      </w:r>
      <w:r w:rsidR="00974003" w:rsidRPr="00491DBF">
        <w:rPr>
          <w:vertAlign w:val="superscript"/>
        </w:rPr>
        <w:t>Source 5</w:t>
      </w:r>
      <w:r w:rsidR="00974003" w:rsidRPr="00491DBF">
        <w:t xml:space="preserve"> According to the plotted profile, the following adjustments provided in </w:t>
      </w:r>
      <w:r w:rsidR="00974003" w:rsidRPr="00491DBF">
        <w:fldChar w:fldCharType="begin"/>
      </w:r>
      <w:r w:rsidR="00974003" w:rsidRPr="00491DBF">
        <w:instrText xml:space="preserve"> REF _Ref377457537 \h </w:instrText>
      </w:r>
      <w:r w:rsidR="00974003" w:rsidRPr="00491DBF">
        <w:fldChar w:fldCharType="separate"/>
      </w:r>
      <w:r w:rsidRPr="00491DBF">
        <w:t xml:space="preserve">Table </w:t>
      </w:r>
      <w:r w:rsidRPr="00491DBF">
        <w:rPr>
          <w:noProof/>
        </w:rPr>
        <w:t>3</w:t>
      </w:r>
      <w:r w:rsidRPr="00491DBF">
        <w:noBreakHyphen/>
      </w:r>
      <w:r w:rsidRPr="00491DBF">
        <w:rPr>
          <w:noProof/>
        </w:rPr>
        <w:t>83</w:t>
      </w:r>
      <w:r w:rsidR="00974003" w:rsidRPr="00491DBF">
        <w:fldChar w:fldCharType="end"/>
      </w:r>
      <w:r w:rsidR="00974003" w:rsidRPr="00491DBF">
        <w:t xml:space="preserve"> are recommended. For midstream delivery programs, the heat pump water heater placement location will be unknown. The Pennsylvania 2018 baseline study did not report on water heater installation location, and a wider investigation did not reveal any other research with this detailed breakdown of data. Due to the lack of information, the midstream delivery program will use a COP Adjustment Factor value of 1.0 (e.g., no adjustment). </w:t>
      </w:r>
    </w:p>
    <w:p w14:paraId="0DE11075" w14:textId="77777777" w:rsidR="00974003" w:rsidRPr="00491DBF" w:rsidRDefault="00974003" w:rsidP="00974003"/>
    <w:p w14:paraId="0E4117BF" w14:textId="64B7B959" w:rsidR="00974003" w:rsidRPr="00491DBF" w:rsidRDefault="00974003" w:rsidP="00974003">
      <w:pPr>
        <w:pStyle w:val="Caption"/>
        <w:rPr>
          <w:vertAlign w:val="subscript"/>
        </w:rPr>
      </w:pPr>
      <w:bookmarkStart w:id="865" w:name="_Ref377457537"/>
      <w:bookmarkStart w:id="866" w:name="_Toc364760829"/>
      <w:bookmarkStart w:id="867" w:name="_Toc377465640"/>
      <w:bookmarkStart w:id="868" w:name="_Toc411422753"/>
      <w:bookmarkStart w:id="869" w:name="_Toc531074151"/>
      <w:bookmarkStart w:id="870" w:name="_Toc14197545"/>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83</w:t>
      </w:r>
      <w:r w:rsidR="00180EFC" w:rsidRPr="00491DBF">
        <w:rPr>
          <w:noProof/>
        </w:rPr>
        <w:fldChar w:fldCharType="end"/>
      </w:r>
      <w:bookmarkEnd w:id="865"/>
      <w:r w:rsidRPr="00491DBF">
        <w:t>: COP Adjustment Factors</w:t>
      </w:r>
      <w:bookmarkEnd w:id="866"/>
      <w:bookmarkEnd w:id="867"/>
      <w:bookmarkEnd w:id="868"/>
      <w:bookmarkEnd w:id="869"/>
      <w:r w:rsidRPr="00491DBF">
        <w:t>, F</w:t>
      </w:r>
      <w:r w:rsidRPr="00491DBF">
        <w:rPr>
          <w:vertAlign w:val="subscript"/>
        </w:rPr>
        <w:t>adjust</w:t>
      </w:r>
      <w:bookmarkEnd w:id="870"/>
    </w:p>
    <w:tbl>
      <w:tblPr>
        <w:tblW w:w="4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801"/>
        <w:gridCol w:w="2802"/>
      </w:tblGrid>
      <w:tr w:rsidR="00974003" w:rsidRPr="00491DBF" w14:paraId="04CAE84B" w14:textId="77777777" w:rsidTr="00AB5CD6">
        <w:trPr>
          <w:trHeight w:val="374"/>
          <w:jc w:val="center"/>
        </w:trPr>
        <w:tc>
          <w:tcPr>
            <w:tcW w:w="1666" w:type="pct"/>
            <w:shd w:val="clear" w:color="auto" w:fill="BFBFBF"/>
            <w:vAlign w:val="center"/>
          </w:tcPr>
          <w:p w14:paraId="7238B98C" w14:textId="77777777" w:rsidR="00974003" w:rsidRPr="00491DBF" w:rsidRDefault="00974003" w:rsidP="00BB0612">
            <w:pPr>
              <w:pStyle w:val="TableCell"/>
              <w:spacing w:before="60" w:after="60"/>
              <w:jc w:val="left"/>
              <w:rPr>
                <w:b/>
                <w:szCs w:val="18"/>
              </w:rPr>
            </w:pPr>
            <w:r w:rsidRPr="00491DBF">
              <w:rPr>
                <w:rFonts w:cs="Arial"/>
                <w:b/>
                <w:szCs w:val="18"/>
              </w:rPr>
              <w:t>Heat Pump Placement</w:t>
            </w:r>
          </w:p>
        </w:tc>
        <w:tc>
          <w:tcPr>
            <w:tcW w:w="1666" w:type="pct"/>
            <w:shd w:val="clear" w:color="auto" w:fill="BFBFBF"/>
            <w:vAlign w:val="center"/>
          </w:tcPr>
          <w:p w14:paraId="053334C9" w14:textId="77777777" w:rsidR="00974003" w:rsidRPr="00491DBF" w:rsidRDefault="00974003" w:rsidP="00BB0612">
            <w:pPr>
              <w:pStyle w:val="TableCell"/>
              <w:spacing w:before="60" w:after="60"/>
              <w:jc w:val="center"/>
              <w:rPr>
                <w:b/>
                <w:szCs w:val="18"/>
              </w:rPr>
            </w:pPr>
            <w:r w:rsidRPr="00491DBF">
              <w:rPr>
                <w:rFonts w:cs="Arial"/>
                <w:b/>
                <w:szCs w:val="18"/>
              </w:rPr>
              <w:t>Typical WB Temperature °F</w:t>
            </w:r>
          </w:p>
        </w:tc>
        <w:tc>
          <w:tcPr>
            <w:tcW w:w="1667" w:type="pct"/>
            <w:shd w:val="clear" w:color="auto" w:fill="BFBFBF"/>
            <w:vAlign w:val="center"/>
          </w:tcPr>
          <w:p w14:paraId="187CBF7D" w14:textId="77777777" w:rsidR="00974003" w:rsidRPr="00491DBF" w:rsidRDefault="00974003" w:rsidP="00BB0612">
            <w:pPr>
              <w:pStyle w:val="TableCell"/>
              <w:spacing w:before="60" w:after="60"/>
              <w:jc w:val="center"/>
              <w:rPr>
                <w:b/>
                <w:szCs w:val="18"/>
              </w:rPr>
            </w:pPr>
            <w:r w:rsidRPr="00491DBF">
              <w:rPr>
                <w:rFonts w:cs="Arial"/>
                <w:b/>
                <w:szCs w:val="18"/>
              </w:rPr>
              <w:t>COP Adjustment Factor (F</w:t>
            </w:r>
            <w:r w:rsidRPr="00491DBF">
              <w:rPr>
                <w:rFonts w:cs="Arial"/>
                <w:b/>
                <w:szCs w:val="18"/>
                <w:vertAlign w:val="subscript"/>
              </w:rPr>
              <w:t>adjust</w:t>
            </w:r>
            <w:r w:rsidRPr="00491DBF">
              <w:rPr>
                <w:rFonts w:cs="Arial"/>
                <w:b/>
                <w:szCs w:val="18"/>
              </w:rPr>
              <w:t>)</w:t>
            </w:r>
          </w:p>
        </w:tc>
      </w:tr>
      <w:tr w:rsidR="00974003" w:rsidRPr="00491DBF" w14:paraId="5817895A" w14:textId="77777777" w:rsidTr="00AB5CD6">
        <w:trPr>
          <w:trHeight w:val="374"/>
          <w:jc w:val="center"/>
        </w:trPr>
        <w:tc>
          <w:tcPr>
            <w:tcW w:w="1666" w:type="pct"/>
            <w:vAlign w:val="center"/>
          </w:tcPr>
          <w:p w14:paraId="773E3C77" w14:textId="77777777" w:rsidR="00974003" w:rsidRPr="00491DBF" w:rsidRDefault="00974003" w:rsidP="00BB0612">
            <w:pPr>
              <w:pStyle w:val="TableCell"/>
              <w:spacing w:before="60" w:after="60"/>
              <w:jc w:val="left"/>
              <w:rPr>
                <w:rFonts w:cs="Arial"/>
              </w:rPr>
            </w:pPr>
            <w:r w:rsidRPr="00491DBF">
              <w:rPr>
                <w:rFonts w:cs="Arial"/>
              </w:rPr>
              <w:t>Unconditioned Space</w:t>
            </w:r>
          </w:p>
        </w:tc>
        <w:tc>
          <w:tcPr>
            <w:tcW w:w="1666" w:type="pct"/>
            <w:vAlign w:val="center"/>
          </w:tcPr>
          <w:p w14:paraId="29A29C6A" w14:textId="77777777" w:rsidR="00974003" w:rsidRPr="00491DBF" w:rsidRDefault="00974003" w:rsidP="00BB0612">
            <w:pPr>
              <w:pStyle w:val="TableCell"/>
              <w:spacing w:before="60" w:after="60"/>
              <w:jc w:val="center"/>
              <w:rPr>
                <w:rFonts w:cs="Arial"/>
              </w:rPr>
            </w:pPr>
            <w:r w:rsidRPr="00491DBF">
              <w:rPr>
                <w:rFonts w:cs="Arial"/>
              </w:rPr>
              <w:t>43</w:t>
            </w:r>
          </w:p>
        </w:tc>
        <w:tc>
          <w:tcPr>
            <w:tcW w:w="1667" w:type="pct"/>
            <w:vAlign w:val="center"/>
          </w:tcPr>
          <w:p w14:paraId="5E5759A9" w14:textId="77777777" w:rsidR="00974003" w:rsidRPr="00491DBF" w:rsidRDefault="00974003" w:rsidP="00BB0612">
            <w:pPr>
              <w:pStyle w:val="TableCell"/>
              <w:spacing w:before="60" w:after="60"/>
              <w:jc w:val="center"/>
              <w:rPr>
                <w:rFonts w:cs="Arial"/>
              </w:rPr>
            </w:pPr>
            <w:r w:rsidRPr="00491DBF">
              <w:rPr>
                <w:rFonts w:cs="Arial"/>
              </w:rPr>
              <w:t>0.77</w:t>
            </w:r>
          </w:p>
        </w:tc>
      </w:tr>
      <w:tr w:rsidR="00974003" w:rsidRPr="00491DBF" w14:paraId="7C1BB1BC" w14:textId="77777777" w:rsidTr="00AB5CD6">
        <w:trPr>
          <w:trHeight w:val="374"/>
          <w:jc w:val="center"/>
        </w:trPr>
        <w:tc>
          <w:tcPr>
            <w:tcW w:w="1666" w:type="pct"/>
            <w:vAlign w:val="center"/>
          </w:tcPr>
          <w:p w14:paraId="19FD1D2F" w14:textId="77777777" w:rsidR="00974003" w:rsidRPr="00491DBF" w:rsidRDefault="00974003" w:rsidP="00BB0612">
            <w:pPr>
              <w:pStyle w:val="TableCell"/>
              <w:spacing w:before="60" w:after="60"/>
              <w:jc w:val="left"/>
              <w:rPr>
                <w:rFonts w:cs="Arial"/>
              </w:rPr>
            </w:pPr>
            <w:r w:rsidRPr="00491DBF">
              <w:rPr>
                <w:rFonts w:cs="Arial"/>
              </w:rPr>
              <w:t>Conditioned Space</w:t>
            </w:r>
          </w:p>
        </w:tc>
        <w:tc>
          <w:tcPr>
            <w:tcW w:w="1666" w:type="pct"/>
            <w:vAlign w:val="center"/>
          </w:tcPr>
          <w:p w14:paraId="1E556599" w14:textId="77777777" w:rsidR="00974003" w:rsidRPr="00491DBF" w:rsidRDefault="00974003" w:rsidP="00BB0612">
            <w:pPr>
              <w:pStyle w:val="TableCell"/>
              <w:spacing w:before="60" w:after="60"/>
              <w:jc w:val="center"/>
              <w:rPr>
                <w:rFonts w:cs="Arial"/>
              </w:rPr>
            </w:pPr>
            <w:r w:rsidRPr="00491DBF">
              <w:rPr>
                <w:rFonts w:cs="Arial"/>
              </w:rPr>
              <w:t>68</w:t>
            </w:r>
          </w:p>
        </w:tc>
        <w:tc>
          <w:tcPr>
            <w:tcW w:w="1667" w:type="pct"/>
            <w:vAlign w:val="center"/>
          </w:tcPr>
          <w:p w14:paraId="4D276A09" w14:textId="77777777" w:rsidR="00974003" w:rsidRPr="00491DBF" w:rsidRDefault="00974003" w:rsidP="00BB0612">
            <w:pPr>
              <w:pStyle w:val="TableCell"/>
              <w:spacing w:before="60" w:after="60"/>
              <w:jc w:val="center"/>
              <w:rPr>
                <w:rFonts w:cs="Arial"/>
              </w:rPr>
            </w:pPr>
            <w:r w:rsidRPr="00491DBF">
              <w:rPr>
                <w:rFonts w:cs="Arial"/>
              </w:rPr>
              <w:t>1.16</w:t>
            </w:r>
          </w:p>
        </w:tc>
      </w:tr>
      <w:tr w:rsidR="00974003" w:rsidRPr="00491DBF" w14:paraId="2E51FCD8" w14:textId="77777777" w:rsidTr="00AB5CD6">
        <w:trPr>
          <w:trHeight w:val="374"/>
          <w:jc w:val="center"/>
        </w:trPr>
        <w:tc>
          <w:tcPr>
            <w:tcW w:w="1666" w:type="pct"/>
            <w:vAlign w:val="center"/>
          </w:tcPr>
          <w:p w14:paraId="4D7E6AAA" w14:textId="77777777" w:rsidR="00974003" w:rsidRPr="00491DBF" w:rsidRDefault="00974003" w:rsidP="00BB0612">
            <w:pPr>
              <w:pStyle w:val="TableCell"/>
              <w:spacing w:before="60" w:after="60"/>
              <w:jc w:val="left"/>
              <w:rPr>
                <w:rFonts w:cs="Arial"/>
              </w:rPr>
            </w:pPr>
            <w:r w:rsidRPr="00491DBF">
              <w:rPr>
                <w:rFonts w:cs="Arial"/>
              </w:rPr>
              <w:t>Kitchen</w:t>
            </w:r>
          </w:p>
        </w:tc>
        <w:tc>
          <w:tcPr>
            <w:tcW w:w="1666" w:type="pct"/>
            <w:vAlign w:val="center"/>
          </w:tcPr>
          <w:p w14:paraId="05CECEDB" w14:textId="77777777" w:rsidR="00974003" w:rsidRPr="00491DBF" w:rsidRDefault="00974003" w:rsidP="00BB0612">
            <w:pPr>
              <w:pStyle w:val="TableCell"/>
              <w:spacing w:before="60" w:after="60"/>
              <w:jc w:val="center"/>
              <w:rPr>
                <w:rFonts w:cs="Arial"/>
              </w:rPr>
            </w:pPr>
            <w:r w:rsidRPr="00491DBF">
              <w:rPr>
                <w:rFonts w:cs="Arial"/>
              </w:rPr>
              <w:t>85</w:t>
            </w:r>
          </w:p>
        </w:tc>
        <w:tc>
          <w:tcPr>
            <w:tcW w:w="1667" w:type="pct"/>
            <w:vAlign w:val="center"/>
          </w:tcPr>
          <w:p w14:paraId="69E26BE4" w14:textId="77777777" w:rsidR="00974003" w:rsidRPr="00491DBF" w:rsidRDefault="00974003" w:rsidP="00BB0612">
            <w:pPr>
              <w:pStyle w:val="TableCell"/>
              <w:spacing w:before="60" w:after="60"/>
              <w:jc w:val="center"/>
              <w:rPr>
                <w:rFonts w:cs="Arial"/>
              </w:rPr>
            </w:pPr>
            <w:r w:rsidRPr="00491DBF">
              <w:rPr>
                <w:rFonts w:cs="Arial"/>
              </w:rPr>
              <w:t>1.45</w:t>
            </w:r>
          </w:p>
        </w:tc>
      </w:tr>
      <w:tr w:rsidR="00974003" w:rsidRPr="00491DBF" w14:paraId="69C3A649" w14:textId="77777777" w:rsidTr="00AB5CD6">
        <w:trPr>
          <w:trHeight w:val="374"/>
          <w:jc w:val="center"/>
        </w:trPr>
        <w:tc>
          <w:tcPr>
            <w:tcW w:w="1666" w:type="pct"/>
            <w:vAlign w:val="center"/>
          </w:tcPr>
          <w:p w14:paraId="1A5DBD58" w14:textId="77777777" w:rsidR="00974003" w:rsidRPr="00491DBF" w:rsidRDefault="00974003" w:rsidP="00BB0612">
            <w:pPr>
              <w:pStyle w:val="TableCell"/>
              <w:spacing w:before="60" w:after="60"/>
              <w:jc w:val="left"/>
              <w:rPr>
                <w:rFonts w:cs="Arial"/>
              </w:rPr>
            </w:pPr>
            <w:r w:rsidRPr="00491DBF">
              <w:rPr>
                <w:rFonts w:cs="Arial"/>
              </w:rPr>
              <w:t>Unknown (Midstream Delivery)</w:t>
            </w:r>
          </w:p>
        </w:tc>
        <w:tc>
          <w:tcPr>
            <w:tcW w:w="1666" w:type="pct"/>
            <w:vAlign w:val="center"/>
          </w:tcPr>
          <w:p w14:paraId="19358867" w14:textId="77777777" w:rsidR="00974003" w:rsidRPr="00491DBF" w:rsidRDefault="00974003" w:rsidP="00BB0612">
            <w:pPr>
              <w:pStyle w:val="TableCell"/>
              <w:spacing w:before="60" w:after="60"/>
              <w:jc w:val="center"/>
              <w:rPr>
                <w:rFonts w:cs="Arial"/>
              </w:rPr>
            </w:pPr>
            <w:r w:rsidRPr="00491DBF">
              <w:rPr>
                <w:rFonts w:cs="Arial"/>
              </w:rPr>
              <w:t>57</w:t>
            </w:r>
          </w:p>
        </w:tc>
        <w:tc>
          <w:tcPr>
            <w:tcW w:w="1667" w:type="pct"/>
            <w:vAlign w:val="center"/>
          </w:tcPr>
          <w:p w14:paraId="35BE8A12" w14:textId="77777777" w:rsidR="00974003" w:rsidRPr="00491DBF" w:rsidRDefault="00974003" w:rsidP="00BB0612">
            <w:pPr>
              <w:pStyle w:val="TableCell"/>
              <w:spacing w:before="60" w:after="60"/>
              <w:jc w:val="center"/>
              <w:rPr>
                <w:rFonts w:cs="Arial"/>
              </w:rPr>
            </w:pPr>
            <w:r w:rsidRPr="00491DBF">
              <w:rPr>
                <w:rFonts w:cs="Arial"/>
              </w:rPr>
              <w:t>1.00</w:t>
            </w:r>
          </w:p>
        </w:tc>
      </w:tr>
    </w:tbl>
    <w:p w14:paraId="11CF1EE1" w14:textId="77777777" w:rsidR="00974003" w:rsidRPr="00491DBF" w:rsidRDefault="00974003" w:rsidP="00974003">
      <w:bookmarkStart w:id="871" w:name="_Ref302742662"/>
      <w:bookmarkStart w:id="872" w:name="_Ref297042429"/>
    </w:p>
    <w:p w14:paraId="51E067D7" w14:textId="0B4DB021" w:rsidR="00974003" w:rsidRPr="00491DBF" w:rsidRDefault="00974003" w:rsidP="00974003">
      <w:pPr>
        <w:pStyle w:val="Caption"/>
      </w:pPr>
      <w:bookmarkStart w:id="873" w:name="_Toc531074149"/>
      <w:bookmarkStart w:id="874" w:name="_Toc14197460"/>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AB5CD6" w:rsidRPr="00491DBF">
        <w:rPr>
          <w:noProof/>
        </w:rPr>
        <w:t>3</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AB5CD6" w:rsidRPr="00491DBF">
        <w:rPr>
          <w:noProof/>
        </w:rPr>
        <w:t>1</w:t>
      </w:r>
      <w:r w:rsidRPr="00491DBF">
        <w:rPr>
          <w:noProof/>
        </w:rPr>
        <w:fldChar w:fldCharType="end"/>
      </w:r>
      <w:bookmarkEnd w:id="871"/>
      <w:r w:rsidRPr="00491DBF">
        <w:t>: Dependence of COP on Outdoor Wet Bulb Temperature</w:t>
      </w:r>
      <w:bookmarkEnd w:id="872"/>
      <w:bookmarkEnd w:id="873"/>
      <w:bookmarkEnd w:id="874"/>
    </w:p>
    <w:p w14:paraId="28FC9599" w14:textId="77777777" w:rsidR="00974003" w:rsidRPr="00491DBF" w:rsidRDefault="00974003" w:rsidP="00974003">
      <w:pPr>
        <w:tabs>
          <w:tab w:val="left" w:pos="720"/>
        </w:tabs>
        <w:spacing w:before="240"/>
        <w:jc w:val="center"/>
        <w:rPr>
          <w:rFonts w:cs="Arial"/>
          <w:b/>
        </w:rPr>
      </w:pPr>
      <w:r w:rsidRPr="00491DBF">
        <w:rPr>
          <w:rFonts w:cs="Arial"/>
          <w:b/>
          <w:noProof/>
        </w:rPr>
        <w:drawing>
          <wp:inline distT="0" distB="0" distL="0" distR="0" wp14:anchorId="5F0B20BF" wp14:editId="48F4279D">
            <wp:extent cx="4995136" cy="32918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995136" cy="3291840"/>
                    </a:xfrm>
                    <a:prstGeom prst="rect">
                      <a:avLst/>
                    </a:prstGeom>
                    <a:noFill/>
                    <a:ln>
                      <a:solidFill>
                        <a:schemeClr val="tx1"/>
                      </a:solidFill>
                    </a:ln>
                  </pic:spPr>
                </pic:pic>
              </a:graphicData>
            </a:graphic>
          </wp:inline>
        </w:drawing>
      </w:r>
    </w:p>
    <w:p w14:paraId="7D03D709" w14:textId="77777777" w:rsidR="00974003" w:rsidRPr="00491DBF" w:rsidRDefault="00974003" w:rsidP="00974003"/>
    <w:p w14:paraId="175D66EA" w14:textId="77777777" w:rsidR="00974003" w:rsidRPr="00491DBF" w:rsidRDefault="00974003" w:rsidP="00974003">
      <w:pPr>
        <w:pStyle w:val="SubStyle"/>
        <w:keepNext/>
      </w:pPr>
      <w:r w:rsidRPr="00491DBF">
        <w:lastRenderedPageBreak/>
        <w:t>Definition of Terms</w:t>
      </w:r>
    </w:p>
    <w:p w14:paraId="7541CF2F" w14:textId="774E6E9C" w:rsidR="00974003" w:rsidRPr="00491DBF" w:rsidRDefault="00974003" w:rsidP="00974003">
      <w:pPr>
        <w:pStyle w:val="Caption"/>
      </w:pPr>
      <w:bookmarkStart w:id="875" w:name="_Ref374021944"/>
      <w:bookmarkStart w:id="876" w:name="_Toc377465641"/>
      <w:bookmarkStart w:id="877" w:name="_Toc411422754"/>
      <w:bookmarkStart w:id="878" w:name="_Toc531074152"/>
      <w:bookmarkStart w:id="879" w:name="_Toc1419754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84</w:t>
      </w:r>
      <w:r w:rsidR="00180EFC" w:rsidRPr="00491DBF">
        <w:rPr>
          <w:noProof/>
        </w:rPr>
        <w:fldChar w:fldCharType="end"/>
      </w:r>
      <w:bookmarkEnd w:id="875"/>
      <w:r w:rsidRPr="00491DBF">
        <w:t>: Terms, Values, and References for Heat Pump Water Heaters</w:t>
      </w:r>
      <w:bookmarkEnd w:id="876"/>
      <w:bookmarkEnd w:id="877"/>
      <w:bookmarkEnd w:id="878"/>
      <w:bookmarkEnd w:id="87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350"/>
        <w:gridCol w:w="2209"/>
        <w:gridCol w:w="1463"/>
      </w:tblGrid>
      <w:tr w:rsidR="00974003" w:rsidRPr="00491DBF" w14:paraId="517277AD" w14:textId="77777777" w:rsidTr="00BB0612">
        <w:trPr>
          <w:trHeight w:val="374"/>
          <w:tblHeader/>
        </w:trPr>
        <w:tc>
          <w:tcPr>
            <w:tcW w:w="2017" w:type="pct"/>
            <w:shd w:val="clear" w:color="auto" w:fill="BFBFBF" w:themeFill="background1" w:themeFillShade="BF"/>
            <w:vAlign w:val="center"/>
          </w:tcPr>
          <w:p w14:paraId="78B63668" w14:textId="77777777" w:rsidR="00974003" w:rsidRPr="00491DBF" w:rsidRDefault="00974003" w:rsidP="00C45A6C">
            <w:pPr>
              <w:pStyle w:val="TableCell"/>
              <w:spacing w:before="80" w:after="80"/>
              <w:jc w:val="left"/>
              <w:rPr>
                <w:rFonts w:cs="Arial"/>
                <w:b/>
                <w:szCs w:val="18"/>
              </w:rPr>
            </w:pPr>
            <w:r w:rsidRPr="00491DBF">
              <w:rPr>
                <w:rFonts w:cs="Arial"/>
                <w:b/>
                <w:szCs w:val="18"/>
              </w:rPr>
              <w:t>Term</w:t>
            </w:r>
          </w:p>
        </w:tc>
        <w:tc>
          <w:tcPr>
            <w:tcW w:w="802" w:type="pct"/>
            <w:shd w:val="clear" w:color="auto" w:fill="BFBFBF" w:themeFill="background1" w:themeFillShade="BF"/>
            <w:vAlign w:val="center"/>
          </w:tcPr>
          <w:p w14:paraId="01522933" w14:textId="77777777" w:rsidR="00974003" w:rsidRPr="00491DBF" w:rsidRDefault="00974003" w:rsidP="00C45A6C">
            <w:pPr>
              <w:pStyle w:val="TableCell"/>
              <w:spacing w:before="80" w:after="80"/>
              <w:jc w:val="center"/>
              <w:rPr>
                <w:rFonts w:cs="Arial"/>
                <w:b/>
                <w:szCs w:val="18"/>
              </w:rPr>
            </w:pPr>
            <w:r w:rsidRPr="00491DBF">
              <w:rPr>
                <w:rFonts w:cs="Arial"/>
                <w:b/>
                <w:szCs w:val="18"/>
              </w:rPr>
              <w:t>Unit</w:t>
            </w:r>
          </w:p>
        </w:tc>
        <w:tc>
          <w:tcPr>
            <w:tcW w:w="1312" w:type="pct"/>
            <w:shd w:val="clear" w:color="auto" w:fill="BFBFBF" w:themeFill="background1" w:themeFillShade="BF"/>
            <w:vAlign w:val="center"/>
          </w:tcPr>
          <w:p w14:paraId="48032EEB" w14:textId="77777777" w:rsidR="00974003" w:rsidRPr="00491DBF" w:rsidRDefault="00974003" w:rsidP="00C45A6C">
            <w:pPr>
              <w:pStyle w:val="TableCell"/>
              <w:spacing w:before="80" w:after="80"/>
              <w:jc w:val="center"/>
              <w:rPr>
                <w:rFonts w:cs="Arial"/>
                <w:b/>
                <w:szCs w:val="18"/>
              </w:rPr>
            </w:pPr>
            <w:r w:rsidRPr="00491DBF">
              <w:rPr>
                <w:rFonts w:cs="Arial"/>
                <w:b/>
                <w:szCs w:val="18"/>
              </w:rPr>
              <w:t>Values</w:t>
            </w:r>
          </w:p>
        </w:tc>
        <w:tc>
          <w:tcPr>
            <w:tcW w:w="869" w:type="pct"/>
            <w:shd w:val="clear" w:color="auto" w:fill="BFBFBF" w:themeFill="background1" w:themeFillShade="BF"/>
            <w:vAlign w:val="center"/>
          </w:tcPr>
          <w:p w14:paraId="3D2BB95A" w14:textId="77777777" w:rsidR="00974003" w:rsidRPr="00491DBF" w:rsidRDefault="00974003" w:rsidP="00C45A6C">
            <w:pPr>
              <w:pStyle w:val="TableCell"/>
              <w:spacing w:before="80" w:after="80"/>
              <w:jc w:val="center"/>
              <w:rPr>
                <w:rFonts w:cs="Arial"/>
                <w:b/>
                <w:szCs w:val="18"/>
              </w:rPr>
            </w:pPr>
            <w:r w:rsidRPr="00491DBF">
              <w:rPr>
                <w:rFonts w:cs="Arial"/>
                <w:b/>
                <w:szCs w:val="18"/>
              </w:rPr>
              <w:t>Source</w:t>
            </w:r>
          </w:p>
        </w:tc>
      </w:tr>
      <w:tr w:rsidR="00974003" w:rsidRPr="00491DBF" w14:paraId="11255C94" w14:textId="77777777" w:rsidTr="00BB0612">
        <w:trPr>
          <w:trHeight w:val="374"/>
        </w:trPr>
        <w:tc>
          <w:tcPr>
            <w:tcW w:w="2017" w:type="pct"/>
            <w:shd w:val="clear" w:color="auto" w:fill="auto"/>
            <w:vAlign w:val="center"/>
          </w:tcPr>
          <w:p w14:paraId="2F661AB7" w14:textId="77777777" w:rsidR="00974003" w:rsidRPr="00491DBF" w:rsidRDefault="006717C2"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base</m:t>
                  </m:r>
                </m:sub>
              </m:sSub>
            </m:oMath>
            <w:r w:rsidR="00974003" w:rsidRPr="00491DBF">
              <w:rPr>
                <w:rFonts w:cs="Arial"/>
                <w:szCs w:val="18"/>
              </w:rPr>
              <w:t>, Uniform Energy Factor of baseline water heater</w:t>
            </w:r>
          </w:p>
        </w:tc>
        <w:tc>
          <w:tcPr>
            <w:tcW w:w="802" w:type="pct"/>
            <w:shd w:val="clear" w:color="auto" w:fill="auto"/>
            <w:vAlign w:val="center"/>
          </w:tcPr>
          <w:p w14:paraId="7B1BA36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6E58F78A" w14:textId="018F96A6" w:rsidR="00974003" w:rsidRPr="00491DBF" w:rsidRDefault="00974003" w:rsidP="00C45A6C">
            <w:pPr>
              <w:pStyle w:val="TableCell"/>
              <w:spacing w:before="80" w:after="80"/>
              <w:jc w:val="center"/>
              <w:rPr>
                <w:rFonts w:cs="Arial"/>
                <w:szCs w:val="18"/>
              </w:rPr>
            </w:pPr>
            <w:r w:rsidRPr="00491DBF">
              <w:rPr>
                <w:rFonts w:cs="Arial"/>
                <w:szCs w:val="18"/>
              </w:rPr>
              <w:t xml:space="preserve">See </w:t>
            </w:r>
            <w:r w:rsidRPr="00491DBF">
              <w:rPr>
                <w:rFonts w:cs="Arial"/>
                <w:szCs w:val="18"/>
              </w:rPr>
              <w:fldChar w:fldCharType="begin"/>
            </w:r>
            <w:r w:rsidRPr="00491DBF">
              <w:rPr>
                <w:rFonts w:cs="Arial"/>
                <w:szCs w:val="18"/>
              </w:rPr>
              <w:instrText xml:space="preserve"> REF _Ref374021967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85</w:t>
            </w:r>
            <w:r w:rsidRPr="00491DBF">
              <w:rPr>
                <w:rFonts w:cs="Arial"/>
                <w:szCs w:val="18"/>
              </w:rPr>
              <w:fldChar w:fldCharType="end"/>
            </w:r>
          </w:p>
        </w:tc>
        <w:tc>
          <w:tcPr>
            <w:tcW w:w="869" w:type="pct"/>
            <w:shd w:val="clear" w:color="auto" w:fill="auto"/>
            <w:vAlign w:val="center"/>
          </w:tcPr>
          <w:p w14:paraId="661D67D6" w14:textId="77777777" w:rsidR="00974003" w:rsidRPr="00491DBF" w:rsidRDefault="00974003" w:rsidP="00C45A6C">
            <w:pPr>
              <w:pStyle w:val="TableCell"/>
              <w:spacing w:before="80" w:after="80"/>
              <w:jc w:val="center"/>
              <w:rPr>
                <w:rFonts w:cs="Arial"/>
                <w:szCs w:val="18"/>
              </w:rPr>
            </w:pPr>
            <w:r w:rsidRPr="00491DBF">
              <w:rPr>
                <w:rFonts w:cs="Arial"/>
                <w:szCs w:val="18"/>
              </w:rPr>
              <w:t>6</w:t>
            </w:r>
          </w:p>
        </w:tc>
      </w:tr>
      <w:tr w:rsidR="00974003" w:rsidRPr="00491DBF" w14:paraId="641E4C8D" w14:textId="77777777" w:rsidTr="00BB0612">
        <w:trPr>
          <w:trHeight w:val="374"/>
        </w:trPr>
        <w:tc>
          <w:tcPr>
            <w:tcW w:w="2017" w:type="pct"/>
            <w:vMerge w:val="restart"/>
            <w:shd w:val="clear" w:color="auto" w:fill="auto"/>
            <w:vAlign w:val="center"/>
          </w:tcPr>
          <w:p w14:paraId="615D5974" w14:textId="77777777" w:rsidR="00974003" w:rsidRPr="00491DBF" w:rsidRDefault="006717C2" w:rsidP="00C45A6C">
            <w:pPr>
              <w:pStyle w:val="TableCell"/>
              <w:spacing w:before="80" w:after="80"/>
              <w:jc w:val="left"/>
              <w:rPr>
                <w:rFonts w:cs="Arial"/>
                <w:szCs w:val="18"/>
              </w:rPr>
            </w:pPr>
            <m:oMath>
              <m:sSub>
                <m:sSubPr>
                  <m:ctrlPr>
                    <w:rPr>
                      <w:rFonts w:ascii="Cambria Math" w:hAnsi="Cambria Math" w:cs="Arial"/>
                      <w:i/>
                      <w:szCs w:val="18"/>
                    </w:rPr>
                  </m:ctrlPr>
                </m:sSubPr>
                <m:e>
                  <m:r>
                    <w:rPr>
                      <w:rFonts w:ascii="Cambria Math" w:hAnsi="Cambria Math" w:cs="Arial"/>
                      <w:szCs w:val="18"/>
                    </w:rPr>
                    <m:t>UEF</m:t>
                  </m:r>
                </m:e>
                <m:sub>
                  <m:r>
                    <w:rPr>
                      <w:rFonts w:ascii="Cambria Math" w:hAnsi="Cambria Math" w:cs="Arial"/>
                      <w:szCs w:val="18"/>
                    </w:rPr>
                    <m:t>proposed</m:t>
                  </m:r>
                </m:sub>
              </m:sSub>
            </m:oMath>
            <w:r w:rsidR="00974003" w:rsidRPr="00491DBF">
              <w:rPr>
                <w:rFonts w:cs="Arial"/>
                <w:szCs w:val="18"/>
              </w:rPr>
              <w:t>, Uniform Energy Factor of proposed efficient water heater</w:t>
            </w:r>
          </w:p>
        </w:tc>
        <w:tc>
          <w:tcPr>
            <w:tcW w:w="802" w:type="pct"/>
            <w:vMerge w:val="restart"/>
            <w:shd w:val="clear" w:color="auto" w:fill="auto"/>
            <w:vAlign w:val="center"/>
          </w:tcPr>
          <w:p w14:paraId="553DA01D"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383464BB" w14:textId="77777777" w:rsidR="00974003" w:rsidRPr="00491DBF" w:rsidRDefault="00974003" w:rsidP="00C45A6C">
            <w:pPr>
              <w:pStyle w:val="TableCell"/>
              <w:spacing w:before="80" w:after="80"/>
              <w:jc w:val="center"/>
              <w:rPr>
                <w:rFonts w:cs="Arial"/>
                <w:szCs w:val="18"/>
              </w:rPr>
            </w:pPr>
            <w:r w:rsidRPr="00491DBF">
              <w:rPr>
                <w:rFonts w:cs="Arial"/>
                <w:szCs w:val="18"/>
              </w:rPr>
              <w:t>Default:</w:t>
            </w:r>
          </w:p>
          <w:p w14:paraId="4D093EDD" w14:textId="1072F3D8" w:rsidR="00974003" w:rsidRPr="00491DBF" w:rsidRDefault="00974003" w:rsidP="00C45A6C">
            <w:pPr>
              <w:pStyle w:val="TableCell"/>
              <w:spacing w:before="80" w:after="80"/>
              <w:jc w:val="center"/>
              <w:rPr>
                <w:rFonts w:cs="Arial"/>
                <w:szCs w:val="18"/>
              </w:rPr>
            </w:pPr>
            <w:r w:rsidRPr="00491DBF">
              <w:rPr>
                <w:rFonts w:cs="Arial"/>
                <w:szCs w:val="18"/>
              </w:rPr>
              <w:t>≤</w:t>
            </w:r>
            <w:r w:rsidR="00F74414" w:rsidRPr="00491DBF">
              <w:rPr>
                <w:rFonts w:cs="Arial"/>
                <w:szCs w:val="18"/>
              </w:rPr>
              <w:t xml:space="preserve"> </w:t>
            </w:r>
            <w:r w:rsidRPr="00491DBF">
              <w:rPr>
                <w:rFonts w:cs="Arial"/>
                <w:szCs w:val="18"/>
              </w:rPr>
              <w:t>55 Gallons: 2.0</w:t>
            </w:r>
          </w:p>
          <w:p w14:paraId="76BD7175" w14:textId="6E58D72F" w:rsidR="00974003" w:rsidRPr="00491DBF" w:rsidRDefault="00974003" w:rsidP="00C45A6C">
            <w:pPr>
              <w:pStyle w:val="TableCell"/>
              <w:spacing w:before="80" w:after="80"/>
              <w:jc w:val="center"/>
              <w:rPr>
                <w:rFonts w:cs="Arial"/>
                <w:szCs w:val="18"/>
              </w:rPr>
            </w:pPr>
            <w:r w:rsidRPr="00491DBF">
              <w:rPr>
                <w:rFonts w:cs="Arial"/>
                <w:szCs w:val="18"/>
              </w:rPr>
              <w:t>&gt;</w:t>
            </w:r>
            <w:r w:rsidR="00F74414" w:rsidRPr="00491DBF">
              <w:rPr>
                <w:rFonts w:cs="Arial"/>
                <w:szCs w:val="18"/>
              </w:rPr>
              <w:t xml:space="preserve"> </w:t>
            </w:r>
            <w:r w:rsidRPr="00491DBF">
              <w:rPr>
                <w:rFonts w:cs="Arial"/>
                <w:szCs w:val="18"/>
              </w:rPr>
              <w:t>55 Gallons: 2.2</w:t>
            </w:r>
          </w:p>
        </w:tc>
        <w:tc>
          <w:tcPr>
            <w:tcW w:w="869" w:type="pct"/>
            <w:shd w:val="clear" w:color="auto" w:fill="auto"/>
            <w:vAlign w:val="center"/>
          </w:tcPr>
          <w:p w14:paraId="5CB69927" w14:textId="77777777" w:rsidR="00974003" w:rsidRPr="00491DBF" w:rsidRDefault="00974003" w:rsidP="00C45A6C">
            <w:pPr>
              <w:pStyle w:val="TableCell"/>
              <w:spacing w:before="80" w:after="80"/>
              <w:jc w:val="center"/>
              <w:rPr>
                <w:rFonts w:cs="Arial"/>
                <w:szCs w:val="18"/>
              </w:rPr>
            </w:pPr>
            <w:r w:rsidRPr="00491DBF">
              <w:rPr>
                <w:szCs w:val="18"/>
              </w:rPr>
              <w:t>2</w:t>
            </w:r>
          </w:p>
        </w:tc>
      </w:tr>
      <w:tr w:rsidR="00974003" w:rsidRPr="00491DBF" w14:paraId="6ABAEAD2" w14:textId="77777777" w:rsidTr="00BB0612">
        <w:trPr>
          <w:trHeight w:val="374"/>
        </w:trPr>
        <w:tc>
          <w:tcPr>
            <w:tcW w:w="2017" w:type="pct"/>
            <w:vMerge/>
            <w:shd w:val="clear" w:color="auto" w:fill="auto"/>
            <w:vAlign w:val="center"/>
          </w:tcPr>
          <w:p w14:paraId="796B9FD3"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0DF635B"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04F35DB9" w14:textId="77777777" w:rsidR="00974003" w:rsidRPr="00491DBF" w:rsidRDefault="00974003" w:rsidP="00C45A6C">
            <w:pPr>
              <w:pStyle w:val="TableCell"/>
              <w:spacing w:before="80" w:after="80"/>
              <w:jc w:val="center"/>
              <w:rPr>
                <w:rFonts w:cs="Arial"/>
                <w:szCs w:val="18"/>
              </w:rPr>
            </w:pPr>
            <w:r w:rsidRPr="00491DBF">
              <w:rPr>
                <w:rFonts w:cs="Arial"/>
                <w:szCs w:val="18"/>
              </w:rPr>
              <w:t>Nameplate</w:t>
            </w:r>
          </w:p>
        </w:tc>
        <w:tc>
          <w:tcPr>
            <w:tcW w:w="869" w:type="pct"/>
            <w:shd w:val="clear" w:color="auto" w:fill="auto"/>
            <w:vAlign w:val="center"/>
          </w:tcPr>
          <w:p w14:paraId="075F368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r w:rsidR="00974003" w:rsidRPr="00491DBF" w14:paraId="619277C6" w14:textId="77777777" w:rsidTr="00BB0612">
        <w:trPr>
          <w:trHeight w:val="374"/>
        </w:trPr>
        <w:tc>
          <w:tcPr>
            <w:tcW w:w="2017" w:type="pct"/>
            <w:shd w:val="clear" w:color="auto" w:fill="auto"/>
            <w:vAlign w:val="center"/>
          </w:tcPr>
          <w:p w14:paraId="1FCF7313" w14:textId="77777777" w:rsidR="00974003" w:rsidRPr="00491DBF" w:rsidRDefault="006717C2"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hot</m:t>
                  </m:r>
                </m:sub>
              </m:sSub>
            </m:oMath>
            <w:r w:rsidR="00974003" w:rsidRPr="00491DBF">
              <w:rPr>
                <w:rFonts w:cs="Arial"/>
                <w:szCs w:val="18"/>
              </w:rPr>
              <w:t>, Temperature of hot water</w:t>
            </w:r>
          </w:p>
        </w:tc>
        <w:tc>
          <w:tcPr>
            <w:tcW w:w="802" w:type="pct"/>
            <w:shd w:val="clear" w:color="auto" w:fill="auto"/>
            <w:vAlign w:val="center"/>
          </w:tcPr>
          <w:p w14:paraId="747E723F"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31F1CCA1" w14:textId="77777777" w:rsidR="00974003" w:rsidRPr="00491DBF" w:rsidRDefault="00974003" w:rsidP="00C45A6C">
            <w:pPr>
              <w:pStyle w:val="TableCell"/>
              <w:spacing w:before="80" w:after="80"/>
              <w:jc w:val="center"/>
              <w:rPr>
                <w:rFonts w:cs="Arial"/>
                <w:szCs w:val="18"/>
              </w:rPr>
            </w:pPr>
            <w:r w:rsidRPr="00491DBF">
              <w:rPr>
                <w:rFonts w:cs="Arial"/>
                <w:szCs w:val="18"/>
              </w:rPr>
              <w:t>119</w:t>
            </w:r>
          </w:p>
        </w:tc>
        <w:tc>
          <w:tcPr>
            <w:tcW w:w="869" w:type="pct"/>
            <w:shd w:val="clear" w:color="auto" w:fill="auto"/>
            <w:vAlign w:val="center"/>
          </w:tcPr>
          <w:p w14:paraId="24440C24" w14:textId="77777777" w:rsidR="00974003" w:rsidRPr="00491DBF" w:rsidRDefault="00974003" w:rsidP="00C45A6C">
            <w:pPr>
              <w:pStyle w:val="TableCell"/>
              <w:spacing w:before="80" w:after="80"/>
              <w:jc w:val="center"/>
              <w:rPr>
                <w:rFonts w:cs="Arial"/>
                <w:szCs w:val="18"/>
              </w:rPr>
            </w:pPr>
            <w:r w:rsidRPr="00491DBF">
              <w:rPr>
                <w:rFonts w:cs="Arial"/>
                <w:szCs w:val="18"/>
              </w:rPr>
              <w:t>9</w:t>
            </w:r>
          </w:p>
        </w:tc>
      </w:tr>
      <w:tr w:rsidR="00974003" w:rsidRPr="00491DBF" w14:paraId="2F3B6198" w14:textId="77777777" w:rsidTr="00BB0612">
        <w:trPr>
          <w:trHeight w:val="374"/>
        </w:trPr>
        <w:tc>
          <w:tcPr>
            <w:tcW w:w="2017" w:type="pct"/>
            <w:shd w:val="clear" w:color="auto" w:fill="auto"/>
            <w:vAlign w:val="center"/>
          </w:tcPr>
          <w:p w14:paraId="4B09D7B2" w14:textId="77777777" w:rsidR="00974003" w:rsidRPr="00491DBF" w:rsidRDefault="006717C2" w:rsidP="00C45A6C">
            <w:pPr>
              <w:pStyle w:val="TableCell"/>
              <w:spacing w:before="80" w:after="80"/>
              <w:jc w:val="left"/>
              <w:rPr>
                <w:rFonts w:cs="Arial"/>
                <w:szCs w:val="18"/>
              </w:rPr>
            </w:pPr>
            <m:oMath>
              <m:sSub>
                <m:sSubPr>
                  <m:ctrlPr>
                    <w:rPr>
                      <w:rFonts w:ascii="Cambria Math" w:hAnsi="Cambria Math" w:cs="Arial"/>
                      <w:i/>
                      <w:szCs w:val="18"/>
                      <w:vertAlign w:val="subscript"/>
                    </w:rPr>
                  </m:ctrlPr>
                </m:sSubPr>
                <m:e>
                  <m:r>
                    <w:rPr>
                      <w:rFonts w:ascii="Cambria Math" w:hAnsi="Cambria Math" w:cs="Arial"/>
                      <w:szCs w:val="18"/>
                      <w:vertAlign w:val="subscript"/>
                    </w:rPr>
                    <m:t>T</m:t>
                  </m:r>
                </m:e>
                <m:sub>
                  <m:r>
                    <w:rPr>
                      <w:rFonts w:ascii="Cambria Math" w:hAnsi="Cambria Math" w:cs="Arial"/>
                      <w:szCs w:val="18"/>
                      <w:vertAlign w:val="subscript"/>
                    </w:rPr>
                    <m:t>cold</m:t>
                  </m:r>
                </m:sub>
              </m:sSub>
            </m:oMath>
            <w:r w:rsidR="00974003" w:rsidRPr="00491DBF">
              <w:rPr>
                <w:rFonts w:cs="Arial"/>
                <w:szCs w:val="18"/>
              </w:rPr>
              <w:t>, Temperature of cold water supply</w:t>
            </w:r>
          </w:p>
        </w:tc>
        <w:tc>
          <w:tcPr>
            <w:tcW w:w="802" w:type="pct"/>
            <w:shd w:val="clear" w:color="auto" w:fill="auto"/>
            <w:vAlign w:val="center"/>
          </w:tcPr>
          <w:p w14:paraId="53A4AFAA" w14:textId="77777777" w:rsidR="00974003" w:rsidRPr="00491DBF" w:rsidRDefault="00974003" w:rsidP="00C45A6C">
            <w:pPr>
              <w:pStyle w:val="TableCell"/>
              <w:spacing w:before="80" w:after="80"/>
              <w:jc w:val="center"/>
              <w:rPr>
                <w:rFonts w:cs="Arial"/>
                <w:i/>
                <w:szCs w:val="18"/>
              </w:rPr>
            </w:pPr>
            <w:r w:rsidRPr="00491DBF">
              <w:rPr>
                <w:rFonts w:cs="Arial"/>
                <w:i/>
                <w:szCs w:val="18"/>
              </w:rPr>
              <w:t>°F</w:t>
            </w:r>
          </w:p>
        </w:tc>
        <w:tc>
          <w:tcPr>
            <w:tcW w:w="1312" w:type="pct"/>
            <w:shd w:val="clear" w:color="auto" w:fill="auto"/>
            <w:vAlign w:val="center"/>
          </w:tcPr>
          <w:p w14:paraId="6FF3EB17" w14:textId="77777777" w:rsidR="00974003" w:rsidRPr="00491DBF" w:rsidRDefault="00974003" w:rsidP="00C45A6C">
            <w:pPr>
              <w:pStyle w:val="TableCell"/>
              <w:spacing w:before="80" w:after="80"/>
              <w:jc w:val="center"/>
              <w:rPr>
                <w:rFonts w:cs="Arial"/>
                <w:szCs w:val="18"/>
              </w:rPr>
            </w:pPr>
            <w:r w:rsidRPr="00491DBF">
              <w:rPr>
                <w:rFonts w:cs="Arial"/>
                <w:szCs w:val="18"/>
              </w:rPr>
              <w:t>52</w:t>
            </w:r>
          </w:p>
        </w:tc>
        <w:tc>
          <w:tcPr>
            <w:tcW w:w="869" w:type="pct"/>
            <w:shd w:val="clear" w:color="auto" w:fill="auto"/>
            <w:vAlign w:val="center"/>
          </w:tcPr>
          <w:p w14:paraId="7B8EC57E" w14:textId="77777777" w:rsidR="00974003" w:rsidRPr="00491DBF" w:rsidRDefault="00974003" w:rsidP="00C45A6C">
            <w:pPr>
              <w:pStyle w:val="TableCell"/>
              <w:spacing w:before="80" w:after="80"/>
              <w:jc w:val="center"/>
              <w:rPr>
                <w:rFonts w:cs="Arial"/>
                <w:szCs w:val="18"/>
              </w:rPr>
            </w:pPr>
            <w:r w:rsidRPr="00491DBF">
              <w:rPr>
                <w:rFonts w:cs="Arial"/>
                <w:szCs w:val="18"/>
              </w:rPr>
              <w:t>8</w:t>
            </w:r>
          </w:p>
        </w:tc>
      </w:tr>
      <w:tr w:rsidR="00974003" w:rsidRPr="00491DBF" w14:paraId="49B53386" w14:textId="77777777" w:rsidTr="001071A5">
        <w:trPr>
          <w:trHeight w:val="374"/>
        </w:trPr>
        <w:tc>
          <w:tcPr>
            <w:tcW w:w="2017" w:type="pct"/>
            <w:shd w:val="clear" w:color="auto" w:fill="auto"/>
            <w:vAlign w:val="center"/>
          </w:tcPr>
          <w:p w14:paraId="141BD093" w14:textId="798A70F5" w:rsidR="00974003" w:rsidRPr="00491DBF" w:rsidRDefault="00C941EE" w:rsidP="00C45A6C">
            <w:pPr>
              <w:pStyle w:val="TableCell"/>
              <w:spacing w:before="80" w:after="80"/>
              <w:jc w:val="left"/>
              <w:rPr>
                <w:rFonts w:cs="Arial"/>
                <w:szCs w:val="18"/>
              </w:rPr>
            </w:pPr>
            <m:oMath>
              <m:r>
                <w:rPr>
                  <w:rFonts w:ascii="Cambria Math" w:hAnsi="Cambria Math" w:cs="Arial"/>
                  <w:szCs w:val="18"/>
                </w:rPr>
                <m:t>ETDF</m:t>
              </m:r>
            </m:oMath>
            <w:r w:rsidR="00974003" w:rsidRPr="00491DBF">
              <w:rPr>
                <w:rFonts w:cs="Arial"/>
                <w:szCs w:val="18"/>
              </w:rPr>
              <w:t xml:space="preserve">, Energy to Demand Factor </w:t>
            </w:r>
          </w:p>
        </w:tc>
        <w:tc>
          <w:tcPr>
            <w:tcW w:w="802" w:type="pct"/>
            <w:shd w:val="clear" w:color="auto" w:fill="auto"/>
            <w:vAlign w:val="center"/>
          </w:tcPr>
          <w:p w14:paraId="0A1D4E67" w14:textId="77777777" w:rsidR="00974003" w:rsidRPr="00491DBF" w:rsidRDefault="00974003" w:rsidP="00C45A6C">
            <w:pPr>
              <w:pStyle w:val="TableCell"/>
              <w:spacing w:before="80" w:after="80"/>
              <w:jc w:val="center"/>
              <w:rPr>
                <w:rFonts w:cs="Arial"/>
                <w:szCs w:val="18"/>
              </w:rPr>
            </w:pPr>
            <w:r w:rsidRPr="00491DBF">
              <w:rPr>
                <w:rFonts w:cs="Arial"/>
                <w:szCs w:val="18"/>
              </w:rPr>
              <w:t>None</w:t>
            </w:r>
          </w:p>
        </w:tc>
        <w:tc>
          <w:tcPr>
            <w:tcW w:w="1312" w:type="pct"/>
            <w:shd w:val="clear" w:color="auto" w:fill="auto"/>
            <w:vAlign w:val="center"/>
          </w:tcPr>
          <w:p w14:paraId="21558556" w14:textId="7C930F01" w:rsidR="00974003" w:rsidRPr="00491DBF" w:rsidRDefault="001071A5" w:rsidP="00C45A6C">
            <w:pPr>
              <w:pStyle w:val="Caption"/>
              <w:spacing w:before="80" w:after="80"/>
              <w:jc w:val="center"/>
              <w:rPr>
                <w:rFonts w:ascii="Arial" w:hAnsi="Arial" w:cs="Arial"/>
                <w:b w:val="0"/>
                <w:bCs w:val="0"/>
                <w:sz w:val="18"/>
                <w:szCs w:val="18"/>
              </w:rPr>
            </w:pPr>
            <w:r w:rsidRPr="00491DBF">
              <w:rPr>
                <w:rFonts w:ascii="Arial" w:hAnsi="Arial" w:cs="Arial"/>
                <w:b w:val="0"/>
                <w:bCs w:val="0"/>
                <w:sz w:val="18"/>
                <w:szCs w:val="18"/>
              </w:rPr>
              <w:t xml:space="preserve">Default: </w:t>
            </w:r>
            <w:r w:rsidRPr="00491DBF">
              <w:rPr>
                <w:rFonts w:ascii="Arial" w:hAnsi="Arial" w:cs="Arial"/>
                <w:b w:val="0"/>
                <w:bCs w:val="0"/>
                <w:sz w:val="18"/>
                <w:szCs w:val="18"/>
              </w:rPr>
              <w:fldChar w:fldCharType="begin"/>
            </w:r>
            <w:r w:rsidRPr="00491DBF">
              <w:rPr>
                <w:rFonts w:ascii="Arial" w:hAnsi="Arial" w:cs="Arial"/>
                <w:b w:val="0"/>
                <w:bCs w:val="0"/>
                <w:sz w:val="18"/>
                <w:szCs w:val="18"/>
              </w:rPr>
              <w:instrText xml:space="preserve"> REF _Ref533762544 \h  \* MERGEFORMAT </w:instrText>
            </w:r>
            <w:r w:rsidRPr="00491DBF">
              <w:rPr>
                <w:rFonts w:ascii="Arial" w:hAnsi="Arial" w:cs="Arial"/>
                <w:b w:val="0"/>
                <w:bCs w:val="0"/>
                <w:sz w:val="18"/>
                <w:szCs w:val="18"/>
              </w:rPr>
            </w:r>
            <w:r w:rsidRPr="00491DBF">
              <w:rPr>
                <w:rFonts w:ascii="Arial" w:hAnsi="Arial" w:cs="Arial"/>
                <w:b w:val="0"/>
                <w:bCs w:val="0"/>
                <w:sz w:val="18"/>
                <w:szCs w:val="18"/>
              </w:rPr>
              <w:fldChar w:fldCharType="separate"/>
            </w:r>
            <w:r w:rsidR="00AB5CD6" w:rsidRPr="00491DBF">
              <w:rPr>
                <w:rFonts w:ascii="Arial" w:hAnsi="Arial" w:cs="Arial"/>
                <w:b w:val="0"/>
                <w:bCs w:val="0"/>
                <w:sz w:val="18"/>
                <w:szCs w:val="18"/>
              </w:rPr>
              <w:t>Table 3</w:t>
            </w:r>
            <w:r w:rsidR="00AB5CD6" w:rsidRPr="00491DBF">
              <w:rPr>
                <w:rFonts w:ascii="Arial" w:hAnsi="Arial" w:cs="Arial"/>
                <w:b w:val="0"/>
                <w:bCs w:val="0"/>
                <w:sz w:val="18"/>
                <w:szCs w:val="18"/>
              </w:rPr>
              <w:noBreakHyphen/>
              <w:t>82</w:t>
            </w:r>
            <w:r w:rsidRPr="00491DBF">
              <w:rPr>
                <w:rFonts w:ascii="Arial" w:hAnsi="Arial" w:cs="Arial"/>
                <w:b w:val="0"/>
                <w:bCs w:val="0"/>
                <w:sz w:val="18"/>
                <w:szCs w:val="18"/>
              </w:rPr>
              <w:fldChar w:fldCharType="end"/>
            </w:r>
          </w:p>
        </w:tc>
        <w:tc>
          <w:tcPr>
            <w:tcW w:w="869" w:type="pct"/>
            <w:shd w:val="clear" w:color="auto" w:fill="auto"/>
            <w:vAlign w:val="center"/>
          </w:tcPr>
          <w:p w14:paraId="68E8E565" w14:textId="77777777" w:rsidR="00974003" w:rsidRPr="00491DBF" w:rsidRDefault="00974003" w:rsidP="00C45A6C">
            <w:pPr>
              <w:pStyle w:val="TableCell"/>
              <w:spacing w:before="80" w:after="80"/>
              <w:jc w:val="center"/>
              <w:rPr>
                <w:rFonts w:cs="Arial"/>
                <w:szCs w:val="18"/>
              </w:rPr>
            </w:pPr>
            <w:r w:rsidRPr="00491DBF">
              <w:rPr>
                <w:rFonts w:cs="Arial"/>
                <w:szCs w:val="18"/>
              </w:rPr>
              <w:t>3</w:t>
            </w:r>
          </w:p>
        </w:tc>
      </w:tr>
      <w:tr w:rsidR="00974003" w:rsidRPr="00491DBF" w14:paraId="41EBE46D" w14:textId="77777777" w:rsidTr="00BB0612">
        <w:trPr>
          <w:trHeight w:val="374"/>
        </w:trPr>
        <w:tc>
          <w:tcPr>
            <w:tcW w:w="2017" w:type="pct"/>
            <w:shd w:val="clear" w:color="auto" w:fill="auto"/>
            <w:vAlign w:val="center"/>
          </w:tcPr>
          <w:p w14:paraId="478681BB" w14:textId="7BB63BCA" w:rsidR="00974003" w:rsidRPr="00491DBF" w:rsidRDefault="006717C2" w:rsidP="00C45A6C">
            <w:pPr>
              <w:pStyle w:val="TableCell"/>
              <w:spacing w:before="80" w:after="80"/>
              <w:jc w:val="left"/>
              <w:rPr>
                <w:rFonts w:cs="Arial"/>
                <w:szCs w:val="18"/>
              </w:rPr>
            </w:pPr>
            <m:oMath>
              <m:sSub>
                <m:sSubPr>
                  <m:ctrlPr>
                    <w:rPr>
                      <w:rFonts w:ascii="Cambria Math" w:hAnsi="Cambria Math"/>
                      <w:i/>
                      <w:szCs w:val="18"/>
                    </w:rPr>
                  </m:ctrlPr>
                </m:sSubPr>
                <m:e>
                  <m:r>
                    <w:rPr>
                      <w:rFonts w:ascii="Cambria Math" w:hAnsi="Cambria Math"/>
                      <w:szCs w:val="18"/>
                    </w:rPr>
                    <m:t>F</m:t>
                  </m:r>
                </m:e>
                <m:sub>
                  <m:r>
                    <w:rPr>
                      <w:rFonts w:ascii="Cambria Math" w:hAnsi="Cambria Math"/>
                      <w:szCs w:val="18"/>
                      <w:vertAlign w:val="subscript"/>
                    </w:rPr>
                    <m:t>adjust</m:t>
                  </m:r>
                </m:sub>
              </m:sSub>
            </m:oMath>
            <w:r w:rsidR="00974003" w:rsidRPr="00491DBF">
              <w:rPr>
                <w:szCs w:val="18"/>
              </w:rPr>
              <w:t>,</w:t>
            </w:r>
            <w:r w:rsidR="00550290" w:rsidRPr="00491DBF">
              <w:rPr>
                <w:szCs w:val="18"/>
              </w:rPr>
              <w:t xml:space="preserve"> </w:t>
            </w:r>
            <w:r w:rsidR="00974003" w:rsidRPr="00491DBF">
              <w:rPr>
                <w:szCs w:val="18"/>
              </w:rPr>
              <w:t>COP Adjustment factor</w:t>
            </w:r>
          </w:p>
        </w:tc>
        <w:tc>
          <w:tcPr>
            <w:tcW w:w="802" w:type="pct"/>
            <w:shd w:val="clear" w:color="auto" w:fill="auto"/>
            <w:vAlign w:val="center"/>
          </w:tcPr>
          <w:p w14:paraId="0E2BCBE9" w14:textId="77777777" w:rsidR="00974003" w:rsidRPr="00491DBF" w:rsidRDefault="00974003" w:rsidP="00C45A6C">
            <w:pPr>
              <w:pStyle w:val="TableCell"/>
              <w:spacing w:before="80" w:after="80"/>
              <w:jc w:val="center"/>
              <w:rPr>
                <w:rFonts w:cs="Arial"/>
                <w:i/>
                <w:szCs w:val="18"/>
              </w:rPr>
            </w:pPr>
            <w:r w:rsidRPr="00491DBF">
              <w:rPr>
                <w:i/>
                <w:szCs w:val="18"/>
              </w:rPr>
              <w:t>None</w:t>
            </w:r>
          </w:p>
        </w:tc>
        <w:tc>
          <w:tcPr>
            <w:tcW w:w="1312" w:type="pct"/>
            <w:shd w:val="clear" w:color="auto" w:fill="auto"/>
            <w:vAlign w:val="center"/>
          </w:tcPr>
          <w:p w14:paraId="413A6F7A" w14:textId="7578E890" w:rsidR="00974003" w:rsidRPr="00491DBF" w:rsidRDefault="00974003" w:rsidP="00C45A6C">
            <w:pPr>
              <w:pStyle w:val="TableCell"/>
              <w:spacing w:before="80" w:after="80"/>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_Ref377457537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83</w:t>
            </w:r>
            <w:r w:rsidRPr="00491DBF">
              <w:rPr>
                <w:rFonts w:cs="Arial"/>
                <w:szCs w:val="18"/>
              </w:rPr>
              <w:fldChar w:fldCharType="end"/>
            </w:r>
          </w:p>
        </w:tc>
        <w:tc>
          <w:tcPr>
            <w:tcW w:w="869" w:type="pct"/>
            <w:shd w:val="clear" w:color="auto" w:fill="auto"/>
            <w:vAlign w:val="center"/>
          </w:tcPr>
          <w:p w14:paraId="79D3803F" w14:textId="77777777" w:rsidR="00974003" w:rsidRPr="00491DBF" w:rsidRDefault="00974003" w:rsidP="00C45A6C">
            <w:pPr>
              <w:pStyle w:val="TableCell"/>
              <w:spacing w:before="80" w:after="80"/>
              <w:jc w:val="center"/>
              <w:rPr>
                <w:rFonts w:cs="Arial"/>
                <w:szCs w:val="18"/>
              </w:rPr>
            </w:pPr>
            <w:r w:rsidRPr="00491DBF">
              <w:rPr>
                <w:rFonts w:cs="Arial"/>
                <w:szCs w:val="18"/>
              </w:rPr>
              <w:t>5, 10</w:t>
            </w:r>
          </w:p>
        </w:tc>
      </w:tr>
      <w:tr w:rsidR="00974003" w:rsidRPr="00491DBF" w14:paraId="20388ED9" w14:textId="77777777" w:rsidTr="00BB0612">
        <w:trPr>
          <w:trHeight w:val="374"/>
        </w:trPr>
        <w:tc>
          <w:tcPr>
            <w:tcW w:w="2017" w:type="pct"/>
            <w:vMerge w:val="restart"/>
            <w:shd w:val="clear" w:color="auto" w:fill="auto"/>
            <w:vAlign w:val="center"/>
          </w:tcPr>
          <w:p w14:paraId="11A70709" w14:textId="77777777" w:rsidR="00974003" w:rsidRPr="00491DBF" w:rsidRDefault="00974003" w:rsidP="00C45A6C">
            <w:pPr>
              <w:pStyle w:val="TableCell"/>
              <w:spacing w:before="80" w:after="80"/>
              <w:jc w:val="left"/>
              <w:rPr>
                <w:szCs w:val="18"/>
              </w:rPr>
            </w:pPr>
            <m:oMath>
              <m:r>
                <w:rPr>
                  <w:rFonts w:ascii="Cambria Math" w:hAnsi="Cambria Math"/>
                  <w:szCs w:val="18"/>
                </w:rPr>
                <m:t>SF</m:t>
              </m:r>
            </m:oMath>
            <w:r w:rsidRPr="00491DBF">
              <w:rPr>
                <w:szCs w:val="18"/>
              </w:rPr>
              <w:t>, Square footage</w:t>
            </w:r>
          </w:p>
        </w:tc>
        <w:tc>
          <w:tcPr>
            <w:tcW w:w="802" w:type="pct"/>
            <w:vMerge w:val="restart"/>
            <w:shd w:val="clear" w:color="auto" w:fill="auto"/>
            <w:vAlign w:val="center"/>
          </w:tcPr>
          <w:p w14:paraId="4FC5AB27" w14:textId="77777777" w:rsidR="00974003" w:rsidRPr="00491DBF" w:rsidRDefault="006717C2" w:rsidP="00C45A6C">
            <w:pPr>
              <w:pStyle w:val="TableCell"/>
              <w:spacing w:before="80" w:after="8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312" w:type="pct"/>
            <w:shd w:val="clear" w:color="auto" w:fill="auto"/>
            <w:vAlign w:val="center"/>
          </w:tcPr>
          <w:p w14:paraId="6D43CA90" w14:textId="77777777" w:rsidR="00974003" w:rsidRPr="00491DBF" w:rsidRDefault="00974003" w:rsidP="00C45A6C">
            <w:pPr>
              <w:pStyle w:val="TableCell"/>
              <w:spacing w:before="80" w:after="80"/>
              <w:jc w:val="center"/>
              <w:rPr>
                <w:szCs w:val="18"/>
              </w:rPr>
            </w:pPr>
            <w:r w:rsidRPr="00491DBF">
              <w:rPr>
                <w:szCs w:val="18"/>
              </w:rPr>
              <w:t>Default Unknown/Midstream: 4,000</w:t>
            </w:r>
          </w:p>
        </w:tc>
        <w:tc>
          <w:tcPr>
            <w:tcW w:w="869" w:type="pct"/>
            <w:shd w:val="clear" w:color="auto" w:fill="auto"/>
            <w:vAlign w:val="center"/>
          </w:tcPr>
          <w:p w14:paraId="5CBED685" w14:textId="77777777" w:rsidR="00974003" w:rsidRPr="00491DBF" w:rsidRDefault="00974003" w:rsidP="00C45A6C">
            <w:pPr>
              <w:pStyle w:val="TableCell"/>
              <w:spacing w:before="80" w:after="80"/>
              <w:jc w:val="center"/>
              <w:rPr>
                <w:szCs w:val="18"/>
              </w:rPr>
            </w:pPr>
            <w:r w:rsidRPr="00491DBF">
              <w:rPr>
                <w:szCs w:val="18"/>
              </w:rPr>
              <w:t>7</w:t>
            </w:r>
          </w:p>
        </w:tc>
      </w:tr>
      <w:tr w:rsidR="00974003" w:rsidRPr="00491DBF" w14:paraId="59BBD92F" w14:textId="77777777" w:rsidTr="00BB0612">
        <w:trPr>
          <w:trHeight w:val="374"/>
        </w:trPr>
        <w:tc>
          <w:tcPr>
            <w:tcW w:w="2017" w:type="pct"/>
            <w:vMerge/>
            <w:shd w:val="clear" w:color="auto" w:fill="auto"/>
            <w:vAlign w:val="center"/>
          </w:tcPr>
          <w:p w14:paraId="34CCEF34" w14:textId="77777777" w:rsidR="00974003" w:rsidRPr="00491DBF" w:rsidRDefault="00974003" w:rsidP="00C45A6C">
            <w:pPr>
              <w:pStyle w:val="TableCell"/>
              <w:spacing w:before="80" w:after="80"/>
              <w:jc w:val="left"/>
              <w:rPr>
                <w:szCs w:val="18"/>
              </w:rPr>
            </w:pPr>
          </w:p>
        </w:tc>
        <w:tc>
          <w:tcPr>
            <w:tcW w:w="802" w:type="pct"/>
            <w:vMerge/>
            <w:shd w:val="clear" w:color="auto" w:fill="auto"/>
            <w:vAlign w:val="center"/>
          </w:tcPr>
          <w:p w14:paraId="35016599" w14:textId="77777777" w:rsidR="00974003" w:rsidRPr="00491DBF" w:rsidRDefault="00974003" w:rsidP="00C45A6C">
            <w:pPr>
              <w:pStyle w:val="TableCell"/>
              <w:spacing w:before="80" w:after="80"/>
              <w:jc w:val="center"/>
              <w:rPr>
                <w:szCs w:val="18"/>
              </w:rPr>
            </w:pPr>
          </w:p>
        </w:tc>
        <w:tc>
          <w:tcPr>
            <w:tcW w:w="1312" w:type="pct"/>
            <w:shd w:val="clear" w:color="auto" w:fill="auto"/>
            <w:vAlign w:val="center"/>
          </w:tcPr>
          <w:p w14:paraId="11A371E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c>
          <w:tcPr>
            <w:tcW w:w="869" w:type="pct"/>
            <w:shd w:val="clear" w:color="auto" w:fill="auto"/>
            <w:vAlign w:val="center"/>
          </w:tcPr>
          <w:p w14:paraId="46558428" w14:textId="77777777" w:rsidR="00974003" w:rsidRPr="00491DBF" w:rsidRDefault="00974003" w:rsidP="00C45A6C">
            <w:pPr>
              <w:pStyle w:val="TableCell"/>
              <w:spacing w:before="80" w:after="80"/>
              <w:jc w:val="center"/>
              <w:rPr>
                <w:szCs w:val="18"/>
              </w:rPr>
            </w:pPr>
            <w:r w:rsidRPr="00491DBF">
              <w:rPr>
                <w:rFonts w:cs="Arial"/>
                <w:szCs w:val="18"/>
              </w:rPr>
              <w:t>EDC Data Gathering</w:t>
            </w:r>
          </w:p>
        </w:tc>
      </w:tr>
      <w:tr w:rsidR="00974003" w:rsidRPr="00491DBF" w14:paraId="3E317DD4" w14:textId="77777777" w:rsidTr="00BB0612">
        <w:trPr>
          <w:trHeight w:val="374"/>
        </w:trPr>
        <w:tc>
          <w:tcPr>
            <w:tcW w:w="2017" w:type="pct"/>
            <w:vMerge w:val="restart"/>
            <w:shd w:val="clear" w:color="auto" w:fill="auto"/>
            <w:vAlign w:val="center"/>
          </w:tcPr>
          <w:p w14:paraId="1687B412" w14:textId="4EBB7BC1" w:rsidR="00974003" w:rsidRPr="00491DBF" w:rsidRDefault="00C941EE" w:rsidP="00C45A6C">
            <w:pPr>
              <w:pStyle w:val="TableCell"/>
              <w:spacing w:before="80" w:after="80"/>
              <w:jc w:val="left"/>
              <w:rPr>
                <w:szCs w:val="18"/>
              </w:rPr>
            </w:pPr>
            <m:oMath>
              <m:r>
                <w:rPr>
                  <w:rFonts w:ascii="Cambria Math" w:hAnsi="Cambria Math" w:cs="Arial"/>
                  <w:szCs w:val="18"/>
                </w:rPr>
                <m:t>GPY</m:t>
              </m:r>
            </m:oMath>
            <w:r w:rsidR="00974003" w:rsidRPr="00491DBF">
              <w:rPr>
                <w:rFonts w:cs="Arial"/>
                <w:szCs w:val="18"/>
              </w:rPr>
              <w:t>, Average annual gallons per year</w:t>
            </w:r>
          </w:p>
        </w:tc>
        <w:tc>
          <w:tcPr>
            <w:tcW w:w="802" w:type="pct"/>
            <w:vMerge w:val="restart"/>
            <w:shd w:val="clear" w:color="auto" w:fill="auto"/>
            <w:vAlign w:val="center"/>
          </w:tcPr>
          <w:p w14:paraId="6F13E1C4" w14:textId="77777777" w:rsidR="00974003" w:rsidRPr="00491DBF" w:rsidRDefault="00974003" w:rsidP="00C45A6C">
            <w:pPr>
              <w:pStyle w:val="TableCell"/>
              <w:spacing w:before="80" w:after="80"/>
              <w:jc w:val="center"/>
              <w:rPr>
                <w:i/>
                <w:szCs w:val="18"/>
              </w:rPr>
            </w:pPr>
            <w:r w:rsidRPr="00491DBF">
              <w:rPr>
                <w:rFonts w:cs="Arial"/>
                <w:i/>
                <w:szCs w:val="18"/>
              </w:rPr>
              <w:t>Gallons</w:t>
            </w:r>
          </w:p>
        </w:tc>
        <w:tc>
          <w:tcPr>
            <w:tcW w:w="1312" w:type="pct"/>
            <w:shd w:val="clear" w:color="auto" w:fill="auto"/>
            <w:vAlign w:val="center"/>
          </w:tcPr>
          <w:p w14:paraId="68C90420" w14:textId="2CF04788" w:rsidR="00974003" w:rsidRPr="00491DBF" w:rsidRDefault="00464C00" w:rsidP="00C45A6C">
            <w:pPr>
              <w:pStyle w:val="TableCell"/>
              <w:spacing w:before="80" w:after="80"/>
              <w:jc w:val="center"/>
              <w:rPr>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_Ref533762544 \h </w:instrText>
            </w:r>
            <w:r w:rsidR="00C45A6C"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82</w:t>
            </w:r>
            <w:r w:rsidRPr="00491DBF">
              <w:rPr>
                <w:rFonts w:cs="Arial"/>
                <w:szCs w:val="18"/>
              </w:rPr>
              <w:fldChar w:fldCharType="end"/>
            </w:r>
          </w:p>
        </w:tc>
        <w:tc>
          <w:tcPr>
            <w:tcW w:w="869" w:type="pct"/>
            <w:shd w:val="clear" w:color="auto" w:fill="auto"/>
            <w:vAlign w:val="center"/>
          </w:tcPr>
          <w:p w14:paraId="02B03D6F" w14:textId="77777777" w:rsidR="00974003" w:rsidRPr="00491DBF" w:rsidRDefault="00974003" w:rsidP="00C45A6C">
            <w:pPr>
              <w:pStyle w:val="TableCell"/>
              <w:spacing w:before="80" w:after="80"/>
              <w:jc w:val="center"/>
              <w:rPr>
                <w:szCs w:val="18"/>
              </w:rPr>
            </w:pPr>
            <w:r w:rsidRPr="00491DBF">
              <w:rPr>
                <w:rFonts w:cs="Arial"/>
                <w:szCs w:val="18"/>
              </w:rPr>
              <w:t>Calculation</w:t>
            </w:r>
          </w:p>
        </w:tc>
      </w:tr>
      <w:tr w:rsidR="00974003" w:rsidRPr="00491DBF" w14:paraId="4DF5AD41" w14:textId="77777777" w:rsidTr="00BB0612">
        <w:trPr>
          <w:trHeight w:val="374"/>
        </w:trPr>
        <w:tc>
          <w:tcPr>
            <w:tcW w:w="2017" w:type="pct"/>
            <w:vMerge/>
            <w:shd w:val="clear" w:color="auto" w:fill="auto"/>
          </w:tcPr>
          <w:p w14:paraId="0BB4F1D5" w14:textId="77777777" w:rsidR="00974003" w:rsidRPr="00491DBF" w:rsidRDefault="00974003" w:rsidP="00C45A6C">
            <w:pPr>
              <w:pStyle w:val="TableCell"/>
              <w:spacing w:before="80" w:after="80"/>
              <w:jc w:val="left"/>
              <w:rPr>
                <w:rFonts w:cs="Arial"/>
                <w:szCs w:val="18"/>
              </w:rPr>
            </w:pPr>
          </w:p>
        </w:tc>
        <w:tc>
          <w:tcPr>
            <w:tcW w:w="802" w:type="pct"/>
            <w:vMerge/>
            <w:shd w:val="clear" w:color="auto" w:fill="auto"/>
            <w:vAlign w:val="center"/>
          </w:tcPr>
          <w:p w14:paraId="37AE2B42" w14:textId="77777777" w:rsidR="00974003" w:rsidRPr="00491DBF" w:rsidRDefault="00974003" w:rsidP="00C45A6C">
            <w:pPr>
              <w:pStyle w:val="TableCell"/>
              <w:spacing w:before="80" w:after="80"/>
              <w:jc w:val="center"/>
              <w:rPr>
                <w:rFonts w:cs="Arial"/>
                <w:i/>
                <w:szCs w:val="18"/>
              </w:rPr>
            </w:pPr>
          </w:p>
        </w:tc>
        <w:tc>
          <w:tcPr>
            <w:tcW w:w="1312" w:type="pct"/>
            <w:shd w:val="clear" w:color="auto" w:fill="auto"/>
            <w:vAlign w:val="center"/>
          </w:tcPr>
          <w:p w14:paraId="2FBE4344"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c>
          <w:tcPr>
            <w:tcW w:w="869" w:type="pct"/>
            <w:shd w:val="clear" w:color="auto" w:fill="auto"/>
            <w:vAlign w:val="center"/>
          </w:tcPr>
          <w:p w14:paraId="31275BB3" w14:textId="77777777" w:rsidR="00974003" w:rsidRPr="00491DBF" w:rsidRDefault="00974003" w:rsidP="00C45A6C">
            <w:pPr>
              <w:pStyle w:val="TableCell"/>
              <w:spacing w:before="80" w:after="80"/>
              <w:jc w:val="center"/>
              <w:rPr>
                <w:rFonts w:cs="Arial"/>
                <w:szCs w:val="18"/>
              </w:rPr>
            </w:pPr>
            <w:r w:rsidRPr="00491DBF">
              <w:rPr>
                <w:rFonts w:cs="Arial"/>
                <w:szCs w:val="18"/>
              </w:rPr>
              <w:t>EDC Data Gathering</w:t>
            </w:r>
          </w:p>
        </w:tc>
      </w:tr>
    </w:tbl>
    <w:p w14:paraId="65047E89" w14:textId="77777777" w:rsidR="00974003" w:rsidRPr="00491DBF" w:rsidRDefault="00974003" w:rsidP="00974003">
      <w:pPr>
        <w:pStyle w:val="BodyText"/>
        <w:rPr>
          <w:b/>
        </w:rPr>
      </w:pPr>
    </w:p>
    <w:p w14:paraId="78774B7F" w14:textId="2E208F61" w:rsidR="00974003" w:rsidRPr="00491DBF" w:rsidRDefault="00974003" w:rsidP="00974003">
      <w:pPr>
        <w:pStyle w:val="3ptheading"/>
      </w:pPr>
      <w:r w:rsidRPr="00491DBF">
        <w:t xml:space="preserve">Uniform </w:t>
      </w:r>
      <w:r w:rsidR="0094260B" w:rsidRPr="00491DBF">
        <w:t>Energy Factors B</w:t>
      </w:r>
      <w:r w:rsidRPr="00491DBF">
        <w:t>ased on Storage Volume</w:t>
      </w:r>
    </w:p>
    <w:p w14:paraId="13983F66" w14:textId="77777777" w:rsidR="00974003" w:rsidRPr="00491DBF" w:rsidRDefault="00974003" w:rsidP="00974003">
      <w:pPr>
        <w:spacing w:after="240"/>
        <w:rPr>
          <w:rFonts w:cs="Arial"/>
        </w:rPr>
      </w:pPr>
      <w:r w:rsidRPr="00491DBF">
        <w:rPr>
          <w:rFonts w:cs="Arial"/>
        </w:rPr>
        <w:t>For water heaters delivered through midstream channels, the storage volume of the baseline system will be assumed to be the same as that of the proposed system. The storage volume can be determined from the manufacturer and model number of the incented heat pump water heater.</w:t>
      </w:r>
    </w:p>
    <w:p w14:paraId="52C4F40F" w14:textId="3E593781" w:rsidR="00974003" w:rsidRPr="00491DBF" w:rsidRDefault="00974003" w:rsidP="00974003">
      <w:pPr>
        <w:pStyle w:val="BodyText"/>
      </w:pPr>
      <w:r w:rsidRPr="00491DBF">
        <w:t>The current Federal Standards for electric water heater Uniform Energy Factors vary based on draw pattern. This standard, which went into effect at the end of 2016, replaces the old federal standard equal to 0.96 – (0.0003</w:t>
      </w:r>
      <w:r w:rsidR="00A031ED" w:rsidRPr="00491DBF">
        <w:rPr>
          <w:rFonts w:cs="Arial"/>
        </w:rPr>
        <w:t>×</w:t>
      </w:r>
      <w:r w:rsidRPr="00491DBF">
        <w:t xml:space="preserve">Rated Storage </w:t>
      </w:r>
      <w:r w:rsidR="00216C60" w:rsidRPr="00491DBF">
        <w:t xml:space="preserve">Volume </w:t>
      </w:r>
      <w:r w:rsidRPr="00491DBF">
        <w:t>in Gallons) for tanks equal to or smaller than 55 gallons and 2.057 – (0.00113</w:t>
      </w:r>
      <w:r w:rsidR="00A031ED" w:rsidRPr="00491DBF">
        <w:rPr>
          <w:rFonts w:cs="Arial"/>
        </w:rPr>
        <w:t>×</w:t>
      </w:r>
      <w:r w:rsidRPr="00491DBF">
        <w:t>Rated Storage</w:t>
      </w:r>
      <w:r w:rsidR="00216C60" w:rsidRPr="00491DBF">
        <w:t xml:space="preserve"> Volume</w:t>
      </w:r>
      <w:r w:rsidRPr="00491DBF">
        <w:t>) for tanks larger than 55 gallons. The following table shows the Uniform Energy Factors for various storage volumes. Formulas provided assume a medium draw pattern.</w:t>
      </w:r>
    </w:p>
    <w:p w14:paraId="68D3D2A4" w14:textId="77777777" w:rsidR="00974003" w:rsidRPr="00491DBF" w:rsidRDefault="00974003" w:rsidP="00974003">
      <w:pPr>
        <w:pStyle w:val="BodyText"/>
      </w:pPr>
    </w:p>
    <w:p w14:paraId="2144CCB3" w14:textId="18F4EECC" w:rsidR="00974003" w:rsidRPr="00491DBF" w:rsidRDefault="00974003" w:rsidP="00974003">
      <w:pPr>
        <w:pStyle w:val="Caption"/>
      </w:pPr>
      <w:bookmarkStart w:id="880" w:name="_Ref374021967"/>
      <w:bookmarkStart w:id="881" w:name="_Toc377465642"/>
      <w:bookmarkStart w:id="882" w:name="_Toc411422755"/>
      <w:bookmarkStart w:id="883" w:name="_Ref529428698"/>
      <w:bookmarkStart w:id="884" w:name="_Toc531074153"/>
      <w:bookmarkStart w:id="885" w:name="_Toc141975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85</w:t>
      </w:r>
      <w:r w:rsidR="00180EFC" w:rsidRPr="00491DBF">
        <w:rPr>
          <w:noProof/>
        </w:rPr>
        <w:fldChar w:fldCharType="end"/>
      </w:r>
      <w:bookmarkEnd w:id="880"/>
      <w:r w:rsidRPr="00491DBF">
        <w:t xml:space="preserve">: Minimum Baseline Uniform Energy Factor Based on </w:t>
      </w:r>
      <w:bookmarkEnd w:id="881"/>
      <w:bookmarkEnd w:id="882"/>
      <w:bookmarkEnd w:id="883"/>
      <w:bookmarkEnd w:id="884"/>
      <w:r w:rsidRPr="00491DBF">
        <w:t>Storage Volume</w:t>
      </w:r>
      <w:bookmarkEnd w:id="885"/>
      <w:r w:rsidRPr="00491DBF">
        <w:t xml:space="preserve"> </w:t>
      </w:r>
    </w:p>
    <w:tbl>
      <w:tblPr>
        <w:tblW w:w="357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7"/>
        <w:gridCol w:w="3087"/>
      </w:tblGrid>
      <w:tr w:rsidR="0094260B" w:rsidRPr="00491DBF" w14:paraId="748906D8" w14:textId="77777777" w:rsidTr="0094260B">
        <w:tc>
          <w:tcPr>
            <w:tcW w:w="2500" w:type="pct"/>
            <w:shd w:val="clear" w:color="auto" w:fill="BFBFBF"/>
          </w:tcPr>
          <w:p w14:paraId="762507D5" w14:textId="4A7016AE" w:rsidR="0094260B" w:rsidRPr="00491DBF" w:rsidRDefault="0094260B" w:rsidP="00BB0612">
            <w:pPr>
              <w:pStyle w:val="TableCell"/>
              <w:jc w:val="center"/>
              <w:rPr>
                <w:rFonts w:cs="Arial"/>
                <w:b/>
                <w:szCs w:val="18"/>
              </w:rPr>
            </w:pPr>
            <w:r w:rsidRPr="00491DBF">
              <w:rPr>
                <w:rFonts w:cs="Arial"/>
                <w:b/>
                <w:bCs/>
                <w:color w:val="000000"/>
                <w:szCs w:val="18"/>
              </w:rPr>
              <w:t>Rated Storage Volume</w:t>
            </w:r>
            <w:r w:rsidR="00216C60" w:rsidRPr="00491DBF">
              <w:rPr>
                <w:rFonts w:cs="Arial"/>
                <w:b/>
                <w:bCs/>
                <w:color w:val="000000"/>
                <w:szCs w:val="18"/>
              </w:rPr>
              <w:t xml:space="preserve"> (V</w:t>
            </w:r>
            <w:r w:rsidR="00216C60" w:rsidRPr="00265BF8">
              <w:rPr>
                <w:rFonts w:cs="Arial"/>
                <w:b/>
                <w:bCs/>
                <w:color w:val="000000"/>
                <w:szCs w:val="18"/>
                <w:vertAlign w:val="subscript"/>
              </w:rPr>
              <w:t>r</w:t>
            </w:r>
            <w:r w:rsidR="00216C60" w:rsidRPr="00491DBF">
              <w:rPr>
                <w:rFonts w:cs="Arial"/>
                <w:b/>
                <w:bCs/>
                <w:color w:val="000000"/>
                <w:szCs w:val="18"/>
              </w:rPr>
              <w:t>)</w:t>
            </w:r>
          </w:p>
        </w:tc>
        <w:tc>
          <w:tcPr>
            <w:tcW w:w="2500" w:type="pct"/>
            <w:shd w:val="clear" w:color="auto" w:fill="BFBFBF"/>
          </w:tcPr>
          <w:p w14:paraId="05AA6248" w14:textId="77777777" w:rsidR="0094260B" w:rsidRPr="00491DBF" w:rsidRDefault="0094260B" w:rsidP="00BB0612">
            <w:pPr>
              <w:pStyle w:val="TableCell"/>
              <w:jc w:val="center"/>
              <w:rPr>
                <w:rFonts w:cs="Arial"/>
                <w:b/>
                <w:bCs/>
                <w:color w:val="000000"/>
                <w:szCs w:val="18"/>
              </w:rPr>
            </w:pPr>
            <w:r w:rsidRPr="00491DBF">
              <w:rPr>
                <w:rFonts w:cs="Arial"/>
                <w:b/>
                <w:bCs/>
                <w:color w:val="000000"/>
                <w:szCs w:val="18"/>
              </w:rPr>
              <w:t>Uniform Energy Factor</w:t>
            </w:r>
          </w:p>
        </w:tc>
      </w:tr>
      <w:tr w:rsidR="0094260B" w:rsidRPr="00491DBF" w14:paraId="71D32914" w14:textId="77777777" w:rsidTr="0094260B">
        <w:tc>
          <w:tcPr>
            <w:tcW w:w="2500" w:type="pct"/>
            <w:shd w:val="clear" w:color="auto" w:fill="auto"/>
            <w:vAlign w:val="bottom"/>
          </w:tcPr>
          <w:p w14:paraId="5A2C0DB6" w14:textId="0981788F" w:rsidR="0094260B" w:rsidRPr="00491DBF" w:rsidRDefault="0094260B" w:rsidP="00BB0612">
            <w:pPr>
              <w:pStyle w:val="TableCell"/>
              <w:jc w:val="center"/>
              <w:rPr>
                <w:rFonts w:cs="Arial"/>
                <w:szCs w:val="18"/>
              </w:rPr>
            </w:pPr>
            <w:r w:rsidRPr="00491DBF">
              <w:rPr>
                <w:rFonts w:cs="Arial"/>
                <w:color w:val="000000"/>
                <w:szCs w:val="18"/>
              </w:rPr>
              <w:t>≥ 20 gal and ≤ 55 gal</w:t>
            </w:r>
          </w:p>
        </w:tc>
        <w:tc>
          <w:tcPr>
            <w:tcW w:w="2500" w:type="pct"/>
            <w:shd w:val="clear" w:color="auto" w:fill="auto"/>
            <w:vAlign w:val="bottom"/>
          </w:tcPr>
          <w:p w14:paraId="6716D415" w14:textId="77777777" w:rsidR="0094260B" w:rsidRPr="00491DBF" w:rsidRDefault="0094260B" w:rsidP="00BB0612">
            <w:pPr>
              <w:pStyle w:val="TableCell"/>
              <w:jc w:val="center"/>
              <w:rPr>
                <w:rFonts w:cs="Arial"/>
                <w:szCs w:val="18"/>
              </w:rPr>
            </w:pPr>
            <w:r w:rsidRPr="00491DBF">
              <w:rPr>
                <w:rFonts w:cs="Arial"/>
                <w:color w:val="000000"/>
                <w:szCs w:val="18"/>
              </w:rPr>
              <w:t>0.9307 − (0.0002 × V</w:t>
            </w:r>
            <w:r w:rsidRPr="00265BF8">
              <w:rPr>
                <w:rFonts w:cs="Arial"/>
                <w:color w:val="000000"/>
                <w:szCs w:val="18"/>
                <w:vertAlign w:val="subscript"/>
              </w:rPr>
              <w:t>r</w:t>
            </w:r>
            <w:r w:rsidRPr="00491DBF">
              <w:rPr>
                <w:rFonts w:cs="Arial"/>
                <w:color w:val="000000"/>
                <w:szCs w:val="18"/>
              </w:rPr>
              <w:t>)</w:t>
            </w:r>
          </w:p>
        </w:tc>
      </w:tr>
      <w:tr w:rsidR="0094260B" w:rsidRPr="00491DBF" w14:paraId="5E65BEE7" w14:textId="77777777" w:rsidTr="0094260B">
        <w:tc>
          <w:tcPr>
            <w:tcW w:w="2500" w:type="pct"/>
            <w:shd w:val="clear" w:color="auto" w:fill="auto"/>
            <w:vAlign w:val="bottom"/>
          </w:tcPr>
          <w:p w14:paraId="2AAD8335" w14:textId="0E21531A" w:rsidR="0094260B" w:rsidRPr="00491DBF" w:rsidRDefault="0094260B" w:rsidP="00BB0612">
            <w:pPr>
              <w:pStyle w:val="TableCell"/>
              <w:jc w:val="center"/>
              <w:rPr>
                <w:rFonts w:cs="Arial"/>
                <w:szCs w:val="18"/>
              </w:rPr>
            </w:pPr>
            <w:r w:rsidRPr="00491DBF">
              <w:rPr>
                <w:rFonts w:cs="Arial"/>
                <w:color w:val="000000"/>
                <w:szCs w:val="18"/>
              </w:rPr>
              <w:t>&gt; 55 gal and ≤ 120 gal</w:t>
            </w:r>
          </w:p>
        </w:tc>
        <w:tc>
          <w:tcPr>
            <w:tcW w:w="2500" w:type="pct"/>
            <w:shd w:val="clear" w:color="auto" w:fill="auto"/>
            <w:vAlign w:val="bottom"/>
          </w:tcPr>
          <w:p w14:paraId="5D8F52BB" w14:textId="77777777" w:rsidR="0094260B" w:rsidRPr="00491DBF" w:rsidRDefault="0094260B" w:rsidP="00BB0612">
            <w:pPr>
              <w:pStyle w:val="TableCell"/>
              <w:jc w:val="center"/>
              <w:rPr>
                <w:rFonts w:cs="Arial"/>
                <w:szCs w:val="18"/>
              </w:rPr>
            </w:pPr>
            <w:r w:rsidRPr="00491DBF">
              <w:rPr>
                <w:rFonts w:cs="Arial"/>
                <w:color w:val="000000"/>
                <w:szCs w:val="18"/>
              </w:rPr>
              <w:t>2.1171 − (0.0011 × V</w:t>
            </w:r>
            <w:r w:rsidRPr="00265BF8">
              <w:rPr>
                <w:rFonts w:cs="Arial"/>
                <w:color w:val="000000"/>
                <w:szCs w:val="18"/>
                <w:vertAlign w:val="subscript"/>
              </w:rPr>
              <w:t>r</w:t>
            </w:r>
            <w:r w:rsidRPr="00491DBF">
              <w:rPr>
                <w:rFonts w:cs="Arial"/>
                <w:color w:val="000000"/>
                <w:szCs w:val="18"/>
              </w:rPr>
              <w:t>)</w:t>
            </w:r>
          </w:p>
        </w:tc>
      </w:tr>
    </w:tbl>
    <w:p w14:paraId="00597E23" w14:textId="77777777" w:rsidR="00974003" w:rsidRPr="00491DBF" w:rsidRDefault="00974003" w:rsidP="00C45A6C"/>
    <w:p w14:paraId="0448AC81" w14:textId="77777777" w:rsidR="00974003" w:rsidRPr="00491DBF" w:rsidRDefault="00974003" w:rsidP="00974003">
      <w:pPr>
        <w:pStyle w:val="SubStyle"/>
        <w:keepNext/>
      </w:pPr>
      <w:r w:rsidRPr="00491DBF">
        <w:lastRenderedPageBreak/>
        <w:t>Default Savings</w:t>
      </w:r>
    </w:p>
    <w:p w14:paraId="730E95A5" w14:textId="63BC7F8F" w:rsidR="00974003" w:rsidRPr="00491DBF" w:rsidRDefault="00974003" w:rsidP="00974003">
      <w:pPr>
        <w:pStyle w:val="BodyText"/>
        <w:ind w:right="0"/>
        <w:rPr>
          <w:rFonts w:cs="Arial"/>
        </w:rPr>
      </w:pPr>
      <w:r w:rsidRPr="00491DBF">
        <w:rPr>
          <w:rFonts w:cs="Arial"/>
        </w:rPr>
        <w:t xml:space="preserve">The </w:t>
      </w:r>
      <w:r w:rsidRPr="00491DBF">
        <w:t>default savings presented below represent the installation of heat pump electric water heaters in the case that the business type, square footage, and location are unknown, and the Uniform Energy Factor i</w:t>
      </w:r>
      <w:r w:rsidR="00230DDD" w:rsidRPr="00491DBF">
        <w:t xml:space="preserve">s the Energy Star minimum. For </w:t>
      </w:r>
      <m:oMath>
        <m:r>
          <w:rPr>
            <w:rFonts w:ascii="Cambria Math" w:hAnsi="Cambria Math"/>
          </w:rPr>
          <m:t>≤</m:t>
        </m:r>
      </m:oMath>
      <w:r w:rsidR="00230DDD" w:rsidRPr="00491DBF">
        <w:t xml:space="preserve"> </w:t>
      </w:r>
      <w:r w:rsidRPr="00491DBF">
        <w:t>55 gallo</w:t>
      </w:r>
      <w:r w:rsidR="00230DDD" w:rsidRPr="00491DBF">
        <w:t xml:space="preserve">ns, default savings assume a 40-gallon tank. For </w:t>
      </w:r>
      <m:oMath>
        <m:r>
          <w:rPr>
            <w:rFonts w:ascii="Cambria Math" w:hAnsi="Cambria Math"/>
          </w:rPr>
          <m:t>&gt;</m:t>
        </m:r>
      </m:oMath>
      <w:r w:rsidR="00230DDD" w:rsidRPr="00491DBF">
        <w:t xml:space="preserve"> </w:t>
      </w:r>
      <w:r w:rsidRPr="00491DBF">
        <w:t>55 gallon</w:t>
      </w:r>
      <w:r w:rsidR="00230DDD" w:rsidRPr="00491DBF">
        <w:t>s, default savings assume an 80-</w:t>
      </w:r>
      <w:r w:rsidRPr="00491DBF">
        <w:t xml:space="preserve">gallon tank. Remaining default values used in this calculation can be found in </w:t>
      </w:r>
      <w:r w:rsidRPr="00491DBF">
        <w:fldChar w:fldCharType="begin"/>
      </w:r>
      <w:r w:rsidRPr="00491DBF">
        <w:instrText xml:space="preserve"> REF _Ref374021944 \h  \* MERGEFORMAT </w:instrText>
      </w:r>
      <w:r w:rsidRPr="00491DBF">
        <w:fldChar w:fldCharType="separate"/>
      </w:r>
      <w:r w:rsidR="00AB5CD6" w:rsidRPr="00491DBF">
        <w:t>Table 3</w:t>
      </w:r>
      <w:r w:rsidR="00AB5CD6" w:rsidRPr="00491DBF">
        <w:noBreakHyphen/>
        <w:t>84</w:t>
      </w:r>
      <w:r w:rsidRPr="00491DBF">
        <w:fldChar w:fldCharType="end"/>
      </w:r>
      <w:r w:rsidRPr="00491DBF">
        <w:rPr>
          <w:rFonts w:ascii="Calibri" w:hAnsi="Calibri" w:cs="Calibri"/>
          <w:color w:val="000000"/>
          <w:sz w:val="22"/>
          <w:szCs w:val="22"/>
        </w:rPr>
        <w:t>.</w:t>
      </w:r>
    </w:p>
    <w:p w14:paraId="118FDFC7" w14:textId="77777777" w:rsidR="00974003" w:rsidRPr="00491DBF" w:rsidRDefault="00974003" w:rsidP="00974003">
      <w:pPr>
        <w:pStyle w:val="BodyText"/>
        <w:keepNext/>
        <w:ind w:right="0"/>
        <w:rPr>
          <w:rFonts w:cs="Arial"/>
        </w:rPr>
      </w:pPr>
    </w:p>
    <w:p w14:paraId="57889A27" w14:textId="5176835D" w:rsidR="00974003" w:rsidRPr="00491DBF" w:rsidRDefault="00974003" w:rsidP="00974003">
      <w:pPr>
        <w:pStyle w:val="Caption"/>
        <w:rPr>
          <w:rFonts w:ascii="Arial" w:hAnsi="Arial" w:cs="Arial"/>
          <w:sz w:val="18"/>
          <w:szCs w:val="18"/>
        </w:rPr>
      </w:pPr>
      <w:bookmarkStart w:id="886" w:name="_Toc14197548"/>
      <w:bookmarkStart w:id="887" w:name="_Toc411422756"/>
      <w:bookmarkStart w:id="888" w:name="_Toc5310741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86</w:t>
      </w:r>
      <w:r w:rsidR="00180EFC" w:rsidRPr="00491DBF">
        <w:rPr>
          <w:noProof/>
        </w:rPr>
        <w:fldChar w:fldCharType="end"/>
      </w:r>
      <w:r w:rsidRPr="00491DBF">
        <w:t>: Default Energy Savings</w:t>
      </w:r>
      <w:bookmarkEnd w:id="886"/>
      <w:r w:rsidRPr="00491DBF">
        <w:t xml:space="preserve"> </w:t>
      </w:r>
      <w:bookmarkEnd w:id="887"/>
      <w:bookmarkEnd w:id="888"/>
    </w:p>
    <w:tbl>
      <w:tblPr>
        <w:tblStyle w:val="TableGrid"/>
        <w:tblW w:w="4756" w:type="pct"/>
        <w:tblInd w:w="108" w:type="dxa"/>
        <w:tblLook w:val="04A0" w:firstRow="1" w:lastRow="0" w:firstColumn="1" w:lastColumn="0" w:noHBand="0" w:noVBand="1"/>
      </w:tblPr>
      <w:tblGrid>
        <w:gridCol w:w="3601"/>
        <w:gridCol w:w="2305"/>
        <w:gridCol w:w="2303"/>
      </w:tblGrid>
      <w:tr w:rsidR="00974003" w:rsidRPr="00491DBF" w14:paraId="7AB66822" w14:textId="77777777" w:rsidTr="00B9280D">
        <w:trPr>
          <w:trHeight w:val="503"/>
          <w:tblHeader/>
        </w:trPr>
        <w:tc>
          <w:tcPr>
            <w:tcW w:w="2193" w:type="pct"/>
            <w:shd w:val="clear" w:color="auto" w:fill="BFBFBF" w:themeFill="background1" w:themeFillShade="BF"/>
            <w:vAlign w:val="center"/>
          </w:tcPr>
          <w:p w14:paraId="2E8EA13C" w14:textId="77777777" w:rsidR="00974003" w:rsidRPr="00491DBF" w:rsidRDefault="00974003" w:rsidP="00BB0612">
            <w:pPr>
              <w:pStyle w:val="Caption"/>
              <w:keepNext w:val="0"/>
              <w:spacing w:after="0"/>
              <w:jc w:val="left"/>
              <w:rPr>
                <w:rFonts w:ascii="Arial" w:hAnsi="Arial" w:cs="Arial"/>
                <w:sz w:val="18"/>
                <w:szCs w:val="18"/>
              </w:rPr>
            </w:pPr>
            <w:r w:rsidRPr="00491DBF">
              <w:rPr>
                <w:rFonts w:ascii="Arial" w:hAnsi="Arial" w:cs="Arial"/>
                <w:sz w:val="18"/>
                <w:szCs w:val="18"/>
              </w:rPr>
              <w:t>Location Installed</w:t>
            </w:r>
          </w:p>
        </w:tc>
        <w:tc>
          <w:tcPr>
            <w:tcW w:w="1404" w:type="pct"/>
            <w:shd w:val="clear" w:color="auto" w:fill="BFBFBF" w:themeFill="background1" w:themeFillShade="BF"/>
            <w:vAlign w:val="center"/>
          </w:tcPr>
          <w:p w14:paraId="30CC572F" w14:textId="77777777" w:rsidR="00974003" w:rsidRPr="00491DBF" w:rsidRDefault="00974003" w:rsidP="00BB0612">
            <w:pPr>
              <w:pStyle w:val="Caption"/>
              <w:keepNext w:val="0"/>
              <w:spacing w:after="0"/>
              <w:jc w:val="center"/>
              <w:rPr>
                <w:rFonts w:ascii="Arial" w:hAnsi="Arial" w:cs="Arial"/>
                <w:sz w:val="18"/>
                <w:szCs w:val="18"/>
              </w:rPr>
            </w:pPr>
            <w:r w:rsidRPr="00491DBF">
              <w:rPr>
                <w:rFonts w:ascii="Arial" w:hAnsi="Arial" w:cs="Arial"/>
                <w:sz w:val="18"/>
                <w:szCs w:val="18"/>
              </w:rPr>
              <w:t>Storage Volume (gallons)</w:t>
            </w:r>
          </w:p>
        </w:tc>
        <w:tc>
          <w:tcPr>
            <w:tcW w:w="1403" w:type="pct"/>
            <w:shd w:val="clear" w:color="auto" w:fill="BFBFBF" w:themeFill="background1" w:themeFillShade="BF"/>
            <w:vAlign w:val="center"/>
          </w:tcPr>
          <w:p w14:paraId="2A397E7E" w14:textId="77777777" w:rsidR="00974003" w:rsidRPr="00491DBF" w:rsidRDefault="00974003" w:rsidP="00BB0612">
            <w:pPr>
              <w:pStyle w:val="Caption"/>
              <w:keepNext w:val="0"/>
              <w:spacing w:after="0"/>
              <w:jc w:val="center"/>
              <w:rPr>
                <w:rFonts w:ascii="Arial" w:hAnsi="Arial" w:cs="Arial"/>
                <w:sz w:val="18"/>
                <w:szCs w:val="18"/>
              </w:rPr>
            </w:pPr>
            <m:oMathPara>
              <m:oMath>
                <m:r>
                  <m:rPr>
                    <m:sty m:val="b"/>
                  </m:rPr>
                  <w:rPr>
                    <w:rFonts w:ascii="Cambria Math" w:hAnsi="Cambria Math" w:cs="Arial"/>
                    <w:sz w:val="18"/>
                    <w:szCs w:val="18"/>
                  </w:rPr>
                  <m:t>∆</m:t>
                </m:r>
                <m:r>
                  <m:rPr>
                    <m:sty m:val="bi"/>
                  </m:rPr>
                  <w:rPr>
                    <w:rFonts w:ascii="Cambria Math" w:hAnsi="Cambria Math" w:cs="Arial"/>
                    <w:sz w:val="18"/>
                    <w:szCs w:val="18"/>
                  </w:rPr>
                  <m:t>kWh</m:t>
                </m:r>
              </m:oMath>
            </m:oMathPara>
          </w:p>
        </w:tc>
      </w:tr>
      <w:tr w:rsidR="00974003" w:rsidRPr="00491DBF" w:rsidDel="00EC7C50" w14:paraId="06891533" w14:textId="77777777" w:rsidTr="00B9280D">
        <w:trPr>
          <w:trHeight w:val="432"/>
        </w:trPr>
        <w:tc>
          <w:tcPr>
            <w:tcW w:w="2193" w:type="pct"/>
            <w:vMerge w:val="restart"/>
            <w:vAlign w:val="center"/>
          </w:tcPr>
          <w:p w14:paraId="42C5E1AE" w14:textId="77777777" w:rsidR="00974003" w:rsidRPr="00491DBF" w:rsidRDefault="00974003" w:rsidP="00BB0612">
            <w:pPr>
              <w:pStyle w:val="Caption"/>
              <w:keepNext w:val="0"/>
              <w:jc w:val="left"/>
              <w:rPr>
                <w:rFonts w:ascii="Arial" w:hAnsi="Arial" w:cs="Arial"/>
                <w:b w:val="0"/>
              </w:rPr>
            </w:pPr>
            <w:r w:rsidRPr="00491DBF">
              <w:rPr>
                <w:rFonts w:ascii="Arial" w:hAnsi="Arial" w:cs="Arial"/>
                <w:b w:val="0"/>
              </w:rPr>
              <w:t>Unknown (Midstream Delivery)</w:t>
            </w:r>
          </w:p>
        </w:tc>
        <w:tc>
          <w:tcPr>
            <w:tcW w:w="1404" w:type="pct"/>
            <w:vAlign w:val="center"/>
          </w:tcPr>
          <w:p w14:paraId="3C6F9778" w14:textId="32DBFCDB" w:rsidR="00974003" w:rsidRPr="00491DBF" w:rsidRDefault="00974003" w:rsidP="00BB0612">
            <w:pPr>
              <w:jc w:val="center"/>
              <w:rPr>
                <w:rFonts w:cs="Arial"/>
                <w:sz w:val="18"/>
                <w:szCs w:val="18"/>
              </w:rPr>
            </w:pPr>
            <w:r w:rsidRPr="00491DBF">
              <w:rPr>
                <w:rFonts w:cs="Arial"/>
                <w:color w:val="000000"/>
                <w:sz w:val="18"/>
                <w:szCs w:val="18"/>
              </w:rPr>
              <w:t>≤</w:t>
            </w:r>
            <w:r w:rsidR="00C941EE" w:rsidRPr="00491DBF">
              <w:rPr>
                <w:rFonts w:cs="Arial"/>
                <w:color w:val="000000"/>
                <w:sz w:val="18"/>
                <w:szCs w:val="18"/>
              </w:rPr>
              <w:t xml:space="preserve"> </w:t>
            </w:r>
            <w:r w:rsidRPr="00491DBF">
              <w:rPr>
                <w:rFonts w:cs="Arial"/>
                <w:color w:val="000000"/>
                <w:sz w:val="18"/>
                <w:szCs w:val="18"/>
              </w:rPr>
              <w:t>55</w:t>
            </w:r>
          </w:p>
        </w:tc>
        <w:tc>
          <w:tcPr>
            <w:tcW w:w="1403" w:type="pct"/>
            <w:vAlign w:val="center"/>
          </w:tcPr>
          <w:p w14:paraId="2012A678" w14:textId="77777777" w:rsidR="00974003" w:rsidRPr="00491DBF" w:rsidRDefault="00974003" w:rsidP="00BB0612">
            <w:pPr>
              <w:jc w:val="center"/>
              <w:rPr>
                <w:rFonts w:cs="Arial"/>
                <w:sz w:val="18"/>
                <w:szCs w:val="18"/>
              </w:rPr>
            </w:pPr>
            <w:r w:rsidRPr="00491DBF">
              <w:rPr>
                <w:rFonts w:cs="Arial"/>
                <w:sz w:val="18"/>
                <w:szCs w:val="18"/>
              </w:rPr>
              <w:t>776.4</w:t>
            </w:r>
          </w:p>
        </w:tc>
      </w:tr>
      <w:tr w:rsidR="00974003" w:rsidRPr="00491DBF" w:rsidDel="00EC7C50" w14:paraId="458C0D5C" w14:textId="77777777" w:rsidTr="00B9280D">
        <w:trPr>
          <w:trHeight w:val="432"/>
        </w:trPr>
        <w:tc>
          <w:tcPr>
            <w:tcW w:w="2193" w:type="pct"/>
            <w:vMerge/>
            <w:vAlign w:val="center"/>
          </w:tcPr>
          <w:p w14:paraId="53FF0391" w14:textId="77777777" w:rsidR="00974003" w:rsidRPr="00491DBF" w:rsidRDefault="00974003" w:rsidP="00BB0612">
            <w:pPr>
              <w:pStyle w:val="Caption"/>
              <w:keepNext w:val="0"/>
              <w:jc w:val="left"/>
              <w:rPr>
                <w:rFonts w:ascii="Arial" w:hAnsi="Arial" w:cs="Arial"/>
                <w:b w:val="0"/>
              </w:rPr>
            </w:pPr>
          </w:p>
        </w:tc>
        <w:tc>
          <w:tcPr>
            <w:tcW w:w="1404" w:type="pct"/>
            <w:vAlign w:val="center"/>
          </w:tcPr>
          <w:p w14:paraId="7938BACC" w14:textId="47B9D98C" w:rsidR="00974003" w:rsidRPr="00491DBF" w:rsidRDefault="00974003" w:rsidP="00BB0612">
            <w:pPr>
              <w:jc w:val="center"/>
              <w:rPr>
                <w:rFonts w:cs="Arial"/>
                <w:sz w:val="18"/>
                <w:szCs w:val="18"/>
              </w:rPr>
            </w:pPr>
            <w:r w:rsidRPr="00491DBF">
              <w:rPr>
                <w:rFonts w:cs="Arial"/>
                <w:sz w:val="18"/>
                <w:szCs w:val="18"/>
              </w:rPr>
              <w:t>&gt;</w:t>
            </w:r>
            <w:r w:rsidR="00C941EE" w:rsidRPr="00491DBF">
              <w:rPr>
                <w:rFonts w:cs="Arial"/>
                <w:sz w:val="18"/>
                <w:szCs w:val="18"/>
              </w:rPr>
              <w:t xml:space="preserve"> </w:t>
            </w:r>
            <w:r w:rsidRPr="00491DBF">
              <w:rPr>
                <w:rFonts w:cs="Arial"/>
                <w:sz w:val="18"/>
                <w:szCs w:val="18"/>
              </w:rPr>
              <w:t>55</w:t>
            </w:r>
          </w:p>
        </w:tc>
        <w:tc>
          <w:tcPr>
            <w:tcW w:w="1403" w:type="pct"/>
            <w:vAlign w:val="center"/>
          </w:tcPr>
          <w:p w14:paraId="10631E3F" w14:textId="77777777" w:rsidR="00974003" w:rsidRPr="00491DBF" w:rsidRDefault="00974003" w:rsidP="00BB0612">
            <w:pPr>
              <w:jc w:val="center"/>
              <w:rPr>
                <w:rFonts w:cs="Arial"/>
                <w:sz w:val="18"/>
                <w:szCs w:val="18"/>
              </w:rPr>
            </w:pPr>
            <w:r w:rsidRPr="00491DBF">
              <w:rPr>
                <w:rFonts w:cs="Arial"/>
                <w:sz w:val="18"/>
                <w:szCs w:val="18"/>
              </w:rPr>
              <w:t>50.9</w:t>
            </w:r>
          </w:p>
        </w:tc>
      </w:tr>
    </w:tbl>
    <w:p w14:paraId="28E95E49" w14:textId="77777777" w:rsidR="00974003" w:rsidRPr="00491DBF" w:rsidRDefault="00974003" w:rsidP="00974003">
      <w:pPr>
        <w:pStyle w:val="SubStyle"/>
      </w:pPr>
    </w:p>
    <w:p w14:paraId="1BD2E486" w14:textId="77777777" w:rsidR="00974003" w:rsidRPr="00491DBF" w:rsidRDefault="00974003" w:rsidP="00974003">
      <w:pPr>
        <w:pStyle w:val="SubStyle"/>
      </w:pPr>
      <w:r w:rsidRPr="00491DBF">
        <w:t>Evaluation Protocols</w:t>
      </w:r>
    </w:p>
    <w:p w14:paraId="04959F88"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5D661" w14:textId="77777777" w:rsidR="00974003" w:rsidRPr="00491DBF" w:rsidRDefault="00974003" w:rsidP="00974003">
      <w:pPr>
        <w:pStyle w:val="SubStyle"/>
      </w:pPr>
    </w:p>
    <w:p w14:paraId="0FCE4D5D" w14:textId="77777777" w:rsidR="00974003" w:rsidRPr="00491DBF" w:rsidRDefault="00974003" w:rsidP="00974003">
      <w:pPr>
        <w:pStyle w:val="SubStyle"/>
      </w:pPr>
      <w:r w:rsidRPr="00491DBF">
        <w:t>Sources</w:t>
      </w:r>
    </w:p>
    <w:p w14:paraId="787AA1A7" w14:textId="1A9F6548"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bookmarkStart w:id="889" w:name="_Ref528568763"/>
      <w:r w:rsidRPr="00491DBF">
        <w:t xml:space="preserve">California Public Utilities Commission Database for Energy Efficient Resources (DEER) EUL Support Table for 2020, </w:t>
      </w:r>
      <w:hyperlink r:id="rId128" w:history="1">
        <w:r w:rsidRPr="00491DBF">
          <w:rPr>
            <w:rStyle w:val="Hyperlink"/>
          </w:rPr>
          <w:t>http://www.deeresources.com/files/DEER2020/download/SupportTable-EUL2020.xlsx</w:t>
        </w:r>
      </w:hyperlink>
      <w:r w:rsidRPr="00491DBF">
        <w:t>. Accessed November 13, 2018</w:t>
      </w:r>
      <w:bookmarkEnd w:id="889"/>
    </w:p>
    <w:p w14:paraId="13987EB4" w14:textId="6FFD47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rPr>
          <w:rStyle w:val="Hyperlink"/>
          <w:rFonts w:cs="Arial"/>
          <w:color w:val="auto"/>
          <w:u w:val="none"/>
        </w:rPr>
      </w:pPr>
      <w:r w:rsidRPr="00491DBF">
        <w:rPr>
          <w:rStyle w:val="Hyperlink"/>
          <w:rFonts w:cs="Arial"/>
          <w:color w:val="auto"/>
          <w:u w:val="none"/>
        </w:rPr>
        <w:t xml:space="preserve">ENERGY STAR Product Specifications for Residential Water Heaters Version 3.2. Effective April 16, 2015. </w:t>
      </w:r>
      <w:hyperlink r:id="rId129" w:history="1">
        <w:r w:rsidRPr="00491DBF">
          <w:rPr>
            <w:rStyle w:val="Hyperlink"/>
            <w:rFonts w:cs="Arial"/>
          </w:rPr>
          <w:t>https://www.energystar.gov/sites/default/files/Water%20Heaters%20Final%20Version%203.2_Program%20Requirements_0.pdf</w:t>
        </w:r>
      </w:hyperlink>
      <w:r w:rsidRPr="00491DBF">
        <w:t xml:space="preserve"> </w:t>
      </w:r>
    </w:p>
    <w:p w14:paraId="5C417CC1" w14:textId="7C078D0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GPY per square foot is found in the Technical Support Document: Energy Efficiency Program </w:t>
      </w:r>
      <w:r w:rsidR="005B0EEA">
        <w:t>f</w:t>
      </w:r>
      <w:r w:rsidR="007B4EC3" w:rsidRPr="00491DBF">
        <w:t>or</w:t>
      </w:r>
      <w:r w:rsidRPr="00491DBF">
        <w:t xml:space="preserve"> Consumer Products </w:t>
      </w:r>
      <w:r w:rsidR="005B0EEA">
        <w:t>a</w:t>
      </w:r>
      <w:r w:rsidR="007B4EC3" w:rsidRPr="00491DBF">
        <w:t>nd</w:t>
      </w:r>
      <w:r w:rsidRPr="00491DBF">
        <w:t xml:space="preserve"> Commercial </w:t>
      </w:r>
      <w:r w:rsidR="005B0EEA">
        <w:t>a</w:t>
      </w:r>
      <w:r w:rsidR="007B4EC3" w:rsidRPr="00491DBF">
        <w:t>nd</w:t>
      </w:r>
      <w:r w:rsidRPr="00491DBF">
        <w:t xml:space="preserve"> Industrial Equipment: Commercial Water Heating Equipment. Table 7.3.1, p.186. ETDF values are calculated from load data provided in Appendix 7B, p. 230. April 18, 2016</w:t>
      </w:r>
    </w:p>
    <w:p w14:paraId="575BEF40" w14:textId="77777777"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SWE analysis of TMY3 data for PA weather stations.</w:t>
      </w:r>
    </w:p>
    <w:p w14:paraId="7CF63CBE" w14:textId="11949C6E" w:rsidR="00974003" w:rsidRPr="00491DBF" w:rsidRDefault="00974003" w:rsidP="00CF6DDC">
      <w:pPr>
        <w:pStyle w:val="source1"/>
        <w:numPr>
          <w:ilvl w:val="0"/>
          <w:numId w:val="24"/>
        </w:numPr>
        <w:tabs>
          <w:tab w:val="clear" w:pos="810"/>
        </w:tabs>
        <w:overflowPunct/>
        <w:autoSpaceDE/>
        <w:autoSpaceDN/>
        <w:spacing w:after="120"/>
        <w:ind w:left="360"/>
        <w:jc w:val="left"/>
        <w:textAlignment w:val="auto"/>
      </w:pPr>
      <w:r w:rsidRPr="00491DBF">
        <w:t xml:space="preserve">The performance curve is developed using the NREL’s </w:t>
      </w:r>
      <w:r w:rsidRPr="00491DBF">
        <w:rPr>
          <w:rStyle w:val="Hyperlink"/>
          <w:rFonts w:cs="Arial"/>
          <w:color w:val="auto"/>
          <w:u w:val="none"/>
        </w:rPr>
        <w:t>Heat Pump Water Heater Technology Assessment Based on Laboratory Research and Energy Simulation Models’.</w:t>
      </w:r>
      <w:r w:rsidRPr="00491DBF">
        <w:t xml:space="preserve"> Methodology can be seen: </w:t>
      </w:r>
      <w:hyperlink r:id="rId130" w:history="1">
        <w:r w:rsidRPr="00491DBF">
          <w:rPr>
            <w:rStyle w:val="Hyperlink"/>
            <w:rFonts w:cs="Arial"/>
          </w:rPr>
          <w:t>https://www.nrel.gov/docs/fy12osti/51433.pdf</w:t>
        </w:r>
      </w:hyperlink>
      <w:r w:rsidRPr="00491DBF">
        <w:t xml:space="preserve">. Values are more easily viewed: </w:t>
      </w:r>
      <w:hyperlink r:id="rId131" w:history="1">
        <w:r w:rsidRPr="00491DBF">
          <w:rPr>
            <w:rStyle w:val="Hyperlink"/>
            <w:rFonts w:cs="Arial"/>
          </w:rPr>
          <w:t>https://www.nrel.gov/docs/fy14osti/52635.pdf</w:t>
        </w:r>
      </w:hyperlink>
      <w:r w:rsidRPr="00491DBF">
        <w:t xml:space="preserve"> The performance curve is developed using the NREL’s</w:t>
      </w:r>
      <w:r w:rsidR="0039634C" w:rsidRPr="00491DBF">
        <w:t xml:space="preserve"> </w:t>
      </w:r>
      <w:r w:rsidRPr="00491DBF">
        <w:t>The COP adjustment values are an average of COP adjustment for Unit A, B, D, and E, where values are taken from the average tank temperature at 57 degrees F.</w:t>
      </w:r>
    </w:p>
    <w:p w14:paraId="0D8544B4" w14:textId="0D41D6DF" w:rsidR="00974003" w:rsidRPr="00491DBF" w:rsidRDefault="00974003" w:rsidP="00CF6DDC">
      <w:pPr>
        <w:pStyle w:val="ListParagraph"/>
        <w:keepNext/>
        <w:numPr>
          <w:ilvl w:val="0"/>
          <w:numId w:val="24"/>
        </w:numPr>
        <w:tabs>
          <w:tab w:val="clear" w:pos="810"/>
        </w:tabs>
        <w:spacing w:after="120"/>
        <w:ind w:left="360"/>
        <w:jc w:val="left"/>
        <w:rPr>
          <w:rFonts w:cs="Arial"/>
        </w:rPr>
      </w:pPr>
      <w:r w:rsidRPr="00491DBF">
        <w:rPr>
          <w:rFonts w:cs="Arial"/>
        </w:rPr>
        <w:t>U.S. Federal Standards for Residential Water Heaters. Current as of November 23, 2018.</w:t>
      </w:r>
      <w:r w:rsidR="0039634C" w:rsidRPr="00491DBF">
        <w:rPr>
          <w:rFonts w:cs="Arial"/>
        </w:rPr>
        <w:t xml:space="preserve"> </w:t>
      </w:r>
      <w:hyperlink r:id="rId132" w:history="1">
        <w:r w:rsidRPr="00491DBF">
          <w:rPr>
            <w:rStyle w:val="Hyperlink"/>
            <w:rFonts w:cs="Arial"/>
          </w:rPr>
          <w:t>https://www.ecfr.gov/cgi-bin/text-idx?SID=80dfa785ea350ebeee184bb0ae03e7f0&amp;mc=true&amp;node=se10.3.430_132&amp;rgn=div8</w:t>
        </w:r>
      </w:hyperlink>
      <w:r w:rsidRPr="00491DBF">
        <w:rPr>
          <w:rFonts w:cs="Arial"/>
        </w:rPr>
        <w:t xml:space="preserve"> </w:t>
      </w:r>
    </w:p>
    <w:p w14:paraId="5A878DB3" w14:textId="31DCD140" w:rsidR="00216C60" w:rsidRPr="00491DBF" w:rsidRDefault="00216C60" w:rsidP="00216C60">
      <w:pPr>
        <w:pStyle w:val="source1"/>
        <w:numPr>
          <w:ilvl w:val="0"/>
          <w:numId w:val="24"/>
        </w:numPr>
        <w:tabs>
          <w:tab w:val="clear" w:pos="810"/>
          <w:tab w:val="num" w:pos="630"/>
        </w:tabs>
        <w:spacing w:after="120"/>
        <w:ind w:left="360"/>
        <w:jc w:val="left"/>
      </w:pPr>
      <w:r w:rsidRPr="00491DBF">
        <w:t xml:space="preserve">Pennsylvania Act 129 2018 Non-Residential Baseline Study. </w:t>
      </w:r>
      <w:hyperlink r:id="rId133" w:history="1">
        <w:r w:rsidRPr="00491DBF">
          <w:rPr>
            <w:rStyle w:val="Hyperlink"/>
            <w:rFonts w:cs="Arial"/>
          </w:rPr>
          <w:t>http://www.puc.pa.gov/Electric/pdf/Act129/SWE-Phase3_NonRes_Baseline_Study_Rpt021219.pdf</w:t>
        </w:r>
      </w:hyperlink>
    </w:p>
    <w:p w14:paraId="1BECD42E" w14:textId="7F544C7A" w:rsidR="00974003" w:rsidRPr="00491DBF" w:rsidRDefault="00974003" w:rsidP="00216C60">
      <w:pPr>
        <w:pStyle w:val="source1"/>
        <w:numPr>
          <w:ilvl w:val="0"/>
          <w:numId w:val="24"/>
        </w:numPr>
        <w:spacing w:after="120"/>
        <w:ind w:left="360"/>
        <w:jc w:val="left"/>
      </w:pPr>
      <w:r w:rsidRPr="00491DBF">
        <w:lastRenderedPageBreak/>
        <w:t xml:space="preserve">Natural Resources Conservation Service. October 6, 2018. </w:t>
      </w:r>
      <w:hyperlink r:id="rId134" w:history="1">
        <w:r w:rsidRPr="00491DBF">
          <w:rPr>
            <w:rStyle w:val="Hyperlink"/>
            <w:rFonts w:cs="Arial"/>
          </w:rPr>
          <w:t>https://wcc.sc.egov.usda.gov/nwcc/rgrpt?report=daily_scan_por&amp;state=PA</w:t>
        </w:r>
      </w:hyperlink>
      <w:r w:rsidRPr="00491DBF">
        <w:t xml:space="preserve"> </w:t>
      </w:r>
    </w:p>
    <w:p w14:paraId="6794B450" w14:textId="6006E86B" w:rsidR="00974003" w:rsidRPr="00491DBF" w:rsidRDefault="00974003" w:rsidP="00216C60">
      <w:pPr>
        <w:pStyle w:val="source1"/>
        <w:numPr>
          <w:ilvl w:val="0"/>
          <w:numId w:val="24"/>
        </w:numPr>
        <w:overflowPunct/>
        <w:autoSpaceDE/>
        <w:autoSpaceDN/>
        <w:spacing w:after="120"/>
        <w:ind w:left="360"/>
        <w:jc w:val="left"/>
        <w:textAlignment w:val="auto"/>
        <w:rPr>
          <w:rStyle w:val="Hyperlink"/>
          <w:rFonts w:cs="Arial"/>
          <w:color w:val="auto"/>
          <w:u w:val="none"/>
        </w:rPr>
      </w:pPr>
      <w:r w:rsidRPr="00491DBF">
        <w:t xml:space="preserve">2014 End Use &amp; Saturation Study. April 4, 2014. </w:t>
      </w:r>
      <w:hyperlink r:id="rId135" w:history="1">
        <w:r w:rsidRPr="00491DBF">
          <w:rPr>
            <w:rStyle w:val="Hyperlink"/>
            <w:rFonts w:cs="Arial"/>
          </w:rPr>
          <w:t>http://www.puc.pa.gov/Electric/pdf/Act129/SWE-2014_PA_Statewide_Act129_Non-Residential_EndUse_Saturation_Study.pdf</w:t>
        </w:r>
      </w:hyperlink>
    </w:p>
    <w:p w14:paraId="4ED64577" w14:textId="77777777" w:rsidR="00974003" w:rsidRPr="00491DBF" w:rsidRDefault="00974003" w:rsidP="00216C60">
      <w:pPr>
        <w:pStyle w:val="source1"/>
        <w:numPr>
          <w:ilvl w:val="0"/>
          <w:numId w:val="24"/>
        </w:numPr>
        <w:overflowPunct/>
        <w:autoSpaceDE/>
        <w:autoSpaceDN/>
        <w:spacing w:after="120"/>
        <w:ind w:left="360"/>
        <w:jc w:val="left"/>
        <w:textAlignment w:val="auto"/>
      </w:pPr>
      <w:r w:rsidRPr="00491DBF">
        <w:t>Assuming a 45% relative humidity, atmospheric pressure at the sea level value of 29.9 inHg, and the ground temperature calculation of 52 degrees F (Source 8), unconditioned wet bulb temperature is estimated to be 43 degrees F.</w:t>
      </w:r>
    </w:p>
    <w:p w14:paraId="0D33CF5C" w14:textId="77777777" w:rsidR="00974003" w:rsidRPr="00491DBF" w:rsidRDefault="00974003" w:rsidP="00974003">
      <w:pPr>
        <w:pStyle w:val="source1"/>
        <w:overflowPunct/>
        <w:autoSpaceDE/>
        <w:autoSpaceDN/>
        <w:spacing w:after="120"/>
        <w:ind w:left="360"/>
        <w:textAlignment w:val="auto"/>
      </w:pPr>
      <w:r w:rsidRPr="00491DBF">
        <w:br w:type="page"/>
      </w:r>
    </w:p>
    <w:p w14:paraId="17A6A9D5" w14:textId="77777777" w:rsidR="00974003" w:rsidRPr="00491DBF" w:rsidRDefault="00974003" w:rsidP="007616DB">
      <w:pPr>
        <w:pStyle w:val="Heading3"/>
      </w:pPr>
      <w:bookmarkStart w:id="890" w:name="_Toc364760966"/>
      <w:bookmarkStart w:id="891" w:name="_Toc411422493"/>
      <w:bookmarkStart w:id="892" w:name="_Toc531001932"/>
      <w:bookmarkStart w:id="893" w:name="_Toc14197392"/>
      <w:r w:rsidRPr="00491DBF">
        <w:lastRenderedPageBreak/>
        <w:t>Low Flow Pre-Rinse Sprayers for Retrofit Programs</w:t>
      </w:r>
      <w:bookmarkEnd w:id="890"/>
      <w:bookmarkEnd w:id="891"/>
      <w:r w:rsidRPr="00491DBF">
        <w:t xml:space="preserve"> and Time of Sale Programs</w:t>
      </w:r>
      <w:bookmarkEnd w:id="892"/>
      <w:bookmarkEnd w:id="893"/>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4911"/>
      </w:tblGrid>
      <w:tr w:rsidR="00974003" w:rsidRPr="00491DBF" w14:paraId="3D46FAAB" w14:textId="77777777" w:rsidTr="00C45A6C">
        <w:trPr>
          <w:trHeight w:val="403"/>
          <w:jc w:val="center"/>
        </w:trPr>
        <w:tc>
          <w:tcPr>
            <w:tcW w:w="2084" w:type="pct"/>
            <w:shd w:val="clear" w:color="auto" w:fill="auto"/>
            <w:vAlign w:val="center"/>
          </w:tcPr>
          <w:p w14:paraId="6FCE06B3" w14:textId="77777777" w:rsidR="00974003" w:rsidRPr="00491DBF" w:rsidRDefault="00974003" w:rsidP="00BB0612">
            <w:pPr>
              <w:pStyle w:val="TableCell"/>
              <w:spacing w:before="0" w:after="0"/>
              <w:rPr>
                <w:b/>
              </w:rPr>
            </w:pPr>
            <w:r w:rsidRPr="00491DBF">
              <w:rPr>
                <w:b/>
              </w:rPr>
              <w:t>Target Sector</w:t>
            </w:r>
          </w:p>
        </w:tc>
        <w:tc>
          <w:tcPr>
            <w:tcW w:w="2916" w:type="pct"/>
            <w:shd w:val="clear" w:color="auto" w:fill="auto"/>
            <w:vAlign w:val="center"/>
          </w:tcPr>
          <w:p w14:paraId="4DE3F55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22F24933" w14:textId="77777777" w:rsidTr="00C45A6C">
        <w:trPr>
          <w:trHeight w:val="403"/>
          <w:jc w:val="center"/>
        </w:trPr>
        <w:tc>
          <w:tcPr>
            <w:tcW w:w="2084" w:type="pct"/>
            <w:shd w:val="clear" w:color="auto" w:fill="auto"/>
            <w:vAlign w:val="center"/>
          </w:tcPr>
          <w:p w14:paraId="670B4E95" w14:textId="77777777" w:rsidR="00974003" w:rsidRPr="00491DBF" w:rsidRDefault="00974003" w:rsidP="00BB0612">
            <w:pPr>
              <w:pStyle w:val="TableCell"/>
              <w:spacing w:before="0" w:after="0"/>
              <w:rPr>
                <w:b/>
              </w:rPr>
            </w:pPr>
            <w:r w:rsidRPr="00491DBF">
              <w:rPr>
                <w:b/>
              </w:rPr>
              <w:t>Measure Unit</w:t>
            </w:r>
          </w:p>
        </w:tc>
        <w:tc>
          <w:tcPr>
            <w:tcW w:w="2916" w:type="pct"/>
            <w:shd w:val="clear" w:color="auto" w:fill="auto"/>
            <w:vAlign w:val="center"/>
          </w:tcPr>
          <w:p w14:paraId="37D28983" w14:textId="0189B6E7" w:rsidR="00974003" w:rsidRPr="00491DBF" w:rsidRDefault="00B9280D" w:rsidP="00BB0612">
            <w:pPr>
              <w:pStyle w:val="TableCell"/>
              <w:spacing w:before="0" w:after="0"/>
              <w:jc w:val="center"/>
            </w:pPr>
            <w:r w:rsidRPr="00491DBF">
              <w:t>Pre-</w:t>
            </w:r>
            <w:r w:rsidR="00974003" w:rsidRPr="00491DBF">
              <w:t>Rinse Sprayer</w:t>
            </w:r>
          </w:p>
        </w:tc>
      </w:tr>
      <w:tr w:rsidR="00974003" w:rsidRPr="00491DBF" w14:paraId="0BC9157A" w14:textId="77777777" w:rsidTr="00C45A6C">
        <w:trPr>
          <w:trHeight w:val="403"/>
          <w:jc w:val="center"/>
        </w:trPr>
        <w:tc>
          <w:tcPr>
            <w:tcW w:w="2084" w:type="pct"/>
            <w:shd w:val="clear" w:color="auto" w:fill="auto"/>
            <w:vAlign w:val="center"/>
          </w:tcPr>
          <w:p w14:paraId="43EEDE80" w14:textId="77777777" w:rsidR="00974003" w:rsidRPr="00491DBF" w:rsidRDefault="00974003" w:rsidP="00BB0612">
            <w:pPr>
              <w:pStyle w:val="TableCell"/>
              <w:spacing w:before="0" w:after="0"/>
              <w:rPr>
                <w:b/>
              </w:rPr>
            </w:pPr>
            <w:r w:rsidRPr="00491DBF">
              <w:rPr>
                <w:b/>
              </w:rPr>
              <w:t>Measure Life</w:t>
            </w:r>
          </w:p>
        </w:tc>
        <w:tc>
          <w:tcPr>
            <w:tcW w:w="2916" w:type="pct"/>
            <w:shd w:val="clear" w:color="auto" w:fill="auto"/>
            <w:vAlign w:val="center"/>
          </w:tcPr>
          <w:p w14:paraId="3DDABE73" w14:textId="77777777" w:rsidR="00974003" w:rsidRPr="00491DBF" w:rsidRDefault="00974003" w:rsidP="00BB0612">
            <w:pPr>
              <w:pStyle w:val="TableCell"/>
              <w:spacing w:before="0" w:after="0"/>
              <w:jc w:val="center"/>
              <w:rPr>
                <w:vertAlign w:val="superscript"/>
              </w:rPr>
            </w:pPr>
            <w:r w:rsidRPr="00491DBF">
              <w:t>8 years</w:t>
            </w:r>
            <w:r w:rsidRPr="00491DBF">
              <w:rPr>
                <w:vertAlign w:val="superscript"/>
              </w:rPr>
              <w:t xml:space="preserve"> Source 1</w:t>
            </w:r>
          </w:p>
        </w:tc>
      </w:tr>
      <w:tr w:rsidR="00974003" w:rsidRPr="00491DBF" w14:paraId="4B76850F" w14:textId="77777777" w:rsidTr="00C45A6C">
        <w:trPr>
          <w:trHeight w:val="403"/>
          <w:jc w:val="center"/>
        </w:trPr>
        <w:tc>
          <w:tcPr>
            <w:tcW w:w="2084" w:type="pct"/>
            <w:shd w:val="clear" w:color="auto" w:fill="auto"/>
            <w:vAlign w:val="center"/>
          </w:tcPr>
          <w:p w14:paraId="3C4998AD" w14:textId="77777777" w:rsidR="00974003" w:rsidRPr="00491DBF" w:rsidRDefault="00974003" w:rsidP="00BB0612">
            <w:pPr>
              <w:pStyle w:val="TableCell"/>
              <w:spacing w:before="0" w:after="0"/>
              <w:rPr>
                <w:b/>
              </w:rPr>
            </w:pPr>
            <w:r w:rsidRPr="00491DBF">
              <w:rPr>
                <w:b/>
              </w:rPr>
              <w:t>Measure Vintage</w:t>
            </w:r>
          </w:p>
        </w:tc>
        <w:tc>
          <w:tcPr>
            <w:tcW w:w="2916" w:type="pct"/>
            <w:shd w:val="clear" w:color="auto" w:fill="auto"/>
            <w:vAlign w:val="center"/>
          </w:tcPr>
          <w:p w14:paraId="6E72F6E4" w14:textId="02128C49" w:rsidR="00974003" w:rsidRPr="00491DBF" w:rsidRDefault="00B9280D" w:rsidP="00BB0612">
            <w:pPr>
              <w:pStyle w:val="TableCell"/>
              <w:spacing w:before="0" w:after="0"/>
              <w:jc w:val="center"/>
            </w:pPr>
            <w:r w:rsidRPr="00491DBF">
              <w:t>Retrofit, Early Replacement, or</w:t>
            </w:r>
            <w:r w:rsidR="00974003" w:rsidRPr="00491DBF">
              <w:t xml:space="preserve"> Replace on Burnout</w:t>
            </w:r>
          </w:p>
        </w:tc>
      </w:tr>
    </w:tbl>
    <w:p w14:paraId="1CDB7096" w14:textId="77777777" w:rsidR="00974003" w:rsidRPr="00491DBF" w:rsidRDefault="00974003" w:rsidP="00C941EE">
      <w:pPr>
        <w:pStyle w:val="SubStyle"/>
        <w:spacing w:after="0"/>
      </w:pPr>
    </w:p>
    <w:p w14:paraId="297ADFB1" w14:textId="77777777" w:rsidR="00974003" w:rsidRPr="00491DBF" w:rsidRDefault="00974003" w:rsidP="00974003">
      <w:pPr>
        <w:pStyle w:val="SubStyle"/>
      </w:pPr>
      <w:r w:rsidRPr="00491DBF">
        <w:t>Eligibility</w:t>
      </w:r>
    </w:p>
    <w:p w14:paraId="69E461CA" w14:textId="734CB4A4" w:rsidR="00974003" w:rsidRPr="00491DBF" w:rsidRDefault="00974003" w:rsidP="00974003">
      <w:r w:rsidRPr="00491DBF">
        <w:rPr>
          <w:rFonts w:cs="Arial"/>
        </w:rPr>
        <w:t>This protocol documents the energy savings and demand reductions attributed to efficient low flow pre-rinse sprayers in grocery and food service applications including fast food restaurants, full service restaurants, and other.</w:t>
      </w:r>
      <w:r w:rsidR="006E0DD5" w:rsidRPr="00491DBF">
        <w:rPr>
          <w:rFonts w:cs="Arial"/>
        </w:rPr>
        <w:t xml:space="preserve"> </w:t>
      </w:r>
      <w:r w:rsidRPr="00491DBF">
        <w:rPr>
          <w:rFonts w:cs="Arial"/>
        </w:rPr>
        <w:t>The most likely areas of application are kitchens in restaurants and hotels.</w:t>
      </w:r>
      <w:r w:rsidRPr="00491DBF" w:rsidDel="00AA70FA">
        <w:rPr>
          <w:rFonts w:cs="Arial"/>
        </w:rPr>
        <w:t xml:space="preserve"> Only premises with electric water heating may qualify for this incentive.</w:t>
      </w:r>
      <w:r w:rsidRPr="00491DBF">
        <w:rPr>
          <w:rFonts w:cs="Arial"/>
        </w:rPr>
        <w:t xml:space="preserve"> </w:t>
      </w:r>
      <w:r w:rsidRPr="00491DBF">
        <w:t>In addition, the replacement pre-rinse spray nozzle must use less than 1.6 gallons per minute.</w:t>
      </w:r>
      <w:r w:rsidRPr="00491DBF">
        <w:rPr>
          <w:vertAlign w:val="superscript"/>
        </w:rPr>
        <w:t>Source 2</w:t>
      </w:r>
      <w:r w:rsidRPr="00491DBF">
        <w:t xml:space="preserve"> Low flow pre-rinse sprayers reduce hot water usage and save energy associated with water heating. </w:t>
      </w:r>
    </w:p>
    <w:p w14:paraId="79887013" w14:textId="77777777" w:rsidR="00974003" w:rsidRPr="00491DBF" w:rsidRDefault="00974003" w:rsidP="00974003"/>
    <w:p w14:paraId="0240861D" w14:textId="77777777" w:rsidR="00974003" w:rsidRPr="00491DBF" w:rsidRDefault="00974003" w:rsidP="00974003">
      <w:r w:rsidRPr="00491DBF">
        <w:t xml:space="preserve">The baseline for the Retrofit/Early Replacement vintage is assumed to be a 2.25 GPM and 2.15 GPM for </w:t>
      </w:r>
      <w:r w:rsidRPr="00491DBF">
        <w:rPr>
          <w:color w:val="000000"/>
        </w:rPr>
        <w:t xml:space="preserve">food service </w:t>
      </w:r>
      <w:r w:rsidRPr="00491DBF">
        <w:t>and grocery applications respectively.</w:t>
      </w:r>
      <w:r w:rsidRPr="00491DBF">
        <w:rPr>
          <w:vertAlign w:val="superscript"/>
        </w:rPr>
        <w:t>Source 3</w:t>
      </w:r>
      <w:r w:rsidRPr="00491DBF">
        <w:t xml:space="preserve"> The baseline for the Replace on Burnout (Time of Sale) vintage is assumed to be 1.6 GPM.</w:t>
      </w:r>
      <w:r w:rsidRPr="00491DBF">
        <w:rPr>
          <w:vertAlign w:val="superscript"/>
        </w:rPr>
        <w:t>Source 2</w:t>
      </w:r>
    </w:p>
    <w:p w14:paraId="0065A7BC" w14:textId="77777777" w:rsidR="00974003" w:rsidRPr="00491DBF" w:rsidRDefault="00974003" w:rsidP="00974003">
      <w:pPr>
        <w:pStyle w:val="SubStyle"/>
      </w:pPr>
    </w:p>
    <w:p w14:paraId="56E07652" w14:textId="77777777" w:rsidR="00974003" w:rsidRPr="00491DBF" w:rsidRDefault="00974003" w:rsidP="00974003">
      <w:pPr>
        <w:pStyle w:val="SubStyle"/>
      </w:pPr>
      <w:r w:rsidRPr="00491DBF">
        <w:t>Algorithms</w:t>
      </w:r>
    </w:p>
    <w:p w14:paraId="7C27F9E7" w14:textId="77777777" w:rsidR="00974003" w:rsidRPr="00491DBF" w:rsidRDefault="00974003" w:rsidP="00974003">
      <w:pPr>
        <w:pStyle w:val="NoSpacing"/>
      </w:pPr>
      <w:r w:rsidRPr="00491DBF">
        <w:t>The energy savings and demand reduction are calculated through the protocols documented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6511"/>
      </w:tblGrid>
      <w:tr w:rsidR="00974003" w:rsidRPr="00491DBF" w14:paraId="0DBBFC50" w14:textId="77777777" w:rsidTr="00BB0612">
        <w:tc>
          <w:tcPr>
            <w:tcW w:w="2129" w:type="dxa"/>
            <w:vAlign w:val="center"/>
          </w:tcPr>
          <w:p w14:paraId="24AB05DC" w14:textId="77777777" w:rsidR="00974003" w:rsidRPr="00491DBF" w:rsidRDefault="00974003" w:rsidP="00BB0612">
            <w:pPr>
              <w:pStyle w:val="TableCell"/>
            </w:pPr>
            <m:oMath>
              <m:r>
                <m:rPr>
                  <m:sty m:val="p"/>
                </m:rPr>
                <w:rPr>
                  <w:rFonts w:ascii="Cambria Math" w:hAnsi="Cambria Math"/>
                </w:rPr>
                <w:sym w:font="Symbol" w:char="F044"/>
              </m:r>
              <m:r>
                <w:rPr>
                  <w:rFonts w:ascii="Cambria Math" w:hAnsi="Cambria Math"/>
                </w:rPr>
                <m:t>kWh</m:t>
              </m:r>
            </m:oMath>
            <w:r w:rsidRPr="00491DBF">
              <w:t xml:space="preserve"> </w:t>
            </w:r>
          </w:p>
        </w:tc>
        <w:tc>
          <w:tcPr>
            <w:tcW w:w="6511" w:type="dxa"/>
          </w:tcPr>
          <w:p w14:paraId="500C94F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d>
                          <m:dPr>
                            <m:ctrlPr>
                              <w:rPr>
                                <w:rFonts w:ascii="Cambria Math" w:hAnsi="Cambria Math"/>
                              </w:rPr>
                            </m:ctrlPr>
                          </m:d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U</m:t>
                                </m:r>
                              </m:e>
                              <m:sub>
                                <m:r>
                                  <w:rPr>
                                    <w:rFonts w:ascii="Cambria Math" w:hAnsi="Cambria Math"/>
                                  </w:rPr>
                                  <m:t>ee</m:t>
                                </m:r>
                              </m:sub>
                            </m:sSub>
                          </m:e>
                        </m:d>
                      </m:e>
                    </m:d>
                    <m:r>
                      <m:rPr>
                        <m:sty m:val="p"/>
                      </m:rPr>
                      <w:rPr>
                        <w:rFonts w:ascii="Cambria Math" w:hAnsi="Cambria Math"/>
                      </w:rPr>
                      <m:t>×365</m:t>
                    </m:r>
                    <m:f>
                      <m:fPr>
                        <m:ctrlPr>
                          <w:rPr>
                            <w:rFonts w:ascii="Cambria Math" w:hAnsi="Cambria Math"/>
                          </w:rPr>
                        </m:ctrlPr>
                      </m:fPr>
                      <m:num>
                        <m:r>
                          <w:rPr>
                            <w:rFonts w:ascii="Cambria Math" w:hAnsi="Cambria Math"/>
                          </w:rPr>
                          <m:t>days</m:t>
                        </m:r>
                      </m:num>
                      <m:den>
                        <m:r>
                          <w:rPr>
                            <w:rFonts w:ascii="Cambria Math" w:hAnsi="Cambria Math"/>
                          </w:rPr>
                          <m:t>yr</m:t>
                        </m:r>
                      </m:den>
                    </m:f>
                    <m:r>
                      <m:rPr>
                        <m:sty m:val="p"/>
                      </m:rPr>
                      <w:rPr>
                        <w:rFonts w:ascii="Cambria Math" w:hAnsi="Cambria Math"/>
                      </w:rPr>
                      <m:t xml:space="preserve"> ×8.3 </m:t>
                    </m:r>
                    <m:f>
                      <m:fPr>
                        <m:ctrlPr>
                          <w:rPr>
                            <w:rFonts w:ascii="Cambria Math" w:hAnsi="Cambria Math"/>
                          </w:rPr>
                        </m:ctrlPr>
                      </m:fPr>
                      <m:num>
                        <m:r>
                          <w:rPr>
                            <w:rFonts w:ascii="Cambria Math" w:hAnsi="Cambria Math"/>
                          </w:rPr>
                          <m:t>lbs</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den>
                    </m:f>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h</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m:t>
                        </m:r>
                      </m:sub>
                    </m:sSub>
                    <m:r>
                      <m:rPr>
                        <m:sty m:val="p"/>
                      </m:rPr>
                      <w:rPr>
                        <w:rFonts w:ascii="Cambria Math" w:hAnsi="Cambria Math"/>
                      </w:rPr>
                      <m:t>)</m:t>
                    </m:r>
                  </m:num>
                  <m:den>
                    <m:r>
                      <w:rPr>
                        <w:rFonts w:ascii="Cambria Math" w:hAnsi="Cambria Math"/>
                      </w:rPr>
                      <m:t>UEF</m:t>
                    </m:r>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7FCB3318" w14:textId="77777777" w:rsidR="00974003" w:rsidRPr="00491DBF" w:rsidRDefault="00974003" w:rsidP="00974003">
      <w:pPr>
        <w:rPr>
          <w:rFonts w:cs="Arial"/>
        </w:rPr>
      </w:pPr>
    </w:p>
    <w:p w14:paraId="31741C1A" w14:textId="77777777" w:rsidR="00974003" w:rsidRPr="00491DBF" w:rsidRDefault="00974003" w:rsidP="00974003">
      <w:pPr>
        <w:rPr>
          <w:rFonts w:cs="Arial"/>
        </w:rPr>
      </w:pPr>
      <w:r w:rsidRPr="00491DBF">
        <w:rPr>
          <w:rFonts w:cs="Arial"/>
        </w:rPr>
        <w:t xml:space="preserve">The demand reduction is taken as the annual energy savings multiplied by the ratio of the average energy usage </w:t>
      </w:r>
      <w:r w:rsidRPr="00491DBF">
        <w:t>between 2PM and 6PM</w:t>
      </w:r>
      <w:r w:rsidRPr="00491DBF">
        <w:rPr>
          <w:rFonts w:cs="Arial"/>
        </w:rPr>
        <w:t xml:space="preserve"> on summer weekdays to the total annual energy usage. </w:t>
      </w:r>
    </w:p>
    <w:p w14:paraId="4E66D900" w14:textId="77777777" w:rsidR="00974003" w:rsidRPr="00491DBF" w:rsidRDefault="00974003" w:rsidP="00974003">
      <w:pPr>
        <w:spacing w:after="12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19"/>
      </w:tblGrid>
      <w:tr w:rsidR="00974003" w:rsidRPr="00491DBF" w14:paraId="7A6F6A8C" w14:textId="77777777" w:rsidTr="00BB0612">
        <w:tc>
          <w:tcPr>
            <w:tcW w:w="2131" w:type="dxa"/>
          </w:tcPr>
          <w:p w14:paraId="5A9FC0BF"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9" w:type="dxa"/>
          </w:tcPr>
          <w:p w14:paraId="3DB240DE"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1F577E43" w14:textId="77777777" w:rsidR="00974003" w:rsidRPr="00491DBF" w:rsidRDefault="00974003" w:rsidP="00974003">
      <w:pPr>
        <w:rPr>
          <w:rFonts w:cs="Arial"/>
        </w:rPr>
      </w:pPr>
    </w:p>
    <w:p w14:paraId="7A939E7D" w14:textId="3D6B9F15" w:rsidR="00974003" w:rsidRPr="00491DBF" w:rsidRDefault="00974003" w:rsidP="00974003">
      <w:pPr>
        <w:pStyle w:val="NoSpacing"/>
      </w:pPr>
      <w:r w:rsidRPr="00491DBF">
        <w:t>The Energy to Demand Factor uses hourly load data for specific types of buildings to create loadshapes.</w:t>
      </w:r>
      <w:r w:rsidRPr="00491DBF">
        <w:rPr>
          <w:vertAlign w:val="superscript"/>
        </w:rPr>
        <w:t>Source 4</w:t>
      </w:r>
      <w:r w:rsidRPr="00491DBF">
        <w:t xml:space="preserve"> Pennsylvania’s summer peak is defined as non-holiday weekdays from 2PM to 6PM for June, July, and August. From those load shapes, the ETDF is calculated as follows and provided in </w:t>
      </w:r>
      <w:r w:rsidRPr="00491DBF">
        <w:fldChar w:fldCharType="begin"/>
      </w:r>
      <w:r w:rsidRPr="00491DBF">
        <w:instrText xml:space="preserve"> REF _Ref531005675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Pr="00491DBF">
        <w:fldChar w:fldCharType="end"/>
      </w:r>
      <w:r w:rsidRPr="00491DBF">
        <w:t>:</w:t>
      </w:r>
    </w:p>
    <w:p w14:paraId="0C340C90"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6438"/>
      </w:tblGrid>
      <w:tr w:rsidR="00974003" w:rsidRPr="00491DBF" w14:paraId="1BA45679" w14:textId="77777777" w:rsidTr="00BB0612">
        <w:tc>
          <w:tcPr>
            <w:tcW w:w="2131" w:type="dxa"/>
            <w:vAlign w:val="center"/>
          </w:tcPr>
          <w:p w14:paraId="43D29A33" w14:textId="77777777" w:rsidR="00974003" w:rsidRPr="00491DBF" w:rsidRDefault="00974003" w:rsidP="00BB0612">
            <w:pPr>
              <w:pStyle w:val="TableCell"/>
            </w:pPr>
            <m:oMathPara>
              <m:oMathParaPr>
                <m:jc m:val="left"/>
              </m:oMathParaPr>
              <m:oMath>
                <m:r>
                  <w:rPr>
                    <w:rFonts w:ascii="Cambria Math" w:hAnsi="Cambria Math"/>
                  </w:rPr>
                  <m:t>ETDF</m:t>
                </m:r>
              </m:oMath>
            </m:oMathPara>
          </w:p>
        </w:tc>
        <w:tc>
          <w:tcPr>
            <w:tcW w:w="6438" w:type="dxa"/>
          </w:tcPr>
          <w:p w14:paraId="01725E9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 </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0A962499" w14:textId="77777777" w:rsidR="00974003" w:rsidRPr="00491DBF" w:rsidRDefault="00974003" w:rsidP="00974003"/>
    <w:p w14:paraId="3D06A8E2" w14:textId="64C2C577" w:rsidR="00974003" w:rsidRPr="00491DBF" w:rsidRDefault="00974003" w:rsidP="00974003">
      <w:pPr>
        <w:pStyle w:val="Caption"/>
      </w:pPr>
      <w:bookmarkStart w:id="894" w:name="_Ref531005675"/>
      <w:bookmarkStart w:id="895" w:name="_Toc531074155"/>
      <w:bookmarkStart w:id="896" w:name="_Toc14197549"/>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87</w:t>
      </w:r>
      <w:r w:rsidR="00180EFC" w:rsidRPr="00491DBF">
        <w:rPr>
          <w:noProof/>
        </w:rPr>
        <w:fldChar w:fldCharType="end"/>
      </w:r>
      <w:bookmarkEnd w:id="894"/>
      <w:r w:rsidRPr="00491DBF">
        <w:t>: Typical Energy to Demand Factors</w:t>
      </w:r>
      <w:bookmarkEnd w:id="895"/>
      <w:bookmarkEnd w:id="896"/>
    </w:p>
    <w:tbl>
      <w:tblPr>
        <w:tblW w:w="392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4"/>
        <w:gridCol w:w="3024"/>
      </w:tblGrid>
      <w:tr w:rsidR="00974003" w:rsidRPr="00491DBF" w14:paraId="5C2D2402" w14:textId="77777777" w:rsidTr="00B9280D">
        <w:trPr>
          <w:trHeight w:val="374"/>
        </w:trPr>
        <w:tc>
          <w:tcPr>
            <w:tcW w:w="2766"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4389B723" w14:textId="77777777" w:rsidR="00974003" w:rsidRPr="00491DBF" w:rsidRDefault="00974003" w:rsidP="00BB0612">
            <w:pPr>
              <w:pStyle w:val="TableCell"/>
              <w:spacing w:before="60" w:after="60"/>
              <w:jc w:val="left"/>
              <w:rPr>
                <w:rFonts w:cs="Arial"/>
                <w:b/>
                <w:szCs w:val="18"/>
              </w:rPr>
            </w:pPr>
            <w:r w:rsidRPr="00491DBF">
              <w:rPr>
                <w:rFonts w:cs="Arial"/>
                <w:b/>
                <w:color w:val="000000"/>
                <w:szCs w:val="18"/>
              </w:rPr>
              <w:t>Commercial Prototype Building</w:t>
            </w:r>
          </w:p>
        </w:tc>
        <w:tc>
          <w:tcPr>
            <w:tcW w:w="2234" w:type="pct"/>
            <w:tcBorders>
              <w:top w:val="single" w:sz="4" w:space="0" w:color="auto"/>
              <w:left w:val="single" w:sz="4" w:space="0" w:color="auto"/>
              <w:bottom w:val="single" w:sz="4" w:space="0" w:color="auto"/>
              <w:right w:val="single" w:sz="4" w:space="0" w:color="auto"/>
              <w:tl2br w:val="nil"/>
              <w:tr2bl w:val="nil"/>
            </w:tcBorders>
            <w:shd w:val="clear" w:color="auto" w:fill="BFBFBF" w:themeFill="background1" w:themeFillShade="BF"/>
            <w:vAlign w:val="center"/>
          </w:tcPr>
          <w:p w14:paraId="15439162" w14:textId="77777777" w:rsidR="00974003" w:rsidRPr="00491DBF" w:rsidRDefault="00974003" w:rsidP="00BB0612">
            <w:pPr>
              <w:pStyle w:val="TableCell"/>
              <w:spacing w:before="60" w:after="60"/>
              <w:jc w:val="center"/>
              <w:rPr>
                <w:rFonts w:cs="Arial"/>
                <w:b/>
                <w:color w:val="000000"/>
                <w:szCs w:val="18"/>
              </w:rPr>
            </w:pPr>
            <w:r w:rsidRPr="00491DBF">
              <w:rPr>
                <w:rFonts w:cs="Arial"/>
                <w:b/>
                <w:color w:val="000000"/>
                <w:szCs w:val="18"/>
              </w:rPr>
              <w:t>ETDF</w:t>
            </w:r>
          </w:p>
        </w:tc>
      </w:tr>
      <w:tr w:rsidR="00974003" w:rsidRPr="00491DBF" w14:paraId="756581EC" w14:textId="77777777" w:rsidTr="00B9280D">
        <w:trPr>
          <w:trHeight w:val="374"/>
        </w:trPr>
        <w:tc>
          <w:tcPr>
            <w:tcW w:w="2766" w:type="pct"/>
            <w:vAlign w:val="center"/>
          </w:tcPr>
          <w:p w14:paraId="4ACB3E89"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Quick-service Restaurant</w:t>
            </w:r>
          </w:p>
        </w:tc>
        <w:tc>
          <w:tcPr>
            <w:tcW w:w="2234" w:type="pct"/>
            <w:vAlign w:val="center"/>
          </w:tcPr>
          <w:p w14:paraId="722AF77E"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0.000186</w:t>
            </w:r>
          </w:p>
        </w:tc>
      </w:tr>
      <w:tr w:rsidR="00974003" w:rsidRPr="00491DBF" w14:paraId="53CD36EF" w14:textId="77777777" w:rsidTr="00B9280D">
        <w:trPr>
          <w:trHeight w:val="374"/>
        </w:trPr>
        <w:tc>
          <w:tcPr>
            <w:tcW w:w="2766" w:type="pct"/>
            <w:vAlign w:val="center"/>
          </w:tcPr>
          <w:p w14:paraId="5236435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Full-service Restaurant</w:t>
            </w:r>
          </w:p>
        </w:tc>
        <w:tc>
          <w:tcPr>
            <w:tcW w:w="2234" w:type="pct"/>
            <w:vAlign w:val="center"/>
          </w:tcPr>
          <w:p w14:paraId="06C1CC74"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0.0001189</w:t>
            </w:r>
          </w:p>
        </w:tc>
      </w:tr>
      <w:tr w:rsidR="00974003" w:rsidRPr="00491DBF" w14:paraId="7F56E215" w14:textId="77777777" w:rsidTr="00B9280D">
        <w:trPr>
          <w:trHeight w:val="374"/>
        </w:trPr>
        <w:tc>
          <w:tcPr>
            <w:tcW w:w="2766" w:type="pct"/>
            <w:vAlign w:val="center"/>
          </w:tcPr>
          <w:p w14:paraId="02C162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Standalone Retail (Grocery)</w:t>
            </w:r>
          </w:p>
        </w:tc>
        <w:tc>
          <w:tcPr>
            <w:tcW w:w="2234" w:type="pct"/>
            <w:vAlign w:val="center"/>
          </w:tcPr>
          <w:p w14:paraId="4FFB862A"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0.000237</w:t>
            </w:r>
          </w:p>
        </w:tc>
      </w:tr>
      <w:tr w:rsidR="00974003" w:rsidRPr="00491DBF" w14:paraId="237867F3" w14:textId="77777777" w:rsidTr="00B9280D">
        <w:trPr>
          <w:trHeight w:val="374"/>
        </w:trPr>
        <w:tc>
          <w:tcPr>
            <w:tcW w:w="2766" w:type="pct"/>
            <w:vAlign w:val="center"/>
          </w:tcPr>
          <w:p w14:paraId="432C34E4" w14:textId="77777777" w:rsidR="00974003" w:rsidRPr="00491DBF" w:rsidRDefault="00974003" w:rsidP="00BB0612">
            <w:pPr>
              <w:pStyle w:val="TableCell"/>
              <w:spacing w:before="60" w:after="60"/>
              <w:jc w:val="left"/>
              <w:rPr>
                <w:rFonts w:cs="Arial"/>
                <w:color w:val="000000"/>
                <w:szCs w:val="18"/>
              </w:rPr>
            </w:pPr>
            <w:r w:rsidRPr="00491DBF">
              <w:rPr>
                <w:rFonts w:cs="Arial"/>
                <w:color w:val="000000"/>
                <w:szCs w:val="18"/>
              </w:rPr>
              <w:t>Default - Unknown</w:t>
            </w:r>
          </w:p>
        </w:tc>
        <w:tc>
          <w:tcPr>
            <w:tcW w:w="2234" w:type="pct"/>
            <w:vAlign w:val="center"/>
          </w:tcPr>
          <w:p w14:paraId="11F5F303" w14:textId="77777777" w:rsidR="00974003" w:rsidRPr="00491DBF" w:rsidRDefault="00974003" w:rsidP="00BB0612">
            <w:pPr>
              <w:pStyle w:val="TableCell"/>
              <w:spacing w:before="60" w:after="60"/>
              <w:jc w:val="center"/>
              <w:rPr>
                <w:rFonts w:cs="Arial"/>
                <w:color w:val="000000"/>
                <w:szCs w:val="18"/>
              </w:rPr>
            </w:pPr>
            <w:r w:rsidRPr="00491DBF">
              <w:rPr>
                <w:rFonts w:cs="Arial"/>
                <w:color w:val="000000"/>
                <w:szCs w:val="18"/>
              </w:rPr>
              <w:t>0.000259</w:t>
            </w:r>
          </w:p>
        </w:tc>
      </w:tr>
    </w:tbl>
    <w:p w14:paraId="5D388F0C" w14:textId="77777777" w:rsidR="00974003" w:rsidRPr="00491DBF" w:rsidRDefault="00974003" w:rsidP="00974003"/>
    <w:p w14:paraId="5DD49AEC" w14:textId="77777777" w:rsidR="00974003" w:rsidRPr="00491DBF" w:rsidRDefault="00974003" w:rsidP="00974003">
      <w:pPr>
        <w:pStyle w:val="SubStyle"/>
      </w:pPr>
      <w:r w:rsidRPr="00491DBF">
        <w:t>Definition of Terms</w:t>
      </w:r>
    </w:p>
    <w:p w14:paraId="4048283A" w14:textId="4A56B7B3" w:rsidR="00974003" w:rsidRPr="00491DBF" w:rsidRDefault="00974003" w:rsidP="00974003">
      <w:r w:rsidRPr="00491DBF">
        <w:t xml:space="preserve">The parameters in the above equation are listed </w:t>
      </w:r>
      <w:r w:rsidRPr="00491DBF">
        <w:rPr>
          <w:rFonts w:cs="Arial"/>
        </w:rPr>
        <w:t xml:space="preserve">in </w:t>
      </w:r>
      <w:r w:rsidRPr="00491DBF">
        <w:fldChar w:fldCharType="begin"/>
      </w:r>
      <w:r w:rsidRPr="00491DBF">
        <w:rPr>
          <w:rFonts w:cs="Arial"/>
        </w:rPr>
        <w:instrText xml:space="preserve"> REF _Ref531005553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88</w:t>
      </w:r>
      <w:r w:rsidRPr="00491DBF">
        <w:fldChar w:fldCharType="end"/>
      </w:r>
      <w:r w:rsidR="008E1BEE" w:rsidRPr="00491DBF">
        <w:t>,</w:t>
      </w:r>
      <w:r w:rsidRPr="00491DBF">
        <w:t xml:space="preserve"> below.</w:t>
      </w:r>
    </w:p>
    <w:p w14:paraId="2B3C0067" w14:textId="77777777" w:rsidR="00974003" w:rsidRPr="00491DBF" w:rsidRDefault="00974003" w:rsidP="00974003">
      <w:r w:rsidRPr="00491DBF">
        <w:t xml:space="preserve"> </w:t>
      </w:r>
    </w:p>
    <w:p w14:paraId="37E84643" w14:textId="2204925C" w:rsidR="00974003" w:rsidRPr="00491DBF" w:rsidRDefault="00974003" w:rsidP="00974003">
      <w:pPr>
        <w:pStyle w:val="Caption"/>
      </w:pPr>
      <w:bookmarkStart w:id="897" w:name="_Ref531005553"/>
      <w:bookmarkStart w:id="898" w:name="_Toc531074156"/>
      <w:bookmarkStart w:id="899" w:name="_Toc141975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88</w:t>
      </w:r>
      <w:r w:rsidR="00180EFC" w:rsidRPr="00491DBF">
        <w:rPr>
          <w:noProof/>
        </w:rPr>
        <w:fldChar w:fldCharType="end"/>
      </w:r>
      <w:bookmarkEnd w:id="897"/>
      <w:r w:rsidRPr="00491DBF">
        <w:t>: Terms, Values, and References for Low Flow Pre-Rinse Sprayer</w:t>
      </w:r>
      <w:bookmarkEnd w:id="898"/>
      <w:r w:rsidRPr="00491DBF">
        <w:t>s</w:t>
      </w:r>
      <w:bookmarkEnd w:id="899"/>
    </w:p>
    <w:tbl>
      <w:tblPr>
        <w:tblW w:w="488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57"/>
        <w:gridCol w:w="990"/>
        <w:gridCol w:w="2093"/>
        <w:gridCol w:w="1586"/>
      </w:tblGrid>
      <w:tr w:rsidR="00974003" w:rsidRPr="00491DBF" w14:paraId="7215CAD9" w14:textId="77777777" w:rsidTr="00BB0612">
        <w:trPr>
          <w:trHeight w:val="374"/>
          <w:tblHeader/>
        </w:trPr>
        <w:tc>
          <w:tcPr>
            <w:tcW w:w="2229" w:type="pct"/>
            <w:shd w:val="clear" w:color="auto" w:fill="BFBFBF"/>
            <w:vAlign w:val="center"/>
          </w:tcPr>
          <w:p w14:paraId="64DC3FD2" w14:textId="77777777" w:rsidR="00974003" w:rsidRPr="00491DBF" w:rsidRDefault="00974003" w:rsidP="00BB0612">
            <w:pPr>
              <w:pStyle w:val="TableCell"/>
              <w:spacing w:before="60" w:after="60"/>
              <w:jc w:val="left"/>
              <w:rPr>
                <w:b/>
              </w:rPr>
            </w:pPr>
            <w:r w:rsidRPr="00491DBF">
              <w:rPr>
                <w:b/>
              </w:rPr>
              <w:t>Term</w:t>
            </w:r>
          </w:p>
        </w:tc>
        <w:tc>
          <w:tcPr>
            <w:tcW w:w="587" w:type="pct"/>
            <w:shd w:val="clear" w:color="auto" w:fill="BFBFBF"/>
            <w:vAlign w:val="center"/>
          </w:tcPr>
          <w:p w14:paraId="70894011" w14:textId="77777777" w:rsidR="00974003" w:rsidRPr="00491DBF" w:rsidRDefault="00974003" w:rsidP="00BB0612">
            <w:pPr>
              <w:pStyle w:val="TableCell"/>
              <w:spacing w:before="60" w:after="60"/>
              <w:jc w:val="center"/>
              <w:rPr>
                <w:b/>
              </w:rPr>
            </w:pPr>
            <w:r w:rsidRPr="00491DBF">
              <w:rPr>
                <w:b/>
              </w:rPr>
              <w:t>Unit</w:t>
            </w:r>
          </w:p>
        </w:tc>
        <w:tc>
          <w:tcPr>
            <w:tcW w:w="1242" w:type="pct"/>
            <w:shd w:val="clear" w:color="auto" w:fill="BFBFBF"/>
            <w:vAlign w:val="center"/>
          </w:tcPr>
          <w:p w14:paraId="5C6BB1C7" w14:textId="77777777" w:rsidR="00974003" w:rsidRPr="00491DBF" w:rsidRDefault="00974003" w:rsidP="00BB0612">
            <w:pPr>
              <w:pStyle w:val="TableCell"/>
              <w:spacing w:before="60" w:after="60"/>
              <w:jc w:val="center"/>
              <w:rPr>
                <w:b/>
              </w:rPr>
            </w:pPr>
            <w:r w:rsidRPr="00491DBF">
              <w:rPr>
                <w:b/>
              </w:rPr>
              <w:t>Values</w:t>
            </w:r>
          </w:p>
        </w:tc>
        <w:tc>
          <w:tcPr>
            <w:tcW w:w="941" w:type="pct"/>
            <w:shd w:val="clear" w:color="auto" w:fill="BFBFBF"/>
            <w:vAlign w:val="center"/>
          </w:tcPr>
          <w:p w14:paraId="2A9004D3" w14:textId="77777777" w:rsidR="00974003" w:rsidRPr="00491DBF" w:rsidRDefault="00974003" w:rsidP="00BB0612">
            <w:pPr>
              <w:pStyle w:val="TableCell"/>
              <w:spacing w:before="60" w:after="60"/>
              <w:jc w:val="center"/>
              <w:rPr>
                <w:b/>
              </w:rPr>
            </w:pPr>
            <w:r w:rsidRPr="00491DBF">
              <w:rPr>
                <w:b/>
              </w:rPr>
              <w:t>Source</w:t>
            </w:r>
          </w:p>
        </w:tc>
      </w:tr>
      <w:tr w:rsidR="00974003" w:rsidRPr="00491DBF" w14:paraId="58E964DD" w14:textId="77777777" w:rsidTr="00BB0612">
        <w:trPr>
          <w:trHeight w:val="374"/>
        </w:trPr>
        <w:tc>
          <w:tcPr>
            <w:tcW w:w="2229" w:type="pct"/>
            <w:vMerge w:val="restart"/>
            <w:vAlign w:val="center"/>
          </w:tcPr>
          <w:p w14:paraId="4913C983" w14:textId="77777777" w:rsidR="00974003" w:rsidRPr="00491DBF"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base</m:t>
                  </m:r>
                </m:sub>
              </m:sSub>
            </m:oMath>
            <w:r w:rsidR="00974003" w:rsidRPr="00491DBF">
              <w:rPr>
                <w:color w:val="000000"/>
              </w:rPr>
              <w:t>, Baseline flow rate of sprayer</w:t>
            </w:r>
          </w:p>
        </w:tc>
        <w:tc>
          <w:tcPr>
            <w:tcW w:w="587" w:type="pct"/>
            <w:vMerge w:val="restart"/>
            <w:vAlign w:val="center"/>
          </w:tcPr>
          <w:p w14:paraId="172688F9" w14:textId="77777777" w:rsidR="00974003" w:rsidRPr="00491DBF" w:rsidRDefault="00974003" w:rsidP="00BB0612">
            <w:pPr>
              <w:pStyle w:val="TableCell"/>
              <w:spacing w:before="60" w:after="60"/>
              <w:jc w:val="center"/>
              <w:rPr>
                <w:i/>
              </w:rPr>
            </w:pPr>
            <w:r w:rsidRPr="00491DBF">
              <w:rPr>
                <w:i/>
              </w:rPr>
              <w:t>GPM</w:t>
            </w:r>
          </w:p>
        </w:tc>
        <w:tc>
          <w:tcPr>
            <w:tcW w:w="1242" w:type="pct"/>
            <w:vAlign w:val="center"/>
          </w:tcPr>
          <w:p w14:paraId="3C617EE4"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34DC0C8" w14:textId="77777777" w:rsidR="00974003" w:rsidRPr="00491DBF" w:rsidRDefault="00974003" w:rsidP="00BB0612">
            <w:pPr>
              <w:pStyle w:val="TableCell"/>
              <w:spacing w:before="60" w:after="60"/>
              <w:jc w:val="center"/>
            </w:pPr>
            <w:r w:rsidRPr="00491DBF">
              <w:t>EDC Data Gathering</w:t>
            </w:r>
          </w:p>
        </w:tc>
      </w:tr>
      <w:tr w:rsidR="00974003" w:rsidRPr="00491DBF" w14:paraId="3FBEDCE2" w14:textId="77777777" w:rsidTr="00BB0612">
        <w:trPr>
          <w:trHeight w:val="374"/>
        </w:trPr>
        <w:tc>
          <w:tcPr>
            <w:tcW w:w="2229" w:type="pct"/>
            <w:vMerge/>
            <w:vAlign w:val="center"/>
          </w:tcPr>
          <w:p w14:paraId="0CCF5293" w14:textId="77777777" w:rsidR="00974003" w:rsidRPr="00491DBF" w:rsidRDefault="00974003" w:rsidP="00BB0612">
            <w:pPr>
              <w:pStyle w:val="TableCell"/>
              <w:spacing w:before="60" w:after="60"/>
              <w:jc w:val="left"/>
              <w:rPr>
                <w:color w:val="000000"/>
              </w:rPr>
            </w:pPr>
          </w:p>
        </w:tc>
        <w:tc>
          <w:tcPr>
            <w:tcW w:w="587" w:type="pct"/>
            <w:vMerge/>
            <w:vAlign w:val="center"/>
          </w:tcPr>
          <w:p w14:paraId="089F852E" w14:textId="77777777" w:rsidR="00974003" w:rsidRPr="00491DBF" w:rsidRDefault="00974003" w:rsidP="00BB0612">
            <w:pPr>
              <w:pStyle w:val="TableCell"/>
              <w:spacing w:before="60" w:after="60"/>
              <w:jc w:val="center"/>
              <w:rPr>
                <w:i/>
              </w:rPr>
            </w:pPr>
          </w:p>
        </w:tc>
        <w:tc>
          <w:tcPr>
            <w:tcW w:w="1242" w:type="pct"/>
            <w:vAlign w:val="center"/>
          </w:tcPr>
          <w:p w14:paraId="6AC4FCE4" w14:textId="66602E2C"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226A619" w14:textId="77777777" w:rsidR="00974003" w:rsidRPr="00491DBF" w:rsidRDefault="00974003" w:rsidP="00BB0612">
            <w:pPr>
              <w:pStyle w:val="TableCell"/>
              <w:spacing w:before="60" w:after="60"/>
              <w:jc w:val="center"/>
            </w:pPr>
            <w:r w:rsidRPr="00491DBF">
              <w:t>2, 3</w:t>
            </w:r>
          </w:p>
        </w:tc>
      </w:tr>
      <w:tr w:rsidR="00974003" w:rsidRPr="00491DBF" w14:paraId="0D8E137E" w14:textId="77777777" w:rsidTr="00BB0612">
        <w:trPr>
          <w:trHeight w:val="144"/>
        </w:trPr>
        <w:tc>
          <w:tcPr>
            <w:tcW w:w="2229" w:type="pct"/>
            <w:vMerge w:val="restart"/>
            <w:vAlign w:val="center"/>
          </w:tcPr>
          <w:p w14:paraId="182C8EBD" w14:textId="77777777" w:rsidR="00974003" w:rsidRPr="00491DBF"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ee</m:t>
                  </m:r>
                </m:sub>
              </m:sSub>
            </m:oMath>
            <w:r w:rsidR="00974003" w:rsidRPr="00491DBF">
              <w:rPr>
                <w:color w:val="000000"/>
              </w:rPr>
              <w:t>, Post measure flow rate of sprayer</w:t>
            </w:r>
          </w:p>
        </w:tc>
        <w:tc>
          <w:tcPr>
            <w:tcW w:w="587" w:type="pct"/>
            <w:vMerge w:val="restart"/>
            <w:vAlign w:val="center"/>
          </w:tcPr>
          <w:p w14:paraId="006CAAD3" w14:textId="77777777" w:rsidR="00974003" w:rsidRPr="00491DBF" w:rsidRDefault="00974003" w:rsidP="00BB0612">
            <w:pPr>
              <w:pStyle w:val="TableCell"/>
              <w:spacing w:before="60" w:after="60"/>
              <w:jc w:val="center"/>
            </w:pPr>
            <w:r w:rsidRPr="00491DBF">
              <w:rPr>
                <w:i/>
              </w:rPr>
              <w:t>GPM</w:t>
            </w:r>
          </w:p>
        </w:tc>
        <w:tc>
          <w:tcPr>
            <w:tcW w:w="1242" w:type="pct"/>
            <w:vAlign w:val="center"/>
          </w:tcPr>
          <w:p w14:paraId="63E2230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5670DEC" w14:textId="77777777" w:rsidR="00974003" w:rsidRPr="00491DBF" w:rsidRDefault="00974003" w:rsidP="00BB0612">
            <w:pPr>
              <w:pStyle w:val="TableCell"/>
              <w:spacing w:before="60" w:after="60"/>
              <w:jc w:val="center"/>
            </w:pPr>
            <w:r w:rsidRPr="00491DBF">
              <w:t>EDC Data Gathering</w:t>
            </w:r>
          </w:p>
        </w:tc>
      </w:tr>
      <w:tr w:rsidR="00974003" w:rsidRPr="00491DBF" w14:paraId="4E2042DD" w14:textId="77777777" w:rsidTr="00BB0612">
        <w:trPr>
          <w:trHeight w:val="144"/>
        </w:trPr>
        <w:tc>
          <w:tcPr>
            <w:tcW w:w="2229" w:type="pct"/>
            <w:vMerge/>
            <w:vAlign w:val="center"/>
          </w:tcPr>
          <w:p w14:paraId="1E8E8CE3" w14:textId="77777777" w:rsidR="00974003" w:rsidRPr="00491DBF" w:rsidRDefault="00974003" w:rsidP="00BB0612">
            <w:pPr>
              <w:pStyle w:val="TableCell"/>
              <w:spacing w:before="60" w:after="60"/>
              <w:jc w:val="left"/>
              <w:rPr>
                <w:color w:val="000000"/>
              </w:rPr>
            </w:pPr>
          </w:p>
        </w:tc>
        <w:tc>
          <w:tcPr>
            <w:tcW w:w="587" w:type="pct"/>
            <w:vMerge/>
            <w:vAlign w:val="center"/>
          </w:tcPr>
          <w:p w14:paraId="5DBF9836" w14:textId="77777777" w:rsidR="00974003" w:rsidRPr="00491DBF" w:rsidRDefault="00974003" w:rsidP="00BB0612">
            <w:pPr>
              <w:pStyle w:val="TableCell"/>
              <w:spacing w:before="60" w:after="60"/>
              <w:jc w:val="center"/>
            </w:pPr>
          </w:p>
        </w:tc>
        <w:tc>
          <w:tcPr>
            <w:tcW w:w="1242" w:type="pct"/>
            <w:vAlign w:val="center"/>
          </w:tcPr>
          <w:p w14:paraId="1A3F2EDB" w14:textId="0C2E7C4A"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04F535DE" w14:textId="77777777" w:rsidR="00974003" w:rsidRPr="00491DBF" w:rsidRDefault="00974003" w:rsidP="00BB0612">
            <w:pPr>
              <w:pStyle w:val="TableCell"/>
              <w:spacing w:before="60" w:after="60"/>
              <w:jc w:val="center"/>
            </w:pPr>
            <w:r w:rsidRPr="00491DBF">
              <w:t>2, 3</w:t>
            </w:r>
          </w:p>
        </w:tc>
      </w:tr>
      <w:tr w:rsidR="00974003" w:rsidRPr="00491DBF" w14:paraId="12D25178" w14:textId="77777777" w:rsidTr="00BB0612">
        <w:trPr>
          <w:trHeight w:val="374"/>
        </w:trPr>
        <w:tc>
          <w:tcPr>
            <w:tcW w:w="2229" w:type="pct"/>
            <w:vMerge w:val="restart"/>
            <w:vAlign w:val="center"/>
          </w:tcPr>
          <w:p w14:paraId="46B2017C" w14:textId="77777777" w:rsidR="00974003" w:rsidRPr="00491DBF"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base</m:t>
                  </m:r>
                </m:sub>
              </m:sSub>
            </m:oMath>
            <w:r w:rsidR="00974003" w:rsidRPr="00491DBF">
              <w:rPr>
                <w:color w:val="000000"/>
              </w:rPr>
              <w:t>, Baseline water usage duration</w:t>
            </w:r>
          </w:p>
        </w:tc>
        <w:tc>
          <w:tcPr>
            <w:tcW w:w="587" w:type="pct"/>
            <w:vMerge w:val="restart"/>
            <w:vAlign w:val="center"/>
          </w:tcPr>
          <w:p w14:paraId="35EFCCC9" w14:textId="77777777" w:rsidR="00974003" w:rsidRPr="00491DBF" w:rsidRDefault="006717C2" w:rsidP="00BB0612">
            <w:pPr>
              <w:pStyle w:val="TableCell"/>
              <w:spacing w:before="60" w:after="60"/>
              <w:jc w:val="center"/>
              <w:rPr>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4B901396"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714C2FCA" w14:textId="77777777" w:rsidR="00974003" w:rsidRPr="00491DBF" w:rsidRDefault="00974003" w:rsidP="00BB0612">
            <w:pPr>
              <w:pStyle w:val="TableCell"/>
              <w:spacing w:before="60" w:after="60"/>
              <w:jc w:val="center"/>
            </w:pPr>
            <w:r w:rsidRPr="00491DBF">
              <w:t>EDC Data Gathering</w:t>
            </w:r>
          </w:p>
        </w:tc>
      </w:tr>
      <w:tr w:rsidR="00974003" w:rsidRPr="00491DBF" w14:paraId="312762C4" w14:textId="77777777" w:rsidTr="00BB0612">
        <w:trPr>
          <w:trHeight w:val="374"/>
        </w:trPr>
        <w:tc>
          <w:tcPr>
            <w:tcW w:w="2229" w:type="pct"/>
            <w:vMerge/>
            <w:vAlign w:val="center"/>
          </w:tcPr>
          <w:p w14:paraId="298C3074" w14:textId="77777777" w:rsidR="00974003" w:rsidRPr="00491DBF" w:rsidRDefault="00974003" w:rsidP="00BB0612">
            <w:pPr>
              <w:pStyle w:val="TableCell"/>
              <w:spacing w:before="60" w:after="60"/>
              <w:jc w:val="left"/>
              <w:rPr>
                <w:color w:val="000000"/>
              </w:rPr>
            </w:pPr>
          </w:p>
        </w:tc>
        <w:tc>
          <w:tcPr>
            <w:tcW w:w="587" w:type="pct"/>
            <w:vMerge/>
            <w:vAlign w:val="center"/>
          </w:tcPr>
          <w:p w14:paraId="022B8D0A" w14:textId="77777777" w:rsidR="00974003" w:rsidRPr="00491DBF" w:rsidRDefault="00974003" w:rsidP="00BB0612">
            <w:pPr>
              <w:pStyle w:val="TableCell"/>
              <w:spacing w:before="60" w:after="60"/>
              <w:jc w:val="center"/>
              <w:rPr>
                <w:i/>
              </w:rPr>
            </w:pPr>
          </w:p>
        </w:tc>
        <w:tc>
          <w:tcPr>
            <w:tcW w:w="1242" w:type="pct"/>
            <w:vAlign w:val="center"/>
          </w:tcPr>
          <w:p w14:paraId="5BCE6344" w14:textId="61F70B62"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17C30F1C" w14:textId="77777777" w:rsidR="00974003" w:rsidRPr="00491DBF" w:rsidRDefault="00974003" w:rsidP="00BB0612">
            <w:pPr>
              <w:pStyle w:val="TableCell"/>
              <w:spacing w:before="60" w:after="60"/>
              <w:jc w:val="center"/>
            </w:pPr>
            <w:r w:rsidRPr="00491DBF">
              <w:t>5</w:t>
            </w:r>
          </w:p>
        </w:tc>
      </w:tr>
      <w:tr w:rsidR="00974003" w:rsidRPr="00491DBF" w14:paraId="58A44E0E" w14:textId="77777777" w:rsidTr="00BB0612">
        <w:trPr>
          <w:trHeight w:val="144"/>
        </w:trPr>
        <w:tc>
          <w:tcPr>
            <w:tcW w:w="2229" w:type="pct"/>
            <w:vMerge w:val="restart"/>
            <w:vAlign w:val="center"/>
          </w:tcPr>
          <w:p w14:paraId="4F04B884" w14:textId="77777777" w:rsidR="00974003" w:rsidRPr="00491DBF"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m:t>
                  </m:r>
                </m:e>
                <m:sub>
                  <m:r>
                    <w:rPr>
                      <w:rFonts w:ascii="Cambria Math" w:hAnsi="Cambria Math"/>
                      <w:color w:val="000000"/>
                    </w:rPr>
                    <m:t>ee</m:t>
                  </m:r>
                </m:sub>
              </m:sSub>
            </m:oMath>
            <w:r w:rsidR="00974003" w:rsidRPr="00491DBF">
              <w:rPr>
                <w:color w:val="000000"/>
              </w:rPr>
              <w:t>, Post measure water usage duration</w:t>
            </w:r>
          </w:p>
        </w:tc>
        <w:tc>
          <w:tcPr>
            <w:tcW w:w="587" w:type="pct"/>
            <w:vMerge w:val="restart"/>
            <w:vAlign w:val="center"/>
          </w:tcPr>
          <w:p w14:paraId="03278C74" w14:textId="77777777" w:rsidR="00974003" w:rsidRPr="00491DBF" w:rsidRDefault="006717C2" w:rsidP="00BB0612">
            <w:pPr>
              <w:pStyle w:val="TableCell"/>
              <w:spacing w:before="60" w:after="60"/>
              <w:jc w:val="center"/>
              <w:rPr>
                <w:rFonts w:cs="Arial"/>
                <w:i/>
              </w:rPr>
            </w:pPr>
            <m:oMathPara>
              <m:oMath>
                <m:f>
                  <m:fPr>
                    <m:ctrlPr>
                      <w:rPr>
                        <w:rFonts w:ascii="Cambria Math" w:hAnsi="Cambria Math"/>
                        <w:i/>
                      </w:rPr>
                    </m:ctrlPr>
                  </m:fPr>
                  <m:num>
                    <m:r>
                      <w:rPr>
                        <w:rFonts w:ascii="Cambria Math" w:hAnsi="Cambria Math"/>
                      </w:rPr>
                      <m:t>min</m:t>
                    </m:r>
                  </m:num>
                  <m:den>
                    <m:r>
                      <w:rPr>
                        <w:rFonts w:ascii="Cambria Math" w:hAnsi="Cambria Math"/>
                      </w:rPr>
                      <m:t>day</m:t>
                    </m:r>
                  </m:den>
                </m:f>
              </m:oMath>
            </m:oMathPara>
          </w:p>
        </w:tc>
        <w:tc>
          <w:tcPr>
            <w:tcW w:w="1242" w:type="pct"/>
            <w:vAlign w:val="center"/>
          </w:tcPr>
          <w:p w14:paraId="1F43F238"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0CB00B0B" w14:textId="77777777" w:rsidR="00974003" w:rsidRPr="00491DBF" w:rsidRDefault="00974003" w:rsidP="00BB0612">
            <w:pPr>
              <w:pStyle w:val="TableCell"/>
              <w:spacing w:before="60" w:after="60"/>
              <w:jc w:val="center"/>
            </w:pPr>
            <w:r w:rsidRPr="00491DBF">
              <w:t>EDC Data Gathering</w:t>
            </w:r>
          </w:p>
        </w:tc>
      </w:tr>
      <w:tr w:rsidR="00974003" w:rsidRPr="00491DBF" w14:paraId="2A326508" w14:textId="77777777" w:rsidTr="00BB0612">
        <w:trPr>
          <w:trHeight w:val="144"/>
        </w:trPr>
        <w:tc>
          <w:tcPr>
            <w:tcW w:w="2229" w:type="pct"/>
            <w:vMerge/>
            <w:vAlign w:val="center"/>
          </w:tcPr>
          <w:p w14:paraId="32535D9B" w14:textId="77777777" w:rsidR="00974003" w:rsidRPr="00491DBF" w:rsidRDefault="00974003" w:rsidP="00BB0612">
            <w:pPr>
              <w:pStyle w:val="TableCell"/>
              <w:spacing w:before="60" w:after="60"/>
              <w:jc w:val="left"/>
              <w:rPr>
                <w:color w:val="000000"/>
              </w:rPr>
            </w:pPr>
          </w:p>
        </w:tc>
        <w:tc>
          <w:tcPr>
            <w:tcW w:w="587" w:type="pct"/>
            <w:vMerge/>
            <w:vAlign w:val="center"/>
          </w:tcPr>
          <w:p w14:paraId="433ADA13" w14:textId="77777777" w:rsidR="00974003" w:rsidRPr="00491DBF" w:rsidRDefault="00974003" w:rsidP="00BB0612">
            <w:pPr>
              <w:pStyle w:val="TableCell"/>
              <w:spacing w:before="60" w:after="60"/>
              <w:jc w:val="center"/>
              <w:rPr>
                <w:rFonts w:cs="Arial"/>
                <w:i/>
              </w:rPr>
            </w:pPr>
          </w:p>
        </w:tc>
        <w:tc>
          <w:tcPr>
            <w:tcW w:w="1242" w:type="pct"/>
            <w:vAlign w:val="center"/>
          </w:tcPr>
          <w:p w14:paraId="43CCF1C7" w14:textId="110080E5" w:rsidR="00974003" w:rsidRPr="00491DBF" w:rsidRDefault="00974003" w:rsidP="005A165F">
            <w:pPr>
              <w:pStyle w:val="TableCell"/>
              <w:spacing w:before="60" w:after="60"/>
              <w:jc w:val="center"/>
            </w:pPr>
            <w:r w:rsidRPr="00491DBF">
              <w:t xml:space="preserve">Default: </w:t>
            </w:r>
            <w:r w:rsidRPr="00491DBF">
              <w:fldChar w:fldCharType="begin"/>
            </w:r>
            <w:r w:rsidRPr="00491DBF">
              <w:instrText xml:space="preserve"> REF _Ref531004845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89</w:t>
            </w:r>
            <w:r w:rsidRPr="00491DBF">
              <w:fldChar w:fldCharType="end"/>
            </w:r>
          </w:p>
        </w:tc>
        <w:tc>
          <w:tcPr>
            <w:tcW w:w="941" w:type="pct"/>
            <w:vAlign w:val="center"/>
          </w:tcPr>
          <w:p w14:paraId="28644832" w14:textId="77777777" w:rsidR="00974003" w:rsidRPr="00491DBF" w:rsidRDefault="00974003" w:rsidP="00BB0612">
            <w:pPr>
              <w:pStyle w:val="TableCell"/>
              <w:spacing w:before="60" w:after="60"/>
              <w:jc w:val="center"/>
            </w:pPr>
            <w:r w:rsidRPr="00491DBF">
              <w:t>5</w:t>
            </w:r>
          </w:p>
        </w:tc>
      </w:tr>
      <w:tr w:rsidR="00974003" w:rsidRPr="00491DBF" w14:paraId="75FD1B9C" w14:textId="77777777" w:rsidTr="00BB0612">
        <w:trPr>
          <w:trHeight w:val="374"/>
        </w:trPr>
        <w:tc>
          <w:tcPr>
            <w:tcW w:w="2229" w:type="pct"/>
            <w:vAlign w:val="center"/>
          </w:tcPr>
          <w:p w14:paraId="6A5AA697" w14:textId="77777777" w:rsidR="00974003" w:rsidRPr="00491DBF"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h</m:t>
                  </m:r>
                </m:sub>
              </m:sSub>
            </m:oMath>
            <w:r w:rsidR="00974003" w:rsidRPr="00491DBF">
              <w:rPr>
                <w:color w:val="000000"/>
              </w:rPr>
              <w:t xml:space="preserve">, Temperature of hot water </w:t>
            </w:r>
          </w:p>
        </w:tc>
        <w:tc>
          <w:tcPr>
            <w:tcW w:w="587" w:type="pct"/>
            <w:vAlign w:val="center"/>
          </w:tcPr>
          <w:p w14:paraId="32B5E205"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06ACBAA1" w14:textId="77777777" w:rsidR="00974003" w:rsidRPr="00491DBF" w:rsidRDefault="00974003" w:rsidP="00BB0612">
            <w:pPr>
              <w:pStyle w:val="TableCell"/>
              <w:spacing w:before="60" w:after="60"/>
              <w:jc w:val="center"/>
            </w:pPr>
            <w:r w:rsidRPr="00491DBF">
              <w:t>Default: 127.5</w:t>
            </w:r>
          </w:p>
        </w:tc>
        <w:tc>
          <w:tcPr>
            <w:tcW w:w="941" w:type="pct"/>
            <w:vAlign w:val="center"/>
          </w:tcPr>
          <w:p w14:paraId="2B8059AD" w14:textId="77777777" w:rsidR="00974003" w:rsidRPr="00491DBF" w:rsidRDefault="00974003" w:rsidP="00BB0612">
            <w:pPr>
              <w:pStyle w:val="TableCell"/>
              <w:spacing w:before="60" w:after="60"/>
              <w:jc w:val="center"/>
            </w:pPr>
            <w:r w:rsidRPr="00491DBF">
              <w:t>6</w:t>
            </w:r>
          </w:p>
        </w:tc>
      </w:tr>
      <w:tr w:rsidR="00974003" w:rsidRPr="00491DBF" w14:paraId="3589EFDA" w14:textId="77777777" w:rsidTr="00BB0612">
        <w:trPr>
          <w:trHeight w:val="374"/>
        </w:trPr>
        <w:tc>
          <w:tcPr>
            <w:tcW w:w="2229" w:type="pct"/>
            <w:vAlign w:val="center"/>
          </w:tcPr>
          <w:p w14:paraId="0A1920BE" w14:textId="77777777" w:rsidR="00974003" w:rsidRPr="00491DBF" w:rsidDel="00F817E9"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T</m:t>
                  </m:r>
                </m:e>
                <m:sub>
                  <m:r>
                    <w:rPr>
                      <w:rFonts w:ascii="Cambria Math" w:hAnsi="Cambria Math"/>
                      <w:color w:val="000000"/>
                    </w:rPr>
                    <m:t>c</m:t>
                  </m:r>
                </m:sub>
              </m:sSub>
            </m:oMath>
            <w:r w:rsidR="00974003" w:rsidRPr="00491DBF">
              <w:rPr>
                <w:color w:val="000000"/>
              </w:rPr>
              <w:t>,</w:t>
            </w:r>
            <w:r w:rsidR="00974003" w:rsidRPr="00491DBF">
              <w:t xml:space="preserve"> </w:t>
            </w:r>
            <w:r w:rsidR="00974003" w:rsidRPr="00491DBF">
              <w:rPr>
                <w:color w:val="000000"/>
              </w:rPr>
              <w:t>Incoming cold water temperature</w:t>
            </w:r>
          </w:p>
        </w:tc>
        <w:tc>
          <w:tcPr>
            <w:tcW w:w="587" w:type="pct"/>
            <w:vAlign w:val="center"/>
          </w:tcPr>
          <w:p w14:paraId="0109D040" w14:textId="77777777" w:rsidR="00974003" w:rsidRPr="00491DBF" w:rsidRDefault="00974003" w:rsidP="00BB0612">
            <w:pPr>
              <w:pStyle w:val="TableCell"/>
              <w:spacing w:before="60" w:after="60"/>
              <w:jc w:val="center"/>
              <w:rPr>
                <w:i/>
              </w:rPr>
            </w:pPr>
            <w:r w:rsidRPr="00491DBF">
              <w:rPr>
                <w:rFonts w:cs="Arial"/>
                <w:i/>
              </w:rPr>
              <w:t>°</w:t>
            </w:r>
            <w:r w:rsidRPr="00491DBF">
              <w:rPr>
                <w:i/>
              </w:rPr>
              <w:t>F</w:t>
            </w:r>
          </w:p>
        </w:tc>
        <w:tc>
          <w:tcPr>
            <w:tcW w:w="1242" w:type="pct"/>
            <w:vAlign w:val="center"/>
          </w:tcPr>
          <w:p w14:paraId="7086D5B4" w14:textId="77777777" w:rsidR="00974003" w:rsidRPr="00491DBF" w:rsidRDefault="00974003" w:rsidP="00BB0612">
            <w:pPr>
              <w:pStyle w:val="TableCell"/>
              <w:spacing w:before="60" w:after="60"/>
              <w:jc w:val="center"/>
            </w:pPr>
            <w:r w:rsidRPr="00491DBF">
              <w:t>52</w:t>
            </w:r>
          </w:p>
        </w:tc>
        <w:tc>
          <w:tcPr>
            <w:tcW w:w="941" w:type="pct"/>
            <w:vAlign w:val="center"/>
          </w:tcPr>
          <w:p w14:paraId="7FC14BE8" w14:textId="77777777" w:rsidR="00974003" w:rsidRPr="00491DBF" w:rsidRDefault="00974003" w:rsidP="00BB0612">
            <w:pPr>
              <w:pStyle w:val="TableCell"/>
              <w:spacing w:before="60" w:after="60"/>
              <w:jc w:val="center"/>
            </w:pPr>
            <w:r w:rsidRPr="00491DBF">
              <w:t>9</w:t>
            </w:r>
          </w:p>
        </w:tc>
      </w:tr>
      <w:tr w:rsidR="00974003" w:rsidRPr="00491DBF" w14:paraId="10F37CA2" w14:textId="77777777" w:rsidTr="00BB0612">
        <w:trPr>
          <w:trHeight w:val="374"/>
        </w:trPr>
        <w:tc>
          <w:tcPr>
            <w:tcW w:w="2229" w:type="pct"/>
            <w:vMerge w:val="restart"/>
            <w:vAlign w:val="center"/>
          </w:tcPr>
          <w:p w14:paraId="07C35FAE" w14:textId="77777777" w:rsidR="00974003" w:rsidRPr="00491DBF" w:rsidRDefault="006717C2" w:rsidP="00BB0612">
            <w:pPr>
              <w:pStyle w:val="TableCell"/>
              <w:spacing w:before="60" w:after="60"/>
              <w:jc w:val="left"/>
              <w:rPr>
                <w:color w:val="000000"/>
              </w:rPr>
            </w:pPr>
            <m:oMath>
              <m:sSub>
                <m:sSubPr>
                  <m:ctrlPr>
                    <w:rPr>
                      <w:rFonts w:ascii="Cambria Math" w:hAnsi="Cambria Math"/>
                      <w:i/>
                      <w:color w:val="000000"/>
                    </w:rPr>
                  </m:ctrlPr>
                </m:sSubPr>
                <m:e>
                  <m:r>
                    <w:rPr>
                      <w:rFonts w:ascii="Cambria Math" w:hAnsi="Cambria Math"/>
                      <w:color w:val="000000"/>
                    </w:rPr>
                    <m:t>UEF</m:t>
                  </m:r>
                </m:e>
                <m:sub>
                  <m:r>
                    <w:rPr>
                      <w:rFonts w:ascii="Cambria Math" w:hAnsi="Cambria Math"/>
                      <w:color w:val="000000"/>
                    </w:rPr>
                    <m:t>electric</m:t>
                  </m:r>
                </m:sub>
              </m:sSub>
            </m:oMath>
            <w:r w:rsidR="00974003" w:rsidRPr="00491DBF">
              <w:rPr>
                <w:color w:val="000000"/>
              </w:rPr>
              <w:t>, Uniform energy factor of existing electric water heater system</w:t>
            </w:r>
          </w:p>
        </w:tc>
        <w:tc>
          <w:tcPr>
            <w:tcW w:w="587" w:type="pct"/>
            <w:vMerge w:val="restart"/>
            <w:vAlign w:val="center"/>
          </w:tcPr>
          <w:p w14:paraId="6D3A55BF"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1F881C9" w14:textId="77777777" w:rsidR="00974003" w:rsidRPr="00491DBF" w:rsidRDefault="00974003" w:rsidP="00BB0612">
            <w:pPr>
              <w:pStyle w:val="TableCell"/>
              <w:spacing w:before="60" w:after="60"/>
              <w:jc w:val="center"/>
            </w:pPr>
            <w:r w:rsidRPr="00491DBF">
              <w:t>EDC Data Gathering</w:t>
            </w:r>
          </w:p>
        </w:tc>
        <w:tc>
          <w:tcPr>
            <w:tcW w:w="941" w:type="pct"/>
            <w:vAlign w:val="center"/>
          </w:tcPr>
          <w:p w14:paraId="6597F088" w14:textId="77777777" w:rsidR="00974003" w:rsidRPr="00491DBF" w:rsidRDefault="00974003" w:rsidP="00BB0612">
            <w:pPr>
              <w:pStyle w:val="TableCell"/>
              <w:spacing w:before="60" w:after="60"/>
              <w:jc w:val="center"/>
            </w:pPr>
            <w:r w:rsidRPr="00491DBF">
              <w:t>EDC Data Gathering</w:t>
            </w:r>
          </w:p>
        </w:tc>
      </w:tr>
      <w:tr w:rsidR="00974003" w:rsidRPr="00491DBF" w14:paraId="51F7249F" w14:textId="77777777" w:rsidTr="00BB0612">
        <w:trPr>
          <w:trHeight w:val="374"/>
        </w:trPr>
        <w:tc>
          <w:tcPr>
            <w:tcW w:w="2229" w:type="pct"/>
            <w:vMerge/>
            <w:vAlign w:val="center"/>
          </w:tcPr>
          <w:p w14:paraId="6801038E" w14:textId="77777777" w:rsidR="00974003" w:rsidRPr="00491DBF" w:rsidRDefault="00974003" w:rsidP="00BB0612">
            <w:pPr>
              <w:pStyle w:val="TableCell"/>
              <w:spacing w:before="60" w:after="60"/>
              <w:jc w:val="left"/>
              <w:rPr>
                <w:color w:val="000000"/>
              </w:rPr>
            </w:pPr>
          </w:p>
        </w:tc>
        <w:tc>
          <w:tcPr>
            <w:tcW w:w="587" w:type="pct"/>
            <w:vMerge/>
            <w:vAlign w:val="center"/>
          </w:tcPr>
          <w:p w14:paraId="09F23AFA" w14:textId="77777777" w:rsidR="00974003" w:rsidRPr="00491DBF" w:rsidRDefault="00974003" w:rsidP="00BB0612">
            <w:pPr>
              <w:pStyle w:val="TableCell"/>
              <w:spacing w:before="60" w:after="60"/>
              <w:jc w:val="center"/>
              <w:rPr>
                <w:i/>
              </w:rPr>
            </w:pPr>
          </w:p>
        </w:tc>
        <w:tc>
          <w:tcPr>
            <w:tcW w:w="1242" w:type="pct"/>
            <w:vAlign w:val="center"/>
          </w:tcPr>
          <w:p w14:paraId="2CCD3AE0" w14:textId="77777777" w:rsidR="00974003" w:rsidRPr="00491DBF" w:rsidRDefault="00974003" w:rsidP="00BB0612">
            <w:pPr>
              <w:pStyle w:val="TableCell"/>
              <w:spacing w:before="60" w:after="60"/>
              <w:jc w:val="center"/>
            </w:pPr>
            <w:r w:rsidRPr="00491DBF">
              <w:t>0.9</w:t>
            </w:r>
          </w:p>
        </w:tc>
        <w:tc>
          <w:tcPr>
            <w:tcW w:w="941" w:type="pct"/>
            <w:vAlign w:val="center"/>
          </w:tcPr>
          <w:p w14:paraId="585863BD" w14:textId="77777777" w:rsidR="00974003" w:rsidRPr="00491DBF" w:rsidRDefault="00974003" w:rsidP="00BB0612">
            <w:pPr>
              <w:pStyle w:val="TableCell"/>
              <w:spacing w:before="60" w:after="60"/>
              <w:jc w:val="center"/>
            </w:pPr>
            <w:r w:rsidRPr="00491DBF">
              <w:t>7</w:t>
            </w:r>
          </w:p>
        </w:tc>
      </w:tr>
      <w:tr w:rsidR="00974003" w:rsidRPr="00491DBF" w14:paraId="1C37BE41" w14:textId="77777777" w:rsidTr="00BB0612">
        <w:trPr>
          <w:trHeight w:val="374"/>
        </w:trPr>
        <w:tc>
          <w:tcPr>
            <w:tcW w:w="2229" w:type="pct"/>
            <w:vAlign w:val="center"/>
          </w:tcPr>
          <w:p w14:paraId="1144D53C" w14:textId="77777777" w:rsidR="00974003" w:rsidRPr="00491DBF" w:rsidRDefault="00974003" w:rsidP="00BB0612">
            <w:pPr>
              <w:pStyle w:val="TableCell"/>
              <w:spacing w:before="60" w:after="60"/>
              <w:jc w:val="left"/>
              <w:rPr>
                <w:color w:val="000000"/>
              </w:rPr>
            </w:pPr>
            <w:r w:rsidRPr="00491DBF">
              <w:rPr>
                <w:color w:val="000000"/>
              </w:rPr>
              <w:t>ETDF, Energy to demand factor</w:t>
            </w:r>
          </w:p>
        </w:tc>
        <w:tc>
          <w:tcPr>
            <w:tcW w:w="587" w:type="pct"/>
            <w:vAlign w:val="center"/>
          </w:tcPr>
          <w:p w14:paraId="18B520BD" w14:textId="77777777" w:rsidR="00974003" w:rsidRPr="00491DBF" w:rsidRDefault="00974003" w:rsidP="00BB0612">
            <w:pPr>
              <w:pStyle w:val="TableCell"/>
              <w:spacing w:before="60" w:after="60"/>
              <w:jc w:val="center"/>
              <w:rPr>
                <w:i/>
              </w:rPr>
            </w:pPr>
            <w:r w:rsidRPr="00491DBF">
              <w:rPr>
                <w:i/>
              </w:rPr>
              <w:t>None</w:t>
            </w:r>
          </w:p>
        </w:tc>
        <w:tc>
          <w:tcPr>
            <w:tcW w:w="1242" w:type="pct"/>
            <w:vAlign w:val="center"/>
          </w:tcPr>
          <w:p w14:paraId="77B5A023" w14:textId="5B5D80EB" w:rsidR="00974003" w:rsidRPr="00491DBF" w:rsidRDefault="00EB5CD4" w:rsidP="00216C60">
            <w:pPr>
              <w:pStyle w:val="TableCell"/>
              <w:spacing w:before="60" w:after="60"/>
              <w:jc w:val="center"/>
            </w:pPr>
            <w:r w:rsidRPr="00491DBF">
              <w:t xml:space="preserve">Default: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p>
        </w:tc>
        <w:tc>
          <w:tcPr>
            <w:tcW w:w="941" w:type="pct"/>
            <w:vAlign w:val="center"/>
          </w:tcPr>
          <w:p w14:paraId="0DCD68BC" w14:textId="77777777" w:rsidR="00974003" w:rsidRPr="00491DBF" w:rsidRDefault="00974003" w:rsidP="00BB0612">
            <w:pPr>
              <w:pStyle w:val="TableCell"/>
              <w:spacing w:before="60" w:after="60"/>
              <w:jc w:val="center"/>
              <w:rPr>
                <w:rStyle w:val="EndnoteReference"/>
                <w:rFonts w:cs="Arial"/>
                <w:szCs w:val="18"/>
              </w:rPr>
            </w:pPr>
            <w:r w:rsidRPr="00491DBF">
              <w:t>4</w:t>
            </w:r>
          </w:p>
        </w:tc>
      </w:tr>
      <w:tr w:rsidR="00974003" w:rsidRPr="00491DBF" w14:paraId="0282173F" w14:textId="77777777" w:rsidTr="00BB0612">
        <w:trPr>
          <w:trHeight w:val="374"/>
        </w:trPr>
        <w:tc>
          <w:tcPr>
            <w:tcW w:w="2229" w:type="pct"/>
            <w:vAlign w:val="center"/>
          </w:tcPr>
          <w:p w14:paraId="218A81CE"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Days per year pre-rinse spray valve is used at the site</w:t>
            </w:r>
          </w:p>
        </w:tc>
        <w:tc>
          <w:tcPr>
            <w:tcW w:w="587" w:type="pct"/>
            <w:vAlign w:val="center"/>
          </w:tcPr>
          <w:p w14:paraId="59A28C88" w14:textId="77777777" w:rsidR="00974003" w:rsidRPr="00491DBF" w:rsidRDefault="00974003" w:rsidP="00BB0612">
            <w:pPr>
              <w:pStyle w:val="TableCell"/>
              <w:spacing w:before="60" w:after="60"/>
              <w:jc w:val="center"/>
              <w:rPr>
                <w:i/>
              </w:rPr>
            </w:pPr>
            <w:r w:rsidRPr="00491DBF">
              <w:t>Days</w:t>
            </w:r>
          </w:p>
        </w:tc>
        <w:tc>
          <w:tcPr>
            <w:tcW w:w="1242" w:type="pct"/>
            <w:vAlign w:val="center"/>
          </w:tcPr>
          <w:p w14:paraId="4BF62F4C" w14:textId="77777777" w:rsidR="00974003" w:rsidRPr="00491DBF" w:rsidRDefault="00974003" w:rsidP="00BB0612">
            <w:pPr>
              <w:pStyle w:val="TableCell"/>
              <w:spacing w:before="60" w:after="60"/>
              <w:jc w:val="center"/>
            </w:pPr>
            <w:r w:rsidRPr="00491DBF">
              <w:t>365</w:t>
            </w:r>
          </w:p>
        </w:tc>
        <w:tc>
          <w:tcPr>
            <w:tcW w:w="941" w:type="pct"/>
            <w:vAlign w:val="center"/>
          </w:tcPr>
          <w:p w14:paraId="3E81540C" w14:textId="77777777" w:rsidR="00974003" w:rsidRPr="00491DBF" w:rsidRDefault="00974003" w:rsidP="00BB0612">
            <w:pPr>
              <w:pStyle w:val="TableCell"/>
              <w:spacing w:before="60" w:after="60"/>
              <w:jc w:val="center"/>
            </w:pPr>
            <w:r w:rsidRPr="00491DBF">
              <w:t>3</w:t>
            </w:r>
          </w:p>
        </w:tc>
      </w:tr>
      <w:tr w:rsidR="00974003" w:rsidRPr="00491DBF" w14:paraId="19E55767" w14:textId="77777777" w:rsidTr="00BB0612">
        <w:trPr>
          <w:trHeight w:val="374"/>
        </w:trPr>
        <w:tc>
          <w:tcPr>
            <w:tcW w:w="2229" w:type="pct"/>
            <w:vAlign w:val="center"/>
          </w:tcPr>
          <w:p w14:paraId="53C278EB" w14:textId="77777777" w:rsidR="00974003" w:rsidRPr="00491DBF" w:rsidRDefault="00974003" w:rsidP="00BB0612">
            <w:pPr>
              <w:pStyle w:val="TableCell"/>
              <w:spacing w:before="60" w:after="60"/>
              <w:jc w:val="left"/>
              <w:rPr>
                <w:color w:val="000000"/>
              </w:rPr>
            </w:pPr>
            <w:r w:rsidRPr="00491DBF">
              <w:rPr>
                <w:rFonts w:eastAsia="Calibri" w:cs="Arial"/>
                <w:spacing w:val="-1"/>
                <w:position w:val="1"/>
              </w:rPr>
              <w:t>Specific mass in pounds of one gallon of water</w:t>
            </w:r>
          </w:p>
        </w:tc>
        <w:tc>
          <w:tcPr>
            <w:tcW w:w="587" w:type="pct"/>
            <w:vAlign w:val="center"/>
          </w:tcPr>
          <w:p w14:paraId="66A5AF94" w14:textId="77777777" w:rsidR="00974003" w:rsidRPr="00491DBF" w:rsidRDefault="006717C2" w:rsidP="00BB0612">
            <w:pPr>
              <w:pStyle w:val="TableCell"/>
              <w:spacing w:before="60" w:after="60"/>
              <w:jc w:val="center"/>
              <w:rPr>
                <w:i/>
              </w:rPr>
            </w:pPr>
            <m:oMathPara>
              <m:oMath>
                <m:f>
                  <m:fPr>
                    <m:ctrlPr>
                      <w:rPr>
                        <w:rFonts w:ascii="Cambria Math" w:hAnsi="Cambria Math"/>
                        <w:i/>
                      </w:rPr>
                    </m:ctrlPr>
                  </m:fPr>
                  <m:num>
                    <m:r>
                      <w:rPr>
                        <w:rFonts w:ascii="Cambria Math" w:hAnsi="Cambria Math"/>
                      </w:rPr>
                      <m:t>lb</m:t>
                    </m:r>
                  </m:num>
                  <m:den>
                    <m:r>
                      <w:rPr>
                        <w:rFonts w:ascii="Cambria Math" w:hAnsi="Cambria Math"/>
                      </w:rPr>
                      <m:t>gal</m:t>
                    </m:r>
                  </m:den>
                </m:f>
              </m:oMath>
            </m:oMathPara>
          </w:p>
        </w:tc>
        <w:tc>
          <w:tcPr>
            <w:tcW w:w="1242" w:type="pct"/>
            <w:vAlign w:val="center"/>
          </w:tcPr>
          <w:p w14:paraId="7D4DBA4C" w14:textId="77777777" w:rsidR="00974003" w:rsidRPr="00491DBF" w:rsidRDefault="00974003" w:rsidP="00BB0612">
            <w:pPr>
              <w:pStyle w:val="TableCell"/>
              <w:spacing w:before="60" w:after="60"/>
              <w:jc w:val="center"/>
            </w:pPr>
            <w:r w:rsidRPr="00491DBF">
              <w:t>8.3</w:t>
            </w:r>
          </w:p>
        </w:tc>
        <w:tc>
          <w:tcPr>
            <w:tcW w:w="941" w:type="pct"/>
            <w:vAlign w:val="center"/>
          </w:tcPr>
          <w:p w14:paraId="29F0E747" w14:textId="77777777" w:rsidR="00974003" w:rsidRPr="00491DBF" w:rsidRDefault="00974003" w:rsidP="00BB0612">
            <w:pPr>
              <w:pStyle w:val="TableCell"/>
              <w:spacing w:before="60" w:after="60"/>
              <w:jc w:val="center"/>
            </w:pPr>
            <w:r w:rsidRPr="00491DBF">
              <w:t>8</w:t>
            </w:r>
          </w:p>
        </w:tc>
      </w:tr>
      <w:tr w:rsidR="00974003" w:rsidRPr="00491DBF" w14:paraId="03D0AE94" w14:textId="77777777" w:rsidTr="00BB0612">
        <w:trPr>
          <w:trHeight w:val="374"/>
        </w:trPr>
        <w:tc>
          <w:tcPr>
            <w:tcW w:w="2229" w:type="pct"/>
            <w:vAlign w:val="center"/>
          </w:tcPr>
          <w:p w14:paraId="0E56BE46"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Specific heat of water</w:t>
            </w:r>
          </w:p>
        </w:tc>
        <w:tc>
          <w:tcPr>
            <w:tcW w:w="587" w:type="pct"/>
            <w:vAlign w:val="center"/>
          </w:tcPr>
          <w:p w14:paraId="30CE2B38" w14:textId="77777777" w:rsidR="00974003" w:rsidRPr="00491DBF" w:rsidRDefault="006717C2" w:rsidP="00BB0612">
            <w:pPr>
              <w:pStyle w:val="TableCell"/>
              <w:spacing w:before="60" w:after="60"/>
              <w:jc w:val="center"/>
            </w:pPr>
            <m:oMathPara>
              <m:oMath>
                <m:f>
                  <m:fPr>
                    <m:ctrlPr>
                      <w:rPr>
                        <w:rFonts w:ascii="Cambria Math" w:hAnsi="Cambria Math"/>
                        <w:i/>
                      </w:rPr>
                    </m:ctrlPr>
                  </m:fPr>
                  <m:num>
                    <m:r>
                      <w:rPr>
                        <w:rFonts w:ascii="Cambria Math" w:hAnsi="Cambria Math"/>
                      </w:rPr>
                      <m:t>Btu</m:t>
                    </m:r>
                  </m:num>
                  <m:den>
                    <m:r>
                      <w:rPr>
                        <w:rFonts w:ascii="Cambria Math" w:hAnsi="Cambria Math"/>
                      </w:rPr>
                      <m:t>lb*°F</m:t>
                    </m:r>
                  </m:den>
                </m:f>
              </m:oMath>
            </m:oMathPara>
          </w:p>
        </w:tc>
        <w:tc>
          <w:tcPr>
            <w:tcW w:w="1242" w:type="pct"/>
            <w:vAlign w:val="center"/>
          </w:tcPr>
          <w:p w14:paraId="705CC820" w14:textId="77777777" w:rsidR="00974003" w:rsidRPr="00491DBF" w:rsidRDefault="00974003" w:rsidP="00BB0612">
            <w:pPr>
              <w:pStyle w:val="TableCell"/>
              <w:spacing w:before="60" w:after="60"/>
              <w:jc w:val="center"/>
            </w:pPr>
            <w:r w:rsidRPr="00491DBF">
              <w:t>1.0</w:t>
            </w:r>
          </w:p>
        </w:tc>
        <w:tc>
          <w:tcPr>
            <w:tcW w:w="941" w:type="pct"/>
            <w:vAlign w:val="center"/>
          </w:tcPr>
          <w:p w14:paraId="32766A16" w14:textId="77777777" w:rsidR="00974003" w:rsidRPr="00491DBF" w:rsidRDefault="00974003" w:rsidP="00BB0612">
            <w:pPr>
              <w:pStyle w:val="TableCell"/>
              <w:spacing w:before="60" w:after="60"/>
              <w:jc w:val="center"/>
            </w:pPr>
            <w:r w:rsidRPr="00491DBF">
              <w:t>8</w:t>
            </w:r>
          </w:p>
        </w:tc>
      </w:tr>
      <w:tr w:rsidR="00974003" w:rsidRPr="00491DBF" w14:paraId="2AC7B0AB" w14:textId="77777777" w:rsidTr="00BB0612">
        <w:trPr>
          <w:trHeight w:val="374"/>
        </w:trPr>
        <w:tc>
          <w:tcPr>
            <w:tcW w:w="2229" w:type="pct"/>
            <w:vAlign w:val="center"/>
          </w:tcPr>
          <w:p w14:paraId="77C61C69" w14:textId="77777777" w:rsidR="00974003" w:rsidRPr="00491DBF" w:rsidRDefault="00974003" w:rsidP="00BB0612">
            <w:pPr>
              <w:pStyle w:val="TableCell"/>
              <w:spacing w:before="60" w:after="60"/>
              <w:jc w:val="left"/>
              <w:rPr>
                <w:rFonts w:eastAsia="Calibri" w:cs="Arial"/>
                <w:spacing w:val="-1"/>
                <w:position w:val="1"/>
              </w:rPr>
            </w:pPr>
            <w:r w:rsidRPr="00491DBF">
              <w:rPr>
                <w:rFonts w:eastAsia="Calibri" w:cs="Arial"/>
                <w:spacing w:val="-1"/>
                <w:position w:val="1"/>
              </w:rPr>
              <w:t>Btu per kWh</w:t>
            </w:r>
          </w:p>
        </w:tc>
        <w:tc>
          <w:tcPr>
            <w:tcW w:w="587" w:type="pct"/>
            <w:vAlign w:val="center"/>
          </w:tcPr>
          <w:p w14:paraId="063CCE47" w14:textId="77777777" w:rsidR="00974003" w:rsidRPr="00491DBF" w:rsidRDefault="006717C2" w:rsidP="00BB0612">
            <w:pPr>
              <w:pStyle w:val="TableCell"/>
              <w:spacing w:before="60" w:after="60"/>
              <w:jc w:val="center"/>
            </w:pPr>
            <m:oMathPara>
              <m:oMath>
                <m:f>
                  <m:fPr>
                    <m:ctrlPr>
                      <w:rPr>
                        <w:rFonts w:ascii="Cambria Math" w:hAnsi="Cambria Math" w:cs="Arial"/>
                      </w:rPr>
                    </m:ctrlPr>
                  </m:fPr>
                  <m:num>
                    <m:r>
                      <m:rPr>
                        <m:sty m:val="p"/>
                      </m:rPr>
                      <w:rPr>
                        <w:rFonts w:ascii="Cambria Math" w:hAnsi="Cambria Math" w:cs="Arial"/>
                      </w:rPr>
                      <m:t>Btu</m:t>
                    </m:r>
                  </m:num>
                  <m:den>
                    <m:r>
                      <m:rPr>
                        <m:sty m:val="p"/>
                      </m:rPr>
                      <w:rPr>
                        <w:rFonts w:ascii="Cambria Math" w:hAnsi="Cambria Math" w:cs="Arial"/>
                      </w:rPr>
                      <m:t>kWh</m:t>
                    </m:r>
                  </m:den>
                </m:f>
              </m:oMath>
            </m:oMathPara>
          </w:p>
        </w:tc>
        <w:tc>
          <w:tcPr>
            <w:tcW w:w="1242" w:type="pct"/>
            <w:vAlign w:val="center"/>
          </w:tcPr>
          <w:p w14:paraId="65C21D15" w14:textId="77777777" w:rsidR="00974003" w:rsidRPr="00491DBF" w:rsidRDefault="00974003" w:rsidP="00BB0612">
            <w:pPr>
              <w:pStyle w:val="TableCell"/>
              <w:spacing w:before="60" w:after="60"/>
              <w:jc w:val="center"/>
            </w:pPr>
            <w:r w:rsidRPr="00491DBF">
              <w:t>3,412</w:t>
            </w:r>
          </w:p>
        </w:tc>
        <w:tc>
          <w:tcPr>
            <w:tcW w:w="941" w:type="pct"/>
            <w:vAlign w:val="center"/>
          </w:tcPr>
          <w:p w14:paraId="62E29DAC" w14:textId="77777777" w:rsidR="00974003" w:rsidRPr="00491DBF" w:rsidRDefault="00974003" w:rsidP="00BB0612">
            <w:pPr>
              <w:pStyle w:val="TableCell"/>
              <w:spacing w:before="60" w:after="60"/>
              <w:jc w:val="center"/>
            </w:pPr>
            <w:r w:rsidRPr="00491DBF">
              <w:t>Conversion Factor</w:t>
            </w:r>
          </w:p>
        </w:tc>
      </w:tr>
    </w:tbl>
    <w:p w14:paraId="49D15A26" w14:textId="77777777" w:rsidR="00974003" w:rsidRPr="00491DBF" w:rsidRDefault="00974003" w:rsidP="00974003">
      <w:bookmarkStart w:id="900" w:name="_Ref529342945"/>
    </w:p>
    <w:p w14:paraId="7F7C4F53" w14:textId="2D27AC43" w:rsidR="00974003" w:rsidRPr="00491DBF" w:rsidRDefault="00974003" w:rsidP="00974003">
      <w:pPr>
        <w:pStyle w:val="Caption"/>
      </w:pPr>
      <w:bookmarkStart w:id="901" w:name="_Ref531004845"/>
      <w:bookmarkStart w:id="902" w:name="_Toc531074157"/>
      <w:bookmarkStart w:id="903" w:name="_Toc14197551"/>
      <w:bookmarkEnd w:id="900"/>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89</w:t>
      </w:r>
      <w:r w:rsidR="00180EFC" w:rsidRPr="00491DBF">
        <w:rPr>
          <w:noProof/>
        </w:rPr>
        <w:fldChar w:fldCharType="end"/>
      </w:r>
      <w:bookmarkEnd w:id="901"/>
      <w:r w:rsidRPr="00491DBF">
        <w:t>: Flow Rate and Usage Duration by Program</w:t>
      </w:r>
      <w:bookmarkEnd w:id="902"/>
      <w:bookmarkEnd w:id="903"/>
    </w:p>
    <w:tbl>
      <w:tblPr>
        <w:tblW w:w="486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591"/>
        <w:gridCol w:w="1450"/>
        <w:gridCol w:w="1449"/>
        <w:gridCol w:w="1449"/>
        <w:gridCol w:w="1449"/>
      </w:tblGrid>
      <w:tr w:rsidR="00974003" w:rsidRPr="00491DBF" w14:paraId="29836445" w14:textId="77777777" w:rsidTr="00C45A6C">
        <w:trPr>
          <w:trHeight w:val="444"/>
          <w:tblHeader/>
          <w:jc w:val="center"/>
        </w:trPr>
        <w:tc>
          <w:tcPr>
            <w:tcW w:w="1544" w:type="pct"/>
            <w:vMerge w:val="restart"/>
            <w:shd w:val="clear" w:color="auto" w:fill="BFBFBF"/>
            <w:vAlign w:val="center"/>
          </w:tcPr>
          <w:p w14:paraId="5EFC1617" w14:textId="77777777" w:rsidR="00974003" w:rsidRPr="00491DBF" w:rsidRDefault="00974003" w:rsidP="00BB0612">
            <w:pPr>
              <w:pStyle w:val="TableCell"/>
              <w:spacing w:before="60" w:after="60"/>
              <w:jc w:val="left"/>
              <w:rPr>
                <w:b/>
              </w:rPr>
            </w:pPr>
            <w:r w:rsidRPr="00491DBF">
              <w:rPr>
                <w:b/>
              </w:rPr>
              <w:t>Program: Application</w:t>
            </w:r>
          </w:p>
        </w:tc>
        <w:tc>
          <w:tcPr>
            <w:tcW w:w="1727" w:type="pct"/>
            <w:gridSpan w:val="2"/>
            <w:shd w:val="clear" w:color="auto" w:fill="BFBFBF"/>
            <w:vAlign w:val="center"/>
          </w:tcPr>
          <w:p w14:paraId="07E862C6" w14:textId="77777777" w:rsidR="00974003" w:rsidRPr="00491DBF" w:rsidRDefault="00974003" w:rsidP="00BB0612">
            <w:pPr>
              <w:pStyle w:val="TableCell"/>
              <w:spacing w:before="60" w:after="60"/>
              <w:jc w:val="center"/>
              <w:rPr>
                <w:b/>
                <w:vertAlign w:val="superscript"/>
              </w:rPr>
            </w:pPr>
            <w:r w:rsidRPr="00491DBF">
              <w:rPr>
                <w:b/>
              </w:rPr>
              <w:t>Flow Rate (GPM)</w:t>
            </w:r>
          </w:p>
        </w:tc>
        <w:tc>
          <w:tcPr>
            <w:tcW w:w="1728" w:type="pct"/>
            <w:gridSpan w:val="2"/>
            <w:shd w:val="clear" w:color="auto" w:fill="BFBFBF"/>
            <w:vAlign w:val="center"/>
          </w:tcPr>
          <w:p w14:paraId="7922076A" w14:textId="77777777" w:rsidR="00974003" w:rsidRPr="00491DBF" w:rsidRDefault="00974003" w:rsidP="00BB0612">
            <w:pPr>
              <w:pStyle w:val="TableCell"/>
              <w:spacing w:before="60" w:after="60"/>
              <w:jc w:val="center"/>
              <w:rPr>
                <w:b/>
                <w:vertAlign w:val="superscript"/>
              </w:rPr>
            </w:pPr>
            <w:r w:rsidRPr="00491DBF">
              <w:rPr>
                <w:b/>
              </w:rPr>
              <w:t>Usage Duration (min/day)</w:t>
            </w:r>
          </w:p>
        </w:tc>
      </w:tr>
      <w:tr w:rsidR="00974003" w:rsidRPr="00491DBF" w14:paraId="3E8A4E77" w14:textId="77777777" w:rsidTr="00C45A6C">
        <w:trPr>
          <w:trHeight w:val="443"/>
          <w:tblHeader/>
          <w:jc w:val="center"/>
        </w:trPr>
        <w:tc>
          <w:tcPr>
            <w:tcW w:w="1544" w:type="pct"/>
            <w:vMerge/>
            <w:shd w:val="clear" w:color="auto" w:fill="BFBFBF"/>
            <w:vAlign w:val="center"/>
          </w:tcPr>
          <w:p w14:paraId="30AA8129" w14:textId="77777777" w:rsidR="00974003" w:rsidRPr="00491DBF" w:rsidRDefault="00974003" w:rsidP="00BB0612">
            <w:pPr>
              <w:pStyle w:val="TableCell"/>
              <w:spacing w:before="60" w:after="60"/>
              <w:jc w:val="left"/>
              <w:rPr>
                <w:b/>
              </w:rPr>
            </w:pPr>
          </w:p>
        </w:tc>
        <w:tc>
          <w:tcPr>
            <w:tcW w:w="864" w:type="pct"/>
            <w:shd w:val="clear" w:color="auto" w:fill="BFBFBF"/>
            <w:vAlign w:val="center"/>
          </w:tcPr>
          <w:p w14:paraId="1829D06C" w14:textId="77777777" w:rsidR="00974003" w:rsidRPr="00491DBF" w:rsidRDefault="00974003" w:rsidP="00BB0612">
            <w:pPr>
              <w:pStyle w:val="TableCell"/>
              <w:spacing w:before="60" w:after="60"/>
              <w:jc w:val="center"/>
              <w:rPr>
                <w:b/>
              </w:rPr>
            </w:pPr>
            <w:r w:rsidRPr="00491DBF">
              <w:rPr>
                <w:b/>
              </w:rPr>
              <w:t>F</w:t>
            </w:r>
            <w:r w:rsidRPr="00491DBF">
              <w:rPr>
                <w:b/>
                <w:vertAlign w:val="subscript"/>
              </w:rPr>
              <w:t>base</w:t>
            </w:r>
          </w:p>
        </w:tc>
        <w:tc>
          <w:tcPr>
            <w:tcW w:w="864" w:type="pct"/>
            <w:shd w:val="clear" w:color="auto" w:fill="BFBFBF"/>
            <w:vAlign w:val="center"/>
          </w:tcPr>
          <w:p w14:paraId="172D8080" w14:textId="77777777" w:rsidR="00974003" w:rsidRPr="00491DBF" w:rsidRDefault="00974003" w:rsidP="00BB0612">
            <w:pPr>
              <w:pStyle w:val="TableCell"/>
              <w:spacing w:before="60" w:after="60"/>
              <w:jc w:val="center"/>
              <w:rPr>
                <w:b/>
              </w:rPr>
            </w:pPr>
            <w:r w:rsidRPr="00491DBF">
              <w:rPr>
                <w:b/>
              </w:rPr>
              <w:t>F</w:t>
            </w:r>
            <w:r w:rsidRPr="00491DBF">
              <w:rPr>
                <w:b/>
                <w:vertAlign w:val="subscript"/>
              </w:rPr>
              <w:t>ee</w:t>
            </w:r>
          </w:p>
        </w:tc>
        <w:tc>
          <w:tcPr>
            <w:tcW w:w="864" w:type="pct"/>
            <w:shd w:val="clear" w:color="auto" w:fill="BFBFBF"/>
            <w:vAlign w:val="center"/>
          </w:tcPr>
          <w:p w14:paraId="47A769FE" w14:textId="77777777" w:rsidR="00974003" w:rsidRPr="00491DBF" w:rsidRDefault="00974003" w:rsidP="00BB0612">
            <w:pPr>
              <w:pStyle w:val="TableCell"/>
              <w:spacing w:before="60" w:after="60"/>
              <w:jc w:val="center"/>
              <w:rPr>
                <w:b/>
              </w:rPr>
            </w:pPr>
            <w:r w:rsidRPr="00491DBF">
              <w:rPr>
                <w:b/>
              </w:rPr>
              <w:t>U</w:t>
            </w:r>
            <w:r w:rsidRPr="00491DBF">
              <w:rPr>
                <w:b/>
                <w:vertAlign w:val="subscript"/>
              </w:rPr>
              <w:t>base</w:t>
            </w:r>
          </w:p>
        </w:tc>
        <w:tc>
          <w:tcPr>
            <w:tcW w:w="864" w:type="pct"/>
            <w:shd w:val="clear" w:color="auto" w:fill="BFBFBF"/>
            <w:vAlign w:val="center"/>
          </w:tcPr>
          <w:p w14:paraId="7C9A17A7" w14:textId="77777777" w:rsidR="00974003" w:rsidRPr="00491DBF" w:rsidRDefault="00974003" w:rsidP="00BB0612">
            <w:pPr>
              <w:pStyle w:val="TableCell"/>
              <w:spacing w:before="60" w:after="60"/>
              <w:jc w:val="center"/>
              <w:rPr>
                <w:b/>
              </w:rPr>
            </w:pPr>
            <w:r w:rsidRPr="00491DBF">
              <w:rPr>
                <w:b/>
              </w:rPr>
              <w:t>U</w:t>
            </w:r>
            <w:r w:rsidRPr="00491DBF">
              <w:rPr>
                <w:b/>
                <w:vertAlign w:val="subscript"/>
              </w:rPr>
              <w:t>ee</w:t>
            </w:r>
          </w:p>
        </w:tc>
      </w:tr>
      <w:tr w:rsidR="00974003" w:rsidRPr="00491DBF" w14:paraId="3DB85F05" w14:textId="77777777" w:rsidTr="00C45A6C">
        <w:trPr>
          <w:trHeight w:val="374"/>
          <w:jc w:val="center"/>
        </w:trPr>
        <w:tc>
          <w:tcPr>
            <w:tcW w:w="1544" w:type="pct"/>
            <w:vAlign w:val="center"/>
          </w:tcPr>
          <w:p w14:paraId="5AF0FB2D" w14:textId="77777777" w:rsidR="00974003" w:rsidRPr="00491DBF" w:rsidRDefault="00974003" w:rsidP="00BB0612">
            <w:pPr>
              <w:pStyle w:val="TableCell"/>
              <w:spacing w:before="60" w:after="60"/>
              <w:jc w:val="left"/>
              <w:rPr>
                <w:color w:val="000000"/>
              </w:rPr>
            </w:pPr>
            <w:r w:rsidRPr="00491DBF">
              <w:rPr>
                <w:color w:val="000000"/>
              </w:rPr>
              <w:t xml:space="preserve">Retrofit: Food service applications </w:t>
            </w:r>
          </w:p>
        </w:tc>
        <w:tc>
          <w:tcPr>
            <w:tcW w:w="864" w:type="pct"/>
            <w:vAlign w:val="center"/>
          </w:tcPr>
          <w:p w14:paraId="69E0E648" w14:textId="77777777" w:rsidR="00974003" w:rsidRPr="00491DBF" w:rsidRDefault="00974003" w:rsidP="00BB0612">
            <w:pPr>
              <w:pStyle w:val="TableCell"/>
              <w:spacing w:before="60" w:after="60"/>
              <w:jc w:val="center"/>
              <w:rPr>
                <w:rFonts w:cs="Arial"/>
                <w:szCs w:val="18"/>
              </w:rPr>
            </w:pPr>
            <w:r w:rsidRPr="00491DBF">
              <w:rPr>
                <w:rFonts w:cs="Arial"/>
                <w:szCs w:val="18"/>
              </w:rPr>
              <w:t>2.25</w:t>
            </w:r>
          </w:p>
        </w:tc>
        <w:tc>
          <w:tcPr>
            <w:tcW w:w="864" w:type="pct"/>
            <w:vAlign w:val="center"/>
          </w:tcPr>
          <w:p w14:paraId="73EF3870"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B550A30"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874A3AF"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47A4D713" w14:textId="77777777" w:rsidTr="00C45A6C">
        <w:trPr>
          <w:trHeight w:val="374"/>
          <w:jc w:val="center"/>
        </w:trPr>
        <w:tc>
          <w:tcPr>
            <w:tcW w:w="1544" w:type="pct"/>
            <w:vAlign w:val="center"/>
          </w:tcPr>
          <w:p w14:paraId="6522129D" w14:textId="5819D868" w:rsidR="00974003" w:rsidRPr="00491DBF" w:rsidRDefault="00974003" w:rsidP="00BB0612">
            <w:pPr>
              <w:pStyle w:val="TableCell"/>
              <w:spacing w:before="60" w:after="60"/>
              <w:jc w:val="left"/>
              <w:rPr>
                <w:color w:val="000000"/>
              </w:rPr>
            </w:pPr>
            <w:r w:rsidRPr="00491DBF">
              <w:rPr>
                <w:color w:val="000000"/>
              </w:rPr>
              <w:t>Retrofit: Grocery</w:t>
            </w:r>
            <w:r w:rsidR="00216C60" w:rsidRPr="00491DBF">
              <w:rPr>
                <w:color w:val="000000"/>
              </w:rPr>
              <w:t xml:space="preserve"> or Unknown</w:t>
            </w:r>
          </w:p>
        </w:tc>
        <w:tc>
          <w:tcPr>
            <w:tcW w:w="864" w:type="pct"/>
            <w:vAlign w:val="center"/>
          </w:tcPr>
          <w:p w14:paraId="6730FC08" w14:textId="77777777" w:rsidR="00974003" w:rsidRPr="00491DBF" w:rsidRDefault="00974003" w:rsidP="00BB0612">
            <w:pPr>
              <w:pStyle w:val="TableCell"/>
              <w:spacing w:before="60" w:after="60"/>
              <w:jc w:val="center"/>
              <w:rPr>
                <w:rFonts w:cs="Arial"/>
                <w:szCs w:val="18"/>
              </w:rPr>
            </w:pPr>
            <w:r w:rsidRPr="00491DBF">
              <w:rPr>
                <w:rFonts w:cs="Arial"/>
                <w:szCs w:val="18"/>
              </w:rPr>
              <w:t>2.15</w:t>
            </w:r>
          </w:p>
        </w:tc>
        <w:tc>
          <w:tcPr>
            <w:tcW w:w="864" w:type="pct"/>
            <w:vAlign w:val="center"/>
          </w:tcPr>
          <w:p w14:paraId="5D41A76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3AC10FB6"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4.8</w:t>
            </w:r>
          </w:p>
        </w:tc>
        <w:tc>
          <w:tcPr>
            <w:tcW w:w="864" w:type="pct"/>
            <w:vAlign w:val="center"/>
          </w:tcPr>
          <w:p w14:paraId="1B849069"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6</w:t>
            </w:r>
          </w:p>
        </w:tc>
      </w:tr>
      <w:tr w:rsidR="00974003" w:rsidRPr="00491DBF" w14:paraId="4494DF1E" w14:textId="77777777" w:rsidTr="00C45A6C">
        <w:trPr>
          <w:trHeight w:val="374"/>
          <w:jc w:val="center"/>
        </w:trPr>
        <w:tc>
          <w:tcPr>
            <w:tcW w:w="1544" w:type="pct"/>
            <w:vAlign w:val="center"/>
          </w:tcPr>
          <w:p w14:paraId="19DBBFF5" w14:textId="77777777" w:rsidR="00974003" w:rsidRPr="00491DBF" w:rsidRDefault="00974003" w:rsidP="00BB0612">
            <w:pPr>
              <w:pStyle w:val="TableCell"/>
              <w:spacing w:before="60" w:after="60"/>
              <w:jc w:val="left"/>
              <w:rPr>
                <w:color w:val="000000"/>
              </w:rPr>
            </w:pPr>
            <w:r w:rsidRPr="00491DBF">
              <w:rPr>
                <w:color w:val="000000"/>
              </w:rPr>
              <w:t>Time of Sale: Limited Service (Fast Food) Restaurant</w:t>
            </w:r>
          </w:p>
        </w:tc>
        <w:tc>
          <w:tcPr>
            <w:tcW w:w="864" w:type="pct"/>
            <w:vAlign w:val="center"/>
          </w:tcPr>
          <w:p w14:paraId="1E5FDB7E"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5E74412C"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2CF50B01"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4FB3ECEB"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52845782" w14:textId="77777777" w:rsidTr="00C45A6C">
        <w:trPr>
          <w:trHeight w:val="374"/>
          <w:jc w:val="center"/>
        </w:trPr>
        <w:tc>
          <w:tcPr>
            <w:tcW w:w="1544" w:type="pct"/>
            <w:vAlign w:val="center"/>
          </w:tcPr>
          <w:p w14:paraId="1E406362" w14:textId="77777777" w:rsidR="00974003" w:rsidRPr="00491DBF" w:rsidRDefault="00974003" w:rsidP="00BB0612">
            <w:pPr>
              <w:pStyle w:val="TableCell"/>
              <w:spacing w:before="60" w:after="60"/>
              <w:jc w:val="left"/>
              <w:rPr>
                <w:color w:val="000000"/>
              </w:rPr>
            </w:pPr>
            <w:r w:rsidRPr="00491DBF">
              <w:rPr>
                <w:color w:val="000000"/>
              </w:rPr>
              <w:t>Time of Sale: Full Service Restaurant</w:t>
            </w:r>
          </w:p>
        </w:tc>
        <w:tc>
          <w:tcPr>
            <w:tcW w:w="864" w:type="pct"/>
            <w:vAlign w:val="center"/>
          </w:tcPr>
          <w:p w14:paraId="2731662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2D284E1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7E49A2F8"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32.4</w:t>
            </w:r>
          </w:p>
        </w:tc>
        <w:tc>
          <w:tcPr>
            <w:tcW w:w="864" w:type="pct"/>
            <w:vAlign w:val="center"/>
          </w:tcPr>
          <w:p w14:paraId="69FE0EA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43.8</w:t>
            </w:r>
          </w:p>
        </w:tc>
      </w:tr>
      <w:tr w:rsidR="00974003" w:rsidRPr="00491DBF" w14:paraId="32A1F32F" w14:textId="77777777" w:rsidTr="00C45A6C">
        <w:trPr>
          <w:trHeight w:val="374"/>
          <w:jc w:val="center"/>
        </w:trPr>
        <w:tc>
          <w:tcPr>
            <w:tcW w:w="1544" w:type="pct"/>
            <w:vAlign w:val="center"/>
          </w:tcPr>
          <w:p w14:paraId="3A1DFD54" w14:textId="570AB160" w:rsidR="00974003" w:rsidRPr="00491DBF" w:rsidRDefault="00974003" w:rsidP="00BB0612">
            <w:pPr>
              <w:pStyle w:val="TableCell"/>
              <w:spacing w:before="60" w:after="60"/>
              <w:jc w:val="left"/>
              <w:rPr>
                <w:color w:val="000000"/>
              </w:rPr>
            </w:pPr>
            <w:r w:rsidRPr="00491DBF">
              <w:rPr>
                <w:color w:val="000000"/>
              </w:rPr>
              <w:t>Time of Sale: Other</w:t>
            </w:r>
            <w:r w:rsidR="00216C60" w:rsidRPr="00491DBF">
              <w:rPr>
                <w:color w:val="000000"/>
              </w:rPr>
              <w:t xml:space="preserve"> or Unknown</w:t>
            </w:r>
          </w:p>
        </w:tc>
        <w:tc>
          <w:tcPr>
            <w:tcW w:w="864" w:type="pct"/>
            <w:vAlign w:val="center"/>
          </w:tcPr>
          <w:p w14:paraId="2B8C56F5" w14:textId="77777777" w:rsidR="00974003" w:rsidRPr="00491DBF" w:rsidRDefault="00974003" w:rsidP="00BB0612">
            <w:pPr>
              <w:pStyle w:val="TableCell"/>
              <w:spacing w:before="60" w:after="60"/>
              <w:jc w:val="center"/>
              <w:rPr>
                <w:rFonts w:cs="Arial"/>
                <w:szCs w:val="18"/>
              </w:rPr>
            </w:pPr>
            <w:r w:rsidRPr="00491DBF">
              <w:rPr>
                <w:rFonts w:cs="Arial"/>
                <w:szCs w:val="18"/>
              </w:rPr>
              <w:t>1.6</w:t>
            </w:r>
          </w:p>
        </w:tc>
        <w:tc>
          <w:tcPr>
            <w:tcW w:w="864" w:type="pct"/>
            <w:vAlign w:val="center"/>
          </w:tcPr>
          <w:p w14:paraId="41F0CDDE" w14:textId="77777777" w:rsidR="00974003" w:rsidRPr="00491DBF" w:rsidRDefault="00974003" w:rsidP="00BB0612">
            <w:pPr>
              <w:pStyle w:val="TableCell"/>
              <w:spacing w:before="60" w:after="60"/>
              <w:jc w:val="center"/>
              <w:rPr>
                <w:rFonts w:cs="Arial"/>
                <w:szCs w:val="18"/>
              </w:rPr>
            </w:pPr>
            <w:r w:rsidRPr="00491DBF">
              <w:rPr>
                <w:rFonts w:cs="Arial"/>
                <w:szCs w:val="18"/>
              </w:rPr>
              <w:t>1.12</w:t>
            </w:r>
          </w:p>
        </w:tc>
        <w:tc>
          <w:tcPr>
            <w:tcW w:w="864" w:type="pct"/>
            <w:vAlign w:val="center"/>
          </w:tcPr>
          <w:p w14:paraId="4E16A7D2"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26.4</w:t>
            </w:r>
          </w:p>
        </w:tc>
        <w:tc>
          <w:tcPr>
            <w:tcW w:w="864" w:type="pct"/>
            <w:vAlign w:val="center"/>
          </w:tcPr>
          <w:p w14:paraId="56310BE3" w14:textId="77777777" w:rsidR="00974003" w:rsidRPr="00491DBF" w:rsidRDefault="00974003" w:rsidP="00BB0612">
            <w:pPr>
              <w:pStyle w:val="TableCell"/>
              <w:spacing w:before="60" w:after="60"/>
              <w:jc w:val="center"/>
              <w:rPr>
                <w:rFonts w:cs="Arial"/>
                <w:szCs w:val="18"/>
              </w:rPr>
            </w:pPr>
            <w:r w:rsidRPr="00491DBF">
              <w:rPr>
                <w:rFonts w:cs="Arial"/>
                <w:color w:val="000000"/>
                <w:szCs w:val="18"/>
              </w:rPr>
              <w:t>36</w:t>
            </w:r>
          </w:p>
        </w:tc>
      </w:tr>
    </w:tbl>
    <w:p w14:paraId="09FB2540" w14:textId="77777777" w:rsidR="00974003" w:rsidRPr="00491DBF" w:rsidRDefault="00974003" w:rsidP="00974003"/>
    <w:p w14:paraId="02D0AD32" w14:textId="77777777" w:rsidR="00974003" w:rsidRPr="00491DBF" w:rsidRDefault="00974003" w:rsidP="00974003"/>
    <w:p w14:paraId="1A90F955" w14:textId="77777777" w:rsidR="00974003" w:rsidRPr="00491DBF" w:rsidRDefault="00974003" w:rsidP="00974003">
      <w:pPr>
        <w:pStyle w:val="SubStyle"/>
      </w:pPr>
      <w:r w:rsidRPr="00491DBF">
        <w:t xml:space="preserve">Default Savings </w:t>
      </w:r>
    </w:p>
    <w:p w14:paraId="46BA0520" w14:textId="77777777" w:rsidR="00974003" w:rsidRPr="00491DBF" w:rsidRDefault="00974003" w:rsidP="00974003">
      <w:r w:rsidRPr="00491DBF">
        <w:t xml:space="preserve">For retrofit programs, the default savings for the installation of a low flow pre-rinse sprayer compared to a standard efficiency sprayer is 268 kWh/year for pre-rinse sprayers installed in grocery stores and 1,776 kWh/year for pre-rinse sprayers installed in </w:t>
      </w:r>
      <w:r w:rsidRPr="00491DBF">
        <w:rPr>
          <w:color w:val="000000"/>
        </w:rPr>
        <w:t xml:space="preserve">food service </w:t>
      </w:r>
      <w:r w:rsidRPr="00491DBF">
        <w:t>building types</w:t>
      </w:r>
      <w:r w:rsidRPr="00491DBF">
        <w:rPr>
          <w:b/>
        </w:rPr>
        <w:t xml:space="preserve"> </w:t>
      </w:r>
      <w:r w:rsidRPr="00491DBF">
        <w:t xml:space="preserve">such as restaurants. The deemed demand reductions for the installation of a low flow pre-rinse sprayer compared to a standard efficiency sprayer is 0.06 kW for pre-rinse sprayers installed in grocery stores and 0.27 kW for pre-rinse sprayers installed in </w:t>
      </w:r>
      <w:r w:rsidRPr="00491DBF">
        <w:rPr>
          <w:color w:val="000000"/>
        </w:rPr>
        <w:t xml:space="preserve">food service </w:t>
      </w:r>
      <w:r w:rsidRPr="00491DBF">
        <w:t xml:space="preserve">building types such as restaurants. </w:t>
      </w:r>
    </w:p>
    <w:p w14:paraId="696385E6" w14:textId="77777777" w:rsidR="00974003" w:rsidRPr="00491DBF" w:rsidRDefault="00974003" w:rsidP="00974003"/>
    <w:p w14:paraId="2A14AA43" w14:textId="3A896539" w:rsidR="00974003" w:rsidRPr="00491DBF" w:rsidRDefault="00974003" w:rsidP="00974003">
      <w:r w:rsidRPr="00491DBF">
        <w:t xml:space="preserve">The default savings for the installation of a low flow pre-rinse sprayer compared to a standard efficiency sprayer for all Pre-Rinse Sprayer programs are listed in </w:t>
      </w:r>
      <w:r w:rsidRPr="00491DBF">
        <w:fldChar w:fldCharType="begin"/>
      </w:r>
      <w:r w:rsidRPr="00491DBF">
        <w:instrText xml:space="preserve"> REF _Ref531006082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90</w:t>
      </w:r>
      <w:r w:rsidRPr="00491DBF">
        <w:fldChar w:fldCharType="end"/>
      </w:r>
      <w:r w:rsidRPr="00491DBF">
        <w:t xml:space="preserve">. </w:t>
      </w:r>
      <w:r w:rsidR="00216C60" w:rsidRPr="00491DBF">
        <w:t xml:space="preserve">In the case of unknown installation setting, “Grocery” defaults can be used for Retrofit and “Other” defaults can be used for Time of Sale programs. </w:t>
      </w:r>
      <w:r w:rsidRPr="00491DBF">
        <w:t>The chosen ETDF values for the default demand savings depend on the application</w:t>
      </w:r>
      <w:r w:rsidR="00216C60" w:rsidRPr="00491DBF">
        <w:t xml:space="preserve"> but can be obtained from </w:t>
      </w:r>
      <w:r w:rsidR="00216C60" w:rsidRPr="00491DBF">
        <w:fldChar w:fldCharType="begin"/>
      </w:r>
      <w:r w:rsidR="00216C60" w:rsidRPr="00491DBF">
        <w:instrText xml:space="preserve"> REF _Ref531005675 \h </w:instrText>
      </w:r>
      <w:r w:rsidR="00216C6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87</w:t>
      </w:r>
      <w:r w:rsidR="00216C60" w:rsidRPr="00491DBF">
        <w:fldChar w:fldCharType="end"/>
      </w:r>
      <w:r w:rsidRPr="00491DBF">
        <w:t xml:space="preserve">. Specifically, Retrofit: Groceries and Time of Sale: Other use the Default: </w:t>
      </w:r>
      <w:r w:rsidR="00230DDD" w:rsidRPr="00491DBF">
        <w:t>Unknown</w:t>
      </w:r>
      <w:r w:rsidRPr="00491DBF">
        <w:t xml:space="preserve"> ETDF estimate; Time of Sale: Full Service and Limited Service use their respective ETDF values; and Retrofit Food Service uses a</w:t>
      </w:r>
      <w:r w:rsidR="00216C60" w:rsidRPr="00491DBF">
        <w:t xml:space="preserve"> simple</w:t>
      </w:r>
      <w:r w:rsidRPr="00491DBF">
        <w:t xml:space="preserve"> average of the Full and Quick service ETDF values.</w:t>
      </w:r>
    </w:p>
    <w:p w14:paraId="75D4A0C8" w14:textId="77777777" w:rsidR="00974003" w:rsidRPr="00491DBF" w:rsidRDefault="00974003" w:rsidP="00974003"/>
    <w:p w14:paraId="79290DB1" w14:textId="43FD0E47" w:rsidR="00974003" w:rsidRPr="00491DBF" w:rsidRDefault="00974003" w:rsidP="00974003">
      <w:pPr>
        <w:pStyle w:val="Caption"/>
      </w:pPr>
      <w:bookmarkStart w:id="904" w:name="_Ref531006082"/>
      <w:bookmarkStart w:id="905" w:name="_Toc531074158"/>
      <w:bookmarkStart w:id="906" w:name="_Toc141975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90</w:t>
      </w:r>
      <w:r w:rsidR="00180EFC" w:rsidRPr="00491DBF">
        <w:rPr>
          <w:noProof/>
        </w:rPr>
        <w:fldChar w:fldCharType="end"/>
      </w:r>
      <w:bookmarkEnd w:id="904"/>
      <w:r w:rsidRPr="00491DBF">
        <w:t>: Low Flow Pre-Rinse Sprayer Default Savings</w:t>
      </w:r>
      <w:bookmarkEnd w:id="905"/>
      <w:bookmarkEnd w:id="906"/>
      <w:r w:rsidRPr="00491DBF">
        <w:t xml:space="preserve"> </w:t>
      </w:r>
    </w:p>
    <w:tbl>
      <w:tblPr>
        <w:tblStyle w:val="TableGrid"/>
        <w:tblW w:w="0" w:type="auto"/>
        <w:tblInd w:w="108" w:type="dxa"/>
        <w:tblLook w:val="04A0" w:firstRow="1" w:lastRow="0" w:firstColumn="1" w:lastColumn="0" w:noHBand="0" w:noVBand="1"/>
      </w:tblPr>
      <w:tblGrid>
        <w:gridCol w:w="4800"/>
        <w:gridCol w:w="1860"/>
        <w:gridCol w:w="1862"/>
      </w:tblGrid>
      <w:tr w:rsidR="00974003" w:rsidRPr="00491DBF" w14:paraId="56A3CEC6" w14:textId="77777777" w:rsidTr="00C45A6C">
        <w:tc>
          <w:tcPr>
            <w:tcW w:w="4837" w:type="dxa"/>
            <w:shd w:val="clear" w:color="auto" w:fill="BFBFBF" w:themeFill="background1" w:themeFillShade="BF"/>
            <w:vAlign w:val="center"/>
          </w:tcPr>
          <w:p w14:paraId="36FF3504" w14:textId="77777777" w:rsidR="00974003" w:rsidRPr="00491DBF" w:rsidRDefault="00974003" w:rsidP="00BB0612">
            <w:pPr>
              <w:pStyle w:val="TableCell"/>
              <w:jc w:val="left"/>
              <w:rPr>
                <w:rFonts w:cs="Arial"/>
                <w:b/>
                <w:szCs w:val="18"/>
              </w:rPr>
            </w:pPr>
            <w:r w:rsidRPr="00491DBF">
              <w:rPr>
                <w:rFonts w:cs="Arial"/>
                <w:b/>
                <w:szCs w:val="18"/>
              </w:rPr>
              <w:t>Application</w:t>
            </w:r>
          </w:p>
        </w:tc>
        <w:tc>
          <w:tcPr>
            <w:tcW w:w="1872" w:type="dxa"/>
            <w:shd w:val="clear" w:color="auto" w:fill="BFBFBF" w:themeFill="background1" w:themeFillShade="BF"/>
            <w:vAlign w:val="center"/>
          </w:tcPr>
          <w:p w14:paraId="77A19BB6" w14:textId="77777777" w:rsidR="00974003" w:rsidRPr="00491DBF" w:rsidRDefault="00974003" w:rsidP="00BB0612">
            <w:pPr>
              <w:pStyle w:val="TableCell"/>
              <w:jc w:val="center"/>
              <w:rPr>
                <w:rFonts w:cs="Arial"/>
                <w:b/>
                <w:i/>
                <w:szCs w:val="18"/>
              </w:rPr>
            </w:pPr>
            <m:oMathPara>
              <m:oMath>
                <m:r>
                  <m:rPr>
                    <m:sty m:val="bi"/>
                  </m:rPr>
                  <w:rPr>
                    <w:rFonts w:ascii="Cambria Math" w:hAnsi="Cambria Math"/>
                  </w:rPr>
                  <m:t>∆kWh</m:t>
                </m:r>
              </m:oMath>
            </m:oMathPara>
          </w:p>
        </w:tc>
        <w:tc>
          <w:tcPr>
            <w:tcW w:w="1872" w:type="dxa"/>
            <w:shd w:val="clear" w:color="auto" w:fill="BFBFBF" w:themeFill="background1" w:themeFillShade="BF"/>
            <w:vAlign w:val="center"/>
          </w:tcPr>
          <w:p w14:paraId="0DDF9D57" w14:textId="77777777" w:rsidR="00974003" w:rsidRPr="00491DBF" w:rsidRDefault="00974003" w:rsidP="00BB0612">
            <w:pPr>
              <w:pStyle w:val="TableCell"/>
              <w:jc w:val="center"/>
              <w:rPr>
                <w:rFonts w:cs="Arial"/>
                <w:b/>
                <w:szCs w:val="18"/>
              </w:rPr>
            </w:pPr>
            <m:oMathPara>
              <m:oMath>
                <m:r>
                  <m:rPr>
                    <m:sty m:val="b"/>
                  </m:rPr>
                  <w:rPr>
                    <w:rFonts w:ascii="Cambria Math" w:hAnsi="Cambria Math"/>
                  </w:rPr>
                  <m:t>∆</m:t>
                </m:r>
                <m:sSub>
                  <m:sSubPr>
                    <m:ctrlPr>
                      <w:rPr>
                        <w:rFonts w:ascii="Cambria Math" w:hAnsi="Cambria Math"/>
                        <w:b/>
                      </w:rPr>
                    </m:ctrlPr>
                  </m:sSubPr>
                  <m:e>
                    <m:r>
                      <m:rPr>
                        <m:sty m:val="bi"/>
                      </m:rPr>
                      <w:rPr>
                        <w:rFonts w:ascii="Cambria Math" w:hAnsi="Cambria Math"/>
                      </w:rPr>
                      <m:t>kW</m:t>
                    </m:r>
                  </m:e>
                  <m:sub>
                    <m:r>
                      <m:rPr>
                        <m:sty m:val="bi"/>
                      </m:rPr>
                      <w:rPr>
                        <w:rFonts w:ascii="Cambria Math" w:hAnsi="Cambria Math"/>
                      </w:rPr>
                      <m:t>peak</m:t>
                    </m:r>
                  </m:sub>
                </m:sSub>
              </m:oMath>
            </m:oMathPara>
          </w:p>
        </w:tc>
      </w:tr>
      <w:tr w:rsidR="00974003" w:rsidRPr="00491DBF" w14:paraId="06BD0FA6" w14:textId="77777777" w:rsidTr="00C45A6C">
        <w:tc>
          <w:tcPr>
            <w:tcW w:w="4837" w:type="dxa"/>
          </w:tcPr>
          <w:p w14:paraId="6540564C" w14:textId="77777777" w:rsidR="00974003" w:rsidRPr="00491DBF" w:rsidRDefault="00974003" w:rsidP="00BB0612">
            <w:pPr>
              <w:pStyle w:val="TableCell"/>
              <w:jc w:val="left"/>
              <w:rPr>
                <w:rFonts w:cs="Arial"/>
                <w:szCs w:val="18"/>
              </w:rPr>
            </w:pPr>
            <w:r w:rsidRPr="00491DBF">
              <w:rPr>
                <w:rFonts w:cs="Arial"/>
                <w:szCs w:val="18"/>
              </w:rPr>
              <w:t>Retrofit: Food Service</w:t>
            </w:r>
          </w:p>
        </w:tc>
        <w:tc>
          <w:tcPr>
            <w:tcW w:w="1872" w:type="dxa"/>
            <w:vAlign w:val="center"/>
          </w:tcPr>
          <w:p w14:paraId="703B8FAD" w14:textId="77777777" w:rsidR="00974003" w:rsidRPr="00491DBF" w:rsidRDefault="00974003" w:rsidP="00BB0612">
            <w:pPr>
              <w:pStyle w:val="TableCell"/>
              <w:jc w:val="center"/>
              <w:rPr>
                <w:rFonts w:cs="Arial"/>
                <w:szCs w:val="18"/>
              </w:rPr>
            </w:pPr>
            <w:r w:rsidRPr="00491DBF">
              <w:rPr>
                <w:rFonts w:cs="Arial"/>
                <w:color w:val="000000"/>
                <w:szCs w:val="18"/>
              </w:rPr>
              <w:t>1,776</w:t>
            </w:r>
          </w:p>
        </w:tc>
        <w:tc>
          <w:tcPr>
            <w:tcW w:w="1872" w:type="dxa"/>
            <w:vAlign w:val="center"/>
          </w:tcPr>
          <w:p w14:paraId="3803D988" w14:textId="77777777" w:rsidR="00974003" w:rsidRPr="00491DBF" w:rsidRDefault="00974003" w:rsidP="00BB0612">
            <w:pPr>
              <w:pStyle w:val="TableCell"/>
              <w:jc w:val="center"/>
              <w:rPr>
                <w:rFonts w:cs="Arial"/>
                <w:szCs w:val="18"/>
              </w:rPr>
            </w:pPr>
            <w:r w:rsidRPr="00491DBF">
              <w:rPr>
                <w:rFonts w:cs="Arial"/>
                <w:szCs w:val="18"/>
              </w:rPr>
              <w:t>0.27</w:t>
            </w:r>
          </w:p>
        </w:tc>
      </w:tr>
      <w:tr w:rsidR="00974003" w:rsidRPr="00491DBF" w14:paraId="0C91302F" w14:textId="77777777" w:rsidTr="00C45A6C">
        <w:tc>
          <w:tcPr>
            <w:tcW w:w="4837" w:type="dxa"/>
          </w:tcPr>
          <w:p w14:paraId="1E0E1398" w14:textId="58A9E387" w:rsidR="00974003" w:rsidRPr="00491DBF" w:rsidRDefault="00974003" w:rsidP="00BB0612">
            <w:pPr>
              <w:pStyle w:val="TableCell"/>
              <w:jc w:val="left"/>
              <w:rPr>
                <w:rFonts w:cs="Arial"/>
                <w:szCs w:val="18"/>
              </w:rPr>
            </w:pPr>
            <w:r w:rsidRPr="00491DBF">
              <w:rPr>
                <w:rFonts w:cs="Arial"/>
                <w:szCs w:val="18"/>
              </w:rPr>
              <w:t>Retrofit: Groceries</w:t>
            </w:r>
            <w:r w:rsidR="00216C60" w:rsidRPr="00491DBF">
              <w:rPr>
                <w:rFonts w:cs="Arial"/>
                <w:szCs w:val="18"/>
              </w:rPr>
              <w:t xml:space="preserve"> or Unknown</w:t>
            </w:r>
          </w:p>
        </w:tc>
        <w:tc>
          <w:tcPr>
            <w:tcW w:w="1872" w:type="dxa"/>
            <w:vAlign w:val="center"/>
          </w:tcPr>
          <w:p w14:paraId="1D128237" w14:textId="77777777" w:rsidR="00974003" w:rsidRPr="00491DBF" w:rsidRDefault="00974003" w:rsidP="00BB0612">
            <w:pPr>
              <w:pStyle w:val="TableCell"/>
              <w:jc w:val="center"/>
              <w:rPr>
                <w:rFonts w:cs="Arial"/>
                <w:szCs w:val="18"/>
              </w:rPr>
            </w:pPr>
            <w:r w:rsidRPr="00491DBF">
              <w:rPr>
                <w:rFonts w:cs="Arial"/>
                <w:color w:val="000000"/>
                <w:szCs w:val="18"/>
              </w:rPr>
              <w:t>268</w:t>
            </w:r>
          </w:p>
        </w:tc>
        <w:tc>
          <w:tcPr>
            <w:tcW w:w="1872" w:type="dxa"/>
            <w:vAlign w:val="center"/>
          </w:tcPr>
          <w:p w14:paraId="6A1A4335" w14:textId="77777777" w:rsidR="00974003" w:rsidRPr="00491DBF" w:rsidRDefault="00974003" w:rsidP="00BB0612">
            <w:pPr>
              <w:pStyle w:val="TableCell"/>
              <w:jc w:val="center"/>
              <w:rPr>
                <w:rFonts w:cs="Arial"/>
                <w:szCs w:val="18"/>
              </w:rPr>
            </w:pPr>
            <w:r w:rsidRPr="00491DBF">
              <w:rPr>
                <w:rFonts w:cs="Arial"/>
                <w:szCs w:val="18"/>
              </w:rPr>
              <w:t>0.06</w:t>
            </w:r>
          </w:p>
        </w:tc>
      </w:tr>
      <w:tr w:rsidR="00974003" w:rsidRPr="00491DBF" w14:paraId="34A6F5AA" w14:textId="77777777" w:rsidTr="00C45A6C">
        <w:tc>
          <w:tcPr>
            <w:tcW w:w="4837" w:type="dxa"/>
          </w:tcPr>
          <w:p w14:paraId="38F22C14" w14:textId="77777777" w:rsidR="00974003" w:rsidRPr="00491DBF" w:rsidRDefault="00974003" w:rsidP="00BB0612">
            <w:pPr>
              <w:pStyle w:val="TableCell"/>
              <w:jc w:val="left"/>
              <w:rPr>
                <w:rFonts w:cs="Arial"/>
                <w:szCs w:val="18"/>
              </w:rPr>
            </w:pPr>
            <w:r w:rsidRPr="00491DBF">
              <w:rPr>
                <w:rFonts w:cs="Arial"/>
                <w:color w:val="000000"/>
                <w:szCs w:val="18"/>
              </w:rPr>
              <w:t>Time of Sale: Limited Service (Fast Food) Restaurant</w:t>
            </w:r>
          </w:p>
        </w:tc>
        <w:tc>
          <w:tcPr>
            <w:tcW w:w="1872" w:type="dxa"/>
            <w:vAlign w:val="center"/>
          </w:tcPr>
          <w:p w14:paraId="3D91CD2A"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1D788C31" w14:textId="77777777" w:rsidR="00974003" w:rsidRPr="00491DBF" w:rsidRDefault="00974003" w:rsidP="00BB0612">
            <w:pPr>
              <w:pStyle w:val="TableCell"/>
              <w:jc w:val="center"/>
              <w:rPr>
                <w:rFonts w:cs="Arial"/>
                <w:szCs w:val="18"/>
              </w:rPr>
            </w:pPr>
            <w:r w:rsidRPr="00491DBF">
              <w:rPr>
                <w:rFonts w:cs="Arial"/>
                <w:szCs w:val="18"/>
              </w:rPr>
              <w:t>0.04</w:t>
            </w:r>
          </w:p>
        </w:tc>
      </w:tr>
      <w:tr w:rsidR="00974003" w:rsidRPr="00491DBF" w14:paraId="70A63782" w14:textId="77777777" w:rsidTr="00C45A6C">
        <w:tc>
          <w:tcPr>
            <w:tcW w:w="4837" w:type="dxa"/>
          </w:tcPr>
          <w:p w14:paraId="042B47A3" w14:textId="77777777" w:rsidR="00974003" w:rsidRPr="00491DBF" w:rsidRDefault="00974003" w:rsidP="00BB0612">
            <w:pPr>
              <w:pStyle w:val="TableCell"/>
              <w:jc w:val="left"/>
              <w:rPr>
                <w:rFonts w:cs="Arial"/>
                <w:szCs w:val="18"/>
              </w:rPr>
            </w:pPr>
            <w:r w:rsidRPr="00491DBF">
              <w:rPr>
                <w:rFonts w:cs="Arial"/>
                <w:color w:val="000000"/>
                <w:szCs w:val="18"/>
              </w:rPr>
              <w:t>Time of Sale: Full Service Restaurant</w:t>
            </w:r>
          </w:p>
        </w:tc>
        <w:tc>
          <w:tcPr>
            <w:tcW w:w="1872" w:type="dxa"/>
            <w:vAlign w:val="center"/>
          </w:tcPr>
          <w:p w14:paraId="0B67F9A1" w14:textId="77777777" w:rsidR="00974003" w:rsidRPr="00491DBF" w:rsidRDefault="00974003" w:rsidP="00BB0612">
            <w:pPr>
              <w:pStyle w:val="TableCell"/>
              <w:jc w:val="center"/>
              <w:rPr>
                <w:rFonts w:cs="Arial"/>
                <w:szCs w:val="18"/>
              </w:rPr>
            </w:pPr>
            <w:r w:rsidRPr="00491DBF">
              <w:rPr>
                <w:rFonts w:cs="Arial"/>
                <w:color w:val="000000"/>
                <w:szCs w:val="18"/>
              </w:rPr>
              <w:t>207</w:t>
            </w:r>
          </w:p>
        </w:tc>
        <w:tc>
          <w:tcPr>
            <w:tcW w:w="1872" w:type="dxa"/>
            <w:vAlign w:val="center"/>
          </w:tcPr>
          <w:p w14:paraId="2EE05EEB" w14:textId="77777777" w:rsidR="00974003" w:rsidRPr="00491DBF" w:rsidRDefault="00974003" w:rsidP="00BB0612">
            <w:pPr>
              <w:pStyle w:val="TableCell"/>
              <w:jc w:val="center"/>
              <w:rPr>
                <w:rFonts w:cs="Arial"/>
                <w:szCs w:val="18"/>
              </w:rPr>
            </w:pPr>
            <w:r w:rsidRPr="00491DBF">
              <w:rPr>
                <w:rFonts w:cs="Arial"/>
                <w:szCs w:val="18"/>
              </w:rPr>
              <w:t>0.02</w:t>
            </w:r>
          </w:p>
        </w:tc>
      </w:tr>
      <w:tr w:rsidR="00974003" w:rsidRPr="00491DBF" w14:paraId="010E4D32" w14:textId="77777777" w:rsidTr="00C45A6C">
        <w:tc>
          <w:tcPr>
            <w:tcW w:w="4837" w:type="dxa"/>
          </w:tcPr>
          <w:p w14:paraId="33AC63C6" w14:textId="42FBB1BB" w:rsidR="00974003" w:rsidRPr="00491DBF" w:rsidRDefault="00974003" w:rsidP="00BB0612">
            <w:pPr>
              <w:pStyle w:val="TableCell"/>
              <w:jc w:val="left"/>
              <w:rPr>
                <w:rFonts w:cs="Arial"/>
                <w:szCs w:val="18"/>
              </w:rPr>
            </w:pPr>
            <w:r w:rsidRPr="00491DBF">
              <w:rPr>
                <w:rFonts w:cs="Arial"/>
                <w:color w:val="000000"/>
                <w:szCs w:val="18"/>
              </w:rPr>
              <w:t>Time of Sale: Other</w:t>
            </w:r>
            <w:r w:rsidR="00216C60" w:rsidRPr="00491DBF">
              <w:rPr>
                <w:rFonts w:cs="Arial"/>
                <w:color w:val="000000"/>
                <w:szCs w:val="18"/>
              </w:rPr>
              <w:t xml:space="preserve"> or Unknown</w:t>
            </w:r>
          </w:p>
        </w:tc>
        <w:tc>
          <w:tcPr>
            <w:tcW w:w="1872" w:type="dxa"/>
            <w:vAlign w:val="center"/>
          </w:tcPr>
          <w:p w14:paraId="777C6BFB" w14:textId="77777777" w:rsidR="00974003" w:rsidRPr="00491DBF" w:rsidRDefault="00974003" w:rsidP="00BB0612">
            <w:pPr>
              <w:pStyle w:val="TableCell"/>
              <w:jc w:val="center"/>
              <w:rPr>
                <w:rFonts w:cs="Arial"/>
                <w:szCs w:val="18"/>
              </w:rPr>
            </w:pPr>
            <w:r w:rsidRPr="00491DBF">
              <w:rPr>
                <w:rFonts w:cs="Arial"/>
                <w:color w:val="000000"/>
                <w:szCs w:val="18"/>
              </w:rPr>
              <w:t>143</w:t>
            </w:r>
          </w:p>
        </w:tc>
        <w:tc>
          <w:tcPr>
            <w:tcW w:w="1872" w:type="dxa"/>
            <w:vAlign w:val="center"/>
          </w:tcPr>
          <w:p w14:paraId="7B478034" w14:textId="77777777" w:rsidR="00974003" w:rsidRPr="00491DBF" w:rsidRDefault="00974003" w:rsidP="00BB0612">
            <w:pPr>
              <w:pStyle w:val="TableCell"/>
              <w:jc w:val="center"/>
              <w:rPr>
                <w:rFonts w:cs="Arial"/>
                <w:szCs w:val="18"/>
              </w:rPr>
            </w:pPr>
            <w:r w:rsidRPr="00491DBF">
              <w:rPr>
                <w:rFonts w:cs="Arial"/>
                <w:szCs w:val="18"/>
              </w:rPr>
              <w:t>0.04</w:t>
            </w:r>
          </w:p>
        </w:tc>
      </w:tr>
    </w:tbl>
    <w:p w14:paraId="1CB425D9" w14:textId="77777777" w:rsidR="00974003" w:rsidRPr="00491DBF" w:rsidRDefault="00974003" w:rsidP="00974003"/>
    <w:p w14:paraId="461CAF87" w14:textId="77777777" w:rsidR="00974003" w:rsidRPr="00491DBF" w:rsidRDefault="00974003" w:rsidP="00974003">
      <w:pPr>
        <w:pStyle w:val="SubStyle"/>
      </w:pPr>
      <w:r w:rsidRPr="00491DBF">
        <w:t>Evaluation Protocol</w:t>
      </w:r>
    </w:p>
    <w:p w14:paraId="5586AE23" w14:textId="7594FBA4"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w:t>
      </w:r>
      <w:r w:rsidRPr="00491DBF">
        <w:lastRenderedPageBreak/>
        <w:t xml:space="preserve">evaluation protocol is to verify installation and proper application of TRM protocol along with verification of open variables. The Pennsylvania Evaluation Framework provides specific guidelines and requirements for evaluation procedures. </w:t>
      </w:r>
    </w:p>
    <w:p w14:paraId="6F86C7A6" w14:textId="77777777" w:rsidR="00AB5CD6" w:rsidRPr="00491DBF" w:rsidRDefault="00AB5CD6" w:rsidP="00974003"/>
    <w:p w14:paraId="2AD36004" w14:textId="77777777" w:rsidR="00974003" w:rsidRPr="00491DBF" w:rsidRDefault="00974003" w:rsidP="00974003">
      <w:pPr>
        <w:pStyle w:val="SubStyle"/>
      </w:pPr>
      <w:r w:rsidRPr="00491DBF">
        <w:t>Sources</w:t>
      </w:r>
    </w:p>
    <w:p w14:paraId="0A173121" w14:textId="2F97CF8D"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Impact Evaluation of Massachusetts Prescriptive Gas Pre-Rinse Spray Valve Measure, DNV-GL, 2014. </w:t>
      </w:r>
      <w:hyperlink r:id="rId136" w:history="1">
        <w:r w:rsidRPr="00491DBF">
          <w:rPr>
            <w:rStyle w:val="Hyperlink"/>
            <w:rFonts w:cs="Arial"/>
          </w:rPr>
          <w:t>http://ma-eeac.org/wordpress/wp-content/uploads/Prescriptive-Gas-Pre-Rinse-Spray-Valve-Measure-Impact-Evaluation.pdf</w:t>
        </w:r>
      </w:hyperlink>
    </w:p>
    <w:p w14:paraId="36C470E4" w14:textId="6E0232DB" w:rsidR="00974003" w:rsidRPr="00491DBF" w:rsidRDefault="00974003" w:rsidP="00175D39">
      <w:pPr>
        <w:pStyle w:val="source1"/>
        <w:numPr>
          <w:ilvl w:val="0"/>
          <w:numId w:val="25"/>
        </w:numPr>
        <w:spacing w:after="120"/>
        <w:ind w:left="360"/>
        <w:jc w:val="left"/>
      </w:pPr>
      <w:r w:rsidRPr="00491DBF">
        <w:t xml:space="preserve">The Energy Policy Act (EPAct) of 2005 sets the maximum flow rate for pre-rinse spray valves at 1.6 GPM at 60 pounds per square inch of water pressure when tested in accordance with ASTM F2324-03. This performance standard went into effect January 1, 2006. </w:t>
      </w:r>
      <w:hyperlink r:id="rId137" w:history="1">
        <w:r w:rsidRPr="00491DBF">
          <w:rPr>
            <w:rStyle w:val="Hyperlink"/>
            <w:rFonts w:cs="Arial"/>
          </w:rPr>
          <w:t>http://www.psc.state.ga.us/electric/federal/EPA/EPA2005.pdf</w:t>
        </w:r>
      </w:hyperlink>
      <w:r w:rsidRPr="00491DBF">
        <w:t xml:space="preserve"> </w:t>
      </w:r>
    </w:p>
    <w:p w14:paraId="292BB39F" w14:textId="6565E535"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3-4, p. 23. </w:t>
      </w:r>
      <w:hyperlink r:id="rId138" w:history="1">
        <w:r w:rsidRPr="00491DBF">
          <w:rPr>
            <w:rStyle w:val="Hyperlink"/>
          </w:rPr>
          <w:t>http://www.allianceforwaterefficiency.org/WorkArea/DownloadAsset.aspx?id=976</w:t>
        </w:r>
      </w:hyperlink>
      <w:r w:rsidR="0039634C" w:rsidRPr="00491DBF">
        <w:t xml:space="preserve"> </w:t>
      </w:r>
    </w:p>
    <w:p w14:paraId="0C96979B" w14:textId="44BCAC37" w:rsidR="00974003" w:rsidRPr="00491DBF" w:rsidRDefault="00974003" w:rsidP="00175D39">
      <w:pPr>
        <w:pStyle w:val="source1"/>
        <w:numPr>
          <w:ilvl w:val="0"/>
          <w:numId w:val="25"/>
        </w:numPr>
        <w:spacing w:after="120"/>
        <w:ind w:left="360"/>
        <w:jc w:val="left"/>
      </w:pPr>
      <w:r w:rsidRPr="00491DBF">
        <w:t xml:space="preserve">Technical Support Document: Energy Efficiency Program </w:t>
      </w:r>
      <w:r w:rsidR="0046286D">
        <w:t>f</w:t>
      </w:r>
      <w:r w:rsidRPr="00491DBF">
        <w:t xml:space="preserve">or Consumer Products </w:t>
      </w:r>
      <w:r w:rsidR="0046286D">
        <w:t>a</w:t>
      </w:r>
      <w:r w:rsidRPr="00491DBF">
        <w:t xml:space="preserve">nd Commercial </w:t>
      </w:r>
      <w:r w:rsidR="0046286D">
        <w:t>a</w:t>
      </w:r>
      <w:r w:rsidRPr="00491DBF">
        <w:t>nd Industrial Equipment: Commercial Water Heating Equipment. ETDF values are calculated from load data provided in Appendix 7B, p. 230. April 18, 2016</w:t>
      </w:r>
    </w:p>
    <w:p w14:paraId="0842DBAC" w14:textId="11170098"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3-6, p. 24. </w:t>
      </w:r>
      <w:hyperlink r:id="rId139" w:history="1">
        <w:r w:rsidRPr="00491DBF">
          <w:rPr>
            <w:rStyle w:val="Hyperlink"/>
          </w:rPr>
          <w:t>http://www.allianceforwaterefficiency.org/WorkArea/DownloadAsset.aspx?id=976</w:t>
        </w:r>
      </w:hyperlink>
    </w:p>
    <w:p w14:paraId="07F1F81B" w14:textId="3A7E6EA2" w:rsidR="00974003" w:rsidRPr="00491DBF" w:rsidRDefault="00974003" w:rsidP="00175D39">
      <w:pPr>
        <w:pStyle w:val="source1"/>
        <w:numPr>
          <w:ilvl w:val="0"/>
          <w:numId w:val="25"/>
        </w:numPr>
        <w:spacing w:after="120"/>
        <w:ind w:left="360"/>
        <w:jc w:val="left"/>
      </w:pPr>
      <w:r w:rsidRPr="00491DBF">
        <w:rPr>
          <w:i/>
        </w:rPr>
        <w:t xml:space="preserve">Impact and Process Evaluation Final Report for California Urban Water Conservation Council 2004-5 Pre-Rinse Spray Valve Installation Program (Phase 2), </w:t>
      </w:r>
      <w:r w:rsidRPr="00491DBF">
        <w:t xml:space="preserve">SBW Consulting, 2007, Table 3-5, p. 23. </w:t>
      </w:r>
      <w:hyperlink r:id="rId140" w:history="1">
        <w:r w:rsidRPr="00491DBF">
          <w:rPr>
            <w:rStyle w:val="Hyperlink"/>
          </w:rPr>
          <w:t>http://www.allianceforwaterefficiency.org/WorkArea/DownloadAsset.aspx?id=976</w:t>
        </w:r>
      </w:hyperlink>
      <w:r w:rsidR="0039634C" w:rsidRPr="00491DBF">
        <w:t xml:space="preserve"> </w:t>
      </w:r>
    </w:p>
    <w:p w14:paraId="0AA3C235" w14:textId="1F670529" w:rsidR="00216C60" w:rsidRPr="00491DBF" w:rsidRDefault="00216C60" w:rsidP="00216C60">
      <w:pPr>
        <w:pStyle w:val="source1"/>
        <w:numPr>
          <w:ilvl w:val="0"/>
          <w:numId w:val="25"/>
        </w:numPr>
        <w:spacing w:after="120"/>
        <w:ind w:left="360"/>
        <w:jc w:val="left"/>
      </w:pPr>
      <w:r w:rsidRPr="00491DBF">
        <w:t xml:space="preserve">Pennsylvania Act 129 2018 Non-Residential Baseline Study. </w:t>
      </w:r>
      <w:hyperlink r:id="rId141" w:history="1">
        <w:r w:rsidRPr="00491DBF">
          <w:rPr>
            <w:rStyle w:val="Hyperlink"/>
            <w:rFonts w:cs="Arial"/>
          </w:rPr>
          <w:t>http://www.puc.pa.gov/Electric/pdf/Act129/SWE-Phase3_NonRes_Baseline_Study_Rpt021219.pdf</w:t>
        </w:r>
      </w:hyperlink>
    </w:p>
    <w:p w14:paraId="5522229F" w14:textId="4E3DB43C" w:rsidR="00974003" w:rsidRPr="00491DBF" w:rsidRDefault="00974003" w:rsidP="00175D39">
      <w:pPr>
        <w:pStyle w:val="source1"/>
        <w:numPr>
          <w:ilvl w:val="0"/>
          <w:numId w:val="25"/>
        </w:numPr>
        <w:spacing w:after="120"/>
        <w:ind w:left="360"/>
        <w:jc w:val="left"/>
        <w:rPr>
          <w:rStyle w:val="Hyperlink"/>
          <w:rFonts w:cs="Arial"/>
          <w:color w:val="auto"/>
          <w:u w:val="none"/>
        </w:rPr>
      </w:pPr>
      <w:r w:rsidRPr="00491DBF">
        <w:t xml:space="preserve">The Engineering ToolBox. “Water-Thermal Properties.” </w:t>
      </w:r>
      <w:hyperlink r:id="rId142" w:history="1">
        <w:r w:rsidRPr="00491DBF">
          <w:rPr>
            <w:rStyle w:val="Hyperlink"/>
            <w:rFonts w:cs="Arial"/>
          </w:rPr>
          <w:t>http://www.engineeringtoolbox.com/water-thermal-properties-d_162.html</w:t>
        </w:r>
      </w:hyperlink>
    </w:p>
    <w:p w14:paraId="19971AC9" w14:textId="3038406F" w:rsidR="00974003" w:rsidRPr="00491DBF" w:rsidRDefault="00974003" w:rsidP="00175D39">
      <w:pPr>
        <w:pStyle w:val="source1"/>
        <w:numPr>
          <w:ilvl w:val="0"/>
          <w:numId w:val="25"/>
        </w:numPr>
        <w:spacing w:after="120"/>
        <w:ind w:left="360"/>
        <w:jc w:val="left"/>
      </w:pPr>
      <w:r w:rsidRPr="00491DBF">
        <w:t xml:space="preserve">Natural Resources Conservation Service. October 6, 2018. </w:t>
      </w:r>
      <w:hyperlink r:id="rId143" w:history="1">
        <w:r w:rsidRPr="00491DBF">
          <w:rPr>
            <w:rStyle w:val="Hyperlink"/>
            <w:rFonts w:cs="Arial"/>
          </w:rPr>
          <w:t>https://wcc.sc.egov.usda.gov/nwcc/rgrpt?report=daily_scan_por&amp;state=PA</w:t>
        </w:r>
      </w:hyperlink>
    </w:p>
    <w:p w14:paraId="54EB4F82" w14:textId="790CA59B" w:rsidR="00974003" w:rsidRPr="00491DBF" w:rsidRDefault="00974003" w:rsidP="00175D39">
      <w:pPr>
        <w:pStyle w:val="source1"/>
        <w:numPr>
          <w:ilvl w:val="0"/>
          <w:numId w:val="25"/>
        </w:numPr>
        <w:spacing w:after="120"/>
        <w:ind w:left="360"/>
        <w:jc w:val="left"/>
      </w:pPr>
      <w:r w:rsidRPr="00491DBF">
        <w:t xml:space="preserve">Hours based on PG&amp;E savings estimates, algorithms, sources (2005), Food Service Pre-Rinse Spray Valves with review of 2010 Ohio Technical Reference Manual and Act on Energy Business Program Technical Resource Manual Rev05. </w:t>
      </w:r>
      <w:hyperlink r:id="rId144" w:history="1">
        <w:r w:rsidRPr="00491DBF">
          <w:rPr>
            <w:rStyle w:val="Hyperlink"/>
            <w:rFonts w:cs="Arial"/>
          </w:rPr>
          <w:t>http://s3.amazonaws.com/zanran_storage/amppartners.org/ContentPages/2464316647.pdf</w:t>
        </w:r>
      </w:hyperlink>
      <w:r w:rsidRPr="00491DBF">
        <w:t xml:space="preserve"> </w:t>
      </w:r>
    </w:p>
    <w:p w14:paraId="62561ACC" w14:textId="77777777" w:rsidR="00974003" w:rsidRPr="00491DBF" w:rsidRDefault="00974003" w:rsidP="00974003">
      <w:r w:rsidRPr="00491DBF">
        <w:br w:type="page"/>
      </w:r>
    </w:p>
    <w:p w14:paraId="1C4EE585" w14:textId="77777777" w:rsidR="00974003" w:rsidRPr="00491DBF" w:rsidRDefault="00974003" w:rsidP="007616DB">
      <w:pPr>
        <w:pStyle w:val="Heading3"/>
      </w:pPr>
      <w:bookmarkStart w:id="907" w:name="_Toc411422495"/>
      <w:bookmarkStart w:id="908" w:name="_Toc531001933"/>
      <w:bookmarkStart w:id="909" w:name="_Toc14197393"/>
      <w:r w:rsidRPr="00491DBF">
        <w:lastRenderedPageBreak/>
        <w:t xml:space="preserve">Fuel Switching: </w:t>
      </w:r>
      <w:bookmarkStart w:id="910" w:name="_Hlk529440027"/>
      <w:r w:rsidRPr="00491DBF">
        <w:t>Electric Resistance Water Heaters to Gas/Propane</w:t>
      </w:r>
      <w:bookmarkEnd w:id="907"/>
      <w:bookmarkEnd w:id="908"/>
      <w:bookmarkEnd w:id="9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1820DD4" w14:textId="77777777" w:rsidTr="00BB0612">
        <w:trPr>
          <w:trHeight w:val="403"/>
          <w:jc w:val="center"/>
        </w:trPr>
        <w:tc>
          <w:tcPr>
            <w:tcW w:w="3600" w:type="dxa"/>
            <w:shd w:val="clear" w:color="auto" w:fill="FFFFFF"/>
            <w:vAlign w:val="center"/>
          </w:tcPr>
          <w:bookmarkEnd w:id="910"/>
          <w:p w14:paraId="19C7D7E4"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2B1FEA0" w14:textId="77777777" w:rsidR="00974003" w:rsidRPr="00491DBF" w:rsidRDefault="00974003" w:rsidP="00BB0612">
            <w:pPr>
              <w:pStyle w:val="TableCell"/>
              <w:spacing w:before="0" w:after="0"/>
              <w:jc w:val="center"/>
              <w:rPr>
                <w:rFonts w:eastAsia="Arial Unicode MS"/>
              </w:rPr>
            </w:pPr>
            <w:r w:rsidRPr="00491DBF">
              <w:rPr>
                <w:color w:val="000000"/>
              </w:rPr>
              <w:t>Commercial</w:t>
            </w:r>
            <w:r w:rsidRPr="00491DBF">
              <w:t xml:space="preserve"> and Industrial Establishments</w:t>
            </w:r>
          </w:p>
        </w:tc>
      </w:tr>
      <w:tr w:rsidR="00974003" w:rsidRPr="00491DBF" w14:paraId="064AF494" w14:textId="77777777" w:rsidTr="00BB0612">
        <w:trPr>
          <w:trHeight w:val="403"/>
          <w:jc w:val="center"/>
        </w:trPr>
        <w:tc>
          <w:tcPr>
            <w:tcW w:w="3600" w:type="dxa"/>
            <w:shd w:val="clear" w:color="auto" w:fill="auto"/>
            <w:vAlign w:val="center"/>
          </w:tcPr>
          <w:p w14:paraId="15593F5B" w14:textId="77777777" w:rsidR="00974003" w:rsidRPr="00491DBF" w:rsidRDefault="00974003" w:rsidP="00BB0612">
            <w:pPr>
              <w:pStyle w:val="TableCell"/>
              <w:spacing w:before="0" w:after="0"/>
              <w:jc w:val="left"/>
              <w:rPr>
                <w:b/>
              </w:rPr>
            </w:pPr>
            <w:r w:rsidRPr="00491DBF">
              <w:rPr>
                <w:b/>
              </w:rPr>
              <w:t>Measure Unit</w:t>
            </w:r>
          </w:p>
        </w:tc>
        <w:tc>
          <w:tcPr>
            <w:tcW w:w="5040" w:type="dxa"/>
            <w:shd w:val="clear" w:color="auto" w:fill="auto"/>
            <w:vAlign w:val="center"/>
          </w:tcPr>
          <w:p w14:paraId="1BE04886" w14:textId="77777777" w:rsidR="00974003" w:rsidRPr="00491DBF" w:rsidRDefault="00974003" w:rsidP="00BB0612">
            <w:pPr>
              <w:pStyle w:val="TableCell"/>
              <w:spacing w:before="0" w:after="0"/>
              <w:jc w:val="center"/>
              <w:rPr>
                <w:rFonts w:eastAsia="Arial Unicode MS"/>
              </w:rPr>
            </w:pPr>
            <w:r w:rsidRPr="00491DBF">
              <w:t>Water Heater</w:t>
            </w:r>
          </w:p>
        </w:tc>
      </w:tr>
      <w:tr w:rsidR="00974003" w:rsidRPr="00491DBF" w14:paraId="4BDDF563" w14:textId="77777777" w:rsidTr="00BB0612">
        <w:trPr>
          <w:trHeight w:val="720"/>
          <w:jc w:val="center"/>
        </w:trPr>
        <w:tc>
          <w:tcPr>
            <w:tcW w:w="3600" w:type="dxa"/>
            <w:shd w:val="clear" w:color="auto" w:fill="auto"/>
            <w:vAlign w:val="center"/>
          </w:tcPr>
          <w:p w14:paraId="04959894"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auto"/>
            <w:vAlign w:val="center"/>
          </w:tcPr>
          <w:p w14:paraId="7A0B0BD3" w14:textId="77777777" w:rsidR="00974003" w:rsidRPr="00491DBF" w:rsidRDefault="00974003" w:rsidP="00BB0612">
            <w:pPr>
              <w:pStyle w:val="TableCell"/>
              <w:spacing w:before="40" w:after="40"/>
              <w:jc w:val="center"/>
              <w:rPr>
                <w:rFonts w:cs="Arial"/>
                <w:color w:val="000000"/>
                <w:szCs w:val="18"/>
              </w:rPr>
            </w:pPr>
            <w:r w:rsidRPr="00491DBF">
              <w:rPr>
                <w:rFonts w:cs="Arial"/>
                <w:color w:val="000000"/>
                <w:szCs w:val="18"/>
              </w:rPr>
              <w:t>Tankless: 20 years</w:t>
            </w:r>
          </w:p>
          <w:p w14:paraId="14D1A859" w14:textId="77777777" w:rsidR="00974003" w:rsidRPr="00491DBF" w:rsidRDefault="00974003" w:rsidP="00BB0612">
            <w:pPr>
              <w:pStyle w:val="TableCell"/>
              <w:spacing w:before="0" w:after="40"/>
              <w:jc w:val="center"/>
              <w:rPr>
                <w:rFonts w:cs="Arial"/>
                <w:color w:val="000000"/>
                <w:szCs w:val="18"/>
              </w:rPr>
            </w:pPr>
            <w:r w:rsidRPr="00491DBF">
              <w:rPr>
                <w:rFonts w:cs="Arial"/>
                <w:color w:val="000000"/>
                <w:szCs w:val="18"/>
              </w:rPr>
              <w:t>≤ 75,000 Btu/h: 11 years</w:t>
            </w:r>
          </w:p>
          <w:p w14:paraId="4A341A33" w14:textId="77777777" w:rsidR="00974003" w:rsidRPr="00491DBF" w:rsidRDefault="00974003" w:rsidP="00BB0612">
            <w:pPr>
              <w:pStyle w:val="TableCell"/>
              <w:spacing w:before="0" w:after="40"/>
              <w:jc w:val="center"/>
              <w:rPr>
                <w:rFonts w:eastAsia="Arial Unicode MS"/>
              </w:rPr>
            </w:pPr>
            <w:r w:rsidRPr="00491DBF">
              <w:rPr>
                <w:rFonts w:cs="Arial"/>
                <w:color w:val="000000"/>
                <w:szCs w:val="18"/>
              </w:rPr>
              <w:t>&gt;75,000 Btu/h</w:t>
            </w:r>
            <w:r w:rsidRPr="00491DBF">
              <w:t>: 15 years</w:t>
            </w:r>
            <w:r w:rsidRPr="00491DBF">
              <w:rPr>
                <w:vertAlign w:val="superscript"/>
              </w:rPr>
              <w:t xml:space="preserve"> Source 1</w:t>
            </w:r>
          </w:p>
        </w:tc>
      </w:tr>
      <w:tr w:rsidR="00974003" w:rsidRPr="00491DBF" w14:paraId="17BF5B06" w14:textId="77777777" w:rsidTr="00BB0612">
        <w:trPr>
          <w:trHeight w:val="403"/>
          <w:jc w:val="center"/>
        </w:trPr>
        <w:tc>
          <w:tcPr>
            <w:tcW w:w="3600" w:type="dxa"/>
            <w:shd w:val="clear" w:color="auto" w:fill="auto"/>
            <w:vAlign w:val="center"/>
          </w:tcPr>
          <w:p w14:paraId="1D1BAF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4A1B635A" w14:textId="05A7119E" w:rsidR="00974003" w:rsidRPr="00491DBF" w:rsidRDefault="00B9280D" w:rsidP="00BB0612">
            <w:pPr>
              <w:pStyle w:val="TableCell"/>
              <w:spacing w:before="0" w:after="0"/>
              <w:jc w:val="center"/>
            </w:pPr>
            <w:r w:rsidRPr="00491DBF">
              <w:t>Early Replacement or</w:t>
            </w:r>
            <w:r w:rsidR="00974003" w:rsidRPr="00491DBF">
              <w:t xml:space="preserve"> Replace on Burnout</w:t>
            </w:r>
          </w:p>
        </w:tc>
      </w:tr>
    </w:tbl>
    <w:p w14:paraId="2313BB2A" w14:textId="77777777" w:rsidR="00974003" w:rsidRPr="00491DBF" w:rsidRDefault="00974003" w:rsidP="00974003"/>
    <w:p w14:paraId="470006C2" w14:textId="77777777" w:rsidR="00974003" w:rsidRPr="00491DBF" w:rsidRDefault="00974003" w:rsidP="00974003">
      <w:pPr>
        <w:pStyle w:val="SubStyle"/>
      </w:pPr>
      <w:r w:rsidRPr="00491DBF">
        <w:t>Eligibility</w:t>
      </w:r>
    </w:p>
    <w:p w14:paraId="67102BC6" w14:textId="77777777" w:rsidR="00974003" w:rsidRPr="00491DBF" w:rsidRDefault="00974003" w:rsidP="00974003">
      <w:pPr>
        <w:pStyle w:val="BodyText"/>
        <w:ind w:right="0"/>
      </w:pPr>
      <w:r w:rsidRPr="00491DBF">
        <w:t xml:space="preserve">Natural gas and propane water heaters generally offer the customer lower costs compared to standard electric water heaters. Additionally, they typically see an overall energy savings when looking at the source energy of the electric unit versus the fossil fuel unit. </w:t>
      </w:r>
    </w:p>
    <w:p w14:paraId="726C28F6" w14:textId="77777777" w:rsidR="00974003" w:rsidRPr="00491DBF" w:rsidRDefault="00974003" w:rsidP="00974003">
      <w:pPr>
        <w:pStyle w:val="BodyText"/>
        <w:ind w:right="0"/>
      </w:pPr>
    </w:p>
    <w:p w14:paraId="3A6C63FF" w14:textId="77777777" w:rsidR="00974003" w:rsidRPr="00491DBF" w:rsidRDefault="00974003" w:rsidP="00974003">
      <w:pPr>
        <w:pStyle w:val="BodyText"/>
        <w:ind w:right="0"/>
        <w:rPr>
          <w:szCs w:val="26"/>
        </w:rPr>
      </w:pPr>
      <w:r w:rsidRPr="00491DBF">
        <w:t xml:space="preserve">This protocol documents the energy savings attributed to converting from a standard electric tank water heater to an ENERGY STAR natural gas water heater. </w:t>
      </w:r>
      <w:r w:rsidRPr="00491DBF">
        <w:rPr>
          <w:szCs w:val="26"/>
        </w:rPr>
        <w:t>If a customer submits a rebate for a product that has applied for ENERGY STAR Certification but has not yet been certified, the savings will be counted for that product contingent upon its eventual certification as an ENERGY STAR measure. If at any point the product is rejected by ENERGY STAR, the product is then ineligible for the program and savings will not be counted.</w:t>
      </w:r>
    </w:p>
    <w:p w14:paraId="6B450693" w14:textId="77777777" w:rsidR="00974003" w:rsidRPr="00491DBF" w:rsidRDefault="00974003" w:rsidP="00974003"/>
    <w:p w14:paraId="521A268B" w14:textId="77777777" w:rsidR="00974003" w:rsidRPr="00491DBF" w:rsidRDefault="00974003" w:rsidP="00974003">
      <w:pPr>
        <w:pStyle w:val="SubStyle"/>
      </w:pPr>
      <w:r w:rsidRPr="00491DBF">
        <w:t>Algorithms</w:t>
      </w:r>
    </w:p>
    <w:p w14:paraId="50458720" w14:textId="77777777" w:rsidR="00974003" w:rsidRPr="00491DBF" w:rsidRDefault="00974003" w:rsidP="00974003">
      <w:pPr>
        <w:pStyle w:val="NoSpacing"/>
      </w:pPr>
      <w:r w:rsidRPr="00491DBF">
        <w:t>The energy savings calculation utilizes average performance data for available small commercial standard electric and natural gas water heaters and typical water usage. Because there is little electric energy associated with a natural gas or propane water heater, the energy savings are the full energy utilization of the electric water heater. The energy savings are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9"/>
        <w:gridCol w:w="6471"/>
      </w:tblGrid>
      <w:tr w:rsidR="00974003" w:rsidRPr="00491DBF" w14:paraId="0E7AF67B" w14:textId="77777777" w:rsidTr="00BB0612">
        <w:tc>
          <w:tcPr>
            <w:tcW w:w="2268" w:type="dxa"/>
            <w:vAlign w:val="center"/>
          </w:tcPr>
          <w:p w14:paraId="165DAE4B"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2F43AA8" w14:textId="77777777" w:rsidR="00974003" w:rsidRPr="00491DBF" w:rsidRDefault="00974003" w:rsidP="00BB0612">
            <w:pPr>
              <w:pStyle w:val="TableCell"/>
              <w:rPr>
                <w:rFonts w:eastAsiaTheme="minorEastAsia"/>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base</m:t>
                                    </m:r>
                                  </m:sub>
                                </m:sSub>
                              </m:den>
                            </m:f>
                          </m:e>
                        </m:d>
                        <m:r>
                          <m:rPr>
                            <m:sty m:val="p"/>
                          </m:rPr>
                          <w:rPr>
                            <w:rFonts w:ascii="Cambria Math" w:hAnsi="Cambria Math"/>
                          </w:rPr>
                          <m:t>×</m:t>
                        </m:r>
                        <m:r>
                          <w:rPr>
                            <w:rFonts w:ascii="Cambria Math" w:hAnsi="Cambria Math"/>
                          </w:rPr>
                          <m:t>GPY</m:t>
                        </m:r>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3,412</m:t>
                    </m:r>
                    <m:f>
                      <m:fPr>
                        <m:ctrlPr>
                          <w:rPr>
                            <w:rFonts w:ascii="Cambria Math" w:hAnsi="Cambria Math"/>
                          </w:rPr>
                        </m:ctrlPr>
                      </m:fPr>
                      <m:num>
                        <m:r>
                          <w:rPr>
                            <w:rFonts w:ascii="Cambria Math" w:hAnsi="Cambria Math"/>
                          </w:rPr>
                          <m:t>Btu</m:t>
                        </m:r>
                      </m:num>
                      <m:den>
                        <m:r>
                          <w:rPr>
                            <w:rFonts w:ascii="Cambria Math" w:hAnsi="Cambria Math"/>
                          </w:rPr>
                          <m:t>kWh</m:t>
                        </m:r>
                      </m:den>
                    </m:f>
                  </m:den>
                </m:f>
              </m:oMath>
            </m:oMathPara>
          </w:p>
        </w:tc>
      </w:tr>
    </w:tbl>
    <w:p w14:paraId="1E4E900C" w14:textId="77777777" w:rsidR="00974003" w:rsidRPr="00491DBF" w:rsidRDefault="00974003" w:rsidP="00974003">
      <w:pPr>
        <w:pStyle w:val="Equation"/>
        <w:tabs>
          <w:tab w:val="left" w:pos="2160"/>
          <w:tab w:val="left" w:pos="2250"/>
        </w:tabs>
        <w:ind w:left="0" w:firstLine="0"/>
        <w:rPr>
          <w:rFonts w:eastAsia="Times New Roman"/>
          <w:i w:val="0"/>
        </w:rPr>
      </w:pPr>
    </w:p>
    <w:p w14:paraId="46F8DB26" w14:textId="77777777" w:rsidR="00974003" w:rsidRPr="00491DBF" w:rsidRDefault="00974003" w:rsidP="00974003">
      <w:pPr>
        <w:pStyle w:val="NoSpacing"/>
      </w:pPr>
      <w:r w:rsidRPr="00491DBF">
        <w:t>Although there is a significant electric savings, there is an associated increase in fossil fuel energy consumption. While this fossil fuel consumption does not count against PA Act 129 energy savings, it is expected to be used in the program TRC test. The increased fossil fuel usage is obtained through the following formula: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4"/>
        <w:gridCol w:w="6426"/>
      </w:tblGrid>
      <w:tr w:rsidR="00974003" w:rsidRPr="00491DBF" w14:paraId="0BB41F21" w14:textId="77777777" w:rsidTr="00BB0612">
        <w:tc>
          <w:tcPr>
            <w:tcW w:w="2268" w:type="dxa"/>
            <w:vAlign w:val="center"/>
          </w:tcPr>
          <w:p w14:paraId="53FC22E3" w14:textId="77777777" w:rsidR="00974003" w:rsidRPr="00491DBF" w:rsidRDefault="00974003" w:rsidP="00BB0612">
            <w:pPr>
              <w:pStyle w:val="TableCell"/>
            </w:pPr>
            <m:oMathPara>
              <m:oMathParaPr>
                <m:jc m:val="left"/>
              </m:oMathParaPr>
              <m:oMath>
                <m:r>
                  <w:rPr>
                    <w:rFonts w:ascii="Cambria Math" w:hAnsi="Cambria Math"/>
                  </w:rPr>
                  <m:t>Fuel</m:t>
                </m:r>
                <m:r>
                  <m:rPr>
                    <m:sty m:val="p"/>
                  </m:rPr>
                  <w:rPr>
                    <w:rFonts w:ascii="Cambria Math" w:hAnsi="Cambria Math"/>
                  </w:rPr>
                  <m:t xml:space="preserve"> </m:t>
                </m:r>
                <m:r>
                  <w:rPr>
                    <w:rFonts w:ascii="Cambria Math" w:hAnsi="Cambria Math"/>
                  </w:rPr>
                  <m:t>Consumption</m:t>
                </m:r>
                <m:r>
                  <m:rPr>
                    <m:sty m:val="p"/>
                  </m:rPr>
                  <w:rPr>
                    <w:rFonts w:ascii="Cambria Math" w:hAnsi="Cambria Math"/>
                  </w:rPr>
                  <m:t xml:space="preserve"> </m:t>
                </m:r>
              </m:oMath>
            </m:oMathPara>
          </w:p>
          <w:p w14:paraId="0AD32F64" w14:textId="77777777" w:rsidR="00974003" w:rsidRPr="00491DBF" w:rsidRDefault="006717C2" w:rsidP="00BB0612">
            <w:pPr>
              <w:pStyle w:val="TableCell"/>
              <w:rPr>
                <w:rFonts w:eastAsia="Calibri" w:cs="Arial"/>
              </w:rPr>
            </w:pPr>
            <m:oMathPara>
              <m:oMathParaPr>
                <m:jc m:val="left"/>
              </m:oMathParaPr>
              <m:oMath>
                <m:d>
                  <m:dPr>
                    <m:ctrlPr>
                      <w:rPr>
                        <w:rFonts w:ascii="Cambria Math" w:hAnsi="Cambria Math"/>
                      </w:rPr>
                    </m:ctrlPr>
                  </m:dPr>
                  <m:e>
                    <m:r>
                      <w:rPr>
                        <w:rFonts w:ascii="Cambria Math" w:hAnsi="Cambria Math"/>
                      </w:rPr>
                      <m:t>MMBtu</m:t>
                    </m:r>
                  </m:e>
                </m:d>
              </m:oMath>
            </m:oMathPara>
          </w:p>
        </w:tc>
        <w:tc>
          <w:tcPr>
            <w:tcW w:w="6588" w:type="dxa"/>
          </w:tcPr>
          <w:p w14:paraId="62CDC965"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r>
                          <m:rPr>
                            <m:sty m:val="p"/>
                          </m:rPr>
                          <w:rPr>
                            <w:rFonts w:ascii="Cambria Math" w:hAnsi="Cambria Math"/>
                          </w:rPr>
                          <m:t>×</m:t>
                        </m:r>
                        <m:r>
                          <w:rPr>
                            <w:rFonts w:ascii="Cambria Math" w:hAnsi="Cambria Math"/>
                          </w:rPr>
                          <m:t>GPY</m:t>
                        </m:r>
                        <m:r>
                          <m:rPr>
                            <m:sty m:val="p"/>
                          </m:rPr>
                          <w:rPr>
                            <w:rFonts w:ascii="Cambria Math" w:hAnsi="Cambria Math"/>
                          </w:rPr>
                          <m:t>×1</m:t>
                        </m:r>
                        <m:f>
                          <m:fPr>
                            <m:ctrlPr>
                              <w:rPr>
                                <w:rFonts w:ascii="Cambria Math" w:hAnsi="Cambria Math"/>
                              </w:rPr>
                            </m:ctrlPr>
                          </m:fPr>
                          <m:num>
                            <m:r>
                              <w:rPr>
                                <w:rFonts w:ascii="Cambria Math" w:hAnsi="Cambria Math"/>
                              </w:rPr>
                              <m:t>Btu</m:t>
                            </m:r>
                          </m:num>
                          <m:den>
                            <m:r>
                              <w:rPr>
                                <w:rFonts w:ascii="Cambria Math" w:hAnsi="Cambria Math"/>
                              </w:rPr>
                              <m:t>lb</m:t>
                            </m:r>
                            <m:r>
                              <m:rPr>
                                <m:sty m:val="p"/>
                              </m:rPr>
                              <w:rPr>
                                <w:rFonts w:ascii="Cambria Math" w:hAnsi="Cambria Math"/>
                              </w:rPr>
                              <m:t>∙°</m:t>
                            </m:r>
                            <m:r>
                              <w:rPr>
                                <w:rFonts w:ascii="Cambria Math" w:hAnsi="Cambria Math"/>
                              </w:rPr>
                              <m:t>F</m:t>
                            </m:r>
                          </m:den>
                        </m:f>
                        <m:r>
                          <m:rPr>
                            <m:sty m:val="p"/>
                          </m:rPr>
                          <w:rPr>
                            <w:rFonts w:ascii="Cambria Math" w:hAnsi="Cambria Math"/>
                          </w:rPr>
                          <m:t>×8.3</m:t>
                        </m:r>
                        <m:f>
                          <m:fPr>
                            <m:ctrlPr>
                              <w:rPr>
                                <w:rFonts w:ascii="Cambria Math" w:hAnsi="Cambria Math"/>
                              </w:rPr>
                            </m:ctrlPr>
                          </m:fPr>
                          <m:num>
                            <m:r>
                              <w:rPr>
                                <w:rFonts w:ascii="Cambria Math" w:hAnsi="Cambria Math"/>
                              </w:rPr>
                              <m:t>lb</m:t>
                            </m:r>
                          </m:num>
                          <m:den>
                            <m:r>
                              <w:rPr>
                                <w:rFonts w:ascii="Cambria Math" w:hAnsi="Cambria Math"/>
                              </w:rPr>
                              <m:t>gal</m:t>
                            </m:r>
                          </m:den>
                        </m:f>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hot</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cold</m:t>
                                </m:r>
                              </m:sub>
                            </m:sSub>
                          </m:e>
                        </m:d>
                      </m:e>
                    </m:d>
                  </m:num>
                  <m:den>
                    <m:r>
                      <m:rPr>
                        <m:sty m:val="p"/>
                      </m:rPr>
                      <w:rPr>
                        <w:rFonts w:ascii="Cambria Math" w:hAnsi="Cambria Math"/>
                      </w:rPr>
                      <m:t xml:space="preserve">1,000,000 </m:t>
                    </m:r>
                    <m:f>
                      <m:fPr>
                        <m:ctrlPr>
                          <w:rPr>
                            <w:rFonts w:ascii="Cambria Math" w:hAnsi="Cambria Math"/>
                          </w:rPr>
                        </m:ctrlPr>
                      </m:fPr>
                      <m:num>
                        <m:r>
                          <w:rPr>
                            <w:rFonts w:ascii="Cambria Math" w:hAnsi="Cambria Math"/>
                          </w:rPr>
                          <m:t>Btu</m:t>
                        </m:r>
                      </m:num>
                      <m:den>
                        <m:r>
                          <w:rPr>
                            <w:rFonts w:ascii="Cambria Math" w:hAnsi="Cambria Math"/>
                          </w:rPr>
                          <m:t>MMBtu</m:t>
                        </m:r>
                      </m:den>
                    </m:f>
                  </m:den>
                </m:f>
              </m:oMath>
            </m:oMathPara>
          </w:p>
        </w:tc>
      </w:tr>
    </w:tbl>
    <w:p w14:paraId="181AFCFF" w14:textId="77777777" w:rsidR="00974003" w:rsidRPr="00491DBF" w:rsidRDefault="00974003" w:rsidP="00974003">
      <w:pPr>
        <w:pStyle w:val="BodyText"/>
        <w:ind w:right="0"/>
      </w:pPr>
    </w:p>
    <w:p w14:paraId="5E688B77" w14:textId="77777777" w:rsidR="00974003" w:rsidRPr="00491DBF" w:rsidRDefault="00974003" w:rsidP="00974003">
      <w:pPr>
        <w:pStyle w:val="BodyText"/>
        <w:ind w:right="0"/>
      </w:pPr>
      <w:r w:rsidRPr="00491DBF">
        <w:t xml:space="preserve">Where </w:t>
      </w: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Pr="00491DBF">
        <w:t xml:space="preserve"> changes depending on the fossil fuel used by the water heater. </w:t>
      </w:r>
    </w:p>
    <w:p w14:paraId="6BBB4359" w14:textId="77777777" w:rsidR="00974003" w:rsidRPr="00491DBF" w:rsidRDefault="00974003" w:rsidP="00974003">
      <w:pPr>
        <w:pStyle w:val="BodyText"/>
        <w:ind w:right="0"/>
      </w:pPr>
    </w:p>
    <w:p w14:paraId="0A13957C" w14:textId="77777777" w:rsidR="00974003" w:rsidRPr="00491DBF" w:rsidRDefault="00974003" w:rsidP="00974003">
      <w:pPr>
        <w:pStyle w:val="NoSpacing"/>
      </w:pPr>
      <w:r w:rsidRPr="00491DBF">
        <w:t>For resistive water heaters, the demand reduction is taken as the annual energy savings multiplied by the ratio of the average energy usage between 2PM and 6PM on summer weekdays to the total annual energy usage.</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15E9E9F9" w14:textId="77777777" w:rsidTr="00BB0612">
        <w:tc>
          <w:tcPr>
            <w:tcW w:w="2268" w:type="dxa"/>
            <w:vAlign w:val="center"/>
          </w:tcPr>
          <w:p w14:paraId="2C5A7C1B" w14:textId="77777777" w:rsidR="00974003" w:rsidRPr="00491DBF" w:rsidRDefault="00974003" w:rsidP="00BB0612">
            <w:pPr>
              <w:pStyle w:val="TableCell"/>
              <w:rPr>
                <w:rFonts w:eastAsia="Calibr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r>
                      <m:rPr>
                        <m:sty m:val="p"/>
                      </m:rPr>
                      <w:rPr>
                        <w:rFonts w:ascii="Cambria Math" w:hAnsi="Cambria Math"/>
                      </w:rPr>
                      <m:t xml:space="preserve"> </m:t>
                    </m:r>
                  </m:sub>
                </m:sSub>
                <m:r>
                  <m:rPr>
                    <m:sty m:val="p"/>
                  </m:rPr>
                  <w:rPr>
                    <w:rFonts w:ascii="Cambria Math" w:hAnsi="Cambria Math"/>
                  </w:rPr>
                  <m:t xml:space="preserve"> </m:t>
                </m:r>
              </m:oMath>
            </m:oMathPara>
          </w:p>
        </w:tc>
        <w:tc>
          <w:tcPr>
            <w:tcW w:w="6588" w:type="dxa"/>
          </w:tcPr>
          <w:p w14:paraId="2657EB48" w14:textId="77777777" w:rsidR="00974003" w:rsidRPr="00491DBF" w:rsidRDefault="00974003" w:rsidP="00BB0612">
            <w:pPr>
              <w:pStyle w:val="TableCell"/>
            </w:pPr>
            <m:oMathPara>
              <m:oMathParaPr>
                <m:jc m:val="left"/>
              </m:oMathParaPr>
              <m:oMath>
                <m:r>
                  <m:rPr>
                    <m:sty m:val="p"/>
                  </m:rPr>
                  <w:rPr>
                    <w:rFonts w:ascii="Cambria Math" w:hAnsi="Cambria Math"/>
                  </w:rPr>
                  <m:t>=</m:t>
                </m:r>
                <m:r>
                  <w:rPr>
                    <w:rFonts w:ascii="Cambria Math" w:hAnsi="Cambria Math"/>
                  </w:rPr>
                  <m:t>ETDF</m:t>
                </m:r>
                <m:r>
                  <m:rPr>
                    <m:sty m:val="p"/>
                  </m:rPr>
                  <w:rPr>
                    <w:rFonts w:ascii="Cambria Math" w:hAnsi="Cambria Math"/>
                  </w:rPr>
                  <m:t>×</m:t>
                </m:r>
                <m:r>
                  <w:rPr>
                    <w:rFonts w:ascii="Cambria Math" w:hAnsi="Cambria Math"/>
                  </w:rPr>
                  <m:t>Energy</m:t>
                </m:r>
                <m:r>
                  <m:rPr>
                    <m:sty m:val="p"/>
                  </m:rPr>
                  <w:rPr>
                    <w:rFonts w:ascii="Cambria Math" w:hAnsi="Cambria Math"/>
                  </w:rPr>
                  <m:t xml:space="preserve"> </m:t>
                </m:r>
                <m:r>
                  <w:rPr>
                    <w:rFonts w:ascii="Cambria Math" w:hAnsi="Cambria Math"/>
                  </w:rPr>
                  <m:t>Savings</m:t>
                </m:r>
              </m:oMath>
            </m:oMathPara>
          </w:p>
        </w:tc>
      </w:tr>
    </w:tbl>
    <w:p w14:paraId="49C1AD81" w14:textId="77777777" w:rsidR="00974003" w:rsidRPr="00491DBF" w:rsidRDefault="00974003" w:rsidP="00974003">
      <w:pPr>
        <w:pStyle w:val="BodyText"/>
        <w:ind w:right="0"/>
        <w:rPr>
          <w:rFonts w:cs="Arial"/>
        </w:rPr>
      </w:pPr>
    </w:p>
    <w:p w14:paraId="262A029C" w14:textId="24F57448" w:rsidR="00974003" w:rsidRPr="00491DBF" w:rsidRDefault="00974003" w:rsidP="00974003">
      <w:pPr>
        <w:pStyle w:val="NoSpacing"/>
        <w:rPr>
          <w:szCs w:val="20"/>
        </w:rPr>
      </w:pPr>
      <w:r w:rsidRPr="00491DBF">
        <w:rPr>
          <w:szCs w:val="20"/>
        </w:rPr>
        <w:lastRenderedPageBreak/>
        <w:t>The Energy to Demand Factor uses hourly load data for specific types of buildings to create loadshapes.</w:t>
      </w:r>
      <w:r w:rsidRPr="00491DBF">
        <w:rPr>
          <w:szCs w:val="20"/>
          <w:vertAlign w:val="superscript"/>
        </w:rPr>
        <w:t>Source 2</w:t>
      </w:r>
      <w:r w:rsidRPr="00491DBF">
        <w:rPr>
          <w:szCs w:val="20"/>
        </w:rPr>
        <w:t xml:space="preserve"> Pennsylvania’s summer peak is defined as non-holiday weekdays from 2PM to 6PM for June, July, and August. From those load shapes, the ETDF is calculated as follows and provided in </w:t>
      </w:r>
      <w:r w:rsidR="00EB5CD4" w:rsidRPr="00491DBF">
        <w:rPr>
          <w:szCs w:val="20"/>
        </w:rPr>
        <w:fldChar w:fldCharType="begin"/>
      </w:r>
      <w:r w:rsidR="00EB5CD4" w:rsidRPr="00491DBF">
        <w:rPr>
          <w:szCs w:val="20"/>
        </w:rPr>
        <w:instrText xml:space="preserve"> REF _Ref533762544 \h </w:instrText>
      </w:r>
      <w:r w:rsidR="00EB5CD4" w:rsidRPr="00491DBF">
        <w:rPr>
          <w:szCs w:val="20"/>
        </w:rPr>
      </w:r>
      <w:r w:rsidR="00EB5CD4" w:rsidRPr="00491DBF">
        <w:rPr>
          <w:szCs w:val="20"/>
        </w:rPr>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00EB5CD4" w:rsidRPr="00491DBF">
        <w:rPr>
          <w:szCs w:val="20"/>
        </w:rPr>
        <w:fldChar w:fldCharType="end"/>
      </w:r>
      <w:r w:rsidRPr="00491DBF">
        <w:rPr>
          <w:szCs w:val="20"/>
        </w:rPr>
        <w:t>:</w:t>
      </w:r>
    </w:p>
    <w:tbl>
      <w:tblPr>
        <w:tblStyle w:val="TableGrid2"/>
        <w:tblW w:w="86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38"/>
      </w:tblGrid>
      <w:tr w:rsidR="00974003" w:rsidRPr="00491DBF" w14:paraId="541AB454" w14:textId="77777777" w:rsidTr="00BB0612">
        <w:tc>
          <w:tcPr>
            <w:tcW w:w="2218" w:type="dxa"/>
            <w:vAlign w:val="center"/>
          </w:tcPr>
          <w:p w14:paraId="34B2DEDC" w14:textId="77777777" w:rsidR="00974003" w:rsidRPr="00491DBF" w:rsidRDefault="00974003" w:rsidP="00BB0612">
            <w:pPr>
              <w:pStyle w:val="TableCell"/>
              <w:rPr>
                <w:rFonts w:eastAsia="Calibri" w:cs="Arial"/>
              </w:rPr>
            </w:pPr>
            <m:oMathPara>
              <m:oMathParaPr>
                <m:jc m:val="left"/>
              </m:oMathParaPr>
              <m:oMath>
                <m:r>
                  <w:rPr>
                    <w:rFonts w:ascii="Cambria Math" w:hAnsi="Cambria Math"/>
                  </w:rPr>
                  <m:t>ETDF</m:t>
                </m:r>
              </m:oMath>
            </m:oMathPara>
          </w:p>
        </w:tc>
        <w:tc>
          <w:tcPr>
            <w:tcW w:w="6438" w:type="dxa"/>
          </w:tcPr>
          <w:p w14:paraId="4D1C5CA3" w14:textId="77777777" w:rsidR="00974003" w:rsidRPr="00491DBF" w:rsidRDefault="00974003" w:rsidP="00BB0612">
            <w:pPr>
              <w:pStyle w:val="TableCell"/>
              <w:rPr>
                <w:rFonts w:eastAsia="Calibri" w:cs="Arial"/>
              </w:rPr>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Average</m:t>
                        </m:r>
                        <m:r>
                          <m:rPr>
                            <m:sty m:val="p"/>
                          </m:rPr>
                          <w:rPr>
                            <w:rFonts w:ascii="Cambria Math" w:hAnsi="Cambria Math"/>
                          </w:rPr>
                          <m:t xml:space="preserve"> </m:t>
                        </m:r>
                        <m:r>
                          <w:rPr>
                            <w:rFonts w:ascii="Cambria Math" w:hAnsi="Cambria Math"/>
                          </w:rPr>
                          <m:t>Usage</m:t>
                        </m:r>
                      </m:e>
                      <m:sub>
                        <m:r>
                          <w:rPr>
                            <w:rFonts w:ascii="Cambria Math" w:hAnsi="Cambria Math"/>
                          </w:rPr>
                          <m:t>summer</m:t>
                        </m:r>
                        <m:r>
                          <m:rPr>
                            <m:sty m:val="p"/>
                          </m:rPr>
                          <w:rPr>
                            <w:rFonts w:ascii="Cambria Math" w:hAnsi="Cambria Math"/>
                          </w:rPr>
                          <m:t xml:space="preserve"> </m:t>
                        </m:r>
                        <m:r>
                          <w:rPr>
                            <w:rFonts w:ascii="Cambria Math" w:hAnsi="Cambria Math"/>
                          </w:rPr>
                          <m:t>WD</m:t>
                        </m:r>
                        <m:r>
                          <m:rPr>
                            <m:sty m:val="p"/>
                          </m:rPr>
                          <w:rPr>
                            <w:rFonts w:ascii="Cambria Math" w:hAnsi="Cambria Math"/>
                          </w:rPr>
                          <m:t xml:space="preserve"> 2-6</m:t>
                        </m:r>
                        <m:r>
                          <w:rPr>
                            <w:rFonts w:ascii="Cambria Math" w:hAnsi="Cambria Math"/>
                          </w:rPr>
                          <m:t>PM</m:t>
                        </m:r>
                      </m:sub>
                    </m:sSub>
                  </m:num>
                  <m:den>
                    <m:r>
                      <w:rPr>
                        <w:rFonts w:ascii="Cambria Math" w:hAnsi="Cambria Math"/>
                      </w:rPr>
                      <m:t>Annual</m:t>
                    </m:r>
                    <m:r>
                      <m:rPr>
                        <m:sty m:val="p"/>
                      </m:rPr>
                      <w:rPr>
                        <w:rFonts w:ascii="Cambria Math" w:hAnsi="Cambria Math"/>
                      </w:rPr>
                      <m:t xml:space="preserve"> </m:t>
                    </m:r>
                    <m:r>
                      <w:rPr>
                        <w:rFonts w:ascii="Cambria Math" w:hAnsi="Cambria Math"/>
                      </w:rPr>
                      <m:t>Energy</m:t>
                    </m:r>
                    <m:r>
                      <m:rPr>
                        <m:sty m:val="p"/>
                      </m:rPr>
                      <w:rPr>
                        <w:rFonts w:ascii="Cambria Math" w:hAnsi="Cambria Math"/>
                      </w:rPr>
                      <m:t xml:space="preserve"> </m:t>
                    </m:r>
                    <m:r>
                      <w:rPr>
                        <w:rFonts w:ascii="Cambria Math" w:hAnsi="Cambria Math"/>
                      </w:rPr>
                      <m:t>Usage</m:t>
                    </m:r>
                  </m:den>
                </m:f>
              </m:oMath>
            </m:oMathPara>
          </w:p>
        </w:tc>
      </w:tr>
    </w:tbl>
    <w:p w14:paraId="1F84CF90" w14:textId="77777777" w:rsidR="00974003" w:rsidRPr="00491DBF" w:rsidRDefault="00974003" w:rsidP="00974003">
      <w:pPr>
        <w:pStyle w:val="BodyText"/>
        <w:tabs>
          <w:tab w:val="left" w:pos="2160"/>
        </w:tabs>
        <w:ind w:right="0"/>
      </w:pPr>
    </w:p>
    <w:p w14:paraId="451B8102" w14:textId="777ABF3A" w:rsidR="00974003" w:rsidRPr="00491DBF" w:rsidRDefault="00974003" w:rsidP="00974003">
      <w:pPr>
        <w:pStyle w:val="3ptheading"/>
        <w:rPr>
          <w:b w:val="0"/>
        </w:rPr>
      </w:pPr>
      <w:r w:rsidRPr="00491DBF">
        <w:rPr>
          <w:b w:val="0"/>
        </w:rPr>
        <w:t>Gallons Per Year per square foot estimates are provided in</w:t>
      </w:r>
      <w:r w:rsidR="00EB5CD4" w:rsidRPr="00491DBF">
        <w:rPr>
          <w:b w:val="0"/>
        </w:rPr>
        <w:t xml:space="preserve"> </w:t>
      </w:r>
      <w:r w:rsidR="00EB5CD4" w:rsidRPr="00491DBF">
        <w:rPr>
          <w:b w:val="0"/>
        </w:rPr>
        <w:fldChar w:fldCharType="begin"/>
      </w:r>
      <w:r w:rsidR="00EB5CD4" w:rsidRPr="00491DBF">
        <w:rPr>
          <w:b w:val="0"/>
        </w:rPr>
        <w:instrText xml:space="preserve"> REF _Ref533762544 \h  \* MERGEFORMAT </w:instrText>
      </w:r>
      <w:r w:rsidR="00EB5CD4" w:rsidRPr="00491DBF">
        <w:rPr>
          <w:b w:val="0"/>
        </w:rPr>
      </w:r>
      <w:r w:rsidR="00EB5CD4" w:rsidRPr="00491DBF">
        <w:rPr>
          <w:b w:val="0"/>
        </w:rPr>
        <w:fldChar w:fldCharType="separate"/>
      </w:r>
      <w:r w:rsidR="00AB5CD6" w:rsidRPr="00491DBF">
        <w:rPr>
          <w:b w:val="0"/>
        </w:rPr>
        <w:t>Table 3</w:t>
      </w:r>
      <w:r w:rsidR="00AB5CD6" w:rsidRPr="00491DBF">
        <w:rPr>
          <w:b w:val="0"/>
        </w:rPr>
        <w:noBreakHyphen/>
        <w:t>82</w:t>
      </w:r>
      <w:r w:rsidR="00EB5CD4" w:rsidRPr="00491DBF">
        <w:rPr>
          <w:b w:val="0"/>
        </w:rPr>
        <w:fldChar w:fldCharType="end"/>
      </w:r>
      <w:r w:rsidRPr="00491DBF">
        <w:rPr>
          <w:b w:val="0"/>
        </w:rPr>
        <w:t>. Multiplying GPY per square foot for the appropriate building type times the square footage of the area served by the water heater will provide the needed GPY.</w:t>
      </w:r>
    </w:p>
    <w:p w14:paraId="4B30FE52" w14:textId="77777777" w:rsidR="00974003" w:rsidRPr="00491DBF" w:rsidRDefault="00974003" w:rsidP="00974003">
      <w:pPr>
        <w:pStyle w:val="3ptheading"/>
        <w:rPr>
          <w:b w:val="0"/>
        </w:rPr>
      </w:pPr>
    </w:p>
    <w:tbl>
      <w:tblPr>
        <w:tblStyle w:val="TableGrid"/>
        <w:tblW w:w="88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8"/>
        <w:gridCol w:w="6588"/>
      </w:tblGrid>
      <w:tr w:rsidR="00974003" w:rsidRPr="00491DBF" w14:paraId="6E90A73C" w14:textId="77777777" w:rsidTr="00BB0612">
        <w:tc>
          <w:tcPr>
            <w:tcW w:w="2218" w:type="dxa"/>
            <w:vAlign w:val="center"/>
          </w:tcPr>
          <w:p w14:paraId="31996C67" w14:textId="6CE542F6" w:rsidR="00974003" w:rsidRPr="00491DBF" w:rsidRDefault="00974003" w:rsidP="00BB0612">
            <w:pPr>
              <w:pStyle w:val="TableCell"/>
              <w:rPr>
                <w:i/>
              </w:rPr>
            </w:pPr>
            <m:oMathPara>
              <m:oMathParaPr>
                <m:jc m:val="left"/>
              </m:oMathParaPr>
              <m:oMath>
                <m:r>
                  <m:rPr>
                    <m:nor/>
                  </m:rPr>
                  <w:rPr>
                    <w:rFonts w:ascii="Cambria Math"/>
                  </w:rPr>
                  <m:t>GPY</m:t>
                </m:r>
                <m:r>
                  <m:rPr>
                    <m:nor/>
                  </m:rPr>
                  <w:rPr>
                    <w:rFonts w:ascii="Cambria Math"/>
                    <w:iCs/>
                  </w:rPr>
                  <m:t xml:space="preserve"> </m:t>
                </m:r>
              </m:oMath>
            </m:oMathPara>
          </w:p>
        </w:tc>
        <w:tc>
          <w:tcPr>
            <w:tcW w:w="6588" w:type="dxa"/>
          </w:tcPr>
          <w:p w14:paraId="65E07260" w14:textId="77777777" w:rsidR="00974003" w:rsidRPr="00491DBF" w:rsidRDefault="00974003" w:rsidP="00BB0612">
            <w:pPr>
              <w:pStyle w:val="TableCell"/>
              <w:rPr>
                <w:i/>
              </w:rPr>
            </w:pPr>
            <m:oMathPara>
              <m:oMathParaPr>
                <m:jc m:val="left"/>
              </m:oMathParaPr>
              <m:oMath>
                <m:r>
                  <w:rPr>
                    <w:rFonts w:ascii="Cambria Math" w:hAnsi="Cambria Math"/>
                  </w:rPr>
                  <m:t>=GPY per Square Foot×Square Footage Served</m:t>
                </m:r>
              </m:oMath>
            </m:oMathPara>
          </w:p>
        </w:tc>
      </w:tr>
    </w:tbl>
    <w:p w14:paraId="3E6CAB3F" w14:textId="77777777" w:rsidR="00974003" w:rsidRPr="00491DBF" w:rsidRDefault="00974003" w:rsidP="00974003"/>
    <w:p w14:paraId="69F272DD" w14:textId="77777777" w:rsidR="00974003" w:rsidRPr="00491DBF" w:rsidRDefault="00974003" w:rsidP="003C120E">
      <w:pPr>
        <w:pStyle w:val="SubStyle"/>
        <w:keepNext/>
      </w:pPr>
      <w:r w:rsidRPr="00491DBF">
        <w:t>Definition of Terms</w:t>
      </w:r>
    </w:p>
    <w:p w14:paraId="0E8C5894" w14:textId="16F571F5" w:rsidR="00974003" w:rsidRPr="00491DBF" w:rsidRDefault="00974003" w:rsidP="003C120E">
      <w:pPr>
        <w:pStyle w:val="BodyText"/>
        <w:keepNext/>
        <w:spacing w:after="120"/>
      </w:pPr>
      <w:r w:rsidRPr="00491DBF">
        <w:t xml:space="preserve">The parameters in the above equations are listed in </w:t>
      </w:r>
      <w:r w:rsidRPr="00491DBF">
        <w:fldChar w:fldCharType="begin"/>
      </w:r>
      <w:r w:rsidRPr="00491DBF">
        <w:instrText xml:space="preserve"> REF _Ref364074377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91</w:t>
      </w:r>
      <w:r w:rsidRPr="00491DBF">
        <w:fldChar w:fldCharType="end"/>
      </w:r>
      <w:r w:rsidRPr="00491DBF">
        <w:t>.</w:t>
      </w:r>
    </w:p>
    <w:p w14:paraId="392ED4F9" w14:textId="612193BA" w:rsidR="00974003" w:rsidRPr="00491DBF" w:rsidRDefault="00974003" w:rsidP="00974003">
      <w:pPr>
        <w:pStyle w:val="Caption"/>
      </w:pPr>
      <w:bookmarkStart w:id="911" w:name="_Ref364074377"/>
      <w:bookmarkStart w:id="912" w:name="_Toc364760849"/>
      <w:bookmarkStart w:id="913" w:name="_Toc377465661"/>
      <w:bookmarkStart w:id="914" w:name="_Toc411422761"/>
      <w:bookmarkStart w:id="915" w:name="_Toc531074159"/>
      <w:bookmarkStart w:id="916" w:name="_Toc141975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91</w:t>
      </w:r>
      <w:r w:rsidR="00180EFC" w:rsidRPr="00491DBF">
        <w:rPr>
          <w:noProof/>
        </w:rPr>
        <w:fldChar w:fldCharType="end"/>
      </w:r>
      <w:bookmarkEnd w:id="911"/>
      <w:r w:rsidRPr="00491DBF">
        <w:t>: Terms, Values, and References for Commercial Water Heater Fuel Switching</w:t>
      </w:r>
      <w:bookmarkEnd w:id="912"/>
      <w:bookmarkEnd w:id="913"/>
      <w:bookmarkEnd w:id="914"/>
      <w:bookmarkEnd w:id="915"/>
      <w:bookmarkEnd w:id="916"/>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951"/>
        <w:gridCol w:w="2782"/>
        <w:gridCol w:w="1441"/>
      </w:tblGrid>
      <w:tr w:rsidR="00974003" w:rsidRPr="00491DBF" w14:paraId="7CA3B5BC" w14:textId="77777777" w:rsidTr="00BB0612">
        <w:trPr>
          <w:trHeight w:val="374"/>
          <w:tblHeader/>
        </w:trPr>
        <w:tc>
          <w:tcPr>
            <w:tcW w:w="1927" w:type="pct"/>
            <w:shd w:val="clear" w:color="auto" w:fill="BFBFBF"/>
            <w:vAlign w:val="center"/>
          </w:tcPr>
          <w:p w14:paraId="54AD1891" w14:textId="77777777" w:rsidR="00974003" w:rsidRPr="00491DBF" w:rsidRDefault="00974003" w:rsidP="00BB0612">
            <w:pPr>
              <w:pStyle w:val="TableCell"/>
              <w:jc w:val="left"/>
              <w:rPr>
                <w:b/>
              </w:rPr>
            </w:pPr>
            <w:r w:rsidRPr="00491DBF">
              <w:rPr>
                <w:b/>
              </w:rPr>
              <w:t>Term</w:t>
            </w:r>
          </w:p>
        </w:tc>
        <w:tc>
          <w:tcPr>
            <w:tcW w:w="565" w:type="pct"/>
            <w:shd w:val="clear" w:color="auto" w:fill="BFBFBF"/>
            <w:vAlign w:val="center"/>
          </w:tcPr>
          <w:p w14:paraId="0F9450CA" w14:textId="77777777" w:rsidR="00974003" w:rsidRPr="00491DBF" w:rsidRDefault="00974003" w:rsidP="00BB0612">
            <w:pPr>
              <w:pStyle w:val="TableCell"/>
              <w:jc w:val="center"/>
              <w:rPr>
                <w:b/>
              </w:rPr>
            </w:pPr>
            <w:r w:rsidRPr="00491DBF">
              <w:rPr>
                <w:b/>
              </w:rPr>
              <w:t>Unit</w:t>
            </w:r>
          </w:p>
        </w:tc>
        <w:tc>
          <w:tcPr>
            <w:tcW w:w="1652" w:type="pct"/>
            <w:shd w:val="clear" w:color="auto" w:fill="BFBFBF"/>
            <w:vAlign w:val="center"/>
          </w:tcPr>
          <w:p w14:paraId="47EC0E41" w14:textId="77777777" w:rsidR="00974003" w:rsidRPr="00491DBF" w:rsidRDefault="00974003" w:rsidP="00BB0612">
            <w:pPr>
              <w:pStyle w:val="TableCell"/>
              <w:jc w:val="center"/>
              <w:rPr>
                <w:b/>
              </w:rPr>
            </w:pPr>
            <w:r w:rsidRPr="00491DBF">
              <w:rPr>
                <w:b/>
              </w:rPr>
              <w:t>Values</w:t>
            </w:r>
          </w:p>
        </w:tc>
        <w:tc>
          <w:tcPr>
            <w:tcW w:w="856" w:type="pct"/>
            <w:shd w:val="clear" w:color="auto" w:fill="BFBFBF"/>
            <w:vAlign w:val="center"/>
          </w:tcPr>
          <w:p w14:paraId="45EBA848" w14:textId="77777777" w:rsidR="00974003" w:rsidRPr="00491DBF" w:rsidRDefault="00974003" w:rsidP="00BB0612">
            <w:pPr>
              <w:pStyle w:val="TableCell"/>
              <w:jc w:val="center"/>
              <w:rPr>
                <w:b/>
              </w:rPr>
            </w:pPr>
            <w:r w:rsidRPr="00491DBF">
              <w:rPr>
                <w:b/>
              </w:rPr>
              <w:t>Source</w:t>
            </w:r>
          </w:p>
        </w:tc>
      </w:tr>
      <w:tr w:rsidR="00974003" w:rsidRPr="00491DBF" w14:paraId="5D716DEA" w14:textId="77777777" w:rsidTr="00BB0612">
        <w:trPr>
          <w:trHeight w:val="374"/>
        </w:trPr>
        <w:tc>
          <w:tcPr>
            <w:tcW w:w="1927" w:type="pct"/>
            <w:vMerge w:val="restart"/>
            <w:shd w:val="clear" w:color="auto" w:fill="auto"/>
            <w:vAlign w:val="center"/>
          </w:tcPr>
          <w:p w14:paraId="2F7FD67F"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base</m:t>
                  </m:r>
                </m:sub>
              </m:sSub>
            </m:oMath>
            <w:r w:rsidR="00974003" w:rsidRPr="00491DBF">
              <w:t>, Uniform energy factor of baseline electric water heater</w:t>
            </w:r>
          </w:p>
        </w:tc>
        <w:tc>
          <w:tcPr>
            <w:tcW w:w="565" w:type="pct"/>
            <w:vMerge w:val="restart"/>
            <w:shd w:val="clear" w:color="auto" w:fill="auto"/>
            <w:vAlign w:val="center"/>
          </w:tcPr>
          <w:p w14:paraId="5654A0E0"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07AC89F2" w14:textId="77777777" w:rsidR="00974003" w:rsidRPr="00491DBF" w:rsidRDefault="00974003" w:rsidP="00BB0612">
            <w:pPr>
              <w:pStyle w:val="TableCell"/>
              <w:jc w:val="center"/>
            </w:pPr>
            <w:r w:rsidRPr="00491DBF">
              <w:t>Default: 0.9</w:t>
            </w:r>
          </w:p>
        </w:tc>
        <w:tc>
          <w:tcPr>
            <w:tcW w:w="856" w:type="pct"/>
            <w:shd w:val="clear" w:color="auto" w:fill="auto"/>
            <w:vAlign w:val="center"/>
          </w:tcPr>
          <w:p w14:paraId="0134B0DB" w14:textId="77777777" w:rsidR="00974003" w:rsidRPr="00491DBF" w:rsidRDefault="00974003" w:rsidP="00BB0612">
            <w:pPr>
              <w:pStyle w:val="TableCell"/>
              <w:jc w:val="center"/>
              <w:rPr>
                <w:szCs w:val="18"/>
              </w:rPr>
            </w:pPr>
            <w:r w:rsidRPr="00491DBF">
              <w:rPr>
                <w:szCs w:val="18"/>
              </w:rPr>
              <w:t>3</w:t>
            </w:r>
          </w:p>
        </w:tc>
      </w:tr>
      <w:tr w:rsidR="00974003" w:rsidRPr="00491DBF" w14:paraId="211F0553" w14:textId="77777777" w:rsidTr="00BB0612">
        <w:trPr>
          <w:trHeight w:val="374"/>
        </w:trPr>
        <w:tc>
          <w:tcPr>
            <w:tcW w:w="1927" w:type="pct"/>
            <w:vMerge/>
            <w:shd w:val="clear" w:color="auto" w:fill="auto"/>
            <w:vAlign w:val="center"/>
          </w:tcPr>
          <w:p w14:paraId="6392983A" w14:textId="77777777" w:rsidR="00974003" w:rsidRPr="00491DBF" w:rsidRDefault="00974003" w:rsidP="00BB0612">
            <w:pPr>
              <w:pStyle w:val="TableCell"/>
              <w:jc w:val="left"/>
            </w:pPr>
          </w:p>
        </w:tc>
        <w:tc>
          <w:tcPr>
            <w:tcW w:w="565" w:type="pct"/>
            <w:vMerge/>
            <w:shd w:val="clear" w:color="auto" w:fill="auto"/>
            <w:vAlign w:val="center"/>
          </w:tcPr>
          <w:p w14:paraId="09E6D5CB" w14:textId="77777777" w:rsidR="00974003" w:rsidRPr="00491DBF" w:rsidRDefault="00974003" w:rsidP="00BB0612">
            <w:pPr>
              <w:pStyle w:val="TableCell"/>
              <w:jc w:val="center"/>
              <w:rPr>
                <w:i/>
              </w:rPr>
            </w:pPr>
          </w:p>
        </w:tc>
        <w:tc>
          <w:tcPr>
            <w:tcW w:w="1652" w:type="pct"/>
            <w:shd w:val="clear" w:color="auto" w:fill="auto"/>
            <w:vAlign w:val="center"/>
          </w:tcPr>
          <w:p w14:paraId="77A495B9" w14:textId="77777777" w:rsidR="00974003" w:rsidRPr="00491DBF" w:rsidRDefault="00974003" w:rsidP="00BB0612">
            <w:pPr>
              <w:pStyle w:val="TableCell"/>
              <w:jc w:val="center"/>
            </w:pPr>
            <w:r w:rsidRPr="00491DBF">
              <w:t>Nameplate</w:t>
            </w:r>
          </w:p>
        </w:tc>
        <w:tc>
          <w:tcPr>
            <w:tcW w:w="856" w:type="pct"/>
            <w:shd w:val="clear" w:color="auto" w:fill="auto"/>
            <w:vAlign w:val="center"/>
          </w:tcPr>
          <w:p w14:paraId="0010D744" w14:textId="77777777" w:rsidR="00974003" w:rsidRPr="00491DBF" w:rsidRDefault="00974003" w:rsidP="00BB0612">
            <w:pPr>
              <w:pStyle w:val="TableCell"/>
              <w:jc w:val="center"/>
              <w:rPr>
                <w:szCs w:val="18"/>
              </w:rPr>
            </w:pPr>
            <w:r w:rsidRPr="00491DBF">
              <w:t>EDC Data Gathering</w:t>
            </w:r>
          </w:p>
        </w:tc>
      </w:tr>
      <w:tr w:rsidR="00974003" w:rsidRPr="00491DBF" w14:paraId="72BA6DD2" w14:textId="77777777" w:rsidTr="00BB0612">
        <w:trPr>
          <w:trHeight w:val="374"/>
        </w:trPr>
        <w:tc>
          <w:tcPr>
            <w:tcW w:w="1927" w:type="pct"/>
            <w:vMerge w:val="restart"/>
            <w:shd w:val="clear" w:color="auto" w:fill="auto"/>
            <w:vAlign w:val="center"/>
          </w:tcPr>
          <w:p w14:paraId="3E1C0EC8"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UEF</m:t>
                  </m:r>
                </m:e>
                <m:sub>
                  <m:r>
                    <w:rPr>
                      <w:rFonts w:ascii="Cambria Math" w:hAnsi="Cambria Math"/>
                    </w:rPr>
                    <m:t>fuel</m:t>
                  </m:r>
                </m:sub>
              </m:sSub>
            </m:oMath>
            <w:r w:rsidR="00974003" w:rsidRPr="00491DBF">
              <w:t>, Uniform energy factor of installed natural gas water heater</w:t>
            </w:r>
          </w:p>
        </w:tc>
        <w:tc>
          <w:tcPr>
            <w:tcW w:w="565" w:type="pct"/>
            <w:vMerge w:val="restart"/>
            <w:shd w:val="clear" w:color="auto" w:fill="auto"/>
            <w:vAlign w:val="center"/>
          </w:tcPr>
          <w:p w14:paraId="556FD6A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E8B0097" w14:textId="3FC81C3A" w:rsidR="00974003" w:rsidRPr="00491DBF" w:rsidRDefault="00974003" w:rsidP="00AB5CD6">
            <w:pPr>
              <w:pStyle w:val="TableCell"/>
              <w:jc w:val="center"/>
            </w:pPr>
            <w:r w:rsidRPr="00491DBF">
              <w:t xml:space="preserve">Default: </w:t>
            </w:r>
            <w:r w:rsidRPr="00491DBF">
              <w:fldChar w:fldCharType="begin"/>
            </w:r>
            <w:r w:rsidRPr="00491DBF">
              <w:instrText xml:space="preserve"> REF _Ref531072542 \h  \* MERGEFORMAT </w:instrText>
            </w:r>
            <w:r w:rsidRPr="00491DBF">
              <w:fldChar w:fldCharType="separate"/>
            </w:r>
            <w:r w:rsidR="00AB5CD6" w:rsidRPr="00491DBF">
              <w:rPr>
                <w:noProof/>
              </w:rPr>
              <w:t>Table 3</w:t>
            </w:r>
            <w:r w:rsidR="00AB5CD6" w:rsidRPr="00491DBF">
              <w:rPr>
                <w:noProof/>
              </w:rPr>
              <w:noBreakHyphen/>
              <w:t>92</w:t>
            </w:r>
            <w:r w:rsidRPr="00491DBF">
              <w:fldChar w:fldCharType="end"/>
            </w:r>
          </w:p>
        </w:tc>
        <w:tc>
          <w:tcPr>
            <w:tcW w:w="856" w:type="pct"/>
            <w:shd w:val="clear" w:color="auto" w:fill="auto"/>
            <w:vAlign w:val="center"/>
          </w:tcPr>
          <w:p w14:paraId="75A2699C" w14:textId="77777777" w:rsidR="00974003" w:rsidRPr="00491DBF" w:rsidRDefault="00974003" w:rsidP="00BB0612">
            <w:pPr>
              <w:pStyle w:val="TableCell"/>
              <w:jc w:val="center"/>
              <w:rPr>
                <w:szCs w:val="18"/>
              </w:rPr>
            </w:pPr>
            <w:r w:rsidRPr="00491DBF">
              <w:rPr>
                <w:szCs w:val="18"/>
              </w:rPr>
              <w:t>4, 5</w:t>
            </w:r>
          </w:p>
        </w:tc>
      </w:tr>
      <w:tr w:rsidR="00974003" w:rsidRPr="00491DBF" w14:paraId="2334E93F" w14:textId="77777777" w:rsidTr="00BB0612">
        <w:trPr>
          <w:trHeight w:val="374"/>
        </w:trPr>
        <w:tc>
          <w:tcPr>
            <w:tcW w:w="1927" w:type="pct"/>
            <w:vMerge/>
            <w:shd w:val="clear" w:color="auto" w:fill="auto"/>
            <w:vAlign w:val="center"/>
          </w:tcPr>
          <w:p w14:paraId="7513FDB5" w14:textId="77777777" w:rsidR="00974003" w:rsidRPr="00491DBF" w:rsidRDefault="00974003" w:rsidP="00BB0612">
            <w:pPr>
              <w:pStyle w:val="TableCell"/>
              <w:jc w:val="left"/>
            </w:pPr>
          </w:p>
        </w:tc>
        <w:tc>
          <w:tcPr>
            <w:tcW w:w="565" w:type="pct"/>
            <w:vMerge/>
            <w:shd w:val="clear" w:color="auto" w:fill="auto"/>
            <w:vAlign w:val="center"/>
          </w:tcPr>
          <w:p w14:paraId="1AF902AA" w14:textId="77777777" w:rsidR="00974003" w:rsidRPr="00491DBF" w:rsidRDefault="00974003" w:rsidP="00BB0612">
            <w:pPr>
              <w:pStyle w:val="TableCell"/>
              <w:jc w:val="center"/>
              <w:rPr>
                <w:i/>
                <w:szCs w:val="18"/>
              </w:rPr>
            </w:pPr>
          </w:p>
        </w:tc>
        <w:tc>
          <w:tcPr>
            <w:tcW w:w="1652" w:type="pct"/>
            <w:shd w:val="clear" w:color="auto" w:fill="auto"/>
            <w:vAlign w:val="center"/>
          </w:tcPr>
          <w:p w14:paraId="5DE7FB9D" w14:textId="77777777" w:rsidR="00974003" w:rsidRPr="00491DBF" w:rsidDel="00744C30" w:rsidRDefault="00974003" w:rsidP="00BB0612">
            <w:pPr>
              <w:pStyle w:val="TableCell"/>
              <w:jc w:val="center"/>
            </w:pPr>
            <w:r w:rsidRPr="00491DBF">
              <w:t>Nameplate</w:t>
            </w:r>
          </w:p>
        </w:tc>
        <w:tc>
          <w:tcPr>
            <w:tcW w:w="856" w:type="pct"/>
            <w:shd w:val="clear" w:color="auto" w:fill="auto"/>
            <w:vAlign w:val="center"/>
          </w:tcPr>
          <w:p w14:paraId="27AC974B" w14:textId="77777777" w:rsidR="00974003" w:rsidRPr="00491DBF" w:rsidRDefault="00974003" w:rsidP="00BB0612">
            <w:pPr>
              <w:pStyle w:val="TableCell"/>
              <w:jc w:val="center"/>
              <w:rPr>
                <w:szCs w:val="18"/>
              </w:rPr>
            </w:pPr>
            <w:r w:rsidRPr="00491DBF">
              <w:t>EDC Data Gathering</w:t>
            </w:r>
          </w:p>
        </w:tc>
      </w:tr>
      <w:tr w:rsidR="00974003" w:rsidRPr="00491DBF" w14:paraId="18F9647D" w14:textId="77777777" w:rsidTr="00BB0612">
        <w:trPr>
          <w:trHeight w:val="374"/>
        </w:trPr>
        <w:tc>
          <w:tcPr>
            <w:tcW w:w="1927" w:type="pct"/>
            <w:vMerge w:val="restart"/>
            <w:shd w:val="clear" w:color="auto" w:fill="auto"/>
            <w:vAlign w:val="center"/>
          </w:tcPr>
          <w:p w14:paraId="3FE4D6ED" w14:textId="77777777" w:rsidR="00974003" w:rsidRPr="00491DBF" w:rsidRDefault="00974003" w:rsidP="00BB0612">
            <w:pPr>
              <w:pStyle w:val="TableCell"/>
              <w:jc w:val="left"/>
            </w:pPr>
            <m:oMath>
              <m:r>
                <w:rPr>
                  <w:rFonts w:ascii="Cambria Math" w:hAnsi="Cambria Math"/>
                </w:rPr>
                <m:t>SF</m:t>
              </m:r>
            </m:oMath>
            <w:r w:rsidRPr="00491DBF">
              <w:t>, Square Footage</w:t>
            </w:r>
          </w:p>
        </w:tc>
        <w:tc>
          <w:tcPr>
            <w:tcW w:w="565" w:type="pct"/>
            <w:vMerge w:val="restart"/>
            <w:shd w:val="clear" w:color="auto" w:fill="auto"/>
            <w:vAlign w:val="center"/>
          </w:tcPr>
          <w:p w14:paraId="49160F0C" w14:textId="77777777" w:rsidR="00974003" w:rsidRPr="00491DBF" w:rsidRDefault="006717C2" w:rsidP="00BB0612">
            <w:pPr>
              <w:pStyle w:val="TableCell"/>
              <w:jc w:val="center"/>
              <w:rPr>
                <w:i/>
              </w:rPr>
            </w:pPr>
            <m:oMathPara>
              <m:oMath>
                <m:sSup>
                  <m:sSupPr>
                    <m:ctrlPr>
                      <w:rPr>
                        <w:rFonts w:ascii="Cambria Math" w:hAnsi="Cambria Math"/>
                        <w:i/>
                      </w:rPr>
                    </m:ctrlPr>
                  </m:sSupPr>
                  <m:e>
                    <m:r>
                      <w:rPr>
                        <w:rFonts w:ascii="Cambria Math" w:hAnsi="Cambria Math"/>
                      </w:rPr>
                      <m:t>ft</m:t>
                    </m:r>
                  </m:e>
                  <m:sup>
                    <m:r>
                      <w:rPr>
                        <w:rFonts w:ascii="Cambria Math" w:hAnsi="Cambria Math"/>
                      </w:rPr>
                      <m:t>2</m:t>
                    </m:r>
                  </m:sup>
                </m:sSup>
              </m:oMath>
            </m:oMathPara>
          </w:p>
        </w:tc>
        <w:tc>
          <w:tcPr>
            <w:tcW w:w="1652" w:type="pct"/>
            <w:shd w:val="clear" w:color="auto" w:fill="auto"/>
            <w:vAlign w:val="center"/>
          </w:tcPr>
          <w:p w14:paraId="6E4C2E1A" w14:textId="77777777" w:rsidR="00974003" w:rsidRPr="00491DBF" w:rsidRDefault="00974003" w:rsidP="00BB0612">
            <w:pPr>
              <w:pStyle w:val="TableCell"/>
              <w:jc w:val="center"/>
            </w:pPr>
            <w:r w:rsidRPr="00491DBF">
              <w:t>Default: 4,000</w:t>
            </w:r>
          </w:p>
        </w:tc>
        <w:tc>
          <w:tcPr>
            <w:tcW w:w="856" w:type="pct"/>
            <w:shd w:val="clear" w:color="auto" w:fill="auto"/>
            <w:vAlign w:val="center"/>
          </w:tcPr>
          <w:p w14:paraId="7B91871D" w14:textId="77777777" w:rsidR="00974003" w:rsidRPr="00491DBF" w:rsidRDefault="00974003" w:rsidP="00BB0612">
            <w:pPr>
              <w:pStyle w:val="TableCell"/>
              <w:jc w:val="center"/>
              <w:rPr>
                <w:szCs w:val="18"/>
              </w:rPr>
            </w:pPr>
            <w:r w:rsidRPr="00491DBF">
              <w:rPr>
                <w:szCs w:val="18"/>
              </w:rPr>
              <w:t>3</w:t>
            </w:r>
          </w:p>
        </w:tc>
      </w:tr>
      <w:tr w:rsidR="00974003" w:rsidRPr="00491DBF" w14:paraId="43946B48" w14:textId="77777777" w:rsidTr="00BB0612">
        <w:trPr>
          <w:trHeight w:val="374"/>
        </w:trPr>
        <w:tc>
          <w:tcPr>
            <w:tcW w:w="1927" w:type="pct"/>
            <w:vMerge/>
            <w:shd w:val="clear" w:color="auto" w:fill="auto"/>
            <w:vAlign w:val="center"/>
          </w:tcPr>
          <w:p w14:paraId="3290DA1D" w14:textId="77777777" w:rsidR="00974003" w:rsidRPr="00491DBF" w:rsidRDefault="00974003" w:rsidP="00BB0612">
            <w:pPr>
              <w:pStyle w:val="TableCell"/>
              <w:jc w:val="left"/>
            </w:pPr>
          </w:p>
        </w:tc>
        <w:tc>
          <w:tcPr>
            <w:tcW w:w="565" w:type="pct"/>
            <w:vMerge/>
            <w:shd w:val="clear" w:color="auto" w:fill="auto"/>
            <w:vAlign w:val="center"/>
          </w:tcPr>
          <w:p w14:paraId="7A0C680B" w14:textId="77777777" w:rsidR="00974003" w:rsidRPr="00491DBF" w:rsidRDefault="00974003" w:rsidP="00BB0612">
            <w:pPr>
              <w:pStyle w:val="TableCell"/>
              <w:jc w:val="center"/>
              <w:rPr>
                <w:i/>
              </w:rPr>
            </w:pPr>
          </w:p>
        </w:tc>
        <w:tc>
          <w:tcPr>
            <w:tcW w:w="1652" w:type="pct"/>
            <w:shd w:val="clear" w:color="auto" w:fill="auto"/>
            <w:vAlign w:val="center"/>
          </w:tcPr>
          <w:p w14:paraId="49006236"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2EC480F8"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4EC680EB" w14:textId="77777777" w:rsidTr="00BB0612">
        <w:trPr>
          <w:trHeight w:val="374"/>
        </w:trPr>
        <w:tc>
          <w:tcPr>
            <w:tcW w:w="1927" w:type="pct"/>
            <w:vMerge w:val="restart"/>
            <w:shd w:val="clear" w:color="auto" w:fill="auto"/>
            <w:vAlign w:val="center"/>
          </w:tcPr>
          <w:p w14:paraId="2FE4840C" w14:textId="3FB13845" w:rsidR="00974003" w:rsidRPr="00491DBF" w:rsidRDefault="00D21F41" w:rsidP="00BB0612">
            <w:pPr>
              <w:pStyle w:val="TableCell"/>
              <w:jc w:val="left"/>
            </w:pPr>
            <m:oMath>
              <m:r>
                <w:rPr>
                  <w:rFonts w:ascii="Cambria Math" w:hAnsi="Cambria Math" w:cs="Arial"/>
                </w:rPr>
                <m:t>GPY</m:t>
              </m:r>
            </m:oMath>
            <w:r w:rsidR="00974003" w:rsidRPr="00491DBF">
              <w:rPr>
                <w:rFonts w:cs="Arial"/>
              </w:rPr>
              <w:t>, Average annual gallons per year</w:t>
            </w:r>
          </w:p>
        </w:tc>
        <w:tc>
          <w:tcPr>
            <w:tcW w:w="565" w:type="pct"/>
            <w:vMerge w:val="restart"/>
            <w:shd w:val="clear" w:color="auto" w:fill="auto"/>
            <w:vAlign w:val="center"/>
          </w:tcPr>
          <w:p w14:paraId="6CAA807F" w14:textId="77777777" w:rsidR="00974003" w:rsidRPr="00491DBF" w:rsidRDefault="00974003" w:rsidP="00BB0612">
            <w:pPr>
              <w:pStyle w:val="TableCell"/>
              <w:jc w:val="center"/>
              <w:rPr>
                <w:i/>
              </w:rPr>
            </w:pPr>
            <w:r w:rsidRPr="00491DBF">
              <w:rPr>
                <w:rFonts w:cs="Arial"/>
                <w:i/>
              </w:rPr>
              <w:t>Gallons</w:t>
            </w:r>
          </w:p>
        </w:tc>
        <w:tc>
          <w:tcPr>
            <w:tcW w:w="1652" w:type="pct"/>
            <w:shd w:val="clear" w:color="auto" w:fill="auto"/>
            <w:vAlign w:val="center"/>
          </w:tcPr>
          <w:p w14:paraId="6410748E" w14:textId="31A19D7D"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6654657E" w14:textId="77777777" w:rsidR="00974003" w:rsidRPr="00491DBF" w:rsidRDefault="00974003" w:rsidP="00BB0612">
            <w:pPr>
              <w:pStyle w:val="TableCell"/>
              <w:jc w:val="center"/>
              <w:rPr>
                <w:szCs w:val="18"/>
              </w:rPr>
            </w:pPr>
            <w:r w:rsidRPr="00491DBF">
              <w:rPr>
                <w:rFonts w:cs="Arial"/>
                <w:szCs w:val="18"/>
              </w:rPr>
              <w:t>2</w:t>
            </w:r>
          </w:p>
        </w:tc>
      </w:tr>
      <w:tr w:rsidR="00974003" w:rsidRPr="00491DBF" w14:paraId="56C8A1FF" w14:textId="77777777" w:rsidTr="00BB0612">
        <w:trPr>
          <w:trHeight w:val="374"/>
        </w:trPr>
        <w:tc>
          <w:tcPr>
            <w:tcW w:w="1927" w:type="pct"/>
            <w:vMerge/>
            <w:shd w:val="clear" w:color="auto" w:fill="auto"/>
            <w:vAlign w:val="center"/>
          </w:tcPr>
          <w:p w14:paraId="304C91A9" w14:textId="77777777" w:rsidR="00974003" w:rsidRPr="00491DBF" w:rsidRDefault="00974003" w:rsidP="00BB0612">
            <w:pPr>
              <w:pStyle w:val="TableCell"/>
              <w:jc w:val="left"/>
            </w:pPr>
          </w:p>
        </w:tc>
        <w:tc>
          <w:tcPr>
            <w:tcW w:w="565" w:type="pct"/>
            <w:vMerge/>
            <w:shd w:val="clear" w:color="auto" w:fill="auto"/>
            <w:vAlign w:val="center"/>
          </w:tcPr>
          <w:p w14:paraId="047CD584" w14:textId="77777777" w:rsidR="00974003" w:rsidRPr="00491DBF" w:rsidRDefault="00974003" w:rsidP="00BB0612">
            <w:pPr>
              <w:pStyle w:val="TableCell"/>
              <w:jc w:val="center"/>
              <w:rPr>
                <w:i/>
              </w:rPr>
            </w:pPr>
          </w:p>
        </w:tc>
        <w:tc>
          <w:tcPr>
            <w:tcW w:w="1652" w:type="pct"/>
            <w:shd w:val="clear" w:color="auto" w:fill="auto"/>
            <w:vAlign w:val="center"/>
          </w:tcPr>
          <w:p w14:paraId="4417E99E" w14:textId="77777777" w:rsidR="00974003" w:rsidRPr="00491DBF" w:rsidRDefault="00974003" w:rsidP="00BB0612">
            <w:pPr>
              <w:pStyle w:val="TableCell"/>
              <w:jc w:val="center"/>
            </w:pPr>
            <w:r w:rsidRPr="00491DBF">
              <w:rPr>
                <w:rFonts w:cs="Arial"/>
              </w:rPr>
              <w:t>EDC Data Gathering</w:t>
            </w:r>
          </w:p>
        </w:tc>
        <w:tc>
          <w:tcPr>
            <w:tcW w:w="856" w:type="pct"/>
            <w:shd w:val="clear" w:color="auto" w:fill="auto"/>
            <w:vAlign w:val="center"/>
          </w:tcPr>
          <w:p w14:paraId="646A22DF" w14:textId="77777777" w:rsidR="00974003" w:rsidRPr="00491DBF" w:rsidRDefault="00974003" w:rsidP="00BB0612">
            <w:pPr>
              <w:pStyle w:val="TableCell"/>
              <w:jc w:val="center"/>
              <w:rPr>
                <w:szCs w:val="18"/>
              </w:rPr>
            </w:pPr>
            <w:r w:rsidRPr="00491DBF">
              <w:rPr>
                <w:rFonts w:cs="Arial"/>
              </w:rPr>
              <w:t>EDC Data Gathering</w:t>
            </w:r>
          </w:p>
        </w:tc>
      </w:tr>
      <w:tr w:rsidR="00974003" w:rsidRPr="00491DBF" w14:paraId="3CB7D6B6" w14:textId="77777777" w:rsidTr="00BB0612">
        <w:trPr>
          <w:trHeight w:val="374"/>
        </w:trPr>
        <w:tc>
          <w:tcPr>
            <w:tcW w:w="1927" w:type="pct"/>
            <w:shd w:val="clear" w:color="auto" w:fill="auto"/>
            <w:vAlign w:val="center"/>
          </w:tcPr>
          <w:p w14:paraId="69FB9D6F"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hot</m:t>
                  </m:r>
                </m:sub>
              </m:sSub>
            </m:oMath>
            <w:r w:rsidR="00974003" w:rsidRPr="00491DBF">
              <w:t>, Temperature of hot water</w:t>
            </w:r>
          </w:p>
        </w:tc>
        <w:tc>
          <w:tcPr>
            <w:tcW w:w="565" w:type="pct"/>
            <w:shd w:val="clear" w:color="auto" w:fill="auto"/>
            <w:vAlign w:val="center"/>
          </w:tcPr>
          <w:p w14:paraId="74D3977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465CE5F" w14:textId="77777777" w:rsidR="00974003" w:rsidRPr="00491DBF" w:rsidRDefault="00974003" w:rsidP="00BB0612">
            <w:pPr>
              <w:pStyle w:val="TableCell"/>
              <w:jc w:val="center"/>
            </w:pPr>
            <w:r w:rsidRPr="00491DBF">
              <w:t>119</w:t>
            </w:r>
          </w:p>
        </w:tc>
        <w:tc>
          <w:tcPr>
            <w:tcW w:w="856" w:type="pct"/>
            <w:shd w:val="clear" w:color="auto" w:fill="auto"/>
            <w:vAlign w:val="center"/>
          </w:tcPr>
          <w:p w14:paraId="00AB0A54" w14:textId="77777777" w:rsidR="00974003" w:rsidRPr="00491DBF" w:rsidRDefault="00974003" w:rsidP="00BB0612">
            <w:pPr>
              <w:pStyle w:val="TableCell"/>
              <w:jc w:val="center"/>
              <w:rPr>
                <w:szCs w:val="18"/>
              </w:rPr>
            </w:pPr>
            <w:r w:rsidRPr="00491DBF">
              <w:rPr>
                <w:szCs w:val="18"/>
              </w:rPr>
              <w:t>6</w:t>
            </w:r>
          </w:p>
        </w:tc>
      </w:tr>
      <w:tr w:rsidR="00974003" w:rsidRPr="00491DBF" w14:paraId="0D4D607A" w14:textId="77777777" w:rsidTr="00BB0612">
        <w:trPr>
          <w:trHeight w:val="374"/>
        </w:trPr>
        <w:tc>
          <w:tcPr>
            <w:tcW w:w="1927" w:type="pct"/>
            <w:shd w:val="clear" w:color="auto" w:fill="auto"/>
            <w:vAlign w:val="center"/>
          </w:tcPr>
          <w:p w14:paraId="73B4E5AC"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T</m:t>
                  </m:r>
                </m:e>
                <m:sub>
                  <m:r>
                    <w:rPr>
                      <w:rFonts w:ascii="Cambria Math" w:hAnsi="Cambria Math"/>
                    </w:rPr>
                    <m:t>cold</m:t>
                  </m:r>
                </m:sub>
              </m:sSub>
            </m:oMath>
            <w:r w:rsidR="00974003" w:rsidRPr="00491DBF">
              <w:t>, Temperature of cold water supply</w:t>
            </w:r>
          </w:p>
        </w:tc>
        <w:tc>
          <w:tcPr>
            <w:tcW w:w="565" w:type="pct"/>
            <w:shd w:val="clear" w:color="auto" w:fill="auto"/>
            <w:vAlign w:val="center"/>
          </w:tcPr>
          <w:p w14:paraId="7DDBEFD1" w14:textId="77777777" w:rsidR="00974003" w:rsidRPr="00491DBF" w:rsidRDefault="00974003" w:rsidP="00BB0612">
            <w:pPr>
              <w:pStyle w:val="TableCell"/>
              <w:jc w:val="center"/>
              <w:rPr>
                <w:i/>
              </w:rPr>
            </w:pPr>
            <w:r w:rsidRPr="00491DBF">
              <w:rPr>
                <w:i/>
              </w:rPr>
              <w:t>°F</w:t>
            </w:r>
          </w:p>
        </w:tc>
        <w:tc>
          <w:tcPr>
            <w:tcW w:w="1652" w:type="pct"/>
            <w:shd w:val="clear" w:color="auto" w:fill="auto"/>
            <w:vAlign w:val="center"/>
          </w:tcPr>
          <w:p w14:paraId="798C1A56" w14:textId="77777777" w:rsidR="00974003" w:rsidRPr="00491DBF" w:rsidRDefault="00974003" w:rsidP="00BB0612">
            <w:pPr>
              <w:pStyle w:val="TableCell"/>
              <w:jc w:val="center"/>
            </w:pPr>
            <w:r w:rsidRPr="00491DBF">
              <w:t>52</w:t>
            </w:r>
          </w:p>
        </w:tc>
        <w:tc>
          <w:tcPr>
            <w:tcW w:w="856" w:type="pct"/>
            <w:shd w:val="clear" w:color="auto" w:fill="auto"/>
            <w:vAlign w:val="center"/>
          </w:tcPr>
          <w:p w14:paraId="0EDB475C" w14:textId="77777777" w:rsidR="00974003" w:rsidRPr="00491DBF" w:rsidRDefault="00974003" w:rsidP="00BB0612">
            <w:pPr>
              <w:pStyle w:val="TableCell"/>
              <w:jc w:val="center"/>
              <w:rPr>
                <w:szCs w:val="18"/>
              </w:rPr>
            </w:pPr>
            <w:r w:rsidRPr="00491DBF">
              <w:rPr>
                <w:szCs w:val="18"/>
              </w:rPr>
              <w:t>7</w:t>
            </w:r>
          </w:p>
        </w:tc>
      </w:tr>
      <w:tr w:rsidR="00974003" w:rsidRPr="00491DBF" w14:paraId="64549023" w14:textId="77777777" w:rsidTr="00BB0612">
        <w:trPr>
          <w:trHeight w:val="374"/>
        </w:trPr>
        <w:tc>
          <w:tcPr>
            <w:tcW w:w="1927" w:type="pct"/>
            <w:shd w:val="clear" w:color="auto" w:fill="auto"/>
            <w:vAlign w:val="center"/>
          </w:tcPr>
          <w:p w14:paraId="6C7AE9CE" w14:textId="77777777" w:rsidR="00974003" w:rsidRPr="00491DBF" w:rsidRDefault="00974003" w:rsidP="00BB0612">
            <w:pPr>
              <w:pStyle w:val="TableCell"/>
              <w:jc w:val="left"/>
            </w:pPr>
            <w:r w:rsidRPr="00491DBF">
              <w:t>ETDF, Energy To Demand Factor</w:t>
            </w:r>
          </w:p>
        </w:tc>
        <w:tc>
          <w:tcPr>
            <w:tcW w:w="565" w:type="pct"/>
            <w:shd w:val="clear" w:color="auto" w:fill="auto"/>
            <w:vAlign w:val="center"/>
          </w:tcPr>
          <w:p w14:paraId="42687A99" w14:textId="77777777" w:rsidR="00974003" w:rsidRPr="00491DBF" w:rsidRDefault="00974003" w:rsidP="00BB0612">
            <w:pPr>
              <w:pStyle w:val="TableCell"/>
              <w:jc w:val="center"/>
              <w:rPr>
                <w:i/>
              </w:rPr>
            </w:pPr>
            <w:r w:rsidRPr="00491DBF">
              <w:rPr>
                <w:i/>
                <w:szCs w:val="18"/>
              </w:rPr>
              <w:t>None</w:t>
            </w:r>
          </w:p>
        </w:tc>
        <w:tc>
          <w:tcPr>
            <w:tcW w:w="1652" w:type="pct"/>
            <w:shd w:val="clear" w:color="auto" w:fill="auto"/>
            <w:vAlign w:val="center"/>
          </w:tcPr>
          <w:p w14:paraId="3D3415AD" w14:textId="1705C102" w:rsidR="00974003" w:rsidRPr="00491DBF" w:rsidRDefault="00EB5CD4" w:rsidP="005A165F">
            <w:pPr>
              <w:pStyle w:val="TableCell"/>
              <w:jc w:val="center"/>
            </w:pPr>
            <w:r w:rsidRPr="00491DBF">
              <w:t xml:space="preserve">Default: </w:t>
            </w:r>
            <w:r w:rsidRPr="00491DBF">
              <w:fldChar w:fldCharType="begin"/>
            </w:r>
            <w:r w:rsidRPr="00491DBF">
              <w:instrText xml:space="preserve"> REF _Ref533762544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82</w:t>
            </w:r>
            <w:r w:rsidRPr="00491DBF">
              <w:fldChar w:fldCharType="end"/>
            </w:r>
          </w:p>
        </w:tc>
        <w:tc>
          <w:tcPr>
            <w:tcW w:w="856" w:type="pct"/>
            <w:shd w:val="clear" w:color="auto" w:fill="auto"/>
            <w:vAlign w:val="center"/>
          </w:tcPr>
          <w:p w14:paraId="12305C60" w14:textId="77777777" w:rsidR="00974003" w:rsidRPr="00491DBF" w:rsidRDefault="00974003" w:rsidP="00BB0612">
            <w:pPr>
              <w:pStyle w:val="TableCell"/>
              <w:jc w:val="center"/>
              <w:rPr>
                <w:szCs w:val="18"/>
              </w:rPr>
            </w:pPr>
            <w:r w:rsidRPr="00491DBF">
              <w:rPr>
                <w:szCs w:val="18"/>
              </w:rPr>
              <w:t>2</w:t>
            </w:r>
          </w:p>
        </w:tc>
      </w:tr>
    </w:tbl>
    <w:p w14:paraId="1B2A7093" w14:textId="77777777" w:rsidR="00974003" w:rsidRPr="00491DBF" w:rsidRDefault="00974003" w:rsidP="00974003"/>
    <w:p w14:paraId="462D736B" w14:textId="77777777" w:rsidR="00974003" w:rsidRPr="00491DBF" w:rsidRDefault="00974003" w:rsidP="006E0DD5">
      <w:bookmarkStart w:id="917" w:name="_Ref531072542"/>
      <w:bookmarkStart w:id="918" w:name="_Ref531072538"/>
      <w:bookmarkStart w:id="919" w:name="_Toc531074160"/>
    </w:p>
    <w:p w14:paraId="359FBC12" w14:textId="52CA387A" w:rsidR="00974003" w:rsidRPr="00491DBF" w:rsidRDefault="00974003" w:rsidP="006E0DD5">
      <w:pPr>
        <w:pStyle w:val="Caption"/>
        <w:keepLines/>
      </w:pPr>
      <w:bookmarkStart w:id="920" w:name="_Toc14197554"/>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92</w:t>
      </w:r>
      <w:r w:rsidR="00180EFC" w:rsidRPr="00491DBF">
        <w:rPr>
          <w:noProof/>
        </w:rPr>
        <w:fldChar w:fldCharType="end"/>
      </w:r>
      <w:bookmarkEnd w:id="917"/>
      <w:r w:rsidRPr="00491DBF">
        <w:t>: Minimum Baseline Uniform Energy Factor for Gas Water Heaters</w:t>
      </w:r>
      <w:bookmarkEnd w:id="918"/>
      <w:bookmarkEnd w:id="919"/>
      <w:bookmarkEnd w:id="920"/>
      <w:r w:rsidRPr="00491DBF">
        <w:t xml:space="preserve"> </w:t>
      </w:r>
    </w:p>
    <w:tbl>
      <w:tblPr>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6"/>
        <w:gridCol w:w="3368"/>
        <w:gridCol w:w="3368"/>
      </w:tblGrid>
      <w:tr w:rsidR="00974003" w:rsidRPr="00491DBF" w14:paraId="0F3BD9D4" w14:textId="77777777" w:rsidTr="00C01B36">
        <w:trPr>
          <w:jc w:val="center"/>
        </w:trPr>
        <w:tc>
          <w:tcPr>
            <w:tcW w:w="967" w:type="pct"/>
            <w:shd w:val="clear" w:color="auto" w:fill="BFBFBF"/>
            <w:vAlign w:val="center"/>
          </w:tcPr>
          <w:p w14:paraId="4BFED11C" w14:textId="77777777" w:rsidR="00974003" w:rsidRPr="00491DBF" w:rsidRDefault="00974003" w:rsidP="006E0DD5">
            <w:pPr>
              <w:keepNext/>
              <w:keepLines/>
              <w:overflowPunct/>
              <w:autoSpaceDE/>
              <w:autoSpaceDN/>
              <w:adjustRightInd/>
              <w:jc w:val="center"/>
              <w:textAlignment w:val="auto"/>
              <w:rPr>
                <w:rFonts w:cs="Arial"/>
                <w:b/>
                <w:bCs/>
                <w:color w:val="000000"/>
                <w:sz w:val="18"/>
                <w:szCs w:val="18"/>
              </w:rPr>
            </w:pPr>
          </w:p>
        </w:tc>
        <w:tc>
          <w:tcPr>
            <w:tcW w:w="2016" w:type="pct"/>
            <w:shd w:val="clear" w:color="auto" w:fill="BFBFBF"/>
          </w:tcPr>
          <w:p w14:paraId="09A8FF75" w14:textId="77777777" w:rsidR="00974003" w:rsidRPr="00491DBF" w:rsidRDefault="00974003" w:rsidP="006E0DD5">
            <w:pPr>
              <w:pStyle w:val="TableCell"/>
              <w:keepLines/>
              <w:jc w:val="center"/>
              <w:rPr>
                <w:rFonts w:cs="Arial"/>
                <w:b/>
                <w:szCs w:val="18"/>
              </w:rPr>
            </w:pPr>
            <w:r w:rsidRPr="00491DBF">
              <w:rPr>
                <w:rFonts w:cs="Arial"/>
                <w:b/>
                <w:bCs/>
                <w:color w:val="000000"/>
                <w:szCs w:val="18"/>
              </w:rPr>
              <w:t>Rated Storage Volume or Type</w:t>
            </w:r>
          </w:p>
        </w:tc>
        <w:tc>
          <w:tcPr>
            <w:tcW w:w="2016" w:type="pct"/>
            <w:shd w:val="clear" w:color="auto" w:fill="BFBFBF"/>
          </w:tcPr>
          <w:p w14:paraId="335CEEA4" w14:textId="77777777" w:rsidR="00974003" w:rsidRPr="00491DBF" w:rsidRDefault="00974003" w:rsidP="006E0DD5">
            <w:pPr>
              <w:pStyle w:val="TableCell"/>
              <w:keepLines/>
              <w:jc w:val="center"/>
              <w:rPr>
                <w:rFonts w:cs="Arial"/>
                <w:b/>
                <w:bCs/>
                <w:color w:val="000000"/>
                <w:szCs w:val="18"/>
              </w:rPr>
            </w:pPr>
            <w:r w:rsidRPr="00491DBF">
              <w:rPr>
                <w:rFonts w:cs="Arial"/>
                <w:b/>
                <w:bCs/>
                <w:color w:val="000000"/>
                <w:szCs w:val="18"/>
              </w:rPr>
              <w:t>Uniform Energy Factor</w:t>
            </w:r>
          </w:p>
        </w:tc>
      </w:tr>
      <w:tr w:rsidR="00974003" w:rsidRPr="00491DBF" w14:paraId="032D56D3" w14:textId="77777777" w:rsidTr="00C01B36">
        <w:trPr>
          <w:jc w:val="center"/>
        </w:trPr>
        <w:tc>
          <w:tcPr>
            <w:tcW w:w="967" w:type="pct"/>
            <w:vMerge w:val="restart"/>
            <w:tcBorders>
              <w:top w:val="single" w:sz="4" w:space="0" w:color="auto"/>
              <w:left w:val="single" w:sz="4" w:space="0" w:color="auto"/>
              <w:right w:val="single" w:sz="4" w:space="0" w:color="auto"/>
            </w:tcBorders>
            <w:shd w:val="clear" w:color="auto" w:fill="auto"/>
            <w:vAlign w:val="center"/>
          </w:tcPr>
          <w:p w14:paraId="0620621A" w14:textId="77777777" w:rsidR="00974003" w:rsidRPr="00491DBF" w:rsidRDefault="00974003" w:rsidP="006E0DD5">
            <w:pPr>
              <w:pStyle w:val="TableCell"/>
              <w:keepLines/>
              <w:jc w:val="center"/>
              <w:rPr>
                <w:rFonts w:cs="Arial"/>
                <w:szCs w:val="18"/>
              </w:rPr>
            </w:pPr>
            <w:r w:rsidRPr="00491DBF">
              <w:rPr>
                <w:rFonts w:cs="Arial"/>
                <w:color w:val="000000"/>
                <w:szCs w:val="18"/>
              </w:rPr>
              <w:t>≤ 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236028E2" w14:textId="29A15671" w:rsidR="00974003" w:rsidRPr="00491DBF" w:rsidRDefault="00974003" w:rsidP="006E0DD5">
            <w:pPr>
              <w:pStyle w:val="TableCell"/>
              <w:keepLines/>
              <w:jc w:val="center"/>
              <w:rPr>
                <w:rFonts w:cs="Arial"/>
                <w:szCs w:val="18"/>
              </w:rPr>
            </w:pPr>
            <w:r w:rsidRPr="00491DBF">
              <w:rPr>
                <w:rFonts w:cs="Arial"/>
                <w:color w:val="000000"/>
                <w:szCs w:val="18"/>
              </w:rPr>
              <w:t>≤</w:t>
            </w:r>
            <w:r w:rsidR="00B9280D" w:rsidRPr="00491DBF">
              <w:rPr>
                <w:rFonts w:cs="Arial"/>
                <w:color w:val="000000"/>
                <w:szCs w:val="18"/>
              </w:rPr>
              <w:t xml:space="preserve"> </w:t>
            </w:r>
            <w:r w:rsidRPr="00491DBF">
              <w:rPr>
                <w:rFonts w:cs="Arial"/>
                <w:color w:val="000000"/>
                <w:szCs w:val="18"/>
              </w:rPr>
              <w:t>55 gal</w:t>
            </w:r>
          </w:p>
        </w:tc>
        <w:tc>
          <w:tcPr>
            <w:tcW w:w="2016" w:type="pct"/>
            <w:tcBorders>
              <w:top w:val="single" w:sz="4" w:space="0" w:color="auto"/>
              <w:left w:val="nil"/>
              <w:bottom w:val="single" w:sz="4" w:space="0" w:color="auto"/>
              <w:right w:val="single" w:sz="4" w:space="0" w:color="auto"/>
            </w:tcBorders>
            <w:shd w:val="clear" w:color="auto" w:fill="auto"/>
            <w:vAlign w:val="bottom"/>
          </w:tcPr>
          <w:p w14:paraId="3B0D2ABD" w14:textId="02C02185"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0.67</w:t>
            </w:r>
          </w:p>
        </w:tc>
      </w:tr>
      <w:tr w:rsidR="00974003" w:rsidRPr="00491DBF" w14:paraId="64C9A4E4" w14:textId="77777777" w:rsidTr="00C01B36">
        <w:trPr>
          <w:jc w:val="center"/>
        </w:trPr>
        <w:tc>
          <w:tcPr>
            <w:tcW w:w="967" w:type="pct"/>
            <w:vMerge/>
            <w:tcBorders>
              <w:left w:val="single" w:sz="4" w:space="0" w:color="auto"/>
              <w:right w:val="single" w:sz="4" w:space="0" w:color="auto"/>
            </w:tcBorders>
            <w:shd w:val="clear" w:color="auto" w:fill="auto"/>
            <w:vAlign w:val="center"/>
          </w:tcPr>
          <w:p w14:paraId="7D689F09" w14:textId="77777777" w:rsidR="00974003" w:rsidRPr="00491DBF" w:rsidRDefault="00974003" w:rsidP="006E0DD5">
            <w:pPr>
              <w:pStyle w:val="TableCell"/>
              <w:keepLines/>
              <w:jc w:val="center"/>
              <w:rPr>
                <w:rFonts w:cs="Arial"/>
                <w:szCs w:val="18"/>
              </w:rPr>
            </w:pPr>
          </w:p>
        </w:tc>
        <w:tc>
          <w:tcPr>
            <w:tcW w:w="2016" w:type="pct"/>
            <w:tcBorders>
              <w:top w:val="nil"/>
              <w:left w:val="nil"/>
              <w:bottom w:val="single" w:sz="4" w:space="0" w:color="auto"/>
              <w:right w:val="single" w:sz="4" w:space="0" w:color="auto"/>
            </w:tcBorders>
            <w:shd w:val="clear" w:color="auto" w:fill="auto"/>
            <w:vAlign w:val="bottom"/>
          </w:tcPr>
          <w:p w14:paraId="31AA19EE" w14:textId="51DC22BF" w:rsidR="00974003" w:rsidRPr="00491DBF" w:rsidRDefault="00974003" w:rsidP="006E0DD5">
            <w:pPr>
              <w:pStyle w:val="TableCell"/>
              <w:keepLines/>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55 gal</w:t>
            </w:r>
          </w:p>
        </w:tc>
        <w:tc>
          <w:tcPr>
            <w:tcW w:w="2016" w:type="pct"/>
            <w:tcBorders>
              <w:top w:val="nil"/>
              <w:left w:val="nil"/>
              <w:bottom w:val="single" w:sz="4" w:space="0" w:color="auto"/>
              <w:right w:val="single" w:sz="4" w:space="0" w:color="auto"/>
            </w:tcBorders>
            <w:shd w:val="clear" w:color="auto" w:fill="auto"/>
            <w:vAlign w:val="bottom"/>
          </w:tcPr>
          <w:p w14:paraId="65B17B07" w14:textId="415AF9C7" w:rsidR="00974003" w:rsidRPr="00491DBF" w:rsidRDefault="00974003" w:rsidP="006E0DD5">
            <w:pPr>
              <w:pStyle w:val="TableCell"/>
              <w:keepLines/>
              <w:jc w:val="center"/>
              <w:rPr>
                <w:rFonts w:cs="Arial"/>
                <w:szCs w:val="18"/>
              </w:rPr>
            </w:pPr>
            <w:r w:rsidRPr="00491DBF">
              <w:rPr>
                <w:rFonts w:cs="Arial"/>
                <w:szCs w:val="18"/>
              </w:rPr>
              <w:t>≥</w:t>
            </w:r>
            <w:r w:rsidR="00B9280D" w:rsidRPr="00491DBF">
              <w:rPr>
                <w:rFonts w:cs="Arial"/>
                <w:szCs w:val="18"/>
              </w:rPr>
              <w:t xml:space="preserve"> </w:t>
            </w:r>
            <w:r w:rsidRPr="00491DBF">
              <w:rPr>
                <w:rFonts w:cs="Arial"/>
                <w:szCs w:val="18"/>
              </w:rPr>
              <w:t>0.77</w:t>
            </w:r>
          </w:p>
        </w:tc>
      </w:tr>
      <w:tr w:rsidR="00974003" w:rsidRPr="00491DBF" w14:paraId="6D4FD716" w14:textId="77777777" w:rsidTr="00C01B36">
        <w:trPr>
          <w:jc w:val="center"/>
        </w:trPr>
        <w:tc>
          <w:tcPr>
            <w:tcW w:w="967" w:type="pct"/>
            <w:vMerge/>
            <w:tcBorders>
              <w:left w:val="single" w:sz="4" w:space="0" w:color="auto"/>
              <w:bottom w:val="single" w:sz="4" w:space="0" w:color="auto"/>
              <w:right w:val="single" w:sz="4" w:space="0" w:color="auto"/>
            </w:tcBorders>
            <w:shd w:val="clear" w:color="auto" w:fill="auto"/>
            <w:vAlign w:val="center"/>
          </w:tcPr>
          <w:p w14:paraId="26C7A781" w14:textId="77777777" w:rsidR="00974003" w:rsidRPr="00491DBF" w:rsidRDefault="00974003" w:rsidP="006E0DD5">
            <w:pPr>
              <w:pStyle w:val="TableCell"/>
              <w:keepLines/>
              <w:jc w:val="center"/>
              <w:rPr>
                <w:rFonts w:cs="Arial"/>
                <w:szCs w:val="18"/>
              </w:rPr>
            </w:pPr>
          </w:p>
        </w:tc>
        <w:tc>
          <w:tcPr>
            <w:tcW w:w="2016" w:type="pct"/>
            <w:tcBorders>
              <w:top w:val="single" w:sz="4" w:space="0" w:color="auto"/>
              <w:left w:val="nil"/>
              <w:bottom w:val="single" w:sz="4" w:space="0" w:color="auto"/>
              <w:right w:val="single" w:sz="4" w:space="0" w:color="auto"/>
            </w:tcBorders>
            <w:shd w:val="clear" w:color="auto" w:fill="auto"/>
            <w:vAlign w:val="bottom"/>
          </w:tcPr>
          <w:p w14:paraId="5471D02F" w14:textId="77777777" w:rsidR="00974003" w:rsidRPr="00491DBF" w:rsidRDefault="00974003" w:rsidP="006E0DD5">
            <w:pPr>
              <w:pStyle w:val="TableCell"/>
              <w:keepLines/>
              <w:jc w:val="center"/>
              <w:rPr>
                <w:rFonts w:cs="Arial"/>
                <w:color w:val="000000"/>
                <w:szCs w:val="18"/>
              </w:rPr>
            </w:pPr>
            <w:r w:rsidRPr="00491DBF">
              <w:rPr>
                <w:rFonts w:cs="Arial"/>
                <w:color w:val="000000"/>
                <w:szCs w:val="18"/>
              </w:rPr>
              <w:t>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2D4C907D" w14:textId="4FE2513D" w:rsidR="00974003" w:rsidRPr="00491DBF" w:rsidRDefault="00974003" w:rsidP="006E0DD5">
            <w:pPr>
              <w:pStyle w:val="TableCell"/>
              <w:keepLines/>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0.90</w:t>
            </w:r>
          </w:p>
        </w:tc>
      </w:tr>
      <w:tr w:rsidR="00974003" w:rsidRPr="00491DBF" w14:paraId="5552A119" w14:textId="77777777" w:rsidTr="00C01B36">
        <w:trPr>
          <w:jc w:val="center"/>
        </w:trPr>
        <w:tc>
          <w:tcPr>
            <w:tcW w:w="967" w:type="pct"/>
            <w:tcBorders>
              <w:top w:val="single" w:sz="4" w:space="0" w:color="auto"/>
              <w:left w:val="single" w:sz="4" w:space="0" w:color="auto"/>
              <w:bottom w:val="single" w:sz="4" w:space="0" w:color="000000"/>
              <w:right w:val="single" w:sz="4" w:space="0" w:color="auto"/>
            </w:tcBorders>
            <w:shd w:val="clear" w:color="auto" w:fill="auto"/>
            <w:vAlign w:val="center"/>
          </w:tcPr>
          <w:p w14:paraId="2AFB525E" w14:textId="648762DD" w:rsidR="00974003" w:rsidRPr="00491DBF" w:rsidRDefault="00974003" w:rsidP="00BB0612">
            <w:pPr>
              <w:pStyle w:val="TableCell"/>
              <w:jc w:val="center"/>
              <w:rPr>
                <w:rFonts w:cs="Arial"/>
                <w:szCs w:val="18"/>
              </w:rPr>
            </w:pPr>
            <w:r w:rsidRPr="00491DBF">
              <w:rPr>
                <w:rFonts w:cs="Arial"/>
                <w:color w:val="000000"/>
                <w:szCs w:val="18"/>
              </w:rPr>
              <w:t>&gt;</w:t>
            </w:r>
            <w:r w:rsidR="00B9280D" w:rsidRPr="00491DBF">
              <w:rPr>
                <w:rFonts w:cs="Arial"/>
                <w:color w:val="000000"/>
                <w:szCs w:val="18"/>
              </w:rPr>
              <w:t xml:space="preserve"> </w:t>
            </w:r>
            <w:r w:rsidRPr="00491DBF">
              <w:rPr>
                <w:rFonts w:cs="Arial"/>
                <w:color w:val="000000"/>
                <w:szCs w:val="18"/>
              </w:rPr>
              <w:t>75,000 Btu/h</w:t>
            </w:r>
          </w:p>
        </w:tc>
        <w:tc>
          <w:tcPr>
            <w:tcW w:w="2016" w:type="pct"/>
            <w:tcBorders>
              <w:top w:val="single" w:sz="4" w:space="0" w:color="auto"/>
              <w:left w:val="nil"/>
              <w:bottom w:val="single" w:sz="4" w:space="0" w:color="auto"/>
              <w:right w:val="single" w:sz="4" w:space="0" w:color="auto"/>
            </w:tcBorders>
            <w:shd w:val="clear" w:color="auto" w:fill="auto"/>
            <w:vAlign w:val="bottom"/>
          </w:tcPr>
          <w:p w14:paraId="06939EDE" w14:textId="77777777" w:rsidR="00974003" w:rsidRPr="00491DBF" w:rsidRDefault="00974003" w:rsidP="00BB0612">
            <w:pPr>
              <w:pStyle w:val="TableCell"/>
              <w:jc w:val="center"/>
              <w:rPr>
                <w:rFonts w:cs="Arial"/>
                <w:color w:val="000000"/>
                <w:szCs w:val="18"/>
              </w:rPr>
            </w:pPr>
            <w:r w:rsidRPr="00491DBF">
              <w:rPr>
                <w:rFonts w:cs="Arial"/>
                <w:color w:val="000000"/>
                <w:szCs w:val="18"/>
              </w:rPr>
              <w:t>Storage or Tankless</w:t>
            </w:r>
          </w:p>
        </w:tc>
        <w:tc>
          <w:tcPr>
            <w:tcW w:w="2016" w:type="pct"/>
            <w:tcBorders>
              <w:top w:val="single" w:sz="4" w:space="0" w:color="auto"/>
              <w:left w:val="nil"/>
              <w:bottom w:val="single" w:sz="4" w:space="0" w:color="auto"/>
              <w:right w:val="single" w:sz="4" w:space="0" w:color="auto"/>
            </w:tcBorders>
            <w:shd w:val="clear" w:color="auto" w:fill="auto"/>
            <w:vAlign w:val="bottom"/>
          </w:tcPr>
          <w:p w14:paraId="68425F65" w14:textId="17A7FE46" w:rsidR="00974003" w:rsidRPr="00491DBF" w:rsidRDefault="00974003" w:rsidP="00BB0612">
            <w:pPr>
              <w:pStyle w:val="TableCell"/>
              <w:jc w:val="center"/>
              <w:rPr>
                <w:rFonts w:cs="Arial"/>
                <w:color w:val="000000"/>
                <w:szCs w:val="18"/>
              </w:rPr>
            </w:pPr>
            <w:r w:rsidRPr="00491DBF">
              <w:rPr>
                <w:rFonts w:cs="Arial"/>
                <w:szCs w:val="18"/>
              </w:rPr>
              <w:t>≥</w:t>
            </w:r>
            <w:r w:rsidR="00B9280D" w:rsidRPr="00491DBF">
              <w:rPr>
                <w:rFonts w:cs="Arial"/>
                <w:szCs w:val="18"/>
              </w:rPr>
              <w:t xml:space="preserve"> </w:t>
            </w:r>
            <w:r w:rsidRPr="00491DBF">
              <w:rPr>
                <w:rFonts w:cs="Arial"/>
                <w:szCs w:val="18"/>
              </w:rPr>
              <w:t>0.94</w:t>
            </w:r>
          </w:p>
        </w:tc>
      </w:tr>
    </w:tbl>
    <w:p w14:paraId="5DFB1C23" w14:textId="77777777" w:rsidR="00974003" w:rsidRPr="00491DBF" w:rsidRDefault="00974003" w:rsidP="00974003"/>
    <w:p w14:paraId="057365AD" w14:textId="77777777" w:rsidR="00974003" w:rsidRPr="00491DBF" w:rsidRDefault="00974003" w:rsidP="00974003">
      <w:pPr>
        <w:pStyle w:val="SubStyle"/>
      </w:pPr>
      <w:r w:rsidRPr="00491DBF">
        <w:t>Default Savings</w:t>
      </w:r>
    </w:p>
    <w:p w14:paraId="37105419" w14:textId="6E132856" w:rsidR="00974003" w:rsidRPr="00491DBF" w:rsidRDefault="00974003" w:rsidP="007A26ED">
      <w:pPr>
        <w:pStyle w:val="Caption"/>
        <w:rPr>
          <w:rFonts w:ascii="Arial" w:hAnsi="Arial" w:cs="Arial"/>
          <w:b w:val="0"/>
          <w:bCs w:val="0"/>
        </w:rPr>
      </w:pPr>
      <w:r w:rsidRPr="00491DBF">
        <w:rPr>
          <w:rFonts w:ascii="Arial" w:hAnsi="Arial" w:cs="Arial"/>
          <w:b w:val="0"/>
          <w:bCs w:val="0"/>
        </w:rPr>
        <w:t>The default savings for the replacement of an electric water</w:t>
      </w:r>
      <w:r w:rsidR="00FC4700" w:rsidRPr="00491DBF">
        <w:rPr>
          <w:rFonts w:ascii="Arial" w:hAnsi="Arial" w:cs="Arial"/>
          <w:b w:val="0"/>
          <w:bCs w:val="0"/>
        </w:rPr>
        <w:t xml:space="preserve"> heater with a fossil fuel unit</w:t>
      </w:r>
      <w:r w:rsidRPr="00491DBF">
        <w:rPr>
          <w:rFonts w:ascii="Arial" w:hAnsi="Arial" w:cs="Arial"/>
          <w:b w:val="0"/>
          <w:bCs w:val="0"/>
        </w:rPr>
        <w:t xml:space="preserve"> in various applications are listed below. For the default savings, the algorithm uses default values provided in </w:t>
      </w:r>
      <w:r w:rsidRPr="00491DBF">
        <w:rPr>
          <w:rFonts w:ascii="Arial" w:hAnsi="Arial" w:cs="Arial"/>
          <w:b w:val="0"/>
          <w:bCs w:val="0"/>
        </w:rPr>
        <w:fldChar w:fldCharType="begin"/>
      </w:r>
      <w:r w:rsidRPr="00491DBF">
        <w:rPr>
          <w:rFonts w:ascii="Arial" w:hAnsi="Arial" w:cs="Arial"/>
          <w:b w:val="0"/>
          <w:bCs w:val="0"/>
        </w:rPr>
        <w:instrText xml:space="preserve"> REF _Ref364074377 \h </w:instrText>
      </w:r>
      <w:r w:rsidR="007A26ED" w:rsidRPr="00491DBF">
        <w:rPr>
          <w:rFonts w:ascii="Arial" w:hAnsi="Arial" w:cs="Arial"/>
          <w:b w:val="0"/>
          <w:bCs w:val="0"/>
        </w:rPr>
        <w:instrText xml:space="preserve"> \* MERGEFORMAT </w:instrText>
      </w:r>
      <w:r w:rsidRPr="00491DBF">
        <w:rPr>
          <w:rFonts w:ascii="Arial" w:hAnsi="Arial" w:cs="Arial"/>
          <w:b w:val="0"/>
          <w:bCs w:val="0"/>
        </w:rPr>
      </w:r>
      <w:r w:rsidRPr="00491DBF">
        <w:rPr>
          <w:rFonts w:ascii="Arial" w:hAnsi="Arial" w:cs="Arial"/>
          <w:b w:val="0"/>
          <w:bCs w:val="0"/>
        </w:rPr>
        <w:fldChar w:fldCharType="separate"/>
      </w:r>
      <w:r w:rsidR="00AB5CD6" w:rsidRPr="00491DBF">
        <w:rPr>
          <w:rFonts w:ascii="Arial" w:hAnsi="Arial" w:cs="Arial"/>
          <w:b w:val="0"/>
          <w:bCs w:val="0"/>
        </w:rPr>
        <w:t>Table 3</w:t>
      </w:r>
      <w:r w:rsidR="00AB5CD6" w:rsidRPr="00491DBF">
        <w:rPr>
          <w:rFonts w:ascii="Arial" w:hAnsi="Arial" w:cs="Arial"/>
          <w:b w:val="0"/>
          <w:bCs w:val="0"/>
        </w:rPr>
        <w:noBreakHyphen/>
        <w:t>91</w:t>
      </w:r>
      <w:r w:rsidRPr="00491DBF">
        <w:rPr>
          <w:rFonts w:ascii="Arial" w:hAnsi="Arial" w:cs="Arial"/>
          <w:b w:val="0"/>
          <w:bCs w:val="0"/>
        </w:rPr>
        <w:fldChar w:fldCharType="end"/>
      </w:r>
      <w:r w:rsidRPr="00491DBF">
        <w:rPr>
          <w:rFonts w:ascii="Arial" w:hAnsi="Arial" w:cs="Arial"/>
          <w:b w:val="0"/>
          <w:bCs w:val="0"/>
        </w:rPr>
        <w:t xml:space="preserve"> for baseline UEF and Typical Square Feet, and Gallons per Year per Square Foot from</w:t>
      </w:r>
      <w:r w:rsidR="007A26ED" w:rsidRPr="00491DBF">
        <w:rPr>
          <w:rFonts w:ascii="Arial" w:hAnsi="Arial" w:cs="Arial"/>
          <w:b w:val="0"/>
          <w:bCs w:val="0"/>
        </w:rPr>
        <w:t xml:space="preserve"> </w:t>
      </w:r>
      <w:r w:rsidR="007A26ED" w:rsidRPr="00491DBF">
        <w:rPr>
          <w:rFonts w:ascii="Arial" w:hAnsi="Arial" w:cs="Arial"/>
          <w:b w:val="0"/>
          <w:bCs w:val="0"/>
        </w:rPr>
        <w:fldChar w:fldCharType="begin"/>
      </w:r>
      <w:r w:rsidR="007A26ED" w:rsidRPr="00491DBF">
        <w:rPr>
          <w:rFonts w:ascii="Arial" w:hAnsi="Arial" w:cs="Arial"/>
          <w:b w:val="0"/>
          <w:bCs w:val="0"/>
        </w:rPr>
        <w:instrText xml:space="preserve"> REF _Ref533762544 \h  \* MERGEFORMAT </w:instrText>
      </w:r>
      <w:r w:rsidR="007A26ED" w:rsidRPr="00491DBF">
        <w:rPr>
          <w:rFonts w:ascii="Arial" w:hAnsi="Arial" w:cs="Arial"/>
          <w:b w:val="0"/>
          <w:bCs w:val="0"/>
        </w:rPr>
      </w:r>
      <w:r w:rsidR="007A26ED" w:rsidRPr="00491DBF">
        <w:rPr>
          <w:rFonts w:ascii="Arial" w:hAnsi="Arial" w:cs="Arial"/>
          <w:b w:val="0"/>
          <w:bCs w:val="0"/>
        </w:rPr>
        <w:fldChar w:fldCharType="separate"/>
      </w:r>
      <w:r w:rsidR="008E1BEE" w:rsidRPr="00491DBF">
        <w:rPr>
          <w:rFonts w:ascii="Arial" w:hAnsi="Arial" w:cs="Arial"/>
          <w:b w:val="0"/>
          <w:bCs w:val="0"/>
        </w:rPr>
        <w:t>Table 3</w:t>
      </w:r>
      <w:r w:rsidR="008E1BEE" w:rsidRPr="00491DBF">
        <w:rPr>
          <w:rFonts w:ascii="Arial" w:hAnsi="Arial" w:cs="Arial"/>
          <w:b w:val="0"/>
          <w:bCs w:val="0"/>
        </w:rPr>
        <w:noBreakHyphen/>
        <w:t>82</w:t>
      </w:r>
      <w:r w:rsidR="007A26ED" w:rsidRPr="00491DBF">
        <w:rPr>
          <w:rFonts w:ascii="Arial" w:hAnsi="Arial" w:cs="Arial"/>
          <w:b w:val="0"/>
          <w:bCs w:val="0"/>
        </w:rPr>
        <w:fldChar w:fldCharType="end"/>
      </w:r>
      <w:r w:rsidRPr="00491DBF">
        <w:rPr>
          <w:rFonts w:ascii="Arial" w:hAnsi="Arial" w:cs="Arial"/>
          <w:b w:val="0"/>
          <w:bCs w:val="0"/>
        </w:rPr>
        <w:t>.</w:t>
      </w:r>
    </w:p>
    <w:p w14:paraId="08770A0B" w14:textId="77777777" w:rsidR="00974003" w:rsidRPr="00491DBF" w:rsidRDefault="00974003" w:rsidP="00974003"/>
    <w:p w14:paraId="59C8FBFF" w14:textId="0D4E776D" w:rsidR="00974003" w:rsidRPr="00491DBF" w:rsidRDefault="00974003" w:rsidP="00974003">
      <w:pPr>
        <w:pStyle w:val="Caption"/>
      </w:pPr>
      <w:bookmarkStart w:id="921" w:name="_Ref531004525"/>
      <w:bookmarkStart w:id="922" w:name="_Toc364760850"/>
      <w:bookmarkStart w:id="923" w:name="_Toc377465663"/>
      <w:bookmarkStart w:id="924" w:name="_Toc411422763"/>
      <w:bookmarkStart w:id="925" w:name="_Toc531074161"/>
      <w:bookmarkStart w:id="926" w:name="_Toc141975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93</w:t>
      </w:r>
      <w:r w:rsidR="00180EFC" w:rsidRPr="00491DBF">
        <w:rPr>
          <w:noProof/>
        </w:rPr>
        <w:fldChar w:fldCharType="end"/>
      </w:r>
      <w:bookmarkEnd w:id="921"/>
      <w:r w:rsidRPr="00491DBF">
        <w:t xml:space="preserve">: Water Heating Fuel Switch Energy Savings </w:t>
      </w:r>
      <w:bookmarkEnd w:id="922"/>
      <w:r w:rsidRPr="00491DBF">
        <w:t>Algorithms</w:t>
      </w:r>
      <w:bookmarkEnd w:id="923"/>
      <w:bookmarkEnd w:id="924"/>
      <w:bookmarkEnd w:id="925"/>
      <w:bookmarkEnd w:id="926"/>
    </w:p>
    <w:tbl>
      <w:tblPr>
        <w:tblStyle w:val="TableGrid"/>
        <w:tblW w:w="0" w:type="auto"/>
        <w:tblInd w:w="108" w:type="dxa"/>
        <w:tblLook w:val="04A0" w:firstRow="1" w:lastRow="0" w:firstColumn="1" w:lastColumn="0" w:noHBand="0" w:noVBand="1"/>
      </w:tblPr>
      <w:tblGrid>
        <w:gridCol w:w="2947"/>
        <w:gridCol w:w="1890"/>
        <w:gridCol w:w="3685"/>
      </w:tblGrid>
      <w:tr w:rsidR="00974003" w:rsidRPr="00491DBF" w14:paraId="7C9D2F10" w14:textId="77777777" w:rsidTr="00BB0612">
        <w:tc>
          <w:tcPr>
            <w:tcW w:w="2947" w:type="dxa"/>
            <w:shd w:val="clear" w:color="auto" w:fill="BFBFBF" w:themeFill="background1" w:themeFillShade="BF"/>
          </w:tcPr>
          <w:p w14:paraId="0E7841BA" w14:textId="77777777" w:rsidR="00974003" w:rsidRPr="00491DBF" w:rsidRDefault="00974003" w:rsidP="00BB0612">
            <w:pPr>
              <w:pStyle w:val="TableCell"/>
              <w:jc w:val="left"/>
              <w:rPr>
                <w:b/>
              </w:rPr>
            </w:pPr>
            <w:r w:rsidRPr="00491DBF">
              <w:rPr>
                <w:b/>
              </w:rPr>
              <w:t>Building Type</w:t>
            </w:r>
          </w:p>
        </w:tc>
        <w:tc>
          <w:tcPr>
            <w:tcW w:w="1890" w:type="dxa"/>
            <w:shd w:val="clear" w:color="auto" w:fill="BFBFBF" w:themeFill="background1" w:themeFillShade="BF"/>
          </w:tcPr>
          <w:p w14:paraId="367E391D" w14:textId="77777777" w:rsidR="00974003" w:rsidRPr="00491DBF" w:rsidRDefault="00974003" w:rsidP="00BB0612">
            <w:pPr>
              <w:pStyle w:val="TableCell"/>
              <w:jc w:val="center"/>
              <w:rPr>
                <w:b/>
                <w:i/>
              </w:rPr>
            </w:pPr>
            <m:oMathPara>
              <m:oMath>
                <m:r>
                  <m:rPr>
                    <m:sty m:val="b"/>
                  </m:rPr>
                  <w:rPr>
                    <w:rFonts w:ascii="Cambria Math" w:hAnsi="Cambria Math"/>
                    <w:b/>
                  </w:rPr>
                  <w:sym w:font="Symbol" w:char="F044"/>
                </m:r>
                <m:r>
                  <m:rPr>
                    <m:sty m:val="bi"/>
                  </m:rPr>
                  <w:rPr>
                    <w:rFonts w:ascii="Cambria Math" w:hAnsi="Cambria Math"/>
                  </w:rPr>
                  <m:t>kWh</m:t>
                </m:r>
              </m:oMath>
            </m:oMathPara>
          </w:p>
        </w:tc>
        <w:tc>
          <w:tcPr>
            <w:tcW w:w="3685" w:type="dxa"/>
            <w:shd w:val="clear" w:color="auto" w:fill="BFBFBF" w:themeFill="background1" w:themeFillShade="BF"/>
          </w:tcPr>
          <w:p w14:paraId="2361DE63" w14:textId="77777777" w:rsidR="00974003" w:rsidRPr="00491DBF" w:rsidRDefault="00974003" w:rsidP="00BB0612">
            <w:pPr>
              <w:pStyle w:val="TableCell"/>
              <w:jc w:val="center"/>
              <w:rPr>
                <w:rFonts w:eastAsiaTheme="minorEastAsia"/>
                <w:b/>
              </w:rPr>
            </w:pPr>
            <w:r w:rsidRPr="00491DBF">
              <w:rPr>
                <w:b/>
              </w:rPr>
              <w:t>Fuel Consumption</w:t>
            </w:r>
            <w:r w:rsidRPr="00491DBF">
              <w:rPr>
                <w:rFonts w:eastAsiaTheme="minorEastAsia"/>
                <w:b/>
              </w:rPr>
              <w:t xml:space="preserve"> </w:t>
            </w:r>
            <w:r w:rsidRPr="00491DBF">
              <w:rPr>
                <w:b/>
              </w:rPr>
              <w:t>(MMBtu)</w:t>
            </w:r>
          </w:p>
        </w:tc>
      </w:tr>
      <w:tr w:rsidR="00974003" w:rsidRPr="00491DBF" w14:paraId="2680B600" w14:textId="77777777" w:rsidTr="00BB0612">
        <w:tc>
          <w:tcPr>
            <w:tcW w:w="2947" w:type="dxa"/>
            <w:vAlign w:val="center"/>
          </w:tcPr>
          <w:p w14:paraId="3523745F" w14:textId="2B02B8F3" w:rsidR="00974003" w:rsidRPr="00491DBF" w:rsidRDefault="00974003" w:rsidP="00BB0612">
            <w:pPr>
              <w:pStyle w:val="TableCell"/>
              <w:jc w:val="left"/>
            </w:pPr>
            <w:r w:rsidRPr="00491DBF">
              <w:t xml:space="preserve">Unknown (Midstream </w:t>
            </w:r>
            <w:r w:rsidR="00FC4700" w:rsidRPr="00491DBF">
              <w:t>Delivery</w:t>
            </w:r>
            <w:r w:rsidRPr="00491DBF">
              <w:t>)</w:t>
            </w:r>
          </w:p>
        </w:tc>
        <w:tc>
          <w:tcPr>
            <w:tcW w:w="1890" w:type="dxa"/>
            <w:vAlign w:val="center"/>
          </w:tcPr>
          <w:p w14:paraId="2C342838" w14:textId="77777777" w:rsidR="00974003" w:rsidRPr="00491DBF" w:rsidRDefault="00974003" w:rsidP="00BB0612">
            <w:pPr>
              <w:pStyle w:val="TableCell"/>
              <w:jc w:val="center"/>
            </w:pPr>
            <w:r w:rsidRPr="00491DBF">
              <w:t>1,475.1</w:t>
            </w:r>
          </w:p>
        </w:tc>
        <w:tc>
          <w:tcPr>
            <w:tcW w:w="3685" w:type="dxa"/>
          </w:tcPr>
          <w:p w14:paraId="67F7BFA9" w14:textId="0240EA3D" w:rsidR="00974003" w:rsidRPr="00491DBF" w:rsidRDefault="00974003" w:rsidP="00BB0612">
            <w:pPr>
              <w:pStyle w:val="TableCell"/>
              <w:jc w:val="center"/>
            </w:pPr>
            <w:r w:rsidRPr="00491DBF">
              <w:t xml:space="preserve">4.53 </w:t>
            </w:r>
            <w:r w:rsidR="00A031ED" w:rsidRPr="00491DBF">
              <w:rPr>
                <w:rFonts w:cs="Arial"/>
              </w:rPr>
              <w:t>×</w:t>
            </w:r>
            <w:r w:rsidRPr="00491DBF">
              <w:t xml:space="preserve"> </w:t>
            </w:r>
            <m:oMath>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UEF</m:t>
                          </m:r>
                        </m:e>
                        <m:sub>
                          <m:r>
                            <w:rPr>
                              <w:rFonts w:ascii="Cambria Math" w:hAnsi="Cambria Math"/>
                            </w:rPr>
                            <m:t>fuel</m:t>
                          </m:r>
                          <m:r>
                            <m:rPr>
                              <m:sty m:val="p"/>
                            </m:rPr>
                            <w:rPr>
                              <w:rFonts w:ascii="Cambria Math" w:hAnsi="Cambria Math"/>
                            </w:rPr>
                            <m:t>,</m:t>
                          </m:r>
                          <m:r>
                            <w:rPr>
                              <w:rFonts w:ascii="Cambria Math" w:hAnsi="Cambria Math"/>
                            </w:rPr>
                            <m:t>inst</m:t>
                          </m:r>
                        </m:sub>
                      </m:sSub>
                    </m:den>
                  </m:f>
                </m:e>
              </m:d>
            </m:oMath>
          </w:p>
        </w:tc>
      </w:tr>
    </w:tbl>
    <w:p w14:paraId="32D2DE4A" w14:textId="77777777" w:rsidR="00974003" w:rsidRPr="00491DBF" w:rsidRDefault="00974003" w:rsidP="00974003">
      <w:pPr>
        <w:pStyle w:val="SubStyle"/>
      </w:pPr>
    </w:p>
    <w:p w14:paraId="5EA690E0" w14:textId="77777777" w:rsidR="00974003" w:rsidRPr="00491DBF" w:rsidRDefault="00974003" w:rsidP="00974003">
      <w:pPr>
        <w:pStyle w:val="SubStyle"/>
      </w:pPr>
      <w:r w:rsidRPr="00491DBF">
        <w:t>Evaluation Protocols</w:t>
      </w:r>
    </w:p>
    <w:p w14:paraId="3710D2F8" w14:textId="77777777" w:rsidR="00974003" w:rsidRPr="00491DBF" w:rsidRDefault="00974003" w:rsidP="00974003">
      <w:pPr>
        <w:rPr>
          <w:rFonts w:cs="Arial"/>
        </w:rPr>
      </w:pPr>
      <w:r w:rsidRPr="00491DBF">
        <w:rPr>
          <w:rFonts w:cs="Arial"/>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7A35A9" w14:textId="77777777" w:rsidR="00974003" w:rsidRPr="00491DBF" w:rsidRDefault="00974003" w:rsidP="00974003">
      <w:pPr>
        <w:pStyle w:val="SubStyle"/>
        <w:pBdr>
          <w:bottom w:val="single" w:sz="4" w:space="0" w:color="auto"/>
        </w:pBdr>
      </w:pPr>
    </w:p>
    <w:p w14:paraId="3A694566" w14:textId="77777777" w:rsidR="00974003" w:rsidRPr="00491DBF" w:rsidRDefault="00974003" w:rsidP="00974003">
      <w:pPr>
        <w:pStyle w:val="SubStyle"/>
        <w:pBdr>
          <w:bottom w:val="single" w:sz="4" w:space="0" w:color="auto"/>
        </w:pBdr>
      </w:pPr>
      <w:r w:rsidRPr="00491DBF">
        <w:t>Sources</w:t>
      </w:r>
    </w:p>
    <w:p w14:paraId="73982BF3" w14:textId="4B67F0C4" w:rsidR="00974003" w:rsidRPr="00491DBF" w:rsidRDefault="00974003" w:rsidP="00CF6DDC">
      <w:pPr>
        <w:pStyle w:val="source1"/>
        <w:numPr>
          <w:ilvl w:val="0"/>
          <w:numId w:val="26"/>
        </w:numPr>
        <w:tabs>
          <w:tab w:val="clear" w:pos="810"/>
        </w:tabs>
        <w:spacing w:after="120"/>
        <w:ind w:left="360"/>
        <w:jc w:val="left"/>
        <w:rPr>
          <w:rStyle w:val="Hyperlink"/>
          <w:rFonts w:cs="Arial"/>
          <w:color w:val="auto"/>
          <w:u w:val="none"/>
        </w:rPr>
      </w:pPr>
      <w:r w:rsidRPr="00491DBF">
        <w:t xml:space="preserve">California Public Utilities Commission Database for Energy Efficient Resources (DEER) EUL Support Table for 2020, </w:t>
      </w:r>
      <w:hyperlink r:id="rId145" w:history="1">
        <w:r w:rsidRPr="00491DBF">
          <w:rPr>
            <w:rStyle w:val="Hyperlink"/>
          </w:rPr>
          <w:t>http://www.deeresources.com/files/DEER2020/download/SupportTable-EUL2020.xlsx</w:t>
        </w:r>
      </w:hyperlink>
      <w:r w:rsidRPr="00491DBF">
        <w:t>. Accessed November 13, 2018</w:t>
      </w:r>
    </w:p>
    <w:p w14:paraId="2FDAF793" w14:textId="5E73CE6F" w:rsidR="00974003" w:rsidRPr="00491DBF" w:rsidRDefault="00974003" w:rsidP="00CF6DDC">
      <w:pPr>
        <w:pStyle w:val="source1"/>
        <w:numPr>
          <w:ilvl w:val="0"/>
          <w:numId w:val="26"/>
        </w:numPr>
        <w:tabs>
          <w:tab w:val="clear" w:pos="810"/>
        </w:tabs>
        <w:spacing w:after="120"/>
        <w:ind w:left="360"/>
        <w:jc w:val="left"/>
      </w:pPr>
      <w:r w:rsidRPr="00491DBF">
        <w:t xml:space="preserve">GPY per square foot is found in the Technical Support Document: Energy Efficiency Program </w:t>
      </w:r>
      <w:r w:rsidR="005B0EEA">
        <w:t>f</w:t>
      </w:r>
      <w:r w:rsidR="00A67709" w:rsidRPr="00491DBF">
        <w:t>or</w:t>
      </w:r>
      <w:r w:rsidRPr="00491DBF">
        <w:t xml:space="preserve"> Consumer Products </w:t>
      </w:r>
      <w:r w:rsidR="005B0EEA">
        <w:t>a</w:t>
      </w:r>
      <w:r w:rsidR="00A67709" w:rsidRPr="00491DBF">
        <w:t>nd</w:t>
      </w:r>
      <w:r w:rsidRPr="00491DBF">
        <w:t xml:space="preserve"> Commercial </w:t>
      </w:r>
      <w:r w:rsidR="005B0EEA">
        <w:t>a</w:t>
      </w:r>
      <w:r w:rsidR="00A67709" w:rsidRPr="00491DBF">
        <w:t>nd</w:t>
      </w:r>
      <w:r w:rsidRPr="00491DBF">
        <w:t xml:space="preserve"> Industrial Equipment: Commercial Water Heating Equipment. Table 7.3.1, p.186. ETDF values are calculated from load data provided in Appendix 7B, p. 230. April 18, 2016</w:t>
      </w:r>
    </w:p>
    <w:p w14:paraId="3183ED9F" w14:textId="6D8C690A" w:rsidR="00216C60" w:rsidRPr="00491DBF" w:rsidRDefault="00216C60" w:rsidP="00216C60">
      <w:pPr>
        <w:pStyle w:val="source1"/>
        <w:numPr>
          <w:ilvl w:val="0"/>
          <w:numId w:val="26"/>
        </w:numPr>
        <w:tabs>
          <w:tab w:val="clear" w:pos="810"/>
        </w:tabs>
        <w:spacing w:after="120"/>
        <w:ind w:left="360"/>
        <w:jc w:val="left"/>
      </w:pPr>
      <w:r w:rsidRPr="00491DBF">
        <w:t xml:space="preserve">Pennsylvania Act 129 2018 Non-Residential Baseline Study. </w:t>
      </w:r>
      <w:hyperlink r:id="rId146" w:history="1">
        <w:r w:rsidRPr="00491DBF">
          <w:rPr>
            <w:rStyle w:val="Hyperlink"/>
            <w:rFonts w:cs="Arial"/>
          </w:rPr>
          <w:t>http://www.puc.pa.gov/Electric/pdf/Act129/SWE-Phase3_NonRes_Baseline_Study_Rpt021219.pdf</w:t>
        </w:r>
      </w:hyperlink>
    </w:p>
    <w:p w14:paraId="24D6F195" w14:textId="3EA69CAB" w:rsidR="00974003" w:rsidRPr="00491DBF" w:rsidRDefault="00974003" w:rsidP="00CF6DDC">
      <w:pPr>
        <w:pStyle w:val="source1"/>
        <w:numPr>
          <w:ilvl w:val="0"/>
          <w:numId w:val="26"/>
        </w:numPr>
        <w:tabs>
          <w:tab w:val="clear" w:pos="810"/>
        </w:tabs>
        <w:spacing w:after="120"/>
        <w:ind w:left="360"/>
        <w:jc w:val="left"/>
      </w:pPr>
      <w:r w:rsidRPr="00491DBF">
        <w:rPr>
          <w:rStyle w:val="Hyperlink"/>
          <w:color w:val="auto"/>
          <w:u w:val="none"/>
        </w:rPr>
        <w:t xml:space="preserve">ENERGY STAR Program Requirements Produce Specification for Commercial Water Heaters Version 2.0. </w:t>
      </w:r>
      <w:hyperlink r:id="rId147" w:history="1">
        <w:r w:rsidRPr="00491DBF">
          <w:rPr>
            <w:rStyle w:val="Hyperlink"/>
            <w:rFonts w:cs="Arial"/>
          </w:rPr>
          <w:t>https://www.energystar.gov/sites/default/files/Program%20Requirements_Commercial%20Water%20Heaters_Final%20Version%202.0_12%2029%2017.pdf</w:t>
        </w:r>
      </w:hyperlink>
      <w:r w:rsidRPr="00491DBF">
        <w:t xml:space="preserve"> </w:t>
      </w:r>
    </w:p>
    <w:p w14:paraId="64FEA2B0" w14:textId="18D525AA" w:rsidR="00974003" w:rsidRPr="00491DBF" w:rsidRDefault="00974003" w:rsidP="00CF6DDC">
      <w:pPr>
        <w:pStyle w:val="source1"/>
        <w:numPr>
          <w:ilvl w:val="0"/>
          <w:numId w:val="26"/>
        </w:numPr>
        <w:tabs>
          <w:tab w:val="clear" w:pos="810"/>
        </w:tabs>
        <w:spacing w:after="120"/>
        <w:ind w:left="360"/>
        <w:jc w:val="left"/>
      </w:pPr>
      <w:r w:rsidRPr="00491DBF">
        <w:lastRenderedPageBreak/>
        <w:t>Commission Order page 30 of the 2016 TRC Test Final Order</w:t>
      </w:r>
      <w:r w:rsidRPr="00491DBF">
        <w:rPr>
          <w:rStyle w:val="FootnoteReference"/>
          <w:rFonts w:cs="Arial"/>
          <w:vertAlign w:val="baseline"/>
        </w:rPr>
        <w:t xml:space="preserve"> </w:t>
      </w:r>
      <w:r w:rsidRPr="00491DBF">
        <w:t xml:space="preserve">requires fuel switching to ENERGY STAR measures, not standard efficiency measures. The Uniform Energy Factor has therefore been updated to reflect the Energy Star standard for natural gas or propane storage water heaters. ENERGY STAR Product Specification for Residential Water Heaters Version 3.2. </w:t>
      </w:r>
      <w:hyperlink r:id="rId148" w:history="1">
        <w:r w:rsidRPr="00491DBF">
          <w:rPr>
            <w:rStyle w:val="Hyperlink"/>
            <w:rFonts w:cs="Arial"/>
          </w:rPr>
          <w:t>https://www.energystar.gov/sites/default/files/Water%20Heaters%20Final%20Version%203.2_Program%20Requirements_0.pdf</w:t>
        </w:r>
      </w:hyperlink>
      <w:r w:rsidRPr="00491DBF">
        <w:t xml:space="preserve"> </w:t>
      </w:r>
    </w:p>
    <w:p w14:paraId="17B437AC" w14:textId="4412A08E" w:rsidR="00974003" w:rsidRPr="00491DBF" w:rsidRDefault="00974003" w:rsidP="00CF6DDC">
      <w:pPr>
        <w:pStyle w:val="source1"/>
        <w:numPr>
          <w:ilvl w:val="0"/>
          <w:numId w:val="26"/>
        </w:numPr>
        <w:tabs>
          <w:tab w:val="clear" w:pos="810"/>
        </w:tabs>
        <w:spacing w:after="120"/>
        <w:ind w:left="360"/>
        <w:jc w:val="left"/>
      </w:pPr>
      <w:r w:rsidRPr="00491DBF">
        <w:t xml:space="preserve">2014 SWE Residential Baseline Study. </w:t>
      </w:r>
      <w:hyperlink r:id="rId149" w:history="1">
        <w:r w:rsidRPr="00491DBF">
          <w:rPr>
            <w:rStyle w:val="Hyperlink"/>
            <w:rFonts w:cs="Arial"/>
          </w:rPr>
          <w:t>http://www.puc.pa.gov/Electric/pdf/Act129/SWE-2014_PA_Statewide_Act129_Residential_Baseline_Study.pdf</w:t>
        </w:r>
      </w:hyperlink>
      <w:r w:rsidRPr="00491DBF">
        <w:t xml:space="preserve"> </w:t>
      </w:r>
    </w:p>
    <w:p w14:paraId="77C86D04" w14:textId="19A65176" w:rsidR="00974003" w:rsidRPr="00491DBF" w:rsidRDefault="00974003" w:rsidP="00CF6DDC">
      <w:pPr>
        <w:pStyle w:val="source1"/>
        <w:numPr>
          <w:ilvl w:val="0"/>
          <w:numId w:val="26"/>
        </w:numPr>
        <w:tabs>
          <w:tab w:val="clear" w:pos="810"/>
        </w:tabs>
        <w:spacing w:after="120"/>
        <w:ind w:left="360"/>
        <w:jc w:val="left"/>
      </w:pPr>
      <w:r w:rsidRPr="00491DBF">
        <w:t xml:space="preserve">Natural Resources Conservation Service. October 6, 2018. </w:t>
      </w:r>
      <w:hyperlink r:id="rId150" w:history="1">
        <w:r w:rsidRPr="00491DBF">
          <w:rPr>
            <w:rStyle w:val="Hyperlink"/>
            <w:rFonts w:cs="Arial"/>
          </w:rPr>
          <w:t>https://wcc.sc.egov.usda.gov/nwcc/rgrpt?report=daily_scan_por&amp;state=PA</w:t>
        </w:r>
      </w:hyperlink>
      <w:bookmarkEnd w:id="781"/>
    </w:p>
    <w:p w14:paraId="78BBC974" w14:textId="726A4AEB" w:rsidR="00974003" w:rsidRPr="00491DBF" w:rsidRDefault="00974003" w:rsidP="00CE49F5"/>
    <w:p w14:paraId="1FCADB1C" w14:textId="77777777" w:rsidR="00CE49F5" w:rsidRPr="00491DBF" w:rsidRDefault="00CE49F5" w:rsidP="00CE49F5">
      <w:pPr>
        <w:sectPr w:rsidR="00CE49F5" w:rsidRPr="00491DBF" w:rsidSect="003A6F6D">
          <w:footerReference w:type="default" r:id="rId151"/>
          <w:pgSz w:w="12240" w:h="15840"/>
          <w:pgMar w:top="1440" w:right="1800" w:bottom="1440" w:left="1800" w:header="720" w:footer="720" w:gutter="0"/>
          <w:cols w:space="720"/>
          <w:docGrid w:linePitch="326"/>
        </w:sectPr>
      </w:pPr>
    </w:p>
    <w:p w14:paraId="18B3D498" w14:textId="21EB67B7" w:rsidR="00974003" w:rsidRPr="00491DBF" w:rsidRDefault="00974003" w:rsidP="00861824">
      <w:pPr>
        <w:pStyle w:val="Heading2"/>
      </w:pPr>
      <w:bookmarkStart w:id="927" w:name="_Toc411422497"/>
      <w:bookmarkStart w:id="928" w:name="_Toc532466220"/>
      <w:bookmarkStart w:id="929" w:name="_Toc14197394"/>
      <w:bookmarkEnd w:id="332"/>
      <w:bookmarkEnd w:id="514"/>
      <w:bookmarkEnd w:id="672"/>
      <w:r w:rsidRPr="00491DBF">
        <w:lastRenderedPageBreak/>
        <w:t>Refrigeration</w:t>
      </w:r>
      <w:bookmarkEnd w:id="927"/>
      <w:bookmarkEnd w:id="928"/>
      <w:bookmarkEnd w:id="929"/>
    </w:p>
    <w:p w14:paraId="45EF9A91" w14:textId="430BFB4A" w:rsidR="00974003" w:rsidRPr="00491DBF" w:rsidRDefault="00222054" w:rsidP="007616DB">
      <w:pPr>
        <w:pStyle w:val="Heading3"/>
      </w:pPr>
      <w:bookmarkStart w:id="930" w:name="_Toc364760944"/>
      <w:bookmarkStart w:id="931" w:name="_Toc411422498"/>
      <w:bookmarkStart w:id="932" w:name="_Toc532466221"/>
      <w:bookmarkStart w:id="933" w:name="_Toc14197395"/>
      <w:r w:rsidRPr="00491DBF">
        <w:t>ENERGY STAR</w:t>
      </w:r>
      <w:r w:rsidR="00974003" w:rsidRPr="00491DBF">
        <w:t xml:space="preserve"> Refrigeration/Freezer Cases</w:t>
      </w:r>
      <w:bookmarkEnd w:id="930"/>
      <w:bookmarkEnd w:id="931"/>
      <w:bookmarkEnd w:id="932"/>
      <w:bookmarkEnd w:id="93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E705081" w14:textId="77777777" w:rsidTr="00BB0612">
        <w:trPr>
          <w:trHeight w:val="403"/>
          <w:jc w:val="center"/>
        </w:trPr>
        <w:tc>
          <w:tcPr>
            <w:tcW w:w="3600" w:type="dxa"/>
            <w:vAlign w:val="center"/>
          </w:tcPr>
          <w:p w14:paraId="1409943B"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E884FF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BC84117" w14:textId="77777777" w:rsidTr="00BB0612">
        <w:trPr>
          <w:trHeight w:val="403"/>
          <w:jc w:val="center"/>
        </w:trPr>
        <w:tc>
          <w:tcPr>
            <w:tcW w:w="3600" w:type="dxa"/>
            <w:vAlign w:val="center"/>
          </w:tcPr>
          <w:p w14:paraId="15CD514A"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00B430FE" w14:textId="77777777" w:rsidR="00974003" w:rsidRPr="00491DBF" w:rsidRDefault="00974003" w:rsidP="00BB0612">
            <w:pPr>
              <w:pStyle w:val="TableCell"/>
              <w:spacing w:before="0" w:after="0"/>
              <w:jc w:val="center"/>
            </w:pPr>
            <w:r w:rsidRPr="00491DBF">
              <w:t>Refrigeration/Freezer Case</w:t>
            </w:r>
          </w:p>
        </w:tc>
      </w:tr>
      <w:tr w:rsidR="00974003" w:rsidRPr="00491DBF" w14:paraId="3D8D3EB4" w14:textId="77777777" w:rsidTr="00BB0612">
        <w:trPr>
          <w:trHeight w:val="403"/>
          <w:jc w:val="center"/>
        </w:trPr>
        <w:tc>
          <w:tcPr>
            <w:tcW w:w="3600" w:type="dxa"/>
            <w:vAlign w:val="center"/>
          </w:tcPr>
          <w:p w14:paraId="6C75C7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D6F9AA9" w14:textId="77777777" w:rsidR="00974003" w:rsidRPr="00491DBF" w:rsidRDefault="00974003" w:rsidP="00BB0612">
            <w:pPr>
              <w:pStyle w:val="TableCell"/>
              <w:spacing w:before="0" w:after="0"/>
              <w:jc w:val="center"/>
            </w:pPr>
            <w:r w:rsidRPr="00491DBF">
              <w:t xml:space="preserve">12 years </w:t>
            </w:r>
            <w:r w:rsidRPr="00491DBF">
              <w:rPr>
                <w:vertAlign w:val="superscript"/>
              </w:rPr>
              <w:t>Source 1</w:t>
            </w:r>
          </w:p>
        </w:tc>
      </w:tr>
      <w:tr w:rsidR="00974003" w:rsidRPr="00491DBF" w14:paraId="3043B6FA" w14:textId="77777777" w:rsidTr="00BB0612">
        <w:trPr>
          <w:trHeight w:val="403"/>
          <w:jc w:val="center"/>
        </w:trPr>
        <w:tc>
          <w:tcPr>
            <w:tcW w:w="3600" w:type="dxa"/>
            <w:vAlign w:val="center"/>
          </w:tcPr>
          <w:p w14:paraId="6EAB5C3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3EFDF8EF" w14:textId="77777777" w:rsidR="00974003" w:rsidRPr="00491DBF" w:rsidRDefault="00974003" w:rsidP="00BB0612">
            <w:pPr>
              <w:pStyle w:val="TableCell"/>
              <w:spacing w:before="0" w:after="0"/>
              <w:jc w:val="center"/>
            </w:pPr>
            <w:r w:rsidRPr="00491DBF">
              <w:t>Replace on Burnout</w:t>
            </w:r>
          </w:p>
        </w:tc>
      </w:tr>
    </w:tbl>
    <w:p w14:paraId="30CF599B" w14:textId="77777777" w:rsidR="00974003" w:rsidRPr="00491DBF" w:rsidRDefault="00974003" w:rsidP="00974003">
      <w:pPr>
        <w:pStyle w:val="SubStyle"/>
        <w:spacing w:after="0"/>
      </w:pPr>
    </w:p>
    <w:p w14:paraId="1DAD5F69" w14:textId="77777777" w:rsidR="00974003" w:rsidRPr="00491DBF" w:rsidRDefault="00974003" w:rsidP="00974003">
      <w:pPr>
        <w:pStyle w:val="SubStyle"/>
      </w:pPr>
      <w:r w:rsidRPr="00491DBF">
        <w:t>Eligibility</w:t>
      </w:r>
    </w:p>
    <w:p w14:paraId="1F31F94B" w14:textId="77777777" w:rsidR="00974003" w:rsidRPr="00491DBF" w:rsidRDefault="00974003" w:rsidP="00974003">
      <w:r w:rsidRPr="00491DBF">
        <w:t>This protocol estimates savings for installing high efficiency refrigeration and freezer cases that exceed ENERGY STAR efficiency standards. Eligible refrigerators and freezers are self-contained with vertical-closed transparent or solid doors. The measurement of energy and demand savings is based on algorithms with volume as the key variable.</w:t>
      </w:r>
    </w:p>
    <w:p w14:paraId="5B3563EC" w14:textId="77777777" w:rsidR="00974003" w:rsidRPr="00491DBF" w:rsidRDefault="00974003" w:rsidP="00974003">
      <w:pPr>
        <w:pStyle w:val="SubStyle"/>
        <w:spacing w:after="0"/>
      </w:pPr>
    </w:p>
    <w:p w14:paraId="2A473EFC" w14:textId="77777777" w:rsidR="00974003" w:rsidRPr="00491DBF" w:rsidRDefault="00974003" w:rsidP="00974003">
      <w:pPr>
        <w:pStyle w:val="SubStyle"/>
      </w:pPr>
      <w:r w:rsidRPr="00491DBF">
        <w:t>Algorithms</w:t>
      </w:r>
    </w:p>
    <w:p w14:paraId="0A4812C1" w14:textId="77777777" w:rsidR="00974003" w:rsidRPr="00491DBF" w:rsidRDefault="00974003" w:rsidP="00974003">
      <w:pPr>
        <w:pStyle w:val="NoSpacing"/>
      </w:pPr>
      <w:r w:rsidRPr="00491DBF">
        <w:t>Annual energy savings and peak demand savings calculations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57A6B785" w14:textId="77777777" w:rsidTr="00BB0612">
        <w:tc>
          <w:tcPr>
            <w:tcW w:w="2268" w:type="dxa"/>
            <w:vAlign w:val="center"/>
          </w:tcPr>
          <w:p w14:paraId="0A043B5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F6598E0"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r>
                  <m:rPr>
                    <m:sty m:val="p"/>
                  </m:rPr>
                  <w:rPr>
                    <w:rFonts w:ascii="Cambria Math" w:hAnsi="Cambria Math"/>
                  </w:rPr>
                  <m:t>×</m:t>
                </m:r>
                <m:f>
                  <m:fPr>
                    <m:ctrlPr>
                      <w:rPr>
                        <w:rFonts w:ascii="Cambria Math" w:hAnsi="Cambria Math"/>
                      </w:rPr>
                    </m:ctrlPr>
                  </m:fPr>
                  <m:num>
                    <m:r>
                      <w:rPr>
                        <w:rFonts w:ascii="Cambria Math" w:hAnsi="Cambria Math"/>
                      </w:rPr>
                      <m:t>days</m:t>
                    </m:r>
                  </m:num>
                  <m:den>
                    <m:r>
                      <w:rPr>
                        <w:rFonts w:ascii="Cambria Math" w:hAnsi="Cambria Math"/>
                      </w:rPr>
                      <m:t>year</m:t>
                    </m:r>
                  </m:den>
                </m:f>
              </m:oMath>
            </m:oMathPara>
          </w:p>
        </w:tc>
      </w:tr>
      <w:tr w:rsidR="00974003" w:rsidRPr="00491DBF" w14:paraId="540F4AA0" w14:textId="77777777" w:rsidTr="00BB0612">
        <w:tc>
          <w:tcPr>
            <w:tcW w:w="2268" w:type="dxa"/>
          </w:tcPr>
          <w:p w14:paraId="31DB439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43BD666D"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24</m:t>
                    </m:r>
                  </m:den>
                </m:f>
              </m:oMath>
            </m:oMathPara>
          </w:p>
        </w:tc>
      </w:tr>
    </w:tbl>
    <w:p w14:paraId="69AEAC99" w14:textId="77777777" w:rsidR="00974003" w:rsidRPr="00491DBF" w:rsidRDefault="00974003" w:rsidP="00974003"/>
    <w:p w14:paraId="6D204691" w14:textId="77777777" w:rsidR="00974003" w:rsidRPr="00491DBF" w:rsidRDefault="00974003" w:rsidP="00974003">
      <w:pPr>
        <w:pStyle w:val="SubStyle"/>
        <w:keepNext/>
      </w:pPr>
      <w:r w:rsidRPr="00491DBF">
        <w:t>Definition of Terms</w:t>
      </w:r>
    </w:p>
    <w:p w14:paraId="0A40127A" w14:textId="556489D3" w:rsidR="00974003" w:rsidRPr="00491DBF" w:rsidRDefault="00974003" w:rsidP="00974003">
      <w:pPr>
        <w:pStyle w:val="Caption"/>
      </w:pPr>
      <w:bookmarkStart w:id="934" w:name="_Toc364760762"/>
      <w:bookmarkStart w:id="935" w:name="_Toc377465579"/>
      <w:bookmarkStart w:id="936" w:name="_Toc411422769"/>
      <w:bookmarkStart w:id="937" w:name="_Toc532466240"/>
      <w:bookmarkStart w:id="938" w:name="_Toc141975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94</w:t>
      </w:r>
      <w:r w:rsidR="00180EFC" w:rsidRPr="00491DBF">
        <w:rPr>
          <w:noProof/>
        </w:rPr>
        <w:fldChar w:fldCharType="end"/>
      </w:r>
      <w:r w:rsidRPr="00491DBF">
        <w:t>: Terms, Values, and References for High-Efficiency Refrigeration/Freezer Cases</w:t>
      </w:r>
      <w:bookmarkEnd w:id="934"/>
      <w:bookmarkEnd w:id="935"/>
      <w:bookmarkEnd w:id="936"/>
      <w:bookmarkEnd w:id="937"/>
      <w:bookmarkEnd w:id="938"/>
    </w:p>
    <w:tbl>
      <w:tblPr>
        <w:tblW w:w="85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4212"/>
        <w:gridCol w:w="990"/>
        <w:gridCol w:w="1890"/>
        <w:gridCol w:w="1440"/>
      </w:tblGrid>
      <w:tr w:rsidR="00974003" w:rsidRPr="00491DBF" w14:paraId="5344E447" w14:textId="77777777" w:rsidTr="00BB0612">
        <w:tc>
          <w:tcPr>
            <w:tcW w:w="4212" w:type="dxa"/>
            <w:shd w:val="clear" w:color="auto" w:fill="BFBFBF"/>
            <w:vAlign w:val="center"/>
          </w:tcPr>
          <w:p w14:paraId="57119814" w14:textId="77777777" w:rsidR="00974003" w:rsidRPr="00491DBF" w:rsidRDefault="00974003" w:rsidP="00BB0612">
            <w:pPr>
              <w:pStyle w:val="TableCell"/>
              <w:jc w:val="left"/>
              <w:rPr>
                <w:b/>
              </w:rPr>
            </w:pPr>
            <w:r w:rsidRPr="00491DBF">
              <w:rPr>
                <w:b/>
              </w:rPr>
              <w:t>Term</w:t>
            </w:r>
          </w:p>
        </w:tc>
        <w:tc>
          <w:tcPr>
            <w:tcW w:w="990" w:type="dxa"/>
            <w:shd w:val="clear" w:color="auto" w:fill="BFBFBF"/>
            <w:vAlign w:val="center"/>
          </w:tcPr>
          <w:p w14:paraId="59041539" w14:textId="77777777" w:rsidR="00974003" w:rsidRPr="00491DBF" w:rsidRDefault="00974003" w:rsidP="00BB0612">
            <w:pPr>
              <w:pStyle w:val="TableCell"/>
              <w:jc w:val="center"/>
              <w:rPr>
                <w:b/>
              </w:rPr>
            </w:pPr>
            <w:r w:rsidRPr="00491DBF">
              <w:rPr>
                <w:b/>
              </w:rPr>
              <w:t>Unit</w:t>
            </w:r>
          </w:p>
        </w:tc>
        <w:tc>
          <w:tcPr>
            <w:tcW w:w="1890" w:type="dxa"/>
            <w:shd w:val="clear" w:color="auto" w:fill="BFBFBF"/>
            <w:vAlign w:val="center"/>
          </w:tcPr>
          <w:p w14:paraId="0CAF235F" w14:textId="77777777" w:rsidR="00974003" w:rsidRPr="00491DBF" w:rsidRDefault="00974003" w:rsidP="00BB0612">
            <w:pPr>
              <w:pStyle w:val="TableCell"/>
              <w:jc w:val="center"/>
              <w:rPr>
                <w:b/>
              </w:rPr>
            </w:pPr>
            <w:r w:rsidRPr="00491DBF">
              <w:rPr>
                <w:b/>
              </w:rPr>
              <w:t>Values</w:t>
            </w:r>
          </w:p>
        </w:tc>
        <w:tc>
          <w:tcPr>
            <w:tcW w:w="1440" w:type="dxa"/>
            <w:shd w:val="clear" w:color="auto" w:fill="BFBFBF"/>
            <w:vAlign w:val="center"/>
          </w:tcPr>
          <w:p w14:paraId="35ECAA0F" w14:textId="77777777" w:rsidR="00974003" w:rsidRPr="00491DBF" w:rsidRDefault="00974003" w:rsidP="00BB0612">
            <w:pPr>
              <w:pStyle w:val="TableCell"/>
              <w:jc w:val="center"/>
              <w:rPr>
                <w:b/>
              </w:rPr>
            </w:pPr>
            <w:r w:rsidRPr="00491DBF">
              <w:rPr>
                <w:b/>
              </w:rPr>
              <w:t>Source</w:t>
            </w:r>
          </w:p>
        </w:tc>
      </w:tr>
      <w:tr w:rsidR="00974003" w:rsidRPr="00491DBF" w14:paraId="4B60AD49" w14:textId="77777777" w:rsidTr="00BB0612">
        <w:tc>
          <w:tcPr>
            <w:tcW w:w="4212" w:type="dxa"/>
            <w:shd w:val="clear" w:color="auto" w:fill="FFFFFF"/>
            <w:vAlign w:val="center"/>
          </w:tcPr>
          <w:p w14:paraId="14F6680A"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base</m:t>
                  </m:r>
                </m:sub>
              </m:sSub>
            </m:oMath>
            <w:r w:rsidR="00974003" w:rsidRPr="00491DBF">
              <w:t>, The unit energy consumption of a standard unit</w:t>
            </w:r>
          </w:p>
        </w:tc>
        <w:tc>
          <w:tcPr>
            <w:tcW w:w="990" w:type="dxa"/>
            <w:shd w:val="clear" w:color="auto" w:fill="FFFFFF"/>
            <w:vAlign w:val="center"/>
          </w:tcPr>
          <w:p w14:paraId="4C01FEDB" w14:textId="77777777" w:rsidR="00974003" w:rsidRPr="00491DBF" w:rsidRDefault="006717C2"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9AEC62" w14:textId="6F8B4293"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shd w:val="clear" w:color="auto" w:fill="FFFFFF"/>
            <w:vAlign w:val="center"/>
          </w:tcPr>
          <w:p w14:paraId="696B1064" w14:textId="77777777" w:rsidR="00974003" w:rsidRPr="00491DBF" w:rsidRDefault="00974003" w:rsidP="00BB0612">
            <w:pPr>
              <w:pStyle w:val="TableCell"/>
              <w:jc w:val="center"/>
            </w:pPr>
            <w:r w:rsidRPr="00491DBF">
              <w:t>2</w:t>
            </w:r>
          </w:p>
        </w:tc>
      </w:tr>
      <w:tr w:rsidR="00974003" w:rsidRPr="00491DBF" w14:paraId="5A0A32ED" w14:textId="77777777" w:rsidTr="00BB0612">
        <w:tc>
          <w:tcPr>
            <w:tcW w:w="4212" w:type="dxa"/>
            <w:shd w:val="clear" w:color="auto" w:fill="FFFFFF"/>
            <w:vAlign w:val="center"/>
          </w:tcPr>
          <w:p w14:paraId="56E4A502"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ee</m:t>
                  </m:r>
                </m:sub>
              </m:sSub>
            </m:oMath>
            <w:r w:rsidR="00974003" w:rsidRPr="00491DBF">
              <w:t xml:space="preserve">, The unit energy consumption of the ENERGY STAR-qualified unit </w:t>
            </w:r>
          </w:p>
        </w:tc>
        <w:tc>
          <w:tcPr>
            <w:tcW w:w="990" w:type="dxa"/>
            <w:vAlign w:val="center"/>
          </w:tcPr>
          <w:p w14:paraId="1C9B0F40" w14:textId="77777777" w:rsidR="00974003" w:rsidRPr="00491DBF" w:rsidRDefault="006717C2"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day</m:t>
                    </m:r>
                  </m:den>
                </m:f>
              </m:oMath>
            </m:oMathPara>
          </w:p>
        </w:tc>
        <w:tc>
          <w:tcPr>
            <w:tcW w:w="1890" w:type="dxa"/>
            <w:shd w:val="clear" w:color="auto" w:fill="FFFFFF"/>
            <w:vAlign w:val="center"/>
          </w:tcPr>
          <w:p w14:paraId="03A4D5B5" w14:textId="4C85F1CB" w:rsidR="00974003" w:rsidRPr="00491DBF" w:rsidRDefault="00974003" w:rsidP="00BB0612">
            <w:pPr>
              <w:pStyle w:val="TableCell"/>
              <w:jc w:val="center"/>
            </w:pPr>
            <w:r w:rsidRPr="00491DBF">
              <w:t xml:space="preserve">See </w:t>
            </w:r>
            <w:r w:rsidRPr="00491DBF">
              <w:fldChar w:fldCharType="begin"/>
            </w:r>
            <w:r w:rsidRPr="00491DBF">
              <w:instrText xml:space="preserve"> REF _Ref275903160 \h  \* MERGEFORMAT </w:instrText>
            </w:r>
            <w:r w:rsidRPr="00491DBF">
              <w:fldChar w:fldCharType="separate"/>
            </w:r>
            <w:r w:rsidR="00AB5CD6" w:rsidRPr="00491DBF">
              <w:t>Table 3</w:t>
            </w:r>
            <w:r w:rsidR="00AB5CD6" w:rsidRPr="00491DBF">
              <w:noBreakHyphen/>
              <w:t>95</w:t>
            </w:r>
            <w:r w:rsidRPr="00491DBF">
              <w:fldChar w:fldCharType="end"/>
            </w:r>
          </w:p>
        </w:tc>
        <w:tc>
          <w:tcPr>
            <w:tcW w:w="1440" w:type="dxa"/>
            <w:vAlign w:val="center"/>
          </w:tcPr>
          <w:p w14:paraId="65A730DB" w14:textId="77777777" w:rsidR="00974003" w:rsidRPr="00491DBF" w:rsidRDefault="00974003" w:rsidP="00BB0612">
            <w:pPr>
              <w:pStyle w:val="TableCell"/>
              <w:jc w:val="center"/>
            </w:pPr>
            <w:r w:rsidRPr="00491DBF">
              <w:t>3</w:t>
            </w:r>
          </w:p>
        </w:tc>
      </w:tr>
      <w:tr w:rsidR="00974003" w:rsidRPr="00491DBF" w14:paraId="77984B0E" w14:textId="77777777" w:rsidTr="00BB0612">
        <w:tc>
          <w:tcPr>
            <w:tcW w:w="4212" w:type="dxa"/>
            <w:shd w:val="clear" w:color="auto" w:fill="FFFFFF"/>
            <w:vAlign w:val="center"/>
          </w:tcPr>
          <w:p w14:paraId="5450811E" w14:textId="77777777" w:rsidR="00974003" w:rsidRPr="00491DBF" w:rsidRDefault="00974003" w:rsidP="00BB0612">
            <w:pPr>
              <w:pStyle w:val="TableCell"/>
              <w:jc w:val="left"/>
            </w:pPr>
            <m:oMath>
              <m:r>
                <w:rPr>
                  <w:rFonts w:ascii="Cambria Math" w:hAnsi="Cambria Math"/>
                </w:rPr>
                <m:t>V</m:t>
              </m:r>
            </m:oMath>
            <w:r w:rsidRPr="00491DBF">
              <w:t>, Internal Volume</w:t>
            </w:r>
          </w:p>
        </w:tc>
        <w:tc>
          <w:tcPr>
            <w:tcW w:w="990" w:type="dxa"/>
            <w:shd w:val="clear" w:color="auto" w:fill="FFFFFF"/>
            <w:vAlign w:val="center"/>
          </w:tcPr>
          <w:p w14:paraId="2F763FA1" w14:textId="77777777" w:rsidR="00974003" w:rsidRPr="00491DBF" w:rsidRDefault="006717C2" w:rsidP="00BB0612">
            <w:pPr>
              <w:pStyle w:val="TableCell"/>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890" w:type="dxa"/>
            <w:shd w:val="clear" w:color="auto" w:fill="FFFFFF"/>
            <w:vAlign w:val="center"/>
          </w:tcPr>
          <w:p w14:paraId="6673D442" w14:textId="77777777" w:rsidR="00974003" w:rsidRPr="00491DBF" w:rsidRDefault="00974003" w:rsidP="00BB0612">
            <w:pPr>
              <w:pStyle w:val="TableCell"/>
              <w:jc w:val="center"/>
            </w:pPr>
            <w:r w:rsidRPr="00491DBF">
              <w:t>EDC data gathering</w:t>
            </w:r>
          </w:p>
        </w:tc>
        <w:tc>
          <w:tcPr>
            <w:tcW w:w="1440" w:type="dxa"/>
            <w:shd w:val="clear" w:color="auto" w:fill="FFFFFF"/>
            <w:vAlign w:val="center"/>
          </w:tcPr>
          <w:p w14:paraId="04A2E0D7" w14:textId="77777777" w:rsidR="00974003" w:rsidRPr="00491DBF" w:rsidRDefault="00974003" w:rsidP="00BB0612">
            <w:pPr>
              <w:pStyle w:val="TableCell"/>
              <w:jc w:val="center"/>
            </w:pPr>
            <w:r w:rsidRPr="00491DBF">
              <w:t>EDC data gathering</w:t>
            </w:r>
          </w:p>
        </w:tc>
      </w:tr>
      <w:tr w:rsidR="00974003" w:rsidRPr="00491DBF" w14:paraId="1D20E405" w14:textId="77777777" w:rsidTr="00BB0612">
        <w:tc>
          <w:tcPr>
            <w:tcW w:w="4212" w:type="dxa"/>
            <w:shd w:val="clear" w:color="auto" w:fill="FFFFFF"/>
            <w:vAlign w:val="center"/>
          </w:tcPr>
          <w:p w14:paraId="288445B5" w14:textId="7063E694" w:rsidR="00974003" w:rsidRPr="00491DBF" w:rsidRDefault="006717C2" w:rsidP="00BB0612">
            <w:pPr>
              <w:pStyle w:val="TableCell"/>
              <w:jc w:val="left"/>
            </w:pPr>
            <m:oMath>
              <m:f>
                <m:fPr>
                  <m:ctrlPr>
                    <w:rPr>
                      <w:rFonts w:ascii="Cambria Math" w:hAnsi="Cambria Math"/>
                      <w:i/>
                    </w:rPr>
                  </m:ctrlPr>
                </m:fPr>
                <m:num>
                  <m:r>
                    <w:rPr>
                      <w:rFonts w:ascii="Cambria Math" w:hAnsi="Cambria Math"/>
                    </w:rPr>
                    <m:t>days</m:t>
                  </m:r>
                </m:num>
                <m:den>
                  <m:r>
                    <w:rPr>
                      <w:rFonts w:ascii="Cambria Math" w:hAnsi="Cambria Math"/>
                    </w:rPr>
                    <m:t>year</m:t>
                  </m:r>
                </m:den>
              </m:f>
            </m:oMath>
            <w:r w:rsidR="00974003" w:rsidRPr="00491DBF">
              <w:t>, days per year</w:t>
            </w:r>
          </w:p>
        </w:tc>
        <w:tc>
          <w:tcPr>
            <w:tcW w:w="990" w:type="dxa"/>
            <w:vAlign w:val="center"/>
          </w:tcPr>
          <w:p w14:paraId="757300B3" w14:textId="77777777" w:rsidR="00974003" w:rsidRPr="00491DBF" w:rsidRDefault="006717C2" w:rsidP="00BB0612">
            <w:pPr>
              <w:pStyle w:val="TableCell"/>
              <w:jc w:val="cente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890" w:type="dxa"/>
            <w:shd w:val="clear" w:color="auto" w:fill="FFFFFF"/>
            <w:vAlign w:val="center"/>
          </w:tcPr>
          <w:p w14:paraId="57EECBF6" w14:textId="77777777" w:rsidR="00974003" w:rsidRPr="00491DBF" w:rsidRDefault="00974003" w:rsidP="00BB0612">
            <w:pPr>
              <w:pStyle w:val="TableCell"/>
              <w:jc w:val="center"/>
            </w:pPr>
            <w:r w:rsidRPr="00491DBF">
              <w:t>EDC data gathering</w:t>
            </w:r>
          </w:p>
          <w:p w14:paraId="7F137CCC" w14:textId="77777777" w:rsidR="00974003" w:rsidRPr="00491DBF" w:rsidRDefault="00974003" w:rsidP="00BB0612">
            <w:pPr>
              <w:pStyle w:val="TableCell"/>
              <w:jc w:val="center"/>
            </w:pPr>
            <w:r w:rsidRPr="00491DBF">
              <w:t>Default: 365</w:t>
            </w:r>
          </w:p>
        </w:tc>
        <w:tc>
          <w:tcPr>
            <w:tcW w:w="1440" w:type="dxa"/>
            <w:vAlign w:val="center"/>
          </w:tcPr>
          <w:p w14:paraId="29A7958C" w14:textId="77777777" w:rsidR="00974003" w:rsidRPr="00491DBF" w:rsidRDefault="00974003" w:rsidP="00BB0612">
            <w:pPr>
              <w:pStyle w:val="TableCell"/>
              <w:jc w:val="center"/>
            </w:pPr>
            <w:r w:rsidRPr="00491DBF">
              <w:t>Conversion Factor</w:t>
            </w:r>
          </w:p>
        </w:tc>
      </w:tr>
    </w:tbl>
    <w:p w14:paraId="11D84439" w14:textId="77777777" w:rsidR="00974003" w:rsidRPr="00491DBF" w:rsidRDefault="00974003" w:rsidP="00974003"/>
    <w:p w14:paraId="30BDFF39" w14:textId="4999E445" w:rsidR="00974003" w:rsidRPr="00491DBF" w:rsidRDefault="00974003" w:rsidP="00974003">
      <w:pPr>
        <w:pStyle w:val="Caption"/>
      </w:pPr>
      <w:bookmarkStart w:id="939" w:name="_Ref275903160"/>
      <w:bookmarkStart w:id="940" w:name="_Toc364760763"/>
      <w:bookmarkStart w:id="941" w:name="_Toc377465580"/>
      <w:bookmarkStart w:id="942" w:name="_Toc411422770"/>
      <w:bookmarkStart w:id="943" w:name="_Toc532466241"/>
      <w:bookmarkStart w:id="944" w:name="_Toc14197557"/>
      <w:r w:rsidRPr="00491DBF">
        <w:lastRenderedPageBreak/>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95</w:t>
      </w:r>
      <w:r w:rsidR="00180EFC" w:rsidRPr="00491DBF">
        <w:rPr>
          <w:noProof/>
        </w:rPr>
        <w:fldChar w:fldCharType="end"/>
      </w:r>
      <w:bookmarkEnd w:id="939"/>
      <w:r w:rsidRPr="00491DBF">
        <w:t>: Refrigeration &amp; Freezer Case Efficiencies</w:t>
      </w:r>
      <w:bookmarkEnd w:id="940"/>
      <w:bookmarkEnd w:id="941"/>
      <w:bookmarkEnd w:id="942"/>
      <w:bookmarkEnd w:id="943"/>
      <w:bookmarkEnd w:id="944"/>
    </w:p>
    <w:tbl>
      <w:tblPr>
        <w:tblW w:w="85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1688"/>
        <w:gridCol w:w="1710"/>
        <w:gridCol w:w="1711"/>
        <w:gridCol w:w="1711"/>
        <w:gridCol w:w="1707"/>
      </w:tblGrid>
      <w:tr w:rsidR="00974003" w:rsidRPr="00491DBF" w14:paraId="66B15FC0" w14:textId="77777777" w:rsidTr="00BB0612">
        <w:trPr>
          <w:trHeight w:val="346"/>
        </w:trPr>
        <w:tc>
          <w:tcPr>
            <w:tcW w:w="8527" w:type="dxa"/>
            <w:gridSpan w:val="5"/>
            <w:shd w:val="clear" w:color="auto" w:fill="BFBFBF"/>
            <w:vAlign w:val="bottom"/>
          </w:tcPr>
          <w:p w14:paraId="03F4F03F" w14:textId="77777777" w:rsidR="00974003" w:rsidRPr="00491DBF" w:rsidRDefault="00974003" w:rsidP="00BB0612">
            <w:pPr>
              <w:pStyle w:val="TableCell"/>
              <w:spacing w:before="60" w:after="60"/>
              <w:jc w:val="center"/>
              <w:rPr>
                <w:b/>
                <w:szCs w:val="18"/>
              </w:rPr>
            </w:pPr>
            <w:r w:rsidRPr="00491DBF">
              <w:rPr>
                <w:b/>
                <w:szCs w:val="18"/>
              </w:rPr>
              <w:t>Refrigerators</w:t>
            </w:r>
          </w:p>
        </w:tc>
      </w:tr>
      <w:tr w:rsidR="00974003" w:rsidRPr="00491DBF" w14:paraId="31AB79B6" w14:textId="77777777" w:rsidTr="00BB0612">
        <w:trPr>
          <w:trHeight w:val="346"/>
        </w:trPr>
        <w:tc>
          <w:tcPr>
            <w:tcW w:w="1690" w:type="dxa"/>
            <w:vMerge w:val="restart"/>
            <w:shd w:val="clear" w:color="auto" w:fill="F2F2F2" w:themeFill="background1" w:themeFillShade="F2"/>
            <w:vAlign w:val="center"/>
          </w:tcPr>
          <w:p w14:paraId="3DB331CD"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27" w:type="dxa"/>
            <w:gridSpan w:val="2"/>
            <w:shd w:val="clear" w:color="auto" w:fill="F2F2F2" w:themeFill="background1" w:themeFillShade="F2"/>
            <w:vAlign w:val="bottom"/>
          </w:tcPr>
          <w:p w14:paraId="1E8A5247"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0" w:type="dxa"/>
            <w:gridSpan w:val="2"/>
            <w:shd w:val="clear" w:color="auto" w:fill="F2F2F2" w:themeFill="background1" w:themeFillShade="F2"/>
            <w:vAlign w:val="bottom"/>
          </w:tcPr>
          <w:p w14:paraId="3B83283D"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272804EB" w14:textId="77777777" w:rsidTr="00BB0612">
        <w:trPr>
          <w:trHeight w:val="288"/>
        </w:trPr>
        <w:tc>
          <w:tcPr>
            <w:tcW w:w="1690" w:type="dxa"/>
            <w:vMerge/>
            <w:shd w:val="clear" w:color="auto" w:fill="F2F2F2" w:themeFill="background1" w:themeFillShade="F2"/>
            <w:vAlign w:val="center"/>
          </w:tcPr>
          <w:p w14:paraId="1A6914E2" w14:textId="77777777" w:rsidR="00974003" w:rsidRPr="00491DBF" w:rsidRDefault="00974003" w:rsidP="00BB0612">
            <w:pPr>
              <w:pStyle w:val="TableCell"/>
              <w:spacing w:before="60" w:after="60"/>
              <w:jc w:val="left"/>
              <w:rPr>
                <w:b/>
                <w:szCs w:val="18"/>
              </w:rPr>
            </w:pPr>
          </w:p>
        </w:tc>
        <w:tc>
          <w:tcPr>
            <w:tcW w:w="1713" w:type="dxa"/>
            <w:shd w:val="clear" w:color="auto" w:fill="F2F2F2" w:themeFill="background1" w:themeFillShade="F2"/>
          </w:tcPr>
          <w:p w14:paraId="4C52ECCE"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24537859"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14" w:type="dxa"/>
            <w:shd w:val="clear" w:color="auto" w:fill="F2F2F2" w:themeFill="background1" w:themeFillShade="F2"/>
          </w:tcPr>
          <w:p w14:paraId="313CBC2F"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696" w:type="dxa"/>
            <w:shd w:val="clear" w:color="auto" w:fill="F2F2F2" w:themeFill="background1" w:themeFillShade="F2"/>
          </w:tcPr>
          <w:p w14:paraId="020C265A"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2486EB9" w14:textId="77777777" w:rsidTr="00BB0612">
        <w:trPr>
          <w:trHeight w:val="346"/>
        </w:trPr>
        <w:tc>
          <w:tcPr>
            <w:tcW w:w="1690" w:type="dxa"/>
            <w:shd w:val="clear" w:color="auto" w:fill="FFFFFF"/>
            <w:vAlign w:val="center"/>
          </w:tcPr>
          <w:p w14:paraId="45516405"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tcPr>
          <w:p w14:paraId="5E76EA95" w14:textId="0742BC0D" w:rsidR="00974003" w:rsidRPr="00491DBF" w:rsidRDefault="00974003" w:rsidP="00BB0612">
            <w:pPr>
              <w:pStyle w:val="TableCell"/>
              <w:spacing w:before="60" w:after="60"/>
              <w:jc w:val="center"/>
              <w:rPr>
                <w:szCs w:val="18"/>
              </w:rPr>
            </w:pPr>
            <w:r w:rsidRPr="00491DBF">
              <w:rPr>
                <w:szCs w:val="18"/>
              </w:rPr>
              <w:t>0.095</w:t>
            </w:r>
            <w:r w:rsidR="00A031ED" w:rsidRPr="00491DBF">
              <w:rPr>
                <w:rFonts w:cs="Arial"/>
              </w:rPr>
              <w:t>×</w:t>
            </w:r>
            <w:r w:rsidRPr="00491DBF">
              <w:rPr>
                <w:szCs w:val="18"/>
              </w:rPr>
              <w:t>V + 0.445</w:t>
            </w:r>
          </w:p>
        </w:tc>
        <w:tc>
          <w:tcPr>
            <w:tcW w:w="1714" w:type="dxa"/>
            <w:vMerge w:val="restart"/>
            <w:shd w:val="clear" w:color="auto" w:fill="FFFFFF"/>
            <w:vAlign w:val="center"/>
          </w:tcPr>
          <w:p w14:paraId="13123D02" w14:textId="738A5A05" w:rsidR="00974003" w:rsidRPr="00491DBF" w:rsidRDefault="00974003" w:rsidP="00BB0612">
            <w:pPr>
              <w:pStyle w:val="TableCell"/>
              <w:spacing w:before="60" w:after="60"/>
              <w:jc w:val="center"/>
              <w:rPr>
                <w:szCs w:val="18"/>
              </w:rPr>
            </w:pPr>
            <w:r w:rsidRPr="00491DBF">
              <w:rPr>
                <w:szCs w:val="18"/>
              </w:rPr>
              <w:t>0.10</w:t>
            </w:r>
            <w:r w:rsidR="00A031ED" w:rsidRPr="00491DBF">
              <w:rPr>
                <w:rFonts w:cs="Arial"/>
              </w:rPr>
              <w:t>×</w:t>
            </w:r>
            <w:r w:rsidRPr="00491DBF">
              <w:rPr>
                <w:szCs w:val="18"/>
              </w:rPr>
              <w:t>V + 0.86</w:t>
            </w:r>
          </w:p>
        </w:tc>
        <w:tc>
          <w:tcPr>
            <w:tcW w:w="1714" w:type="dxa"/>
          </w:tcPr>
          <w:p w14:paraId="3DBB3843" w14:textId="4DA8EF5E" w:rsidR="00974003" w:rsidRPr="00491DBF" w:rsidRDefault="00974003" w:rsidP="00BB0612">
            <w:pPr>
              <w:pStyle w:val="TableCell"/>
              <w:spacing w:before="60" w:after="60"/>
              <w:jc w:val="center"/>
              <w:rPr>
                <w:szCs w:val="18"/>
              </w:rPr>
            </w:pPr>
            <w:r w:rsidRPr="00491DBF">
              <w:rPr>
                <w:szCs w:val="18"/>
              </w:rPr>
              <w:t>0.022</w:t>
            </w:r>
            <w:r w:rsidR="00A031ED" w:rsidRPr="00491DBF">
              <w:rPr>
                <w:rFonts w:cs="Arial"/>
              </w:rPr>
              <w:t>×</w:t>
            </w:r>
            <w:r w:rsidRPr="00491DBF">
              <w:rPr>
                <w:szCs w:val="18"/>
              </w:rPr>
              <w:t>V + 0.97</w:t>
            </w:r>
          </w:p>
        </w:tc>
        <w:tc>
          <w:tcPr>
            <w:tcW w:w="1696" w:type="dxa"/>
            <w:vMerge w:val="restart"/>
            <w:shd w:val="clear" w:color="auto" w:fill="FFFFFF"/>
            <w:vAlign w:val="center"/>
          </w:tcPr>
          <w:p w14:paraId="526A4791" w14:textId="29B5BE02"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+ 1.36</w:t>
            </w:r>
          </w:p>
        </w:tc>
      </w:tr>
      <w:tr w:rsidR="00974003" w:rsidRPr="00491DBF" w14:paraId="6B87FB7D" w14:textId="77777777" w:rsidTr="00BB0612">
        <w:trPr>
          <w:trHeight w:val="346"/>
        </w:trPr>
        <w:tc>
          <w:tcPr>
            <w:tcW w:w="1690" w:type="dxa"/>
            <w:shd w:val="clear" w:color="auto" w:fill="FFFFFF"/>
            <w:vAlign w:val="center"/>
          </w:tcPr>
          <w:p w14:paraId="3FCCA25F"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shd w:val="clear" w:color="auto" w:fill="FFFFFF"/>
          </w:tcPr>
          <w:p w14:paraId="287DF752" w14:textId="05B3EFCC" w:rsidR="00974003" w:rsidRPr="00491DBF" w:rsidRDefault="00974003" w:rsidP="00BB0612">
            <w:pPr>
              <w:pStyle w:val="TableCell"/>
              <w:spacing w:before="60" w:after="60"/>
              <w:jc w:val="center"/>
              <w:rPr>
                <w:szCs w:val="18"/>
              </w:rPr>
            </w:pPr>
            <w:r w:rsidRPr="00491DBF">
              <w:rPr>
                <w:szCs w:val="18"/>
              </w:rPr>
              <w:t>0.05</w:t>
            </w:r>
            <w:r w:rsidR="00A031ED" w:rsidRPr="00491DBF">
              <w:rPr>
                <w:rFonts w:cs="Arial"/>
              </w:rPr>
              <w:t>×</w:t>
            </w:r>
            <w:r w:rsidRPr="00491DBF">
              <w:rPr>
                <w:szCs w:val="18"/>
              </w:rPr>
              <w:t>V + 1.12</w:t>
            </w:r>
          </w:p>
        </w:tc>
        <w:tc>
          <w:tcPr>
            <w:tcW w:w="1714" w:type="dxa"/>
            <w:vMerge/>
            <w:shd w:val="clear" w:color="auto" w:fill="FFFFFF"/>
          </w:tcPr>
          <w:p w14:paraId="0385D258"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3FE32D5F" w14:textId="7A75AC33" w:rsidR="00974003" w:rsidRPr="00491DBF" w:rsidRDefault="00974003" w:rsidP="00BB0612">
            <w:pPr>
              <w:pStyle w:val="TableCell"/>
              <w:spacing w:before="60" w:after="60"/>
              <w:jc w:val="center"/>
              <w:rPr>
                <w:szCs w:val="18"/>
              </w:rPr>
            </w:pPr>
            <w:r w:rsidRPr="00491DBF">
              <w:rPr>
                <w:szCs w:val="18"/>
              </w:rPr>
              <w:t>0.066</w:t>
            </w:r>
            <w:r w:rsidR="00A031ED" w:rsidRPr="00491DBF">
              <w:rPr>
                <w:rFonts w:cs="Arial"/>
              </w:rPr>
              <w:t>×</w:t>
            </w:r>
            <w:r w:rsidRPr="00491DBF">
              <w:rPr>
                <w:szCs w:val="18"/>
              </w:rPr>
              <w:t>V + 0.31</w:t>
            </w:r>
          </w:p>
        </w:tc>
        <w:tc>
          <w:tcPr>
            <w:tcW w:w="1696" w:type="dxa"/>
            <w:vMerge/>
            <w:shd w:val="clear" w:color="auto" w:fill="FFFFFF"/>
          </w:tcPr>
          <w:p w14:paraId="09506038" w14:textId="77777777" w:rsidR="00974003" w:rsidRPr="00491DBF" w:rsidRDefault="00974003" w:rsidP="00BB0612">
            <w:pPr>
              <w:pStyle w:val="TableCell"/>
              <w:spacing w:before="60" w:after="60"/>
              <w:jc w:val="center"/>
              <w:rPr>
                <w:szCs w:val="18"/>
              </w:rPr>
            </w:pPr>
          </w:p>
        </w:tc>
      </w:tr>
      <w:tr w:rsidR="00974003" w:rsidRPr="00491DBF" w14:paraId="53287AB1" w14:textId="77777777" w:rsidTr="00BB0612">
        <w:trPr>
          <w:trHeight w:val="346"/>
        </w:trPr>
        <w:tc>
          <w:tcPr>
            <w:tcW w:w="1690" w:type="dxa"/>
            <w:shd w:val="clear" w:color="auto" w:fill="FFFFFF"/>
            <w:vAlign w:val="center"/>
          </w:tcPr>
          <w:p w14:paraId="5AC7DE9F"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tcPr>
          <w:p w14:paraId="40B46F79" w14:textId="300D7934" w:rsidR="00974003" w:rsidRPr="00491DBF" w:rsidRDefault="00974003" w:rsidP="00BB0612">
            <w:pPr>
              <w:pStyle w:val="TableCell"/>
              <w:spacing w:before="60" w:after="60"/>
              <w:jc w:val="center"/>
              <w:rPr>
                <w:szCs w:val="18"/>
              </w:rPr>
            </w:pPr>
            <w:r w:rsidRPr="00491DBF">
              <w:rPr>
                <w:szCs w:val="18"/>
              </w:rPr>
              <w:t>0.076</w:t>
            </w:r>
            <w:r w:rsidR="00A031ED" w:rsidRPr="00491DBF">
              <w:rPr>
                <w:rFonts w:cs="Arial"/>
              </w:rPr>
              <w:t>×</w:t>
            </w:r>
            <w:r w:rsidRPr="00491DBF">
              <w:rPr>
                <w:szCs w:val="18"/>
              </w:rPr>
              <w:t>V + 0.34</w:t>
            </w:r>
          </w:p>
        </w:tc>
        <w:tc>
          <w:tcPr>
            <w:tcW w:w="1714" w:type="dxa"/>
            <w:vMerge/>
            <w:shd w:val="clear" w:color="auto" w:fill="FFFFFF"/>
          </w:tcPr>
          <w:p w14:paraId="65255C82" w14:textId="77777777" w:rsidR="00974003" w:rsidRPr="00491DBF" w:rsidRDefault="00974003" w:rsidP="00BB0612">
            <w:pPr>
              <w:pStyle w:val="TableCell"/>
              <w:spacing w:before="60" w:after="60"/>
              <w:jc w:val="center"/>
              <w:rPr>
                <w:szCs w:val="18"/>
              </w:rPr>
            </w:pPr>
          </w:p>
        </w:tc>
        <w:tc>
          <w:tcPr>
            <w:tcW w:w="1714" w:type="dxa"/>
          </w:tcPr>
          <w:p w14:paraId="655AC21D" w14:textId="2A9FECB1" w:rsidR="00974003" w:rsidRPr="00491DBF" w:rsidRDefault="00974003" w:rsidP="00BB0612">
            <w:pPr>
              <w:pStyle w:val="TableCell"/>
              <w:spacing w:before="60" w:after="60"/>
              <w:jc w:val="center"/>
              <w:rPr>
                <w:szCs w:val="18"/>
              </w:rPr>
            </w:pPr>
            <w:r w:rsidRPr="00491DBF">
              <w:rPr>
                <w:szCs w:val="18"/>
              </w:rPr>
              <w:t>0.04</w:t>
            </w:r>
            <w:r w:rsidR="00A031ED" w:rsidRPr="00491DBF">
              <w:rPr>
                <w:rFonts w:cs="Arial"/>
              </w:rPr>
              <w:t>×</w:t>
            </w:r>
            <w:r w:rsidRPr="00491DBF">
              <w:rPr>
                <w:szCs w:val="18"/>
              </w:rPr>
              <w:t>V + 1.09</w:t>
            </w:r>
          </w:p>
        </w:tc>
        <w:tc>
          <w:tcPr>
            <w:tcW w:w="1696" w:type="dxa"/>
            <w:vMerge/>
            <w:shd w:val="clear" w:color="auto" w:fill="FFFFFF"/>
          </w:tcPr>
          <w:p w14:paraId="65D5B909" w14:textId="77777777" w:rsidR="00974003" w:rsidRPr="00491DBF" w:rsidRDefault="00974003" w:rsidP="00BB0612">
            <w:pPr>
              <w:pStyle w:val="TableCell"/>
              <w:spacing w:before="60" w:after="60"/>
              <w:jc w:val="center"/>
              <w:rPr>
                <w:szCs w:val="18"/>
              </w:rPr>
            </w:pPr>
          </w:p>
        </w:tc>
      </w:tr>
      <w:tr w:rsidR="00974003" w:rsidRPr="00491DBF" w14:paraId="45749195" w14:textId="77777777" w:rsidTr="00BB0612">
        <w:trPr>
          <w:trHeight w:val="346"/>
        </w:trPr>
        <w:tc>
          <w:tcPr>
            <w:tcW w:w="1690" w:type="dxa"/>
            <w:shd w:val="clear" w:color="auto" w:fill="FFFFFF"/>
            <w:vAlign w:val="center"/>
          </w:tcPr>
          <w:p w14:paraId="52F7ABC5" w14:textId="77777777" w:rsidR="00974003" w:rsidRPr="00491DBF" w:rsidRDefault="00974003" w:rsidP="00BB0612">
            <w:pPr>
              <w:pStyle w:val="TableCell"/>
              <w:spacing w:before="60" w:after="60"/>
              <w:jc w:val="left"/>
              <w:rPr>
                <w:szCs w:val="18"/>
              </w:rPr>
            </w:pPr>
            <w:r w:rsidRPr="00491DBF">
              <w:rPr>
                <w:szCs w:val="18"/>
              </w:rPr>
              <w:t>50 ≤ V</w:t>
            </w:r>
          </w:p>
        </w:tc>
        <w:tc>
          <w:tcPr>
            <w:tcW w:w="1713" w:type="dxa"/>
            <w:shd w:val="clear" w:color="auto" w:fill="FFFFFF"/>
          </w:tcPr>
          <w:p w14:paraId="02858BBF" w14:textId="623FFD8F" w:rsidR="00974003" w:rsidRPr="00491DBF" w:rsidRDefault="00974003" w:rsidP="00BB0612">
            <w:pPr>
              <w:pStyle w:val="TableCell"/>
              <w:spacing w:before="60" w:after="60"/>
              <w:jc w:val="center"/>
              <w:rPr>
                <w:szCs w:val="18"/>
              </w:rPr>
            </w:pPr>
            <w:r w:rsidRPr="00491DBF">
              <w:rPr>
                <w:szCs w:val="18"/>
              </w:rPr>
              <w:t>0.105</w:t>
            </w:r>
            <w:r w:rsidR="00A031ED" w:rsidRPr="00491DBF">
              <w:rPr>
                <w:rFonts w:cs="Arial"/>
              </w:rPr>
              <w:t>×</w:t>
            </w:r>
            <w:r w:rsidRPr="00491DBF">
              <w:rPr>
                <w:szCs w:val="18"/>
              </w:rPr>
              <w:t>V – 1.111</w:t>
            </w:r>
          </w:p>
        </w:tc>
        <w:tc>
          <w:tcPr>
            <w:tcW w:w="1714" w:type="dxa"/>
            <w:vMerge/>
            <w:shd w:val="clear" w:color="auto" w:fill="FFFFFF"/>
          </w:tcPr>
          <w:p w14:paraId="584ED66F" w14:textId="77777777" w:rsidR="00974003" w:rsidRPr="00491DBF" w:rsidRDefault="00974003" w:rsidP="00BB0612">
            <w:pPr>
              <w:pStyle w:val="TableCell"/>
              <w:spacing w:before="60" w:after="60"/>
              <w:jc w:val="center"/>
              <w:rPr>
                <w:szCs w:val="18"/>
              </w:rPr>
            </w:pPr>
          </w:p>
        </w:tc>
        <w:tc>
          <w:tcPr>
            <w:tcW w:w="1714" w:type="dxa"/>
            <w:shd w:val="clear" w:color="auto" w:fill="FFFFFF"/>
          </w:tcPr>
          <w:p w14:paraId="63853512" w14:textId="721314F7" w:rsidR="00974003" w:rsidRPr="00491DBF" w:rsidRDefault="00974003" w:rsidP="00BB0612">
            <w:pPr>
              <w:pStyle w:val="TableCell"/>
              <w:spacing w:before="60" w:after="60"/>
              <w:jc w:val="center"/>
              <w:rPr>
                <w:szCs w:val="18"/>
              </w:rPr>
            </w:pPr>
            <w:r w:rsidRPr="00491DBF">
              <w:rPr>
                <w:szCs w:val="18"/>
              </w:rPr>
              <w:t>0.024</w:t>
            </w:r>
            <w:r w:rsidR="00A031ED" w:rsidRPr="00491DBF">
              <w:rPr>
                <w:rFonts w:cs="Arial"/>
              </w:rPr>
              <w:t>×</w:t>
            </w:r>
            <w:r w:rsidRPr="00491DBF">
              <w:rPr>
                <w:szCs w:val="18"/>
              </w:rPr>
              <w:t>V + 1.89</w:t>
            </w:r>
          </w:p>
        </w:tc>
        <w:tc>
          <w:tcPr>
            <w:tcW w:w="1696" w:type="dxa"/>
            <w:vMerge/>
            <w:shd w:val="clear" w:color="auto" w:fill="FFFFFF"/>
          </w:tcPr>
          <w:p w14:paraId="0851CEBB" w14:textId="77777777" w:rsidR="00974003" w:rsidRPr="00491DBF" w:rsidRDefault="00974003" w:rsidP="00BB0612">
            <w:pPr>
              <w:pStyle w:val="TableCell"/>
              <w:spacing w:before="60" w:after="60"/>
              <w:jc w:val="center"/>
              <w:rPr>
                <w:szCs w:val="18"/>
              </w:rPr>
            </w:pPr>
          </w:p>
        </w:tc>
      </w:tr>
      <w:tr w:rsidR="00974003" w:rsidRPr="00491DBF" w14:paraId="768AAA24" w14:textId="77777777" w:rsidTr="00BB0612">
        <w:tblPrEx>
          <w:tblLook w:val="0000" w:firstRow="0" w:lastRow="0" w:firstColumn="0" w:lastColumn="0" w:noHBand="0" w:noVBand="0"/>
        </w:tblPrEx>
        <w:trPr>
          <w:trHeight w:val="346"/>
        </w:trPr>
        <w:tc>
          <w:tcPr>
            <w:tcW w:w="8527" w:type="dxa"/>
            <w:gridSpan w:val="5"/>
            <w:shd w:val="clear" w:color="auto" w:fill="BFBFBF"/>
            <w:vAlign w:val="bottom"/>
          </w:tcPr>
          <w:p w14:paraId="2401DD11" w14:textId="77777777" w:rsidR="00974003" w:rsidRPr="00491DBF" w:rsidRDefault="00974003" w:rsidP="00BB0612">
            <w:pPr>
              <w:pStyle w:val="TableCell"/>
              <w:spacing w:before="60" w:after="60"/>
              <w:jc w:val="center"/>
              <w:rPr>
                <w:b/>
                <w:szCs w:val="18"/>
              </w:rPr>
            </w:pPr>
            <w:r w:rsidRPr="00491DBF">
              <w:rPr>
                <w:b/>
                <w:szCs w:val="18"/>
              </w:rPr>
              <w:t>Freezers</w:t>
            </w:r>
          </w:p>
        </w:tc>
      </w:tr>
      <w:tr w:rsidR="00974003" w:rsidRPr="00491DBF" w14:paraId="35E787DF" w14:textId="77777777" w:rsidTr="00BB0612">
        <w:tblPrEx>
          <w:tblLook w:val="0000" w:firstRow="0" w:lastRow="0" w:firstColumn="0" w:lastColumn="0" w:noHBand="0" w:noVBand="0"/>
        </w:tblPrEx>
        <w:trPr>
          <w:trHeight w:val="346"/>
        </w:trPr>
        <w:tc>
          <w:tcPr>
            <w:tcW w:w="1690" w:type="dxa"/>
            <w:vMerge w:val="restart"/>
            <w:shd w:val="clear" w:color="auto" w:fill="F2F2F2" w:themeFill="background1" w:themeFillShade="F2"/>
            <w:vAlign w:val="center"/>
          </w:tcPr>
          <w:p w14:paraId="40AE2688" w14:textId="77777777" w:rsidR="00974003" w:rsidRPr="00491DBF" w:rsidRDefault="00974003" w:rsidP="00BB0612">
            <w:pPr>
              <w:pStyle w:val="TableCell"/>
              <w:spacing w:before="60" w:after="60"/>
              <w:jc w:val="left"/>
              <w:rPr>
                <w:b/>
                <w:szCs w:val="18"/>
              </w:rPr>
            </w:pPr>
            <w:r w:rsidRPr="00491DBF">
              <w:rPr>
                <w:b/>
                <w:szCs w:val="18"/>
              </w:rPr>
              <w:t xml:space="preserve">Volume </w:t>
            </w:r>
            <m:oMath>
              <m:d>
                <m:dPr>
                  <m:ctrlPr>
                    <w:rPr>
                      <w:rFonts w:ascii="Cambria Math" w:hAnsi="Cambria Math"/>
                      <w:b/>
                      <w:i/>
                      <w:szCs w:val="18"/>
                    </w:rPr>
                  </m:ctrlPr>
                </m:dPr>
                <m:e>
                  <m:sSup>
                    <m:sSupPr>
                      <m:ctrlPr>
                        <w:rPr>
                          <w:rFonts w:ascii="Cambria Math" w:hAnsi="Cambria Math"/>
                          <w:b/>
                          <w:i/>
                          <w:szCs w:val="18"/>
                        </w:rPr>
                      </m:ctrlPr>
                    </m:sSupPr>
                    <m:e>
                      <m:r>
                        <m:rPr>
                          <m:sty m:val="bi"/>
                        </m:rPr>
                        <w:rPr>
                          <w:rFonts w:ascii="Cambria Math" w:hAnsi="Cambria Math"/>
                          <w:szCs w:val="18"/>
                        </w:rPr>
                        <m:t>ft</m:t>
                      </m:r>
                    </m:e>
                    <m:sup>
                      <m:r>
                        <m:rPr>
                          <m:sty m:val="bi"/>
                        </m:rPr>
                        <w:rPr>
                          <w:rFonts w:ascii="Cambria Math" w:hAnsi="Cambria Math"/>
                          <w:szCs w:val="18"/>
                        </w:rPr>
                        <m:t>3</m:t>
                      </m:r>
                    </m:sup>
                  </m:sSup>
                </m:e>
              </m:d>
            </m:oMath>
          </w:p>
        </w:tc>
        <w:tc>
          <w:tcPr>
            <w:tcW w:w="3418" w:type="dxa"/>
            <w:gridSpan w:val="2"/>
            <w:shd w:val="clear" w:color="auto" w:fill="F2F2F2" w:themeFill="background1" w:themeFillShade="F2"/>
            <w:vAlign w:val="bottom"/>
          </w:tcPr>
          <w:p w14:paraId="74090832" w14:textId="77777777" w:rsidR="00974003" w:rsidRPr="00491DBF" w:rsidRDefault="00974003" w:rsidP="00BB0612">
            <w:pPr>
              <w:pStyle w:val="TableCell"/>
              <w:spacing w:before="60" w:after="60"/>
              <w:jc w:val="center"/>
              <w:rPr>
                <w:b/>
                <w:szCs w:val="18"/>
              </w:rPr>
            </w:pPr>
            <w:r w:rsidRPr="00491DBF">
              <w:rPr>
                <w:b/>
                <w:szCs w:val="18"/>
              </w:rPr>
              <w:t>Transparent Door</w:t>
            </w:r>
          </w:p>
        </w:tc>
        <w:tc>
          <w:tcPr>
            <w:tcW w:w="3419" w:type="dxa"/>
            <w:gridSpan w:val="2"/>
            <w:shd w:val="clear" w:color="auto" w:fill="F2F2F2" w:themeFill="background1" w:themeFillShade="F2"/>
            <w:vAlign w:val="bottom"/>
          </w:tcPr>
          <w:p w14:paraId="198C495F" w14:textId="77777777" w:rsidR="00974003" w:rsidRPr="00491DBF" w:rsidRDefault="00974003" w:rsidP="00BB0612">
            <w:pPr>
              <w:pStyle w:val="TableCell"/>
              <w:spacing w:before="60" w:after="60"/>
              <w:jc w:val="center"/>
              <w:rPr>
                <w:b/>
                <w:szCs w:val="18"/>
              </w:rPr>
            </w:pPr>
            <w:r w:rsidRPr="00491DBF">
              <w:rPr>
                <w:b/>
                <w:szCs w:val="18"/>
              </w:rPr>
              <w:t>Solid Door</w:t>
            </w:r>
          </w:p>
        </w:tc>
      </w:tr>
      <w:tr w:rsidR="00974003" w:rsidRPr="00491DBF" w14:paraId="0A592BE1" w14:textId="77777777" w:rsidTr="00BB0612">
        <w:tblPrEx>
          <w:tblLook w:val="0000" w:firstRow="0" w:lastRow="0" w:firstColumn="0" w:lastColumn="0" w:noHBand="0" w:noVBand="0"/>
        </w:tblPrEx>
        <w:trPr>
          <w:trHeight w:val="288"/>
        </w:trPr>
        <w:tc>
          <w:tcPr>
            <w:tcW w:w="1690" w:type="dxa"/>
            <w:vMerge/>
            <w:shd w:val="clear" w:color="auto" w:fill="F2F2F2" w:themeFill="background1" w:themeFillShade="F2"/>
            <w:vAlign w:val="center"/>
          </w:tcPr>
          <w:p w14:paraId="0E543EFF" w14:textId="77777777" w:rsidR="00974003" w:rsidRPr="00491DBF" w:rsidRDefault="00974003" w:rsidP="00BB0612">
            <w:pPr>
              <w:pStyle w:val="TableCell"/>
              <w:spacing w:before="60" w:after="60"/>
              <w:jc w:val="left"/>
              <w:rPr>
                <w:b/>
                <w:szCs w:val="18"/>
              </w:rPr>
            </w:pPr>
          </w:p>
        </w:tc>
        <w:tc>
          <w:tcPr>
            <w:tcW w:w="1709" w:type="dxa"/>
            <w:shd w:val="clear" w:color="auto" w:fill="F2F2F2" w:themeFill="background1" w:themeFillShade="F2"/>
            <w:vAlign w:val="center"/>
          </w:tcPr>
          <w:p w14:paraId="51016CF7"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3EBE1FA4"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c>
          <w:tcPr>
            <w:tcW w:w="1709" w:type="dxa"/>
            <w:shd w:val="clear" w:color="auto" w:fill="F2F2F2" w:themeFill="background1" w:themeFillShade="F2"/>
            <w:vAlign w:val="center"/>
          </w:tcPr>
          <w:p w14:paraId="1ED09D3D"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ee</m:t>
                        </m:r>
                      </m:sub>
                    </m:sSub>
                  </m:num>
                  <m:den>
                    <m:r>
                      <m:rPr>
                        <m:sty m:val="bi"/>
                      </m:rPr>
                      <w:rPr>
                        <w:rFonts w:ascii="Cambria Math" w:hAnsi="Cambria Math"/>
                        <w:szCs w:val="18"/>
                      </w:rPr>
                      <m:t>day</m:t>
                    </m:r>
                  </m:den>
                </m:f>
              </m:oMath>
            </m:oMathPara>
          </w:p>
        </w:tc>
        <w:tc>
          <w:tcPr>
            <w:tcW w:w="1710" w:type="dxa"/>
            <w:shd w:val="clear" w:color="auto" w:fill="F2F2F2" w:themeFill="background1" w:themeFillShade="F2"/>
            <w:vAlign w:val="center"/>
          </w:tcPr>
          <w:p w14:paraId="442CEBA7" w14:textId="77777777" w:rsidR="00974003" w:rsidRPr="00491DBF" w:rsidRDefault="006717C2" w:rsidP="00BB0612">
            <w:pPr>
              <w:pStyle w:val="TableCell"/>
              <w:spacing w:before="60" w:after="60"/>
              <w:jc w:val="center"/>
              <w:rPr>
                <w:b/>
                <w:szCs w:val="18"/>
              </w:rPr>
            </w:pPr>
            <m:oMathPara>
              <m:oMath>
                <m:f>
                  <m:fPr>
                    <m:ctrlPr>
                      <w:rPr>
                        <w:rFonts w:ascii="Cambria Math" w:hAnsi="Cambria Math"/>
                        <w:b/>
                        <w:i/>
                        <w:szCs w:val="18"/>
                      </w:rPr>
                    </m:ctrlPr>
                  </m:fPr>
                  <m:num>
                    <m:sSub>
                      <m:sSubPr>
                        <m:ctrlPr>
                          <w:rPr>
                            <w:rFonts w:ascii="Cambria Math" w:hAnsi="Cambria Math"/>
                            <w:b/>
                            <w:i/>
                            <w:szCs w:val="18"/>
                          </w:rPr>
                        </m:ctrlPr>
                      </m:sSubPr>
                      <m:e>
                        <m:r>
                          <m:rPr>
                            <m:sty m:val="bi"/>
                          </m:rPr>
                          <w:rPr>
                            <w:rFonts w:ascii="Cambria Math" w:hAnsi="Cambria Math"/>
                            <w:szCs w:val="18"/>
                          </w:rPr>
                          <m:t>kWh</m:t>
                        </m:r>
                      </m:e>
                      <m:sub>
                        <m:r>
                          <m:rPr>
                            <m:sty m:val="bi"/>
                          </m:rPr>
                          <w:rPr>
                            <w:rFonts w:ascii="Cambria Math" w:hAnsi="Cambria Math"/>
                            <w:szCs w:val="18"/>
                          </w:rPr>
                          <m:t>base</m:t>
                        </m:r>
                      </m:sub>
                    </m:sSub>
                  </m:num>
                  <m:den>
                    <m:r>
                      <m:rPr>
                        <m:sty m:val="bi"/>
                      </m:rPr>
                      <w:rPr>
                        <w:rFonts w:ascii="Cambria Math" w:hAnsi="Cambria Math"/>
                        <w:szCs w:val="18"/>
                      </w:rPr>
                      <m:t>day</m:t>
                    </m:r>
                  </m:den>
                </m:f>
              </m:oMath>
            </m:oMathPara>
          </w:p>
        </w:tc>
      </w:tr>
      <w:tr w:rsidR="00974003" w:rsidRPr="00491DBF" w14:paraId="51713379" w14:textId="77777777" w:rsidTr="00BB0612">
        <w:tblPrEx>
          <w:tblLook w:val="0000" w:firstRow="0" w:lastRow="0" w:firstColumn="0" w:lastColumn="0" w:noHBand="0" w:noVBand="0"/>
        </w:tblPrEx>
        <w:trPr>
          <w:trHeight w:val="346"/>
        </w:trPr>
        <w:tc>
          <w:tcPr>
            <w:tcW w:w="1690" w:type="dxa"/>
            <w:vAlign w:val="center"/>
          </w:tcPr>
          <w:p w14:paraId="19F511C9" w14:textId="77777777" w:rsidR="00974003" w:rsidRPr="00491DBF" w:rsidRDefault="00974003" w:rsidP="00BB0612">
            <w:pPr>
              <w:pStyle w:val="TableCell"/>
              <w:spacing w:before="60" w:after="60"/>
              <w:jc w:val="left"/>
              <w:rPr>
                <w:szCs w:val="18"/>
              </w:rPr>
            </w:pPr>
            <w:r w:rsidRPr="00491DBF">
              <w:rPr>
                <w:szCs w:val="18"/>
              </w:rPr>
              <w:t>V &lt; 15</w:t>
            </w:r>
          </w:p>
        </w:tc>
        <w:tc>
          <w:tcPr>
            <w:tcW w:w="1713" w:type="dxa"/>
            <w:vMerge w:val="restart"/>
            <w:vAlign w:val="center"/>
          </w:tcPr>
          <w:p w14:paraId="69B80497" w14:textId="3C833449" w:rsidR="00974003" w:rsidRPr="00491DBF" w:rsidRDefault="00974003" w:rsidP="00BB0612">
            <w:pPr>
              <w:pStyle w:val="TableCell"/>
              <w:spacing w:before="60" w:after="60"/>
              <w:jc w:val="center"/>
              <w:rPr>
                <w:szCs w:val="18"/>
              </w:rPr>
            </w:pPr>
            <w:r w:rsidRPr="00491DBF">
              <w:rPr>
                <w:szCs w:val="18"/>
              </w:rPr>
              <w:t>0.232</w:t>
            </w:r>
            <w:r w:rsidR="00A031ED" w:rsidRPr="00491DBF">
              <w:rPr>
                <w:rFonts w:cs="Arial"/>
              </w:rPr>
              <w:t>×</w:t>
            </w:r>
            <w:r w:rsidRPr="00491DBF">
              <w:rPr>
                <w:szCs w:val="18"/>
              </w:rPr>
              <w:t>V + 2.36</w:t>
            </w:r>
          </w:p>
        </w:tc>
        <w:tc>
          <w:tcPr>
            <w:tcW w:w="1714" w:type="dxa"/>
            <w:vMerge w:val="restart"/>
            <w:vAlign w:val="center"/>
          </w:tcPr>
          <w:p w14:paraId="5394F403" w14:textId="0CABD11D" w:rsidR="00974003" w:rsidRPr="00491DBF" w:rsidRDefault="00974003" w:rsidP="00BB0612">
            <w:pPr>
              <w:pStyle w:val="TableCell"/>
              <w:spacing w:before="60" w:after="60"/>
              <w:jc w:val="center"/>
              <w:rPr>
                <w:szCs w:val="18"/>
              </w:rPr>
            </w:pPr>
            <w:r w:rsidRPr="00491DBF">
              <w:rPr>
                <w:szCs w:val="18"/>
              </w:rPr>
              <w:t>0.29</w:t>
            </w:r>
            <w:r w:rsidR="00A031ED" w:rsidRPr="00491DBF">
              <w:rPr>
                <w:rFonts w:cs="Arial"/>
              </w:rPr>
              <w:t>×</w:t>
            </w:r>
            <w:r w:rsidRPr="00491DBF">
              <w:rPr>
                <w:szCs w:val="18"/>
              </w:rPr>
              <w:t>V + 2.95</w:t>
            </w:r>
          </w:p>
        </w:tc>
        <w:tc>
          <w:tcPr>
            <w:tcW w:w="1714" w:type="dxa"/>
          </w:tcPr>
          <w:p w14:paraId="14620B28" w14:textId="74A0E57B" w:rsidR="00974003" w:rsidRPr="00491DBF" w:rsidRDefault="00974003" w:rsidP="00BB0612">
            <w:pPr>
              <w:pStyle w:val="TableCell"/>
              <w:spacing w:before="60" w:after="60"/>
              <w:jc w:val="center"/>
              <w:rPr>
                <w:szCs w:val="18"/>
              </w:rPr>
            </w:pPr>
            <w:r w:rsidRPr="00491DBF">
              <w:rPr>
                <w:szCs w:val="18"/>
              </w:rPr>
              <w:t>0.02</w:t>
            </w:r>
            <w:r w:rsidR="00AE035B" w:rsidRPr="00491DBF">
              <w:rPr>
                <w:szCs w:val="18"/>
              </w:rPr>
              <w:t>1</w:t>
            </w:r>
            <w:r w:rsidR="00A031ED" w:rsidRPr="00491DBF">
              <w:rPr>
                <w:rFonts w:cs="Arial"/>
              </w:rPr>
              <w:t>×</w:t>
            </w:r>
            <w:r w:rsidRPr="00491DBF">
              <w:rPr>
                <w:szCs w:val="18"/>
              </w:rPr>
              <w:t>V + 0.9</w:t>
            </w:r>
          </w:p>
        </w:tc>
        <w:tc>
          <w:tcPr>
            <w:tcW w:w="1696" w:type="dxa"/>
            <w:vMerge w:val="restart"/>
            <w:vAlign w:val="center"/>
          </w:tcPr>
          <w:p w14:paraId="1052BEDF" w14:textId="4877659A" w:rsidR="00974003" w:rsidRPr="00491DBF" w:rsidRDefault="00974003" w:rsidP="00BB0612">
            <w:pPr>
              <w:pStyle w:val="TableCell"/>
              <w:spacing w:before="60" w:after="60"/>
              <w:jc w:val="center"/>
              <w:rPr>
                <w:szCs w:val="18"/>
              </w:rPr>
            </w:pPr>
            <w:r w:rsidRPr="00491DBF">
              <w:rPr>
                <w:szCs w:val="18"/>
              </w:rPr>
              <w:t>0.22</w:t>
            </w:r>
            <w:r w:rsidR="00A031ED" w:rsidRPr="00491DBF">
              <w:rPr>
                <w:rFonts w:cs="Arial"/>
              </w:rPr>
              <w:t>×</w:t>
            </w:r>
            <w:r w:rsidRPr="00491DBF">
              <w:rPr>
                <w:szCs w:val="18"/>
              </w:rPr>
              <w:t>V + 1.38</w:t>
            </w:r>
          </w:p>
        </w:tc>
      </w:tr>
      <w:tr w:rsidR="00974003" w:rsidRPr="00491DBF" w14:paraId="49F8978C" w14:textId="77777777" w:rsidTr="00BB0612">
        <w:tblPrEx>
          <w:tblLook w:val="0000" w:firstRow="0" w:lastRow="0" w:firstColumn="0" w:lastColumn="0" w:noHBand="0" w:noVBand="0"/>
        </w:tblPrEx>
        <w:trPr>
          <w:trHeight w:val="346"/>
        </w:trPr>
        <w:tc>
          <w:tcPr>
            <w:tcW w:w="1690" w:type="dxa"/>
            <w:vAlign w:val="center"/>
          </w:tcPr>
          <w:p w14:paraId="7ED08737" w14:textId="77777777" w:rsidR="00974003" w:rsidRPr="00491DBF" w:rsidRDefault="00974003" w:rsidP="00BB0612">
            <w:pPr>
              <w:pStyle w:val="TableCell"/>
              <w:spacing w:before="60" w:after="60"/>
              <w:jc w:val="left"/>
              <w:rPr>
                <w:szCs w:val="18"/>
              </w:rPr>
            </w:pPr>
            <w:r w:rsidRPr="00491DBF">
              <w:rPr>
                <w:szCs w:val="18"/>
              </w:rPr>
              <w:t>15 ≤ V &lt; 30</w:t>
            </w:r>
          </w:p>
        </w:tc>
        <w:tc>
          <w:tcPr>
            <w:tcW w:w="1713" w:type="dxa"/>
            <w:vMerge/>
          </w:tcPr>
          <w:p w14:paraId="20E03627" w14:textId="77777777" w:rsidR="00974003" w:rsidRPr="00491DBF" w:rsidRDefault="00974003" w:rsidP="00BB0612">
            <w:pPr>
              <w:pStyle w:val="TableCell"/>
              <w:spacing w:before="60" w:after="60"/>
              <w:jc w:val="center"/>
              <w:rPr>
                <w:szCs w:val="18"/>
              </w:rPr>
            </w:pPr>
          </w:p>
        </w:tc>
        <w:tc>
          <w:tcPr>
            <w:tcW w:w="1714" w:type="dxa"/>
            <w:vMerge/>
          </w:tcPr>
          <w:p w14:paraId="548A42AB" w14:textId="77777777" w:rsidR="00974003" w:rsidRPr="00491DBF" w:rsidRDefault="00974003" w:rsidP="00BB0612">
            <w:pPr>
              <w:pStyle w:val="TableCell"/>
              <w:spacing w:before="60" w:after="60"/>
              <w:jc w:val="center"/>
              <w:rPr>
                <w:szCs w:val="18"/>
              </w:rPr>
            </w:pPr>
          </w:p>
        </w:tc>
        <w:tc>
          <w:tcPr>
            <w:tcW w:w="1714" w:type="dxa"/>
          </w:tcPr>
          <w:p w14:paraId="572C856B" w14:textId="047EC876"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12</w:t>
            </w:r>
            <w:r w:rsidR="00A031ED" w:rsidRPr="00491DBF">
              <w:rPr>
                <w:rFonts w:cs="Arial"/>
              </w:rPr>
              <w:t>×</w:t>
            </w:r>
            <w:r w:rsidRPr="00491DBF">
              <w:rPr>
                <w:szCs w:val="18"/>
              </w:rPr>
              <w:t>V +</w:t>
            </w:r>
            <w:r w:rsidR="00AE035B" w:rsidRPr="00491DBF">
              <w:rPr>
                <w:szCs w:val="18"/>
              </w:rPr>
              <w:t xml:space="preserve"> 2.248</w:t>
            </w:r>
          </w:p>
        </w:tc>
        <w:tc>
          <w:tcPr>
            <w:tcW w:w="1696" w:type="dxa"/>
            <w:vMerge/>
          </w:tcPr>
          <w:p w14:paraId="620737E8" w14:textId="77777777" w:rsidR="00974003" w:rsidRPr="00491DBF" w:rsidRDefault="00974003" w:rsidP="00BB0612">
            <w:pPr>
              <w:pStyle w:val="TableCell"/>
              <w:spacing w:before="60" w:after="60"/>
              <w:jc w:val="center"/>
              <w:rPr>
                <w:szCs w:val="18"/>
              </w:rPr>
            </w:pPr>
          </w:p>
        </w:tc>
      </w:tr>
      <w:tr w:rsidR="00974003" w:rsidRPr="00491DBF" w14:paraId="09EA6908" w14:textId="77777777" w:rsidTr="00BB0612">
        <w:tblPrEx>
          <w:tblLook w:val="0000" w:firstRow="0" w:lastRow="0" w:firstColumn="0" w:lastColumn="0" w:noHBand="0" w:noVBand="0"/>
        </w:tblPrEx>
        <w:trPr>
          <w:trHeight w:val="346"/>
        </w:trPr>
        <w:tc>
          <w:tcPr>
            <w:tcW w:w="1690" w:type="dxa"/>
            <w:vAlign w:val="center"/>
          </w:tcPr>
          <w:p w14:paraId="60DAAEA6" w14:textId="77777777" w:rsidR="00974003" w:rsidRPr="00491DBF" w:rsidRDefault="00974003" w:rsidP="00BB0612">
            <w:pPr>
              <w:pStyle w:val="TableCell"/>
              <w:spacing w:before="60" w:after="60"/>
              <w:jc w:val="left"/>
              <w:rPr>
                <w:szCs w:val="18"/>
              </w:rPr>
            </w:pPr>
            <w:r w:rsidRPr="00491DBF">
              <w:rPr>
                <w:szCs w:val="18"/>
              </w:rPr>
              <w:t>30 ≤ V &lt; 50</w:t>
            </w:r>
          </w:p>
        </w:tc>
        <w:tc>
          <w:tcPr>
            <w:tcW w:w="1713" w:type="dxa"/>
            <w:vMerge/>
          </w:tcPr>
          <w:p w14:paraId="406AF983" w14:textId="77777777" w:rsidR="00974003" w:rsidRPr="00491DBF" w:rsidRDefault="00974003" w:rsidP="00BB0612">
            <w:pPr>
              <w:pStyle w:val="TableCell"/>
              <w:spacing w:before="60" w:after="60"/>
              <w:jc w:val="center"/>
              <w:rPr>
                <w:szCs w:val="18"/>
              </w:rPr>
            </w:pPr>
          </w:p>
        </w:tc>
        <w:tc>
          <w:tcPr>
            <w:tcW w:w="1714" w:type="dxa"/>
            <w:vMerge/>
          </w:tcPr>
          <w:p w14:paraId="62F2DCF2" w14:textId="77777777" w:rsidR="00974003" w:rsidRPr="00491DBF" w:rsidRDefault="00974003" w:rsidP="00BB0612">
            <w:pPr>
              <w:pStyle w:val="TableCell"/>
              <w:spacing w:before="60" w:after="60"/>
              <w:jc w:val="center"/>
              <w:rPr>
                <w:szCs w:val="18"/>
              </w:rPr>
            </w:pPr>
          </w:p>
        </w:tc>
        <w:tc>
          <w:tcPr>
            <w:tcW w:w="1714" w:type="dxa"/>
          </w:tcPr>
          <w:p w14:paraId="1A131F43" w14:textId="43219CA5" w:rsidR="00974003" w:rsidRPr="00491DBF" w:rsidRDefault="00974003" w:rsidP="00BB0612">
            <w:pPr>
              <w:pStyle w:val="TableCell"/>
              <w:spacing w:before="60" w:after="60"/>
              <w:jc w:val="center"/>
              <w:rPr>
                <w:szCs w:val="18"/>
              </w:rPr>
            </w:pPr>
            <w:r w:rsidRPr="00491DBF">
              <w:rPr>
                <w:szCs w:val="18"/>
              </w:rPr>
              <w:t>0.</w:t>
            </w:r>
            <w:r w:rsidR="00AE035B" w:rsidRPr="00491DBF">
              <w:rPr>
                <w:szCs w:val="18"/>
              </w:rPr>
              <w:t>285</w:t>
            </w:r>
            <w:r w:rsidR="00A031ED" w:rsidRPr="00491DBF">
              <w:rPr>
                <w:rFonts w:cs="Arial"/>
              </w:rPr>
              <w:t>×</w:t>
            </w:r>
            <w:r w:rsidRPr="00491DBF">
              <w:rPr>
                <w:szCs w:val="18"/>
              </w:rPr>
              <w:t xml:space="preserve">V </w:t>
            </w:r>
            <w:r w:rsidR="00E03E66" w:rsidRPr="00491DBF">
              <w:rPr>
                <w:szCs w:val="18"/>
              </w:rPr>
              <w:t>–</w:t>
            </w:r>
            <w:r w:rsidRPr="00491DBF">
              <w:rPr>
                <w:szCs w:val="18"/>
              </w:rPr>
              <w:t xml:space="preserve"> </w:t>
            </w:r>
            <w:r w:rsidR="00AE035B" w:rsidRPr="00491DBF">
              <w:rPr>
                <w:szCs w:val="18"/>
              </w:rPr>
              <w:t>2.703</w:t>
            </w:r>
          </w:p>
        </w:tc>
        <w:tc>
          <w:tcPr>
            <w:tcW w:w="1696" w:type="dxa"/>
            <w:vMerge/>
          </w:tcPr>
          <w:p w14:paraId="6AA2FDAB" w14:textId="77777777" w:rsidR="00974003" w:rsidRPr="00491DBF" w:rsidRDefault="00974003" w:rsidP="00BB0612">
            <w:pPr>
              <w:pStyle w:val="TableCell"/>
              <w:spacing w:before="60" w:after="60"/>
              <w:jc w:val="center"/>
              <w:rPr>
                <w:szCs w:val="18"/>
              </w:rPr>
            </w:pPr>
          </w:p>
        </w:tc>
      </w:tr>
      <w:tr w:rsidR="00974003" w:rsidRPr="00491DBF" w14:paraId="16B46D10" w14:textId="77777777" w:rsidTr="00BB0612">
        <w:tblPrEx>
          <w:tblLook w:val="0000" w:firstRow="0" w:lastRow="0" w:firstColumn="0" w:lastColumn="0" w:noHBand="0" w:noVBand="0"/>
        </w:tblPrEx>
        <w:trPr>
          <w:trHeight w:val="346"/>
        </w:trPr>
        <w:tc>
          <w:tcPr>
            <w:tcW w:w="1690" w:type="dxa"/>
            <w:vAlign w:val="center"/>
          </w:tcPr>
          <w:p w14:paraId="00CC1E91" w14:textId="77777777" w:rsidR="00974003" w:rsidRPr="00491DBF" w:rsidRDefault="00974003" w:rsidP="00BB0612">
            <w:pPr>
              <w:pStyle w:val="TableCell"/>
              <w:spacing w:before="60" w:after="60"/>
              <w:jc w:val="left"/>
              <w:rPr>
                <w:szCs w:val="18"/>
              </w:rPr>
            </w:pPr>
            <w:r w:rsidRPr="00491DBF">
              <w:rPr>
                <w:szCs w:val="18"/>
              </w:rPr>
              <w:t>50 ≤ V</w:t>
            </w:r>
          </w:p>
        </w:tc>
        <w:tc>
          <w:tcPr>
            <w:tcW w:w="1713" w:type="dxa"/>
            <w:vMerge/>
          </w:tcPr>
          <w:p w14:paraId="31BD5F2B" w14:textId="77777777" w:rsidR="00974003" w:rsidRPr="00491DBF" w:rsidRDefault="00974003" w:rsidP="00BB0612">
            <w:pPr>
              <w:pStyle w:val="TableCell"/>
              <w:spacing w:before="60" w:after="60"/>
              <w:jc w:val="center"/>
              <w:rPr>
                <w:szCs w:val="18"/>
              </w:rPr>
            </w:pPr>
          </w:p>
        </w:tc>
        <w:tc>
          <w:tcPr>
            <w:tcW w:w="1714" w:type="dxa"/>
            <w:vMerge/>
          </w:tcPr>
          <w:p w14:paraId="48F8BAD4" w14:textId="77777777" w:rsidR="00974003" w:rsidRPr="00491DBF" w:rsidRDefault="00974003" w:rsidP="00BB0612">
            <w:pPr>
              <w:pStyle w:val="TableCell"/>
              <w:spacing w:before="60" w:after="60"/>
              <w:jc w:val="center"/>
              <w:rPr>
                <w:szCs w:val="18"/>
              </w:rPr>
            </w:pPr>
          </w:p>
        </w:tc>
        <w:tc>
          <w:tcPr>
            <w:tcW w:w="1714" w:type="dxa"/>
          </w:tcPr>
          <w:p w14:paraId="092443ED" w14:textId="6C16FD0D" w:rsidR="00974003" w:rsidRPr="00491DBF" w:rsidRDefault="00974003" w:rsidP="00AE035B">
            <w:pPr>
              <w:pStyle w:val="TableCell"/>
              <w:spacing w:before="60" w:after="60"/>
              <w:jc w:val="center"/>
              <w:rPr>
                <w:szCs w:val="18"/>
              </w:rPr>
            </w:pPr>
            <w:r w:rsidRPr="00491DBF">
              <w:rPr>
                <w:szCs w:val="18"/>
              </w:rPr>
              <w:t>0.</w:t>
            </w:r>
            <w:r w:rsidR="00AE035B" w:rsidRPr="00491DBF">
              <w:rPr>
                <w:szCs w:val="18"/>
              </w:rPr>
              <w:t>142</w:t>
            </w:r>
            <w:r w:rsidR="00A031ED" w:rsidRPr="00491DBF">
              <w:rPr>
                <w:rFonts w:cs="Arial"/>
              </w:rPr>
              <w:t>×</w:t>
            </w:r>
            <w:r w:rsidRPr="00491DBF">
              <w:rPr>
                <w:szCs w:val="18"/>
              </w:rPr>
              <w:t xml:space="preserve">V + </w:t>
            </w:r>
            <w:r w:rsidR="00AE035B" w:rsidRPr="00491DBF">
              <w:rPr>
                <w:szCs w:val="18"/>
              </w:rPr>
              <w:t>4.445</w:t>
            </w:r>
          </w:p>
        </w:tc>
        <w:tc>
          <w:tcPr>
            <w:tcW w:w="1696" w:type="dxa"/>
            <w:vMerge/>
          </w:tcPr>
          <w:p w14:paraId="4F4EA247" w14:textId="77777777" w:rsidR="00974003" w:rsidRPr="00491DBF" w:rsidRDefault="00974003" w:rsidP="00BB0612">
            <w:pPr>
              <w:pStyle w:val="TableCell"/>
              <w:spacing w:before="60" w:after="60"/>
              <w:jc w:val="center"/>
              <w:rPr>
                <w:szCs w:val="18"/>
              </w:rPr>
            </w:pPr>
          </w:p>
        </w:tc>
      </w:tr>
    </w:tbl>
    <w:p w14:paraId="22C8CE8A" w14:textId="77777777" w:rsidR="00974003" w:rsidRPr="00491DBF" w:rsidRDefault="00974003" w:rsidP="00974003">
      <w:pPr>
        <w:pStyle w:val="Caption"/>
        <w:spacing w:after="0"/>
      </w:pPr>
    </w:p>
    <w:p w14:paraId="0CA841CD" w14:textId="77777777" w:rsidR="00974003" w:rsidRPr="00491DBF" w:rsidRDefault="00974003" w:rsidP="00974003">
      <w:pPr>
        <w:pStyle w:val="SubStyle"/>
      </w:pPr>
      <w:bookmarkStart w:id="945" w:name="_Toc364760765"/>
      <w:bookmarkStart w:id="946" w:name="_Toc377465582"/>
      <w:r w:rsidRPr="00491DBF">
        <w:t>Default Savings</w:t>
      </w:r>
    </w:p>
    <w:p w14:paraId="2DF11BC2" w14:textId="77777777" w:rsidR="00974003" w:rsidRPr="00491DBF" w:rsidRDefault="00974003" w:rsidP="00974003">
      <w:r w:rsidRPr="00491DBF">
        <w:t>There are no default savings for this measure.</w:t>
      </w:r>
    </w:p>
    <w:bookmarkEnd w:id="945"/>
    <w:bookmarkEnd w:id="946"/>
    <w:p w14:paraId="15C2A37E" w14:textId="77777777" w:rsidR="00974003" w:rsidRPr="00491DBF" w:rsidRDefault="00974003" w:rsidP="00974003"/>
    <w:p w14:paraId="6706CD39" w14:textId="77777777" w:rsidR="00974003" w:rsidRPr="00491DBF" w:rsidRDefault="00974003" w:rsidP="00974003">
      <w:pPr>
        <w:pStyle w:val="SubStyle"/>
        <w:keepNext/>
      </w:pPr>
      <w:r w:rsidRPr="00491DBF">
        <w:t>Evaluation Protocols</w:t>
      </w:r>
    </w:p>
    <w:p w14:paraId="0AFBE33F" w14:textId="77777777" w:rsidR="00974003" w:rsidRPr="00491DBF" w:rsidRDefault="00974003" w:rsidP="00974003">
      <w:pPr>
        <w:keepNext/>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C498BB3" w14:textId="77777777" w:rsidR="00974003" w:rsidRPr="00491DBF" w:rsidRDefault="00974003" w:rsidP="00974003">
      <w:pPr>
        <w:pStyle w:val="SubStyle"/>
        <w:spacing w:after="0"/>
      </w:pPr>
    </w:p>
    <w:p w14:paraId="2C814B7D" w14:textId="77777777" w:rsidR="00974003" w:rsidRPr="00491DBF" w:rsidRDefault="00974003" w:rsidP="00974003">
      <w:pPr>
        <w:pStyle w:val="SubStyle"/>
      </w:pPr>
      <w:r w:rsidRPr="00491DBF">
        <w:t>Sources</w:t>
      </w:r>
    </w:p>
    <w:p w14:paraId="5325AD00" w14:textId="2DC91DF0" w:rsidR="00D52E34" w:rsidRPr="00491DBF" w:rsidRDefault="00D52E34" w:rsidP="00B9280D">
      <w:pPr>
        <w:numPr>
          <w:ilvl w:val="0"/>
          <w:numId w:val="27"/>
        </w:numPr>
        <w:tabs>
          <w:tab w:val="clear" w:pos="810"/>
          <w:tab w:val="num" w:pos="45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D5A51E8" w14:textId="178E5D7A" w:rsidR="00974003" w:rsidRPr="00491DBF" w:rsidRDefault="00974003" w:rsidP="00B9280D">
      <w:pPr>
        <w:numPr>
          <w:ilvl w:val="0"/>
          <w:numId w:val="27"/>
        </w:numPr>
        <w:tabs>
          <w:tab w:val="clear" w:pos="810"/>
        </w:tabs>
        <w:spacing w:after="120"/>
        <w:ind w:left="360"/>
        <w:jc w:val="left"/>
      </w:pPr>
      <w:r w:rsidRPr="00491DBF">
        <w:t xml:space="preserve">Energy Conservation Program: Energy Conservation Standards for Commercial Refrigeration Equipment. Final Rule. Table I.1. </w:t>
      </w:r>
      <w:hyperlink r:id="rId153" w:history="1">
        <w:r w:rsidRPr="00491DBF">
          <w:rPr>
            <w:rStyle w:val="Hyperlink"/>
          </w:rPr>
          <w:t>https://www.regulations.gov/document?D=EERE-2010-BT-STD-0003-0104</w:t>
        </w:r>
      </w:hyperlink>
      <w:r w:rsidRPr="00491DBF">
        <w:t xml:space="preserve"> </w:t>
      </w:r>
    </w:p>
    <w:p w14:paraId="0D052666" w14:textId="4BA4CA44" w:rsidR="00974003" w:rsidRPr="00237088" w:rsidRDefault="00974003" w:rsidP="00B9280D">
      <w:pPr>
        <w:pStyle w:val="source1"/>
        <w:numPr>
          <w:ilvl w:val="0"/>
          <w:numId w:val="27"/>
        </w:numPr>
        <w:tabs>
          <w:tab w:val="clear" w:pos="810"/>
        </w:tabs>
        <w:spacing w:after="120"/>
        <w:ind w:left="360"/>
        <w:jc w:val="left"/>
        <w:rPr>
          <w:lang w:val="fr-FR"/>
        </w:rPr>
      </w:pPr>
      <w:r w:rsidRPr="00491DBF">
        <w:t xml:space="preserve">ENERGY STAR Program Requirements for Commercial Refrigerators and Freezers. </w:t>
      </w:r>
      <w:r w:rsidRPr="00237088">
        <w:rPr>
          <w:lang w:val="fr-FR"/>
        </w:rPr>
        <w:t xml:space="preserve">Version 4.0 </w:t>
      </w:r>
      <w:hyperlink r:id="rId154" w:history="1">
        <w:r w:rsidRPr="00237088">
          <w:rPr>
            <w:rStyle w:val="Hyperlink"/>
            <w:rFonts w:cs="Arial"/>
            <w:lang w:val="fr-FR"/>
          </w:rPr>
          <w:t>https://www.energystar.gov/sites/default/files/Commercial%20Refrigerators%20and%20Freezers%20V4%20Spec%20Final%20Version_0.pdf</w:t>
        </w:r>
      </w:hyperlink>
      <w:r w:rsidRPr="00237088">
        <w:rPr>
          <w:lang w:val="fr-FR"/>
        </w:rPr>
        <w:t xml:space="preserve"> </w:t>
      </w:r>
    </w:p>
    <w:p w14:paraId="199EC6F0" w14:textId="77777777" w:rsidR="00974003" w:rsidRPr="00237088" w:rsidRDefault="00974003" w:rsidP="00974003">
      <w:pPr>
        <w:pStyle w:val="source1"/>
        <w:overflowPunct/>
        <w:autoSpaceDE/>
        <w:autoSpaceDN/>
        <w:spacing w:after="120"/>
        <w:textAlignment w:val="auto"/>
        <w:rPr>
          <w:lang w:val="fr-FR"/>
        </w:rPr>
      </w:pPr>
      <w:r w:rsidRPr="00237088">
        <w:rPr>
          <w:lang w:val="fr-FR"/>
        </w:rPr>
        <w:br w:type="page"/>
      </w:r>
    </w:p>
    <w:p w14:paraId="7B429B48" w14:textId="77777777" w:rsidR="00974003" w:rsidRPr="00491DBF" w:rsidRDefault="00974003" w:rsidP="007616DB">
      <w:pPr>
        <w:pStyle w:val="Heading3"/>
      </w:pPr>
      <w:bookmarkStart w:id="947" w:name="_Toc364760945"/>
      <w:bookmarkStart w:id="948" w:name="_Ref374021680"/>
      <w:bookmarkStart w:id="949" w:name="_Ref395166585"/>
      <w:bookmarkStart w:id="950" w:name="_Toc411422499"/>
      <w:bookmarkStart w:id="951" w:name="_Toc532466222"/>
      <w:bookmarkStart w:id="952" w:name="_Toc14197396"/>
      <w:bookmarkStart w:id="953" w:name="_GoBack"/>
      <w:bookmarkEnd w:id="953"/>
      <w:r w:rsidRPr="00491DBF">
        <w:lastRenderedPageBreak/>
        <w:t>High-Efficiency Evaporator Fan Motors for Walk-In or Reach-In Refrigerated Cases</w:t>
      </w:r>
      <w:bookmarkEnd w:id="947"/>
      <w:bookmarkEnd w:id="948"/>
      <w:bookmarkEnd w:id="949"/>
      <w:bookmarkEnd w:id="950"/>
      <w:bookmarkEnd w:id="951"/>
      <w:bookmarkEnd w:id="9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4EDDE4" w14:textId="77777777" w:rsidTr="00BB0612">
        <w:trPr>
          <w:trHeight w:val="403"/>
          <w:jc w:val="center"/>
        </w:trPr>
        <w:tc>
          <w:tcPr>
            <w:tcW w:w="3600" w:type="dxa"/>
            <w:vAlign w:val="center"/>
          </w:tcPr>
          <w:p w14:paraId="454C1EE7"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144A669A"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74272D9F" w14:textId="77777777" w:rsidTr="00BB0612">
        <w:trPr>
          <w:trHeight w:val="403"/>
          <w:jc w:val="center"/>
        </w:trPr>
        <w:tc>
          <w:tcPr>
            <w:tcW w:w="3600" w:type="dxa"/>
            <w:vAlign w:val="center"/>
          </w:tcPr>
          <w:p w14:paraId="3DA3334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8F39851" w14:textId="77777777" w:rsidR="00974003" w:rsidRPr="00491DBF" w:rsidRDefault="00974003" w:rsidP="00BB0612">
            <w:pPr>
              <w:pStyle w:val="TableCell"/>
              <w:spacing w:before="0" w:after="0"/>
              <w:jc w:val="center"/>
            </w:pPr>
            <w:r w:rsidRPr="00491DBF">
              <w:t>Evaporator Fan Motor</w:t>
            </w:r>
          </w:p>
        </w:tc>
      </w:tr>
      <w:tr w:rsidR="00974003" w:rsidRPr="00491DBF" w14:paraId="03327140" w14:textId="77777777" w:rsidTr="00BB0612">
        <w:trPr>
          <w:trHeight w:val="403"/>
          <w:jc w:val="center"/>
        </w:trPr>
        <w:tc>
          <w:tcPr>
            <w:tcW w:w="3600" w:type="dxa"/>
            <w:vAlign w:val="center"/>
          </w:tcPr>
          <w:p w14:paraId="1E0E109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C9E626B" w14:textId="77777777" w:rsidR="00974003" w:rsidRPr="00491DBF" w:rsidRDefault="00974003" w:rsidP="00BB0612">
            <w:pPr>
              <w:pStyle w:val="TableCell"/>
              <w:spacing w:before="0" w:after="0"/>
              <w:jc w:val="center"/>
            </w:pPr>
            <w:r w:rsidRPr="00491DBF">
              <w:t xml:space="preserve">15 years </w:t>
            </w:r>
            <w:r w:rsidRPr="00491DBF">
              <w:rPr>
                <w:vertAlign w:val="superscript"/>
              </w:rPr>
              <w:t>Source 1</w:t>
            </w:r>
          </w:p>
        </w:tc>
      </w:tr>
      <w:tr w:rsidR="00974003" w:rsidRPr="00491DBF" w14:paraId="30FE0323" w14:textId="77777777" w:rsidTr="00BB0612">
        <w:trPr>
          <w:trHeight w:val="403"/>
          <w:jc w:val="center"/>
        </w:trPr>
        <w:tc>
          <w:tcPr>
            <w:tcW w:w="3600" w:type="dxa"/>
            <w:vAlign w:val="center"/>
          </w:tcPr>
          <w:p w14:paraId="412F5793"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3F8C81" w14:textId="77777777" w:rsidR="00974003" w:rsidRPr="00491DBF" w:rsidRDefault="00974003" w:rsidP="00BB0612">
            <w:pPr>
              <w:pStyle w:val="TableCell"/>
              <w:spacing w:before="0" w:after="0"/>
              <w:jc w:val="center"/>
            </w:pPr>
            <w:r w:rsidRPr="00491DBF">
              <w:t>Early Replacement</w:t>
            </w:r>
          </w:p>
        </w:tc>
      </w:tr>
    </w:tbl>
    <w:p w14:paraId="1BCB1A20" w14:textId="77777777" w:rsidR="00974003" w:rsidRPr="00491DBF" w:rsidRDefault="00974003" w:rsidP="00C01B36">
      <w:pPr>
        <w:pStyle w:val="SubStyle"/>
        <w:spacing w:after="0"/>
      </w:pPr>
    </w:p>
    <w:p w14:paraId="59B6113E" w14:textId="77777777" w:rsidR="00974003" w:rsidRPr="00491DBF" w:rsidRDefault="00974003" w:rsidP="00974003">
      <w:pPr>
        <w:pStyle w:val="SubStyle"/>
      </w:pPr>
      <w:r w:rsidRPr="00491DBF">
        <w:t>Eligibility</w:t>
      </w:r>
    </w:p>
    <w:p w14:paraId="38C06CA3" w14:textId="77777777" w:rsidR="00974003" w:rsidRPr="00491DBF" w:rsidRDefault="00974003" w:rsidP="00974003">
      <w:pPr>
        <w:pStyle w:val="BodyText"/>
        <w:ind w:right="0"/>
      </w:pPr>
      <w:r w:rsidRPr="00491DBF">
        <w:t>This protocol covers energy and demand savings associated with the replacement of existing shaded-pole (SP) evaporator fan motors or Permanent Split Capacitor (PSC) motors in walk-in or reach-in refrigerated display cases with an Electronically Commutated motor (ECM) or a Permanent Magnet Synchronous (PMS) motor. The baseline condition assumes the evaporator fan motor is uncontrolled (i.e., it runs continuously). This measure is not applicable for new construction or replace on burnout projects. Savings are calculated per motor replaced.</w:t>
      </w:r>
    </w:p>
    <w:p w14:paraId="49147F62" w14:textId="77777777" w:rsidR="00974003" w:rsidRPr="00491DBF" w:rsidRDefault="00974003" w:rsidP="00974003">
      <w:pPr>
        <w:pStyle w:val="BodyText"/>
        <w:ind w:right="0"/>
      </w:pPr>
    </w:p>
    <w:p w14:paraId="3267A819" w14:textId="77777777" w:rsidR="00974003" w:rsidRPr="00491DBF" w:rsidRDefault="00974003" w:rsidP="00974003">
      <w:pPr>
        <w:pStyle w:val="BodyText"/>
        <w:spacing w:after="120"/>
        <w:ind w:right="0"/>
      </w:pPr>
      <w:r w:rsidRPr="00491DBF">
        <w:t xml:space="preserve">There are two sources of energy and demand savings through this measure: </w:t>
      </w:r>
    </w:p>
    <w:p w14:paraId="4DA88439" w14:textId="77777777" w:rsidR="00974003" w:rsidRPr="00491DBF" w:rsidRDefault="00974003" w:rsidP="00C01B36">
      <w:pPr>
        <w:pStyle w:val="BodyText"/>
        <w:numPr>
          <w:ilvl w:val="0"/>
          <w:numId w:val="28"/>
        </w:numPr>
        <w:spacing w:after="120"/>
        <w:ind w:left="700" w:right="0"/>
      </w:pPr>
      <w:r w:rsidRPr="00491DBF">
        <w:t>The direct savings associated with replacement of an inefficient motor with a more efficient one;</w:t>
      </w:r>
    </w:p>
    <w:p w14:paraId="54E560F0" w14:textId="77777777" w:rsidR="00974003" w:rsidRPr="00491DBF" w:rsidRDefault="00974003" w:rsidP="00C01B36">
      <w:pPr>
        <w:pStyle w:val="BodyText"/>
        <w:numPr>
          <w:ilvl w:val="0"/>
          <w:numId w:val="28"/>
        </w:numPr>
        <w:ind w:left="700" w:right="0"/>
      </w:pPr>
      <w:r w:rsidRPr="00491DBF">
        <w:t xml:space="preserve">The indirect savings of a reduced cooling load on the refrigeration unit due to less heat gain from the more efficient evaporator fan motor in the air-stream. </w:t>
      </w:r>
    </w:p>
    <w:p w14:paraId="7EC4B60B" w14:textId="77777777" w:rsidR="00974003" w:rsidRPr="00491DBF" w:rsidRDefault="00974003" w:rsidP="00C01B36">
      <w:pPr>
        <w:pStyle w:val="SubStyle"/>
        <w:spacing w:after="0"/>
      </w:pPr>
    </w:p>
    <w:p w14:paraId="5B88C28C" w14:textId="77777777" w:rsidR="00974003" w:rsidRPr="00491DBF" w:rsidRDefault="00974003" w:rsidP="00974003">
      <w:pPr>
        <w:pStyle w:val="SubStyle"/>
      </w:pPr>
      <w:r w:rsidRPr="00491DBF">
        <w:t>Algorithms</w:t>
      </w:r>
    </w:p>
    <w:p w14:paraId="289C6D1F" w14:textId="7593E1EF" w:rsidR="00974003" w:rsidRPr="00491DBF" w:rsidRDefault="00974003" w:rsidP="00974003">
      <w:pPr>
        <w:pStyle w:val="3ptheading"/>
        <w:rPr>
          <w:b w:val="0"/>
        </w:rPr>
      </w:pPr>
      <w:r w:rsidRPr="00491DBF">
        <w:rPr>
          <w:b w:val="0"/>
        </w:rPr>
        <w:t>The algorithms below are adapted from the Commercial Refrigeration Loadshape Project, a research effort from NEEP, Cadmus, an</w:t>
      </w:r>
      <w:r w:rsidR="00A8422E" w:rsidRPr="00491DBF">
        <w:rPr>
          <w:b w:val="0"/>
        </w:rPr>
        <w:t>d the Demand Management Institut</w:t>
      </w:r>
      <w:r w:rsidRPr="00491DBF">
        <w:rPr>
          <w:b w:val="0"/>
        </w:rPr>
        <w:t>e.</w:t>
      </w:r>
      <w:r w:rsidRPr="00491DBF">
        <w:rPr>
          <w:b w:val="0"/>
          <w:vertAlign w:val="superscript"/>
        </w:rPr>
        <w:t>Source 2</w:t>
      </w:r>
      <w:r w:rsidRPr="00491DBF">
        <w:rPr>
          <w:b w:val="0"/>
        </w:rPr>
        <w:t xml:space="preserve"> The report notes that savings show minimal variation with the time of day or day type, thus peak demand savings are simply annual energy savings divided by 8,760.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389"/>
      </w:tblGrid>
      <w:tr w:rsidR="00974003" w:rsidRPr="00491DBF" w14:paraId="3B46CF6C" w14:textId="77777777" w:rsidTr="00C01B36">
        <w:trPr>
          <w:trHeight w:val="720"/>
        </w:trPr>
        <w:tc>
          <w:tcPr>
            <w:tcW w:w="2235" w:type="dxa"/>
            <w:vAlign w:val="center"/>
          </w:tcPr>
          <w:p w14:paraId="14130632" w14:textId="77777777" w:rsidR="00974003" w:rsidRPr="00491DBF" w:rsidRDefault="00974003" w:rsidP="00C01B36">
            <w:pPr>
              <w:pStyle w:val="TableCell"/>
              <w:spacing w:before="24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89" w:type="dxa"/>
            <w:vAlign w:val="center"/>
          </w:tcPr>
          <w:p w14:paraId="38E16E07" w14:textId="77777777" w:rsidR="00974003" w:rsidRPr="00491DBF" w:rsidRDefault="00974003" w:rsidP="00C01B36">
            <w:pPr>
              <w:pStyle w:val="TableCell"/>
              <w:spacing w:before="240"/>
              <w:jc w:val="left"/>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kW</m:t>
                        </m:r>
                      </m:e>
                      <m:sub>
                        <m:r>
                          <w:rPr>
                            <w:rFonts w:ascii="Cambria Math" w:hAnsi="Cambria Math"/>
                          </w:rPr>
                          <m:t>base</m:t>
                        </m:r>
                      </m:sub>
                    </m:sSub>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e>
                </m:d>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5CEFE66F" w14:textId="77777777" w:rsidTr="00C01B36">
        <w:trPr>
          <w:trHeight w:val="720"/>
        </w:trPr>
        <w:tc>
          <w:tcPr>
            <w:tcW w:w="2235" w:type="dxa"/>
            <w:vAlign w:val="center"/>
          </w:tcPr>
          <w:p w14:paraId="269023A6"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base</m:t>
                    </m:r>
                  </m:sub>
                </m:sSub>
              </m:oMath>
            </m:oMathPara>
          </w:p>
        </w:tc>
        <w:tc>
          <w:tcPr>
            <w:tcW w:w="6389" w:type="dxa"/>
            <w:vAlign w:val="center"/>
          </w:tcPr>
          <w:p w14:paraId="02B460BD" w14:textId="3AF1C95F"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base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base</m:t>
                    </m:r>
                  </m:sub>
                </m:sSub>
                <m:r>
                  <w:rPr>
                    <w:rFonts w:ascii="Cambria Math" w:hAnsi="Cambria Math"/>
                  </w:rPr>
                  <m:t>*LF</m:t>
                </m:r>
              </m:oMath>
            </m:oMathPara>
          </w:p>
        </w:tc>
      </w:tr>
      <w:tr w:rsidR="00974003" w:rsidRPr="00491DBF" w14:paraId="7624CB64" w14:textId="77777777" w:rsidTr="00C01B36">
        <w:trPr>
          <w:trHeight w:val="720"/>
        </w:trPr>
        <w:tc>
          <w:tcPr>
            <w:tcW w:w="2235" w:type="dxa"/>
            <w:vAlign w:val="center"/>
          </w:tcPr>
          <w:p w14:paraId="7A681DDE" w14:textId="77777777" w:rsidR="00974003" w:rsidRPr="00491DBF" w:rsidRDefault="00974003" w:rsidP="00C01B36">
            <w:pPr>
              <w:pStyle w:val="TableCell"/>
              <w:jc w:val="left"/>
            </w:pPr>
            <m:oMathPara>
              <m:oMathParaPr>
                <m:jc m:val="left"/>
              </m:oMathParaPr>
              <m:oMath>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ee</m:t>
                    </m:r>
                  </m:sub>
                </m:sSub>
              </m:oMath>
            </m:oMathPara>
          </w:p>
        </w:tc>
        <w:tc>
          <w:tcPr>
            <w:tcW w:w="6389" w:type="dxa"/>
            <w:vAlign w:val="center"/>
          </w:tcPr>
          <w:p w14:paraId="074ED3EC" w14:textId="2A18AE2D" w:rsidR="00974003" w:rsidRPr="00491DBF" w:rsidRDefault="00974003" w:rsidP="00C01B36">
            <w:pPr>
              <w:pStyle w:val="TableCell"/>
              <w:jc w:val="left"/>
            </w:pPr>
            <m:oMathPara>
              <m:oMathParaPr>
                <m:jc m:val="left"/>
              </m:oMathParaPr>
              <m:oMath>
                <m:r>
                  <w:rPr>
                    <w:rFonts w:ascii="Cambria Math" w:hAnsi="Cambria Math"/>
                  </w:rPr>
                  <m:t>=H</m:t>
                </m:r>
                <m:sSub>
                  <m:sSubPr>
                    <m:ctrlPr>
                      <w:rPr>
                        <w:rFonts w:ascii="Cambria Math" w:hAnsi="Cambria Math"/>
                        <w:i/>
                      </w:rPr>
                    </m:ctrlPr>
                  </m:sSubPr>
                  <m:e>
                    <m:r>
                      <w:rPr>
                        <w:rFonts w:ascii="Cambria Math" w:hAnsi="Cambria Math"/>
                      </w:rPr>
                      <m:t>P</m:t>
                    </m:r>
                  </m:e>
                  <m:sub>
                    <m:r>
                      <w:rPr>
                        <w:rFonts w:ascii="Cambria Math" w:hAnsi="Cambria Math"/>
                      </w:rPr>
                      <m:t>ee</m:t>
                    </m:r>
                  </m:sub>
                </m:sSub>
                <m:r>
                  <w:rPr>
                    <w:rFonts w:ascii="Cambria Math" w:hAnsi="Cambria Math"/>
                  </w:rPr>
                  <m:t>*0.746/</m:t>
                </m:r>
                <m:sSub>
                  <m:sSubPr>
                    <m:ctrlPr>
                      <w:rPr>
                        <w:rFonts w:ascii="Cambria Math" w:hAnsi="Cambria Math"/>
                        <w:i/>
                      </w:rPr>
                    </m:ctrlPr>
                  </m:sSubPr>
                  <m:e>
                    <m:r>
                      <w:rPr>
                        <w:rFonts w:ascii="Cambria Math" w:hAnsi="Cambria Math"/>
                      </w:rPr>
                      <m:t>η</m:t>
                    </m:r>
                  </m:e>
                  <m:sub>
                    <m:r>
                      <w:rPr>
                        <w:rFonts w:ascii="Cambria Math" w:hAnsi="Cambria Math"/>
                      </w:rPr>
                      <m:t>ee</m:t>
                    </m:r>
                  </m:sub>
                </m:sSub>
                <m:r>
                  <w:rPr>
                    <w:rFonts w:ascii="Cambria Math" w:hAnsi="Cambria Math"/>
                  </w:rPr>
                  <m:t>*LF</m:t>
                </m:r>
              </m:oMath>
            </m:oMathPara>
          </w:p>
        </w:tc>
      </w:tr>
      <w:tr w:rsidR="00974003" w:rsidRPr="00491DBF" w14:paraId="7DA6F860" w14:textId="77777777" w:rsidTr="00C01B36">
        <w:trPr>
          <w:trHeight w:val="720"/>
        </w:trPr>
        <w:tc>
          <w:tcPr>
            <w:tcW w:w="2235" w:type="dxa"/>
            <w:vAlign w:val="center"/>
          </w:tcPr>
          <w:p w14:paraId="7C9BA02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389" w:type="dxa"/>
            <w:vAlign w:val="center"/>
          </w:tcPr>
          <w:p w14:paraId="795CF16E" w14:textId="77777777" w:rsidR="00974003" w:rsidRPr="00491DBF" w:rsidRDefault="00974003" w:rsidP="00C01B36">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8,760</m:t>
                    </m:r>
                  </m:den>
                </m:f>
              </m:oMath>
            </m:oMathPara>
          </w:p>
        </w:tc>
      </w:tr>
    </w:tbl>
    <w:p w14:paraId="09937EFA" w14:textId="77777777" w:rsidR="00974003" w:rsidRPr="00491DBF" w:rsidRDefault="00974003" w:rsidP="00974003">
      <w:pPr>
        <w:rPr>
          <w:b/>
        </w:rPr>
      </w:pPr>
    </w:p>
    <w:p w14:paraId="7A7AF949" w14:textId="77777777" w:rsidR="00974003" w:rsidRPr="00491DBF" w:rsidRDefault="00974003" w:rsidP="00974003">
      <w:pPr>
        <w:pStyle w:val="SubStyle"/>
        <w:keepNext/>
      </w:pPr>
      <w:r w:rsidRPr="00491DBF">
        <w:lastRenderedPageBreak/>
        <w:t>Definition of Terms</w:t>
      </w:r>
    </w:p>
    <w:p w14:paraId="5ABA55C3" w14:textId="53C30381" w:rsidR="00974003" w:rsidRPr="00491DBF" w:rsidRDefault="00974003" w:rsidP="00974003">
      <w:pPr>
        <w:pStyle w:val="Caption"/>
      </w:pPr>
      <w:bookmarkStart w:id="954" w:name="_Toc141975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96</w:t>
      </w:r>
      <w:r w:rsidR="00180EFC" w:rsidRPr="00491DBF">
        <w:rPr>
          <w:noProof/>
        </w:rPr>
        <w:fldChar w:fldCharType="end"/>
      </w:r>
      <w:r w:rsidRPr="00491DBF">
        <w:t>: Terms, Values, and References for High-Efficiency Evaporator Fan Motors</w:t>
      </w:r>
      <w:bookmarkEnd w:id="9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0"/>
        <w:gridCol w:w="936"/>
        <w:gridCol w:w="2232"/>
        <w:gridCol w:w="2232"/>
      </w:tblGrid>
      <w:tr w:rsidR="00974003" w:rsidRPr="00491DBF" w14:paraId="2B8CE0D0" w14:textId="77777777" w:rsidTr="00BB0612">
        <w:trPr>
          <w:trHeight w:val="300"/>
          <w:jc w:val="center"/>
        </w:trPr>
        <w:tc>
          <w:tcPr>
            <w:tcW w:w="3240" w:type="dxa"/>
            <w:shd w:val="clear" w:color="auto" w:fill="BFBFBF"/>
            <w:vAlign w:val="center"/>
          </w:tcPr>
          <w:p w14:paraId="3978F793" w14:textId="77777777" w:rsidR="00974003" w:rsidRPr="00491DBF" w:rsidRDefault="00974003" w:rsidP="00BB0612">
            <w:pPr>
              <w:pStyle w:val="TableCell"/>
              <w:jc w:val="left"/>
              <w:rPr>
                <w:b/>
                <w:szCs w:val="18"/>
              </w:rPr>
            </w:pPr>
            <w:r w:rsidRPr="00491DBF">
              <w:rPr>
                <w:b/>
                <w:szCs w:val="18"/>
              </w:rPr>
              <w:t>Term</w:t>
            </w:r>
          </w:p>
        </w:tc>
        <w:tc>
          <w:tcPr>
            <w:tcW w:w="936" w:type="dxa"/>
            <w:shd w:val="clear" w:color="auto" w:fill="BFBFBF"/>
            <w:vAlign w:val="center"/>
          </w:tcPr>
          <w:p w14:paraId="70BEA528" w14:textId="77777777" w:rsidR="00974003" w:rsidRPr="00491DBF" w:rsidRDefault="00974003" w:rsidP="00BB0612">
            <w:pPr>
              <w:pStyle w:val="TableCell"/>
              <w:jc w:val="center"/>
              <w:rPr>
                <w:b/>
                <w:szCs w:val="18"/>
              </w:rPr>
            </w:pPr>
            <w:r w:rsidRPr="00491DBF">
              <w:rPr>
                <w:b/>
                <w:szCs w:val="18"/>
              </w:rPr>
              <w:t>Unit</w:t>
            </w:r>
          </w:p>
        </w:tc>
        <w:tc>
          <w:tcPr>
            <w:tcW w:w="2232" w:type="dxa"/>
            <w:shd w:val="clear" w:color="auto" w:fill="BFBFBF"/>
            <w:vAlign w:val="center"/>
          </w:tcPr>
          <w:p w14:paraId="5CD2D8CE" w14:textId="77777777" w:rsidR="00974003" w:rsidRPr="00491DBF" w:rsidRDefault="00974003" w:rsidP="00BB0612">
            <w:pPr>
              <w:pStyle w:val="TableCell"/>
              <w:jc w:val="center"/>
              <w:rPr>
                <w:b/>
                <w:szCs w:val="18"/>
              </w:rPr>
            </w:pPr>
            <w:r w:rsidRPr="00491DBF">
              <w:rPr>
                <w:b/>
                <w:szCs w:val="18"/>
              </w:rPr>
              <w:t>Values</w:t>
            </w:r>
          </w:p>
        </w:tc>
        <w:tc>
          <w:tcPr>
            <w:tcW w:w="2232" w:type="dxa"/>
            <w:shd w:val="clear" w:color="auto" w:fill="BFBFBF"/>
            <w:vAlign w:val="center"/>
          </w:tcPr>
          <w:p w14:paraId="1FD4389F" w14:textId="77777777" w:rsidR="00974003" w:rsidRPr="00491DBF" w:rsidRDefault="00974003" w:rsidP="00BB0612">
            <w:pPr>
              <w:pStyle w:val="TableCell"/>
              <w:jc w:val="center"/>
              <w:rPr>
                <w:b/>
                <w:szCs w:val="18"/>
              </w:rPr>
            </w:pPr>
            <w:r w:rsidRPr="00491DBF">
              <w:rPr>
                <w:b/>
                <w:szCs w:val="18"/>
              </w:rPr>
              <w:t>Source</w:t>
            </w:r>
          </w:p>
        </w:tc>
      </w:tr>
      <w:tr w:rsidR="00974003" w:rsidRPr="00491DBF" w14:paraId="4B90E983" w14:textId="77777777" w:rsidTr="00BB0612">
        <w:trPr>
          <w:trHeight w:val="20"/>
          <w:jc w:val="center"/>
        </w:trPr>
        <w:tc>
          <w:tcPr>
            <w:tcW w:w="3240" w:type="dxa"/>
            <w:vMerge w:val="restart"/>
            <w:shd w:val="clear" w:color="auto" w:fill="auto"/>
            <w:noWrap/>
            <w:vAlign w:val="center"/>
          </w:tcPr>
          <w:p w14:paraId="5699561D" w14:textId="77777777" w:rsidR="00974003" w:rsidRPr="00491DBF" w:rsidRDefault="00974003" w:rsidP="00BB0612">
            <w:pPr>
              <w:pStyle w:val="TableCell"/>
              <w:jc w:val="left"/>
              <w:rPr>
                <w:szCs w:val="18"/>
                <w:vertAlign w:val="superscript"/>
              </w:rPr>
            </w:pPr>
            <m:oMath>
              <m:r>
                <w:rPr>
                  <w:rFonts w:ascii="Cambria Math" w:hAnsi="Cambria Math"/>
                  <w:szCs w:val="18"/>
                </w:rPr>
                <m:t>k</m:t>
              </m:r>
              <m:sSub>
                <m:sSubPr>
                  <m:ctrlPr>
                    <w:rPr>
                      <w:rFonts w:ascii="Cambria Math" w:hAnsi="Cambria Math"/>
                      <w:i/>
                      <w:szCs w:val="18"/>
                    </w:rPr>
                  </m:ctrlPr>
                </m:sSubPr>
                <m:e>
                  <m:r>
                    <w:rPr>
                      <w:rFonts w:ascii="Cambria Math" w:hAnsi="Cambria Math"/>
                      <w:szCs w:val="18"/>
                    </w:rPr>
                    <m:t>W</m:t>
                  </m:r>
                </m:e>
                <m:sub>
                  <m:r>
                    <w:rPr>
                      <w:rFonts w:ascii="Cambria Math" w:hAnsi="Cambria Math"/>
                      <w:szCs w:val="18"/>
                    </w:rPr>
                    <m:t>base</m:t>
                  </m:r>
                </m:sub>
              </m:sSub>
            </m:oMath>
            <w:r w:rsidRPr="00491DBF">
              <w:rPr>
                <w:szCs w:val="18"/>
              </w:rPr>
              <w:t>, Input wattage of the baseline motor</w:t>
            </w:r>
          </w:p>
        </w:tc>
        <w:tc>
          <w:tcPr>
            <w:tcW w:w="936" w:type="dxa"/>
            <w:vMerge w:val="restart"/>
            <w:shd w:val="clear" w:color="auto" w:fill="auto"/>
            <w:vAlign w:val="center"/>
          </w:tcPr>
          <w:p w14:paraId="53898C79"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5EDED40C"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2579C54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FC00EFC" w14:textId="77777777" w:rsidTr="00BB0612">
        <w:trPr>
          <w:trHeight w:val="20"/>
          <w:jc w:val="center"/>
        </w:trPr>
        <w:tc>
          <w:tcPr>
            <w:tcW w:w="3240" w:type="dxa"/>
            <w:vMerge/>
            <w:vAlign w:val="center"/>
          </w:tcPr>
          <w:p w14:paraId="115B2873" w14:textId="77777777" w:rsidR="00974003" w:rsidRPr="00491DBF" w:rsidRDefault="00974003" w:rsidP="00BB0612">
            <w:pPr>
              <w:pStyle w:val="TableCell"/>
              <w:jc w:val="left"/>
              <w:rPr>
                <w:szCs w:val="18"/>
              </w:rPr>
            </w:pPr>
          </w:p>
        </w:tc>
        <w:tc>
          <w:tcPr>
            <w:tcW w:w="936" w:type="dxa"/>
            <w:vMerge/>
            <w:vAlign w:val="center"/>
          </w:tcPr>
          <w:p w14:paraId="712B7FCB" w14:textId="77777777" w:rsidR="00974003" w:rsidRPr="00491DBF" w:rsidRDefault="00974003" w:rsidP="00BB0612">
            <w:pPr>
              <w:pStyle w:val="TableCell"/>
              <w:jc w:val="center"/>
              <w:rPr>
                <w:i/>
                <w:szCs w:val="18"/>
              </w:rPr>
            </w:pPr>
          </w:p>
        </w:tc>
        <w:tc>
          <w:tcPr>
            <w:tcW w:w="2232" w:type="dxa"/>
            <w:shd w:val="clear" w:color="auto" w:fill="auto"/>
            <w:vAlign w:val="center"/>
          </w:tcPr>
          <w:p w14:paraId="2CD27B8B"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21DA5372"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4F6F141" w14:textId="77777777" w:rsidTr="00BB0612">
        <w:trPr>
          <w:trHeight w:val="20"/>
          <w:jc w:val="center"/>
        </w:trPr>
        <w:tc>
          <w:tcPr>
            <w:tcW w:w="3240" w:type="dxa"/>
            <w:vMerge w:val="restart"/>
            <w:shd w:val="clear" w:color="auto" w:fill="auto"/>
            <w:noWrap/>
            <w:vAlign w:val="center"/>
          </w:tcPr>
          <w:p w14:paraId="160BB9D5" w14:textId="77777777" w:rsidR="00974003" w:rsidRPr="00491DBF" w:rsidRDefault="006717C2" w:rsidP="00BB0612">
            <w:pPr>
              <w:pStyle w:val="TableCell"/>
              <w:jc w:val="left"/>
              <w:rPr>
                <w:szCs w:val="18"/>
              </w:rPr>
            </w:pPr>
            <m:oMath>
              <m:sSub>
                <m:sSubPr>
                  <m:ctrlPr>
                    <w:rPr>
                      <w:rFonts w:ascii="Cambria Math" w:hAnsi="Cambria Math"/>
                      <w:i/>
                      <w:szCs w:val="18"/>
                    </w:rPr>
                  </m:ctrlPr>
                </m:sSubPr>
                <m:e>
                  <m:r>
                    <w:rPr>
                      <w:rFonts w:ascii="Cambria Math" w:hAnsi="Cambria Math"/>
                      <w:szCs w:val="18"/>
                    </w:rPr>
                    <m:t>kW</m:t>
                  </m:r>
                </m:e>
                <m:sub>
                  <m:r>
                    <w:rPr>
                      <w:rFonts w:ascii="Cambria Math" w:hAnsi="Cambria Math"/>
                      <w:szCs w:val="18"/>
                    </w:rPr>
                    <m:t>ee</m:t>
                  </m:r>
                </m:sub>
              </m:sSub>
            </m:oMath>
            <w:r w:rsidR="00974003" w:rsidRPr="00491DBF">
              <w:rPr>
                <w:szCs w:val="18"/>
              </w:rPr>
              <w:t xml:space="preserve">, Input wattage of the efficient motor </w:t>
            </w:r>
          </w:p>
        </w:tc>
        <w:tc>
          <w:tcPr>
            <w:tcW w:w="936" w:type="dxa"/>
            <w:vMerge w:val="restart"/>
            <w:shd w:val="clear" w:color="auto" w:fill="auto"/>
            <w:vAlign w:val="center"/>
          </w:tcPr>
          <w:p w14:paraId="5AE4E383" w14:textId="77777777" w:rsidR="00974003" w:rsidRPr="00491DBF" w:rsidRDefault="00974003" w:rsidP="00BB0612">
            <w:pPr>
              <w:pStyle w:val="TableCell"/>
              <w:jc w:val="center"/>
              <w:rPr>
                <w:i/>
                <w:szCs w:val="18"/>
              </w:rPr>
            </w:pPr>
            <w:r w:rsidRPr="00491DBF">
              <w:rPr>
                <w:i/>
                <w:szCs w:val="18"/>
              </w:rPr>
              <w:t>kW</w:t>
            </w:r>
          </w:p>
        </w:tc>
        <w:tc>
          <w:tcPr>
            <w:tcW w:w="2232" w:type="dxa"/>
            <w:shd w:val="clear" w:color="auto" w:fill="auto"/>
            <w:vAlign w:val="center"/>
          </w:tcPr>
          <w:p w14:paraId="19F90F34" w14:textId="77777777" w:rsidR="00974003" w:rsidRPr="00491DBF" w:rsidRDefault="00974003" w:rsidP="00BB0612">
            <w:pPr>
              <w:pStyle w:val="TableCell"/>
              <w:jc w:val="center"/>
              <w:rPr>
                <w:szCs w:val="18"/>
              </w:rPr>
            </w:pPr>
            <w:r w:rsidRPr="00491DBF">
              <w:rPr>
                <w:szCs w:val="18"/>
              </w:rPr>
              <w:t>Nameplate</w:t>
            </w:r>
          </w:p>
        </w:tc>
        <w:tc>
          <w:tcPr>
            <w:tcW w:w="2232" w:type="dxa"/>
            <w:shd w:val="clear" w:color="auto" w:fill="auto"/>
            <w:vAlign w:val="center"/>
          </w:tcPr>
          <w:p w14:paraId="02C905FA"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27FE35B" w14:textId="77777777" w:rsidTr="00BB0612">
        <w:trPr>
          <w:trHeight w:val="20"/>
          <w:jc w:val="center"/>
        </w:trPr>
        <w:tc>
          <w:tcPr>
            <w:tcW w:w="3240" w:type="dxa"/>
            <w:vMerge/>
            <w:vAlign w:val="center"/>
          </w:tcPr>
          <w:p w14:paraId="4092359D" w14:textId="77777777" w:rsidR="00974003" w:rsidRPr="00491DBF" w:rsidRDefault="00974003" w:rsidP="00BB0612">
            <w:pPr>
              <w:pStyle w:val="TableCell"/>
              <w:jc w:val="left"/>
              <w:rPr>
                <w:szCs w:val="18"/>
              </w:rPr>
            </w:pPr>
          </w:p>
        </w:tc>
        <w:tc>
          <w:tcPr>
            <w:tcW w:w="936" w:type="dxa"/>
            <w:vMerge/>
            <w:vAlign w:val="center"/>
          </w:tcPr>
          <w:p w14:paraId="441FA146" w14:textId="77777777" w:rsidR="00974003" w:rsidRPr="00491DBF" w:rsidRDefault="00974003" w:rsidP="00BB0612">
            <w:pPr>
              <w:pStyle w:val="TableCell"/>
              <w:jc w:val="center"/>
              <w:rPr>
                <w:i/>
                <w:szCs w:val="18"/>
              </w:rPr>
            </w:pPr>
          </w:p>
        </w:tc>
        <w:tc>
          <w:tcPr>
            <w:tcW w:w="2232" w:type="dxa"/>
            <w:shd w:val="clear" w:color="auto" w:fill="auto"/>
            <w:vAlign w:val="center"/>
          </w:tcPr>
          <w:p w14:paraId="0C7AE116" w14:textId="77777777" w:rsidR="00974003" w:rsidRPr="00491DBF" w:rsidRDefault="00974003" w:rsidP="00BB0612">
            <w:pPr>
              <w:pStyle w:val="TableCell"/>
              <w:jc w:val="center"/>
              <w:rPr>
                <w:szCs w:val="18"/>
              </w:rPr>
            </w:pPr>
            <w:r w:rsidRPr="00491DBF">
              <w:rPr>
                <w:szCs w:val="18"/>
              </w:rPr>
              <w:t>Calculated value</w:t>
            </w:r>
          </w:p>
        </w:tc>
        <w:tc>
          <w:tcPr>
            <w:tcW w:w="2232" w:type="dxa"/>
            <w:shd w:val="clear" w:color="auto" w:fill="auto"/>
            <w:vAlign w:val="center"/>
          </w:tcPr>
          <w:p w14:paraId="6119B69F"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770A37B2" w14:textId="77777777" w:rsidTr="00BB0612">
        <w:trPr>
          <w:trHeight w:val="204"/>
          <w:jc w:val="center"/>
        </w:trPr>
        <w:tc>
          <w:tcPr>
            <w:tcW w:w="3240" w:type="dxa"/>
            <w:vMerge w:val="restart"/>
            <w:shd w:val="clear" w:color="auto" w:fill="auto"/>
            <w:noWrap/>
            <w:vAlign w:val="center"/>
          </w:tcPr>
          <w:p w14:paraId="6F41DB9E" w14:textId="77777777" w:rsidR="00974003" w:rsidRPr="00491DBF" w:rsidRDefault="00974003" w:rsidP="00BB0612">
            <w:pPr>
              <w:pStyle w:val="TableCell"/>
              <w:jc w:val="left"/>
              <w:rPr>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motor without controls</w:t>
            </w:r>
          </w:p>
        </w:tc>
        <w:tc>
          <w:tcPr>
            <w:tcW w:w="936" w:type="dxa"/>
            <w:vMerge w:val="restart"/>
            <w:shd w:val="clear" w:color="auto" w:fill="auto"/>
            <w:noWrap/>
            <w:vAlign w:val="center"/>
          </w:tcPr>
          <w:p w14:paraId="4C933A21" w14:textId="61B8D272" w:rsidR="00974003" w:rsidRPr="00491DBF" w:rsidRDefault="00A3006F"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4729D609" w14:textId="77777777" w:rsidR="00974003" w:rsidRPr="00491DBF" w:rsidRDefault="00974003" w:rsidP="00BB0612">
            <w:pPr>
              <w:pStyle w:val="TableCell"/>
              <w:jc w:val="center"/>
              <w:rPr>
                <w:color w:val="000000"/>
                <w:szCs w:val="18"/>
              </w:rPr>
            </w:pPr>
            <w:r w:rsidRPr="00491DBF">
              <w:rPr>
                <w:szCs w:val="18"/>
              </w:rPr>
              <w:t>EDC Data Gathering</w:t>
            </w:r>
          </w:p>
        </w:tc>
        <w:tc>
          <w:tcPr>
            <w:tcW w:w="2232" w:type="dxa"/>
            <w:shd w:val="clear" w:color="auto" w:fill="auto"/>
            <w:noWrap/>
            <w:vAlign w:val="center"/>
          </w:tcPr>
          <w:p w14:paraId="2B04ED24"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B758BCA" w14:textId="77777777" w:rsidTr="00BB0612">
        <w:trPr>
          <w:trHeight w:val="204"/>
          <w:jc w:val="center"/>
        </w:trPr>
        <w:tc>
          <w:tcPr>
            <w:tcW w:w="3240" w:type="dxa"/>
            <w:vMerge/>
            <w:shd w:val="clear" w:color="auto" w:fill="auto"/>
            <w:noWrap/>
            <w:vAlign w:val="center"/>
          </w:tcPr>
          <w:p w14:paraId="5E079BA7" w14:textId="77777777" w:rsidR="00974003" w:rsidRPr="00491DBF" w:rsidRDefault="00974003" w:rsidP="00BB0612">
            <w:pPr>
              <w:pStyle w:val="TableCell"/>
              <w:jc w:val="left"/>
              <w:rPr>
                <w:szCs w:val="18"/>
              </w:rPr>
            </w:pPr>
          </w:p>
        </w:tc>
        <w:tc>
          <w:tcPr>
            <w:tcW w:w="936" w:type="dxa"/>
            <w:vMerge/>
            <w:shd w:val="clear" w:color="auto" w:fill="auto"/>
            <w:noWrap/>
            <w:vAlign w:val="center"/>
          </w:tcPr>
          <w:p w14:paraId="64EB3666" w14:textId="77777777" w:rsidR="00974003" w:rsidRPr="00491DBF" w:rsidRDefault="00974003" w:rsidP="00BB0612">
            <w:pPr>
              <w:pStyle w:val="TableCell"/>
              <w:jc w:val="center"/>
              <w:rPr>
                <w:color w:val="000000"/>
                <w:szCs w:val="18"/>
              </w:rPr>
            </w:pPr>
          </w:p>
        </w:tc>
        <w:tc>
          <w:tcPr>
            <w:tcW w:w="2232" w:type="dxa"/>
            <w:shd w:val="clear" w:color="auto" w:fill="auto"/>
            <w:noWrap/>
            <w:vAlign w:val="center"/>
          </w:tcPr>
          <w:p w14:paraId="2E92D400" w14:textId="77777777" w:rsidR="00974003" w:rsidRPr="00491DBF" w:rsidRDefault="00974003" w:rsidP="00BB0612">
            <w:pPr>
              <w:pStyle w:val="TableCell"/>
              <w:jc w:val="center"/>
              <w:rPr>
                <w:color w:val="000000"/>
                <w:szCs w:val="18"/>
              </w:rPr>
            </w:pPr>
            <w:r w:rsidRPr="00491DBF">
              <w:rPr>
                <w:color w:val="000000"/>
                <w:szCs w:val="18"/>
              </w:rPr>
              <w:t>Default: 97.8%</w:t>
            </w:r>
          </w:p>
        </w:tc>
        <w:tc>
          <w:tcPr>
            <w:tcW w:w="2232" w:type="dxa"/>
            <w:shd w:val="clear" w:color="auto" w:fill="auto"/>
            <w:noWrap/>
            <w:vAlign w:val="center"/>
          </w:tcPr>
          <w:p w14:paraId="51DBE1E2" w14:textId="77777777" w:rsidR="00974003" w:rsidRPr="00491DBF" w:rsidRDefault="00974003" w:rsidP="00BB0612">
            <w:pPr>
              <w:pStyle w:val="TableCell"/>
              <w:jc w:val="center"/>
              <w:rPr>
                <w:szCs w:val="18"/>
              </w:rPr>
            </w:pPr>
            <w:r w:rsidRPr="00491DBF">
              <w:rPr>
                <w:szCs w:val="18"/>
              </w:rPr>
              <w:t>2</w:t>
            </w:r>
          </w:p>
        </w:tc>
      </w:tr>
      <w:tr w:rsidR="00974003" w:rsidRPr="00491DBF" w14:paraId="5CEA3AC9" w14:textId="77777777" w:rsidTr="00BB0612">
        <w:trPr>
          <w:trHeight w:val="566"/>
          <w:jc w:val="center"/>
        </w:trPr>
        <w:tc>
          <w:tcPr>
            <w:tcW w:w="3240" w:type="dxa"/>
            <w:shd w:val="clear" w:color="auto" w:fill="auto"/>
            <w:noWrap/>
            <w:vAlign w:val="center"/>
          </w:tcPr>
          <w:p w14:paraId="6780CBC7" w14:textId="77777777" w:rsidR="00974003" w:rsidRPr="00491DBF" w:rsidRDefault="00974003" w:rsidP="00BB0612">
            <w:pPr>
              <w:pStyle w:val="TableCell"/>
              <w:jc w:val="left"/>
              <w:rPr>
                <w:szCs w:val="18"/>
              </w:rPr>
            </w:pPr>
            <m:oMath>
              <m:r>
                <m:rPr>
                  <m:sty m:val="p"/>
                </m:rPr>
                <w:rPr>
                  <w:rFonts w:ascii="Cambria Math" w:hAnsi="Cambria Math"/>
                  <w:szCs w:val="18"/>
                </w:rPr>
                <m:t>8,760</m:t>
              </m:r>
            </m:oMath>
            <w:r w:rsidRPr="00491DBF">
              <w:rPr>
                <w:szCs w:val="18"/>
              </w:rPr>
              <w:t>, Operating hours per year</w:t>
            </w:r>
          </w:p>
        </w:tc>
        <w:tc>
          <w:tcPr>
            <w:tcW w:w="936" w:type="dxa"/>
            <w:shd w:val="clear" w:color="auto" w:fill="auto"/>
            <w:noWrap/>
            <w:vAlign w:val="center"/>
          </w:tcPr>
          <w:p w14:paraId="531673D3" w14:textId="77777777" w:rsidR="00974003" w:rsidRPr="00491DBF" w:rsidRDefault="00974003" w:rsidP="00BB0612">
            <w:pPr>
              <w:pStyle w:val="TableCell"/>
              <w:jc w:val="center"/>
              <w:rPr>
                <w:i/>
                <w:szCs w:val="18"/>
              </w:rPr>
            </w:pPr>
            <m:oMathPara>
              <m:oMathParaPr>
                <m:jc m:val="center"/>
              </m:oMathParaPr>
              <m:oMath>
                <m:r>
                  <w:rPr>
                    <w:rFonts w:ascii="Cambria Math" w:hAnsi="Cambria Math"/>
                    <w:color w:val="000000"/>
                    <w:szCs w:val="18"/>
                  </w:rPr>
                  <m:t>Hours</m:t>
                </m:r>
              </m:oMath>
            </m:oMathPara>
          </w:p>
        </w:tc>
        <w:tc>
          <w:tcPr>
            <w:tcW w:w="2232" w:type="dxa"/>
            <w:shd w:val="clear" w:color="auto" w:fill="auto"/>
            <w:noWrap/>
            <w:vAlign w:val="center"/>
          </w:tcPr>
          <w:p w14:paraId="1F663A06" w14:textId="77777777" w:rsidR="00974003" w:rsidRPr="00491DBF" w:rsidRDefault="00974003" w:rsidP="00BB0612">
            <w:pPr>
              <w:pStyle w:val="TableCell"/>
              <w:jc w:val="center"/>
              <w:rPr>
                <w:szCs w:val="18"/>
              </w:rPr>
            </w:pPr>
            <w:r w:rsidRPr="00491DBF">
              <w:rPr>
                <w:color w:val="000000"/>
                <w:szCs w:val="18"/>
              </w:rPr>
              <w:t>8,760</w:t>
            </w:r>
          </w:p>
        </w:tc>
        <w:tc>
          <w:tcPr>
            <w:tcW w:w="2232" w:type="dxa"/>
            <w:shd w:val="clear" w:color="auto" w:fill="auto"/>
            <w:noWrap/>
            <w:vAlign w:val="center"/>
          </w:tcPr>
          <w:p w14:paraId="2FCCBFE3"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063B7D4" w14:textId="77777777" w:rsidTr="00BB0612">
        <w:trPr>
          <w:trHeight w:val="566"/>
          <w:jc w:val="center"/>
        </w:trPr>
        <w:tc>
          <w:tcPr>
            <w:tcW w:w="3240" w:type="dxa"/>
            <w:shd w:val="clear" w:color="auto" w:fill="auto"/>
            <w:noWrap/>
            <w:vAlign w:val="center"/>
          </w:tcPr>
          <w:p w14:paraId="20DE0A43"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Waste heat factor for energy; represents the increased savings due to reduced waste heat from motors that must be rejected by the refrigeration equipment</w:t>
            </w:r>
          </w:p>
        </w:tc>
        <w:tc>
          <w:tcPr>
            <w:tcW w:w="936" w:type="dxa"/>
            <w:shd w:val="clear" w:color="auto" w:fill="auto"/>
            <w:noWrap/>
            <w:vAlign w:val="center"/>
          </w:tcPr>
          <w:p w14:paraId="013C6CA2" w14:textId="77777777" w:rsidR="00974003" w:rsidRPr="00491DBF" w:rsidRDefault="00974003" w:rsidP="00BB0612">
            <w:pPr>
              <w:pStyle w:val="TableCell"/>
              <w:jc w:val="center"/>
              <w:rPr>
                <w:color w:val="000000"/>
                <w:szCs w:val="18"/>
              </w:rPr>
            </w:pPr>
            <w:r w:rsidRPr="00491DBF">
              <w:rPr>
                <w:color w:val="000000"/>
                <w:szCs w:val="18"/>
              </w:rPr>
              <w:t>None</w:t>
            </w:r>
          </w:p>
        </w:tc>
        <w:tc>
          <w:tcPr>
            <w:tcW w:w="2232" w:type="dxa"/>
            <w:shd w:val="clear" w:color="auto" w:fill="auto"/>
            <w:noWrap/>
            <w:vAlign w:val="center"/>
          </w:tcPr>
          <w:p w14:paraId="0620307D" w14:textId="77777777" w:rsidR="00974003" w:rsidRPr="00491DBF" w:rsidRDefault="00974003" w:rsidP="00BB0612">
            <w:pPr>
              <w:spacing w:before="120" w:after="120"/>
              <w:jc w:val="center"/>
              <w:rPr>
                <w:sz w:val="18"/>
                <w:szCs w:val="18"/>
              </w:rPr>
            </w:pPr>
            <w:r w:rsidRPr="00491DBF">
              <w:rPr>
                <w:sz w:val="18"/>
                <w:szCs w:val="18"/>
              </w:rPr>
              <w:t>SP Base, Cooler: 1.38</w:t>
            </w:r>
          </w:p>
          <w:p w14:paraId="1BF0D047" w14:textId="77777777" w:rsidR="00974003" w:rsidRPr="00491DBF" w:rsidRDefault="00974003" w:rsidP="00BB0612">
            <w:pPr>
              <w:spacing w:before="120" w:after="120"/>
              <w:jc w:val="center"/>
              <w:rPr>
                <w:sz w:val="18"/>
                <w:szCs w:val="18"/>
              </w:rPr>
            </w:pPr>
            <w:r w:rsidRPr="00491DBF">
              <w:rPr>
                <w:sz w:val="18"/>
                <w:szCs w:val="18"/>
              </w:rPr>
              <w:t>PSC Base, Cooler: 1.19</w:t>
            </w:r>
          </w:p>
          <w:p w14:paraId="007300DB" w14:textId="77777777" w:rsidR="00974003" w:rsidRPr="00491DBF" w:rsidRDefault="00974003" w:rsidP="00BB0612">
            <w:pPr>
              <w:pStyle w:val="TableCell"/>
              <w:jc w:val="center"/>
              <w:rPr>
                <w:szCs w:val="18"/>
              </w:rPr>
            </w:pPr>
            <w:r w:rsidRPr="00491DBF">
              <w:rPr>
                <w:szCs w:val="18"/>
              </w:rPr>
              <w:t>SP Base, Freezer 1.76</w:t>
            </w:r>
          </w:p>
          <w:p w14:paraId="56F48991" w14:textId="77777777" w:rsidR="00974003" w:rsidRPr="00491DBF" w:rsidRDefault="00974003" w:rsidP="00BB0612">
            <w:pPr>
              <w:pStyle w:val="TableCell"/>
              <w:jc w:val="center"/>
              <w:rPr>
                <w:color w:val="000000"/>
                <w:szCs w:val="18"/>
              </w:rPr>
            </w:pPr>
            <w:r w:rsidRPr="00491DBF">
              <w:rPr>
                <w:szCs w:val="18"/>
              </w:rPr>
              <w:t>PSC Base, Freezer: 1.38</w:t>
            </w:r>
          </w:p>
        </w:tc>
        <w:tc>
          <w:tcPr>
            <w:tcW w:w="2232" w:type="dxa"/>
            <w:shd w:val="clear" w:color="auto" w:fill="auto"/>
            <w:noWrap/>
            <w:vAlign w:val="center"/>
          </w:tcPr>
          <w:p w14:paraId="7E4E641D" w14:textId="77777777" w:rsidR="00974003" w:rsidRPr="00491DBF" w:rsidRDefault="00974003" w:rsidP="00BB0612">
            <w:pPr>
              <w:pStyle w:val="TableCell"/>
              <w:jc w:val="center"/>
              <w:rPr>
                <w:szCs w:val="18"/>
              </w:rPr>
            </w:pPr>
            <w:r w:rsidRPr="00491DBF">
              <w:rPr>
                <w:szCs w:val="18"/>
              </w:rPr>
              <w:t>3</w:t>
            </w:r>
          </w:p>
        </w:tc>
      </w:tr>
      <w:tr w:rsidR="00974003" w:rsidRPr="00491DBF" w14:paraId="53B33180" w14:textId="77777777" w:rsidTr="00BB0612">
        <w:trPr>
          <w:trHeight w:val="566"/>
          <w:jc w:val="center"/>
        </w:trPr>
        <w:tc>
          <w:tcPr>
            <w:tcW w:w="3240" w:type="dxa"/>
            <w:shd w:val="clear" w:color="auto" w:fill="auto"/>
            <w:noWrap/>
            <w:vAlign w:val="center"/>
          </w:tcPr>
          <w:p w14:paraId="2C900D45"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base</m:t>
                  </m:r>
                </m:sub>
              </m:sSub>
            </m:oMath>
            <w:r w:rsidRPr="00491DBF">
              <w:rPr>
                <w:szCs w:val="18"/>
              </w:rPr>
              <w:t>, Rated horsepower of the baseline motor</w:t>
            </w:r>
          </w:p>
        </w:tc>
        <w:tc>
          <w:tcPr>
            <w:tcW w:w="936" w:type="dxa"/>
            <w:shd w:val="clear" w:color="auto" w:fill="auto"/>
            <w:noWrap/>
            <w:vAlign w:val="center"/>
          </w:tcPr>
          <w:p w14:paraId="2D59CDF5"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693F0B30"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329D32D0"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3B3FCCBE" w14:textId="77777777" w:rsidTr="00BB0612">
        <w:trPr>
          <w:trHeight w:val="566"/>
          <w:jc w:val="center"/>
        </w:trPr>
        <w:tc>
          <w:tcPr>
            <w:tcW w:w="3240" w:type="dxa"/>
            <w:shd w:val="clear" w:color="auto" w:fill="auto"/>
            <w:noWrap/>
            <w:vAlign w:val="center"/>
          </w:tcPr>
          <w:p w14:paraId="1C7ED079" w14:textId="77777777" w:rsidR="00974003" w:rsidRPr="00491DBF" w:rsidRDefault="00974003" w:rsidP="00BB0612">
            <w:pPr>
              <w:pStyle w:val="TableCell"/>
              <w:jc w:val="left"/>
              <w:rPr>
                <w:szCs w:val="18"/>
              </w:rPr>
            </w:pPr>
            <m:oMath>
              <m:r>
                <w:rPr>
                  <w:rFonts w:ascii="Cambria Math" w:hAnsi="Cambria Math"/>
                  <w:szCs w:val="18"/>
                </w:rPr>
                <m:t>H</m:t>
              </m:r>
              <m:sSub>
                <m:sSubPr>
                  <m:ctrlPr>
                    <w:rPr>
                      <w:rFonts w:ascii="Cambria Math" w:hAnsi="Cambria Math"/>
                      <w:i/>
                      <w:szCs w:val="18"/>
                    </w:rPr>
                  </m:ctrlPr>
                </m:sSubPr>
                <m:e>
                  <m:r>
                    <w:rPr>
                      <w:rFonts w:ascii="Cambria Math" w:hAnsi="Cambria Math"/>
                      <w:szCs w:val="18"/>
                    </w:rPr>
                    <m:t>P</m:t>
                  </m:r>
                </m:e>
                <m:sub>
                  <m:r>
                    <w:rPr>
                      <w:rFonts w:ascii="Cambria Math" w:hAnsi="Cambria Math"/>
                      <w:szCs w:val="18"/>
                    </w:rPr>
                    <m:t>ee</m:t>
                  </m:r>
                </m:sub>
              </m:sSub>
            </m:oMath>
            <w:r w:rsidRPr="00491DBF">
              <w:rPr>
                <w:szCs w:val="18"/>
              </w:rPr>
              <w:t>, Rated horsepower of the efficient motor</w:t>
            </w:r>
          </w:p>
        </w:tc>
        <w:tc>
          <w:tcPr>
            <w:tcW w:w="936" w:type="dxa"/>
            <w:shd w:val="clear" w:color="auto" w:fill="auto"/>
            <w:noWrap/>
            <w:vAlign w:val="center"/>
          </w:tcPr>
          <w:p w14:paraId="481064AF" w14:textId="77777777" w:rsidR="00974003" w:rsidRPr="00491DBF" w:rsidRDefault="00974003" w:rsidP="00BB0612">
            <w:pPr>
              <w:pStyle w:val="TableCell"/>
              <w:jc w:val="center"/>
              <w:rPr>
                <w:color w:val="000000"/>
                <w:szCs w:val="18"/>
              </w:rPr>
            </w:pPr>
            <w:r w:rsidRPr="00491DBF">
              <w:rPr>
                <w:i/>
                <w:szCs w:val="18"/>
              </w:rPr>
              <w:t>HP</w:t>
            </w:r>
          </w:p>
        </w:tc>
        <w:tc>
          <w:tcPr>
            <w:tcW w:w="2232" w:type="dxa"/>
            <w:shd w:val="clear" w:color="auto" w:fill="auto"/>
            <w:noWrap/>
            <w:vAlign w:val="center"/>
          </w:tcPr>
          <w:p w14:paraId="37F3664A" w14:textId="77777777" w:rsidR="00974003" w:rsidRPr="00491DBF" w:rsidRDefault="00974003" w:rsidP="00BB0612">
            <w:pPr>
              <w:spacing w:before="120" w:after="120"/>
              <w:jc w:val="center"/>
              <w:rPr>
                <w:sz w:val="18"/>
                <w:szCs w:val="18"/>
              </w:rPr>
            </w:pPr>
            <w:r w:rsidRPr="00491DBF">
              <w:rPr>
                <w:sz w:val="18"/>
                <w:szCs w:val="18"/>
              </w:rPr>
              <w:t>Nameplate</w:t>
            </w:r>
          </w:p>
        </w:tc>
        <w:tc>
          <w:tcPr>
            <w:tcW w:w="2232" w:type="dxa"/>
            <w:shd w:val="clear" w:color="auto" w:fill="auto"/>
            <w:noWrap/>
            <w:vAlign w:val="center"/>
          </w:tcPr>
          <w:p w14:paraId="0FA8011F"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480F3103" w14:textId="77777777" w:rsidTr="00BB0612">
        <w:trPr>
          <w:trHeight w:val="566"/>
          <w:jc w:val="center"/>
        </w:trPr>
        <w:tc>
          <w:tcPr>
            <w:tcW w:w="3240" w:type="dxa"/>
            <w:shd w:val="clear" w:color="auto" w:fill="auto"/>
            <w:noWrap/>
            <w:vAlign w:val="center"/>
          </w:tcPr>
          <w:p w14:paraId="199E5DA2" w14:textId="77777777" w:rsidR="00974003" w:rsidRPr="00491DBF" w:rsidRDefault="006717C2"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base</m:t>
                  </m:r>
                </m:sub>
              </m:sSub>
            </m:oMath>
            <w:r w:rsidR="00974003" w:rsidRPr="00491DBF">
              <w:rPr>
                <w:szCs w:val="18"/>
              </w:rPr>
              <w:t>, Motor efficiency of the baseline motor</w:t>
            </w:r>
          </w:p>
        </w:tc>
        <w:tc>
          <w:tcPr>
            <w:tcW w:w="936" w:type="dxa"/>
            <w:shd w:val="clear" w:color="auto" w:fill="auto"/>
            <w:noWrap/>
            <w:vAlign w:val="center"/>
          </w:tcPr>
          <w:p w14:paraId="6B7AC3B3" w14:textId="0A6E4FE3"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5FB29E8A" w14:textId="77777777" w:rsidR="00974003" w:rsidRPr="00491DBF" w:rsidRDefault="00974003" w:rsidP="00BB0612">
            <w:pPr>
              <w:spacing w:before="120" w:after="120"/>
              <w:jc w:val="center"/>
              <w:rPr>
                <w:sz w:val="18"/>
                <w:szCs w:val="18"/>
              </w:rPr>
            </w:pPr>
            <w:r w:rsidRPr="00491DBF">
              <w:rPr>
                <w:sz w:val="18"/>
                <w:szCs w:val="18"/>
              </w:rPr>
              <w:t>Default for SP: 30%</w:t>
            </w:r>
          </w:p>
          <w:p w14:paraId="6278FF5A" w14:textId="77777777" w:rsidR="00974003" w:rsidRPr="00491DBF" w:rsidRDefault="00974003" w:rsidP="00BB0612">
            <w:pPr>
              <w:spacing w:before="120" w:after="120"/>
              <w:jc w:val="center"/>
              <w:rPr>
                <w:sz w:val="18"/>
                <w:szCs w:val="18"/>
              </w:rPr>
            </w:pPr>
            <w:r w:rsidRPr="00491DBF">
              <w:rPr>
                <w:sz w:val="18"/>
                <w:szCs w:val="18"/>
              </w:rPr>
              <w:t>Default for PSC: 60%</w:t>
            </w:r>
          </w:p>
        </w:tc>
        <w:tc>
          <w:tcPr>
            <w:tcW w:w="2232" w:type="dxa"/>
            <w:shd w:val="clear" w:color="auto" w:fill="auto"/>
            <w:noWrap/>
            <w:vAlign w:val="center"/>
          </w:tcPr>
          <w:p w14:paraId="56E91D20" w14:textId="77777777" w:rsidR="00974003" w:rsidRPr="00491DBF" w:rsidRDefault="00974003" w:rsidP="00BB0612">
            <w:pPr>
              <w:pStyle w:val="TableCell"/>
              <w:jc w:val="center"/>
              <w:rPr>
                <w:szCs w:val="18"/>
              </w:rPr>
            </w:pPr>
            <w:r w:rsidRPr="00491DBF">
              <w:rPr>
                <w:szCs w:val="18"/>
              </w:rPr>
              <w:t>4</w:t>
            </w:r>
          </w:p>
        </w:tc>
      </w:tr>
      <w:tr w:rsidR="00974003" w:rsidRPr="00491DBF" w14:paraId="5BA6A6FD" w14:textId="77777777" w:rsidTr="00BB0612">
        <w:trPr>
          <w:trHeight w:val="566"/>
          <w:jc w:val="center"/>
        </w:trPr>
        <w:tc>
          <w:tcPr>
            <w:tcW w:w="3240" w:type="dxa"/>
            <w:shd w:val="clear" w:color="auto" w:fill="auto"/>
            <w:noWrap/>
            <w:vAlign w:val="center"/>
          </w:tcPr>
          <w:p w14:paraId="09D81882" w14:textId="77777777" w:rsidR="00974003" w:rsidRPr="00491DBF" w:rsidRDefault="006717C2" w:rsidP="00BB0612">
            <w:pPr>
              <w:pStyle w:val="TableCell"/>
              <w:jc w:val="left"/>
              <w:rPr>
                <w:szCs w:val="18"/>
              </w:rPr>
            </w:pPr>
            <m:oMath>
              <m:sSub>
                <m:sSubPr>
                  <m:ctrlPr>
                    <w:rPr>
                      <w:rFonts w:ascii="Cambria Math" w:hAnsi="Cambria Math"/>
                      <w:i/>
                      <w:szCs w:val="18"/>
                    </w:rPr>
                  </m:ctrlPr>
                </m:sSubPr>
                <m:e>
                  <m:r>
                    <w:rPr>
                      <w:rFonts w:ascii="Cambria Math" w:hAnsi="Cambria Math"/>
                      <w:szCs w:val="18"/>
                    </w:rPr>
                    <m:t>η</m:t>
                  </m:r>
                </m:e>
                <m:sub>
                  <m:r>
                    <w:rPr>
                      <w:rFonts w:ascii="Cambria Math" w:hAnsi="Cambria Math"/>
                      <w:szCs w:val="18"/>
                    </w:rPr>
                    <m:t>ee</m:t>
                  </m:r>
                </m:sub>
              </m:sSub>
            </m:oMath>
            <w:r w:rsidR="00974003" w:rsidRPr="00491DBF">
              <w:rPr>
                <w:szCs w:val="18"/>
              </w:rPr>
              <w:t>, Motor efficiency of the efficient motor</w:t>
            </w:r>
          </w:p>
        </w:tc>
        <w:tc>
          <w:tcPr>
            <w:tcW w:w="936" w:type="dxa"/>
            <w:shd w:val="clear" w:color="auto" w:fill="auto"/>
            <w:noWrap/>
            <w:vAlign w:val="center"/>
          </w:tcPr>
          <w:p w14:paraId="4230F397" w14:textId="44FB5D3B" w:rsidR="00974003" w:rsidRPr="00491DBF" w:rsidRDefault="00844532" w:rsidP="00BB0612">
            <w:pPr>
              <w:pStyle w:val="TableCell"/>
              <w:jc w:val="center"/>
              <w:rPr>
                <w:color w:val="000000"/>
                <w:szCs w:val="18"/>
              </w:rPr>
            </w:pPr>
            <w:r w:rsidRPr="00491DBF">
              <w:rPr>
                <w:color w:val="000000"/>
                <w:szCs w:val="18"/>
              </w:rPr>
              <w:t>%</w:t>
            </w:r>
          </w:p>
        </w:tc>
        <w:tc>
          <w:tcPr>
            <w:tcW w:w="2232" w:type="dxa"/>
            <w:shd w:val="clear" w:color="auto" w:fill="auto"/>
            <w:noWrap/>
            <w:vAlign w:val="center"/>
          </w:tcPr>
          <w:p w14:paraId="6AFDC2D1" w14:textId="77777777" w:rsidR="00974003" w:rsidRPr="00491DBF" w:rsidRDefault="00974003" w:rsidP="00BB0612">
            <w:pPr>
              <w:spacing w:before="120" w:after="120"/>
              <w:jc w:val="center"/>
              <w:rPr>
                <w:sz w:val="18"/>
                <w:szCs w:val="18"/>
              </w:rPr>
            </w:pPr>
            <w:r w:rsidRPr="00491DBF">
              <w:rPr>
                <w:sz w:val="18"/>
                <w:szCs w:val="18"/>
              </w:rPr>
              <w:t>Default for ECM: 70%</w:t>
            </w:r>
          </w:p>
          <w:p w14:paraId="2427B966" w14:textId="77777777" w:rsidR="00974003" w:rsidRPr="00491DBF" w:rsidRDefault="00974003" w:rsidP="00BB0612">
            <w:pPr>
              <w:spacing w:before="120" w:after="120"/>
              <w:jc w:val="center"/>
              <w:rPr>
                <w:sz w:val="18"/>
                <w:szCs w:val="18"/>
              </w:rPr>
            </w:pPr>
            <w:r w:rsidRPr="00491DBF">
              <w:rPr>
                <w:sz w:val="18"/>
                <w:szCs w:val="18"/>
              </w:rPr>
              <w:t>Default for PMS: 73%</w:t>
            </w:r>
          </w:p>
        </w:tc>
        <w:tc>
          <w:tcPr>
            <w:tcW w:w="2232" w:type="dxa"/>
            <w:shd w:val="clear" w:color="auto" w:fill="auto"/>
            <w:noWrap/>
            <w:vAlign w:val="center"/>
          </w:tcPr>
          <w:p w14:paraId="23004012" w14:textId="77777777" w:rsidR="00974003" w:rsidRPr="00491DBF" w:rsidRDefault="00974003" w:rsidP="00BB0612">
            <w:pPr>
              <w:pStyle w:val="TableCell"/>
              <w:jc w:val="center"/>
              <w:rPr>
                <w:szCs w:val="18"/>
              </w:rPr>
            </w:pPr>
            <w:r w:rsidRPr="00491DBF">
              <w:rPr>
                <w:szCs w:val="18"/>
              </w:rPr>
              <w:t>4, 5</w:t>
            </w:r>
          </w:p>
        </w:tc>
      </w:tr>
      <w:tr w:rsidR="00A3006F" w:rsidRPr="00491DBF" w14:paraId="1AA5A6C9" w14:textId="77777777" w:rsidTr="00BB0612">
        <w:trPr>
          <w:trHeight w:val="566"/>
          <w:jc w:val="center"/>
        </w:trPr>
        <w:tc>
          <w:tcPr>
            <w:tcW w:w="3240" w:type="dxa"/>
            <w:shd w:val="clear" w:color="auto" w:fill="auto"/>
            <w:noWrap/>
            <w:vAlign w:val="center"/>
          </w:tcPr>
          <w:p w14:paraId="46B7BF2D" w14:textId="2C24C4B5" w:rsidR="00A3006F" w:rsidRPr="00491DBF" w:rsidRDefault="00A3006F" w:rsidP="00A3006F">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936" w:type="dxa"/>
            <w:shd w:val="clear" w:color="auto" w:fill="auto"/>
            <w:noWrap/>
            <w:vAlign w:val="center"/>
          </w:tcPr>
          <w:p w14:paraId="122DFC63" w14:textId="535E4932" w:rsidR="00A3006F" w:rsidRPr="00491DBF" w:rsidRDefault="00A3006F" w:rsidP="00A3006F">
            <w:pPr>
              <w:pStyle w:val="TableCell"/>
              <w:jc w:val="center"/>
              <w:rPr>
                <w:color w:val="000000"/>
                <w:szCs w:val="18"/>
              </w:rPr>
            </w:pPr>
            <w:r w:rsidRPr="00491DBF">
              <w:rPr>
                <w:rFonts w:cs="Arial"/>
                <w:i/>
                <w:szCs w:val="18"/>
              </w:rPr>
              <w:t>%</w:t>
            </w:r>
          </w:p>
        </w:tc>
        <w:tc>
          <w:tcPr>
            <w:tcW w:w="2232" w:type="dxa"/>
            <w:shd w:val="clear" w:color="auto" w:fill="auto"/>
            <w:noWrap/>
            <w:vAlign w:val="center"/>
          </w:tcPr>
          <w:p w14:paraId="632AD5BC" w14:textId="77777777" w:rsidR="00A3006F" w:rsidRPr="00491DBF" w:rsidRDefault="00A3006F" w:rsidP="00A3006F">
            <w:pPr>
              <w:spacing w:before="120" w:after="120"/>
              <w:jc w:val="center"/>
              <w:rPr>
                <w:rFonts w:cs="Arial"/>
                <w:sz w:val="18"/>
                <w:szCs w:val="18"/>
              </w:rPr>
            </w:pPr>
            <w:r w:rsidRPr="00491DBF">
              <w:rPr>
                <w:rFonts w:cs="Arial"/>
                <w:sz w:val="18"/>
                <w:szCs w:val="18"/>
              </w:rPr>
              <w:t>Based on spot metering and nameplate</w:t>
            </w:r>
          </w:p>
          <w:p w14:paraId="0938300B" w14:textId="2904FD52" w:rsidR="00A3006F" w:rsidRPr="00491DBF" w:rsidRDefault="00A3006F" w:rsidP="00844532">
            <w:pPr>
              <w:spacing w:before="120" w:after="120"/>
              <w:jc w:val="center"/>
              <w:rPr>
                <w:sz w:val="18"/>
                <w:szCs w:val="18"/>
              </w:rPr>
            </w:pPr>
            <w:r w:rsidRPr="00491DBF">
              <w:rPr>
                <w:rFonts w:cs="Arial"/>
                <w:sz w:val="18"/>
                <w:szCs w:val="18"/>
              </w:rPr>
              <w:t>Default: 0.9</w:t>
            </w:r>
          </w:p>
        </w:tc>
        <w:tc>
          <w:tcPr>
            <w:tcW w:w="2232" w:type="dxa"/>
            <w:shd w:val="clear" w:color="auto" w:fill="auto"/>
            <w:noWrap/>
            <w:vAlign w:val="center"/>
          </w:tcPr>
          <w:p w14:paraId="77B6B043" w14:textId="77777777" w:rsidR="00A3006F" w:rsidRPr="00491DBF" w:rsidRDefault="00A3006F" w:rsidP="00A3006F">
            <w:pPr>
              <w:spacing w:before="120" w:after="120"/>
              <w:jc w:val="center"/>
              <w:rPr>
                <w:rFonts w:cs="Arial"/>
                <w:sz w:val="18"/>
                <w:szCs w:val="18"/>
              </w:rPr>
            </w:pPr>
            <w:r w:rsidRPr="00491DBF">
              <w:rPr>
                <w:rFonts w:cs="Arial"/>
                <w:sz w:val="18"/>
                <w:szCs w:val="18"/>
              </w:rPr>
              <w:t>EDC Data Gathering</w:t>
            </w:r>
          </w:p>
          <w:p w14:paraId="4B97D3D0" w14:textId="190D64A3" w:rsidR="00A3006F" w:rsidRPr="00491DBF" w:rsidRDefault="00844532" w:rsidP="00A3006F">
            <w:pPr>
              <w:pStyle w:val="TableCell"/>
              <w:jc w:val="center"/>
              <w:rPr>
                <w:szCs w:val="18"/>
              </w:rPr>
            </w:pPr>
            <w:r w:rsidRPr="00491DBF">
              <w:rPr>
                <w:rFonts w:cs="Arial"/>
                <w:szCs w:val="18"/>
              </w:rPr>
              <w:t>6</w:t>
            </w:r>
          </w:p>
        </w:tc>
      </w:tr>
      <w:tr w:rsidR="00974003" w:rsidRPr="00491DBF" w14:paraId="2077FC7F" w14:textId="77777777" w:rsidTr="00BB0612">
        <w:trPr>
          <w:trHeight w:val="566"/>
          <w:jc w:val="center"/>
        </w:trPr>
        <w:tc>
          <w:tcPr>
            <w:tcW w:w="3240" w:type="dxa"/>
            <w:shd w:val="clear" w:color="auto" w:fill="auto"/>
            <w:noWrap/>
            <w:vAlign w:val="center"/>
          </w:tcPr>
          <w:p w14:paraId="23611772" w14:textId="77777777" w:rsidR="00974003" w:rsidRPr="00491DBF" w:rsidRDefault="00974003" w:rsidP="00BB0612">
            <w:pPr>
              <w:pStyle w:val="TableCell"/>
              <w:jc w:val="left"/>
              <w:rPr>
                <w:szCs w:val="18"/>
              </w:rPr>
            </w:pPr>
            <m:oMath>
              <m:r>
                <w:rPr>
                  <w:rFonts w:ascii="Cambria Math" w:hAnsi="Cambria Math"/>
                  <w:szCs w:val="18"/>
                </w:rPr>
                <m:t>0.746</m:t>
              </m:r>
            </m:oMath>
            <w:r w:rsidRPr="00491DBF">
              <w:rPr>
                <w:szCs w:val="18"/>
              </w:rPr>
              <w:t>, Conversion factor</w:t>
            </w:r>
          </w:p>
        </w:tc>
        <w:tc>
          <w:tcPr>
            <w:tcW w:w="936" w:type="dxa"/>
            <w:shd w:val="clear" w:color="auto" w:fill="auto"/>
            <w:noWrap/>
            <w:vAlign w:val="center"/>
          </w:tcPr>
          <w:p w14:paraId="5ECD3A97" w14:textId="77777777" w:rsidR="00974003" w:rsidRPr="00491DBF" w:rsidRDefault="00974003" w:rsidP="00BB0612">
            <w:pPr>
              <w:pStyle w:val="TableCell"/>
              <w:jc w:val="center"/>
              <w:rPr>
                <w:color w:val="000000"/>
                <w:szCs w:val="18"/>
              </w:rPr>
            </w:pPr>
            <w:r w:rsidRPr="00491DBF">
              <w:rPr>
                <w:color w:val="000000"/>
                <w:szCs w:val="18"/>
              </w:rPr>
              <w:t>kW/HP</w:t>
            </w:r>
          </w:p>
        </w:tc>
        <w:tc>
          <w:tcPr>
            <w:tcW w:w="2232" w:type="dxa"/>
            <w:shd w:val="clear" w:color="auto" w:fill="auto"/>
            <w:noWrap/>
            <w:vAlign w:val="center"/>
          </w:tcPr>
          <w:p w14:paraId="024DAC51" w14:textId="77777777" w:rsidR="00974003" w:rsidRPr="00491DBF" w:rsidRDefault="00974003" w:rsidP="00BB0612">
            <w:pPr>
              <w:spacing w:before="120" w:after="120"/>
              <w:jc w:val="center"/>
              <w:rPr>
                <w:sz w:val="18"/>
                <w:szCs w:val="18"/>
              </w:rPr>
            </w:pPr>
            <w:r w:rsidRPr="00491DBF">
              <w:rPr>
                <w:sz w:val="18"/>
                <w:szCs w:val="18"/>
              </w:rPr>
              <w:t>0.746</w:t>
            </w:r>
          </w:p>
        </w:tc>
        <w:tc>
          <w:tcPr>
            <w:tcW w:w="2232" w:type="dxa"/>
            <w:shd w:val="clear" w:color="auto" w:fill="auto"/>
            <w:noWrap/>
            <w:vAlign w:val="center"/>
          </w:tcPr>
          <w:p w14:paraId="78D863C2" w14:textId="77777777" w:rsidR="00974003" w:rsidRPr="00491DBF" w:rsidRDefault="00974003" w:rsidP="00BB0612">
            <w:pPr>
              <w:pStyle w:val="TableCell"/>
              <w:jc w:val="center"/>
              <w:rPr>
                <w:szCs w:val="18"/>
              </w:rPr>
            </w:pPr>
            <w:r w:rsidRPr="00491DBF">
              <w:rPr>
                <w:szCs w:val="18"/>
              </w:rPr>
              <w:t>Conversion factor</w:t>
            </w:r>
          </w:p>
        </w:tc>
      </w:tr>
    </w:tbl>
    <w:p w14:paraId="361E57A6" w14:textId="77777777" w:rsidR="00974003" w:rsidRPr="00491DBF" w:rsidRDefault="00974003" w:rsidP="00974003">
      <w:pPr>
        <w:pStyle w:val="BodyText"/>
        <w:spacing w:after="120"/>
        <w:rPr>
          <w:i/>
        </w:rPr>
      </w:pPr>
    </w:p>
    <w:p w14:paraId="45154808" w14:textId="77777777" w:rsidR="00974003" w:rsidRPr="00491DBF" w:rsidRDefault="00974003" w:rsidP="00974003">
      <w:pPr>
        <w:pStyle w:val="SubStyle"/>
      </w:pPr>
      <w:r w:rsidRPr="00491DBF">
        <w:t>Default Savings</w:t>
      </w:r>
    </w:p>
    <w:p w14:paraId="5C7934BE" w14:textId="77777777" w:rsidR="00974003" w:rsidRPr="00491DBF" w:rsidRDefault="00974003" w:rsidP="00974003">
      <w:r w:rsidRPr="00491DBF">
        <w:t>There are no default savings for this measure.</w:t>
      </w:r>
    </w:p>
    <w:p w14:paraId="30E9550F" w14:textId="77777777" w:rsidR="00974003" w:rsidRPr="00491DBF" w:rsidRDefault="00974003" w:rsidP="00974003"/>
    <w:p w14:paraId="0270F9D8" w14:textId="77777777" w:rsidR="00974003" w:rsidRPr="00491DBF" w:rsidRDefault="00974003" w:rsidP="00974003">
      <w:pPr>
        <w:pStyle w:val="SubStyle"/>
      </w:pPr>
      <w:r w:rsidRPr="00491DBF">
        <w:t>Evaluation Protocols</w:t>
      </w:r>
    </w:p>
    <w:p w14:paraId="432D7B55"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w:t>
      </w:r>
      <w:r w:rsidRPr="00491DBF">
        <w:lastRenderedPageBreak/>
        <w:t xml:space="preserve">verification of open variables. The Pennsylvania Evaluation Framework provides specific guidelines and requirements for evaluation procedures. </w:t>
      </w:r>
    </w:p>
    <w:p w14:paraId="42E137A2" w14:textId="77777777" w:rsidR="00974003" w:rsidRPr="00491DBF" w:rsidRDefault="00974003" w:rsidP="00D21F41"/>
    <w:p w14:paraId="552024D5" w14:textId="77777777" w:rsidR="00974003" w:rsidRPr="00491DBF" w:rsidRDefault="00974003" w:rsidP="00974003">
      <w:pPr>
        <w:pStyle w:val="SubStyle"/>
        <w:keepNext/>
      </w:pPr>
      <w:r w:rsidRPr="00491DBF">
        <w:t>Sources</w:t>
      </w:r>
    </w:p>
    <w:p w14:paraId="1339EF47" w14:textId="0673BCC2" w:rsidR="00D52E34" w:rsidRPr="00491DBF" w:rsidRDefault="00D52E34" w:rsidP="00C01B36">
      <w:pPr>
        <w:numPr>
          <w:ilvl w:val="0"/>
          <w:numId w:val="29"/>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0C196E83" w14:textId="211D1002" w:rsidR="00974003" w:rsidRPr="00491DBF" w:rsidRDefault="00974003" w:rsidP="00C01B36">
      <w:pPr>
        <w:pStyle w:val="source1"/>
        <w:numPr>
          <w:ilvl w:val="0"/>
          <w:numId w:val="29"/>
        </w:numPr>
        <w:ind w:left="360"/>
        <w:jc w:val="left"/>
        <w:rPr>
          <w:rStyle w:val="Hyperlink"/>
        </w:rPr>
      </w:pPr>
      <w:r w:rsidRPr="00491DBF">
        <w:t xml:space="preserve">Commercial Refrigeration Loadshape Project, Northeast Energy Efficiency Partnerships, October 2015. </w:t>
      </w:r>
      <w:hyperlink r:id="rId156" w:history="1">
        <w:r w:rsidRPr="00491DBF">
          <w:rPr>
            <w:rStyle w:val="Hyperlink"/>
            <w:rFonts w:cs="Arial"/>
          </w:rPr>
          <w:t>https://neep.org/commercial-refrigeration-loadshape-report-10-2015-0</w:t>
        </w:r>
      </w:hyperlink>
      <w:r w:rsidRPr="00491DBF">
        <w:t>. Average wattage per rated horsepower (0.758 kW/HP) is based on an average of 66 ECMs. This represents a conservative estimate for PMS motors, as they are slightly more efficient than ECMs.</w:t>
      </w:r>
    </w:p>
    <w:p w14:paraId="46B146CB" w14:textId="77777777" w:rsidR="00974003" w:rsidRPr="00491DBF" w:rsidRDefault="00974003" w:rsidP="00C01B36">
      <w:pPr>
        <w:pStyle w:val="source2"/>
        <w:numPr>
          <w:ilvl w:val="0"/>
          <w:numId w:val="29"/>
        </w:numPr>
        <w:spacing w:after="120"/>
        <w:ind w:left="360"/>
        <w:jc w:val="left"/>
        <w:rPr>
          <w:rFonts w:eastAsia="Times New Roman"/>
        </w:rPr>
      </w:pPr>
      <w:r w:rsidRPr="00491DBF">
        <w:rPr>
          <w:rFonts w:eastAsia="Times New Roman"/>
        </w:rPr>
        <w:t>In cases where the baseline is an SP motor, waste heat factor is calculated by dividing the annual energy savings (kWh/HP) for “Equipment and Interactive” (shown in Table 43 of the report referenced in Source 2) by annual energy savings (kWh/HP) for the “Equipment Only” equipment type (also shown in Table 43). According to the DOE report noted in Source 4, PSC motors are approximately twice as efficient as SP motors. Thus, PSC motors will create less waste heat. The default waste heat factors for PSC motor baselines suppose PSC motors create half as much waste heat as SP motors.</w:t>
      </w:r>
    </w:p>
    <w:p w14:paraId="19F5C439" w14:textId="72FBD2AC" w:rsidR="00974003" w:rsidRPr="00491DBF" w:rsidRDefault="00974003" w:rsidP="00C01B36">
      <w:pPr>
        <w:pStyle w:val="ListParagraph"/>
        <w:numPr>
          <w:ilvl w:val="0"/>
          <w:numId w:val="29"/>
        </w:numPr>
        <w:spacing w:after="120"/>
        <w:ind w:left="360"/>
        <w:jc w:val="left"/>
      </w:pPr>
      <w:r w:rsidRPr="00491DBF">
        <w:t xml:space="preserve">Department of Energy. “Energy Savings Potential and Opportunities for High-Efficiency Electric Motors in Residential and Commercial Equipment.” December 2013. Motor efficiencies for the baseline motors are drawn from Table 2.1, which provides peak efficiency ranges for a variety of motors. The motor efficiency for an ECM is drawn from the discussion in 2.4.3. </w:t>
      </w:r>
      <w:hyperlink r:id="rId157" w:history="1">
        <w:r w:rsidRPr="00491DBF">
          <w:rPr>
            <w:rStyle w:val="Hyperlink"/>
          </w:rPr>
          <w:t>https://www.energy.gov/sites/prod/files/2014/02/f8/Motor%20Energy%20Savings%20Potential%20Report%202013-12-4.pdf</w:t>
        </w:r>
      </w:hyperlink>
    </w:p>
    <w:p w14:paraId="04757675" w14:textId="41CE084C" w:rsidR="00974003" w:rsidRPr="00491DBF" w:rsidRDefault="00974003" w:rsidP="00C01B36">
      <w:pPr>
        <w:pStyle w:val="ListParagraph"/>
        <w:numPr>
          <w:ilvl w:val="0"/>
          <w:numId w:val="29"/>
        </w:numPr>
        <w:spacing w:after="120"/>
        <w:ind w:left="360"/>
        <w:jc w:val="left"/>
      </w:pPr>
      <w:r w:rsidRPr="00491DBF">
        <w:t xml:space="preserve">Fricke, B. and B. Becker, Oak Ridge National Laboratory. “Q-Sync Motors in Commercial Refrigeration: Preliminary Test Results and Projected Benefits.” ORNL/TM-2015/466. 2015. PMS motor efficiency estimated to be 0.73. See Table 1. </w:t>
      </w:r>
      <w:hyperlink r:id="rId158" w:history="1">
        <w:r w:rsidRPr="00491DBF">
          <w:rPr>
            <w:rStyle w:val="Hyperlink"/>
            <w:iCs/>
          </w:rPr>
          <w:t>http://info.ornl.gov/sites/publications/files/Pub58600.pdf</w:t>
        </w:r>
      </w:hyperlink>
      <w:r w:rsidRPr="00491DBF">
        <w:t xml:space="preserve">. </w:t>
      </w:r>
    </w:p>
    <w:p w14:paraId="588ABE1C" w14:textId="0768A403" w:rsidR="00844532" w:rsidRPr="00491DBF" w:rsidRDefault="001C268B" w:rsidP="001C268B">
      <w:pPr>
        <w:pStyle w:val="source1"/>
        <w:numPr>
          <w:ilvl w:val="0"/>
          <w:numId w:val="29"/>
        </w:numPr>
        <w:spacing w:after="120"/>
        <w:ind w:left="360"/>
        <w:jc w:val="left"/>
        <w:textAlignment w:val="auto"/>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294E1F60" w14:textId="77777777" w:rsidR="00974003" w:rsidRPr="00491DBF" w:rsidRDefault="00974003" w:rsidP="00974003"/>
    <w:p w14:paraId="35167A8C" w14:textId="77777777" w:rsidR="00974003" w:rsidRPr="00491DBF" w:rsidRDefault="00974003" w:rsidP="00974003">
      <w:r w:rsidRPr="00491DBF">
        <w:br w:type="page"/>
      </w:r>
    </w:p>
    <w:p w14:paraId="3A680A14" w14:textId="77777777" w:rsidR="00974003" w:rsidRPr="00491DBF" w:rsidRDefault="00974003" w:rsidP="007616DB">
      <w:pPr>
        <w:pStyle w:val="Heading3"/>
      </w:pPr>
      <w:bookmarkStart w:id="955" w:name="_Toc364760961"/>
      <w:bookmarkStart w:id="956" w:name="_Toc377465418"/>
      <w:bookmarkStart w:id="957" w:name="_Toc411422501"/>
      <w:bookmarkStart w:id="958" w:name="_Toc532466224"/>
      <w:bookmarkStart w:id="959" w:name="_Toc14197397"/>
      <w:r w:rsidRPr="00491DBF">
        <w:lastRenderedPageBreak/>
        <w:t>Controls: Evaporator Fan Controllers</w:t>
      </w:r>
      <w:bookmarkEnd w:id="955"/>
      <w:bookmarkEnd w:id="956"/>
      <w:bookmarkEnd w:id="957"/>
      <w:bookmarkEnd w:id="958"/>
      <w:bookmarkEnd w:id="95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61B27A4" w14:textId="77777777" w:rsidTr="00BB0612">
        <w:trPr>
          <w:trHeight w:val="403"/>
          <w:jc w:val="center"/>
        </w:trPr>
        <w:tc>
          <w:tcPr>
            <w:tcW w:w="3600" w:type="dxa"/>
            <w:vAlign w:val="center"/>
          </w:tcPr>
          <w:p w14:paraId="4457641A"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67A8142E"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57884BA" w14:textId="77777777" w:rsidTr="00BB0612">
        <w:trPr>
          <w:trHeight w:val="403"/>
          <w:jc w:val="center"/>
        </w:trPr>
        <w:tc>
          <w:tcPr>
            <w:tcW w:w="3600" w:type="dxa"/>
            <w:vAlign w:val="center"/>
          </w:tcPr>
          <w:p w14:paraId="4ACC8CE1"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24456676" w14:textId="77777777" w:rsidR="00974003" w:rsidRPr="00491DBF" w:rsidRDefault="00974003" w:rsidP="00BB0612">
            <w:pPr>
              <w:pStyle w:val="TableCell"/>
              <w:spacing w:before="0" w:after="0"/>
              <w:jc w:val="center"/>
            </w:pPr>
            <w:r w:rsidRPr="00491DBF">
              <w:t>Evaporator Fan Controller</w:t>
            </w:r>
          </w:p>
        </w:tc>
      </w:tr>
      <w:tr w:rsidR="00974003" w:rsidRPr="00491DBF" w14:paraId="12E96479" w14:textId="77777777" w:rsidTr="00BB0612">
        <w:trPr>
          <w:trHeight w:val="403"/>
          <w:jc w:val="center"/>
        </w:trPr>
        <w:tc>
          <w:tcPr>
            <w:tcW w:w="3600" w:type="dxa"/>
            <w:vAlign w:val="center"/>
          </w:tcPr>
          <w:p w14:paraId="4B888E7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0CE3C3A" w14:textId="77777777" w:rsidR="00974003" w:rsidRPr="00491DBF" w:rsidRDefault="00974003" w:rsidP="00BB0612">
            <w:pPr>
              <w:pStyle w:val="TableCell"/>
              <w:spacing w:before="0" w:after="0"/>
              <w:jc w:val="center"/>
              <w:rPr>
                <w:vertAlign w:val="superscript"/>
              </w:rPr>
            </w:pPr>
            <w:r w:rsidRPr="00491DBF">
              <w:rPr>
                <w:rFonts w:eastAsia="Calibri"/>
              </w:rPr>
              <w:t xml:space="preserve">15 years </w:t>
            </w:r>
            <w:r w:rsidRPr="00491DBF">
              <w:rPr>
                <w:rFonts w:eastAsia="Calibri"/>
                <w:vertAlign w:val="superscript"/>
              </w:rPr>
              <w:t>Source 1</w:t>
            </w:r>
          </w:p>
        </w:tc>
      </w:tr>
      <w:tr w:rsidR="00974003" w:rsidRPr="00491DBF" w14:paraId="63A1AADA" w14:textId="77777777" w:rsidTr="00BB0612">
        <w:trPr>
          <w:trHeight w:val="403"/>
          <w:jc w:val="center"/>
        </w:trPr>
        <w:tc>
          <w:tcPr>
            <w:tcW w:w="3600" w:type="dxa"/>
            <w:vAlign w:val="center"/>
          </w:tcPr>
          <w:p w14:paraId="1EC042E9"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0D3AD06" w14:textId="77777777" w:rsidR="00974003" w:rsidRPr="00491DBF" w:rsidRDefault="00974003" w:rsidP="00BB0612">
            <w:pPr>
              <w:pStyle w:val="TableCell"/>
              <w:spacing w:before="0" w:after="0"/>
              <w:jc w:val="center"/>
              <w:rPr>
                <w:rFonts w:eastAsia="Calibri"/>
              </w:rPr>
            </w:pPr>
            <w:r w:rsidRPr="00491DBF">
              <w:rPr>
                <w:rFonts w:eastAsia="Calibri"/>
              </w:rPr>
              <w:t>Retrofit</w:t>
            </w:r>
          </w:p>
        </w:tc>
      </w:tr>
    </w:tbl>
    <w:p w14:paraId="4C2447B5" w14:textId="77777777" w:rsidR="00974003" w:rsidRPr="00491DBF" w:rsidRDefault="00974003" w:rsidP="00974003"/>
    <w:p w14:paraId="26DFD4C8" w14:textId="028DD289" w:rsidR="00974003" w:rsidRPr="00491DBF" w:rsidRDefault="00974003" w:rsidP="00974003">
      <w:r w:rsidRPr="00491DBF">
        <w:t xml:space="preserve">This measure is for the installation of evaporator fan controls in walk-in coolers or </w:t>
      </w:r>
      <w:r w:rsidR="00FC4700" w:rsidRPr="00491DBF">
        <w:t>freezers with</w:t>
      </w:r>
      <w:r w:rsidRPr="00491DBF">
        <w:t xml:space="preserve"> no pre-existing controls. An evaporator fan controller is a device or system that lowers airflow across an evaporator when there is no refrigerant flow through the evaporator (i.e., when the compressor is in an off-cycle). Evaporator fans run constantly to provide cooling when the compressor is running, and to provide air circulation when the compressor is not running. The equations specified in the Algorithms section are for fans that are turned off and/or cycled. </w:t>
      </w:r>
    </w:p>
    <w:p w14:paraId="73F2B0F4" w14:textId="77777777" w:rsidR="00974003" w:rsidRPr="00491DBF" w:rsidRDefault="00974003" w:rsidP="00974003"/>
    <w:p w14:paraId="407B789A" w14:textId="173333E2" w:rsidR="00974003" w:rsidRPr="00491DBF" w:rsidRDefault="00974003" w:rsidP="00974003">
      <w:r w:rsidRPr="00491DBF">
        <w:t>A fan controller saves energy by reducing fan usage, by reducing the refrigeration load resulting from the heat given off by the fan and by reducing compressor energy resulting from the electronic temperature control. This protocol documents the energy savings attributed to evaporator fan controls.</w:t>
      </w:r>
      <w:r w:rsidR="0039634C" w:rsidRPr="00491DBF">
        <w:t xml:space="preserve"> </w:t>
      </w:r>
    </w:p>
    <w:p w14:paraId="5BCE7E71" w14:textId="77777777" w:rsidR="00974003" w:rsidRPr="00491DBF" w:rsidRDefault="00974003" w:rsidP="00974003">
      <w:pPr>
        <w:pStyle w:val="SubStyle"/>
        <w:spacing w:after="0"/>
      </w:pPr>
    </w:p>
    <w:p w14:paraId="1BD58E5E" w14:textId="77777777" w:rsidR="00974003" w:rsidRPr="00491DBF" w:rsidRDefault="00974003" w:rsidP="00974003">
      <w:pPr>
        <w:pStyle w:val="SubStyle"/>
      </w:pPr>
      <w:r w:rsidRPr="00491DBF">
        <w:t>Eligibility</w:t>
      </w:r>
    </w:p>
    <w:p w14:paraId="6AC37367" w14:textId="77777777" w:rsidR="00974003" w:rsidRPr="00491DBF" w:rsidRDefault="00974003" w:rsidP="00974003">
      <w:r w:rsidRPr="00491DBF">
        <w:t>This protocol documents the energy savings attributed to installation of evaporator fan controls in medium-temperature walk-in or reach-in coolers and low temperature walk-in or reach-in freezers. The baseline case is assumed to be a shaded pole (SP) motor without controls or an electronically-commutated motor (ECM) without controls.</w:t>
      </w:r>
    </w:p>
    <w:p w14:paraId="672F2CA7" w14:textId="77777777" w:rsidR="00974003" w:rsidRPr="00491DBF" w:rsidRDefault="00974003" w:rsidP="00974003">
      <w:pPr>
        <w:pStyle w:val="SubStyle"/>
      </w:pPr>
    </w:p>
    <w:p w14:paraId="17D0F4A3" w14:textId="77777777" w:rsidR="00974003" w:rsidRPr="00491DBF" w:rsidRDefault="00974003" w:rsidP="00974003">
      <w:pPr>
        <w:pStyle w:val="SubStyle"/>
      </w:pPr>
      <w:r w:rsidRPr="00491DBF">
        <w:t>Algorithms</w:t>
      </w:r>
    </w:p>
    <w:p w14:paraId="4645CF41" w14:textId="37CC4A36" w:rsidR="00974003" w:rsidRPr="00491DBF" w:rsidRDefault="00974003" w:rsidP="00974003">
      <w:pPr>
        <w:pStyle w:val="Equation"/>
        <w:ind w:left="0" w:firstLine="0"/>
        <w:rPr>
          <w:rFonts w:cs="Arial"/>
          <w:i w:val="0"/>
          <w:szCs w:val="20"/>
          <w:vertAlign w:val="superscript"/>
        </w:rPr>
      </w:pPr>
      <w:r w:rsidRPr="00491DBF">
        <w:rPr>
          <w:i w:val="0"/>
          <w:spacing w:val="-2"/>
          <w:position w:val="-1"/>
        </w:rPr>
        <w:t xml:space="preserve">The algorithms used in this section are adapted from NEEP’s </w:t>
      </w:r>
      <w:r w:rsidR="00FC4700" w:rsidRPr="00491DBF">
        <w:rPr>
          <w:i w:val="0"/>
          <w:spacing w:val="-2"/>
          <w:position w:val="-1"/>
        </w:rPr>
        <w:t>Commercial</w:t>
      </w:r>
      <w:r w:rsidRPr="00491DBF">
        <w:rPr>
          <w:i w:val="0"/>
          <w:spacing w:val="-2"/>
          <w:position w:val="-1"/>
        </w:rPr>
        <w:t xml:space="preserve"> Refrigeration Loadshape Project.</w:t>
      </w:r>
      <w:r w:rsidRPr="00491DBF">
        <w:rPr>
          <w:i w:val="0"/>
          <w:spacing w:val="-2"/>
          <w:position w:val="-1"/>
          <w:vertAlign w:val="superscript"/>
        </w:rPr>
        <w:t>Source 2</w:t>
      </w:r>
    </w:p>
    <w:p w14:paraId="7F2CD9BC" w14:textId="77777777" w:rsidR="00974003" w:rsidRPr="00491DBF" w:rsidRDefault="00974003" w:rsidP="00974003">
      <w:pPr>
        <w:pStyle w:val="Equation"/>
        <w:rPr>
          <w:rFonts w:cs="Arial"/>
          <w:i w:val="0"/>
          <w:szCs w:val="20"/>
        </w:rPr>
      </w:pP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974003" w:rsidRPr="00491DBF" w14:paraId="3EA9790C" w14:textId="77777777" w:rsidTr="00C01B36">
        <w:trPr>
          <w:trHeight w:val="576"/>
        </w:trPr>
        <w:tc>
          <w:tcPr>
            <w:tcW w:w="2268" w:type="dxa"/>
            <w:vAlign w:val="center"/>
          </w:tcPr>
          <w:p w14:paraId="76A9FB6D" w14:textId="77777777" w:rsidR="00974003" w:rsidRPr="00491DBF" w:rsidRDefault="00974003" w:rsidP="00C01B36">
            <w:pPr>
              <w:pStyle w:val="TableCell"/>
              <w:jc w:val="left"/>
              <w:rPr>
                <w:rFonts w:eastAsia="Calibri" w:cs="Arial"/>
              </w:rPr>
            </w:pPr>
            <m:oMathPara>
              <m:oMathParaPr>
                <m:jc m:val="left"/>
              </m:oMathParaPr>
              <m:oMath>
                <m:r>
                  <m:rPr>
                    <m:sty m:val="p"/>
                  </m:rPr>
                  <w:rPr>
                    <w:rFonts w:ascii="Cambria Math" w:hAnsi="Cambria Math"/>
                  </w:rPr>
                  <m:t>∆</m:t>
                </m:r>
                <m:r>
                  <w:rPr>
                    <w:rFonts w:ascii="Cambria Math" w:hAnsi="Cambria Math"/>
                  </w:rPr>
                  <m:t>kW</m:t>
                </m:r>
                <m:r>
                  <w:rPr>
                    <w:rFonts w:ascii="Cambria Math" w:eastAsia="Calibri" w:hAnsi="Cambria Math" w:cs="Arial"/>
                  </w:rPr>
                  <m:t>h</m:t>
                </m:r>
              </m:oMath>
            </m:oMathPara>
          </w:p>
        </w:tc>
        <w:tc>
          <w:tcPr>
            <w:tcW w:w="6588" w:type="dxa"/>
            <w:vAlign w:val="center"/>
          </w:tcPr>
          <w:p w14:paraId="721F87CB" w14:textId="77777777" w:rsidR="00974003" w:rsidRPr="00491DBF" w:rsidRDefault="00974003" w:rsidP="00C01B36">
            <w:pPr>
              <w:pStyle w:val="TableCell"/>
              <w:jc w:val="left"/>
            </w:pPr>
            <m:oMathPara>
              <m:oMathParaPr>
                <m:jc m:val="left"/>
              </m:oMathParaPr>
              <m:oMath>
                <m:r>
                  <w:rPr>
                    <w:rFonts w:ascii="Cambria Math" w:hAnsi="Cambria Math"/>
                  </w:rPr>
                  <m:t>=kW*</m:t>
                </m:r>
                <m:d>
                  <m:dPr>
                    <m:ctrlPr>
                      <w:rPr>
                        <w:rFonts w:ascii="Cambria Math" w:hAnsi="Cambria Math"/>
                        <w:i/>
                      </w:rPr>
                    </m:ctrlPr>
                  </m:dPr>
                  <m:e>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Uncontrolled</m:t>
                        </m:r>
                      </m:sub>
                    </m:sSub>
                    <m:r>
                      <w:rPr>
                        <w:rFonts w:ascii="Cambria Math" w:hAnsi="Cambria Math"/>
                      </w:rPr>
                      <m:t>-%O</m:t>
                    </m:r>
                    <m:sSub>
                      <m:sSubPr>
                        <m:ctrlPr>
                          <w:rPr>
                            <w:rFonts w:ascii="Cambria Math" w:hAnsi="Cambria Math"/>
                            <w:i/>
                          </w:rPr>
                        </m:ctrlPr>
                      </m:sSubPr>
                      <m:e>
                        <m:r>
                          <w:rPr>
                            <w:rFonts w:ascii="Cambria Math" w:hAnsi="Cambria Math"/>
                          </w:rPr>
                          <m:t>N</m:t>
                        </m:r>
                      </m:e>
                      <m:sub>
                        <m:r>
                          <w:rPr>
                            <w:rFonts w:ascii="Cambria Math" w:hAnsi="Cambria Math"/>
                          </w:rPr>
                          <m:t>Controlled</m:t>
                        </m:r>
                      </m:sub>
                    </m:sSub>
                  </m:e>
                </m:d>
                <m:r>
                  <w:rPr>
                    <w:rFonts w:ascii="Cambria Math" w:hAnsi="Cambria Math"/>
                  </w:rPr>
                  <m:t>*8,760*WH</m:t>
                </m:r>
                <m:sSub>
                  <m:sSubPr>
                    <m:ctrlPr>
                      <w:rPr>
                        <w:rFonts w:ascii="Cambria Math" w:hAnsi="Cambria Math"/>
                        <w:i/>
                      </w:rPr>
                    </m:ctrlPr>
                  </m:sSubPr>
                  <m:e>
                    <m:r>
                      <w:rPr>
                        <w:rFonts w:ascii="Cambria Math" w:hAnsi="Cambria Math"/>
                      </w:rPr>
                      <m:t>F</m:t>
                    </m:r>
                  </m:e>
                  <m:sub>
                    <m:r>
                      <w:rPr>
                        <w:rFonts w:ascii="Cambria Math" w:hAnsi="Cambria Math"/>
                      </w:rPr>
                      <m:t>e</m:t>
                    </m:r>
                  </m:sub>
                </m:sSub>
              </m:oMath>
            </m:oMathPara>
          </w:p>
        </w:tc>
      </w:tr>
      <w:tr w:rsidR="00974003" w:rsidRPr="00491DBF" w14:paraId="2D5295EA" w14:textId="77777777" w:rsidTr="00C01B36">
        <w:trPr>
          <w:trHeight w:val="576"/>
        </w:trPr>
        <w:tc>
          <w:tcPr>
            <w:tcW w:w="2268" w:type="dxa"/>
            <w:vAlign w:val="center"/>
          </w:tcPr>
          <w:p w14:paraId="06959668" w14:textId="77777777" w:rsidR="00974003" w:rsidRPr="00491DBF" w:rsidRDefault="00974003" w:rsidP="00C01B36">
            <w:pPr>
              <w:pStyle w:val="TableCell"/>
              <w:jc w:val="left"/>
              <w:rPr>
                <w:rFonts w:eastAsia="Calibri" w:cs="Arial"/>
              </w:rPr>
            </w:pPr>
            <m:oMathPara>
              <m:oMathParaPr>
                <m:jc m:val="left"/>
              </m:oMathParaPr>
              <m:oMath>
                <m:r>
                  <w:rPr>
                    <w:rFonts w:ascii="Cambria Math" w:hAnsi="Cambria Math"/>
                  </w:rPr>
                  <m:t>kW</m:t>
                </m:r>
              </m:oMath>
            </m:oMathPara>
          </w:p>
        </w:tc>
        <w:tc>
          <w:tcPr>
            <w:tcW w:w="6588" w:type="dxa"/>
            <w:vAlign w:val="center"/>
          </w:tcPr>
          <w:p w14:paraId="33B7CD7A" w14:textId="44CC35C0" w:rsidR="00974003" w:rsidRPr="00491DBF" w:rsidRDefault="00974003" w:rsidP="00C01B36">
            <w:pPr>
              <w:pStyle w:val="TableCell"/>
              <w:jc w:val="left"/>
              <w:rPr>
                <w:rFonts w:eastAsia="Calibri" w:cs="Arial"/>
              </w:rPr>
            </w:pPr>
            <m:oMathPara>
              <m:oMathParaPr>
                <m:jc m:val="left"/>
              </m:oMathParaPr>
              <m:oMath>
                <m:r>
                  <w:rPr>
                    <w:rFonts w:ascii="Cambria Math" w:hAnsi="Cambria Math"/>
                  </w:rPr>
                  <m:t>=HP*0.746/η*LF</m:t>
                </m:r>
              </m:oMath>
            </m:oMathPara>
          </w:p>
        </w:tc>
      </w:tr>
      <w:tr w:rsidR="00974003" w:rsidRPr="00491DBF" w14:paraId="29EF5D35" w14:textId="77777777" w:rsidTr="00C01B36">
        <w:trPr>
          <w:trHeight w:val="576"/>
        </w:trPr>
        <w:tc>
          <w:tcPr>
            <w:tcW w:w="2268" w:type="dxa"/>
            <w:vAlign w:val="center"/>
          </w:tcPr>
          <w:p w14:paraId="544E0E9E" w14:textId="77777777" w:rsidR="00974003" w:rsidRPr="00491DBF" w:rsidRDefault="00974003" w:rsidP="00C01B36">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588" w:type="dxa"/>
            <w:vAlign w:val="center"/>
          </w:tcPr>
          <w:p w14:paraId="5193B0B8" w14:textId="77777777" w:rsidR="00974003" w:rsidRPr="00491DBF" w:rsidRDefault="00974003" w:rsidP="00C01B36">
            <w:pPr>
              <w:pStyle w:val="TableCell"/>
              <w:jc w:val="left"/>
              <w:rPr>
                <w:i/>
              </w:rPr>
            </w:pPr>
            <m:oMathPara>
              <m:oMathParaPr>
                <m:jc m:val="left"/>
              </m:oMathParaPr>
              <m:oMath>
                <m:r>
                  <w:rPr>
                    <w:rFonts w:ascii="Cambria Math" w:hAnsi="Cambria Math"/>
                  </w:rPr>
                  <m:t>=</m:t>
                </m:r>
                <m:r>
                  <m:rPr>
                    <m:sty m:val="p"/>
                  </m:rPr>
                  <w:rPr>
                    <w:rFonts w:ascii="Cambria Math" w:hAnsi="Cambria Math"/>
                  </w:rPr>
                  <m:t>∆</m:t>
                </m:r>
                <m:r>
                  <w:rPr>
                    <w:rFonts w:ascii="Cambria Math" w:hAnsi="Cambria Math"/>
                  </w:rPr>
                  <m:t>kW</m:t>
                </m:r>
                <m:r>
                  <w:rPr>
                    <w:rFonts w:ascii="Cambria Math" w:eastAsia="Calibri" w:hAnsi="Cambria Math" w:cs="Arial"/>
                  </w:rPr>
                  <m:t>h</m:t>
                </m:r>
                <m:r>
                  <w:rPr>
                    <w:rFonts w:ascii="Cambria Math" w:hAnsi="Cambria Math"/>
                  </w:rPr>
                  <m:t>*CF</m:t>
                </m:r>
              </m:oMath>
            </m:oMathPara>
          </w:p>
        </w:tc>
      </w:tr>
    </w:tbl>
    <w:p w14:paraId="5ED79657" w14:textId="77777777" w:rsidR="00974003" w:rsidRPr="00491DBF" w:rsidRDefault="00974003" w:rsidP="00974003">
      <w:pPr>
        <w:pStyle w:val="Equation"/>
        <w:rPr>
          <w:rFonts w:cs="Arial"/>
          <w:szCs w:val="20"/>
        </w:rPr>
      </w:pPr>
    </w:p>
    <w:p w14:paraId="0FAF6A84" w14:textId="77777777" w:rsidR="00974003" w:rsidRPr="00491DBF" w:rsidRDefault="00974003" w:rsidP="00974003"/>
    <w:p w14:paraId="5795F470" w14:textId="77777777" w:rsidR="00974003" w:rsidRPr="00491DBF" w:rsidRDefault="00974003" w:rsidP="00974003"/>
    <w:p w14:paraId="2ECF4627" w14:textId="77777777" w:rsidR="00974003" w:rsidRPr="00491DBF" w:rsidRDefault="00974003" w:rsidP="00974003"/>
    <w:p w14:paraId="60C31B5C" w14:textId="77777777" w:rsidR="00974003" w:rsidRPr="00491DBF" w:rsidRDefault="00974003" w:rsidP="00974003"/>
    <w:p w14:paraId="37FD866B" w14:textId="77777777" w:rsidR="00974003" w:rsidRPr="00491DBF" w:rsidRDefault="00974003" w:rsidP="00974003">
      <w:pPr>
        <w:pStyle w:val="SubStyle"/>
        <w:keepNext/>
      </w:pPr>
      <w:r w:rsidRPr="00491DBF">
        <w:lastRenderedPageBreak/>
        <w:t>Definition of Terms</w:t>
      </w:r>
    </w:p>
    <w:p w14:paraId="141A833A" w14:textId="7A3468E3" w:rsidR="00974003" w:rsidRPr="00491DBF" w:rsidRDefault="00974003" w:rsidP="00974003">
      <w:pPr>
        <w:pStyle w:val="Caption"/>
      </w:pPr>
      <w:bookmarkStart w:id="960" w:name="_Toc141975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97</w:t>
      </w:r>
      <w:r w:rsidR="00180EFC" w:rsidRPr="00491DBF">
        <w:rPr>
          <w:noProof/>
        </w:rPr>
        <w:fldChar w:fldCharType="end"/>
      </w:r>
      <w:r w:rsidRPr="00491DBF">
        <w:t>: Terms, Values, and References for Evaporator Fan Controllers</w:t>
      </w:r>
      <w:bookmarkEnd w:id="960"/>
    </w:p>
    <w:tbl>
      <w:tblPr>
        <w:tblW w:w="48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3643"/>
        <w:gridCol w:w="865"/>
        <w:gridCol w:w="2225"/>
        <w:gridCol w:w="1681"/>
      </w:tblGrid>
      <w:tr w:rsidR="00974003" w:rsidRPr="00491DBF" w14:paraId="26068A6A" w14:textId="77777777" w:rsidTr="00C01B36">
        <w:trPr>
          <w:trHeight w:val="374"/>
          <w:tblHeader/>
          <w:jc w:val="center"/>
        </w:trPr>
        <w:tc>
          <w:tcPr>
            <w:tcW w:w="2165" w:type="pct"/>
            <w:shd w:val="clear" w:color="auto" w:fill="BFBFBF"/>
            <w:vAlign w:val="bottom"/>
          </w:tcPr>
          <w:p w14:paraId="5828FF11" w14:textId="77777777" w:rsidR="00974003" w:rsidRPr="00491DBF" w:rsidRDefault="00974003" w:rsidP="00BB0612">
            <w:pPr>
              <w:pStyle w:val="TableCell"/>
              <w:rPr>
                <w:b/>
                <w:szCs w:val="18"/>
              </w:rPr>
            </w:pPr>
            <w:r w:rsidRPr="00491DBF">
              <w:rPr>
                <w:b/>
                <w:szCs w:val="18"/>
              </w:rPr>
              <w:t>Term</w:t>
            </w:r>
          </w:p>
        </w:tc>
        <w:tc>
          <w:tcPr>
            <w:tcW w:w="514" w:type="pct"/>
            <w:shd w:val="clear" w:color="auto" w:fill="BFBFBF"/>
            <w:vAlign w:val="bottom"/>
          </w:tcPr>
          <w:p w14:paraId="37CE1574" w14:textId="77777777" w:rsidR="00974003" w:rsidRPr="00491DBF" w:rsidRDefault="00974003" w:rsidP="00BB0612">
            <w:pPr>
              <w:pStyle w:val="TableCell"/>
              <w:jc w:val="center"/>
              <w:rPr>
                <w:b/>
                <w:szCs w:val="18"/>
              </w:rPr>
            </w:pPr>
            <w:r w:rsidRPr="00491DBF">
              <w:rPr>
                <w:b/>
                <w:szCs w:val="18"/>
              </w:rPr>
              <w:t>Unit</w:t>
            </w:r>
          </w:p>
        </w:tc>
        <w:tc>
          <w:tcPr>
            <w:tcW w:w="1322" w:type="pct"/>
            <w:shd w:val="clear" w:color="auto" w:fill="BFBFBF"/>
            <w:vAlign w:val="center"/>
          </w:tcPr>
          <w:p w14:paraId="7819DAA7" w14:textId="77777777" w:rsidR="00974003" w:rsidRPr="00491DBF" w:rsidRDefault="00974003" w:rsidP="00BB0612">
            <w:pPr>
              <w:pStyle w:val="TableCell"/>
              <w:jc w:val="center"/>
              <w:rPr>
                <w:b/>
                <w:szCs w:val="18"/>
              </w:rPr>
            </w:pPr>
            <w:r w:rsidRPr="00491DBF">
              <w:rPr>
                <w:b/>
                <w:szCs w:val="18"/>
              </w:rPr>
              <w:t>Values</w:t>
            </w:r>
          </w:p>
        </w:tc>
        <w:tc>
          <w:tcPr>
            <w:tcW w:w="999" w:type="pct"/>
            <w:shd w:val="clear" w:color="auto" w:fill="BFBFBF"/>
            <w:vAlign w:val="center"/>
          </w:tcPr>
          <w:p w14:paraId="12E63EDE" w14:textId="77777777" w:rsidR="00974003" w:rsidRPr="00491DBF" w:rsidRDefault="00974003" w:rsidP="00BB0612">
            <w:pPr>
              <w:pStyle w:val="TableCell"/>
              <w:jc w:val="center"/>
              <w:rPr>
                <w:b/>
                <w:szCs w:val="18"/>
              </w:rPr>
            </w:pPr>
            <w:r w:rsidRPr="00491DBF">
              <w:rPr>
                <w:b/>
                <w:szCs w:val="18"/>
              </w:rPr>
              <w:t>Source</w:t>
            </w:r>
          </w:p>
        </w:tc>
      </w:tr>
      <w:tr w:rsidR="00974003" w:rsidRPr="00491DBF" w14:paraId="1141154A" w14:textId="77777777" w:rsidTr="00C01B36">
        <w:trPr>
          <w:trHeight w:val="173"/>
          <w:jc w:val="center"/>
        </w:trPr>
        <w:tc>
          <w:tcPr>
            <w:tcW w:w="2165" w:type="pct"/>
            <w:vMerge w:val="restart"/>
            <w:vAlign w:val="center"/>
          </w:tcPr>
          <w:p w14:paraId="63F8CE16" w14:textId="77777777" w:rsidR="00974003" w:rsidRPr="00491DBF" w:rsidRDefault="00974003" w:rsidP="00BB0612">
            <w:pPr>
              <w:pStyle w:val="TableCell"/>
              <w:jc w:val="left"/>
              <w:rPr>
                <w:spacing w:val="-2"/>
                <w:w w:val="101"/>
                <w:szCs w:val="18"/>
              </w:rPr>
            </w:pPr>
            <m:oMath>
              <m:r>
                <w:rPr>
                  <w:rFonts w:ascii="Cambria Math" w:hAnsi="Cambria Math"/>
                  <w:szCs w:val="18"/>
                </w:rPr>
                <m:t>kW</m:t>
              </m:r>
            </m:oMath>
            <w:r w:rsidRPr="00491DBF">
              <w:rPr>
                <w:szCs w:val="18"/>
              </w:rPr>
              <w:t>, Input wattage of the SP or ECM motor</w:t>
            </w:r>
          </w:p>
        </w:tc>
        <w:tc>
          <w:tcPr>
            <w:tcW w:w="514" w:type="pct"/>
            <w:vMerge w:val="restart"/>
            <w:vAlign w:val="center"/>
          </w:tcPr>
          <w:p w14:paraId="5B070A11" w14:textId="77777777" w:rsidR="00974003" w:rsidRPr="00491DBF" w:rsidRDefault="00974003" w:rsidP="00BB0612">
            <w:pPr>
              <w:pStyle w:val="TableCell"/>
              <w:jc w:val="center"/>
              <w:rPr>
                <w:i/>
                <w:szCs w:val="18"/>
              </w:rPr>
            </w:pPr>
            <w:r w:rsidRPr="00491DBF">
              <w:rPr>
                <w:i/>
                <w:szCs w:val="18"/>
              </w:rPr>
              <w:t>kW</w:t>
            </w:r>
          </w:p>
        </w:tc>
        <w:tc>
          <w:tcPr>
            <w:tcW w:w="1322" w:type="pct"/>
            <w:vAlign w:val="center"/>
          </w:tcPr>
          <w:p w14:paraId="381A137B" w14:textId="77777777" w:rsidR="00974003" w:rsidRPr="00491DBF" w:rsidRDefault="00974003" w:rsidP="00BB0612">
            <w:pPr>
              <w:pStyle w:val="TableCell"/>
              <w:jc w:val="center"/>
              <w:rPr>
                <w:szCs w:val="18"/>
              </w:rPr>
            </w:pPr>
            <w:r w:rsidRPr="00491DBF">
              <w:rPr>
                <w:szCs w:val="18"/>
              </w:rPr>
              <w:t>Nameplate</w:t>
            </w:r>
          </w:p>
        </w:tc>
        <w:tc>
          <w:tcPr>
            <w:tcW w:w="999" w:type="pct"/>
            <w:vAlign w:val="center"/>
          </w:tcPr>
          <w:p w14:paraId="5B6A1F5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7EEA6AF7" w14:textId="77777777" w:rsidTr="00C01B36">
        <w:trPr>
          <w:trHeight w:val="173"/>
          <w:jc w:val="center"/>
        </w:trPr>
        <w:tc>
          <w:tcPr>
            <w:tcW w:w="2165" w:type="pct"/>
            <w:vMerge/>
            <w:vAlign w:val="center"/>
          </w:tcPr>
          <w:p w14:paraId="08DA72B5" w14:textId="77777777" w:rsidR="00974003" w:rsidRPr="00491DBF" w:rsidRDefault="00974003" w:rsidP="00BB0612">
            <w:pPr>
              <w:pStyle w:val="TableCell"/>
              <w:jc w:val="left"/>
              <w:rPr>
                <w:szCs w:val="18"/>
              </w:rPr>
            </w:pPr>
          </w:p>
        </w:tc>
        <w:tc>
          <w:tcPr>
            <w:tcW w:w="514" w:type="pct"/>
            <w:vMerge/>
            <w:vAlign w:val="center"/>
          </w:tcPr>
          <w:p w14:paraId="3F6F2D6C" w14:textId="77777777" w:rsidR="00974003" w:rsidRPr="00491DBF" w:rsidRDefault="00974003" w:rsidP="00BB0612">
            <w:pPr>
              <w:pStyle w:val="TableCell"/>
              <w:jc w:val="center"/>
              <w:rPr>
                <w:i/>
                <w:szCs w:val="18"/>
              </w:rPr>
            </w:pPr>
          </w:p>
        </w:tc>
        <w:tc>
          <w:tcPr>
            <w:tcW w:w="1322" w:type="pct"/>
            <w:vAlign w:val="center"/>
          </w:tcPr>
          <w:p w14:paraId="272E4D65" w14:textId="77777777" w:rsidR="00974003" w:rsidRPr="00491DBF" w:rsidRDefault="00974003" w:rsidP="00BB0612">
            <w:pPr>
              <w:pStyle w:val="TableCell"/>
              <w:jc w:val="center"/>
              <w:rPr>
                <w:szCs w:val="18"/>
              </w:rPr>
            </w:pPr>
            <w:r w:rsidRPr="00491DBF">
              <w:rPr>
                <w:szCs w:val="18"/>
              </w:rPr>
              <w:t>Calculated value</w:t>
            </w:r>
          </w:p>
        </w:tc>
        <w:tc>
          <w:tcPr>
            <w:tcW w:w="999" w:type="pct"/>
            <w:vAlign w:val="center"/>
          </w:tcPr>
          <w:p w14:paraId="365BE845" w14:textId="77777777" w:rsidR="00974003" w:rsidRPr="00491DBF" w:rsidRDefault="00974003" w:rsidP="00BB0612">
            <w:pPr>
              <w:pStyle w:val="TableCell"/>
              <w:jc w:val="center"/>
              <w:rPr>
                <w:szCs w:val="18"/>
              </w:rPr>
            </w:pPr>
            <w:r w:rsidRPr="00491DBF">
              <w:rPr>
                <w:szCs w:val="18"/>
              </w:rPr>
              <w:t>Calculated value</w:t>
            </w:r>
          </w:p>
        </w:tc>
      </w:tr>
      <w:tr w:rsidR="00974003" w:rsidRPr="00491DBF" w14:paraId="259C3AFE" w14:textId="77777777" w:rsidTr="00C01B36">
        <w:trPr>
          <w:trHeight w:val="374"/>
          <w:jc w:val="center"/>
        </w:trPr>
        <w:tc>
          <w:tcPr>
            <w:tcW w:w="2165" w:type="pct"/>
            <w:vAlign w:val="center"/>
          </w:tcPr>
          <w:p w14:paraId="02168603"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Uncontrolled</m:t>
                  </m:r>
                </m:sub>
              </m:sSub>
            </m:oMath>
            <w:r w:rsidRPr="00491DBF">
              <w:rPr>
                <w:szCs w:val="18"/>
              </w:rPr>
              <w:t>, Effective runtime of the uncontrolled motor</w:t>
            </w:r>
          </w:p>
        </w:tc>
        <w:tc>
          <w:tcPr>
            <w:tcW w:w="514" w:type="pct"/>
            <w:vAlign w:val="center"/>
          </w:tcPr>
          <w:p w14:paraId="351FD35E"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20FC926C" w14:textId="77777777" w:rsidR="00974003" w:rsidRPr="00491DBF" w:rsidRDefault="00974003" w:rsidP="00BB0612">
            <w:pPr>
              <w:pStyle w:val="TableCell"/>
              <w:jc w:val="center"/>
              <w:rPr>
                <w:spacing w:val="-2"/>
                <w:szCs w:val="18"/>
              </w:rPr>
            </w:pPr>
            <w:r w:rsidRPr="00491DBF">
              <w:rPr>
                <w:spacing w:val="-2"/>
                <w:szCs w:val="18"/>
              </w:rPr>
              <w:t>EDC Data Gathering</w:t>
            </w:r>
          </w:p>
          <w:p w14:paraId="1489F87A" w14:textId="68F63699" w:rsidR="00974003" w:rsidRPr="00491DBF" w:rsidRDefault="00A416EB" w:rsidP="00BB0612">
            <w:pPr>
              <w:pStyle w:val="TableCell"/>
              <w:jc w:val="center"/>
              <w:rPr>
                <w:spacing w:val="-2"/>
                <w:szCs w:val="18"/>
              </w:rPr>
            </w:pPr>
            <w:r w:rsidRPr="00491DBF">
              <w:rPr>
                <w:spacing w:val="-2"/>
                <w:szCs w:val="18"/>
              </w:rPr>
              <w:t xml:space="preserve">Default: </w:t>
            </w:r>
            <w:r w:rsidR="00974003" w:rsidRPr="00491DBF">
              <w:rPr>
                <w:spacing w:val="-2"/>
                <w:szCs w:val="18"/>
              </w:rPr>
              <w:t>97.8%</w:t>
            </w:r>
          </w:p>
        </w:tc>
        <w:tc>
          <w:tcPr>
            <w:tcW w:w="999" w:type="pct"/>
            <w:vAlign w:val="center"/>
          </w:tcPr>
          <w:p w14:paraId="0C0E1F7D" w14:textId="77777777" w:rsidR="00974003" w:rsidRPr="00491DBF" w:rsidRDefault="00974003" w:rsidP="00BB0612">
            <w:pPr>
              <w:pStyle w:val="TableCell"/>
              <w:jc w:val="center"/>
              <w:rPr>
                <w:szCs w:val="18"/>
              </w:rPr>
            </w:pPr>
            <w:r w:rsidRPr="00491DBF">
              <w:rPr>
                <w:szCs w:val="18"/>
              </w:rPr>
              <w:t>EDC Data Gathering</w:t>
            </w:r>
          </w:p>
          <w:p w14:paraId="14DAB69C" w14:textId="77777777" w:rsidR="00974003" w:rsidRPr="00491DBF" w:rsidRDefault="00974003" w:rsidP="00BB0612">
            <w:pPr>
              <w:pStyle w:val="TableCell"/>
              <w:jc w:val="center"/>
              <w:rPr>
                <w:szCs w:val="18"/>
              </w:rPr>
            </w:pPr>
            <w:r w:rsidRPr="00491DBF">
              <w:rPr>
                <w:szCs w:val="18"/>
              </w:rPr>
              <w:t>2</w:t>
            </w:r>
          </w:p>
        </w:tc>
      </w:tr>
      <w:tr w:rsidR="00974003" w:rsidRPr="00491DBF" w14:paraId="05B061A3" w14:textId="77777777" w:rsidTr="00C01B36">
        <w:trPr>
          <w:trHeight w:val="374"/>
          <w:jc w:val="center"/>
        </w:trPr>
        <w:tc>
          <w:tcPr>
            <w:tcW w:w="2165" w:type="pct"/>
            <w:vAlign w:val="center"/>
          </w:tcPr>
          <w:p w14:paraId="758FDE37" w14:textId="77777777" w:rsidR="00974003" w:rsidRPr="00491DBF" w:rsidRDefault="00974003" w:rsidP="00BB0612">
            <w:pPr>
              <w:pStyle w:val="TableCell"/>
              <w:jc w:val="left"/>
              <w:rPr>
                <w:spacing w:val="-2"/>
                <w:w w:val="101"/>
                <w:szCs w:val="18"/>
              </w:rPr>
            </w:pPr>
            <m:oMath>
              <m:r>
                <w:rPr>
                  <w:rFonts w:ascii="Cambria Math" w:hAnsi="Cambria Math"/>
                  <w:szCs w:val="18"/>
                </w:rPr>
                <m:t>%O</m:t>
              </m:r>
              <m:sSub>
                <m:sSubPr>
                  <m:ctrlPr>
                    <w:rPr>
                      <w:rFonts w:ascii="Cambria Math" w:hAnsi="Cambria Math"/>
                      <w:i/>
                      <w:szCs w:val="18"/>
                    </w:rPr>
                  </m:ctrlPr>
                </m:sSubPr>
                <m:e>
                  <m:r>
                    <w:rPr>
                      <w:rFonts w:ascii="Cambria Math" w:hAnsi="Cambria Math"/>
                      <w:szCs w:val="18"/>
                    </w:rPr>
                    <m:t>N</m:t>
                  </m:r>
                </m:e>
                <m:sub>
                  <m:r>
                    <w:rPr>
                      <w:rFonts w:ascii="Cambria Math" w:hAnsi="Cambria Math"/>
                      <w:szCs w:val="18"/>
                    </w:rPr>
                    <m:t>Controlled</m:t>
                  </m:r>
                </m:sub>
              </m:sSub>
            </m:oMath>
            <w:r w:rsidRPr="00491DBF">
              <w:rPr>
                <w:szCs w:val="18"/>
              </w:rPr>
              <w:t>, Effective runtime of the controlled motor</w:t>
            </w:r>
          </w:p>
        </w:tc>
        <w:tc>
          <w:tcPr>
            <w:tcW w:w="514" w:type="pct"/>
            <w:vAlign w:val="center"/>
          </w:tcPr>
          <w:p w14:paraId="2B4CC9CF"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3BE6DE58" w14:textId="77777777" w:rsidR="00974003" w:rsidRPr="00491DBF" w:rsidRDefault="00974003" w:rsidP="00BB0612">
            <w:pPr>
              <w:pStyle w:val="TableCell"/>
              <w:jc w:val="center"/>
              <w:rPr>
                <w:spacing w:val="-2"/>
                <w:szCs w:val="18"/>
              </w:rPr>
            </w:pPr>
            <w:r w:rsidRPr="00491DBF">
              <w:rPr>
                <w:spacing w:val="-2"/>
                <w:szCs w:val="18"/>
              </w:rPr>
              <w:t>EDC Data Gathering</w:t>
            </w:r>
          </w:p>
          <w:p w14:paraId="22ECAF23" w14:textId="77777777" w:rsidR="00974003" w:rsidRPr="00491DBF" w:rsidRDefault="00974003" w:rsidP="00BB0612">
            <w:pPr>
              <w:pStyle w:val="TableCell"/>
              <w:jc w:val="center"/>
              <w:rPr>
                <w:spacing w:val="-2"/>
                <w:szCs w:val="18"/>
              </w:rPr>
            </w:pPr>
            <w:r w:rsidRPr="00491DBF">
              <w:rPr>
                <w:spacing w:val="-2"/>
                <w:szCs w:val="18"/>
              </w:rPr>
              <w:t>Unknown control style: 66.5%</w:t>
            </w:r>
          </w:p>
          <w:p w14:paraId="6D078B08" w14:textId="77777777" w:rsidR="00974003" w:rsidRPr="00491DBF" w:rsidRDefault="00974003" w:rsidP="00BB0612">
            <w:pPr>
              <w:pStyle w:val="TableCell"/>
              <w:jc w:val="center"/>
              <w:rPr>
                <w:spacing w:val="-2"/>
                <w:szCs w:val="18"/>
              </w:rPr>
            </w:pPr>
            <w:r w:rsidRPr="00491DBF">
              <w:rPr>
                <w:spacing w:val="-2"/>
                <w:szCs w:val="18"/>
              </w:rPr>
              <w:t>ON/OFF control style: 63.6%</w:t>
            </w:r>
          </w:p>
          <w:p w14:paraId="556DB062" w14:textId="21BF65AF" w:rsidR="00974003" w:rsidRPr="00491DBF" w:rsidRDefault="00974003" w:rsidP="00BB0612">
            <w:pPr>
              <w:pStyle w:val="TableCell"/>
              <w:jc w:val="center"/>
              <w:rPr>
                <w:spacing w:val="-2"/>
                <w:szCs w:val="18"/>
              </w:rPr>
            </w:pPr>
            <w:r w:rsidRPr="00491DBF">
              <w:rPr>
                <w:spacing w:val="-2"/>
                <w:szCs w:val="18"/>
              </w:rPr>
              <w:t>Micropul</w:t>
            </w:r>
            <w:r w:rsidR="00FC4700" w:rsidRPr="00491DBF">
              <w:rPr>
                <w:spacing w:val="-2"/>
                <w:szCs w:val="18"/>
              </w:rPr>
              <w:t>s</w:t>
            </w:r>
            <w:r w:rsidRPr="00491DBF">
              <w:rPr>
                <w:spacing w:val="-2"/>
                <w:szCs w:val="18"/>
              </w:rPr>
              <w:t>e control style: 69.2%</w:t>
            </w:r>
          </w:p>
        </w:tc>
        <w:tc>
          <w:tcPr>
            <w:tcW w:w="999" w:type="pct"/>
            <w:vAlign w:val="center"/>
          </w:tcPr>
          <w:p w14:paraId="6C1490D1" w14:textId="77777777" w:rsidR="00974003" w:rsidRPr="00491DBF" w:rsidRDefault="00974003" w:rsidP="00BB0612">
            <w:pPr>
              <w:pStyle w:val="TableCell"/>
              <w:jc w:val="center"/>
              <w:rPr>
                <w:szCs w:val="18"/>
              </w:rPr>
            </w:pPr>
            <w:r w:rsidRPr="00491DBF">
              <w:rPr>
                <w:szCs w:val="18"/>
              </w:rPr>
              <w:t>EDC Data Gathering</w:t>
            </w:r>
          </w:p>
          <w:p w14:paraId="6C048D5F" w14:textId="77777777" w:rsidR="00974003" w:rsidRPr="00491DBF" w:rsidRDefault="00974003" w:rsidP="00BB0612">
            <w:pPr>
              <w:pStyle w:val="TableCell"/>
              <w:jc w:val="center"/>
              <w:rPr>
                <w:szCs w:val="18"/>
              </w:rPr>
            </w:pPr>
            <w:r w:rsidRPr="00491DBF">
              <w:rPr>
                <w:szCs w:val="18"/>
              </w:rPr>
              <w:t>2</w:t>
            </w:r>
          </w:p>
        </w:tc>
      </w:tr>
      <w:tr w:rsidR="00974003" w:rsidRPr="00491DBF" w14:paraId="6D201FDD" w14:textId="77777777" w:rsidTr="00C01B36">
        <w:trPr>
          <w:trHeight w:val="374"/>
          <w:jc w:val="center"/>
        </w:trPr>
        <w:tc>
          <w:tcPr>
            <w:tcW w:w="2165" w:type="pct"/>
            <w:vAlign w:val="center"/>
          </w:tcPr>
          <w:p w14:paraId="5A9E61E3" w14:textId="77777777" w:rsidR="00974003" w:rsidRPr="00491DBF" w:rsidRDefault="00974003" w:rsidP="00BB0612">
            <w:pPr>
              <w:pStyle w:val="TableCell"/>
              <w:jc w:val="left"/>
              <w:rPr>
                <w:szCs w:val="18"/>
              </w:rPr>
            </w:pPr>
            <w:r w:rsidRPr="00491DBF">
              <w:rPr>
                <w:szCs w:val="18"/>
              </w:rPr>
              <w:t>8,760, Numbers of operating hours per year</w:t>
            </w:r>
          </w:p>
        </w:tc>
        <w:tc>
          <w:tcPr>
            <w:tcW w:w="514" w:type="pct"/>
            <w:vAlign w:val="center"/>
          </w:tcPr>
          <w:p w14:paraId="091E19BC" w14:textId="77777777" w:rsidR="00974003" w:rsidRPr="00491DBF" w:rsidRDefault="00974003" w:rsidP="00BB0612">
            <w:pPr>
              <w:pStyle w:val="TableCell"/>
              <w:jc w:val="center"/>
              <w:rPr>
                <w:i/>
                <w:szCs w:val="18"/>
              </w:rPr>
            </w:pPr>
            <w:r w:rsidRPr="00491DBF">
              <w:rPr>
                <w:i/>
                <w:szCs w:val="18"/>
              </w:rPr>
              <w:t>Hours</w:t>
            </w:r>
          </w:p>
        </w:tc>
        <w:tc>
          <w:tcPr>
            <w:tcW w:w="1322" w:type="pct"/>
            <w:vAlign w:val="center"/>
          </w:tcPr>
          <w:p w14:paraId="62CDF3B9" w14:textId="77777777" w:rsidR="00974003" w:rsidRPr="00491DBF" w:rsidRDefault="00974003" w:rsidP="00BB0612">
            <w:pPr>
              <w:pStyle w:val="TableCell"/>
              <w:jc w:val="center"/>
              <w:rPr>
                <w:spacing w:val="-2"/>
                <w:szCs w:val="18"/>
              </w:rPr>
            </w:pPr>
            <w:r w:rsidRPr="00491DBF">
              <w:rPr>
                <w:spacing w:val="-2"/>
                <w:szCs w:val="18"/>
              </w:rPr>
              <w:t>8,760</w:t>
            </w:r>
          </w:p>
        </w:tc>
        <w:tc>
          <w:tcPr>
            <w:tcW w:w="999" w:type="pct"/>
            <w:vAlign w:val="center"/>
          </w:tcPr>
          <w:p w14:paraId="120BE36A" w14:textId="77777777" w:rsidR="00974003" w:rsidRPr="00491DBF" w:rsidRDefault="00974003" w:rsidP="00BB0612">
            <w:pPr>
              <w:pStyle w:val="TableCell"/>
              <w:jc w:val="center"/>
              <w:rPr>
                <w:szCs w:val="18"/>
              </w:rPr>
            </w:pPr>
            <w:r w:rsidRPr="00491DBF">
              <w:rPr>
                <w:szCs w:val="18"/>
              </w:rPr>
              <w:t>Conversion factor</w:t>
            </w:r>
          </w:p>
        </w:tc>
      </w:tr>
      <w:tr w:rsidR="00974003" w:rsidRPr="00491DBF" w14:paraId="231BE285" w14:textId="77777777" w:rsidTr="00C01B36">
        <w:trPr>
          <w:trHeight w:val="374"/>
          <w:jc w:val="center"/>
        </w:trPr>
        <w:tc>
          <w:tcPr>
            <w:tcW w:w="2165" w:type="pct"/>
            <w:vAlign w:val="center"/>
          </w:tcPr>
          <w:p w14:paraId="047350A2" w14:textId="77777777" w:rsidR="00974003" w:rsidRPr="00491DBF" w:rsidRDefault="00974003" w:rsidP="00BB0612">
            <w:pPr>
              <w:pStyle w:val="TableCell"/>
              <w:jc w:val="left"/>
              <w:rPr>
                <w:szCs w:val="18"/>
              </w:rPr>
            </w:pPr>
            <m:oMath>
              <m:r>
                <w:rPr>
                  <w:rFonts w:ascii="Cambria Math" w:hAnsi="Cambria Math"/>
                  <w:szCs w:val="18"/>
                </w:rPr>
                <m:t>WH</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e</m:t>
                  </m:r>
                </m:sub>
              </m:sSub>
            </m:oMath>
            <w:r w:rsidRPr="00491DBF">
              <w:rPr>
                <w:szCs w:val="18"/>
              </w:rPr>
              <w:t xml:space="preserve">, Waste heat factor for energy; represents the increased savings due to reduced waste heat from motors that must be rejected by the refrigeration equipment </w:t>
            </w:r>
          </w:p>
        </w:tc>
        <w:tc>
          <w:tcPr>
            <w:tcW w:w="514" w:type="pct"/>
            <w:vAlign w:val="center"/>
          </w:tcPr>
          <w:p w14:paraId="56E90754" w14:textId="77777777" w:rsidR="00974003" w:rsidRPr="00491DBF" w:rsidRDefault="00974003" w:rsidP="00BB0612">
            <w:pPr>
              <w:pStyle w:val="TableCell"/>
              <w:jc w:val="center"/>
              <w:rPr>
                <w:i/>
                <w:szCs w:val="18"/>
              </w:rPr>
            </w:pPr>
            <w:r w:rsidRPr="00491DBF">
              <w:rPr>
                <w:i/>
                <w:szCs w:val="18"/>
              </w:rPr>
              <w:t>None</w:t>
            </w:r>
          </w:p>
        </w:tc>
        <w:tc>
          <w:tcPr>
            <w:tcW w:w="1322" w:type="pct"/>
            <w:vAlign w:val="center"/>
          </w:tcPr>
          <w:p w14:paraId="44CB0F5C" w14:textId="77777777" w:rsidR="00974003" w:rsidRPr="00491DBF" w:rsidRDefault="00974003" w:rsidP="00BB0612">
            <w:pPr>
              <w:spacing w:before="60" w:after="60"/>
              <w:jc w:val="center"/>
              <w:rPr>
                <w:sz w:val="18"/>
                <w:szCs w:val="18"/>
              </w:rPr>
            </w:pPr>
            <w:r w:rsidRPr="00491DBF">
              <w:rPr>
                <w:sz w:val="18"/>
                <w:szCs w:val="18"/>
              </w:rPr>
              <w:t>Cooler: 1.38</w:t>
            </w:r>
          </w:p>
          <w:p w14:paraId="3D192133" w14:textId="77777777" w:rsidR="00974003" w:rsidRPr="00491DBF" w:rsidRDefault="00974003" w:rsidP="00BB0612">
            <w:pPr>
              <w:pStyle w:val="TableCell"/>
              <w:jc w:val="center"/>
              <w:rPr>
                <w:spacing w:val="-2"/>
                <w:szCs w:val="18"/>
              </w:rPr>
            </w:pPr>
            <w:r w:rsidRPr="00491DBF">
              <w:rPr>
                <w:szCs w:val="18"/>
              </w:rPr>
              <w:t>Freezer 1.76</w:t>
            </w:r>
          </w:p>
        </w:tc>
        <w:tc>
          <w:tcPr>
            <w:tcW w:w="999" w:type="pct"/>
            <w:vAlign w:val="center"/>
          </w:tcPr>
          <w:p w14:paraId="081B8722" w14:textId="77777777" w:rsidR="00974003" w:rsidRPr="00491DBF" w:rsidRDefault="00974003" w:rsidP="00BB0612">
            <w:pPr>
              <w:pStyle w:val="TableCell"/>
              <w:jc w:val="center"/>
              <w:rPr>
                <w:szCs w:val="18"/>
              </w:rPr>
            </w:pPr>
            <w:r w:rsidRPr="00491DBF">
              <w:rPr>
                <w:szCs w:val="18"/>
              </w:rPr>
              <w:t>3</w:t>
            </w:r>
          </w:p>
        </w:tc>
      </w:tr>
      <w:tr w:rsidR="00974003" w:rsidRPr="00491DBF" w14:paraId="3494B691" w14:textId="77777777" w:rsidTr="00C01B36">
        <w:trPr>
          <w:trHeight w:val="374"/>
          <w:jc w:val="center"/>
        </w:trPr>
        <w:tc>
          <w:tcPr>
            <w:tcW w:w="2165" w:type="pct"/>
            <w:vAlign w:val="center"/>
          </w:tcPr>
          <w:p w14:paraId="7FCDC082" w14:textId="77777777" w:rsidR="00974003" w:rsidRPr="00491DBF" w:rsidRDefault="00974003" w:rsidP="00BB0612">
            <w:pPr>
              <w:pStyle w:val="TableCell"/>
              <w:jc w:val="left"/>
              <w:rPr>
                <w:szCs w:val="18"/>
              </w:rPr>
            </w:pPr>
            <m:oMath>
              <m:r>
                <w:rPr>
                  <w:rFonts w:ascii="Cambria Math" w:hAnsi="Cambria Math"/>
                  <w:spacing w:val="-2"/>
                  <w:w w:val="101"/>
                  <w:szCs w:val="18"/>
                </w:rPr>
                <m:t>HP</m:t>
              </m:r>
            </m:oMath>
            <w:r w:rsidRPr="00491DBF">
              <w:rPr>
                <w:spacing w:val="-2"/>
                <w:w w:val="101"/>
                <w:szCs w:val="18"/>
              </w:rPr>
              <w:t>, Rated horsepower of the motor</w:t>
            </w:r>
          </w:p>
        </w:tc>
        <w:tc>
          <w:tcPr>
            <w:tcW w:w="514" w:type="pct"/>
            <w:vAlign w:val="center"/>
          </w:tcPr>
          <w:p w14:paraId="135F4446" w14:textId="77777777" w:rsidR="00974003" w:rsidRPr="00491DBF" w:rsidRDefault="00974003" w:rsidP="00BB0612">
            <w:pPr>
              <w:pStyle w:val="TableCell"/>
              <w:jc w:val="center"/>
              <w:rPr>
                <w:i/>
                <w:szCs w:val="18"/>
              </w:rPr>
            </w:pPr>
            <w:r w:rsidRPr="00491DBF">
              <w:rPr>
                <w:i/>
                <w:szCs w:val="18"/>
              </w:rPr>
              <w:t>HP</w:t>
            </w:r>
          </w:p>
        </w:tc>
        <w:tc>
          <w:tcPr>
            <w:tcW w:w="1322" w:type="pct"/>
            <w:vAlign w:val="center"/>
          </w:tcPr>
          <w:p w14:paraId="48CAED72" w14:textId="77777777" w:rsidR="00974003" w:rsidRPr="00491DBF" w:rsidRDefault="00974003" w:rsidP="00BB0612">
            <w:pPr>
              <w:spacing w:before="60" w:after="60"/>
              <w:jc w:val="center"/>
              <w:rPr>
                <w:sz w:val="18"/>
                <w:szCs w:val="18"/>
              </w:rPr>
            </w:pPr>
            <w:r w:rsidRPr="00491DBF">
              <w:rPr>
                <w:sz w:val="18"/>
                <w:szCs w:val="18"/>
              </w:rPr>
              <w:t>Nameplate</w:t>
            </w:r>
          </w:p>
        </w:tc>
        <w:tc>
          <w:tcPr>
            <w:tcW w:w="999" w:type="pct"/>
            <w:vAlign w:val="center"/>
          </w:tcPr>
          <w:p w14:paraId="2C041B36" w14:textId="77777777" w:rsidR="00974003" w:rsidRPr="00491DBF" w:rsidRDefault="00974003" w:rsidP="00BB0612">
            <w:pPr>
              <w:pStyle w:val="TableCell"/>
              <w:jc w:val="center"/>
              <w:rPr>
                <w:szCs w:val="18"/>
              </w:rPr>
            </w:pPr>
            <w:r w:rsidRPr="00491DBF">
              <w:rPr>
                <w:szCs w:val="18"/>
              </w:rPr>
              <w:t>EDC Data Gathering</w:t>
            </w:r>
          </w:p>
        </w:tc>
      </w:tr>
      <w:tr w:rsidR="00974003" w:rsidRPr="00491DBF" w14:paraId="6CD1AF27" w14:textId="77777777" w:rsidTr="00C01B36">
        <w:trPr>
          <w:trHeight w:val="374"/>
          <w:jc w:val="center"/>
        </w:trPr>
        <w:tc>
          <w:tcPr>
            <w:tcW w:w="2165" w:type="pct"/>
            <w:vAlign w:val="center"/>
          </w:tcPr>
          <w:p w14:paraId="482CAB3F" w14:textId="77777777" w:rsidR="00974003" w:rsidRPr="00491DBF" w:rsidRDefault="00974003" w:rsidP="00BB0612">
            <w:pPr>
              <w:pStyle w:val="TableCell"/>
              <w:jc w:val="left"/>
              <w:rPr>
                <w:szCs w:val="18"/>
              </w:rPr>
            </w:pPr>
            <m:oMath>
              <m:r>
                <w:rPr>
                  <w:rFonts w:ascii="Cambria Math" w:hAnsi="Cambria Math"/>
                  <w:szCs w:val="18"/>
                </w:rPr>
                <m:t>η</m:t>
              </m:r>
            </m:oMath>
            <w:r w:rsidRPr="00491DBF">
              <w:rPr>
                <w:szCs w:val="18"/>
              </w:rPr>
              <w:t>, Motor efficiency of the SP or ECM motor</w:t>
            </w:r>
          </w:p>
        </w:tc>
        <w:tc>
          <w:tcPr>
            <w:tcW w:w="514" w:type="pct"/>
            <w:vAlign w:val="center"/>
          </w:tcPr>
          <w:p w14:paraId="74B2702B" w14:textId="77777777" w:rsidR="00974003" w:rsidRPr="00491DBF" w:rsidRDefault="00974003" w:rsidP="00BB0612">
            <w:pPr>
              <w:pStyle w:val="TableCell"/>
              <w:jc w:val="center"/>
              <w:rPr>
                <w:i/>
                <w:szCs w:val="18"/>
              </w:rPr>
            </w:pPr>
            <w:r w:rsidRPr="00491DBF">
              <w:rPr>
                <w:color w:val="000000"/>
                <w:szCs w:val="18"/>
              </w:rPr>
              <w:t>None</w:t>
            </w:r>
          </w:p>
        </w:tc>
        <w:tc>
          <w:tcPr>
            <w:tcW w:w="1322" w:type="pct"/>
            <w:vAlign w:val="center"/>
          </w:tcPr>
          <w:p w14:paraId="7C860B1E" w14:textId="77777777" w:rsidR="00974003" w:rsidRPr="00491DBF" w:rsidRDefault="00974003" w:rsidP="00BB0612">
            <w:pPr>
              <w:spacing w:before="60" w:after="60"/>
              <w:jc w:val="center"/>
              <w:rPr>
                <w:sz w:val="18"/>
                <w:szCs w:val="18"/>
              </w:rPr>
            </w:pPr>
            <w:r w:rsidRPr="00491DBF">
              <w:rPr>
                <w:sz w:val="18"/>
                <w:szCs w:val="18"/>
              </w:rPr>
              <w:t>Default for SP: 30%</w:t>
            </w:r>
          </w:p>
          <w:p w14:paraId="3D657483" w14:textId="77777777" w:rsidR="00974003" w:rsidRPr="00491DBF" w:rsidRDefault="00974003" w:rsidP="00BB0612">
            <w:pPr>
              <w:spacing w:before="60" w:after="60"/>
              <w:jc w:val="center"/>
              <w:rPr>
                <w:sz w:val="18"/>
                <w:szCs w:val="18"/>
              </w:rPr>
            </w:pPr>
            <w:r w:rsidRPr="00491DBF">
              <w:rPr>
                <w:sz w:val="18"/>
                <w:szCs w:val="18"/>
              </w:rPr>
              <w:t>Default for ECM: 70%</w:t>
            </w:r>
          </w:p>
        </w:tc>
        <w:tc>
          <w:tcPr>
            <w:tcW w:w="999" w:type="pct"/>
            <w:vAlign w:val="center"/>
          </w:tcPr>
          <w:p w14:paraId="78338DBE" w14:textId="77777777" w:rsidR="00974003" w:rsidRPr="00491DBF" w:rsidRDefault="00974003" w:rsidP="00BB0612">
            <w:pPr>
              <w:pStyle w:val="TableCell"/>
              <w:jc w:val="center"/>
              <w:rPr>
                <w:szCs w:val="18"/>
              </w:rPr>
            </w:pPr>
            <w:r w:rsidRPr="00491DBF">
              <w:rPr>
                <w:szCs w:val="18"/>
              </w:rPr>
              <w:t>4</w:t>
            </w:r>
          </w:p>
        </w:tc>
      </w:tr>
      <w:tr w:rsidR="00844532" w:rsidRPr="00491DBF" w14:paraId="595E6BA7" w14:textId="77777777" w:rsidTr="00C01B36">
        <w:trPr>
          <w:trHeight w:val="374"/>
          <w:jc w:val="center"/>
        </w:trPr>
        <w:tc>
          <w:tcPr>
            <w:tcW w:w="2165" w:type="pct"/>
            <w:vAlign w:val="center"/>
          </w:tcPr>
          <w:p w14:paraId="6C94FC44" w14:textId="5A5D1B1D" w:rsidR="00844532" w:rsidRPr="00491DBF" w:rsidRDefault="00844532" w:rsidP="00844532">
            <w:pPr>
              <w:pStyle w:val="TableCell"/>
              <w:jc w:val="left"/>
              <w:rPr>
                <w:szCs w:val="18"/>
              </w:rPr>
            </w:pPr>
            <m:oMath>
              <m:r>
                <w:rPr>
                  <w:rFonts w:ascii="Cambria Math" w:hAnsi="Cambria Math"/>
                  <w:szCs w:val="18"/>
                </w:rPr>
                <m:t>LF</m:t>
              </m:r>
            </m:oMath>
            <w:r w:rsidRPr="00491DBF">
              <w:rPr>
                <w:szCs w:val="18"/>
              </w:rPr>
              <w:t xml:space="preserve">, Load factor. </w:t>
            </w:r>
            <w:r w:rsidRPr="00491DBF">
              <w:rPr>
                <w:rFonts w:cs="Arial"/>
                <w:szCs w:val="18"/>
              </w:rPr>
              <w:t>Ratio between the actual load and the rated load.</w:t>
            </w:r>
          </w:p>
        </w:tc>
        <w:tc>
          <w:tcPr>
            <w:tcW w:w="514" w:type="pct"/>
            <w:vAlign w:val="center"/>
          </w:tcPr>
          <w:p w14:paraId="2A9EBB55" w14:textId="40E6081E" w:rsidR="00844532" w:rsidRPr="00491DBF" w:rsidRDefault="00844532" w:rsidP="00844532">
            <w:pPr>
              <w:pStyle w:val="TableCell"/>
              <w:jc w:val="center"/>
              <w:rPr>
                <w:color w:val="000000"/>
                <w:szCs w:val="18"/>
              </w:rPr>
            </w:pPr>
            <w:r w:rsidRPr="00491DBF">
              <w:rPr>
                <w:rFonts w:cs="Arial"/>
                <w:i/>
                <w:szCs w:val="18"/>
              </w:rPr>
              <w:t>%</w:t>
            </w:r>
          </w:p>
        </w:tc>
        <w:tc>
          <w:tcPr>
            <w:tcW w:w="1322" w:type="pct"/>
            <w:vAlign w:val="center"/>
          </w:tcPr>
          <w:p w14:paraId="44D0BB69" w14:textId="77777777" w:rsidR="00844532" w:rsidRPr="00491DBF" w:rsidRDefault="00844532" w:rsidP="00844532">
            <w:pPr>
              <w:spacing w:before="120" w:after="120"/>
              <w:jc w:val="center"/>
              <w:rPr>
                <w:rFonts w:cs="Arial"/>
                <w:sz w:val="18"/>
                <w:szCs w:val="18"/>
              </w:rPr>
            </w:pPr>
            <w:r w:rsidRPr="00491DBF">
              <w:rPr>
                <w:rFonts w:cs="Arial"/>
                <w:sz w:val="18"/>
                <w:szCs w:val="18"/>
              </w:rPr>
              <w:t>Based on spot metering and nameplate</w:t>
            </w:r>
          </w:p>
          <w:p w14:paraId="268584D2" w14:textId="3AE8576B" w:rsidR="00844532" w:rsidRPr="00491DBF" w:rsidRDefault="00844532" w:rsidP="00844532">
            <w:pPr>
              <w:spacing w:before="60" w:after="60"/>
              <w:jc w:val="center"/>
              <w:rPr>
                <w:sz w:val="18"/>
                <w:szCs w:val="18"/>
              </w:rPr>
            </w:pPr>
            <w:r w:rsidRPr="00491DBF">
              <w:rPr>
                <w:rFonts w:cs="Arial"/>
                <w:sz w:val="18"/>
                <w:szCs w:val="18"/>
              </w:rPr>
              <w:t>Default: 0.9</w:t>
            </w:r>
          </w:p>
        </w:tc>
        <w:tc>
          <w:tcPr>
            <w:tcW w:w="999" w:type="pct"/>
            <w:vAlign w:val="center"/>
          </w:tcPr>
          <w:p w14:paraId="1E814076" w14:textId="77777777" w:rsidR="00844532" w:rsidRPr="00491DBF" w:rsidRDefault="00844532" w:rsidP="00844532">
            <w:pPr>
              <w:spacing w:before="120" w:after="120"/>
              <w:jc w:val="center"/>
              <w:rPr>
                <w:rFonts w:cs="Arial"/>
                <w:sz w:val="18"/>
                <w:szCs w:val="18"/>
              </w:rPr>
            </w:pPr>
            <w:r w:rsidRPr="00491DBF">
              <w:rPr>
                <w:rFonts w:cs="Arial"/>
                <w:sz w:val="18"/>
                <w:szCs w:val="18"/>
              </w:rPr>
              <w:t>EDC Data Gathering</w:t>
            </w:r>
          </w:p>
          <w:p w14:paraId="6B453711" w14:textId="543494E6" w:rsidR="00844532" w:rsidRPr="00491DBF" w:rsidRDefault="00844532" w:rsidP="00844532">
            <w:pPr>
              <w:pStyle w:val="TableCell"/>
              <w:jc w:val="center"/>
              <w:rPr>
                <w:szCs w:val="18"/>
              </w:rPr>
            </w:pPr>
            <w:r w:rsidRPr="00491DBF">
              <w:rPr>
                <w:rFonts w:cs="Arial"/>
                <w:szCs w:val="18"/>
              </w:rPr>
              <w:t>5</w:t>
            </w:r>
          </w:p>
        </w:tc>
      </w:tr>
      <w:tr w:rsidR="00844532" w:rsidRPr="00491DBF" w14:paraId="6FF9D479" w14:textId="77777777" w:rsidTr="00C01B36">
        <w:trPr>
          <w:trHeight w:val="374"/>
          <w:jc w:val="center"/>
        </w:trPr>
        <w:tc>
          <w:tcPr>
            <w:tcW w:w="2165" w:type="pct"/>
            <w:vAlign w:val="center"/>
          </w:tcPr>
          <w:p w14:paraId="43395232" w14:textId="77777777" w:rsidR="00844532" w:rsidRPr="00491DBF" w:rsidRDefault="00844532" w:rsidP="00844532">
            <w:pPr>
              <w:pStyle w:val="TableCell"/>
              <w:jc w:val="left"/>
              <w:rPr>
                <w:szCs w:val="18"/>
              </w:rPr>
            </w:pPr>
            <m:oMath>
              <m:r>
                <w:rPr>
                  <w:rFonts w:ascii="Cambria Math" w:hAnsi="Cambria Math"/>
                  <w:szCs w:val="18"/>
                </w:rPr>
                <m:t>0.746</m:t>
              </m:r>
            </m:oMath>
            <w:r w:rsidRPr="00491DBF">
              <w:rPr>
                <w:szCs w:val="18"/>
              </w:rPr>
              <w:t>, Conversion factor</w:t>
            </w:r>
          </w:p>
        </w:tc>
        <w:tc>
          <w:tcPr>
            <w:tcW w:w="514" w:type="pct"/>
            <w:vAlign w:val="center"/>
          </w:tcPr>
          <w:p w14:paraId="091318B7" w14:textId="77777777" w:rsidR="00844532" w:rsidRPr="00491DBF" w:rsidRDefault="00844532" w:rsidP="00844532">
            <w:pPr>
              <w:pStyle w:val="TableCell"/>
              <w:jc w:val="center"/>
              <w:rPr>
                <w:i/>
                <w:szCs w:val="18"/>
              </w:rPr>
            </w:pPr>
            <w:r w:rsidRPr="00491DBF">
              <w:rPr>
                <w:color w:val="000000"/>
                <w:szCs w:val="18"/>
              </w:rPr>
              <w:t>kW/HP</w:t>
            </w:r>
          </w:p>
        </w:tc>
        <w:tc>
          <w:tcPr>
            <w:tcW w:w="1322" w:type="pct"/>
            <w:vAlign w:val="center"/>
          </w:tcPr>
          <w:p w14:paraId="3CA7E212" w14:textId="77777777" w:rsidR="00844532" w:rsidRPr="00491DBF" w:rsidRDefault="00844532" w:rsidP="00844532">
            <w:pPr>
              <w:spacing w:before="60" w:after="60"/>
              <w:jc w:val="center"/>
              <w:rPr>
                <w:sz w:val="18"/>
                <w:szCs w:val="18"/>
              </w:rPr>
            </w:pPr>
            <w:r w:rsidRPr="00491DBF">
              <w:rPr>
                <w:sz w:val="18"/>
                <w:szCs w:val="18"/>
              </w:rPr>
              <w:t>0.746</w:t>
            </w:r>
          </w:p>
        </w:tc>
        <w:tc>
          <w:tcPr>
            <w:tcW w:w="999" w:type="pct"/>
            <w:vAlign w:val="center"/>
          </w:tcPr>
          <w:p w14:paraId="0F98B238" w14:textId="77777777" w:rsidR="00844532" w:rsidRPr="00491DBF" w:rsidRDefault="00844532" w:rsidP="00844532">
            <w:pPr>
              <w:pStyle w:val="TableCell"/>
              <w:jc w:val="center"/>
              <w:rPr>
                <w:szCs w:val="18"/>
              </w:rPr>
            </w:pPr>
            <w:r w:rsidRPr="00491DBF">
              <w:rPr>
                <w:szCs w:val="18"/>
              </w:rPr>
              <w:t>Conversion factor</w:t>
            </w:r>
          </w:p>
        </w:tc>
      </w:tr>
      <w:tr w:rsidR="00844532" w:rsidRPr="00491DBF" w14:paraId="6028C048" w14:textId="77777777" w:rsidTr="00C01B36">
        <w:trPr>
          <w:trHeight w:val="374"/>
          <w:jc w:val="center"/>
        </w:trPr>
        <w:tc>
          <w:tcPr>
            <w:tcW w:w="2165" w:type="pct"/>
            <w:vAlign w:val="center"/>
          </w:tcPr>
          <w:p w14:paraId="5E5926C2" w14:textId="4F3481F6" w:rsidR="00844532" w:rsidRPr="00491DBF" w:rsidRDefault="00844532" w:rsidP="00844532">
            <w:pPr>
              <w:pStyle w:val="TableCell"/>
              <w:jc w:val="left"/>
              <w:rPr>
                <w:szCs w:val="18"/>
              </w:rPr>
            </w:pPr>
            <m:oMath>
              <m:r>
                <w:rPr>
                  <w:rFonts w:ascii="Cambria Math" w:hAnsi="Cambria Math"/>
                  <w:szCs w:val="18"/>
                </w:rPr>
                <m:t>CF</m:t>
              </m:r>
            </m:oMath>
            <w:r w:rsidRPr="00491DBF">
              <w:rPr>
                <w:szCs w:val="18"/>
              </w:rPr>
              <w:t>, Coincidence factor</w:t>
            </w:r>
          </w:p>
        </w:tc>
        <w:tc>
          <w:tcPr>
            <w:tcW w:w="514" w:type="pct"/>
            <w:vAlign w:val="center"/>
          </w:tcPr>
          <w:p w14:paraId="1D30C39C" w14:textId="77777777" w:rsidR="00844532" w:rsidRPr="00491DBF" w:rsidRDefault="00844532" w:rsidP="00844532">
            <w:pPr>
              <w:pStyle w:val="TableCell"/>
              <w:jc w:val="center"/>
              <w:rPr>
                <w:i/>
                <w:szCs w:val="18"/>
              </w:rPr>
            </w:pPr>
            <w:r w:rsidRPr="00491DBF">
              <w:rPr>
                <w:i/>
                <w:szCs w:val="18"/>
              </w:rPr>
              <w:t>None</w:t>
            </w:r>
          </w:p>
        </w:tc>
        <w:tc>
          <w:tcPr>
            <w:tcW w:w="1322" w:type="pct"/>
            <w:vAlign w:val="center"/>
          </w:tcPr>
          <w:p w14:paraId="72CCF70F" w14:textId="77777777" w:rsidR="00844532" w:rsidRPr="00491DBF" w:rsidRDefault="00844532" w:rsidP="00844532">
            <w:pPr>
              <w:pStyle w:val="TableCell"/>
              <w:jc w:val="center"/>
              <w:rPr>
                <w:spacing w:val="-2"/>
                <w:szCs w:val="18"/>
              </w:rPr>
            </w:pPr>
            <w:r w:rsidRPr="00491DBF">
              <w:rPr>
                <w:spacing w:val="-2"/>
                <w:szCs w:val="18"/>
              </w:rPr>
              <w:t>Unknown control style: 0.094</w:t>
            </w:r>
          </w:p>
          <w:p w14:paraId="3C2EEDEA" w14:textId="77777777" w:rsidR="00844532" w:rsidRPr="00491DBF" w:rsidRDefault="00844532" w:rsidP="00844532">
            <w:pPr>
              <w:pStyle w:val="TableCell"/>
              <w:jc w:val="center"/>
              <w:rPr>
                <w:spacing w:val="-2"/>
                <w:szCs w:val="18"/>
              </w:rPr>
            </w:pPr>
            <w:r w:rsidRPr="00491DBF">
              <w:rPr>
                <w:spacing w:val="-2"/>
                <w:szCs w:val="18"/>
              </w:rPr>
              <w:t>ON/OFF control style: 0.087</w:t>
            </w:r>
          </w:p>
          <w:p w14:paraId="6F6A0066" w14:textId="77777777" w:rsidR="00844532" w:rsidRPr="00491DBF" w:rsidRDefault="00844532" w:rsidP="00844532">
            <w:pPr>
              <w:pStyle w:val="TableCell"/>
              <w:jc w:val="center"/>
              <w:rPr>
                <w:spacing w:val="-2"/>
                <w:szCs w:val="18"/>
              </w:rPr>
            </w:pPr>
            <w:r w:rsidRPr="00491DBF">
              <w:rPr>
                <w:spacing w:val="-2"/>
                <w:szCs w:val="18"/>
              </w:rPr>
              <w:t>Micropulse control style: 0.102</w:t>
            </w:r>
          </w:p>
        </w:tc>
        <w:tc>
          <w:tcPr>
            <w:tcW w:w="999" w:type="pct"/>
            <w:vAlign w:val="center"/>
          </w:tcPr>
          <w:p w14:paraId="509E3374" w14:textId="14BDD717" w:rsidR="00844532" w:rsidRPr="00491DBF" w:rsidRDefault="00844532" w:rsidP="00844532">
            <w:pPr>
              <w:pStyle w:val="TableCell"/>
              <w:jc w:val="center"/>
              <w:rPr>
                <w:szCs w:val="18"/>
              </w:rPr>
            </w:pPr>
            <w:r w:rsidRPr="00491DBF">
              <w:rPr>
                <w:szCs w:val="18"/>
              </w:rPr>
              <w:t>6</w:t>
            </w:r>
          </w:p>
        </w:tc>
      </w:tr>
    </w:tbl>
    <w:p w14:paraId="16656D84" w14:textId="77777777" w:rsidR="00974003" w:rsidRPr="00491DBF" w:rsidRDefault="00974003" w:rsidP="00974003">
      <w:pPr>
        <w:rPr>
          <w:rFonts w:eastAsia="Calibri"/>
        </w:rPr>
      </w:pPr>
    </w:p>
    <w:p w14:paraId="4C270EE2" w14:textId="77777777" w:rsidR="00974003" w:rsidRPr="00491DBF" w:rsidRDefault="00974003" w:rsidP="00974003">
      <w:pPr>
        <w:pStyle w:val="SubStyle"/>
      </w:pPr>
      <w:r w:rsidRPr="00491DBF">
        <w:t>Default Savings</w:t>
      </w:r>
    </w:p>
    <w:p w14:paraId="1172DB35" w14:textId="77777777" w:rsidR="00974003" w:rsidRPr="00491DBF" w:rsidRDefault="00974003" w:rsidP="00974003">
      <w:pPr>
        <w:rPr>
          <w:rFonts w:eastAsia="Calibri"/>
        </w:rPr>
      </w:pPr>
      <w:r w:rsidRPr="00491DBF">
        <w:rPr>
          <w:rFonts w:eastAsia="Calibri"/>
        </w:rPr>
        <w:t>There are no default savings for this measure.</w:t>
      </w:r>
    </w:p>
    <w:p w14:paraId="7E503154" w14:textId="77777777" w:rsidR="00974003" w:rsidRPr="00491DBF" w:rsidRDefault="00974003" w:rsidP="00AB5CD6"/>
    <w:p w14:paraId="658162BE" w14:textId="77777777" w:rsidR="00974003" w:rsidRPr="00491DBF" w:rsidRDefault="00974003" w:rsidP="00974003">
      <w:pPr>
        <w:pStyle w:val="SubStyle"/>
      </w:pPr>
      <w:r w:rsidRPr="00491DBF">
        <w:lastRenderedPageBreak/>
        <w:t>Evaluation Protocols</w:t>
      </w:r>
    </w:p>
    <w:p w14:paraId="2FB5FD5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3C50F81" w14:textId="77777777" w:rsidR="00974003" w:rsidRPr="00491DBF" w:rsidRDefault="00974003" w:rsidP="00974003">
      <w:pPr>
        <w:pStyle w:val="SubStyle"/>
        <w:spacing w:after="0"/>
      </w:pPr>
    </w:p>
    <w:p w14:paraId="69F0AF56" w14:textId="77777777" w:rsidR="00974003" w:rsidRPr="00491DBF" w:rsidRDefault="00974003" w:rsidP="00974003">
      <w:pPr>
        <w:pStyle w:val="SubStyle"/>
      </w:pPr>
      <w:r w:rsidRPr="00491DBF">
        <w:t>Sources</w:t>
      </w:r>
    </w:p>
    <w:p w14:paraId="046069A7" w14:textId="67EEC671" w:rsidR="0062525F" w:rsidRPr="00491DBF" w:rsidRDefault="0062525F" w:rsidP="0062525F">
      <w:pPr>
        <w:numPr>
          <w:ilvl w:val="0"/>
          <w:numId w:val="30"/>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5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A838F2D" w14:textId="4E3FC606"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0" w:history="1">
        <w:r w:rsidRPr="00491DBF">
          <w:rPr>
            <w:rStyle w:val="Hyperlink"/>
            <w:rFonts w:eastAsia="Times New Roman" w:cs="Arial"/>
          </w:rPr>
          <w:t>https://neep.org/commercial-refrigeration-loadshape-report-10-2015-0</w:t>
        </w:r>
      </w:hyperlink>
      <w:r w:rsidRPr="00491DBF">
        <w:rPr>
          <w:rFonts w:eastAsia="Times New Roman"/>
        </w:rPr>
        <w:t>. The average kW per rated HP values are taken from Table 28. The effective runtime values are taken from Table 34.</w:t>
      </w:r>
    </w:p>
    <w:p w14:paraId="641872E8" w14:textId="77777777"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Waste heat factor is calculated by dividing the annual energy savings (kWh/HP) for “Equipment and Interactive” (shown in Table 43 of the report referenced in Source 2) by annual energy savings (kWh/HP) for the “Equipment Only” equipment type (also shown in Table 43). </w:t>
      </w:r>
    </w:p>
    <w:p w14:paraId="2836E974" w14:textId="51F139CA" w:rsidR="001C268B" w:rsidRPr="00491DBF" w:rsidRDefault="00974003" w:rsidP="00175D39">
      <w:pPr>
        <w:pStyle w:val="ListParagraph"/>
        <w:numPr>
          <w:ilvl w:val="0"/>
          <w:numId w:val="30"/>
        </w:numPr>
        <w:spacing w:after="120"/>
        <w:ind w:left="360"/>
        <w:jc w:val="left"/>
      </w:pPr>
      <w:r w:rsidRPr="00491DBF">
        <w:t xml:space="preserve">Department of Energy. “Energy Savings Potential and Opportunities for High-Efficiency Electric Motors in Residential and Commercial Equipment.” December 2013. Motor efficiency for SP motors is drawn from Table 2.1, which provides peak efficiency ranges for a variety of motors. The motor efficiency for an ECM is drawn from the discussion in 2.4.3. </w:t>
      </w:r>
      <w:hyperlink r:id="rId161" w:history="1">
        <w:r w:rsidRPr="00491DBF">
          <w:rPr>
            <w:rStyle w:val="Hyperlink"/>
          </w:rPr>
          <w:t>https://www.energy.gov/sites/prod/files/2014/02/f8/Motor%20Energy%20Savings%20Potential%20Report%202013-12-4.pdf</w:t>
        </w:r>
      </w:hyperlink>
    </w:p>
    <w:p w14:paraId="5776B335" w14:textId="14240563" w:rsidR="00844532" w:rsidRPr="00491DBF" w:rsidRDefault="001C268B" w:rsidP="001C268B">
      <w:pPr>
        <w:pStyle w:val="ListParagraph"/>
        <w:numPr>
          <w:ilvl w:val="0"/>
          <w:numId w:val="30"/>
        </w:numPr>
        <w:ind w:left="360"/>
      </w:pPr>
      <w:r w:rsidRPr="00491DBF">
        <w:t>New York Standard Approach for Estimating Energy Savings from Energy Efficiency Programs – Residential Multi</w:t>
      </w:r>
      <w:r w:rsidR="0016038C" w:rsidRPr="00491DBF">
        <w:t>f</w:t>
      </w:r>
      <w:r w:rsidRPr="00491DBF">
        <w:t>amily, and Commercial/Industrial Measures. Version 6. April 16, 2018.</w:t>
      </w:r>
    </w:p>
    <w:p w14:paraId="438E40FD" w14:textId="410E2A39" w:rsidR="00974003" w:rsidRPr="00491DBF" w:rsidRDefault="00974003" w:rsidP="00175D39">
      <w:pPr>
        <w:pStyle w:val="source2"/>
        <w:numPr>
          <w:ilvl w:val="0"/>
          <w:numId w:val="30"/>
        </w:numPr>
        <w:spacing w:after="120"/>
        <w:ind w:left="360"/>
        <w:jc w:val="left"/>
        <w:rPr>
          <w:rFonts w:eastAsia="Times New Roman"/>
        </w:rPr>
      </w:pPr>
      <w:r w:rsidRPr="00491DBF">
        <w:rPr>
          <w:rFonts w:eastAsia="Times New Roman"/>
        </w:rPr>
        <w:t xml:space="preserve">Coincidence factors are developed by dividing the PJM summer peak kW/HP savings for evaporator fan controls (shown in Table 47 of the report referenced in Source 2) by the average annual energy savings (kWh/HP) for evaporator fan controls (shown in Table 43 of the report referenced in Source 2). </w:t>
      </w:r>
    </w:p>
    <w:p w14:paraId="435FF1D7" w14:textId="77777777" w:rsidR="00974003" w:rsidRPr="00491DBF" w:rsidRDefault="00974003" w:rsidP="00974003">
      <w:pPr>
        <w:pStyle w:val="source1"/>
        <w:spacing w:after="120"/>
      </w:pPr>
      <w:r w:rsidRPr="00491DBF">
        <w:br w:type="page"/>
      </w:r>
    </w:p>
    <w:p w14:paraId="52CDAD54" w14:textId="77777777" w:rsidR="00974003" w:rsidRPr="00491DBF" w:rsidRDefault="00974003" w:rsidP="007616DB">
      <w:pPr>
        <w:pStyle w:val="Heading3"/>
      </w:pPr>
      <w:bookmarkStart w:id="961" w:name="_Toc411422502"/>
      <w:bookmarkStart w:id="962" w:name="_Toc532466225"/>
      <w:bookmarkStart w:id="963" w:name="_Toc14197398"/>
      <w:r w:rsidRPr="00491DBF">
        <w:lastRenderedPageBreak/>
        <w:t>Controls: Floating Head Pressure Controls</w:t>
      </w:r>
      <w:bookmarkEnd w:id="961"/>
      <w:bookmarkEnd w:id="962"/>
      <w:bookmarkEnd w:id="96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6B108D41" w14:textId="77777777" w:rsidTr="00BB0612">
        <w:trPr>
          <w:trHeight w:val="403"/>
          <w:jc w:val="center"/>
        </w:trPr>
        <w:tc>
          <w:tcPr>
            <w:tcW w:w="3600" w:type="dxa"/>
            <w:shd w:val="clear" w:color="auto" w:fill="FFFFFF"/>
            <w:vAlign w:val="center"/>
          </w:tcPr>
          <w:p w14:paraId="377F62C2"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CFC6DE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E592B7C" w14:textId="77777777" w:rsidTr="00BB0612">
        <w:trPr>
          <w:trHeight w:val="403"/>
          <w:jc w:val="center"/>
        </w:trPr>
        <w:tc>
          <w:tcPr>
            <w:tcW w:w="3600" w:type="dxa"/>
            <w:vAlign w:val="center"/>
          </w:tcPr>
          <w:p w14:paraId="7507F71D"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4DA00128" w14:textId="77777777" w:rsidR="00974003" w:rsidRPr="00491DBF" w:rsidRDefault="00974003" w:rsidP="00BB0612">
            <w:pPr>
              <w:pStyle w:val="TableCell"/>
              <w:spacing w:before="0" w:after="0"/>
              <w:jc w:val="center"/>
            </w:pPr>
            <w:r w:rsidRPr="00491DBF">
              <w:t>Floating Head Pressure Control</w:t>
            </w:r>
          </w:p>
        </w:tc>
      </w:tr>
      <w:tr w:rsidR="00974003" w:rsidRPr="00491DBF" w14:paraId="0D9123B2" w14:textId="77777777" w:rsidTr="00BB0612">
        <w:trPr>
          <w:trHeight w:val="403"/>
          <w:jc w:val="center"/>
        </w:trPr>
        <w:tc>
          <w:tcPr>
            <w:tcW w:w="3600" w:type="dxa"/>
            <w:shd w:val="clear" w:color="auto" w:fill="FFFFFF"/>
            <w:vAlign w:val="center"/>
          </w:tcPr>
          <w:p w14:paraId="0DE5E04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46D8FDE5"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058E5A23" w14:textId="77777777" w:rsidTr="00BB0612">
        <w:trPr>
          <w:trHeight w:val="403"/>
          <w:jc w:val="center"/>
        </w:trPr>
        <w:tc>
          <w:tcPr>
            <w:tcW w:w="3600" w:type="dxa"/>
            <w:shd w:val="clear" w:color="auto" w:fill="FFFFFF"/>
            <w:vAlign w:val="center"/>
          </w:tcPr>
          <w:p w14:paraId="14130D8D"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39FBA24E" w14:textId="77777777" w:rsidR="00974003" w:rsidRPr="00491DBF" w:rsidRDefault="00974003" w:rsidP="00BB0612">
            <w:pPr>
              <w:pStyle w:val="TableCell"/>
              <w:spacing w:before="0" w:after="0"/>
              <w:jc w:val="center"/>
            </w:pPr>
            <w:r w:rsidRPr="00491DBF">
              <w:t>Retrofit</w:t>
            </w:r>
          </w:p>
        </w:tc>
      </w:tr>
    </w:tbl>
    <w:p w14:paraId="4124B559" w14:textId="77777777" w:rsidR="00974003" w:rsidRPr="00491DBF" w:rsidRDefault="00974003" w:rsidP="00974003">
      <w:pPr>
        <w:tabs>
          <w:tab w:val="left" w:pos="2700"/>
        </w:tabs>
      </w:pPr>
    </w:p>
    <w:p w14:paraId="384DFFDC" w14:textId="77777777" w:rsidR="00974003" w:rsidRPr="00491DBF" w:rsidRDefault="00974003" w:rsidP="00974003">
      <w:pPr>
        <w:tabs>
          <w:tab w:val="left" w:pos="2700"/>
        </w:tabs>
      </w:pPr>
      <w:r w:rsidRPr="00491DBF">
        <w:t>Installers conventionally design a refrigeration system to condense at a set pressure-temperature point, typically 90 ºF. By installing a floating head pressure control</w:t>
      </w:r>
      <w:r w:rsidRPr="00491DBF">
        <w:rPr>
          <w:vertAlign w:val="superscript"/>
        </w:rPr>
        <w:footnoteReference w:id="46"/>
      </w:r>
      <w:r w:rsidRPr="00491DBF">
        <w:t xml:space="preserve"> (FHPCs) condenser system, the refrigeration system can change condensing temperatures in response to different outdoor temperatures. This means that the minimum condensing head pressure from a fixed setting (180 psig for R-22) is lowered to a saturated pressure equivalent at 70 ºF or less. Either a balanced-port or electronic expansion valve that is sized to meet the load requirement at a 70 ºF condensing temperature must be installed. Alternatively, a device may be installed to supplement the refrigeration feed to each evaporator attached to a condenser that is reducing head pressure. </w:t>
      </w:r>
    </w:p>
    <w:p w14:paraId="235D5D4F" w14:textId="77777777" w:rsidR="00974003" w:rsidRPr="00491DBF" w:rsidRDefault="00974003" w:rsidP="00974003">
      <w:pPr>
        <w:pStyle w:val="SubStyle"/>
        <w:spacing w:after="0"/>
      </w:pPr>
    </w:p>
    <w:p w14:paraId="4FD176FD" w14:textId="77777777" w:rsidR="00974003" w:rsidRPr="00491DBF" w:rsidRDefault="00974003" w:rsidP="00974003">
      <w:pPr>
        <w:pStyle w:val="SubStyle"/>
      </w:pPr>
      <w:r w:rsidRPr="00491DBF">
        <w:t xml:space="preserve">Eligibility </w:t>
      </w:r>
    </w:p>
    <w:p w14:paraId="31CEB934" w14:textId="77777777" w:rsidR="00974003" w:rsidRPr="00491DBF" w:rsidRDefault="00974003" w:rsidP="00974003">
      <w:r w:rsidRPr="00491DBF">
        <w:t xml:space="preserve">This protocol documents the energy savings attributed to FHPCs applied to a single-compressor refrigeration system in commercial applications. The baseline case is a refrigeration system without FHPC whereas the efficient case is a refrigeration system with FHPC. </w:t>
      </w:r>
      <w:r w:rsidRPr="00491DBF">
        <w:rPr>
          <w:rFonts w:cs="Palatino"/>
          <w:color w:val="000000"/>
        </w:rPr>
        <w:t xml:space="preserve">FHPCs must have a minimum Saturated Condensing Temperature (SCT) programmed for the floating head pressure control of ≤ 70 ºF. </w:t>
      </w:r>
      <w:r w:rsidRPr="00491DBF">
        <w:t>The use of FHPC would require balanced-port expansion valves, allowing satisfactory refrigerant flow over a range of head pressures.</w:t>
      </w:r>
      <w:r w:rsidRPr="00491DBF" w:rsidDel="00A96C3B">
        <w:t xml:space="preserve"> </w:t>
      </w:r>
      <w:r w:rsidRPr="00491DBF">
        <w:t xml:space="preserve">The compressor must be 1 HP or larger. </w:t>
      </w:r>
    </w:p>
    <w:p w14:paraId="62A3CBF1" w14:textId="77777777" w:rsidR="00974003" w:rsidRPr="00491DBF" w:rsidRDefault="00974003" w:rsidP="00974003">
      <w:pPr>
        <w:pStyle w:val="SubStyle"/>
        <w:spacing w:after="0"/>
      </w:pPr>
    </w:p>
    <w:p w14:paraId="40D3C467" w14:textId="77777777" w:rsidR="00974003" w:rsidRPr="00491DBF" w:rsidRDefault="00974003" w:rsidP="00974003">
      <w:pPr>
        <w:pStyle w:val="SubStyle"/>
      </w:pPr>
      <w:r w:rsidRPr="00491DBF">
        <w:t>Algorithms</w:t>
      </w:r>
    </w:p>
    <w:p w14:paraId="172273D2" w14:textId="77777777" w:rsidR="00974003" w:rsidRPr="00491DBF" w:rsidRDefault="00974003" w:rsidP="00974003">
      <w:pPr>
        <w:pStyle w:val="BodyText"/>
        <w:spacing w:after="120"/>
        <w:ind w:right="0"/>
      </w:pPr>
      <w:r w:rsidRPr="00491DBF">
        <w:t>There are no peak savings associated with this measure. Annual energy savings algorithms are shown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974003" w:rsidRPr="00491DBF" w14:paraId="718BC457" w14:textId="77777777" w:rsidTr="00BB0612">
        <w:tc>
          <w:tcPr>
            <w:tcW w:w="2268" w:type="dxa"/>
            <w:vAlign w:val="center"/>
          </w:tcPr>
          <w:p w14:paraId="1FC1EEF2"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DF881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19F81F3D" w14:textId="77777777" w:rsidR="00974003" w:rsidRPr="00491DBF" w:rsidRDefault="00974003" w:rsidP="00974003">
      <w:pPr>
        <w:pStyle w:val="Equation"/>
      </w:pPr>
    </w:p>
    <w:p w14:paraId="5ED334B6" w14:textId="77777777" w:rsidR="00974003" w:rsidRPr="00491DBF" w:rsidRDefault="00974003" w:rsidP="00974003">
      <w:pPr>
        <w:pStyle w:val="Equation"/>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3"/>
        <w:gridCol w:w="6407"/>
      </w:tblGrid>
      <w:tr w:rsidR="00974003" w:rsidRPr="00491DBF" w14:paraId="31321F59" w14:textId="77777777" w:rsidTr="007A26ED">
        <w:tc>
          <w:tcPr>
            <w:tcW w:w="2233" w:type="dxa"/>
            <w:vAlign w:val="center"/>
          </w:tcPr>
          <w:p w14:paraId="679A03E1" w14:textId="77777777" w:rsidR="00974003" w:rsidRPr="00491DBF" w:rsidRDefault="00974003" w:rsidP="007A26ED">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07" w:type="dxa"/>
            <w:vAlign w:val="center"/>
          </w:tcPr>
          <w:p w14:paraId="1A93BFCF" w14:textId="77777777" w:rsidR="00974003" w:rsidRPr="00491DBF" w:rsidRDefault="00974003" w:rsidP="007A26ED">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4.715</m:t>
                    </m:r>
                  </m:num>
                  <m:den>
                    <m:r>
                      <w:rPr>
                        <w:rFonts w:ascii="Cambria Math" w:hAnsi="Cambria Math"/>
                      </w:rPr>
                      <m:t>COP</m:t>
                    </m:r>
                  </m:den>
                </m:f>
                <m:r>
                  <m:rPr>
                    <m:sty m:val="p"/>
                  </m:rPr>
                  <w:rPr>
                    <w:rFonts w:ascii="Cambria Math" w:hAnsi="Cambria Math"/>
                  </w:rPr>
                  <m:t>×</m:t>
                </m:r>
                <m:r>
                  <w:rPr>
                    <w:rFonts w:ascii="Cambria Math" w:hAnsi="Cambria Math"/>
                  </w:rPr>
                  <m:t>Tons</m:t>
                </m:r>
                <m:r>
                  <m:rPr>
                    <m:sty m:val="p"/>
                  </m:rPr>
                  <w:rPr>
                    <w:rFonts w:ascii="Cambria Math" w:hAnsi="Cambria Math"/>
                  </w:rPr>
                  <m:t>×</m:t>
                </m:r>
                <m:f>
                  <m:fPr>
                    <m:ctrlPr>
                      <w:rPr>
                        <w:rFonts w:ascii="Cambria Math" w:hAnsi="Cambria Math"/>
                      </w:rPr>
                    </m:ctrlPr>
                  </m:fPr>
                  <m:num>
                    <m:r>
                      <w:rPr>
                        <w:rFonts w:ascii="Cambria Math" w:hAnsi="Cambria Math"/>
                      </w:rPr>
                      <m:t>kWh</m:t>
                    </m:r>
                  </m:num>
                  <m:den>
                    <m:r>
                      <w:rPr>
                        <w:rFonts w:ascii="Cambria Math" w:hAnsi="Cambria Math"/>
                      </w:rPr>
                      <m:t>HP</m:t>
                    </m:r>
                  </m:den>
                </m:f>
              </m:oMath>
            </m:oMathPara>
          </w:p>
        </w:tc>
      </w:tr>
    </w:tbl>
    <w:p w14:paraId="6AE9672E" w14:textId="77777777" w:rsidR="00974003" w:rsidRPr="00491DBF" w:rsidRDefault="00974003" w:rsidP="00974003"/>
    <w:p w14:paraId="1728455A" w14:textId="77777777" w:rsidR="00974003" w:rsidRPr="00491DBF" w:rsidRDefault="00974003" w:rsidP="00974003">
      <w:pPr>
        <w:pStyle w:val="SubStyle"/>
        <w:keepNext/>
      </w:pPr>
      <w:r w:rsidRPr="00491DBF">
        <w:t>Definition of Terms</w:t>
      </w:r>
      <w:r w:rsidRPr="00491DBF">
        <w:tab/>
      </w:r>
    </w:p>
    <w:p w14:paraId="7EF94810" w14:textId="0FCAEFA8" w:rsidR="00974003" w:rsidRPr="00491DBF" w:rsidRDefault="00974003" w:rsidP="00974003">
      <w:pPr>
        <w:pStyle w:val="Caption"/>
      </w:pPr>
      <w:bookmarkStart w:id="964" w:name="_Toc364760844"/>
      <w:bookmarkStart w:id="965" w:name="_Toc377465656"/>
      <w:bookmarkStart w:id="966" w:name="_Toc411422785"/>
      <w:bookmarkStart w:id="967" w:name="_Toc532466256"/>
      <w:bookmarkStart w:id="968" w:name="_Toc141975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98</w:t>
      </w:r>
      <w:r w:rsidR="00180EFC" w:rsidRPr="00491DBF">
        <w:rPr>
          <w:noProof/>
        </w:rPr>
        <w:fldChar w:fldCharType="end"/>
      </w:r>
      <w:r w:rsidRPr="00491DBF">
        <w:t>: Terms, Values, and References for Floating Head Pressure Controls</w:t>
      </w:r>
      <w:bookmarkEnd w:id="964"/>
      <w:bookmarkEnd w:id="965"/>
      <w:bookmarkEnd w:id="966"/>
      <w:bookmarkEnd w:id="967"/>
      <w:bookmarkEnd w:id="96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8"/>
        <w:gridCol w:w="901"/>
        <w:gridCol w:w="4140"/>
        <w:gridCol w:w="1150"/>
      </w:tblGrid>
      <w:tr w:rsidR="00974003" w:rsidRPr="00491DBF" w14:paraId="793A4689" w14:textId="77777777" w:rsidTr="00BB0612">
        <w:trPr>
          <w:tblHeader/>
        </w:trPr>
        <w:tc>
          <w:tcPr>
            <w:tcW w:w="1323" w:type="pct"/>
            <w:shd w:val="clear" w:color="auto" w:fill="BFBFBF"/>
            <w:vAlign w:val="center"/>
          </w:tcPr>
          <w:p w14:paraId="3C4E7AC2" w14:textId="77777777" w:rsidR="00974003" w:rsidRPr="00491DBF" w:rsidRDefault="00974003" w:rsidP="00BB0612">
            <w:pPr>
              <w:pStyle w:val="TableCell"/>
              <w:jc w:val="left"/>
              <w:rPr>
                <w:b/>
              </w:rPr>
            </w:pPr>
            <w:r w:rsidRPr="00491DBF">
              <w:rPr>
                <w:b/>
              </w:rPr>
              <w:t>Term</w:t>
            </w:r>
          </w:p>
        </w:tc>
        <w:tc>
          <w:tcPr>
            <w:tcW w:w="535" w:type="pct"/>
            <w:shd w:val="clear" w:color="auto" w:fill="BFBFBF"/>
            <w:vAlign w:val="center"/>
          </w:tcPr>
          <w:p w14:paraId="29C84283" w14:textId="77777777" w:rsidR="00974003" w:rsidRPr="00491DBF" w:rsidRDefault="00974003" w:rsidP="00BB0612">
            <w:pPr>
              <w:pStyle w:val="TableCell"/>
              <w:jc w:val="center"/>
              <w:rPr>
                <w:b/>
              </w:rPr>
            </w:pPr>
            <w:r w:rsidRPr="00491DBF">
              <w:rPr>
                <w:b/>
              </w:rPr>
              <w:t>Unit</w:t>
            </w:r>
          </w:p>
        </w:tc>
        <w:tc>
          <w:tcPr>
            <w:tcW w:w="2459" w:type="pct"/>
            <w:shd w:val="clear" w:color="auto" w:fill="BFBFBF"/>
            <w:vAlign w:val="center"/>
          </w:tcPr>
          <w:p w14:paraId="02AC73DC" w14:textId="77777777" w:rsidR="00974003" w:rsidRPr="00491DBF" w:rsidRDefault="00974003" w:rsidP="00BB0612">
            <w:pPr>
              <w:pStyle w:val="TableCell"/>
              <w:jc w:val="center"/>
              <w:rPr>
                <w:b/>
              </w:rPr>
            </w:pPr>
            <w:r w:rsidRPr="00491DBF">
              <w:rPr>
                <w:b/>
              </w:rPr>
              <w:t>Values</w:t>
            </w:r>
          </w:p>
        </w:tc>
        <w:tc>
          <w:tcPr>
            <w:tcW w:w="684" w:type="pct"/>
            <w:shd w:val="clear" w:color="auto" w:fill="BFBFBF"/>
            <w:vAlign w:val="center"/>
          </w:tcPr>
          <w:p w14:paraId="2CE5715A" w14:textId="77777777" w:rsidR="00974003" w:rsidRPr="00491DBF" w:rsidRDefault="00974003" w:rsidP="00BB0612">
            <w:pPr>
              <w:pStyle w:val="TableCell"/>
              <w:jc w:val="center"/>
              <w:rPr>
                <w:b/>
              </w:rPr>
            </w:pPr>
            <w:r w:rsidRPr="00491DBF">
              <w:rPr>
                <w:b/>
              </w:rPr>
              <w:t>Source</w:t>
            </w:r>
          </w:p>
        </w:tc>
      </w:tr>
      <w:tr w:rsidR="00974003" w:rsidRPr="00491DBF" w14:paraId="708478BB" w14:textId="77777777" w:rsidTr="00BB0612">
        <w:trPr>
          <w:cantSplit/>
        </w:trPr>
        <w:tc>
          <w:tcPr>
            <w:tcW w:w="1323" w:type="pct"/>
            <w:vAlign w:val="center"/>
          </w:tcPr>
          <w:p w14:paraId="4BB0F97E" w14:textId="77777777" w:rsidR="00974003" w:rsidRPr="00491DBF" w:rsidRDefault="006717C2" w:rsidP="00BB0612">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xml:space="preserve">, Rated horsepower (HP) per compressor </w:t>
            </w:r>
          </w:p>
        </w:tc>
        <w:tc>
          <w:tcPr>
            <w:tcW w:w="535" w:type="pct"/>
            <w:vAlign w:val="center"/>
          </w:tcPr>
          <w:p w14:paraId="5F603D33" w14:textId="77777777" w:rsidR="00974003" w:rsidRPr="00491DBF" w:rsidRDefault="00974003" w:rsidP="00BB0612">
            <w:pPr>
              <w:pStyle w:val="TableCell"/>
              <w:jc w:val="center"/>
              <w:rPr>
                <w:i/>
              </w:rPr>
            </w:pPr>
            <w:r w:rsidRPr="00491DBF">
              <w:rPr>
                <w:i/>
              </w:rPr>
              <w:t>HP</w:t>
            </w:r>
          </w:p>
        </w:tc>
        <w:tc>
          <w:tcPr>
            <w:tcW w:w="2459" w:type="pct"/>
            <w:vAlign w:val="center"/>
          </w:tcPr>
          <w:p w14:paraId="0A18B2FC" w14:textId="77777777" w:rsidR="00974003" w:rsidRPr="00491DBF" w:rsidRDefault="00974003" w:rsidP="00BB0612">
            <w:pPr>
              <w:pStyle w:val="TableCell"/>
              <w:jc w:val="center"/>
            </w:pPr>
            <w:r w:rsidRPr="00491DBF">
              <w:t>Nameplate</w:t>
            </w:r>
          </w:p>
        </w:tc>
        <w:tc>
          <w:tcPr>
            <w:tcW w:w="684" w:type="pct"/>
            <w:vAlign w:val="center"/>
          </w:tcPr>
          <w:p w14:paraId="70971EC6" w14:textId="77777777" w:rsidR="00974003" w:rsidRPr="00491DBF" w:rsidRDefault="00974003" w:rsidP="00BB0612">
            <w:pPr>
              <w:pStyle w:val="TableCell"/>
              <w:jc w:val="center"/>
            </w:pPr>
            <w:r w:rsidRPr="00491DBF">
              <w:t>EDC Data Gathering</w:t>
            </w:r>
          </w:p>
        </w:tc>
      </w:tr>
      <w:tr w:rsidR="00974003" w:rsidRPr="00491DBF" w14:paraId="7C65ED66" w14:textId="77777777" w:rsidTr="00BB0612">
        <w:trPr>
          <w:cantSplit/>
        </w:trPr>
        <w:tc>
          <w:tcPr>
            <w:tcW w:w="1323" w:type="pct"/>
            <w:vAlign w:val="center"/>
          </w:tcPr>
          <w:p w14:paraId="25187FDE" w14:textId="77777777" w:rsidR="00974003" w:rsidRPr="00491DBF" w:rsidRDefault="006717C2" w:rsidP="00BB0612">
            <w:pPr>
              <w:pStyle w:val="TableCell"/>
              <w:jc w:val="left"/>
            </w:pPr>
            <m:oMath>
              <m:f>
                <m:fPr>
                  <m:ctrlPr>
                    <w:rPr>
                      <w:rFonts w:ascii="Cambria Math" w:hAnsi="Cambria Math"/>
                    </w:rPr>
                  </m:ctrlPr>
                </m:fPr>
                <m:num>
                  <m:r>
                    <w:rPr>
                      <w:rFonts w:ascii="Cambria Math" w:hAnsi="Cambria Math"/>
                    </w:rPr>
                    <m:t>kWh</m:t>
                  </m:r>
                </m:num>
                <m:den>
                  <m:r>
                    <w:rPr>
                      <w:rFonts w:ascii="Cambria Math" w:hAnsi="Cambria Math"/>
                    </w:rPr>
                    <m:t>HP</m:t>
                  </m:r>
                </m:den>
              </m:f>
            </m:oMath>
            <w:r w:rsidR="00974003" w:rsidRPr="00491DBF">
              <w:t>, Annual savings per HP</w:t>
            </w:r>
          </w:p>
        </w:tc>
        <w:tc>
          <w:tcPr>
            <w:tcW w:w="535" w:type="pct"/>
            <w:vAlign w:val="center"/>
          </w:tcPr>
          <w:p w14:paraId="37EE2AB6" w14:textId="77777777" w:rsidR="00974003" w:rsidRPr="00491DBF" w:rsidRDefault="006717C2" w:rsidP="00BB0612">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HP</m:t>
                    </m:r>
                  </m:den>
                </m:f>
              </m:oMath>
            </m:oMathPara>
          </w:p>
        </w:tc>
        <w:tc>
          <w:tcPr>
            <w:tcW w:w="2459" w:type="pct"/>
            <w:vAlign w:val="center"/>
          </w:tcPr>
          <w:p w14:paraId="46E95166" w14:textId="77ACEE97" w:rsidR="00974003" w:rsidRPr="00491DBF" w:rsidRDefault="00974003" w:rsidP="00BB0612">
            <w:pPr>
              <w:pStyle w:val="TableCell"/>
              <w:jc w:val="center"/>
            </w:pPr>
            <w:r w:rsidRPr="00491DBF">
              <w:t xml:space="preserve">See </w:t>
            </w:r>
            <w:r w:rsidRPr="00491DBF">
              <w:fldChar w:fldCharType="begin"/>
            </w:r>
            <w:r w:rsidRPr="00491DBF">
              <w:instrText xml:space="preserve"> REF _Ref394496600 \h  \* MERGEFORMAT </w:instrText>
            </w:r>
            <w:r w:rsidRPr="00491DBF">
              <w:fldChar w:fldCharType="separate"/>
            </w:r>
            <w:r w:rsidR="006912F1" w:rsidRPr="00491DBF">
              <w:t xml:space="preserve">Table </w:t>
            </w:r>
            <w:r w:rsidR="006912F1" w:rsidRPr="00491DBF">
              <w:rPr>
                <w:noProof/>
              </w:rPr>
              <w:t>3</w:t>
            </w:r>
            <w:r w:rsidR="006912F1" w:rsidRPr="00491DBF">
              <w:rPr>
                <w:noProof/>
              </w:rPr>
              <w:noBreakHyphen/>
              <w:t>99</w:t>
            </w:r>
            <w:r w:rsidRPr="00491DBF">
              <w:fldChar w:fldCharType="end"/>
            </w:r>
            <w:r w:rsidRPr="00491DBF">
              <w:t xml:space="preserve">, </w:t>
            </w:r>
            <w:r w:rsidRPr="00491DBF">
              <w:fldChar w:fldCharType="begin"/>
            </w:r>
            <w:r w:rsidRPr="00491DBF">
              <w:instrText xml:space="preserve"> REF _Ref532982647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100</w:t>
            </w:r>
            <w:r w:rsidRPr="00491DBF">
              <w:fldChar w:fldCharType="end"/>
            </w:r>
          </w:p>
        </w:tc>
        <w:tc>
          <w:tcPr>
            <w:tcW w:w="684" w:type="pct"/>
            <w:vAlign w:val="center"/>
          </w:tcPr>
          <w:p w14:paraId="7FE48241" w14:textId="77777777" w:rsidR="00974003" w:rsidRPr="00491DBF" w:rsidRDefault="00974003" w:rsidP="00BB0612">
            <w:pPr>
              <w:pStyle w:val="TableCell"/>
              <w:jc w:val="center"/>
            </w:pPr>
            <w:r w:rsidRPr="00491DBF">
              <w:t>2, 3, 4</w:t>
            </w:r>
          </w:p>
        </w:tc>
      </w:tr>
      <w:tr w:rsidR="00974003" w:rsidRPr="00491DBF" w14:paraId="0CDA4398" w14:textId="77777777" w:rsidTr="00BB0612">
        <w:trPr>
          <w:cantSplit/>
        </w:trPr>
        <w:tc>
          <w:tcPr>
            <w:tcW w:w="1323" w:type="pct"/>
            <w:vMerge w:val="restart"/>
            <w:vAlign w:val="center"/>
          </w:tcPr>
          <w:p w14:paraId="6D515092" w14:textId="77777777" w:rsidR="00974003" w:rsidRPr="00491DBF" w:rsidRDefault="00974003" w:rsidP="00BB0612">
            <w:pPr>
              <w:pStyle w:val="TableCell"/>
              <w:jc w:val="left"/>
            </w:pPr>
            <m:oMath>
              <m:r>
                <w:rPr>
                  <w:rFonts w:ascii="Cambria Math" w:hAnsi="Cambria Math"/>
                </w:rPr>
                <m:t>COP</m:t>
              </m:r>
            </m:oMath>
            <w:r w:rsidRPr="00491DBF">
              <w:t>, Coefficient of Performance</w:t>
            </w:r>
          </w:p>
        </w:tc>
        <w:tc>
          <w:tcPr>
            <w:tcW w:w="535" w:type="pct"/>
            <w:vMerge w:val="restart"/>
            <w:vAlign w:val="center"/>
          </w:tcPr>
          <w:p w14:paraId="638CEE3E" w14:textId="77777777" w:rsidR="00974003" w:rsidRPr="00491DBF" w:rsidRDefault="00974003" w:rsidP="00BB0612">
            <w:pPr>
              <w:pStyle w:val="TableCell"/>
              <w:jc w:val="center"/>
              <w:rPr>
                <w:i/>
              </w:rPr>
            </w:pPr>
            <w:r w:rsidRPr="00491DBF">
              <w:rPr>
                <w:i/>
              </w:rPr>
              <w:t>None</w:t>
            </w:r>
          </w:p>
        </w:tc>
        <w:tc>
          <w:tcPr>
            <w:tcW w:w="2459" w:type="pct"/>
            <w:vAlign w:val="center"/>
          </w:tcPr>
          <w:p w14:paraId="309CAE72" w14:textId="77777777" w:rsidR="00974003" w:rsidRPr="00491DBF" w:rsidRDefault="00974003" w:rsidP="00BB0612">
            <w:pPr>
              <w:pStyle w:val="TableCell"/>
              <w:jc w:val="center"/>
            </w:pPr>
            <w:r w:rsidRPr="00491DBF">
              <w:t>Based on design conditions</w:t>
            </w:r>
          </w:p>
        </w:tc>
        <w:tc>
          <w:tcPr>
            <w:tcW w:w="684" w:type="pct"/>
            <w:vAlign w:val="center"/>
          </w:tcPr>
          <w:p w14:paraId="05DD10CD" w14:textId="77777777" w:rsidR="00974003" w:rsidRPr="00491DBF" w:rsidRDefault="00974003" w:rsidP="00BB0612">
            <w:pPr>
              <w:pStyle w:val="TableCell"/>
              <w:jc w:val="center"/>
            </w:pPr>
            <w:r w:rsidRPr="00491DBF">
              <w:t>EDC Data Gathering</w:t>
            </w:r>
          </w:p>
        </w:tc>
      </w:tr>
      <w:tr w:rsidR="00974003" w:rsidRPr="00491DBF" w14:paraId="011696AF" w14:textId="77777777" w:rsidTr="00BB0612">
        <w:trPr>
          <w:cantSplit/>
        </w:trPr>
        <w:tc>
          <w:tcPr>
            <w:tcW w:w="1323" w:type="pct"/>
            <w:vMerge/>
            <w:vAlign w:val="center"/>
          </w:tcPr>
          <w:p w14:paraId="2C5FDDC2" w14:textId="77777777" w:rsidR="00974003" w:rsidRPr="00491DBF" w:rsidRDefault="00974003" w:rsidP="00BB0612">
            <w:pPr>
              <w:pStyle w:val="TableCell"/>
              <w:jc w:val="left"/>
            </w:pPr>
          </w:p>
        </w:tc>
        <w:tc>
          <w:tcPr>
            <w:tcW w:w="535" w:type="pct"/>
            <w:vMerge/>
            <w:vAlign w:val="center"/>
          </w:tcPr>
          <w:p w14:paraId="74CB3683" w14:textId="77777777" w:rsidR="00974003" w:rsidRPr="00491DBF" w:rsidRDefault="00974003" w:rsidP="00BB0612">
            <w:pPr>
              <w:pStyle w:val="TableCell"/>
              <w:jc w:val="center"/>
              <w:rPr>
                <w:i/>
              </w:rPr>
            </w:pPr>
          </w:p>
        </w:tc>
        <w:tc>
          <w:tcPr>
            <w:tcW w:w="2459" w:type="pct"/>
            <w:vAlign w:val="center"/>
          </w:tcPr>
          <w:p w14:paraId="32F73408" w14:textId="77777777" w:rsidR="00974003" w:rsidRPr="00491DBF" w:rsidRDefault="00974003" w:rsidP="00BB0612">
            <w:pPr>
              <w:pStyle w:val="TableCell"/>
              <w:jc w:val="center"/>
            </w:pPr>
            <w:r w:rsidRPr="00491DBF">
              <w:t>Default:</w:t>
            </w:r>
          </w:p>
          <w:p w14:paraId="5093D4DF" w14:textId="77777777" w:rsidR="00974003" w:rsidRPr="00491DBF" w:rsidRDefault="00974003" w:rsidP="00BB0612">
            <w:pPr>
              <w:pStyle w:val="TableCell"/>
              <w:jc w:val="center"/>
            </w:pPr>
            <w:r w:rsidRPr="00491DBF">
              <w:t>Condensing Unit;</w:t>
            </w:r>
          </w:p>
          <w:p w14:paraId="525A512B" w14:textId="77777777" w:rsidR="00974003" w:rsidRPr="00491DBF" w:rsidRDefault="00974003" w:rsidP="00BB0612">
            <w:pPr>
              <w:pStyle w:val="TableCell"/>
              <w:jc w:val="center"/>
            </w:pPr>
            <w:r w:rsidRPr="00491DBF">
              <w:t>Refrigerator (Medium Temp: 28 °F – 40 °F): 2.51</w:t>
            </w:r>
          </w:p>
          <w:p w14:paraId="6DE8B682" w14:textId="77777777" w:rsidR="00974003" w:rsidRPr="00491DBF" w:rsidRDefault="00974003" w:rsidP="00BB0612">
            <w:pPr>
              <w:pStyle w:val="TableCell"/>
              <w:jc w:val="center"/>
            </w:pPr>
            <w:r w:rsidRPr="00491DBF">
              <w:t xml:space="preserve">Freezer (Low Temp: -20 °F – 0 °F): 1.30 </w:t>
            </w:r>
          </w:p>
          <w:p w14:paraId="13AE9BE8" w14:textId="77777777" w:rsidR="00974003" w:rsidRPr="00491DBF" w:rsidRDefault="00974003" w:rsidP="00BB0612">
            <w:pPr>
              <w:pStyle w:val="TableCell"/>
              <w:jc w:val="center"/>
            </w:pPr>
            <w:r w:rsidRPr="00491DBF">
              <w:t>Remote Condenser;</w:t>
            </w:r>
          </w:p>
          <w:p w14:paraId="2C9FBE5E" w14:textId="77777777" w:rsidR="00974003" w:rsidRPr="00491DBF" w:rsidRDefault="00974003" w:rsidP="00BB0612">
            <w:pPr>
              <w:pStyle w:val="TableCell"/>
              <w:jc w:val="center"/>
            </w:pPr>
            <w:r w:rsidRPr="00491DBF">
              <w:t xml:space="preserve">Refrigerator (Medium Temp: 28 °F – 40 °F): 2.50 </w:t>
            </w:r>
          </w:p>
          <w:p w14:paraId="0756E0A3" w14:textId="77777777" w:rsidR="00974003" w:rsidRPr="00491DBF" w:rsidDel="007A75C4" w:rsidRDefault="00974003" w:rsidP="00BB0612">
            <w:pPr>
              <w:pStyle w:val="TableCell"/>
              <w:jc w:val="center"/>
            </w:pPr>
            <w:r w:rsidRPr="00491DBF">
              <w:t xml:space="preserve">Freezer (Low Temp: -20 °F – 0 °F): 1.46 </w:t>
            </w:r>
          </w:p>
        </w:tc>
        <w:tc>
          <w:tcPr>
            <w:tcW w:w="684" w:type="pct"/>
            <w:vAlign w:val="center"/>
          </w:tcPr>
          <w:p w14:paraId="2AF48171" w14:textId="77777777" w:rsidR="00974003" w:rsidRPr="00491DBF" w:rsidRDefault="00974003" w:rsidP="00BB0612">
            <w:pPr>
              <w:pStyle w:val="TableCell"/>
              <w:jc w:val="center"/>
            </w:pPr>
            <w:r w:rsidRPr="00491DBF">
              <w:t>5</w:t>
            </w:r>
          </w:p>
        </w:tc>
      </w:tr>
      <w:tr w:rsidR="00974003" w:rsidRPr="00491DBF" w14:paraId="251D3459" w14:textId="77777777" w:rsidTr="00BB0612">
        <w:trPr>
          <w:cantSplit/>
        </w:trPr>
        <w:tc>
          <w:tcPr>
            <w:tcW w:w="1323" w:type="pct"/>
            <w:vAlign w:val="center"/>
          </w:tcPr>
          <w:p w14:paraId="5A9F67C0" w14:textId="77777777" w:rsidR="00974003" w:rsidRPr="00491DBF" w:rsidRDefault="00974003" w:rsidP="00BB0612">
            <w:pPr>
              <w:pStyle w:val="TableCell"/>
              <w:jc w:val="left"/>
            </w:pPr>
            <m:oMath>
              <m:r>
                <w:rPr>
                  <w:rFonts w:ascii="Cambria Math" w:hAnsi="Cambria Math"/>
                </w:rPr>
                <m:t>Tons</m:t>
              </m:r>
            </m:oMath>
            <w:r w:rsidRPr="00491DBF">
              <w:t>, Refrigeration tonnage of the system</w:t>
            </w:r>
          </w:p>
        </w:tc>
        <w:tc>
          <w:tcPr>
            <w:tcW w:w="535" w:type="pct"/>
            <w:vAlign w:val="center"/>
          </w:tcPr>
          <w:p w14:paraId="305C2916" w14:textId="77777777" w:rsidR="00974003" w:rsidRPr="00491DBF" w:rsidRDefault="00974003" w:rsidP="00BB0612">
            <w:pPr>
              <w:pStyle w:val="TableCell"/>
              <w:jc w:val="center"/>
              <w:rPr>
                <w:i/>
              </w:rPr>
            </w:pPr>
            <w:r w:rsidRPr="00491DBF">
              <w:rPr>
                <w:i/>
              </w:rPr>
              <w:t>ton</w:t>
            </w:r>
          </w:p>
        </w:tc>
        <w:tc>
          <w:tcPr>
            <w:tcW w:w="2459" w:type="pct"/>
            <w:vAlign w:val="center"/>
          </w:tcPr>
          <w:p w14:paraId="5AA10B5B" w14:textId="77777777" w:rsidR="00974003" w:rsidRPr="00491DBF" w:rsidRDefault="00974003" w:rsidP="00BB0612">
            <w:pPr>
              <w:pStyle w:val="TableCell"/>
              <w:jc w:val="center"/>
            </w:pPr>
            <w:r w:rsidRPr="00491DBF">
              <w:t>EDC Data Gathering</w:t>
            </w:r>
          </w:p>
        </w:tc>
        <w:tc>
          <w:tcPr>
            <w:tcW w:w="684" w:type="pct"/>
            <w:vAlign w:val="center"/>
          </w:tcPr>
          <w:p w14:paraId="6F3D7E25" w14:textId="77777777" w:rsidR="00974003" w:rsidRPr="00491DBF" w:rsidRDefault="00974003" w:rsidP="00BB0612">
            <w:pPr>
              <w:pStyle w:val="TableCell"/>
              <w:jc w:val="center"/>
            </w:pPr>
            <w:r w:rsidRPr="00491DBF">
              <w:t>EDC Data Gathering</w:t>
            </w:r>
          </w:p>
        </w:tc>
      </w:tr>
      <w:tr w:rsidR="00974003" w:rsidRPr="00491DBF" w14:paraId="6CF85A45" w14:textId="77777777" w:rsidTr="00BB0612">
        <w:trPr>
          <w:cantSplit/>
        </w:trPr>
        <w:tc>
          <w:tcPr>
            <w:tcW w:w="1323" w:type="pct"/>
            <w:vAlign w:val="center"/>
          </w:tcPr>
          <w:p w14:paraId="6C6E0B2D" w14:textId="77777777" w:rsidR="00974003" w:rsidRPr="00491DBF" w:rsidRDefault="00974003" w:rsidP="00BB0612">
            <w:pPr>
              <w:pStyle w:val="TableCell"/>
              <w:keepNext w:val="0"/>
              <w:jc w:val="left"/>
            </w:pPr>
            <m:oMath>
              <m:r>
                <m:rPr>
                  <m:sty m:val="p"/>
                </m:rPr>
                <w:rPr>
                  <w:rFonts w:ascii="Cambria Math" w:hAnsi="Cambria Math"/>
                </w:rPr>
                <m:t>4.715</m:t>
              </m:r>
            </m:oMath>
            <w:r w:rsidRPr="00491DBF">
              <w:t>, Conversion factor to convert from ton to HP</w:t>
            </w:r>
          </w:p>
        </w:tc>
        <w:tc>
          <w:tcPr>
            <w:tcW w:w="535" w:type="pct"/>
            <w:vAlign w:val="center"/>
          </w:tcPr>
          <w:p w14:paraId="54AFBD2D" w14:textId="77777777" w:rsidR="00974003" w:rsidRPr="00491DBF" w:rsidRDefault="006717C2" w:rsidP="00BB0612">
            <w:pPr>
              <w:pStyle w:val="TableCell"/>
              <w:keepNext w:val="0"/>
              <w:jc w:val="center"/>
              <w:rPr>
                <w:i/>
              </w:rPr>
            </w:pPr>
            <m:oMathPara>
              <m:oMath>
                <m:f>
                  <m:fPr>
                    <m:ctrlPr>
                      <w:rPr>
                        <w:rFonts w:ascii="Cambria Math" w:hAnsi="Cambria Math"/>
                        <w:i/>
                      </w:rPr>
                    </m:ctrlPr>
                  </m:fPr>
                  <m:num>
                    <m:r>
                      <w:rPr>
                        <w:rFonts w:ascii="Cambria Math" w:hAnsi="Cambria Math"/>
                      </w:rPr>
                      <m:t>HP</m:t>
                    </m:r>
                  </m:num>
                  <m:den>
                    <m:r>
                      <w:rPr>
                        <w:rFonts w:ascii="Cambria Math" w:hAnsi="Cambria Math"/>
                      </w:rPr>
                      <m:t>ton</m:t>
                    </m:r>
                  </m:den>
                </m:f>
              </m:oMath>
            </m:oMathPara>
          </w:p>
        </w:tc>
        <w:tc>
          <w:tcPr>
            <w:tcW w:w="2459" w:type="pct"/>
            <w:vAlign w:val="center"/>
          </w:tcPr>
          <w:p w14:paraId="74F93CB0" w14:textId="77777777" w:rsidR="00974003" w:rsidRPr="00491DBF" w:rsidRDefault="00974003" w:rsidP="00BB0612">
            <w:pPr>
              <w:pStyle w:val="TableCell"/>
              <w:keepNext w:val="0"/>
              <w:jc w:val="center"/>
            </w:pPr>
            <w:r w:rsidRPr="00491DBF">
              <w:t>Engineering Estimate</w:t>
            </w:r>
          </w:p>
        </w:tc>
        <w:tc>
          <w:tcPr>
            <w:tcW w:w="684" w:type="pct"/>
            <w:vAlign w:val="center"/>
          </w:tcPr>
          <w:p w14:paraId="189A27DF" w14:textId="77777777" w:rsidR="00974003" w:rsidRPr="00491DBF" w:rsidRDefault="00974003" w:rsidP="00BB0612">
            <w:pPr>
              <w:pStyle w:val="TableCell"/>
              <w:keepNext w:val="0"/>
              <w:jc w:val="center"/>
            </w:pPr>
            <w:r w:rsidRPr="00491DBF">
              <w:t>6</w:t>
            </w:r>
          </w:p>
        </w:tc>
      </w:tr>
    </w:tbl>
    <w:p w14:paraId="0EABF51E" w14:textId="77777777" w:rsidR="00974003" w:rsidRPr="00491DBF" w:rsidRDefault="00974003" w:rsidP="00974003">
      <w:pPr>
        <w:pStyle w:val="Caption"/>
        <w:keepNext w:val="0"/>
        <w:rPr>
          <w:rFonts w:ascii="Arial" w:hAnsi="Arial"/>
          <w:bCs w:val="0"/>
        </w:rPr>
      </w:pPr>
      <w:bookmarkStart w:id="969" w:name="_Ref303773883"/>
      <w:bookmarkStart w:id="970" w:name="_Toc364760845"/>
      <w:bookmarkStart w:id="971" w:name="_Toc377465657"/>
    </w:p>
    <w:p w14:paraId="75E730AC" w14:textId="1D483343" w:rsidR="00974003" w:rsidRPr="00491DBF" w:rsidRDefault="00974003" w:rsidP="00974003">
      <w:pPr>
        <w:pStyle w:val="Caption"/>
      </w:pPr>
      <w:bookmarkStart w:id="972" w:name="_Ref394496600"/>
      <w:bookmarkStart w:id="973" w:name="_Toc411422786"/>
      <w:bookmarkStart w:id="974" w:name="_Toc532466257"/>
      <w:bookmarkStart w:id="975" w:name="_Toc141975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99</w:t>
      </w:r>
      <w:r w:rsidR="00180EFC" w:rsidRPr="00491DBF">
        <w:rPr>
          <w:noProof/>
        </w:rPr>
        <w:fldChar w:fldCharType="end"/>
      </w:r>
      <w:bookmarkEnd w:id="969"/>
      <w:bookmarkEnd w:id="972"/>
      <w:r w:rsidRPr="00491DBF">
        <w:t>: Annual Savings kWh/HP by Location</w:t>
      </w:r>
      <w:bookmarkEnd w:id="970"/>
      <w:bookmarkEnd w:id="971"/>
      <w:bookmarkEnd w:id="973"/>
      <w:bookmarkEnd w:id="974"/>
      <w:bookmarkEnd w:id="975"/>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37"/>
        <w:gridCol w:w="1021"/>
        <w:gridCol w:w="1170"/>
        <w:gridCol w:w="1260"/>
        <w:gridCol w:w="1170"/>
        <w:gridCol w:w="1260"/>
      </w:tblGrid>
      <w:tr w:rsidR="00974003" w:rsidRPr="00491DBF" w14:paraId="71AF6A91" w14:textId="77777777" w:rsidTr="00BB0612">
        <w:trPr>
          <w:trHeight w:val="349"/>
        </w:trPr>
        <w:tc>
          <w:tcPr>
            <w:tcW w:w="1422" w:type="dxa"/>
            <w:vMerge w:val="restart"/>
            <w:shd w:val="clear" w:color="auto" w:fill="BFBFBF"/>
            <w:vAlign w:val="bottom"/>
            <w:hideMark/>
          </w:tcPr>
          <w:p w14:paraId="41434034" w14:textId="77777777" w:rsidR="00974003" w:rsidRPr="00491DBF" w:rsidRDefault="00974003" w:rsidP="00BB0612">
            <w:pPr>
              <w:pStyle w:val="TableCell"/>
              <w:rPr>
                <w:b/>
              </w:rPr>
            </w:pPr>
            <w:r w:rsidRPr="00491DBF">
              <w:rPr>
                <w:b/>
              </w:rPr>
              <w:t>Climate Zone</w:t>
            </w:r>
          </w:p>
        </w:tc>
        <w:tc>
          <w:tcPr>
            <w:tcW w:w="3528" w:type="dxa"/>
            <w:gridSpan w:val="3"/>
            <w:shd w:val="clear" w:color="auto" w:fill="BFBFBF"/>
            <w:noWrap/>
            <w:vAlign w:val="bottom"/>
            <w:hideMark/>
          </w:tcPr>
          <w:p w14:paraId="4C02DF56" w14:textId="77777777" w:rsidR="00974003" w:rsidRPr="00491DBF" w:rsidRDefault="00974003" w:rsidP="00BB0612">
            <w:pPr>
              <w:pStyle w:val="TableCell"/>
              <w:jc w:val="center"/>
              <w:rPr>
                <w:b/>
              </w:rPr>
            </w:pPr>
            <w:r w:rsidRPr="00491DBF">
              <w:rPr>
                <w:b/>
              </w:rPr>
              <w:t>Condensing Unit (kWh/HP)</w:t>
            </w:r>
          </w:p>
        </w:tc>
        <w:tc>
          <w:tcPr>
            <w:tcW w:w="3690" w:type="dxa"/>
            <w:gridSpan w:val="3"/>
            <w:shd w:val="clear" w:color="auto" w:fill="BFBFBF"/>
            <w:noWrap/>
            <w:vAlign w:val="bottom"/>
            <w:hideMark/>
          </w:tcPr>
          <w:p w14:paraId="253EB4EB" w14:textId="77777777" w:rsidR="00974003" w:rsidRPr="00491DBF" w:rsidRDefault="00974003" w:rsidP="00BB0612">
            <w:pPr>
              <w:pStyle w:val="TableCell"/>
              <w:jc w:val="center"/>
              <w:rPr>
                <w:b/>
              </w:rPr>
            </w:pPr>
            <w:r w:rsidRPr="00491DBF">
              <w:rPr>
                <w:b/>
              </w:rPr>
              <w:t>Remote Condenser (kWh/HP)</w:t>
            </w:r>
          </w:p>
        </w:tc>
      </w:tr>
      <w:tr w:rsidR="00974003" w:rsidRPr="00491DBF" w14:paraId="10DAFEA6" w14:textId="77777777" w:rsidTr="00BB0612">
        <w:trPr>
          <w:trHeight w:val="296"/>
        </w:trPr>
        <w:tc>
          <w:tcPr>
            <w:tcW w:w="1422" w:type="dxa"/>
            <w:vMerge/>
            <w:shd w:val="clear" w:color="auto" w:fill="BFBFBF"/>
            <w:vAlign w:val="bottom"/>
            <w:hideMark/>
          </w:tcPr>
          <w:p w14:paraId="71983CA7" w14:textId="77777777" w:rsidR="00974003" w:rsidRPr="00491DBF" w:rsidRDefault="00974003" w:rsidP="00BB0612">
            <w:pPr>
              <w:pStyle w:val="TableCell"/>
              <w:jc w:val="center"/>
              <w:rPr>
                <w:b/>
              </w:rPr>
            </w:pPr>
          </w:p>
        </w:tc>
        <w:tc>
          <w:tcPr>
            <w:tcW w:w="1337" w:type="dxa"/>
            <w:shd w:val="clear" w:color="auto" w:fill="BFBFBF"/>
            <w:noWrap/>
            <w:vAlign w:val="bottom"/>
            <w:hideMark/>
          </w:tcPr>
          <w:p w14:paraId="785BB5CC" w14:textId="77777777" w:rsidR="00974003" w:rsidRPr="00491DBF" w:rsidRDefault="00974003" w:rsidP="00BB0612">
            <w:pPr>
              <w:pStyle w:val="TableCell"/>
              <w:jc w:val="center"/>
              <w:rPr>
                <w:b/>
              </w:rPr>
            </w:pPr>
            <w:r w:rsidRPr="00491DBF">
              <w:rPr>
                <w:b/>
              </w:rPr>
              <w:t>Refrigerator (Medium Temp)</w:t>
            </w:r>
          </w:p>
        </w:tc>
        <w:tc>
          <w:tcPr>
            <w:tcW w:w="1021" w:type="dxa"/>
            <w:shd w:val="clear" w:color="auto" w:fill="BFBFBF"/>
            <w:noWrap/>
            <w:vAlign w:val="bottom"/>
            <w:hideMark/>
          </w:tcPr>
          <w:p w14:paraId="715A38EF" w14:textId="77777777" w:rsidR="00974003" w:rsidRPr="00491DBF" w:rsidRDefault="00974003" w:rsidP="00BB0612">
            <w:pPr>
              <w:pStyle w:val="TableCell"/>
              <w:jc w:val="center"/>
              <w:rPr>
                <w:b/>
              </w:rPr>
            </w:pPr>
            <w:r w:rsidRPr="00491DBF">
              <w:rPr>
                <w:b/>
              </w:rPr>
              <w:t>Freezer (Low Temp)</w:t>
            </w:r>
          </w:p>
        </w:tc>
        <w:tc>
          <w:tcPr>
            <w:tcW w:w="1170" w:type="dxa"/>
            <w:shd w:val="clear" w:color="auto" w:fill="BFBFBF"/>
            <w:noWrap/>
            <w:vAlign w:val="bottom"/>
            <w:hideMark/>
          </w:tcPr>
          <w:p w14:paraId="2D472355" w14:textId="77777777" w:rsidR="00974003" w:rsidRPr="00491DBF" w:rsidRDefault="00974003" w:rsidP="00BB0612">
            <w:pPr>
              <w:pStyle w:val="TableCell"/>
              <w:jc w:val="center"/>
              <w:rPr>
                <w:b/>
              </w:rPr>
            </w:pPr>
            <w:r w:rsidRPr="00491DBF">
              <w:rPr>
                <w:rFonts w:cs="Arial"/>
                <w:b/>
                <w:bCs/>
              </w:rPr>
              <w:t>Default</w:t>
            </w:r>
            <w:r w:rsidRPr="00491DBF">
              <w:rPr>
                <w:rFonts w:cs="Arial"/>
                <w:b/>
                <w:bCs/>
                <w:vertAlign w:val="superscript"/>
              </w:rPr>
              <w:t xml:space="preserve"> </w:t>
            </w:r>
            <w:r w:rsidRPr="00491DBF">
              <w:rPr>
                <w:rFonts w:cs="Arial"/>
                <w:b/>
                <w:bCs/>
              </w:rPr>
              <w:t>(Temp Unknown)</w:t>
            </w:r>
          </w:p>
        </w:tc>
        <w:tc>
          <w:tcPr>
            <w:tcW w:w="1260" w:type="dxa"/>
            <w:shd w:val="clear" w:color="auto" w:fill="BFBFBF"/>
            <w:noWrap/>
            <w:vAlign w:val="bottom"/>
            <w:hideMark/>
          </w:tcPr>
          <w:p w14:paraId="1D234D1F" w14:textId="77777777" w:rsidR="00974003" w:rsidRPr="00491DBF" w:rsidRDefault="00974003" w:rsidP="00BB0612">
            <w:pPr>
              <w:pStyle w:val="TableCell"/>
              <w:jc w:val="center"/>
              <w:rPr>
                <w:b/>
              </w:rPr>
            </w:pPr>
            <w:r w:rsidRPr="00491DBF">
              <w:rPr>
                <w:b/>
              </w:rPr>
              <w:t>Refrigerator (Medium Temp)</w:t>
            </w:r>
          </w:p>
        </w:tc>
        <w:tc>
          <w:tcPr>
            <w:tcW w:w="1170" w:type="dxa"/>
            <w:shd w:val="clear" w:color="auto" w:fill="BFBFBF"/>
            <w:noWrap/>
            <w:vAlign w:val="bottom"/>
            <w:hideMark/>
          </w:tcPr>
          <w:p w14:paraId="6E525E8C" w14:textId="77777777" w:rsidR="00974003" w:rsidRPr="00491DBF" w:rsidRDefault="00974003" w:rsidP="00BB0612">
            <w:pPr>
              <w:pStyle w:val="TableCell"/>
              <w:jc w:val="center"/>
              <w:rPr>
                <w:b/>
              </w:rPr>
            </w:pPr>
            <w:r w:rsidRPr="00491DBF">
              <w:rPr>
                <w:b/>
              </w:rPr>
              <w:t>Freezer (Low Temp)</w:t>
            </w:r>
          </w:p>
        </w:tc>
        <w:tc>
          <w:tcPr>
            <w:tcW w:w="1260" w:type="dxa"/>
            <w:shd w:val="clear" w:color="auto" w:fill="BFBFBF"/>
            <w:noWrap/>
            <w:vAlign w:val="bottom"/>
            <w:hideMark/>
          </w:tcPr>
          <w:p w14:paraId="69021B37" w14:textId="77777777" w:rsidR="00974003" w:rsidRPr="00491DBF" w:rsidRDefault="00974003" w:rsidP="00BB0612">
            <w:pPr>
              <w:pStyle w:val="TableCell"/>
              <w:jc w:val="center"/>
              <w:rPr>
                <w:b/>
              </w:rPr>
            </w:pPr>
            <w:r w:rsidRPr="00491DBF">
              <w:rPr>
                <w:rFonts w:cs="Arial"/>
                <w:b/>
                <w:bCs/>
              </w:rPr>
              <w:t>Default (Temp Unknown)</w:t>
            </w:r>
          </w:p>
        </w:tc>
      </w:tr>
      <w:tr w:rsidR="007F3BAA" w:rsidRPr="00491DBF" w14:paraId="382040F1" w14:textId="77777777" w:rsidTr="007E6CF0">
        <w:trPr>
          <w:trHeight w:val="349"/>
        </w:trPr>
        <w:tc>
          <w:tcPr>
            <w:tcW w:w="1422" w:type="dxa"/>
            <w:shd w:val="clear" w:color="auto" w:fill="auto"/>
            <w:noWrap/>
            <w:vAlign w:val="bottom"/>
            <w:hideMark/>
          </w:tcPr>
          <w:p w14:paraId="3C67EED6" w14:textId="77777777" w:rsidR="007F3BAA" w:rsidRPr="00491DBF" w:rsidRDefault="007F3BAA" w:rsidP="007F3BAA">
            <w:pPr>
              <w:pStyle w:val="TableCell"/>
            </w:pPr>
            <w:r w:rsidRPr="00491DBF">
              <w:t xml:space="preserve">Allentown </w:t>
            </w:r>
          </w:p>
        </w:tc>
        <w:tc>
          <w:tcPr>
            <w:tcW w:w="1337" w:type="dxa"/>
            <w:shd w:val="clear" w:color="auto" w:fill="auto"/>
            <w:vAlign w:val="bottom"/>
            <w:hideMark/>
          </w:tcPr>
          <w:p w14:paraId="7A425AFC" w14:textId="77777777" w:rsidR="007F3BAA" w:rsidRPr="00491DBF" w:rsidRDefault="007F3BAA" w:rsidP="007F3BAA">
            <w:pPr>
              <w:pStyle w:val="TableCell"/>
              <w:jc w:val="center"/>
            </w:pPr>
            <w:r w:rsidRPr="00491DBF">
              <w:t>630</w:t>
            </w:r>
          </w:p>
        </w:tc>
        <w:tc>
          <w:tcPr>
            <w:tcW w:w="1021" w:type="dxa"/>
            <w:shd w:val="clear" w:color="auto" w:fill="auto"/>
            <w:vAlign w:val="bottom"/>
            <w:hideMark/>
          </w:tcPr>
          <w:p w14:paraId="5EA96E2E" w14:textId="77777777" w:rsidR="007F3BAA" w:rsidRPr="00491DBF" w:rsidRDefault="007F3BAA" w:rsidP="007F3BAA">
            <w:pPr>
              <w:pStyle w:val="TableCell"/>
              <w:jc w:val="center"/>
            </w:pPr>
            <w:r w:rsidRPr="00491DBF">
              <w:t>767</w:t>
            </w:r>
          </w:p>
        </w:tc>
        <w:tc>
          <w:tcPr>
            <w:tcW w:w="1170" w:type="dxa"/>
            <w:shd w:val="clear" w:color="auto" w:fill="auto"/>
            <w:hideMark/>
          </w:tcPr>
          <w:p w14:paraId="24F4C5A3" w14:textId="77777777" w:rsidR="007F3BAA" w:rsidRPr="00491DBF" w:rsidRDefault="007F3BAA" w:rsidP="007F3BAA">
            <w:pPr>
              <w:pStyle w:val="TableCell"/>
              <w:jc w:val="center"/>
            </w:pPr>
            <w:r w:rsidRPr="00491DBF">
              <w:t>672</w:t>
            </w:r>
          </w:p>
        </w:tc>
        <w:tc>
          <w:tcPr>
            <w:tcW w:w="1260" w:type="dxa"/>
            <w:shd w:val="clear" w:color="auto" w:fill="auto"/>
            <w:hideMark/>
          </w:tcPr>
          <w:p w14:paraId="5D4EB968" w14:textId="6E189B28" w:rsidR="007F3BAA" w:rsidRPr="00491DBF" w:rsidRDefault="007F3BAA" w:rsidP="007F3BAA">
            <w:pPr>
              <w:pStyle w:val="TableCell"/>
              <w:jc w:val="center"/>
            </w:pPr>
            <w:r w:rsidRPr="00491DBF">
              <w:t>467</w:t>
            </w:r>
          </w:p>
        </w:tc>
        <w:tc>
          <w:tcPr>
            <w:tcW w:w="1170" w:type="dxa"/>
            <w:shd w:val="clear" w:color="auto" w:fill="auto"/>
            <w:vAlign w:val="bottom"/>
            <w:hideMark/>
          </w:tcPr>
          <w:p w14:paraId="302BB7A7" w14:textId="77777777" w:rsidR="007F3BAA" w:rsidRPr="00491DBF" w:rsidRDefault="007F3BAA" w:rsidP="007F3BAA">
            <w:pPr>
              <w:pStyle w:val="TableCell"/>
              <w:jc w:val="center"/>
            </w:pPr>
            <w:r w:rsidRPr="00491DBF">
              <w:t>639</w:t>
            </w:r>
          </w:p>
        </w:tc>
        <w:tc>
          <w:tcPr>
            <w:tcW w:w="1260" w:type="dxa"/>
            <w:shd w:val="clear" w:color="auto" w:fill="auto"/>
            <w:hideMark/>
          </w:tcPr>
          <w:p w14:paraId="18315896" w14:textId="410539CE" w:rsidR="007F3BAA" w:rsidRPr="00491DBF" w:rsidRDefault="007F3BAA" w:rsidP="007F3BAA">
            <w:pPr>
              <w:pStyle w:val="TableCell"/>
              <w:jc w:val="center"/>
            </w:pPr>
            <w:r w:rsidRPr="00491DBF">
              <w:t>520</w:t>
            </w:r>
          </w:p>
        </w:tc>
      </w:tr>
      <w:tr w:rsidR="007F3BAA" w:rsidRPr="00491DBF" w14:paraId="58270C9C" w14:textId="77777777" w:rsidTr="007E6CF0">
        <w:trPr>
          <w:trHeight w:val="349"/>
        </w:trPr>
        <w:tc>
          <w:tcPr>
            <w:tcW w:w="1422" w:type="dxa"/>
            <w:shd w:val="clear" w:color="auto" w:fill="auto"/>
            <w:noWrap/>
            <w:vAlign w:val="bottom"/>
          </w:tcPr>
          <w:p w14:paraId="48683E35" w14:textId="77777777" w:rsidR="007F3BAA" w:rsidRPr="00491DBF" w:rsidRDefault="007F3BAA" w:rsidP="007F3BAA">
            <w:pPr>
              <w:pStyle w:val="TableCell"/>
            </w:pPr>
            <w:r w:rsidRPr="00491DBF">
              <w:t>Binghamton</w:t>
            </w:r>
          </w:p>
        </w:tc>
        <w:tc>
          <w:tcPr>
            <w:tcW w:w="1337" w:type="dxa"/>
            <w:shd w:val="clear" w:color="auto" w:fill="auto"/>
            <w:vAlign w:val="bottom"/>
          </w:tcPr>
          <w:p w14:paraId="62275D3B" w14:textId="77777777" w:rsidR="007F3BAA" w:rsidRPr="00491DBF" w:rsidRDefault="007F3BAA" w:rsidP="007F3BAA">
            <w:pPr>
              <w:pStyle w:val="TableCell"/>
              <w:jc w:val="center"/>
            </w:pPr>
            <w:r w:rsidRPr="00491DBF">
              <w:t>728</w:t>
            </w:r>
          </w:p>
        </w:tc>
        <w:tc>
          <w:tcPr>
            <w:tcW w:w="1021" w:type="dxa"/>
            <w:shd w:val="clear" w:color="auto" w:fill="auto"/>
            <w:vAlign w:val="bottom"/>
          </w:tcPr>
          <w:p w14:paraId="1B308271" w14:textId="77777777" w:rsidR="007F3BAA" w:rsidRPr="00491DBF" w:rsidRDefault="007F3BAA" w:rsidP="007F3BAA">
            <w:pPr>
              <w:pStyle w:val="TableCell"/>
              <w:jc w:val="center"/>
            </w:pPr>
            <w:r w:rsidRPr="00491DBF">
              <w:t>835</w:t>
            </w:r>
          </w:p>
        </w:tc>
        <w:tc>
          <w:tcPr>
            <w:tcW w:w="1170" w:type="dxa"/>
            <w:shd w:val="clear" w:color="auto" w:fill="auto"/>
          </w:tcPr>
          <w:p w14:paraId="2F08F302" w14:textId="77777777" w:rsidR="007F3BAA" w:rsidRPr="00491DBF" w:rsidRDefault="007F3BAA" w:rsidP="007F3BAA">
            <w:pPr>
              <w:pStyle w:val="TableCell"/>
              <w:jc w:val="center"/>
            </w:pPr>
            <w:r w:rsidRPr="00491DBF">
              <w:t>761</w:t>
            </w:r>
          </w:p>
        </w:tc>
        <w:tc>
          <w:tcPr>
            <w:tcW w:w="1260" w:type="dxa"/>
            <w:shd w:val="clear" w:color="auto" w:fill="auto"/>
          </w:tcPr>
          <w:p w14:paraId="055F51EC" w14:textId="00875973" w:rsidR="007F3BAA" w:rsidRPr="00491DBF" w:rsidRDefault="007F3BAA" w:rsidP="007F3BAA">
            <w:pPr>
              <w:pStyle w:val="TableCell"/>
              <w:jc w:val="center"/>
            </w:pPr>
            <w:r w:rsidRPr="00491DBF">
              <w:t>495</w:t>
            </w:r>
          </w:p>
        </w:tc>
        <w:tc>
          <w:tcPr>
            <w:tcW w:w="1170" w:type="dxa"/>
            <w:shd w:val="clear" w:color="auto" w:fill="auto"/>
            <w:vAlign w:val="bottom"/>
          </w:tcPr>
          <w:p w14:paraId="34D67512" w14:textId="77777777" w:rsidR="007F3BAA" w:rsidRPr="00491DBF" w:rsidRDefault="007F3BAA" w:rsidP="007F3BAA">
            <w:pPr>
              <w:pStyle w:val="TableCell"/>
              <w:jc w:val="center"/>
            </w:pPr>
            <w:r w:rsidRPr="00491DBF">
              <w:t>674</w:t>
            </w:r>
          </w:p>
        </w:tc>
        <w:tc>
          <w:tcPr>
            <w:tcW w:w="1260" w:type="dxa"/>
            <w:shd w:val="clear" w:color="auto" w:fill="auto"/>
          </w:tcPr>
          <w:p w14:paraId="2255FF12" w14:textId="637F3A70" w:rsidR="007F3BAA" w:rsidRPr="00491DBF" w:rsidRDefault="007F3BAA" w:rsidP="007F3BAA">
            <w:pPr>
              <w:pStyle w:val="TableCell"/>
              <w:jc w:val="center"/>
            </w:pPr>
            <w:r w:rsidRPr="00491DBF">
              <w:t>551</w:t>
            </w:r>
          </w:p>
        </w:tc>
      </w:tr>
      <w:tr w:rsidR="007F3BAA" w:rsidRPr="00491DBF" w14:paraId="46682938" w14:textId="77777777" w:rsidTr="007E6CF0">
        <w:trPr>
          <w:trHeight w:val="349"/>
        </w:trPr>
        <w:tc>
          <w:tcPr>
            <w:tcW w:w="1422" w:type="dxa"/>
            <w:shd w:val="clear" w:color="auto" w:fill="auto"/>
            <w:noWrap/>
            <w:vAlign w:val="bottom"/>
          </w:tcPr>
          <w:p w14:paraId="6D1BA9EA" w14:textId="77777777" w:rsidR="007F3BAA" w:rsidRPr="00491DBF" w:rsidRDefault="007F3BAA" w:rsidP="007F3BAA">
            <w:pPr>
              <w:pStyle w:val="TableCell"/>
            </w:pPr>
            <w:r w:rsidRPr="00491DBF">
              <w:t>Bradford</w:t>
            </w:r>
          </w:p>
        </w:tc>
        <w:tc>
          <w:tcPr>
            <w:tcW w:w="1337" w:type="dxa"/>
            <w:shd w:val="clear" w:color="auto" w:fill="auto"/>
            <w:vAlign w:val="bottom"/>
          </w:tcPr>
          <w:p w14:paraId="59526FC4" w14:textId="77777777" w:rsidR="007F3BAA" w:rsidRPr="00491DBF" w:rsidRDefault="007F3BAA" w:rsidP="007F3BAA">
            <w:pPr>
              <w:pStyle w:val="TableCell"/>
              <w:jc w:val="center"/>
            </w:pPr>
            <w:r w:rsidRPr="00491DBF">
              <w:t>765</w:t>
            </w:r>
          </w:p>
        </w:tc>
        <w:tc>
          <w:tcPr>
            <w:tcW w:w="1021" w:type="dxa"/>
            <w:shd w:val="clear" w:color="auto" w:fill="auto"/>
            <w:vAlign w:val="bottom"/>
          </w:tcPr>
          <w:p w14:paraId="4A96927C" w14:textId="77777777" w:rsidR="007F3BAA" w:rsidRPr="00491DBF" w:rsidRDefault="007F3BAA" w:rsidP="007F3BAA">
            <w:pPr>
              <w:pStyle w:val="TableCell"/>
              <w:jc w:val="center"/>
            </w:pPr>
            <w:r w:rsidRPr="00491DBF">
              <w:t>860</w:t>
            </w:r>
          </w:p>
        </w:tc>
        <w:tc>
          <w:tcPr>
            <w:tcW w:w="1170" w:type="dxa"/>
            <w:shd w:val="clear" w:color="auto" w:fill="auto"/>
          </w:tcPr>
          <w:p w14:paraId="0D7E888D" w14:textId="77777777" w:rsidR="007F3BAA" w:rsidRPr="00491DBF" w:rsidRDefault="007F3BAA" w:rsidP="007F3BAA">
            <w:pPr>
              <w:pStyle w:val="TableCell"/>
              <w:jc w:val="center"/>
            </w:pPr>
            <w:r w:rsidRPr="00491DBF">
              <w:t>794</w:t>
            </w:r>
          </w:p>
        </w:tc>
        <w:tc>
          <w:tcPr>
            <w:tcW w:w="1260" w:type="dxa"/>
            <w:shd w:val="clear" w:color="auto" w:fill="auto"/>
          </w:tcPr>
          <w:p w14:paraId="4A49331B" w14:textId="22F1B43B" w:rsidR="007F3BAA" w:rsidRPr="00491DBF" w:rsidRDefault="007F3BAA" w:rsidP="007F3BAA">
            <w:pPr>
              <w:pStyle w:val="TableCell"/>
              <w:jc w:val="center"/>
            </w:pPr>
            <w:r w:rsidRPr="00491DBF">
              <w:t>511</w:t>
            </w:r>
          </w:p>
        </w:tc>
        <w:tc>
          <w:tcPr>
            <w:tcW w:w="1170" w:type="dxa"/>
            <w:shd w:val="clear" w:color="auto" w:fill="auto"/>
            <w:vAlign w:val="bottom"/>
          </w:tcPr>
          <w:p w14:paraId="753A8140" w14:textId="77777777" w:rsidR="007F3BAA" w:rsidRPr="00491DBF" w:rsidRDefault="007F3BAA" w:rsidP="007F3BAA">
            <w:pPr>
              <w:pStyle w:val="TableCell"/>
              <w:jc w:val="center"/>
            </w:pPr>
            <w:r w:rsidRPr="00491DBF">
              <w:t>686</w:t>
            </w:r>
          </w:p>
        </w:tc>
        <w:tc>
          <w:tcPr>
            <w:tcW w:w="1260" w:type="dxa"/>
            <w:shd w:val="clear" w:color="auto" w:fill="auto"/>
          </w:tcPr>
          <w:p w14:paraId="607D6A69" w14:textId="2D9BFCB3" w:rsidR="007F3BAA" w:rsidRPr="00491DBF" w:rsidRDefault="007F3BAA" w:rsidP="007F3BAA">
            <w:pPr>
              <w:pStyle w:val="TableCell"/>
              <w:jc w:val="center"/>
            </w:pPr>
            <w:r w:rsidRPr="00491DBF">
              <w:t>565</w:t>
            </w:r>
          </w:p>
        </w:tc>
      </w:tr>
      <w:tr w:rsidR="007F3BAA" w:rsidRPr="00491DBF" w14:paraId="47D0EF8F" w14:textId="77777777" w:rsidTr="007E6CF0">
        <w:trPr>
          <w:trHeight w:val="349"/>
        </w:trPr>
        <w:tc>
          <w:tcPr>
            <w:tcW w:w="1422" w:type="dxa"/>
            <w:shd w:val="clear" w:color="auto" w:fill="auto"/>
            <w:noWrap/>
            <w:vAlign w:val="bottom"/>
            <w:hideMark/>
          </w:tcPr>
          <w:p w14:paraId="2502127A" w14:textId="77777777" w:rsidR="007F3BAA" w:rsidRPr="00491DBF" w:rsidRDefault="007F3BAA" w:rsidP="007F3BAA">
            <w:pPr>
              <w:pStyle w:val="TableCell"/>
            </w:pPr>
            <w:r w:rsidRPr="00491DBF">
              <w:t>Erie</w:t>
            </w:r>
          </w:p>
        </w:tc>
        <w:tc>
          <w:tcPr>
            <w:tcW w:w="1337" w:type="dxa"/>
            <w:shd w:val="clear" w:color="auto" w:fill="auto"/>
            <w:vAlign w:val="bottom"/>
            <w:hideMark/>
          </w:tcPr>
          <w:p w14:paraId="5B8B9096" w14:textId="77777777" w:rsidR="007F3BAA" w:rsidRPr="00491DBF" w:rsidRDefault="007F3BAA" w:rsidP="007F3BAA">
            <w:pPr>
              <w:pStyle w:val="TableCell"/>
              <w:jc w:val="center"/>
            </w:pPr>
            <w:r w:rsidRPr="00491DBF">
              <w:t>681</w:t>
            </w:r>
          </w:p>
        </w:tc>
        <w:tc>
          <w:tcPr>
            <w:tcW w:w="1021" w:type="dxa"/>
            <w:shd w:val="clear" w:color="auto" w:fill="auto"/>
            <w:vAlign w:val="bottom"/>
            <w:hideMark/>
          </w:tcPr>
          <w:p w14:paraId="1436A229" w14:textId="77777777" w:rsidR="007F3BAA" w:rsidRPr="00491DBF" w:rsidRDefault="007F3BAA" w:rsidP="007F3BAA">
            <w:pPr>
              <w:pStyle w:val="TableCell"/>
              <w:jc w:val="center"/>
            </w:pPr>
            <w:r w:rsidRPr="00491DBF">
              <w:t>802</w:t>
            </w:r>
          </w:p>
        </w:tc>
        <w:tc>
          <w:tcPr>
            <w:tcW w:w="1170" w:type="dxa"/>
            <w:shd w:val="clear" w:color="auto" w:fill="auto"/>
            <w:hideMark/>
          </w:tcPr>
          <w:p w14:paraId="0EF7C64E" w14:textId="77777777" w:rsidR="007F3BAA" w:rsidRPr="00491DBF" w:rsidRDefault="007F3BAA" w:rsidP="007F3BAA">
            <w:pPr>
              <w:pStyle w:val="TableCell"/>
              <w:jc w:val="center"/>
            </w:pPr>
            <w:r w:rsidRPr="00491DBF">
              <w:t>719</w:t>
            </w:r>
          </w:p>
        </w:tc>
        <w:tc>
          <w:tcPr>
            <w:tcW w:w="1260" w:type="dxa"/>
            <w:shd w:val="clear" w:color="auto" w:fill="auto"/>
            <w:hideMark/>
          </w:tcPr>
          <w:p w14:paraId="527F55C8" w14:textId="543A1A85" w:rsidR="007F3BAA" w:rsidRPr="00491DBF" w:rsidRDefault="007F3BAA" w:rsidP="007F3BAA">
            <w:pPr>
              <w:pStyle w:val="TableCell"/>
              <w:jc w:val="center"/>
            </w:pPr>
            <w:r w:rsidRPr="00491DBF">
              <w:t>482</w:t>
            </w:r>
          </w:p>
        </w:tc>
        <w:tc>
          <w:tcPr>
            <w:tcW w:w="1170" w:type="dxa"/>
            <w:shd w:val="clear" w:color="auto" w:fill="auto"/>
            <w:vAlign w:val="bottom"/>
            <w:hideMark/>
          </w:tcPr>
          <w:p w14:paraId="7A0AC360" w14:textId="77777777" w:rsidR="007F3BAA" w:rsidRPr="00491DBF" w:rsidRDefault="007F3BAA" w:rsidP="007F3BAA">
            <w:pPr>
              <w:pStyle w:val="TableCell"/>
              <w:jc w:val="center"/>
            </w:pPr>
            <w:r w:rsidRPr="00491DBF">
              <w:t>657</w:t>
            </w:r>
          </w:p>
        </w:tc>
        <w:tc>
          <w:tcPr>
            <w:tcW w:w="1260" w:type="dxa"/>
            <w:shd w:val="clear" w:color="auto" w:fill="auto"/>
            <w:hideMark/>
          </w:tcPr>
          <w:p w14:paraId="09F64565" w14:textId="541842B2" w:rsidR="007F3BAA" w:rsidRPr="00491DBF" w:rsidRDefault="007F3BAA" w:rsidP="007F3BAA">
            <w:pPr>
              <w:pStyle w:val="TableCell"/>
              <w:jc w:val="center"/>
            </w:pPr>
            <w:r w:rsidRPr="00491DBF">
              <w:t>536</w:t>
            </w:r>
          </w:p>
        </w:tc>
      </w:tr>
      <w:tr w:rsidR="007F3BAA" w:rsidRPr="00491DBF" w14:paraId="0B942614" w14:textId="77777777" w:rsidTr="007E6CF0">
        <w:trPr>
          <w:trHeight w:val="349"/>
        </w:trPr>
        <w:tc>
          <w:tcPr>
            <w:tcW w:w="1422" w:type="dxa"/>
            <w:shd w:val="clear" w:color="auto" w:fill="auto"/>
            <w:noWrap/>
            <w:vAlign w:val="bottom"/>
            <w:hideMark/>
          </w:tcPr>
          <w:p w14:paraId="35831FCF" w14:textId="77777777" w:rsidR="007F3BAA" w:rsidRPr="00491DBF" w:rsidRDefault="007F3BAA" w:rsidP="007F3BAA">
            <w:pPr>
              <w:pStyle w:val="TableCell"/>
            </w:pPr>
            <w:r w:rsidRPr="00491DBF">
              <w:t>Harrisburg</w:t>
            </w:r>
          </w:p>
        </w:tc>
        <w:tc>
          <w:tcPr>
            <w:tcW w:w="1337" w:type="dxa"/>
            <w:shd w:val="clear" w:color="auto" w:fill="auto"/>
            <w:vAlign w:val="bottom"/>
            <w:hideMark/>
          </w:tcPr>
          <w:p w14:paraId="02682065" w14:textId="77777777" w:rsidR="007F3BAA" w:rsidRPr="00491DBF" w:rsidRDefault="007F3BAA" w:rsidP="007F3BAA">
            <w:pPr>
              <w:pStyle w:val="TableCell"/>
              <w:jc w:val="center"/>
            </w:pPr>
            <w:r w:rsidRPr="00491DBF">
              <w:t>585</w:t>
            </w:r>
          </w:p>
        </w:tc>
        <w:tc>
          <w:tcPr>
            <w:tcW w:w="1021" w:type="dxa"/>
            <w:shd w:val="clear" w:color="auto" w:fill="auto"/>
            <w:vAlign w:val="bottom"/>
            <w:hideMark/>
          </w:tcPr>
          <w:p w14:paraId="6FAF6E26" w14:textId="77777777" w:rsidR="007F3BAA" w:rsidRPr="00491DBF" w:rsidRDefault="007F3BAA" w:rsidP="007F3BAA">
            <w:pPr>
              <w:pStyle w:val="TableCell"/>
              <w:jc w:val="center"/>
            </w:pPr>
            <w:r w:rsidRPr="00491DBF">
              <w:t>737</w:t>
            </w:r>
          </w:p>
        </w:tc>
        <w:tc>
          <w:tcPr>
            <w:tcW w:w="1170" w:type="dxa"/>
            <w:shd w:val="clear" w:color="auto" w:fill="auto"/>
            <w:hideMark/>
          </w:tcPr>
          <w:p w14:paraId="38218F22" w14:textId="77777777" w:rsidR="007F3BAA" w:rsidRPr="00491DBF" w:rsidRDefault="007F3BAA" w:rsidP="007F3BAA">
            <w:pPr>
              <w:pStyle w:val="TableCell"/>
              <w:jc w:val="center"/>
            </w:pPr>
            <w:r w:rsidRPr="00491DBF">
              <w:t>632</w:t>
            </w:r>
          </w:p>
        </w:tc>
        <w:tc>
          <w:tcPr>
            <w:tcW w:w="1260" w:type="dxa"/>
            <w:shd w:val="clear" w:color="auto" w:fill="auto"/>
            <w:hideMark/>
          </w:tcPr>
          <w:p w14:paraId="7A7CE856" w14:textId="41C39376" w:rsidR="007F3BAA" w:rsidRPr="00491DBF" w:rsidRDefault="007F3BAA" w:rsidP="007F3BAA">
            <w:pPr>
              <w:pStyle w:val="TableCell"/>
              <w:jc w:val="center"/>
            </w:pPr>
            <w:r w:rsidRPr="00491DBF">
              <w:t>440</w:t>
            </w:r>
          </w:p>
        </w:tc>
        <w:tc>
          <w:tcPr>
            <w:tcW w:w="1170" w:type="dxa"/>
            <w:shd w:val="clear" w:color="auto" w:fill="auto"/>
            <w:vAlign w:val="bottom"/>
            <w:hideMark/>
          </w:tcPr>
          <w:p w14:paraId="24EA150B" w14:textId="77777777" w:rsidR="007F3BAA" w:rsidRPr="00491DBF" w:rsidRDefault="007F3BAA" w:rsidP="007F3BAA">
            <w:pPr>
              <w:pStyle w:val="TableCell"/>
              <w:jc w:val="center"/>
            </w:pPr>
            <w:r w:rsidRPr="00491DBF">
              <w:t>623</w:t>
            </w:r>
          </w:p>
        </w:tc>
        <w:tc>
          <w:tcPr>
            <w:tcW w:w="1260" w:type="dxa"/>
            <w:shd w:val="clear" w:color="auto" w:fill="auto"/>
            <w:hideMark/>
          </w:tcPr>
          <w:p w14:paraId="43360CC1" w14:textId="06FCE5D2" w:rsidR="007F3BAA" w:rsidRPr="00491DBF" w:rsidRDefault="007F3BAA" w:rsidP="007F3BAA">
            <w:pPr>
              <w:pStyle w:val="TableCell"/>
              <w:jc w:val="center"/>
            </w:pPr>
            <w:r w:rsidRPr="00491DBF">
              <w:t>497</w:t>
            </w:r>
          </w:p>
        </w:tc>
      </w:tr>
      <w:tr w:rsidR="007F3BAA" w:rsidRPr="00491DBF" w14:paraId="4F41BDE7" w14:textId="77777777" w:rsidTr="007E6CF0">
        <w:trPr>
          <w:trHeight w:val="349"/>
        </w:trPr>
        <w:tc>
          <w:tcPr>
            <w:tcW w:w="1422" w:type="dxa"/>
            <w:shd w:val="clear" w:color="auto" w:fill="auto"/>
            <w:noWrap/>
            <w:vAlign w:val="bottom"/>
            <w:hideMark/>
          </w:tcPr>
          <w:p w14:paraId="4D857833" w14:textId="77777777" w:rsidR="007F3BAA" w:rsidRPr="00491DBF" w:rsidRDefault="007F3BAA" w:rsidP="007F3BAA">
            <w:pPr>
              <w:pStyle w:val="TableCell"/>
            </w:pPr>
            <w:r w:rsidRPr="00491DBF">
              <w:t>Philadelphia</w:t>
            </w:r>
          </w:p>
        </w:tc>
        <w:tc>
          <w:tcPr>
            <w:tcW w:w="1337" w:type="dxa"/>
            <w:shd w:val="clear" w:color="auto" w:fill="auto"/>
            <w:vAlign w:val="bottom"/>
            <w:hideMark/>
          </w:tcPr>
          <w:p w14:paraId="14611971" w14:textId="77777777" w:rsidR="007F3BAA" w:rsidRPr="00491DBF" w:rsidRDefault="007F3BAA" w:rsidP="007F3BAA">
            <w:pPr>
              <w:pStyle w:val="TableCell"/>
              <w:jc w:val="center"/>
            </w:pPr>
            <w:r w:rsidRPr="00491DBF">
              <w:t>546</w:t>
            </w:r>
          </w:p>
        </w:tc>
        <w:tc>
          <w:tcPr>
            <w:tcW w:w="1021" w:type="dxa"/>
            <w:shd w:val="clear" w:color="auto" w:fill="auto"/>
            <w:vAlign w:val="bottom"/>
            <w:hideMark/>
          </w:tcPr>
          <w:p w14:paraId="6C19C084" w14:textId="77777777" w:rsidR="007F3BAA" w:rsidRPr="00491DBF" w:rsidRDefault="007F3BAA" w:rsidP="007F3BAA">
            <w:pPr>
              <w:pStyle w:val="TableCell"/>
              <w:jc w:val="center"/>
            </w:pPr>
            <w:r w:rsidRPr="00491DBF">
              <w:t>710</w:t>
            </w:r>
          </w:p>
        </w:tc>
        <w:tc>
          <w:tcPr>
            <w:tcW w:w="1170" w:type="dxa"/>
            <w:shd w:val="clear" w:color="auto" w:fill="auto"/>
            <w:hideMark/>
          </w:tcPr>
          <w:p w14:paraId="32FB7832" w14:textId="77777777" w:rsidR="007F3BAA" w:rsidRPr="00491DBF" w:rsidRDefault="007F3BAA" w:rsidP="007F3BAA">
            <w:pPr>
              <w:pStyle w:val="TableCell"/>
              <w:jc w:val="center"/>
            </w:pPr>
            <w:r w:rsidRPr="00491DBF">
              <w:t>597</w:t>
            </w:r>
          </w:p>
        </w:tc>
        <w:tc>
          <w:tcPr>
            <w:tcW w:w="1260" w:type="dxa"/>
            <w:shd w:val="clear" w:color="auto" w:fill="auto"/>
            <w:hideMark/>
          </w:tcPr>
          <w:p w14:paraId="743EF3E6" w14:textId="2F095580" w:rsidR="007F3BAA" w:rsidRPr="00491DBF" w:rsidRDefault="007F3BAA" w:rsidP="007F3BAA">
            <w:pPr>
              <w:pStyle w:val="TableCell"/>
              <w:jc w:val="center"/>
            </w:pPr>
            <w:r w:rsidRPr="00491DBF">
              <w:t>435</w:t>
            </w:r>
          </w:p>
        </w:tc>
        <w:tc>
          <w:tcPr>
            <w:tcW w:w="1170" w:type="dxa"/>
            <w:shd w:val="clear" w:color="auto" w:fill="auto"/>
            <w:vAlign w:val="bottom"/>
            <w:hideMark/>
          </w:tcPr>
          <w:p w14:paraId="2E1FA150" w14:textId="77777777" w:rsidR="007F3BAA" w:rsidRPr="00491DBF" w:rsidRDefault="007F3BAA" w:rsidP="007F3BAA">
            <w:pPr>
              <w:pStyle w:val="TableCell"/>
              <w:jc w:val="center"/>
            </w:pPr>
            <w:r w:rsidRPr="00491DBF">
              <w:t>609</w:t>
            </w:r>
          </w:p>
        </w:tc>
        <w:tc>
          <w:tcPr>
            <w:tcW w:w="1260" w:type="dxa"/>
            <w:shd w:val="clear" w:color="auto" w:fill="auto"/>
            <w:hideMark/>
          </w:tcPr>
          <w:p w14:paraId="0E7C3D20" w14:textId="1421C96C" w:rsidR="007F3BAA" w:rsidRPr="00491DBF" w:rsidRDefault="007F3BAA" w:rsidP="007F3BAA">
            <w:pPr>
              <w:pStyle w:val="TableCell"/>
              <w:jc w:val="center"/>
            </w:pPr>
            <w:r w:rsidRPr="00491DBF">
              <w:t>489</w:t>
            </w:r>
          </w:p>
        </w:tc>
      </w:tr>
      <w:tr w:rsidR="007F3BAA" w:rsidRPr="00491DBF" w14:paraId="74CEA3F1" w14:textId="77777777" w:rsidTr="007E6CF0">
        <w:trPr>
          <w:trHeight w:val="349"/>
        </w:trPr>
        <w:tc>
          <w:tcPr>
            <w:tcW w:w="1422" w:type="dxa"/>
            <w:shd w:val="clear" w:color="auto" w:fill="auto"/>
            <w:noWrap/>
            <w:vAlign w:val="bottom"/>
            <w:hideMark/>
          </w:tcPr>
          <w:p w14:paraId="281F397C" w14:textId="77777777" w:rsidR="007F3BAA" w:rsidRPr="00491DBF" w:rsidRDefault="007F3BAA" w:rsidP="007F3BAA">
            <w:pPr>
              <w:pStyle w:val="TableCell"/>
            </w:pPr>
            <w:r w:rsidRPr="00491DBF">
              <w:t>Pittsburgh</w:t>
            </w:r>
          </w:p>
        </w:tc>
        <w:tc>
          <w:tcPr>
            <w:tcW w:w="1337" w:type="dxa"/>
            <w:shd w:val="clear" w:color="auto" w:fill="auto"/>
            <w:vAlign w:val="bottom"/>
            <w:hideMark/>
          </w:tcPr>
          <w:p w14:paraId="50ED1978" w14:textId="77777777" w:rsidR="007F3BAA" w:rsidRPr="00491DBF" w:rsidRDefault="007F3BAA" w:rsidP="007F3BAA">
            <w:pPr>
              <w:pStyle w:val="TableCell"/>
              <w:jc w:val="center"/>
            </w:pPr>
            <w:r w:rsidRPr="00491DBF">
              <w:t>617</w:t>
            </w:r>
          </w:p>
        </w:tc>
        <w:tc>
          <w:tcPr>
            <w:tcW w:w="1021" w:type="dxa"/>
            <w:shd w:val="clear" w:color="auto" w:fill="auto"/>
            <w:vAlign w:val="bottom"/>
            <w:hideMark/>
          </w:tcPr>
          <w:p w14:paraId="32F6FF1D" w14:textId="77777777" w:rsidR="007F3BAA" w:rsidRPr="00491DBF" w:rsidRDefault="007F3BAA" w:rsidP="007F3BAA">
            <w:pPr>
              <w:pStyle w:val="TableCell"/>
              <w:jc w:val="center"/>
            </w:pPr>
            <w:r w:rsidRPr="00491DBF">
              <w:t>759</w:t>
            </w:r>
          </w:p>
        </w:tc>
        <w:tc>
          <w:tcPr>
            <w:tcW w:w="1170" w:type="dxa"/>
            <w:shd w:val="clear" w:color="auto" w:fill="auto"/>
            <w:hideMark/>
          </w:tcPr>
          <w:p w14:paraId="48A5D24D" w14:textId="77777777" w:rsidR="007F3BAA" w:rsidRPr="00491DBF" w:rsidRDefault="007F3BAA" w:rsidP="007F3BAA">
            <w:pPr>
              <w:pStyle w:val="TableCell"/>
              <w:jc w:val="center"/>
            </w:pPr>
            <w:r w:rsidRPr="00491DBF">
              <w:t>661</w:t>
            </w:r>
          </w:p>
        </w:tc>
        <w:tc>
          <w:tcPr>
            <w:tcW w:w="1260" w:type="dxa"/>
            <w:shd w:val="clear" w:color="auto" w:fill="auto"/>
            <w:hideMark/>
          </w:tcPr>
          <w:p w14:paraId="1C81BADA" w14:textId="6F38F75E" w:rsidR="007F3BAA" w:rsidRPr="00491DBF" w:rsidRDefault="007F3BAA" w:rsidP="007F3BAA">
            <w:pPr>
              <w:pStyle w:val="TableCell"/>
              <w:jc w:val="center"/>
            </w:pPr>
            <w:r w:rsidRPr="00491DBF">
              <w:t>470</w:t>
            </w:r>
          </w:p>
        </w:tc>
        <w:tc>
          <w:tcPr>
            <w:tcW w:w="1170" w:type="dxa"/>
            <w:shd w:val="clear" w:color="auto" w:fill="auto"/>
            <w:vAlign w:val="bottom"/>
            <w:hideMark/>
          </w:tcPr>
          <w:p w14:paraId="37E9FFBC" w14:textId="77777777" w:rsidR="007F3BAA" w:rsidRPr="00491DBF" w:rsidRDefault="007F3BAA" w:rsidP="007F3BAA">
            <w:pPr>
              <w:pStyle w:val="TableCell"/>
              <w:jc w:val="center"/>
            </w:pPr>
            <w:r w:rsidRPr="00491DBF">
              <w:t>634</w:t>
            </w:r>
          </w:p>
        </w:tc>
        <w:tc>
          <w:tcPr>
            <w:tcW w:w="1260" w:type="dxa"/>
            <w:shd w:val="clear" w:color="auto" w:fill="auto"/>
            <w:hideMark/>
          </w:tcPr>
          <w:p w14:paraId="27048E2A" w14:textId="7776C7C2" w:rsidR="007F3BAA" w:rsidRPr="00491DBF" w:rsidRDefault="007F3BAA" w:rsidP="007F3BAA">
            <w:pPr>
              <w:pStyle w:val="TableCell"/>
              <w:jc w:val="center"/>
            </w:pPr>
            <w:r w:rsidRPr="00491DBF">
              <w:t>521</w:t>
            </w:r>
          </w:p>
        </w:tc>
      </w:tr>
      <w:tr w:rsidR="007F3BAA" w:rsidRPr="00491DBF" w14:paraId="7792C7A4" w14:textId="77777777" w:rsidTr="007E6CF0">
        <w:trPr>
          <w:trHeight w:val="349"/>
        </w:trPr>
        <w:tc>
          <w:tcPr>
            <w:tcW w:w="1422" w:type="dxa"/>
            <w:shd w:val="clear" w:color="auto" w:fill="auto"/>
            <w:noWrap/>
            <w:vAlign w:val="bottom"/>
            <w:hideMark/>
          </w:tcPr>
          <w:p w14:paraId="367447B7" w14:textId="77777777" w:rsidR="007F3BAA" w:rsidRPr="00491DBF" w:rsidRDefault="007F3BAA" w:rsidP="007F3BAA">
            <w:pPr>
              <w:pStyle w:val="TableCell"/>
            </w:pPr>
            <w:r w:rsidRPr="00491DBF">
              <w:t>Scranton</w:t>
            </w:r>
          </w:p>
        </w:tc>
        <w:tc>
          <w:tcPr>
            <w:tcW w:w="1337" w:type="dxa"/>
            <w:shd w:val="clear" w:color="auto" w:fill="auto"/>
            <w:vAlign w:val="bottom"/>
            <w:hideMark/>
          </w:tcPr>
          <w:p w14:paraId="25F0185D" w14:textId="77777777" w:rsidR="007F3BAA" w:rsidRPr="00491DBF" w:rsidRDefault="007F3BAA" w:rsidP="007F3BAA">
            <w:pPr>
              <w:pStyle w:val="TableCell"/>
              <w:jc w:val="center"/>
            </w:pPr>
            <w:r w:rsidRPr="00491DBF">
              <w:t>686</w:t>
            </w:r>
          </w:p>
        </w:tc>
        <w:tc>
          <w:tcPr>
            <w:tcW w:w="1021" w:type="dxa"/>
            <w:shd w:val="clear" w:color="auto" w:fill="auto"/>
            <w:vAlign w:val="bottom"/>
            <w:hideMark/>
          </w:tcPr>
          <w:p w14:paraId="06E37C4F" w14:textId="77777777" w:rsidR="007F3BAA" w:rsidRPr="00491DBF" w:rsidRDefault="007F3BAA" w:rsidP="007F3BAA">
            <w:pPr>
              <w:pStyle w:val="TableCell"/>
              <w:jc w:val="center"/>
            </w:pPr>
            <w:r w:rsidRPr="00491DBF">
              <w:t>806</w:t>
            </w:r>
          </w:p>
        </w:tc>
        <w:tc>
          <w:tcPr>
            <w:tcW w:w="1170" w:type="dxa"/>
            <w:shd w:val="clear" w:color="auto" w:fill="auto"/>
            <w:hideMark/>
          </w:tcPr>
          <w:p w14:paraId="602491FA" w14:textId="77777777" w:rsidR="007F3BAA" w:rsidRPr="00491DBF" w:rsidRDefault="007F3BAA" w:rsidP="007F3BAA">
            <w:pPr>
              <w:pStyle w:val="TableCell"/>
              <w:jc w:val="center"/>
            </w:pPr>
            <w:r w:rsidRPr="00491DBF">
              <w:t>723</w:t>
            </w:r>
          </w:p>
        </w:tc>
        <w:tc>
          <w:tcPr>
            <w:tcW w:w="1260" w:type="dxa"/>
            <w:shd w:val="clear" w:color="auto" w:fill="auto"/>
            <w:hideMark/>
          </w:tcPr>
          <w:p w14:paraId="76011542" w14:textId="22DA4BFF" w:rsidR="007F3BAA" w:rsidRPr="00491DBF" w:rsidRDefault="007F3BAA" w:rsidP="007F3BAA">
            <w:pPr>
              <w:pStyle w:val="TableCell"/>
              <w:jc w:val="center"/>
            </w:pPr>
            <w:r w:rsidRPr="00491DBF">
              <w:t>479</w:t>
            </w:r>
          </w:p>
        </w:tc>
        <w:tc>
          <w:tcPr>
            <w:tcW w:w="1170" w:type="dxa"/>
            <w:shd w:val="clear" w:color="auto" w:fill="auto"/>
            <w:vAlign w:val="bottom"/>
            <w:hideMark/>
          </w:tcPr>
          <w:p w14:paraId="22998555" w14:textId="77777777" w:rsidR="007F3BAA" w:rsidRPr="00491DBF" w:rsidRDefault="007F3BAA" w:rsidP="007F3BAA">
            <w:pPr>
              <w:pStyle w:val="TableCell"/>
              <w:jc w:val="center"/>
            </w:pPr>
            <w:r w:rsidRPr="00491DBF">
              <w:t>659</w:t>
            </w:r>
          </w:p>
        </w:tc>
        <w:tc>
          <w:tcPr>
            <w:tcW w:w="1260" w:type="dxa"/>
            <w:shd w:val="clear" w:color="auto" w:fill="auto"/>
            <w:hideMark/>
          </w:tcPr>
          <w:p w14:paraId="769CC732" w14:textId="2BA24C7B" w:rsidR="007F3BAA" w:rsidRPr="00491DBF" w:rsidRDefault="007F3BAA" w:rsidP="007F3BAA">
            <w:pPr>
              <w:pStyle w:val="TableCell"/>
              <w:jc w:val="center"/>
            </w:pPr>
            <w:r w:rsidRPr="00491DBF">
              <w:t>535</w:t>
            </w:r>
          </w:p>
        </w:tc>
      </w:tr>
      <w:tr w:rsidR="007F3BAA" w:rsidRPr="00491DBF" w14:paraId="2CF9238D" w14:textId="77777777" w:rsidTr="007E6CF0">
        <w:trPr>
          <w:trHeight w:val="349"/>
        </w:trPr>
        <w:tc>
          <w:tcPr>
            <w:tcW w:w="1422" w:type="dxa"/>
            <w:shd w:val="clear" w:color="auto" w:fill="auto"/>
            <w:noWrap/>
            <w:vAlign w:val="bottom"/>
            <w:hideMark/>
          </w:tcPr>
          <w:p w14:paraId="5501CFCB" w14:textId="77777777" w:rsidR="007F3BAA" w:rsidRPr="00491DBF" w:rsidRDefault="007F3BAA" w:rsidP="007F3BAA">
            <w:pPr>
              <w:pStyle w:val="TableCell"/>
            </w:pPr>
            <w:r w:rsidRPr="00491DBF">
              <w:t>Williamsport</w:t>
            </w:r>
          </w:p>
        </w:tc>
        <w:tc>
          <w:tcPr>
            <w:tcW w:w="1337" w:type="dxa"/>
            <w:shd w:val="clear" w:color="auto" w:fill="auto"/>
            <w:vAlign w:val="bottom"/>
            <w:hideMark/>
          </w:tcPr>
          <w:p w14:paraId="418D8A45" w14:textId="77777777" w:rsidR="007F3BAA" w:rsidRPr="00491DBF" w:rsidRDefault="007F3BAA" w:rsidP="007F3BAA">
            <w:pPr>
              <w:pStyle w:val="TableCell"/>
              <w:jc w:val="center"/>
            </w:pPr>
            <w:r w:rsidRPr="00491DBF">
              <w:t>663</w:t>
            </w:r>
          </w:p>
        </w:tc>
        <w:tc>
          <w:tcPr>
            <w:tcW w:w="1021" w:type="dxa"/>
            <w:shd w:val="clear" w:color="auto" w:fill="auto"/>
            <w:vAlign w:val="bottom"/>
            <w:hideMark/>
          </w:tcPr>
          <w:p w14:paraId="6DFE45A4" w14:textId="77777777" w:rsidR="007F3BAA" w:rsidRPr="00491DBF" w:rsidRDefault="007F3BAA" w:rsidP="007F3BAA">
            <w:pPr>
              <w:pStyle w:val="TableCell"/>
              <w:jc w:val="center"/>
            </w:pPr>
            <w:r w:rsidRPr="00491DBF">
              <w:t>790</w:t>
            </w:r>
          </w:p>
        </w:tc>
        <w:tc>
          <w:tcPr>
            <w:tcW w:w="1170" w:type="dxa"/>
            <w:shd w:val="clear" w:color="auto" w:fill="auto"/>
            <w:hideMark/>
          </w:tcPr>
          <w:p w14:paraId="4EC296D8" w14:textId="77777777" w:rsidR="007F3BAA" w:rsidRPr="00491DBF" w:rsidRDefault="007F3BAA" w:rsidP="007F3BAA">
            <w:pPr>
              <w:pStyle w:val="TableCell"/>
              <w:jc w:val="center"/>
            </w:pPr>
            <w:r w:rsidRPr="00491DBF">
              <w:t>702</w:t>
            </w:r>
          </w:p>
        </w:tc>
        <w:tc>
          <w:tcPr>
            <w:tcW w:w="1260" w:type="dxa"/>
            <w:shd w:val="clear" w:color="auto" w:fill="auto"/>
            <w:hideMark/>
          </w:tcPr>
          <w:p w14:paraId="1A21B676" w14:textId="0C5CD22B" w:rsidR="007F3BAA" w:rsidRPr="00491DBF" w:rsidRDefault="007F3BAA" w:rsidP="007F3BAA">
            <w:pPr>
              <w:pStyle w:val="TableCell"/>
              <w:jc w:val="center"/>
            </w:pPr>
            <w:r w:rsidRPr="00491DBF">
              <w:t>468</w:t>
            </w:r>
          </w:p>
        </w:tc>
        <w:tc>
          <w:tcPr>
            <w:tcW w:w="1170" w:type="dxa"/>
            <w:shd w:val="clear" w:color="auto" w:fill="auto"/>
            <w:vAlign w:val="bottom"/>
            <w:hideMark/>
          </w:tcPr>
          <w:p w14:paraId="1A61861D" w14:textId="77777777" w:rsidR="007F3BAA" w:rsidRPr="00491DBF" w:rsidRDefault="007F3BAA" w:rsidP="007F3BAA">
            <w:pPr>
              <w:pStyle w:val="TableCell"/>
              <w:jc w:val="center"/>
            </w:pPr>
            <w:r w:rsidRPr="00491DBF">
              <w:t>651</w:t>
            </w:r>
          </w:p>
        </w:tc>
        <w:tc>
          <w:tcPr>
            <w:tcW w:w="1260" w:type="dxa"/>
            <w:shd w:val="clear" w:color="auto" w:fill="auto"/>
            <w:hideMark/>
          </w:tcPr>
          <w:p w14:paraId="2A62D7AF" w14:textId="5FF77A09" w:rsidR="007F3BAA" w:rsidRPr="00491DBF" w:rsidRDefault="007F3BAA" w:rsidP="007F3BAA">
            <w:pPr>
              <w:pStyle w:val="TableCell"/>
              <w:jc w:val="center"/>
            </w:pPr>
            <w:r w:rsidRPr="00491DBF">
              <w:t>525</w:t>
            </w:r>
          </w:p>
        </w:tc>
      </w:tr>
    </w:tbl>
    <w:p w14:paraId="6CD59CEE" w14:textId="77777777" w:rsidR="00974003" w:rsidRPr="00491DBF" w:rsidRDefault="00974003" w:rsidP="00974003">
      <w:pPr>
        <w:pStyle w:val="Equation"/>
        <w:rPr>
          <w:b/>
          <w:i w:val="0"/>
        </w:rPr>
      </w:pPr>
    </w:p>
    <w:p w14:paraId="59F245F4" w14:textId="341190E0" w:rsidR="00974003" w:rsidRPr="00491DBF" w:rsidRDefault="00974003" w:rsidP="00974003">
      <w:pPr>
        <w:pStyle w:val="Caption"/>
      </w:pPr>
      <w:bookmarkStart w:id="976" w:name="_Ref532982647"/>
      <w:bookmarkStart w:id="977" w:name="_Toc364760846"/>
      <w:bookmarkStart w:id="978" w:name="_Toc377465658"/>
      <w:bookmarkStart w:id="979" w:name="_Toc411422787"/>
      <w:bookmarkStart w:id="980" w:name="_Toc532466258"/>
      <w:bookmarkStart w:id="981" w:name="_Toc1419756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100</w:t>
      </w:r>
      <w:r w:rsidR="00180EFC" w:rsidRPr="00491DBF">
        <w:rPr>
          <w:noProof/>
        </w:rPr>
        <w:fldChar w:fldCharType="end"/>
      </w:r>
      <w:bookmarkEnd w:id="976"/>
      <w:r w:rsidRPr="00491DBF">
        <w:t>: Default Condenser Type Annual Savings kWh/HP by Location</w:t>
      </w:r>
      <w:bookmarkEnd w:id="977"/>
      <w:bookmarkEnd w:id="978"/>
      <w:bookmarkEnd w:id="979"/>
      <w:bookmarkEnd w:id="980"/>
      <w:bookmarkEnd w:id="981"/>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4"/>
        <w:gridCol w:w="2335"/>
        <w:gridCol w:w="2335"/>
        <w:gridCol w:w="2336"/>
      </w:tblGrid>
      <w:tr w:rsidR="00974003" w:rsidRPr="00491DBF" w14:paraId="7241DFB3" w14:textId="77777777" w:rsidTr="007A26ED">
        <w:trPr>
          <w:trHeight w:val="349"/>
        </w:trPr>
        <w:tc>
          <w:tcPr>
            <w:tcW w:w="1634" w:type="dxa"/>
            <w:vMerge w:val="restart"/>
            <w:shd w:val="clear" w:color="auto" w:fill="BFBFBF" w:themeFill="background1" w:themeFillShade="BF"/>
            <w:noWrap/>
            <w:vAlign w:val="bottom"/>
            <w:hideMark/>
          </w:tcPr>
          <w:p w14:paraId="3E728645" w14:textId="77777777" w:rsidR="00974003" w:rsidRPr="00491DBF" w:rsidRDefault="00974003" w:rsidP="00BB0612">
            <w:pPr>
              <w:pStyle w:val="TableCell"/>
              <w:rPr>
                <w:b/>
              </w:rPr>
            </w:pPr>
            <w:r w:rsidRPr="00491DBF">
              <w:rPr>
                <w:b/>
              </w:rPr>
              <w:t>Climate Zone</w:t>
            </w:r>
          </w:p>
        </w:tc>
        <w:tc>
          <w:tcPr>
            <w:tcW w:w="7006" w:type="dxa"/>
            <w:gridSpan w:val="3"/>
            <w:shd w:val="clear" w:color="auto" w:fill="BFBFBF" w:themeFill="background1" w:themeFillShade="BF"/>
            <w:vAlign w:val="bottom"/>
            <w:hideMark/>
          </w:tcPr>
          <w:p w14:paraId="4A95DCBB" w14:textId="77777777" w:rsidR="00974003" w:rsidRPr="00491DBF" w:rsidRDefault="00974003" w:rsidP="00BB0612">
            <w:pPr>
              <w:pStyle w:val="TableCell"/>
              <w:jc w:val="center"/>
              <w:rPr>
                <w:b/>
              </w:rPr>
            </w:pPr>
            <w:r w:rsidRPr="00491DBF">
              <w:rPr>
                <w:b/>
              </w:rPr>
              <w:t>Unknown Condenser Type Default (kWh/HP)</w:t>
            </w:r>
          </w:p>
        </w:tc>
      </w:tr>
      <w:tr w:rsidR="00974003" w:rsidRPr="00491DBF" w14:paraId="76C0886B" w14:textId="77777777" w:rsidTr="007A26ED">
        <w:trPr>
          <w:trHeight w:val="349"/>
        </w:trPr>
        <w:tc>
          <w:tcPr>
            <w:tcW w:w="1634" w:type="dxa"/>
            <w:vMerge/>
            <w:shd w:val="clear" w:color="auto" w:fill="BFBFBF" w:themeFill="background1" w:themeFillShade="BF"/>
            <w:noWrap/>
            <w:vAlign w:val="bottom"/>
            <w:hideMark/>
          </w:tcPr>
          <w:p w14:paraId="642FDA33" w14:textId="77777777" w:rsidR="00974003" w:rsidRPr="00491DBF" w:rsidRDefault="00974003" w:rsidP="00BB0612">
            <w:pPr>
              <w:pStyle w:val="TableCell"/>
              <w:jc w:val="center"/>
              <w:rPr>
                <w:b/>
              </w:rPr>
            </w:pPr>
          </w:p>
        </w:tc>
        <w:tc>
          <w:tcPr>
            <w:tcW w:w="2335" w:type="dxa"/>
            <w:shd w:val="clear" w:color="auto" w:fill="BFBFBF" w:themeFill="background1" w:themeFillShade="BF"/>
            <w:vAlign w:val="center"/>
            <w:hideMark/>
          </w:tcPr>
          <w:p w14:paraId="1AD2C041" w14:textId="77777777" w:rsidR="00974003" w:rsidRPr="00491DBF" w:rsidRDefault="00974003" w:rsidP="00BB0612">
            <w:pPr>
              <w:pStyle w:val="TableCell"/>
              <w:jc w:val="center"/>
              <w:rPr>
                <w:b/>
              </w:rPr>
            </w:pPr>
            <w:r w:rsidRPr="00491DBF">
              <w:rPr>
                <w:b/>
              </w:rPr>
              <w:t>Refrigerator (Medium Temp)</w:t>
            </w:r>
          </w:p>
        </w:tc>
        <w:tc>
          <w:tcPr>
            <w:tcW w:w="2335" w:type="dxa"/>
            <w:shd w:val="clear" w:color="auto" w:fill="BFBFBF" w:themeFill="background1" w:themeFillShade="BF"/>
            <w:vAlign w:val="center"/>
            <w:hideMark/>
          </w:tcPr>
          <w:p w14:paraId="22263C68" w14:textId="77777777" w:rsidR="00974003" w:rsidRPr="00491DBF" w:rsidRDefault="00974003" w:rsidP="00BB0612">
            <w:pPr>
              <w:pStyle w:val="TableCell"/>
              <w:jc w:val="center"/>
              <w:rPr>
                <w:b/>
              </w:rPr>
            </w:pPr>
            <w:r w:rsidRPr="00491DBF">
              <w:rPr>
                <w:b/>
              </w:rPr>
              <w:t>Freezer (Low Temp)</w:t>
            </w:r>
          </w:p>
        </w:tc>
        <w:tc>
          <w:tcPr>
            <w:tcW w:w="2336" w:type="dxa"/>
            <w:shd w:val="clear" w:color="auto" w:fill="BFBFBF" w:themeFill="background1" w:themeFillShade="BF"/>
            <w:noWrap/>
            <w:vAlign w:val="center"/>
            <w:hideMark/>
          </w:tcPr>
          <w:p w14:paraId="2FE81D80" w14:textId="77777777" w:rsidR="00974003" w:rsidRPr="00491DBF" w:rsidRDefault="00974003" w:rsidP="00BB0612">
            <w:pPr>
              <w:pStyle w:val="TableCell"/>
              <w:jc w:val="center"/>
              <w:rPr>
                <w:b/>
              </w:rPr>
            </w:pPr>
            <w:r w:rsidRPr="00491DBF">
              <w:rPr>
                <w:b/>
              </w:rPr>
              <w:t>Temp Unknown</w:t>
            </w:r>
          </w:p>
        </w:tc>
      </w:tr>
      <w:tr w:rsidR="007F3BAA" w:rsidRPr="00491DBF" w14:paraId="74439CF5" w14:textId="77777777" w:rsidTr="007E6CF0">
        <w:trPr>
          <w:trHeight w:val="349"/>
        </w:trPr>
        <w:tc>
          <w:tcPr>
            <w:tcW w:w="1634" w:type="dxa"/>
            <w:shd w:val="clear" w:color="auto" w:fill="auto"/>
            <w:noWrap/>
            <w:vAlign w:val="bottom"/>
            <w:hideMark/>
          </w:tcPr>
          <w:p w14:paraId="533E77AB" w14:textId="77777777" w:rsidR="007F3BAA" w:rsidRPr="00491DBF" w:rsidRDefault="007F3BAA" w:rsidP="007F3BAA">
            <w:pPr>
              <w:pStyle w:val="TableCell"/>
            </w:pPr>
            <w:r w:rsidRPr="00491DBF">
              <w:t xml:space="preserve">Allentown </w:t>
            </w:r>
          </w:p>
        </w:tc>
        <w:tc>
          <w:tcPr>
            <w:tcW w:w="2335" w:type="dxa"/>
            <w:shd w:val="clear" w:color="auto" w:fill="auto"/>
            <w:hideMark/>
          </w:tcPr>
          <w:p w14:paraId="1E81AC45" w14:textId="780F7D31" w:rsidR="007F3BAA" w:rsidRPr="00491DBF" w:rsidRDefault="007F3BAA" w:rsidP="007F3BAA">
            <w:pPr>
              <w:pStyle w:val="TableCell"/>
              <w:jc w:val="center"/>
            </w:pPr>
            <w:r w:rsidRPr="00491DBF">
              <w:t>549</w:t>
            </w:r>
          </w:p>
        </w:tc>
        <w:tc>
          <w:tcPr>
            <w:tcW w:w="2335" w:type="dxa"/>
            <w:shd w:val="clear" w:color="auto" w:fill="auto"/>
            <w:hideMark/>
          </w:tcPr>
          <w:p w14:paraId="6FBAA20A" w14:textId="0542C4D4" w:rsidR="007F3BAA" w:rsidRPr="00491DBF" w:rsidRDefault="007F3BAA" w:rsidP="007F3BAA">
            <w:pPr>
              <w:pStyle w:val="TableCell"/>
              <w:jc w:val="center"/>
            </w:pPr>
            <w:r w:rsidRPr="00491DBF">
              <w:t>703</w:t>
            </w:r>
          </w:p>
        </w:tc>
        <w:tc>
          <w:tcPr>
            <w:tcW w:w="2336" w:type="dxa"/>
            <w:shd w:val="clear" w:color="auto" w:fill="auto"/>
            <w:noWrap/>
            <w:hideMark/>
          </w:tcPr>
          <w:p w14:paraId="65E744B4" w14:textId="6D85AE96" w:rsidR="007F3BAA" w:rsidRPr="00491DBF" w:rsidRDefault="007F3BAA" w:rsidP="007F3BAA">
            <w:pPr>
              <w:pStyle w:val="TableCell"/>
              <w:jc w:val="center"/>
            </w:pPr>
            <w:r w:rsidRPr="00491DBF">
              <w:t>596</w:t>
            </w:r>
          </w:p>
        </w:tc>
      </w:tr>
      <w:tr w:rsidR="007F3BAA" w:rsidRPr="00491DBF" w14:paraId="0027053D" w14:textId="77777777" w:rsidTr="007E6CF0">
        <w:trPr>
          <w:trHeight w:val="349"/>
        </w:trPr>
        <w:tc>
          <w:tcPr>
            <w:tcW w:w="1634" w:type="dxa"/>
            <w:shd w:val="clear" w:color="auto" w:fill="auto"/>
            <w:noWrap/>
            <w:vAlign w:val="bottom"/>
          </w:tcPr>
          <w:p w14:paraId="60E94E99" w14:textId="77777777" w:rsidR="007F3BAA" w:rsidRPr="00491DBF" w:rsidRDefault="007F3BAA" w:rsidP="007F3BAA">
            <w:pPr>
              <w:pStyle w:val="TableCell"/>
            </w:pPr>
            <w:r w:rsidRPr="00491DBF">
              <w:t>Binghamton</w:t>
            </w:r>
          </w:p>
        </w:tc>
        <w:tc>
          <w:tcPr>
            <w:tcW w:w="2335" w:type="dxa"/>
            <w:shd w:val="clear" w:color="auto" w:fill="auto"/>
          </w:tcPr>
          <w:p w14:paraId="71793D7D" w14:textId="3C87ABD3" w:rsidR="007F3BAA" w:rsidRPr="00491DBF" w:rsidRDefault="007F3BAA" w:rsidP="007F3BAA">
            <w:pPr>
              <w:pStyle w:val="TableCell"/>
              <w:jc w:val="center"/>
            </w:pPr>
            <w:r w:rsidRPr="00491DBF">
              <w:t>612</w:t>
            </w:r>
          </w:p>
        </w:tc>
        <w:tc>
          <w:tcPr>
            <w:tcW w:w="2335" w:type="dxa"/>
            <w:shd w:val="clear" w:color="auto" w:fill="auto"/>
          </w:tcPr>
          <w:p w14:paraId="5338D28E" w14:textId="3BD796E4" w:rsidR="007F3BAA" w:rsidRPr="00491DBF" w:rsidRDefault="007F3BAA" w:rsidP="007F3BAA">
            <w:pPr>
              <w:pStyle w:val="TableCell"/>
              <w:jc w:val="center"/>
            </w:pPr>
            <w:r w:rsidRPr="00491DBF">
              <w:t>755</w:t>
            </w:r>
          </w:p>
        </w:tc>
        <w:tc>
          <w:tcPr>
            <w:tcW w:w="2336" w:type="dxa"/>
            <w:shd w:val="clear" w:color="auto" w:fill="auto"/>
            <w:noWrap/>
          </w:tcPr>
          <w:p w14:paraId="45F26C06" w14:textId="58C48F7B" w:rsidR="007F3BAA" w:rsidRPr="00491DBF" w:rsidRDefault="007F3BAA" w:rsidP="007F3BAA">
            <w:pPr>
              <w:pStyle w:val="TableCell"/>
              <w:jc w:val="center"/>
            </w:pPr>
            <w:r w:rsidRPr="00491DBF">
              <w:t>656</w:t>
            </w:r>
          </w:p>
        </w:tc>
      </w:tr>
      <w:tr w:rsidR="007F3BAA" w:rsidRPr="00491DBF" w14:paraId="30DE8222" w14:textId="77777777" w:rsidTr="007E6CF0">
        <w:trPr>
          <w:trHeight w:val="349"/>
        </w:trPr>
        <w:tc>
          <w:tcPr>
            <w:tcW w:w="1634" w:type="dxa"/>
            <w:shd w:val="clear" w:color="auto" w:fill="auto"/>
            <w:noWrap/>
            <w:vAlign w:val="bottom"/>
          </w:tcPr>
          <w:p w14:paraId="7400AD94" w14:textId="77777777" w:rsidR="007F3BAA" w:rsidRPr="00491DBF" w:rsidRDefault="007F3BAA" w:rsidP="007F3BAA">
            <w:pPr>
              <w:pStyle w:val="TableCell"/>
            </w:pPr>
            <w:r w:rsidRPr="00491DBF">
              <w:t>Bradford</w:t>
            </w:r>
          </w:p>
        </w:tc>
        <w:tc>
          <w:tcPr>
            <w:tcW w:w="2335" w:type="dxa"/>
            <w:shd w:val="clear" w:color="auto" w:fill="auto"/>
          </w:tcPr>
          <w:p w14:paraId="590FFE5A" w14:textId="07C135AF" w:rsidR="007F3BAA" w:rsidRPr="00491DBF" w:rsidRDefault="007F3BAA" w:rsidP="007F3BAA">
            <w:pPr>
              <w:pStyle w:val="TableCell"/>
              <w:jc w:val="center"/>
            </w:pPr>
            <w:r w:rsidRPr="00491DBF">
              <w:t>638</w:t>
            </w:r>
          </w:p>
        </w:tc>
        <w:tc>
          <w:tcPr>
            <w:tcW w:w="2335" w:type="dxa"/>
            <w:shd w:val="clear" w:color="auto" w:fill="auto"/>
          </w:tcPr>
          <w:p w14:paraId="559DA706" w14:textId="1A351F71" w:rsidR="007F3BAA" w:rsidRPr="00491DBF" w:rsidRDefault="007F3BAA" w:rsidP="007F3BAA">
            <w:pPr>
              <w:pStyle w:val="TableCell"/>
              <w:jc w:val="center"/>
            </w:pPr>
            <w:r w:rsidRPr="00491DBF">
              <w:t>773</w:t>
            </w:r>
          </w:p>
        </w:tc>
        <w:tc>
          <w:tcPr>
            <w:tcW w:w="2336" w:type="dxa"/>
            <w:shd w:val="clear" w:color="auto" w:fill="auto"/>
            <w:noWrap/>
          </w:tcPr>
          <w:p w14:paraId="1C1D7357" w14:textId="0303F39E" w:rsidR="007F3BAA" w:rsidRPr="00491DBF" w:rsidRDefault="007F3BAA" w:rsidP="007F3BAA">
            <w:pPr>
              <w:pStyle w:val="TableCell"/>
              <w:jc w:val="center"/>
            </w:pPr>
            <w:r w:rsidRPr="00491DBF">
              <w:t>680</w:t>
            </w:r>
          </w:p>
        </w:tc>
      </w:tr>
      <w:tr w:rsidR="007F3BAA" w:rsidRPr="00491DBF" w14:paraId="453EDCE1" w14:textId="77777777" w:rsidTr="007E6CF0">
        <w:trPr>
          <w:trHeight w:val="349"/>
        </w:trPr>
        <w:tc>
          <w:tcPr>
            <w:tcW w:w="1634" w:type="dxa"/>
            <w:shd w:val="clear" w:color="auto" w:fill="auto"/>
            <w:noWrap/>
            <w:vAlign w:val="bottom"/>
            <w:hideMark/>
          </w:tcPr>
          <w:p w14:paraId="63332EA9" w14:textId="77777777" w:rsidR="007F3BAA" w:rsidRPr="00491DBF" w:rsidRDefault="007F3BAA" w:rsidP="007F3BAA">
            <w:pPr>
              <w:pStyle w:val="TableCell"/>
            </w:pPr>
            <w:r w:rsidRPr="00491DBF">
              <w:t>Erie</w:t>
            </w:r>
          </w:p>
        </w:tc>
        <w:tc>
          <w:tcPr>
            <w:tcW w:w="2335" w:type="dxa"/>
            <w:shd w:val="clear" w:color="auto" w:fill="auto"/>
            <w:hideMark/>
          </w:tcPr>
          <w:p w14:paraId="3D920135" w14:textId="49A5A567" w:rsidR="007F3BAA" w:rsidRPr="00491DBF" w:rsidRDefault="007F3BAA" w:rsidP="007F3BAA">
            <w:pPr>
              <w:pStyle w:val="TableCell"/>
              <w:jc w:val="center"/>
            </w:pPr>
            <w:r w:rsidRPr="00491DBF">
              <w:t>582</w:t>
            </w:r>
          </w:p>
        </w:tc>
        <w:tc>
          <w:tcPr>
            <w:tcW w:w="2335" w:type="dxa"/>
            <w:shd w:val="clear" w:color="auto" w:fill="auto"/>
            <w:hideMark/>
          </w:tcPr>
          <w:p w14:paraId="254512BE" w14:textId="72C73250" w:rsidR="007F3BAA" w:rsidRPr="00491DBF" w:rsidRDefault="007F3BAA" w:rsidP="007F3BAA">
            <w:pPr>
              <w:pStyle w:val="TableCell"/>
              <w:jc w:val="center"/>
            </w:pPr>
            <w:r w:rsidRPr="00491DBF">
              <w:t>730</w:t>
            </w:r>
          </w:p>
        </w:tc>
        <w:tc>
          <w:tcPr>
            <w:tcW w:w="2336" w:type="dxa"/>
            <w:shd w:val="clear" w:color="auto" w:fill="auto"/>
            <w:noWrap/>
            <w:hideMark/>
          </w:tcPr>
          <w:p w14:paraId="65ECB73F" w14:textId="5EE22C5C" w:rsidR="007F3BAA" w:rsidRPr="00491DBF" w:rsidRDefault="007F3BAA" w:rsidP="007F3BAA">
            <w:pPr>
              <w:pStyle w:val="TableCell"/>
              <w:jc w:val="center"/>
            </w:pPr>
            <w:r w:rsidRPr="00491DBF">
              <w:t>628</w:t>
            </w:r>
          </w:p>
        </w:tc>
      </w:tr>
      <w:tr w:rsidR="007F3BAA" w:rsidRPr="00491DBF" w14:paraId="13885C4B" w14:textId="77777777" w:rsidTr="007E6CF0">
        <w:trPr>
          <w:trHeight w:val="349"/>
        </w:trPr>
        <w:tc>
          <w:tcPr>
            <w:tcW w:w="1634" w:type="dxa"/>
            <w:shd w:val="clear" w:color="auto" w:fill="auto"/>
            <w:noWrap/>
            <w:vAlign w:val="bottom"/>
            <w:hideMark/>
          </w:tcPr>
          <w:p w14:paraId="17AC7A49" w14:textId="77777777" w:rsidR="007F3BAA" w:rsidRPr="00491DBF" w:rsidRDefault="007F3BAA" w:rsidP="007F3BAA">
            <w:pPr>
              <w:pStyle w:val="TableCell"/>
            </w:pPr>
            <w:r w:rsidRPr="00491DBF">
              <w:t>Harrisburg</w:t>
            </w:r>
          </w:p>
        </w:tc>
        <w:tc>
          <w:tcPr>
            <w:tcW w:w="2335" w:type="dxa"/>
            <w:shd w:val="clear" w:color="auto" w:fill="auto"/>
            <w:hideMark/>
          </w:tcPr>
          <w:p w14:paraId="4EDBEE21" w14:textId="25CCA4A8" w:rsidR="007F3BAA" w:rsidRPr="00491DBF" w:rsidRDefault="007F3BAA" w:rsidP="007F3BAA">
            <w:pPr>
              <w:pStyle w:val="TableCell"/>
              <w:jc w:val="center"/>
            </w:pPr>
            <w:r w:rsidRPr="00491DBF">
              <w:t>513</w:t>
            </w:r>
          </w:p>
        </w:tc>
        <w:tc>
          <w:tcPr>
            <w:tcW w:w="2335" w:type="dxa"/>
            <w:shd w:val="clear" w:color="auto" w:fill="auto"/>
            <w:hideMark/>
          </w:tcPr>
          <w:p w14:paraId="664B36E3" w14:textId="36D595B3" w:rsidR="007F3BAA" w:rsidRPr="00491DBF" w:rsidRDefault="007F3BAA" w:rsidP="007F3BAA">
            <w:pPr>
              <w:pStyle w:val="TableCell"/>
              <w:jc w:val="center"/>
            </w:pPr>
            <w:r w:rsidRPr="00491DBF">
              <w:t>680</w:t>
            </w:r>
          </w:p>
        </w:tc>
        <w:tc>
          <w:tcPr>
            <w:tcW w:w="2336" w:type="dxa"/>
            <w:shd w:val="clear" w:color="auto" w:fill="auto"/>
            <w:noWrap/>
            <w:hideMark/>
          </w:tcPr>
          <w:p w14:paraId="6E858691" w14:textId="3ADCD79C" w:rsidR="007F3BAA" w:rsidRPr="00491DBF" w:rsidRDefault="007F3BAA" w:rsidP="007F3BAA">
            <w:pPr>
              <w:pStyle w:val="TableCell"/>
              <w:jc w:val="center"/>
            </w:pPr>
            <w:r w:rsidRPr="00491DBF">
              <w:t>565</w:t>
            </w:r>
          </w:p>
        </w:tc>
      </w:tr>
      <w:tr w:rsidR="007F3BAA" w:rsidRPr="00491DBF" w14:paraId="69AA0C2C" w14:textId="77777777" w:rsidTr="007E6CF0">
        <w:trPr>
          <w:trHeight w:val="349"/>
        </w:trPr>
        <w:tc>
          <w:tcPr>
            <w:tcW w:w="1634" w:type="dxa"/>
            <w:shd w:val="clear" w:color="auto" w:fill="auto"/>
            <w:noWrap/>
            <w:vAlign w:val="bottom"/>
            <w:hideMark/>
          </w:tcPr>
          <w:p w14:paraId="71496736" w14:textId="77777777" w:rsidR="007F3BAA" w:rsidRPr="00491DBF" w:rsidRDefault="007F3BAA" w:rsidP="007F3BAA">
            <w:pPr>
              <w:pStyle w:val="TableCell"/>
            </w:pPr>
            <w:r w:rsidRPr="00491DBF">
              <w:t>Philadelphia</w:t>
            </w:r>
          </w:p>
        </w:tc>
        <w:tc>
          <w:tcPr>
            <w:tcW w:w="2335" w:type="dxa"/>
            <w:shd w:val="clear" w:color="auto" w:fill="auto"/>
            <w:hideMark/>
          </w:tcPr>
          <w:p w14:paraId="280964C6" w14:textId="45483E82" w:rsidR="007F3BAA" w:rsidRPr="00491DBF" w:rsidRDefault="007F3BAA" w:rsidP="007F3BAA">
            <w:pPr>
              <w:pStyle w:val="TableCell"/>
              <w:jc w:val="center"/>
            </w:pPr>
            <w:r w:rsidRPr="00491DBF">
              <w:t>491</w:t>
            </w:r>
          </w:p>
        </w:tc>
        <w:tc>
          <w:tcPr>
            <w:tcW w:w="2335" w:type="dxa"/>
            <w:shd w:val="clear" w:color="auto" w:fill="auto"/>
            <w:hideMark/>
          </w:tcPr>
          <w:p w14:paraId="0B6BD7F9" w14:textId="7F92DBF6" w:rsidR="007F3BAA" w:rsidRPr="00491DBF" w:rsidRDefault="007F3BAA" w:rsidP="007F3BAA">
            <w:pPr>
              <w:pStyle w:val="TableCell"/>
              <w:jc w:val="center"/>
            </w:pPr>
            <w:r w:rsidRPr="00491DBF">
              <w:t>660</w:t>
            </w:r>
          </w:p>
        </w:tc>
        <w:tc>
          <w:tcPr>
            <w:tcW w:w="2336" w:type="dxa"/>
            <w:shd w:val="clear" w:color="auto" w:fill="auto"/>
            <w:noWrap/>
            <w:hideMark/>
          </w:tcPr>
          <w:p w14:paraId="43492F58" w14:textId="400D6B4C" w:rsidR="007F3BAA" w:rsidRPr="00491DBF" w:rsidRDefault="007F3BAA" w:rsidP="007F3BAA">
            <w:pPr>
              <w:pStyle w:val="TableCell"/>
              <w:jc w:val="center"/>
            </w:pPr>
            <w:r w:rsidRPr="00491DBF">
              <w:t>543</w:t>
            </w:r>
          </w:p>
        </w:tc>
      </w:tr>
      <w:tr w:rsidR="007F3BAA" w:rsidRPr="00491DBF" w14:paraId="78049F69" w14:textId="77777777" w:rsidTr="007E6CF0">
        <w:trPr>
          <w:trHeight w:val="349"/>
        </w:trPr>
        <w:tc>
          <w:tcPr>
            <w:tcW w:w="1634" w:type="dxa"/>
            <w:shd w:val="clear" w:color="auto" w:fill="auto"/>
            <w:noWrap/>
            <w:vAlign w:val="bottom"/>
            <w:hideMark/>
          </w:tcPr>
          <w:p w14:paraId="3BA1DF95" w14:textId="77777777" w:rsidR="007F3BAA" w:rsidRPr="00491DBF" w:rsidRDefault="007F3BAA" w:rsidP="007F3BAA">
            <w:pPr>
              <w:pStyle w:val="TableCell"/>
            </w:pPr>
            <w:r w:rsidRPr="00491DBF">
              <w:t>Pittsburgh</w:t>
            </w:r>
          </w:p>
        </w:tc>
        <w:tc>
          <w:tcPr>
            <w:tcW w:w="2335" w:type="dxa"/>
            <w:shd w:val="clear" w:color="auto" w:fill="auto"/>
            <w:hideMark/>
          </w:tcPr>
          <w:p w14:paraId="4C0B2AAC" w14:textId="5DDA110F" w:rsidR="007F3BAA" w:rsidRPr="00491DBF" w:rsidRDefault="007F3BAA" w:rsidP="007F3BAA">
            <w:pPr>
              <w:pStyle w:val="TableCell"/>
              <w:jc w:val="center"/>
            </w:pPr>
            <w:r w:rsidRPr="00491DBF">
              <w:t>544</w:t>
            </w:r>
          </w:p>
        </w:tc>
        <w:tc>
          <w:tcPr>
            <w:tcW w:w="2335" w:type="dxa"/>
            <w:shd w:val="clear" w:color="auto" w:fill="auto"/>
            <w:hideMark/>
          </w:tcPr>
          <w:p w14:paraId="6370F6A1" w14:textId="11CD4D1C" w:rsidR="007F3BAA" w:rsidRPr="00491DBF" w:rsidRDefault="007F3BAA" w:rsidP="007F3BAA">
            <w:pPr>
              <w:pStyle w:val="TableCell"/>
              <w:jc w:val="center"/>
            </w:pPr>
            <w:r w:rsidRPr="00491DBF">
              <w:t>697</w:t>
            </w:r>
          </w:p>
        </w:tc>
        <w:tc>
          <w:tcPr>
            <w:tcW w:w="2336" w:type="dxa"/>
            <w:shd w:val="clear" w:color="auto" w:fill="auto"/>
            <w:noWrap/>
            <w:hideMark/>
          </w:tcPr>
          <w:p w14:paraId="7FB258C6" w14:textId="0C13EACA" w:rsidR="007F3BAA" w:rsidRPr="00491DBF" w:rsidRDefault="007F3BAA" w:rsidP="007F3BAA">
            <w:pPr>
              <w:pStyle w:val="TableCell"/>
              <w:jc w:val="center"/>
            </w:pPr>
            <w:r w:rsidRPr="00491DBF">
              <w:t>591</w:t>
            </w:r>
          </w:p>
        </w:tc>
      </w:tr>
      <w:tr w:rsidR="007F3BAA" w:rsidRPr="00491DBF" w14:paraId="45747952" w14:textId="77777777" w:rsidTr="007E6CF0">
        <w:trPr>
          <w:trHeight w:val="349"/>
        </w:trPr>
        <w:tc>
          <w:tcPr>
            <w:tcW w:w="1634" w:type="dxa"/>
            <w:shd w:val="clear" w:color="auto" w:fill="auto"/>
            <w:noWrap/>
            <w:vAlign w:val="bottom"/>
            <w:hideMark/>
          </w:tcPr>
          <w:p w14:paraId="6464662B" w14:textId="77777777" w:rsidR="007F3BAA" w:rsidRPr="00491DBF" w:rsidRDefault="007F3BAA" w:rsidP="007F3BAA">
            <w:pPr>
              <w:pStyle w:val="TableCell"/>
            </w:pPr>
            <w:r w:rsidRPr="00491DBF">
              <w:t>Scranton</w:t>
            </w:r>
          </w:p>
        </w:tc>
        <w:tc>
          <w:tcPr>
            <w:tcW w:w="2335" w:type="dxa"/>
            <w:shd w:val="clear" w:color="auto" w:fill="auto"/>
            <w:hideMark/>
          </w:tcPr>
          <w:p w14:paraId="7AB07687" w14:textId="73230306" w:rsidR="007F3BAA" w:rsidRPr="00491DBF" w:rsidRDefault="007F3BAA" w:rsidP="007F3BAA">
            <w:pPr>
              <w:pStyle w:val="TableCell"/>
              <w:jc w:val="center"/>
            </w:pPr>
            <w:r w:rsidRPr="00491DBF">
              <w:t>583</w:t>
            </w:r>
          </w:p>
        </w:tc>
        <w:tc>
          <w:tcPr>
            <w:tcW w:w="2335" w:type="dxa"/>
            <w:shd w:val="clear" w:color="auto" w:fill="auto"/>
            <w:hideMark/>
          </w:tcPr>
          <w:p w14:paraId="5EC0235C" w14:textId="2137ED80" w:rsidR="007F3BAA" w:rsidRPr="00491DBF" w:rsidRDefault="007F3BAA" w:rsidP="007F3BAA">
            <w:pPr>
              <w:pStyle w:val="TableCell"/>
              <w:jc w:val="center"/>
            </w:pPr>
            <w:r w:rsidRPr="00491DBF">
              <w:t>733</w:t>
            </w:r>
          </w:p>
        </w:tc>
        <w:tc>
          <w:tcPr>
            <w:tcW w:w="2336" w:type="dxa"/>
            <w:shd w:val="clear" w:color="auto" w:fill="auto"/>
            <w:noWrap/>
            <w:hideMark/>
          </w:tcPr>
          <w:p w14:paraId="0C196641" w14:textId="799F05C3" w:rsidR="007F3BAA" w:rsidRPr="00491DBF" w:rsidRDefault="007F3BAA" w:rsidP="007F3BAA">
            <w:pPr>
              <w:pStyle w:val="TableCell"/>
              <w:jc w:val="center"/>
            </w:pPr>
            <w:r w:rsidRPr="00491DBF">
              <w:t>629</w:t>
            </w:r>
          </w:p>
        </w:tc>
      </w:tr>
      <w:tr w:rsidR="007F3BAA" w:rsidRPr="00491DBF" w14:paraId="296D4160" w14:textId="77777777" w:rsidTr="007E6CF0">
        <w:trPr>
          <w:trHeight w:val="349"/>
        </w:trPr>
        <w:tc>
          <w:tcPr>
            <w:tcW w:w="1634" w:type="dxa"/>
            <w:shd w:val="clear" w:color="auto" w:fill="auto"/>
            <w:noWrap/>
            <w:vAlign w:val="bottom"/>
            <w:hideMark/>
          </w:tcPr>
          <w:p w14:paraId="205F10FD" w14:textId="77777777" w:rsidR="007F3BAA" w:rsidRPr="00491DBF" w:rsidRDefault="007F3BAA" w:rsidP="007F3BAA">
            <w:pPr>
              <w:pStyle w:val="TableCell"/>
            </w:pPr>
            <w:r w:rsidRPr="00491DBF">
              <w:t>Williamsport</w:t>
            </w:r>
          </w:p>
        </w:tc>
        <w:tc>
          <w:tcPr>
            <w:tcW w:w="2335" w:type="dxa"/>
            <w:shd w:val="clear" w:color="auto" w:fill="auto"/>
            <w:hideMark/>
          </w:tcPr>
          <w:p w14:paraId="7A1B7759" w14:textId="64AD07DE" w:rsidR="007F3BAA" w:rsidRPr="00491DBF" w:rsidRDefault="007F3BAA" w:rsidP="007F3BAA">
            <w:pPr>
              <w:pStyle w:val="TableCell"/>
              <w:jc w:val="center"/>
            </w:pPr>
            <w:r w:rsidRPr="00491DBF">
              <w:t>566</w:t>
            </w:r>
          </w:p>
        </w:tc>
        <w:tc>
          <w:tcPr>
            <w:tcW w:w="2335" w:type="dxa"/>
            <w:shd w:val="clear" w:color="auto" w:fill="auto"/>
            <w:hideMark/>
          </w:tcPr>
          <w:p w14:paraId="0ABE8F71" w14:textId="5D13BD91" w:rsidR="007F3BAA" w:rsidRPr="00491DBF" w:rsidRDefault="007F3BAA" w:rsidP="007F3BAA">
            <w:pPr>
              <w:pStyle w:val="TableCell"/>
              <w:jc w:val="center"/>
            </w:pPr>
            <w:r w:rsidRPr="00491DBF">
              <w:t>721</w:t>
            </w:r>
          </w:p>
        </w:tc>
        <w:tc>
          <w:tcPr>
            <w:tcW w:w="2336" w:type="dxa"/>
            <w:shd w:val="clear" w:color="auto" w:fill="auto"/>
            <w:noWrap/>
            <w:hideMark/>
          </w:tcPr>
          <w:p w14:paraId="4B918A23" w14:textId="595C4F6C" w:rsidR="007F3BAA" w:rsidRPr="00491DBF" w:rsidRDefault="007F3BAA" w:rsidP="007F3BAA">
            <w:pPr>
              <w:pStyle w:val="TableCell"/>
              <w:jc w:val="center"/>
            </w:pPr>
            <w:r w:rsidRPr="00491DBF">
              <w:t>614</w:t>
            </w:r>
          </w:p>
        </w:tc>
      </w:tr>
    </w:tbl>
    <w:p w14:paraId="5F71BF7D" w14:textId="77777777" w:rsidR="00974003" w:rsidRPr="00491DBF" w:rsidRDefault="00974003" w:rsidP="00F575A3"/>
    <w:p w14:paraId="29CC006B" w14:textId="77777777" w:rsidR="00974003" w:rsidRPr="00491DBF" w:rsidRDefault="00974003" w:rsidP="00F575A3"/>
    <w:p w14:paraId="1238D2D4" w14:textId="77777777" w:rsidR="00974003" w:rsidRPr="00491DBF" w:rsidRDefault="00974003" w:rsidP="00F575A3"/>
    <w:p w14:paraId="28FCCD35" w14:textId="77777777" w:rsidR="00974003" w:rsidRPr="00491DBF" w:rsidRDefault="00974003" w:rsidP="00974003">
      <w:pPr>
        <w:pStyle w:val="SubStyle"/>
        <w:keepNext/>
      </w:pPr>
      <w:r w:rsidRPr="00491DBF">
        <w:t>Default Savings</w:t>
      </w:r>
    </w:p>
    <w:p w14:paraId="05593AF5" w14:textId="77777777" w:rsidR="00974003" w:rsidRPr="00491DBF" w:rsidRDefault="00974003" w:rsidP="00974003">
      <w:r w:rsidRPr="00491DBF">
        <w:t>There are no default savings for this measure.</w:t>
      </w:r>
    </w:p>
    <w:p w14:paraId="4B376E2B" w14:textId="77777777" w:rsidR="00974003" w:rsidRPr="00491DBF" w:rsidRDefault="00974003" w:rsidP="00974003">
      <w:pPr>
        <w:rPr>
          <w:rFonts w:ascii="Arial Black" w:hAnsi="Arial Black"/>
          <w:b/>
          <w:u w:val="single"/>
        </w:rPr>
      </w:pPr>
    </w:p>
    <w:p w14:paraId="288A450F" w14:textId="77777777" w:rsidR="00974003" w:rsidRPr="00491DBF" w:rsidRDefault="00974003" w:rsidP="00974003">
      <w:pPr>
        <w:pStyle w:val="SubStyle"/>
      </w:pPr>
      <w:r w:rsidRPr="00491DBF">
        <w:t xml:space="preserve">Evaluation Protocols </w:t>
      </w:r>
    </w:p>
    <w:p w14:paraId="5B881754"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EF3EB47" w14:textId="77777777" w:rsidR="00974003" w:rsidRPr="00491DBF" w:rsidRDefault="00974003" w:rsidP="00974003">
      <w:pPr>
        <w:pStyle w:val="SubStyle"/>
        <w:spacing w:after="0"/>
      </w:pPr>
    </w:p>
    <w:p w14:paraId="3E95BCA3" w14:textId="77777777" w:rsidR="00974003" w:rsidRPr="00491DBF" w:rsidRDefault="00974003" w:rsidP="00974003">
      <w:pPr>
        <w:pStyle w:val="SubStyle"/>
      </w:pPr>
      <w:r w:rsidRPr="00491DBF">
        <w:t>Sources</w:t>
      </w:r>
    </w:p>
    <w:p w14:paraId="11729BC0" w14:textId="7BD86906" w:rsidR="00974003" w:rsidRPr="00491DBF" w:rsidRDefault="00974003" w:rsidP="00175D39">
      <w:pPr>
        <w:pStyle w:val="ListParagraph"/>
        <w:numPr>
          <w:ilvl w:val="0"/>
          <w:numId w:val="31"/>
        </w:numPr>
        <w:spacing w:after="120"/>
        <w:ind w:left="360"/>
        <w:jc w:val="left"/>
      </w:pPr>
      <w:r w:rsidRPr="00491DBF">
        <w:t xml:space="preserve">Floating Head Pressure Controls for Single Compressor Systems, V1.6. Accessed from RTF website </w:t>
      </w:r>
      <w:hyperlink r:id="rId162" w:history="1">
        <w:r w:rsidRPr="00491DBF">
          <w:rPr>
            <w:rStyle w:val="Hyperlink"/>
          </w:rPr>
          <w:t>https://rtf.nwcouncil.org/measure/floating-head-pressure-controls-single-compressor-systems</w:t>
        </w:r>
      </w:hyperlink>
      <w:r w:rsidRPr="00491DBF">
        <w:t xml:space="preserve"> on October 26, 2018.</w:t>
      </w:r>
    </w:p>
    <w:p w14:paraId="74CDC2C1" w14:textId="38420E9B" w:rsidR="00974003" w:rsidRPr="00491DBF" w:rsidRDefault="00974003" w:rsidP="00175D39">
      <w:pPr>
        <w:pStyle w:val="ListParagraph"/>
        <w:numPr>
          <w:ilvl w:val="0"/>
          <w:numId w:val="31"/>
        </w:numPr>
        <w:spacing w:after="120"/>
        <w:ind w:left="360"/>
        <w:jc w:val="left"/>
      </w:pPr>
      <w:r w:rsidRPr="00491DBF">
        <w:t xml:space="preserve">Technical Forum (RTF) as part of the Northwest Power &amp; Conservation Council, Deemed Measures List. Grocery Floating Head Pressure Controls for Single Compressor Systems, FY2010, V1. Using RTF Deemed saving estimates for the NW climate zone, data was extrapolated to Pennsylvania climate zones by using cooling degree days comparison based on the locale. </w:t>
      </w:r>
      <w:hyperlink r:id="rId163" w:history="1">
        <w:r w:rsidRPr="00491DBF">
          <w:rPr>
            <w:rStyle w:val="Hyperlink"/>
          </w:rPr>
          <w:t>https://rtf.nwcouncil.org/measure/floating-head-pressure-controls-single-compressor-systems</w:t>
        </w:r>
      </w:hyperlink>
      <w:r w:rsidR="0039634C" w:rsidRPr="00491DBF">
        <w:t xml:space="preserve"> </w:t>
      </w:r>
    </w:p>
    <w:p w14:paraId="14B55430" w14:textId="59371ADC"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Default based on</w:t>
      </w:r>
      <w:r w:rsidR="00BF71F5" w:rsidRPr="00491DBF">
        <w:rPr>
          <w:rStyle w:val="Hyperlink"/>
          <w:color w:val="auto"/>
          <w:u w:val="none"/>
        </w:rPr>
        <w:t xml:space="preserve"> the </w:t>
      </w:r>
      <w:r w:rsidR="00312EDC" w:rsidRPr="00491DBF">
        <w:rPr>
          <w:rStyle w:val="Hyperlink"/>
          <w:color w:val="auto"/>
          <w:u w:val="none"/>
        </w:rPr>
        <w:t xml:space="preserve">Pennsylvania Act 129 2018 Non-Residential Baseline Study </w:t>
      </w:r>
      <w:r w:rsidR="009F032F" w:rsidRPr="00491DBF">
        <w:rPr>
          <w:rStyle w:val="Hyperlink"/>
          <w:color w:val="auto"/>
          <w:u w:val="none"/>
        </w:rPr>
        <w:t xml:space="preserve">                   </w:t>
      </w:r>
      <w:r w:rsidR="00312EDC" w:rsidRPr="00491DBF">
        <w:rPr>
          <w:rStyle w:val="Hyperlink"/>
          <w:color w:val="auto"/>
          <w:u w:val="none"/>
        </w:rPr>
        <w:t>(</w:t>
      </w:r>
      <w:hyperlink r:id="rId164" w:history="1">
        <w:r w:rsidR="00312EDC" w:rsidRPr="00491DBF">
          <w:rPr>
            <w:rStyle w:val="Hyperlink"/>
          </w:rPr>
          <w:t>http://www.puc.pa.gov/Electric/pdf/Act129/SWE-Phase3_NonRes_Baseline_Study_Rpt021219.pdf</w:t>
        </w:r>
      </w:hyperlink>
      <w:r w:rsidR="00312EDC" w:rsidRPr="00491DBF">
        <w:rPr>
          <w:rStyle w:val="Hyperlink"/>
          <w:color w:val="auto"/>
          <w:u w:val="none"/>
        </w:rPr>
        <w:t>)</w:t>
      </w:r>
      <w:r w:rsidRPr="00491DBF">
        <w:rPr>
          <w:rStyle w:val="Hyperlink"/>
          <w:color w:val="auto"/>
          <w:u w:val="none"/>
        </w:rPr>
        <w:t>, which found a split of roughly 69% medium temperature displays and 31% low temperature displays.</w:t>
      </w:r>
    </w:p>
    <w:p w14:paraId="0B6B6279" w14:textId="3DF0ECFD" w:rsidR="00974003" w:rsidRPr="00491DBF" w:rsidRDefault="00974003" w:rsidP="00175D39">
      <w:pPr>
        <w:pStyle w:val="ListParagraph"/>
        <w:numPr>
          <w:ilvl w:val="0"/>
          <w:numId w:val="31"/>
        </w:numPr>
        <w:spacing w:after="120"/>
        <w:ind w:left="360"/>
        <w:jc w:val="left"/>
        <w:rPr>
          <w:rStyle w:val="Hyperlink"/>
          <w:color w:val="auto"/>
          <w:u w:val="none"/>
        </w:rPr>
      </w:pPr>
      <w:r w:rsidRPr="00491DBF">
        <w:rPr>
          <w:rStyle w:val="Hyperlink"/>
          <w:color w:val="auto"/>
          <w:u w:val="none"/>
        </w:rPr>
        <w:t>No data available to predict if condensing units or remote condensers will be more prevalent, assumed 50/50 split, based on discussion with Portland Energy Conservation, Inc. (PECI) GrocerySmart staff.</w:t>
      </w:r>
      <w:r w:rsidR="0039634C" w:rsidRPr="00491DBF">
        <w:rPr>
          <w:rStyle w:val="Hyperlink"/>
          <w:color w:val="auto"/>
          <w:u w:val="none"/>
        </w:rPr>
        <w:t xml:space="preserve"> </w:t>
      </w:r>
    </w:p>
    <w:p w14:paraId="31AD75CE" w14:textId="32118D5A" w:rsidR="00974003" w:rsidRPr="00491DBF" w:rsidRDefault="00974003" w:rsidP="00175D39">
      <w:pPr>
        <w:pStyle w:val="ListParagraph"/>
        <w:numPr>
          <w:ilvl w:val="0"/>
          <w:numId w:val="31"/>
        </w:numPr>
        <w:spacing w:after="120"/>
        <w:ind w:left="360"/>
        <w:jc w:val="left"/>
      </w:pPr>
      <w:r w:rsidRPr="00491DBF">
        <w:t xml:space="preserve">The given COP values are </w:t>
      </w:r>
      <w:r w:rsidR="00BF71F5" w:rsidRPr="00491DBF">
        <w:t>averaged based on the data from</w:t>
      </w:r>
      <w:r w:rsidRPr="00491DBF">
        <w:t xml:space="preserve"> Regional Technical Forum (RTF) as part of the Northwest Power &amp; Conservation Council, Deemed Measures List. Grocery Floating Head Pressure Controls for Single Compressor Systems, December 2016, V1.6</w:t>
      </w:r>
    </w:p>
    <w:p w14:paraId="668D1C00" w14:textId="320E5FDC" w:rsidR="00974003" w:rsidRPr="00491DBF" w:rsidRDefault="00974003" w:rsidP="00175D39">
      <w:pPr>
        <w:pStyle w:val="ListParagraph"/>
        <w:numPr>
          <w:ilvl w:val="0"/>
          <w:numId w:val="31"/>
        </w:numPr>
        <w:spacing w:after="120"/>
        <w:ind w:left="360"/>
        <w:jc w:val="left"/>
        <w:rPr>
          <w:rStyle w:val="Hyperlink"/>
          <w:color w:val="auto"/>
          <w:u w:val="none"/>
        </w:rPr>
      </w:pPr>
      <w:r w:rsidRPr="00491DBF">
        <w:t xml:space="preserve">Conversion factor for compressor horsepower per ton: </w:t>
      </w:r>
      <w:hyperlink r:id="rId165" w:history="1">
        <w:r w:rsidRPr="00491DBF">
          <w:rPr>
            <w:rStyle w:val="Hyperlink"/>
          </w:rPr>
          <w:t>http://www.engineeringtoolbox.com/refrigeration-formulas-d_1695.html</w:t>
        </w:r>
      </w:hyperlink>
    </w:p>
    <w:p w14:paraId="4E7826BB" w14:textId="77777777" w:rsidR="00974003" w:rsidRPr="00491DBF" w:rsidRDefault="00974003" w:rsidP="00974003">
      <w:pPr>
        <w:rPr>
          <w:rStyle w:val="Hyperlink"/>
        </w:rPr>
      </w:pPr>
    </w:p>
    <w:p w14:paraId="7272C200" w14:textId="77777777" w:rsidR="00974003" w:rsidRPr="00491DBF" w:rsidRDefault="00974003" w:rsidP="00974003">
      <w:pPr>
        <w:rPr>
          <w:rFonts w:ascii="Arial Bold" w:hAnsi="Arial Bold"/>
          <w:bCs/>
          <w:smallCaps/>
          <w:sz w:val="22"/>
          <w:szCs w:val="26"/>
        </w:rPr>
      </w:pPr>
      <w:r w:rsidRPr="00491DBF">
        <w:rPr>
          <w:rFonts w:ascii="Arial Bold" w:hAnsi="Arial Bold"/>
          <w:bCs/>
          <w:smallCaps/>
          <w:sz w:val="22"/>
          <w:szCs w:val="26"/>
        </w:rPr>
        <w:br w:type="page"/>
      </w:r>
    </w:p>
    <w:p w14:paraId="378973AF" w14:textId="77777777" w:rsidR="00974003" w:rsidRPr="00491DBF" w:rsidRDefault="00974003" w:rsidP="007616DB">
      <w:pPr>
        <w:pStyle w:val="Heading3"/>
      </w:pPr>
      <w:bookmarkStart w:id="982" w:name="_Toc411422503"/>
      <w:bookmarkStart w:id="983" w:name="_Toc532466226"/>
      <w:bookmarkStart w:id="984" w:name="_Toc14197399"/>
      <w:r w:rsidRPr="00491DBF">
        <w:t>Controls: Anti-Sweat Heater Controls</w:t>
      </w:r>
      <w:bookmarkEnd w:id="982"/>
      <w:bookmarkEnd w:id="983"/>
      <w:bookmarkEnd w:id="98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D41FCF9" w14:textId="77777777" w:rsidTr="00BB0612">
        <w:trPr>
          <w:trHeight w:val="403"/>
          <w:jc w:val="center"/>
        </w:trPr>
        <w:tc>
          <w:tcPr>
            <w:tcW w:w="3600" w:type="dxa"/>
            <w:vAlign w:val="center"/>
          </w:tcPr>
          <w:p w14:paraId="2F27D9D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6DBE737"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480E9E2" w14:textId="77777777" w:rsidTr="00BB0612">
        <w:trPr>
          <w:trHeight w:val="403"/>
          <w:jc w:val="center"/>
        </w:trPr>
        <w:tc>
          <w:tcPr>
            <w:tcW w:w="3600" w:type="dxa"/>
            <w:vAlign w:val="center"/>
          </w:tcPr>
          <w:p w14:paraId="4792CE0C"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65F78A48" w14:textId="77777777" w:rsidR="00974003" w:rsidRPr="00491DBF" w:rsidRDefault="00974003" w:rsidP="00BB0612">
            <w:pPr>
              <w:pStyle w:val="TableCell"/>
              <w:spacing w:before="0" w:after="0"/>
              <w:jc w:val="center"/>
            </w:pPr>
            <w:r w:rsidRPr="00491DBF">
              <w:t>Case door</w:t>
            </w:r>
          </w:p>
        </w:tc>
      </w:tr>
      <w:tr w:rsidR="00974003" w:rsidRPr="00491DBF" w14:paraId="385762B5" w14:textId="77777777" w:rsidTr="00BB0612">
        <w:trPr>
          <w:trHeight w:val="403"/>
          <w:jc w:val="center"/>
        </w:trPr>
        <w:tc>
          <w:tcPr>
            <w:tcW w:w="3600" w:type="dxa"/>
            <w:vAlign w:val="center"/>
          </w:tcPr>
          <w:p w14:paraId="40997B5D"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B1E66B7"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7A941821" w14:textId="77777777" w:rsidTr="00BB0612">
        <w:trPr>
          <w:trHeight w:val="403"/>
          <w:jc w:val="center"/>
        </w:trPr>
        <w:tc>
          <w:tcPr>
            <w:tcW w:w="3600" w:type="dxa"/>
            <w:vAlign w:val="center"/>
          </w:tcPr>
          <w:p w14:paraId="0B7286A2"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43A3B644" w14:textId="77777777" w:rsidR="00974003" w:rsidRPr="00491DBF" w:rsidRDefault="00974003" w:rsidP="00BB0612">
            <w:pPr>
              <w:pStyle w:val="TableCell"/>
              <w:spacing w:before="0" w:after="0"/>
              <w:jc w:val="center"/>
            </w:pPr>
            <w:r w:rsidRPr="00491DBF">
              <w:t>Retrofit</w:t>
            </w:r>
          </w:p>
        </w:tc>
      </w:tr>
    </w:tbl>
    <w:p w14:paraId="1E6EAA7E" w14:textId="77777777" w:rsidR="00974003" w:rsidRPr="00491DBF" w:rsidRDefault="00974003" w:rsidP="00974003">
      <w:pPr>
        <w:pStyle w:val="SubStyle"/>
      </w:pPr>
    </w:p>
    <w:p w14:paraId="168F6B08" w14:textId="77777777" w:rsidR="00974003" w:rsidRPr="00491DBF" w:rsidRDefault="00974003" w:rsidP="00974003">
      <w:pPr>
        <w:pStyle w:val="SubStyle"/>
      </w:pPr>
      <w:r w:rsidRPr="00491DBF">
        <w:t>Eligibility</w:t>
      </w:r>
    </w:p>
    <w:p w14:paraId="1709E1C8" w14:textId="77777777" w:rsidR="00974003" w:rsidRPr="00491DBF" w:rsidRDefault="00974003" w:rsidP="00974003">
      <w:pPr>
        <w:pStyle w:val="BodyText"/>
        <w:ind w:right="0"/>
      </w:pPr>
      <w:r w:rsidRPr="00491DBF">
        <w:t xml:space="preserve">Anti-sweat door heaters (ASDH) prevent condensation on cooler and freezer doors. Anti-sweat heater (ASH) controls sense the humidity in the store outside of reach-in, glass door refrigerated cases and turn off anti-sweat heaters during periods of low humidity. Without controls, anti-sweat heaters run continuously whether they are necessary or not. </w:t>
      </w:r>
    </w:p>
    <w:p w14:paraId="71278142" w14:textId="77777777" w:rsidR="00974003" w:rsidRPr="00491DBF" w:rsidRDefault="00974003" w:rsidP="00974003">
      <w:pPr>
        <w:pStyle w:val="BodyText"/>
        <w:ind w:right="0"/>
      </w:pPr>
    </w:p>
    <w:p w14:paraId="1396A562" w14:textId="77777777" w:rsidR="00974003" w:rsidRPr="00491DBF" w:rsidRDefault="00974003" w:rsidP="00974003">
      <w:pPr>
        <w:pStyle w:val="BodyText"/>
        <w:ind w:right="0"/>
      </w:pPr>
      <w:r w:rsidRPr="00491DBF">
        <w:t xml:space="preserve">There are two commercially available control strategies – (1) ON/OFF controls and (2) micro pulse controls that respond to a call for heating, which is typically determined using either a door moisture sensor or an indoor air temperature and humidity sensor to calculate the dew point. In the first strategy, the ON/OFF controls turn the heaters on and off for minutes at a time, resulting in a reduction in run time. In the second strategy, the micro pulse controls pulse the door heaters for fractions of a second, in response to the call for heating. Savings are realized from the reduction in energy used by not having the heaters running at all times. In addition, secondary savings result from reduced cooling load on the refrigeration unit when the heaters are off. </w:t>
      </w:r>
    </w:p>
    <w:p w14:paraId="1553635E" w14:textId="77777777" w:rsidR="00974003" w:rsidRPr="00491DBF" w:rsidRDefault="00974003" w:rsidP="00974003">
      <w:pPr>
        <w:pStyle w:val="BodyText"/>
        <w:ind w:right="0"/>
      </w:pPr>
    </w:p>
    <w:p w14:paraId="3B17BA8E" w14:textId="05E42963" w:rsidR="00974003" w:rsidRPr="00491DBF" w:rsidRDefault="00974003" w:rsidP="00974003">
      <w:pPr>
        <w:pStyle w:val="BodyText"/>
        <w:ind w:right="0"/>
      </w:pPr>
      <w:r w:rsidRPr="00491DBF">
        <w:t xml:space="preserve">The baseline condition is assumed to be a commercial glass door cooler or refrigerator with heaters running 24 hours a day, seven days per week (24/7). Non-glass doors are not eligible. The savings given below are based on adding controls to doors with uncontrolled heaters utilizing either ON/OFF or micro pulse controls. The savings calculated from these algorithms is on a per door basis for two temperatures: Refrigerator/Coolers and Freezers. A default value to be used when the case service </w:t>
      </w:r>
      <w:r w:rsidR="00E3336D" w:rsidRPr="00491DBF">
        <w:t>control strategies are</w:t>
      </w:r>
      <w:r w:rsidRPr="00491DBF">
        <w:t xml:space="preserve"> unknown is also calculated. </w:t>
      </w:r>
    </w:p>
    <w:p w14:paraId="185CB646" w14:textId="77777777" w:rsidR="00974003" w:rsidRPr="00491DBF" w:rsidRDefault="00974003" w:rsidP="00974003">
      <w:pPr>
        <w:pStyle w:val="SubStyle"/>
      </w:pPr>
    </w:p>
    <w:p w14:paraId="37C9695B" w14:textId="77777777" w:rsidR="00974003" w:rsidRPr="00491DBF" w:rsidRDefault="00974003" w:rsidP="00974003">
      <w:pPr>
        <w:pStyle w:val="SubStyle"/>
      </w:pPr>
      <w:r w:rsidRPr="00491DBF">
        <w:t>Algorithms</w:t>
      </w:r>
    </w:p>
    <w:p w14:paraId="44DB9E4D" w14:textId="2A6B05ED" w:rsidR="00974003" w:rsidRPr="00491DBF" w:rsidRDefault="007A26ED" w:rsidP="00974003">
      <w:pPr>
        <w:jc w:val="left"/>
      </w:pPr>
      <w:r w:rsidRPr="00491DBF">
        <w:t>Algorithms for annu</w:t>
      </w:r>
      <w:r w:rsidR="00974003" w:rsidRPr="00491DBF">
        <w:t xml:space="preserve">al energy savings and peak demand savings are shown below. </w:t>
      </w:r>
    </w:p>
    <w:p w14:paraId="3854CC6F" w14:textId="77777777" w:rsidR="00974003" w:rsidRPr="00491DBF" w:rsidRDefault="00974003" w:rsidP="00974003">
      <w:pPr>
        <w:jc w:val="center"/>
        <w:rPr>
          <w:rFonts w:ascii="Cambria Math" w:hAnsi="Cambria Math"/>
          <w:sz w:val="18"/>
          <w:oMath/>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85"/>
        <w:gridCol w:w="5845"/>
      </w:tblGrid>
      <w:tr w:rsidR="00974003" w:rsidRPr="00491DBF" w14:paraId="375EA3C3" w14:textId="77777777" w:rsidTr="00C01B36">
        <w:trPr>
          <w:trHeight w:val="720"/>
        </w:trPr>
        <w:tc>
          <w:tcPr>
            <w:tcW w:w="2785" w:type="dxa"/>
            <w:vAlign w:val="center"/>
          </w:tcPr>
          <w:p w14:paraId="28339DB6"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∆kWh</m:t>
                </m:r>
              </m:oMath>
            </m:oMathPara>
          </w:p>
        </w:tc>
        <w:tc>
          <w:tcPr>
            <w:tcW w:w="5845" w:type="dxa"/>
            <w:vAlign w:val="center"/>
          </w:tcPr>
          <w:p w14:paraId="5F360B5C"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 xml:space="preserve"> </m:t>
                </m:r>
                <m:d>
                  <m:dPr>
                    <m:ctrlPr>
                      <w:rPr>
                        <w:rFonts w:ascii="Cambria Math" w:hAnsi="Cambria Math"/>
                        <w:i/>
                        <w:sz w:val="18"/>
                        <w:szCs w:val="18"/>
                      </w:rPr>
                    </m:ctrlPr>
                  </m:dPr>
                  <m:e>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e>
                </m:d>
                <m:r>
                  <m:rPr>
                    <m:sty m:val="p"/>
                  </m:rPr>
                  <w:rPr>
                    <w:rFonts w:ascii="Cambria Math" w:hAnsi="Cambria Math"/>
                    <w:sz w:val="18"/>
                    <w:szCs w:val="18"/>
                  </w:rPr>
                  <m:t>×</m:t>
                </m:r>
                <m:r>
                  <w:rPr>
                    <w:rFonts w:ascii="Cambria Math" w:hAnsi="Cambria Math"/>
                    <w:sz w:val="18"/>
                    <w:szCs w:val="18"/>
                  </w:rPr>
                  <m:t>N</m:t>
                </m:r>
                <m:r>
                  <m:rPr>
                    <m:sty m:val="p"/>
                  </m:rPr>
                  <w:rPr>
                    <w:rFonts w:ascii="Cambria Math" w:hAnsi="Cambria Math"/>
                    <w:sz w:val="18"/>
                    <w:szCs w:val="18"/>
                  </w:rPr>
                  <m:t>×</m:t>
                </m:r>
                <m:r>
                  <w:rPr>
                    <w:rFonts w:ascii="Cambria Math" w:hAnsi="Cambria Math"/>
                    <w:sz w:val="18"/>
                    <w:szCs w:val="18"/>
                  </w:rPr>
                  <m:t>8760</m:t>
                </m:r>
                <m:r>
                  <m:rPr>
                    <m:sty m:val="p"/>
                  </m:rPr>
                  <w:rPr>
                    <w:rFonts w:ascii="Cambria Math" w:hAnsi="Cambria Math"/>
                    <w:sz w:val="18"/>
                    <w:szCs w:val="18"/>
                  </w:rPr>
                  <m:t xml:space="preserve"> ×</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m:oMathPara>
          </w:p>
        </w:tc>
      </w:tr>
      <w:tr w:rsidR="00974003" w:rsidRPr="00491DBF" w14:paraId="7CFA02F6" w14:textId="77777777" w:rsidTr="00C01B36">
        <w:trPr>
          <w:trHeight w:val="720"/>
        </w:trPr>
        <w:tc>
          <w:tcPr>
            <w:tcW w:w="2785" w:type="dxa"/>
            <w:vAlign w:val="center"/>
          </w:tcPr>
          <w:p w14:paraId="44BD336D"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∆k</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peak</m:t>
                    </m:r>
                  </m:sub>
                </m:sSub>
              </m:oMath>
            </m:oMathPara>
          </w:p>
        </w:tc>
        <w:tc>
          <w:tcPr>
            <w:tcW w:w="5845" w:type="dxa"/>
            <w:vAlign w:val="center"/>
          </w:tcPr>
          <w:p w14:paraId="296AB04B" w14:textId="77777777" w:rsidR="00974003" w:rsidRPr="00491DBF" w:rsidRDefault="00974003" w:rsidP="00BB0612">
            <w:pPr>
              <w:jc w:val="left"/>
              <w:rPr>
                <w:sz w:val="18"/>
                <w:szCs w:val="18"/>
              </w:rPr>
            </w:pPr>
            <m:oMathPara>
              <m:oMathParaPr>
                <m:jc m:val="left"/>
              </m:oMathParaPr>
              <m:oMath>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r>
                  <m:rPr>
                    <m:sty m:val="p"/>
                  </m:rPr>
                  <w:rPr>
                    <w:rFonts w:ascii="Cambria Math" w:hAnsi="Cambria Math"/>
                    <w:sz w:val="18"/>
                    <w:szCs w:val="18"/>
                  </w:rPr>
                  <m:t>×</m:t>
                </m:r>
                <m:r>
                  <w:rPr>
                    <w:rFonts w:ascii="Cambria Math" w:hAnsi="Cambria Math"/>
                    <w:sz w:val="18"/>
                    <w:szCs w:val="18"/>
                  </w:rPr>
                  <m:t>CF</m:t>
                </m:r>
                <m:r>
                  <m:rPr>
                    <m:sty m:val="p"/>
                  </m:rPr>
                  <w:rPr>
                    <w:rFonts w:ascii="Cambria Math" w:hAnsi="Cambria Math"/>
                    <w:sz w:val="18"/>
                    <w:szCs w:val="18"/>
                  </w:rPr>
                  <m:t>×</m:t>
                </m:r>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m:oMathPara>
          </w:p>
        </w:tc>
      </w:tr>
    </w:tbl>
    <w:p w14:paraId="1E508FC8" w14:textId="77777777" w:rsidR="00974003" w:rsidRPr="00491DBF" w:rsidRDefault="00974003" w:rsidP="00974003"/>
    <w:p w14:paraId="13A89B3D" w14:textId="77777777" w:rsidR="00974003" w:rsidRPr="00491DBF" w:rsidRDefault="00974003" w:rsidP="00974003">
      <w:pPr>
        <w:pStyle w:val="SubStyle"/>
        <w:keepNext/>
      </w:pPr>
      <w:r w:rsidRPr="00491DBF">
        <w:t>Definition of Terms</w:t>
      </w:r>
    </w:p>
    <w:p w14:paraId="465833C0" w14:textId="1D146FA4" w:rsidR="00974003" w:rsidRPr="00491DBF" w:rsidRDefault="00974003" w:rsidP="00974003">
      <w:pPr>
        <w:pStyle w:val="Caption"/>
      </w:pPr>
      <w:bookmarkStart w:id="985" w:name="_Toc411422788"/>
      <w:bookmarkStart w:id="986" w:name="_Toc532466259"/>
      <w:bookmarkStart w:id="987" w:name="_Toc141975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101</w:t>
      </w:r>
      <w:r w:rsidR="00180EFC" w:rsidRPr="00491DBF">
        <w:rPr>
          <w:noProof/>
        </w:rPr>
        <w:fldChar w:fldCharType="end"/>
      </w:r>
      <w:r w:rsidRPr="00491DBF">
        <w:t>: Terms, Values, and References for Anti-Sweat Heater Controls</w:t>
      </w:r>
      <w:bookmarkEnd w:id="985"/>
      <w:bookmarkEnd w:id="986"/>
      <w:bookmarkEnd w:id="987"/>
    </w:p>
    <w:tbl>
      <w:tblPr>
        <w:tblStyle w:val="TableGrid"/>
        <w:tblW w:w="8581" w:type="dxa"/>
        <w:jc w:val="center"/>
        <w:tblLayout w:type="fixed"/>
        <w:tblLook w:val="04A0" w:firstRow="1" w:lastRow="0" w:firstColumn="1" w:lastColumn="0" w:noHBand="0" w:noVBand="1"/>
      </w:tblPr>
      <w:tblGrid>
        <w:gridCol w:w="3685"/>
        <w:gridCol w:w="990"/>
        <w:gridCol w:w="2736"/>
        <w:gridCol w:w="1170"/>
      </w:tblGrid>
      <w:tr w:rsidR="00974003" w:rsidRPr="00491DBF" w14:paraId="5D092A88" w14:textId="77777777" w:rsidTr="00BB0612">
        <w:trPr>
          <w:tblHeader/>
          <w:jc w:val="center"/>
        </w:trPr>
        <w:tc>
          <w:tcPr>
            <w:tcW w:w="3685" w:type="dxa"/>
            <w:shd w:val="clear" w:color="auto" w:fill="BFBFBF" w:themeFill="background1" w:themeFillShade="BF"/>
            <w:vAlign w:val="center"/>
          </w:tcPr>
          <w:p w14:paraId="40C61641" w14:textId="77777777" w:rsidR="00974003" w:rsidRPr="00491DBF" w:rsidRDefault="00974003" w:rsidP="00BB0612">
            <w:pPr>
              <w:keepNext/>
              <w:spacing w:before="120" w:after="120"/>
              <w:jc w:val="left"/>
              <w:rPr>
                <w:sz w:val="18"/>
                <w:szCs w:val="18"/>
              </w:rPr>
            </w:pPr>
            <w:r w:rsidRPr="00491DBF">
              <w:rPr>
                <w:b/>
                <w:sz w:val="18"/>
                <w:szCs w:val="18"/>
              </w:rPr>
              <w:t>Term</w:t>
            </w:r>
          </w:p>
        </w:tc>
        <w:tc>
          <w:tcPr>
            <w:tcW w:w="990" w:type="dxa"/>
            <w:shd w:val="clear" w:color="auto" w:fill="BFBFBF" w:themeFill="background1" w:themeFillShade="BF"/>
            <w:vAlign w:val="center"/>
          </w:tcPr>
          <w:p w14:paraId="0A509CB9" w14:textId="77777777" w:rsidR="00974003" w:rsidRPr="00491DBF" w:rsidRDefault="00974003" w:rsidP="00BB0612">
            <w:pPr>
              <w:keepNext/>
              <w:spacing w:before="120" w:after="120"/>
              <w:jc w:val="center"/>
              <w:rPr>
                <w:sz w:val="18"/>
                <w:szCs w:val="18"/>
              </w:rPr>
            </w:pPr>
            <w:r w:rsidRPr="00491DBF">
              <w:rPr>
                <w:b/>
                <w:sz w:val="18"/>
                <w:szCs w:val="18"/>
              </w:rPr>
              <w:t>Unit</w:t>
            </w:r>
          </w:p>
        </w:tc>
        <w:tc>
          <w:tcPr>
            <w:tcW w:w="2736" w:type="dxa"/>
            <w:shd w:val="clear" w:color="auto" w:fill="BFBFBF" w:themeFill="background1" w:themeFillShade="BF"/>
            <w:vAlign w:val="center"/>
          </w:tcPr>
          <w:p w14:paraId="51992844" w14:textId="77777777" w:rsidR="00974003" w:rsidRPr="00491DBF" w:rsidRDefault="00974003" w:rsidP="00BB0612">
            <w:pPr>
              <w:keepNext/>
              <w:spacing w:before="120" w:after="120"/>
              <w:jc w:val="center"/>
              <w:rPr>
                <w:sz w:val="18"/>
                <w:szCs w:val="18"/>
              </w:rPr>
            </w:pPr>
            <w:r w:rsidRPr="00491DBF">
              <w:rPr>
                <w:b/>
                <w:sz w:val="18"/>
                <w:szCs w:val="18"/>
              </w:rPr>
              <w:t>Values</w:t>
            </w:r>
          </w:p>
        </w:tc>
        <w:tc>
          <w:tcPr>
            <w:tcW w:w="1170" w:type="dxa"/>
            <w:shd w:val="clear" w:color="auto" w:fill="BFBFBF" w:themeFill="background1" w:themeFillShade="BF"/>
            <w:vAlign w:val="center"/>
          </w:tcPr>
          <w:p w14:paraId="7BAAA858" w14:textId="77777777" w:rsidR="00974003" w:rsidRPr="00491DBF" w:rsidRDefault="00974003" w:rsidP="00BB0612">
            <w:pPr>
              <w:keepNext/>
              <w:spacing w:before="120" w:after="120"/>
              <w:jc w:val="center"/>
              <w:rPr>
                <w:sz w:val="18"/>
                <w:szCs w:val="18"/>
              </w:rPr>
            </w:pPr>
            <w:r w:rsidRPr="00491DBF">
              <w:rPr>
                <w:b/>
                <w:sz w:val="18"/>
                <w:szCs w:val="18"/>
              </w:rPr>
              <w:t>Source</w:t>
            </w:r>
          </w:p>
        </w:tc>
      </w:tr>
      <w:tr w:rsidR="00974003" w:rsidRPr="00491DBF" w14:paraId="2BFA8C23" w14:textId="77777777" w:rsidTr="00BB0612">
        <w:trPr>
          <w:jc w:val="center"/>
        </w:trPr>
        <w:tc>
          <w:tcPr>
            <w:tcW w:w="3685" w:type="dxa"/>
            <w:vAlign w:val="center"/>
          </w:tcPr>
          <w:p w14:paraId="43B19945" w14:textId="77777777" w:rsidR="00974003" w:rsidRPr="00491DBF" w:rsidRDefault="00974003" w:rsidP="00BB0612">
            <w:pPr>
              <w:keepNext/>
              <w:spacing w:before="120" w:after="120"/>
              <w:jc w:val="left"/>
              <w:rPr>
                <w:sz w:val="18"/>
                <w:szCs w:val="18"/>
              </w:rPr>
            </w:pPr>
            <m:oMath>
              <m:r>
                <w:rPr>
                  <w:rFonts w:ascii="Cambria Math" w:hAnsi="Cambria Math"/>
                  <w:sz w:val="18"/>
                  <w:szCs w:val="18"/>
                </w:rPr>
                <m:t>N</m:t>
              </m:r>
            </m:oMath>
            <w:r w:rsidRPr="00491DBF">
              <w:rPr>
                <w:bCs/>
                <w:sz w:val="18"/>
                <w:szCs w:val="18"/>
              </w:rPr>
              <w:t>, Number of reach-in refrigerator or freezer doors controlled by sensors</w:t>
            </w:r>
          </w:p>
        </w:tc>
        <w:tc>
          <w:tcPr>
            <w:tcW w:w="990" w:type="dxa"/>
            <w:vAlign w:val="center"/>
          </w:tcPr>
          <w:p w14:paraId="0F51BB32" w14:textId="77777777" w:rsidR="00974003" w:rsidRPr="00491DBF" w:rsidRDefault="00974003" w:rsidP="00BB0612">
            <w:pPr>
              <w:keepNext/>
              <w:spacing w:before="120" w:after="120"/>
              <w:jc w:val="center"/>
              <w:rPr>
                <w:i/>
                <w:sz w:val="18"/>
                <w:szCs w:val="18"/>
              </w:rPr>
            </w:pPr>
            <w:r w:rsidRPr="00491DBF">
              <w:rPr>
                <w:i/>
                <w:sz w:val="18"/>
                <w:szCs w:val="18"/>
              </w:rPr>
              <w:t>Doors</w:t>
            </w:r>
          </w:p>
        </w:tc>
        <w:tc>
          <w:tcPr>
            <w:tcW w:w="2736" w:type="dxa"/>
            <w:vAlign w:val="center"/>
          </w:tcPr>
          <w:p w14:paraId="4D871972" w14:textId="77777777" w:rsidR="00974003" w:rsidRPr="00491DBF" w:rsidRDefault="00974003" w:rsidP="00BB0612">
            <w:pPr>
              <w:keepNext/>
              <w:spacing w:before="120" w:after="120"/>
              <w:jc w:val="center"/>
              <w:rPr>
                <w:sz w:val="18"/>
                <w:szCs w:val="18"/>
              </w:rPr>
            </w:pPr>
            <w:r w:rsidRPr="00491DBF">
              <w:rPr>
                <w:sz w:val="18"/>
                <w:szCs w:val="18"/>
              </w:rPr>
              <w:t># of doors</w:t>
            </w:r>
          </w:p>
        </w:tc>
        <w:tc>
          <w:tcPr>
            <w:tcW w:w="1170" w:type="dxa"/>
            <w:vAlign w:val="center"/>
          </w:tcPr>
          <w:p w14:paraId="52E811AA" w14:textId="77777777" w:rsidR="00974003" w:rsidRPr="00491DBF" w:rsidRDefault="00974003" w:rsidP="00BB0612">
            <w:pPr>
              <w:keepNext/>
              <w:spacing w:before="120" w:after="120"/>
              <w:jc w:val="center"/>
              <w:rPr>
                <w:sz w:val="18"/>
                <w:szCs w:val="18"/>
              </w:rPr>
            </w:pPr>
            <w:r w:rsidRPr="00491DBF">
              <w:rPr>
                <w:sz w:val="18"/>
                <w:szCs w:val="18"/>
              </w:rPr>
              <w:t>EDC Data Gathering</w:t>
            </w:r>
          </w:p>
        </w:tc>
      </w:tr>
      <w:tr w:rsidR="00974003" w:rsidRPr="00491DBF" w14:paraId="45BE7EF9" w14:textId="77777777" w:rsidTr="00BB0612">
        <w:trPr>
          <w:jc w:val="center"/>
        </w:trPr>
        <w:tc>
          <w:tcPr>
            <w:tcW w:w="3685" w:type="dxa"/>
            <w:vAlign w:val="center"/>
          </w:tcPr>
          <w:p w14:paraId="45DEEB56" w14:textId="0DED333C" w:rsidR="00974003" w:rsidRPr="00491DBF" w:rsidRDefault="006717C2" w:rsidP="00BB0612">
            <w:pPr>
              <w:keepNext/>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kW</m:t>
                  </m:r>
                </m:e>
                <m:sub>
                  <m:r>
                    <w:rPr>
                      <w:rFonts w:ascii="Cambria Math" w:hAnsi="Cambria Math"/>
                      <w:sz w:val="18"/>
                      <w:szCs w:val="18"/>
                    </w:rPr>
                    <m:t>d</m:t>
                  </m:r>
                </m:sub>
              </m:sSub>
            </m:oMath>
            <w:r w:rsidR="00974003" w:rsidRPr="00491DBF">
              <w:rPr>
                <w:bCs/>
                <w:sz w:val="18"/>
                <w:szCs w:val="18"/>
              </w:rPr>
              <w:t>, Connected load kW per connected door</w:t>
            </w:r>
            <w:r w:rsidR="0039634C" w:rsidRPr="00491DBF">
              <w:rPr>
                <w:bCs/>
                <w:sz w:val="18"/>
                <w:szCs w:val="18"/>
              </w:rPr>
              <w:t xml:space="preserve"> </w:t>
            </w:r>
          </w:p>
        </w:tc>
        <w:tc>
          <w:tcPr>
            <w:tcW w:w="990" w:type="dxa"/>
            <w:vAlign w:val="center"/>
          </w:tcPr>
          <w:p w14:paraId="13F72D2B" w14:textId="77777777" w:rsidR="00974003" w:rsidRPr="00491DBF" w:rsidRDefault="006717C2" w:rsidP="00BB0612">
            <w:pPr>
              <w:keepNext/>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Door</m:t>
                    </m:r>
                  </m:den>
                </m:f>
              </m:oMath>
            </m:oMathPara>
          </w:p>
        </w:tc>
        <w:tc>
          <w:tcPr>
            <w:tcW w:w="2736" w:type="dxa"/>
            <w:vAlign w:val="center"/>
          </w:tcPr>
          <w:p w14:paraId="0C8C85D1"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05F66970" w14:textId="77777777" w:rsidR="00974003" w:rsidRPr="00491DBF" w:rsidRDefault="00974003" w:rsidP="00BB0612">
            <w:pPr>
              <w:keepNext/>
              <w:spacing w:before="120" w:after="120"/>
              <w:jc w:val="center"/>
              <w:rPr>
                <w:sz w:val="18"/>
                <w:szCs w:val="18"/>
              </w:rPr>
            </w:pPr>
            <w:r w:rsidRPr="00491DBF">
              <w:rPr>
                <w:sz w:val="18"/>
                <w:szCs w:val="18"/>
              </w:rPr>
              <w:t>Default: 0.13</w:t>
            </w:r>
          </w:p>
        </w:tc>
        <w:tc>
          <w:tcPr>
            <w:tcW w:w="1170" w:type="dxa"/>
            <w:vAlign w:val="center"/>
          </w:tcPr>
          <w:p w14:paraId="59379E3D"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35D9123D" w14:textId="77777777" w:rsidTr="00BB0612">
        <w:trPr>
          <w:jc w:val="center"/>
        </w:trPr>
        <w:tc>
          <w:tcPr>
            <w:tcW w:w="3685" w:type="dxa"/>
            <w:vAlign w:val="center"/>
          </w:tcPr>
          <w:p w14:paraId="3819F71E"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NONE</m:t>
                  </m:r>
                </m:sub>
              </m:sSub>
            </m:oMath>
            <w:r w:rsidRPr="00491DBF">
              <w:rPr>
                <w:bCs/>
                <w:sz w:val="18"/>
                <w:szCs w:val="18"/>
              </w:rPr>
              <w:t>, Effective runtime of uncontrolled ASDH</w:t>
            </w:r>
          </w:p>
        </w:tc>
        <w:tc>
          <w:tcPr>
            <w:tcW w:w="990" w:type="dxa"/>
            <w:vAlign w:val="center"/>
          </w:tcPr>
          <w:p w14:paraId="5729F983"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055F89A" w14:textId="77777777" w:rsidR="00974003" w:rsidRPr="00491DBF" w:rsidRDefault="00974003" w:rsidP="00BB0612">
            <w:pPr>
              <w:keepNext/>
              <w:spacing w:before="120" w:after="120"/>
              <w:jc w:val="center"/>
              <w:rPr>
                <w:sz w:val="18"/>
                <w:szCs w:val="18"/>
              </w:rPr>
            </w:pPr>
            <w:r w:rsidRPr="00491DBF">
              <w:rPr>
                <w:sz w:val="18"/>
                <w:szCs w:val="18"/>
              </w:rPr>
              <w:t>EDC Data Gathering</w:t>
            </w:r>
          </w:p>
          <w:p w14:paraId="7D2ECF88" w14:textId="77777777" w:rsidR="00974003" w:rsidRPr="00491DBF" w:rsidRDefault="00974003" w:rsidP="00BB0612">
            <w:pPr>
              <w:keepNext/>
              <w:spacing w:before="120" w:after="120"/>
              <w:jc w:val="center"/>
              <w:rPr>
                <w:sz w:val="18"/>
                <w:szCs w:val="18"/>
              </w:rPr>
            </w:pPr>
            <w:r w:rsidRPr="00491DBF">
              <w:rPr>
                <w:sz w:val="18"/>
                <w:szCs w:val="18"/>
              </w:rPr>
              <w:t>Default: 90.7%</w:t>
            </w:r>
          </w:p>
        </w:tc>
        <w:tc>
          <w:tcPr>
            <w:tcW w:w="1170" w:type="dxa"/>
            <w:vAlign w:val="center"/>
          </w:tcPr>
          <w:p w14:paraId="07DC9F54"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615052BF" w14:textId="77777777" w:rsidTr="00BB0612">
        <w:trPr>
          <w:jc w:val="center"/>
        </w:trPr>
        <w:tc>
          <w:tcPr>
            <w:tcW w:w="3685" w:type="dxa"/>
            <w:vAlign w:val="center"/>
          </w:tcPr>
          <w:p w14:paraId="639D74E4" w14:textId="77777777" w:rsidR="00974003" w:rsidRPr="00491DBF" w:rsidRDefault="00974003" w:rsidP="00BB0612">
            <w:pPr>
              <w:keepNext/>
              <w:spacing w:before="120" w:after="120"/>
              <w:jc w:val="left"/>
              <w:rPr>
                <w:sz w:val="18"/>
                <w:szCs w:val="18"/>
              </w:rPr>
            </w:pPr>
            <m:oMath>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ON</m:t>
                  </m:r>
                </m:e>
                <m:sub>
                  <m:r>
                    <w:rPr>
                      <w:rFonts w:ascii="Cambria Math" w:hAnsi="Cambria Math"/>
                      <w:sz w:val="18"/>
                      <w:szCs w:val="18"/>
                    </w:rPr>
                    <m:t>CONTROL</m:t>
                  </m:r>
                </m:sub>
              </m:sSub>
            </m:oMath>
            <w:r w:rsidRPr="00491DBF">
              <w:rPr>
                <w:sz w:val="18"/>
                <w:szCs w:val="18"/>
              </w:rPr>
              <w:t>,</w:t>
            </w:r>
            <w:r w:rsidRPr="00491DBF">
              <w:rPr>
                <w:bCs/>
                <w:sz w:val="18"/>
                <w:szCs w:val="18"/>
              </w:rPr>
              <w:t xml:space="preserve"> Effective runtime of ASDH with controls</w:t>
            </w:r>
          </w:p>
        </w:tc>
        <w:tc>
          <w:tcPr>
            <w:tcW w:w="990" w:type="dxa"/>
            <w:vAlign w:val="center"/>
          </w:tcPr>
          <w:p w14:paraId="2A9A3AA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79C8DAC0" w14:textId="77777777" w:rsidR="00974003" w:rsidRPr="00491DBF" w:rsidRDefault="00974003" w:rsidP="00BB0612">
            <w:pPr>
              <w:keepNext/>
              <w:spacing w:before="120" w:after="120"/>
              <w:jc w:val="center"/>
              <w:rPr>
                <w:sz w:val="18"/>
                <w:szCs w:val="18"/>
              </w:rPr>
            </w:pPr>
            <w:r w:rsidRPr="00491DBF">
              <w:rPr>
                <w:sz w:val="18"/>
                <w:szCs w:val="18"/>
              </w:rPr>
              <w:t>Unknown control style: 45.6%</w:t>
            </w:r>
          </w:p>
          <w:p w14:paraId="297CFFE5" w14:textId="77777777" w:rsidR="00974003" w:rsidRPr="00491DBF" w:rsidRDefault="00974003" w:rsidP="00BB0612">
            <w:pPr>
              <w:keepNext/>
              <w:spacing w:before="120" w:after="120"/>
              <w:jc w:val="center"/>
              <w:rPr>
                <w:sz w:val="18"/>
                <w:szCs w:val="18"/>
              </w:rPr>
            </w:pPr>
            <w:r w:rsidRPr="00491DBF">
              <w:rPr>
                <w:sz w:val="18"/>
                <w:szCs w:val="18"/>
              </w:rPr>
              <w:t>ON/OFF control style: 58.9%</w:t>
            </w:r>
          </w:p>
          <w:p w14:paraId="3B71CFAE" w14:textId="77777777" w:rsidR="00974003" w:rsidRPr="00491DBF" w:rsidRDefault="00974003" w:rsidP="00BB0612">
            <w:pPr>
              <w:keepNext/>
              <w:spacing w:before="120" w:after="120"/>
              <w:jc w:val="center"/>
              <w:rPr>
                <w:sz w:val="18"/>
                <w:szCs w:val="18"/>
              </w:rPr>
            </w:pPr>
            <w:r w:rsidRPr="00491DBF">
              <w:rPr>
                <w:sz w:val="18"/>
                <w:szCs w:val="18"/>
              </w:rPr>
              <w:t>Micropulse control style: 42.8%</w:t>
            </w:r>
          </w:p>
        </w:tc>
        <w:tc>
          <w:tcPr>
            <w:tcW w:w="1170" w:type="dxa"/>
            <w:vAlign w:val="center"/>
          </w:tcPr>
          <w:p w14:paraId="183917BC" w14:textId="77777777" w:rsidR="00974003" w:rsidRPr="00491DBF" w:rsidRDefault="00974003" w:rsidP="00BB0612">
            <w:pPr>
              <w:keepNext/>
              <w:spacing w:before="120" w:after="120"/>
              <w:jc w:val="center"/>
              <w:rPr>
                <w:sz w:val="18"/>
                <w:szCs w:val="18"/>
              </w:rPr>
            </w:pPr>
            <w:r w:rsidRPr="00491DBF">
              <w:rPr>
                <w:sz w:val="18"/>
                <w:szCs w:val="18"/>
              </w:rPr>
              <w:t>2</w:t>
            </w:r>
          </w:p>
        </w:tc>
      </w:tr>
      <w:tr w:rsidR="00974003" w:rsidRPr="00491DBF" w14:paraId="18336860" w14:textId="77777777" w:rsidTr="00BB0612">
        <w:trPr>
          <w:jc w:val="center"/>
        </w:trPr>
        <w:tc>
          <w:tcPr>
            <w:tcW w:w="3685" w:type="dxa"/>
            <w:vAlign w:val="center"/>
          </w:tcPr>
          <w:p w14:paraId="61836637" w14:textId="77777777" w:rsidR="00974003" w:rsidRPr="00491DBF" w:rsidRDefault="00974003" w:rsidP="00BB0612">
            <w:pPr>
              <w:keepNext/>
              <w:spacing w:before="120" w:after="120"/>
              <w:jc w:val="left"/>
              <w:rPr>
                <w:sz w:val="18"/>
                <w:szCs w:val="18"/>
              </w:rPr>
            </w:pPr>
            <w:r w:rsidRPr="00491DBF">
              <w:rPr>
                <w:sz w:val="18"/>
                <w:szCs w:val="18"/>
              </w:rPr>
              <w:t>8,760, Hours in a year</w:t>
            </w:r>
          </w:p>
        </w:tc>
        <w:tc>
          <w:tcPr>
            <w:tcW w:w="990" w:type="dxa"/>
            <w:vAlign w:val="center"/>
          </w:tcPr>
          <w:p w14:paraId="08F53D5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736" w:type="dxa"/>
            <w:vAlign w:val="center"/>
          </w:tcPr>
          <w:p w14:paraId="433F525A" w14:textId="77777777" w:rsidR="00974003" w:rsidRPr="00491DBF" w:rsidRDefault="00974003" w:rsidP="00BB0612">
            <w:pPr>
              <w:keepNext/>
              <w:spacing w:before="120" w:after="120"/>
              <w:jc w:val="center"/>
              <w:rPr>
                <w:sz w:val="18"/>
                <w:szCs w:val="18"/>
              </w:rPr>
            </w:pPr>
            <w:r w:rsidRPr="00491DBF">
              <w:rPr>
                <w:sz w:val="18"/>
                <w:szCs w:val="18"/>
              </w:rPr>
              <w:t>8,760</w:t>
            </w:r>
          </w:p>
        </w:tc>
        <w:tc>
          <w:tcPr>
            <w:tcW w:w="1170" w:type="dxa"/>
            <w:vAlign w:val="center"/>
          </w:tcPr>
          <w:p w14:paraId="6F472A6C"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6831CF4E" w14:textId="77777777" w:rsidTr="00BB0612">
        <w:trPr>
          <w:jc w:val="center"/>
        </w:trPr>
        <w:tc>
          <w:tcPr>
            <w:tcW w:w="3685" w:type="dxa"/>
            <w:vAlign w:val="center"/>
          </w:tcPr>
          <w:p w14:paraId="0737D729"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e</m:t>
                  </m:r>
                </m:sub>
              </m:sSub>
            </m:oMath>
            <w:r w:rsidRPr="00491DBF">
              <w:rPr>
                <w:sz w:val="18"/>
                <w:szCs w:val="18"/>
              </w:rPr>
              <w:t xml:space="preserve">, Waste heat factor for energy; represents the increased savings due to reduced waste heat from heaters that must be rejected by the refrigeration equipment </w:t>
            </w:r>
          </w:p>
        </w:tc>
        <w:tc>
          <w:tcPr>
            <w:tcW w:w="990" w:type="dxa"/>
            <w:vAlign w:val="center"/>
          </w:tcPr>
          <w:p w14:paraId="044600C9"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C98DE0A" w14:textId="7A008A55"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5F8ACFE4" w14:textId="01C7C9BB"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6B5648C0"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66730BB6" w14:textId="77777777" w:rsidTr="00BB0612">
        <w:trPr>
          <w:jc w:val="center"/>
        </w:trPr>
        <w:tc>
          <w:tcPr>
            <w:tcW w:w="3685" w:type="dxa"/>
            <w:vAlign w:val="center"/>
          </w:tcPr>
          <w:p w14:paraId="59EAD05B" w14:textId="77777777" w:rsidR="00974003" w:rsidRPr="00491DBF" w:rsidRDefault="00974003" w:rsidP="00BB0612">
            <w:pPr>
              <w:keepNext/>
              <w:spacing w:before="120" w:after="120"/>
              <w:jc w:val="left"/>
              <w:rPr>
                <w:sz w:val="18"/>
                <w:szCs w:val="18"/>
              </w:rPr>
            </w:pPr>
            <m:oMath>
              <m:r>
                <w:rPr>
                  <w:rFonts w:ascii="Cambria Math" w:hAnsi="Cambria Math"/>
                  <w:sz w:val="18"/>
                  <w:szCs w:val="18"/>
                </w:rPr>
                <m:t>WH</m:t>
              </m:r>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m:t>
                  </m:r>
                </m:sub>
              </m:sSub>
            </m:oMath>
            <w:r w:rsidRPr="00491DBF">
              <w:rPr>
                <w:sz w:val="18"/>
                <w:szCs w:val="18"/>
              </w:rPr>
              <w:t>, Waste heat factor for energy; represents the increased savings due to reduced waste heat from heaters that must be rejected by the refrigeration equipment</w:t>
            </w:r>
          </w:p>
        </w:tc>
        <w:tc>
          <w:tcPr>
            <w:tcW w:w="990" w:type="dxa"/>
            <w:vAlign w:val="center"/>
          </w:tcPr>
          <w:p w14:paraId="204817E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08CA3238" w14:textId="6892BF4E" w:rsidR="00974003" w:rsidRPr="00491DBF" w:rsidRDefault="00974003" w:rsidP="00BB0612">
            <w:pPr>
              <w:keepNext/>
              <w:spacing w:before="120" w:after="120"/>
              <w:jc w:val="center"/>
              <w:rPr>
                <w:sz w:val="18"/>
                <w:szCs w:val="18"/>
              </w:rPr>
            </w:pPr>
            <w:r w:rsidRPr="00491DBF">
              <w:rPr>
                <w:sz w:val="18"/>
                <w:szCs w:val="18"/>
              </w:rPr>
              <w:t>Cooler: 1.2</w:t>
            </w:r>
            <w:r w:rsidR="00E3336D" w:rsidRPr="00491DBF">
              <w:rPr>
                <w:sz w:val="18"/>
                <w:szCs w:val="18"/>
              </w:rPr>
              <w:t>6</w:t>
            </w:r>
          </w:p>
          <w:p w14:paraId="4FF54963" w14:textId="60C21244" w:rsidR="00974003" w:rsidRPr="00491DBF" w:rsidRDefault="00974003" w:rsidP="00BB0612">
            <w:pPr>
              <w:keepNext/>
              <w:spacing w:before="120" w:after="120"/>
              <w:jc w:val="center"/>
              <w:rPr>
                <w:sz w:val="18"/>
                <w:szCs w:val="18"/>
              </w:rPr>
            </w:pPr>
            <w:r w:rsidRPr="00491DBF">
              <w:rPr>
                <w:sz w:val="18"/>
                <w:szCs w:val="18"/>
              </w:rPr>
              <w:t>Freezer 1.5</w:t>
            </w:r>
            <w:r w:rsidR="00E3336D" w:rsidRPr="00491DBF">
              <w:rPr>
                <w:sz w:val="18"/>
                <w:szCs w:val="18"/>
              </w:rPr>
              <w:t>1</w:t>
            </w:r>
          </w:p>
        </w:tc>
        <w:tc>
          <w:tcPr>
            <w:tcW w:w="1170" w:type="dxa"/>
            <w:vAlign w:val="center"/>
          </w:tcPr>
          <w:p w14:paraId="100D39E7" w14:textId="77777777" w:rsidR="00974003" w:rsidRPr="00491DBF" w:rsidRDefault="00974003" w:rsidP="00BB0612">
            <w:pPr>
              <w:keepNext/>
              <w:spacing w:before="120" w:after="120"/>
              <w:jc w:val="center"/>
              <w:rPr>
                <w:sz w:val="18"/>
                <w:szCs w:val="18"/>
              </w:rPr>
            </w:pPr>
            <w:r w:rsidRPr="00491DBF">
              <w:rPr>
                <w:sz w:val="18"/>
                <w:szCs w:val="18"/>
              </w:rPr>
              <w:t>3</w:t>
            </w:r>
          </w:p>
        </w:tc>
      </w:tr>
      <w:tr w:rsidR="00974003" w:rsidRPr="00491DBF" w14:paraId="7131D43B" w14:textId="77777777" w:rsidTr="00BB0612">
        <w:trPr>
          <w:jc w:val="center"/>
        </w:trPr>
        <w:tc>
          <w:tcPr>
            <w:tcW w:w="3685" w:type="dxa"/>
            <w:vAlign w:val="center"/>
          </w:tcPr>
          <w:p w14:paraId="6695392E" w14:textId="2BAA3BFD" w:rsidR="00974003" w:rsidRPr="00491DBF" w:rsidRDefault="00974003" w:rsidP="00BB0612">
            <w:pPr>
              <w:keepNext/>
              <w:spacing w:before="120" w:after="120"/>
              <w:jc w:val="left"/>
              <w:rPr>
                <w:sz w:val="18"/>
                <w:szCs w:val="18"/>
              </w:rPr>
            </w:pPr>
            <m:oMath>
              <m:r>
                <w:rPr>
                  <w:rFonts w:ascii="Cambria Math" w:hAnsi="Cambria Math"/>
                  <w:sz w:val="18"/>
                  <w:szCs w:val="18"/>
                </w:rPr>
                <m:t>CF</m:t>
              </m:r>
            </m:oMath>
            <w:r w:rsidRPr="00491DBF">
              <w:rPr>
                <w:sz w:val="18"/>
                <w:szCs w:val="18"/>
              </w:rPr>
              <w:t>,</w:t>
            </w:r>
            <w:r w:rsidR="0039634C" w:rsidRPr="00491DBF">
              <w:rPr>
                <w:sz w:val="18"/>
                <w:szCs w:val="18"/>
              </w:rPr>
              <w:t xml:space="preserve"> </w:t>
            </w:r>
            <w:r w:rsidRPr="00491DBF">
              <w:rPr>
                <w:sz w:val="18"/>
                <w:szCs w:val="18"/>
              </w:rPr>
              <w:t>Coincidence factor</w:t>
            </w:r>
          </w:p>
        </w:tc>
        <w:tc>
          <w:tcPr>
            <w:tcW w:w="990" w:type="dxa"/>
            <w:vAlign w:val="center"/>
          </w:tcPr>
          <w:p w14:paraId="05BF816A"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736" w:type="dxa"/>
            <w:vAlign w:val="center"/>
          </w:tcPr>
          <w:p w14:paraId="1ED481F9" w14:textId="77777777" w:rsidR="00974003" w:rsidRPr="00491DBF" w:rsidRDefault="00974003" w:rsidP="00BB0612">
            <w:pPr>
              <w:keepNext/>
              <w:spacing w:before="120" w:after="120"/>
              <w:jc w:val="center"/>
              <w:rPr>
                <w:sz w:val="18"/>
                <w:szCs w:val="18"/>
              </w:rPr>
            </w:pPr>
            <w:r w:rsidRPr="00491DBF">
              <w:rPr>
                <w:sz w:val="18"/>
                <w:szCs w:val="18"/>
              </w:rPr>
              <w:t>Unknown control style: 0.44</w:t>
            </w:r>
          </w:p>
          <w:p w14:paraId="598AE55A" w14:textId="77777777" w:rsidR="00974003" w:rsidRPr="00491DBF" w:rsidRDefault="00974003" w:rsidP="00BB0612">
            <w:pPr>
              <w:keepNext/>
              <w:spacing w:before="120" w:after="120"/>
              <w:jc w:val="center"/>
              <w:rPr>
                <w:sz w:val="18"/>
                <w:szCs w:val="18"/>
              </w:rPr>
            </w:pPr>
            <w:r w:rsidRPr="00491DBF">
              <w:rPr>
                <w:sz w:val="18"/>
                <w:szCs w:val="18"/>
              </w:rPr>
              <w:t>ON/OFF control style: 0.32</w:t>
            </w:r>
          </w:p>
          <w:p w14:paraId="408D9ADE" w14:textId="77777777" w:rsidR="00974003" w:rsidRPr="00491DBF" w:rsidRDefault="00974003" w:rsidP="00BB0612">
            <w:pPr>
              <w:keepNext/>
              <w:spacing w:before="120" w:after="120"/>
              <w:jc w:val="center"/>
              <w:rPr>
                <w:sz w:val="18"/>
                <w:szCs w:val="18"/>
              </w:rPr>
            </w:pPr>
            <w:r w:rsidRPr="00491DBF">
              <w:rPr>
                <w:sz w:val="18"/>
                <w:szCs w:val="18"/>
              </w:rPr>
              <w:t>Micropulse control style: 0.45</w:t>
            </w:r>
          </w:p>
        </w:tc>
        <w:tc>
          <w:tcPr>
            <w:tcW w:w="1170" w:type="dxa"/>
            <w:vAlign w:val="center"/>
          </w:tcPr>
          <w:p w14:paraId="137B0314" w14:textId="77777777" w:rsidR="00974003" w:rsidRPr="00491DBF" w:rsidRDefault="00974003" w:rsidP="00BB0612">
            <w:pPr>
              <w:keepNext/>
              <w:spacing w:before="120" w:after="120"/>
              <w:jc w:val="center"/>
              <w:rPr>
                <w:sz w:val="18"/>
                <w:szCs w:val="18"/>
              </w:rPr>
            </w:pPr>
            <w:r w:rsidRPr="00491DBF">
              <w:rPr>
                <w:sz w:val="18"/>
                <w:szCs w:val="18"/>
              </w:rPr>
              <w:t>4</w:t>
            </w:r>
          </w:p>
        </w:tc>
      </w:tr>
    </w:tbl>
    <w:p w14:paraId="1FA7BD98" w14:textId="77777777" w:rsidR="00974003" w:rsidRPr="00491DBF" w:rsidRDefault="00974003" w:rsidP="00974003">
      <w:pPr>
        <w:overflowPunct/>
        <w:autoSpaceDE/>
        <w:autoSpaceDN/>
        <w:adjustRightInd/>
        <w:jc w:val="left"/>
        <w:textAlignment w:val="auto"/>
        <w:rPr>
          <w:rFonts w:ascii="Arial Black" w:hAnsi="Arial Black"/>
          <w:b/>
          <w:smallCaps/>
          <w:color w:val="1F497D" w:themeColor="text2"/>
          <w:spacing w:val="40"/>
        </w:rPr>
      </w:pPr>
      <w:r w:rsidRPr="00491DBF">
        <w:br w:type="page"/>
      </w:r>
    </w:p>
    <w:p w14:paraId="012121E6" w14:textId="77777777" w:rsidR="00974003" w:rsidRPr="00491DBF" w:rsidRDefault="00974003" w:rsidP="00974003">
      <w:pPr>
        <w:pStyle w:val="SubStyle"/>
      </w:pPr>
      <w:r w:rsidRPr="00491DBF">
        <w:t>Default Savings</w:t>
      </w:r>
    </w:p>
    <w:p w14:paraId="6F1E3870" w14:textId="1043A002" w:rsidR="00974003" w:rsidRPr="00491DBF" w:rsidRDefault="00974003" w:rsidP="00974003">
      <w:pPr>
        <w:pStyle w:val="Caption"/>
      </w:pPr>
      <w:bookmarkStart w:id="988" w:name="_Ref266712219"/>
      <w:bookmarkStart w:id="989" w:name="_Toc364760761"/>
      <w:bookmarkStart w:id="990" w:name="_Toc377465578"/>
      <w:bookmarkStart w:id="991" w:name="_Toc411422789"/>
      <w:bookmarkStart w:id="992" w:name="_Toc532466260"/>
      <w:bookmarkStart w:id="993" w:name="_Toc141975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102</w:t>
      </w:r>
      <w:r w:rsidR="00180EFC" w:rsidRPr="00491DBF">
        <w:rPr>
          <w:noProof/>
        </w:rPr>
        <w:fldChar w:fldCharType="end"/>
      </w:r>
      <w:bookmarkEnd w:id="988"/>
      <w:r w:rsidRPr="00491DBF">
        <w:t xml:space="preserve">: </w:t>
      </w:r>
      <w:bookmarkEnd w:id="989"/>
      <w:bookmarkEnd w:id="990"/>
      <w:bookmarkEnd w:id="991"/>
      <w:r w:rsidRPr="00491DBF">
        <w:t>Per Door Savings with ASDH</w:t>
      </w:r>
      <w:bookmarkEnd w:id="992"/>
      <w:bookmarkEnd w:id="993"/>
    </w:p>
    <w:tbl>
      <w:tblPr>
        <w:tblW w:w="8496" w:type="dxa"/>
        <w:jc w:val="center"/>
        <w:tblLayout w:type="fixed"/>
        <w:tblLook w:val="0000" w:firstRow="0" w:lastRow="0" w:firstColumn="0" w:lastColumn="0" w:noHBand="0" w:noVBand="0"/>
      </w:tblPr>
      <w:tblGrid>
        <w:gridCol w:w="2880"/>
        <w:gridCol w:w="1872"/>
        <w:gridCol w:w="1872"/>
        <w:gridCol w:w="1872"/>
      </w:tblGrid>
      <w:tr w:rsidR="00974003" w:rsidRPr="00491DBF" w14:paraId="7C131A3D" w14:textId="77777777" w:rsidTr="00BB0612">
        <w:trPr>
          <w:trHeight w:val="510"/>
          <w:jc w:val="center"/>
        </w:trPr>
        <w:tc>
          <w:tcPr>
            <w:tcW w:w="2880" w:type="dxa"/>
            <w:tcBorders>
              <w:top w:val="single" w:sz="4" w:space="0" w:color="auto"/>
              <w:left w:val="single" w:sz="4" w:space="0" w:color="auto"/>
              <w:bottom w:val="single" w:sz="4" w:space="0" w:color="auto"/>
              <w:right w:val="single" w:sz="4" w:space="0" w:color="auto"/>
            </w:tcBorders>
            <w:shd w:val="clear" w:color="auto" w:fill="C0C0C0"/>
            <w:vAlign w:val="center"/>
          </w:tcPr>
          <w:p w14:paraId="75681041" w14:textId="77777777" w:rsidR="00974003" w:rsidRPr="00491DBF" w:rsidRDefault="00974003" w:rsidP="00BB0612">
            <w:pPr>
              <w:pStyle w:val="TableCell"/>
              <w:rPr>
                <w:b/>
              </w:rPr>
            </w:pPr>
            <w:r w:rsidRPr="00491DBF">
              <w:rPr>
                <w:b/>
              </w:rPr>
              <w:t>Description</w:t>
            </w:r>
          </w:p>
        </w:tc>
        <w:tc>
          <w:tcPr>
            <w:tcW w:w="1872" w:type="dxa"/>
            <w:tcBorders>
              <w:top w:val="single" w:sz="4" w:space="0" w:color="auto"/>
              <w:left w:val="nil"/>
              <w:bottom w:val="single" w:sz="4" w:space="0" w:color="auto"/>
              <w:right w:val="single" w:sz="6" w:space="0" w:color="auto"/>
            </w:tcBorders>
            <w:shd w:val="clear" w:color="auto" w:fill="C0C0C0"/>
            <w:vAlign w:val="center"/>
          </w:tcPr>
          <w:p w14:paraId="344484D3" w14:textId="77777777" w:rsidR="00974003" w:rsidRPr="00491DBF" w:rsidRDefault="00974003" w:rsidP="00BB0612">
            <w:pPr>
              <w:pStyle w:val="TableCell"/>
              <w:jc w:val="center"/>
              <w:rPr>
                <w:b/>
              </w:rPr>
            </w:pPr>
            <w:r w:rsidRPr="00491DBF">
              <w:rPr>
                <w:b/>
              </w:rPr>
              <w:t>Unknown Control</w:t>
            </w:r>
          </w:p>
        </w:tc>
        <w:tc>
          <w:tcPr>
            <w:tcW w:w="1872" w:type="dxa"/>
            <w:tcBorders>
              <w:top w:val="single" w:sz="4" w:space="0" w:color="auto"/>
              <w:left w:val="single" w:sz="6" w:space="0" w:color="auto"/>
              <w:bottom w:val="single" w:sz="4" w:space="0" w:color="auto"/>
              <w:right w:val="single" w:sz="4" w:space="0" w:color="auto"/>
            </w:tcBorders>
            <w:shd w:val="clear" w:color="auto" w:fill="C0C0C0"/>
            <w:vAlign w:val="center"/>
          </w:tcPr>
          <w:p w14:paraId="43A86C31" w14:textId="77777777" w:rsidR="00974003" w:rsidRPr="00491DBF" w:rsidRDefault="00974003" w:rsidP="00BB0612">
            <w:pPr>
              <w:pStyle w:val="TableCell"/>
              <w:jc w:val="center"/>
              <w:rPr>
                <w:b/>
              </w:rPr>
            </w:pPr>
            <w:r w:rsidRPr="00491DBF">
              <w:rPr>
                <w:b/>
              </w:rPr>
              <w:t>On/Off Control</w:t>
            </w:r>
          </w:p>
        </w:tc>
        <w:tc>
          <w:tcPr>
            <w:tcW w:w="1872" w:type="dxa"/>
            <w:tcBorders>
              <w:top w:val="single" w:sz="4" w:space="0" w:color="auto"/>
              <w:left w:val="nil"/>
              <w:bottom w:val="single" w:sz="4" w:space="0" w:color="auto"/>
              <w:right w:val="single" w:sz="4" w:space="0" w:color="auto"/>
            </w:tcBorders>
            <w:shd w:val="clear" w:color="auto" w:fill="C0C0C0"/>
            <w:vAlign w:val="center"/>
          </w:tcPr>
          <w:p w14:paraId="2F4B6FF7" w14:textId="77777777" w:rsidR="00974003" w:rsidRPr="00491DBF" w:rsidRDefault="00974003" w:rsidP="00BB0612">
            <w:pPr>
              <w:pStyle w:val="TableCell"/>
              <w:jc w:val="center"/>
              <w:rPr>
                <w:b/>
              </w:rPr>
            </w:pPr>
            <w:r w:rsidRPr="00491DBF">
              <w:rPr>
                <w:b/>
              </w:rPr>
              <w:t>Micropulse Control</w:t>
            </w:r>
          </w:p>
        </w:tc>
      </w:tr>
      <w:tr w:rsidR="00974003" w:rsidRPr="00491DBF" w14:paraId="20FD420D"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3E28941" w14:textId="77777777" w:rsidR="00974003" w:rsidRPr="00491DBF" w:rsidRDefault="00974003" w:rsidP="00BB0612">
            <w:pPr>
              <w:pStyle w:val="TableCell"/>
              <w:rPr>
                <w:b/>
              </w:rPr>
            </w:pPr>
            <w:r w:rsidRPr="00491DBF">
              <w:rPr>
                <w:b/>
              </w:rPr>
              <w:t>Refrigerator/Cooler</w:t>
            </w:r>
          </w:p>
        </w:tc>
        <w:tc>
          <w:tcPr>
            <w:tcW w:w="1872" w:type="dxa"/>
            <w:tcBorders>
              <w:top w:val="single" w:sz="4" w:space="0" w:color="auto"/>
              <w:bottom w:val="single" w:sz="4" w:space="0" w:color="auto"/>
            </w:tcBorders>
            <w:shd w:val="clear" w:color="auto" w:fill="F2F2F2" w:themeFill="background1" w:themeFillShade="F2"/>
            <w:vAlign w:val="center"/>
          </w:tcPr>
          <w:p w14:paraId="24B8361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49FFE207"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788EFFEE" w14:textId="77777777" w:rsidR="00974003" w:rsidRPr="00491DBF" w:rsidRDefault="00974003" w:rsidP="00BB0612">
            <w:pPr>
              <w:pStyle w:val="TableCell"/>
              <w:jc w:val="center"/>
              <w:rPr>
                <w:b/>
              </w:rPr>
            </w:pPr>
          </w:p>
        </w:tc>
      </w:tr>
      <w:tr w:rsidR="00974003" w:rsidRPr="00491DBF" w14:paraId="0A8730E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2EDBB87A"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3E40EC4C" w14:textId="77777777" w:rsidR="00974003" w:rsidRPr="00491DBF" w:rsidRDefault="00974003" w:rsidP="00BB0612">
            <w:pPr>
              <w:pStyle w:val="TableCell"/>
              <w:jc w:val="center"/>
            </w:pPr>
            <w:r w:rsidRPr="00491DBF">
              <w:t>642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BB6007E" w14:textId="77777777" w:rsidR="00974003" w:rsidRPr="00491DBF" w:rsidRDefault="00974003" w:rsidP="00BB0612">
            <w:pPr>
              <w:pStyle w:val="TableCell"/>
              <w:jc w:val="center"/>
            </w:pPr>
            <w:r w:rsidRPr="00491DBF">
              <w:t>453</w:t>
            </w:r>
          </w:p>
        </w:tc>
        <w:tc>
          <w:tcPr>
            <w:tcW w:w="1872" w:type="dxa"/>
            <w:tcBorders>
              <w:top w:val="nil"/>
              <w:left w:val="nil"/>
              <w:bottom w:val="single" w:sz="4" w:space="0" w:color="auto"/>
              <w:right w:val="single" w:sz="4" w:space="0" w:color="auto"/>
            </w:tcBorders>
            <w:vAlign w:val="center"/>
          </w:tcPr>
          <w:p w14:paraId="703DB64A" w14:textId="77777777" w:rsidR="00974003" w:rsidRPr="00491DBF" w:rsidRDefault="00974003" w:rsidP="00BB0612">
            <w:pPr>
              <w:pStyle w:val="TableCell"/>
              <w:jc w:val="center"/>
            </w:pPr>
            <w:r w:rsidRPr="00491DBF">
              <w:t>682</w:t>
            </w:r>
          </w:p>
        </w:tc>
      </w:tr>
      <w:tr w:rsidR="00974003" w:rsidRPr="00491DBF" w14:paraId="1F474AC4"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7F6B65FA"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56342F24" w14:textId="77777777" w:rsidR="00974003" w:rsidRPr="00491DBF" w:rsidRDefault="00974003" w:rsidP="00BB0612">
            <w:pPr>
              <w:pStyle w:val="TableCell"/>
              <w:jc w:val="center"/>
            </w:pPr>
            <w:r w:rsidRPr="00491DBF">
              <w:t>0.072</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2B0153B8" w14:textId="77777777" w:rsidR="00974003" w:rsidRPr="00491DBF" w:rsidRDefault="00974003" w:rsidP="00BB0612">
            <w:pPr>
              <w:pStyle w:val="TableCell"/>
              <w:jc w:val="center"/>
            </w:pPr>
            <w:r w:rsidRPr="00491DBF">
              <w:t>0.052</w:t>
            </w:r>
          </w:p>
        </w:tc>
        <w:tc>
          <w:tcPr>
            <w:tcW w:w="1872" w:type="dxa"/>
            <w:tcBorders>
              <w:top w:val="nil"/>
              <w:left w:val="nil"/>
              <w:bottom w:val="single" w:sz="4" w:space="0" w:color="auto"/>
              <w:right w:val="single" w:sz="4" w:space="0" w:color="auto"/>
            </w:tcBorders>
            <w:vAlign w:val="center"/>
          </w:tcPr>
          <w:p w14:paraId="6CF572F0" w14:textId="77777777" w:rsidR="00974003" w:rsidRPr="00491DBF" w:rsidRDefault="00974003" w:rsidP="00BB0612">
            <w:pPr>
              <w:pStyle w:val="TableCell"/>
              <w:jc w:val="center"/>
            </w:pPr>
            <w:r w:rsidRPr="00491DBF">
              <w:t>0.073</w:t>
            </w:r>
          </w:p>
        </w:tc>
      </w:tr>
      <w:tr w:rsidR="00974003" w:rsidRPr="00491DBF" w14:paraId="71EC7834" w14:textId="77777777" w:rsidTr="00BB0612">
        <w:trPr>
          <w:trHeight w:val="255"/>
          <w:jc w:val="center"/>
        </w:trPr>
        <w:tc>
          <w:tcPr>
            <w:tcW w:w="2880" w:type="dxa"/>
            <w:tcBorders>
              <w:top w:val="single" w:sz="4" w:space="0" w:color="auto"/>
              <w:left w:val="single" w:sz="4" w:space="0" w:color="auto"/>
              <w:bottom w:val="single" w:sz="4" w:space="0" w:color="auto"/>
            </w:tcBorders>
            <w:shd w:val="clear" w:color="auto" w:fill="F2F2F2" w:themeFill="background1" w:themeFillShade="F2"/>
            <w:noWrap/>
            <w:vAlign w:val="center"/>
          </w:tcPr>
          <w:p w14:paraId="0D0BF222" w14:textId="77777777" w:rsidR="00974003" w:rsidRPr="00491DBF" w:rsidRDefault="00974003" w:rsidP="00BB0612">
            <w:pPr>
              <w:pStyle w:val="TableCell"/>
              <w:rPr>
                <w:b/>
              </w:rPr>
            </w:pPr>
            <w:r w:rsidRPr="00491DBF">
              <w:rPr>
                <w:b/>
              </w:rPr>
              <w:t>Freezer</w:t>
            </w:r>
          </w:p>
        </w:tc>
        <w:tc>
          <w:tcPr>
            <w:tcW w:w="1872" w:type="dxa"/>
            <w:tcBorders>
              <w:top w:val="single" w:sz="4" w:space="0" w:color="auto"/>
              <w:bottom w:val="single" w:sz="4" w:space="0" w:color="auto"/>
            </w:tcBorders>
            <w:shd w:val="clear" w:color="auto" w:fill="F2F2F2" w:themeFill="background1" w:themeFillShade="F2"/>
            <w:vAlign w:val="center"/>
          </w:tcPr>
          <w:p w14:paraId="1E54CD48"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tcBorders>
            <w:shd w:val="clear" w:color="auto" w:fill="F2F2F2" w:themeFill="background1" w:themeFillShade="F2"/>
            <w:noWrap/>
            <w:vAlign w:val="center"/>
          </w:tcPr>
          <w:p w14:paraId="36540F36" w14:textId="77777777" w:rsidR="00974003" w:rsidRPr="00491DBF" w:rsidRDefault="00974003" w:rsidP="00BB0612">
            <w:pPr>
              <w:pStyle w:val="TableCell"/>
              <w:jc w:val="center"/>
              <w:rPr>
                <w:b/>
              </w:rPr>
            </w:pPr>
          </w:p>
        </w:tc>
        <w:tc>
          <w:tcPr>
            <w:tcW w:w="1872" w:type="dxa"/>
            <w:tcBorders>
              <w:top w:val="single" w:sz="4" w:space="0" w:color="auto"/>
              <w:bottom w:val="single" w:sz="4" w:space="0" w:color="auto"/>
              <w:right w:val="single" w:sz="4" w:space="0" w:color="auto"/>
            </w:tcBorders>
            <w:shd w:val="clear" w:color="auto" w:fill="F2F2F2" w:themeFill="background1" w:themeFillShade="F2"/>
            <w:vAlign w:val="center"/>
          </w:tcPr>
          <w:p w14:paraId="51D84C1B" w14:textId="77777777" w:rsidR="00974003" w:rsidRPr="00491DBF" w:rsidRDefault="00974003" w:rsidP="00BB0612">
            <w:pPr>
              <w:pStyle w:val="TableCell"/>
              <w:jc w:val="center"/>
              <w:rPr>
                <w:b/>
              </w:rPr>
            </w:pPr>
          </w:p>
        </w:tc>
      </w:tr>
      <w:tr w:rsidR="00974003" w:rsidRPr="00491DBF" w14:paraId="2704F57A"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17CC5F46" w14:textId="77777777" w:rsidR="00974003" w:rsidRPr="00491DBF" w:rsidRDefault="00974003" w:rsidP="00BB0612">
            <w:pPr>
              <w:pStyle w:val="TableCell"/>
            </w:pPr>
            <w:r w:rsidRPr="00491DBF">
              <w:t>Energy Impact (kWh/door)</w:t>
            </w:r>
          </w:p>
        </w:tc>
        <w:tc>
          <w:tcPr>
            <w:tcW w:w="1872" w:type="dxa"/>
            <w:tcBorders>
              <w:top w:val="single" w:sz="4" w:space="0" w:color="auto"/>
              <w:left w:val="nil"/>
              <w:bottom w:val="single" w:sz="4" w:space="0" w:color="auto"/>
              <w:right w:val="single" w:sz="6" w:space="0" w:color="auto"/>
            </w:tcBorders>
            <w:vAlign w:val="center"/>
          </w:tcPr>
          <w:p w14:paraId="166FC7FD" w14:textId="77777777" w:rsidR="00974003" w:rsidRPr="00491DBF" w:rsidRDefault="00974003" w:rsidP="00BB0612">
            <w:pPr>
              <w:pStyle w:val="TableCell"/>
              <w:jc w:val="center"/>
            </w:pPr>
            <w:r w:rsidRPr="00491DBF">
              <w:t>770</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957FA4B" w14:textId="77777777" w:rsidR="00974003" w:rsidRPr="00491DBF" w:rsidRDefault="00974003" w:rsidP="00BB0612">
            <w:pPr>
              <w:pStyle w:val="TableCell"/>
              <w:jc w:val="center"/>
            </w:pPr>
            <w:r w:rsidRPr="00491DBF">
              <w:t>543</w:t>
            </w:r>
          </w:p>
        </w:tc>
        <w:tc>
          <w:tcPr>
            <w:tcW w:w="1872" w:type="dxa"/>
            <w:tcBorders>
              <w:top w:val="nil"/>
              <w:left w:val="nil"/>
              <w:bottom w:val="single" w:sz="4" w:space="0" w:color="auto"/>
              <w:right w:val="single" w:sz="4" w:space="0" w:color="auto"/>
            </w:tcBorders>
            <w:vAlign w:val="center"/>
          </w:tcPr>
          <w:p w14:paraId="1F29F0BB" w14:textId="77777777" w:rsidR="00974003" w:rsidRPr="00491DBF" w:rsidRDefault="00974003" w:rsidP="00BB0612">
            <w:pPr>
              <w:pStyle w:val="TableCell"/>
              <w:jc w:val="center"/>
            </w:pPr>
            <w:r w:rsidRPr="00491DBF">
              <w:t>818</w:t>
            </w:r>
          </w:p>
        </w:tc>
      </w:tr>
      <w:tr w:rsidR="00974003" w:rsidRPr="00491DBF" w14:paraId="6EFF3B25" w14:textId="77777777" w:rsidTr="00BB0612">
        <w:trPr>
          <w:trHeight w:val="255"/>
          <w:jc w:val="center"/>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0449FE00" w14:textId="77777777" w:rsidR="00974003" w:rsidRPr="00491DBF" w:rsidRDefault="00974003" w:rsidP="00BB0612">
            <w:pPr>
              <w:pStyle w:val="TableCell"/>
            </w:pPr>
            <w:r w:rsidRPr="00491DBF">
              <w:t>Peak Demand Impact (kW/door)</w:t>
            </w:r>
          </w:p>
        </w:tc>
        <w:tc>
          <w:tcPr>
            <w:tcW w:w="1872" w:type="dxa"/>
            <w:tcBorders>
              <w:top w:val="single" w:sz="4" w:space="0" w:color="auto"/>
              <w:left w:val="nil"/>
              <w:bottom w:val="single" w:sz="4" w:space="0" w:color="auto"/>
              <w:right w:val="single" w:sz="6" w:space="0" w:color="auto"/>
            </w:tcBorders>
            <w:vAlign w:val="center"/>
          </w:tcPr>
          <w:p w14:paraId="25A1EDB7" w14:textId="77777777" w:rsidR="00974003" w:rsidRPr="00491DBF" w:rsidRDefault="00974003" w:rsidP="00BB0612">
            <w:pPr>
              <w:pStyle w:val="TableCell"/>
              <w:jc w:val="center"/>
            </w:pPr>
            <w:r w:rsidRPr="00491DBF">
              <w:t>0.086</w:t>
            </w:r>
          </w:p>
        </w:tc>
        <w:tc>
          <w:tcPr>
            <w:tcW w:w="1872" w:type="dxa"/>
            <w:tcBorders>
              <w:top w:val="nil"/>
              <w:left w:val="single" w:sz="6" w:space="0" w:color="auto"/>
              <w:bottom w:val="single" w:sz="4" w:space="0" w:color="auto"/>
              <w:right w:val="single" w:sz="4" w:space="0" w:color="auto"/>
            </w:tcBorders>
            <w:shd w:val="clear" w:color="auto" w:fill="auto"/>
            <w:noWrap/>
            <w:vAlign w:val="center"/>
          </w:tcPr>
          <w:p w14:paraId="5029434C" w14:textId="77777777" w:rsidR="00974003" w:rsidRPr="00491DBF" w:rsidRDefault="00974003" w:rsidP="00BB0612">
            <w:pPr>
              <w:pStyle w:val="TableCell"/>
              <w:jc w:val="center"/>
            </w:pPr>
            <w:r w:rsidRPr="00491DBF">
              <w:t>0.062</w:t>
            </w:r>
          </w:p>
        </w:tc>
        <w:tc>
          <w:tcPr>
            <w:tcW w:w="1872" w:type="dxa"/>
            <w:tcBorders>
              <w:top w:val="nil"/>
              <w:left w:val="nil"/>
              <w:bottom w:val="single" w:sz="4" w:space="0" w:color="auto"/>
              <w:right w:val="single" w:sz="4" w:space="0" w:color="auto"/>
            </w:tcBorders>
            <w:vAlign w:val="center"/>
          </w:tcPr>
          <w:p w14:paraId="5A078ED4" w14:textId="77777777" w:rsidR="00974003" w:rsidRPr="00491DBF" w:rsidRDefault="00974003" w:rsidP="00BB0612">
            <w:pPr>
              <w:pStyle w:val="TableCell"/>
              <w:jc w:val="center"/>
            </w:pPr>
            <w:r w:rsidRPr="00491DBF">
              <w:t>0.088</w:t>
            </w:r>
          </w:p>
        </w:tc>
      </w:tr>
    </w:tbl>
    <w:p w14:paraId="508CFC5E" w14:textId="77777777" w:rsidR="00974003" w:rsidRPr="00491DBF" w:rsidRDefault="00974003" w:rsidP="00974003">
      <w:pPr>
        <w:pStyle w:val="SubStyle"/>
      </w:pPr>
    </w:p>
    <w:p w14:paraId="4BBA7ACA" w14:textId="77777777" w:rsidR="00974003" w:rsidRPr="00491DBF" w:rsidRDefault="00974003" w:rsidP="00974003">
      <w:pPr>
        <w:pStyle w:val="SubStyle"/>
      </w:pPr>
      <w:r w:rsidRPr="00491DBF">
        <w:t>Evaluation Protocols</w:t>
      </w:r>
    </w:p>
    <w:p w14:paraId="4C056C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07261146" w14:textId="77777777" w:rsidR="00974003" w:rsidRPr="00491DBF" w:rsidRDefault="00974003" w:rsidP="00974003">
      <w:pPr>
        <w:pStyle w:val="SubStyle"/>
      </w:pPr>
    </w:p>
    <w:p w14:paraId="5A714C4C" w14:textId="77777777" w:rsidR="00974003" w:rsidRPr="00491DBF" w:rsidRDefault="00974003" w:rsidP="00974003">
      <w:pPr>
        <w:pStyle w:val="SubStyle"/>
      </w:pPr>
      <w:r w:rsidRPr="00491DBF">
        <w:t>Sources</w:t>
      </w:r>
    </w:p>
    <w:p w14:paraId="011D2708" w14:textId="605E5BF9" w:rsidR="0062525F" w:rsidRPr="00491DBF" w:rsidRDefault="0062525F" w:rsidP="0099685D">
      <w:pPr>
        <w:numPr>
          <w:ilvl w:val="0"/>
          <w:numId w:val="57"/>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6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A05BB9" w14:textId="1EFB4643"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Commercial Refrigeration Loadshape Project, Northeast Energy Efficiency Partnerships, October 2015. </w:t>
      </w:r>
      <w:hyperlink r:id="rId167" w:history="1">
        <w:r w:rsidRPr="00491DBF">
          <w:rPr>
            <w:rStyle w:val="Hyperlink"/>
            <w:rFonts w:eastAsia="Times New Roman" w:cs="Arial"/>
          </w:rPr>
          <w:t>https://neep.org/commercial-refrigeration-loadshape-report-10-2015-0</w:t>
        </w:r>
      </w:hyperlink>
      <w:r w:rsidRPr="00491DBF">
        <w:rPr>
          <w:rFonts w:eastAsia="Times New Roman"/>
        </w:rPr>
        <w:t xml:space="preserve"> </w:t>
      </w:r>
    </w:p>
    <w:p w14:paraId="6AEBB17B"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 xml:space="preserve">Waste heat factor is calculated by dividing the PJM Summer Peak kW equipment and interactive savings for ASDH by the equipment savings from Table 52 of the report referenced in Source 2. </w:t>
      </w:r>
    </w:p>
    <w:p w14:paraId="6F049D63" w14:textId="77777777" w:rsidR="00974003" w:rsidRPr="00491DBF" w:rsidRDefault="00974003" w:rsidP="0099685D">
      <w:pPr>
        <w:pStyle w:val="source2"/>
        <w:numPr>
          <w:ilvl w:val="0"/>
          <w:numId w:val="57"/>
        </w:numPr>
        <w:spacing w:after="120"/>
        <w:ind w:left="360"/>
        <w:jc w:val="left"/>
        <w:rPr>
          <w:rFonts w:eastAsia="Times New Roman"/>
        </w:rPr>
      </w:pPr>
      <w:r w:rsidRPr="00491DBF">
        <w:rPr>
          <w:rFonts w:eastAsia="Times New Roman"/>
        </w:rPr>
        <w:t>Coincidence factors developed by dividing the PJM Summer Peak kW Savings for ASDH Controls from Table 52 of the referenced report (0.057 kW/door for unknown control style, 0.041 kW/door for on/off controls, and 0.058 kW/door for micropulse controls) by the average wattage of ASDH per connected door (0.13 kW).</w:t>
      </w:r>
    </w:p>
    <w:p w14:paraId="1F16D9C6" w14:textId="77777777" w:rsidR="00974003" w:rsidRPr="00491DBF" w:rsidRDefault="00974003" w:rsidP="00974003"/>
    <w:p w14:paraId="4AAD4FAE" w14:textId="77777777" w:rsidR="00974003" w:rsidRPr="00491DBF" w:rsidRDefault="00974003" w:rsidP="00974003"/>
    <w:p w14:paraId="75D69C60" w14:textId="77777777" w:rsidR="00974003" w:rsidRPr="00491DBF" w:rsidRDefault="00974003" w:rsidP="00974003">
      <w:r w:rsidRPr="00491DBF">
        <w:br w:type="page"/>
      </w:r>
    </w:p>
    <w:p w14:paraId="453A0ABB" w14:textId="77777777" w:rsidR="00974003" w:rsidRPr="00491DBF" w:rsidRDefault="00974003" w:rsidP="007616DB">
      <w:pPr>
        <w:pStyle w:val="Heading3"/>
      </w:pPr>
      <w:bookmarkStart w:id="994" w:name="_Toc411422504"/>
      <w:bookmarkStart w:id="995" w:name="_Toc532466227"/>
      <w:bookmarkStart w:id="996" w:name="_Toc14197400"/>
      <w:r w:rsidRPr="00491DBF">
        <w:t>Controls: Evaporator Coil Defrost Control</w:t>
      </w:r>
      <w:bookmarkEnd w:id="994"/>
      <w:bookmarkEnd w:id="995"/>
      <w:bookmarkEnd w:id="9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188F6520" w14:textId="77777777" w:rsidTr="00BB0612">
        <w:trPr>
          <w:trHeight w:val="403"/>
          <w:jc w:val="center"/>
        </w:trPr>
        <w:tc>
          <w:tcPr>
            <w:tcW w:w="3600" w:type="dxa"/>
            <w:shd w:val="clear" w:color="auto" w:fill="auto"/>
            <w:vAlign w:val="center"/>
          </w:tcPr>
          <w:p w14:paraId="5EBA8B83"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8709CA"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74003" w:rsidRPr="00491DBF" w14:paraId="45D57B26" w14:textId="77777777" w:rsidTr="00BB0612">
        <w:trPr>
          <w:trHeight w:val="403"/>
          <w:jc w:val="center"/>
        </w:trPr>
        <w:tc>
          <w:tcPr>
            <w:tcW w:w="3600" w:type="dxa"/>
            <w:shd w:val="clear" w:color="auto" w:fill="auto"/>
            <w:vAlign w:val="center"/>
          </w:tcPr>
          <w:p w14:paraId="50272ED4"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0A3C4952" w14:textId="77777777" w:rsidR="00974003" w:rsidRPr="00491DBF" w:rsidRDefault="00974003" w:rsidP="00BB0612">
            <w:pPr>
              <w:pStyle w:val="TableCell"/>
              <w:spacing w:before="0" w:after="0"/>
              <w:jc w:val="center"/>
              <w:rPr>
                <w:rFonts w:eastAsia="Arial Unicode MS" w:cs="Arial"/>
                <w:i/>
                <w:iCs/>
                <w:sz w:val="20"/>
                <w:szCs w:val="24"/>
              </w:rPr>
            </w:pPr>
            <w:r w:rsidRPr="00491DBF">
              <w:t>Evaporator Coil Defrost Control</w:t>
            </w:r>
          </w:p>
        </w:tc>
      </w:tr>
      <w:tr w:rsidR="00974003" w:rsidRPr="00491DBF" w14:paraId="55D823AA" w14:textId="77777777" w:rsidTr="00BB0612">
        <w:trPr>
          <w:trHeight w:val="403"/>
          <w:jc w:val="center"/>
        </w:trPr>
        <w:tc>
          <w:tcPr>
            <w:tcW w:w="3600" w:type="dxa"/>
            <w:shd w:val="clear" w:color="auto" w:fill="auto"/>
            <w:vAlign w:val="center"/>
          </w:tcPr>
          <w:p w14:paraId="29E228AA"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643EBCA6" w14:textId="77777777" w:rsidR="00974003" w:rsidRPr="00491DBF" w:rsidRDefault="00974003" w:rsidP="00BB0612">
            <w:pPr>
              <w:pStyle w:val="TableCell"/>
              <w:spacing w:before="0" w:after="0"/>
              <w:jc w:val="center"/>
              <w:rPr>
                <w:rFonts w:eastAsia="Arial Unicode MS" w:cs="Arial"/>
                <w:i/>
                <w:iCs/>
                <w:sz w:val="20"/>
                <w:szCs w:val="24"/>
              </w:rPr>
            </w:pPr>
            <w:r w:rsidRPr="00491DBF">
              <w:t>10 years</w:t>
            </w:r>
            <w:r w:rsidRPr="00491DBF">
              <w:rPr>
                <w:vertAlign w:val="superscript"/>
              </w:rPr>
              <w:t xml:space="preserve"> Source 1</w:t>
            </w:r>
          </w:p>
        </w:tc>
      </w:tr>
      <w:tr w:rsidR="00974003" w:rsidRPr="00491DBF" w14:paraId="2824B237" w14:textId="77777777" w:rsidTr="00BB0612">
        <w:trPr>
          <w:trHeight w:val="403"/>
          <w:jc w:val="center"/>
        </w:trPr>
        <w:tc>
          <w:tcPr>
            <w:tcW w:w="3600" w:type="dxa"/>
            <w:shd w:val="clear" w:color="auto" w:fill="auto"/>
            <w:vAlign w:val="center"/>
          </w:tcPr>
          <w:p w14:paraId="5FDD1828"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3FF4A9D9" w14:textId="77777777" w:rsidR="00974003" w:rsidRPr="00491DBF" w:rsidRDefault="00974003" w:rsidP="00BB0612">
            <w:pPr>
              <w:pStyle w:val="TableCell"/>
              <w:spacing w:before="0" w:after="0"/>
              <w:jc w:val="center"/>
            </w:pPr>
            <w:r w:rsidRPr="00491DBF">
              <w:t>Retrofit</w:t>
            </w:r>
          </w:p>
        </w:tc>
      </w:tr>
    </w:tbl>
    <w:p w14:paraId="22D5AD4B" w14:textId="77777777" w:rsidR="00974003" w:rsidRPr="00491DBF" w:rsidRDefault="00974003" w:rsidP="00974003">
      <w:pPr>
        <w:pStyle w:val="NoSpacing"/>
        <w:spacing w:after="0"/>
      </w:pPr>
    </w:p>
    <w:p w14:paraId="7A65CA65" w14:textId="77777777" w:rsidR="00974003" w:rsidRPr="00491DBF" w:rsidRDefault="00974003" w:rsidP="00974003">
      <w:r w:rsidRPr="00491DBF">
        <w:t>This protocol applies to electric defrost control on small commercial walk-in cooler and freezer systems. A freezer refrigeration system with electric defrost is set to run the defrost cycle periodically throughout the day. A defrost control uses temperature and pressure sensors to monitor system processes and statistical modeling to learn the operation and requirements of the system. When the system calls for a defrost cycle, the controller determines if it is necessary and skips the cycle if it is not.</w:t>
      </w:r>
    </w:p>
    <w:p w14:paraId="2E126EB7" w14:textId="77777777" w:rsidR="00974003" w:rsidRPr="00491DBF" w:rsidRDefault="00974003" w:rsidP="00974003">
      <w:pPr>
        <w:pStyle w:val="SubStyle"/>
        <w:spacing w:after="0"/>
      </w:pPr>
    </w:p>
    <w:p w14:paraId="142E3D39" w14:textId="77777777" w:rsidR="00974003" w:rsidRPr="00491DBF" w:rsidRDefault="00974003" w:rsidP="00974003">
      <w:pPr>
        <w:pStyle w:val="SubStyle"/>
      </w:pPr>
      <w:r w:rsidRPr="00491DBF">
        <w:t>Eligibility</w:t>
      </w:r>
    </w:p>
    <w:p w14:paraId="4CEF65E9" w14:textId="77777777" w:rsidR="00974003" w:rsidRPr="00491DBF" w:rsidRDefault="00974003" w:rsidP="00974003">
      <w:pPr>
        <w:pStyle w:val="BodyText"/>
        <w:ind w:right="0"/>
      </w:pPr>
      <w:r w:rsidRPr="00491DBF">
        <w:t>This measure is targeted to non-residential customers whose equipment uses electric defrost controls on small commercial walk-in freezer systems. Acceptable baseline conditions are existing small commercial walk-in coolers or freezers without defrost controls. Efficient conditions are small commercial walk-in coolers or freezers with defrost controls installed.</w:t>
      </w:r>
    </w:p>
    <w:p w14:paraId="172569F3" w14:textId="77777777" w:rsidR="00974003" w:rsidRPr="00491DBF" w:rsidRDefault="00974003" w:rsidP="00974003">
      <w:pPr>
        <w:pStyle w:val="SubStyle"/>
        <w:spacing w:after="0"/>
      </w:pPr>
    </w:p>
    <w:p w14:paraId="115E3BA3" w14:textId="77777777" w:rsidR="00974003" w:rsidRPr="00491DBF" w:rsidRDefault="00974003" w:rsidP="00974003">
      <w:pPr>
        <w:pStyle w:val="SubStyle"/>
      </w:pPr>
      <w:r w:rsidRPr="00491DBF">
        <w:t>Algorithms</w:t>
      </w:r>
    </w:p>
    <w:p w14:paraId="6722A412"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r w:rsidRPr="00491DBF">
        <w:rPr>
          <w:rFonts w:ascii="Arial" w:hAnsi="Arial"/>
          <w:b w:val="0"/>
          <w:smallCaps w:val="0"/>
          <w:color w:val="auto"/>
          <w:spacing w:val="0"/>
        </w:rPr>
        <w:t>Algorithms for annual energy savings and peak demand savings are shown below.</w:t>
      </w:r>
    </w:p>
    <w:p w14:paraId="36FD27CC" w14:textId="77777777" w:rsidR="00974003" w:rsidRPr="00491DBF" w:rsidRDefault="00974003" w:rsidP="00974003">
      <w:pPr>
        <w:pStyle w:val="SubStyle"/>
        <w:pBdr>
          <w:bottom w:val="none" w:sz="0" w:space="0" w:color="auto"/>
        </w:pBdr>
        <w:spacing w:after="0"/>
        <w:rPr>
          <w:rFonts w:ascii="Arial" w:hAnsi="Arial"/>
          <w:b w:val="0"/>
          <w:smallCaps w:val="0"/>
          <w:color w:val="auto"/>
          <w:spacing w:val="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74003" w:rsidRPr="00491DBF" w14:paraId="2CE0A992" w14:textId="77777777" w:rsidTr="00BB0612">
        <w:tc>
          <w:tcPr>
            <w:tcW w:w="2268" w:type="dxa"/>
            <w:vAlign w:val="center"/>
          </w:tcPr>
          <w:p w14:paraId="28EC8E1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16148936"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m:t xml:space="preserve">= </m:t>
                </m:r>
                <m:r>
                  <w:rPr>
                    <w:rFonts w:ascii="Cambria Math" w:hAnsi="Cambria Math" w:cs="Arial"/>
                  </w:rPr>
                  <m:t>FANS</m:t>
                </m:r>
                <m:r>
                  <m:rPr>
                    <m:sty m:val="p"/>
                  </m:rPr>
                  <w:rPr>
                    <w:rFonts w:ascii="Cambria Math" w:hAnsi="Cambria Math" w:cs="Arial"/>
                  </w:rPr>
                  <m:t xml:space="preserve"> ×</m:t>
                </m:r>
                <m:sSub>
                  <m:sSubPr>
                    <m:ctrlPr>
                      <w:rPr>
                        <w:rFonts w:ascii="Cambria Math" w:hAnsi="Cambria Math" w:cs="Arial"/>
                      </w:rPr>
                    </m:ctrlPr>
                  </m:sSubPr>
                  <m:e>
                    <m:r>
                      <w:rPr>
                        <w:rFonts w:ascii="Cambria Math" w:hAnsi="Cambria Math" w:cs="Arial"/>
                      </w:rPr>
                      <m:t>kW</m:t>
                    </m:r>
                  </m:e>
                  <m:sub>
                    <m:r>
                      <w:rPr>
                        <w:rFonts w:ascii="Cambria Math" w:hAnsi="Cambria Math" w:cs="Arial"/>
                      </w:rPr>
                      <m:t>DE</m:t>
                    </m:r>
                  </m:sub>
                </m:sSub>
                <m:r>
                  <m:rPr>
                    <m:sty m:val="p"/>
                  </m:rPr>
                  <w:rPr>
                    <w:rFonts w:ascii="Cambria Math" w:hAnsi="Cambria Math" w:cs="Arial"/>
                  </w:rPr>
                  <m:t xml:space="preserve"> ×</m:t>
                </m:r>
                <m:r>
                  <w:rPr>
                    <w:rFonts w:ascii="Cambria Math" w:hAnsi="Cambria Math" w:cs="Arial"/>
                  </w:rPr>
                  <m:t>SVG</m:t>
                </m:r>
                <m:r>
                  <m:rPr>
                    <m:sty m:val="p"/>
                  </m:rPr>
                  <w:rPr>
                    <w:rFonts w:ascii="Cambria Math" w:hAnsi="Cambria Math" w:cs="Arial"/>
                  </w:rPr>
                  <m:t xml:space="preserve"> ×</m:t>
                </m:r>
                <m:r>
                  <w:rPr>
                    <w:rFonts w:ascii="Cambria Math" w:hAnsi="Cambria Math" w:cs="Arial"/>
                  </w:rPr>
                  <m:t>BF</m:t>
                </m:r>
              </m:oMath>
            </m:oMathPara>
          </w:p>
        </w:tc>
      </w:tr>
      <w:tr w:rsidR="00974003" w:rsidRPr="00491DBF" w14:paraId="6C455102" w14:textId="77777777" w:rsidTr="00BB0612">
        <w:tc>
          <w:tcPr>
            <w:tcW w:w="2268" w:type="dxa"/>
          </w:tcPr>
          <w:p w14:paraId="41D60E6C" w14:textId="77777777" w:rsidR="00974003" w:rsidRPr="00491DBF" w:rsidRDefault="00974003" w:rsidP="00BB0612">
            <w:pPr>
              <w:pStyle w:val="TableCell"/>
              <w:rPr>
                <w:rFonts w:cs="Arial"/>
              </w:rPr>
            </w:pPr>
            <m:oMathPara>
              <m:oMathParaPr>
                <m:jc m:val="left"/>
              </m:oMathParaPr>
              <m:oMath>
                <m:r>
                  <m:rPr>
                    <m:sty m:val="p"/>
                  </m:rPr>
                  <w:rPr>
                    <w:rFonts w:ascii="Cambria Math" w:hAnsi="Cambria Math" w:cs="Arial"/>
                  </w:rPr>
                  <w:sym w:font="Symbol" w:char="F044"/>
                </m:r>
                <m:r>
                  <w:rPr>
                    <w:rFonts w:ascii="Cambria Math" w:hAnsi="Cambria Math" w:cs="Arial"/>
                  </w:rPr>
                  <m:t>kWh</m:t>
                </m:r>
              </m:oMath>
            </m:oMathPara>
          </w:p>
        </w:tc>
        <w:tc>
          <w:tcPr>
            <w:tcW w:w="6588" w:type="dxa"/>
          </w:tcPr>
          <w:p w14:paraId="4BF40A8B"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r>
                  <m:rPr>
                    <m:sty m:val="p"/>
                  </m:rPr>
                  <w:rPr>
                    <w:rFonts w:ascii="Cambria Math" w:hAnsi="Cambria Math" w:cs="Arial"/>
                  </w:rPr>
                  <m:t>×</m:t>
                </m:r>
                <m:r>
                  <w:rPr>
                    <w:rFonts w:ascii="Cambria Math" w:hAnsi="Cambria Math"/>
                  </w:rPr>
                  <m:t>HOURS</m:t>
                </m:r>
                <m:r>
                  <m:rPr>
                    <m:sty m:val="p"/>
                  </m:rPr>
                  <w:rPr>
                    <w:rFonts w:ascii="Cambria Math" w:hAnsi="Cambria Math"/>
                  </w:rPr>
                  <m:t xml:space="preserve"> </m:t>
                </m:r>
              </m:oMath>
            </m:oMathPara>
          </w:p>
        </w:tc>
      </w:tr>
    </w:tbl>
    <w:p w14:paraId="3A41A3C0" w14:textId="77777777" w:rsidR="00974003" w:rsidRPr="00491DBF" w:rsidRDefault="00974003" w:rsidP="00974003">
      <w:pPr>
        <w:pStyle w:val="SubStyle"/>
        <w:pBdr>
          <w:bottom w:val="none" w:sz="0" w:space="0" w:color="auto"/>
        </w:pBdr>
        <w:spacing w:after="0"/>
      </w:pPr>
    </w:p>
    <w:p w14:paraId="0333D77E" w14:textId="77777777" w:rsidR="00974003" w:rsidRPr="00491DBF" w:rsidRDefault="00974003" w:rsidP="00974003">
      <w:pPr>
        <w:pStyle w:val="SubStyle"/>
      </w:pPr>
      <w:r w:rsidRPr="00491DBF">
        <w:t>Definition of Terms</w:t>
      </w:r>
    </w:p>
    <w:p w14:paraId="76DEAEF9" w14:textId="0324BE0D" w:rsidR="00974003" w:rsidRPr="00491DBF" w:rsidRDefault="00974003" w:rsidP="00974003">
      <w:pPr>
        <w:pStyle w:val="Caption"/>
      </w:pPr>
      <w:bookmarkStart w:id="997" w:name="_Toc411422790"/>
      <w:bookmarkStart w:id="998" w:name="_Toc532466261"/>
      <w:bookmarkStart w:id="999" w:name="_Toc141975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103</w:t>
      </w:r>
      <w:r w:rsidR="00180EFC" w:rsidRPr="00491DBF">
        <w:rPr>
          <w:noProof/>
        </w:rPr>
        <w:fldChar w:fldCharType="end"/>
      </w:r>
      <w:r w:rsidRPr="00491DBF">
        <w:t>: Terms, Values, and References for Evaporator Coil Defrost Control</w:t>
      </w:r>
      <w:bookmarkEnd w:id="997"/>
      <w:bookmarkEnd w:id="998"/>
      <w:r w:rsidRPr="00491DBF">
        <w:t>s</w:t>
      </w:r>
      <w:bookmarkEnd w:id="999"/>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8"/>
        <w:gridCol w:w="1080"/>
        <w:gridCol w:w="2015"/>
        <w:gridCol w:w="1942"/>
      </w:tblGrid>
      <w:tr w:rsidR="00974003" w:rsidRPr="00491DBF" w14:paraId="24339CD6" w14:textId="77777777" w:rsidTr="00BB0612">
        <w:tc>
          <w:tcPr>
            <w:tcW w:w="2045" w:type="pct"/>
            <w:shd w:val="clear" w:color="auto" w:fill="BFBFBF"/>
          </w:tcPr>
          <w:p w14:paraId="57EB7B1F" w14:textId="77777777" w:rsidR="00974003" w:rsidRPr="00491DBF" w:rsidRDefault="00974003" w:rsidP="00BB0612">
            <w:pPr>
              <w:pStyle w:val="TableCell"/>
              <w:jc w:val="left"/>
              <w:rPr>
                <w:b/>
              </w:rPr>
            </w:pPr>
            <w:r w:rsidRPr="00491DBF">
              <w:rPr>
                <w:b/>
              </w:rPr>
              <w:t>Term</w:t>
            </w:r>
          </w:p>
        </w:tc>
        <w:tc>
          <w:tcPr>
            <w:tcW w:w="633" w:type="pct"/>
            <w:shd w:val="clear" w:color="auto" w:fill="BFBFBF"/>
          </w:tcPr>
          <w:p w14:paraId="7FDF3DFB" w14:textId="77777777" w:rsidR="00974003" w:rsidRPr="00491DBF" w:rsidRDefault="00974003" w:rsidP="00BB0612">
            <w:pPr>
              <w:pStyle w:val="TableCell"/>
              <w:jc w:val="center"/>
              <w:rPr>
                <w:b/>
                <w:bCs/>
                <w:iCs/>
              </w:rPr>
            </w:pPr>
            <w:r w:rsidRPr="00491DBF">
              <w:rPr>
                <w:b/>
                <w:bCs/>
                <w:iCs/>
              </w:rPr>
              <w:t>Unit</w:t>
            </w:r>
          </w:p>
        </w:tc>
        <w:tc>
          <w:tcPr>
            <w:tcW w:w="1182" w:type="pct"/>
            <w:shd w:val="clear" w:color="auto" w:fill="BFBFBF"/>
            <w:vAlign w:val="center"/>
          </w:tcPr>
          <w:p w14:paraId="3259D1B4" w14:textId="77777777" w:rsidR="00974003" w:rsidRPr="00491DBF" w:rsidRDefault="00974003" w:rsidP="00BB0612">
            <w:pPr>
              <w:pStyle w:val="TableCell"/>
              <w:jc w:val="center"/>
              <w:rPr>
                <w:b/>
                <w:bCs/>
                <w:iCs/>
              </w:rPr>
            </w:pPr>
            <w:r w:rsidRPr="00491DBF">
              <w:rPr>
                <w:b/>
                <w:bCs/>
                <w:iCs/>
              </w:rPr>
              <w:t>Values</w:t>
            </w:r>
          </w:p>
        </w:tc>
        <w:tc>
          <w:tcPr>
            <w:tcW w:w="1139" w:type="pct"/>
            <w:shd w:val="clear" w:color="auto" w:fill="BFBFBF"/>
            <w:vAlign w:val="center"/>
          </w:tcPr>
          <w:p w14:paraId="3ACEA242" w14:textId="77777777" w:rsidR="00974003" w:rsidRPr="00491DBF" w:rsidRDefault="00974003" w:rsidP="00BB0612">
            <w:pPr>
              <w:pStyle w:val="TableCell"/>
              <w:jc w:val="center"/>
              <w:rPr>
                <w:b/>
                <w:bCs/>
                <w:iCs/>
              </w:rPr>
            </w:pPr>
            <w:r w:rsidRPr="00491DBF">
              <w:rPr>
                <w:b/>
                <w:bCs/>
                <w:iCs/>
              </w:rPr>
              <w:t>Source</w:t>
            </w:r>
          </w:p>
        </w:tc>
      </w:tr>
      <w:tr w:rsidR="00974003" w:rsidRPr="00491DBF" w14:paraId="786E8039" w14:textId="77777777" w:rsidTr="00BB0612">
        <w:tc>
          <w:tcPr>
            <w:tcW w:w="2045" w:type="pct"/>
            <w:shd w:val="clear" w:color="auto" w:fill="auto"/>
            <w:vAlign w:val="center"/>
          </w:tcPr>
          <w:p w14:paraId="6B1495EE" w14:textId="77777777" w:rsidR="00974003" w:rsidRPr="00491DBF" w:rsidRDefault="00974003" w:rsidP="00BB0612">
            <w:pPr>
              <w:pStyle w:val="TableCell"/>
              <w:jc w:val="left"/>
            </w:pPr>
            <m:oMath>
              <m:r>
                <w:rPr>
                  <w:rFonts w:ascii="Cambria Math" w:hAnsi="Cambria Math"/>
                </w:rPr>
                <m:t>FANS</m:t>
              </m:r>
            </m:oMath>
            <w:r w:rsidRPr="00491DBF">
              <w:t>, Number of evaporator fans</w:t>
            </w:r>
          </w:p>
        </w:tc>
        <w:tc>
          <w:tcPr>
            <w:tcW w:w="633" w:type="pct"/>
            <w:vAlign w:val="center"/>
          </w:tcPr>
          <w:p w14:paraId="0FC8C3A6" w14:textId="77777777" w:rsidR="00974003" w:rsidRPr="00491DBF" w:rsidRDefault="00974003" w:rsidP="00BB0612">
            <w:pPr>
              <w:pStyle w:val="TableCell"/>
              <w:jc w:val="center"/>
              <w:rPr>
                <w:rFonts w:eastAsia="Arial Unicode MS"/>
                <w:i/>
              </w:rPr>
            </w:pPr>
            <w:r w:rsidRPr="00491DBF">
              <w:rPr>
                <w:rFonts w:eastAsia="Arial Unicode MS"/>
                <w:i/>
              </w:rPr>
              <w:t>Fan</w:t>
            </w:r>
          </w:p>
        </w:tc>
        <w:tc>
          <w:tcPr>
            <w:tcW w:w="1182" w:type="pct"/>
            <w:shd w:val="clear" w:color="auto" w:fill="auto"/>
            <w:vAlign w:val="center"/>
          </w:tcPr>
          <w:p w14:paraId="24067845" w14:textId="77777777" w:rsidR="00974003" w:rsidRPr="00491DBF" w:rsidRDefault="00974003" w:rsidP="00BB0612">
            <w:pPr>
              <w:pStyle w:val="TableCell"/>
              <w:jc w:val="center"/>
            </w:pPr>
            <w:r w:rsidRPr="00491DBF">
              <w:t>EDC Data Gathering</w:t>
            </w:r>
          </w:p>
        </w:tc>
        <w:tc>
          <w:tcPr>
            <w:tcW w:w="1139" w:type="pct"/>
            <w:vAlign w:val="center"/>
          </w:tcPr>
          <w:p w14:paraId="2740B5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FCAFDFA" w14:textId="77777777" w:rsidTr="00BB0612">
        <w:tc>
          <w:tcPr>
            <w:tcW w:w="2045" w:type="pct"/>
            <w:shd w:val="clear" w:color="auto" w:fill="auto"/>
            <w:vAlign w:val="center"/>
          </w:tcPr>
          <w:p w14:paraId="4239F601" w14:textId="77777777" w:rsidR="00974003" w:rsidRPr="00491DBF" w:rsidRDefault="006717C2" w:rsidP="00BB0612">
            <w:pPr>
              <w:pStyle w:val="TableCell"/>
              <w:jc w:val="left"/>
            </w:pPr>
            <m:oMath>
              <m:sSub>
                <m:sSubPr>
                  <m:ctrlPr>
                    <w:rPr>
                      <w:rFonts w:ascii="Cambria Math" w:hAnsi="Cambria Math"/>
                    </w:rPr>
                  </m:ctrlPr>
                </m:sSubPr>
                <m:e>
                  <m:r>
                    <w:rPr>
                      <w:rFonts w:ascii="Cambria Math" w:hAnsi="Cambria Math"/>
                    </w:rPr>
                    <m:t>kW</m:t>
                  </m:r>
                </m:e>
                <m:sub>
                  <m:r>
                    <w:rPr>
                      <w:rFonts w:ascii="Cambria Math" w:hAnsi="Cambria Math"/>
                    </w:rPr>
                    <m:t>DE</m:t>
                  </m:r>
                </m:sub>
              </m:sSub>
            </m:oMath>
            <w:r w:rsidR="00974003" w:rsidRPr="00491DBF">
              <w:t>, kW of defrost element</w:t>
            </w:r>
          </w:p>
        </w:tc>
        <w:tc>
          <w:tcPr>
            <w:tcW w:w="633" w:type="pct"/>
            <w:vAlign w:val="center"/>
          </w:tcPr>
          <w:p w14:paraId="449F6266" w14:textId="77777777" w:rsidR="00974003" w:rsidRPr="00491DBF" w:rsidRDefault="00974003" w:rsidP="00BB0612">
            <w:pPr>
              <w:pStyle w:val="TableCell"/>
              <w:jc w:val="center"/>
              <w:rPr>
                <w:rFonts w:eastAsia="Arial Unicode MS"/>
                <w:i/>
              </w:rPr>
            </w:pPr>
            <w:r w:rsidRPr="00491DBF">
              <w:rPr>
                <w:rFonts w:eastAsia="Arial Unicode MS"/>
                <w:i/>
              </w:rPr>
              <w:t>kW</w:t>
            </w:r>
          </w:p>
        </w:tc>
        <w:tc>
          <w:tcPr>
            <w:tcW w:w="1182" w:type="pct"/>
            <w:shd w:val="clear" w:color="auto" w:fill="auto"/>
            <w:vAlign w:val="center"/>
          </w:tcPr>
          <w:p w14:paraId="318EBB52" w14:textId="77777777" w:rsidR="00974003" w:rsidRPr="00491DBF" w:rsidRDefault="00974003" w:rsidP="00BB0612">
            <w:pPr>
              <w:pStyle w:val="TableCell"/>
              <w:jc w:val="center"/>
            </w:pPr>
            <w:r w:rsidRPr="00491DBF">
              <w:t>EDC Data Gathering</w:t>
            </w:r>
          </w:p>
          <w:p w14:paraId="4BB51194" w14:textId="77777777" w:rsidR="00974003" w:rsidRPr="00491DBF" w:rsidRDefault="00974003" w:rsidP="00BB0612">
            <w:pPr>
              <w:pStyle w:val="TableCell"/>
              <w:jc w:val="center"/>
            </w:pPr>
            <w:r w:rsidRPr="00491DBF">
              <w:t>Default: 0.9</w:t>
            </w:r>
          </w:p>
        </w:tc>
        <w:tc>
          <w:tcPr>
            <w:tcW w:w="1139" w:type="pct"/>
            <w:vAlign w:val="center"/>
          </w:tcPr>
          <w:p w14:paraId="7C703DF8" w14:textId="77777777" w:rsidR="00974003" w:rsidRPr="00491DBF" w:rsidRDefault="00974003" w:rsidP="00BB0612">
            <w:pPr>
              <w:pStyle w:val="TableCell"/>
              <w:jc w:val="center"/>
            </w:pPr>
            <w:r w:rsidRPr="00491DBF">
              <w:t>EDC Data Gathering,</w:t>
            </w:r>
          </w:p>
          <w:p w14:paraId="79063FD0" w14:textId="77777777" w:rsidR="00974003" w:rsidRPr="00491DBF" w:rsidRDefault="00974003" w:rsidP="00BB0612">
            <w:pPr>
              <w:pStyle w:val="TableCell"/>
              <w:jc w:val="center"/>
              <w:rPr>
                <w:rFonts w:eastAsia="Arial Unicode MS"/>
              </w:rPr>
            </w:pPr>
            <w:r w:rsidRPr="00491DBF">
              <w:t>2</w:t>
            </w:r>
          </w:p>
        </w:tc>
      </w:tr>
      <w:tr w:rsidR="00974003" w:rsidRPr="00491DBF" w14:paraId="48E0ECBA" w14:textId="77777777" w:rsidTr="00BB0612">
        <w:tc>
          <w:tcPr>
            <w:tcW w:w="2045" w:type="pct"/>
            <w:shd w:val="clear" w:color="auto" w:fill="auto"/>
            <w:vAlign w:val="center"/>
          </w:tcPr>
          <w:p w14:paraId="297E63EC" w14:textId="77777777" w:rsidR="00974003" w:rsidRPr="00491DBF" w:rsidRDefault="00974003" w:rsidP="00BB0612">
            <w:pPr>
              <w:pStyle w:val="TableCell"/>
              <w:jc w:val="left"/>
            </w:pPr>
            <m:oMath>
              <m:r>
                <w:rPr>
                  <w:rFonts w:ascii="Cambria Math" w:hAnsi="Cambria Math"/>
                </w:rPr>
                <m:t>SVG</m:t>
              </m:r>
            </m:oMath>
            <w:r w:rsidRPr="00491DBF">
              <w:t>, Savings percentage for reduced defrost cycles</w:t>
            </w:r>
          </w:p>
        </w:tc>
        <w:tc>
          <w:tcPr>
            <w:tcW w:w="633" w:type="pct"/>
            <w:vAlign w:val="center"/>
          </w:tcPr>
          <w:p w14:paraId="70CC1133"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5FBCC1C5" w14:textId="77777777" w:rsidR="00974003" w:rsidRPr="00491DBF" w:rsidRDefault="00974003" w:rsidP="00BB0612">
            <w:pPr>
              <w:pStyle w:val="TableCell"/>
              <w:jc w:val="center"/>
            </w:pPr>
            <w:r w:rsidRPr="00491DBF">
              <w:t>30%</w:t>
            </w:r>
          </w:p>
        </w:tc>
        <w:tc>
          <w:tcPr>
            <w:tcW w:w="1139" w:type="pct"/>
            <w:vAlign w:val="center"/>
          </w:tcPr>
          <w:p w14:paraId="6762804D" w14:textId="77777777" w:rsidR="00974003" w:rsidRPr="00491DBF" w:rsidRDefault="00974003" w:rsidP="00BB0612">
            <w:pPr>
              <w:pStyle w:val="TableCell"/>
              <w:jc w:val="center"/>
            </w:pPr>
            <w:r w:rsidRPr="00491DBF">
              <w:t>3</w:t>
            </w:r>
          </w:p>
        </w:tc>
      </w:tr>
      <w:tr w:rsidR="00974003" w:rsidRPr="00491DBF" w14:paraId="5497A570" w14:textId="77777777" w:rsidTr="00BB0612">
        <w:tc>
          <w:tcPr>
            <w:tcW w:w="2045" w:type="pct"/>
            <w:shd w:val="clear" w:color="auto" w:fill="auto"/>
            <w:vAlign w:val="center"/>
          </w:tcPr>
          <w:p w14:paraId="77E684D7" w14:textId="77777777" w:rsidR="00974003" w:rsidRPr="00491DBF" w:rsidRDefault="00974003" w:rsidP="00BB0612">
            <w:pPr>
              <w:pStyle w:val="TableCell"/>
              <w:jc w:val="left"/>
            </w:pPr>
            <m:oMath>
              <m:r>
                <w:rPr>
                  <w:rFonts w:ascii="Cambria Math" w:hAnsi="Cambria Math"/>
                </w:rPr>
                <m:t>BF</m:t>
              </m:r>
            </m:oMath>
            <w:r w:rsidRPr="00491DBF">
              <w:t>, Savings factor for reduced cooling load from eliminating heat generated by the defrost element</w:t>
            </w:r>
          </w:p>
        </w:tc>
        <w:tc>
          <w:tcPr>
            <w:tcW w:w="633" w:type="pct"/>
            <w:vAlign w:val="center"/>
          </w:tcPr>
          <w:p w14:paraId="6183342C"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182" w:type="pct"/>
            <w:shd w:val="clear" w:color="auto" w:fill="auto"/>
            <w:vAlign w:val="center"/>
          </w:tcPr>
          <w:p w14:paraId="017576CC" w14:textId="77777777" w:rsidR="00974003" w:rsidRPr="00491DBF" w:rsidRDefault="00974003" w:rsidP="00BB0612">
            <w:pPr>
              <w:pStyle w:val="source1"/>
              <w:jc w:val="center"/>
              <w:rPr>
                <w:sz w:val="18"/>
                <w:szCs w:val="18"/>
              </w:rPr>
            </w:pPr>
            <w:r w:rsidRPr="00491DBF">
              <w:rPr>
                <w:sz w:val="18"/>
                <w:szCs w:val="18"/>
              </w:rPr>
              <w:t>Coolers: 1.3</w:t>
            </w:r>
          </w:p>
          <w:p w14:paraId="125B186D" w14:textId="77777777" w:rsidR="00974003" w:rsidRPr="00491DBF" w:rsidRDefault="00974003" w:rsidP="00BB0612">
            <w:pPr>
              <w:pStyle w:val="source1"/>
              <w:jc w:val="center"/>
              <w:rPr>
                <w:rFonts w:ascii="Arial Narrow" w:hAnsi="Arial Narrow" w:cs="Times New Roman"/>
                <w:b/>
                <w:bCs/>
              </w:rPr>
            </w:pPr>
            <w:r w:rsidRPr="00491DBF">
              <w:rPr>
                <w:sz w:val="18"/>
                <w:szCs w:val="18"/>
              </w:rPr>
              <w:t>Freezers: 1.67</w:t>
            </w:r>
          </w:p>
        </w:tc>
        <w:tc>
          <w:tcPr>
            <w:tcW w:w="1139" w:type="pct"/>
            <w:vAlign w:val="center"/>
          </w:tcPr>
          <w:p w14:paraId="4BC4B66F" w14:textId="77777777" w:rsidR="00974003" w:rsidRPr="00491DBF" w:rsidRDefault="00974003" w:rsidP="00BB0612">
            <w:pPr>
              <w:pStyle w:val="TableCell"/>
              <w:jc w:val="center"/>
            </w:pPr>
            <w:r w:rsidRPr="00491DBF">
              <w:t>4</w:t>
            </w:r>
          </w:p>
        </w:tc>
      </w:tr>
      <w:tr w:rsidR="00974003" w:rsidRPr="00491DBF" w14:paraId="7365FB97" w14:textId="77777777" w:rsidTr="00BB0612">
        <w:tc>
          <w:tcPr>
            <w:tcW w:w="2045" w:type="pct"/>
            <w:shd w:val="clear" w:color="auto" w:fill="auto"/>
            <w:vAlign w:val="center"/>
          </w:tcPr>
          <w:p w14:paraId="58B2AB6D" w14:textId="77777777" w:rsidR="00974003" w:rsidRPr="00491DBF" w:rsidRDefault="00974003" w:rsidP="00BB0612">
            <w:pPr>
              <w:pStyle w:val="TableCell"/>
              <w:jc w:val="left"/>
            </w:pPr>
            <m:oMath>
              <m:r>
                <w:rPr>
                  <w:rFonts w:ascii="Cambria Math" w:hAnsi="Cambria Math"/>
                </w:rPr>
                <m:t>HOURS</m:t>
              </m:r>
            </m:oMath>
            <w:r w:rsidRPr="00491DBF">
              <w:t>, Average annual full load defrost hours</w:t>
            </w:r>
          </w:p>
        </w:tc>
        <w:tc>
          <w:tcPr>
            <w:tcW w:w="633" w:type="pct"/>
            <w:vAlign w:val="center"/>
          </w:tcPr>
          <w:p w14:paraId="59676A75" w14:textId="77777777" w:rsidR="00974003" w:rsidRPr="00491DBF" w:rsidRDefault="006717C2" w:rsidP="00BB0612">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182" w:type="pct"/>
            <w:shd w:val="clear" w:color="auto" w:fill="auto"/>
            <w:vAlign w:val="center"/>
          </w:tcPr>
          <w:p w14:paraId="6F6BFFFD" w14:textId="77777777" w:rsidR="00974003" w:rsidRPr="00491DBF" w:rsidRDefault="00974003" w:rsidP="00BB0612">
            <w:pPr>
              <w:pStyle w:val="TableCell"/>
              <w:jc w:val="center"/>
            </w:pPr>
            <w:r w:rsidRPr="00491DBF">
              <w:t>EDC Data Gathering</w:t>
            </w:r>
          </w:p>
          <w:p w14:paraId="1D4885EC" w14:textId="77777777" w:rsidR="00974003" w:rsidRPr="00491DBF" w:rsidRDefault="00974003" w:rsidP="00BB0612">
            <w:pPr>
              <w:pStyle w:val="TableCell"/>
              <w:jc w:val="center"/>
            </w:pPr>
            <w:r w:rsidRPr="00491DBF">
              <w:t>Default: 487</w:t>
            </w:r>
          </w:p>
        </w:tc>
        <w:tc>
          <w:tcPr>
            <w:tcW w:w="1139" w:type="pct"/>
            <w:vAlign w:val="center"/>
          </w:tcPr>
          <w:p w14:paraId="02466FB4" w14:textId="77777777" w:rsidR="00974003" w:rsidRPr="00491DBF" w:rsidRDefault="00974003" w:rsidP="00BB0612">
            <w:pPr>
              <w:pStyle w:val="TableCell"/>
              <w:jc w:val="center"/>
            </w:pPr>
            <w:r w:rsidRPr="00491DBF">
              <w:t>EDC Data Gathering,</w:t>
            </w:r>
          </w:p>
          <w:p w14:paraId="6337EC02" w14:textId="77777777" w:rsidR="00974003" w:rsidRPr="00491DBF" w:rsidRDefault="00974003" w:rsidP="00BB0612">
            <w:pPr>
              <w:pStyle w:val="TableCell"/>
              <w:jc w:val="center"/>
            </w:pPr>
            <w:r w:rsidRPr="00491DBF">
              <w:t>5</w:t>
            </w:r>
          </w:p>
        </w:tc>
      </w:tr>
    </w:tbl>
    <w:p w14:paraId="2A71D228" w14:textId="77777777" w:rsidR="00974003" w:rsidRPr="00491DBF" w:rsidRDefault="00974003" w:rsidP="00974003">
      <w:bookmarkStart w:id="1000" w:name="_Ref388272796"/>
    </w:p>
    <w:bookmarkEnd w:id="1000"/>
    <w:p w14:paraId="6B981D93" w14:textId="77777777" w:rsidR="00974003" w:rsidRPr="00491DBF" w:rsidRDefault="00974003" w:rsidP="00974003">
      <w:pPr>
        <w:pStyle w:val="SubStyle"/>
      </w:pPr>
      <w:r w:rsidRPr="00491DBF">
        <w:t>Default Savings</w:t>
      </w:r>
    </w:p>
    <w:p w14:paraId="45B37076" w14:textId="77777777" w:rsidR="00974003" w:rsidRPr="00491DBF" w:rsidRDefault="00974003" w:rsidP="00974003">
      <w:r w:rsidRPr="00491DBF">
        <w:t>Default savings may be claimed using the algorithms above and the variable defaults. EDCs may also claim savings using customer specific data.</w:t>
      </w:r>
    </w:p>
    <w:p w14:paraId="0FEE339D" w14:textId="77777777" w:rsidR="00974003" w:rsidRPr="00491DBF" w:rsidRDefault="00974003" w:rsidP="00C01B36">
      <w:pPr>
        <w:pStyle w:val="SubStyle"/>
        <w:spacing w:after="0"/>
      </w:pPr>
    </w:p>
    <w:p w14:paraId="403ED238" w14:textId="77777777" w:rsidR="00974003" w:rsidRPr="00491DBF" w:rsidRDefault="00974003" w:rsidP="00974003">
      <w:pPr>
        <w:pStyle w:val="SubStyle"/>
      </w:pPr>
      <w:r w:rsidRPr="00491DBF">
        <w:t>Evaluation Protocols</w:t>
      </w:r>
    </w:p>
    <w:p w14:paraId="4513936C"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0B715A" w14:textId="77777777" w:rsidR="00974003" w:rsidRPr="00491DBF" w:rsidRDefault="00974003" w:rsidP="00974003">
      <w:pPr>
        <w:pStyle w:val="SubStyle"/>
        <w:spacing w:after="0"/>
      </w:pPr>
    </w:p>
    <w:p w14:paraId="21083861" w14:textId="77777777" w:rsidR="00974003" w:rsidRPr="00491DBF" w:rsidRDefault="00974003" w:rsidP="00974003">
      <w:pPr>
        <w:pStyle w:val="SubStyle"/>
      </w:pPr>
      <w:r w:rsidRPr="00491DBF">
        <w:t>Sources</w:t>
      </w:r>
    </w:p>
    <w:p w14:paraId="53679AEF" w14:textId="311C2552" w:rsidR="00974003" w:rsidRPr="00491DBF" w:rsidRDefault="00093A26" w:rsidP="000065A7">
      <w:pPr>
        <w:pStyle w:val="source1"/>
        <w:numPr>
          <w:ilvl w:val="0"/>
          <w:numId w:val="53"/>
        </w:numPr>
        <w:spacing w:after="120"/>
        <w:ind w:left="360"/>
        <w:jc w:val="left"/>
      </w:pPr>
      <w:r>
        <w:t xml:space="preserve">Efficiency Vermont </w:t>
      </w:r>
      <w:r w:rsidR="000065A7" w:rsidRPr="00491DBF">
        <w:t xml:space="preserve">Vermont Technical Reference User Manual (TRM), March 16, 2015. Pg. 171. </w:t>
      </w:r>
      <w:r w:rsidR="00667A25" w:rsidRPr="00491DBF">
        <w:t>This is a conservative e</w:t>
      </w:r>
      <w:r w:rsidR="000065A7" w:rsidRPr="00491DBF">
        <w:t xml:space="preserve">stimate is based on a discussion with Heatcraft based on the components expected life. </w:t>
      </w:r>
      <w:hyperlink r:id="rId168" w:history="1">
        <w:r w:rsidR="00A91CE4" w:rsidRPr="00491DBF">
          <w:rPr>
            <w:rStyle w:val="Hyperlink"/>
          </w:rPr>
          <w:t>https://www.puc.nh.gov/EESE%20Board/EERS_WG/vt_trm.pdf</w:t>
        </w:r>
      </w:hyperlink>
    </w:p>
    <w:p w14:paraId="1350C07C" w14:textId="1FD07742" w:rsidR="00974003" w:rsidRPr="00491DBF" w:rsidRDefault="00974003" w:rsidP="00660E42">
      <w:pPr>
        <w:pStyle w:val="source1"/>
        <w:numPr>
          <w:ilvl w:val="0"/>
          <w:numId w:val="53"/>
        </w:numPr>
        <w:spacing w:after="120"/>
        <w:ind w:left="360"/>
        <w:jc w:val="left"/>
      </w:pPr>
      <w:r w:rsidRPr="00491DBF">
        <w:t>Efficiency Vermont</w:t>
      </w:r>
      <w:r w:rsidR="00BF71F5" w:rsidRPr="00491DBF">
        <w:t xml:space="preserve"> Technical Reference User Manual (TRM), March 16, 2015</w:t>
      </w:r>
      <w:r w:rsidRPr="00491DBF">
        <w:t xml:space="preserve">. Pg. 170. The total Defrost Element kW is proportional to the number of evaporator fans blowing over the coil. The typical wattage of the defrost element is 900W per fan. </w:t>
      </w:r>
      <w:hyperlink r:id="rId169" w:history="1">
        <w:r w:rsidR="006E18E7" w:rsidRPr="00491DBF">
          <w:rPr>
            <w:rStyle w:val="Hyperlink"/>
          </w:rPr>
          <w:t>https://www.puc.nh.gov/EESE%20Board/EERS_WG/vt_trm.pdf</w:t>
        </w:r>
      </w:hyperlink>
      <w:r w:rsidRPr="00491DBF">
        <w:t xml:space="preserve"> </w:t>
      </w:r>
    </w:p>
    <w:p w14:paraId="1BF51C02" w14:textId="4592CEB7" w:rsidR="00974003" w:rsidRPr="00491DBF" w:rsidRDefault="00974003" w:rsidP="0099685D">
      <w:pPr>
        <w:pStyle w:val="source1"/>
        <w:numPr>
          <w:ilvl w:val="0"/>
          <w:numId w:val="53"/>
        </w:numPr>
        <w:spacing w:after="120"/>
        <w:ind w:left="360"/>
        <w:jc w:val="left"/>
      </w:pPr>
      <w:r w:rsidRPr="00491DBF">
        <w:t xml:space="preserve">Smart defrost kits claim 30-40% savings (with 43.6% savings by third party testing by Intertek Testing Service). MasterBilt Demand defrost claims 21% savings for northeast. Smart Defrost Kits are more common so the assumption of 30% is a conservative estimate. </w:t>
      </w:r>
      <w:hyperlink r:id="rId170" w:history="1">
        <w:r w:rsidRPr="00491DBF">
          <w:rPr>
            <w:rStyle w:val="Hyperlink"/>
            <w:rFonts w:cs="Arial"/>
          </w:rPr>
          <w:t>https://www.heatcraftrpd.com/PDF/Sales%20Brochures/SB-IN-SMARTDEFROST.pdf</w:t>
        </w:r>
      </w:hyperlink>
      <w:r w:rsidRPr="00491DBF">
        <w:t xml:space="preserve"> </w:t>
      </w:r>
    </w:p>
    <w:p w14:paraId="25402CBB" w14:textId="77777777" w:rsidR="00974003" w:rsidRPr="00491DBF" w:rsidRDefault="00974003" w:rsidP="0099685D">
      <w:pPr>
        <w:pStyle w:val="source1"/>
        <w:numPr>
          <w:ilvl w:val="0"/>
          <w:numId w:val="53"/>
        </w:numPr>
        <w:spacing w:after="120"/>
        <w:ind w:left="360"/>
        <w:jc w:val="left"/>
      </w:pPr>
      <w:r w:rsidRPr="00491DBF">
        <w:t>ASHRAE Handbook 2014 Refrigeration, Section 15.14 Figure 24.</w:t>
      </w:r>
    </w:p>
    <w:p w14:paraId="2A00B7A9" w14:textId="2C11125B" w:rsidR="00974003" w:rsidRPr="00491DBF" w:rsidRDefault="00974003" w:rsidP="0099685D">
      <w:pPr>
        <w:pStyle w:val="source1"/>
        <w:numPr>
          <w:ilvl w:val="0"/>
          <w:numId w:val="53"/>
        </w:numPr>
        <w:spacing w:after="120"/>
        <w:ind w:left="360"/>
        <w:jc w:val="left"/>
      </w:pPr>
      <w:r w:rsidRPr="00491DBF">
        <w:t>Demand Defrost Strategies in Supermarket Refrigeration Systems, Oak Ridge National Laboratory, 2011. The refrigeration system is assumed to be in operation every day of the year, while savings from the evaporator coil defrost control will only occur during set defrost cycles. This is assumed to be (4) 20-minute cycles per day, for a total of 487 hours.</w:t>
      </w:r>
      <w:r w:rsidRPr="00491DBF">
        <w:br/>
      </w:r>
      <w:hyperlink r:id="rId171" w:history="1">
        <w:r w:rsidRPr="00491DBF">
          <w:rPr>
            <w:rStyle w:val="Hyperlink"/>
            <w:rFonts w:cs="Arial"/>
          </w:rPr>
          <w:t>https://info.ornl.gov/sites/publications/files/pub31296.pdf</w:t>
        </w:r>
      </w:hyperlink>
      <w:r w:rsidRPr="00491DBF">
        <w:t xml:space="preserve"> </w:t>
      </w:r>
    </w:p>
    <w:p w14:paraId="78928AEF" w14:textId="77777777" w:rsidR="00974003" w:rsidRPr="00491DBF" w:rsidRDefault="00974003" w:rsidP="00974003">
      <w:pPr>
        <w:rPr>
          <w:highlight w:val="yellow"/>
        </w:rPr>
      </w:pPr>
    </w:p>
    <w:p w14:paraId="28E8EA09" w14:textId="77777777" w:rsidR="00974003" w:rsidRPr="00491DBF" w:rsidRDefault="00974003" w:rsidP="00974003">
      <w:r w:rsidRPr="00491DBF">
        <w:br w:type="page"/>
      </w:r>
    </w:p>
    <w:p w14:paraId="0A6734D0" w14:textId="77777777" w:rsidR="00974003" w:rsidRPr="00491DBF" w:rsidRDefault="00974003" w:rsidP="007616DB">
      <w:pPr>
        <w:pStyle w:val="Heading3"/>
      </w:pPr>
      <w:bookmarkStart w:id="1001" w:name="_Toc364760972"/>
      <w:bookmarkStart w:id="1002" w:name="_Toc411422505"/>
      <w:bookmarkStart w:id="1003" w:name="_Toc532466228"/>
      <w:bookmarkStart w:id="1004" w:name="_Toc14197401"/>
      <w:r w:rsidRPr="00491DBF">
        <w:t>Variable Speed Refrigeration Compressor</w:t>
      </w:r>
      <w:bookmarkEnd w:id="1001"/>
      <w:bookmarkEnd w:id="1002"/>
      <w:bookmarkEnd w:id="1003"/>
      <w:bookmarkEnd w:id="10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00"/>
        <w:gridCol w:w="5040"/>
      </w:tblGrid>
      <w:tr w:rsidR="00974003" w:rsidRPr="00491DBF" w14:paraId="3491E456" w14:textId="77777777" w:rsidTr="00BB0612">
        <w:trPr>
          <w:trHeight w:val="403"/>
          <w:jc w:val="center"/>
        </w:trPr>
        <w:tc>
          <w:tcPr>
            <w:tcW w:w="3600" w:type="dxa"/>
            <w:shd w:val="clear" w:color="auto" w:fill="FFFFFF"/>
            <w:vAlign w:val="center"/>
          </w:tcPr>
          <w:p w14:paraId="3461C55D"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FFFFFF"/>
            <w:vAlign w:val="center"/>
          </w:tcPr>
          <w:p w14:paraId="25DD444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0646F75E" w14:textId="77777777" w:rsidTr="00BB0612">
        <w:trPr>
          <w:trHeight w:val="403"/>
          <w:jc w:val="center"/>
        </w:trPr>
        <w:tc>
          <w:tcPr>
            <w:tcW w:w="3600" w:type="dxa"/>
            <w:vAlign w:val="center"/>
          </w:tcPr>
          <w:p w14:paraId="5BF1911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D57A44D" w14:textId="77777777" w:rsidR="00974003" w:rsidRPr="00491DBF" w:rsidRDefault="00974003" w:rsidP="00BB0612">
            <w:pPr>
              <w:pStyle w:val="TableCell"/>
              <w:spacing w:before="0" w:after="0"/>
              <w:jc w:val="center"/>
            </w:pPr>
            <w:r w:rsidRPr="00491DBF">
              <w:t>VSD Refrigeration Compressor</w:t>
            </w:r>
          </w:p>
        </w:tc>
      </w:tr>
      <w:tr w:rsidR="00974003" w:rsidRPr="00491DBF" w14:paraId="53D0B185" w14:textId="77777777" w:rsidTr="00BB0612">
        <w:trPr>
          <w:trHeight w:val="403"/>
          <w:jc w:val="center"/>
        </w:trPr>
        <w:tc>
          <w:tcPr>
            <w:tcW w:w="3600" w:type="dxa"/>
            <w:shd w:val="clear" w:color="auto" w:fill="FFFFFF"/>
            <w:vAlign w:val="center"/>
          </w:tcPr>
          <w:p w14:paraId="6B8C7902" w14:textId="77777777" w:rsidR="00974003" w:rsidRPr="00491DBF" w:rsidRDefault="00974003" w:rsidP="00BB0612">
            <w:pPr>
              <w:pStyle w:val="TableCell"/>
              <w:spacing w:before="0" w:after="0"/>
              <w:jc w:val="left"/>
              <w:rPr>
                <w:b/>
              </w:rPr>
            </w:pPr>
            <w:r w:rsidRPr="00491DBF">
              <w:rPr>
                <w:b/>
              </w:rPr>
              <w:t>Measure Life</w:t>
            </w:r>
          </w:p>
        </w:tc>
        <w:tc>
          <w:tcPr>
            <w:tcW w:w="5040" w:type="dxa"/>
            <w:shd w:val="clear" w:color="auto" w:fill="FFFFFF"/>
            <w:vAlign w:val="center"/>
          </w:tcPr>
          <w:p w14:paraId="070B33D9" w14:textId="77777777" w:rsidR="00974003" w:rsidRPr="00491DBF" w:rsidRDefault="00974003" w:rsidP="00BB0612">
            <w:pPr>
              <w:pStyle w:val="TableCell"/>
              <w:spacing w:before="0" w:after="0"/>
              <w:jc w:val="center"/>
            </w:pPr>
            <w:r w:rsidRPr="00491DBF">
              <w:t>15 years</w:t>
            </w:r>
            <w:r w:rsidRPr="00491DBF">
              <w:rPr>
                <w:vertAlign w:val="superscript"/>
              </w:rPr>
              <w:t xml:space="preserve"> Source 1</w:t>
            </w:r>
          </w:p>
        </w:tc>
      </w:tr>
      <w:tr w:rsidR="00974003" w:rsidRPr="00491DBF" w14:paraId="11FA0AD6" w14:textId="77777777" w:rsidTr="00BB0612">
        <w:trPr>
          <w:trHeight w:val="403"/>
          <w:jc w:val="center"/>
        </w:trPr>
        <w:tc>
          <w:tcPr>
            <w:tcW w:w="3600" w:type="dxa"/>
            <w:shd w:val="clear" w:color="auto" w:fill="FFFFFF"/>
            <w:vAlign w:val="center"/>
          </w:tcPr>
          <w:p w14:paraId="0837232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FFFFFF"/>
            <w:vAlign w:val="center"/>
          </w:tcPr>
          <w:p w14:paraId="464CF905" w14:textId="77777777" w:rsidR="00974003" w:rsidRPr="00491DBF" w:rsidRDefault="00974003" w:rsidP="00BB0612">
            <w:pPr>
              <w:pStyle w:val="TableCell"/>
              <w:spacing w:before="0" w:after="0"/>
              <w:jc w:val="center"/>
            </w:pPr>
            <w:r w:rsidRPr="00491DBF">
              <w:t>Retrofit</w:t>
            </w:r>
          </w:p>
        </w:tc>
      </w:tr>
    </w:tbl>
    <w:p w14:paraId="407E7B4D" w14:textId="77777777" w:rsidR="00974003" w:rsidRPr="00491DBF" w:rsidRDefault="00974003" w:rsidP="00974003"/>
    <w:p w14:paraId="4F4CFE5B" w14:textId="77777777" w:rsidR="00974003" w:rsidRPr="00491DBF" w:rsidRDefault="00974003" w:rsidP="00974003">
      <w:pPr>
        <w:pStyle w:val="BodyText"/>
        <w:ind w:right="0"/>
      </w:pPr>
      <w:r w:rsidRPr="00491DBF">
        <w:t xml:space="preserve">Variable speed drive (VSD) compressors are used to control and reduce the speed of the compressor during times when the refrigeration system does not require the motor to run at full capacity. VSD control is an economical and efficient retrofit option for existing compressor installations. The performance of variable speed compressors can more closely match the variable refrigeration load requirements thus minimizing energy consumption. </w:t>
      </w:r>
    </w:p>
    <w:p w14:paraId="57C6CA8A" w14:textId="77777777" w:rsidR="00974003" w:rsidRPr="00491DBF" w:rsidRDefault="00974003" w:rsidP="00974003">
      <w:pPr>
        <w:pStyle w:val="SubStyle"/>
        <w:spacing w:after="0"/>
      </w:pPr>
    </w:p>
    <w:p w14:paraId="0054F60A" w14:textId="77777777" w:rsidR="00974003" w:rsidRPr="00491DBF" w:rsidRDefault="00974003" w:rsidP="00974003">
      <w:pPr>
        <w:pStyle w:val="SubStyle"/>
      </w:pPr>
      <w:r w:rsidRPr="00491DBF">
        <w:t>Eligibility</w:t>
      </w:r>
    </w:p>
    <w:p w14:paraId="566F924E" w14:textId="77777777" w:rsidR="00974003" w:rsidRPr="00491DBF" w:rsidRDefault="00974003" w:rsidP="00974003">
      <w:pPr>
        <w:pStyle w:val="BodyText"/>
        <w:ind w:right="0"/>
      </w:pPr>
      <w:r w:rsidRPr="00491DBF">
        <w:t xml:space="preserve">This measure, VSD control for refrigeration systems and its eligibility targets applies to retrofit construction in the commercial and industrial building sectors; it is most applicable to grocery stores or food processing applications with refrigeration systems. This protocol is for a VSD control system replacing a slide valve control system. </w:t>
      </w:r>
    </w:p>
    <w:p w14:paraId="114CAEC7" w14:textId="77777777" w:rsidR="00974003" w:rsidRPr="00491DBF" w:rsidRDefault="00974003" w:rsidP="00974003">
      <w:pPr>
        <w:pStyle w:val="SubStyle"/>
        <w:spacing w:after="0"/>
      </w:pPr>
    </w:p>
    <w:p w14:paraId="45D9D47F" w14:textId="77777777" w:rsidR="00974003" w:rsidRPr="00491DBF" w:rsidRDefault="00974003" w:rsidP="00974003">
      <w:pPr>
        <w:pStyle w:val="SubStyle"/>
      </w:pPr>
      <w:r w:rsidRPr="00491DBF">
        <w:t>Algorithms</w:t>
      </w:r>
    </w:p>
    <w:p w14:paraId="50B9DB8F" w14:textId="77777777" w:rsidR="00974003" w:rsidRPr="00491DBF" w:rsidRDefault="00974003" w:rsidP="00974003">
      <w:pPr>
        <w:pStyle w:val="BodyText"/>
        <w:spacing w:after="120"/>
        <w:ind w:right="0"/>
      </w:pPr>
      <w:r w:rsidRPr="00491DBF">
        <w:t>The savings algorithms are shown below. There are two distinct sets of algorithms – one for if the refrigeration system is rated in tonnage, and another for if the refrigeration system is rated in horsepower.</w:t>
      </w:r>
    </w:p>
    <w:p w14:paraId="0528EB79" w14:textId="77777777" w:rsidR="00974003" w:rsidRPr="00491DBF" w:rsidRDefault="00974003" w:rsidP="00974003">
      <w:pPr>
        <w:pStyle w:val="Equation"/>
        <w:tabs>
          <w:tab w:val="clear" w:pos="2880"/>
          <w:tab w:val="left" w:pos="2160"/>
        </w:tabs>
        <w:spacing w:after="120"/>
      </w:pPr>
      <w:r w:rsidRPr="00491DBF">
        <w:t>If the refrigeration system is rated in tonnage: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668BB582" w14:textId="77777777" w:rsidTr="00BB0612">
        <w:trPr>
          <w:trHeight w:val="576"/>
        </w:trPr>
        <w:tc>
          <w:tcPr>
            <w:tcW w:w="2268" w:type="dxa"/>
            <w:vAlign w:val="center"/>
          </w:tcPr>
          <w:p w14:paraId="0DDE315D"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20187D4D"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1CA54C9B" w14:textId="77777777" w:rsidTr="00BB0612">
        <w:trPr>
          <w:trHeight w:val="576"/>
        </w:trPr>
        <w:tc>
          <w:tcPr>
            <w:tcW w:w="2268" w:type="dxa"/>
            <w:vAlign w:val="center"/>
          </w:tcPr>
          <w:p w14:paraId="18BF2175"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734830" w14:textId="77777777" w:rsidR="00974003" w:rsidRPr="00491DBF" w:rsidRDefault="00974003" w:rsidP="00BB0612">
            <w:pPr>
              <w:pStyle w:val="TableCell"/>
              <w:jc w:val="left"/>
            </w:pPr>
            <m:oMathPara>
              <m:oMathParaPr>
                <m:jc m:val="left"/>
              </m:oMathParaPr>
              <m:oMath>
                <m:r>
                  <m:rPr>
                    <m:sty m:val="p"/>
                  </m:rPr>
                  <w:rPr>
                    <w:rFonts w:ascii="Cambria Math" w:hAnsi="Cambria Math"/>
                  </w:rPr>
                  <m:t xml:space="preserve">= </m:t>
                </m:r>
                <m:r>
                  <w:rPr>
                    <w:rFonts w:ascii="Cambria Math" w:hAnsi="Cambria Math"/>
                  </w:rPr>
                  <m:t>Tons</m:t>
                </m:r>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0C7890D5" w14:textId="77777777" w:rsidR="00974003" w:rsidRPr="00491DBF" w:rsidRDefault="00974003" w:rsidP="00974003">
      <w:pPr>
        <w:pStyle w:val="Equation"/>
        <w:tabs>
          <w:tab w:val="clear" w:pos="2880"/>
          <w:tab w:val="left" w:pos="0"/>
          <w:tab w:val="left" w:pos="2160"/>
        </w:tabs>
        <w:ind w:left="0" w:firstLine="0"/>
        <w:rPr>
          <w:i w:val="0"/>
        </w:rPr>
      </w:pPr>
    </w:p>
    <w:p w14:paraId="0858E98A" w14:textId="77777777" w:rsidR="00974003" w:rsidRPr="00491DBF" w:rsidRDefault="00974003" w:rsidP="00974003">
      <w:pPr>
        <w:pStyle w:val="Equation"/>
        <w:spacing w:after="120"/>
        <w:ind w:left="0" w:firstLine="0"/>
      </w:pPr>
      <w:r w:rsidRPr="00491DBF">
        <w:t>If the refrigeration system is rated in horsepower: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32DBBF7B" w14:textId="77777777" w:rsidTr="00BB0612">
        <w:tc>
          <w:tcPr>
            <w:tcW w:w="2268" w:type="dxa"/>
            <w:vAlign w:val="center"/>
          </w:tcPr>
          <w:p w14:paraId="5604026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2DD6795"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ES</m:t>
                    </m:r>
                  </m:e>
                  <m:sub>
                    <m:r>
                      <w:rPr>
                        <w:rFonts w:ascii="Cambria Math" w:hAnsi="Cambria Math"/>
                      </w:rPr>
                      <m:t>value</m:t>
                    </m:r>
                  </m:sub>
                </m:sSub>
              </m:oMath>
            </m:oMathPara>
          </w:p>
        </w:tc>
      </w:tr>
      <w:tr w:rsidR="00974003" w:rsidRPr="00491DBF" w14:paraId="25E06A8F" w14:textId="77777777" w:rsidTr="00BB0612">
        <w:tc>
          <w:tcPr>
            <w:tcW w:w="2268" w:type="dxa"/>
            <w:vAlign w:val="center"/>
          </w:tcPr>
          <w:p w14:paraId="334DB15E"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69A3B44" w14:textId="77777777" w:rsidR="00974003" w:rsidRPr="00491DBF" w:rsidRDefault="00974003" w:rsidP="00BB0612">
            <w:pPr>
              <w:pStyle w:val="TableCell"/>
              <w:jc w:val="left"/>
            </w:pPr>
            <m:oMathPara>
              <m:oMathParaPr>
                <m:jc m:val="left"/>
              </m:oMathParaPr>
              <m:oMath>
                <m:r>
                  <m:rPr>
                    <m:sty m:val="p"/>
                  </m:rPr>
                  <w:rPr>
                    <w:rFonts w:ascii="Cambria Math" w:hAnsi="Cambria Math"/>
                  </w:rPr>
                  <m:t>= 0.212×</m:t>
                </m:r>
                <m:f>
                  <m:fPr>
                    <m:ctrlPr>
                      <w:rPr>
                        <w:rFonts w:ascii="Cambria Math" w:hAnsi="Cambria Math"/>
                      </w:rPr>
                    </m:ctrlPr>
                  </m:fPr>
                  <m:num>
                    <m:r>
                      <w:rPr>
                        <w:rFonts w:ascii="Cambria Math" w:hAnsi="Cambria Math"/>
                      </w:rPr>
                      <m:t>1</m:t>
                    </m:r>
                  </m:num>
                  <m:den>
                    <m:r>
                      <w:rPr>
                        <w:rFonts w:ascii="Cambria Math" w:hAnsi="Cambria Math"/>
                      </w:rPr>
                      <m:t>COP</m:t>
                    </m:r>
                  </m:den>
                </m:f>
                <m:r>
                  <m:rPr>
                    <m:sty m:val="p"/>
                  </m:rPr>
                  <w:rPr>
                    <w:rFonts w:ascii="Cambria Math" w:hAnsi="Cambria Math"/>
                  </w:rPr>
                  <m:t>×</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m:t>
                </m:r>
                <m:sSub>
                  <m:sSubPr>
                    <m:ctrlPr>
                      <w:rPr>
                        <w:rFonts w:ascii="Cambria Math" w:hAnsi="Cambria Math"/>
                      </w:rPr>
                    </m:ctrlPr>
                  </m:sSubPr>
                  <m:e>
                    <m:r>
                      <w:rPr>
                        <w:rFonts w:ascii="Cambria Math" w:hAnsi="Cambria Math"/>
                      </w:rPr>
                      <m:t>DS</m:t>
                    </m:r>
                  </m:e>
                  <m:sub>
                    <m:r>
                      <w:rPr>
                        <w:rFonts w:ascii="Cambria Math" w:hAnsi="Cambria Math"/>
                      </w:rPr>
                      <m:t>value</m:t>
                    </m:r>
                  </m:sub>
                </m:sSub>
              </m:oMath>
            </m:oMathPara>
          </w:p>
        </w:tc>
      </w:tr>
    </w:tbl>
    <w:p w14:paraId="2D64B509" w14:textId="77777777" w:rsidR="00974003" w:rsidRPr="00491DBF" w:rsidRDefault="00974003" w:rsidP="00974003"/>
    <w:p w14:paraId="0B81DFE2" w14:textId="77777777" w:rsidR="00974003" w:rsidRPr="00491DBF" w:rsidRDefault="00974003" w:rsidP="00974003"/>
    <w:p w14:paraId="10768AC4" w14:textId="77777777" w:rsidR="00974003" w:rsidRPr="00491DBF" w:rsidRDefault="00974003" w:rsidP="00974003"/>
    <w:p w14:paraId="2EB63461" w14:textId="77777777" w:rsidR="00974003" w:rsidRPr="00491DBF" w:rsidRDefault="00974003" w:rsidP="00974003"/>
    <w:p w14:paraId="1F044967" w14:textId="77777777" w:rsidR="00974003" w:rsidRPr="00491DBF" w:rsidRDefault="00974003" w:rsidP="00974003"/>
    <w:p w14:paraId="0280B7EF" w14:textId="77777777" w:rsidR="00974003" w:rsidRPr="00491DBF" w:rsidRDefault="00974003" w:rsidP="00974003"/>
    <w:p w14:paraId="1F1CF231" w14:textId="77777777" w:rsidR="00974003" w:rsidRPr="00491DBF" w:rsidRDefault="00974003" w:rsidP="00974003">
      <w:pPr>
        <w:pStyle w:val="SubStyle"/>
        <w:keepNext/>
      </w:pPr>
      <w:r w:rsidRPr="00491DBF">
        <w:t>Definition of Terms</w:t>
      </w:r>
    </w:p>
    <w:p w14:paraId="3483F548" w14:textId="6E6CABBF" w:rsidR="00974003" w:rsidRPr="00491DBF" w:rsidRDefault="00974003" w:rsidP="00974003">
      <w:pPr>
        <w:pStyle w:val="Caption"/>
      </w:pPr>
      <w:bookmarkStart w:id="1005" w:name="_Toc364760847"/>
      <w:bookmarkStart w:id="1006" w:name="_Toc377465659"/>
      <w:bookmarkStart w:id="1007" w:name="_Toc411422792"/>
      <w:bookmarkStart w:id="1008" w:name="_Toc532466263"/>
      <w:bookmarkStart w:id="1009" w:name="_Toc141975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104</w:t>
      </w:r>
      <w:r w:rsidR="00180EFC" w:rsidRPr="00491DBF">
        <w:rPr>
          <w:noProof/>
        </w:rPr>
        <w:fldChar w:fldCharType="end"/>
      </w:r>
      <w:r w:rsidRPr="00491DBF">
        <w:t>: Terms, Values, and References for VSD Compressor</w:t>
      </w:r>
      <w:bookmarkEnd w:id="1005"/>
      <w:bookmarkEnd w:id="1006"/>
      <w:bookmarkEnd w:id="1007"/>
      <w:bookmarkEnd w:id="1008"/>
      <w:r w:rsidRPr="00491DBF">
        <w:t>s</w:t>
      </w:r>
      <w:bookmarkEnd w:id="1009"/>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37"/>
        <w:gridCol w:w="989"/>
        <w:gridCol w:w="3151"/>
        <w:gridCol w:w="1265"/>
      </w:tblGrid>
      <w:tr w:rsidR="00974003" w:rsidRPr="00491DBF" w14:paraId="13CA7205" w14:textId="77777777" w:rsidTr="004E1C97">
        <w:trPr>
          <w:tblHeader/>
        </w:trPr>
        <w:tc>
          <w:tcPr>
            <w:tcW w:w="1799" w:type="pct"/>
            <w:shd w:val="clear" w:color="auto" w:fill="BFBFBF"/>
          </w:tcPr>
          <w:p w14:paraId="45658D78" w14:textId="77777777" w:rsidR="00974003" w:rsidRPr="00491DBF" w:rsidRDefault="00974003" w:rsidP="00BB0612">
            <w:pPr>
              <w:pStyle w:val="TableCell"/>
              <w:jc w:val="left"/>
              <w:rPr>
                <w:b/>
              </w:rPr>
            </w:pPr>
            <w:r w:rsidRPr="00491DBF">
              <w:rPr>
                <w:b/>
              </w:rPr>
              <w:t>Term</w:t>
            </w:r>
          </w:p>
        </w:tc>
        <w:tc>
          <w:tcPr>
            <w:tcW w:w="586" w:type="pct"/>
            <w:shd w:val="clear" w:color="auto" w:fill="BFBFBF"/>
          </w:tcPr>
          <w:p w14:paraId="63F104EA" w14:textId="77777777" w:rsidR="00974003" w:rsidRPr="00491DBF" w:rsidRDefault="00974003" w:rsidP="00BB0612">
            <w:pPr>
              <w:pStyle w:val="TableCell"/>
              <w:jc w:val="center"/>
              <w:rPr>
                <w:b/>
              </w:rPr>
            </w:pPr>
            <w:r w:rsidRPr="00491DBF">
              <w:rPr>
                <w:b/>
              </w:rPr>
              <w:t>Unit</w:t>
            </w:r>
          </w:p>
        </w:tc>
        <w:tc>
          <w:tcPr>
            <w:tcW w:w="1866" w:type="pct"/>
            <w:shd w:val="clear" w:color="auto" w:fill="BFBFBF"/>
            <w:vAlign w:val="center"/>
          </w:tcPr>
          <w:p w14:paraId="30567A6C" w14:textId="77777777" w:rsidR="00974003" w:rsidRPr="00491DBF" w:rsidRDefault="00974003" w:rsidP="008560B3">
            <w:pPr>
              <w:pStyle w:val="TableCell"/>
              <w:jc w:val="center"/>
              <w:rPr>
                <w:b/>
              </w:rPr>
            </w:pPr>
            <w:r w:rsidRPr="00491DBF">
              <w:rPr>
                <w:b/>
              </w:rPr>
              <w:t>Values</w:t>
            </w:r>
          </w:p>
        </w:tc>
        <w:tc>
          <w:tcPr>
            <w:tcW w:w="749" w:type="pct"/>
            <w:shd w:val="clear" w:color="auto" w:fill="BFBFBF"/>
            <w:vAlign w:val="center"/>
          </w:tcPr>
          <w:p w14:paraId="00A34CEB" w14:textId="77777777" w:rsidR="00974003" w:rsidRPr="00491DBF" w:rsidRDefault="00974003" w:rsidP="008560B3">
            <w:pPr>
              <w:pStyle w:val="TableCell"/>
              <w:jc w:val="center"/>
              <w:rPr>
                <w:b/>
              </w:rPr>
            </w:pPr>
            <w:r w:rsidRPr="00491DBF">
              <w:rPr>
                <w:b/>
              </w:rPr>
              <w:t>Sources</w:t>
            </w:r>
          </w:p>
        </w:tc>
      </w:tr>
      <w:tr w:rsidR="00974003" w:rsidRPr="00491DBF" w14:paraId="7DBE8BB7" w14:textId="77777777" w:rsidTr="004E1C97">
        <w:trPr>
          <w:cantSplit/>
        </w:trPr>
        <w:tc>
          <w:tcPr>
            <w:tcW w:w="1799" w:type="pct"/>
            <w:vAlign w:val="center"/>
          </w:tcPr>
          <w:p w14:paraId="5884E875" w14:textId="77777777" w:rsidR="00974003" w:rsidRPr="00491DBF" w:rsidRDefault="00974003" w:rsidP="00DD3885">
            <w:pPr>
              <w:pStyle w:val="TableCell"/>
              <w:spacing w:before="80" w:after="80"/>
              <w:jc w:val="left"/>
            </w:pPr>
            <m:oMath>
              <m:r>
                <w:rPr>
                  <w:rFonts w:ascii="Cambria Math" w:hAnsi="Cambria Math"/>
                </w:rPr>
                <m:t>Tons</m:t>
              </m:r>
            </m:oMath>
            <w:r w:rsidRPr="00491DBF">
              <w:t>, Refrigeration tonnage of the system</w:t>
            </w:r>
          </w:p>
        </w:tc>
        <w:tc>
          <w:tcPr>
            <w:tcW w:w="586" w:type="pct"/>
            <w:vAlign w:val="center"/>
          </w:tcPr>
          <w:p w14:paraId="7DD6B025" w14:textId="77777777" w:rsidR="00974003" w:rsidRPr="00491DBF" w:rsidRDefault="00974003" w:rsidP="00DD3885">
            <w:pPr>
              <w:pStyle w:val="TableCell"/>
              <w:spacing w:before="80" w:after="80"/>
              <w:jc w:val="center"/>
              <w:rPr>
                <w:i/>
              </w:rPr>
            </w:pPr>
            <w:r w:rsidRPr="00491DBF">
              <w:rPr>
                <w:i/>
              </w:rPr>
              <w:t>ton</w:t>
            </w:r>
          </w:p>
        </w:tc>
        <w:tc>
          <w:tcPr>
            <w:tcW w:w="1866" w:type="pct"/>
            <w:vAlign w:val="center"/>
          </w:tcPr>
          <w:p w14:paraId="303089A8"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511DC294" w14:textId="77777777" w:rsidR="00974003" w:rsidRPr="00491DBF" w:rsidRDefault="00974003" w:rsidP="00DD3885">
            <w:pPr>
              <w:pStyle w:val="TableCell"/>
              <w:spacing w:before="80" w:after="80"/>
              <w:jc w:val="center"/>
            </w:pPr>
            <w:r w:rsidRPr="00491DBF">
              <w:t>EDC Data Gathering</w:t>
            </w:r>
          </w:p>
        </w:tc>
      </w:tr>
      <w:tr w:rsidR="00974003" w:rsidRPr="00491DBF" w14:paraId="517B5E26" w14:textId="77777777" w:rsidTr="004E1C97">
        <w:trPr>
          <w:cantSplit/>
        </w:trPr>
        <w:tc>
          <w:tcPr>
            <w:tcW w:w="1799" w:type="pct"/>
            <w:vAlign w:val="center"/>
          </w:tcPr>
          <w:p w14:paraId="1202F786" w14:textId="06AA6560" w:rsidR="00974003" w:rsidRPr="00491DBF" w:rsidRDefault="006717C2" w:rsidP="00DD3885">
            <w:pPr>
              <w:pStyle w:val="TableCell"/>
              <w:spacing w:before="80" w:after="80"/>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74003" w:rsidRPr="00491DBF">
              <w:t>, Rated horsepower per compressor</w:t>
            </w:r>
          </w:p>
        </w:tc>
        <w:tc>
          <w:tcPr>
            <w:tcW w:w="586" w:type="pct"/>
            <w:vAlign w:val="center"/>
          </w:tcPr>
          <w:p w14:paraId="16DE95E4" w14:textId="77777777" w:rsidR="00974003" w:rsidRPr="00491DBF" w:rsidRDefault="00974003" w:rsidP="00DD3885">
            <w:pPr>
              <w:pStyle w:val="TableCell"/>
              <w:spacing w:before="80" w:after="80"/>
              <w:jc w:val="center"/>
              <w:rPr>
                <w:i/>
              </w:rPr>
            </w:pPr>
            <w:r w:rsidRPr="00491DBF">
              <w:rPr>
                <w:i/>
              </w:rPr>
              <w:t>HP</w:t>
            </w:r>
          </w:p>
        </w:tc>
        <w:tc>
          <w:tcPr>
            <w:tcW w:w="1866" w:type="pct"/>
            <w:vAlign w:val="center"/>
          </w:tcPr>
          <w:p w14:paraId="742906DE" w14:textId="77777777" w:rsidR="00974003" w:rsidRPr="00491DBF" w:rsidRDefault="00974003" w:rsidP="00DD3885">
            <w:pPr>
              <w:pStyle w:val="TableCell"/>
              <w:spacing w:before="80" w:after="80"/>
              <w:jc w:val="center"/>
            </w:pPr>
            <w:r w:rsidRPr="00491DBF">
              <w:t>EDC Data Gathering</w:t>
            </w:r>
          </w:p>
        </w:tc>
        <w:tc>
          <w:tcPr>
            <w:tcW w:w="749" w:type="pct"/>
            <w:vAlign w:val="center"/>
          </w:tcPr>
          <w:p w14:paraId="64F977F2" w14:textId="77777777" w:rsidR="00974003" w:rsidRPr="00491DBF" w:rsidRDefault="00974003" w:rsidP="00DD3885">
            <w:pPr>
              <w:pStyle w:val="TableCell"/>
              <w:spacing w:before="80" w:after="80"/>
              <w:jc w:val="center"/>
            </w:pPr>
            <w:r w:rsidRPr="00491DBF">
              <w:t>EDC Data Gathering</w:t>
            </w:r>
          </w:p>
        </w:tc>
      </w:tr>
      <w:tr w:rsidR="00974003" w:rsidRPr="00491DBF" w14:paraId="12ABAD06" w14:textId="77777777" w:rsidTr="004E1C97">
        <w:trPr>
          <w:cantSplit/>
        </w:trPr>
        <w:tc>
          <w:tcPr>
            <w:tcW w:w="1799" w:type="pct"/>
            <w:vAlign w:val="center"/>
          </w:tcPr>
          <w:p w14:paraId="04D7AC7A" w14:textId="31166634" w:rsidR="00974003" w:rsidRPr="00491DBF" w:rsidRDefault="006717C2" w:rsidP="00A416EB">
            <w:pPr>
              <w:pStyle w:val="TableCell"/>
              <w:spacing w:before="80" w:after="80"/>
              <w:jc w:val="left"/>
            </w:pPr>
            <m:oMath>
              <m:sSub>
                <m:sSubPr>
                  <m:ctrlPr>
                    <w:rPr>
                      <w:rFonts w:ascii="Cambria Math" w:hAnsi="Cambria Math"/>
                    </w:rPr>
                  </m:ctrlPr>
                </m:sSubPr>
                <m:e>
                  <m:r>
                    <w:rPr>
                      <w:rFonts w:ascii="Cambria Math" w:hAnsi="Cambria Math"/>
                    </w:rPr>
                    <m:t>ES</m:t>
                  </m:r>
                </m:e>
                <m:sub>
                  <m:r>
                    <w:rPr>
                      <w:rFonts w:ascii="Cambria Math" w:hAnsi="Cambria Math"/>
                    </w:rPr>
                    <m:t>value</m:t>
                  </m:r>
                </m:sub>
              </m:sSub>
            </m:oMath>
            <w:r w:rsidR="00974003" w:rsidRPr="00491DBF">
              <w:t>, Energy savings value in kWh per ton</w:t>
            </w:r>
          </w:p>
        </w:tc>
        <w:tc>
          <w:tcPr>
            <w:tcW w:w="586" w:type="pct"/>
            <w:vAlign w:val="center"/>
          </w:tcPr>
          <w:p w14:paraId="61008189" w14:textId="77777777" w:rsidR="00974003" w:rsidRPr="00491DBF" w:rsidRDefault="006717C2" w:rsidP="00DD3885">
            <w:pPr>
              <w:pStyle w:val="TableCell"/>
              <w:spacing w:before="80" w:after="80"/>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ton</m:t>
                    </m:r>
                  </m:den>
                </m:f>
              </m:oMath>
            </m:oMathPara>
          </w:p>
        </w:tc>
        <w:tc>
          <w:tcPr>
            <w:tcW w:w="1866" w:type="pct"/>
            <w:vAlign w:val="center"/>
          </w:tcPr>
          <w:p w14:paraId="6B764DF7" w14:textId="77777777" w:rsidR="00974003" w:rsidRPr="00491DBF" w:rsidRDefault="00974003" w:rsidP="00DD3885">
            <w:pPr>
              <w:pStyle w:val="TableCell"/>
              <w:spacing w:before="80" w:after="80"/>
              <w:jc w:val="center"/>
            </w:pPr>
            <w:r w:rsidRPr="00491DBF">
              <w:t>1,696</w:t>
            </w:r>
          </w:p>
        </w:tc>
        <w:tc>
          <w:tcPr>
            <w:tcW w:w="749" w:type="pct"/>
            <w:vAlign w:val="center"/>
          </w:tcPr>
          <w:p w14:paraId="3499FDD5" w14:textId="77777777" w:rsidR="00974003" w:rsidRPr="00491DBF" w:rsidRDefault="00974003" w:rsidP="00DD3885">
            <w:pPr>
              <w:pStyle w:val="TableCell"/>
              <w:spacing w:before="80" w:after="80"/>
              <w:jc w:val="center"/>
            </w:pPr>
            <w:r w:rsidRPr="00491DBF">
              <w:t>2</w:t>
            </w:r>
          </w:p>
        </w:tc>
      </w:tr>
      <w:tr w:rsidR="00974003" w:rsidRPr="00491DBF" w14:paraId="55E93058" w14:textId="77777777" w:rsidTr="004E1C97">
        <w:trPr>
          <w:cantSplit/>
        </w:trPr>
        <w:tc>
          <w:tcPr>
            <w:tcW w:w="1799" w:type="pct"/>
            <w:vAlign w:val="center"/>
          </w:tcPr>
          <w:p w14:paraId="5F196E15" w14:textId="372A41AE" w:rsidR="00974003" w:rsidRPr="00491DBF" w:rsidRDefault="006717C2" w:rsidP="00A416EB">
            <w:pPr>
              <w:pStyle w:val="TableCell"/>
              <w:spacing w:before="80" w:after="80"/>
              <w:jc w:val="left"/>
            </w:pPr>
            <m:oMath>
              <m:sSub>
                <m:sSubPr>
                  <m:ctrlPr>
                    <w:rPr>
                      <w:rFonts w:ascii="Cambria Math" w:hAnsi="Cambria Math"/>
                    </w:rPr>
                  </m:ctrlPr>
                </m:sSubPr>
                <m:e>
                  <m:r>
                    <w:rPr>
                      <w:rFonts w:ascii="Cambria Math" w:hAnsi="Cambria Math"/>
                    </w:rPr>
                    <m:t>DS</m:t>
                  </m:r>
                </m:e>
                <m:sub>
                  <m:r>
                    <w:rPr>
                      <w:rFonts w:ascii="Cambria Math" w:hAnsi="Cambria Math"/>
                    </w:rPr>
                    <m:t>value</m:t>
                  </m:r>
                </m:sub>
              </m:sSub>
            </m:oMath>
            <w:r w:rsidR="00974003" w:rsidRPr="00491DBF">
              <w:t>, Demand savings value in kW per ton</w:t>
            </w:r>
          </w:p>
        </w:tc>
        <w:tc>
          <w:tcPr>
            <w:tcW w:w="586" w:type="pct"/>
            <w:vAlign w:val="center"/>
          </w:tcPr>
          <w:p w14:paraId="6DA11097" w14:textId="77777777" w:rsidR="00974003" w:rsidRPr="00491DBF" w:rsidRDefault="006717C2" w:rsidP="00DD3885">
            <w:pPr>
              <w:pStyle w:val="TableCell"/>
              <w:spacing w:before="80" w:after="80"/>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ton</m:t>
                    </m:r>
                  </m:den>
                </m:f>
              </m:oMath>
            </m:oMathPara>
          </w:p>
        </w:tc>
        <w:tc>
          <w:tcPr>
            <w:tcW w:w="1866" w:type="pct"/>
            <w:vAlign w:val="center"/>
          </w:tcPr>
          <w:p w14:paraId="57065F73" w14:textId="77777777" w:rsidR="00974003" w:rsidRPr="00491DBF" w:rsidRDefault="00974003" w:rsidP="00DD3885">
            <w:pPr>
              <w:pStyle w:val="TableCell"/>
              <w:spacing w:before="80" w:after="80"/>
              <w:jc w:val="center"/>
            </w:pPr>
            <w:r w:rsidRPr="00491DBF">
              <w:t xml:space="preserve">0.22 </w:t>
            </w:r>
          </w:p>
        </w:tc>
        <w:tc>
          <w:tcPr>
            <w:tcW w:w="749" w:type="pct"/>
            <w:vAlign w:val="center"/>
          </w:tcPr>
          <w:p w14:paraId="2A889C84" w14:textId="77777777" w:rsidR="00974003" w:rsidRPr="00491DBF" w:rsidRDefault="00974003" w:rsidP="00DD3885">
            <w:pPr>
              <w:pStyle w:val="TableCell"/>
              <w:spacing w:before="80" w:after="80"/>
              <w:jc w:val="center"/>
            </w:pPr>
            <w:r w:rsidRPr="00491DBF">
              <w:t>2</w:t>
            </w:r>
          </w:p>
        </w:tc>
      </w:tr>
      <w:tr w:rsidR="00974003" w:rsidRPr="00491DBF" w14:paraId="017757B6" w14:textId="77777777" w:rsidTr="004E1C97">
        <w:trPr>
          <w:cantSplit/>
        </w:trPr>
        <w:tc>
          <w:tcPr>
            <w:tcW w:w="1799" w:type="pct"/>
            <w:vAlign w:val="center"/>
          </w:tcPr>
          <w:p w14:paraId="6DF0893E" w14:textId="77777777" w:rsidR="00974003" w:rsidRPr="00491DBF" w:rsidRDefault="00974003" w:rsidP="00DD3885">
            <w:pPr>
              <w:pStyle w:val="TableCell"/>
              <w:spacing w:before="80" w:after="80"/>
              <w:jc w:val="left"/>
            </w:pPr>
            <m:oMath>
              <m:r>
                <m:rPr>
                  <m:sty m:val="p"/>
                </m:rPr>
                <w:rPr>
                  <w:rFonts w:ascii="Cambria Math" w:hAnsi="Cambria Math"/>
                </w:rPr>
                <m:t>0.212</m:t>
              </m:r>
            </m:oMath>
            <w:r w:rsidRPr="00491DBF">
              <w:t>, Conversion factor to convert from HP to ton</w:t>
            </w:r>
          </w:p>
        </w:tc>
        <w:tc>
          <w:tcPr>
            <w:tcW w:w="586" w:type="pct"/>
            <w:vAlign w:val="center"/>
          </w:tcPr>
          <w:p w14:paraId="3FCDF13B" w14:textId="77777777" w:rsidR="00974003" w:rsidRPr="00491DBF" w:rsidRDefault="006717C2" w:rsidP="00DD3885">
            <w:pPr>
              <w:pStyle w:val="TableCell"/>
              <w:spacing w:before="80" w:after="80"/>
              <w:jc w:val="center"/>
              <w:rPr>
                <w:i/>
                <w:szCs w:val="18"/>
              </w:rPr>
            </w:pPr>
            <m:oMathPara>
              <m:oMath>
                <m:f>
                  <m:fPr>
                    <m:ctrlPr>
                      <w:rPr>
                        <w:rFonts w:ascii="Cambria Math" w:hAnsi="Cambria Math"/>
                        <w:i/>
                        <w:szCs w:val="18"/>
                      </w:rPr>
                    </m:ctrlPr>
                  </m:fPr>
                  <m:num>
                    <m:r>
                      <w:rPr>
                        <w:rFonts w:ascii="Cambria Math" w:hAnsi="Cambria Math"/>
                        <w:szCs w:val="18"/>
                      </w:rPr>
                      <m:t>ton</m:t>
                    </m:r>
                  </m:num>
                  <m:den>
                    <m:r>
                      <w:rPr>
                        <w:rFonts w:ascii="Cambria Math" w:hAnsi="Cambria Math"/>
                        <w:szCs w:val="18"/>
                      </w:rPr>
                      <m:t>HP</m:t>
                    </m:r>
                  </m:den>
                </m:f>
              </m:oMath>
            </m:oMathPara>
          </w:p>
        </w:tc>
        <w:tc>
          <w:tcPr>
            <w:tcW w:w="1866" w:type="pct"/>
            <w:vAlign w:val="center"/>
          </w:tcPr>
          <w:p w14:paraId="5AAC38E0" w14:textId="77777777" w:rsidR="00974003" w:rsidRPr="00491DBF" w:rsidRDefault="00974003" w:rsidP="00DD3885">
            <w:pPr>
              <w:pStyle w:val="TableCell"/>
              <w:spacing w:before="80" w:after="80"/>
              <w:jc w:val="center"/>
            </w:pPr>
            <w:r w:rsidRPr="00491DBF">
              <w:t>0.212</w:t>
            </w:r>
          </w:p>
        </w:tc>
        <w:tc>
          <w:tcPr>
            <w:tcW w:w="749" w:type="pct"/>
            <w:vAlign w:val="center"/>
          </w:tcPr>
          <w:p w14:paraId="1C0EDE6A" w14:textId="77777777" w:rsidR="00974003" w:rsidRPr="00491DBF" w:rsidRDefault="00974003" w:rsidP="00DD3885">
            <w:pPr>
              <w:pStyle w:val="TableCell"/>
              <w:spacing w:before="80" w:after="80"/>
              <w:jc w:val="center"/>
            </w:pPr>
            <w:r w:rsidRPr="00491DBF">
              <w:t>3</w:t>
            </w:r>
          </w:p>
        </w:tc>
      </w:tr>
      <w:tr w:rsidR="004E1C97" w:rsidRPr="00491DBF" w14:paraId="07BA4C1B" w14:textId="77777777" w:rsidTr="004E1C97">
        <w:trPr>
          <w:cantSplit/>
        </w:trPr>
        <w:tc>
          <w:tcPr>
            <w:tcW w:w="1799" w:type="pct"/>
            <w:vAlign w:val="center"/>
          </w:tcPr>
          <w:p w14:paraId="5A6C945E" w14:textId="24EB3698" w:rsidR="004E1C97" w:rsidRPr="00491DBF" w:rsidRDefault="004E1C97" w:rsidP="004E1C97">
            <w:pPr>
              <w:pStyle w:val="TableCell"/>
              <w:spacing w:before="80" w:after="80"/>
              <w:jc w:val="left"/>
            </w:pPr>
            <w:r w:rsidRPr="00491DBF">
              <w:t>COP, Coefficient of performance</w:t>
            </w:r>
          </w:p>
        </w:tc>
        <w:tc>
          <w:tcPr>
            <w:tcW w:w="586" w:type="pct"/>
            <w:vAlign w:val="center"/>
          </w:tcPr>
          <w:p w14:paraId="1284BD48" w14:textId="77777777" w:rsidR="004E1C97" w:rsidRPr="00491DBF" w:rsidRDefault="004E1C97" w:rsidP="004E1C97">
            <w:pPr>
              <w:pStyle w:val="TableCell"/>
              <w:spacing w:before="80" w:after="80"/>
              <w:jc w:val="center"/>
              <w:rPr>
                <w:szCs w:val="18"/>
              </w:rPr>
            </w:pPr>
            <w:r w:rsidRPr="00491DBF">
              <w:rPr>
                <w:szCs w:val="18"/>
              </w:rPr>
              <w:t>None</w:t>
            </w:r>
          </w:p>
        </w:tc>
        <w:tc>
          <w:tcPr>
            <w:tcW w:w="1866" w:type="pct"/>
            <w:vAlign w:val="center"/>
          </w:tcPr>
          <w:p w14:paraId="4117BEE8" w14:textId="77777777" w:rsidR="004E1C97" w:rsidRPr="00491DBF" w:rsidRDefault="004E1C97" w:rsidP="004E1C97">
            <w:pPr>
              <w:pStyle w:val="TableCell"/>
              <w:spacing w:before="80" w:after="80"/>
              <w:jc w:val="center"/>
            </w:pPr>
            <w:r w:rsidRPr="00491DBF">
              <w:t>EDC Data Gathering</w:t>
            </w:r>
          </w:p>
          <w:p w14:paraId="4703B19B" w14:textId="77777777" w:rsidR="004E1C97" w:rsidRPr="00491DBF" w:rsidRDefault="004E1C97" w:rsidP="004E1C97">
            <w:pPr>
              <w:pStyle w:val="TableCell"/>
              <w:spacing w:before="80" w:after="80"/>
              <w:jc w:val="center"/>
            </w:pPr>
            <w:r w:rsidRPr="00491DBF">
              <w:t>Default for reach-in coolers = 2.04</w:t>
            </w:r>
          </w:p>
          <w:p w14:paraId="73C173A7" w14:textId="77777777" w:rsidR="004E1C97" w:rsidRPr="00491DBF" w:rsidRDefault="004E1C97" w:rsidP="004E1C97">
            <w:pPr>
              <w:pStyle w:val="TableCell"/>
              <w:spacing w:before="80" w:after="80"/>
              <w:jc w:val="center"/>
            </w:pPr>
            <w:r w:rsidRPr="00491DBF">
              <w:t>Default for reach-in freezers = 1.25</w:t>
            </w:r>
          </w:p>
          <w:p w14:paraId="58FABE0A" w14:textId="77777777" w:rsidR="004E1C97" w:rsidRPr="00491DBF" w:rsidRDefault="004E1C97" w:rsidP="004E1C97">
            <w:pPr>
              <w:pStyle w:val="TableCell"/>
              <w:spacing w:before="80" w:after="80"/>
              <w:jc w:val="center"/>
            </w:pPr>
            <w:r w:rsidRPr="00491DBF">
              <w:t>Default for reach-in unknown = 1.80</w:t>
            </w:r>
          </w:p>
          <w:p w14:paraId="4E95F125" w14:textId="40755C33" w:rsidR="004E1C97" w:rsidRPr="00491DBF" w:rsidRDefault="004E1C97" w:rsidP="004E1C97">
            <w:pPr>
              <w:pStyle w:val="TableCell"/>
              <w:spacing w:before="80" w:after="80"/>
              <w:jc w:val="center"/>
            </w:pPr>
            <w:r w:rsidRPr="00491DBF">
              <w:t>Default for walk-in coolers = 3.42</w:t>
            </w:r>
          </w:p>
          <w:p w14:paraId="541F47DA" w14:textId="34636CB0" w:rsidR="004E1C97" w:rsidRPr="00491DBF" w:rsidRDefault="004E1C97" w:rsidP="004E1C97">
            <w:pPr>
              <w:pStyle w:val="TableCell"/>
              <w:spacing w:before="80" w:after="80"/>
              <w:jc w:val="center"/>
            </w:pPr>
            <w:r w:rsidRPr="00491DBF">
              <w:t>Default for walk-in freezers = 1.00</w:t>
            </w:r>
          </w:p>
          <w:p w14:paraId="7F7DBE2C" w14:textId="34CA2C0B" w:rsidR="004E1C97" w:rsidRPr="00491DBF" w:rsidRDefault="004E1C97" w:rsidP="004E1C97">
            <w:pPr>
              <w:pStyle w:val="TableCell"/>
              <w:spacing w:before="80" w:after="80"/>
              <w:jc w:val="center"/>
            </w:pPr>
            <w:r w:rsidRPr="00491DBF">
              <w:t>Default for walk-in unknown = 2.67</w:t>
            </w:r>
          </w:p>
        </w:tc>
        <w:tc>
          <w:tcPr>
            <w:tcW w:w="749" w:type="pct"/>
            <w:vAlign w:val="center"/>
          </w:tcPr>
          <w:p w14:paraId="15F589F5" w14:textId="77777777" w:rsidR="004E1C97" w:rsidRPr="00491DBF" w:rsidRDefault="004E1C97" w:rsidP="004E1C97">
            <w:pPr>
              <w:pStyle w:val="TableCell"/>
              <w:spacing w:before="80" w:after="80"/>
              <w:jc w:val="center"/>
            </w:pPr>
            <w:r w:rsidRPr="00491DBF">
              <w:t>4</w:t>
            </w:r>
          </w:p>
        </w:tc>
      </w:tr>
    </w:tbl>
    <w:p w14:paraId="110661F5" w14:textId="77777777" w:rsidR="00974003" w:rsidRPr="00491DBF" w:rsidRDefault="00974003" w:rsidP="00974003">
      <w:pPr>
        <w:pStyle w:val="SubStyle"/>
        <w:spacing w:after="0"/>
      </w:pPr>
    </w:p>
    <w:p w14:paraId="3CE8A5AF" w14:textId="77777777" w:rsidR="00974003" w:rsidRPr="00491DBF" w:rsidRDefault="00974003" w:rsidP="00974003">
      <w:pPr>
        <w:pStyle w:val="SubStyle"/>
      </w:pPr>
      <w:r w:rsidRPr="00491DBF">
        <w:t>Default Savings</w:t>
      </w:r>
    </w:p>
    <w:p w14:paraId="4428EE76" w14:textId="77777777" w:rsidR="00974003" w:rsidRPr="00491DBF" w:rsidRDefault="00974003" w:rsidP="00974003">
      <w:r w:rsidRPr="00491DBF">
        <w:t>There are no default savings for this measure.</w:t>
      </w:r>
    </w:p>
    <w:p w14:paraId="7150EE12" w14:textId="77777777" w:rsidR="00974003" w:rsidRPr="00491DBF" w:rsidRDefault="00974003" w:rsidP="00974003">
      <w:pPr>
        <w:pStyle w:val="SubStyle"/>
        <w:spacing w:after="0"/>
      </w:pPr>
    </w:p>
    <w:p w14:paraId="48CA1423" w14:textId="77777777" w:rsidR="00974003" w:rsidRPr="00491DBF" w:rsidRDefault="00974003" w:rsidP="00974003">
      <w:pPr>
        <w:pStyle w:val="SubStyle"/>
      </w:pPr>
      <w:r w:rsidRPr="00491DBF">
        <w:t>Evaluation Protocols</w:t>
      </w:r>
    </w:p>
    <w:p w14:paraId="0B735643"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2C1101F" w14:textId="77777777" w:rsidR="00974003" w:rsidRPr="00491DBF" w:rsidRDefault="00974003" w:rsidP="00974003">
      <w:pPr>
        <w:rPr>
          <w:rFonts w:ascii="Arial Black" w:hAnsi="Arial Black"/>
          <w:b/>
          <w:u w:val="single"/>
        </w:rPr>
      </w:pPr>
    </w:p>
    <w:p w14:paraId="23944F8D" w14:textId="77777777" w:rsidR="00974003" w:rsidRPr="00491DBF" w:rsidRDefault="00974003" w:rsidP="00974003">
      <w:pPr>
        <w:pStyle w:val="SubStyle"/>
      </w:pPr>
      <w:r w:rsidRPr="00491DBF">
        <w:t>Sources</w:t>
      </w:r>
    </w:p>
    <w:p w14:paraId="3DBACE1F" w14:textId="239C308F" w:rsidR="0062525F" w:rsidRPr="00491DBF" w:rsidRDefault="0062525F" w:rsidP="0062525F">
      <w:pPr>
        <w:numPr>
          <w:ilvl w:val="0"/>
          <w:numId w:val="32"/>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5FB955A1" w14:textId="1B7BE8DC" w:rsidR="00974003" w:rsidRPr="00491DBF" w:rsidRDefault="00974003" w:rsidP="00175D39">
      <w:pPr>
        <w:pStyle w:val="ListParagraph"/>
        <w:numPr>
          <w:ilvl w:val="0"/>
          <w:numId w:val="32"/>
        </w:numPr>
        <w:spacing w:after="120"/>
        <w:ind w:left="360"/>
        <w:jc w:val="left"/>
      </w:pPr>
      <w:r w:rsidRPr="00491DBF">
        <w:t xml:space="preserve">2005 DEER (Database for Energy Efficiency Resources). This measure considered the associated savings by vintage and by climate zone for compressors. The deemed value was an average across all climate zones and all vintages (excluding new construction). </w:t>
      </w:r>
      <w:hyperlink r:id="rId173" w:history="1">
        <w:r w:rsidR="00182887" w:rsidRPr="00491DBF">
          <w:rPr>
            <w:rStyle w:val="Hyperlink"/>
          </w:rPr>
          <w:t>http://www.deeresources.com/index.php</w:t>
        </w:r>
      </w:hyperlink>
      <w:r w:rsidRPr="00491DBF">
        <w:t xml:space="preserve"> </w:t>
      </w:r>
    </w:p>
    <w:p w14:paraId="6416F853" w14:textId="1E779D62" w:rsidR="00974003" w:rsidRPr="00491DBF" w:rsidRDefault="00974003" w:rsidP="00175D39">
      <w:pPr>
        <w:pStyle w:val="ListParagraph"/>
        <w:numPr>
          <w:ilvl w:val="0"/>
          <w:numId w:val="32"/>
        </w:numPr>
        <w:spacing w:after="120"/>
        <w:ind w:left="360"/>
        <w:jc w:val="left"/>
      </w:pPr>
      <w:r w:rsidRPr="00491DBF">
        <w:t xml:space="preserve">Conversion factor for HP to ton is 0.212. From </w:t>
      </w:r>
      <w:hyperlink r:id="rId174" w:history="1">
        <w:r w:rsidRPr="00491DBF">
          <w:rPr>
            <w:rStyle w:val="Hyperlink"/>
          </w:rPr>
          <w:t>https://www.advancedconverter.com/unit-conversions/power-conversion/tons-to-horsepower</w:t>
        </w:r>
      </w:hyperlink>
    </w:p>
    <w:p w14:paraId="60416523" w14:textId="4CAA73C7" w:rsidR="00974003" w:rsidRPr="00491DBF" w:rsidRDefault="00DD3885" w:rsidP="00175D39">
      <w:pPr>
        <w:pStyle w:val="ListParagraph"/>
        <w:numPr>
          <w:ilvl w:val="0"/>
          <w:numId w:val="32"/>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75" w:history="1">
        <w:r w:rsidRPr="00491DBF">
          <w:rPr>
            <w:rStyle w:val="Hyperlink"/>
          </w:rPr>
          <w:t>https://www1.eere.energy.gov/buildings/pdfs/commercial_refrigeration_equipment_research_opportunities.pdf</w:t>
        </w:r>
      </w:hyperlink>
      <w:r w:rsidRPr="00491DBF">
        <w:t xml:space="preserve">. </w:t>
      </w:r>
      <w:r w:rsidR="004E1C97" w:rsidRPr="00491DBF">
        <w:t xml:space="preserve">The defaults for the “unknown” case represent a weighted average of the cooler and freezer COPs. </w:t>
      </w:r>
      <w:r w:rsidRPr="00491DBF">
        <w:t xml:space="preserve">A split of 69/31 </w:t>
      </w:r>
      <w:r w:rsidR="004E1C97" w:rsidRPr="00491DBF">
        <w:t xml:space="preserve">(coolers to freezers) </w:t>
      </w:r>
      <w:r w:rsidRPr="00491DBF">
        <w:t>is assumed based on the Pennsylvania Act 129 Non-Residential Baseline Study.</w:t>
      </w:r>
      <w:r w:rsidR="00974003" w:rsidRPr="00491DBF">
        <w:br w:type="page"/>
      </w:r>
    </w:p>
    <w:p w14:paraId="47D1D983" w14:textId="77777777" w:rsidR="00974003" w:rsidRPr="00491DBF" w:rsidRDefault="00974003" w:rsidP="007616DB">
      <w:pPr>
        <w:pStyle w:val="Heading3"/>
      </w:pPr>
      <w:bookmarkStart w:id="1010" w:name="_Toc411422506"/>
      <w:bookmarkStart w:id="1011" w:name="_Toc532466229"/>
      <w:bookmarkStart w:id="1012" w:name="_Toc14197402"/>
      <w:r w:rsidRPr="00491DBF">
        <w:t>Strip Curtains for Walk-In Freezers and Coolers</w:t>
      </w:r>
      <w:bookmarkEnd w:id="1010"/>
      <w:bookmarkEnd w:id="1011"/>
      <w:bookmarkEnd w:id="101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945D691" w14:textId="77777777" w:rsidTr="00BB0612">
        <w:trPr>
          <w:trHeight w:val="403"/>
          <w:jc w:val="center"/>
        </w:trPr>
        <w:tc>
          <w:tcPr>
            <w:tcW w:w="3600" w:type="dxa"/>
            <w:vAlign w:val="center"/>
          </w:tcPr>
          <w:p w14:paraId="589262B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2E1BE15"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6D8F7075" w14:textId="77777777" w:rsidTr="00BB0612">
        <w:trPr>
          <w:trHeight w:val="403"/>
          <w:jc w:val="center"/>
        </w:trPr>
        <w:tc>
          <w:tcPr>
            <w:tcW w:w="3600" w:type="dxa"/>
            <w:vAlign w:val="center"/>
          </w:tcPr>
          <w:p w14:paraId="77452F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431978B" w14:textId="77777777" w:rsidR="00974003" w:rsidRPr="00491DBF" w:rsidRDefault="00974003" w:rsidP="00BB0612">
            <w:pPr>
              <w:pStyle w:val="TableCell"/>
              <w:spacing w:before="0" w:after="0"/>
              <w:jc w:val="center"/>
            </w:pPr>
            <w:r w:rsidRPr="00491DBF">
              <w:t>Walk-in unit door</w:t>
            </w:r>
          </w:p>
        </w:tc>
      </w:tr>
      <w:tr w:rsidR="00974003" w:rsidRPr="00491DBF" w14:paraId="1035D6B5" w14:textId="77777777" w:rsidTr="00BB0612">
        <w:trPr>
          <w:trHeight w:val="403"/>
          <w:jc w:val="center"/>
        </w:trPr>
        <w:tc>
          <w:tcPr>
            <w:tcW w:w="3600" w:type="dxa"/>
            <w:vAlign w:val="center"/>
          </w:tcPr>
          <w:p w14:paraId="32DA24DA"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5C48BD8" w14:textId="77777777" w:rsidR="00974003" w:rsidRPr="00491DBF" w:rsidRDefault="00974003" w:rsidP="00BB0612">
            <w:pPr>
              <w:pStyle w:val="TableCell"/>
              <w:spacing w:before="0" w:after="0"/>
              <w:jc w:val="center"/>
            </w:pPr>
            <w:r w:rsidRPr="00491DBF">
              <w:t>4 years</w:t>
            </w:r>
            <w:r w:rsidRPr="00491DBF">
              <w:rPr>
                <w:vertAlign w:val="superscript"/>
              </w:rPr>
              <w:t xml:space="preserve"> Source 1</w:t>
            </w:r>
          </w:p>
        </w:tc>
      </w:tr>
      <w:tr w:rsidR="00974003" w:rsidRPr="00491DBF" w14:paraId="2B00A109" w14:textId="77777777" w:rsidTr="00BB0612">
        <w:trPr>
          <w:trHeight w:val="403"/>
          <w:jc w:val="center"/>
        </w:trPr>
        <w:tc>
          <w:tcPr>
            <w:tcW w:w="3600" w:type="dxa"/>
            <w:vAlign w:val="center"/>
          </w:tcPr>
          <w:p w14:paraId="7C7A8D54"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48CDCD6" w14:textId="77777777" w:rsidR="00974003" w:rsidRPr="00491DBF" w:rsidRDefault="00974003" w:rsidP="00BB0612">
            <w:pPr>
              <w:pStyle w:val="TableCell"/>
              <w:spacing w:before="0" w:after="0"/>
              <w:jc w:val="center"/>
            </w:pPr>
            <w:r w:rsidRPr="00491DBF">
              <w:t>Retrofit</w:t>
            </w:r>
          </w:p>
        </w:tc>
      </w:tr>
    </w:tbl>
    <w:p w14:paraId="522E9EF3" w14:textId="77777777" w:rsidR="00974003" w:rsidRPr="00491DBF" w:rsidRDefault="00974003" w:rsidP="00974003">
      <w:pPr>
        <w:spacing w:before="240"/>
      </w:pPr>
      <w:r w:rsidRPr="00491DBF">
        <w:t xml:space="preserve">Strip curtains are used to reduce the refrigeration load associated with the infiltration of non-refrigerated air into the refrigerated spaces of walk-in coolers or freezers. </w:t>
      </w:r>
    </w:p>
    <w:p w14:paraId="6194B175" w14:textId="77777777" w:rsidR="00974003" w:rsidRPr="00491DBF" w:rsidRDefault="00974003" w:rsidP="00974003"/>
    <w:p w14:paraId="2068C5E6" w14:textId="77777777" w:rsidR="00974003" w:rsidRPr="00491DBF" w:rsidRDefault="00974003" w:rsidP="00974003">
      <w:r w:rsidRPr="00491DBF">
        <w:t>The primary cause of air infiltration into walk-in coolers and freezers is the air density difference between two adjacent spaces of different temperatures. The total refrigeration load due to infiltration through the main door into the unit depends on the temperature differential between the refrigerated and non-refrigerated airs, the door area and height, and the duration and frequency of door openings. The avoided infiltration depends on the efficacy of the newly installed strip curtains as infiltration barriers.</w:t>
      </w:r>
      <w:r w:rsidRPr="00491DBF">
        <w:rPr>
          <w:rStyle w:val="FootnoteReference"/>
        </w:rPr>
        <w:footnoteReference w:id="47"/>
      </w:r>
      <w:r w:rsidRPr="00491DBF">
        <w:t xml:space="preserve"> The calculation of the refrigeration load due to air infiltration and the energy required to meet that load is rather straightforward, but relies on critical assumptions regarding the aforementioned operating parameters. Algorithms and assumptions in this protocol are drawn from a Strip Curtains measure maintained by the RTF, which calculates savings using the formulas outlined in ASHRAE's Refrigeration Handbook for calculating refrigeration load from infiltration by air exchange.</w:t>
      </w:r>
      <w:r w:rsidRPr="00491DBF">
        <w:rPr>
          <w:vertAlign w:val="superscript"/>
        </w:rPr>
        <w:t xml:space="preserve">Source 2 </w:t>
      </w:r>
    </w:p>
    <w:p w14:paraId="6E7CCDB6" w14:textId="77777777" w:rsidR="00974003" w:rsidRPr="00491DBF" w:rsidRDefault="00974003" w:rsidP="00974003">
      <w:pPr>
        <w:pStyle w:val="SubStyle"/>
        <w:spacing w:after="0"/>
      </w:pPr>
    </w:p>
    <w:p w14:paraId="44ECB20F" w14:textId="77777777" w:rsidR="00974003" w:rsidRPr="00491DBF" w:rsidRDefault="00974003" w:rsidP="00974003">
      <w:pPr>
        <w:pStyle w:val="SubStyle"/>
      </w:pPr>
      <w:r w:rsidRPr="00491DBF">
        <w:t xml:space="preserve">Eligibility </w:t>
      </w:r>
    </w:p>
    <w:p w14:paraId="567AD759" w14:textId="26B8A2F6" w:rsidR="00974003" w:rsidRPr="00491DBF" w:rsidRDefault="00974003" w:rsidP="00974003">
      <w:r w:rsidRPr="00491DBF">
        <w:t xml:space="preserve">This protocol documents the energy savings attributed to strip curtains applied on walk-in cooler and freezer doors in commercial applications. The most likely areas of application are large and small grocery stores, supermarkets, restaurants, and refrigerated warehouses. </w:t>
      </w:r>
      <w:r w:rsidRPr="00491DBF">
        <w:rPr>
          <w:rFonts w:eastAsia="Calibri"/>
        </w:rPr>
        <w:t xml:space="preserve">The baseline case is a walk-in cooler or freezer that previously had no strip curtain installed. The efficient equipment is a strip curtain added to a walk-in cooler or freezer. </w:t>
      </w:r>
      <w:r w:rsidRPr="00491DBF">
        <w:rPr>
          <w:rFonts w:ascii="Helvetica" w:eastAsia="Calibri" w:hAnsi="Helvetica" w:cs="Helvetica"/>
        </w:rPr>
        <w:t>Strip curtains must be at least 0.06 inches thick. Low temperature strip curtains must be used on low temperature applications.</w:t>
      </w:r>
    </w:p>
    <w:p w14:paraId="41A46818" w14:textId="77777777" w:rsidR="00974003" w:rsidRPr="00491DBF" w:rsidRDefault="00974003" w:rsidP="00974003"/>
    <w:p w14:paraId="5B3A36BC" w14:textId="77777777" w:rsidR="00974003" w:rsidRPr="00491DBF" w:rsidRDefault="00974003" w:rsidP="00974003">
      <w:pPr>
        <w:pStyle w:val="SubStyle"/>
      </w:pPr>
      <w:r w:rsidRPr="00491DBF">
        <w:t>Algorithms</w:t>
      </w:r>
    </w:p>
    <w:p w14:paraId="6352B837" w14:textId="77777777" w:rsidR="00974003" w:rsidRPr="00491DBF" w:rsidRDefault="00974003" w:rsidP="00974003">
      <w:r w:rsidRPr="00491DBF">
        <w:t>Algorithms for annual energy savings and peak demand savings are shown below.</w:t>
      </w:r>
    </w:p>
    <w:p w14:paraId="777201B9"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451ABB1C" w14:textId="77777777" w:rsidTr="00BB0612">
        <w:tc>
          <w:tcPr>
            <w:tcW w:w="2268" w:type="dxa"/>
            <w:vAlign w:val="center"/>
          </w:tcPr>
          <w:p w14:paraId="6BB91E0D"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37C2BEB3"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r w:rsidR="00974003" w:rsidRPr="00491DBF" w14:paraId="4B34A03D" w14:textId="77777777" w:rsidTr="00BB0612">
        <w:tc>
          <w:tcPr>
            <w:tcW w:w="2268" w:type="dxa"/>
          </w:tcPr>
          <w:p w14:paraId="2D88F219"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79BC632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den>
                </m:f>
                <m:r>
                  <m:rPr>
                    <m:sty m:val="p"/>
                  </m:rPr>
                  <w:rPr>
                    <w:rFonts w:ascii="Cambria Math" w:hAnsi="Cambria Math"/>
                  </w:rPr>
                  <m:t>×</m:t>
                </m:r>
                <m:r>
                  <w:rPr>
                    <w:rFonts w:ascii="Cambria Math" w:hAnsi="Cambria Math"/>
                  </w:rPr>
                  <m:t>A</m:t>
                </m:r>
              </m:oMath>
            </m:oMathPara>
          </w:p>
        </w:tc>
      </w:tr>
    </w:tbl>
    <w:p w14:paraId="3CF432AE" w14:textId="77777777" w:rsidR="00974003" w:rsidRPr="00491DBF" w:rsidRDefault="00974003" w:rsidP="00974003"/>
    <w:p w14:paraId="7F4913F9" w14:textId="77777777" w:rsidR="00974003" w:rsidRPr="00491DBF" w:rsidRDefault="00974003" w:rsidP="00974003"/>
    <w:p w14:paraId="319044B3" w14:textId="77777777" w:rsidR="00974003" w:rsidRPr="00491DBF" w:rsidRDefault="00974003" w:rsidP="00974003">
      <w:pPr>
        <w:pStyle w:val="SubStyle"/>
        <w:keepNext/>
      </w:pPr>
      <w:r w:rsidRPr="00491DBF">
        <w:t>Definition of Terms</w:t>
      </w:r>
    </w:p>
    <w:p w14:paraId="06A849A4" w14:textId="422883C4" w:rsidR="00974003" w:rsidRPr="00491DBF" w:rsidRDefault="00974003" w:rsidP="00974003">
      <w:pPr>
        <w:pStyle w:val="Caption"/>
      </w:pPr>
      <w:bookmarkStart w:id="1013" w:name="_Toc141975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105</w:t>
      </w:r>
      <w:r w:rsidR="00180EFC" w:rsidRPr="00491DBF">
        <w:rPr>
          <w:noProof/>
        </w:rPr>
        <w:fldChar w:fldCharType="end"/>
      </w:r>
      <w:r w:rsidRPr="00491DBF">
        <w:t>: Terms, Values, and References for Strip Curtains</w:t>
      </w:r>
      <w:bookmarkEnd w:id="1013"/>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83"/>
        <w:gridCol w:w="1227"/>
        <w:gridCol w:w="2021"/>
        <w:gridCol w:w="1488"/>
      </w:tblGrid>
      <w:tr w:rsidR="00974003" w:rsidRPr="00491DBF" w14:paraId="392A519E" w14:textId="77777777" w:rsidTr="00BB0612">
        <w:trPr>
          <w:tblHeader/>
        </w:trPr>
        <w:tc>
          <w:tcPr>
            <w:tcW w:w="2187" w:type="pct"/>
            <w:shd w:val="clear" w:color="auto" w:fill="BFBFBF"/>
            <w:vAlign w:val="center"/>
          </w:tcPr>
          <w:p w14:paraId="011DDE6A" w14:textId="77777777" w:rsidR="00974003" w:rsidRPr="00491DBF" w:rsidRDefault="00974003" w:rsidP="00BB0612">
            <w:pPr>
              <w:pStyle w:val="TableCell"/>
              <w:jc w:val="left"/>
              <w:rPr>
                <w:b/>
              </w:rPr>
            </w:pPr>
            <w:r w:rsidRPr="00491DBF">
              <w:rPr>
                <w:b/>
              </w:rPr>
              <w:t>Term</w:t>
            </w:r>
          </w:p>
        </w:tc>
        <w:tc>
          <w:tcPr>
            <w:tcW w:w="729" w:type="pct"/>
            <w:shd w:val="clear" w:color="auto" w:fill="BFBFBF"/>
            <w:vAlign w:val="center"/>
          </w:tcPr>
          <w:p w14:paraId="71EA4712" w14:textId="77777777" w:rsidR="00974003" w:rsidRPr="00491DBF" w:rsidRDefault="00974003" w:rsidP="00BB0612">
            <w:pPr>
              <w:pStyle w:val="TableCell"/>
              <w:jc w:val="center"/>
              <w:rPr>
                <w:b/>
              </w:rPr>
            </w:pPr>
            <w:r w:rsidRPr="00491DBF">
              <w:rPr>
                <w:b/>
              </w:rPr>
              <w:t>Unit</w:t>
            </w:r>
          </w:p>
        </w:tc>
        <w:tc>
          <w:tcPr>
            <w:tcW w:w="1200" w:type="pct"/>
            <w:shd w:val="clear" w:color="auto" w:fill="BFBFBF"/>
            <w:vAlign w:val="center"/>
          </w:tcPr>
          <w:p w14:paraId="43B57114" w14:textId="77777777" w:rsidR="00974003" w:rsidRPr="00491DBF" w:rsidRDefault="00974003" w:rsidP="00BB0612">
            <w:pPr>
              <w:pStyle w:val="TableCell"/>
              <w:jc w:val="center"/>
              <w:rPr>
                <w:b/>
              </w:rPr>
            </w:pPr>
            <w:r w:rsidRPr="00491DBF">
              <w:rPr>
                <w:b/>
              </w:rPr>
              <w:t>Values</w:t>
            </w:r>
          </w:p>
        </w:tc>
        <w:tc>
          <w:tcPr>
            <w:tcW w:w="884" w:type="pct"/>
            <w:shd w:val="clear" w:color="auto" w:fill="BFBFBF"/>
          </w:tcPr>
          <w:p w14:paraId="22BFF518" w14:textId="77777777" w:rsidR="00974003" w:rsidRPr="00491DBF" w:rsidRDefault="00974003" w:rsidP="00BB0612">
            <w:pPr>
              <w:pStyle w:val="TableCell"/>
              <w:jc w:val="center"/>
              <w:rPr>
                <w:b/>
              </w:rPr>
            </w:pPr>
            <w:r w:rsidRPr="00491DBF">
              <w:rPr>
                <w:b/>
              </w:rPr>
              <w:t>Source</w:t>
            </w:r>
          </w:p>
        </w:tc>
      </w:tr>
      <w:tr w:rsidR="00974003" w:rsidRPr="00491DBF" w14:paraId="33C66FA5" w14:textId="77777777" w:rsidTr="00BB0612">
        <w:tc>
          <w:tcPr>
            <w:tcW w:w="2187" w:type="pct"/>
            <w:vAlign w:val="center"/>
          </w:tcPr>
          <w:p w14:paraId="2789E135" w14:textId="77777777" w:rsidR="00974003" w:rsidRPr="00491DBF" w:rsidRDefault="006717C2" w:rsidP="00BB0612">
            <w:pPr>
              <w:pStyle w:val="TableCell"/>
              <w:jc w:val="left"/>
            </w:p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annual kWh savings per square foot of infiltration barrier</w:t>
            </w:r>
          </w:p>
        </w:tc>
        <w:tc>
          <w:tcPr>
            <w:tcW w:w="729" w:type="pct"/>
            <w:vAlign w:val="center"/>
          </w:tcPr>
          <w:p w14:paraId="6F917AAE" w14:textId="77777777" w:rsidR="00974003" w:rsidRPr="00491DBF" w:rsidRDefault="006717C2"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3B1C498A" w14:textId="6B7CAE94"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473E155D" w14:textId="77777777" w:rsidR="00974003" w:rsidRPr="00491DBF" w:rsidRDefault="00974003" w:rsidP="00BB0612">
            <w:pPr>
              <w:pStyle w:val="TableCell"/>
              <w:jc w:val="center"/>
            </w:pPr>
            <w:r w:rsidRPr="00491DBF">
              <w:t>2</w:t>
            </w:r>
          </w:p>
        </w:tc>
      </w:tr>
      <w:tr w:rsidR="00974003" w:rsidRPr="00491DBF" w14:paraId="0DDDC4DE" w14:textId="77777777" w:rsidTr="00BB0612">
        <w:tc>
          <w:tcPr>
            <w:tcW w:w="2187" w:type="pct"/>
            <w:vAlign w:val="center"/>
          </w:tcPr>
          <w:p w14:paraId="5EB5E521" w14:textId="5168D69F" w:rsidR="00974003" w:rsidRPr="00491DBF" w:rsidRDefault="006717C2" w:rsidP="00BB0612">
            <w:pPr>
              <w:pStyle w:val="TableCell"/>
              <w:jc w:val="left"/>
            </w:p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w:r w:rsidR="00974003" w:rsidRPr="00491DBF">
              <w:t>, Average kW savings per square foot of infiltration barrier</w:t>
            </w:r>
          </w:p>
        </w:tc>
        <w:tc>
          <w:tcPr>
            <w:tcW w:w="729" w:type="pct"/>
            <w:vAlign w:val="center"/>
          </w:tcPr>
          <w:p w14:paraId="03241B2D" w14:textId="77777777" w:rsidR="00974003" w:rsidRPr="00491DBF" w:rsidRDefault="006717C2"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sSup>
                      <m:sSupPr>
                        <m:ctrlPr>
                          <w:rPr>
                            <w:rFonts w:ascii="Cambria Math" w:hAnsi="Cambria Math"/>
                            <w:i/>
                          </w:rPr>
                        </m:ctrlPr>
                      </m:sSupPr>
                      <m:e>
                        <m:r>
                          <w:rPr>
                            <w:rFonts w:ascii="Cambria Math" w:hAnsi="Cambria Math"/>
                          </w:rPr>
                          <m:t>ft</m:t>
                        </m:r>
                      </m:e>
                      <m:sup>
                        <m:r>
                          <w:rPr>
                            <w:rFonts w:ascii="Cambria Math" w:hAnsi="Cambria Math"/>
                          </w:rPr>
                          <m:t>2</m:t>
                        </m:r>
                      </m:sup>
                    </m:sSup>
                  </m:den>
                </m:f>
              </m:oMath>
            </m:oMathPara>
          </w:p>
        </w:tc>
        <w:tc>
          <w:tcPr>
            <w:tcW w:w="1200" w:type="pct"/>
            <w:vAlign w:val="center"/>
          </w:tcPr>
          <w:p w14:paraId="1B334E50" w14:textId="32DB023B"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p>
        </w:tc>
        <w:tc>
          <w:tcPr>
            <w:tcW w:w="884" w:type="pct"/>
            <w:vAlign w:val="center"/>
          </w:tcPr>
          <w:p w14:paraId="1A50190D" w14:textId="77777777" w:rsidR="00974003" w:rsidRPr="00491DBF" w:rsidRDefault="00974003" w:rsidP="00BB0612">
            <w:pPr>
              <w:pStyle w:val="TableCell"/>
              <w:jc w:val="center"/>
            </w:pPr>
            <w:r w:rsidRPr="00491DBF">
              <w:t>2</w:t>
            </w:r>
          </w:p>
        </w:tc>
      </w:tr>
      <w:tr w:rsidR="00974003" w:rsidRPr="00491DBF" w14:paraId="19879427" w14:textId="77777777" w:rsidTr="00BB0612">
        <w:tc>
          <w:tcPr>
            <w:tcW w:w="2187" w:type="pct"/>
            <w:vAlign w:val="center"/>
          </w:tcPr>
          <w:p w14:paraId="0FD63485" w14:textId="77777777" w:rsidR="00974003" w:rsidRPr="00491DBF" w:rsidRDefault="00974003" w:rsidP="00BB0612">
            <w:pPr>
              <w:pStyle w:val="TableCell"/>
              <w:jc w:val="left"/>
            </w:pPr>
            <m:oMath>
              <m:r>
                <w:rPr>
                  <w:rFonts w:ascii="Cambria Math" w:hAnsi="Cambria Math"/>
                </w:rPr>
                <m:t>A</m:t>
              </m:r>
            </m:oMath>
            <w:r w:rsidRPr="00491DBF">
              <w:t>, Doorway area</w:t>
            </w:r>
          </w:p>
        </w:tc>
        <w:tc>
          <w:tcPr>
            <w:tcW w:w="729" w:type="pct"/>
            <w:vAlign w:val="center"/>
          </w:tcPr>
          <w:p w14:paraId="27A98AD0" w14:textId="77777777" w:rsidR="00974003" w:rsidRPr="00491DBF" w:rsidRDefault="00974003" w:rsidP="00BB0612">
            <w:pPr>
              <w:pStyle w:val="TableCell"/>
              <w:jc w:val="center"/>
            </w:pPr>
            <m:oMathPara>
              <m:oMath>
                <m:r>
                  <w:rPr>
                    <w:rFonts w:ascii="Cambria Math" w:hAnsi="Cambria Math"/>
                  </w:rPr>
                  <m:t>f</m:t>
                </m:r>
                <m:sSup>
                  <m:sSupPr>
                    <m:ctrlPr>
                      <w:rPr>
                        <w:rFonts w:ascii="Cambria Math" w:hAnsi="Cambria Math"/>
                        <w:i/>
                      </w:rPr>
                    </m:ctrlPr>
                  </m:sSupPr>
                  <m:e>
                    <m:r>
                      <w:rPr>
                        <w:rFonts w:ascii="Cambria Math" w:hAnsi="Cambria Math"/>
                      </w:rPr>
                      <m:t>t</m:t>
                    </m:r>
                  </m:e>
                  <m:sup>
                    <m:r>
                      <w:rPr>
                        <w:rFonts w:ascii="Cambria Math" w:hAnsi="Cambria Math"/>
                      </w:rPr>
                      <m:t>2</m:t>
                    </m:r>
                  </m:sup>
                </m:sSup>
              </m:oMath>
            </m:oMathPara>
          </w:p>
        </w:tc>
        <w:tc>
          <w:tcPr>
            <w:tcW w:w="1200" w:type="pct"/>
          </w:tcPr>
          <w:p w14:paraId="2E3F25C1" w14:textId="77777777" w:rsidR="00974003" w:rsidRPr="00491DBF" w:rsidRDefault="00974003" w:rsidP="00BB0612">
            <w:pPr>
              <w:pStyle w:val="TableCell"/>
              <w:jc w:val="center"/>
            </w:pPr>
            <w:r w:rsidRPr="00491DBF">
              <w:t>EDC Data Gathering</w:t>
            </w:r>
          </w:p>
          <w:p w14:paraId="47982EEF" w14:textId="4A495F7D" w:rsidR="00974003" w:rsidRPr="00491DBF" w:rsidRDefault="00974003" w:rsidP="00BB0612">
            <w:pPr>
              <w:pStyle w:val="TableCell"/>
              <w:jc w:val="center"/>
            </w:pPr>
            <w:r w:rsidRPr="00491DBF">
              <w:t xml:space="preserve">Default: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p>
        </w:tc>
        <w:tc>
          <w:tcPr>
            <w:tcW w:w="884" w:type="pct"/>
            <w:vAlign w:val="center"/>
          </w:tcPr>
          <w:p w14:paraId="344D6E27" w14:textId="77777777" w:rsidR="00974003" w:rsidRPr="00491DBF" w:rsidRDefault="00974003" w:rsidP="00BB0612">
            <w:pPr>
              <w:pStyle w:val="TableCell"/>
              <w:jc w:val="center"/>
            </w:pPr>
            <w:r w:rsidRPr="00491DBF">
              <w:t>2</w:t>
            </w:r>
          </w:p>
        </w:tc>
      </w:tr>
    </w:tbl>
    <w:p w14:paraId="014B68AD" w14:textId="77777777" w:rsidR="00974003" w:rsidRPr="00491DBF" w:rsidRDefault="00974003" w:rsidP="00974003"/>
    <w:p w14:paraId="44FB536B" w14:textId="7BE114A6" w:rsidR="00974003" w:rsidRPr="00491DBF" w:rsidRDefault="00974003" w:rsidP="00974003">
      <w:pPr>
        <w:pStyle w:val="Caption"/>
      </w:pPr>
      <w:bookmarkStart w:id="1014" w:name="_Ref532984447"/>
      <w:bookmarkStart w:id="1015" w:name="_Toc141975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106</w:t>
      </w:r>
      <w:r w:rsidR="00180EFC" w:rsidRPr="00491DBF">
        <w:rPr>
          <w:noProof/>
        </w:rPr>
        <w:fldChar w:fldCharType="end"/>
      </w:r>
      <w:bookmarkEnd w:id="1014"/>
      <w:r w:rsidRPr="00491DBF">
        <w:t>: Doorway Area Assumptions</w:t>
      </w:r>
      <w:bookmarkEnd w:id="10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456"/>
      </w:tblGrid>
      <w:tr w:rsidR="00974003" w:rsidRPr="00491DBF" w14:paraId="628C80F0" w14:textId="77777777" w:rsidTr="00BB0612">
        <w:trPr>
          <w:trHeight w:val="374"/>
        </w:trPr>
        <w:tc>
          <w:tcPr>
            <w:tcW w:w="3456" w:type="dxa"/>
            <w:shd w:val="clear" w:color="auto" w:fill="BFBFBF"/>
            <w:vAlign w:val="center"/>
          </w:tcPr>
          <w:p w14:paraId="78BC0DE7" w14:textId="77777777" w:rsidR="00974003" w:rsidRPr="00491DBF" w:rsidRDefault="00974003" w:rsidP="00BB0612">
            <w:pPr>
              <w:pStyle w:val="TableCell"/>
              <w:spacing w:before="0" w:after="0"/>
              <w:jc w:val="left"/>
              <w:rPr>
                <w:b/>
                <w:bCs/>
                <w:iCs/>
              </w:rPr>
            </w:pPr>
            <w:r w:rsidRPr="00491DBF">
              <w:rPr>
                <w:b/>
              </w:rPr>
              <w:t>Type</w:t>
            </w:r>
          </w:p>
        </w:tc>
        <w:tc>
          <w:tcPr>
            <w:tcW w:w="3456" w:type="dxa"/>
            <w:shd w:val="clear" w:color="auto" w:fill="BFBFBF"/>
            <w:vAlign w:val="center"/>
          </w:tcPr>
          <w:p w14:paraId="616E6102" w14:textId="77777777" w:rsidR="00974003" w:rsidRPr="00491DBF" w:rsidRDefault="00974003" w:rsidP="00BB0612">
            <w:pPr>
              <w:pStyle w:val="TableCell"/>
              <w:spacing w:before="0" w:after="0"/>
              <w:jc w:val="center"/>
              <w:rPr>
                <w:b/>
                <w:bCs/>
                <w:iCs/>
              </w:rPr>
            </w:pPr>
            <w:r w:rsidRPr="00491DBF">
              <w:rPr>
                <w:b/>
              </w:rPr>
              <w:t xml:space="preserve">Doorway Area, </w:t>
            </w:r>
            <m:oMath>
              <m:r>
                <m:rPr>
                  <m:sty m:val="bi"/>
                </m:rPr>
                <w:rPr>
                  <w:rFonts w:ascii="Cambria Math" w:hAnsi="Cambria Math"/>
                </w:rPr>
                <m:t>f</m:t>
              </m:r>
              <m:sSup>
                <m:sSupPr>
                  <m:ctrlPr>
                    <w:rPr>
                      <w:rFonts w:ascii="Cambria Math" w:hAnsi="Cambria Math"/>
                      <w:b/>
                      <w:i/>
                    </w:rPr>
                  </m:ctrlPr>
                </m:sSupPr>
                <m:e>
                  <m:r>
                    <m:rPr>
                      <m:sty m:val="bi"/>
                    </m:rPr>
                    <w:rPr>
                      <w:rFonts w:ascii="Cambria Math" w:hAnsi="Cambria Math"/>
                    </w:rPr>
                    <m:t>t</m:t>
                  </m:r>
                </m:e>
                <m:sup>
                  <m:r>
                    <m:rPr>
                      <m:sty m:val="bi"/>
                    </m:rPr>
                    <w:rPr>
                      <w:rFonts w:ascii="Cambria Math" w:hAnsi="Cambria Math"/>
                    </w:rPr>
                    <m:t>2</m:t>
                  </m:r>
                </m:sup>
              </m:sSup>
            </m:oMath>
          </w:p>
        </w:tc>
      </w:tr>
      <w:tr w:rsidR="00974003" w:rsidRPr="00491DBF" w14:paraId="5A1244EA" w14:textId="77777777" w:rsidTr="00BB0612">
        <w:trPr>
          <w:trHeight w:val="374"/>
        </w:trPr>
        <w:tc>
          <w:tcPr>
            <w:tcW w:w="3456" w:type="dxa"/>
            <w:vAlign w:val="center"/>
          </w:tcPr>
          <w:p w14:paraId="433B50A7" w14:textId="77777777" w:rsidR="00974003" w:rsidRPr="00491DBF" w:rsidRDefault="00974003" w:rsidP="00BB0612">
            <w:pPr>
              <w:pStyle w:val="TableCell"/>
              <w:spacing w:before="0" w:after="0"/>
              <w:jc w:val="left"/>
            </w:pPr>
            <w:r w:rsidRPr="00491DBF">
              <w:t>Grocery - Cooler</w:t>
            </w:r>
          </w:p>
        </w:tc>
        <w:tc>
          <w:tcPr>
            <w:tcW w:w="3456" w:type="dxa"/>
            <w:vAlign w:val="center"/>
          </w:tcPr>
          <w:p w14:paraId="5591EBDC" w14:textId="77777777" w:rsidR="00974003" w:rsidRPr="00491DBF" w:rsidRDefault="00974003" w:rsidP="00BB0612">
            <w:pPr>
              <w:pStyle w:val="TableCell"/>
              <w:spacing w:before="0" w:after="0"/>
              <w:jc w:val="center"/>
            </w:pPr>
            <w:r w:rsidRPr="00491DBF">
              <w:t>21</w:t>
            </w:r>
          </w:p>
        </w:tc>
      </w:tr>
      <w:tr w:rsidR="00974003" w:rsidRPr="00491DBF" w14:paraId="1A89CDF5" w14:textId="77777777" w:rsidTr="00BB0612">
        <w:trPr>
          <w:trHeight w:val="374"/>
        </w:trPr>
        <w:tc>
          <w:tcPr>
            <w:tcW w:w="3456" w:type="dxa"/>
            <w:vAlign w:val="center"/>
          </w:tcPr>
          <w:p w14:paraId="09EAB7BA" w14:textId="77777777" w:rsidR="00974003" w:rsidRPr="00491DBF" w:rsidRDefault="00974003" w:rsidP="00BB0612">
            <w:pPr>
              <w:pStyle w:val="TableCell"/>
              <w:spacing w:before="0" w:after="0"/>
              <w:jc w:val="left"/>
            </w:pPr>
            <w:r w:rsidRPr="00491DBF">
              <w:t>Grocery - Freezer</w:t>
            </w:r>
          </w:p>
        </w:tc>
        <w:tc>
          <w:tcPr>
            <w:tcW w:w="3456" w:type="dxa"/>
            <w:vAlign w:val="center"/>
          </w:tcPr>
          <w:p w14:paraId="0C971192" w14:textId="77777777" w:rsidR="00974003" w:rsidRPr="00491DBF" w:rsidRDefault="00974003" w:rsidP="00BB0612">
            <w:pPr>
              <w:pStyle w:val="TableCell"/>
              <w:spacing w:before="0" w:after="0"/>
              <w:jc w:val="center"/>
            </w:pPr>
            <w:r w:rsidRPr="00491DBF">
              <w:t>21</w:t>
            </w:r>
          </w:p>
        </w:tc>
      </w:tr>
      <w:tr w:rsidR="00974003" w:rsidRPr="00491DBF" w14:paraId="4D5524D6" w14:textId="77777777" w:rsidTr="00BB0612">
        <w:trPr>
          <w:trHeight w:val="374"/>
        </w:trPr>
        <w:tc>
          <w:tcPr>
            <w:tcW w:w="3456" w:type="dxa"/>
            <w:vAlign w:val="center"/>
          </w:tcPr>
          <w:p w14:paraId="33AEE128" w14:textId="77777777" w:rsidR="00974003" w:rsidRPr="00491DBF" w:rsidRDefault="00974003" w:rsidP="00BB0612">
            <w:pPr>
              <w:pStyle w:val="TableCell"/>
              <w:spacing w:before="0" w:after="0"/>
              <w:jc w:val="left"/>
            </w:pPr>
            <w:r w:rsidRPr="00491DBF">
              <w:t>Convenience Store - Cooler</w:t>
            </w:r>
          </w:p>
        </w:tc>
        <w:tc>
          <w:tcPr>
            <w:tcW w:w="3456" w:type="dxa"/>
            <w:vAlign w:val="center"/>
          </w:tcPr>
          <w:p w14:paraId="57009B5D" w14:textId="77777777" w:rsidR="00974003" w:rsidRPr="00491DBF" w:rsidRDefault="00974003" w:rsidP="00BB0612">
            <w:pPr>
              <w:pStyle w:val="TableCell"/>
              <w:spacing w:before="0" w:after="0"/>
              <w:jc w:val="center"/>
            </w:pPr>
            <w:r w:rsidRPr="00491DBF">
              <w:t>21</w:t>
            </w:r>
          </w:p>
        </w:tc>
      </w:tr>
      <w:tr w:rsidR="00974003" w:rsidRPr="00491DBF" w14:paraId="398AC7C7" w14:textId="77777777" w:rsidTr="00BB0612">
        <w:trPr>
          <w:trHeight w:val="374"/>
        </w:trPr>
        <w:tc>
          <w:tcPr>
            <w:tcW w:w="3456" w:type="dxa"/>
            <w:vAlign w:val="center"/>
          </w:tcPr>
          <w:p w14:paraId="56730EB7" w14:textId="77777777" w:rsidR="00974003" w:rsidRPr="00491DBF" w:rsidRDefault="00974003" w:rsidP="00BB0612">
            <w:pPr>
              <w:pStyle w:val="TableCell"/>
              <w:spacing w:before="0" w:after="0"/>
              <w:jc w:val="left"/>
            </w:pPr>
            <w:r w:rsidRPr="00491DBF">
              <w:t>Convenience Store - Freezer</w:t>
            </w:r>
          </w:p>
        </w:tc>
        <w:tc>
          <w:tcPr>
            <w:tcW w:w="3456" w:type="dxa"/>
            <w:vAlign w:val="center"/>
          </w:tcPr>
          <w:p w14:paraId="17086EAE" w14:textId="77777777" w:rsidR="00974003" w:rsidRPr="00491DBF" w:rsidRDefault="00974003" w:rsidP="00BB0612">
            <w:pPr>
              <w:pStyle w:val="TableCell"/>
              <w:spacing w:before="0" w:after="0"/>
              <w:jc w:val="center"/>
            </w:pPr>
            <w:r w:rsidRPr="00491DBF">
              <w:t>21</w:t>
            </w:r>
          </w:p>
        </w:tc>
      </w:tr>
      <w:tr w:rsidR="00974003" w:rsidRPr="00491DBF" w14:paraId="067AC90D" w14:textId="77777777" w:rsidTr="00BB0612">
        <w:trPr>
          <w:trHeight w:val="374"/>
        </w:trPr>
        <w:tc>
          <w:tcPr>
            <w:tcW w:w="3456" w:type="dxa"/>
            <w:vAlign w:val="center"/>
          </w:tcPr>
          <w:p w14:paraId="1C1EEA79" w14:textId="77777777" w:rsidR="00974003" w:rsidRPr="00491DBF" w:rsidRDefault="00974003" w:rsidP="00BB0612">
            <w:pPr>
              <w:pStyle w:val="TableCell"/>
              <w:spacing w:before="0" w:after="0"/>
              <w:jc w:val="left"/>
            </w:pPr>
            <w:r w:rsidRPr="00491DBF">
              <w:t>Restaurant - Cooler</w:t>
            </w:r>
          </w:p>
        </w:tc>
        <w:tc>
          <w:tcPr>
            <w:tcW w:w="3456" w:type="dxa"/>
            <w:vAlign w:val="center"/>
          </w:tcPr>
          <w:p w14:paraId="6915DAE1" w14:textId="77777777" w:rsidR="00974003" w:rsidRPr="00491DBF" w:rsidRDefault="00974003" w:rsidP="00BB0612">
            <w:pPr>
              <w:pStyle w:val="TableCell"/>
              <w:spacing w:before="0" w:after="0"/>
              <w:jc w:val="center"/>
            </w:pPr>
            <w:r w:rsidRPr="00491DBF">
              <w:t>21</w:t>
            </w:r>
          </w:p>
        </w:tc>
      </w:tr>
      <w:tr w:rsidR="00974003" w:rsidRPr="00491DBF" w14:paraId="731D8C4A" w14:textId="77777777" w:rsidTr="00BB0612">
        <w:trPr>
          <w:trHeight w:val="374"/>
        </w:trPr>
        <w:tc>
          <w:tcPr>
            <w:tcW w:w="3456" w:type="dxa"/>
            <w:vAlign w:val="center"/>
          </w:tcPr>
          <w:p w14:paraId="2F7FACFF" w14:textId="77777777" w:rsidR="00974003" w:rsidRPr="00491DBF" w:rsidRDefault="00974003" w:rsidP="00BB0612">
            <w:pPr>
              <w:pStyle w:val="TableCell"/>
              <w:spacing w:before="0" w:after="0"/>
              <w:jc w:val="left"/>
            </w:pPr>
            <w:r w:rsidRPr="00491DBF">
              <w:t>Restaurant - Freezer</w:t>
            </w:r>
          </w:p>
        </w:tc>
        <w:tc>
          <w:tcPr>
            <w:tcW w:w="3456" w:type="dxa"/>
            <w:vAlign w:val="center"/>
          </w:tcPr>
          <w:p w14:paraId="501C9218" w14:textId="77777777" w:rsidR="00974003" w:rsidRPr="00491DBF" w:rsidRDefault="00974003" w:rsidP="00BB0612">
            <w:pPr>
              <w:pStyle w:val="TableCell"/>
              <w:spacing w:before="0" w:after="0"/>
              <w:jc w:val="center"/>
            </w:pPr>
            <w:r w:rsidRPr="00491DBF">
              <w:t>21</w:t>
            </w:r>
          </w:p>
        </w:tc>
      </w:tr>
      <w:tr w:rsidR="00974003" w:rsidRPr="00491DBF" w14:paraId="31872CFA" w14:textId="77777777" w:rsidTr="00BB0612">
        <w:trPr>
          <w:trHeight w:val="374"/>
        </w:trPr>
        <w:tc>
          <w:tcPr>
            <w:tcW w:w="3456" w:type="dxa"/>
            <w:vAlign w:val="center"/>
          </w:tcPr>
          <w:p w14:paraId="4F9BF076" w14:textId="77777777" w:rsidR="00974003" w:rsidRPr="00491DBF" w:rsidRDefault="00974003" w:rsidP="00BB0612">
            <w:pPr>
              <w:pStyle w:val="TableCell"/>
              <w:spacing w:before="0" w:after="0"/>
              <w:jc w:val="left"/>
            </w:pPr>
            <w:r w:rsidRPr="00491DBF">
              <w:t>Refrigerated Warehouse - Cooler</w:t>
            </w:r>
          </w:p>
        </w:tc>
        <w:tc>
          <w:tcPr>
            <w:tcW w:w="3456" w:type="dxa"/>
            <w:vAlign w:val="center"/>
          </w:tcPr>
          <w:p w14:paraId="2C64C931" w14:textId="77777777" w:rsidR="00974003" w:rsidRPr="00491DBF" w:rsidRDefault="00974003" w:rsidP="00BB0612">
            <w:pPr>
              <w:pStyle w:val="TableCell"/>
              <w:spacing w:before="0" w:after="0"/>
              <w:jc w:val="center"/>
            </w:pPr>
            <w:r w:rsidRPr="00491DBF">
              <w:t>120</w:t>
            </w:r>
          </w:p>
        </w:tc>
      </w:tr>
    </w:tbl>
    <w:p w14:paraId="29D533EF" w14:textId="77777777" w:rsidR="00974003" w:rsidRPr="00491DBF" w:rsidRDefault="00974003" w:rsidP="00974003"/>
    <w:p w14:paraId="73362BBE" w14:textId="77777777" w:rsidR="00974003" w:rsidRPr="00491DBF" w:rsidRDefault="00974003" w:rsidP="00974003"/>
    <w:p w14:paraId="003902A7" w14:textId="77777777" w:rsidR="00974003" w:rsidRPr="00491DBF" w:rsidRDefault="00974003" w:rsidP="00974003">
      <w:pPr>
        <w:pStyle w:val="SubStyle"/>
      </w:pPr>
      <w:r w:rsidRPr="00491DBF">
        <w:t>Default Savings</w:t>
      </w:r>
    </w:p>
    <w:p w14:paraId="26276011" w14:textId="22A31C46" w:rsidR="00974003" w:rsidRPr="00491DBF" w:rsidRDefault="00974003" w:rsidP="00974003">
      <w:r w:rsidRPr="00491DBF">
        <w:t xml:space="preserve">The default savings values, per square foot, are listed in </w:t>
      </w:r>
      <w:r w:rsidRPr="00491DBF">
        <w:fldChar w:fldCharType="begin"/>
      </w:r>
      <w:r w:rsidRPr="00491DBF">
        <w:instrText xml:space="preserve"> REF _Ref532984468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107</w:t>
      </w:r>
      <w:r w:rsidRPr="00491DBF">
        <w:fldChar w:fldCharType="end"/>
      </w:r>
      <w:r w:rsidRPr="00491DBF">
        <w:t xml:space="preserve">. Default square footage values by facility type are listed in </w:t>
      </w:r>
      <w:r w:rsidRPr="00491DBF">
        <w:fldChar w:fldCharType="begin"/>
      </w:r>
      <w:r w:rsidRPr="00491DBF">
        <w:instrText xml:space="preserve"> REF _Ref532984447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106</w:t>
      </w:r>
      <w:r w:rsidRPr="00491DBF">
        <w:fldChar w:fldCharType="end"/>
      </w:r>
      <w:r w:rsidRPr="00491DBF">
        <w:t>. The defaults are drawn from a Strip Curtains measure maintained by the RTF.</w:t>
      </w:r>
      <w:r w:rsidR="0039634C" w:rsidRPr="00491DBF">
        <w:t xml:space="preserve"> </w:t>
      </w:r>
    </w:p>
    <w:p w14:paraId="4F9D23C6" w14:textId="77777777" w:rsidR="00974003" w:rsidRPr="00491DBF" w:rsidRDefault="00974003" w:rsidP="00974003"/>
    <w:p w14:paraId="5A72429D" w14:textId="6680722F" w:rsidR="00974003" w:rsidRPr="00491DBF" w:rsidRDefault="00974003" w:rsidP="00974003">
      <w:pPr>
        <w:pStyle w:val="Caption"/>
      </w:pPr>
      <w:bookmarkStart w:id="1016" w:name="_Ref532984468"/>
      <w:bookmarkStart w:id="1017" w:name="_Toc14197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107</w:t>
      </w:r>
      <w:r w:rsidR="00180EFC" w:rsidRPr="00491DBF">
        <w:rPr>
          <w:noProof/>
        </w:rPr>
        <w:fldChar w:fldCharType="end"/>
      </w:r>
      <w:bookmarkEnd w:id="1016"/>
      <w:r w:rsidRPr="00491DBF">
        <w:t>: Default Energy Savings and Demand Reductions for Strip Curtains per Square Foot</w:t>
      </w:r>
      <w:bookmarkEnd w:id="1017"/>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282"/>
        <w:gridCol w:w="2620"/>
        <w:gridCol w:w="2620"/>
      </w:tblGrid>
      <w:tr w:rsidR="00974003" w:rsidRPr="00491DBF" w14:paraId="662FAD41" w14:textId="77777777" w:rsidTr="00C01B36">
        <w:trPr>
          <w:trHeight w:val="144"/>
        </w:trPr>
        <w:tc>
          <w:tcPr>
            <w:tcW w:w="3312" w:type="dxa"/>
            <w:shd w:val="clear" w:color="auto" w:fill="BFBFBF"/>
            <w:vAlign w:val="center"/>
          </w:tcPr>
          <w:p w14:paraId="6C725926" w14:textId="77777777" w:rsidR="00974003" w:rsidRPr="00491DBF" w:rsidRDefault="00974003" w:rsidP="00BB0612">
            <w:pPr>
              <w:pStyle w:val="TableCell"/>
              <w:jc w:val="left"/>
              <w:rPr>
                <w:b/>
              </w:rPr>
            </w:pPr>
            <w:r w:rsidRPr="00491DBF">
              <w:rPr>
                <w:b/>
              </w:rPr>
              <w:t>Type</w:t>
            </w:r>
          </w:p>
        </w:tc>
        <w:tc>
          <w:tcPr>
            <w:tcW w:w="2645" w:type="dxa"/>
            <w:shd w:val="clear" w:color="auto" w:fill="BFBFBF"/>
            <w:vAlign w:val="center"/>
          </w:tcPr>
          <w:p w14:paraId="79D2F805" w14:textId="77777777" w:rsidR="00974003" w:rsidRPr="00491DBF" w:rsidRDefault="00974003" w:rsidP="00BB0612">
            <w:pPr>
              <w:pStyle w:val="TableCell"/>
              <w:jc w:val="center"/>
              <w:rPr>
                <w:b/>
              </w:rPr>
            </w:pPr>
            <w:r w:rsidRPr="00491DBF">
              <w:rPr>
                <w:b/>
              </w:rPr>
              <w:t xml:space="preserve">Energy Savings, </w:t>
            </w:r>
            <m:oMath>
              <m:f>
                <m:fPr>
                  <m:ctrlPr>
                    <w:rPr>
                      <w:rFonts w:ascii="Cambria Math" w:hAnsi="Cambria Math"/>
                      <w:b/>
                      <w:i/>
                    </w:rPr>
                  </m:ctrlPr>
                </m:fPr>
                <m:num>
                  <m:r>
                    <m:rPr>
                      <m:sty m:val="bi"/>
                    </m:rPr>
                    <w:rPr>
                      <w:rFonts w:ascii="Cambria Math" w:hAnsi="Cambria Math"/>
                    </w:rPr>
                    <m:t>∆kWh</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c>
          <w:tcPr>
            <w:tcW w:w="2645" w:type="dxa"/>
            <w:shd w:val="clear" w:color="auto" w:fill="BFBFBF"/>
            <w:vAlign w:val="center"/>
          </w:tcPr>
          <w:p w14:paraId="2D81C357" w14:textId="77777777" w:rsidR="00974003" w:rsidRPr="00491DBF" w:rsidRDefault="00974003" w:rsidP="00BB0612">
            <w:pPr>
              <w:pStyle w:val="TableCell"/>
              <w:jc w:val="center"/>
              <w:rPr>
                <w:b/>
              </w:rPr>
            </w:pPr>
            <w:r w:rsidRPr="00491DBF">
              <w:rPr>
                <w:b/>
              </w:rPr>
              <w:t xml:space="preserve">Demand Savings, </w:t>
            </w:r>
            <m:oMath>
              <m:f>
                <m:fPr>
                  <m:ctrlPr>
                    <w:rPr>
                      <w:rFonts w:ascii="Cambria Math" w:hAnsi="Cambria Math"/>
                      <w:b/>
                      <w:i/>
                    </w:rPr>
                  </m:ctrlPr>
                </m:fPr>
                <m:num>
                  <m:r>
                    <m:rPr>
                      <m:sty m:val="bi"/>
                    </m:rPr>
                    <w:rPr>
                      <w:rFonts w:ascii="Cambria Math" w:hAnsi="Cambria Math"/>
                    </w:rPr>
                    <m:t>∆kW</m:t>
                  </m:r>
                </m:num>
                <m:den>
                  <m:sSup>
                    <m:sSupPr>
                      <m:ctrlPr>
                        <w:rPr>
                          <w:rFonts w:ascii="Cambria Math" w:hAnsi="Cambria Math"/>
                          <w:b/>
                          <w:i/>
                        </w:rPr>
                      </m:ctrlPr>
                    </m:sSupPr>
                    <m:e>
                      <m:r>
                        <m:rPr>
                          <m:sty m:val="bi"/>
                        </m:rPr>
                        <w:rPr>
                          <w:rFonts w:ascii="Cambria Math" w:hAnsi="Cambria Math"/>
                        </w:rPr>
                        <m:t>ft</m:t>
                      </m:r>
                    </m:e>
                    <m:sup>
                      <m:r>
                        <m:rPr>
                          <m:sty m:val="bi"/>
                        </m:rPr>
                        <w:rPr>
                          <w:rFonts w:ascii="Cambria Math" w:hAnsi="Cambria Math"/>
                        </w:rPr>
                        <m:t>2</m:t>
                      </m:r>
                    </m:sup>
                  </m:sSup>
                </m:den>
              </m:f>
            </m:oMath>
          </w:p>
        </w:tc>
      </w:tr>
      <w:tr w:rsidR="00974003" w:rsidRPr="00491DBF" w14:paraId="69FB52D3" w14:textId="77777777" w:rsidTr="00C01B36">
        <w:trPr>
          <w:trHeight w:val="331"/>
        </w:trPr>
        <w:tc>
          <w:tcPr>
            <w:tcW w:w="3312" w:type="dxa"/>
            <w:vAlign w:val="center"/>
          </w:tcPr>
          <w:p w14:paraId="4E168FD9" w14:textId="77777777" w:rsidR="00974003" w:rsidRPr="00491DBF" w:rsidRDefault="00974003" w:rsidP="00BB0612">
            <w:pPr>
              <w:pStyle w:val="TableCell"/>
              <w:spacing w:before="0" w:after="0"/>
              <w:jc w:val="left"/>
            </w:pPr>
            <w:r w:rsidRPr="00491DBF">
              <w:t>Grocery - Cooler</w:t>
            </w:r>
          </w:p>
        </w:tc>
        <w:tc>
          <w:tcPr>
            <w:tcW w:w="2645" w:type="dxa"/>
            <w:vAlign w:val="center"/>
          </w:tcPr>
          <w:p w14:paraId="52994DA0" w14:textId="77777777" w:rsidR="00974003" w:rsidRPr="00491DBF" w:rsidRDefault="00974003" w:rsidP="00BB0612">
            <w:pPr>
              <w:pStyle w:val="TableCell"/>
              <w:spacing w:before="0" w:after="0"/>
              <w:jc w:val="center"/>
            </w:pPr>
            <w:r w:rsidRPr="00491DBF">
              <w:t>123</w:t>
            </w:r>
          </w:p>
        </w:tc>
        <w:tc>
          <w:tcPr>
            <w:tcW w:w="2645" w:type="dxa"/>
            <w:vAlign w:val="center"/>
          </w:tcPr>
          <w:p w14:paraId="5E43CC23" w14:textId="77777777" w:rsidR="00974003" w:rsidRPr="00491DBF" w:rsidRDefault="00974003" w:rsidP="00BB0612">
            <w:pPr>
              <w:pStyle w:val="TableCell"/>
              <w:spacing w:before="0" w:after="0"/>
              <w:jc w:val="center"/>
            </w:pPr>
            <w:r w:rsidRPr="00491DBF">
              <w:t>0.0160</w:t>
            </w:r>
          </w:p>
        </w:tc>
      </w:tr>
      <w:tr w:rsidR="00974003" w:rsidRPr="00491DBF" w14:paraId="572339B3" w14:textId="77777777" w:rsidTr="00C01B36">
        <w:trPr>
          <w:trHeight w:val="331"/>
        </w:trPr>
        <w:tc>
          <w:tcPr>
            <w:tcW w:w="3312" w:type="dxa"/>
            <w:vAlign w:val="center"/>
          </w:tcPr>
          <w:p w14:paraId="69A54902" w14:textId="77777777" w:rsidR="00974003" w:rsidRPr="00491DBF" w:rsidRDefault="00974003" w:rsidP="00BB0612">
            <w:pPr>
              <w:pStyle w:val="TableCell"/>
              <w:spacing w:before="0" w:after="0"/>
              <w:jc w:val="left"/>
            </w:pPr>
            <w:r w:rsidRPr="00491DBF">
              <w:t>Grocery - Freezer</w:t>
            </w:r>
          </w:p>
        </w:tc>
        <w:tc>
          <w:tcPr>
            <w:tcW w:w="2645" w:type="dxa"/>
            <w:vAlign w:val="center"/>
          </w:tcPr>
          <w:p w14:paraId="04EEC233" w14:textId="77777777" w:rsidR="00974003" w:rsidRPr="00491DBF" w:rsidRDefault="00974003" w:rsidP="00BB0612">
            <w:pPr>
              <w:pStyle w:val="TableCell"/>
              <w:spacing w:before="0" w:after="0"/>
              <w:jc w:val="center"/>
            </w:pPr>
            <w:r w:rsidRPr="00491DBF">
              <w:t>535</w:t>
            </w:r>
          </w:p>
        </w:tc>
        <w:tc>
          <w:tcPr>
            <w:tcW w:w="2645" w:type="dxa"/>
            <w:vAlign w:val="center"/>
          </w:tcPr>
          <w:p w14:paraId="569CC44A" w14:textId="77777777" w:rsidR="00974003" w:rsidRPr="00491DBF" w:rsidRDefault="00974003" w:rsidP="00BB0612">
            <w:pPr>
              <w:pStyle w:val="TableCell"/>
              <w:spacing w:before="0" w:after="0"/>
              <w:jc w:val="center"/>
            </w:pPr>
            <w:r w:rsidRPr="00491DBF">
              <w:t>0.0659</w:t>
            </w:r>
          </w:p>
        </w:tc>
      </w:tr>
      <w:tr w:rsidR="00974003" w:rsidRPr="00491DBF" w14:paraId="735A27EB" w14:textId="77777777" w:rsidTr="00C01B36">
        <w:trPr>
          <w:trHeight w:val="331"/>
        </w:trPr>
        <w:tc>
          <w:tcPr>
            <w:tcW w:w="3312" w:type="dxa"/>
            <w:vAlign w:val="center"/>
          </w:tcPr>
          <w:p w14:paraId="7D697AAA" w14:textId="77777777" w:rsidR="00974003" w:rsidRPr="00491DBF" w:rsidRDefault="00974003" w:rsidP="00BB0612">
            <w:pPr>
              <w:pStyle w:val="TableCell"/>
              <w:spacing w:before="0" w:after="0"/>
              <w:jc w:val="left"/>
            </w:pPr>
            <w:r w:rsidRPr="00491DBF">
              <w:t>Convenience Store - Cooler</w:t>
            </w:r>
          </w:p>
        </w:tc>
        <w:tc>
          <w:tcPr>
            <w:tcW w:w="2645" w:type="dxa"/>
            <w:vAlign w:val="center"/>
          </w:tcPr>
          <w:p w14:paraId="5293C883" w14:textId="77777777" w:rsidR="00974003" w:rsidRPr="00491DBF" w:rsidRDefault="00974003" w:rsidP="00BB0612">
            <w:pPr>
              <w:pStyle w:val="TableCell"/>
              <w:spacing w:before="0" w:after="0"/>
              <w:jc w:val="center"/>
            </w:pPr>
            <w:r w:rsidRPr="00491DBF">
              <w:t>19</w:t>
            </w:r>
          </w:p>
        </w:tc>
        <w:tc>
          <w:tcPr>
            <w:tcW w:w="2645" w:type="dxa"/>
            <w:vAlign w:val="center"/>
          </w:tcPr>
          <w:p w14:paraId="0A803411" w14:textId="77777777" w:rsidR="00974003" w:rsidRPr="00491DBF" w:rsidRDefault="00974003" w:rsidP="00BB0612">
            <w:pPr>
              <w:pStyle w:val="TableCell"/>
              <w:spacing w:before="0" w:after="0"/>
              <w:jc w:val="center"/>
            </w:pPr>
            <w:r w:rsidRPr="00491DBF">
              <w:t>0.0025</w:t>
            </w:r>
          </w:p>
        </w:tc>
      </w:tr>
      <w:tr w:rsidR="00974003" w:rsidRPr="00491DBF" w14:paraId="69B9F8F5" w14:textId="77777777" w:rsidTr="00C01B36">
        <w:trPr>
          <w:trHeight w:val="331"/>
        </w:trPr>
        <w:tc>
          <w:tcPr>
            <w:tcW w:w="3312" w:type="dxa"/>
            <w:vAlign w:val="center"/>
          </w:tcPr>
          <w:p w14:paraId="64BA67F7" w14:textId="77777777" w:rsidR="00974003" w:rsidRPr="00491DBF" w:rsidRDefault="00974003" w:rsidP="00BB0612">
            <w:pPr>
              <w:pStyle w:val="TableCell"/>
              <w:spacing w:before="0" w:after="0"/>
              <w:jc w:val="left"/>
            </w:pPr>
            <w:r w:rsidRPr="00491DBF">
              <w:t>Convenience Store - Freezer</w:t>
            </w:r>
          </w:p>
        </w:tc>
        <w:tc>
          <w:tcPr>
            <w:tcW w:w="2645" w:type="dxa"/>
            <w:vAlign w:val="center"/>
          </w:tcPr>
          <w:p w14:paraId="5E3369D6" w14:textId="77777777" w:rsidR="00974003" w:rsidRPr="00491DBF" w:rsidRDefault="00974003" w:rsidP="00BB0612">
            <w:pPr>
              <w:pStyle w:val="TableCell"/>
              <w:spacing w:before="0" w:after="0"/>
              <w:jc w:val="center"/>
            </w:pPr>
            <w:r w:rsidRPr="00491DBF">
              <w:t>31</w:t>
            </w:r>
          </w:p>
        </w:tc>
        <w:tc>
          <w:tcPr>
            <w:tcW w:w="2645" w:type="dxa"/>
            <w:vAlign w:val="center"/>
          </w:tcPr>
          <w:p w14:paraId="7570214A" w14:textId="77777777" w:rsidR="00974003" w:rsidRPr="00491DBF" w:rsidRDefault="00974003" w:rsidP="00BB0612">
            <w:pPr>
              <w:pStyle w:val="TableCell"/>
              <w:spacing w:before="0" w:after="0"/>
              <w:jc w:val="center"/>
            </w:pPr>
            <w:r w:rsidRPr="00491DBF">
              <w:t>0.0038</w:t>
            </w:r>
          </w:p>
        </w:tc>
      </w:tr>
      <w:tr w:rsidR="00974003" w:rsidRPr="00491DBF" w14:paraId="10EF534A" w14:textId="77777777" w:rsidTr="00C01B36">
        <w:trPr>
          <w:trHeight w:val="331"/>
        </w:trPr>
        <w:tc>
          <w:tcPr>
            <w:tcW w:w="3312" w:type="dxa"/>
            <w:vAlign w:val="center"/>
          </w:tcPr>
          <w:p w14:paraId="1E90D08F" w14:textId="77777777" w:rsidR="00974003" w:rsidRPr="00491DBF" w:rsidRDefault="00974003" w:rsidP="00BB0612">
            <w:pPr>
              <w:pStyle w:val="TableCell"/>
              <w:spacing w:before="0" w:after="0"/>
              <w:jc w:val="left"/>
            </w:pPr>
            <w:r w:rsidRPr="00491DBF">
              <w:t>Restaurant - Cooler</w:t>
            </w:r>
          </w:p>
        </w:tc>
        <w:tc>
          <w:tcPr>
            <w:tcW w:w="2645" w:type="dxa"/>
            <w:vAlign w:val="center"/>
          </w:tcPr>
          <w:p w14:paraId="349DB399" w14:textId="77777777" w:rsidR="00974003" w:rsidRPr="00491DBF" w:rsidRDefault="00974003" w:rsidP="00BB0612">
            <w:pPr>
              <w:pStyle w:val="TableCell"/>
              <w:spacing w:before="0" w:after="0"/>
              <w:jc w:val="center"/>
            </w:pPr>
            <w:r w:rsidRPr="00491DBF">
              <w:t>24</w:t>
            </w:r>
          </w:p>
        </w:tc>
        <w:tc>
          <w:tcPr>
            <w:tcW w:w="2645" w:type="dxa"/>
            <w:vAlign w:val="center"/>
          </w:tcPr>
          <w:p w14:paraId="20FFD085" w14:textId="77777777" w:rsidR="00974003" w:rsidRPr="00491DBF" w:rsidRDefault="00974003" w:rsidP="00BB0612">
            <w:pPr>
              <w:pStyle w:val="TableCell"/>
              <w:spacing w:before="0" w:after="0"/>
              <w:jc w:val="center"/>
            </w:pPr>
            <w:r w:rsidRPr="00491DBF">
              <w:t>0.0031</w:t>
            </w:r>
          </w:p>
        </w:tc>
      </w:tr>
      <w:tr w:rsidR="00974003" w:rsidRPr="00491DBF" w14:paraId="6A5CB05E" w14:textId="77777777" w:rsidTr="00C01B36">
        <w:trPr>
          <w:trHeight w:val="331"/>
        </w:trPr>
        <w:tc>
          <w:tcPr>
            <w:tcW w:w="3312" w:type="dxa"/>
            <w:vAlign w:val="center"/>
          </w:tcPr>
          <w:p w14:paraId="485AF09C" w14:textId="77777777" w:rsidR="00974003" w:rsidRPr="00491DBF" w:rsidRDefault="00974003" w:rsidP="00BB0612">
            <w:pPr>
              <w:pStyle w:val="TableCell"/>
              <w:spacing w:before="0" w:after="0"/>
              <w:jc w:val="left"/>
            </w:pPr>
            <w:r w:rsidRPr="00491DBF">
              <w:t>Restaurant - Freezer</w:t>
            </w:r>
          </w:p>
        </w:tc>
        <w:tc>
          <w:tcPr>
            <w:tcW w:w="2645" w:type="dxa"/>
            <w:vAlign w:val="center"/>
          </w:tcPr>
          <w:p w14:paraId="63CD6963" w14:textId="77777777" w:rsidR="00974003" w:rsidRPr="00491DBF" w:rsidRDefault="00974003" w:rsidP="00BB0612">
            <w:pPr>
              <w:pStyle w:val="TableCell"/>
              <w:spacing w:before="0" w:after="0"/>
              <w:jc w:val="center"/>
            </w:pPr>
            <w:r w:rsidRPr="00491DBF">
              <w:t>129</w:t>
            </w:r>
          </w:p>
        </w:tc>
        <w:tc>
          <w:tcPr>
            <w:tcW w:w="2645" w:type="dxa"/>
            <w:vAlign w:val="center"/>
          </w:tcPr>
          <w:p w14:paraId="5A50D733" w14:textId="77777777" w:rsidR="00974003" w:rsidRPr="00491DBF" w:rsidRDefault="00974003" w:rsidP="00BB0612">
            <w:pPr>
              <w:pStyle w:val="TableCell"/>
              <w:spacing w:before="0" w:after="0"/>
              <w:jc w:val="center"/>
            </w:pPr>
            <w:r w:rsidRPr="00491DBF">
              <w:t>0.0158</w:t>
            </w:r>
          </w:p>
        </w:tc>
      </w:tr>
      <w:tr w:rsidR="00974003" w:rsidRPr="00491DBF" w14:paraId="5544A82F" w14:textId="77777777" w:rsidTr="00C01B36">
        <w:trPr>
          <w:trHeight w:val="331"/>
        </w:trPr>
        <w:tc>
          <w:tcPr>
            <w:tcW w:w="3312" w:type="dxa"/>
            <w:vAlign w:val="center"/>
          </w:tcPr>
          <w:p w14:paraId="00E6F51F" w14:textId="77777777" w:rsidR="00974003" w:rsidRPr="00491DBF" w:rsidRDefault="00974003" w:rsidP="00BB0612">
            <w:pPr>
              <w:pStyle w:val="TableCell"/>
              <w:spacing w:before="0" w:after="0"/>
              <w:jc w:val="left"/>
            </w:pPr>
            <w:r w:rsidRPr="00491DBF">
              <w:t>Refrigerated Warehouse - Cooler</w:t>
            </w:r>
          </w:p>
        </w:tc>
        <w:tc>
          <w:tcPr>
            <w:tcW w:w="2645" w:type="dxa"/>
            <w:vAlign w:val="center"/>
          </w:tcPr>
          <w:p w14:paraId="37565A1D" w14:textId="77777777" w:rsidR="00974003" w:rsidRPr="00491DBF" w:rsidRDefault="00974003" w:rsidP="00BB0612">
            <w:pPr>
              <w:pStyle w:val="TableCell"/>
              <w:spacing w:before="0" w:after="0"/>
              <w:jc w:val="center"/>
            </w:pPr>
            <w:r w:rsidRPr="00491DBF">
              <w:t>410</w:t>
            </w:r>
          </w:p>
        </w:tc>
        <w:tc>
          <w:tcPr>
            <w:tcW w:w="2645" w:type="dxa"/>
            <w:vAlign w:val="center"/>
          </w:tcPr>
          <w:p w14:paraId="06CBD8B1" w14:textId="77777777" w:rsidR="00974003" w:rsidRPr="00491DBF" w:rsidRDefault="00974003" w:rsidP="00BB0612">
            <w:pPr>
              <w:pStyle w:val="TableCell"/>
              <w:spacing w:before="0" w:after="0"/>
              <w:jc w:val="center"/>
            </w:pPr>
            <w:r w:rsidRPr="00491DBF">
              <w:t>0.0532</w:t>
            </w:r>
          </w:p>
        </w:tc>
      </w:tr>
    </w:tbl>
    <w:p w14:paraId="45F50185" w14:textId="77777777" w:rsidR="00974003" w:rsidRPr="00491DBF" w:rsidRDefault="00974003" w:rsidP="00974003"/>
    <w:p w14:paraId="63481B1D" w14:textId="77777777" w:rsidR="00974003" w:rsidRPr="00491DBF" w:rsidRDefault="00974003" w:rsidP="00974003"/>
    <w:p w14:paraId="60451288" w14:textId="77777777" w:rsidR="00974003" w:rsidRPr="00491DBF" w:rsidRDefault="00974003" w:rsidP="00974003">
      <w:pPr>
        <w:pStyle w:val="SubStyle"/>
        <w:keepNext/>
      </w:pPr>
      <w:r w:rsidRPr="00491DBF">
        <w:t>Evaluation Protocols</w:t>
      </w:r>
    </w:p>
    <w:p w14:paraId="54E4D3EE" w14:textId="77777777" w:rsidR="00974003" w:rsidRPr="00491DBF" w:rsidRDefault="00974003" w:rsidP="00974003">
      <w:pPr>
        <w:spacing w:after="120"/>
      </w:pPr>
      <w:r w:rsidRPr="00491DBF">
        <w:t>The most appropriate evaluation protocol for this measure is verification of installation coupled with assignment of stipulated energy savings according to store type. The strip curtains are not expected to be installed directly. As such, the program tracking / evaluation effort must capture the following key information:</w:t>
      </w:r>
    </w:p>
    <w:p w14:paraId="69A33A35" w14:textId="77777777" w:rsidR="00974003" w:rsidRPr="00491DBF" w:rsidRDefault="00974003" w:rsidP="001E7276">
      <w:pPr>
        <w:pStyle w:val="ListParagraph"/>
        <w:numPr>
          <w:ilvl w:val="0"/>
          <w:numId w:val="21"/>
        </w:numPr>
        <w:spacing w:after="0"/>
        <w:ind w:left="360"/>
        <w:contextualSpacing/>
      </w:pPr>
      <w:r w:rsidRPr="00491DBF">
        <w:t>Fraction of strip curtains installed in each of the categories (e.g. freezer / cooler and store type)</w:t>
      </w:r>
    </w:p>
    <w:p w14:paraId="4618B593" w14:textId="6B48CACB" w:rsidR="00974003" w:rsidRPr="00491DBF" w:rsidRDefault="00974003" w:rsidP="00974003">
      <w:pPr>
        <w:pStyle w:val="ListParagraph"/>
        <w:numPr>
          <w:ilvl w:val="0"/>
          <w:numId w:val="21"/>
        </w:numPr>
        <w:spacing w:after="120"/>
        <w:ind w:left="360"/>
      </w:pPr>
      <w:r w:rsidRPr="00491DBF">
        <w:t>Doorway area</w:t>
      </w:r>
    </w:p>
    <w:p w14:paraId="3CFA9474" w14:textId="77777777" w:rsidR="00974003" w:rsidRPr="00491DBF" w:rsidRDefault="00974003" w:rsidP="00974003">
      <w:r w:rsidRPr="00491DBF">
        <w:t>The rebate forms should track the above information. During the M&amp;V process, interviews with site contacts should track this fraction, and savings should be adjusted accordingly.</w:t>
      </w:r>
    </w:p>
    <w:p w14:paraId="741E0DFD" w14:textId="77777777" w:rsidR="00974003" w:rsidRPr="00491DBF" w:rsidRDefault="00974003" w:rsidP="00974003">
      <w:pPr>
        <w:pStyle w:val="SubStyle"/>
        <w:spacing w:after="0"/>
      </w:pPr>
    </w:p>
    <w:p w14:paraId="400B99AC" w14:textId="77777777" w:rsidR="00974003" w:rsidRPr="00491DBF" w:rsidRDefault="00974003" w:rsidP="00974003">
      <w:pPr>
        <w:pStyle w:val="SubStyle"/>
      </w:pPr>
      <w:r w:rsidRPr="00491DBF">
        <w:t>Sources</w:t>
      </w:r>
    </w:p>
    <w:p w14:paraId="36749CF0" w14:textId="6A20CDCB" w:rsidR="0062525F" w:rsidRPr="00491DBF" w:rsidRDefault="0062525F" w:rsidP="0062525F">
      <w:pPr>
        <w:numPr>
          <w:ilvl w:val="0"/>
          <w:numId w:val="3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6"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3361C94B" w14:textId="0783CB1A" w:rsidR="00974003" w:rsidRPr="00491DBF" w:rsidRDefault="00974003" w:rsidP="00175D39">
      <w:pPr>
        <w:pStyle w:val="source1"/>
        <w:numPr>
          <w:ilvl w:val="0"/>
          <w:numId w:val="33"/>
        </w:numPr>
        <w:spacing w:after="120"/>
        <w:ind w:left="360"/>
        <w:jc w:val="left"/>
      </w:pPr>
      <w:r w:rsidRPr="00491DBF">
        <w:t xml:space="preserve">Database for UES Measures, Regional Technical Forum. Strip Curtains, version 1.7. December 2016. </w:t>
      </w:r>
      <w:hyperlink r:id="rId177" w:history="1">
        <w:r w:rsidRPr="00491DBF">
          <w:rPr>
            <w:rStyle w:val="Hyperlink"/>
            <w:rFonts w:cs="Arial"/>
          </w:rPr>
          <w:t>https://rtf.nwcouncil.org/measure/strip-curtains</w:t>
        </w:r>
      </w:hyperlink>
      <w:r w:rsidRPr="00491DBF">
        <w:t xml:space="preserve"> </w:t>
      </w:r>
    </w:p>
    <w:p w14:paraId="49740382" w14:textId="77777777" w:rsidR="00974003" w:rsidRPr="00491DBF" w:rsidRDefault="00974003" w:rsidP="00974003">
      <w:pPr>
        <w:pStyle w:val="source1"/>
        <w:spacing w:after="120"/>
        <w:jc w:val="left"/>
      </w:pPr>
    </w:p>
    <w:p w14:paraId="02B77416" w14:textId="77777777" w:rsidR="00974003" w:rsidRPr="00491DBF" w:rsidRDefault="00974003" w:rsidP="00974003">
      <w:pPr>
        <w:tabs>
          <w:tab w:val="num" w:pos="720"/>
        </w:tabs>
      </w:pPr>
    </w:p>
    <w:p w14:paraId="52ED2C02" w14:textId="77777777" w:rsidR="00974003" w:rsidRPr="00491DBF" w:rsidRDefault="00974003" w:rsidP="00974003">
      <w:pPr>
        <w:tabs>
          <w:tab w:val="num" w:pos="720"/>
        </w:tabs>
        <w:ind w:left="720" w:hanging="720"/>
      </w:pPr>
      <w:r w:rsidRPr="00491DBF">
        <w:br w:type="page"/>
      </w:r>
    </w:p>
    <w:p w14:paraId="6FBE3586" w14:textId="77777777" w:rsidR="00974003" w:rsidRPr="00491DBF" w:rsidRDefault="00974003" w:rsidP="007616DB">
      <w:pPr>
        <w:pStyle w:val="Heading3"/>
      </w:pPr>
      <w:bookmarkStart w:id="1018" w:name="_Toc364760956"/>
      <w:bookmarkStart w:id="1019" w:name="_Toc377465413"/>
      <w:bookmarkStart w:id="1020" w:name="_Toc411422507"/>
      <w:bookmarkStart w:id="1021" w:name="_Toc532466230"/>
      <w:bookmarkStart w:id="1022" w:name="_Toc14197403"/>
      <w:r w:rsidRPr="00491DBF">
        <w:t>Night Covers for Display Cases</w:t>
      </w:r>
      <w:bookmarkEnd w:id="1018"/>
      <w:bookmarkEnd w:id="1019"/>
      <w:bookmarkEnd w:id="1020"/>
      <w:bookmarkEnd w:id="1021"/>
      <w:bookmarkEnd w:id="102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A4A2FFB" w14:textId="77777777" w:rsidTr="00BB0612">
        <w:trPr>
          <w:trHeight w:val="403"/>
          <w:jc w:val="center"/>
        </w:trPr>
        <w:tc>
          <w:tcPr>
            <w:tcW w:w="3600" w:type="dxa"/>
            <w:vAlign w:val="center"/>
          </w:tcPr>
          <w:p w14:paraId="6F183CA1"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FDADC82"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9815AC7" w14:textId="77777777" w:rsidTr="00BB0612">
        <w:trPr>
          <w:trHeight w:val="403"/>
          <w:jc w:val="center"/>
        </w:trPr>
        <w:tc>
          <w:tcPr>
            <w:tcW w:w="3600" w:type="dxa"/>
            <w:vAlign w:val="center"/>
          </w:tcPr>
          <w:p w14:paraId="6B1F9855"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3623E127" w14:textId="77777777" w:rsidR="00974003" w:rsidRPr="00491DBF" w:rsidRDefault="00974003" w:rsidP="00BB0612">
            <w:pPr>
              <w:pStyle w:val="TableCell"/>
              <w:spacing w:before="0" w:after="0"/>
              <w:jc w:val="center"/>
            </w:pPr>
            <w:r w:rsidRPr="00491DBF">
              <w:t>Display Case</w:t>
            </w:r>
          </w:p>
        </w:tc>
      </w:tr>
      <w:tr w:rsidR="00974003" w:rsidRPr="00491DBF" w14:paraId="10975FE5" w14:textId="77777777" w:rsidTr="00BB0612">
        <w:trPr>
          <w:trHeight w:val="403"/>
          <w:jc w:val="center"/>
        </w:trPr>
        <w:tc>
          <w:tcPr>
            <w:tcW w:w="3600" w:type="dxa"/>
            <w:vAlign w:val="center"/>
          </w:tcPr>
          <w:p w14:paraId="12845452"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79A380F6" w14:textId="77777777" w:rsidR="00974003" w:rsidRPr="00491DBF" w:rsidRDefault="00974003" w:rsidP="00BB0612">
            <w:pPr>
              <w:pStyle w:val="TableCell"/>
              <w:spacing w:before="0" w:after="0"/>
              <w:jc w:val="center"/>
              <w:rPr>
                <w:highlight w:val="yellow"/>
              </w:rPr>
            </w:pPr>
            <w:r w:rsidRPr="00491DBF">
              <w:t>5 years</w:t>
            </w:r>
            <w:r w:rsidRPr="00491DBF">
              <w:rPr>
                <w:vertAlign w:val="superscript"/>
              </w:rPr>
              <w:t xml:space="preserve"> Source 1</w:t>
            </w:r>
          </w:p>
        </w:tc>
      </w:tr>
      <w:tr w:rsidR="00974003" w:rsidRPr="00491DBF" w14:paraId="245CA985" w14:textId="77777777" w:rsidTr="00BB0612">
        <w:trPr>
          <w:trHeight w:val="403"/>
          <w:jc w:val="center"/>
        </w:trPr>
        <w:tc>
          <w:tcPr>
            <w:tcW w:w="3600" w:type="dxa"/>
            <w:vAlign w:val="center"/>
          </w:tcPr>
          <w:p w14:paraId="1A4697D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13C60DC" w14:textId="77777777" w:rsidR="00974003" w:rsidRPr="00491DBF" w:rsidRDefault="00974003" w:rsidP="00BB0612">
            <w:pPr>
              <w:pStyle w:val="TableCell"/>
              <w:spacing w:before="0" w:after="0"/>
              <w:jc w:val="center"/>
            </w:pPr>
            <w:r w:rsidRPr="00491DBF">
              <w:t>Retrofit</w:t>
            </w:r>
          </w:p>
        </w:tc>
      </w:tr>
    </w:tbl>
    <w:p w14:paraId="11E025BE" w14:textId="2EA74CC8" w:rsidR="00974003" w:rsidRPr="00491DBF" w:rsidRDefault="00974003" w:rsidP="00974003">
      <w:pPr>
        <w:pStyle w:val="SubStyle"/>
        <w:spacing w:after="0"/>
      </w:pPr>
    </w:p>
    <w:p w14:paraId="633963A1" w14:textId="0D3602A1" w:rsidR="00244329" w:rsidRPr="00491DBF" w:rsidRDefault="00244329" w:rsidP="00244329">
      <w:pPr>
        <w:pStyle w:val="SubStyle"/>
        <w:spacing w:after="0"/>
        <w:rPr>
          <w:rFonts w:ascii="Arial" w:hAnsi="Arial"/>
          <w:b w:val="0"/>
          <w:smallCaps w:val="0"/>
          <w:color w:val="auto"/>
          <w:spacing w:val="0"/>
        </w:rPr>
      </w:pPr>
      <w:r w:rsidRPr="00491DBF">
        <w:rPr>
          <w:rFonts w:ascii="Arial" w:hAnsi="Arial"/>
          <w:b w:val="0"/>
          <w:smallCaps w:val="0"/>
          <w:color w:val="auto"/>
          <w:spacing w:val="0"/>
        </w:rPr>
        <w:t>Night covers are deployed during the facility’s unoccupied hours in order to reduce refrigeration energy consumption. The main benefit of using night covers on open display cases is a reduction of infiltration and radiation cooling loads.</w:t>
      </w:r>
    </w:p>
    <w:p w14:paraId="6FFEC6C9" w14:textId="77777777" w:rsidR="00244329" w:rsidRPr="00491DBF" w:rsidRDefault="00244329" w:rsidP="00974003">
      <w:pPr>
        <w:pStyle w:val="SubStyle"/>
        <w:spacing w:after="0"/>
      </w:pPr>
    </w:p>
    <w:p w14:paraId="5F149601" w14:textId="77777777" w:rsidR="00974003" w:rsidRPr="00491DBF" w:rsidRDefault="00974003" w:rsidP="00974003">
      <w:pPr>
        <w:pStyle w:val="SubStyle"/>
      </w:pPr>
      <w:r w:rsidRPr="00491DBF">
        <w:t>Eligibility</w:t>
      </w:r>
    </w:p>
    <w:p w14:paraId="33CB961B" w14:textId="63EBD873" w:rsidR="00974003" w:rsidRPr="00491DBF" w:rsidRDefault="00974003" w:rsidP="00974003">
      <w:r w:rsidRPr="00491DBF">
        <w:t>This measure documents the energy savings associated with the installation of night covers on existing open-type refrigerated display cases</w:t>
      </w:r>
      <w:r w:rsidR="00244329" w:rsidRPr="00491DBF">
        <w:t xml:space="preserve">. </w:t>
      </w:r>
      <w:r w:rsidRPr="00491DBF">
        <w:t>These types of display cases can be found in small and medium to large size grocery stores. The air temperature is below 0 °F for low-temperature display cases, between 0 °F to 30 °F for medium-temperature display cases, and between 35 °F to 55 °F for high-temperature display cases.</w:t>
      </w:r>
      <w:r w:rsidRPr="00491DBF">
        <w:rPr>
          <w:vertAlign w:val="superscript"/>
        </w:rPr>
        <w:t>Source 2</w:t>
      </w:r>
      <w:r w:rsidRPr="00491DBF">
        <w:t xml:space="preserve"> It is recommended that these covers have small, perforated holes to decrease moisture buildup. </w:t>
      </w:r>
    </w:p>
    <w:p w14:paraId="244A594F" w14:textId="77777777" w:rsidR="00974003" w:rsidRPr="00491DBF" w:rsidRDefault="00974003" w:rsidP="00974003">
      <w:pPr>
        <w:pStyle w:val="SubStyle"/>
        <w:spacing w:after="0"/>
      </w:pPr>
    </w:p>
    <w:p w14:paraId="5350FAD3" w14:textId="77777777" w:rsidR="00974003" w:rsidRPr="00491DBF" w:rsidRDefault="00974003" w:rsidP="00974003">
      <w:pPr>
        <w:pStyle w:val="SubStyle"/>
      </w:pPr>
      <w:r w:rsidRPr="00491DBF">
        <w:t>Algorithms</w:t>
      </w:r>
    </w:p>
    <w:p w14:paraId="64B3434C" w14:textId="77777777" w:rsidR="00974003" w:rsidRPr="00491DBF" w:rsidRDefault="00974003" w:rsidP="00974003">
      <w:r w:rsidRPr="00491DBF">
        <w:t>There are no demand savings for this measure because the covers will not be in use during the peak period. The annual energy savings are obtained through the calculation shown below.</w:t>
      </w:r>
      <w:r w:rsidRPr="00491DBF">
        <w:rPr>
          <w:vertAlign w:val="superscript"/>
        </w:rPr>
        <w:t>Source 3</w:t>
      </w:r>
    </w:p>
    <w:p w14:paraId="4C29A1DC" w14:textId="77777777" w:rsidR="00974003" w:rsidRPr="00491DBF" w:rsidRDefault="00974003" w:rsidP="00974003">
      <w:pPr>
        <w:pStyle w:val="BodyText"/>
        <w:rPr>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2"/>
        <w:gridCol w:w="6418"/>
      </w:tblGrid>
      <w:tr w:rsidR="00974003" w:rsidRPr="00491DBF" w14:paraId="5C1C0E24" w14:textId="77777777" w:rsidTr="00BB0612">
        <w:tc>
          <w:tcPr>
            <w:tcW w:w="2268" w:type="dxa"/>
            <w:vAlign w:val="center"/>
          </w:tcPr>
          <w:p w14:paraId="74335A4C"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711C0C9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r>
                  <w:rPr>
                    <w:rFonts w:ascii="Cambria Math" w:hAnsi="Cambria Math"/>
                  </w:rPr>
                  <m:t>W</m:t>
                </m:r>
                <m:r>
                  <m:rPr>
                    <m:sty m:val="p"/>
                  </m:rPr>
                  <w:rPr>
                    <w:rFonts w:ascii="Cambria Math" w:hAnsi="Cambria Math"/>
                  </w:rPr>
                  <m:t>×</m:t>
                </m:r>
                <m:r>
                  <w:rPr>
                    <w:rFonts w:ascii="Cambria Math" w:hAnsi="Cambria Math"/>
                  </w:rPr>
                  <m:t>SF</m:t>
                </m:r>
                <m:r>
                  <m:rPr>
                    <m:sty m:val="p"/>
                  </m:rPr>
                  <w:rPr>
                    <w:rFonts w:ascii="Cambria Math" w:hAnsi="Cambria Math"/>
                  </w:rPr>
                  <m:t>×</m:t>
                </m:r>
                <m:r>
                  <w:rPr>
                    <w:rFonts w:ascii="Cambria Math" w:hAnsi="Cambria Math"/>
                  </w:rPr>
                  <m:t>HOU</m:t>
                </m:r>
              </m:oMath>
            </m:oMathPara>
          </w:p>
        </w:tc>
      </w:tr>
    </w:tbl>
    <w:p w14:paraId="3B575CB6" w14:textId="77777777" w:rsidR="00974003" w:rsidRPr="00491DBF" w:rsidRDefault="00974003" w:rsidP="00974003"/>
    <w:p w14:paraId="218C7F98" w14:textId="77777777" w:rsidR="00974003" w:rsidRPr="00491DBF" w:rsidRDefault="00974003" w:rsidP="00974003">
      <w:pPr>
        <w:pStyle w:val="SubStyle"/>
      </w:pPr>
      <w:r w:rsidRPr="00491DBF">
        <w:t>Definition of Terms</w:t>
      </w:r>
    </w:p>
    <w:p w14:paraId="2607BD04" w14:textId="69DBAFB5" w:rsidR="00974003" w:rsidRPr="00491DBF" w:rsidRDefault="00974003" w:rsidP="00974003">
      <w:pPr>
        <w:pStyle w:val="StyleCaptionCentered"/>
      </w:pPr>
      <w:bookmarkStart w:id="1023" w:name="_Toc283744250"/>
      <w:bookmarkStart w:id="1024" w:name="_Toc364760805"/>
      <w:bookmarkStart w:id="1025" w:name="_Toc377465622"/>
      <w:bookmarkStart w:id="1026" w:name="_Toc411422799"/>
      <w:bookmarkStart w:id="1027" w:name="_Toc532466270"/>
      <w:bookmarkStart w:id="1028" w:name="_Toc141975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108</w:t>
      </w:r>
      <w:r w:rsidR="00180EFC" w:rsidRPr="00491DBF">
        <w:rPr>
          <w:noProof/>
        </w:rPr>
        <w:fldChar w:fldCharType="end"/>
      </w:r>
      <w:r w:rsidRPr="00491DBF">
        <w:t xml:space="preserve">: </w:t>
      </w:r>
      <w:bookmarkEnd w:id="1023"/>
      <w:r w:rsidRPr="00491DBF">
        <w:t>Terms, Values, and References for Night Covers</w:t>
      </w:r>
      <w:bookmarkEnd w:id="1024"/>
      <w:bookmarkEnd w:id="1025"/>
      <w:bookmarkEnd w:id="1026"/>
      <w:bookmarkEnd w:id="1027"/>
      <w:bookmarkEnd w:id="1028"/>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2738"/>
        <w:gridCol w:w="1334"/>
        <w:gridCol w:w="2384"/>
        <w:gridCol w:w="1950"/>
      </w:tblGrid>
      <w:tr w:rsidR="00974003" w:rsidRPr="00491DBF" w14:paraId="422D00B0" w14:textId="77777777" w:rsidTr="00BB0612">
        <w:trPr>
          <w:trHeight w:val="20"/>
        </w:trPr>
        <w:tc>
          <w:tcPr>
            <w:tcW w:w="1628" w:type="pct"/>
            <w:shd w:val="clear" w:color="auto" w:fill="BFBFBF"/>
          </w:tcPr>
          <w:p w14:paraId="11EB1148" w14:textId="77777777" w:rsidR="00974003" w:rsidRPr="00491DBF" w:rsidRDefault="00974003" w:rsidP="00BB0612">
            <w:pPr>
              <w:pStyle w:val="TableCell"/>
              <w:jc w:val="left"/>
              <w:rPr>
                <w:b/>
              </w:rPr>
            </w:pPr>
            <w:r w:rsidRPr="00491DBF">
              <w:rPr>
                <w:b/>
              </w:rPr>
              <w:t>Term</w:t>
            </w:r>
          </w:p>
        </w:tc>
        <w:tc>
          <w:tcPr>
            <w:tcW w:w="793" w:type="pct"/>
            <w:shd w:val="clear" w:color="auto" w:fill="BFBFBF"/>
          </w:tcPr>
          <w:p w14:paraId="0202ADEF" w14:textId="77777777" w:rsidR="00974003" w:rsidRPr="00491DBF" w:rsidRDefault="00974003" w:rsidP="00BB0612">
            <w:pPr>
              <w:pStyle w:val="TableCell"/>
              <w:jc w:val="center"/>
              <w:rPr>
                <w:b/>
              </w:rPr>
            </w:pPr>
            <w:r w:rsidRPr="00491DBF">
              <w:rPr>
                <w:b/>
              </w:rPr>
              <w:t>Unit</w:t>
            </w:r>
          </w:p>
        </w:tc>
        <w:tc>
          <w:tcPr>
            <w:tcW w:w="1418" w:type="pct"/>
            <w:shd w:val="clear" w:color="auto" w:fill="BFBFBF"/>
            <w:vAlign w:val="center"/>
          </w:tcPr>
          <w:p w14:paraId="3BD754D5" w14:textId="77777777" w:rsidR="00974003" w:rsidRPr="00491DBF" w:rsidRDefault="00974003" w:rsidP="00BB0612">
            <w:pPr>
              <w:pStyle w:val="TableCell"/>
              <w:jc w:val="center"/>
              <w:rPr>
                <w:b/>
              </w:rPr>
            </w:pPr>
            <w:r w:rsidRPr="00491DBF">
              <w:rPr>
                <w:b/>
              </w:rPr>
              <w:t>Values</w:t>
            </w:r>
          </w:p>
        </w:tc>
        <w:tc>
          <w:tcPr>
            <w:tcW w:w="1160" w:type="pct"/>
            <w:shd w:val="clear" w:color="auto" w:fill="BFBFBF"/>
            <w:vAlign w:val="center"/>
          </w:tcPr>
          <w:p w14:paraId="4EDE5343" w14:textId="77777777" w:rsidR="00974003" w:rsidRPr="00491DBF" w:rsidRDefault="00974003" w:rsidP="00BB0612">
            <w:pPr>
              <w:pStyle w:val="TableCell"/>
              <w:jc w:val="center"/>
              <w:rPr>
                <w:b/>
              </w:rPr>
            </w:pPr>
            <w:r w:rsidRPr="00491DBF">
              <w:rPr>
                <w:b/>
              </w:rPr>
              <w:t>Source</w:t>
            </w:r>
          </w:p>
        </w:tc>
      </w:tr>
      <w:tr w:rsidR="00974003" w:rsidRPr="00491DBF" w14:paraId="649C7FB0" w14:textId="77777777" w:rsidTr="00BB0612">
        <w:trPr>
          <w:trHeight w:val="20"/>
        </w:trPr>
        <w:tc>
          <w:tcPr>
            <w:tcW w:w="1628" w:type="pct"/>
            <w:vAlign w:val="center"/>
          </w:tcPr>
          <w:p w14:paraId="5380477D" w14:textId="77777777" w:rsidR="00974003" w:rsidRPr="00491DBF" w:rsidRDefault="00974003" w:rsidP="00BB0612">
            <w:pPr>
              <w:pStyle w:val="TableCell"/>
              <w:jc w:val="left"/>
            </w:pPr>
            <w:r w:rsidRPr="00491DBF">
              <w:t xml:space="preserve">W, Width of the opening that the night covers protect </w:t>
            </w:r>
          </w:p>
        </w:tc>
        <w:tc>
          <w:tcPr>
            <w:tcW w:w="793" w:type="pct"/>
            <w:vAlign w:val="center"/>
          </w:tcPr>
          <w:p w14:paraId="7B43614B" w14:textId="77777777" w:rsidR="00974003" w:rsidRPr="00491DBF" w:rsidRDefault="00974003" w:rsidP="00BB0612">
            <w:pPr>
              <w:pStyle w:val="TableCell"/>
              <w:jc w:val="center"/>
              <w:rPr>
                <w:i/>
              </w:rPr>
            </w:pPr>
            <w:r w:rsidRPr="00491DBF">
              <w:rPr>
                <w:i/>
              </w:rPr>
              <w:t>ft</w:t>
            </w:r>
          </w:p>
        </w:tc>
        <w:tc>
          <w:tcPr>
            <w:tcW w:w="1418" w:type="pct"/>
            <w:vAlign w:val="center"/>
          </w:tcPr>
          <w:p w14:paraId="62F8871C" w14:textId="77777777" w:rsidR="00974003" w:rsidRPr="00491DBF" w:rsidRDefault="00974003" w:rsidP="00BB0612">
            <w:pPr>
              <w:pStyle w:val="TableCell"/>
              <w:jc w:val="center"/>
            </w:pPr>
            <w:r w:rsidRPr="00491DBF">
              <w:t>EDC Data Gathering</w:t>
            </w:r>
          </w:p>
        </w:tc>
        <w:tc>
          <w:tcPr>
            <w:tcW w:w="1160" w:type="pct"/>
            <w:vAlign w:val="center"/>
          </w:tcPr>
          <w:p w14:paraId="73642997" w14:textId="77777777" w:rsidR="00974003" w:rsidRPr="00491DBF" w:rsidRDefault="00974003" w:rsidP="00BB0612">
            <w:pPr>
              <w:pStyle w:val="TableCell"/>
              <w:jc w:val="center"/>
            </w:pPr>
            <w:r w:rsidRPr="00491DBF">
              <w:t>EDC Data Gathering</w:t>
            </w:r>
          </w:p>
        </w:tc>
      </w:tr>
      <w:tr w:rsidR="00974003" w:rsidRPr="00491DBF" w14:paraId="65368C94" w14:textId="77777777" w:rsidTr="00BB0612">
        <w:trPr>
          <w:trHeight w:val="20"/>
        </w:trPr>
        <w:tc>
          <w:tcPr>
            <w:tcW w:w="1628" w:type="pct"/>
            <w:vAlign w:val="center"/>
          </w:tcPr>
          <w:p w14:paraId="62DB6A43" w14:textId="77777777" w:rsidR="00974003" w:rsidRPr="00491DBF" w:rsidRDefault="00974003" w:rsidP="00BB0612">
            <w:pPr>
              <w:pStyle w:val="TableCell"/>
              <w:jc w:val="left"/>
            </w:pPr>
            <w:r w:rsidRPr="00491DBF">
              <w:t xml:space="preserve">SF, Savings factor based on the temperature of the case </w:t>
            </w:r>
          </w:p>
        </w:tc>
        <w:tc>
          <w:tcPr>
            <w:tcW w:w="793" w:type="pct"/>
            <w:vAlign w:val="center"/>
          </w:tcPr>
          <w:p w14:paraId="168878B0" w14:textId="77777777" w:rsidR="00974003" w:rsidRPr="00491DBF" w:rsidRDefault="006717C2"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418" w:type="pct"/>
            <w:vAlign w:val="center"/>
          </w:tcPr>
          <w:p w14:paraId="0C8AC471" w14:textId="6F2570C2" w:rsidR="00974003" w:rsidRPr="00491DBF" w:rsidRDefault="00974003" w:rsidP="00BB0612">
            <w:pPr>
              <w:pStyle w:val="TableCell"/>
              <w:jc w:val="center"/>
            </w:pPr>
            <w:r w:rsidRPr="00491DBF">
              <w:t xml:space="preserve">Default: </w:t>
            </w:r>
            <w:r w:rsidRPr="00491DBF">
              <w:fldChar w:fldCharType="begin"/>
            </w:r>
            <w:r w:rsidRPr="00491DBF">
              <w:instrText xml:space="preserve"> REF _Ref532466287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109</w:t>
            </w:r>
            <w:r w:rsidRPr="00491DBF">
              <w:fldChar w:fldCharType="end"/>
            </w:r>
          </w:p>
        </w:tc>
        <w:tc>
          <w:tcPr>
            <w:tcW w:w="1160" w:type="pct"/>
            <w:vAlign w:val="center"/>
          </w:tcPr>
          <w:p w14:paraId="429EE7FC" w14:textId="77777777" w:rsidR="00974003" w:rsidRPr="00491DBF" w:rsidRDefault="00974003" w:rsidP="00BB0612">
            <w:pPr>
              <w:pStyle w:val="TableCell"/>
              <w:jc w:val="center"/>
            </w:pPr>
            <w:r w:rsidRPr="00491DBF">
              <w:t>3</w:t>
            </w:r>
          </w:p>
        </w:tc>
      </w:tr>
      <w:tr w:rsidR="00974003" w:rsidRPr="00491DBF" w14:paraId="37EFF94F" w14:textId="77777777" w:rsidTr="00BB0612">
        <w:trPr>
          <w:trHeight w:val="20"/>
        </w:trPr>
        <w:tc>
          <w:tcPr>
            <w:tcW w:w="1628" w:type="pct"/>
            <w:vAlign w:val="center"/>
          </w:tcPr>
          <w:p w14:paraId="78BC0864" w14:textId="77777777" w:rsidR="00974003" w:rsidRPr="00491DBF" w:rsidRDefault="00974003" w:rsidP="00BB0612">
            <w:pPr>
              <w:pStyle w:val="TableCell"/>
              <w:keepNext w:val="0"/>
              <w:jc w:val="left"/>
            </w:pPr>
            <w:r w:rsidRPr="00491DBF">
              <w:t>HOU, Annual hours that the night covers are in use</w:t>
            </w:r>
          </w:p>
        </w:tc>
        <w:tc>
          <w:tcPr>
            <w:tcW w:w="793" w:type="pct"/>
            <w:vAlign w:val="center"/>
          </w:tcPr>
          <w:p w14:paraId="609AE37B" w14:textId="77777777" w:rsidR="00974003" w:rsidRPr="00491DBF" w:rsidRDefault="006717C2" w:rsidP="00BB0612">
            <w:pPr>
              <w:pStyle w:val="TableCell"/>
              <w:keepNext w:val="0"/>
              <w:jc w:val="center"/>
            </w:pPr>
            <m:oMathPara>
              <m:oMath>
                <m:f>
                  <m:fPr>
                    <m:ctrlPr>
                      <w:rPr>
                        <w:rFonts w:ascii="Cambria Math" w:hAnsi="Cambria Math"/>
                        <w:i/>
                      </w:rPr>
                    </m:ctrlPr>
                  </m:fPr>
                  <m:num>
                    <m:r>
                      <w:rPr>
                        <w:rFonts w:ascii="Cambria Math" w:hAnsi="Cambria Math"/>
                      </w:rPr>
                      <m:t>Hours</m:t>
                    </m:r>
                  </m:num>
                  <m:den>
                    <m:r>
                      <w:rPr>
                        <w:rFonts w:ascii="Cambria Math" w:hAnsi="Cambria Math"/>
                      </w:rPr>
                      <m:t>Year</m:t>
                    </m:r>
                  </m:den>
                </m:f>
              </m:oMath>
            </m:oMathPara>
          </w:p>
        </w:tc>
        <w:tc>
          <w:tcPr>
            <w:tcW w:w="1418" w:type="pct"/>
            <w:vAlign w:val="center"/>
          </w:tcPr>
          <w:p w14:paraId="2341863A" w14:textId="77777777" w:rsidR="00974003" w:rsidRPr="00491DBF" w:rsidRDefault="00974003" w:rsidP="00BB0612">
            <w:pPr>
              <w:pStyle w:val="TableCell"/>
              <w:keepNext w:val="0"/>
              <w:jc w:val="center"/>
            </w:pPr>
            <w:r w:rsidRPr="00491DBF">
              <w:t>EDC Data Gathering</w:t>
            </w:r>
          </w:p>
          <w:p w14:paraId="3115C8F7" w14:textId="18A4ADCE" w:rsidR="00B11AF0" w:rsidRPr="00491DBF" w:rsidRDefault="00B11AF0" w:rsidP="00BB0612">
            <w:pPr>
              <w:pStyle w:val="TableCell"/>
              <w:keepNext w:val="0"/>
              <w:jc w:val="center"/>
            </w:pPr>
            <w:r w:rsidRPr="00491DBF">
              <w:t>Default = 2,190</w:t>
            </w:r>
          </w:p>
        </w:tc>
        <w:tc>
          <w:tcPr>
            <w:tcW w:w="1160" w:type="pct"/>
            <w:vAlign w:val="center"/>
          </w:tcPr>
          <w:p w14:paraId="41D02474" w14:textId="77777777" w:rsidR="00974003" w:rsidRPr="00491DBF" w:rsidRDefault="00974003" w:rsidP="00BB0612">
            <w:pPr>
              <w:pStyle w:val="TableCell"/>
              <w:keepNext w:val="0"/>
              <w:jc w:val="center"/>
            </w:pPr>
            <w:r w:rsidRPr="00491DBF">
              <w:t>EDC Data Gathering</w:t>
            </w:r>
          </w:p>
          <w:p w14:paraId="2BCB790F" w14:textId="28F1E7B7" w:rsidR="00B11AF0" w:rsidRPr="00491DBF" w:rsidRDefault="00B11AF0" w:rsidP="00BB0612">
            <w:pPr>
              <w:pStyle w:val="TableCell"/>
              <w:keepNext w:val="0"/>
              <w:jc w:val="center"/>
            </w:pPr>
            <w:r w:rsidRPr="00491DBF">
              <w:t>4</w:t>
            </w:r>
          </w:p>
        </w:tc>
      </w:tr>
    </w:tbl>
    <w:p w14:paraId="0C3C22C5" w14:textId="77777777" w:rsidR="00974003" w:rsidRPr="00491DBF" w:rsidRDefault="00974003" w:rsidP="00974003">
      <w:bookmarkStart w:id="1029" w:name="_Ref297720186"/>
      <w:bookmarkStart w:id="1030" w:name="_Toc364760806"/>
      <w:bookmarkStart w:id="1031" w:name="_Toc377465623"/>
    </w:p>
    <w:p w14:paraId="7A0E9596" w14:textId="0A63B38C" w:rsidR="00974003" w:rsidRPr="00491DBF" w:rsidRDefault="00974003" w:rsidP="00974003">
      <w:pPr>
        <w:pStyle w:val="Caption"/>
      </w:pPr>
      <w:bookmarkStart w:id="1032" w:name="_Ref532466287"/>
      <w:bookmarkStart w:id="1033" w:name="_Ref394649728"/>
      <w:bookmarkStart w:id="1034" w:name="_Toc411422800"/>
      <w:bookmarkStart w:id="1035" w:name="_Toc532466271"/>
      <w:bookmarkStart w:id="1036" w:name="_Toc141975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109</w:t>
      </w:r>
      <w:r w:rsidR="00180EFC" w:rsidRPr="00491DBF">
        <w:rPr>
          <w:noProof/>
        </w:rPr>
        <w:fldChar w:fldCharType="end"/>
      </w:r>
      <w:bookmarkEnd w:id="1032"/>
      <w:bookmarkEnd w:id="1033"/>
      <w:r w:rsidRPr="00491DBF">
        <w:t>: Savings Factors</w:t>
      </w:r>
      <w:bookmarkEnd w:id="1029"/>
      <w:bookmarkEnd w:id="1030"/>
      <w:bookmarkEnd w:id="1031"/>
      <w:bookmarkEnd w:id="1034"/>
      <w:bookmarkEnd w:id="1035"/>
      <w:bookmarkEnd w:id="1036"/>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4026"/>
        <w:gridCol w:w="4380"/>
      </w:tblGrid>
      <w:tr w:rsidR="00974003" w:rsidRPr="00491DBF" w14:paraId="418A59B6" w14:textId="77777777" w:rsidTr="00BB0612">
        <w:trPr>
          <w:trHeight w:val="368"/>
        </w:trPr>
        <w:tc>
          <w:tcPr>
            <w:tcW w:w="2395" w:type="pct"/>
            <w:shd w:val="clear" w:color="auto" w:fill="BFBFBF"/>
          </w:tcPr>
          <w:p w14:paraId="1C8D9A46" w14:textId="77777777" w:rsidR="00974003" w:rsidRPr="00491DBF" w:rsidRDefault="00974003" w:rsidP="00BB0612">
            <w:pPr>
              <w:pStyle w:val="TableCell"/>
              <w:rPr>
                <w:b/>
              </w:rPr>
            </w:pPr>
            <w:r w:rsidRPr="00491DBF">
              <w:rPr>
                <w:b/>
              </w:rPr>
              <w:t>Cooler Case Temperature</w:t>
            </w:r>
          </w:p>
        </w:tc>
        <w:tc>
          <w:tcPr>
            <w:tcW w:w="2605" w:type="pct"/>
            <w:shd w:val="clear" w:color="auto" w:fill="BFBFBF"/>
            <w:vAlign w:val="center"/>
          </w:tcPr>
          <w:p w14:paraId="7F642FCA" w14:textId="77777777" w:rsidR="00974003" w:rsidRPr="00491DBF" w:rsidRDefault="00974003" w:rsidP="00BB0612">
            <w:pPr>
              <w:pStyle w:val="TableCell"/>
              <w:jc w:val="center"/>
              <w:rPr>
                <w:b/>
              </w:rPr>
            </w:pPr>
            <w:r w:rsidRPr="00491DBF">
              <w:rPr>
                <w:b/>
              </w:rPr>
              <w:t>Savings Factor</w:t>
            </w:r>
          </w:p>
        </w:tc>
      </w:tr>
      <w:tr w:rsidR="00974003" w:rsidRPr="00491DBF" w14:paraId="4CBDAD81" w14:textId="77777777" w:rsidTr="00BB0612">
        <w:trPr>
          <w:trHeight w:val="20"/>
        </w:trPr>
        <w:tc>
          <w:tcPr>
            <w:tcW w:w="2395" w:type="pct"/>
          </w:tcPr>
          <w:p w14:paraId="73A0625F" w14:textId="77777777" w:rsidR="00974003" w:rsidRPr="00491DBF" w:rsidRDefault="00974003" w:rsidP="00BB0612">
            <w:pPr>
              <w:pStyle w:val="TableCell"/>
            </w:pPr>
            <w:r w:rsidRPr="00491DBF">
              <w:rPr>
                <w:rFonts w:eastAsia="Calibri"/>
              </w:rPr>
              <w:t>Low Temperature (-35 F to -5 F)</w:t>
            </w:r>
          </w:p>
        </w:tc>
        <w:tc>
          <w:tcPr>
            <w:tcW w:w="2605" w:type="pct"/>
            <w:vAlign w:val="center"/>
          </w:tcPr>
          <w:p w14:paraId="6AEACCBF" w14:textId="77777777" w:rsidR="00974003" w:rsidRPr="00491DBF" w:rsidRDefault="00974003" w:rsidP="00BB0612">
            <w:pPr>
              <w:pStyle w:val="TableCell"/>
              <w:jc w:val="center"/>
            </w:pPr>
            <w:r w:rsidRPr="00491DBF">
              <w:rPr>
                <w:rFonts w:eastAsia="Calibri"/>
              </w:rPr>
              <w:t>0.03 kW/ft</w:t>
            </w:r>
          </w:p>
        </w:tc>
      </w:tr>
      <w:tr w:rsidR="00974003" w:rsidRPr="00491DBF" w14:paraId="44206152" w14:textId="77777777" w:rsidTr="00BB0612">
        <w:trPr>
          <w:trHeight w:val="20"/>
        </w:trPr>
        <w:tc>
          <w:tcPr>
            <w:tcW w:w="2395" w:type="pct"/>
          </w:tcPr>
          <w:p w14:paraId="23B5F9EB" w14:textId="77777777" w:rsidR="00974003" w:rsidRPr="00491DBF" w:rsidRDefault="00974003" w:rsidP="00BB0612">
            <w:pPr>
              <w:pStyle w:val="TableCell"/>
            </w:pPr>
            <w:r w:rsidRPr="00491DBF">
              <w:rPr>
                <w:rFonts w:eastAsia="Calibri"/>
              </w:rPr>
              <w:t>Medium Temperature (0 F to 30 F)</w:t>
            </w:r>
          </w:p>
        </w:tc>
        <w:tc>
          <w:tcPr>
            <w:tcW w:w="2605" w:type="pct"/>
            <w:vAlign w:val="center"/>
          </w:tcPr>
          <w:p w14:paraId="17416DDC" w14:textId="77777777" w:rsidR="00974003" w:rsidRPr="00491DBF" w:rsidRDefault="00974003" w:rsidP="00BB0612">
            <w:pPr>
              <w:pStyle w:val="TableCell"/>
              <w:jc w:val="center"/>
            </w:pPr>
            <w:r w:rsidRPr="00491DBF">
              <w:rPr>
                <w:rFonts w:eastAsia="Calibri"/>
              </w:rPr>
              <w:t>0.02 kW/ft</w:t>
            </w:r>
          </w:p>
        </w:tc>
      </w:tr>
      <w:tr w:rsidR="00974003" w:rsidRPr="00491DBF" w14:paraId="01612FDD" w14:textId="77777777" w:rsidTr="00BB0612">
        <w:trPr>
          <w:trHeight w:val="20"/>
        </w:trPr>
        <w:tc>
          <w:tcPr>
            <w:tcW w:w="2395" w:type="pct"/>
          </w:tcPr>
          <w:p w14:paraId="29425CCF" w14:textId="77777777" w:rsidR="00974003" w:rsidRPr="00491DBF" w:rsidRDefault="00974003" w:rsidP="00BB0612">
            <w:pPr>
              <w:pStyle w:val="TableCell"/>
            </w:pPr>
            <w:r w:rsidRPr="00491DBF">
              <w:rPr>
                <w:rFonts w:eastAsia="Calibri"/>
              </w:rPr>
              <w:t>High Temperature (35 F to 55 F)</w:t>
            </w:r>
          </w:p>
        </w:tc>
        <w:tc>
          <w:tcPr>
            <w:tcW w:w="2605" w:type="pct"/>
            <w:vAlign w:val="center"/>
          </w:tcPr>
          <w:p w14:paraId="71EF38C1" w14:textId="77777777" w:rsidR="00974003" w:rsidRPr="00491DBF" w:rsidRDefault="00974003" w:rsidP="00BB0612">
            <w:pPr>
              <w:pStyle w:val="TableCell"/>
              <w:jc w:val="center"/>
            </w:pPr>
            <w:r w:rsidRPr="00491DBF">
              <w:rPr>
                <w:rFonts w:eastAsia="Calibri"/>
              </w:rPr>
              <w:t>0.01 kW/ft</w:t>
            </w:r>
          </w:p>
        </w:tc>
      </w:tr>
      <w:tr w:rsidR="00C40AC1" w:rsidRPr="00491DBF" w14:paraId="3A26EE0C" w14:textId="77777777" w:rsidTr="00BB0612">
        <w:trPr>
          <w:trHeight w:val="20"/>
        </w:trPr>
        <w:tc>
          <w:tcPr>
            <w:tcW w:w="2395" w:type="pct"/>
          </w:tcPr>
          <w:p w14:paraId="375220B0" w14:textId="71508A72" w:rsidR="00C40AC1" w:rsidRPr="00491DBF" w:rsidRDefault="00C40AC1" w:rsidP="00BB0612">
            <w:pPr>
              <w:pStyle w:val="TableCell"/>
              <w:rPr>
                <w:rFonts w:eastAsia="Calibri"/>
              </w:rPr>
            </w:pPr>
            <w:r w:rsidRPr="00491DBF">
              <w:rPr>
                <w:rFonts w:eastAsia="Calibri"/>
              </w:rPr>
              <w:t>Unknown</w:t>
            </w:r>
          </w:p>
        </w:tc>
        <w:tc>
          <w:tcPr>
            <w:tcW w:w="2605" w:type="pct"/>
            <w:vAlign w:val="center"/>
          </w:tcPr>
          <w:p w14:paraId="64BCCD90" w14:textId="7810FF5E" w:rsidR="00C40AC1" w:rsidRPr="00491DBF" w:rsidRDefault="00C40AC1" w:rsidP="00BB0612">
            <w:pPr>
              <w:pStyle w:val="TableCell"/>
              <w:jc w:val="center"/>
              <w:rPr>
                <w:rFonts w:eastAsia="Calibri"/>
              </w:rPr>
            </w:pPr>
            <w:r w:rsidRPr="00491DBF">
              <w:rPr>
                <w:rFonts w:eastAsia="Calibri"/>
              </w:rPr>
              <w:t>0.01 kW/ft</w:t>
            </w:r>
          </w:p>
        </w:tc>
      </w:tr>
    </w:tbl>
    <w:p w14:paraId="0875EC8F" w14:textId="77777777" w:rsidR="00974003" w:rsidRPr="00491DBF" w:rsidRDefault="00974003" w:rsidP="00974003">
      <w:pPr>
        <w:pStyle w:val="source1"/>
        <w:spacing w:after="0"/>
        <w:rPr>
          <w:rFonts w:eastAsia="Calibri"/>
        </w:rPr>
      </w:pPr>
    </w:p>
    <w:p w14:paraId="2F00D110" w14:textId="2677E77A" w:rsidR="00974003" w:rsidRPr="00491DBF" w:rsidRDefault="00974003" w:rsidP="00974003">
      <w:pPr>
        <w:rPr>
          <w:rFonts w:eastAsia="Calibri" w:cs="Arial"/>
        </w:rPr>
      </w:pPr>
      <w:r w:rsidRPr="00491DBF">
        <w:t xml:space="preserve">The demand and energy savings assumptions are based on analysis performed by Southern California Edison (SCE). </w:t>
      </w:r>
      <w:r w:rsidRPr="00491DBF">
        <w:rPr>
          <w:rFonts w:eastAsia="Calibri" w:cs="Arial"/>
        </w:rPr>
        <w:t>SCE conducted this test at its Refrigeration Technology and Test Center (RTTC). The RTTC’s sophisticated instrumentation and data acquisition system provided detailed tracking of the refrigeration system’s critical temperature and pressure points during the test period. These readings were then utilized to quantify various heat transfer and power related parameters within the refrigeration cycle. The results of SCE’s test focused on three typical scenarios found mostly in supermarkets.</w:t>
      </w:r>
      <w:r w:rsidR="0039634C" w:rsidRPr="00491DBF">
        <w:rPr>
          <w:rFonts w:eastAsia="Calibri" w:cs="Arial"/>
        </w:rPr>
        <w:t xml:space="preserve"> </w:t>
      </w:r>
    </w:p>
    <w:p w14:paraId="4D61311C" w14:textId="77777777" w:rsidR="00974003" w:rsidRPr="00491DBF" w:rsidRDefault="00974003" w:rsidP="00974003">
      <w:pPr>
        <w:pStyle w:val="SubStyle"/>
        <w:spacing w:after="0"/>
      </w:pPr>
    </w:p>
    <w:p w14:paraId="24A5DCA6" w14:textId="77777777" w:rsidR="00974003" w:rsidRPr="00491DBF" w:rsidRDefault="00974003" w:rsidP="00974003">
      <w:pPr>
        <w:pStyle w:val="SubStyle"/>
      </w:pPr>
      <w:r w:rsidRPr="00491DBF">
        <w:t>Default Savings</w:t>
      </w:r>
    </w:p>
    <w:p w14:paraId="0A0E8375" w14:textId="77777777" w:rsidR="00974003" w:rsidRPr="00491DBF" w:rsidRDefault="00974003" w:rsidP="00974003">
      <w:r w:rsidRPr="00491DBF">
        <w:t xml:space="preserve">There are no default savings for this measure. </w:t>
      </w:r>
    </w:p>
    <w:p w14:paraId="69D5C6FD" w14:textId="77777777" w:rsidR="00974003" w:rsidRPr="00491DBF" w:rsidRDefault="00974003" w:rsidP="00974003">
      <w:pPr>
        <w:pStyle w:val="SubStyle"/>
        <w:spacing w:after="0"/>
      </w:pPr>
    </w:p>
    <w:p w14:paraId="493FCD8C" w14:textId="77777777" w:rsidR="00974003" w:rsidRPr="00491DBF" w:rsidRDefault="00974003" w:rsidP="00974003">
      <w:pPr>
        <w:pStyle w:val="SubStyle"/>
      </w:pPr>
      <w:r w:rsidRPr="00491DBF">
        <w:t>Evaluation Protocols</w:t>
      </w:r>
    </w:p>
    <w:p w14:paraId="2FBD5471" w14:textId="77777777" w:rsidR="00974003" w:rsidRPr="00491DBF" w:rsidRDefault="00974003" w:rsidP="00974003">
      <w:pPr>
        <w:rPr>
          <w:rFonts w:eastAsia="Calibri"/>
        </w:rPr>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D5D5210" w14:textId="77777777" w:rsidR="00974003" w:rsidRPr="00491DBF" w:rsidRDefault="00974003" w:rsidP="00974003"/>
    <w:p w14:paraId="5021EF93" w14:textId="77777777" w:rsidR="00974003" w:rsidRPr="00491DBF" w:rsidRDefault="00974003" w:rsidP="00974003">
      <w:pPr>
        <w:pStyle w:val="SubStyle"/>
      </w:pPr>
      <w:r w:rsidRPr="00491DBF">
        <w:t>Sources</w:t>
      </w:r>
    </w:p>
    <w:p w14:paraId="676BF5B1" w14:textId="387B8F3D" w:rsidR="0062525F" w:rsidRPr="00491DBF" w:rsidRDefault="0062525F" w:rsidP="0062525F">
      <w:pPr>
        <w:numPr>
          <w:ilvl w:val="0"/>
          <w:numId w:val="34"/>
        </w:numPr>
        <w:tabs>
          <w:tab w:val="clear" w:pos="81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7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08F7A0B" w14:textId="7732F857" w:rsidR="00974003" w:rsidRPr="00491DBF" w:rsidRDefault="00974003" w:rsidP="004E2E62">
      <w:pPr>
        <w:pStyle w:val="FootnoteText"/>
        <w:numPr>
          <w:ilvl w:val="0"/>
          <w:numId w:val="34"/>
        </w:numPr>
        <w:tabs>
          <w:tab w:val="clear" w:pos="810"/>
          <w:tab w:val="num" w:pos="630"/>
        </w:tabs>
        <w:spacing w:after="120"/>
        <w:ind w:left="360"/>
        <w:jc w:val="left"/>
        <w:rPr>
          <w:rFonts w:ascii="Arial" w:eastAsia="Calibri" w:hAnsi="Arial" w:cs="Arial"/>
          <w:sz w:val="20"/>
        </w:rPr>
      </w:pPr>
      <w:r w:rsidRPr="00491DBF">
        <w:rPr>
          <w:rFonts w:ascii="Arial" w:eastAsia="Calibri" w:hAnsi="Arial" w:cs="Arial"/>
          <w:sz w:val="20"/>
        </w:rPr>
        <w:t xml:space="preserve">Massachusetts Technical Reference Manual, </w:t>
      </w:r>
      <w:r w:rsidR="004E2E62" w:rsidRPr="00491DBF">
        <w:rPr>
          <w:rFonts w:ascii="Arial" w:eastAsia="Calibri" w:hAnsi="Arial" w:cs="Arial"/>
          <w:sz w:val="20"/>
        </w:rPr>
        <w:t xml:space="preserve">October 2015, </w:t>
      </w:r>
      <w:r w:rsidRPr="00491DBF">
        <w:rPr>
          <w:rFonts w:ascii="Arial" w:eastAsia="Calibri" w:hAnsi="Arial" w:cs="Arial"/>
          <w:sz w:val="20"/>
        </w:rPr>
        <w:t>pg. 261</w:t>
      </w:r>
      <w:r w:rsidR="004E2E62" w:rsidRPr="00491DBF">
        <w:rPr>
          <w:rFonts w:ascii="Arial" w:eastAsia="Calibri" w:hAnsi="Arial" w:cs="Arial"/>
          <w:sz w:val="20"/>
        </w:rPr>
        <w:t xml:space="preserve">. </w:t>
      </w:r>
      <w:hyperlink r:id="rId179" w:history="1">
        <w:r w:rsidR="004E2E62" w:rsidRPr="00491DBF">
          <w:rPr>
            <w:rStyle w:val="Hyperlink"/>
            <w:rFonts w:ascii="Arial" w:eastAsia="Calibri" w:hAnsi="Arial" w:cs="Arial"/>
            <w:sz w:val="20"/>
          </w:rPr>
          <w:t>http://ma-eeac.org/wordpress/wp-content/uploads/2016-2018-Plan-1.pdf</w:t>
        </w:r>
      </w:hyperlink>
      <w:r w:rsidR="004E2E62" w:rsidRPr="00491DBF">
        <w:rPr>
          <w:rFonts w:ascii="Arial" w:eastAsia="Calibri" w:hAnsi="Arial" w:cs="Arial"/>
          <w:sz w:val="20"/>
        </w:rPr>
        <w:t xml:space="preserve"> </w:t>
      </w:r>
    </w:p>
    <w:p w14:paraId="4B49DD4C" w14:textId="77777777" w:rsidR="00974003" w:rsidRPr="00491DBF" w:rsidRDefault="00974003" w:rsidP="00175D39">
      <w:pPr>
        <w:pStyle w:val="source1"/>
        <w:numPr>
          <w:ilvl w:val="0"/>
          <w:numId w:val="34"/>
        </w:numPr>
        <w:tabs>
          <w:tab w:val="clear" w:pos="810"/>
        </w:tabs>
        <w:spacing w:after="0"/>
        <w:ind w:left="360"/>
        <w:jc w:val="left"/>
        <w:rPr>
          <w:rFonts w:eastAsia="Calibri"/>
        </w:rPr>
      </w:pPr>
      <w:r w:rsidRPr="00491DBF">
        <w:rPr>
          <w:rFonts w:eastAsia="Calibri"/>
        </w:rPr>
        <w:t xml:space="preserve">CL&amp;P Program Savings Documentation for 2016 Program Year (2015). Pg. 96. Factors based on Southern California Edison (1997). </w:t>
      </w:r>
      <w:r w:rsidRPr="00491DBF">
        <w:rPr>
          <w:rFonts w:eastAsia="Calibri"/>
          <w:i/>
          <w:iCs/>
        </w:rPr>
        <w:t>Effects of the Low Emissive Shields on Performance and Power Use of a Refrigerated Display Case</w:t>
      </w:r>
      <w:r w:rsidRPr="00491DBF">
        <w:rPr>
          <w:rFonts w:eastAsia="Calibri"/>
        </w:rPr>
        <w:t>.</w:t>
      </w:r>
    </w:p>
    <w:p w14:paraId="1774952C" w14:textId="049B6509" w:rsidR="00974003" w:rsidRPr="00491DBF" w:rsidRDefault="006717C2" w:rsidP="00B11AF0">
      <w:pPr>
        <w:pStyle w:val="source1"/>
        <w:ind w:left="360"/>
        <w:jc w:val="left"/>
      </w:pPr>
      <w:hyperlink r:id="rId180" w:history="1">
        <w:r w:rsidR="00B11AF0" w:rsidRPr="00491DBF">
          <w:rPr>
            <w:rStyle w:val="Hyperlink"/>
            <w:rFonts w:eastAsia="Calibri"/>
          </w:rPr>
          <w:t>https://neep.org/sites/default/files/2015_10_01_2016%20Program%20Savings%20Document.pdf</w:t>
        </w:r>
      </w:hyperlink>
    </w:p>
    <w:p w14:paraId="6E8B73F3" w14:textId="3CB36DBC" w:rsidR="00974003" w:rsidRPr="00491DBF" w:rsidRDefault="00B11AF0" w:rsidP="00B11AF0">
      <w:pPr>
        <w:pStyle w:val="ListParagraph"/>
        <w:numPr>
          <w:ilvl w:val="0"/>
          <w:numId w:val="34"/>
        </w:numPr>
        <w:tabs>
          <w:tab w:val="clear" w:pos="810"/>
        </w:tabs>
        <w:ind w:left="360"/>
      </w:pPr>
      <w:r w:rsidRPr="00491DBF">
        <w:t xml:space="preserve">The default is based on 6 hours per night, 365 days per year. The SCE paper noted in Source 3 assumes </w:t>
      </w:r>
      <w:r w:rsidR="006459FC" w:rsidRPr="00491DBF">
        <w:t>covers</w:t>
      </w:r>
      <w:r w:rsidRPr="00491DBF">
        <w:t xml:space="preserve"> are deployed for 6 hours daily.</w:t>
      </w:r>
    </w:p>
    <w:p w14:paraId="76EC2F9A" w14:textId="77777777" w:rsidR="00974003" w:rsidRPr="00491DBF" w:rsidRDefault="00974003" w:rsidP="00974003"/>
    <w:p w14:paraId="5DEB30BD" w14:textId="77777777" w:rsidR="00974003" w:rsidRPr="00491DBF" w:rsidRDefault="00974003" w:rsidP="00974003">
      <w:r w:rsidRPr="00491DBF">
        <w:br w:type="page"/>
      </w:r>
    </w:p>
    <w:p w14:paraId="22B99E00" w14:textId="77777777" w:rsidR="00974003" w:rsidRPr="00491DBF" w:rsidRDefault="00974003" w:rsidP="007616DB">
      <w:pPr>
        <w:pStyle w:val="Heading3"/>
      </w:pPr>
      <w:bookmarkStart w:id="1037" w:name="_Ref364071896"/>
      <w:bookmarkStart w:id="1038" w:name="_Toc364760958"/>
      <w:bookmarkStart w:id="1039" w:name="_Toc377465415"/>
      <w:bookmarkStart w:id="1040" w:name="_Toc411422508"/>
      <w:bookmarkStart w:id="1041" w:name="_Toc532466231"/>
      <w:bookmarkStart w:id="1042" w:name="_Toc14197404"/>
      <w:r w:rsidRPr="00491DBF">
        <w:t>Auto Closers</w:t>
      </w:r>
      <w:bookmarkEnd w:id="1037"/>
      <w:bookmarkEnd w:id="1038"/>
      <w:bookmarkEnd w:id="1039"/>
      <w:bookmarkEnd w:id="1040"/>
      <w:bookmarkEnd w:id="1041"/>
      <w:bookmarkEnd w:id="10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5878E28" w14:textId="77777777" w:rsidTr="00BB0612">
        <w:trPr>
          <w:trHeight w:val="403"/>
          <w:jc w:val="center"/>
        </w:trPr>
        <w:tc>
          <w:tcPr>
            <w:tcW w:w="3600" w:type="dxa"/>
            <w:vAlign w:val="center"/>
          </w:tcPr>
          <w:p w14:paraId="45EF299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031B3331"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4EACCC35" w14:textId="77777777" w:rsidTr="00BB0612">
        <w:trPr>
          <w:trHeight w:val="403"/>
          <w:jc w:val="center"/>
        </w:trPr>
        <w:tc>
          <w:tcPr>
            <w:tcW w:w="3600" w:type="dxa"/>
            <w:vAlign w:val="center"/>
          </w:tcPr>
          <w:p w14:paraId="7C656694"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91D28A3" w14:textId="77777777" w:rsidR="00974003" w:rsidRPr="00491DBF" w:rsidRDefault="00974003" w:rsidP="00BB0612">
            <w:pPr>
              <w:pStyle w:val="TableCell"/>
              <w:spacing w:before="0" w:after="0"/>
              <w:jc w:val="center"/>
            </w:pPr>
            <w:r w:rsidRPr="00491DBF">
              <w:t>Walk-in Cooler and Freezer Door</w:t>
            </w:r>
          </w:p>
        </w:tc>
      </w:tr>
      <w:tr w:rsidR="00974003" w:rsidRPr="00491DBF" w14:paraId="34864F2B" w14:textId="77777777" w:rsidTr="00BB0612">
        <w:trPr>
          <w:trHeight w:val="403"/>
          <w:jc w:val="center"/>
        </w:trPr>
        <w:tc>
          <w:tcPr>
            <w:tcW w:w="3600" w:type="dxa"/>
            <w:vAlign w:val="center"/>
          </w:tcPr>
          <w:p w14:paraId="5622E2AC"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35EBD06" w14:textId="77777777" w:rsidR="00974003" w:rsidRPr="00491DBF" w:rsidRDefault="00974003" w:rsidP="00BB0612">
            <w:pPr>
              <w:pStyle w:val="TableCell"/>
              <w:spacing w:before="0" w:after="0"/>
              <w:jc w:val="center"/>
              <w:rPr>
                <w:highlight w:val="yellow"/>
              </w:rPr>
            </w:pPr>
            <w:r w:rsidRPr="00491DBF">
              <w:t>8 years</w:t>
            </w:r>
            <w:r w:rsidRPr="00491DBF">
              <w:rPr>
                <w:vertAlign w:val="superscript"/>
              </w:rPr>
              <w:t xml:space="preserve"> Source 1</w:t>
            </w:r>
          </w:p>
        </w:tc>
      </w:tr>
      <w:tr w:rsidR="00974003" w:rsidRPr="00491DBF" w14:paraId="38201ABF" w14:textId="77777777" w:rsidTr="00BB0612">
        <w:trPr>
          <w:trHeight w:val="403"/>
          <w:jc w:val="center"/>
        </w:trPr>
        <w:tc>
          <w:tcPr>
            <w:tcW w:w="3600" w:type="dxa"/>
            <w:vAlign w:val="center"/>
          </w:tcPr>
          <w:p w14:paraId="1F98031C"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25BBFE86" w14:textId="77777777" w:rsidR="00974003" w:rsidRPr="00491DBF" w:rsidRDefault="00974003" w:rsidP="00BB0612">
            <w:pPr>
              <w:pStyle w:val="TableCell"/>
              <w:spacing w:before="0" w:after="0"/>
              <w:jc w:val="center"/>
            </w:pPr>
            <w:r w:rsidRPr="00491DBF">
              <w:t>Retrofit</w:t>
            </w:r>
          </w:p>
        </w:tc>
      </w:tr>
    </w:tbl>
    <w:p w14:paraId="42AED07A" w14:textId="77777777" w:rsidR="00974003" w:rsidRPr="00491DBF" w:rsidRDefault="00974003" w:rsidP="00974003"/>
    <w:p w14:paraId="4780AFE9" w14:textId="77777777" w:rsidR="00974003" w:rsidRPr="00491DBF" w:rsidRDefault="00974003" w:rsidP="00974003">
      <w:pPr>
        <w:rPr>
          <w:rFonts w:cs="Arial"/>
          <w:color w:val="000000"/>
        </w:rPr>
      </w:pPr>
      <w:r w:rsidRPr="00491DBF">
        <w:rPr>
          <w:rFonts w:cs="Arial"/>
          <w:color w:val="000000"/>
        </w:rPr>
        <w:t xml:space="preserve">The auto-closer should be applied to the main insulated opaque door(s) of a walk-in cooler or freezer. </w:t>
      </w:r>
      <w:r w:rsidRPr="00491DBF">
        <w:t>Auto-closers on freezers and coolers can reduce the amount of time that doors are open, thereby reducing infiltration and refrigeration loads. These measures are for retrofit of doors not previously equipped with auto-closers, and assume the doors have strip curtains.</w:t>
      </w:r>
      <w:r w:rsidRPr="00491DBF">
        <w:rPr>
          <w:rFonts w:cs="Arial"/>
          <w:color w:val="000000"/>
        </w:rPr>
        <w:t xml:space="preserve"> </w:t>
      </w:r>
    </w:p>
    <w:p w14:paraId="2EE96473" w14:textId="77777777" w:rsidR="00974003" w:rsidRPr="00491DBF" w:rsidRDefault="00974003" w:rsidP="00974003">
      <w:pPr>
        <w:pStyle w:val="SubStyle"/>
        <w:spacing w:after="0"/>
      </w:pPr>
    </w:p>
    <w:p w14:paraId="4ABF4B58" w14:textId="77777777" w:rsidR="00974003" w:rsidRPr="00491DBF" w:rsidRDefault="00974003" w:rsidP="00974003">
      <w:pPr>
        <w:pStyle w:val="SubStyle"/>
      </w:pPr>
      <w:r w:rsidRPr="00491DBF">
        <w:t>Eligibility</w:t>
      </w:r>
    </w:p>
    <w:p w14:paraId="27BA5852" w14:textId="6DB13D24" w:rsidR="00974003" w:rsidRPr="00491DBF" w:rsidRDefault="00974003" w:rsidP="00974003">
      <w:r w:rsidRPr="00491DBF">
        <w:t>This protocol documents the energy savings attributed to installation of auto closers in walk-in coolers and freezers. The auto-closer must be able to firmly close the door when it is within one inch of full closure. The walk-in door perimeter must be ≥ 16 f</w:t>
      </w:r>
      <w:r w:rsidR="0039634C" w:rsidRPr="00491DBF">
        <w:t>ee</w:t>
      </w:r>
      <w:r w:rsidRPr="00491DBF">
        <w:t>t.</w:t>
      </w:r>
    </w:p>
    <w:p w14:paraId="32DB041A" w14:textId="77777777" w:rsidR="00974003" w:rsidRPr="00491DBF" w:rsidRDefault="00974003" w:rsidP="00974003">
      <w:pPr>
        <w:pStyle w:val="SubStyle"/>
        <w:spacing w:after="0"/>
      </w:pPr>
    </w:p>
    <w:p w14:paraId="173929C5" w14:textId="77777777" w:rsidR="00974003" w:rsidRPr="00491DBF" w:rsidRDefault="00974003" w:rsidP="00974003">
      <w:pPr>
        <w:pStyle w:val="SubStyle"/>
      </w:pPr>
      <w:r w:rsidRPr="00491DBF">
        <w:t>Algorithms</w:t>
      </w:r>
    </w:p>
    <w:p w14:paraId="0704399F" w14:textId="008D0C00" w:rsidR="00974003" w:rsidRPr="00491DBF" w:rsidRDefault="00974003" w:rsidP="00E03E66">
      <w:pPr>
        <w:overflowPunct/>
        <w:textAlignment w:val="auto"/>
      </w:pPr>
      <w:r w:rsidRPr="00491DBF">
        <w:t>The energy and demand savings for this measure were developed based on an SCE working paper regarding refrigerated storage auto closers.</w:t>
      </w:r>
      <w:r w:rsidRPr="00491DBF">
        <w:rPr>
          <w:vertAlign w:val="superscript"/>
        </w:rPr>
        <w:t>Source 2</w:t>
      </w:r>
      <w:r w:rsidRPr="00491DBF">
        <w:t xml:space="preserve"> The paper notes that, “energy savings were determined through building simulation in eQUEST 3.65 Refrigeration. Only the Grocery building type was simulated, and its savings were used for other building types because walk-in coolers and freezers generally have the same characteristics regardless of building type.” </w:t>
      </w:r>
      <w:r w:rsidR="00FC4700" w:rsidRPr="00491DBF">
        <w:t>Additionally</w:t>
      </w:r>
      <w:r w:rsidRPr="00491DBF">
        <w:t xml:space="preserve">, it is noted that peak demand savings were calculated by averaging the demand during the DEER peak period. This period varies by California climate zone. </w:t>
      </w:r>
      <w:r w:rsidR="00E03E66" w:rsidRPr="00491DBF">
        <w:t>The working paper provided savings values for each of California’s 16 climate zones. For Pennsylvania, energy savings were extrapolated via a regression model that predicted energy savings based on HDD and CDD (using data from the 16 California climate zones). Average HDD and CDD for the nine Pennsylvania weather cities were plugged into the regression model. Peak demand savings from the SCE study could not be modeled as a function of HDD and CDD, so the peak demand savings from the California climate zone most similar to the Pennsylvania weather cities (in terms of CDD and HDD) were chosen (zone 16).</w:t>
      </w:r>
    </w:p>
    <w:p w14:paraId="48232E13" w14:textId="77777777" w:rsidR="00974003" w:rsidRPr="00491DBF" w:rsidRDefault="00974003" w:rsidP="00974003">
      <w:pPr>
        <w:overflowPunct/>
        <w:spacing w:after="120"/>
        <w:textAlignment w:val="auto"/>
        <w:rPr>
          <w:b/>
        </w:rPr>
      </w:pPr>
    </w:p>
    <w:p w14:paraId="08AB7A47" w14:textId="77777777" w:rsidR="00974003" w:rsidRPr="00491DBF" w:rsidRDefault="00974003" w:rsidP="00974003">
      <w:pPr>
        <w:spacing w:after="120"/>
        <w:rPr>
          <w:b/>
        </w:rPr>
      </w:pPr>
      <w:r w:rsidRPr="00491DBF">
        <w:rPr>
          <w:b/>
        </w:rPr>
        <w:t>Main Cooler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BB606C3" w14:textId="77777777" w:rsidTr="00BB0612">
        <w:tc>
          <w:tcPr>
            <w:tcW w:w="2268" w:type="dxa"/>
            <w:vAlign w:val="center"/>
          </w:tcPr>
          <w:p w14:paraId="357EB46F"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58DCDA78"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cooler</m:t>
                    </m:r>
                  </m:sub>
                </m:sSub>
              </m:oMath>
            </m:oMathPara>
          </w:p>
        </w:tc>
      </w:tr>
      <w:tr w:rsidR="00974003" w:rsidRPr="00491DBF" w14:paraId="1D5846F2" w14:textId="77777777" w:rsidTr="00BB0612">
        <w:tc>
          <w:tcPr>
            <w:tcW w:w="2268" w:type="dxa"/>
          </w:tcPr>
          <w:p w14:paraId="012E202A"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61949D02"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cooler</m:t>
                    </m:r>
                  </m:sub>
                </m:sSub>
              </m:oMath>
            </m:oMathPara>
          </w:p>
        </w:tc>
      </w:tr>
    </w:tbl>
    <w:p w14:paraId="5EA68276" w14:textId="77777777" w:rsidR="00974003" w:rsidRPr="00491DBF" w:rsidRDefault="00974003" w:rsidP="00974003">
      <w:pPr>
        <w:spacing w:after="120"/>
        <w:rPr>
          <w:b/>
        </w:rPr>
      </w:pPr>
    </w:p>
    <w:p w14:paraId="34E7CCD3" w14:textId="77777777" w:rsidR="00974003" w:rsidRPr="00491DBF" w:rsidRDefault="00974003" w:rsidP="00974003">
      <w:pPr>
        <w:spacing w:after="120"/>
        <w:rPr>
          <w:b/>
        </w:rPr>
      </w:pPr>
      <w:r w:rsidRPr="00491DBF">
        <w:rPr>
          <w:b/>
        </w:rPr>
        <w:t>Main Freezer Doors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74003" w:rsidRPr="00491DBF" w14:paraId="233EBC83" w14:textId="77777777" w:rsidTr="00BB0612">
        <w:tc>
          <w:tcPr>
            <w:tcW w:w="2268" w:type="dxa"/>
            <w:vAlign w:val="center"/>
          </w:tcPr>
          <w:p w14:paraId="3BA979F8"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FB8E539"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freezer</m:t>
                    </m:r>
                  </m:sub>
                </m:sSub>
              </m:oMath>
            </m:oMathPara>
          </w:p>
        </w:tc>
      </w:tr>
      <w:tr w:rsidR="00974003" w:rsidRPr="00491DBF" w14:paraId="5EE8DAAA" w14:textId="77777777" w:rsidTr="00BB0612">
        <w:tc>
          <w:tcPr>
            <w:tcW w:w="2268" w:type="dxa"/>
          </w:tcPr>
          <w:p w14:paraId="38D2AA5C"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4DE4AD1"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freezer</m:t>
                    </m:r>
                  </m:sub>
                </m:sSub>
              </m:oMath>
            </m:oMathPara>
          </w:p>
        </w:tc>
      </w:tr>
    </w:tbl>
    <w:p w14:paraId="26198214" w14:textId="77777777" w:rsidR="00974003" w:rsidRPr="00491DBF" w:rsidRDefault="00974003" w:rsidP="00974003"/>
    <w:p w14:paraId="3B9FF655" w14:textId="77777777" w:rsidR="00974003" w:rsidRPr="00491DBF" w:rsidRDefault="00974003" w:rsidP="00974003">
      <w:pPr>
        <w:pStyle w:val="SubStyle"/>
        <w:keepNext/>
      </w:pPr>
      <w:r w:rsidRPr="00491DBF">
        <w:t>Definition of Terms</w:t>
      </w:r>
    </w:p>
    <w:p w14:paraId="02B9F625" w14:textId="587FB654" w:rsidR="00974003" w:rsidRPr="00491DBF" w:rsidRDefault="00974003" w:rsidP="00974003">
      <w:pPr>
        <w:pStyle w:val="Caption"/>
      </w:pPr>
      <w:bookmarkStart w:id="1043" w:name="_Toc411422801"/>
      <w:bookmarkStart w:id="1044" w:name="_Toc532466272"/>
      <w:bookmarkStart w:id="1045" w:name="_Toc141975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110</w:t>
      </w:r>
      <w:r w:rsidR="00180EFC" w:rsidRPr="00491DBF">
        <w:rPr>
          <w:noProof/>
        </w:rPr>
        <w:fldChar w:fldCharType="end"/>
      </w:r>
      <w:r w:rsidRPr="00491DBF">
        <w:t>: Terms, Values, and References for Auto Closers</w:t>
      </w:r>
      <w:bookmarkEnd w:id="1043"/>
      <w:bookmarkEnd w:id="1044"/>
      <w:bookmarkEnd w:id="1045"/>
    </w:p>
    <w:tbl>
      <w:tblPr>
        <w:tblW w:w="48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22"/>
        <w:gridCol w:w="1123"/>
        <w:gridCol w:w="1378"/>
        <w:gridCol w:w="1958"/>
      </w:tblGrid>
      <w:tr w:rsidR="00974003" w:rsidRPr="00491DBF" w14:paraId="1E529702" w14:textId="77777777" w:rsidTr="00C01B36">
        <w:trPr>
          <w:trHeight w:val="374"/>
          <w:jc w:val="center"/>
        </w:trPr>
        <w:tc>
          <w:tcPr>
            <w:tcW w:w="2340" w:type="pct"/>
            <w:shd w:val="clear" w:color="auto" w:fill="BFBFBF"/>
          </w:tcPr>
          <w:p w14:paraId="3324A60F" w14:textId="77777777" w:rsidR="00974003" w:rsidRPr="00491DBF" w:rsidRDefault="00974003" w:rsidP="00BB0612">
            <w:pPr>
              <w:pStyle w:val="TableCell"/>
              <w:jc w:val="left"/>
              <w:rPr>
                <w:b/>
              </w:rPr>
            </w:pPr>
            <w:r w:rsidRPr="00491DBF">
              <w:rPr>
                <w:b/>
              </w:rPr>
              <w:t>Term</w:t>
            </w:r>
          </w:p>
        </w:tc>
        <w:tc>
          <w:tcPr>
            <w:tcW w:w="670" w:type="pct"/>
            <w:shd w:val="clear" w:color="auto" w:fill="BFBFBF"/>
          </w:tcPr>
          <w:p w14:paraId="20036545" w14:textId="77777777" w:rsidR="00974003" w:rsidRPr="00491DBF" w:rsidRDefault="00974003" w:rsidP="00BB0612">
            <w:pPr>
              <w:pStyle w:val="TableCell"/>
              <w:jc w:val="center"/>
              <w:rPr>
                <w:b/>
              </w:rPr>
            </w:pPr>
            <w:r w:rsidRPr="00491DBF">
              <w:rPr>
                <w:b/>
              </w:rPr>
              <w:t>Unit</w:t>
            </w:r>
          </w:p>
        </w:tc>
        <w:tc>
          <w:tcPr>
            <w:tcW w:w="822" w:type="pct"/>
            <w:shd w:val="clear" w:color="auto" w:fill="BFBFBF"/>
          </w:tcPr>
          <w:p w14:paraId="3D50CE0D" w14:textId="77777777" w:rsidR="00974003" w:rsidRPr="00491DBF" w:rsidRDefault="00974003" w:rsidP="00BB0612">
            <w:pPr>
              <w:pStyle w:val="TableCell"/>
              <w:jc w:val="center"/>
              <w:rPr>
                <w:b/>
              </w:rPr>
            </w:pPr>
            <w:r w:rsidRPr="00491DBF">
              <w:rPr>
                <w:b/>
              </w:rPr>
              <w:t>Values</w:t>
            </w:r>
          </w:p>
        </w:tc>
        <w:tc>
          <w:tcPr>
            <w:tcW w:w="1168" w:type="pct"/>
            <w:shd w:val="clear" w:color="auto" w:fill="BFBFBF"/>
          </w:tcPr>
          <w:p w14:paraId="5FFD9539" w14:textId="77777777" w:rsidR="00974003" w:rsidRPr="00491DBF" w:rsidRDefault="00974003" w:rsidP="00BB0612">
            <w:pPr>
              <w:pStyle w:val="TableCell"/>
              <w:jc w:val="center"/>
              <w:rPr>
                <w:b/>
              </w:rPr>
            </w:pPr>
            <w:r w:rsidRPr="00491DBF">
              <w:rPr>
                <w:b/>
              </w:rPr>
              <w:t>Source</w:t>
            </w:r>
          </w:p>
        </w:tc>
      </w:tr>
      <w:tr w:rsidR="00974003" w:rsidRPr="00491DBF" w14:paraId="400F4CD1" w14:textId="77777777" w:rsidTr="00C01B36">
        <w:trPr>
          <w:trHeight w:val="374"/>
          <w:jc w:val="center"/>
        </w:trPr>
        <w:tc>
          <w:tcPr>
            <w:tcW w:w="2340" w:type="pct"/>
          </w:tcPr>
          <w:p w14:paraId="6177DF66"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∆kWh</m:t>
                  </m:r>
                </m:e>
                <m:sub>
                  <m:r>
                    <w:rPr>
                      <w:rFonts w:ascii="Cambria Math" w:hAnsi="Cambria Math"/>
                    </w:rPr>
                    <m:t>cooler</m:t>
                  </m:r>
                </m:sub>
              </m:sSub>
            </m:oMath>
            <w:r w:rsidR="00974003" w:rsidRPr="00491DBF">
              <w:t>, Annual kWh savings for main cooler doors</w:t>
            </w:r>
          </w:p>
        </w:tc>
        <w:tc>
          <w:tcPr>
            <w:tcW w:w="670" w:type="pct"/>
            <w:vAlign w:val="center"/>
          </w:tcPr>
          <w:p w14:paraId="4EC22452"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kWh</m:t>
                </m:r>
              </m:oMath>
            </m:oMathPara>
          </w:p>
        </w:tc>
        <w:tc>
          <w:tcPr>
            <w:tcW w:w="822" w:type="pct"/>
            <w:vAlign w:val="center"/>
          </w:tcPr>
          <w:p w14:paraId="08F83695" w14:textId="3F5F92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552AEF9" w14:textId="288A8881" w:rsidR="00974003" w:rsidRPr="00491DBF" w:rsidRDefault="00BF3A4A" w:rsidP="00BB0612">
            <w:pPr>
              <w:pStyle w:val="TableCell"/>
              <w:spacing w:before="0" w:after="0"/>
              <w:jc w:val="center"/>
            </w:pPr>
            <w:r w:rsidRPr="00491DBF">
              <w:t>2</w:t>
            </w:r>
          </w:p>
        </w:tc>
      </w:tr>
      <w:tr w:rsidR="00974003" w:rsidRPr="00491DBF" w14:paraId="2E1BF7B1" w14:textId="77777777" w:rsidTr="00C01B36">
        <w:trPr>
          <w:trHeight w:val="374"/>
          <w:jc w:val="center"/>
        </w:trPr>
        <w:tc>
          <w:tcPr>
            <w:tcW w:w="2340" w:type="pct"/>
          </w:tcPr>
          <w:p w14:paraId="2602B6E8"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∆kW</m:t>
                  </m:r>
                </m:e>
                <m:sub>
                  <m:r>
                    <w:rPr>
                      <w:rFonts w:ascii="Cambria Math" w:hAnsi="Cambria Math"/>
                    </w:rPr>
                    <m:t>cooler</m:t>
                  </m:r>
                </m:sub>
              </m:sSub>
            </m:oMath>
            <w:r w:rsidR="00974003" w:rsidRPr="00491DBF">
              <w:t xml:space="preserve">, </w:t>
            </w:r>
            <w:r w:rsidR="00974003" w:rsidRPr="00491DBF">
              <w:rPr>
                <w:rFonts w:cs="Arial"/>
                <w:szCs w:val="18"/>
              </w:rPr>
              <w:t>Summer peak kW savings for main cooler doors</w:t>
            </w:r>
          </w:p>
        </w:tc>
        <w:tc>
          <w:tcPr>
            <w:tcW w:w="670" w:type="pct"/>
            <w:vAlign w:val="center"/>
          </w:tcPr>
          <w:p w14:paraId="512FB8F9" w14:textId="77777777" w:rsidR="00974003" w:rsidRPr="00491DBF" w:rsidRDefault="00974003" w:rsidP="00BB0612">
            <w:pPr>
              <w:pStyle w:val="TableCell"/>
              <w:spacing w:before="0" w:after="0"/>
              <w:jc w:val="center"/>
            </w:pPr>
            <m:oMathPara>
              <m:oMathParaPr>
                <m:jc m:val="center"/>
              </m:oMathParaPr>
              <m:oMath>
                <m:r>
                  <w:rPr>
                    <w:rFonts w:ascii="Cambria Math" w:hAnsi="Cambria Math"/>
                  </w:rPr>
                  <m:t>kW</m:t>
                </m:r>
              </m:oMath>
            </m:oMathPara>
          </w:p>
        </w:tc>
        <w:tc>
          <w:tcPr>
            <w:tcW w:w="822" w:type="pct"/>
            <w:vAlign w:val="center"/>
          </w:tcPr>
          <w:p w14:paraId="2ED8085E" w14:textId="4EB1A963"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30C5C4CF" w14:textId="3E16109E" w:rsidR="00974003" w:rsidRPr="00491DBF" w:rsidRDefault="00BF3A4A" w:rsidP="00BB0612">
            <w:pPr>
              <w:pStyle w:val="TableCell"/>
              <w:spacing w:before="0" w:after="0"/>
              <w:jc w:val="center"/>
            </w:pPr>
            <w:r w:rsidRPr="00491DBF">
              <w:t>2</w:t>
            </w:r>
          </w:p>
        </w:tc>
      </w:tr>
      <w:tr w:rsidR="00974003" w:rsidRPr="00491DBF" w14:paraId="6FC600B5" w14:textId="77777777" w:rsidTr="00C01B36">
        <w:trPr>
          <w:trHeight w:val="374"/>
          <w:jc w:val="center"/>
        </w:trPr>
        <w:tc>
          <w:tcPr>
            <w:tcW w:w="2340" w:type="pct"/>
          </w:tcPr>
          <w:p w14:paraId="01FA0783" w14:textId="77777777" w:rsidR="00974003" w:rsidRPr="00491DBF" w:rsidRDefault="006717C2" w:rsidP="00BB0612">
            <w:pPr>
              <w:pStyle w:val="TableCell"/>
              <w:keepNext w:val="0"/>
              <w:jc w:val="left"/>
            </w:pPr>
            <m:oMath>
              <m:sSub>
                <m:sSubPr>
                  <m:ctrlPr>
                    <w:rPr>
                      <w:rFonts w:ascii="Cambria Math" w:hAnsi="Cambria Math"/>
                      <w:i/>
                    </w:rPr>
                  </m:ctrlPr>
                </m:sSubPr>
                <m:e>
                  <m:r>
                    <w:rPr>
                      <w:rFonts w:ascii="Cambria Math" w:hAnsi="Cambria Math"/>
                    </w:rPr>
                    <m:t>∆kWh</m:t>
                  </m:r>
                </m:e>
                <m:sub>
                  <m:r>
                    <w:rPr>
                      <w:rFonts w:ascii="Cambria Math" w:hAnsi="Cambria Math"/>
                    </w:rPr>
                    <m:t>freezer</m:t>
                  </m:r>
                </m:sub>
              </m:sSub>
            </m:oMath>
            <w:r w:rsidR="00974003" w:rsidRPr="00491DBF">
              <w:t>, Annual kWh savings for main freezer doors</w:t>
            </w:r>
          </w:p>
        </w:tc>
        <w:tc>
          <w:tcPr>
            <w:tcW w:w="670" w:type="pct"/>
            <w:vAlign w:val="center"/>
          </w:tcPr>
          <w:p w14:paraId="6FFEE7A1"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kWh</m:t>
                </m:r>
              </m:oMath>
            </m:oMathPara>
          </w:p>
        </w:tc>
        <w:tc>
          <w:tcPr>
            <w:tcW w:w="822" w:type="pct"/>
            <w:vAlign w:val="center"/>
          </w:tcPr>
          <w:p w14:paraId="210910CA" w14:textId="1BAD668B"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73D5E52E" w14:textId="5A3D44BE" w:rsidR="00974003" w:rsidRPr="00491DBF" w:rsidRDefault="00BF3A4A" w:rsidP="00BB0612">
            <w:pPr>
              <w:pStyle w:val="TableCell"/>
              <w:keepNext w:val="0"/>
              <w:spacing w:before="0" w:after="0"/>
              <w:jc w:val="center"/>
            </w:pPr>
            <w:r w:rsidRPr="00491DBF">
              <w:t>2</w:t>
            </w:r>
          </w:p>
        </w:tc>
      </w:tr>
      <w:tr w:rsidR="00974003" w:rsidRPr="00491DBF" w14:paraId="19227052" w14:textId="77777777" w:rsidTr="00C01B36">
        <w:trPr>
          <w:trHeight w:val="374"/>
          <w:jc w:val="center"/>
        </w:trPr>
        <w:tc>
          <w:tcPr>
            <w:tcW w:w="2340" w:type="pct"/>
          </w:tcPr>
          <w:p w14:paraId="1A160848" w14:textId="77777777" w:rsidR="00974003" w:rsidRPr="00491DBF" w:rsidRDefault="006717C2" w:rsidP="00BB0612">
            <w:pPr>
              <w:pStyle w:val="TableCell"/>
              <w:keepNext w:val="0"/>
              <w:jc w:val="left"/>
            </w:pPr>
            <m:oMath>
              <m:sSub>
                <m:sSubPr>
                  <m:ctrlPr>
                    <w:rPr>
                      <w:rFonts w:ascii="Cambria Math" w:hAnsi="Cambria Math"/>
                      <w:i/>
                    </w:rPr>
                  </m:ctrlPr>
                </m:sSubPr>
                <m:e>
                  <m:r>
                    <w:rPr>
                      <w:rFonts w:ascii="Cambria Math" w:hAnsi="Cambria Math"/>
                    </w:rPr>
                    <m:t>∆kW</m:t>
                  </m:r>
                </m:e>
                <m:sub>
                  <m:r>
                    <w:rPr>
                      <w:rFonts w:ascii="Cambria Math" w:hAnsi="Cambria Math"/>
                    </w:rPr>
                    <m:t>freezer</m:t>
                  </m:r>
                </m:sub>
              </m:sSub>
            </m:oMath>
            <w:r w:rsidR="00974003" w:rsidRPr="00491DBF">
              <w:t>, Summer peak kW savings for main freezer doors</w:t>
            </w:r>
          </w:p>
        </w:tc>
        <w:tc>
          <w:tcPr>
            <w:tcW w:w="670" w:type="pct"/>
            <w:vAlign w:val="center"/>
          </w:tcPr>
          <w:p w14:paraId="5A48749E" w14:textId="77777777" w:rsidR="00974003" w:rsidRPr="00491DBF" w:rsidRDefault="00974003" w:rsidP="00BB0612">
            <w:pPr>
              <w:pStyle w:val="TableCell"/>
              <w:keepNext w:val="0"/>
              <w:spacing w:before="0" w:after="0"/>
              <w:jc w:val="center"/>
            </w:pPr>
            <m:oMathPara>
              <m:oMathParaPr>
                <m:jc m:val="center"/>
              </m:oMathParaPr>
              <m:oMath>
                <m:r>
                  <w:rPr>
                    <w:rFonts w:ascii="Cambria Math" w:hAnsi="Cambria Math"/>
                  </w:rPr>
                  <m:t>kW</m:t>
                </m:r>
              </m:oMath>
            </m:oMathPara>
          </w:p>
        </w:tc>
        <w:tc>
          <w:tcPr>
            <w:tcW w:w="822" w:type="pct"/>
            <w:vAlign w:val="center"/>
          </w:tcPr>
          <w:p w14:paraId="28AEAFA9" w14:textId="4C166986" w:rsidR="00974003" w:rsidRPr="00491DBF" w:rsidRDefault="00974003" w:rsidP="00BB0612">
            <w:pPr>
              <w:pStyle w:val="TableCell"/>
              <w:spacing w:before="0" w:after="0"/>
              <w:jc w:val="center"/>
            </w:pPr>
            <w:r w:rsidRPr="00491DBF">
              <w:fldChar w:fldCharType="begin"/>
            </w:r>
            <w:r w:rsidRPr="00491DBF">
              <w:instrText xml:space="preserve"> REF _Ref395532976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111</w:t>
            </w:r>
            <w:r w:rsidRPr="00491DBF">
              <w:fldChar w:fldCharType="end"/>
            </w:r>
          </w:p>
        </w:tc>
        <w:tc>
          <w:tcPr>
            <w:tcW w:w="1168" w:type="pct"/>
            <w:vAlign w:val="center"/>
          </w:tcPr>
          <w:p w14:paraId="5095AD33" w14:textId="20DABC20" w:rsidR="00974003" w:rsidRPr="00491DBF" w:rsidRDefault="00BF3A4A" w:rsidP="00BB0612">
            <w:pPr>
              <w:pStyle w:val="TableCell"/>
              <w:keepNext w:val="0"/>
              <w:spacing w:before="0" w:after="0"/>
              <w:jc w:val="center"/>
            </w:pPr>
            <w:r w:rsidRPr="00491DBF">
              <w:t>2</w:t>
            </w:r>
          </w:p>
        </w:tc>
      </w:tr>
    </w:tbl>
    <w:p w14:paraId="593BB7C1" w14:textId="77777777" w:rsidR="00974003" w:rsidRPr="00491DBF" w:rsidRDefault="00974003" w:rsidP="00974003">
      <w:pPr>
        <w:pStyle w:val="SubStyle"/>
        <w:spacing w:after="0"/>
      </w:pPr>
    </w:p>
    <w:p w14:paraId="63054944" w14:textId="77777777" w:rsidR="00974003" w:rsidRPr="00491DBF" w:rsidRDefault="00974003" w:rsidP="00974003">
      <w:pPr>
        <w:pStyle w:val="SubStyle"/>
      </w:pPr>
      <w:r w:rsidRPr="00491DBF">
        <w:t>Default Savings</w:t>
      </w:r>
    </w:p>
    <w:p w14:paraId="5CD8B3F5" w14:textId="12DB08BB" w:rsidR="00974003" w:rsidRPr="00491DBF" w:rsidRDefault="00974003" w:rsidP="00974003">
      <w:pPr>
        <w:pStyle w:val="Caption"/>
      </w:pPr>
      <w:bookmarkStart w:id="1046" w:name="_Ref388458204"/>
      <w:bookmarkStart w:id="1047" w:name="_Ref395532976"/>
      <w:bookmarkStart w:id="1048" w:name="_Toc364760808"/>
      <w:bookmarkStart w:id="1049" w:name="_Toc377465625"/>
      <w:bookmarkStart w:id="1050" w:name="_Toc411422802"/>
      <w:bookmarkStart w:id="1051" w:name="_Toc532466273"/>
      <w:bookmarkStart w:id="1052" w:name="_Toc141975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111</w:t>
      </w:r>
      <w:r w:rsidR="00180EFC" w:rsidRPr="00491DBF">
        <w:rPr>
          <w:noProof/>
        </w:rPr>
        <w:fldChar w:fldCharType="end"/>
      </w:r>
      <w:bookmarkEnd w:id="1046"/>
      <w:bookmarkEnd w:id="1047"/>
      <w:r w:rsidRPr="00491DBF">
        <w:t xml:space="preserve">: Refrigeration Auto Closers Default </w:t>
      </w:r>
      <w:bookmarkEnd w:id="1048"/>
      <w:bookmarkEnd w:id="1049"/>
      <w:r w:rsidRPr="00491DBF">
        <w:t>Savings</w:t>
      </w:r>
      <w:bookmarkEnd w:id="1050"/>
      <w:bookmarkEnd w:id="1051"/>
      <w:bookmarkEnd w:id="1052"/>
    </w:p>
    <w:tbl>
      <w:tblPr>
        <w:tblW w:w="865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5"/>
        <w:gridCol w:w="1522"/>
        <w:gridCol w:w="1523"/>
        <w:gridCol w:w="1522"/>
        <w:gridCol w:w="1523"/>
      </w:tblGrid>
      <w:tr w:rsidR="00974003" w:rsidRPr="00491DBF" w14:paraId="2A97BD95" w14:textId="77777777" w:rsidTr="00C01B36">
        <w:trPr>
          <w:trHeight w:val="432"/>
        </w:trPr>
        <w:tc>
          <w:tcPr>
            <w:tcW w:w="2565" w:type="dxa"/>
            <w:vMerge w:val="restart"/>
            <w:shd w:val="clear" w:color="auto" w:fill="BFBFBF" w:themeFill="background1" w:themeFillShade="BF"/>
            <w:vAlign w:val="center"/>
            <w:hideMark/>
          </w:tcPr>
          <w:p w14:paraId="4738E6DF" w14:textId="2EF3BDBA" w:rsidR="00974003" w:rsidRPr="00491DBF" w:rsidRDefault="00974003" w:rsidP="00BF3A4A">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Reference City</w:t>
            </w:r>
          </w:p>
        </w:tc>
        <w:tc>
          <w:tcPr>
            <w:tcW w:w="3045" w:type="dxa"/>
            <w:gridSpan w:val="2"/>
            <w:shd w:val="clear" w:color="auto" w:fill="BFBFBF" w:themeFill="background1" w:themeFillShade="BF"/>
            <w:vAlign w:val="center"/>
            <w:hideMark/>
          </w:tcPr>
          <w:p w14:paraId="6CFDE3DC" w14:textId="43E419FC" w:rsidR="00974003" w:rsidRPr="00491DBF" w:rsidRDefault="00974003" w:rsidP="00BB0612">
            <w:pPr>
              <w:jc w:val="center"/>
              <w:rPr>
                <w:rFonts w:cs="Arial"/>
                <w:b/>
                <w:bCs/>
                <w:color w:val="000000"/>
                <w:sz w:val="18"/>
                <w:szCs w:val="18"/>
              </w:rPr>
            </w:pPr>
            <w:r w:rsidRPr="00491DBF">
              <w:rPr>
                <w:rFonts w:cs="Arial"/>
                <w:b/>
                <w:bCs/>
                <w:color w:val="000000"/>
                <w:sz w:val="18"/>
                <w:szCs w:val="18"/>
              </w:rPr>
              <w:t>Cooler</w:t>
            </w:r>
            <w:r w:rsidR="00AE2012" w:rsidRPr="00491DBF">
              <w:rPr>
                <w:rFonts w:cs="Arial"/>
                <w:b/>
                <w:bCs/>
                <w:color w:val="000000"/>
                <w:sz w:val="18"/>
                <w:szCs w:val="18"/>
              </w:rPr>
              <w:t>/Unknown</w:t>
            </w:r>
          </w:p>
        </w:tc>
        <w:tc>
          <w:tcPr>
            <w:tcW w:w="3045" w:type="dxa"/>
            <w:gridSpan w:val="2"/>
            <w:shd w:val="clear" w:color="auto" w:fill="BFBFBF" w:themeFill="background1" w:themeFillShade="BF"/>
            <w:vAlign w:val="center"/>
          </w:tcPr>
          <w:p w14:paraId="631B54F9" w14:textId="77777777" w:rsidR="00974003" w:rsidRPr="00491DBF" w:rsidRDefault="00974003" w:rsidP="00BB0612">
            <w:pPr>
              <w:jc w:val="center"/>
              <w:rPr>
                <w:rFonts w:cs="Arial"/>
                <w:b/>
                <w:bCs/>
                <w:color w:val="000000"/>
                <w:sz w:val="18"/>
                <w:szCs w:val="18"/>
              </w:rPr>
            </w:pPr>
            <w:r w:rsidRPr="00491DBF">
              <w:rPr>
                <w:rFonts w:cs="Arial"/>
                <w:b/>
                <w:bCs/>
                <w:color w:val="000000"/>
                <w:sz w:val="18"/>
                <w:szCs w:val="18"/>
              </w:rPr>
              <w:t>Freezer</w:t>
            </w:r>
          </w:p>
        </w:tc>
      </w:tr>
      <w:tr w:rsidR="00974003" w:rsidRPr="00491DBF" w14:paraId="4445ED2D" w14:textId="77777777" w:rsidTr="00C01B36">
        <w:trPr>
          <w:trHeight w:val="432"/>
        </w:trPr>
        <w:tc>
          <w:tcPr>
            <w:tcW w:w="2565" w:type="dxa"/>
            <w:vMerge/>
            <w:shd w:val="clear" w:color="auto" w:fill="BFBFBF" w:themeFill="background1" w:themeFillShade="BF"/>
            <w:vAlign w:val="center"/>
            <w:hideMark/>
          </w:tcPr>
          <w:p w14:paraId="1A50D0E7"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522" w:type="dxa"/>
            <w:shd w:val="clear" w:color="auto" w:fill="BFBFBF" w:themeFill="background1" w:themeFillShade="BF"/>
            <w:vAlign w:val="center"/>
            <w:hideMark/>
          </w:tcPr>
          <w:p w14:paraId="296AE43E"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cooler</w:t>
            </w:r>
          </w:p>
        </w:tc>
        <w:tc>
          <w:tcPr>
            <w:tcW w:w="1523" w:type="dxa"/>
            <w:shd w:val="clear" w:color="auto" w:fill="BFBFBF" w:themeFill="background1" w:themeFillShade="BF"/>
            <w:vAlign w:val="center"/>
            <w:hideMark/>
          </w:tcPr>
          <w:p w14:paraId="04C2EC74"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cooler</w:t>
            </w:r>
          </w:p>
        </w:tc>
        <w:tc>
          <w:tcPr>
            <w:tcW w:w="1522" w:type="dxa"/>
            <w:shd w:val="clear" w:color="auto" w:fill="BFBFBF" w:themeFill="background1" w:themeFillShade="BF"/>
            <w:vAlign w:val="center"/>
            <w:hideMark/>
          </w:tcPr>
          <w:p w14:paraId="44F5CE05"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kWh</w:t>
            </w:r>
            <w:r w:rsidRPr="00491DBF">
              <w:rPr>
                <w:rFonts w:cs="Arial"/>
                <w:b/>
                <w:bCs/>
                <w:color w:val="000000"/>
                <w:sz w:val="18"/>
                <w:szCs w:val="18"/>
                <w:vertAlign w:val="subscript"/>
              </w:rPr>
              <w:t>freezer</w:t>
            </w:r>
          </w:p>
        </w:tc>
        <w:tc>
          <w:tcPr>
            <w:tcW w:w="1523" w:type="dxa"/>
            <w:shd w:val="clear" w:color="auto" w:fill="BFBFBF" w:themeFill="background1" w:themeFillShade="BF"/>
            <w:vAlign w:val="center"/>
            <w:hideMark/>
          </w:tcPr>
          <w:p w14:paraId="24ED7248"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kW</w:t>
            </w:r>
            <w:r w:rsidRPr="00491DBF">
              <w:rPr>
                <w:rFonts w:cs="Arial"/>
                <w:b/>
                <w:bCs/>
                <w:color w:val="000000"/>
                <w:sz w:val="18"/>
                <w:szCs w:val="18"/>
                <w:vertAlign w:val="subscript"/>
              </w:rPr>
              <w:t>freezer</w:t>
            </w:r>
          </w:p>
        </w:tc>
      </w:tr>
      <w:tr w:rsidR="00974003" w:rsidRPr="00491DBF" w14:paraId="2603D27F" w14:textId="77777777" w:rsidTr="00C01B36">
        <w:trPr>
          <w:trHeight w:val="432"/>
        </w:trPr>
        <w:tc>
          <w:tcPr>
            <w:tcW w:w="2565" w:type="dxa"/>
            <w:shd w:val="clear" w:color="auto" w:fill="auto"/>
            <w:vAlign w:val="center"/>
            <w:hideMark/>
          </w:tcPr>
          <w:p w14:paraId="49A8B9F4" w14:textId="77777777" w:rsidR="00974003" w:rsidRPr="00491DBF" w:rsidRDefault="00974003" w:rsidP="00BB0612">
            <w:pPr>
              <w:overflowPunct/>
              <w:autoSpaceDE/>
              <w:autoSpaceDN/>
              <w:adjustRightInd/>
              <w:jc w:val="left"/>
              <w:textAlignment w:val="auto"/>
              <w:rPr>
                <w:rFonts w:cs="Arial"/>
                <w:color w:val="000000"/>
                <w:sz w:val="18"/>
                <w:szCs w:val="18"/>
              </w:rPr>
            </w:pPr>
            <w:r w:rsidRPr="00491DBF">
              <w:rPr>
                <w:rFonts w:cs="Arial"/>
                <w:color w:val="000000"/>
                <w:sz w:val="18"/>
                <w:szCs w:val="18"/>
              </w:rPr>
              <w:t>All PA cities</w:t>
            </w:r>
          </w:p>
        </w:tc>
        <w:tc>
          <w:tcPr>
            <w:tcW w:w="1522" w:type="dxa"/>
            <w:shd w:val="clear" w:color="auto" w:fill="auto"/>
            <w:noWrap/>
            <w:vAlign w:val="center"/>
            <w:hideMark/>
          </w:tcPr>
          <w:p w14:paraId="68F2A0FA"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737</w:t>
            </w:r>
          </w:p>
        </w:tc>
        <w:tc>
          <w:tcPr>
            <w:tcW w:w="1523" w:type="dxa"/>
            <w:shd w:val="clear" w:color="auto" w:fill="auto"/>
            <w:noWrap/>
            <w:vAlign w:val="center"/>
            <w:hideMark/>
          </w:tcPr>
          <w:p w14:paraId="3F1680C5"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0.463</w:t>
            </w:r>
          </w:p>
        </w:tc>
        <w:tc>
          <w:tcPr>
            <w:tcW w:w="1522" w:type="dxa"/>
            <w:shd w:val="clear" w:color="auto" w:fill="auto"/>
            <w:noWrap/>
            <w:vAlign w:val="center"/>
            <w:hideMark/>
          </w:tcPr>
          <w:p w14:paraId="5D56D943"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1,997</w:t>
            </w:r>
          </w:p>
        </w:tc>
        <w:tc>
          <w:tcPr>
            <w:tcW w:w="1523" w:type="dxa"/>
            <w:shd w:val="clear" w:color="auto" w:fill="auto"/>
            <w:noWrap/>
            <w:vAlign w:val="center"/>
            <w:hideMark/>
          </w:tcPr>
          <w:p w14:paraId="67D9B50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color w:val="000000"/>
                <w:sz w:val="18"/>
                <w:szCs w:val="18"/>
              </w:rPr>
              <w:t>0.488</w:t>
            </w:r>
          </w:p>
        </w:tc>
      </w:tr>
    </w:tbl>
    <w:p w14:paraId="7BAF2800" w14:textId="77777777" w:rsidR="00974003" w:rsidRPr="00491DBF" w:rsidRDefault="00974003" w:rsidP="00974003">
      <w:pPr>
        <w:pStyle w:val="SubStyle"/>
        <w:spacing w:after="0"/>
      </w:pPr>
    </w:p>
    <w:p w14:paraId="099E8E5A" w14:textId="77777777" w:rsidR="00974003" w:rsidRPr="00491DBF" w:rsidRDefault="00974003" w:rsidP="00974003">
      <w:pPr>
        <w:pStyle w:val="SubStyle"/>
      </w:pPr>
      <w:r w:rsidRPr="00491DBF">
        <w:t>Evaluation Protocols</w:t>
      </w:r>
    </w:p>
    <w:p w14:paraId="22C7BA09"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338AC9B" w14:textId="77777777" w:rsidR="00974003" w:rsidRPr="00491DBF" w:rsidRDefault="00974003" w:rsidP="00974003"/>
    <w:p w14:paraId="10429F23" w14:textId="77777777" w:rsidR="00974003" w:rsidRPr="00491DBF" w:rsidRDefault="00974003" w:rsidP="00974003">
      <w:pPr>
        <w:pStyle w:val="SubStyle"/>
      </w:pPr>
      <w:r w:rsidRPr="00491DBF">
        <w:t>Sources</w:t>
      </w:r>
    </w:p>
    <w:p w14:paraId="26A5A8A4" w14:textId="217B3F40" w:rsidR="0062525F" w:rsidRPr="00491DBF" w:rsidRDefault="0062525F" w:rsidP="0099685D">
      <w:pPr>
        <w:numPr>
          <w:ilvl w:val="0"/>
          <w:numId w:val="5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FE082D8" w14:textId="38C01873" w:rsidR="00974003" w:rsidRPr="00491DBF" w:rsidRDefault="00974003" w:rsidP="0099685D">
      <w:pPr>
        <w:pStyle w:val="source1"/>
        <w:numPr>
          <w:ilvl w:val="0"/>
          <w:numId w:val="56"/>
        </w:numPr>
        <w:spacing w:after="120"/>
        <w:ind w:left="360"/>
        <w:jc w:val="left"/>
      </w:pPr>
      <w:r w:rsidRPr="00491DBF">
        <w:t xml:space="preserve">Southern California Edison, “Refrigerated Storage Auto Closer”, Workpaper SCE17RN024, Measure R79 (Cooler) &amp; R80 (Freezer). </w:t>
      </w:r>
      <w:hyperlink r:id="rId182" w:history="1">
        <w:r w:rsidRPr="00491DBF">
          <w:rPr>
            <w:rStyle w:val="Hyperlink"/>
            <w:rFonts w:cs="Arial"/>
          </w:rPr>
          <w:t>http://www.deeresources.net/workpapers</w:t>
        </w:r>
      </w:hyperlink>
      <w:r w:rsidRPr="00491DBF">
        <w:t xml:space="preserve">. </w:t>
      </w:r>
      <w:r w:rsidRPr="00491DBF">
        <w:br w:type="page"/>
      </w:r>
    </w:p>
    <w:p w14:paraId="530864E5" w14:textId="77777777" w:rsidR="00974003" w:rsidRPr="00491DBF" w:rsidRDefault="00974003" w:rsidP="007616DB">
      <w:pPr>
        <w:pStyle w:val="Heading3"/>
      </w:pPr>
      <w:bookmarkStart w:id="1053" w:name="_Ref364071913"/>
      <w:bookmarkStart w:id="1054" w:name="_Toc364760959"/>
      <w:bookmarkStart w:id="1055" w:name="_Toc377465416"/>
      <w:bookmarkStart w:id="1056" w:name="_Toc411422509"/>
      <w:bookmarkStart w:id="1057" w:name="_Toc532466232"/>
      <w:bookmarkStart w:id="1058" w:name="_Toc14197405"/>
      <w:r w:rsidRPr="00491DBF">
        <w:t>Door Gaskets for Walk-in and Reach-in Coolers and Freezers</w:t>
      </w:r>
      <w:bookmarkEnd w:id="1053"/>
      <w:bookmarkEnd w:id="1054"/>
      <w:bookmarkEnd w:id="1055"/>
      <w:bookmarkEnd w:id="1056"/>
      <w:bookmarkEnd w:id="1057"/>
      <w:bookmarkEnd w:id="10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B661AD9" w14:textId="77777777" w:rsidTr="00BB0612">
        <w:trPr>
          <w:trHeight w:val="403"/>
          <w:jc w:val="center"/>
        </w:trPr>
        <w:tc>
          <w:tcPr>
            <w:tcW w:w="3600" w:type="dxa"/>
            <w:vAlign w:val="center"/>
          </w:tcPr>
          <w:p w14:paraId="04138986"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7C8F9578"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A557034" w14:textId="77777777" w:rsidTr="00BB0612">
        <w:trPr>
          <w:trHeight w:val="403"/>
          <w:jc w:val="center"/>
        </w:trPr>
        <w:tc>
          <w:tcPr>
            <w:tcW w:w="3600" w:type="dxa"/>
            <w:vAlign w:val="center"/>
          </w:tcPr>
          <w:p w14:paraId="0720D339"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1153E3C3" w14:textId="77777777" w:rsidR="00974003" w:rsidRPr="00491DBF" w:rsidRDefault="00974003" w:rsidP="00BB0612">
            <w:pPr>
              <w:pStyle w:val="TableCell"/>
              <w:spacing w:before="0" w:after="0"/>
              <w:jc w:val="center"/>
            </w:pPr>
            <w:r w:rsidRPr="00491DBF">
              <w:t>Door Gasket</w:t>
            </w:r>
          </w:p>
        </w:tc>
      </w:tr>
      <w:tr w:rsidR="00974003" w:rsidRPr="00491DBF" w14:paraId="2E78570F" w14:textId="77777777" w:rsidTr="00BB0612">
        <w:trPr>
          <w:trHeight w:val="403"/>
          <w:jc w:val="center"/>
        </w:trPr>
        <w:tc>
          <w:tcPr>
            <w:tcW w:w="3600" w:type="dxa"/>
            <w:vAlign w:val="center"/>
          </w:tcPr>
          <w:p w14:paraId="1ABE55DB"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12F079AB" w14:textId="77777777" w:rsidR="00974003" w:rsidRPr="00491DBF" w:rsidRDefault="00974003" w:rsidP="00BB0612">
            <w:pPr>
              <w:pStyle w:val="TableCell"/>
              <w:spacing w:before="0" w:after="0"/>
              <w:jc w:val="center"/>
              <w:rPr>
                <w:highlight w:val="yellow"/>
              </w:rPr>
            </w:pPr>
            <w:r w:rsidRPr="00491DBF">
              <w:rPr>
                <w:rFonts w:eastAsia="Calibri"/>
              </w:rPr>
              <w:t xml:space="preserve">4 years </w:t>
            </w:r>
            <w:r w:rsidRPr="00491DBF">
              <w:rPr>
                <w:rFonts w:eastAsia="Calibri"/>
                <w:vertAlign w:val="superscript"/>
              </w:rPr>
              <w:t>Source 1</w:t>
            </w:r>
          </w:p>
        </w:tc>
      </w:tr>
      <w:tr w:rsidR="00974003" w:rsidRPr="00491DBF" w14:paraId="35E1A5B9" w14:textId="77777777" w:rsidTr="00BB0612">
        <w:trPr>
          <w:trHeight w:val="403"/>
          <w:jc w:val="center"/>
        </w:trPr>
        <w:tc>
          <w:tcPr>
            <w:tcW w:w="3600" w:type="dxa"/>
            <w:vAlign w:val="center"/>
          </w:tcPr>
          <w:p w14:paraId="59B0AE4B"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6A1B56E6" w14:textId="77777777" w:rsidR="00974003" w:rsidRPr="00491DBF" w:rsidRDefault="00974003" w:rsidP="00BB0612">
            <w:pPr>
              <w:pStyle w:val="TableCell"/>
              <w:spacing w:before="0" w:after="0"/>
              <w:jc w:val="center"/>
              <w:rPr>
                <w:rFonts w:eastAsia="Calibri"/>
              </w:rPr>
            </w:pPr>
            <w:r w:rsidRPr="00491DBF">
              <w:rPr>
                <w:rFonts w:eastAsia="Calibri"/>
              </w:rPr>
              <w:t>Replace on Burnout</w:t>
            </w:r>
          </w:p>
        </w:tc>
      </w:tr>
    </w:tbl>
    <w:p w14:paraId="2C9F80D3" w14:textId="77777777" w:rsidR="00974003" w:rsidRPr="00491DBF" w:rsidRDefault="00974003" w:rsidP="00974003"/>
    <w:p w14:paraId="7E1DF797" w14:textId="77777777" w:rsidR="00974003" w:rsidRPr="00491DBF" w:rsidRDefault="00974003" w:rsidP="00974003">
      <w:r w:rsidRPr="00491DBF">
        <w:t xml:space="preserve">The following protocol for the measurement of energy and demand savings is applicable to commercial refrigeration and applies to the replacement of worn-out gaskets with new better-fitting gaskets. Applicable gaskets include those located on the doors of walk-in and/or reach-in coolers and freezers. </w:t>
      </w:r>
    </w:p>
    <w:p w14:paraId="5EB04CFF" w14:textId="77777777" w:rsidR="00974003" w:rsidRPr="00491DBF" w:rsidRDefault="00974003" w:rsidP="00974003"/>
    <w:p w14:paraId="2C86B744" w14:textId="77777777" w:rsidR="00974003" w:rsidRPr="00491DBF" w:rsidRDefault="00974003" w:rsidP="00974003">
      <w:r w:rsidRPr="00491DBF">
        <w:t xml:space="preserve">Tight fitting gaskets inhibit infiltration of warm, moist air into the cold refrigerated space, thereby reducing the cooling load. Aside from the direct reduction in cooling load, the associated decrease in moisture entering the refrigerated space also helps prevent frost on the cooling coils. Frost build-up adversely impacts the coil’s, heat transfer effectiveness, reduces air passage (lowering heat transfer efficiency), and increases energy use during the defrost cycle. Therefore, replacing defective door gaskets reduces compressor run time and improves the overall effectiveness of heat removal from a refrigerated cabinet. </w:t>
      </w:r>
    </w:p>
    <w:p w14:paraId="4731835E" w14:textId="77777777" w:rsidR="00974003" w:rsidRPr="00491DBF" w:rsidRDefault="00974003" w:rsidP="00974003">
      <w:pPr>
        <w:pStyle w:val="SubStyle"/>
        <w:spacing w:after="0"/>
      </w:pPr>
    </w:p>
    <w:p w14:paraId="51899AEB" w14:textId="77777777" w:rsidR="00974003" w:rsidRPr="00491DBF" w:rsidRDefault="00974003" w:rsidP="00974003">
      <w:pPr>
        <w:pStyle w:val="SubStyle"/>
      </w:pPr>
      <w:r w:rsidRPr="00491DBF">
        <w:t xml:space="preserve">Eligibility </w:t>
      </w:r>
    </w:p>
    <w:p w14:paraId="2709072F" w14:textId="77777777" w:rsidR="00974003" w:rsidRPr="00491DBF" w:rsidRDefault="00974003" w:rsidP="00974003">
      <w:r w:rsidRPr="00491DBF">
        <w:t>This protocol applies to the main doors of both low temperature (“freezer” – below 32 °F) and medium temperature (“cooler” – above 32 °F) walk-ins and reach-ins.</w:t>
      </w:r>
    </w:p>
    <w:p w14:paraId="20655970" w14:textId="77777777" w:rsidR="00974003" w:rsidRPr="00491DBF" w:rsidRDefault="00974003" w:rsidP="00974003">
      <w:pPr>
        <w:pStyle w:val="SubStyle"/>
        <w:spacing w:after="0"/>
      </w:pPr>
    </w:p>
    <w:p w14:paraId="6B24DC7A" w14:textId="77777777" w:rsidR="00974003" w:rsidRPr="00491DBF" w:rsidRDefault="00974003" w:rsidP="00974003">
      <w:pPr>
        <w:pStyle w:val="SubStyle"/>
      </w:pPr>
      <w:r w:rsidRPr="00491DBF">
        <w:t>Algorithms</w:t>
      </w:r>
    </w:p>
    <w:p w14:paraId="002B1668" w14:textId="77777777" w:rsidR="00974003" w:rsidRPr="00491DBF" w:rsidRDefault="00974003" w:rsidP="00974003">
      <w:pPr>
        <w:pStyle w:val="BodyText"/>
        <w:ind w:right="0"/>
      </w:pPr>
      <w:r w:rsidRPr="00491DBF">
        <w:t>The demand and energy savings assumptions are based on analysis performed by Southern California Edison. The energy savings and demand reduction are obtained through the following calculations:</w:t>
      </w:r>
    </w:p>
    <w:p w14:paraId="10073E6B"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65D672B" w14:textId="77777777" w:rsidTr="00BB0612">
        <w:tc>
          <w:tcPr>
            <w:tcW w:w="2268" w:type="dxa"/>
            <w:vAlign w:val="center"/>
          </w:tcPr>
          <w:p w14:paraId="00F24FEA" w14:textId="77777777" w:rsidR="00974003" w:rsidRPr="00491DBF" w:rsidRDefault="0097400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6AF078F6"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r w:rsidR="00974003" w:rsidRPr="00491DBF" w14:paraId="310EAA1B" w14:textId="77777777" w:rsidTr="00BB0612">
        <w:tc>
          <w:tcPr>
            <w:tcW w:w="2268" w:type="dxa"/>
          </w:tcPr>
          <w:p w14:paraId="684BA021" w14:textId="77777777" w:rsidR="00974003" w:rsidRPr="00491DBF" w:rsidRDefault="0097400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384B0514" w14:textId="77777777" w:rsidR="00974003" w:rsidRPr="00491DBF" w:rsidRDefault="00974003" w:rsidP="00BB0612">
            <w:pPr>
              <w:pStyle w:val="TableCell"/>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Door</m:t>
                    </m:r>
                  </m:den>
                </m:f>
                <m:r>
                  <m:rPr>
                    <m:sty m:val="p"/>
                  </m:rPr>
                  <w:rPr>
                    <w:rFonts w:ascii="Cambria Math" w:hAnsi="Cambria Math"/>
                  </w:rPr>
                  <m:t>×</m:t>
                </m:r>
                <m:r>
                  <w:rPr>
                    <w:rFonts w:ascii="Cambria Math" w:hAnsi="Cambria Math"/>
                  </w:rPr>
                  <m:t>Doors</m:t>
                </m:r>
              </m:oMath>
            </m:oMathPara>
          </w:p>
        </w:tc>
      </w:tr>
    </w:tbl>
    <w:p w14:paraId="1AA09F7C" w14:textId="77777777" w:rsidR="00974003" w:rsidRPr="00491DBF" w:rsidRDefault="00974003" w:rsidP="00974003"/>
    <w:p w14:paraId="1F130B13" w14:textId="77777777" w:rsidR="00974003" w:rsidRPr="00491DBF" w:rsidRDefault="00974003" w:rsidP="00974003">
      <w:pPr>
        <w:pStyle w:val="SubStyle"/>
      </w:pPr>
      <w:r w:rsidRPr="00491DBF">
        <w:t>Definition of Terms</w:t>
      </w:r>
    </w:p>
    <w:p w14:paraId="389CA621" w14:textId="3C76B797" w:rsidR="00974003" w:rsidRPr="00491DBF" w:rsidRDefault="00974003" w:rsidP="00974003">
      <w:pPr>
        <w:pStyle w:val="StyleCaptionCentered"/>
      </w:pPr>
      <w:bookmarkStart w:id="1059" w:name="_Toc364760809"/>
      <w:bookmarkStart w:id="1060" w:name="_Toc377465626"/>
      <w:bookmarkStart w:id="1061" w:name="_Toc411422803"/>
      <w:bookmarkStart w:id="1062" w:name="_Toc532466274"/>
      <w:bookmarkStart w:id="1063" w:name="_Toc141975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112</w:t>
      </w:r>
      <w:r w:rsidR="00180EFC" w:rsidRPr="00491DBF">
        <w:rPr>
          <w:noProof/>
        </w:rPr>
        <w:fldChar w:fldCharType="end"/>
      </w:r>
      <w:r w:rsidRPr="00491DBF">
        <w:t>: Terms, Values, and References for Door Gasket</w:t>
      </w:r>
      <w:bookmarkEnd w:id="1059"/>
      <w:bookmarkEnd w:id="1060"/>
      <w:bookmarkEnd w:id="1061"/>
      <w:bookmarkEnd w:id="1062"/>
      <w:r w:rsidRPr="00491DBF">
        <w:t>s</w:t>
      </w:r>
      <w:bookmarkEnd w:id="1063"/>
    </w:p>
    <w:tbl>
      <w:tblPr>
        <w:tblW w:w="487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828"/>
        <w:gridCol w:w="1142"/>
        <w:gridCol w:w="1380"/>
        <w:gridCol w:w="2056"/>
      </w:tblGrid>
      <w:tr w:rsidR="00974003" w:rsidRPr="00491DBF" w14:paraId="6CBA5B2F" w14:textId="77777777" w:rsidTr="00BB0612">
        <w:trPr>
          <w:trHeight w:val="374"/>
        </w:trPr>
        <w:tc>
          <w:tcPr>
            <w:tcW w:w="2277" w:type="pct"/>
            <w:shd w:val="clear" w:color="auto" w:fill="BFBFBF"/>
          </w:tcPr>
          <w:p w14:paraId="6C9E0BBD" w14:textId="77777777" w:rsidR="00974003" w:rsidRPr="00491DBF" w:rsidRDefault="00974003" w:rsidP="00BB0612">
            <w:pPr>
              <w:pStyle w:val="TableCell"/>
              <w:rPr>
                <w:b/>
              </w:rPr>
            </w:pPr>
            <w:r w:rsidRPr="00491DBF">
              <w:rPr>
                <w:b/>
              </w:rPr>
              <w:t>Term</w:t>
            </w:r>
          </w:p>
        </w:tc>
        <w:tc>
          <w:tcPr>
            <w:tcW w:w="679" w:type="pct"/>
            <w:shd w:val="clear" w:color="auto" w:fill="BFBFBF"/>
          </w:tcPr>
          <w:p w14:paraId="06354401" w14:textId="77777777" w:rsidR="00974003" w:rsidRPr="00491DBF" w:rsidRDefault="00974003" w:rsidP="00BB0612">
            <w:pPr>
              <w:pStyle w:val="TableCell"/>
              <w:jc w:val="center"/>
              <w:rPr>
                <w:b/>
              </w:rPr>
            </w:pPr>
            <w:r w:rsidRPr="00491DBF">
              <w:rPr>
                <w:b/>
              </w:rPr>
              <w:t>Unit</w:t>
            </w:r>
          </w:p>
        </w:tc>
        <w:tc>
          <w:tcPr>
            <w:tcW w:w="821" w:type="pct"/>
            <w:shd w:val="clear" w:color="auto" w:fill="BFBFBF"/>
            <w:vAlign w:val="center"/>
          </w:tcPr>
          <w:p w14:paraId="447E9508" w14:textId="77777777" w:rsidR="00974003" w:rsidRPr="00491DBF" w:rsidRDefault="00974003" w:rsidP="00BB0612">
            <w:pPr>
              <w:pStyle w:val="TableCell"/>
              <w:jc w:val="center"/>
              <w:rPr>
                <w:b/>
              </w:rPr>
            </w:pPr>
            <w:r w:rsidRPr="00491DBF">
              <w:rPr>
                <w:b/>
              </w:rPr>
              <w:t>Values</w:t>
            </w:r>
          </w:p>
        </w:tc>
        <w:tc>
          <w:tcPr>
            <w:tcW w:w="1224" w:type="pct"/>
            <w:shd w:val="clear" w:color="auto" w:fill="BFBFBF"/>
            <w:vAlign w:val="center"/>
          </w:tcPr>
          <w:p w14:paraId="4728365D" w14:textId="77777777" w:rsidR="00974003" w:rsidRPr="00491DBF" w:rsidRDefault="00974003" w:rsidP="00BB0612">
            <w:pPr>
              <w:pStyle w:val="TableCell"/>
              <w:jc w:val="center"/>
              <w:rPr>
                <w:b/>
              </w:rPr>
            </w:pPr>
            <w:r w:rsidRPr="00491DBF">
              <w:rPr>
                <w:b/>
              </w:rPr>
              <w:t>Source</w:t>
            </w:r>
          </w:p>
        </w:tc>
      </w:tr>
      <w:tr w:rsidR="00974003" w:rsidRPr="00491DBF" w14:paraId="067801AA" w14:textId="77777777" w:rsidTr="00BB0612">
        <w:trPr>
          <w:trHeight w:val="374"/>
        </w:trPr>
        <w:tc>
          <w:tcPr>
            <w:tcW w:w="2277" w:type="pct"/>
          </w:tcPr>
          <w:p w14:paraId="44490C44" w14:textId="77777777" w:rsidR="00974003" w:rsidRPr="00491DBF" w:rsidRDefault="006717C2" w:rsidP="00BB0612">
            <w:pPr>
              <w:pStyle w:val="TableCell"/>
            </w:pPr>
            <m:oMath>
              <m:f>
                <m:fPr>
                  <m:ctrlPr>
                    <w:rPr>
                      <w:rFonts w:ascii="Cambria Math" w:hAnsi="Cambria Math"/>
                      <w:i/>
                    </w:rPr>
                  </m:ctrlPr>
                </m:fPr>
                <m:num>
                  <m:r>
                    <w:rPr>
                      <w:rFonts w:ascii="Cambria Math" w:hAnsi="Cambria Math"/>
                    </w:rPr>
                    <m:t>∆kWh</m:t>
                  </m:r>
                </m:num>
                <m:den>
                  <m:r>
                    <w:rPr>
                      <w:rFonts w:ascii="Cambria Math" w:hAnsi="Cambria Math"/>
                    </w:rPr>
                    <m:t>Door</m:t>
                  </m:r>
                </m:den>
              </m:f>
            </m:oMath>
            <w:r w:rsidR="00974003" w:rsidRPr="00491DBF">
              <w:t>, Annual energy savings per gasket door</w:t>
            </w:r>
          </w:p>
        </w:tc>
        <w:tc>
          <w:tcPr>
            <w:tcW w:w="679" w:type="pct"/>
          </w:tcPr>
          <w:p w14:paraId="41685FA6" w14:textId="77777777" w:rsidR="00974003" w:rsidRPr="00491DBF" w:rsidRDefault="006717C2" w:rsidP="00BB0612">
            <w:pPr>
              <w:pStyle w:val="TableCell"/>
              <w:jc w:val="center"/>
            </w:pPr>
            <m:oMathPara>
              <m:oMathParaPr>
                <m:jc m:val="center"/>
              </m:oMathParaPr>
              <m:oMath>
                <m:f>
                  <m:fPr>
                    <m:ctrlPr>
                      <w:rPr>
                        <w:rFonts w:ascii="Cambria Math" w:hAnsi="Cambria Math"/>
                        <w:i/>
                      </w:rPr>
                    </m:ctrlPr>
                  </m:fPr>
                  <m:num>
                    <m:r>
                      <w:rPr>
                        <w:rFonts w:ascii="Cambria Math" w:hAnsi="Cambria Math"/>
                      </w:rPr>
                      <m:t>∆kWh</m:t>
                    </m:r>
                  </m:num>
                  <m:den>
                    <m:r>
                      <w:rPr>
                        <w:rFonts w:ascii="Cambria Math" w:hAnsi="Cambria Math"/>
                      </w:rPr>
                      <m:t>Door</m:t>
                    </m:r>
                  </m:den>
                </m:f>
              </m:oMath>
            </m:oMathPara>
          </w:p>
        </w:tc>
        <w:tc>
          <w:tcPr>
            <w:tcW w:w="821" w:type="pct"/>
            <w:vAlign w:val="center"/>
          </w:tcPr>
          <w:p w14:paraId="5C2A4011" w14:textId="1C116DB7"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5BE8A111" w14:textId="77777777" w:rsidR="00974003" w:rsidRPr="00491DBF" w:rsidRDefault="00974003" w:rsidP="00BB0612">
            <w:pPr>
              <w:pStyle w:val="TableCell"/>
              <w:jc w:val="center"/>
            </w:pPr>
            <w:r w:rsidRPr="00491DBF">
              <w:t>2</w:t>
            </w:r>
          </w:p>
        </w:tc>
      </w:tr>
      <w:tr w:rsidR="00974003" w:rsidRPr="00491DBF" w14:paraId="6128F471" w14:textId="77777777" w:rsidTr="00BB0612">
        <w:trPr>
          <w:trHeight w:val="374"/>
        </w:trPr>
        <w:tc>
          <w:tcPr>
            <w:tcW w:w="2277" w:type="pct"/>
          </w:tcPr>
          <w:p w14:paraId="44E48D3B" w14:textId="77777777" w:rsidR="00974003" w:rsidRPr="00491DBF" w:rsidRDefault="006717C2" w:rsidP="00BB0612">
            <w:pPr>
              <w:pStyle w:val="TableCell"/>
            </w:pPr>
            <m:oMath>
              <m:f>
                <m:fPr>
                  <m:ctrlPr>
                    <w:rPr>
                      <w:rFonts w:ascii="Cambria Math" w:hAnsi="Cambria Math"/>
                      <w:i/>
                    </w:rPr>
                  </m:ctrlPr>
                </m:fPr>
                <m:num>
                  <m:r>
                    <w:rPr>
                      <w:rFonts w:ascii="Cambria Math" w:hAnsi="Cambria Math"/>
                    </w:rPr>
                    <m:t>∆kW</m:t>
                  </m:r>
                </m:num>
                <m:den>
                  <m:r>
                    <w:rPr>
                      <w:rFonts w:ascii="Cambria Math" w:hAnsi="Cambria Math"/>
                    </w:rPr>
                    <m:t>Door</m:t>
                  </m:r>
                </m:den>
              </m:f>
            </m:oMath>
            <w:r w:rsidR="00974003" w:rsidRPr="00491DBF">
              <w:t>, Demand savings per gasket door</w:t>
            </w:r>
          </w:p>
        </w:tc>
        <w:tc>
          <w:tcPr>
            <w:tcW w:w="679" w:type="pct"/>
          </w:tcPr>
          <w:p w14:paraId="0F0AEC4D" w14:textId="77777777" w:rsidR="00974003" w:rsidRPr="00491DBF" w:rsidRDefault="006717C2" w:rsidP="00BB0612">
            <w:pPr>
              <w:pStyle w:val="TableCell"/>
              <w:jc w:val="cente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Door</m:t>
                    </m:r>
                  </m:den>
                </m:f>
              </m:oMath>
            </m:oMathPara>
          </w:p>
        </w:tc>
        <w:tc>
          <w:tcPr>
            <w:tcW w:w="821" w:type="pct"/>
            <w:vAlign w:val="center"/>
          </w:tcPr>
          <w:p w14:paraId="3117ED9C" w14:textId="2880756D" w:rsidR="00974003" w:rsidRPr="00491DBF" w:rsidRDefault="00974003" w:rsidP="00BB0612">
            <w:pPr>
              <w:pStyle w:val="TableCell"/>
              <w:jc w:val="center"/>
            </w:pPr>
            <w:r w:rsidRPr="00491DBF">
              <w:rPr>
                <w:highlight w:val="yellow"/>
              </w:rPr>
              <w:fldChar w:fldCharType="begin"/>
            </w:r>
            <w:r w:rsidRPr="00491DBF">
              <w:rPr>
                <w:highlight w:val="yellow"/>
              </w:rPr>
              <w:instrText xml:space="preserve"> REF _Ref395167019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113</w:t>
            </w:r>
            <w:r w:rsidRPr="00491DBF">
              <w:rPr>
                <w:highlight w:val="yellow"/>
              </w:rPr>
              <w:fldChar w:fldCharType="end"/>
            </w:r>
          </w:p>
        </w:tc>
        <w:tc>
          <w:tcPr>
            <w:tcW w:w="1224" w:type="pct"/>
            <w:vAlign w:val="center"/>
          </w:tcPr>
          <w:p w14:paraId="7E0356E1" w14:textId="77777777" w:rsidR="00974003" w:rsidRPr="00491DBF" w:rsidRDefault="00974003" w:rsidP="00BB0612">
            <w:pPr>
              <w:pStyle w:val="TableCell"/>
              <w:jc w:val="center"/>
            </w:pPr>
            <w:r w:rsidRPr="00491DBF">
              <w:t>2</w:t>
            </w:r>
          </w:p>
        </w:tc>
      </w:tr>
      <w:tr w:rsidR="00974003" w:rsidRPr="00491DBF" w14:paraId="7AE5F202" w14:textId="77777777" w:rsidTr="00BB0612">
        <w:trPr>
          <w:trHeight w:val="374"/>
        </w:trPr>
        <w:tc>
          <w:tcPr>
            <w:tcW w:w="2277" w:type="pct"/>
          </w:tcPr>
          <w:p w14:paraId="7B3672E1" w14:textId="77777777" w:rsidR="00974003" w:rsidRPr="00491DBF" w:rsidRDefault="00974003" w:rsidP="00BB0612">
            <w:pPr>
              <w:pStyle w:val="TableCell"/>
              <w:keepNext w:val="0"/>
            </w:pPr>
            <w:r w:rsidRPr="00491DBF">
              <w:t xml:space="preserve">Doors, Total number of gasket doors replaced </w:t>
            </w:r>
          </w:p>
        </w:tc>
        <w:tc>
          <w:tcPr>
            <w:tcW w:w="679" w:type="pct"/>
          </w:tcPr>
          <w:p w14:paraId="72E22E27" w14:textId="77777777" w:rsidR="00974003" w:rsidRPr="00491DBF" w:rsidRDefault="00974003" w:rsidP="00BB0612">
            <w:pPr>
              <w:pStyle w:val="TableCell"/>
              <w:keepNext w:val="0"/>
              <w:jc w:val="center"/>
            </w:pPr>
            <w:r w:rsidRPr="00491DBF">
              <w:rPr>
                <w:i/>
              </w:rPr>
              <w:t>Doors</w:t>
            </w:r>
          </w:p>
        </w:tc>
        <w:tc>
          <w:tcPr>
            <w:tcW w:w="821" w:type="pct"/>
          </w:tcPr>
          <w:p w14:paraId="6A11774A" w14:textId="77777777" w:rsidR="00974003" w:rsidRPr="00491DBF" w:rsidRDefault="00974003" w:rsidP="00BB0612">
            <w:pPr>
              <w:pStyle w:val="TableCell"/>
              <w:keepNext w:val="0"/>
            </w:pPr>
            <w:r w:rsidRPr="00491DBF">
              <w:t>As Measured</w:t>
            </w:r>
          </w:p>
        </w:tc>
        <w:tc>
          <w:tcPr>
            <w:tcW w:w="1224" w:type="pct"/>
          </w:tcPr>
          <w:p w14:paraId="3B1A4C17" w14:textId="77777777" w:rsidR="00974003" w:rsidRPr="00491DBF" w:rsidRDefault="00974003" w:rsidP="00BB0612">
            <w:pPr>
              <w:pStyle w:val="TableCell"/>
              <w:keepNext w:val="0"/>
            </w:pPr>
            <w:r w:rsidRPr="00491DBF">
              <w:t>EDC Data Gathering</w:t>
            </w:r>
          </w:p>
        </w:tc>
      </w:tr>
    </w:tbl>
    <w:p w14:paraId="628226E4" w14:textId="77777777" w:rsidR="00974003" w:rsidRPr="00491DBF" w:rsidRDefault="00974003" w:rsidP="00F575A3">
      <w:bookmarkStart w:id="1064" w:name="_Ref373847672"/>
      <w:bookmarkStart w:id="1065" w:name="_Ref364436164"/>
      <w:bookmarkStart w:id="1066" w:name="_Toc364760810"/>
      <w:bookmarkStart w:id="1067" w:name="_Toc377465627"/>
    </w:p>
    <w:p w14:paraId="361AF5E2" w14:textId="77777777" w:rsidR="00974003" w:rsidRPr="00491DBF" w:rsidRDefault="00974003" w:rsidP="00974003">
      <w:pPr>
        <w:pStyle w:val="SubStyle"/>
      </w:pPr>
      <w:r w:rsidRPr="00491DBF">
        <w:t>Default Savings</w:t>
      </w:r>
    </w:p>
    <w:p w14:paraId="4357BF03" w14:textId="77777777" w:rsidR="00974003" w:rsidRPr="00491DBF" w:rsidRDefault="00974003" w:rsidP="00974003">
      <w:r w:rsidRPr="00491DBF">
        <w:t>The default savings values below are drawn from a door gasket replacement measure maintained by the RTF.</w:t>
      </w:r>
      <w:r w:rsidRPr="00491DBF">
        <w:rPr>
          <w:vertAlign w:val="superscript"/>
        </w:rPr>
        <w:t>Source 2</w:t>
      </w:r>
      <w:r w:rsidRPr="00491DBF">
        <w:t xml:space="preserve"> Energy and demand savings are derived from a mixture of logger data and a direct impact evaluation. Savings for freezers are less than savings for coolers for reach-ins but not walk-ins – this is largely due to HVAC interactions captured in the study.</w:t>
      </w:r>
    </w:p>
    <w:p w14:paraId="18479CC0" w14:textId="77777777" w:rsidR="00974003" w:rsidRPr="00491DBF" w:rsidRDefault="00974003" w:rsidP="00974003"/>
    <w:p w14:paraId="0E55303E" w14:textId="6325A2B9" w:rsidR="00974003" w:rsidRPr="00491DBF" w:rsidRDefault="00974003" w:rsidP="00974003">
      <w:pPr>
        <w:pStyle w:val="Caption"/>
      </w:pPr>
      <w:bookmarkStart w:id="1068" w:name="_Ref395167019"/>
      <w:bookmarkStart w:id="1069" w:name="_Toc411422804"/>
      <w:bookmarkStart w:id="1070" w:name="_Toc532466275"/>
      <w:bookmarkStart w:id="1071" w:name="_Toc141975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113</w:t>
      </w:r>
      <w:r w:rsidR="00180EFC" w:rsidRPr="00491DBF">
        <w:rPr>
          <w:noProof/>
        </w:rPr>
        <w:fldChar w:fldCharType="end"/>
      </w:r>
      <w:bookmarkEnd w:id="1064"/>
      <w:bookmarkEnd w:id="1065"/>
      <w:bookmarkEnd w:id="1068"/>
      <w:r w:rsidRPr="00491DBF">
        <w:t>: Door Gasket Savings Per Door for Walk-in and Reach-in Coolers and Freezers</w:t>
      </w:r>
      <w:bookmarkEnd w:id="1066"/>
      <w:bookmarkEnd w:id="1067"/>
      <w:bookmarkEnd w:id="1069"/>
      <w:bookmarkEnd w:id="1070"/>
      <w:bookmarkEnd w:id="107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1569"/>
        <w:gridCol w:w="1571"/>
        <w:gridCol w:w="1571"/>
        <w:gridCol w:w="1571"/>
      </w:tblGrid>
      <w:tr w:rsidR="00974003" w:rsidRPr="00491DBF" w14:paraId="186DB44B" w14:textId="77777777" w:rsidTr="00BB0612">
        <w:trPr>
          <w:trHeight w:val="315"/>
        </w:trPr>
        <w:tc>
          <w:tcPr>
            <w:tcW w:w="1269" w:type="pct"/>
            <w:vMerge w:val="restart"/>
            <w:shd w:val="clear" w:color="auto" w:fill="BFBFBF" w:themeFill="background1" w:themeFillShade="BF"/>
            <w:vAlign w:val="center"/>
            <w:hideMark/>
          </w:tcPr>
          <w:p w14:paraId="752880BA" w14:textId="77777777" w:rsidR="00974003" w:rsidRPr="00491DBF" w:rsidRDefault="00974003" w:rsidP="00BB0612">
            <w:pPr>
              <w:pStyle w:val="TableCell"/>
              <w:jc w:val="left"/>
              <w:rPr>
                <w:b/>
              </w:rPr>
            </w:pPr>
            <w:r w:rsidRPr="00491DBF">
              <w:rPr>
                <w:b/>
              </w:rPr>
              <w:t>Type</w:t>
            </w:r>
          </w:p>
        </w:tc>
        <w:tc>
          <w:tcPr>
            <w:tcW w:w="1865" w:type="pct"/>
            <w:gridSpan w:val="2"/>
            <w:shd w:val="clear" w:color="auto" w:fill="BFBFBF" w:themeFill="background1" w:themeFillShade="BF"/>
            <w:vAlign w:val="bottom"/>
            <w:hideMark/>
          </w:tcPr>
          <w:p w14:paraId="2DDF6758" w14:textId="77777777" w:rsidR="00974003" w:rsidRPr="00491DBF" w:rsidRDefault="00974003" w:rsidP="00BB0612">
            <w:pPr>
              <w:pStyle w:val="TableCell"/>
              <w:jc w:val="center"/>
              <w:rPr>
                <w:b/>
              </w:rPr>
            </w:pPr>
            <w:r w:rsidRPr="00491DBF">
              <w:rPr>
                <w:b/>
              </w:rPr>
              <w:t>Coolers</w:t>
            </w:r>
          </w:p>
        </w:tc>
        <w:tc>
          <w:tcPr>
            <w:tcW w:w="1865" w:type="pct"/>
            <w:gridSpan w:val="2"/>
            <w:shd w:val="clear" w:color="auto" w:fill="BFBFBF" w:themeFill="background1" w:themeFillShade="BF"/>
            <w:vAlign w:val="bottom"/>
            <w:hideMark/>
          </w:tcPr>
          <w:p w14:paraId="6E8C5389" w14:textId="77777777" w:rsidR="00974003" w:rsidRPr="00491DBF" w:rsidRDefault="00974003" w:rsidP="00BB0612">
            <w:pPr>
              <w:pStyle w:val="TableCell"/>
              <w:jc w:val="center"/>
              <w:rPr>
                <w:b/>
              </w:rPr>
            </w:pPr>
            <w:r w:rsidRPr="00491DBF">
              <w:rPr>
                <w:b/>
              </w:rPr>
              <w:t>Freezers</w:t>
            </w:r>
          </w:p>
        </w:tc>
      </w:tr>
      <w:tr w:rsidR="00974003" w:rsidRPr="00491DBF" w14:paraId="21E4A93C" w14:textId="77777777" w:rsidTr="00BB0612">
        <w:trPr>
          <w:trHeight w:val="315"/>
        </w:trPr>
        <w:tc>
          <w:tcPr>
            <w:tcW w:w="1269" w:type="pct"/>
            <w:vMerge/>
            <w:shd w:val="clear" w:color="auto" w:fill="BFBFBF" w:themeFill="background1" w:themeFillShade="BF"/>
            <w:vAlign w:val="center"/>
            <w:hideMark/>
          </w:tcPr>
          <w:p w14:paraId="43AA6F19" w14:textId="77777777" w:rsidR="00974003" w:rsidRPr="00491DBF" w:rsidRDefault="00974003" w:rsidP="00BB0612">
            <w:pPr>
              <w:pStyle w:val="TableCell"/>
              <w:jc w:val="left"/>
              <w:rPr>
                <w:b/>
              </w:rPr>
            </w:pPr>
          </w:p>
        </w:tc>
        <w:tc>
          <w:tcPr>
            <w:tcW w:w="932" w:type="pct"/>
            <w:shd w:val="clear" w:color="auto" w:fill="BFBFBF" w:themeFill="background1" w:themeFillShade="BF"/>
            <w:hideMark/>
          </w:tcPr>
          <w:p w14:paraId="7C74E15A" w14:textId="77777777" w:rsidR="00974003" w:rsidRPr="00491DBF" w:rsidRDefault="006717C2"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2AF640A5" w14:textId="77777777" w:rsidR="00974003" w:rsidRPr="00491DBF" w:rsidRDefault="006717C2"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c>
          <w:tcPr>
            <w:tcW w:w="933" w:type="pct"/>
            <w:shd w:val="clear" w:color="auto" w:fill="BFBFBF" w:themeFill="background1" w:themeFillShade="BF"/>
            <w:hideMark/>
          </w:tcPr>
          <w:p w14:paraId="441AB2AA" w14:textId="77777777" w:rsidR="00974003" w:rsidRPr="00491DBF" w:rsidRDefault="006717C2"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m:t>
                    </m:r>
                  </m:num>
                  <m:den>
                    <m:r>
                      <m:rPr>
                        <m:sty m:val="bi"/>
                      </m:rPr>
                      <w:rPr>
                        <w:rFonts w:ascii="Cambria Math" w:hAnsi="Cambria Math"/>
                      </w:rPr>
                      <m:t>Door</m:t>
                    </m:r>
                  </m:den>
                </m:f>
              </m:oMath>
            </m:oMathPara>
          </w:p>
        </w:tc>
        <w:tc>
          <w:tcPr>
            <w:tcW w:w="933" w:type="pct"/>
            <w:shd w:val="clear" w:color="auto" w:fill="BFBFBF" w:themeFill="background1" w:themeFillShade="BF"/>
            <w:hideMark/>
          </w:tcPr>
          <w:p w14:paraId="4F44EA7D" w14:textId="77777777" w:rsidR="00974003" w:rsidRPr="00491DBF" w:rsidRDefault="006717C2" w:rsidP="00BB0612">
            <w:pPr>
              <w:pStyle w:val="TableCell"/>
              <w:jc w:val="center"/>
              <w:rPr>
                <w:b/>
              </w:rPr>
            </w:pPr>
            <m:oMathPara>
              <m:oMathParaPr>
                <m:jc m:val="center"/>
              </m:oMathParaPr>
              <m:oMath>
                <m:f>
                  <m:fPr>
                    <m:type m:val="skw"/>
                    <m:ctrlPr>
                      <w:rPr>
                        <w:rFonts w:ascii="Cambria Math" w:hAnsi="Cambria Math"/>
                        <w:b/>
                        <w:i/>
                      </w:rPr>
                    </m:ctrlPr>
                  </m:fPr>
                  <m:num>
                    <m:r>
                      <m:rPr>
                        <m:sty m:val="bi"/>
                      </m:rPr>
                      <w:rPr>
                        <w:rFonts w:ascii="Cambria Math" w:hAnsi="Cambria Math"/>
                      </w:rPr>
                      <m:t>∆kWh</m:t>
                    </m:r>
                  </m:num>
                  <m:den>
                    <m:r>
                      <m:rPr>
                        <m:sty m:val="bi"/>
                      </m:rPr>
                      <w:rPr>
                        <w:rFonts w:ascii="Cambria Math" w:hAnsi="Cambria Math"/>
                      </w:rPr>
                      <m:t>Door</m:t>
                    </m:r>
                  </m:den>
                </m:f>
              </m:oMath>
            </m:oMathPara>
          </w:p>
        </w:tc>
      </w:tr>
      <w:tr w:rsidR="00974003" w:rsidRPr="00491DBF" w14:paraId="2DBDF291" w14:textId="77777777" w:rsidTr="00BB0612">
        <w:trPr>
          <w:trHeight w:val="315"/>
        </w:trPr>
        <w:tc>
          <w:tcPr>
            <w:tcW w:w="1269" w:type="pct"/>
            <w:vAlign w:val="center"/>
          </w:tcPr>
          <w:p w14:paraId="5C3D24E2" w14:textId="77777777" w:rsidR="00974003" w:rsidRPr="00491DBF" w:rsidRDefault="00974003" w:rsidP="00BB0612">
            <w:pPr>
              <w:pStyle w:val="TableCell"/>
              <w:jc w:val="left"/>
            </w:pPr>
            <w:r w:rsidRPr="00491DBF">
              <w:t>Reach-in</w:t>
            </w:r>
          </w:p>
        </w:tc>
        <w:tc>
          <w:tcPr>
            <w:tcW w:w="932" w:type="pct"/>
          </w:tcPr>
          <w:p w14:paraId="30BCD3E2" w14:textId="77777777" w:rsidR="00974003" w:rsidRPr="00491DBF" w:rsidRDefault="00974003" w:rsidP="00BB0612">
            <w:pPr>
              <w:pStyle w:val="TableCell"/>
              <w:jc w:val="center"/>
            </w:pPr>
            <w:r w:rsidRPr="00491DBF">
              <w:t>0.032</w:t>
            </w:r>
          </w:p>
        </w:tc>
        <w:tc>
          <w:tcPr>
            <w:tcW w:w="933" w:type="pct"/>
          </w:tcPr>
          <w:p w14:paraId="57196083" w14:textId="77777777" w:rsidR="00974003" w:rsidRPr="00491DBF" w:rsidRDefault="00974003" w:rsidP="00BB0612">
            <w:pPr>
              <w:pStyle w:val="TableCell"/>
              <w:jc w:val="center"/>
            </w:pPr>
            <w:r w:rsidRPr="00491DBF">
              <w:t>248</w:t>
            </w:r>
          </w:p>
        </w:tc>
        <w:tc>
          <w:tcPr>
            <w:tcW w:w="933" w:type="pct"/>
          </w:tcPr>
          <w:p w14:paraId="03987283" w14:textId="77777777" w:rsidR="00974003" w:rsidRPr="00491DBF" w:rsidRDefault="00974003" w:rsidP="00BB0612">
            <w:pPr>
              <w:pStyle w:val="TableCell"/>
              <w:jc w:val="center"/>
            </w:pPr>
            <w:r w:rsidRPr="00491DBF">
              <w:t>0.032</w:t>
            </w:r>
          </w:p>
        </w:tc>
        <w:tc>
          <w:tcPr>
            <w:tcW w:w="933" w:type="pct"/>
          </w:tcPr>
          <w:p w14:paraId="0A6DB4CE" w14:textId="77777777" w:rsidR="00974003" w:rsidRPr="00491DBF" w:rsidRDefault="00974003" w:rsidP="00BB0612">
            <w:pPr>
              <w:pStyle w:val="TableCell"/>
              <w:jc w:val="center"/>
            </w:pPr>
            <w:r w:rsidRPr="00491DBF">
              <w:t>243</w:t>
            </w:r>
          </w:p>
        </w:tc>
      </w:tr>
      <w:tr w:rsidR="00974003" w:rsidRPr="00491DBF" w14:paraId="2C4FDE8A" w14:textId="77777777" w:rsidTr="00BB0612">
        <w:trPr>
          <w:trHeight w:val="315"/>
        </w:trPr>
        <w:tc>
          <w:tcPr>
            <w:tcW w:w="1269" w:type="pct"/>
            <w:vAlign w:val="center"/>
          </w:tcPr>
          <w:p w14:paraId="6B0F7333" w14:textId="77777777" w:rsidR="00974003" w:rsidRPr="00491DBF" w:rsidRDefault="00974003" w:rsidP="00BB0612">
            <w:pPr>
              <w:pStyle w:val="TableCell"/>
              <w:jc w:val="left"/>
            </w:pPr>
            <w:r w:rsidRPr="00491DBF">
              <w:t>Walk-in</w:t>
            </w:r>
          </w:p>
        </w:tc>
        <w:tc>
          <w:tcPr>
            <w:tcW w:w="932" w:type="pct"/>
          </w:tcPr>
          <w:p w14:paraId="4AC35327" w14:textId="77777777" w:rsidR="00974003" w:rsidRPr="00491DBF" w:rsidDel="00AA5C24" w:rsidRDefault="00974003" w:rsidP="00BB0612">
            <w:pPr>
              <w:pStyle w:val="TableCell"/>
              <w:jc w:val="center"/>
            </w:pPr>
            <w:r w:rsidRPr="00491DBF">
              <w:t>0.027</w:t>
            </w:r>
          </w:p>
        </w:tc>
        <w:tc>
          <w:tcPr>
            <w:tcW w:w="933" w:type="pct"/>
          </w:tcPr>
          <w:p w14:paraId="4259E119" w14:textId="77777777" w:rsidR="00974003" w:rsidRPr="00491DBF" w:rsidDel="00AA5C24" w:rsidRDefault="00974003" w:rsidP="00BB0612">
            <w:pPr>
              <w:pStyle w:val="TableCell"/>
              <w:jc w:val="center"/>
            </w:pPr>
            <w:r w:rsidRPr="00491DBF">
              <w:t>204</w:t>
            </w:r>
          </w:p>
        </w:tc>
        <w:tc>
          <w:tcPr>
            <w:tcW w:w="933" w:type="pct"/>
          </w:tcPr>
          <w:p w14:paraId="0D1D656F" w14:textId="77777777" w:rsidR="00974003" w:rsidRPr="00491DBF" w:rsidDel="00AA5C24" w:rsidRDefault="00974003" w:rsidP="00BB0612">
            <w:pPr>
              <w:pStyle w:val="TableCell"/>
              <w:jc w:val="center"/>
            </w:pPr>
            <w:r w:rsidRPr="00491DBF">
              <w:t>0.045</w:t>
            </w:r>
          </w:p>
        </w:tc>
        <w:tc>
          <w:tcPr>
            <w:tcW w:w="933" w:type="pct"/>
          </w:tcPr>
          <w:p w14:paraId="3BC915A3" w14:textId="77777777" w:rsidR="00974003" w:rsidRPr="00491DBF" w:rsidDel="00AA5C24" w:rsidRDefault="00974003" w:rsidP="00BB0612">
            <w:pPr>
              <w:pStyle w:val="TableCell"/>
              <w:jc w:val="center"/>
            </w:pPr>
            <w:r w:rsidRPr="00491DBF">
              <w:t>347</w:t>
            </w:r>
          </w:p>
        </w:tc>
      </w:tr>
    </w:tbl>
    <w:p w14:paraId="0F19232F" w14:textId="77777777" w:rsidR="00974003" w:rsidRPr="00491DBF" w:rsidRDefault="00974003" w:rsidP="00C01B36">
      <w:pPr>
        <w:pStyle w:val="SubStyle"/>
        <w:spacing w:after="0"/>
      </w:pPr>
    </w:p>
    <w:p w14:paraId="52678DC0" w14:textId="77777777" w:rsidR="00974003" w:rsidRPr="00491DBF" w:rsidRDefault="00974003" w:rsidP="00974003">
      <w:pPr>
        <w:pStyle w:val="SubStyle"/>
      </w:pPr>
      <w:r w:rsidRPr="00491DBF">
        <w:t>Evaluation Protocols</w:t>
      </w:r>
    </w:p>
    <w:p w14:paraId="69B5EA1F" w14:textId="0DA6B01E"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2E38C45" w14:textId="77777777" w:rsidR="00974003" w:rsidRPr="00491DBF" w:rsidRDefault="00974003" w:rsidP="00C01B36">
      <w:pPr>
        <w:pStyle w:val="SubStyle"/>
        <w:spacing w:after="0"/>
      </w:pPr>
    </w:p>
    <w:p w14:paraId="6E88E0D8" w14:textId="77777777" w:rsidR="00974003" w:rsidRPr="00491DBF" w:rsidRDefault="00974003" w:rsidP="00974003">
      <w:pPr>
        <w:pStyle w:val="SubStyle"/>
      </w:pPr>
      <w:r w:rsidRPr="00491DBF">
        <w:t>Sources</w:t>
      </w:r>
    </w:p>
    <w:p w14:paraId="3C8E4255" w14:textId="56829FE3" w:rsidR="0062525F" w:rsidRPr="00491DBF" w:rsidRDefault="0062525F" w:rsidP="0062525F">
      <w:pPr>
        <w:numPr>
          <w:ilvl w:val="0"/>
          <w:numId w:val="35"/>
        </w:numPr>
        <w:tabs>
          <w:tab w:val="clear" w:pos="810"/>
          <w:tab w:val="num" w:pos="63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2D53D666" w14:textId="6C3CAAF8" w:rsidR="00974003" w:rsidRPr="00491DBF" w:rsidRDefault="00974003" w:rsidP="00175D39">
      <w:pPr>
        <w:pStyle w:val="source1"/>
        <w:numPr>
          <w:ilvl w:val="0"/>
          <w:numId w:val="35"/>
        </w:numPr>
        <w:tabs>
          <w:tab w:val="clear" w:pos="810"/>
          <w:tab w:val="num" w:pos="630"/>
        </w:tabs>
        <w:spacing w:after="120"/>
        <w:ind w:left="360"/>
      </w:pPr>
      <w:r w:rsidRPr="00491DBF">
        <w:t xml:space="preserve">Database for UES Measures, Regional Technical Forum. Door Gasket Replacement, version 1.5. December 2016. </w:t>
      </w:r>
      <w:hyperlink r:id="rId184" w:history="1">
        <w:r w:rsidRPr="00491DBF">
          <w:rPr>
            <w:rStyle w:val="Hyperlink"/>
            <w:rFonts w:cs="Arial"/>
          </w:rPr>
          <w:t>https://rtf.nwcouncil.org/measure/door-gasket-replacement</w:t>
        </w:r>
      </w:hyperlink>
      <w:r w:rsidRPr="00491DBF" w:rsidDel="00167A6E">
        <w:t xml:space="preserve"> </w:t>
      </w:r>
    </w:p>
    <w:p w14:paraId="0454DD14" w14:textId="77777777" w:rsidR="00974003" w:rsidRPr="00491DBF" w:rsidRDefault="00974003" w:rsidP="00974003">
      <w:pPr>
        <w:pStyle w:val="source1"/>
        <w:spacing w:after="120"/>
      </w:pPr>
      <w:r w:rsidRPr="00491DBF">
        <w:br w:type="page"/>
      </w:r>
    </w:p>
    <w:p w14:paraId="46B1E975" w14:textId="77777777" w:rsidR="00974003" w:rsidRPr="00491DBF" w:rsidRDefault="00974003" w:rsidP="007616DB">
      <w:pPr>
        <w:pStyle w:val="Heading3"/>
      </w:pPr>
      <w:bookmarkStart w:id="1072" w:name="_Toc532466233"/>
      <w:bookmarkStart w:id="1073" w:name="_Toc364760969"/>
      <w:bookmarkStart w:id="1074" w:name="_Toc377465426"/>
      <w:bookmarkStart w:id="1075" w:name="_Toc411422510"/>
      <w:bookmarkStart w:id="1076" w:name="_Toc14197406"/>
      <w:r w:rsidRPr="00491DBF">
        <w:t>Special Doors with Low or No Anti-Sweat Heat for Reach-In Freezers and Coolers</w:t>
      </w:r>
      <w:bookmarkEnd w:id="1072"/>
      <w:bookmarkEnd w:id="1073"/>
      <w:bookmarkEnd w:id="1074"/>
      <w:bookmarkEnd w:id="1075"/>
      <w:bookmarkEnd w:id="107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53124D7" w14:textId="77777777" w:rsidTr="00BB0612">
        <w:trPr>
          <w:trHeight w:val="403"/>
          <w:jc w:val="center"/>
        </w:trPr>
        <w:tc>
          <w:tcPr>
            <w:tcW w:w="3600" w:type="dxa"/>
            <w:vAlign w:val="center"/>
          </w:tcPr>
          <w:p w14:paraId="32561940"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2C138DBC"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11ADD81E" w14:textId="77777777" w:rsidTr="00BB0612">
        <w:trPr>
          <w:trHeight w:val="403"/>
          <w:jc w:val="center"/>
        </w:trPr>
        <w:tc>
          <w:tcPr>
            <w:tcW w:w="3600" w:type="dxa"/>
            <w:vAlign w:val="center"/>
          </w:tcPr>
          <w:p w14:paraId="495F00C8"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CADC6BB" w14:textId="77777777" w:rsidR="00974003" w:rsidRPr="00491DBF" w:rsidRDefault="00974003" w:rsidP="00BB0612">
            <w:pPr>
              <w:pStyle w:val="TableCell"/>
              <w:spacing w:before="0" w:after="0"/>
              <w:jc w:val="center"/>
            </w:pPr>
            <w:r w:rsidRPr="00491DBF">
              <w:t>Per Door</w:t>
            </w:r>
          </w:p>
        </w:tc>
      </w:tr>
      <w:tr w:rsidR="00974003" w:rsidRPr="00491DBF" w14:paraId="20AA2C74" w14:textId="77777777" w:rsidTr="00BB0612">
        <w:trPr>
          <w:trHeight w:val="403"/>
          <w:jc w:val="center"/>
        </w:trPr>
        <w:tc>
          <w:tcPr>
            <w:tcW w:w="3600" w:type="dxa"/>
            <w:vAlign w:val="center"/>
          </w:tcPr>
          <w:p w14:paraId="5548A4C1"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EE5603F" w14:textId="77777777" w:rsidR="00974003" w:rsidRPr="00491DBF" w:rsidRDefault="00974003" w:rsidP="00BB0612">
            <w:pPr>
              <w:pStyle w:val="TableCell"/>
              <w:spacing w:before="0" w:after="0"/>
              <w:jc w:val="center"/>
            </w:pPr>
            <w:r w:rsidRPr="00491DBF">
              <w:t>12 years</w:t>
            </w:r>
            <w:r w:rsidRPr="00491DBF">
              <w:rPr>
                <w:vertAlign w:val="superscript"/>
              </w:rPr>
              <w:t xml:space="preserve"> Source 1</w:t>
            </w:r>
          </w:p>
        </w:tc>
      </w:tr>
      <w:tr w:rsidR="00974003" w:rsidRPr="00491DBF" w14:paraId="260A95E6" w14:textId="77777777" w:rsidTr="00BB0612">
        <w:trPr>
          <w:trHeight w:val="403"/>
          <w:jc w:val="center"/>
        </w:trPr>
        <w:tc>
          <w:tcPr>
            <w:tcW w:w="3600" w:type="dxa"/>
            <w:vAlign w:val="center"/>
          </w:tcPr>
          <w:p w14:paraId="3B781045"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0814EE67" w14:textId="77777777" w:rsidR="00974003" w:rsidRPr="00491DBF" w:rsidRDefault="00974003" w:rsidP="00BB0612">
            <w:pPr>
              <w:pStyle w:val="TableCell"/>
              <w:spacing w:before="0" w:after="0"/>
              <w:jc w:val="center"/>
            </w:pPr>
            <w:r w:rsidRPr="00491DBF">
              <w:t>Retrofit</w:t>
            </w:r>
          </w:p>
        </w:tc>
      </w:tr>
    </w:tbl>
    <w:p w14:paraId="7F256008" w14:textId="77777777" w:rsidR="00974003" w:rsidRPr="00491DBF" w:rsidRDefault="00974003" w:rsidP="00974003"/>
    <w:p w14:paraId="57E21E0C" w14:textId="77777777" w:rsidR="00974003" w:rsidRPr="00491DBF" w:rsidRDefault="00974003" w:rsidP="00974003">
      <w:r w:rsidRPr="00491DBF">
        <w:t>Traditional clear glass display case doors consist of two-pane glass (three-pane in low and medium temperature cases) and aluminum doorframes and door rails. Glass heaters may be included to eliminate condensation on the door or glass. The door heaters are traditionally designed to overcome the highest humidity conditions as cases are built for nation-wide applications. New low heat/no heat door designs incorporate heat reflective coatings on the glass, gas inserted between the panes, non-metallic spacers to separate the glass panes, and/or non-metallic frames (such as fiberglass). Using low-heat or no-heat doors can reduce the energy consumption of the case by using lower wattage heaters or a reduced number of total heaters per door. The savings results from reduced electric energy consumed by the heaters, and from the reduced cooling load on the refrigeration system.</w:t>
      </w:r>
    </w:p>
    <w:p w14:paraId="18A7980A" w14:textId="77777777" w:rsidR="00974003" w:rsidRPr="00491DBF" w:rsidRDefault="00974003" w:rsidP="00974003"/>
    <w:p w14:paraId="70807DC3" w14:textId="77777777" w:rsidR="00974003" w:rsidRPr="00491DBF" w:rsidRDefault="00974003" w:rsidP="00974003">
      <w:r w:rsidRPr="00491DBF">
        <w:t xml:space="preserve">This protocol documents the energy savings attributed to the installation of special glass doors with low/no anti-sweat heaters for reach-in coolers or freezers. The primary focus of this rebate measure is on new cases to incent customers to specify advanced doors when they are purchasing refrigeration cases. </w:t>
      </w:r>
    </w:p>
    <w:p w14:paraId="0C65A2A5" w14:textId="77777777" w:rsidR="00974003" w:rsidRPr="00491DBF" w:rsidRDefault="00974003" w:rsidP="00974003">
      <w:pPr>
        <w:pStyle w:val="SubStyle"/>
        <w:spacing w:after="0"/>
      </w:pPr>
    </w:p>
    <w:p w14:paraId="321D50B6" w14:textId="77777777" w:rsidR="00974003" w:rsidRPr="00491DBF" w:rsidRDefault="00974003" w:rsidP="00974003">
      <w:pPr>
        <w:pStyle w:val="SubStyle"/>
      </w:pPr>
      <w:r w:rsidRPr="00491DBF">
        <w:t xml:space="preserve">Eligibility </w:t>
      </w:r>
    </w:p>
    <w:p w14:paraId="29AE1582" w14:textId="77777777" w:rsidR="00974003" w:rsidRPr="00491DBF" w:rsidRDefault="00974003" w:rsidP="00974003">
      <w:r w:rsidRPr="00491DBF">
        <w:t xml:space="preserve">For this measure, a no-heat/low-heat clear glass door must be installed on an upright display case. It is limited to door heights of 57 inches or more. Doors must have either heat reflective treated glass, be gas filled, or both. The baseline is assumed to be standard energy doors. </w:t>
      </w:r>
    </w:p>
    <w:p w14:paraId="167BE955" w14:textId="77777777" w:rsidR="00974003" w:rsidRPr="00491DBF" w:rsidRDefault="00974003" w:rsidP="00974003">
      <w:pPr>
        <w:pStyle w:val="SubStyle"/>
        <w:spacing w:after="0"/>
      </w:pPr>
    </w:p>
    <w:p w14:paraId="2AB311D6" w14:textId="77777777" w:rsidR="00974003" w:rsidRPr="00491DBF" w:rsidRDefault="00974003" w:rsidP="00974003">
      <w:pPr>
        <w:pStyle w:val="SubStyle"/>
      </w:pPr>
      <w:r w:rsidRPr="00491DBF">
        <w:t>Algorithms</w:t>
      </w:r>
    </w:p>
    <w:p w14:paraId="32BFFBCF" w14:textId="77777777" w:rsidR="00974003" w:rsidRPr="00491DBF" w:rsidRDefault="00974003" w:rsidP="00974003">
      <w:pPr>
        <w:pStyle w:val="BodyText"/>
        <w:ind w:right="0"/>
      </w:pPr>
      <w:r w:rsidRPr="00491DBF">
        <w:t>The energy savings and demand reduction are obtained through the following calculations adopted from the Wisconsin Focus on Energy 2018 TRM.</w:t>
      </w:r>
      <w:r w:rsidRPr="00491DBF">
        <w:rPr>
          <w:vertAlign w:val="superscript"/>
        </w:rPr>
        <w:t>Source 2</w:t>
      </w:r>
      <w:r w:rsidRPr="00491DBF">
        <w:t xml:space="preserve"> </w:t>
      </w:r>
    </w:p>
    <w:p w14:paraId="0A2C0F77" w14:textId="77777777" w:rsidR="00974003" w:rsidRPr="00491DBF" w:rsidRDefault="00974003" w:rsidP="00974003">
      <w:pPr>
        <w:spacing w:after="12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9"/>
        <w:gridCol w:w="6391"/>
      </w:tblGrid>
      <w:tr w:rsidR="00974003" w:rsidRPr="00491DBF" w14:paraId="3CE945A6" w14:textId="77777777" w:rsidTr="00BB0612">
        <w:tc>
          <w:tcPr>
            <w:tcW w:w="2249" w:type="dxa"/>
            <w:vAlign w:val="center"/>
          </w:tcPr>
          <w:p w14:paraId="575A04D9"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391" w:type="dxa"/>
            <w:vAlign w:val="center"/>
          </w:tcPr>
          <w:p w14:paraId="3378D0A6" w14:textId="671E4BFE"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r>
                  <m:rPr>
                    <m:sty m:val="p"/>
                  </m:rPr>
                  <w:rPr>
                    <w:rFonts w:ascii="Cambria Math" w:hAnsi="Cambria Math"/>
                  </w:rPr>
                  <m:t xml:space="preserve">× </m:t>
                </m:r>
                <m:d>
                  <m:dPr>
                    <m:ctrlPr>
                      <w:rPr>
                        <w:rFonts w:ascii="Cambria Math" w:hAnsi="Cambria Math"/>
                        <w:i/>
                      </w:rPr>
                    </m:ctrlPr>
                  </m:dPr>
                  <m:e>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base</m:t>
                        </m:r>
                      </m:sub>
                    </m:sSub>
                    <m:r>
                      <w:rPr>
                        <w:rFonts w:ascii="Cambria Math" w:hAnsi="Cambria Math"/>
                      </w:rPr>
                      <m:t>-Watt</m:t>
                    </m:r>
                    <m:sSub>
                      <m:sSubPr>
                        <m:ctrlPr>
                          <w:rPr>
                            <w:rFonts w:ascii="Cambria Math" w:hAnsi="Cambria Math"/>
                            <w:i/>
                          </w:rPr>
                        </m:ctrlPr>
                      </m:sSubPr>
                      <m:e>
                        <m:r>
                          <w:rPr>
                            <w:rFonts w:ascii="Cambria Math" w:hAnsi="Cambria Math"/>
                          </w:rPr>
                          <m:t>s</m:t>
                        </m:r>
                      </m:e>
                      <m:sub>
                        <m:r>
                          <w:rPr>
                            <w:rFonts w:ascii="Cambria Math" w:hAnsi="Cambria Math"/>
                          </w:rPr>
                          <m:t>ee</m:t>
                        </m:r>
                      </m:sub>
                    </m:sSub>
                  </m:e>
                </m:d>
                <m:r>
                  <w:rPr>
                    <w:rFonts w:ascii="Cambria Math" w:hAnsi="Cambria Math"/>
                  </w:rPr>
                  <m:t>×</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COP</m:t>
                        </m:r>
                      </m:den>
                    </m:f>
                  </m:e>
                </m:d>
                <m:r>
                  <w:rPr>
                    <w:rFonts w:ascii="Cambria Math" w:hAnsi="Cambria Math"/>
                  </w:rPr>
                  <m:t>×HOU</m:t>
                </m:r>
              </m:oMath>
            </m:oMathPara>
          </w:p>
        </w:tc>
      </w:tr>
      <w:tr w:rsidR="00974003" w:rsidRPr="00491DBF" w14:paraId="5B44CA28" w14:textId="77777777" w:rsidTr="00BB0612">
        <w:tc>
          <w:tcPr>
            <w:tcW w:w="2249" w:type="dxa"/>
            <w:vAlign w:val="center"/>
          </w:tcPr>
          <w:p w14:paraId="5C21C6DF" w14:textId="77777777" w:rsidR="00974003" w:rsidRPr="00491DBF" w:rsidRDefault="00974003" w:rsidP="00BB0612">
            <w:pPr>
              <w:pStyle w:val="TableCell"/>
              <w:jc w:val="left"/>
            </w:pPr>
            <m:oMathPara>
              <m:oMathParaPr>
                <m:jc m:val="left"/>
              </m:oMathParaPr>
              <m:oMath>
                <m:r>
                  <m:rPr>
                    <m:sty m:val="p"/>
                  </m:rPr>
                  <w:rPr>
                    <w:rFonts w:ascii="Cambria Math" w:hAnsi="Cambria Math"/>
                  </w:rPr>
                  <m:t>∆</m:t>
                </m:r>
                <m:r>
                  <w:rPr>
                    <w:rFonts w:ascii="Cambria Math" w:hAnsi="Cambria Math"/>
                  </w:rPr>
                  <m:t>k</m:t>
                </m:r>
                <m:sSub>
                  <m:sSubPr>
                    <m:ctrlPr>
                      <w:rPr>
                        <w:rFonts w:ascii="Cambria Math" w:hAnsi="Cambria Math"/>
                        <w:i/>
                      </w:rPr>
                    </m:ctrlPr>
                  </m:sSubPr>
                  <m:e>
                    <m:r>
                      <w:rPr>
                        <w:rFonts w:ascii="Cambria Math" w:hAnsi="Cambria Math"/>
                      </w:rPr>
                      <m:t>W</m:t>
                    </m:r>
                  </m:e>
                  <m:sub>
                    <m:r>
                      <w:rPr>
                        <w:rFonts w:ascii="Cambria Math" w:hAnsi="Cambria Math"/>
                      </w:rPr>
                      <m:t>peak</m:t>
                    </m:r>
                  </m:sub>
                </m:sSub>
              </m:oMath>
            </m:oMathPara>
          </w:p>
        </w:tc>
        <w:tc>
          <w:tcPr>
            <w:tcW w:w="6391" w:type="dxa"/>
            <w:vAlign w:val="center"/>
          </w:tcPr>
          <w:p w14:paraId="16D7437D" w14:textId="77777777" w:rsidR="00974003" w:rsidRPr="00491DBF" w:rsidRDefault="00974003" w:rsidP="00BB0612">
            <w:pPr>
              <w:pStyle w:val="TableCell"/>
              <w:jc w:val="left"/>
            </w:pPr>
            <m:oMathPara>
              <m:oMathParaPr>
                <m:jc m:val="left"/>
              </m:oMathParaPr>
              <m:oMath>
                <m:r>
                  <m:rPr>
                    <m:sty m:val="p"/>
                  </m:rPr>
                  <w:rPr>
                    <w:rFonts w:ascii="Cambria Math" w:hAnsi="Cambria Math"/>
                  </w:rPr>
                  <m:t>=</m:t>
                </m:r>
                <m:f>
                  <m:fPr>
                    <m:ctrlPr>
                      <w:rPr>
                        <w:rFonts w:ascii="Cambria Math" w:hAnsi="Cambria Math"/>
                        <w:i/>
                      </w:rPr>
                    </m:ctrlPr>
                  </m:fPr>
                  <m:num>
                    <m:r>
                      <m:rPr>
                        <m:sty m:val="p"/>
                      </m:rPr>
                      <w:rPr>
                        <w:rFonts w:ascii="Cambria Math" w:hAnsi="Cambria Math"/>
                      </w:rPr>
                      <m:t>∆</m:t>
                    </m:r>
                    <m:r>
                      <w:rPr>
                        <w:rFonts w:ascii="Cambria Math" w:hAnsi="Cambria Math"/>
                      </w:rPr>
                      <m:t>kWh</m:t>
                    </m:r>
                  </m:num>
                  <m:den>
                    <m:r>
                      <w:rPr>
                        <w:rFonts w:ascii="Cambria Math" w:hAnsi="Cambria Math"/>
                      </w:rPr>
                      <m:t>HOU</m:t>
                    </m:r>
                  </m:den>
                </m:f>
              </m:oMath>
            </m:oMathPara>
          </w:p>
        </w:tc>
      </w:tr>
    </w:tbl>
    <w:p w14:paraId="790C3FC3" w14:textId="77777777" w:rsidR="00974003" w:rsidRPr="00491DBF" w:rsidRDefault="00974003" w:rsidP="00974003"/>
    <w:p w14:paraId="65F716DF" w14:textId="77777777" w:rsidR="00974003" w:rsidRPr="00491DBF" w:rsidRDefault="00974003" w:rsidP="00974003"/>
    <w:p w14:paraId="53354CBE" w14:textId="77777777" w:rsidR="00974003" w:rsidRPr="00491DBF" w:rsidRDefault="00974003" w:rsidP="00974003">
      <w:pPr>
        <w:pStyle w:val="SubStyle"/>
        <w:keepNext/>
      </w:pPr>
      <w:r w:rsidRPr="00491DBF">
        <w:t>Definition of Terms</w:t>
      </w:r>
    </w:p>
    <w:p w14:paraId="3ECDE5CC" w14:textId="0B04E064" w:rsidR="00974003" w:rsidRPr="00491DBF" w:rsidRDefault="00974003" w:rsidP="00974003">
      <w:pPr>
        <w:pStyle w:val="Caption"/>
      </w:pPr>
      <w:bookmarkStart w:id="1077" w:name="_Toc364760840"/>
      <w:bookmarkStart w:id="1078" w:name="_Toc377465650"/>
      <w:bookmarkStart w:id="1079" w:name="_Toc411422805"/>
      <w:bookmarkStart w:id="1080" w:name="_Toc532466276"/>
      <w:bookmarkStart w:id="1081" w:name="_Toc141975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114</w:t>
      </w:r>
      <w:r w:rsidR="00180EFC" w:rsidRPr="00491DBF">
        <w:rPr>
          <w:noProof/>
        </w:rPr>
        <w:fldChar w:fldCharType="end"/>
      </w:r>
      <w:r w:rsidRPr="00491DBF">
        <w:t>: Terms, Values, and References for Special Doors with Low or No Anti-Sweat Heat</w:t>
      </w:r>
      <w:bookmarkEnd w:id="1077"/>
      <w:bookmarkEnd w:id="1078"/>
      <w:bookmarkEnd w:id="1079"/>
      <w:bookmarkEnd w:id="1080"/>
      <w:bookmarkEnd w:id="1081"/>
    </w:p>
    <w:tbl>
      <w:tblPr>
        <w:tblStyle w:val="TableGrid"/>
        <w:tblW w:w="0" w:type="auto"/>
        <w:tblInd w:w="108" w:type="dxa"/>
        <w:tblLayout w:type="fixed"/>
        <w:tblLook w:val="04A0" w:firstRow="1" w:lastRow="0" w:firstColumn="1" w:lastColumn="0" w:noHBand="0" w:noVBand="1"/>
      </w:tblPr>
      <w:tblGrid>
        <w:gridCol w:w="3240"/>
        <w:gridCol w:w="1042"/>
        <w:gridCol w:w="2121"/>
        <w:gridCol w:w="2119"/>
      </w:tblGrid>
      <w:tr w:rsidR="00974003" w:rsidRPr="00491DBF" w14:paraId="7C4CC3EB" w14:textId="77777777" w:rsidTr="00A416EB">
        <w:trPr>
          <w:tblHeader/>
        </w:trPr>
        <w:tc>
          <w:tcPr>
            <w:tcW w:w="3240" w:type="dxa"/>
            <w:shd w:val="clear" w:color="auto" w:fill="BFBFBF" w:themeFill="background1" w:themeFillShade="BF"/>
            <w:vAlign w:val="center"/>
          </w:tcPr>
          <w:p w14:paraId="7BF5959A" w14:textId="77777777" w:rsidR="00974003" w:rsidRPr="00491DBF" w:rsidRDefault="00974003" w:rsidP="00BB0612">
            <w:pPr>
              <w:keepNext/>
              <w:spacing w:before="120" w:after="120"/>
              <w:rPr>
                <w:sz w:val="18"/>
                <w:szCs w:val="18"/>
              </w:rPr>
            </w:pPr>
            <w:r w:rsidRPr="00491DBF">
              <w:rPr>
                <w:b/>
                <w:sz w:val="18"/>
                <w:szCs w:val="18"/>
              </w:rPr>
              <w:t>Term</w:t>
            </w:r>
          </w:p>
        </w:tc>
        <w:tc>
          <w:tcPr>
            <w:tcW w:w="1042" w:type="dxa"/>
            <w:shd w:val="clear" w:color="auto" w:fill="BFBFBF" w:themeFill="background1" w:themeFillShade="BF"/>
            <w:vAlign w:val="center"/>
          </w:tcPr>
          <w:p w14:paraId="177934A0" w14:textId="77777777" w:rsidR="00974003" w:rsidRPr="00491DBF" w:rsidRDefault="00974003" w:rsidP="00BB0612">
            <w:pPr>
              <w:keepNext/>
              <w:spacing w:before="120" w:after="120"/>
              <w:jc w:val="center"/>
              <w:rPr>
                <w:sz w:val="18"/>
                <w:szCs w:val="18"/>
              </w:rPr>
            </w:pPr>
            <w:r w:rsidRPr="00491DBF">
              <w:rPr>
                <w:b/>
                <w:bCs/>
                <w:iCs/>
                <w:sz w:val="18"/>
                <w:szCs w:val="18"/>
              </w:rPr>
              <w:t>Unit</w:t>
            </w:r>
          </w:p>
        </w:tc>
        <w:tc>
          <w:tcPr>
            <w:tcW w:w="2121" w:type="dxa"/>
            <w:shd w:val="clear" w:color="auto" w:fill="BFBFBF" w:themeFill="background1" w:themeFillShade="BF"/>
            <w:vAlign w:val="center"/>
          </w:tcPr>
          <w:p w14:paraId="1FE4A562" w14:textId="77777777" w:rsidR="00974003" w:rsidRPr="00491DBF" w:rsidRDefault="00974003" w:rsidP="00BB0612">
            <w:pPr>
              <w:keepNext/>
              <w:spacing w:before="120" w:after="120"/>
              <w:jc w:val="center"/>
              <w:rPr>
                <w:sz w:val="18"/>
                <w:szCs w:val="18"/>
              </w:rPr>
            </w:pPr>
            <w:r w:rsidRPr="00491DBF">
              <w:rPr>
                <w:b/>
                <w:bCs/>
                <w:iCs/>
                <w:sz w:val="18"/>
                <w:szCs w:val="18"/>
              </w:rPr>
              <w:t>Values</w:t>
            </w:r>
          </w:p>
        </w:tc>
        <w:tc>
          <w:tcPr>
            <w:tcW w:w="2119" w:type="dxa"/>
            <w:shd w:val="clear" w:color="auto" w:fill="BFBFBF" w:themeFill="background1" w:themeFillShade="BF"/>
            <w:vAlign w:val="center"/>
          </w:tcPr>
          <w:p w14:paraId="21A9707A" w14:textId="77777777" w:rsidR="00974003" w:rsidRPr="00491DBF" w:rsidRDefault="00974003" w:rsidP="00BB0612">
            <w:pPr>
              <w:keepNext/>
              <w:spacing w:before="120" w:after="120"/>
              <w:jc w:val="center"/>
              <w:rPr>
                <w:sz w:val="18"/>
                <w:szCs w:val="18"/>
              </w:rPr>
            </w:pPr>
            <w:r w:rsidRPr="00491DBF">
              <w:rPr>
                <w:b/>
                <w:bCs/>
                <w:iCs/>
                <w:sz w:val="18"/>
                <w:szCs w:val="18"/>
              </w:rPr>
              <w:t>Source</w:t>
            </w:r>
          </w:p>
        </w:tc>
      </w:tr>
      <w:tr w:rsidR="00974003" w:rsidRPr="00491DBF" w14:paraId="5FC8F8D0" w14:textId="77777777" w:rsidTr="00A416EB">
        <w:tc>
          <w:tcPr>
            <w:tcW w:w="3240" w:type="dxa"/>
            <w:vAlign w:val="center"/>
          </w:tcPr>
          <w:p w14:paraId="28051924" w14:textId="238B1C59" w:rsidR="00974003" w:rsidRPr="00491DBF" w:rsidRDefault="006717C2" w:rsidP="00BB0612">
            <w:pPr>
              <w:keepNext/>
              <w:spacing w:before="120" w:after="120"/>
              <w:jc w:val="left"/>
              <w:rPr>
                <w:sz w:val="18"/>
                <w:szCs w:val="18"/>
              </w:rPr>
            </w:pPr>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w:r w:rsidR="00974003" w:rsidRPr="00491DBF">
              <w:rPr>
                <w:sz w:val="18"/>
                <w:szCs w:val="18"/>
                <w:vertAlign w:val="subscript"/>
              </w:rPr>
              <w:t xml:space="preserve">, </w:t>
            </w:r>
            <w:r w:rsidR="00974003" w:rsidRPr="00491DBF">
              <w:rPr>
                <w:sz w:val="18"/>
                <w:szCs w:val="18"/>
              </w:rPr>
              <w:t>Conversion from watts to kW</w:t>
            </w:r>
          </w:p>
        </w:tc>
        <w:tc>
          <w:tcPr>
            <w:tcW w:w="1042" w:type="dxa"/>
            <w:vAlign w:val="center"/>
          </w:tcPr>
          <w:p w14:paraId="66A23CD6" w14:textId="77777777" w:rsidR="00974003" w:rsidRPr="00491DBF" w:rsidRDefault="006717C2" w:rsidP="00BB0612">
            <w:pPr>
              <w:keepNext/>
              <w:spacing w:before="120" w:after="120"/>
              <w:jc w:val="left"/>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kW</m:t>
                    </m:r>
                  </m:num>
                  <m:den>
                    <m:r>
                      <w:rPr>
                        <w:rFonts w:ascii="Cambria Math" w:eastAsia="Arial Unicode MS" w:hAnsi="Cambria Math"/>
                        <w:sz w:val="18"/>
                        <w:szCs w:val="18"/>
                      </w:rPr>
                      <m:t>W</m:t>
                    </m:r>
                  </m:den>
                </m:f>
              </m:oMath>
            </m:oMathPara>
          </w:p>
        </w:tc>
        <w:tc>
          <w:tcPr>
            <w:tcW w:w="2121" w:type="dxa"/>
            <w:vAlign w:val="center"/>
          </w:tcPr>
          <w:p w14:paraId="7904D7DF" w14:textId="77777777" w:rsidR="00974003" w:rsidRPr="00491DBF" w:rsidRDefault="006717C2" w:rsidP="00BB0612">
            <w:pPr>
              <w:keepNext/>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1</m:t>
                    </m:r>
                  </m:num>
                  <m:den>
                    <m:r>
                      <w:rPr>
                        <w:rFonts w:ascii="Cambria Math" w:hAnsi="Cambria Math"/>
                        <w:sz w:val="18"/>
                        <w:szCs w:val="18"/>
                      </w:rPr>
                      <m:t>1,000</m:t>
                    </m:r>
                  </m:den>
                </m:f>
              </m:oMath>
            </m:oMathPara>
          </w:p>
        </w:tc>
        <w:tc>
          <w:tcPr>
            <w:tcW w:w="2119" w:type="dxa"/>
            <w:vAlign w:val="center"/>
          </w:tcPr>
          <w:p w14:paraId="49DA8910" w14:textId="77777777" w:rsidR="00974003" w:rsidRPr="00491DBF" w:rsidRDefault="00974003" w:rsidP="00BB0612">
            <w:pPr>
              <w:keepNext/>
              <w:spacing w:before="120" w:after="120"/>
              <w:jc w:val="center"/>
              <w:rPr>
                <w:sz w:val="18"/>
                <w:szCs w:val="18"/>
              </w:rPr>
            </w:pPr>
            <w:r w:rsidRPr="00491DBF">
              <w:rPr>
                <w:sz w:val="18"/>
                <w:szCs w:val="18"/>
              </w:rPr>
              <w:t>Conversion factor</w:t>
            </w:r>
          </w:p>
        </w:tc>
      </w:tr>
      <w:tr w:rsidR="00974003" w:rsidRPr="00491DBF" w14:paraId="0B449C65" w14:textId="77777777" w:rsidTr="00A416EB">
        <w:tc>
          <w:tcPr>
            <w:tcW w:w="3240" w:type="dxa"/>
            <w:vAlign w:val="center"/>
          </w:tcPr>
          <w:p w14:paraId="3BFE20C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base</m:t>
                  </m:r>
                </m:sub>
              </m:sSub>
            </m:oMath>
            <w:r w:rsidRPr="00491DBF">
              <w:rPr>
                <w:sz w:val="18"/>
                <w:szCs w:val="18"/>
              </w:rPr>
              <w:t>, Wattage of standard door heaters</w:t>
            </w:r>
          </w:p>
        </w:tc>
        <w:tc>
          <w:tcPr>
            <w:tcW w:w="1042" w:type="dxa"/>
            <w:vAlign w:val="center"/>
          </w:tcPr>
          <w:p w14:paraId="1F3C2446"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61484AD3"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2D6B5FBD"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67FAA93B" w14:textId="77777777" w:rsidTr="00A416EB">
        <w:tc>
          <w:tcPr>
            <w:tcW w:w="3240" w:type="dxa"/>
            <w:vAlign w:val="center"/>
          </w:tcPr>
          <w:p w14:paraId="62309426" w14:textId="77777777" w:rsidR="00974003" w:rsidRPr="00491DBF" w:rsidRDefault="00974003" w:rsidP="00BB0612">
            <w:pPr>
              <w:keepNext/>
              <w:spacing w:before="120" w:after="120"/>
              <w:jc w:val="left"/>
              <w:rPr>
                <w:sz w:val="18"/>
                <w:szCs w:val="18"/>
              </w:rPr>
            </w:pPr>
            <m:oMath>
              <m:r>
                <w:rPr>
                  <w:rFonts w:ascii="Cambria Math" w:hAnsi="Cambria Math"/>
                  <w:sz w:val="18"/>
                  <w:szCs w:val="18"/>
                </w:rPr>
                <m:t>Watt</m:t>
              </m:r>
              <m:sSub>
                <m:sSubPr>
                  <m:ctrlPr>
                    <w:rPr>
                      <w:rFonts w:ascii="Cambria Math" w:hAnsi="Cambria Math"/>
                      <w:i/>
                      <w:sz w:val="18"/>
                      <w:szCs w:val="18"/>
                    </w:rPr>
                  </m:ctrlPr>
                </m:sSubPr>
                <m:e>
                  <m:r>
                    <w:rPr>
                      <w:rFonts w:ascii="Cambria Math" w:hAnsi="Cambria Math"/>
                      <w:sz w:val="18"/>
                      <w:szCs w:val="18"/>
                    </w:rPr>
                    <m:t>s</m:t>
                  </m:r>
                </m:e>
                <m:sub>
                  <m:r>
                    <w:rPr>
                      <w:rFonts w:ascii="Cambria Math" w:hAnsi="Cambria Math"/>
                      <w:sz w:val="18"/>
                      <w:szCs w:val="18"/>
                    </w:rPr>
                    <m:t>ee</m:t>
                  </m:r>
                </m:sub>
              </m:sSub>
            </m:oMath>
            <w:r w:rsidRPr="00491DBF">
              <w:rPr>
                <w:sz w:val="18"/>
                <w:szCs w:val="18"/>
              </w:rPr>
              <w:t>, Wattage of low-heat or no-heat doors</w:t>
            </w:r>
          </w:p>
        </w:tc>
        <w:tc>
          <w:tcPr>
            <w:tcW w:w="1042" w:type="dxa"/>
            <w:vAlign w:val="center"/>
          </w:tcPr>
          <w:p w14:paraId="7CB05E40" w14:textId="77777777" w:rsidR="00974003" w:rsidRPr="00491DBF" w:rsidRDefault="00974003" w:rsidP="00BB0612">
            <w:pPr>
              <w:keepNext/>
              <w:spacing w:before="120" w:after="120"/>
              <w:jc w:val="center"/>
              <w:rPr>
                <w:i/>
                <w:sz w:val="18"/>
                <w:szCs w:val="18"/>
              </w:rPr>
            </w:pPr>
            <w:r w:rsidRPr="00491DBF">
              <w:rPr>
                <w:i/>
                <w:sz w:val="18"/>
                <w:szCs w:val="18"/>
              </w:rPr>
              <w:t>W</w:t>
            </w:r>
          </w:p>
        </w:tc>
        <w:tc>
          <w:tcPr>
            <w:tcW w:w="2121" w:type="dxa"/>
            <w:vAlign w:val="center"/>
          </w:tcPr>
          <w:p w14:paraId="151CC566" w14:textId="77777777" w:rsidR="00974003" w:rsidRPr="00491DBF" w:rsidRDefault="00974003" w:rsidP="00BB0612">
            <w:pPr>
              <w:keepNext/>
              <w:spacing w:before="120" w:after="120"/>
              <w:jc w:val="center"/>
              <w:rPr>
                <w:rFonts w:eastAsia="Arial Unicode MS"/>
                <w:sz w:val="18"/>
                <w:szCs w:val="18"/>
              </w:rPr>
            </w:pPr>
            <w:r w:rsidRPr="00491DBF">
              <w:rPr>
                <w:sz w:val="18"/>
                <w:szCs w:val="18"/>
              </w:rPr>
              <w:t>Nameplate Input Wattage</w:t>
            </w:r>
          </w:p>
        </w:tc>
        <w:tc>
          <w:tcPr>
            <w:tcW w:w="2119" w:type="dxa"/>
            <w:vAlign w:val="center"/>
          </w:tcPr>
          <w:p w14:paraId="0BCD8F2F"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tc>
      </w:tr>
      <w:tr w:rsidR="00974003" w:rsidRPr="00491DBF" w14:paraId="2E1907C3" w14:textId="77777777" w:rsidTr="00A416EB">
        <w:tc>
          <w:tcPr>
            <w:tcW w:w="3240" w:type="dxa"/>
            <w:vAlign w:val="center"/>
          </w:tcPr>
          <w:p w14:paraId="163B2E41" w14:textId="77777777" w:rsidR="00974003" w:rsidRPr="00491DBF" w:rsidRDefault="00974003" w:rsidP="00BB0612">
            <w:pPr>
              <w:keepNext/>
              <w:spacing w:before="120" w:after="120"/>
              <w:jc w:val="left"/>
              <w:rPr>
                <w:sz w:val="18"/>
                <w:szCs w:val="18"/>
              </w:rPr>
            </w:pPr>
            <m:oMath>
              <m:r>
                <w:rPr>
                  <w:rFonts w:ascii="Cambria Math" w:hAnsi="Cambria Math"/>
                  <w:sz w:val="18"/>
                  <w:szCs w:val="18"/>
                </w:rPr>
                <m:t>COP</m:t>
              </m:r>
            </m:oMath>
            <w:r w:rsidRPr="00491DBF">
              <w:rPr>
                <w:sz w:val="18"/>
                <w:szCs w:val="18"/>
              </w:rPr>
              <w:t>, Coefficient of performance</w:t>
            </w:r>
          </w:p>
        </w:tc>
        <w:tc>
          <w:tcPr>
            <w:tcW w:w="1042" w:type="dxa"/>
            <w:vAlign w:val="center"/>
          </w:tcPr>
          <w:p w14:paraId="776A23B7" w14:textId="77777777" w:rsidR="00974003" w:rsidRPr="00491DBF" w:rsidRDefault="00974003" w:rsidP="00BB0612">
            <w:pPr>
              <w:keepNext/>
              <w:spacing w:before="120" w:after="120"/>
              <w:jc w:val="center"/>
              <w:rPr>
                <w:i/>
                <w:sz w:val="18"/>
                <w:szCs w:val="18"/>
              </w:rPr>
            </w:pPr>
            <w:r w:rsidRPr="00491DBF">
              <w:rPr>
                <w:i/>
                <w:sz w:val="18"/>
                <w:szCs w:val="18"/>
              </w:rPr>
              <w:t>None</w:t>
            </w:r>
          </w:p>
        </w:tc>
        <w:tc>
          <w:tcPr>
            <w:tcW w:w="2121" w:type="dxa"/>
            <w:vAlign w:val="center"/>
          </w:tcPr>
          <w:p w14:paraId="3DE914D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Coolers: 2.04</w:t>
            </w:r>
          </w:p>
          <w:p w14:paraId="31D19BEE"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Freezers: 1.25</w:t>
            </w:r>
          </w:p>
        </w:tc>
        <w:tc>
          <w:tcPr>
            <w:tcW w:w="2119" w:type="dxa"/>
            <w:vAlign w:val="center"/>
          </w:tcPr>
          <w:p w14:paraId="5157BDCB"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3</w:t>
            </w:r>
          </w:p>
        </w:tc>
      </w:tr>
      <w:tr w:rsidR="00974003" w:rsidRPr="00491DBF" w14:paraId="754668CA" w14:textId="77777777" w:rsidTr="00A416EB">
        <w:tc>
          <w:tcPr>
            <w:tcW w:w="3240" w:type="dxa"/>
            <w:vAlign w:val="center"/>
          </w:tcPr>
          <w:p w14:paraId="114B96B7" w14:textId="77777777" w:rsidR="00974003" w:rsidRPr="00491DBF" w:rsidRDefault="00974003" w:rsidP="00BB0612">
            <w:pPr>
              <w:keepNext/>
              <w:spacing w:before="120" w:after="120"/>
              <w:jc w:val="left"/>
              <w:rPr>
                <w:sz w:val="18"/>
                <w:szCs w:val="18"/>
              </w:rPr>
            </w:pPr>
            <m:oMath>
              <m:r>
                <w:rPr>
                  <w:rFonts w:ascii="Cambria Math" w:hAnsi="Cambria Math"/>
                  <w:sz w:val="18"/>
                  <w:szCs w:val="18"/>
                </w:rPr>
                <m:t>HOU</m:t>
              </m:r>
            </m:oMath>
            <w:r w:rsidRPr="00491DBF">
              <w:rPr>
                <w:sz w:val="18"/>
                <w:szCs w:val="18"/>
              </w:rPr>
              <w:t>, Annual hours of use</w:t>
            </w:r>
          </w:p>
        </w:tc>
        <w:tc>
          <w:tcPr>
            <w:tcW w:w="1042" w:type="dxa"/>
            <w:vAlign w:val="center"/>
          </w:tcPr>
          <w:p w14:paraId="1BE199EA" w14:textId="77777777" w:rsidR="00974003" w:rsidRPr="00491DBF" w:rsidRDefault="00974003" w:rsidP="00BB0612">
            <w:pPr>
              <w:keepNext/>
              <w:spacing w:before="120" w:after="120"/>
              <w:jc w:val="center"/>
              <w:rPr>
                <w:i/>
                <w:sz w:val="18"/>
                <w:szCs w:val="18"/>
              </w:rPr>
            </w:pPr>
            <w:r w:rsidRPr="00491DBF">
              <w:rPr>
                <w:i/>
                <w:sz w:val="18"/>
                <w:szCs w:val="18"/>
              </w:rPr>
              <w:t>Hours</w:t>
            </w:r>
          </w:p>
        </w:tc>
        <w:tc>
          <w:tcPr>
            <w:tcW w:w="2121" w:type="dxa"/>
            <w:vAlign w:val="center"/>
          </w:tcPr>
          <w:p w14:paraId="38DA58A9"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EDC Data Gathering</w:t>
            </w:r>
          </w:p>
          <w:p w14:paraId="2B881D25"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Default: 8,760</w:t>
            </w:r>
          </w:p>
        </w:tc>
        <w:tc>
          <w:tcPr>
            <w:tcW w:w="2119" w:type="dxa"/>
            <w:vAlign w:val="center"/>
          </w:tcPr>
          <w:p w14:paraId="1FD2CE70" w14:textId="77777777" w:rsidR="00974003" w:rsidRPr="00491DBF" w:rsidRDefault="00974003" w:rsidP="00BB0612">
            <w:pPr>
              <w:keepNext/>
              <w:spacing w:before="120" w:after="120"/>
              <w:jc w:val="center"/>
              <w:rPr>
                <w:rFonts w:eastAsia="Arial Unicode MS"/>
                <w:sz w:val="18"/>
                <w:szCs w:val="18"/>
              </w:rPr>
            </w:pPr>
            <w:r w:rsidRPr="00491DBF">
              <w:rPr>
                <w:rFonts w:eastAsia="Arial Unicode MS"/>
                <w:sz w:val="18"/>
                <w:szCs w:val="18"/>
              </w:rPr>
              <w:t>Conversion factor</w:t>
            </w:r>
          </w:p>
        </w:tc>
      </w:tr>
    </w:tbl>
    <w:p w14:paraId="292EFFE0" w14:textId="77777777" w:rsidR="00974003" w:rsidRPr="00491DBF" w:rsidRDefault="00974003" w:rsidP="00974003">
      <w:pPr>
        <w:pStyle w:val="SubStyle"/>
        <w:spacing w:after="0"/>
      </w:pPr>
    </w:p>
    <w:p w14:paraId="0B1AFCD6" w14:textId="77777777" w:rsidR="00974003" w:rsidRPr="00491DBF" w:rsidRDefault="00974003" w:rsidP="00974003">
      <w:pPr>
        <w:pStyle w:val="SubStyle"/>
      </w:pPr>
      <w:r w:rsidRPr="00491DBF">
        <w:t>Default Savings</w:t>
      </w:r>
    </w:p>
    <w:p w14:paraId="256243A8" w14:textId="77777777" w:rsidR="00974003" w:rsidRPr="00491DBF" w:rsidRDefault="00974003" w:rsidP="00974003">
      <w:r w:rsidRPr="00491DBF">
        <w:t xml:space="preserve">There are no default savings for this measure. </w:t>
      </w:r>
    </w:p>
    <w:p w14:paraId="45CA5A6C" w14:textId="77777777" w:rsidR="00974003" w:rsidRPr="00491DBF" w:rsidRDefault="00974003" w:rsidP="00974003">
      <w:pPr>
        <w:pStyle w:val="SubStyle"/>
        <w:spacing w:after="0"/>
      </w:pPr>
    </w:p>
    <w:p w14:paraId="7EFBCBA1" w14:textId="77777777" w:rsidR="00974003" w:rsidRPr="00491DBF" w:rsidRDefault="00974003" w:rsidP="00974003">
      <w:pPr>
        <w:pStyle w:val="SubStyle"/>
      </w:pPr>
      <w:r w:rsidRPr="00491DBF">
        <w:t xml:space="preserve">Evaluation Protocols </w:t>
      </w:r>
    </w:p>
    <w:p w14:paraId="1CBFDCFF" w14:textId="77777777"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078DDFB5" w14:textId="77777777" w:rsidR="00974003" w:rsidRPr="00491DBF" w:rsidRDefault="00974003" w:rsidP="00974003">
      <w:pPr>
        <w:pStyle w:val="SubStyle"/>
        <w:spacing w:after="0"/>
      </w:pPr>
    </w:p>
    <w:p w14:paraId="68CBD7A7" w14:textId="77777777" w:rsidR="00974003" w:rsidRPr="00491DBF" w:rsidRDefault="00974003" w:rsidP="00974003">
      <w:pPr>
        <w:pStyle w:val="SubStyle"/>
      </w:pPr>
      <w:r w:rsidRPr="00491DBF">
        <w:t>Sources</w:t>
      </w:r>
    </w:p>
    <w:p w14:paraId="44B27B70" w14:textId="6E62C12B" w:rsidR="0062525F" w:rsidRPr="00491DBF" w:rsidRDefault="0062525F" w:rsidP="0062525F">
      <w:pPr>
        <w:numPr>
          <w:ilvl w:val="0"/>
          <w:numId w:val="36"/>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7482C1F" w14:textId="5D998229" w:rsidR="00974003" w:rsidRPr="00237088" w:rsidRDefault="00974003" w:rsidP="00175D39">
      <w:pPr>
        <w:pStyle w:val="source1"/>
        <w:numPr>
          <w:ilvl w:val="0"/>
          <w:numId w:val="36"/>
        </w:numPr>
        <w:spacing w:after="120"/>
        <w:ind w:left="360"/>
        <w:jc w:val="left"/>
        <w:rPr>
          <w:lang w:val="fr-FR"/>
        </w:rPr>
      </w:pPr>
      <w:r w:rsidRPr="00491DBF">
        <w:t xml:space="preserve">Wisconsin Focus on Energy 2018 Technical Reference Manual, Refrigeration: Energy-Efficient Case Doors. </w:t>
      </w:r>
      <w:r w:rsidRPr="00237088">
        <w:rPr>
          <w:lang w:val="fr-FR"/>
        </w:rPr>
        <w:t xml:space="preserve">Page 577. </w:t>
      </w:r>
      <w:hyperlink r:id="rId186" w:history="1">
        <w:r w:rsidRPr="00237088">
          <w:rPr>
            <w:rStyle w:val="Hyperlink"/>
            <w:rFonts w:cs="Arial"/>
            <w:lang w:val="fr-FR"/>
          </w:rPr>
          <w:t>https://www.focusonenergy.com/sites/default/files/TRM%202018%20Final%20Version%20Dec%202017_1.pdf</w:t>
        </w:r>
      </w:hyperlink>
    </w:p>
    <w:p w14:paraId="36D1769B" w14:textId="65233C54" w:rsidR="00974003" w:rsidRPr="00491DBF" w:rsidRDefault="00974003" w:rsidP="00175D39">
      <w:pPr>
        <w:pStyle w:val="ListParagraph"/>
        <w:numPr>
          <w:ilvl w:val="0"/>
          <w:numId w:val="36"/>
        </w:numPr>
        <w:spacing w:after="120"/>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187" w:history="1">
        <w:r w:rsidRPr="00491DBF">
          <w:rPr>
            <w:rStyle w:val="Hyperlink"/>
          </w:rPr>
          <w:t>https://www1.eere.energy.gov/buildings/pdfs/commercial_refrigeration_equipment_research_opportunities.pdf</w:t>
        </w:r>
      </w:hyperlink>
      <w:r w:rsidRPr="00491DBF">
        <w:t xml:space="preserve"> </w:t>
      </w:r>
    </w:p>
    <w:p w14:paraId="1CBFEDE1" w14:textId="77777777" w:rsidR="00974003" w:rsidRPr="00491DBF" w:rsidRDefault="00974003" w:rsidP="00974003"/>
    <w:p w14:paraId="0A1594DA" w14:textId="77777777" w:rsidR="00974003" w:rsidRPr="00491DBF" w:rsidRDefault="00974003" w:rsidP="00974003">
      <w:pPr>
        <w:tabs>
          <w:tab w:val="num" w:pos="720"/>
        </w:tabs>
        <w:ind w:left="720" w:hanging="720"/>
      </w:pPr>
      <w:r w:rsidRPr="00491DBF">
        <w:br w:type="page"/>
      </w:r>
    </w:p>
    <w:p w14:paraId="78FC26F0" w14:textId="77777777" w:rsidR="00974003" w:rsidRPr="00491DBF" w:rsidRDefault="00974003" w:rsidP="007616DB">
      <w:pPr>
        <w:pStyle w:val="Heading3"/>
      </w:pPr>
      <w:bookmarkStart w:id="1082" w:name="_Ref364071929"/>
      <w:bookmarkStart w:id="1083" w:name="_Toc364760960"/>
      <w:bookmarkStart w:id="1084" w:name="_Toc377465417"/>
      <w:bookmarkStart w:id="1085" w:name="_Toc411422511"/>
      <w:bookmarkStart w:id="1086" w:name="_Toc532466234"/>
      <w:bookmarkStart w:id="1087" w:name="_Toc14197407"/>
      <w:r w:rsidRPr="00491DBF">
        <w:t>Suction Pipe Insulation for Walk-In Coolers and Freezers</w:t>
      </w:r>
      <w:bookmarkEnd w:id="1082"/>
      <w:bookmarkEnd w:id="1083"/>
      <w:bookmarkEnd w:id="1084"/>
      <w:bookmarkEnd w:id="1085"/>
      <w:bookmarkEnd w:id="1086"/>
      <w:bookmarkEnd w:id="1087"/>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DF50477" w14:textId="77777777" w:rsidTr="00BB0612">
        <w:trPr>
          <w:trHeight w:val="403"/>
          <w:jc w:val="center"/>
        </w:trPr>
        <w:tc>
          <w:tcPr>
            <w:tcW w:w="3600" w:type="dxa"/>
            <w:vAlign w:val="center"/>
          </w:tcPr>
          <w:p w14:paraId="7C6ECAC8" w14:textId="77777777" w:rsidR="00974003" w:rsidRPr="00491DBF" w:rsidRDefault="00974003" w:rsidP="00BB0612">
            <w:pPr>
              <w:pStyle w:val="TableCell"/>
              <w:spacing w:before="0" w:after="0"/>
              <w:jc w:val="left"/>
              <w:rPr>
                <w:b/>
              </w:rPr>
            </w:pPr>
            <w:r w:rsidRPr="00491DBF">
              <w:rPr>
                <w:b/>
              </w:rPr>
              <w:t>Target Sector</w:t>
            </w:r>
          </w:p>
        </w:tc>
        <w:tc>
          <w:tcPr>
            <w:tcW w:w="5040" w:type="dxa"/>
            <w:vAlign w:val="center"/>
          </w:tcPr>
          <w:p w14:paraId="416655C4" w14:textId="77777777" w:rsidR="00974003" w:rsidRPr="00491DBF" w:rsidRDefault="00974003" w:rsidP="00BB0612">
            <w:pPr>
              <w:pStyle w:val="TableCell"/>
              <w:spacing w:before="0" w:after="0"/>
              <w:jc w:val="center"/>
            </w:pPr>
            <w:r w:rsidRPr="00491DBF">
              <w:t>Commercial and Industrial Establishments</w:t>
            </w:r>
          </w:p>
        </w:tc>
      </w:tr>
      <w:tr w:rsidR="00974003" w:rsidRPr="00491DBF" w14:paraId="5D861B6B" w14:textId="77777777" w:rsidTr="00BB0612">
        <w:trPr>
          <w:trHeight w:val="403"/>
          <w:jc w:val="center"/>
        </w:trPr>
        <w:tc>
          <w:tcPr>
            <w:tcW w:w="3600" w:type="dxa"/>
            <w:vAlign w:val="center"/>
          </w:tcPr>
          <w:p w14:paraId="0BB90EEB" w14:textId="77777777" w:rsidR="00974003" w:rsidRPr="00491DBF" w:rsidRDefault="00974003" w:rsidP="00BB0612">
            <w:pPr>
              <w:pStyle w:val="TableCell"/>
              <w:spacing w:before="0" w:after="0"/>
              <w:jc w:val="left"/>
              <w:rPr>
                <w:b/>
              </w:rPr>
            </w:pPr>
            <w:r w:rsidRPr="00491DBF">
              <w:rPr>
                <w:b/>
              </w:rPr>
              <w:t>Measure Unit</w:t>
            </w:r>
          </w:p>
        </w:tc>
        <w:tc>
          <w:tcPr>
            <w:tcW w:w="5040" w:type="dxa"/>
            <w:vAlign w:val="center"/>
          </w:tcPr>
          <w:p w14:paraId="557DFE00" w14:textId="77777777" w:rsidR="00974003" w:rsidRPr="00491DBF" w:rsidRDefault="00974003" w:rsidP="00BB0612">
            <w:pPr>
              <w:pStyle w:val="TableCell"/>
              <w:spacing w:before="0" w:after="0"/>
              <w:jc w:val="center"/>
            </w:pPr>
            <w:r w:rsidRPr="00491DBF">
              <w:t>Per Linear Foot of Insulation</w:t>
            </w:r>
          </w:p>
        </w:tc>
      </w:tr>
      <w:tr w:rsidR="00974003" w:rsidRPr="00491DBF" w14:paraId="024A56FD" w14:textId="77777777" w:rsidTr="00BB0612">
        <w:trPr>
          <w:trHeight w:val="403"/>
          <w:jc w:val="center"/>
        </w:trPr>
        <w:tc>
          <w:tcPr>
            <w:tcW w:w="3600" w:type="dxa"/>
            <w:vAlign w:val="center"/>
          </w:tcPr>
          <w:p w14:paraId="7CD6B467" w14:textId="77777777" w:rsidR="00974003" w:rsidRPr="00491DBF" w:rsidRDefault="00974003" w:rsidP="00BB0612">
            <w:pPr>
              <w:pStyle w:val="TableCell"/>
              <w:spacing w:before="0" w:after="0"/>
              <w:jc w:val="left"/>
              <w:rPr>
                <w:b/>
              </w:rPr>
            </w:pPr>
            <w:r w:rsidRPr="00491DBF">
              <w:rPr>
                <w:b/>
              </w:rPr>
              <w:t>Measure Life</w:t>
            </w:r>
          </w:p>
        </w:tc>
        <w:tc>
          <w:tcPr>
            <w:tcW w:w="5040" w:type="dxa"/>
            <w:vAlign w:val="center"/>
          </w:tcPr>
          <w:p w14:paraId="53D3E022" w14:textId="77777777" w:rsidR="00974003" w:rsidRPr="00491DBF" w:rsidRDefault="00974003" w:rsidP="00BB0612">
            <w:pPr>
              <w:pStyle w:val="TableCell"/>
              <w:spacing w:before="0" w:after="0"/>
              <w:jc w:val="center"/>
              <w:rPr>
                <w:highlight w:val="yellow"/>
              </w:rPr>
            </w:pPr>
            <w:r w:rsidRPr="00491DBF">
              <w:t xml:space="preserve">11 years </w:t>
            </w:r>
            <w:r w:rsidRPr="00491DBF">
              <w:rPr>
                <w:vertAlign w:val="superscript"/>
              </w:rPr>
              <w:t>Source 1</w:t>
            </w:r>
          </w:p>
        </w:tc>
      </w:tr>
      <w:tr w:rsidR="00974003" w:rsidRPr="00491DBF" w14:paraId="4F4E4289" w14:textId="77777777" w:rsidTr="00BB0612">
        <w:trPr>
          <w:trHeight w:val="403"/>
          <w:jc w:val="center"/>
        </w:trPr>
        <w:tc>
          <w:tcPr>
            <w:tcW w:w="3600" w:type="dxa"/>
            <w:vAlign w:val="center"/>
          </w:tcPr>
          <w:p w14:paraId="78F7EB31" w14:textId="77777777" w:rsidR="00974003" w:rsidRPr="00491DBF" w:rsidRDefault="00974003" w:rsidP="00BB0612">
            <w:pPr>
              <w:pStyle w:val="TableCell"/>
              <w:spacing w:before="0" w:after="0"/>
              <w:jc w:val="left"/>
              <w:rPr>
                <w:b/>
              </w:rPr>
            </w:pPr>
            <w:r w:rsidRPr="00491DBF">
              <w:rPr>
                <w:b/>
              </w:rPr>
              <w:t>Measure Vintage</w:t>
            </w:r>
          </w:p>
        </w:tc>
        <w:tc>
          <w:tcPr>
            <w:tcW w:w="5040" w:type="dxa"/>
            <w:vAlign w:val="center"/>
          </w:tcPr>
          <w:p w14:paraId="5A06BB5A" w14:textId="77777777" w:rsidR="00974003" w:rsidRPr="00491DBF" w:rsidRDefault="00974003" w:rsidP="00BB0612">
            <w:pPr>
              <w:pStyle w:val="TableCell"/>
              <w:spacing w:before="0" w:after="0"/>
              <w:jc w:val="center"/>
            </w:pPr>
            <w:r w:rsidRPr="00491DBF">
              <w:t>Retrofit</w:t>
            </w:r>
          </w:p>
        </w:tc>
      </w:tr>
    </w:tbl>
    <w:p w14:paraId="085B6F9E" w14:textId="77777777" w:rsidR="00974003" w:rsidRPr="00491DBF" w:rsidRDefault="00974003" w:rsidP="00974003"/>
    <w:p w14:paraId="36D5BED1" w14:textId="2FABBFC6" w:rsidR="00974003" w:rsidRPr="00491DBF" w:rsidRDefault="00974003" w:rsidP="00974003">
      <w:r w:rsidRPr="00491DBF">
        <w:t>This measure applies to the installation of insulation on existing bare suction lines (the larger diameter lines that run from the evaporator to the compressor) that are located outside of the refrigerated space for walk-in coolers and freezers. Insulation impedes heat transfer from the ambient air to the suction lines, thereby reducing undesirable system superheat. This decreases the load on the compressor, resulting in decreased compressor operating hours, and energy savings.</w:t>
      </w:r>
      <w:r w:rsidR="0039634C" w:rsidRPr="00491DBF">
        <w:t xml:space="preserve"> </w:t>
      </w:r>
    </w:p>
    <w:p w14:paraId="4106172A" w14:textId="77777777" w:rsidR="00974003" w:rsidRPr="00491DBF" w:rsidRDefault="00974003" w:rsidP="00974003">
      <w:pPr>
        <w:pStyle w:val="SubStyle"/>
        <w:spacing w:after="0"/>
      </w:pPr>
    </w:p>
    <w:p w14:paraId="21B38BCA" w14:textId="77777777" w:rsidR="00974003" w:rsidRPr="00491DBF" w:rsidRDefault="00974003" w:rsidP="00974003">
      <w:pPr>
        <w:pStyle w:val="SubStyle"/>
      </w:pPr>
      <w:r w:rsidRPr="00491DBF">
        <w:t>Eligibility</w:t>
      </w:r>
    </w:p>
    <w:p w14:paraId="00067C95" w14:textId="10A26BE9" w:rsidR="00974003" w:rsidRPr="00491DBF" w:rsidRDefault="00974003" w:rsidP="00974003">
      <w:pPr>
        <w:spacing w:after="120"/>
      </w:pPr>
      <w:r w:rsidRPr="00491DBF">
        <w:t>This protocol documents the energy savings attributed to insulation of bare refrigeration suction pipes. The following are the eligibility requirements</w:t>
      </w:r>
      <w:r w:rsidR="00507F54" w:rsidRPr="00491DBF">
        <w:t>:</w:t>
      </w:r>
      <w:r w:rsidRPr="00491DBF">
        <w:t xml:space="preserve"> </w:t>
      </w:r>
    </w:p>
    <w:p w14:paraId="13E61C73" w14:textId="5A83D428"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 xml:space="preserve">Must insulate bare refrigeration suction lines </w:t>
      </w:r>
      <w:r w:rsidRPr="00491DBF">
        <w:rPr>
          <w:rFonts w:eastAsia="Calibri" w:cs="Arial"/>
        </w:rPr>
        <w:t>1-5/8</w:t>
      </w:r>
      <w:r w:rsidRPr="00491DBF">
        <w:rPr>
          <w:rFonts w:cs="Arial"/>
          <w:color w:val="000000"/>
        </w:rPr>
        <w:t xml:space="preserve"> inches in diameter or less on existing equipment only</w:t>
      </w:r>
      <w:r w:rsidR="00507F54" w:rsidRPr="00491DBF">
        <w:rPr>
          <w:rFonts w:cs="Arial"/>
          <w:color w:val="000000"/>
        </w:rPr>
        <w:t>;</w:t>
      </w:r>
    </w:p>
    <w:p w14:paraId="7DDE23B8" w14:textId="34F8708B"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Medium temperature lines require 3/4 inch of flexible, closed-cell, nitrite rubber or an equivalent insulation</w:t>
      </w:r>
      <w:r w:rsidR="00507F54" w:rsidRPr="00491DBF">
        <w:rPr>
          <w:rFonts w:cs="Arial"/>
          <w:color w:val="000000"/>
        </w:rPr>
        <w:t>;</w:t>
      </w:r>
    </w:p>
    <w:p w14:paraId="4E0D3D54" w14:textId="4FEDF24D" w:rsidR="00974003" w:rsidRPr="00491DBF" w:rsidRDefault="00974003" w:rsidP="001E7276">
      <w:pPr>
        <w:pStyle w:val="ListParagraph"/>
        <w:widowControl w:val="0"/>
        <w:numPr>
          <w:ilvl w:val="0"/>
          <w:numId w:val="22"/>
        </w:numPr>
        <w:overflowPunct/>
        <w:spacing w:after="0"/>
        <w:ind w:left="360"/>
        <w:textAlignment w:val="auto"/>
        <w:rPr>
          <w:rFonts w:cs="Arial"/>
          <w:color w:val="000000"/>
        </w:rPr>
      </w:pPr>
      <w:r w:rsidRPr="00491DBF">
        <w:rPr>
          <w:rFonts w:cs="Arial"/>
          <w:color w:val="000000"/>
        </w:rPr>
        <w:t>Low temperature lines require 1-inch of insulation that is in compliance with the specifications above</w:t>
      </w:r>
      <w:r w:rsidR="00507F54" w:rsidRPr="00491DBF">
        <w:rPr>
          <w:rFonts w:cs="Arial"/>
          <w:color w:val="000000"/>
        </w:rPr>
        <w:t>; and</w:t>
      </w:r>
    </w:p>
    <w:p w14:paraId="6CF68E1D" w14:textId="08F5A516" w:rsidR="00974003" w:rsidRPr="00491DBF" w:rsidRDefault="00974003" w:rsidP="001E7276">
      <w:pPr>
        <w:pStyle w:val="ListParagraph"/>
        <w:widowControl w:val="0"/>
        <w:numPr>
          <w:ilvl w:val="0"/>
          <w:numId w:val="22"/>
        </w:numPr>
        <w:overflowPunct/>
        <w:spacing w:after="120"/>
        <w:ind w:left="360"/>
        <w:textAlignment w:val="auto"/>
        <w:rPr>
          <w:rFonts w:cs="Arial"/>
          <w:color w:val="000000"/>
        </w:rPr>
      </w:pPr>
      <w:r w:rsidRPr="00491DBF">
        <w:rPr>
          <w:rFonts w:cs="Arial"/>
          <w:color w:val="000000"/>
        </w:rPr>
        <w:t>Insulation exposed to the outdoors must be protected from the weather (i.e. jacketed with a medium-gauge aluminum jacket)</w:t>
      </w:r>
      <w:r w:rsidR="00507F54" w:rsidRPr="00491DBF">
        <w:rPr>
          <w:rFonts w:cs="Arial"/>
          <w:color w:val="000000"/>
        </w:rPr>
        <w:t>.</w:t>
      </w:r>
      <w:r w:rsidR="00507F54" w:rsidRPr="00491DBF">
        <w:rPr>
          <w:vertAlign w:val="superscript"/>
        </w:rPr>
        <w:t xml:space="preserve"> Source 2</w:t>
      </w:r>
    </w:p>
    <w:p w14:paraId="49B6DD21" w14:textId="77777777" w:rsidR="00974003" w:rsidRPr="00491DBF" w:rsidRDefault="00974003" w:rsidP="00974003">
      <w:pPr>
        <w:pStyle w:val="SubStyle"/>
        <w:spacing w:after="0"/>
      </w:pPr>
    </w:p>
    <w:p w14:paraId="074E18BA" w14:textId="77777777" w:rsidR="00974003" w:rsidRPr="00491DBF" w:rsidRDefault="00974003" w:rsidP="00974003">
      <w:pPr>
        <w:pStyle w:val="SubStyle"/>
      </w:pPr>
      <w:r w:rsidRPr="00491DBF">
        <w:t>Algorithms</w:t>
      </w:r>
    </w:p>
    <w:p w14:paraId="5A1753F6" w14:textId="01A293C8" w:rsidR="00974003" w:rsidRPr="00491DBF" w:rsidRDefault="00974003" w:rsidP="00E82003">
      <w:pPr>
        <w:pStyle w:val="Caption"/>
        <w:spacing w:after="0"/>
      </w:pPr>
      <w:r w:rsidRPr="00491DBF">
        <w:rPr>
          <w:rFonts w:ascii="Arial" w:hAnsi="Arial"/>
          <w:b w:val="0"/>
          <w:bCs w:val="0"/>
        </w:rPr>
        <w:t>The demand and energy savings assumptions are based analysis performed by Southern California Edison (SCE).</w:t>
      </w:r>
      <w:r w:rsidRPr="00491DBF">
        <w:rPr>
          <w:rFonts w:ascii="Arial" w:hAnsi="Arial"/>
          <w:b w:val="0"/>
          <w:bCs w:val="0"/>
          <w:vertAlign w:val="superscript"/>
        </w:rPr>
        <w:t>Source 1</w:t>
      </w:r>
      <w:r w:rsidRPr="00491DBF">
        <w:rPr>
          <w:rFonts w:ascii="Arial" w:hAnsi="Arial"/>
          <w:b w:val="0"/>
          <w:bCs w:val="0"/>
        </w:rPr>
        <w:t xml:space="preserve"> Measure savings per linear foot of insulation installed on bare suction lines in Restaurants and Grocery Stores are provided i</w:t>
      </w:r>
      <w:r w:rsidR="00FC3DEB" w:rsidRPr="00491DBF">
        <w:rPr>
          <w:rFonts w:ascii="Arial" w:hAnsi="Arial"/>
          <w:b w:val="0"/>
          <w:bCs w:val="0"/>
        </w:rPr>
        <w:t xml:space="preserve">n </w:t>
      </w:r>
      <w:r w:rsidR="00FC3DEB" w:rsidRPr="00491DBF">
        <w:rPr>
          <w:rFonts w:ascii="Arial" w:hAnsi="Arial"/>
          <w:b w:val="0"/>
          <w:bCs w:val="0"/>
        </w:rPr>
        <w:fldChar w:fldCharType="begin"/>
      </w:r>
      <w:r w:rsidR="00FC3DEB" w:rsidRPr="00491DBF">
        <w:rPr>
          <w:rFonts w:ascii="Arial" w:hAnsi="Arial"/>
          <w:b w:val="0"/>
          <w:bCs w:val="0"/>
        </w:rPr>
        <w:instrText xml:space="preserve"> REF _Ref533179301 \h  \* MERGEFORMAT </w:instrText>
      </w:r>
      <w:r w:rsidR="00FC3DEB" w:rsidRPr="00491DBF">
        <w:rPr>
          <w:rFonts w:ascii="Arial" w:hAnsi="Arial"/>
          <w:b w:val="0"/>
          <w:bCs w:val="0"/>
        </w:rPr>
      </w:r>
      <w:r w:rsidR="00FC3DEB"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00FC3DEB" w:rsidRPr="00491DBF">
        <w:rPr>
          <w:rFonts w:ascii="Arial" w:hAnsi="Arial"/>
          <w:b w:val="0"/>
          <w:bCs w:val="0"/>
        </w:rPr>
        <w:fldChar w:fldCharType="end"/>
      </w:r>
      <w:r w:rsidR="00FC3DEB" w:rsidRPr="00491DBF">
        <w:rPr>
          <w:rFonts w:ascii="Arial" w:hAnsi="Arial"/>
          <w:b w:val="0"/>
          <w:bCs w:val="0"/>
        </w:rPr>
        <w:t>. T</w:t>
      </w:r>
      <w:r w:rsidRPr="00491DBF">
        <w:rPr>
          <w:rFonts w:ascii="Arial" w:hAnsi="Arial"/>
          <w:b w:val="0"/>
          <w:bCs w:val="0"/>
        </w:rPr>
        <w:t>hese savings were extrapolated via a regression model that predicted the savings for each of California’s 16 climate zones based on CDD. Average CDD for the nine Pennsylvania weather cities was plugged into the regression models.</w:t>
      </w:r>
      <w:r w:rsidRPr="00491DBF">
        <w:t xml:space="preserve"> </w:t>
      </w:r>
    </w:p>
    <w:p w14:paraId="4BFCEDA4" w14:textId="77777777" w:rsidR="00974003" w:rsidRPr="00491DBF" w:rsidRDefault="00974003" w:rsidP="0097400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74003" w:rsidRPr="00491DBF" w14:paraId="28CE8468" w14:textId="77777777" w:rsidTr="00A416EB">
        <w:tc>
          <w:tcPr>
            <w:tcW w:w="2268" w:type="dxa"/>
            <w:vAlign w:val="center"/>
          </w:tcPr>
          <w:p w14:paraId="41358E49" w14:textId="77777777" w:rsidR="00974003" w:rsidRPr="00491DBF" w:rsidRDefault="00974003" w:rsidP="00A416E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EA05AF7"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r w:rsidR="00974003" w:rsidRPr="00491DBF" w14:paraId="444B6B3D" w14:textId="77777777" w:rsidTr="00A416EB">
        <w:tc>
          <w:tcPr>
            <w:tcW w:w="2268" w:type="dxa"/>
            <w:vAlign w:val="center"/>
          </w:tcPr>
          <w:p w14:paraId="15BA58FC" w14:textId="77777777" w:rsidR="00974003" w:rsidRPr="00491DBF" w:rsidRDefault="00974003" w:rsidP="00A416EB">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28F46ECD" w14:textId="77777777" w:rsidR="00974003" w:rsidRPr="00491DBF" w:rsidRDefault="00974003" w:rsidP="00A416E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m:t>
                    </m:r>
                  </m:num>
                  <m:den>
                    <m:r>
                      <w:rPr>
                        <w:rFonts w:ascii="Cambria Math" w:hAnsi="Cambria Math"/>
                      </w:rPr>
                      <m:t>ft</m:t>
                    </m:r>
                  </m:den>
                </m:f>
                <m:r>
                  <m:rPr>
                    <m:sty m:val="p"/>
                  </m:rPr>
                  <w:rPr>
                    <w:rFonts w:ascii="Cambria Math" w:hAnsi="Cambria Math"/>
                  </w:rPr>
                  <m:t>×</m:t>
                </m:r>
                <m:r>
                  <w:rPr>
                    <w:rFonts w:ascii="Cambria Math" w:hAnsi="Cambria Math"/>
                  </w:rPr>
                  <m:t>L</m:t>
                </m:r>
              </m:oMath>
            </m:oMathPara>
          </w:p>
        </w:tc>
      </w:tr>
    </w:tbl>
    <w:p w14:paraId="1C5DE8EA" w14:textId="77777777" w:rsidR="00974003" w:rsidRPr="00491DBF" w:rsidRDefault="00974003" w:rsidP="00974003"/>
    <w:p w14:paraId="59BD261C" w14:textId="77777777" w:rsidR="00974003" w:rsidRPr="00491DBF" w:rsidRDefault="00974003" w:rsidP="00974003">
      <w:pPr>
        <w:pStyle w:val="SubStyle"/>
        <w:keepNext/>
      </w:pPr>
      <w:r w:rsidRPr="00491DBF">
        <w:t>Definition of Terms</w:t>
      </w:r>
    </w:p>
    <w:p w14:paraId="486BD67D" w14:textId="550C23C4" w:rsidR="00974003" w:rsidRPr="00491DBF" w:rsidRDefault="00974003" w:rsidP="00974003">
      <w:pPr>
        <w:pStyle w:val="Caption"/>
      </w:pPr>
      <w:bookmarkStart w:id="1088" w:name="_Ref374021614"/>
      <w:bookmarkStart w:id="1089" w:name="_Ref395533236"/>
      <w:bookmarkStart w:id="1090" w:name="_Toc377465628"/>
      <w:bookmarkStart w:id="1091" w:name="_Toc411422806"/>
      <w:bookmarkStart w:id="1092" w:name="_Toc532466277"/>
      <w:bookmarkStart w:id="1093" w:name="_Toc141975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115</w:t>
      </w:r>
      <w:r w:rsidR="00180EFC" w:rsidRPr="00491DBF">
        <w:rPr>
          <w:noProof/>
        </w:rPr>
        <w:fldChar w:fldCharType="end"/>
      </w:r>
      <w:bookmarkEnd w:id="1088"/>
      <w:bookmarkEnd w:id="1089"/>
      <w:r w:rsidRPr="00491DBF">
        <w:t>: Terms, Values, and References for Insulate Bare Refrigeration Suction Pipes</w:t>
      </w:r>
      <w:bookmarkEnd w:id="1090"/>
      <w:bookmarkEnd w:id="1091"/>
      <w:bookmarkEnd w:id="1092"/>
      <w:bookmarkEnd w:id="1093"/>
    </w:p>
    <w:tbl>
      <w:tblPr>
        <w:tblW w:w="4884"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A0" w:firstRow="1" w:lastRow="0" w:firstColumn="1" w:lastColumn="0" w:noHBand="0" w:noVBand="0"/>
      </w:tblPr>
      <w:tblGrid>
        <w:gridCol w:w="3989"/>
        <w:gridCol w:w="1071"/>
        <w:gridCol w:w="1930"/>
        <w:gridCol w:w="1440"/>
      </w:tblGrid>
      <w:tr w:rsidR="00974003" w:rsidRPr="00491DBF" w14:paraId="201F88F6" w14:textId="77777777" w:rsidTr="00BF2628">
        <w:trPr>
          <w:trHeight w:val="20"/>
        </w:trPr>
        <w:tc>
          <w:tcPr>
            <w:tcW w:w="2366" w:type="pct"/>
            <w:shd w:val="clear" w:color="auto" w:fill="BFBFBF"/>
            <w:vAlign w:val="center"/>
          </w:tcPr>
          <w:p w14:paraId="6C105CD6" w14:textId="77777777" w:rsidR="00974003" w:rsidRPr="00491DBF" w:rsidRDefault="00974003" w:rsidP="00BB0612">
            <w:pPr>
              <w:pStyle w:val="TableCell"/>
              <w:jc w:val="left"/>
              <w:rPr>
                <w:b/>
              </w:rPr>
            </w:pPr>
            <w:r w:rsidRPr="00491DBF">
              <w:rPr>
                <w:b/>
              </w:rPr>
              <w:t>Term</w:t>
            </w:r>
          </w:p>
        </w:tc>
        <w:tc>
          <w:tcPr>
            <w:tcW w:w="635" w:type="pct"/>
            <w:shd w:val="clear" w:color="auto" w:fill="BFBFBF"/>
            <w:vAlign w:val="center"/>
          </w:tcPr>
          <w:p w14:paraId="4AC67F5E" w14:textId="77777777" w:rsidR="00974003" w:rsidRPr="00491DBF" w:rsidRDefault="00974003" w:rsidP="00BB0612">
            <w:pPr>
              <w:pStyle w:val="TableCell"/>
              <w:jc w:val="center"/>
              <w:rPr>
                <w:b/>
              </w:rPr>
            </w:pPr>
            <w:r w:rsidRPr="00491DBF">
              <w:rPr>
                <w:b/>
              </w:rPr>
              <w:t>Unit</w:t>
            </w:r>
          </w:p>
        </w:tc>
        <w:tc>
          <w:tcPr>
            <w:tcW w:w="1145" w:type="pct"/>
            <w:shd w:val="clear" w:color="auto" w:fill="BFBFBF"/>
            <w:vAlign w:val="center"/>
          </w:tcPr>
          <w:p w14:paraId="3C111C47" w14:textId="77777777" w:rsidR="00974003" w:rsidRPr="00491DBF" w:rsidRDefault="00974003" w:rsidP="00BB0612">
            <w:pPr>
              <w:pStyle w:val="TableCell"/>
              <w:jc w:val="center"/>
              <w:rPr>
                <w:b/>
              </w:rPr>
            </w:pPr>
            <w:r w:rsidRPr="00491DBF">
              <w:rPr>
                <w:b/>
              </w:rPr>
              <w:t>Values</w:t>
            </w:r>
          </w:p>
        </w:tc>
        <w:tc>
          <w:tcPr>
            <w:tcW w:w="854" w:type="pct"/>
            <w:shd w:val="clear" w:color="auto" w:fill="BFBFBF"/>
            <w:vAlign w:val="center"/>
          </w:tcPr>
          <w:p w14:paraId="7776B58B" w14:textId="77777777" w:rsidR="00974003" w:rsidRPr="00491DBF" w:rsidRDefault="00974003" w:rsidP="00BB0612">
            <w:pPr>
              <w:pStyle w:val="TableCell"/>
              <w:jc w:val="center"/>
              <w:rPr>
                <w:b/>
              </w:rPr>
            </w:pPr>
            <w:r w:rsidRPr="00491DBF">
              <w:rPr>
                <w:b/>
              </w:rPr>
              <w:t>Source</w:t>
            </w:r>
          </w:p>
        </w:tc>
      </w:tr>
      <w:tr w:rsidR="00974003" w:rsidRPr="00491DBF" w14:paraId="71EB68FE" w14:textId="77777777" w:rsidTr="00BF2628">
        <w:trPr>
          <w:trHeight w:val="20"/>
        </w:trPr>
        <w:tc>
          <w:tcPr>
            <w:tcW w:w="2366" w:type="pct"/>
            <w:vAlign w:val="center"/>
          </w:tcPr>
          <w:p w14:paraId="74D61BC2" w14:textId="4D014F88" w:rsidR="00974003" w:rsidRPr="00491DBF" w:rsidRDefault="006717C2" w:rsidP="00BB0612">
            <w:pPr>
              <w:pStyle w:val="TableCell"/>
              <w:jc w:val="left"/>
            </w:pPr>
            <m:oMath>
              <m:f>
                <m:fPr>
                  <m:ctrlPr>
                    <w:rPr>
                      <w:rFonts w:ascii="Cambria Math" w:hAnsi="Cambria Math"/>
                      <w:i/>
                    </w:rPr>
                  </m:ctrlPr>
                </m:fPr>
                <m:num>
                  <m:r>
                    <w:rPr>
                      <w:rFonts w:ascii="Cambria Math" w:hAnsi="Cambria Math"/>
                    </w:rPr>
                    <m:t>∆kWh</m:t>
                  </m:r>
                </m:num>
                <m:den>
                  <m:r>
                    <w:rPr>
                      <w:rFonts w:ascii="Cambria Math" w:hAnsi="Cambria Math"/>
                    </w:rPr>
                    <m:t>ft</m:t>
                  </m:r>
                </m:den>
              </m:f>
            </m:oMath>
            <w:r w:rsidR="00974003" w:rsidRPr="00491DBF">
              <w:t>, Annual energy savings per linear foot of insulation</w:t>
            </w:r>
          </w:p>
        </w:tc>
        <w:tc>
          <w:tcPr>
            <w:tcW w:w="635" w:type="pct"/>
            <w:vAlign w:val="center"/>
          </w:tcPr>
          <w:p w14:paraId="54F3CBE0" w14:textId="4E266057" w:rsidR="00974003" w:rsidRPr="00491DBF" w:rsidRDefault="006717C2" w:rsidP="00BB0612">
            <w:pPr>
              <w:pStyle w:val="TableCell"/>
              <w:jc w:val="center"/>
            </w:pPr>
            <m:oMathPara>
              <m:oMath>
                <m:f>
                  <m:fPr>
                    <m:ctrlPr>
                      <w:rPr>
                        <w:rFonts w:ascii="Cambria Math" w:hAnsi="Cambria Math"/>
                        <w:i/>
                      </w:rPr>
                    </m:ctrlPr>
                  </m:fPr>
                  <m:num>
                    <m:r>
                      <w:rPr>
                        <w:rFonts w:ascii="Cambria Math" w:hAnsi="Cambria Math"/>
                      </w:rPr>
                      <m:t>∆kWh</m:t>
                    </m:r>
                  </m:num>
                  <m:den>
                    <m:r>
                      <w:rPr>
                        <w:rFonts w:ascii="Cambria Math" w:hAnsi="Cambria Math"/>
                      </w:rPr>
                      <m:t>ft</m:t>
                    </m:r>
                  </m:den>
                </m:f>
              </m:oMath>
            </m:oMathPara>
          </w:p>
        </w:tc>
        <w:tc>
          <w:tcPr>
            <w:tcW w:w="1145" w:type="pct"/>
            <w:vAlign w:val="center"/>
          </w:tcPr>
          <w:p w14:paraId="27E12785" w14:textId="574972C3"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03B5D650" w14:textId="77777777" w:rsidR="00974003" w:rsidRPr="00491DBF" w:rsidRDefault="00974003" w:rsidP="00BB0612">
            <w:pPr>
              <w:pStyle w:val="TableCell"/>
              <w:jc w:val="center"/>
            </w:pPr>
            <w:r w:rsidRPr="00491DBF">
              <w:t>1</w:t>
            </w:r>
          </w:p>
        </w:tc>
      </w:tr>
      <w:tr w:rsidR="00974003" w:rsidRPr="00491DBF" w14:paraId="6601B593" w14:textId="77777777" w:rsidTr="00BF2628">
        <w:trPr>
          <w:trHeight w:val="20"/>
        </w:trPr>
        <w:tc>
          <w:tcPr>
            <w:tcW w:w="2366" w:type="pct"/>
            <w:vAlign w:val="center"/>
          </w:tcPr>
          <w:p w14:paraId="6F27BF5F" w14:textId="77CCDD99" w:rsidR="00974003" w:rsidRPr="00491DBF" w:rsidRDefault="006717C2" w:rsidP="00BB0612">
            <w:pPr>
              <w:pStyle w:val="TableCell"/>
              <w:jc w:val="left"/>
            </w:pPr>
            <m:oMath>
              <m:f>
                <m:fPr>
                  <m:ctrlPr>
                    <w:rPr>
                      <w:rFonts w:ascii="Cambria Math" w:hAnsi="Cambria Math"/>
                      <w:i/>
                    </w:rPr>
                  </m:ctrlPr>
                </m:fPr>
                <m:num>
                  <m:r>
                    <w:rPr>
                      <w:rFonts w:ascii="Cambria Math" w:hAnsi="Cambria Math"/>
                    </w:rPr>
                    <m:t>∆kW</m:t>
                  </m:r>
                </m:num>
                <m:den>
                  <m:r>
                    <w:rPr>
                      <w:rFonts w:ascii="Cambria Math" w:hAnsi="Cambria Math"/>
                    </w:rPr>
                    <m:t>ft</m:t>
                  </m:r>
                </m:den>
              </m:f>
            </m:oMath>
            <w:r w:rsidR="00974003" w:rsidRPr="00491DBF">
              <w:t>, Demand savings per linear foot of insulation</w:t>
            </w:r>
          </w:p>
        </w:tc>
        <w:tc>
          <w:tcPr>
            <w:tcW w:w="635" w:type="pct"/>
            <w:vAlign w:val="center"/>
          </w:tcPr>
          <w:p w14:paraId="62E59D51" w14:textId="38FA9700" w:rsidR="00974003" w:rsidRPr="00491DBF" w:rsidRDefault="006717C2" w:rsidP="00BB0612">
            <w:pPr>
              <w:pStyle w:val="TableCell"/>
              <w:jc w:val="center"/>
            </w:pPr>
            <m:oMathPara>
              <m:oMath>
                <m:f>
                  <m:fPr>
                    <m:ctrlPr>
                      <w:rPr>
                        <w:rFonts w:ascii="Cambria Math" w:hAnsi="Cambria Math"/>
                        <w:i/>
                      </w:rPr>
                    </m:ctrlPr>
                  </m:fPr>
                  <m:num>
                    <m:r>
                      <w:rPr>
                        <w:rFonts w:ascii="Cambria Math" w:hAnsi="Cambria Math"/>
                      </w:rPr>
                      <m:t>∆kW</m:t>
                    </m:r>
                  </m:num>
                  <m:den>
                    <m:r>
                      <w:rPr>
                        <w:rFonts w:ascii="Cambria Math" w:hAnsi="Cambria Math"/>
                      </w:rPr>
                      <m:t>ft</m:t>
                    </m:r>
                  </m:den>
                </m:f>
              </m:oMath>
            </m:oMathPara>
          </w:p>
        </w:tc>
        <w:tc>
          <w:tcPr>
            <w:tcW w:w="1145" w:type="pct"/>
            <w:vAlign w:val="center"/>
          </w:tcPr>
          <w:p w14:paraId="1DD1055E" w14:textId="10500D4E" w:rsidR="00974003" w:rsidRPr="00491DBF" w:rsidRDefault="00E82003" w:rsidP="00FC3DEB">
            <w:pPr>
              <w:pStyle w:val="TableCell"/>
              <w:jc w:val="center"/>
            </w:pPr>
            <w:r w:rsidRPr="00491DBF">
              <w:t xml:space="preserve">Default: </w:t>
            </w:r>
            <w:r w:rsidR="00FC3DEB" w:rsidRPr="00491DBF">
              <w:fldChar w:fldCharType="begin"/>
            </w:r>
            <w:r w:rsidR="00FC3DEB" w:rsidRPr="00491DBF">
              <w:instrText xml:space="preserve"> REF _Ref533179301 \h </w:instrText>
            </w:r>
            <w:r w:rsidR="00FC3DEB"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116</w:t>
            </w:r>
            <w:r w:rsidR="00FC3DEB" w:rsidRPr="00491DBF">
              <w:fldChar w:fldCharType="end"/>
            </w:r>
          </w:p>
        </w:tc>
        <w:tc>
          <w:tcPr>
            <w:tcW w:w="854" w:type="pct"/>
            <w:vAlign w:val="center"/>
          </w:tcPr>
          <w:p w14:paraId="76C7B1ED" w14:textId="77777777" w:rsidR="00974003" w:rsidRPr="00491DBF" w:rsidDel="00E9516C" w:rsidRDefault="00974003" w:rsidP="00BB0612">
            <w:pPr>
              <w:pStyle w:val="TableCell"/>
              <w:jc w:val="center"/>
            </w:pPr>
            <w:r w:rsidRPr="00491DBF">
              <w:t>1</w:t>
            </w:r>
          </w:p>
        </w:tc>
      </w:tr>
      <w:tr w:rsidR="00974003" w:rsidRPr="00491DBF" w14:paraId="54E96946" w14:textId="77777777" w:rsidTr="00BF2628">
        <w:trPr>
          <w:trHeight w:val="20"/>
        </w:trPr>
        <w:tc>
          <w:tcPr>
            <w:tcW w:w="2366" w:type="pct"/>
            <w:vAlign w:val="center"/>
          </w:tcPr>
          <w:p w14:paraId="6A9FB891" w14:textId="77777777" w:rsidR="00974003" w:rsidRPr="00491DBF" w:rsidRDefault="00974003" w:rsidP="00BB0612">
            <w:pPr>
              <w:pStyle w:val="TableCell"/>
              <w:jc w:val="left"/>
            </w:pPr>
            <w:r w:rsidRPr="00491DBF">
              <w:t xml:space="preserve">L, Total insulation length </w:t>
            </w:r>
          </w:p>
        </w:tc>
        <w:tc>
          <w:tcPr>
            <w:tcW w:w="635" w:type="pct"/>
            <w:vAlign w:val="center"/>
          </w:tcPr>
          <w:p w14:paraId="0C788FA9" w14:textId="24171F24" w:rsidR="00974003" w:rsidRPr="00491DBF" w:rsidRDefault="0039634C" w:rsidP="00BB0612">
            <w:pPr>
              <w:pStyle w:val="TableCell"/>
              <w:jc w:val="center"/>
              <w:rPr>
                <w:i/>
              </w:rPr>
            </w:pPr>
            <w:r w:rsidRPr="00491DBF">
              <w:rPr>
                <w:i/>
              </w:rPr>
              <w:t>ft</w:t>
            </w:r>
          </w:p>
        </w:tc>
        <w:tc>
          <w:tcPr>
            <w:tcW w:w="1145" w:type="pct"/>
            <w:vAlign w:val="center"/>
          </w:tcPr>
          <w:p w14:paraId="082BF8FA" w14:textId="77777777" w:rsidR="00974003" w:rsidRPr="00491DBF" w:rsidRDefault="00974003" w:rsidP="00BB0612">
            <w:pPr>
              <w:pStyle w:val="TableCell"/>
              <w:jc w:val="center"/>
            </w:pPr>
            <w:r w:rsidRPr="00491DBF">
              <w:t>As Measured</w:t>
            </w:r>
          </w:p>
        </w:tc>
        <w:tc>
          <w:tcPr>
            <w:tcW w:w="854" w:type="pct"/>
            <w:vAlign w:val="center"/>
          </w:tcPr>
          <w:p w14:paraId="19FB333D" w14:textId="77777777" w:rsidR="00974003" w:rsidRPr="00491DBF" w:rsidRDefault="00974003" w:rsidP="00BB0612">
            <w:pPr>
              <w:pStyle w:val="TableCell"/>
              <w:jc w:val="center"/>
            </w:pPr>
            <w:r w:rsidRPr="00491DBF">
              <w:t>EDC Data Gathering</w:t>
            </w:r>
          </w:p>
        </w:tc>
      </w:tr>
    </w:tbl>
    <w:p w14:paraId="19789286" w14:textId="77777777" w:rsidR="00974003" w:rsidRPr="00491DBF" w:rsidRDefault="00974003" w:rsidP="00974003">
      <w:pPr>
        <w:pStyle w:val="SubStyle"/>
      </w:pPr>
    </w:p>
    <w:p w14:paraId="4199EE54" w14:textId="77777777" w:rsidR="00974003" w:rsidRPr="00491DBF" w:rsidRDefault="00974003" w:rsidP="001A4E6D">
      <w:pPr>
        <w:pStyle w:val="SubStyle"/>
        <w:keepNext/>
      </w:pPr>
      <w:r w:rsidRPr="00491DBF">
        <w:t>Default Savings</w:t>
      </w:r>
    </w:p>
    <w:bookmarkStart w:id="1094" w:name="_Ref394588460"/>
    <w:bookmarkStart w:id="1095" w:name="_Ref395533222"/>
    <w:bookmarkStart w:id="1096" w:name="_Toc411422807"/>
    <w:bookmarkStart w:id="1097" w:name="_Toc532466278"/>
    <w:p w14:paraId="4958E994" w14:textId="30B9805E" w:rsidR="00974003" w:rsidRPr="00491DBF" w:rsidRDefault="00FC3DEB" w:rsidP="00974003">
      <w:pPr>
        <w:pStyle w:val="Caption"/>
        <w:spacing w:after="0"/>
        <w:rPr>
          <w:rFonts w:ascii="Arial" w:hAnsi="Arial"/>
          <w:b w:val="0"/>
          <w:bCs w:val="0"/>
        </w:rPr>
      </w:pP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 xml:space="preserve">shows default savings </w:t>
      </w:r>
      <w:r w:rsidR="00974003" w:rsidRPr="00491DBF">
        <w:rPr>
          <w:rFonts w:ascii="Arial" w:hAnsi="Arial"/>
          <w:b w:val="0"/>
          <w:bCs w:val="0"/>
          <w:i/>
        </w:rPr>
        <w:t xml:space="preserve">per linear foot </w:t>
      </w:r>
      <w:r w:rsidR="00974003" w:rsidRPr="00491DBF">
        <w:rPr>
          <w:rFonts w:ascii="Arial" w:hAnsi="Arial"/>
          <w:b w:val="0"/>
          <w:bCs w:val="0"/>
        </w:rPr>
        <w:t xml:space="preserve">for this measure. To calculate annual energy savings and peak demand savings, multiply the values shown in </w:t>
      </w:r>
      <w:r w:rsidRPr="00491DBF">
        <w:rPr>
          <w:rFonts w:ascii="Arial" w:hAnsi="Arial"/>
          <w:b w:val="0"/>
          <w:bCs w:val="0"/>
        </w:rPr>
        <w:fldChar w:fldCharType="begin"/>
      </w:r>
      <w:r w:rsidRPr="00491DBF">
        <w:rPr>
          <w:rFonts w:ascii="Arial" w:hAnsi="Arial"/>
          <w:b w:val="0"/>
          <w:bCs w:val="0"/>
        </w:rPr>
        <w:instrText xml:space="preserve"> REF _Ref533179301 \h  \* MERGEFORMAT </w:instrText>
      </w:r>
      <w:r w:rsidRPr="00491DBF">
        <w:rPr>
          <w:rFonts w:ascii="Arial" w:hAnsi="Arial"/>
          <w:b w:val="0"/>
          <w:bCs w:val="0"/>
        </w:rPr>
      </w:r>
      <w:r w:rsidRPr="00491DBF">
        <w:rPr>
          <w:rFonts w:ascii="Arial" w:hAnsi="Arial"/>
          <w:b w:val="0"/>
          <w:bCs w:val="0"/>
        </w:rPr>
        <w:fldChar w:fldCharType="separate"/>
      </w:r>
      <w:r w:rsidR="00AB5CD6" w:rsidRPr="00491DBF">
        <w:rPr>
          <w:rFonts w:ascii="Arial" w:hAnsi="Arial"/>
          <w:b w:val="0"/>
          <w:bCs w:val="0"/>
        </w:rPr>
        <w:t>Table 3</w:t>
      </w:r>
      <w:r w:rsidR="00AB5CD6" w:rsidRPr="00491DBF">
        <w:rPr>
          <w:rFonts w:ascii="Arial" w:hAnsi="Arial"/>
          <w:b w:val="0"/>
          <w:bCs w:val="0"/>
        </w:rPr>
        <w:noBreakHyphen/>
        <w:t>116</w:t>
      </w:r>
      <w:r w:rsidRPr="00491DBF">
        <w:rPr>
          <w:rFonts w:ascii="Arial" w:hAnsi="Arial"/>
          <w:b w:val="0"/>
          <w:bCs w:val="0"/>
        </w:rPr>
        <w:fldChar w:fldCharType="end"/>
      </w:r>
      <w:r w:rsidR="00E82003" w:rsidRPr="00491DBF">
        <w:rPr>
          <w:rFonts w:ascii="Arial" w:hAnsi="Arial"/>
          <w:b w:val="0"/>
          <w:bCs w:val="0"/>
        </w:rPr>
        <w:t xml:space="preserve"> </w:t>
      </w:r>
      <w:r w:rsidR="00974003" w:rsidRPr="00491DBF">
        <w:rPr>
          <w:rFonts w:ascii="Arial" w:hAnsi="Arial"/>
          <w:b w:val="0"/>
          <w:bCs w:val="0"/>
        </w:rPr>
        <w:t>by the total insulation length (</w:t>
      </w:r>
      <m:oMath>
        <m:r>
          <m:rPr>
            <m:sty m:val="bi"/>
          </m:rPr>
          <w:rPr>
            <w:rFonts w:ascii="Cambria Math" w:hAnsi="Cambria Math"/>
          </w:rPr>
          <m:t>L</m:t>
        </m:r>
      </m:oMath>
      <w:r w:rsidR="00974003" w:rsidRPr="00491DBF">
        <w:rPr>
          <w:rFonts w:ascii="Arial" w:hAnsi="Arial"/>
          <w:b w:val="0"/>
          <w:bCs w:val="0"/>
        </w:rPr>
        <w:t>).</w:t>
      </w:r>
    </w:p>
    <w:p w14:paraId="73059D2B" w14:textId="77777777" w:rsidR="00974003" w:rsidRPr="00491DBF" w:rsidRDefault="00974003" w:rsidP="00974003"/>
    <w:p w14:paraId="2DB0D7B8" w14:textId="577E71A3" w:rsidR="00FC3DEB" w:rsidRPr="00491DBF" w:rsidRDefault="00FC3DEB" w:rsidP="00FC3DEB">
      <w:pPr>
        <w:pStyle w:val="Caption"/>
      </w:pPr>
      <w:bookmarkStart w:id="1098" w:name="_Ref533179301"/>
      <w:bookmarkStart w:id="1099" w:name="_Toc14197578"/>
      <w:bookmarkEnd w:id="1094"/>
      <w:bookmarkEnd w:id="1095"/>
      <w:bookmarkEnd w:id="1096"/>
      <w:bookmarkEnd w:id="10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116</w:t>
      </w:r>
      <w:r w:rsidR="00180EFC" w:rsidRPr="00491DBF">
        <w:rPr>
          <w:noProof/>
        </w:rPr>
        <w:fldChar w:fldCharType="end"/>
      </w:r>
      <w:bookmarkEnd w:id="1098"/>
      <w:r w:rsidRPr="00491DBF">
        <w:t>: Insulate Bare Refrigeration Suction Pipes Savings per Linear Foot</w:t>
      </w:r>
      <w:bookmarkEnd w:id="1099"/>
    </w:p>
    <w:tbl>
      <w:tblPr>
        <w:tblW w:w="485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718"/>
        <w:gridCol w:w="1720"/>
        <w:gridCol w:w="1718"/>
        <w:gridCol w:w="1720"/>
      </w:tblGrid>
      <w:tr w:rsidR="00974003" w:rsidRPr="00491DBF" w14:paraId="6E6EBDC5" w14:textId="77777777" w:rsidTr="00C01B36">
        <w:trPr>
          <w:trHeight w:val="432"/>
          <w:tblHeader/>
        </w:trPr>
        <w:tc>
          <w:tcPr>
            <w:tcW w:w="897" w:type="pct"/>
            <w:vMerge w:val="restart"/>
            <w:shd w:val="clear" w:color="auto" w:fill="BFBFBF" w:themeFill="background1" w:themeFillShade="BF"/>
            <w:vAlign w:val="center"/>
            <w:hideMark/>
          </w:tcPr>
          <w:p w14:paraId="67B34C18" w14:textId="77777777" w:rsidR="00974003" w:rsidRPr="00491DBF" w:rsidRDefault="00974003"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City</w:t>
            </w:r>
          </w:p>
        </w:tc>
        <w:tc>
          <w:tcPr>
            <w:tcW w:w="2051" w:type="pct"/>
            <w:gridSpan w:val="2"/>
            <w:shd w:val="clear" w:color="auto" w:fill="BFBFBF" w:themeFill="background1" w:themeFillShade="BF"/>
            <w:vAlign w:val="center"/>
            <w:hideMark/>
          </w:tcPr>
          <w:p w14:paraId="647B28DB"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Medium-Temperature Walk-in Coolers</w:t>
            </w:r>
          </w:p>
        </w:tc>
        <w:tc>
          <w:tcPr>
            <w:tcW w:w="2051" w:type="pct"/>
            <w:gridSpan w:val="2"/>
            <w:shd w:val="clear" w:color="auto" w:fill="BFBFBF" w:themeFill="background1" w:themeFillShade="BF"/>
            <w:vAlign w:val="center"/>
            <w:hideMark/>
          </w:tcPr>
          <w:p w14:paraId="63DB483A" w14:textId="77777777"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Low-Temperature Walk-in Freezers</w:t>
            </w:r>
          </w:p>
        </w:tc>
      </w:tr>
      <w:tr w:rsidR="00974003" w:rsidRPr="00491DBF" w14:paraId="426E7EC4" w14:textId="77777777" w:rsidTr="00C01B36">
        <w:trPr>
          <w:trHeight w:val="432"/>
        </w:trPr>
        <w:tc>
          <w:tcPr>
            <w:tcW w:w="897" w:type="pct"/>
            <w:vMerge/>
            <w:shd w:val="clear" w:color="auto" w:fill="BFBFBF" w:themeFill="background1" w:themeFillShade="BF"/>
            <w:vAlign w:val="center"/>
            <w:hideMark/>
          </w:tcPr>
          <w:p w14:paraId="29733391" w14:textId="77777777" w:rsidR="00974003" w:rsidRPr="00491DBF" w:rsidRDefault="00974003" w:rsidP="00BB0612">
            <w:pPr>
              <w:overflowPunct/>
              <w:autoSpaceDE/>
              <w:autoSpaceDN/>
              <w:adjustRightInd/>
              <w:textAlignment w:val="auto"/>
              <w:rPr>
                <w:rFonts w:cs="Arial"/>
                <w:b/>
                <w:bCs/>
                <w:color w:val="000000"/>
                <w:sz w:val="18"/>
                <w:szCs w:val="18"/>
              </w:rPr>
            </w:pPr>
          </w:p>
        </w:tc>
        <w:tc>
          <w:tcPr>
            <w:tcW w:w="1025" w:type="pct"/>
            <w:shd w:val="clear" w:color="auto" w:fill="BFBFBF" w:themeFill="background1" w:themeFillShade="BF"/>
            <w:vAlign w:val="center"/>
            <w:hideMark/>
          </w:tcPr>
          <w:p w14:paraId="438E0509" w14:textId="76637341"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3A640F6C" w14:textId="12C64998"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c>
          <w:tcPr>
            <w:tcW w:w="1025" w:type="pct"/>
            <w:shd w:val="clear" w:color="auto" w:fill="BFBFBF" w:themeFill="background1" w:themeFillShade="BF"/>
            <w:vAlign w:val="center"/>
            <w:hideMark/>
          </w:tcPr>
          <w:p w14:paraId="2BB08451" w14:textId="59626A85"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w:t>
            </w:r>
            <w:r w:rsidRPr="00491DBF">
              <w:rPr>
                <w:rFonts w:cs="Arial"/>
                <w:b/>
                <w:bCs/>
                <w:color w:val="000000"/>
              </w:rPr>
              <w:t>ft</w:t>
            </w:r>
          </w:p>
        </w:tc>
        <w:tc>
          <w:tcPr>
            <w:tcW w:w="1026" w:type="pct"/>
            <w:shd w:val="clear" w:color="auto" w:fill="BFBFBF" w:themeFill="background1" w:themeFillShade="BF"/>
            <w:vAlign w:val="center"/>
            <w:hideMark/>
          </w:tcPr>
          <w:p w14:paraId="2DD0E85A" w14:textId="48CE28B4" w:rsidR="00974003" w:rsidRPr="00491DBF" w:rsidRDefault="00974003"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ΔkWh/</w:t>
            </w:r>
            <w:r w:rsidRPr="00491DBF">
              <w:rPr>
                <w:rFonts w:cs="Arial"/>
                <w:b/>
                <w:bCs/>
                <w:color w:val="000000"/>
              </w:rPr>
              <w:t>ft</w:t>
            </w:r>
          </w:p>
        </w:tc>
      </w:tr>
      <w:tr w:rsidR="00974003" w:rsidRPr="00491DBF" w14:paraId="383E9223" w14:textId="77777777" w:rsidTr="00C01B36">
        <w:trPr>
          <w:trHeight w:val="432"/>
        </w:trPr>
        <w:tc>
          <w:tcPr>
            <w:tcW w:w="897" w:type="pct"/>
            <w:shd w:val="clear" w:color="auto" w:fill="auto"/>
            <w:vAlign w:val="center"/>
            <w:hideMark/>
          </w:tcPr>
          <w:p w14:paraId="2401F647" w14:textId="77777777" w:rsidR="00974003" w:rsidRPr="00491DBF" w:rsidRDefault="00974003" w:rsidP="00BB0612">
            <w:pPr>
              <w:overflowPunct/>
              <w:autoSpaceDE/>
              <w:autoSpaceDN/>
              <w:adjustRightInd/>
              <w:textAlignment w:val="auto"/>
              <w:rPr>
                <w:rFonts w:cs="Arial"/>
                <w:color w:val="000000"/>
                <w:sz w:val="18"/>
                <w:szCs w:val="18"/>
              </w:rPr>
            </w:pPr>
            <w:r w:rsidRPr="00491DBF">
              <w:rPr>
                <w:rFonts w:cs="Arial"/>
                <w:sz w:val="18"/>
                <w:szCs w:val="18"/>
              </w:rPr>
              <w:t>All PA cities</w:t>
            </w:r>
          </w:p>
        </w:tc>
        <w:tc>
          <w:tcPr>
            <w:tcW w:w="1025" w:type="pct"/>
            <w:shd w:val="clear" w:color="auto" w:fill="auto"/>
            <w:vAlign w:val="center"/>
            <w:hideMark/>
          </w:tcPr>
          <w:p w14:paraId="7A51C9CC"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0.005</w:t>
            </w:r>
          </w:p>
        </w:tc>
        <w:tc>
          <w:tcPr>
            <w:tcW w:w="1026" w:type="pct"/>
            <w:shd w:val="clear" w:color="auto" w:fill="auto"/>
            <w:vAlign w:val="center"/>
            <w:hideMark/>
          </w:tcPr>
          <w:p w14:paraId="2EB7864E"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24.8</w:t>
            </w:r>
          </w:p>
        </w:tc>
        <w:tc>
          <w:tcPr>
            <w:tcW w:w="1025" w:type="pct"/>
            <w:shd w:val="clear" w:color="auto" w:fill="auto"/>
            <w:vAlign w:val="center"/>
            <w:hideMark/>
          </w:tcPr>
          <w:p w14:paraId="51A82717"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0.016</w:t>
            </w:r>
          </w:p>
        </w:tc>
        <w:tc>
          <w:tcPr>
            <w:tcW w:w="1026" w:type="pct"/>
            <w:shd w:val="clear" w:color="auto" w:fill="auto"/>
            <w:vAlign w:val="center"/>
            <w:hideMark/>
          </w:tcPr>
          <w:p w14:paraId="3AF08582" w14:textId="77777777" w:rsidR="00974003" w:rsidRPr="00491DBF" w:rsidRDefault="00974003" w:rsidP="00BB0612">
            <w:pPr>
              <w:overflowPunct/>
              <w:autoSpaceDE/>
              <w:autoSpaceDN/>
              <w:adjustRightInd/>
              <w:jc w:val="center"/>
              <w:textAlignment w:val="auto"/>
              <w:rPr>
                <w:rFonts w:cs="Arial"/>
                <w:color w:val="000000"/>
                <w:sz w:val="18"/>
                <w:szCs w:val="18"/>
              </w:rPr>
            </w:pPr>
            <w:r w:rsidRPr="00491DBF">
              <w:rPr>
                <w:rFonts w:cs="Arial"/>
                <w:sz w:val="18"/>
                <w:szCs w:val="18"/>
              </w:rPr>
              <w:t>85.5</w:t>
            </w:r>
          </w:p>
        </w:tc>
      </w:tr>
    </w:tbl>
    <w:p w14:paraId="53790E3F" w14:textId="77777777" w:rsidR="00974003" w:rsidRPr="00491DBF" w:rsidRDefault="00974003" w:rsidP="00974003">
      <w:pPr>
        <w:pStyle w:val="SubStyle"/>
      </w:pPr>
      <w:bookmarkStart w:id="1100" w:name="_Ref299979465"/>
      <w:bookmarkStart w:id="1101" w:name="_Toc364760817"/>
    </w:p>
    <w:p w14:paraId="6624764E" w14:textId="7F4757B9" w:rsidR="00974003" w:rsidRPr="00491DBF" w:rsidRDefault="00974003" w:rsidP="00974003">
      <w:pPr>
        <w:pStyle w:val="SubStyle"/>
      </w:pPr>
      <w:r w:rsidRPr="00491DBF">
        <w:t>Evaluation Protocols</w:t>
      </w:r>
      <w:r w:rsidR="0039634C" w:rsidRPr="00491DBF">
        <w:t xml:space="preserve"> </w:t>
      </w:r>
    </w:p>
    <w:p w14:paraId="1FDB6C00"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bookmarkEnd w:id="1100"/>
      <w:bookmarkEnd w:id="1101"/>
    </w:p>
    <w:p w14:paraId="3FCAF16D" w14:textId="77777777" w:rsidR="00974003" w:rsidRPr="00491DBF" w:rsidRDefault="00974003" w:rsidP="00974003">
      <w:pPr>
        <w:pStyle w:val="SubStyle"/>
        <w:spacing w:after="0"/>
      </w:pPr>
    </w:p>
    <w:p w14:paraId="679CA9A1" w14:textId="77777777" w:rsidR="00974003" w:rsidRPr="00491DBF" w:rsidRDefault="00974003" w:rsidP="00974003">
      <w:pPr>
        <w:pStyle w:val="SubStyle"/>
      </w:pPr>
      <w:r w:rsidRPr="00491DBF">
        <w:t>Sources</w:t>
      </w:r>
    </w:p>
    <w:p w14:paraId="002466D3" w14:textId="710EC75D" w:rsidR="00974003" w:rsidRPr="00491DBF" w:rsidRDefault="00974003" w:rsidP="00175D39">
      <w:pPr>
        <w:pStyle w:val="source1"/>
        <w:numPr>
          <w:ilvl w:val="0"/>
          <w:numId w:val="37"/>
        </w:numPr>
        <w:overflowPunct/>
        <w:autoSpaceDE/>
        <w:autoSpaceDN/>
        <w:spacing w:after="120"/>
        <w:ind w:left="360"/>
        <w:jc w:val="left"/>
        <w:textAlignment w:val="auto"/>
        <w:rPr>
          <w:rFonts w:ascii="Arial Bold" w:hAnsi="Arial Bold"/>
          <w:bCs/>
          <w:iCs/>
          <w:smallCaps/>
          <w:sz w:val="30"/>
          <w:szCs w:val="28"/>
        </w:rPr>
      </w:pPr>
      <w:r w:rsidRPr="00491DBF">
        <w:t xml:space="preserve">Southern California Edison Company, “Insulation of Bare Refrigeration Suction Lines”, Work Paper SCE13RN003. </w:t>
      </w:r>
      <w:hyperlink r:id="rId188" w:history="1">
        <w:r w:rsidRPr="00491DBF">
          <w:rPr>
            <w:rStyle w:val="Hyperlink"/>
            <w:rFonts w:cs="Arial"/>
          </w:rPr>
          <w:t>http://www.deeresources.net/workpapers</w:t>
        </w:r>
      </w:hyperlink>
    </w:p>
    <w:p w14:paraId="0F895E42" w14:textId="77777777" w:rsidR="00974003" w:rsidRPr="00491DBF" w:rsidRDefault="00974003" w:rsidP="00175D39">
      <w:pPr>
        <w:pStyle w:val="source1"/>
        <w:numPr>
          <w:ilvl w:val="0"/>
          <w:numId w:val="37"/>
        </w:numPr>
        <w:overflowPunct/>
        <w:autoSpaceDE/>
        <w:autoSpaceDN/>
        <w:spacing w:after="120"/>
        <w:ind w:left="360"/>
        <w:jc w:val="left"/>
        <w:textAlignment w:val="auto"/>
        <w:rPr>
          <w:bCs/>
          <w:iCs/>
          <w:smallCaps/>
          <w:sz w:val="30"/>
          <w:szCs w:val="28"/>
        </w:rPr>
      </w:pPr>
      <w:bookmarkStart w:id="1102" w:name="_Ref395092659"/>
      <w:r w:rsidRPr="00491DBF">
        <w:t xml:space="preserve">Commonwealth Edison Refrigeration Incentives Worksheet 2018. </w:t>
      </w:r>
      <w:r w:rsidRPr="00491DBF">
        <w:rPr>
          <w:rStyle w:val="Hyperlink"/>
          <w:rFonts w:cs="Arial"/>
          <w:szCs w:val="18"/>
        </w:rPr>
        <w:t>https://www.comed.com/WaysToSave/ForYourBusiness/Documents/RefrigerationWorksheet.pdf</w:t>
      </w:r>
    </w:p>
    <w:p w14:paraId="23F1C6E6" w14:textId="77777777" w:rsidR="00974003" w:rsidRPr="00491DBF" w:rsidRDefault="00974003" w:rsidP="00974003">
      <w:pPr>
        <w:overflowPunct/>
        <w:autoSpaceDE/>
        <w:autoSpaceDN/>
        <w:adjustRightInd/>
        <w:jc w:val="left"/>
        <w:textAlignment w:val="auto"/>
        <w:rPr>
          <w:rFonts w:cs="Arial"/>
        </w:rPr>
      </w:pPr>
      <w:r w:rsidRPr="00491DBF">
        <w:rPr>
          <w:rFonts w:cs="Arial"/>
        </w:rPr>
        <w:br w:type="page"/>
      </w:r>
    </w:p>
    <w:p w14:paraId="0D681AE3" w14:textId="77777777" w:rsidR="00974003" w:rsidRPr="00491DBF" w:rsidRDefault="00974003" w:rsidP="007616DB">
      <w:pPr>
        <w:pStyle w:val="Heading3"/>
      </w:pPr>
      <w:bookmarkStart w:id="1103" w:name="_Toc532466235"/>
      <w:bookmarkStart w:id="1104" w:name="_Toc14197408"/>
      <w:bookmarkStart w:id="1105" w:name="_Toc411422512"/>
      <w:r w:rsidRPr="00491DBF">
        <w:t>Refrigerated Display Cases with Doors Replacing Open Cases</w:t>
      </w:r>
      <w:bookmarkEnd w:id="1103"/>
      <w:bookmarkEnd w:id="110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3B8E5453" w14:textId="77777777" w:rsidTr="00BB0612">
        <w:trPr>
          <w:trHeight w:val="403"/>
          <w:jc w:val="center"/>
        </w:trPr>
        <w:tc>
          <w:tcPr>
            <w:tcW w:w="3600" w:type="dxa"/>
            <w:shd w:val="clear" w:color="auto" w:fill="auto"/>
            <w:vAlign w:val="center"/>
          </w:tcPr>
          <w:p w14:paraId="6DDC3E65"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355290EB"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2C236EC8" w14:textId="77777777" w:rsidTr="00BB0612">
        <w:trPr>
          <w:trHeight w:val="403"/>
          <w:jc w:val="center"/>
        </w:trPr>
        <w:tc>
          <w:tcPr>
            <w:tcW w:w="3600" w:type="dxa"/>
            <w:shd w:val="clear" w:color="auto" w:fill="auto"/>
            <w:vAlign w:val="center"/>
          </w:tcPr>
          <w:p w14:paraId="5E45BC88"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345E9914"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02D34BF5" w14:textId="77777777" w:rsidTr="00BB0612">
        <w:trPr>
          <w:trHeight w:val="403"/>
          <w:jc w:val="center"/>
        </w:trPr>
        <w:tc>
          <w:tcPr>
            <w:tcW w:w="3600" w:type="dxa"/>
            <w:shd w:val="clear" w:color="auto" w:fill="auto"/>
            <w:vAlign w:val="center"/>
          </w:tcPr>
          <w:p w14:paraId="665DB251"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38EA817"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50809146" w14:textId="77777777" w:rsidTr="00BB0612">
        <w:trPr>
          <w:trHeight w:val="403"/>
          <w:jc w:val="center"/>
        </w:trPr>
        <w:tc>
          <w:tcPr>
            <w:tcW w:w="3600" w:type="dxa"/>
            <w:shd w:val="clear" w:color="auto" w:fill="auto"/>
            <w:vAlign w:val="center"/>
          </w:tcPr>
          <w:p w14:paraId="7F15A20F"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7BF71228" w14:textId="77777777" w:rsidR="00974003" w:rsidRPr="00491DBF" w:rsidRDefault="00974003" w:rsidP="00BB0612">
            <w:pPr>
              <w:pStyle w:val="TableCell"/>
              <w:spacing w:before="0" w:after="0"/>
              <w:jc w:val="center"/>
            </w:pPr>
            <w:r w:rsidRPr="00491DBF">
              <w:t>Early Replacement</w:t>
            </w:r>
          </w:p>
        </w:tc>
      </w:tr>
    </w:tbl>
    <w:p w14:paraId="6F52174C" w14:textId="77777777" w:rsidR="00974003" w:rsidRPr="00491DBF" w:rsidRDefault="00974003" w:rsidP="00974003">
      <w:pPr>
        <w:pStyle w:val="NoSpacing"/>
        <w:spacing w:after="0"/>
      </w:pPr>
    </w:p>
    <w:p w14:paraId="3B54BBE4" w14:textId="77777777" w:rsidR="00974003" w:rsidRPr="00491DBF" w:rsidRDefault="00974003" w:rsidP="00974003">
      <w:r w:rsidRPr="00491DBF">
        <w:t xml:space="preserve">This measure considers the replacement of existing vertical open display cases with new closed display cases. The baseline equipment is an average existing medium temperature vertical open display case. The doors on the new cases must be no sweat (also known as zero heat). The display cases should be medium temperature (typically for dairy, meats, or beverages) as opposed to low temperature (typically for frozen food and ice cream). This calculation quantifies the infiltration savings seen by the compressor. Lighting or other upgrades should be considered as separate projects. </w:t>
      </w:r>
    </w:p>
    <w:p w14:paraId="3CB8E847" w14:textId="77777777" w:rsidR="00974003" w:rsidRPr="00491DBF" w:rsidRDefault="00974003" w:rsidP="00974003"/>
    <w:p w14:paraId="1CB3CC74" w14:textId="77777777" w:rsidR="00974003" w:rsidRPr="00491DBF" w:rsidRDefault="00974003" w:rsidP="00974003">
      <w:pPr>
        <w:pStyle w:val="SubStyle"/>
      </w:pPr>
      <w:r w:rsidRPr="00491DBF">
        <w:t>Eligibility</w:t>
      </w:r>
    </w:p>
    <w:p w14:paraId="38B73DC1" w14:textId="77777777" w:rsidR="00974003" w:rsidRPr="00491DBF" w:rsidRDefault="00974003" w:rsidP="00974003">
      <w:pPr>
        <w:pStyle w:val="BodyText"/>
        <w:ind w:right="0"/>
      </w:pPr>
      <w:r w:rsidRPr="00491DBF">
        <w:t>The eligible equipment is a new case with no sweat doors that meets federal standard requirements. If a lighting retrofit is included with the new case, it must consume the same amount of energy or less than the old lighting. Upgrades to lighting or other system components should be processed separately. Horizontal cases are not eligible and should be processed as custom.</w:t>
      </w:r>
    </w:p>
    <w:p w14:paraId="68C8F71E" w14:textId="77777777" w:rsidR="00974003" w:rsidRPr="00491DBF" w:rsidRDefault="00974003" w:rsidP="00974003">
      <w:pPr>
        <w:pStyle w:val="BodyText"/>
      </w:pPr>
    </w:p>
    <w:p w14:paraId="00BD2A38" w14:textId="77777777" w:rsidR="00974003" w:rsidRPr="00491DBF" w:rsidRDefault="00974003" w:rsidP="00974003">
      <w:pPr>
        <w:pStyle w:val="SubStyle"/>
      </w:pPr>
      <w:r w:rsidRPr="00491DBF">
        <w:t>Algorithms</w:t>
      </w:r>
    </w:p>
    <w:p w14:paraId="74096488" w14:textId="4FAB8BEA" w:rsidR="00974003" w:rsidRPr="00491DBF" w:rsidRDefault="00974003" w:rsidP="00974003">
      <w:pPr>
        <w:pStyle w:val="Equation"/>
        <w:spacing w:after="240"/>
        <w:ind w:left="0" w:firstLine="0"/>
        <w:rPr>
          <w:rFonts w:cs="Arial"/>
          <w:i w:val="0"/>
          <w:szCs w:val="20"/>
          <w:vertAlign w:val="superscript"/>
        </w:rPr>
      </w:pPr>
      <w:r w:rsidRPr="00491DBF">
        <w:rPr>
          <w:rFonts w:cs="Arial"/>
          <w:i w:val="0"/>
          <w:szCs w:val="20"/>
        </w:rPr>
        <w:t>Deemed energy savings per linear foot of case are based on a project that compared a typical open refrigerated display case line-up to a typical glass-doored refrigerated display case line-up.</w:t>
      </w:r>
      <w:r w:rsidRPr="00491DBF">
        <w:rPr>
          <w:rFonts w:cs="Arial"/>
          <w:i w:val="0"/>
          <w:szCs w:val="20"/>
          <w:vertAlign w:val="superscript"/>
        </w:rPr>
        <w:t>Source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0"/>
        <w:gridCol w:w="6420"/>
      </w:tblGrid>
      <w:tr w:rsidR="00974003" w:rsidRPr="00491DBF" w14:paraId="21FC65A7" w14:textId="77777777" w:rsidTr="00BB0612">
        <w:trPr>
          <w:trHeight w:val="576"/>
        </w:trPr>
        <w:tc>
          <w:tcPr>
            <w:tcW w:w="2268" w:type="dxa"/>
            <w:vAlign w:val="center"/>
          </w:tcPr>
          <w:p w14:paraId="2762AC78"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0F7F4EBD" w14:textId="3B71DF41" w:rsidR="00974003" w:rsidRPr="00491DBF" w:rsidRDefault="00974003" w:rsidP="00BB0612">
            <w:pPr>
              <w:pStyle w:val="TableCell"/>
              <w:jc w:val="left"/>
            </w:pPr>
            <m:oMathPara>
              <m:oMathParaPr>
                <m:jc m:val="left"/>
              </m:oMathParaPr>
              <m:oMath>
                <m:r>
                  <w:rPr>
                    <w:rFonts w:ascii="Cambria Math" w:hAnsi="Cambria Math"/>
                  </w:rPr>
                  <m:t>=Energy Savings×Case Width</m:t>
                </m:r>
              </m:oMath>
            </m:oMathPara>
          </w:p>
        </w:tc>
      </w:tr>
      <w:tr w:rsidR="00974003" w:rsidRPr="00491DBF" w14:paraId="5FCB2A09" w14:textId="77777777" w:rsidTr="00BB0612">
        <w:trPr>
          <w:trHeight w:val="576"/>
        </w:trPr>
        <w:tc>
          <w:tcPr>
            <w:tcW w:w="2268" w:type="dxa"/>
            <w:vAlign w:val="center"/>
          </w:tcPr>
          <w:p w14:paraId="6AD48BF6"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70A4377" w14:textId="77777777"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w:rPr>
                        <w:rFonts w:ascii="Cambria Math" w:hAnsi="Cambria Math"/>
                      </w:rPr>
                      <m:t>Energy Savings</m:t>
                    </m:r>
                  </m:num>
                  <m:den>
                    <m:r>
                      <w:rPr>
                        <w:rFonts w:ascii="Cambria Math" w:hAnsi="Cambria Math"/>
                      </w:rPr>
                      <m:t>8760</m:t>
                    </m:r>
                  </m:den>
                </m:f>
                <m:r>
                  <w:rPr>
                    <w:rFonts w:ascii="Cambria Math" w:hAnsi="Cambria Math"/>
                  </w:rPr>
                  <m:t xml:space="preserve"> ×Case Width</m:t>
                </m:r>
              </m:oMath>
            </m:oMathPara>
          </w:p>
        </w:tc>
      </w:tr>
    </w:tbl>
    <w:p w14:paraId="10187436" w14:textId="77777777" w:rsidR="00974003" w:rsidRPr="00491DBF" w:rsidRDefault="00974003" w:rsidP="00974003">
      <w:pPr>
        <w:pStyle w:val="Equation"/>
        <w:ind w:left="0" w:firstLine="0"/>
        <w:rPr>
          <w:rFonts w:cs="Arial"/>
          <w:i w:val="0"/>
          <w:szCs w:val="20"/>
        </w:rPr>
      </w:pPr>
    </w:p>
    <w:p w14:paraId="152F0666" w14:textId="77777777" w:rsidR="00974003" w:rsidRPr="00491DBF" w:rsidRDefault="00974003" w:rsidP="00974003">
      <w:pPr>
        <w:pStyle w:val="SubStyle"/>
        <w:keepNext/>
      </w:pPr>
      <w:r w:rsidRPr="00491DBF">
        <w:t>Definition of Terms</w:t>
      </w:r>
    </w:p>
    <w:p w14:paraId="4815352C" w14:textId="1D376CF2" w:rsidR="00974003" w:rsidRPr="00491DBF" w:rsidRDefault="00974003" w:rsidP="00974003">
      <w:pPr>
        <w:pStyle w:val="Caption"/>
        <w:jc w:val="left"/>
      </w:pPr>
      <w:bookmarkStart w:id="1106" w:name="_Toc532466279"/>
      <w:bookmarkStart w:id="1107" w:name="_Toc141975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117</w:t>
      </w:r>
      <w:r w:rsidR="00180EFC" w:rsidRPr="00491DBF">
        <w:rPr>
          <w:noProof/>
        </w:rPr>
        <w:fldChar w:fldCharType="end"/>
      </w:r>
      <w:r w:rsidRPr="00491DBF">
        <w:t>: Terms, Values, and References for Refrigerated Display Cases</w:t>
      </w:r>
      <w:bookmarkEnd w:id="1106"/>
      <w:r w:rsidRPr="00491DBF">
        <w:t xml:space="preserve"> with Doors Replacing Open Cases</w:t>
      </w:r>
      <w:bookmarkEnd w:id="1107"/>
    </w:p>
    <w:tbl>
      <w:tblPr>
        <w:tblW w:w="48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2"/>
        <w:gridCol w:w="1264"/>
        <w:gridCol w:w="2104"/>
        <w:gridCol w:w="2104"/>
      </w:tblGrid>
      <w:tr w:rsidR="00974003" w:rsidRPr="00491DBF" w14:paraId="2B9FBB85" w14:textId="77777777" w:rsidTr="00C01B36">
        <w:tc>
          <w:tcPr>
            <w:tcW w:w="1728" w:type="pct"/>
            <w:shd w:val="clear" w:color="auto" w:fill="BFBFBF"/>
          </w:tcPr>
          <w:p w14:paraId="70A5A2B6" w14:textId="77777777" w:rsidR="00974003" w:rsidRPr="00491DBF" w:rsidRDefault="00974003" w:rsidP="00BB0612">
            <w:pPr>
              <w:pStyle w:val="TableCell"/>
              <w:rPr>
                <w:b/>
              </w:rPr>
            </w:pPr>
            <w:r w:rsidRPr="00491DBF">
              <w:rPr>
                <w:b/>
              </w:rPr>
              <w:t>Term</w:t>
            </w:r>
          </w:p>
        </w:tc>
        <w:tc>
          <w:tcPr>
            <w:tcW w:w="755" w:type="pct"/>
            <w:shd w:val="clear" w:color="auto" w:fill="BFBFBF"/>
          </w:tcPr>
          <w:p w14:paraId="1D601622" w14:textId="77777777" w:rsidR="00974003" w:rsidRPr="00491DBF" w:rsidRDefault="00974003" w:rsidP="00BB0612">
            <w:pPr>
              <w:pStyle w:val="TableCell"/>
              <w:jc w:val="center"/>
              <w:rPr>
                <w:b/>
                <w:bCs/>
                <w:iCs/>
              </w:rPr>
            </w:pPr>
            <w:r w:rsidRPr="00491DBF">
              <w:rPr>
                <w:b/>
                <w:bCs/>
                <w:iCs/>
              </w:rPr>
              <w:t>Unit</w:t>
            </w:r>
          </w:p>
        </w:tc>
        <w:tc>
          <w:tcPr>
            <w:tcW w:w="1258" w:type="pct"/>
            <w:shd w:val="clear" w:color="auto" w:fill="BFBFBF"/>
            <w:vAlign w:val="center"/>
          </w:tcPr>
          <w:p w14:paraId="0A3DCD21" w14:textId="77777777" w:rsidR="00974003" w:rsidRPr="00491DBF" w:rsidRDefault="00974003" w:rsidP="00BB0612">
            <w:pPr>
              <w:pStyle w:val="TableCell"/>
              <w:jc w:val="center"/>
              <w:rPr>
                <w:b/>
                <w:bCs/>
                <w:iCs/>
              </w:rPr>
            </w:pPr>
            <w:r w:rsidRPr="00491DBF">
              <w:rPr>
                <w:b/>
                <w:bCs/>
                <w:iCs/>
              </w:rPr>
              <w:t>Values</w:t>
            </w:r>
          </w:p>
        </w:tc>
        <w:tc>
          <w:tcPr>
            <w:tcW w:w="1258" w:type="pct"/>
            <w:shd w:val="clear" w:color="auto" w:fill="BFBFBF"/>
            <w:vAlign w:val="center"/>
          </w:tcPr>
          <w:p w14:paraId="7FF315FE" w14:textId="77777777" w:rsidR="00974003" w:rsidRPr="00491DBF" w:rsidRDefault="00974003" w:rsidP="00BB0612">
            <w:pPr>
              <w:pStyle w:val="TableCell"/>
              <w:jc w:val="center"/>
              <w:rPr>
                <w:b/>
                <w:bCs/>
                <w:iCs/>
              </w:rPr>
            </w:pPr>
            <w:r w:rsidRPr="00491DBF">
              <w:rPr>
                <w:b/>
                <w:bCs/>
                <w:iCs/>
              </w:rPr>
              <w:t>Source</w:t>
            </w:r>
          </w:p>
        </w:tc>
      </w:tr>
      <w:tr w:rsidR="00974003" w:rsidRPr="00491DBF" w14:paraId="0D9CC349" w14:textId="77777777" w:rsidTr="00C01B36">
        <w:tc>
          <w:tcPr>
            <w:tcW w:w="1728" w:type="pct"/>
            <w:shd w:val="clear" w:color="auto" w:fill="auto"/>
            <w:vAlign w:val="center"/>
          </w:tcPr>
          <w:p w14:paraId="29E995BD" w14:textId="5D3E7F57" w:rsidR="00974003" w:rsidRPr="00491DBF" w:rsidRDefault="00974003" w:rsidP="00BB0612">
            <w:pPr>
              <w:pStyle w:val="TableCell"/>
              <w:rPr>
                <w:i/>
              </w:rPr>
            </w:pPr>
            <m:oMath>
              <m:r>
                <w:rPr>
                  <w:rFonts w:ascii="Cambria Math" w:hAnsi="Cambria Math"/>
                </w:rPr>
                <m:t>Energy Savings</m:t>
              </m:r>
            </m:oMath>
            <w:r w:rsidR="00A416EB" w:rsidRPr="00491DBF">
              <w:rPr>
                <w:i/>
              </w:rPr>
              <w:t xml:space="preserve">, </w:t>
            </w:r>
            <w:r w:rsidR="00A416EB" w:rsidRPr="00491DBF">
              <w:t>Deemed energy savings per linear foot of case</w:t>
            </w:r>
          </w:p>
        </w:tc>
        <w:tc>
          <w:tcPr>
            <w:tcW w:w="755" w:type="pct"/>
            <w:vAlign w:val="center"/>
          </w:tcPr>
          <w:p w14:paraId="012244E3" w14:textId="77777777" w:rsidR="00974003" w:rsidRPr="00491DBF" w:rsidRDefault="006717C2" w:rsidP="00BB0612">
            <w:pPr>
              <w:pStyle w:val="TableCell"/>
              <w:rPr>
                <w:rFonts w:eastAsia="Arial Unicode MS"/>
              </w:rPr>
            </w:pPr>
            <m:oMathPara>
              <m:oMathParaPr>
                <m:jc m:val="center"/>
              </m:oMathParaPr>
              <m:oMath>
                <m:f>
                  <m:fPr>
                    <m:ctrlPr>
                      <w:rPr>
                        <w:rFonts w:ascii="Cambria Math" w:eastAsia="Arial Unicode MS" w:hAnsi="Cambria Math"/>
                        <w:i/>
                      </w:rPr>
                    </m:ctrlPr>
                  </m:fPr>
                  <m:num>
                    <m:r>
                      <w:rPr>
                        <w:rFonts w:ascii="Cambria Math" w:eastAsia="Arial Unicode MS" w:hAnsi="Cambria Math"/>
                      </w:rPr>
                      <m:t>kWh</m:t>
                    </m:r>
                  </m:num>
                  <m:den>
                    <m:r>
                      <w:rPr>
                        <w:rFonts w:ascii="Cambria Math" w:eastAsia="Arial Unicode MS" w:hAnsi="Cambria Math"/>
                      </w:rPr>
                      <m:t>ft</m:t>
                    </m:r>
                  </m:den>
                </m:f>
              </m:oMath>
            </m:oMathPara>
          </w:p>
        </w:tc>
        <w:tc>
          <w:tcPr>
            <w:tcW w:w="1258" w:type="pct"/>
            <w:shd w:val="clear" w:color="auto" w:fill="auto"/>
            <w:vAlign w:val="center"/>
          </w:tcPr>
          <w:p w14:paraId="1AB9680C" w14:textId="77777777" w:rsidR="00974003" w:rsidRPr="00491DBF" w:rsidRDefault="00974003" w:rsidP="00BB0612">
            <w:pPr>
              <w:pStyle w:val="TableCell"/>
              <w:jc w:val="center"/>
            </w:pPr>
            <w:r w:rsidRPr="00491DBF">
              <w:t>404.4</w:t>
            </w:r>
          </w:p>
        </w:tc>
        <w:tc>
          <w:tcPr>
            <w:tcW w:w="1258" w:type="pct"/>
            <w:vAlign w:val="center"/>
          </w:tcPr>
          <w:p w14:paraId="55D954F3" w14:textId="77777777" w:rsidR="00974003" w:rsidRPr="00491DBF" w:rsidRDefault="00974003" w:rsidP="00BB0612">
            <w:pPr>
              <w:pStyle w:val="TableCell"/>
              <w:jc w:val="center"/>
              <w:rPr>
                <w:rFonts w:eastAsia="Arial Unicode MS"/>
              </w:rPr>
            </w:pPr>
            <w:r w:rsidRPr="00491DBF">
              <w:t>2</w:t>
            </w:r>
          </w:p>
        </w:tc>
      </w:tr>
      <w:tr w:rsidR="00974003" w:rsidRPr="00491DBF" w14:paraId="0267D100" w14:textId="77777777" w:rsidTr="00C01B36">
        <w:tc>
          <w:tcPr>
            <w:tcW w:w="1728" w:type="pct"/>
            <w:shd w:val="clear" w:color="auto" w:fill="auto"/>
            <w:vAlign w:val="center"/>
          </w:tcPr>
          <w:p w14:paraId="51FC90F3" w14:textId="77F27784" w:rsidR="00974003" w:rsidRPr="00491DBF" w:rsidRDefault="00974003" w:rsidP="00A416EB">
            <w:pPr>
              <w:pStyle w:val="TableCell"/>
              <w:jc w:val="left"/>
            </w:pPr>
            <m:oMath>
              <m:r>
                <w:rPr>
                  <w:rFonts w:ascii="Cambria Math" w:hAnsi="Cambria Math"/>
                </w:rPr>
                <m:t>Case Width</m:t>
              </m:r>
            </m:oMath>
            <w:r w:rsidR="00A416EB" w:rsidRPr="00491DBF">
              <w:t>, Width of case opening in feet</w:t>
            </w:r>
          </w:p>
        </w:tc>
        <w:tc>
          <w:tcPr>
            <w:tcW w:w="755" w:type="pct"/>
            <w:vAlign w:val="center"/>
          </w:tcPr>
          <w:p w14:paraId="6151946A" w14:textId="77777777" w:rsidR="00974003" w:rsidRPr="00491DBF" w:rsidRDefault="00974003" w:rsidP="00BB0612">
            <w:pPr>
              <w:pStyle w:val="TableCell"/>
              <w:jc w:val="center"/>
              <w:rPr>
                <w:rFonts w:eastAsia="Arial Unicode MS"/>
              </w:rPr>
            </w:pPr>
            <w:r w:rsidRPr="00491DBF">
              <w:rPr>
                <w:rFonts w:eastAsia="Arial Unicode MS"/>
              </w:rPr>
              <w:t>ft</w:t>
            </w:r>
          </w:p>
        </w:tc>
        <w:tc>
          <w:tcPr>
            <w:tcW w:w="1258" w:type="pct"/>
            <w:shd w:val="clear" w:color="auto" w:fill="auto"/>
            <w:vAlign w:val="center"/>
          </w:tcPr>
          <w:p w14:paraId="11B7940E" w14:textId="77777777" w:rsidR="00974003" w:rsidRPr="00491DBF" w:rsidRDefault="00974003" w:rsidP="00BB0612">
            <w:pPr>
              <w:pStyle w:val="TableCell"/>
              <w:jc w:val="center"/>
            </w:pPr>
            <w:r w:rsidRPr="00491DBF">
              <w:t>EDC Data Gathering</w:t>
            </w:r>
          </w:p>
        </w:tc>
        <w:tc>
          <w:tcPr>
            <w:tcW w:w="1258" w:type="pct"/>
            <w:vAlign w:val="center"/>
          </w:tcPr>
          <w:p w14:paraId="4AB7A5FE" w14:textId="77777777" w:rsidR="00974003" w:rsidRPr="00491DBF" w:rsidRDefault="00974003" w:rsidP="00BB0612">
            <w:pPr>
              <w:pStyle w:val="TableCell"/>
              <w:jc w:val="center"/>
            </w:pPr>
            <w:r w:rsidRPr="00491DBF">
              <w:t>EDC Data Gathering</w:t>
            </w:r>
          </w:p>
        </w:tc>
      </w:tr>
    </w:tbl>
    <w:p w14:paraId="63C9AAAA" w14:textId="77777777" w:rsidR="00974003" w:rsidRPr="00491DBF" w:rsidRDefault="00974003" w:rsidP="00974003">
      <w:pPr>
        <w:pStyle w:val="NoSpacing"/>
        <w:keepNext/>
      </w:pPr>
    </w:p>
    <w:p w14:paraId="4AA52868" w14:textId="77777777" w:rsidR="00974003" w:rsidRPr="00491DBF" w:rsidRDefault="00974003" w:rsidP="00974003">
      <w:pPr>
        <w:pStyle w:val="SubStyle"/>
      </w:pPr>
      <w:r w:rsidRPr="00491DBF">
        <w:t>Default Savings</w:t>
      </w:r>
    </w:p>
    <w:p w14:paraId="3D0BF6CC" w14:textId="77777777" w:rsidR="00974003" w:rsidRPr="00491DBF" w:rsidRDefault="00974003" w:rsidP="00974003">
      <w:r w:rsidRPr="00491DBF">
        <w:t>There are no default savings for this measure.</w:t>
      </w:r>
    </w:p>
    <w:p w14:paraId="0F07C1DC" w14:textId="77777777" w:rsidR="00974003" w:rsidRPr="00491DBF" w:rsidRDefault="00974003" w:rsidP="00974003"/>
    <w:p w14:paraId="37A4CEEB" w14:textId="77777777" w:rsidR="00974003" w:rsidRPr="00491DBF" w:rsidRDefault="00974003" w:rsidP="00974003">
      <w:pPr>
        <w:pStyle w:val="SubStyle"/>
        <w:keepNext/>
      </w:pPr>
      <w:r w:rsidRPr="00491DBF">
        <w:t>Evaluation Protocols</w:t>
      </w:r>
    </w:p>
    <w:p w14:paraId="48A2D77A"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A312F73" w14:textId="77777777" w:rsidR="00974003" w:rsidRPr="00491DBF" w:rsidRDefault="00974003" w:rsidP="00974003"/>
    <w:p w14:paraId="3BF6173C" w14:textId="77777777" w:rsidR="00974003" w:rsidRPr="00491DBF" w:rsidRDefault="00974003" w:rsidP="00974003">
      <w:pPr>
        <w:pStyle w:val="SubStyle"/>
      </w:pPr>
      <w:r w:rsidRPr="00491DBF">
        <w:t>Sources</w:t>
      </w:r>
    </w:p>
    <w:p w14:paraId="0BD4C6CB" w14:textId="00D2E383" w:rsidR="00EB3D43" w:rsidRPr="00491DBF" w:rsidRDefault="00EB3D43" w:rsidP="00CF6DDC">
      <w:pPr>
        <w:numPr>
          <w:ilvl w:val="0"/>
          <w:numId w:val="38"/>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89"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1A29204C" w14:textId="356ECFE3" w:rsidR="00974003" w:rsidRPr="00491DBF" w:rsidRDefault="00974003" w:rsidP="00CF6DDC">
      <w:pPr>
        <w:pStyle w:val="source1"/>
        <w:numPr>
          <w:ilvl w:val="0"/>
          <w:numId w:val="38"/>
        </w:numPr>
        <w:ind w:left="360"/>
        <w:jc w:val="left"/>
      </w:pPr>
      <w:r w:rsidRPr="00491DBF">
        <w:t>Fricke, Brian and Becker, Bryan, "Energy Use of Doored and Open Vertical Refrigerated Display Cases" (2010). International Refrigeration and Air Conditioning Conference. Paper 1154. Values derived from Table 1 and the relative width of the display cases used in the study</w:t>
      </w:r>
      <w:r w:rsidR="005A76EC" w:rsidRPr="00491DBF">
        <w:t xml:space="preserve"> (without anti-sweat heaters)</w:t>
      </w:r>
      <w:r w:rsidRPr="00491DBF">
        <w:t xml:space="preserve">. Energy savings assume 365.25 days of annual operation. Demand savings assume flat energy savings throughout the day. </w:t>
      </w:r>
      <w:hyperlink r:id="rId190" w:history="1">
        <w:r w:rsidRPr="00491DBF">
          <w:rPr>
            <w:rStyle w:val="Hyperlink"/>
            <w:rFonts w:cs="Arial"/>
          </w:rPr>
          <w:t>http://docs.lib.purdue.edu/iracc/1154</w:t>
        </w:r>
      </w:hyperlink>
      <w:r w:rsidRPr="00491DBF">
        <w:t xml:space="preserve"> </w:t>
      </w:r>
    </w:p>
    <w:p w14:paraId="36C8C7B8" w14:textId="77777777" w:rsidR="00974003" w:rsidRPr="00491DBF" w:rsidRDefault="00974003" w:rsidP="00CF6DDC">
      <w:pPr>
        <w:overflowPunct/>
        <w:autoSpaceDE/>
        <w:autoSpaceDN/>
        <w:adjustRightInd/>
        <w:jc w:val="left"/>
        <w:textAlignment w:val="auto"/>
        <w:rPr>
          <w:b/>
          <w:bCs/>
          <w:smallCaps/>
          <w:sz w:val="24"/>
          <w:szCs w:val="26"/>
        </w:rPr>
      </w:pPr>
      <w:r w:rsidRPr="00491DBF">
        <w:br w:type="page"/>
      </w:r>
    </w:p>
    <w:p w14:paraId="4FA2BBF4" w14:textId="77777777" w:rsidR="00974003" w:rsidRPr="00491DBF" w:rsidRDefault="00974003" w:rsidP="007616DB">
      <w:pPr>
        <w:pStyle w:val="Heading3"/>
      </w:pPr>
      <w:bookmarkStart w:id="1108" w:name="_Toc532466236"/>
      <w:bookmarkStart w:id="1109" w:name="_Toc14197409"/>
      <w:r w:rsidRPr="00491DBF">
        <w:t>Adding Doors to Existing Refrigerated Display Cases</w:t>
      </w:r>
      <w:bookmarkEnd w:id="1108"/>
      <w:bookmarkEnd w:id="110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59166593" w14:textId="77777777" w:rsidTr="00BB0612">
        <w:trPr>
          <w:trHeight w:val="403"/>
          <w:jc w:val="center"/>
        </w:trPr>
        <w:tc>
          <w:tcPr>
            <w:tcW w:w="3600" w:type="dxa"/>
            <w:shd w:val="clear" w:color="auto" w:fill="auto"/>
            <w:vAlign w:val="center"/>
          </w:tcPr>
          <w:p w14:paraId="31115EE0" w14:textId="77777777" w:rsidR="00974003" w:rsidRPr="00491DBF" w:rsidRDefault="00974003" w:rsidP="00BB0612">
            <w:pPr>
              <w:pStyle w:val="TableCell"/>
              <w:spacing w:before="0" w:after="0"/>
              <w:jc w:val="left"/>
              <w:rPr>
                <w:b/>
                <w:sz w:val="20"/>
              </w:rPr>
            </w:pPr>
            <w:r w:rsidRPr="00491DBF">
              <w:rPr>
                <w:b/>
              </w:rPr>
              <w:t>Target Sector</w:t>
            </w:r>
          </w:p>
        </w:tc>
        <w:tc>
          <w:tcPr>
            <w:tcW w:w="5040" w:type="dxa"/>
            <w:shd w:val="clear" w:color="auto" w:fill="auto"/>
            <w:vAlign w:val="center"/>
          </w:tcPr>
          <w:p w14:paraId="02718C0C" w14:textId="77777777" w:rsidR="00974003" w:rsidRPr="00491DBF" w:rsidRDefault="00974003" w:rsidP="00BB0612">
            <w:pPr>
              <w:pStyle w:val="TableCell"/>
              <w:spacing w:before="0" w:after="0"/>
              <w:jc w:val="center"/>
              <w:rPr>
                <w:rFonts w:eastAsia="Arial Unicode MS" w:cs="Arial"/>
                <w:i/>
                <w:iCs/>
                <w:sz w:val="20"/>
                <w:szCs w:val="24"/>
              </w:rPr>
            </w:pPr>
            <w:r w:rsidRPr="00491DBF">
              <w:t>Commercial and Industrial Establishments</w:t>
            </w:r>
          </w:p>
        </w:tc>
      </w:tr>
      <w:tr w:rsidR="00974003" w:rsidRPr="00491DBF" w14:paraId="74F1696F" w14:textId="77777777" w:rsidTr="00BB0612">
        <w:trPr>
          <w:trHeight w:val="403"/>
          <w:jc w:val="center"/>
        </w:trPr>
        <w:tc>
          <w:tcPr>
            <w:tcW w:w="3600" w:type="dxa"/>
            <w:shd w:val="clear" w:color="auto" w:fill="auto"/>
            <w:vAlign w:val="center"/>
          </w:tcPr>
          <w:p w14:paraId="4B43A19B"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7C9B82AF" w14:textId="77777777" w:rsidR="00974003" w:rsidRPr="00491DBF" w:rsidRDefault="00974003" w:rsidP="00BB0612">
            <w:pPr>
              <w:pStyle w:val="TableCell"/>
              <w:spacing w:before="0" w:after="0"/>
              <w:jc w:val="center"/>
              <w:rPr>
                <w:rFonts w:eastAsia="Arial Unicode MS" w:cs="Arial"/>
                <w:i/>
                <w:iCs/>
                <w:sz w:val="20"/>
                <w:szCs w:val="24"/>
              </w:rPr>
            </w:pPr>
            <w:r w:rsidRPr="00491DBF">
              <w:t>Refrigerated Display Case</w:t>
            </w:r>
          </w:p>
        </w:tc>
      </w:tr>
      <w:tr w:rsidR="00974003" w:rsidRPr="00491DBF" w14:paraId="29830458" w14:textId="77777777" w:rsidTr="00BB0612">
        <w:trPr>
          <w:trHeight w:val="403"/>
          <w:jc w:val="center"/>
        </w:trPr>
        <w:tc>
          <w:tcPr>
            <w:tcW w:w="3600" w:type="dxa"/>
            <w:shd w:val="clear" w:color="auto" w:fill="auto"/>
            <w:vAlign w:val="center"/>
          </w:tcPr>
          <w:p w14:paraId="6C66BCE2"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3C692A28"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12 years </w:t>
            </w:r>
            <w:r w:rsidRPr="00491DBF">
              <w:rPr>
                <w:vertAlign w:val="superscript"/>
              </w:rPr>
              <w:t>Source 1</w:t>
            </w:r>
          </w:p>
        </w:tc>
      </w:tr>
      <w:tr w:rsidR="00974003" w:rsidRPr="00491DBF" w14:paraId="78FFDBD7" w14:textId="77777777" w:rsidTr="00BB0612">
        <w:trPr>
          <w:trHeight w:val="403"/>
          <w:jc w:val="center"/>
        </w:trPr>
        <w:tc>
          <w:tcPr>
            <w:tcW w:w="3600" w:type="dxa"/>
            <w:shd w:val="clear" w:color="auto" w:fill="auto"/>
            <w:vAlign w:val="center"/>
          </w:tcPr>
          <w:p w14:paraId="224A6635"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1B3FC89C" w14:textId="77777777" w:rsidR="00974003" w:rsidRPr="00491DBF" w:rsidRDefault="00974003" w:rsidP="00BB0612">
            <w:pPr>
              <w:pStyle w:val="TableCell"/>
              <w:spacing w:before="0" w:after="0"/>
              <w:jc w:val="center"/>
            </w:pPr>
            <w:r w:rsidRPr="00491DBF">
              <w:t>Retrofit</w:t>
            </w:r>
          </w:p>
        </w:tc>
      </w:tr>
    </w:tbl>
    <w:p w14:paraId="0AA1B8C6" w14:textId="77777777" w:rsidR="00974003" w:rsidRPr="00491DBF" w:rsidRDefault="00974003" w:rsidP="00974003">
      <w:pPr>
        <w:pStyle w:val="NoSpacing"/>
        <w:spacing w:after="0"/>
      </w:pPr>
    </w:p>
    <w:p w14:paraId="793A4C88" w14:textId="77777777" w:rsidR="00974003" w:rsidRPr="00491DBF" w:rsidRDefault="00974003" w:rsidP="00974003">
      <w:r w:rsidRPr="00491DBF">
        <w:t xml:space="preserve">This measure considers adding doors to existing vertical open display cases. The baseline equipment is an existing vertical display case of medium temperature with no doors. The display cases should be medium temperature (typically for dairy, meats, or beverages) as opposed to low temperature (typically for frozen food and ice cream). The added doors may be no sweat (also known as zero heat) or they may contain anti-sweat heaters. This calculation quantifies infiltration savings which are realized at the compressor due to reduced load. Lighting or other upgrades should be considered as separate projects. </w:t>
      </w:r>
    </w:p>
    <w:p w14:paraId="4C96FDFC" w14:textId="77777777" w:rsidR="00974003" w:rsidRPr="00491DBF" w:rsidRDefault="00974003" w:rsidP="00974003"/>
    <w:p w14:paraId="579A7AB2" w14:textId="77777777" w:rsidR="00974003" w:rsidRPr="00491DBF" w:rsidRDefault="00974003" w:rsidP="00974003">
      <w:pPr>
        <w:pStyle w:val="SubStyle"/>
      </w:pPr>
      <w:r w:rsidRPr="00491DBF">
        <w:t>Eligibility</w:t>
      </w:r>
    </w:p>
    <w:p w14:paraId="5C61E9CF" w14:textId="77777777" w:rsidR="00974003" w:rsidRPr="00491DBF" w:rsidRDefault="00974003" w:rsidP="00974003">
      <w:pPr>
        <w:pStyle w:val="BodyText"/>
        <w:ind w:right="0"/>
      </w:pPr>
      <w:r w:rsidRPr="00491DBF">
        <w:t>The eligible retrofit equipment is either no sweat doors or doors with anti-sweat heaters. If a lighting retrofit is included with the new doors, it must consume the same amount of energy or less energy than the old lighting. Upgrades to lighting or other system components should be processed separately. Horizontal cases are not eligible and should be processed as custom.</w:t>
      </w:r>
    </w:p>
    <w:p w14:paraId="3353A0A9" w14:textId="77777777" w:rsidR="00974003" w:rsidRPr="00491DBF" w:rsidRDefault="00974003" w:rsidP="00974003">
      <w:pPr>
        <w:pStyle w:val="BodyText"/>
      </w:pPr>
    </w:p>
    <w:p w14:paraId="2A4753E7" w14:textId="77777777" w:rsidR="00974003" w:rsidRPr="00491DBF" w:rsidRDefault="00974003" w:rsidP="00974003">
      <w:pPr>
        <w:pStyle w:val="SubStyle"/>
      </w:pPr>
      <w:r w:rsidRPr="00491DBF">
        <w:t>Algorithms</w:t>
      </w:r>
    </w:p>
    <w:p w14:paraId="0D6A9CF6" w14:textId="22765F5C" w:rsidR="00974003" w:rsidRPr="00491DBF" w:rsidRDefault="00411921" w:rsidP="00974003">
      <w:pPr>
        <w:pStyle w:val="Equation"/>
        <w:spacing w:after="240"/>
        <w:ind w:left="0" w:firstLine="0"/>
        <w:rPr>
          <w:rFonts w:cs="Arial"/>
          <w:i w:val="0"/>
          <w:szCs w:val="20"/>
          <w:vertAlign w:val="superscript"/>
        </w:rPr>
      </w:pPr>
      <w:r w:rsidRPr="00491DBF">
        <w:rPr>
          <w:rFonts w:cs="Arial"/>
          <w:i w:val="0"/>
          <w:szCs w:val="20"/>
        </w:rPr>
        <w:t xml:space="preserve">Algorithms for annual energy savings and peak demand savings are shown below. </w:t>
      </w:r>
      <w:r w:rsidRPr="00491DBF">
        <w:rPr>
          <w:i w:val="0"/>
        </w:rPr>
        <w:t>Demand savings assume flat energy savings throughout the day.</w:t>
      </w:r>
      <w:r w:rsidRPr="00491DBF">
        <w:t xml:space="preserve"> </w:t>
      </w:r>
      <w:r w:rsidRPr="00491DBF">
        <w:rPr>
          <w:rFonts w:cs="Arial"/>
          <w:i w:val="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974003" w:rsidRPr="00491DBF" w14:paraId="08086087" w14:textId="77777777" w:rsidTr="00BB0612">
        <w:trPr>
          <w:trHeight w:val="576"/>
        </w:trPr>
        <w:tc>
          <w:tcPr>
            <w:tcW w:w="2268" w:type="dxa"/>
            <w:vAlign w:val="center"/>
          </w:tcPr>
          <w:p w14:paraId="4E144D40" w14:textId="77777777" w:rsidR="00974003" w:rsidRPr="00491DBF" w:rsidRDefault="00974003" w:rsidP="00BB0612">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BE47FD1" w14:textId="5AC4F755" w:rsidR="00974003" w:rsidRPr="00491DBF" w:rsidRDefault="00974003" w:rsidP="00BC27AC">
            <w:pPr>
              <w:pStyle w:val="TableCell"/>
              <w:jc w:val="left"/>
            </w:pPr>
            <m:oMathPara>
              <m:oMathParaPr>
                <m:jc m:val="left"/>
              </m:oMathParaPr>
              <m:oMath>
                <m:r>
                  <w:rPr>
                    <w:rFonts w:ascii="Cambria Math" w:hAnsi="Cambria Math" w:cs="Arial"/>
                  </w:rPr>
                  <m:t xml:space="preserve"> </m:t>
                </m:r>
                <m:r>
                  <w:rPr>
                    <w:rFonts w:ascii="Cambria Math" w:hAnsi="Cambria Math"/>
                  </w:rPr>
                  <m:t>=ESF×Case Width×</m:t>
                </m:r>
                <m:f>
                  <m:fPr>
                    <m:ctrlPr>
                      <w:rPr>
                        <w:rFonts w:ascii="Cambria Math" w:hAnsi="Cambria Math"/>
                        <w:i/>
                      </w:rPr>
                    </m:ctrlPr>
                  </m:fPr>
                  <m:num>
                    <m:r>
                      <w:rPr>
                        <w:rFonts w:ascii="Cambria Math" w:hAnsi="Cambria Math"/>
                      </w:rPr>
                      <m:t>Daily Compressor kWh</m:t>
                    </m:r>
                  </m:num>
                  <m:den>
                    <m:r>
                      <w:rPr>
                        <w:rFonts w:ascii="Cambria Math" w:hAnsi="Cambria Math"/>
                      </w:rPr>
                      <m:t>Foot</m:t>
                    </m:r>
                  </m:den>
                </m:f>
                <m:r>
                  <w:rPr>
                    <w:rFonts w:ascii="Cambria Math" w:hAnsi="Cambria Math"/>
                  </w:rPr>
                  <m:t>×Days</m:t>
                </m:r>
              </m:oMath>
            </m:oMathPara>
          </w:p>
        </w:tc>
      </w:tr>
      <w:tr w:rsidR="00974003" w:rsidRPr="00491DBF" w14:paraId="2512257C" w14:textId="77777777" w:rsidTr="00BB0612">
        <w:trPr>
          <w:trHeight w:val="576"/>
        </w:trPr>
        <w:tc>
          <w:tcPr>
            <w:tcW w:w="2268" w:type="dxa"/>
            <w:vAlign w:val="center"/>
          </w:tcPr>
          <w:p w14:paraId="446BC83A" w14:textId="77777777" w:rsidR="00974003" w:rsidRPr="00491DBF" w:rsidRDefault="00974003" w:rsidP="00BB0612">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5ED20D9" w14:textId="643CCA1F" w:rsidR="00974003" w:rsidRPr="00491DBF" w:rsidRDefault="00974003" w:rsidP="00BB0612">
            <w:pPr>
              <w:pStyle w:val="TableCell"/>
              <w:jc w:val="left"/>
            </w:pPr>
            <m:oMathPara>
              <m:oMathParaPr>
                <m:jc m:val="left"/>
              </m:oMathParaPr>
              <m:oMath>
                <m:r>
                  <w:rPr>
                    <w:rFonts w:ascii="Cambria Math" w:hAnsi="Cambria Math"/>
                  </w:rPr>
                  <m:t>=</m:t>
                </m:r>
                <m:f>
                  <m:fPr>
                    <m:ctrlPr>
                      <w:rPr>
                        <w:rFonts w:ascii="Cambria Math" w:hAnsi="Cambria Math"/>
                        <w:i/>
                      </w:rPr>
                    </m:ctrlPr>
                  </m:fPr>
                  <m:num>
                    <m:r>
                      <m:rPr>
                        <m:sty m:val="p"/>
                      </m:rPr>
                      <w:rPr>
                        <w:rFonts w:ascii="Cambria Math" w:hAnsi="Cambria Math"/>
                      </w:rPr>
                      <w:sym w:font="Symbol" w:char="F044"/>
                    </m:r>
                    <m:r>
                      <w:rPr>
                        <w:rFonts w:ascii="Cambria Math" w:hAnsi="Cambria Math"/>
                      </w:rPr>
                      <m:t xml:space="preserve">kWh </m:t>
                    </m:r>
                  </m:num>
                  <m:den>
                    <m:r>
                      <w:rPr>
                        <w:rFonts w:ascii="Cambria Math" w:hAnsi="Cambria Math"/>
                      </w:rPr>
                      <m:t>8760</m:t>
                    </m:r>
                  </m:den>
                </m:f>
              </m:oMath>
            </m:oMathPara>
          </w:p>
        </w:tc>
      </w:tr>
    </w:tbl>
    <w:p w14:paraId="4434DB3E" w14:textId="77777777" w:rsidR="00974003" w:rsidRPr="00491DBF" w:rsidRDefault="00974003" w:rsidP="00974003">
      <w:pPr>
        <w:pStyle w:val="Equation"/>
        <w:ind w:left="0" w:firstLine="0"/>
        <w:rPr>
          <w:rFonts w:cs="Arial"/>
          <w:i w:val="0"/>
          <w:szCs w:val="20"/>
        </w:rPr>
      </w:pPr>
    </w:p>
    <w:p w14:paraId="3ACBA128" w14:textId="77777777" w:rsidR="00974003" w:rsidRPr="00491DBF" w:rsidRDefault="00974003" w:rsidP="009F5DB1">
      <w:pPr>
        <w:pStyle w:val="SubStyle"/>
        <w:keepNext/>
      </w:pPr>
      <w:r w:rsidRPr="00491DBF">
        <w:t>Definition of Terms</w:t>
      </w:r>
    </w:p>
    <w:p w14:paraId="30F247E2" w14:textId="0B22F70F" w:rsidR="00974003" w:rsidRPr="00491DBF" w:rsidRDefault="00974003" w:rsidP="00974003">
      <w:pPr>
        <w:pStyle w:val="Caption"/>
        <w:jc w:val="left"/>
      </w:pPr>
      <w:bookmarkStart w:id="1110" w:name="_Toc532466280"/>
      <w:bookmarkStart w:id="1111" w:name="_Toc1419758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118</w:t>
      </w:r>
      <w:r w:rsidR="00180EFC" w:rsidRPr="00491DBF">
        <w:rPr>
          <w:noProof/>
        </w:rPr>
        <w:fldChar w:fldCharType="end"/>
      </w:r>
      <w:r w:rsidRPr="00491DBF">
        <w:t>: Terms, Values, and References for Adding Doors to Refrigerated Display Cases</w:t>
      </w:r>
      <w:bookmarkEnd w:id="1110"/>
      <w:bookmarkEnd w:id="1111"/>
    </w:p>
    <w:tbl>
      <w:tblPr>
        <w:tblW w:w="486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1052"/>
        <w:gridCol w:w="2457"/>
        <w:gridCol w:w="1823"/>
      </w:tblGrid>
      <w:tr w:rsidR="00974003" w:rsidRPr="00491DBF" w14:paraId="6211B6CB" w14:textId="77777777" w:rsidTr="00A416EB">
        <w:tc>
          <w:tcPr>
            <w:tcW w:w="1827" w:type="pct"/>
            <w:shd w:val="clear" w:color="auto" w:fill="BFBFBF"/>
          </w:tcPr>
          <w:p w14:paraId="59BC8676" w14:textId="77777777" w:rsidR="00974003" w:rsidRPr="00491DBF" w:rsidRDefault="00974003" w:rsidP="00BB0612">
            <w:pPr>
              <w:pStyle w:val="TableCell"/>
              <w:rPr>
                <w:b/>
              </w:rPr>
            </w:pPr>
            <w:r w:rsidRPr="00491DBF">
              <w:rPr>
                <w:b/>
              </w:rPr>
              <w:t>Term</w:t>
            </w:r>
          </w:p>
        </w:tc>
        <w:tc>
          <w:tcPr>
            <w:tcW w:w="626" w:type="pct"/>
            <w:shd w:val="clear" w:color="auto" w:fill="BFBFBF"/>
          </w:tcPr>
          <w:p w14:paraId="307F4325" w14:textId="77777777" w:rsidR="00974003" w:rsidRPr="00491DBF" w:rsidRDefault="00974003" w:rsidP="00BB0612">
            <w:pPr>
              <w:pStyle w:val="TableCell"/>
              <w:jc w:val="center"/>
              <w:rPr>
                <w:b/>
                <w:bCs/>
                <w:iCs/>
              </w:rPr>
            </w:pPr>
            <w:r w:rsidRPr="00491DBF">
              <w:rPr>
                <w:b/>
                <w:bCs/>
                <w:iCs/>
              </w:rPr>
              <w:t>Unit</w:t>
            </w:r>
          </w:p>
        </w:tc>
        <w:tc>
          <w:tcPr>
            <w:tcW w:w="1462" w:type="pct"/>
            <w:shd w:val="clear" w:color="auto" w:fill="BFBFBF"/>
          </w:tcPr>
          <w:p w14:paraId="1D3FB9F6" w14:textId="77777777" w:rsidR="00974003" w:rsidRPr="00491DBF" w:rsidRDefault="00974003" w:rsidP="00BB0612">
            <w:pPr>
              <w:pStyle w:val="TableCell"/>
              <w:jc w:val="center"/>
              <w:rPr>
                <w:b/>
                <w:bCs/>
                <w:iCs/>
              </w:rPr>
            </w:pPr>
            <w:r w:rsidRPr="00491DBF">
              <w:rPr>
                <w:b/>
                <w:bCs/>
                <w:iCs/>
              </w:rPr>
              <w:t>Values</w:t>
            </w:r>
          </w:p>
        </w:tc>
        <w:tc>
          <w:tcPr>
            <w:tcW w:w="1085" w:type="pct"/>
            <w:shd w:val="clear" w:color="auto" w:fill="BFBFBF"/>
          </w:tcPr>
          <w:p w14:paraId="30CDCBD7" w14:textId="77777777" w:rsidR="00974003" w:rsidRPr="00491DBF" w:rsidRDefault="00974003" w:rsidP="00BB0612">
            <w:pPr>
              <w:pStyle w:val="TableCell"/>
              <w:jc w:val="center"/>
              <w:rPr>
                <w:b/>
                <w:bCs/>
                <w:iCs/>
              </w:rPr>
            </w:pPr>
            <w:r w:rsidRPr="00491DBF">
              <w:rPr>
                <w:b/>
                <w:bCs/>
                <w:iCs/>
              </w:rPr>
              <w:t>Source</w:t>
            </w:r>
          </w:p>
        </w:tc>
      </w:tr>
      <w:tr w:rsidR="00A416EB" w:rsidRPr="00491DBF" w14:paraId="53C519F9" w14:textId="77777777" w:rsidTr="00A416EB">
        <w:tc>
          <w:tcPr>
            <w:tcW w:w="1827" w:type="pct"/>
            <w:shd w:val="clear" w:color="auto" w:fill="auto"/>
            <w:vAlign w:val="center"/>
          </w:tcPr>
          <w:p w14:paraId="5C9E72B8" w14:textId="76B60A1D" w:rsidR="00A416EB" w:rsidRPr="00491DBF" w:rsidRDefault="00A416EB" w:rsidP="00BC27AC">
            <w:pPr>
              <w:pStyle w:val="TableCell"/>
              <w:jc w:val="left"/>
              <w:rPr>
                <w:i/>
              </w:rPr>
            </w:pPr>
            <m:oMath>
              <m:r>
                <w:rPr>
                  <w:rFonts w:ascii="Cambria Math" w:hAnsi="Cambria Math"/>
                </w:rPr>
                <m:t>ESF</m:t>
              </m:r>
            </m:oMath>
            <w:r w:rsidRPr="00491DBF">
              <w:rPr>
                <w:i/>
              </w:rPr>
              <w:t xml:space="preserve">, </w:t>
            </w:r>
            <w:r w:rsidR="00BC27AC" w:rsidRPr="00491DBF">
              <w:t>Energy savings factor. Percent of baseline energy consumption saved by adding doors.</w:t>
            </w:r>
          </w:p>
        </w:tc>
        <w:tc>
          <w:tcPr>
            <w:tcW w:w="626" w:type="pct"/>
            <w:vAlign w:val="center"/>
          </w:tcPr>
          <w:p w14:paraId="45A3E90A" w14:textId="40AEE588" w:rsidR="00A416EB" w:rsidRPr="00491DBF" w:rsidRDefault="00F548FA" w:rsidP="00A416EB">
            <w:pPr>
              <w:pStyle w:val="TableCell"/>
              <w:jc w:val="center"/>
              <w:rPr>
                <w:rFonts w:eastAsia="Arial Unicode MS"/>
              </w:rPr>
            </w:pPr>
            <m:oMathPara>
              <m:oMathParaPr>
                <m:jc m:val="center"/>
              </m:oMathParaPr>
              <m:oMath>
                <m:r>
                  <w:rPr>
                    <w:rFonts w:ascii="Cambria Math" w:eastAsia="Arial Unicode MS" w:hAnsi="Cambria Math"/>
                  </w:rPr>
                  <m:t>None</m:t>
                </m:r>
              </m:oMath>
            </m:oMathPara>
          </w:p>
        </w:tc>
        <w:tc>
          <w:tcPr>
            <w:tcW w:w="1462" w:type="pct"/>
            <w:shd w:val="clear" w:color="auto" w:fill="auto"/>
            <w:vAlign w:val="center"/>
          </w:tcPr>
          <w:p w14:paraId="0F7863BF" w14:textId="7062F892" w:rsidR="00A416EB" w:rsidRPr="00491DBF" w:rsidRDefault="00FA40D7" w:rsidP="00BC27AC">
            <w:pPr>
              <w:pStyle w:val="TableCell"/>
              <w:jc w:val="center"/>
            </w:pPr>
            <w:r w:rsidRPr="00491DBF">
              <w:t xml:space="preserve">Default without anti-sweat heaters: </w:t>
            </w:r>
            <w:r w:rsidR="00BC27AC" w:rsidRPr="00491DBF">
              <w:t>87%</w:t>
            </w:r>
          </w:p>
          <w:p w14:paraId="19EBA67E" w14:textId="3E19808D" w:rsidR="00FA40D7" w:rsidRPr="00491DBF" w:rsidRDefault="00FA40D7" w:rsidP="00BC27AC">
            <w:pPr>
              <w:pStyle w:val="TableCell"/>
              <w:jc w:val="center"/>
            </w:pPr>
            <w:r w:rsidRPr="00491DBF">
              <w:t xml:space="preserve">Default with anti-sweat heaters: </w:t>
            </w:r>
            <w:r w:rsidR="00BE6AC7" w:rsidRPr="00491DBF">
              <w:t>52%</w:t>
            </w:r>
          </w:p>
        </w:tc>
        <w:tc>
          <w:tcPr>
            <w:tcW w:w="1085" w:type="pct"/>
            <w:vAlign w:val="center"/>
          </w:tcPr>
          <w:p w14:paraId="005EE6B3" w14:textId="5DF58D82" w:rsidR="00A416EB" w:rsidRPr="00491DBF" w:rsidRDefault="00A416EB" w:rsidP="00A416EB">
            <w:pPr>
              <w:pStyle w:val="TableCell"/>
              <w:jc w:val="center"/>
              <w:rPr>
                <w:rFonts w:eastAsia="Arial Unicode MS"/>
              </w:rPr>
            </w:pPr>
            <w:r w:rsidRPr="00491DBF">
              <w:t>2</w:t>
            </w:r>
            <w:r w:rsidR="00BE6AC7" w:rsidRPr="00491DBF">
              <w:t>, 3</w:t>
            </w:r>
          </w:p>
        </w:tc>
      </w:tr>
      <w:tr w:rsidR="00A416EB" w:rsidRPr="00491DBF" w14:paraId="74F1E787" w14:textId="77777777" w:rsidTr="00A416EB">
        <w:tc>
          <w:tcPr>
            <w:tcW w:w="1827" w:type="pct"/>
            <w:shd w:val="clear" w:color="auto" w:fill="auto"/>
            <w:vAlign w:val="center"/>
          </w:tcPr>
          <w:p w14:paraId="4B824118" w14:textId="6E5869A4" w:rsidR="00A416EB" w:rsidRPr="00491DBF" w:rsidRDefault="00A416EB" w:rsidP="00A416EB">
            <w:pPr>
              <w:pStyle w:val="TableCell"/>
              <w:jc w:val="left"/>
            </w:pPr>
            <m:oMath>
              <m:r>
                <w:rPr>
                  <w:rFonts w:ascii="Cambria Math" w:hAnsi="Cambria Math"/>
                </w:rPr>
                <m:t>Case Width</m:t>
              </m:r>
            </m:oMath>
            <w:r w:rsidRPr="00491DBF">
              <w:t>, Width of case opening in feet</w:t>
            </w:r>
          </w:p>
        </w:tc>
        <w:tc>
          <w:tcPr>
            <w:tcW w:w="626" w:type="pct"/>
            <w:vAlign w:val="center"/>
          </w:tcPr>
          <w:p w14:paraId="5F082390" w14:textId="77777777" w:rsidR="00A416EB" w:rsidRPr="00491DBF" w:rsidRDefault="00A416EB" w:rsidP="00A416EB">
            <w:pPr>
              <w:pStyle w:val="TableCell"/>
              <w:jc w:val="center"/>
              <w:rPr>
                <w:rFonts w:eastAsia="Arial Unicode MS"/>
              </w:rPr>
            </w:pPr>
            <w:r w:rsidRPr="00491DBF">
              <w:rPr>
                <w:rFonts w:eastAsia="Arial Unicode MS"/>
              </w:rPr>
              <w:t>ft</w:t>
            </w:r>
          </w:p>
        </w:tc>
        <w:tc>
          <w:tcPr>
            <w:tcW w:w="1462" w:type="pct"/>
            <w:shd w:val="clear" w:color="auto" w:fill="auto"/>
            <w:vAlign w:val="center"/>
          </w:tcPr>
          <w:p w14:paraId="56493017" w14:textId="77777777" w:rsidR="00A416EB" w:rsidRPr="00491DBF" w:rsidRDefault="00A416EB" w:rsidP="00A416EB">
            <w:pPr>
              <w:pStyle w:val="TableCell"/>
              <w:jc w:val="center"/>
            </w:pPr>
            <w:r w:rsidRPr="00491DBF">
              <w:t>EDC Data Gathering</w:t>
            </w:r>
          </w:p>
        </w:tc>
        <w:tc>
          <w:tcPr>
            <w:tcW w:w="1085" w:type="pct"/>
            <w:vAlign w:val="center"/>
          </w:tcPr>
          <w:p w14:paraId="50C6C7F5" w14:textId="77777777" w:rsidR="00A416EB" w:rsidRPr="00491DBF" w:rsidRDefault="00A416EB" w:rsidP="00A416EB">
            <w:pPr>
              <w:pStyle w:val="TableCell"/>
              <w:jc w:val="center"/>
            </w:pPr>
            <w:r w:rsidRPr="00491DBF">
              <w:t>EDC Data Gathering</w:t>
            </w:r>
          </w:p>
        </w:tc>
      </w:tr>
      <w:tr w:rsidR="00BC27AC" w:rsidRPr="00491DBF" w14:paraId="572B2CA9" w14:textId="77777777" w:rsidTr="00A416EB">
        <w:tc>
          <w:tcPr>
            <w:tcW w:w="1827" w:type="pct"/>
            <w:shd w:val="clear" w:color="auto" w:fill="auto"/>
            <w:vAlign w:val="center"/>
          </w:tcPr>
          <w:p w14:paraId="20A8D553" w14:textId="626A52D8" w:rsidR="00BC27AC" w:rsidRPr="00491DBF" w:rsidRDefault="006717C2" w:rsidP="00A416EB">
            <w:pPr>
              <w:pStyle w:val="TableCell"/>
              <w:jc w:val="left"/>
            </w:pPr>
            <m:oMath>
              <m:f>
                <m:fPr>
                  <m:ctrlPr>
                    <w:rPr>
                      <w:rFonts w:ascii="Cambria Math" w:hAnsi="Cambria Math"/>
                      <w:i/>
                    </w:rPr>
                  </m:ctrlPr>
                </m:fPr>
                <m:num>
                  <m:r>
                    <w:rPr>
                      <w:rFonts w:ascii="Cambria Math" w:hAnsi="Cambria Math"/>
                    </w:rPr>
                    <m:t>Daily Compressor kWh</m:t>
                  </m:r>
                </m:num>
                <m:den>
                  <m:r>
                    <w:rPr>
                      <w:rFonts w:ascii="Cambria Math" w:hAnsi="Cambria Math"/>
                    </w:rPr>
                    <m:t>Foot</m:t>
                  </m:r>
                </m:den>
              </m:f>
            </m:oMath>
            <w:r w:rsidR="00BC27AC" w:rsidRPr="00491DBF">
              <w:t xml:space="preserve">, Average daily compressor energy usage per linear foot of </w:t>
            </w:r>
            <w:r w:rsidR="006459FC" w:rsidRPr="00491DBF">
              <w:t>display</w:t>
            </w:r>
            <w:r w:rsidR="00BC27AC" w:rsidRPr="00491DBF">
              <w:t xml:space="preserve"> case</w:t>
            </w:r>
          </w:p>
        </w:tc>
        <w:tc>
          <w:tcPr>
            <w:tcW w:w="626" w:type="pct"/>
            <w:vAlign w:val="center"/>
          </w:tcPr>
          <w:p w14:paraId="080CA2E7" w14:textId="5B0F4EFE" w:rsidR="00BC27AC" w:rsidRPr="00491DBF" w:rsidRDefault="006717C2" w:rsidP="00A416EB">
            <w:pPr>
              <w:pStyle w:val="TableCell"/>
              <w:jc w:val="center"/>
              <w:rPr>
                <w:rFonts w:eastAsia="Arial Unicode MS"/>
              </w:rPr>
            </w:pPr>
            <m:oMathPara>
              <m:oMath>
                <m:f>
                  <m:fPr>
                    <m:ctrlPr>
                      <w:rPr>
                        <w:rFonts w:ascii="Cambria Math" w:eastAsia="Arial Unicode MS" w:hAnsi="Cambria Math"/>
                        <w:i/>
                      </w:rPr>
                    </m:ctrlPr>
                  </m:fPr>
                  <m:num>
                    <m:r>
                      <w:rPr>
                        <w:rFonts w:ascii="Cambria Math" w:eastAsia="Arial Unicode MS" w:hAnsi="Cambria Math"/>
                      </w:rPr>
                      <m:t>kWh/day</m:t>
                    </m:r>
                  </m:num>
                  <m:den>
                    <m:r>
                      <w:rPr>
                        <w:rFonts w:ascii="Cambria Math" w:eastAsia="Arial Unicode MS" w:hAnsi="Cambria Math"/>
                      </w:rPr>
                      <m:t>ft</m:t>
                    </m:r>
                  </m:den>
                </m:f>
              </m:oMath>
            </m:oMathPara>
          </w:p>
        </w:tc>
        <w:tc>
          <w:tcPr>
            <w:tcW w:w="1462" w:type="pct"/>
            <w:shd w:val="clear" w:color="auto" w:fill="auto"/>
            <w:vAlign w:val="center"/>
          </w:tcPr>
          <w:p w14:paraId="072C4907" w14:textId="77777777" w:rsidR="00BC27AC" w:rsidRPr="00491DBF" w:rsidRDefault="00BC27AC" w:rsidP="00A416EB">
            <w:pPr>
              <w:pStyle w:val="TableCell"/>
              <w:jc w:val="center"/>
            </w:pPr>
            <w:r w:rsidRPr="00491DBF">
              <w:t>EDC Data Gathering</w:t>
            </w:r>
          </w:p>
          <w:p w14:paraId="67D231E9" w14:textId="2D24A5A0" w:rsidR="00BC27AC" w:rsidRPr="00491DBF" w:rsidRDefault="00BC27AC" w:rsidP="00A416EB">
            <w:pPr>
              <w:pStyle w:val="TableCell"/>
              <w:jc w:val="center"/>
            </w:pPr>
            <w:r w:rsidRPr="00491DBF">
              <w:t>Default = 1.76</w:t>
            </w:r>
          </w:p>
        </w:tc>
        <w:tc>
          <w:tcPr>
            <w:tcW w:w="1085" w:type="pct"/>
            <w:vAlign w:val="center"/>
          </w:tcPr>
          <w:p w14:paraId="05D1A81E" w14:textId="0E0338E5" w:rsidR="00BC27AC" w:rsidRPr="00491DBF" w:rsidRDefault="00BC27AC" w:rsidP="00A416EB">
            <w:pPr>
              <w:pStyle w:val="TableCell"/>
              <w:jc w:val="center"/>
            </w:pPr>
            <w:r w:rsidRPr="00491DBF">
              <w:t>3</w:t>
            </w:r>
          </w:p>
        </w:tc>
      </w:tr>
      <w:tr w:rsidR="00BC27AC" w:rsidRPr="00491DBF" w14:paraId="25D94F6F" w14:textId="77777777" w:rsidTr="00A416EB">
        <w:tc>
          <w:tcPr>
            <w:tcW w:w="1827" w:type="pct"/>
            <w:shd w:val="clear" w:color="auto" w:fill="auto"/>
            <w:vAlign w:val="center"/>
          </w:tcPr>
          <w:p w14:paraId="329CB477" w14:textId="7EE281CD" w:rsidR="00BC27AC" w:rsidRPr="00491DBF" w:rsidRDefault="00BC27AC" w:rsidP="00BC27AC">
            <w:pPr>
              <w:pStyle w:val="TableCell"/>
              <w:jc w:val="left"/>
            </w:pPr>
            <m:oMath>
              <m:r>
                <w:rPr>
                  <w:rFonts w:ascii="Cambria Math" w:hAnsi="Cambria Math"/>
                </w:rPr>
                <m:t>Days</m:t>
              </m:r>
            </m:oMath>
            <w:r w:rsidRPr="00491DBF">
              <w:t xml:space="preserve">, </w:t>
            </w:r>
            <w:r w:rsidR="00411921" w:rsidRPr="00491DBF">
              <w:t>Annual days of operation</w:t>
            </w:r>
          </w:p>
        </w:tc>
        <w:tc>
          <w:tcPr>
            <w:tcW w:w="626" w:type="pct"/>
            <w:vAlign w:val="center"/>
          </w:tcPr>
          <w:p w14:paraId="40C41AA3" w14:textId="3835D7D5" w:rsidR="00BC27AC" w:rsidRPr="00491DBF" w:rsidRDefault="00411921" w:rsidP="00411921">
            <w:pPr>
              <w:pStyle w:val="TableCell"/>
              <w:jc w:val="center"/>
              <w:rPr>
                <w:rFonts w:eastAsia="Arial Unicode MS"/>
              </w:rPr>
            </w:pPr>
            <m:oMathPara>
              <m:oMath>
                <m:r>
                  <w:rPr>
                    <w:rFonts w:ascii="Cambria Math" w:eastAsia="Arial Unicode MS" w:hAnsi="Cambria Math"/>
                  </w:rPr>
                  <m:t>Days</m:t>
                </m:r>
              </m:oMath>
            </m:oMathPara>
          </w:p>
        </w:tc>
        <w:tc>
          <w:tcPr>
            <w:tcW w:w="1462" w:type="pct"/>
            <w:shd w:val="clear" w:color="auto" w:fill="auto"/>
            <w:vAlign w:val="center"/>
          </w:tcPr>
          <w:p w14:paraId="66908058" w14:textId="77777777" w:rsidR="00BC27AC" w:rsidRPr="00491DBF" w:rsidRDefault="00BC27AC" w:rsidP="00BC27AC">
            <w:pPr>
              <w:pStyle w:val="TableCell"/>
              <w:jc w:val="center"/>
            </w:pPr>
            <w:r w:rsidRPr="00491DBF">
              <w:t>EDC Data Gathering</w:t>
            </w:r>
          </w:p>
          <w:p w14:paraId="3E3EBE26" w14:textId="0A96C056" w:rsidR="00BC27AC" w:rsidRPr="00491DBF" w:rsidRDefault="00BC27AC" w:rsidP="00BC27AC">
            <w:pPr>
              <w:pStyle w:val="TableCell"/>
              <w:jc w:val="center"/>
            </w:pPr>
            <w:r w:rsidRPr="00491DBF">
              <w:t>Default = 365</w:t>
            </w:r>
            <w:r w:rsidR="00411921" w:rsidRPr="00491DBF">
              <w:t>.25</w:t>
            </w:r>
          </w:p>
        </w:tc>
        <w:tc>
          <w:tcPr>
            <w:tcW w:w="1085" w:type="pct"/>
            <w:vAlign w:val="center"/>
          </w:tcPr>
          <w:p w14:paraId="081196F8" w14:textId="4A122DBA" w:rsidR="00BC27AC" w:rsidRPr="00491DBF" w:rsidRDefault="00BC27AC" w:rsidP="00A416EB">
            <w:pPr>
              <w:pStyle w:val="TableCell"/>
              <w:jc w:val="center"/>
            </w:pPr>
            <w:r w:rsidRPr="00491DBF">
              <w:t>EDC Data Gathering</w:t>
            </w:r>
          </w:p>
        </w:tc>
      </w:tr>
    </w:tbl>
    <w:p w14:paraId="7F4C2AF6" w14:textId="77777777" w:rsidR="00974003" w:rsidRPr="00491DBF" w:rsidRDefault="00974003" w:rsidP="00974003">
      <w:pPr>
        <w:pStyle w:val="NoSpacing"/>
      </w:pPr>
    </w:p>
    <w:p w14:paraId="28192890" w14:textId="77777777" w:rsidR="00974003" w:rsidRPr="00491DBF" w:rsidRDefault="00974003" w:rsidP="00974003">
      <w:pPr>
        <w:pStyle w:val="SubStyle"/>
      </w:pPr>
      <w:r w:rsidRPr="00491DBF">
        <w:t>Default Savings</w:t>
      </w:r>
    </w:p>
    <w:p w14:paraId="6835E644" w14:textId="77777777" w:rsidR="00974003" w:rsidRPr="00491DBF" w:rsidRDefault="00974003" w:rsidP="00974003">
      <w:r w:rsidRPr="00491DBF">
        <w:t>There are no default savings for this measure.</w:t>
      </w:r>
    </w:p>
    <w:p w14:paraId="76CFA341" w14:textId="77777777" w:rsidR="00974003" w:rsidRPr="00491DBF" w:rsidRDefault="00974003" w:rsidP="00974003"/>
    <w:p w14:paraId="16B6EBAD" w14:textId="77777777" w:rsidR="00974003" w:rsidRPr="00491DBF" w:rsidRDefault="00974003" w:rsidP="00974003">
      <w:pPr>
        <w:pStyle w:val="SubStyle"/>
        <w:keepNext/>
      </w:pPr>
      <w:r w:rsidRPr="00491DBF">
        <w:t>Evaluation Protocols</w:t>
      </w:r>
    </w:p>
    <w:p w14:paraId="027C1774"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D9C7B2E" w14:textId="77777777" w:rsidR="00974003" w:rsidRPr="00491DBF" w:rsidRDefault="00974003" w:rsidP="00974003"/>
    <w:p w14:paraId="272E7CD7" w14:textId="77777777" w:rsidR="00974003" w:rsidRPr="00491DBF" w:rsidRDefault="00974003" w:rsidP="00974003">
      <w:pPr>
        <w:pStyle w:val="SubStyle"/>
      </w:pPr>
      <w:r w:rsidRPr="00491DBF">
        <w:t>Sources</w:t>
      </w:r>
    </w:p>
    <w:p w14:paraId="74804FBD" w14:textId="78D71570" w:rsidR="004E2E62" w:rsidRPr="00491DBF" w:rsidRDefault="004E2E62" w:rsidP="0099685D">
      <w:pPr>
        <w:numPr>
          <w:ilvl w:val="0"/>
          <w:numId w:val="55"/>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191"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2F40A28" w14:textId="66573CDF" w:rsidR="00BC27AC" w:rsidRPr="00491DBF" w:rsidRDefault="00411921" w:rsidP="0099685D">
      <w:pPr>
        <w:pStyle w:val="source1"/>
        <w:numPr>
          <w:ilvl w:val="0"/>
          <w:numId w:val="55"/>
        </w:numPr>
        <w:ind w:left="360"/>
        <w:jc w:val="left"/>
      </w:pPr>
      <w:r w:rsidRPr="00491DBF">
        <w:t xml:space="preserve">Faramarzi, R.T., Coburn, B.A., Sarhadian, R., 2002, Performance and Energy Impact of Installing Glass Doors on an Open Vertical Deli/Dairy Display Case, </w:t>
      </w:r>
      <w:r w:rsidRPr="00491DBF">
        <w:rPr>
          <w:i/>
        </w:rPr>
        <w:t>ASHRAE Trans.</w:t>
      </w:r>
      <w:r w:rsidRPr="00491DBF">
        <w:t>, vol. 108, no. 1: p. 673-679. The authors conclude that installing glass doors on an open vertical refrigerated display case results in an 87% reduction in compressor power demand.</w:t>
      </w:r>
    </w:p>
    <w:p w14:paraId="40EB8393" w14:textId="050BCFC6" w:rsidR="00974003" w:rsidRPr="00491DBF" w:rsidRDefault="00974003" w:rsidP="0099685D">
      <w:pPr>
        <w:pStyle w:val="source1"/>
        <w:numPr>
          <w:ilvl w:val="0"/>
          <w:numId w:val="55"/>
        </w:numPr>
        <w:ind w:left="360"/>
        <w:jc w:val="left"/>
      </w:pPr>
      <w:r w:rsidRPr="00491DBF">
        <w:t>Fricke, Brian and Becker, Bryan, "Energy Use of Doored and Open Vertical Refrigerated Display Cases" (2010). International Refrigeration and Air Conditioning Conference. Paper 1154.</w:t>
      </w:r>
      <w:r w:rsidR="00411921" w:rsidRPr="00491DBF">
        <w:t xml:space="preserve"> For a 24-ft open display case line-up, average daily compressor energy consumption was 42.20 kWh (Table 1)</w:t>
      </w:r>
      <w:r w:rsidR="00BE6AC7" w:rsidRPr="00491DBF">
        <w:t>, or 1.76 kWh/ft. Average daily energy consumption of anti-sweat heaters is estimated to be 0.61 kWh/ft – about 35% of baseline compressor energy usage</w:t>
      </w:r>
      <w:r w:rsidR="00411921" w:rsidRPr="00491DBF">
        <w:t>.</w:t>
      </w:r>
      <w:r w:rsidRPr="00491DBF">
        <w:t xml:space="preserve"> </w:t>
      </w:r>
      <w:r w:rsidR="00BE6AC7" w:rsidRPr="00491DBF">
        <w:t xml:space="preserve">The ESF is then estimated to be 52% (87% - 35%) in cases where anti-sweat heaters are added. </w:t>
      </w:r>
      <w:hyperlink r:id="rId192" w:history="1">
        <w:r w:rsidRPr="00491DBF">
          <w:rPr>
            <w:rStyle w:val="Hyperlink"/>
            <w:rFonts w:cs="Arial"/>
          </w:rPr>
          <w:t>http://docs.lib.purdue.edu/iracc/1154</w:t>
        </w:r>
      </w:hyperlink>
      <w:r w:rsidRPr="00491DBF">
        <w:t xml:space="preserve"> </w:t>
      </w:r>
    </w:p>
    <w:p w14:paraId="26236D27" w14:textId="77777777" w:rsidR="00974003" w:rsidRPr="00491DBF" w:rsidRDefault="00974003" w:rsidP="00974003">
      <w:pPr>
        <w:overflowPunct/>
        <w:autoSpaceDE/>
        <w:autoSpaceDN/>
        <w:adjustRightInd/>
        <w:jc w:val="left"/>
        <w:textAlignment w:val="auto"/>
        <w:rPr>
          <w:rFonts w:ascii="Arial Bold" w:hAnsi="Arial Bold"/>
          <w:b/>
          <w:bCs/>
          <w:iCs/>
          <w:smallCaps/>
          <w:sz w:val="30"/>
          <w:szCs w:val="28"/>
        </w:rPr>
      </w:pPr>
      <w:r w:rsidRPr="00491DBF">
        <w:br w:type="page"/>
      </w:r>
    </w:p>
    <w:p w14:paraId="381F4756" w14:textId="77777777" w:rsidR="00974003" w:rsidRPr="00491DBF" w:rsidRDefault="00974003" w:rsidP="007616DB">
      <w:pPr>
        <w:pStyle w:val="Heading3"/>
      </w:pPr>
      <w:bookmarkStart w:id="1112" w:name="_Toc532466237"/>
      <w:bookmarkStart w:id="1113" w:name="_Toc14197410"/>
      <w:r w:rsidRPr="00491DBF">
        <w:t>Air-Cooled Refrigeration Condenser</w:t>
      </w:r>
      <w:bookmarkEnd w:id="1112"/>
      <w:bookmarkEnd w:id="111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2A6DE8B5" w14:textId="77777777" w:rsidTr="00BB0612">
        <w:trPr>
          <w:trHeight w:val="403"/>
          <w:jc w:val="center"/>
        </w:trPr>
        <w:tc>
          <w:tcPr>
            <w:tcW w:w="3600" w:type="dxa"/>
            <w:shd w:val="clear" w:color="auto" w:fill="auto"/>
            <w:vAlign w:val="center"/>
          </w:tcPr>
          <w:p w14:paraId="230083BD" w14:textId="77777777" w:rsidR="00974003" w:rsidRPr="00491DBF" w:rsidRDefault="00974003" w:rsidP="00BB0612">
            <w:pPr>
              <w:pStyle w:val="TableCell"/>
              <w:spacing w:before="0" w:after="0"/>
              <w:jc w:val="left"/>
              <w:rPr>
                <w:b/>
                <w:szCs w:val="18"/>
              </w:rPr>
            </w:pPr>
            <w:r w:rsidRPr="00491DBF">
              <w:rPr>
                <w:b/>
                <w:szCs w:val="18"/>
              </w:rPr>
              <w:t>Target Sector</w:t>
            </w:r>
          </w:p>
        </w:tc>
        <w:tc>
          <w:tcPr>
            <w:tcW w:w="5040" w:type="dxa"/>
            <w:shd w:val="clear" w:color="auto" w:fill="auto"/>
            <w:vAlign w:val="center"/>
          </w:tcPr>
          <w:p w14:paraId="65CAA6CD" w14:textId="77777777" w:rsidR="00974003" w:rsidRPr="00491DBF" w:rsidRDefault="00974003" w:rsidP="00BB0612">
            <w:pPr>
              <w:pStyle w:val="TableCell"/>
              <w:spacing w:before="0" w:after="0"/>
              <w:jc w:val="center"/>
              <w:rPr>
                <w:szCs w:val="18"/>
              </w:rPr>
            </w:pPr>
            <w:r w:rsidRPr="00491DBF">
              <w:rPr>
                <w:szCs w:val="18"/>
              </w:rPr>
              <w:t>Commercial and Industrial Establishments</w:t>
            </w:r>
          </w:p>
        </w:tc>
      </w:tr>
      <w:tr w:rsidR="00974003" w:rsidRPr="00491DBF" w14:paraId="14E433E0" w14:textId="77777777" w:rsidTr="00BB0612">
        <w:trPr>
          <w:trHeight w:val="403"/>
          <w:jc w:val="center"/>
        </w:trPr>
        <w:tc>
          <w:tcPr>
            <w:tcW w:w="3600" w:type="dxa"/>
            <w:shd w:val="clear" w:color="auto" w:fill="auto"/>
            <w:vAlign w:val="center"/>
          </w:tcPr>
          <w:p w14:paraId="55852040" w14:textId="77777777" w:rsidR="00974003" w:rsidRPr="00491DBF" w:rsidRDefault="00974003" w:rsidP="00BB0612">
            <w:pPr>
              <w:pStyle w:val="TableCell"/>
              <w:spacing w:before="0" w:after="0"/>
              <w:jc w:val="left"/>
              <w:rPr>
                <w:b/>
                <w:szCs w:val="18"/>
              </w:rPr>
            </w:pPr>
            <w:r w:rsidRPr="00491DBF">
              <w:rPr>
                <w:b/>
                <w:szCs w:val="18"/>
              </w:rPr>
              <w:t>Measure Unit</w:t>
            </w:r>
          </w:p>
        </w:tc>
        <w:tc>
          <w:tcPr>
            <w:tcW w:w="5040" w:type="dxa"/>
            <w:shd w:val="clear" w:color="auto" w:fill="auto"/>
            <w:vAlign w:val="center"/>
          </w:tcPr>
          <w:p w14:paraId="6F330F70" w14:textId="77777777" w:rsidR="00974003" w:rsidRPr="00491DBF" w:rsidRDefault="00974003" w:rsidP="00BB0612">
            <w:pPr>
              <w:pStyle w:val="TableCell"/>
              <w:spacing w:before="0" w:after="0"/>
              <w:jc w:val="center"/>
              <w:rPr>
                <w:rFonts w:eastAsia="Arial Unicode MS" w:cs="Arial"/>
                <w:iCs/>
                <w:szCs w:val="18"/>
              </w:rPr>
            </w:pPr>
            <w:r w:rsidRPr="00491DBF">
              <w:rPr>
                <w:rFonts w:eastAsia="Arial Unicode MS" w:cs="Arial"/>
                <w:iCs/>
                <w:szCs w:val="18"/>
              </w:rPr>
              <w:t>Refrigeration Condenser</w:t>
            </w:r>
          </w:p>
        </w:tc>
      </w:tr>
      <w:tr w:rsidR="00974003" w:rsidRPr="00491DBF" w14:paraId="3973015C" w14:textId="77777777" w:rsidTr="00BB0612">
        <w:trPr>
          <w:trHeight w:val="403"/>
          <w:jc w:val="center"/>
        </w:trPr>
        <w:tc>
          <w:tcPr>
            <w:tcW w:w="3600" w:type="dxa"/>
            <w:shd w:val="clear" w:color="auto" w:fill="auto"/>
            <w:vAlign w:val="center"/>
          </w:tcPr>
          <w:p w14:paraId="11A6D957" w14:textId="77777777" w:rsidR="00974003" w:rsidRPr="00491DBF" w:rsidRDefault="00974003" w:rsidP="00BB0612">
            <w:pPr>
              <w:pStyle w:val="TableCell"/>
              <w:spacing w:before="0" w:after="0"/>
              <w:jc w:val="left"/>
              <w:rPr>
                <w:b/>
                <w:szCs w:val="18"/>
              </w:rPr>
            </w:pPr>
            <w:r w:rsidRPr="00491DBF">
              <w:rPr>
                <w:b/>
                <w:szCs w:val="18"/>
              </w:rPr>
              <w:t>Measure Life</w:t>
            </w:r>
          </w:p>
        </w:tc>
        <w:tc>
          <w:tcPr>
            <w:tcW w:w="5040" w:type="dxa"/>
            <w:shd w:val="clear" w:color="auto" w:fill="auto"/>
            <w:vAlign w:val="center"/>
          </w:tcPr>
          <w:p w14:paraId="48ECA497" w14:textId="77777777" w:rsidR="00974003" w:rsidRPr="00491DBF" w:rsidRDefault="00974003" w:rsidP="00BB0612">
            <w:pPr>
              <w:pStyle w:val="TableCell"/>
              <w:spacing w:before="0" w:after="0"/>
              <w:jc w:val="center"/>
              <w:rPr>
                <w:rFonts w:eastAsia="Arial Unicode MS" w:cs="Arial"/>
                <w:i/>
                <w:iCs/>
                <w:szCs w:val="18"/>
                <w:vertAlign w:val="superscript"/>
              </w:rPr>
            </w:pPr>
            <w:r w:rsidRPr="00491DBF">
              <w:rPr>
                <w:szCs w:val="18"/>
              </w:rPr>
              <w:t xml:space="preserve">15 years </w:t>
            </w:r>
            <w:r w:rsidRPr="00491DBF">
              <w:rPr>
                <w:rStyle w:val="FootnoteReference"/>
                <w:szCs w:val="18"/>
              </w:rPr>
              <w:t>Source 1</w:t>
            </w:r>
          </w:p>
        </w:tc>
      </w:tr>
      <w:tr w:rsidR="00974003" w:rsidRPr="00491DBF" w14:paraId="028DD0FD" w14:textId="77777777" w:rsidTr="00BB0612">
        <w:trPr>
          <w:trHeight w:val="576"/>
          <w:jc w:val="center"/>
        </w:trPr>
        <w:tc>
          <w:tcPr>
            <w:tcW w:w="3600" w:type="dxa"/>
            <w:shd w:val="clear" w:color="auto" w:fill="auto"/>
            <w:vAlign w:val="center"/>
          </w:tcPr>
          <w:p w14:paraId="0C07EB5C" w14:textId="77777777" w:rsidR="00974003" w:rsidRPr="00491DBF" w:rsidRDefault="00974003" w:rsidP="00BB0612">
            <w:pPr>
              <w:pStyle w:val="TableCell"/>
              <w:spacing w:before="0" w:after="0"/>
              <w:jc w:val="left"/>
              <w:rPr>
                <w:b/>
                <w:szCs w:val="18"/>
              </w:rPr>
            </w:pPr>
            <w:r w:rsidRPr="00491DBF">
              <w:rPr>
                <w:b/>
              </w:rPr>
              <w:t>Measure Vintage</w:t>
            </w:r>
          </w:p>
        </w:tc>
        <w:tc>
          <w:tcPr>
            <w:tcW w:w="5040" w:type="dxa"/>
            <w:shd w:val="clear" w:color="auto" w:fill="auto"/>
            <w:vAlign w:val="center"/>
          </w:tcPr>
          <w:p w14:paraId="26DCE018" w14:textId="77777777" w:rsidR="00974003" w:rsidRPr="00491DBF" w:rsidRDefault="00974003" w:rsidP="00BB0612">
            <w:pPr>
              <w:pStyle w:val="TableCell"/>
              <w:spacing w:before="0" w:after="0"/>
              <w:jc w:val="center"/>
              <w:rPr>
                <w:szCs w:val="18"/>
              </w:rPr>
            </w:pPr>
            <w:r w:rsidRPr="00491DBF">
              <w:rPr>
                <w:szCs w:val="18"/>
              </w:rPr>
              <w:t>Replace on Burnout, Early Replacement, Retrofit, New Construction</w:t>
            </w:r>
          </w:p>
        </w:tc>
      </w:tr>
    </w:tbl>
    <w:p w14:paraId="15972C57" w14:textId="77777777" w:rsidR="00974003" w:rsidRPr="00491DBF" w:rsidRDefault="00974003" w:rsidP="00974003">
      <w:pPr>
        <w:pStyle w:val="NoSpacing"/>
        <w:spacing w:after="0"/>
      </w:pPr>
    </w:p>
    <w:p w14:paraId="638CC273" w14:textId="77777777" w:rsidR="00974003" w:rsidRPr="00491DBF" w:rsidRDefault="00974003" w:rsidP="00974003">
      <w:pPr>
        <w:pStyle w:val="BodyText"/>
        <w:ind w:right="0"/>
      </w:pPr>
      <w:r w:rsidRPr="00491DBF">
        <w:t>This measure involves installing an efficient, close-approach (“Approach” or “TD” refers to the temperature difference between the design condensing temperature and the design ambient outdoor temperature.) air-cooled refrigeration system condenser, which saves energy by reducing condensing temperatures and improving the efficiency of the condenser fan system.</w:t>
      </w:r>
    </w:p>
    <w:p w14:paraId="2A0C9324" w14:textId="77777777" w:rsidR="00974003" w:rsidRPr="00491DBF" w:rsidRDefault="00974003" w:rsidP="00974003">
      <w:pPr>
        <w:pStyle w:val="BodyText"/>
        <w:ind w:right="0"/>
      </w:pPr>
    </w:p>
    <w:p w14:paraId="3F758BFE" w14:textId="77777777" w:rsidR="00974003" w:rsidRPr="00491DBF" w:rsidRDefault="00974003" w:rsidP="00974003">
      <w:pPr>
        <w:pStyle w:val="SubStyle"/>
      </w:pPr>
      <w:r w:rsidRPr="00491DBF">
        <w:t>Eligibility</w:t>
      </w:r>
    </w:p>
    <w:p w14:paraId="1B8866CB" w14:textId="77777777" w:rsidR="00974003" w:rsidRPr="00491DBF" w:rsidRDefault="00974003" w:rsidP="00974003">
      <w:pPr>
        <w:pStyle w:val="BodyText"/>
        <w:ind w:right="0"/>
      </w:pPr>
      <w:r w:rsidRPr="00491DBF">
        <w:t>This protocol documents energy savings attributed to providing an efficient air-cooled refrigeration system condenser for commercial and industrial refrigeration applications. This measure requires new equipment with an approach temperature of 13ºF or less on low-temperature applications and an approach temperature of 8ºF or less on medium-temperature applications. Specific fan power must be greater than or equal to 85 Btu/hr of heat rejection capacity per watt of fan power.</w:t>
      </w:r>
    </w:p>
    <w:p w14:paraId="5ADC3337" w14:textId="77777777" w:rsidR="00974003" w:rsidRPr="00491DBF" w:rsidRDefault="00974003" w:rsidP="00974003">
      <w:pPr>
        <w:pStyle w:val="BodyText"/>
      </w:pPr>
    </w:p>
    <w:p w14:paraId="4CA5AB08" w14:textId="77777777" w:rsidR="00974003" w:rsidRPr="00491DBF" w:rsidRDefault="00974003" w:rsidP="00974003">
      <w:pPr>
        <w:pStyle w:val="SubStyle"/>
      </w:pPr>
      <w:r w:rsidRPr="00491DBF">
        <w:t>Algorithms</w:t>
      </w:r>
    </w:p>
    <w:p w14:paraId="0A9F3AE2" w14:textId="77777777" w:rsidR="00974003" w:rsidRPr="00491DBF" w:rsidRDefault="00974003" w:rsidP="00974003">
      <w:pPr>
        <w:pStyle w:val="BodyText"/>
        <w:spacing w:after="120"/>
        <w:ind w:right="0"/>
      </w:pPr>
      <w:r w:rsidRPr="00491DBF">
        <w:t>The baseline condition is assumed to be a standard efficiency air-cooled refrigeration system condenser with a 20ºF approach temperature on low-temperature applications and a 15ºF approach temperature on medium-temperature applications. The baseline equipment incorporates a fan with 45 Btu/hr of heat rejection capacity per watt of fan power. The unit energy savings and peak demand reduction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2"/>
        <w:gridCol w:w="6408"/>
      </w:tblGrid>
      <w:tr w:rsidR="00974003" w:rsidRPr="00491DBF" w14:paraId="021A974B" w14:textId="77777777" w:rsidTr="00BB0612">
        <w:tc>
          <w:tcPr>
            <w:tcW w:w="2232" w:type="dxa"/>
            <w:vAlign w:val="center"/>
          </w:tcPr>
          <w:p w14:paraId="19A2B5F0"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08" w:type="dxa"/>
            <w:vAlign w:val="center"/>
          </w:tcPr>
          <w:p w14:paraId="122A76C1" w14:textId="0A437C05"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ΔkWh</m:t>
                    </m:r>
                  </m:num>
                  <m:den>
                    <m:r>
                      <w:rPr>
                        <w:rFonts w:ascii="Cambria Math" w:hAnsi="Cambria Math" w:cs="Arial"/>
                        <w:sz w:val="18"/>
                        <w:szCs w:val="20"/>
                      </w:rPr>
                      <m:t>ton</m:t>
                    </m:r>
                  </m:den>
                </m:f>
                <m:r>
                  <w:rPr>
                    <w:rFonts w:ascii="Cambria Math" w:hAnsi="Cambria Math" w:cs="Arial"/>
                    <w:sz w:val="18"/>
                    <w:szCs w:val="20"/>
                  </w:rPr>
                  <m:t xml:space="preserve"> </m:t>
                </m:r>
              </m:oMath>
            </m:oMathPara>
          </w:p>
        </w:tc>
      </w:tr>
      <w:tr w:rsidR="00974003" w:rsidRPr="00491DBF" w14:paraId="725A83EE" w14:textId="77777777" w:rsidTr="00BB0612">
        <w:tc>
          <w:tcPr>
            <w:tcW w:w="8640" w:type="dxa"/>
            <w:gridSpan w:val="2"/>
            <w:vAlign w:val="center"/>
          </w:tcPr>
          <w:p w14:paraId="512ACF2B" w14:textId="77777777" w:rsidR="00974003" w:rsidRPr="00491DBF" w:rsidRDefault="00974003" w:rsidP="00BB0612">
            <w:pPr>
              <w:pStyle w:val="Equation"/>
              <w:ind w:left="0" w:firstLine="0"/>
              <w:jc w:val="left"/>
              <w:rPr>
                <w:rFonts w:cs="Arial"/>
                <w:sz w:val="18"/>
                <w:szCs w:val="20"/>
              </w:rPr>
            </w:pPr>
          </w:p>
        </w:tc>
      </w:tr>
      <w:tr w:rsidR="00974003" w:rsidRPr="00491DBF" w14:paraId="37397EE2" w14:textId="77777777" w:rsidTr="00BB0612">
        <w:tc>
          <w:tcPr>
            <w:tcW w:w="2232" w:type="dxa"/>
            <w:vAlign w:val="center"/>
          </w:tcPr>
          <w:p w14:paraId="1584341B" w14:textId="77777777" w:rsidR="00974003" w:rsidRPr="00491DBF" w:rsidRDefault="00974003" w:rsidP="00BB0612">
            <w:pPr>
              <w:pStyle w:val="Equation"/>
              <w:ind w:left="0" w:firstLine="0"/>
              <w:jc w:val="left"/>
              <w:rPr>
                <w:rFonts w:cs="Arial"/>
                <w:sz w:val="18"/>
                <w:szCs w:val="20"/>
              </w:rPr>
            </w:pPr>
            <m:oMathPara>
              <m:oMathParaPr>
                <m:jc m:val="left"/>
              </m:oMathParaPr>
              <m:oMath>
                <m:r>
                  <m:rPr>
                    <m:nor/>
                  </m:rPr>
                  <w:rPr>
                    <w:rFonts w:ascii="Cambria Math" w:hAnsi="Cambria Math"/>
                    <w:i w:val="0"/>
                    <w:sz w:val="18"/>
                  </w:rPr>
                  <m:t>∆</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408" w:type="dxa"/>
            <w:vAlign w:val="center"/>
          </w:tcPr>
          <w:p w14:paraId="0BCF9FFE" w14:textId="00635CC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tons</m:t>
                    </m:r>
                  </m:num>
                  <m:den>
                    <m:r>
                      <w:rPr>
                        <w:rFonts w:ascii="Cambria Math" w:hAnsi="Cambria Math" w:cs="Arial"/>
                        <w:sz w:val="18"/>
                        <w:szCs w:val="20"/>
                      </w:rPr>
                      <m:t>unit</m:t>
                    </m:r>
                  </m:den>
                </m:f>
                <m:r>
                  <w:rPr>
                    <w:rFonts w:ascii="Cambria Math" w:hAnsi="Cambria Math" w:cs="Arial"/>
                    <w:sz w:val="18"/>
                    <w:szCs w:val="20"/>
                  </w:rPr>
                  <m:t xml:space="preserve"> ×</m:t>
                </m:r>
                <m:f>
                  <m:fPr>
                    <m:ctrlPr>
                      <w:rPr>
                        <w:rFonts w:ascii="Cambria Math" w:hAnsi="Cambria Math" w:cs="Arial"/>
                        <w:i w:val="0"/>
                        <w:sz w:val="18"/>
                        <w:szCs w:val="20"/>
                      </w:rPr>
                    </m:ctrlPr>
                  </m:fPr>
                  <m:num>
                    <m:r>
                      <w:rPr>
                        <w:rFonts w:ascii="Cambria Math" w:hAnsi="Cambria Math" w:cs="Arial"/>
                        <w:sz w:val="18"/>
                        <w:szCs w:val="20"/>
                      </w:rPr>
                      <m:t>ΔkW</m:t>
                    </m:r>
                  </m:num>
                  <m:den>
                    <m:r>
                      <w:rPr>
                        <w:rFonts w:ascii="Cambria Math" w:hAnsi="Cambria Math" w:cs="Arial"/>
                        <w:sz w:val="18"/>
                        <w:szCs w:val="20"/>
                      </w:rPr>
                      <m:t>ton</m:t>
                    </m:r>
                  </m:den>
                </m:f>
              </m:oMath>
            </m:oMathPara>
          </w:p>
        </w:tc>
      </w:tr>
    </w:tbl>
    <w:p w14:paraId="33C57301"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sz w:val="18"/>
        </w:rPr>
      </w:pPr>
    </w:p>
    <w:p w14:paraId="38D9AB1B" w14:textId="77777777" w:rsidR="00974003" w:rsidRPr="00491DBF" w:rsidRDefault="00974003" w:rsidP="00974003">
      <w:pPr>
        <w:pStyle w:val="SubStyle"/>
      </w:pPr>
      <w:r w:rsidRPr="00491DBF">
        <w:t>Definition of Terms</w:t>
      </w:r>
    </w:p>
    <w:p w14:paraId="1185F810" w14:textId="312E8645" w:rsidR="00974003" w:rsidRPr="00491DBF" w:rsidRDefault="00974003" w:rsidP="00974003">
      <w:pPr>
        <w:pStyle w:val="Caption"/>
        <w:jc w:val="left"/>
      </w:pPr>
      <w:bookmarkStart w:id="1114" w:name="_Toc532466281"/>
      <w:bookmarkStart w:id="1115" w:name="_Toc141975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119</w:t>
      </w:r>
      <w:r w:rsidR="00180EFC" w:rsidRPr="00491DBF">
        <w:rPr>
          <w:noProof/>
        </w:rPr>
        <w:fldChar w:fldCharType="end"/>
      </w:r>
      <w:r w:rsidRPr="00491DBF">
        <w:t>: Terms, Values, and References for Air-Cooled Refrigeration Condensers</w:t>
      </w:r>
      <w:bookmarkEnd w:id="1114"/>
      <w:bookmarkEnd w:id="1115"/>
    </w:p>
    <w:tbl>
      <w:tblPr>
        <w:tblW w:w="48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9"/>
        <w:gridCol w:w="1263"/>
        <w:gridCol w:w="2245"/>
        <w:gridCol w:w="984"/>
      </w:tblGrid>
      <w:tr w:rsidR="00974003" w:rsidRPr="00491DBF" w14:paraId="4D904267" w14:textId="77777777" w:rsidTr="00C01B36">
        <w:trPr>
          <w:jc w:val="center"/>
        </w:trPr>
        <w:tc>
          <w:tcPr>
            <w:tcW w:w="2333" w:type="pct"/>
            <w:shd w:val="clear" w:color="auto" w:fill="BFBFBF"/>
          </w:tcPr>
          <w:p w14:paraId="5B8A3BB4" w14:textId="77777777" w:rsidR="00974003" w:rsidRPr="00491DBF" w:rsidRDefault="00974003" w:rsidP="00BB0612">
            <w:pPr>
              <w:pStyle w:val="TableCell"/>
              <w:rPr>
                <w:b/>
              </w:rPr>
            </w:pPr>
            <w:r w:rsidRPr="00491DBF">
              <w:rPr>
                <w:b/>
              </w:rPr>
              <w:t>Term</w:t>
            </w:r>
          </w:p>
        </w:tc>
        <w:tc>
          <w:tcPr>
            <w:tcW w:w="750" w:type="pct"/>
            <w:shd w:val="clear" w:color="auto" w:fill="BFBFBF"/>
          </w:tcPr>
          <w:p w14:paraId="61214394" w14:textId="77777777" w:rsidR="00974003" w:rsidRPr="00491DBF" w:rsidRDefault="00974003" w:rsidP="00BB0612">
            <w:pPr>
              <w:pStyle w:val="TableCell"/>
              <w:jc w:val="center"/>
              <w:rPr>
                <w:b/>
                <w:bCs/>
                <w:iCs/>
              </w:rPr>
            </w:pPr>
            <w:r w:rsidRPr="00491DBF">
              <w:rPr>
                <w:b/>
                <w:bCs/>
                <w:iCs/>
              </w:rPr>
              <w:t>Unit</w:t>
            </w:r>
          </w:p>
        </w:tc>
        <w:tc>
          <w:tcPr>
            <w:tcW w:w="1333" w:type="pct"/>
            <w:shd w:val="clear" w:color="auto" w:fill="BFBFBF"/>
          </w:tcPr>
          <w:p w14:paraId="542A60C7" w14:textId="77777777" w:rsidR="00974003" w:rsidRPr="00491DBF" w:rsidRDefault="00974003" w:rsidP="00BB0612">
            <w:pPr>
              <w:pStyle w:val="TableCell"/>
              <w:jc w:val="center"/>
              <w:rPr>
                <w:b/>
                <w:bCs/>
                <w:iCs/>
              </w:rPr>
            </w:pPr>
            <w:r w:rsidRPr="00491DBF">
              <w:rPr>
                <w:b/>
                <w:bCs/>
                <w:iCs/>
              </w:rPr>
              <w:t>Values</w:t>
            </w:r>
          </w:p>
        </w:tc>
        <w:tc>
          <w:tcPr>
            <w:tcW w:w="584" w:type="pct"/>
            <w:shd w:val="clear" w:color="auto" w:fill="BFBFBF"/>
          </w:tcPr>
          <w:p w14:paraId="78CF8E3A" w14:textId="77777777" w:rsidR="00974003" w:rsidRPr="00491DBF" w:rsidRDefault="00974003" w:rsidP="00BB0612">
            <w:pPr>
              <w:pStyle w:val="TableCell"/>
              <w:rPr>
                <w:b/>
                <w:bCs/>
                <w:iCs/>
              </w:rPr>
            </w:pPr>
            <w:r w:rsidRPr="00491DBF">
              <w:rPr>
                <w:b/>
                <w:bCs/>
                <w:iCs/>
              </w:rPr>
              <w:t>Source</w:t>
            </w:r>
          </w:p>
        </w:tc>
      </w:tr>
      <w:tr w:rsidR="00974003" w:rsidRPr="00491DBF" w14:paraId="03240AA2" w14:textId="77777777" w:rsidTr="00C01B36">
        <w:trPr>
          <w:jc w:val="center"/>
        </w:trPr>
        <w:tc>
          <w:tcPr>
            <w:tcW w:w="2333" w:type="pct"/>
            <w:shd w:val="clear" w:color="auto" w:fill="auto"/>
            <w:vAlign w:val="center"/>
          </w:tcPr>
          <w:p w14:paraId="325042A9" w14:textId="77777777" w:rsidR="00974003" w:rsidRPr="00491DBF" w:rsidRDefault="00974003" w:rsidP="00BB0612">
            <w:pPr>
              <w:pStyle w:val="TableCell"/>
              <w:jc w:val="left"/>
              <w:rPr>
                <w:rFonts w:cs="Arial"/>
                <w:szCs w:val="18"/>
              </w:rPr>
            </w:pPr>
            <m:oMath>
              <m:r>
                <w:rPr>
                  <w:rFonts w:ascii="Cambria Math" w:hAnsi="Cambria Math" w:cs="Arial"/>
                  <w:szCs w:val="18"/>
                </w:rPr>
                <m:t>tons/unit</m:t>
              </m:r>
            </m:oMath>
            <w:r w:rsidRPr="00491DBF">
              <w:rPr>
                <w:rFonts w:cs="Arial"/>
                <w:szCs w:val="18"/>
              </w:rPr>
              <w:t>, Capacity of refrigeration system compressor</w:t>
            </w:r>
          </w:p>
        </w:tc>
        <w:tc>
          <w:tcPr>
            <w:tcW w:w="750" w:type="pct"/>
            <w:shd w:val="clear" w:color="auto" w:fill="auto"/>
            <w:vAlign w:val="center"/>
          </w:tcPr>
          <w:p w14:paraId="4C1A0DAF" w14:textId="77777777" w:rsidR="00974003" w:rsidRPr="00491DBF" w:rsidRDefault="00974003" w:rsidP="00BB0612">
            <w:pPr>
              <w:pStyle w:val="TableCell"/>
              <w:jc w:val="center"/>
              <w:rPr>
                <w:rFonts w:cs="Arial"/>
                <w:bCs/>
                <w:iCs/>
                <w:szCs w:val="18"/>
              </w:rPr>
            </w:pPr>
            <w:r w:rsidRPr="00491DBF">
              <w:rPr>
                <w:rFonts w:cs="Arial"/>
                <w:bCs/>
                <w:iCs/>
                <w:szCs w:val="18"/>
              </w:rPr>
              <w:t>Tons</w:t>
            </w:r>
          </w:p>
        </w:tc>
        <w:tc>
          <w:tcPr>
            <w:tcW w:w="1333" w:type="pct"/>
            <w:shd w:val="clear" w:color="auto" w:fill="auto"/>
            <w:vAlign w:val="center"/>
          </w:tcPr>
          <w:p w14:paraId="1E8BC692" w14:textId="77777777" w:rsidR="00974003" w:rsidRPr="00491DBF" w:rsidRDefault="00974003" w:rsidP="00BB0612">
            <w:pPr>
              <w:pStyle w:val="TableCell"/>
              <w:jc w:val="center"/>
            </w:pPr>
            <w:r w:rsidRPr="00491DBF">
              <w:t>EDC Data Gathering</w:t>
            </w:r>
          </w:p>
        </w:tc>
        <w:tc>
          <w:tcPr>
            <w:tcW w:w="584" w:type="pct"/>
            <w:shd w:val="clear" w:color="auto" w:fill="auto"/>
            <w:vAlign w:val="center"/>
          </w:tcPr>
          <w:p w14:paraId="734D9A44" w14:textId="77777777" w:rsidR="00974003" w:rsidRPr="00491DBF" w:rsidRDefault="00974003" w:rsidP="00BB0612">
            <w:pPr>
              <w:pStyle w:val="TableCell"/>
              <w:jc w:val="center"/>
              <w:rPr>
                <w:rFonts w:cs="Arial"/>
                <w:szCs w:val="18"/>
              </w:rPr>
            </w:pPr>
            <w:r w:rsidRPr="00491DBF">
              <w:rPr>
                <w:rFonts w:cs="Arial"/>
                <w:bCs/>
                <w:iCs/>
                <w:szCs w:val="18"/>
              </w:rPr>
              <w:t>-</w:t>
            </w:r>
          </w:p>
        </w:tc>
      </w:tr>
      <w:tr w:rsidR="00974003" w:rsidRPr="00491DBF" w14:paraId="14C7CBE8" w14:textId="77777777" w:rsidTr="00C01B36">
        <w:trPr>
          <w:jc w:val="center"/>
        </w:trPr>
        <w:tc>
          <w:tcPr>
            <w:tcW w:w="2333" w:type="pct"/>
            <w:shd w:val="clear" w:color="auto" w:fill="auto"/>
            <w:vAlign w:val="center"/>
          </w:tcPr>
          <w:p w14:paraId="18B899EF" w14:textId="77777777" w:rsidR="00974003" w:rsidRPr="00491DBF" w:rsidRDefault="006717C2" w:rsidP="00BB0612">
            <w:pPr>
              <w:pStyle w:val="TableCell"/>
              <w:jc w:val="left"/>
              <w:rPr>
                <w:szCs w:val="18"/>
              </w:rPr>
            </w:pPr>
            <m:oMath>
              <m:f>
                <m:fPr>
                  <m:ctrlPr>
                    <w:rPr>
                      <w:rFonts w:ascii="Cambria Math" w:hAnsi="Cambria Math" w:cs="Arial"/>
                      <w:szCs w:val="18"/>
                    </w:rPr>
                  </m:ctrlPr>
                </m:fPr>
                <m:num>
                  <m:r>
                    <w:rPr>
                      <w:rFonts w:ascii="Cambria Math" w:hAnsi="Cambria Math" w:cs="Arial"/>
                      <w:szCs w:val="18"/>
                    </w:rPr>
                    <m:t>△kWh</m:t>
                  </m:r>
                </m:num>
                <m:den>
                  <m:r>
                    <w:rPr>
                      <w:rFonts w:ascii="Cambria Math" w:hAnsi="Cambria Math" w:cs="Arial"/>
                      <w:szCs w:val="18"/>
                    </w:rPr>
                    <m:t>ton</m:t>
                  </m:r>
                </m:den>
              </m:f>
            </m:oMath>
            <w:r w:rsidR="00974003" w:rsidRPr="00491DBF">
              <w:rPr>
                <w:rFonts w:cs="Arial"/>
                <w:szCs w:val="18"/>
              </w:rPr>
              <w:t>, Change in unit energy consumption</w:t>
            </w:r>
          </w:p>
        </w:tc>
        <w:tc>
          <w:tcPr>
            <w:tcW w:w="750" w:type="pct"/>
            <w:shd w:val="clear" w:color="auto" w:fill="auto"/>
            <w:vAlign w:val="center"/>
          </w:tcPr>
          <w:p w14:paraId="7CF61853" w14:textId="77777777" w:rsidR="00974003" w:rsidRPr="00491DBF" w:rsidRDefault="00974003" w:rsidP="00BB0612">
            <w:pPr>
              <w:pStyle w:val="TableCell"/>
              <w:jc w:val="center"/>
              <w:rPr>
                <w:rFonts w:cs="Arial"/>
                <w:bCs/>
                <w:iCs/>
                <w:szCs w:val="18"/>
              </w:rPr>
            </w:pPr>
            <w:r w:rsidRPr="00491DBF">
              <w:rPr>
                <w:rFonts w:cs="Arial"/>
                <w:bCs/>
                <w:iCs/>
                <w:szCs w:val="18"/>
              </w:rPr>
              <w:t>kWh/ton</w:t>
            </w:r>
          </w:p>
        </w:tc>
        <w:tc>
          <w:tcPr>
            <w:tcW w:w="1333" w:type="pct"/>
            <w:shd w:val="clear" w:color="auto" w:fill="auto"/>
            <w:vAlign w:val="center"/>
          </w:tcPr>
          <w:p w14:paraId="08102955" w14:textId="137963D4" w:rsidR="00974003" w:rsidRPr="00491DBF" w:rsidRDefault="004E2E62" w:rsidP="00141FFA">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6F0E5B0C" w14:textId="77777777" w:rsidR="00974003" w:rsidRPr="00491DBF" w:rsidRDefault="00974003" w:rsidP="00BB0612">
            <w:pPr>
              <w:pStyle w:val="TableCell"/>
              <w:jc w:val="center"/>
              <w:rPr>
                <w:rStyle w:val="FootnoteReference"/>
                <w:vertAlign w:val="baseline"/>
              </w:rPr>
            </w:pPr>
            <w:r w:rsidRPr="00491DBF">
              <w:rPr>
                <w:rStyle w:val="FootnoteReference"/>
                <w:vertAlign w:val="baseline"/>
              </w:rPr>
              <w:t>2</w:t>
            </w:r>
          </w:p>
        </w:tc>
      </w:tr>
      <w:tr w:rsidR="00974003" w:rsidRPr="00491DBF" w14:paraId="1D45089D" w14:textId="77777777" w:rsidTr="00C01B36">
        <w:trPr>
          <w:jc w:val="center"/>
        </w:trPr>
        <w:tc>
          <w:tcPr>
            <w:tcW w:w="2333" w:type="pct"/>
            <w:shd w:val="clear" w:color="auto" w:fill="auto"/>
            <w:vAlign w:val="center"/>
          </w:tcPr>
          <w:p w14:paraId="4FE6302A" w14:textId="77777777" w:rsidR="00974003" w:rsidRPr="00491DBF" w:rsidRDefault="006717C2" w:rsidP="00BB0612">
            <w:pPr>
              <w:pStyle w:val="TableCell"/>
              <w:jc w:val="left"/>
              <w:rPr>
                <w:rFonts w:cs="Arial"/>
                <w:szCs w:val="18"/>
              </w:rPr>
            </w:pPr>
            <m:oMath>
              <m:f>
                <m:fPr>
                  <m:ctrlPr>
                    <w:rPr>
                      <w:rFonts w:ascii="Cambria Math" w:hAnsi="Cambria Math" w:cs="Arial"/>
                      <w:szCs w:val="18"/>
                    </w:rPr>
                  </m:ctrlPr>
                </m:fPr>
                <m:num>
                  <m:r>
                    <w:rPr>
                      <w:rFonts w:ascii="Cambria Math" w:hAnsi="Cambria Math" w:cs="Arial"/>
                      <w:szCs w:val="18"/>
                    </w:rPr>
                    <m:t>△kW</m:t>
                  </m:r>
                </m:num>
                <m:den>
                  <m:r>
                    <w:rPr>
                      <w:rFonts w:ascii="Cambria Math" w:hAnsi="Cambria Math" w:cs="Arial"/>
                      <w:szCs w:val="18"/>
                    </w:rPr>
                    <m:t>ton</m:t>
                  </m:r>
                </m:den>
              </m:f>
            </m:oMath>
            <w:r w:rsidR="00974003" w:rsidRPr="00491DBF">
              <w:rPr>
                <w:rFonts w:cs="Arial"/>
                <w:szCs w:val="18"/>
              </w:rPr>
              <w:t>, Change in unit power demand</w:t>
            </w:r>
          </w:p>
        </w:tc>
        <w:tc>
          <w:tcPr>
            <w:tcW w:w="750" w:type="pct"/>
            <w:shd w:val="clear" w:color="auto" w:fill="auto"/>
            <w:vAlign w:val="center"/>
          </w:tcPr>
          <w:p w14:paraId="4CD28D87" w14:textId="77777777" w:rsidR="00974003" w:rsidRPr="00491DBF" w:rsidRDefault="00974003" w:rsidP="00BB0612">
            <w:pPr>
              <w:pStyle w:val="TableCell"/>
              <w:jc w:val="center"/>
              <w:rPr>
                <w:rFonts w:cs="Arial"/>
                <w:bCs/>
                <w:iCs/>
                <w:szCs w:val="18"/>
              </w:rPr>
            </w:pPr>
            <w:r w:rsidRPr="00491DBF">
              <w:rPr>
                <w:rFonts w:cs="Arial"/>
                <w:bCs/>
                <w:iCs/>
                <w:szCs w:val="18"/>
              </w:rPr>
              <w:t>kW/ton</w:t>
            </w:r>
          </w:p>
        </w:tc>
        <w:tc>
          <w:tcPr>
            <w:tcW w:w="1333" w:type="pct"/>
            <w:shd w:val="clear" w:color="auto" w:fill="auto"/>
            <w:vAlign w:val="center"/>
          </w:tcPr>
          <w:p w14:paraId="448C5ED1" w14:textId="3B3B2C95" w:rsidR="00974003" w:rsidRPr="00491DBF" w:rsidRDefault="004E2E62" w:rsidP="004E2E62">
            <w:pPr>
              <w:pStyle w:val="TableCell"/>
              <w:jc w:val="center"/>
            </w:pPr>
            <w:r w:rsidRPr="00491DBF">
              <w:t xml:space="preserve">Default: </w:t>
            </w:r>
            <w:r w:rsidRPr="00491DBF">
              <w:fldChar w:fldCharType="begin"/>
            </w:r>
            <w:r w:rsidRPr="00491DBF">
              <w:instrText xml:space="preserve"> REF _Ref532989422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120</w:t>
            </w:r>
            <w:r w:rsidRPr="00491DBF">
              <w:fldChar w:fldCharType="end"/>
            </w:r>
          </w:p>
        </w:tc>
        <w:tc>
          <w:tcPr>
            <w:tcW w:w="584" w:type="pct"/>
            <w:shd w:val="clear" w:color="auto" w:fill="auto"/>
            <w:vAlign w:val="center"/>
          </w:tcPr>
          <w:p w14:paraId="581E4B8B" w14:textId="77777777" w:rsidR="00974003" w:rsidRPr="00491DBF" w:rsidRDefault="00974003" w:rsidP="00BB0612">
            <w:pPr>
              <w:pStyle w:val="TableCell"/>
              <w:jc w:val="center"/>
              <w:rPr>
                <w:rFonts w:cs="Arial"/>
                <w:bCs/>
                <w:iCs/>
                <w:szCs w:val="18"/>
              </w:rPr>
            </w:pPr>
            <w:r w:rsidRPr="00491DBF">
              <w:rPr>
                <w:rStyle w:val="FootnoteReference"/>
                <w:vertAlign w:val="baseline"/>
              </w:rPr>
              <w:t>2</w:t>
            </w:r>
          </w:p>
        </w:tc>
      </w:tr>
    </w:tbl>
    <w:p w14:paraId="7C681ED6" w14:textId="77777777" w:rsidR="00974003" w:rsidRPr="00491DBF" w:rsidRDefault="00974003" w:rsidP="00141FFA">
      <w:pPr>
        <w:pStyle w:val="NoSpacing"/>
        <w:spacing w:after="0"/>
      </w:pPr>
    </w:p>
    <w:p w14:paraId="4173F399" w14:textId="77777777" w:rsidR="00974003" w:rsidRPr="00491DBF" w:rsidRDefault="00974003" w:rsidP="00974003">
      <w:pPr>
        <w:pStyle w:val="SubStyle"/>
        <w:keepNext/>
      </w:pPr>
      <w:r w:rsidRPr="00491DBF">
        <w:t>Default Savings</w:t>
      </w:r>
    </w:p>
    <w:p w14:paraId="1855182A" w14:textId="440487B6" w:rsidR="00974003" w:rsidRPr="00491DBF" w:rsidRDefault="00974003" w:rsidP="00974003">
      <w:pPr>
        <w:pStyle w:val="BodyText"/>
        <w:ind w:right="0"/>
      </w:pPr>
      <w:r w:rsidRPr="00491DBF">
        <w:t>The unit energy and peak demand savings per ton of compressor capacity were approximated for Pennsylvania cities based on an extrapolation from New York state data, calculated from a DOE-2.2 simulation of a prototypical grocery store, which include refrigerated and non-refrigerated food sales convenience stores and specialty food sales.</w:t>
      </w:r>
      <w:r w:rsidR="00141FFA" w:rsidRPr="00491DBF">
        <w:rPr>
          <w:rStyle w:val="FootnoteReference"/>
        </w:rPr>
        <w:t>Source 2</w:t>
      </w:r>
      <w:r w:rsidRPr="00491DBF">
        <w:t xml:space="preserve"> The New York TRM assumes that grocery stores and convenience stores are the primary application for this measure, which is a reasonable assumption for applications in Pennsylvania as well. The energy savings were modified using proxy variables for outdoor air temperature, which has a direct effect on the energy savings that can be achieved with this measure using a linear regression model. The proxy variables, chosen as heating and cooling equivalent full-load hours (EFLH, as defined </w:t>
      </w:r>
      <w:r w:rsidR="00AB4709" w:rsidRPr="00491DBF">
        <w:fldChar w:fldCharType="begin"/>
      </w:r>
      <w:r w:rsidR="00AB4709" w:rsidRPr="00491DBF">
        <w:instrText xml:space="preserve"> REF _Ref395530180 \h </w:instrText>
      </w:r>
      <w:r w:rsidR="00AB4709"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27</w:t>
      </w:r>
      <w:r w:rsidR="00AB4709" w:rsidRPr="00491DBF">
        <w:fldChar w:fldCharType="end"/>
      </w:r>
      <w:r w:rsidRPr="00491DBF">
        <w:t>), were used to approximate the relationship between the projected energy savings in New York cities and the outdoor temperature in those cities. Using a linear regression analysis, data was extrapolated to estimate the energy savings that can be achieved in Pennsylvania cities. For peak demand reduction, a similar methodology was used, applying EFLH cooling data only, as peak demand reduction occurs during cooling season. The unit energy and peak demand savings per ton of capacity for seven different cities (grocery/convenience stores only) in Pennsylvania are shown below. The EDC should use the system capacity data collected to derive the final savings estimate.</w:t>
      </w:r>
    </w:p>
    <w:p w14:paraId="138CC619" w14:textId="77777777" w:rsidR="00974003" w:rsidRPr="00491DBF" w:rsidRDefault="00974003" w:rsidP="00974003">
      <w:pPr>
        <w:overflowPunct/>
        <w:autoSpaceDE/>
        <w:autoSpaceDN/>
        <w:adjustRightInd/>
        <w:spacing w:line="276" w:lineRule="auto"/>
        <w:textAlignment w:val="auto"/>
        <w:rPr>
          <w:rFonts w:ascii="Arial Narrow" w:hAnsi="Arial Narrow"/>
          <w:b/>
          <w:bCs/>
        </w:rPr>
      </w:pPr>
      <w:bookmarkStart w:id="1116" w:name="_Ref472419220"/>
    </w:p>
    <w:p w14:paraId="1A986176" w14:textId="775F1D57" w:rsidR="00974003" w:rsidRPr="00491DBF" w:rsidRDefault="00974003" w:rsidP="00974003">
      <w:pPr>
        <w:pStyle w:val="Caption"/>
        <w:jc w:val="left"/>
      </w:pPr>
      <w:bookmarkStart w:id="1117" w:name="_Ref532989422"/>
      <w:bookmarkStart w:id="1118" w:name="_Toc532466282"/>
      <w:bookmarkStart w:id="1119" w:name="_Toc141975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120</w:t>
      </w:r>
      <w:r w:rsidR="00180EFC" w:rsidRPr="00491DBF">
        <w:rPr>
          <w:noProof/>
        </w:rPr>
        <w:fldChar w:fldCharType="end"/>
      </w:r>
      <w:bookmarkEnd w:id="1116"/>
      <w:bookmarkEnd w:id="1117"/>
      <w:r w:rsidRPr="00491DBF">
        <w:t>: Default Savings for Air-Cooled Refrigeration Condensers</w:t>
      </w:r>
      <w:bookmarkEnd w:id="1118"/>
      <w:bookmarkEnd w:id="11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0"/>
        <w:gridCol w:w="2880"/>
        <w:gridCol w:w="2881"/>
      </w:tblGrid>
      <w:tr w:rsidR="00974003" w:rsidRPr="00491DBF" w14:paraId="367EC4DF" w14:textId="77777777" w:rsidTr="00C01B36">
        <w:trPr>
          <w:trHeight w:val="288"/>
          <w:jc w:val="center"/>
        </w:trPr>
        <w:tc>
          <w:tcPr>
            <w:tcW w:w="2880" w:type="dxa"/>
            <w:shd w:val="clear" w:color="auto" w:fill="BFBFBF"/>
            <w:vAlign w:val="center"/>
          </w:tcPr>
          <w:p w14:paraId="62DF9E11" w14:textId="77777777" w:rsidR="00974003" w:rsidRPr="00491DBF" w:rsidRDefault="00974003" w:rsidP="00C01B36">
            <w:pPr>
              <w:pStyle w:val="TableCell"/>
              <w:spacing w:before="40" w:after="40"/>
              <w:jc w:val="left"/>
              <w:rPr>
                <w:b/>
                <w:szCs w:val="18"/>
              </w:rPr>
            </w:pPr>
            <w:r w:rsidRPr="00491DBF">
              <w:rPr>
                <w:b/>
                <w:szCs w:val="18"/>
              </w:rPr>
              <w:t>City</w:t>
            </w:r>
          </w:p>
        </w:tc>
        <w:tc>
          <w:tcPr>
            <w:tcW w:w="2880" w:type="dxa"/>
            <w:shd w:val="clear" w:color="auto" w:fill="BFBFBF"/>
            <w:vAlign w:val="center"/>
          </w:tcPr>
          <w:p w14:paraId="37BFE6D7" w14:textId="77777777" w:rsidR="00974003" w:rsidRPr="00491DBF" w:rsidRDefault="00974003" w:rsidP="00141FFA">
            <w:pPr>
              <w:pStyle w:val="TableCell"/>
              <w:spacing w:before="40" w:after="40"/>
              <w:jc w:val="center"/>
              <w:rPr>
                <w:b/>
                <w:szCs w:val="18"/>
              </w:rPr>
            </w:pPr>
            <w:r w:rsidRPr="00491DBF">
              <w:rPr>
                <w:b/>
                <w:szCs w:val="18"/>
              </w:rPr>
              <w:t>Annual Energy Savings per Ton of Capacity (</w:t>
            </w:r>
            <m:oMath>
              <m:f>
                <m:fPr>
                  <m:type m:val="skw"/>
                  <m:ctrlPr>
                    <w:rPr>
                      <w:rFonts w:ascii="Cambria Math" w:hAnsi="Cambria Math" w:cs="Arial"/>
                      <w:i/>
                    </w:rPr>
                  </m:ctrlPr>
                </m:fPr>
                <m:num>
                  <m:r>
                    <m:rPr>
                      <m:sty m:val="p"/>
                    </m:rPr>
                    <w:rPr>
                      <w:rFonts w:ascii="Cambria Math" w:hAnsi="Cambria Math" w:cs="Arial"/>
                    </w:rPr>
                    <m:t>△kWh</m:t>
                  </m:r>
                </m:num>
                <m:den>
                  <m:r>
                    <m:rPr>
                      <m:sty m:val="p"/>
                    </m:rPr>
                    <w:rPr>
                      <w:rFonts w:ascii="Cambria Math" w:hAnsi="Cambria Math" w:cs="Arial"/>
                    </w:rPr>
                    <m:t>ton</m:t>
                  </m:r>
                </m:den>
              </m:f>
            </m:oMath>
            <w:r w:rsidRPr="00491DBF">
              <w:rPr>
                <w:b/>
                <w:szCs w:val="18"/>
              </w:rPr>
              <w:t>)</w:t>
            </w:r>
          </w:p>
        </w:tc>
        <w:tc>
          <w:tcPr>
            <w:tcW w:w="2881" w:type="dxa"/>
            <w:shd w:val="clear" w:color="auto" w:fill="BFBFBF"/>
            <w:vAlign w:val="center"/>
          </w:tcPr>
          <w:p w14:paraId="580798D3" w14:textId="77777777" w:rsidR="00974003" w:rsidRPr="00491DBF" w:rsidRDefault="00974003" w:rsidP="00141FFA">
            <w:pPr>
              <w:pStyle w:val="TableCell"/>
              <w:spacing w:before="40" w:after="40"/>
              <w:jc w:val="center"/>
              <w:rPr>
                <w:b/>
                <w:szCs w:val="18"/>
              </w:rPr>
            </w:pPr>
            <w:r w:rsidRPr="00491DBF">
              <w:rPr>
                <w:b/>
                <w:szCs w:val="18"/>
              </w:rPr>
              <w:t>Peak Demand Savings per Ton of Capacity (</w:t>
            </w:r>
            <m:oMath>
              <m:f>
                <m:fPr>
                  <m:type m:val="skw"/>
                  <m:ctrlPr>
                    <w:rPr>
                      <w:rFonts w:ascii="Cambria Math" w:hAnsi="Cambria Math" w:cs="Arial"/>
                      <w:i/>
                    </w:rPr>
                  </m:ctrlPr>
                </m:fPr>
                <m:num>
                  <m:r>
                    <m:rPr>
                      <m:sty m:val="p"/>
                    </m:rPr>
                    <w:rPr>
                      <w:rFonts w:ascii="Cambria Math" w:hAnsi="Cambria Math" w:cs="Arial"/>
                    </w:rPr>
                    <m:t>△</m:t>
                  </m:r>
                  <m:r>
                    <w:rPr>
                      <w:rFonts w:ascii="Cambria Math" w:hAnsi="Cambria Math" w:cs="Arial"/>
                    </w:rPr>
                    <m:t>kW</m:t>
                  </m:r>
                </m:num>
                <m:den>
                  <m:r>
                    <w:rPr>
                      <w:rFonts w:ascii="Cambria Math" w:hAnsi="Cambria Math" w:cs="Arial"/>
                    </w:rPr>
                    <m:t>ton</m:t>
                  </m:r>
                </m:den>
              </m:f>
            </m:oMath>
            <w:r w:rsidRPr="00491DBF">
              <w:rPr>
                <w:b/>
                <w:szCs w:val="18"/>
              </w:rPr>
              <w:t>)</w:t>
            </w:r>
          </w:p>
        </w:tc>
      </w:tr>
      <w:tr w:rsidR="00974003" w:rsidRPr="00491DBF" w14:paraId="4069EBEF" w14:textId="77777777" w:rsidTr="00C01B36">
        <w:trPr>
          <w:trHeight w:val="317"/>
          <w:jc w:val="center"/>
        </w:trPr>
        <w:tc>
          <w:tcPr>
            <w:tcW w:w="2880" w:type="dxa"/>
            <w:shd w:val="clear" w:color="auto" w:fill="auto"/>
            <w:vAlign w:val="center"/>
          </w:tcPr>
          <w:p w14:paraId="38538045" w14:textId="77777777" w:rsidR="00974003" w:rsidRPr="00491DBF" w:rsidRDefault="00974003" w:rsidP="00C01B36">
            <w:pPr>
              <w:spacing w:before="40" w:after="40"/>
              <w:jc w:val="left"/>
              <w:rPr>
                <w:rFonts w:cs="Arial"/>
                <w:sz w:val="18"/>
                <w:szCs w:val="18"/>
              </w:rPr>
            </w:pPr>
            <w:r w:rsidRPr="00491DBF">
              <w:rPr>
                <w:rFonts w:cs="Arial"/>
                <w:sz w:val="18"/>
                <w:szCs w:val="18"/>
              </w:rPr>
              <w:t>Allentown</w:t>
            </w:r>
          </w:p>
        </w:tc>
        <w:tc>
          <w:tcPr>
            <w:tcW w:w="2880" w:type="dxa"/>
            <w:shd w:val="clear" w:color="auto" w:fill="auto"/>
            <w:vAlign w:val="center"/>
          </w:tcPr>
          <w:p w14:paraId="766CA810" w14:textId="77777777" w:rsidR="00974003" w:rsidRPr="00491DBF" w:rsidRDefault="00974003" w:rsidP="00BB0612">
            <w:pPr>
              <w:spacing w:before="40" w:after="40"/>
              <w:jc w:val="center"/>
              <w:rPr>
                <w:rFonts w:cs="Arial"/>
                <w:sz w:val="18"/>
                <w:szCs w:val="18"/>
              </w:rPr>
            </w:pPr>
            <w:r w:rsidRPr="00491DBF">
              <w:rPr>
                <w:rFonts w:cs="Arial"/>
                <w:sz w:val="18"/>
                <w:szCs w:val="18"/>
              </w:rPr>
              <w:t>1,307</w:t>
            </w:r>
          </w:p>
        </w:tc>
        <w:tc>
          <w:tcPr>
            <w:tcW w:w="2881" w:type="dxa"/>
            <w:shd w:val="clear" w:color="auto" w:fill="auto"/>
            <w:vAlign w:val="center"/>
          </w:tcPr>
          <w:p w14:paraId="41785537" w14:textId="77777777" w:rsidR="00974003" w:rsidRPr="00491DBF" w:rsidRDefault="00974003" w:rsidP="00BB0612">
            <w:pPr>
              <w:spacing w:before="40" w:after="40"/>
              <w:jc w:val="center"/>
              <w:rPr>
                <w:rFonts w:cs="Arial"/>
                <w:sz w:val="18"/>
                <w:szCs w:val="18"/>
              </w:rPr>
            </w:pPr>
            <w:r w:rsidRPr="00491DBF">
              <w:rPr>
                <w:rFonts w:cs="Arial"/>
                <w:sz w:val="18"/>
                <w:szCs w:val="18"/>
              </w:rPr>
              <w:t>0.1252</w:t>
            </w:r>
          </w:p>
        </w:tc>
      </w:tr>
      <w:tr w:rsidR="00974003" w:rsidRPr="00491DBF" w14:paraId="19243CAE" w14:textId="77777777" w:rsidTr="00C01B36">
        <w:trPr>
          <w:trHeight w:val="317"/>
          <w:jc w:val="center"/>
        </w:trPr>
        <w:tc>
          <w:tcPr>
            <w:tcW w:w="2880" w:type="dxa"/>
            <w:shd w:val="clear" w:color="auto" w:fill="auto"/>
            <w:vAlign w:val="center"/>
          </w:tcPr>
          <w:p w14:paraId="3A8CF835" w14:textId="77777777" w:rsidR="00974003" w:rsidRPr="00491DBF" w:rsidRDefault="00974003" w:rsidP="00C01B36">
            <w:pPr>
              <w:spacing w:before="40" w:after="40"/>
              <w:jc w:val="left"/>
              <w:rPr>
                <w:rFonts w:cs="Arial"/>
                <w:sz w:val="18"/>
                <w:szCs w:val="18"/>
              </w:rPr>
            </w:pPr>
            <w:r w:rsidRPr="00491DBF">
              <w:rPr>
                <w:rFonts w:cs="Arial"/>
                <w:sz w:val="18"/>
                <w:szCs w:val="18"/>
              </w:rPr>
              <w:t>Binghamton</w:t>
            </w:r>
          </w:p>
        </w:tc>
        <w:tc>
          <w:tcPr>
            <w:tcW w:w="2880" w:type="dxa"/>
            <w:shd w:val="clear" w:color="auto" w:fill="auto"/>
            <w:vAlign w:val="center"/>
          </w:tcPr>
          <w:p w14:paraId="4D1ACE90" w14:textId="77777777" w:rsidR="00974003" w:rsidRPr="00491DBF" w:rsidRDefault="00974003" w:rsidP="00BB0612">
            <w:pPr>
              <w:spacing w:before="40" w:after="40"/>
              <w:jc w:val="center"/>
              <w:rPr>
                <w:rFonts w:cs="Arial"/>
                <w:sz w:val="18"/>
                <w:szCs w:val="18"/>
              </w:rPr>
            </w:pPr>
            <w:r w:rsidRPr="00491DBF">
              <w:rPr>
                <w:rFonts w:cs="Arial"/>
                <w:sz w:val="18"/>
                <w:szCs w:val="18"/>
              </w:rPr>
              <w:t>1,290</w:t>
            </w:r>
          </w:p>
        </w:tc>
        <w:tc>
          <w:tcPr>
            <w:tcW w:w="2881" w:type="dxa"/>
            <w:shd w:val="clear" w:color="auto" w:fill="auto"/>
            <w:vAlign w:val="center"/>
          </w:tcPr>
          <w:p w14:paraId="187344D4" w14:textId="77777777" w:rsidR="00974003" w:rsidRPr="00491DBF" w:rsidRDefault="00974003" w:rsidP="00BB0612">
            <w:pPr>
              <w:spacing w:before="40" w:after="40"/>
              <w:jc w:val="center"/>
              <w:rPr>
                <w:rFonts w:cs="Arial"/>
                <w:sz w:val="18"/>
                <w:szCs w:val="18"/>
              </w:rPr>
            </w:pPr>
            <w:r w:rsidRPr="00491DBF">
              <w:rPr>
                <w:rFonts w:cs="Arial"/>
                <w:sz w:val="18"/>
                <w:szCs w:val="18"/>
              </w:rPr>
              <w:t>0.1430</w:t>
            </w:r>
          </w:p>
        </w:tc>
      </w:tr>
      <w:tr w:rsidR="00974003" w:rsidRPr="00491DBF" w14:paraId="6B390B44" w14:textId="77777777" w:rsidTr="00C01B36">
        <w:trPr>
          <w:trHeight w:val="317"/>
          <w:jc w:val="center"/>
        </w:trPr>
        <w:tc>
          <w:tcPr>
            <w:tcW w:w="2880" w:type="dxa"/>
            <w:shd w:val="clear" w:color="auto" w:fill="auto"/>
            <w:vAlign w:val="center"/>
          </w:tcPr>
          <w:p w14:paraId="1E389383" w14:textId="77777777" w:rsidR="00974003" w:rsidRPr="00491DBF" w:rsidRDefault="00974003" w:rsidP="00C01B36">
            <w:pPr>
              <w:spacing w:before="40" w:after="40"/>
              <w:jc w:val="left"/>
              <w:rPr>
                <w:rFonts w:cs="Arial"/>
                <w:sz w:val="18"/>
                <w:szCs w:val="18"/>
              </w:rPr>
            </w:pPr>
            <w:r w:rsidRPr="00491DBF">
              <w:rPr>
                <w:rFonts w:cs="Arial"/>
                <w:sz w:val="18"/>
                <w:szCs w:val="18"/>
              </w:rPr>
              <w:t>Bradford</w:t>
            </w:r>
          </w:p>
        </w:tc>
        <w:tc>
          <w:tcPr>
            <w:tcW w:w="2880" w:type="dxa"/>
            <w:shd w:val="clear" w:color="auto" w:fill="auto"/>
            <w:vAlign w:val="center"/>
          </w:tcPr>
          <w:p w14:paraId="7B7FDA2F" w14:textId="77777777" w:rsidR="00974003" w:rsidRPr="00491DBF" w:rsidRDefault="00974003" w:rsidP="00BB0612">
            <w:pPr>
              <w:spacing w:before="40" w:after="40"/>
              <w:jc w:val="center"/>
              <w:rPr>
                <w:rFonts w:cs="Arial"/>
                <w:sz w:val="18"/>
                <w:szCs w:val="18"/>
              </w:rPr>
            </w:pPr>
            <w:r w:rsidRPr="00491DBF">
              <w:rPr>
                <w:rFonts w:cs="Arial"/>
                <w:sz w:val="18"/>
                <w:szCs w:val="18"/>
              </w:rPr>
              <w:t>1,296</w:t>
            </w:r>
          </w:p>
        </w:tc>
        <w:tc>
          <w:tcPr>
            <w:tcW w:w="2881" w:type="dxa"/>
            <w:shd w:val="clear" w:color="auto" w:fill="auto"/>
            <w:vAlign w:val="center"/>
          </w:tcPr>
          <w:p w14:paraId="72E235DB" w14:textId="77777777" w:rsidR="00974003" w:rsidRPr="00491DBF" w:rsidRDefault="00974003" w:rsidP="00BB0612">
            <w:pPr>
              <w:spacing w:before="40" w:after="40"/>
              <w:jc w:val="center"/>
              <w:rPr>
                <w:rFonts w:cs="Arial"/>
                <w:sz w:val="18"/>
                <w:szCs w:val="18"/>
              </w:rPr>
            </w:pPr>
            <w:r w:rsidRPr="00491DBF">
              <w:rPr>
                <w:rFonts w:cs="Arial"/>
                <w:sz w:val="18"/>
                <w:szCs w:val="18"/>
              </w:rPr>
              <w:t>0.1429</w:t>
            </w:r>
          </w:p>
        </w:tc>
      </w:tr>
      <w:tr w:rsidR="00974003" w:rsidRPr="00491DBF" w14:paraId="7D17AE16" w14:textId="77777777" w:rsidTr="00C01B36">
        <w:trPr>
          <w:trHeight w:val="317"/>
          <w:jc w:val="center"/>
        </w:trPr>
        <w:tc>
          <w:tcPr>
            <w:tcW w:w="2880" w:type="dxa"/>
            <w:shd w:val="clear" w:color="auto" w:fill="auto"/>
            <w:vAlign w:val="center"/>
          </w:tcPr>
          <w:p w14:paraId="06722186" w14:textId="77777777" w:rsidR="00974003" w:rsidRPr="00491DBF" w:rsidRDefault="00974003" w:rsidP="00C01B36">
            <w:pPr>
              <w:spacing w:before="40" w:after="40"/>
              <w:jc w:val="left"/>
              <w:rPr>
                <w:rFonts w:cs="Arial"/>
                <w:sz w:val="18"/>
                <w:szCs w:val="18"/>
              </w:rPr>
            </w:pPr>
            <w:r w:rsidRPr="00491DBF">
              <w:rPr>
                <w:rFonts w:cs="Arial"/>
                <w:sz w:val="18"/>
                <w:szCs w:val="18"/>
              </w:rPr>
              <w:t>Erie</w:t>
            </w:r>
          </w:p>
        </w:tc>
        <w:tc>
          <w:tcPr>
            <w:tcW w:w="2880" w:type="dxa"/>
            <w:shd w:val="clear" w:color="auto" w:fill="auto"/>
            <w:vAlign w:val="center"/>
          </w:tcPr>
          <w:p w14:paraId="637CC1DB" w14:textId="77777777" w:rsidR="00974003" w:rsidRPr="00491DBF" w:rsidRDefault="00974003" w:rsidP="00BB0612">
            <w:pPr>
              <w:spacing w:before="40" w:after="40"/>
              <w:jc w:val="center"/>
              <w:rPr>
                <w:rFonts w:cs="Arial"/>
                <w:sz w:val="18"/>
                <w:szCs w:val="18"/>
              </w:rPr>
            </w:pPr>
            <w:r w:rsidRPr="00491DBF">
              <w:rPr>
                <w:rFonts w:cs="Arial"/>
                <w:sz w:val="18"/>
                <w:szCs w:val="18"/>
              </w:rPr>
              <w:t>1,318</w:t>
            </w:r>
          </w:p>
        </w:tc>
        <w:tc>
          <w:tcPr>
            <w:tcW w:w="2881" w:type="dxa"/>
            <w:shd w:val="clear" w:color="auto" w:fill="auto"/>
            <w:vAlign w:val="center"/>
          </w:tcPr>
          <w:p w14:paraId="4425E6E5" w14:textId="77777777" w:rsidR="00974003" w:rsidRPr="00491DBF" w:rsidRDefault="00974003" w:rsidP="00BB0612">
            <w:pPr>
              <w:spacing w:before="40" w:after="40"/>
              <w:jc w:val="center"/>
              <w:rPr>
                <w:rFonts w:cs="Arial"/>
                <w:sz w:val="18"/>
                <w:szCs w:val="18"/>
              </w:rPr>
            </w:pPr>
            <w:r w:rsidRPr="00491DBF">
              <w:rPr>
                <w:rFonts w:cs="Arial"/>
                <w:sz w:val="18"/>
                <w:szCs w:val="18"/>
              </w:rPr>
              <w:t>0.1244</w:t>
            </w:r>
          </w:p>
        </w:tc>
      </w:tr>
      <w:tr w:rsidR="00974003" w:rsidRPr="00491DBF" w14:paraId="6969C25A" w14:textId="77777777" w:rsidTr="00C01B36">
        <w:trPr>
          <w:trHeight w:val="317"/>
          <w:jc w:val="center"/>
        </w:trPr>
        <w:tc>
          <w:tcPr>
            <w:tcW w:w="2880" w:type="dxa"/>
            <w:shd w:val="clear" w:color="auto" w:fill="auto"/>
            <w:vAlign w:val="center"/>
          </w:tcPr>
          <w:p w14:paraId="107E8C77" w14:textId="77777777" w:rsidR="00974003" w:rsidRPr="00491DBF" w:rsidRDefault="00974003" w:rsidP="00C01B36">
            <w:pPr>
              <w:spacing w:before="40" w:after="40"/>
              <w:jc w:val="left"/>
              <w:rPr>
                <w:rFonts w:cs="Arial"/>
                <w:sz w:val="18"/>
                <w:szCs w:val="18"/>
              </w:rPr>
            </w:pPr>
            <w:r w:rsidRPr="00491DBF">
              <w:rPr>
                <w:rFonts w:cs="Arial"/>
                <w:sz w:val="18"/>
                <w:szCs w:val="18"/>
              </w:rPr>
              <w:t>Harrisburg</w:t>
            </w:r>
          </w:p>
        </w:tc>
        <w:tc>
          <w:tcPr>
            <w:tcW w:w="2880" w:type="dxa"/>
            <w:shd w:val="clear" w:color="auto" w:fill="auto"/>
            <w:vAlign w:val="center"/>
          </w:tcPr>
          <w:p w14:paraId="61DF581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50445B2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0.1171</w:t>
            </w:r>
          </w:p>
        </w:tc>
      </w:tr>
      <w:tr w:rsidR="00974003" w:rsidRPr="00491DBF" w14:paraId="04E1D420" w14:textId="77777777" w:rsidTr="00C01B36">
        <w:trPr>
          <w:trHeight w:val="317"/>
          <w:jc w:val="center"/>
        </w:trPr>
        <w:tc>
          <w:tcPr>
            <w:tcW w:w="2880" w:type="dxa"/>
            <w:shd w:val="clear" w:color="auto" w:fill="auto"/>
            <w:vAlign w:val="center"/>
          </w:tcPr>
          <w:p w14:paraId="1951F913" w14:textId="77777777" w:rsidR="00974003" w:rsidRPr="00491DBF" w:rsidRDefault="00974003" w:rsidP="00C01B36">
            <w:pPr>
              <w:spacing w:before="40" w:after="40"/>
              <w:jc w:val="left"/>
              <w:rPr>
                <w:rFonts w:cs="Arial"/>
                <w:sz w:val="18"/>
                <w:szCs w:val="18"/>
              </w:rPr>
            </w:pPr>
            <w:r w:rsidRPr="00491DBF">
              <w:rPr>
                <w:rFonts w:cs="Arial"/>
                <w:sz w:val="18"/>
                <w:szCs w:val="18"/>
              </w:rPr>
              <w:t>Philadelphia</w:t>
            </w:r>
          </w:p>
        </w:tc>
        <w:tc>
          <w:tcPr>
            <w:tcW w:w="2880" w:type="dxa"/>
            <w:shd w:val="clear" w:color="auto" w:fill="auto"/>
            <w:vAlign w:val="center"/>
          </w:tcPr>
          <w:p w14:paraId="78CD037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1,312</w:t>
            </w:r>
          </w:p>
        </w:tc>
        <w:tc>
          <w:tcPr>
            <w:tcW w:w="2881" w:type="dxa"/>
            <w:shd w:val="clear" w:color="auto" w:fill="auto"/>
            <w:vAlign w:val="center"/>
          </w:tcPr>
          <w:p w14:paraId="6C0B3449"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0.1204</w:t>
            </w:r>
          </w:p>
        </w:tc>
      </w:tr>
      <w:tr w:rsidR="00974003" w:rsidRPr="00491DBF" w14:paraId="132EFDFD" w14:textId="77777777" w:rsidTr="00C01B36">
        <w:trPr>
          <w:trHeight w:val="317"/>
          <w:jc w:val="center"/>
        </w:trPr>
        <w:tc>
          <w:tcPr>
            <w:tcW w:w="2880" w:type="dxa"/>
            <w:shd w:val="clear" w:color="auto" w:fill="auto"/>
            <w:vAlign w:val="center"/>
          </w:tcPr>
          <w:p w14:paraId="66938FFD" w14:textId="77777777" w:rsidR="00974003" w:rsidRPr="00491DBF" w:rsidRDefault="00974003" w:rsidP="00C01B36">
            <w:pPr>
              <w:spacing w:before="40" w:after="40"/>
              <w:jc w:val="left"/>
              <w:rPr>
                <w:rFonts w:cs="Arial"/>
                <w:sz w:val="18"/>
                <w:szCs w:val="18"/>
              </w:rPr>
            </w:pPr>
            <w:r w:rsidRPr="00491DBF">
              <w:rPr>
                <w:rFonts w:cs="Arial"/>
                <w:sz w:val="18"/>
                <w:szCs w:val="18"/>
              </w:rPr>
              <w:t>Pittsburgh</w:t>
            </w:r>
          </w:p>
        </w:tc>
        <w:tc>
          <w:tcPr>
            <w:tcW w:w="2880" w:type="dxa"/>
            <w:shd w:val="clear" w:color="auto" w:fill="auto"/>
            <w:vAlign w:val="center"/>
          </w:tcPr>
          <w:p w14:paraId="4607B7E0"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1,308</w:t>
            </w:r>
          </w:p>
        </w:tc>
        <w:tc>
          <w:tcPr>
            <w:tcW w:w="2881" w:type="dxa"/>
            <w:shd w:val="clear" w:color="auto" w:fill="auto"/>
            <w:vAlign w:val="center"/>
          </w:tcPr>
          <w:p w14:paraId="3125D37C"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0.1245</w:t>
            </w:r>
          </w:p>
        </w:tc>
      </w:tr>
      <w:tr w:rsidR="00974003" w:rsidRPr="00491DBF" w14:paraId="6F072350" w14:textId="77777777" w:rsidTr="00C01B36">
        <w:trPr>
          <w:trHeight w:val="317"/>
          <w:jc w:val="center"/>
        </w:trPr>
        <w:tc>
          <w:tcPr>
            <w:tcW w:w="2880" w:type="dxa"/>
            <w:shd w:val="clear" w:color="auto" w:fill="auto"/>
            <w:vAlign w:val="center"/>
          </w:tcPr>
          <w:p w14:paraId="0CD28065" w14:textId="77777777" w:rsidR="00974003" w:rsidRPr="00491DBF" w:rsidRDefault="00974003" w:rsidP="00C01B36">
            <w:pPr>
              <w:spacing w:before="40" w:after="40"/>
              <w:jc w:val="left"/>
              <w:rPr>
                <w:rFonts w:cs="Arial"/>
                <w:sz w:val="18"/>
                <w:szCs w:val="18"/>
              </w:rPr>
            </w:pPr>
            <w:r w:rsidRPr="00491DBF">
              <w:rPr>
                <w:rFonts w:cs="Arial"/>
                <w:sz w:val="18"/>
                <w:szCs w:val="18"/>
              </w:rPr>
              <w:t>Scranton</w:t>
            </w:r>
          </w:p>
        </w:tc>
        <w:tc>
          <w:tcPr>
            <w:tcW w:w="2880" w:type="dxa"/>
            <w:shd w:val="clear" w:color="auto" w:fill="auto"/>
            <w:vAlign w:val="center"/>
          </w:tcPr>
          <w:p w14:paraId="02945FFD"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1,318</w:t>
            </w:r>
          </w:p>
        </w:tc>
        <w:tc>
          <w:tcPr>
            <w:tcW w:w="2881" w:type="dxa"/>
            <w:shd w:val="clear" w:color="auto" w:fill="auto"/>
            <w:vAlign w:val="center"/>
          </w:tcPr>
          <w:p w14:paraId="1133105B"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0.1164</w:t>
            </w:r>
          </w:p>
        </w:tc>
      </w:tr>
      <w:tr w:rsidR="00974003" w:rsidRPr="00491DBF" w14:paraId="475B9894" w14:textId="77777777" w:rsidTr="00C01B36">
        <w:trPr>
          <w:trHeight w:val="317"/>
          <w:jc w:val="center"/>
        </w:trPr>
        <w:tc>
          <w:tcPr>
            <w:tcW w:w="2880" w:type="dxa"/>
            <w:shd w:val="clear" w:color="auto" w:fill="auto"/>
            <w:vAlign w:val="center"/>
          </w:tcPr>
          <w:p w14:paraId="7FE2A400" w14:textId="77777777" w:rsidR="00974003" w:rsidRPr="00491DBF" w:rsidRDefault="00974003" w:rsidP="00C01B36">
            <w:pPr>
              <w:spacing w:before="40" w:after="40"/>
              <w:jc w:val="left"/>
              <w:rPr>
                <w:rFonts w:cs="Arial"/>
                <w:sz w:val="18"/>
                <w:szCs w:val="18"/>
              </w:rPr>
            </w:pPr>
            <w:r w:rsidRPr="00491DBF">
              <w:rPr>
                <w:rFonts w:cs="Arial"/>
                <w:sz w:val="18"/>
                <w:szCs w:val="18"/>
              </w:rPr>
              <w:t>Williamsport</w:t>
            </w:r>
          </w:p>
        </w:tc>
        <w:tc>
          <w:tcPr>
            <w:tcW w:w="2880" w:type="dxa"/>
            <w:shd w:val="clear" w:color="auto" w:fill="auto"/>
            <w:vAlign w:val="center"/>
          </w:tcPr>
          <w:p w14:paraId="34BAA297"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1,323</w:t>
            </w:r>
          </w:p>
        </w:tc>
        <w:tc>
          <w:tcPr>
            <w:tcW w:w="2881" w:type="dxa"/>
            <w:shd w:val="clear" w:color="auto" w:fill="auto"/>
            <w:vAlign w:val="center"/>
          </w:tcPr>
          <w:p w14:paraId="76FC47CE" w14:textId="77777777" w:rsidR="00974003" w:rsidRPr="00491DBF" w:rsidRDefault="00974003" w:rsidP="00BB0612">
            <w:pPr>
              <w:pStyle w:val="Default"/>
              <w:spacing w:before="40" w:after="40"/>
              <w:jc w:val="center"/>
              <w:rPr>
                <w:rFonts w:ascii="Arial" w:hAnsi="Arial" w:cs="Arial"/>
                <w:sz w:val="18"/>
                <w:szCs w:val="18"/>
              </w:rPr>
            </w:pPr>
            <w:r w:rsidRPr="00491DBF">
              <w:rPr>
                <w:rFonts w:ascii="Arial" w:hAnsi="Arial" w:cs="Arial"/>
                <w:sz w:val="18"/>
                <w:szCs w:val="18"/>
              </w:rPr>
              <w:t>0.1167</w:t>
            </w:r>
          </w:p>
        </w:tc>
      </w:tr>
    </w:tbl>
    <w:p w14:paraId="1FF95197" w14:textId="77777777" w:rsidR="00974003" w:rsidRPr="00491DBF" w:rsidRDefault="00974003" w:rsidP="00974003">
      <w:pPr>
        <w:pStyle w:val="SubStyle"/>
        <w:spacing w:after="0"/>
        <w:rPr>
          <w:rFonts w:ascii="Arial" w:hAnsi="Arial"/>
          <w:b w:val="0"/>
          <w:smallCaps w:val="0"/>
          <w:color w:val="auto"/>
          <w:spacing w:val="0"/>
        </w:rPr>
      </w:pPr>
    </w:p>
    <w:p w14:paraId="3ABBCFF1" w14:textId="77777777" w:rsidR="00974003" w:rsidRPr="00491DBF" w:rsidRDefault="00974003" w:rsidP="00974003">
      <w:pPr>
        <w:pStyle w:val="SubStyle"/>
      </w:pPr>
      <w:r w:rsidRPr="00491DBF">
        <w:t>Evaluation Protocols</w:t>
      </w:r>
    </w:p>
    <w:p w14:paraId="52253255" w14:textId="292D5C6A"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808C24A" w14:textId="77777777" w:rsidR="00974003" w:rsidRPr="00491DBF" w:rsidRDefault="00974003" w:rsidP="00974003"/>
    <w:p w14:paraId="031281CE" w14:textId="77777777" w:rsidR="00974003" w:rsidRPr="00491DBF" w:rsidRDefault="00974003" w:rsidP="00974003">
      <w:pPr>
        <w:pStyle w:val="SubStyle"/>
      </w:pPr>
      <w:r w:rsidRPr="00491DBF">
        <w:t>Sources</w:t>
      </w:r>
    </w:p>
    <w:p w14:paraId="3FDFA837" w14:textId="3A899814" w:rsidR="00EB3D43" w:rsidRPr="00491DBF" w:rsidRDefault="00EB3D43" w:rsidP="0099685D">
      <w:pPr>
        <w:numPr>
          <w:ilvl w:val="0"/>
          <w:numId w:val="81"/>
        </w:numPr>
        <w:tabs>
          <w:tab w:val="clear" w:pos="72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3"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1D63353" w14:textId="44EF6E26" w:rsidR="00974003" w:rsidRPr="00491DBF" w:rsidRDefault="00974003" w:rsidP="0099685D">
      <w:pPr>
        <w:pStyle w:val="source1"/>
        <w:numPr>
          <w:ilvl w:val="0"/>
          <w:numId w:val="81"/>
        </w:numPr>
        <w:ind w:left="360"/>
        <w:jc w:val="left"/>
        <w:rPr>
          <w:rStyle w:val="Hyperlink"/>
          <w:rFonts w:cs="Arial"/>
          <w:color w:val="auto"/>
          <w:u w:val="none"/>
        </w:rPr>
      </w:pPr>
      <w:r w:rsidRPr="00491DBF">
        <w:t xml:space="preserve">New York Standard Approach for Estimating Energy Savings from Energy Efficiency Programs – Residential, Multifamily, and Commercial/Industrial Measures. Version 3. New York State Department of Public Service. June 1, 2015. </w:t>
      </w:r>
      <w:hyperlink r:id="rId194" w:history="1">
        <w:r w:rsidRPr="00491DBF">
          <w:rPr>
            <w:rStyle w:val="Hyperlink"/>
          </w:rPr>
          <w:t>http://www3.dps.ny.gov/W/PSCWeb.nsf/ca7cd46b41e6d01f0525685800545955/06f2fee55575bd8a852576e4006f9af7/$FILE/TRM%20Version%203%20-%20June%201,%202015.pdf</w:t>
        </w:r>
      </w:hyperlink>
    </w:p>
    <w:p w14:paraId="517BD8A2" w14:textId="77777777" w:rsidR="00974003" w:rsidRPr="00491DBF" w:rsidRDefault="00974003" w:rsidP="00974003">
      <w:pPr>
        <w:pStyle w:val="source1"/>
        <w:spacing w:line="288" w:lineRule="auto"/>
        <w:jc w:val="left"/>
        <w:rPr>
          <w:rStyle w:val="Hyperlink"/>
          <w:rFonts w:cs="Arial"/>
          <w:color w:val="auto"/>
          <w:u w:val="none"/>
        </w:rPr>
      </w:pPr>
      <w:r w:rsidRPr="00491DBF">
        <w:rPr>
          <w:rStyle w:val="Hyperlink"/>
          <w:rFonts w:cs="Arial"/>
          <w:color w:val="auto"/>
          <w:u w:val="none"/>
        </w:rPr>
        <w:br w:type="page"/>
      </w:r>
    </w:p>
    <w:p w14:paraId="1732A4C2" w14:textId="77777777" w:rsidR="00974003" w:rsidRPr="00491DBF" w:rsidRDefault="00974003" w:rsidP="007616DB">
      <w:pPr>
        <w:pStyle w:val="Heading3"/>
      </w:pPr>
      <w:bookmarkStart w:id="1120" w:name="_Toc532466238"/>
      <w:bookmarkStart w:id="1121" w:name="_Toc14197411"/>
      <w:r w:rsidRPr="00491DBF">
        <w:t>Refrigerated Case Light Occupancy Sensors</w:t>
      </w:r>
      <w:bookmarkEnd w:id="1120"/>
      <w:bookmarkEnd w:id="11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0A55EFB5" w14:textId="77777777" w:rsidTr="00BB0612">
        <w:trPr>
          <w:trHeight w:val="403"/>
          <w:jc w:val="center"/>
        </w:trPr>
        <w:tc>
          <w:tcPr>
            <w:tcW w:w="3600" w:type="dxa"/>
            <w:shd w:val="clear" w:color="auto" w:fill="auto"/>
            <w:vAlign w:val="center"/>
          </w:tcPr>
          <w:p w14:paraId="0CE75B28" w14:textId="77777777" w:rsidR="00974003" w:rsidRPr="00491DBF" w:rsidRDefault="00974003" w:rsidP="00BB0612">
            <w:pPr>
              <w:pStyle w:val="TableCell"/>
              <w:spacing w:before="0" w:after="0"/>
              <w:jc w:val="left"/>
              <w:rPr>
                <w:b/>
              </w:rPr>
            </w:pPr>
            <w:r w:rsidRPr="00491DBF">
              <w:rPr>
                <w:b/>
              </w:rPr>
              <w:t>Target Sector</w:t>
            </w:r>
          </w:p>
        </w:tc>
        <w:tc>
          <w:tcPr>
            <w:tcW w:w="5040" w:type="dxa"/>
            <w:shd w:val="clear" w:color="auto" w:fill="auto"/>
            <w:vAlign w:val="center"/>
          </w:tcPr>
          <w:p w14:paraId="22A0B53F"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53D59A66" w14:textId="77777777" w:rsidTr="00BB0612">
        <w:trPr>
          <w:trHeight w:val="403"/>
          <w:jc w:val="center"/>
        </w:trPr>
        <w:tc>
          <w:tcPr>
            <w:tcW w:w="3600" w:type="dxa"/>
            <w:shd w:val="clear" w:color="auto" w:fill="auto"/>
            <w:vAlign w:val="center"/>
          </w:tcPr>
          <w:p w14:paraId="1DD9A09D" w14:textId="77777777" w:rsidR="00974003" w:rsidRPr="00491DBF" w:rsidRDefault="00974003" w:rsidP="00BB0612">
            <w:pPr>
              <w:pStyle w:val="TableCell"/>
              <w:spacing w:before="0" w:after="0"/>
              <w:jc w:val="left"/>
              <w:rPr>
                <w:b/>
                <w:sz w:val="20"/>
              </w:rPr>
            </w:pPr>
            <w:r w:rsidRPr="00491DBF">
              <w:rPr>
                <w:b/>
              </w:rPr>
              <w:t>Measure Unit</w:t>
            </w:r>
          </w:p>
        </w:tc>
        <w:tc>
          <w:tcPr>
            <w:tcW w:w="5040" w:type="dxa"/>
            <w:shd w:val="clear" w:color="auto" w:fill="auto"/>
            <w:vAlign w:val="center"/>
          </w:tcPr>
          <w:p w14:paraId="40F360CE"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Per watt of controlled lighting</w:t>
            </w:r>
          </w:p>
        </w:tc>
      </w:tr>
      <w:tr w:rsidR="00974003" w:rsidRPr="00491DBF" w14:paraId="171293A5" w14:textId="77777777" w:rsidTr="00BB0612">
        <w:trPr>
          <w:trHeight w:val="403"/>
          <w:jc w:val="center"/>
        </w:trPr>
        <w:tc>
          <w:tcPr>
            <w:tcW w:w="3600" w:type="dxa"/>
            <w:shd w:val="clear" w:color="auto" w:fill="auto"/>
            <w:vAlign w:val="center"/>
          </w:tcPr>
          <w:p w14:paraId="4491138C" w14:textId="77777777" w:rsidR="00974003" w:rsidRPr="00491DBF" w:rsidRDefault="00974003" w:rsidP="00BB0612">
            <w:pPr>
              <w:pStyle w:val="TableCell"/>
              <w:spacing w:before="0" w:after="0"/>
              <w:jc w:val="left"/>
              <w:rPr>
                <w:b/>
                <w:sz w:val="20"/>
              </w:rPr>
            </w:pPr>
            <w:r w:rsidRPr="00491DBF">
              <w:rPr>
                <w:b/>
              </w:rPr>
              <w:t>Measure Life</w:t>
            </w:r>
          </w:p>
        </w:tc>
        <w:tc>
          <w:tcPr>
            <w:tcW w:w="5040" w:type="dxa"/>
            <w:shd w:val="clear" w:color="auto" w:fill="auto"/>
            <w:vAlign w:val="center"/>
          </w:tcPr>
          <w:p w14:paraId="0CA7A932"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 xml:space="preserve">8 years </w:t>
            </w:r>
            <w:r w:rsidRPr="00491DBF">
              <w:rPr>
                <w:vertAlign w:val="superscript"/>
              </w:rPr>
              <w:t>Source 1</w:t>
            </w:r>
          </w:p>
        </w:tc>
      </w:tr>
      <w:tr w:rsidR="00974003" w:rsidRPr="00491DBF" w14:paraId="2479C4B2" w14:textId="77777777" w:rsidTr="00BB0612">
        <w:trPr>
          <w:trHeight w:val="576"/>
          <w:jc w:val="center"/>
        </w:trPr>
        <w:tc>
          <w:tcPr>
            <w:tcW w:w="3600" w:type="dxa"/>
            <w:shd w:val="clear" w:color="auto" w:fill="auto"/>
            <w:vAlign w:val="center"/>
          </w:tcPr>
          <w:p w14:paraId="3EB6E86C" w14:textId="77777777" w:rsidR="00974003" w:rsidRPr="00491DBF" w:rsidRDefault="00974003" w:rsidP="00BB0612">
            <w:pPr>
              <w:pStyle w:val="TableCell"/>
              <w:spacing w:before="0" w:after="0"/>
              <w:jc w:val="left"/>
              <w:rPr>
                <w:b/>
              </w:rPr>
            </w:pPr>
            <w:r w:rsidRPr="00491DBF">
              <w:rPr>
                <w:b/>
              </w:rPr>
              <w:t>Measure Vintage</w:t>
            </w:r>
          </w:p>
        </w:tc>
        <w:tc>
          <w:tcPr>
            <w:tcW w:w="5040" w:type="dxa"/>
            <w:shd w:val="clear" w:color="auto" w:fill="auto"/>
            <w:vAlign w:val="center"/>
          </w:tcPr>
          <w:p w14:paraId="09FF5C04" w14:textId="7A71CCD8" w:rsidR="00974003" w:rsidRPr="00491DBF" w:rsidRDefault="00974003" w:rsidP="00BB0612">
            <w:pPr>
              <w:pStyle w:val="TableCell"/>
              <w:spacing w:before="0" w:after="0"/>
              <w:jc w:val="center"/>
              <w:rPr>
                <w:highlight w:val="yellow"/>
              </w:rPr>
            </w:pPr>
            <w:r w:rsidRPr="00491DBF">
              <w:t xml:space="preserve">Replace on Burnout, Early Replacement, Retrofit, </w:t>
            </w:r>
            <w:r w:rsidR="00A416EB" w:rsidRPr="00491DBF">
              <w:t xml:space="preserve">or </w:t>
            </w:r>
            <w:r w:rsidRPr="00491DBF">
              <w:t>New Construction</w:t>
            </w:r>
          </w:p>
        </w:tc>
      </w:tr>
    </w:tbl>
    <w:p w14:paraId="6E7B9FD3" w14:textId="77777777" w:rsidR="00974003" w:rsidRPr="00491DBF" w:rsidRDefault="00974003" w:rsidP="00974003">
      <w:pPr>
        <w:pStyle w:val="NoSpacing"/>
        <w:spacing w:after="0"/>
      </w:pPr>
    </w:p>
    <w:p w14:paraId="17AF6694" w14:textId="77777777" w:rsidR="00974003" w:rsidRPr="00491DBF" w:rsidRDefault="00974003" w:rsidP="00974003">
      <w:r w:rsidRPr="00491DBF">
        <w:t xml:space="preserve">This protocol documents the energy savings attributed to installing occupancy sensors to control LED refrigerated case lighting. Energy savings can be achieved from the installation of sensors which dim or turn off the lights when the space or aisle is unoccupied. Energy savings result from a combination of reduced lighting energy as well reduced cooling load within the case. </w:t>
      </w:r>
    </w:p>
    <w:p w14:paraId="3EFEF83C" w14:textId="77777777" w:rsidR="00974003" w:rsidRPr="00491DBF" w:rsidRDefault="00974003" w:rsidP="00974003"/>
    <w:p w14:paraId="5685DFAD" w14:textId="77777777" w:rsidR="00974003" w:rsidRPr="00491DBF" w:rsidRDefault="00974003" w:rsidP="00974003">
      <w:pPr>
        <w:pStyle w:val="SubStyle"/>
      </w:pPr>
      <w:r w:rsidRPr="00491DBF">
        <w:t>Eligibility</w:t>
      </w:r>
    </w:p>
    <w:p w14:paraId="68E2CD6E" w14:textId="77777777" w:rsidR="00974003" w:rsidRPr="00491DBF" w:rsidRDefault="00974003" w:rsidP="00974003">
      <w:pPr>
        <w:pStyle w:val="BodyText"/>
        <w:ind w:right="0"/>
      </w:pPr>
      <w:r w:rsidRPr="00491DBF">
        <w:t xml:space="preserve">This measure requires the installation of motion-based lighting controls that allow the LED case lighting to be dimmed or turned off completely during unoccupied conditions. </w:t>
      </w:r>
    </w:p>
    <w:p w14:paraId="5FEFF024" w14:textId="77777777" w:rsidR="00974003" w:rsidRPr="00491DBF" w:rsidRDefault="00974003" w:rsidP="00974003">
      <w:pPr>
        <w:pStyle w:val="BodyText"/>
        <w:rPr>
          <w:i/>
        </w:rPr>
      </w:pPr>
    </w:p>
    <w:p w14:paraId="12DC8699" w14:textId="77777777" w:rsidR="00974003" w:rsidRPr="00491DBF" w:rsidRDefault="00974003" w:rsidP="00974003">
      <w:pPr>
        <w:pStyle w:val="SubStyle"/>
      </w:pPr>
      <w:r w:rsidRPr="00491DBF">
        <w:t>Algorithms</w:t>
      </w:r>
    </w:p>
    <w:p w14:paraId="3124562D" w14:textId="77777777" w:rsidR="00974003" w:rsidRPr="00491DBF" w:rsidRDefault="00974003" w:rsidP="00974003">
      <w:pPr>
        <w:pStyle w:val="BodyText"/>
        <w:ind w:right="0"/>
      </w:pPr>
      <w:r w:rsidRPr="00491DBF">
        <w:t>The algorithm shown below shall be used to calculate the annual energy savings for this measure. There are no peak demand savings associated with this measure, as the savings are assumed to occur off-peak.</w:t>
      </w:r>
    </w:p>
    <w:p w14:paraId="5A0AD7D5" w14:textId="77777777" w:rsidR="00974003" w:rsidRPr="00491DBF" w:rsidRDefault="00974003" w:rsidP="0097400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1D7CF13" w14:textId="77777777" w:rsidTr="00BB0612">
        <w:trPr>
          <w:trHeight w:val="432"/>
        </w:trPr>
        <w:tc>
          <w:tcPr>
            <w:tcW w:w="2157" w:type="dxa"/>
            <w:vAlign w:val="center"/>
          </w:tcPr>
          <w:p w14:paraId="6D06FE43"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83" w:type="dxa"/>
            <w:vAlign w:val="center"/>
          </w:tcPr>
          <w:p w14:paraId="40554228" w14:textId="77777777" w:rsidR="00974003" w:rsidRPr="00491DBF" w:rsidRDefault="00974003" w:rsidP="00BB0612">
            <w:pPr>
              <w:pStyle w:val="TableCell"/>
              <w:spacing w:before="0" w:after="0"/>
              <w:jc w:val="left"/>
            </w:pPr>
            <m:oMathPara>
              <m:oMathParaPr>
                <m:jc m:val="left"/>
              </m:oMathParaPr>
              <m:oMath>
                <m:r>
                  <m:rPr>
                    <m:sty m:val="p"/>
                  </m:rPr>
                  <w:rPr>
                    <w:rFonts w:ascii="Cambria Math" w:hAnsi="Cambria Math"/>
                  </w:rPr>
                  <m:t>=</m:t>
                </m:r>
                <m:f>
                  <m:fPr>
                    <m:ctrlPr>
                      <w:rPr>
                        <w:rFonts w:ascii="Cambria Math" w:hAnsi="Cambria Math"/>
                      </w:rPr>
                    </m:ctrlPr>
                  </m:fPr>
                  <m:num>
                    <m:r>
                      <w:rPr>
                        <w:rFonts w:ascii="Cambria Math" w:hAnsi="Cambria Math"/>
                      </w:rPr>
                      <m:t>WATTS</m:t>
                    </m:r>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 xml:space="preserve">× </m:t>
                </m:r>
                <m:r>
                  <w:rPr>
                    <w:rFonts w:ascii="Cambria Math" w:hAnsi="Cambria Math"/>
                  </w:rPr>
                  <m:t>HOURS</m:t>
                </m:r>
                <m:r>
                  <m:rPr>
                    <m:sty m:val="p"/>
                  </m:rPr>
                  <w:rPr>
                    <w:rFonts w:ascii="Cambria Math" w:hAnsi="Cambria Math"/>
                  </w:rPr>
                  <m:t xml:space="preserve"> ×</m:t>
                </m:r>
                <m:r>
                  <w:rPr>
                    <w:rFonts w:ascii="Cambria Math" w:hAnsi="Cambria Math"/>
                  </w:rPr>
                  <m:t>RRF</m:t>
                </m:r>
                <m:r>
                  <m:rPr>
                    <m:sty m:val="p"/>
                  </m:rPr>
                  <w:rPr>
                    <w:rFonts w:ascii="Cambria Math" w:hAnsi="Cambria Math"/>
                  </w:rPr>
                  <m:t>×</m:t>
                </m:r>
                <m:d>
                  <m:dPr>
                    <m:ctrlPr>
                      <w:rPr>
                        <w:rFonts w:ascii="Cambria Math" w:hAnsi="Cambria Math"/>
                      </w:rPr>
                    </m:ctrlPr>
                  </m:dPr>
                  <m:e>
                    <m:r>
                      <m:rPr>
                        <m:sty m:val="p"/>
                      </m:rPr>
                      <w:rPr>
                        <w:rFonts w:ascii="Cambria Math" w:hAnsi="Cambria Math"/>
                      </w:rPr>
                      <m:t xml:space="preserve">1+ </m:t>
                    </m:r>
                    <m:sSub>
                      <m:sSubPr>
                        <m:ctrlPr>
                          <w:rPr>
                            <w:rFonts w:ascii="Cambria Math" w:hAnsi="Cambria Math"/>
                            <w:i/>
                          </w:rPr>
                        </m:ctrlPr>
                      </m:sSubPr>
                      <m:e>
                        <m:r>
                          <w:rPr>
                            <w:rFonts w:ascii="Cambria Math" w:hAnsi="Cambria Math"/>
                          </w:rPr>
                          <m:t>IF</m:t>
                        </m:r>
                      </m:e>
                      <m:sub>
                        <m:r>
                          <w:rPr>
                            <w:rFonts w:ascii="Cambria Math" w:hAnsi="Cambria Math"/>
                          </w:rPr>
                          <m:t>e</m:t>
                        </m:r>
                      </m:sub>
                    </m:sSub>
                  </m:e>
                </m:d>
              </m:oMath>
            </m:oMathPara>
          </w:p>
        </w:tc>
      </w:tr>
    </w:tbl>
    <w:p w14:paraId="6F2FDDD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1A5FA947" w14:textId="77777777" w:rsidR="00974003" w:rsidRPr="00491DBF" w:rsidRDefault="00974003" w:rsidP="00974003">
      <w:pPr>
        <w:pStyle w:val="SubStyle"/>
      </w:pPr>
      <w:r w:rsidRPr="00491DBF">
        <w:t>Definition of Terms</w:t>
      </w:r>
    </w:p>
    <w:p w14:paraId="62EDC69B" w14:textId="16F58F84" w:rsidR="00974003" w:rsidRPr="00491DBF" w:rsidRDefault="00974003" w:rsidP="00974003">
      <w:pPr>
        <w:pStyle w:val="Caption"/>
        <w:jc w:val="left"/>
      </w:pPr>
      <w:bookmarkStart w:id="1122" w:name="_Ref477350832"/>
      <w:bookmarkStart w:id="1123" w:name="_Toc532466283"/>
      <w:bookmarkStart w:id="1124" w:name="_Toc1419758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121</w:t>
      </w:r>
      <w:r w:rsidR="00180EFC" w:rsidRPr="00491DBF">
        <w:rPr>
          <w:noProof/>
        </w:rPr>
        <w:fldChar w:fldCharType="end"/>
      </w:r>
      <w:bookmarkEnd w:id="1122"/>
      <w:r w:rsidRPr="00491DBF">
        <w:t>: Terms, Values, and References for Refrigerated Case Light Occupancy Sensors</w:t>
      </w:r>
      <w:bookmarkEnd w:id="1123"/>
      <w:bookmarkEnd w:id="1124"/>
    </w:p>
    <w:tbl>
      <w:tblPr>
        <w:tblW w:w="48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1123"/>
        <w:gridCol w:w="1987"/>
        <w:gridCol w:w="1303"/>
      </w:tblGrid>
      <w:tr w:rsidR="00974003" w:rsidRPr="00491DBF" w14:paraId="0CBBFDFA" w14:textId="77777777" w:rsidTr="00C01B36">
        <w:trPr>
          <w:jc w:val="center"/>
        </w:trPr>
        <w:tc>
          <w:tcPr>
            <w:tcW w:w="2355" w:type="pct"/>
            <w:shd w:val="clear" w:color="auto" w:fill="BFBFBF"/>
          </w:tcPr>
          <w:p w14:paraId="56E922E4" w14:textId="77777777" w:rsidR="00974003" w:rsidRPr="00491DBF" w:rsidRDefault="00974003" w:rsidP="00BB0612">
            <w:pPr>
              <w:pStyle w:val="TableCell"/>
              <w:rPr>
                <w:b/>
              </w:rPr>
            </w:pPr>
            <w:r w:rsidRPr="00491DBF">
              <w:rPr>
                <w:b/>
              </w:rPr>
              <w:t>Term</w:t>
            </w:r>
          </w:p>
        </w:tc>
        <w:tc>
          <w:tcPr>
            <w:tcW w:w="673" w:type="pct"/>
            <w:shd w:val="clear" w:color="auto" w:fill="BFBFBF"/>
          </w:tcPr>
          <w:p w14:paraId="48EC64F6" w14:textId="77777777" w:rsidR="00974003" w:rsidRPr="00491DBF" w:rsidRDefault="00974003" w:rsidP="00BB0612">
            <w:pPr>
              <w:pStyle w:val="TableCell"/>
              <w:jc w:val="center"/>
              <w:rPr>
                <w:b/>
                <w:bCs/>
                <w:iCs/>
              </w:rPr>
            </w:pPr>
            <w:r w:rsidRPr="00491DBF">
              <w:rPr>
                <w:b/>
                <w:bCs/>
                <w:iCs/>
              </w:rPr>
              <w:t>Unit</w:t>
            </w:r>
          </w:p>
        </w:tc>
        <w:tc>
          <w:tcPr>
            <w:tcW w:w="1191" w:type="pct"/>
            <w:shd w:val="clear" w:color="auto" w:fill="BFBFBF"/>
          </w:tcPr>
          <w:p w14:paraId="2FEA0CEE" w14:textId="77777777" w:rsidR="00974003" w:rsidRPr="00491DBF" w:rsidRDefault="00974003" w:rsidP="00BB0612">
            <w:pPr>
              <w:pStyle w:val="TableCell"/>
              <w:jc w:val="center"/>
              <w:rPr>
                <w:b/>
                <w:bCs/>
                <w:iCs/>
              </w:rPr>
            </w:pPr>
            <w:r w:rsidRPr="00491DBF">
              <w:rPr>
                <w:b/>
                <w:bCs/>
                <w:iCs/>
              </w:rPr>
              <w:t>Values</w:t>
            </w:r>
          </w:p>
        </w:tc>
        <w:tc>
          <w:tcPr>
            <w:tcW w:w="781" w:type="pct"/>
            <w:shd w:val="clear" w:color="auto" w:fill="BFBFBF"/>
          </w:tcPr>
          <w:p w14:paraId="40FEDEF4" w14:textId="77777777" w:rsidR="00974003" w:rsidRPr="00491DBF" w:rsidRDefault="00974003" w:rsidP="00BB0612">
            <w:pPr>
              <w:pStyle w:val="TableCell"/>
              <w:jc w:val="center"/>
              <w:rPr>
                <w:b/>
                <w:bCs/>
                <w:iCs/>
              </w:rPr>
            </w:pPr>
            <w:r w:rsidRPr="00491DBF">
              <w:rPr>
                <w:b/>
                <w:bCs/>
                <w:iCs/>
              </w:rPr>
              <w:t>Source</w:t>
            </w:r>
          </w:p>
        </w:tc>
      </w:tr>
      <w:tr w:rsidR="00974003" w:rsidRPr="00491DBF" w14:paraId="5783DCDB" w14:textId="77777777" w:rsidTr="00C01B36">
        <w:trPr>
          <w:jc w:val="center"/>
        </w:trPr>
        <w:tc>
          <w:tcPr>
            <w:tcW w:w="2355" w:type="pct"/>
            <w:shd w:val="clear" w:color="auto" w:fill="auto"/>
            <w:vAlign w:val="center"/>
          </w:tcPr>
          <w:p w14:paraId="230B104D" w14:textId="77777777" w:rsidR="00974003" w:rsidRPr="00491DBF" w:rsidRDefault="00974003" w:rsidP="00BB0612">
            <w:pPr>
              <w:pStyle w:val="TableCell"/>
              <w:jc w:val="left"/>
            </w:pPr>
            <m:oMath>
              <m:r>
                <w:rPr>
                  <w:rFonts w:ascii="Cambria Math" w:hAnsi="Cambria Math"/>
                </w:rPr>
                <m:t>WATTS</m:t>
              </m:r>
            </m:oMath>
            <w:r w:rsidRPr="00491DBF">
              <w:t>, Connected wattage of controlled refrigerated lighting fixtures</w:t>
            </w:r>
          </w:p>
        </w:tc>
        <w:tc>
          <w:tcPr>
            <w:tcW w:w="673" w:type="pct"/>
            <w:vAlign w:val="center"/>
          </w:tcPr>
          <w:p w14:paraId="7A7D2173" w14:textId="77777777" w:rsidR="00974003" w:rsidRPr="00491DBF" w:rsidRDefault="00974003" w:rsidP="00BB0612">
            <w:pPr>
              <w:pStyle w:val="TableCell"/>
              <w:jc w:val="center"/>
              <w:rPr>
                <w:rFonts w:eastAsia="Arial Unicode MS"/>
              </w:rPr>
            </w:pPr>
            <w:r w:rsidRPr="00491DBF">
              <w:rPr>
                <w:rFonts w:eastAsia="Arial Unicode MS"/>
              </w:rPr>
              <w:t>W</w:t>
            </w:r>
          </w:p>
        </w:tc>
        <w:tc>
          <w:tcPr>
            <w:tcW w:w="1191" w:type="pct"/>
            <w:shd w:val="clear" w:color="auto" w:fill="auto"/>
            <w:vAlign w:val="center"/>
          </w:tcPr>
          <w:p w14:paraId="2D7943EC" w14:textId="77777777" w:rsidR="00974003" w:rsidRPr="00491DBF" w:rsidRDefault="00974003" w:rsidP="00BB0612">
            <w:pPr>
              <w:pStyle w:val="TableCell"/>
              <w:jc w:val="center"/>
            </w:pPr>
            <w:r w:rsidRPr="00491DBF">
              <w:t>EDC Data Gathering</w:t>
            </w:r>
          </w:p>
        </w:tc>
        <w:tc>
          <w:tcPr>
            <w:tcW w:w="781" w:type="pct"/>
            <w:vAlign w:val="center"/>
          </w:tcPr>
          <w:p w14:paraId="202F740D"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288827FC" w14:textId="77777777" w:rsidTr="00C01B36">
        <w:trPr>
          <w:jc w:val="center"/>
        </w:trPr>
        <w:tc>
          <w:tcPr>
            <w:tcW w:w="2355" w:type="pct"/>
            <w:shd w:val="clear" w:color="auto" w:fill="auto"/>
            <w:vAlign w:val="center"/>
          </w:tcPr>
          <w:p w14:paraId="78BC97FE" w14:textId="77777777" w:rsidR="00974003" w:rsidRPr="00491DBF" w:rsidRDefault="00974003" w:rsidP="00BB0612">
            <w:pPr>
              <w:pStyle w:val="TableCell"/>
              <w:jc w:val="left"/>
            </w:pPr>
            <m:oMath>
              <m:r>
                <w:rPr>
                  <w:rFonts w:ascii="Cambria Math" w:hAnsi="Cambria Math"/>
                </w:rPr>
                <m:t>HOURS</m:t>
              </m:r>
            </m:oMath>
            <w:r w:rsidRPr="00491DBF">
              <w:t>, Annual operating hours</w:t>
            </w:r>
          </w:p>
        </w:tc>
        <w:tc>
          <w:tcPr>
            <w:tcW w:w="673" w:type="pct"/>
            <w:vAlign w:val="center"/>
          </w:tcPr>
          <w:p w14:paraId="761FF4B0" w14:textId="77777777" w:rsidR="00974003" w:rsidRPr="00491DBF" w:rsidRDefault="00974003" w:rsidP="00BB0612">
            <w:pPr>
              <w:pStyle w:val="TableCell"/>
              <w:jc w:val="center"/>
              <w:rPr>
                <w:rFonts w:eastAsia="Arial Unicode MS" w:cs="Arial"/>
              </w:rPr>
            </w:pPr>
            <w:r w:rsidRPr="00491DBF">
              <w:rPr>
                <w:rFonts w:eastAsia="Arial Unicode MS" w:cs="Arial"/>
              </w:rPr>
              <w:t>Hours/year</w:t>
            </w:r>
          </w:p>
        </w:tc>
        <w:tc>
          <w:tcPr>
            <w:tcW w:w="1191" w:type="pct"/>
            <w:shd w:val="clear" w:color="auto" w:fill="auto"/>
            <w:vAlign w:val="center"/>
          </w:tcPr>
          <w:p w14:paraId="42FB093C" w14:textId="77777777" w:rsidR="00974003" w:rsidRPr="00491DBF" w:rsidRDefault="00974003" w:rsidP="00BB0612">
            <w:pPr>
              <w:pStyle w:val="TableCell"/>
              <w:jc w:val="center"/>
            </w:pPr>
            <w:r w:rsidRPr="00491DBF">
              <w:t>EDC Data Gathering</w:t>
            </w:r>
          </w:p>
          <w:p w14:paraId="339E2208" w14:textId="77777777" w:rsidR="00974003" w:rsidRPr="00491DBF" w:rsidRDefault="00974003" w:rsidP="00BB0612">
            <w:pPr>
              <w:pStyle w:val="TableCell"/>
              <w:jc w:val="center"/>
            </w:pPr>
            <w:r w:rsidRPr="00491DBF">
              <w:t>Default = 6,205</w:t>
            </w:r>
          </w:p>
        </w:tc>
        <w:tc>
          <w:tcPr>
            <w:tcW w:w="781" w:type="pct"/>
            <w:vAlign w:val="center"/>
          </w:tcPr>
          <w:p w14:paraId="548C6193" w14:textId="77777777" w:rsidR="00974003" w:rsidRPr="00491DBF" w:rsidRDefault="00974003" w:rsidP="00BB0612">
            <w:pPr>
              <w:pStyle w:val="TableCell"/>
              <w:jc w:val="center"/>
            </w:pPr>
            <w:r w:rsidRPr="00491DBF">
              <w:rPr>
                <w:rStyle w:val="FootnoteReference"/>
                <w:vertAlign w:val="baseline"/>
              </w:rPr>
              <w:t>4</w:t>
            </w:r>
          </w:p>
        </w:tc>
      </w:tr>
      <w:tr w:rsidR="00974003" w:rsidRPr="00491DBF" w14:paraId="34FFA408" w14:textId="77777777" w:rsidTr="00C01B36">
        <w:trPr>
          <w:jc w:val="center"/>
        </w:trPr>
        <w:tc>
          <w:tcPr>
            <w:tcW w:w="2355" w:type="pct"/>
            <w:shd w:val="clear" w:color="auto" w:fill="auto"/>
            <w:vAlign w:val="center"/>
          </w:tcPr>
          <w:p w14:paraId="0A72B163" w14:textId="77777777" w:rsidR="00974003" w:rsidRPr="00491DBF" w:rsidRDefault="006717C2" w:rsidP="00BB0612">
            <w:pPr>
              <w:pStyle w:val="TableCell"/>
              <w:jc w:val="left"/>
            </w:pPr>
            <m:oMath>
              <m:sSub>
                <m:sSubPr>
                  <m:ctrlPr>
                    <w:rPr>
                      <w:rFonts w:ascii="Cambria Math" w:hAnsi="Cambria Math"/>
                      <w:i/>
                    </w:rPr>
                  </m:ctrlPr>
                </m:sSubPr>
                <m:e>
                  <m:r>
                    <w:rPr>
                      <w:rFonts w:ascii="Cambria Math" w:hAnsi="Cambria Math"/>
                    </w:rPr>
                    <m:t>IF</m:t>
                  </m:r>
                </m:e>
                <m:sub>
                  <m:r>
                    <w:rPr>
                      <w:rFonts w:ascii="Cambria Math" w:hAnsi="Cambria Math"/>
                    </w:rPr>
                    <m:t>e</m:t>
                  </m:r>
                </m:sub>
              </m:sSub>
            </m:oMath>
            <w:r w:rsidR="00974003" w:rsidRPr="00491DBF">
              <w:t>, Interactive effects factor for energy to account for cooling savings from offset refrigeration load</w:t>
            </w:r>
          </w:p>
        </w:tc>
        <w:tc>
          <w:tcPr>
            <w:tcW w:w="673" w:type="pct"/>
            <w:vAlign w:val="center"/>
          </w:tcPr>
          <w:p w14:paraId="6D0BD756" w14:textId="77777777" w:rsidR="00974003" w:rsidRPr="00491DBF" w:rsidRDefault="00974003" w:rsidP="00BB0612">
            <w:pPr>
              <w:pStyle w:val="TableCell"/>
              <w:jc w:val="center"/>
              <w:rPr>
                <w:rFonts w:eastAsia="Arial Unicode MS"/>
              </w:rPr>
            </w:pPr>
            <w:r w:rsidRPr="00491DBF">
              <w:rPr>
                <w:rFonts w:eastAsia="Arial Unicode MS"/>
              </w:rPr>
              <w:t>None</w:t>
            </w:r>
          </w:p>
        </w:tc>
        <w:tc>
          <w:tcPr>
            <w:tcW w:w="1191" w:type="pct"/>
            <w:shd w:val="clear" w:color="auto" w:fill="auto"/>
            <w:vAlign w:val="center"/>
          </w:tcPr>
          <w:p w14:paraId="7A50FD2B" w14:textId="77777777" w:rsidR="00974003" w:rsidRPr="00491DBF" w:rsidRDefault="00974003" w:rsidP="00BB0612">
            <w:pPr>
              <w:pStyle w:val="TableCell"/>
              <w:jc w:val="center"/>
            </w:pPr>
            <w:r w:rsidRPr="00491DBF">
              <w:t>Refrigerator and cooler = 0.29</w:t>
            </w:r>
          </w:p>
          <w:p w14:paraId="100D4F70" w14:textId="77777777" w:rsidR="00974003" w:rsidRPr="00491DBF" w:rsidRDefault="00974003" w:rsidP="00BB0612">
            <w:pPr>
              <w:pStyle w:val="TableCell"/>
              <w:jc w:val="center"/>
            </w:pPr>
            <w:r w:rsidRPr="00491DBF">
              <w:t>Freezer = 0.50</w:t>
            </w:r>
          </w:p>
        </w:tc>
        <w:tc>
          <w:tcPr>
            <w:tcW w:w="781" w:type="pct"/>
            <w:vAlign w:val="center"/>
          </w:tcPr>
          <w:p w14:paraId="69AD360E" w14:textId="77777777" w:rsidR="00974003" w:rsidRPr="00491DBF" w:rsidRDefault="00974003" w:rsidP="00BB0612">
            <w:pPr>
              <w:pStyle w:val="TableCell"/>
              <w:jc w:val="center"/>
            </w:pPr>
            <w:r w:rsidRPr="00491DBF">
              <w:rPr>
                <w:rStyle w:val="FootnoteReference"/>
                <w:vertAlign w:val="baseline"/>
              </w:rPr>
              <w:t>3</w:t>
            </w:r>
          </w:p>
        </w:tc>
      </w:tr>
      <w:tr w:rsidR="00974003" w:rsidRPr="00491DBF" w14:paraId="40BD733D" w14:textId="77777777" w:rsidTr="00C01B36">
        <w:trPr>
          <w:jc w:val="center"/>
        </w:trPr>
        <w:tc>
          <w:tcPr>
            <w:tcW w:w="2355" w:type="pct"/>
            <w:shd w:val="clear" w:color="auto" w:fill="auto"/>
            <w:vAlign w:val="center"/>
          </w:tcPr>
          <w:p w14:paraId="4E44A4CA" w14:textId="77777777" w:rsidR="00974003" w:rsidRPr="00491DBF" w:rsidRDefault="00974003" w:rsidP="00BB0612">
            <w:pPr>
              <w:pStyle w:val="TableCell"/>
              <w:jc w:val="left"/>
            </w:pPr>
            <m:oMath>
              <m:r>
                <w:rPr>
                  <w:rFonts w:ascii="Cambria Math" w:hAnsi="Cambria Math"/>
                </w:rPr>
                <m:t>RRF</m:t>
              </m:r>
            </m:oMath>
            <w:r w:rsidRPr="00491DBF">
              <w:t>, Runtime reduction factor</w:t>
            </w:r>
          </w:p>
        </w:tc>
        <w:tc>
          <w:tcPr>
            <w:tcW w:w="673" w:type="pct"/>
            <w:vAlign w:val="center"/>
          </w:tcPr>
          <w:p w14:paraId="3A72CA13" w14:textId="77777777" w:rsidR="00974003" w:rsidRPr="00491DBF" w:rsidRDefault="00974003" w:rsidP="00BB0612">
            <w:pPr>
              <w:pStyle w:val="TableCell"/>
              <w:jc w:val="center"/>
              <w:rPr>
                <w:rFonts w:eastAsia="Arial Unicode MS"/>
              </w:rPr>
            </w:pPr>
            <w:r w:rsidRPr="00491DBF">
              <w:rPr>
                <w:szCs w:val="18"/>
              </w:rPr>
              <w:t>None</w:t>
            </w:r>
          </w:p>
        </w:tc>
        <w:tc>
          <w:tcPr>
            <w:tcW w:w="1191" w:type="pct"/>
            <w:shd w:val="clear" w:color="auto" w:fill="auto"/>
            <w:vAlign w:val="center"/>
          </w:tcPr>
          <w:p w14:paraId="60BF1BEF" w14:textId="77777777" w:rsidR="00974003" w:rsidRPr="00491DBF" w:rsidRDefault="00974003" w:rsidP="00BB0612">
            <w:pPr>
              <w:pStyle w:val="TableCell"/>
              <w:jc w:val="center"/>
            </w:pPr>
            <w:r w:rsidRPr="00491DBF">
              <w:t>EDC Data Gathering</w:t>
            </w:r>
          </w:p>
          <w:p w14:paraId="1E9F8248" w14:textId="77777777" w:rsidR="00974003" w:rsidRPr="00491DBF" w:rsidRDefault="00974003" w:rsidP="00BB0612">
            <w:pPr>
              <w:pStyle w:val="TableCell"/>
              <w:jc w:val="center"/>
            </w:pPr>
            <w:r w:rsidRPr="00491DBF">
              <w:t>24-hr facilities = 0.39</w:t>
            </w:r>
          </w:p>
          <w:p w14:paraId="6855D18E" w14:textId="77777777" w:rsidR="00974003" w:rsidRPr="00491DBF" w:rsidRDefault="00974003" w:rsidP="00BB0612">
            <w:pPr>
              <w:pStyle w:val="TableCell"/>
              <w:jc w:val="center"/>
            </w:pPr>
            <w:r w:rsidRPr="00491DBF">
              <w:t>18-hr facilities = 0.29</w:t>
            </w:r>
          </w:p>
        </w:tc>
        <w:tc>
          <w:tcPr>
            <w:tcW w:w="781" w:type="pct"/>
            <w:vAlign w:val="center"/>
          </w:tcPr>
          <w:p w14:paraId="3F5526C7" w14:textId="77777777" w:rsidR="00974003" w:rsidRPr="00491DBF" w:rsidRDefault="00974003" w:rsidP="00BB0612">
            <w:pPr>
              <w:pStyle w:val="TableCell"/>
              <w:jc w:val="center"/>
            </w:pPr>
            <w:r w:rsidRPr="00491DBF">
              <w:rPr>
                <w:rStyle w:val="FootnoteReference"/>
                <w:vertAlign w:val="baseline"/>
              </w:rPr>
              <w:t>2</w:t>
            </w:r>
          </w:p>
        </w:tc>
      </w:tr>
      <w:tr w:rsidR="00974003" w:rsidRPr="00491DBF" w14:paraId="12D2F317" w14:textId="77777777" w:rsidTr="00C01B36">
        <w:trPr>
          <w:jc w:val="center"/>
        </w:trPr>
        <w:tc>
          <w:tcPr>
            <w:tcW w:w="2355" w:type="pct"/>
            <w:shd w:val="clear" w:color="auto" w:fill="auto"/>
            <w:vAlign w:val="center"/>
          </w:tcPr>
          <w:p w14:paraId="3EFAC7EC" w14:textId="77777777" w:rsidR="00974003" w:rsidRPr="00491DBF" w:rsidRDefault="00974003" w:rsidP="00BB0612">
            <w:pPr>
              <w:pStyle w:val="TableCell"/>
              <w:jc w:val="left"/>
            </w:pPr>
            <m:oMath>
              <m:r>
                <w:rPr>
                  <w:rFonts w:ascii="Cambria Math" w:hAnsi="Cambria Math"/>
                </w:rPr>
                <m:t>1,000</m:t>
              </m:r>
            </m:oMath>
            <w:r w:rsidRPr="00491DBF">
              <w:t>, Conversion factor</w:t>
            </w:r>
          </w:p>
        </w:tc>
        <w:tc>
          <w:tcPr>
            <w:tcW w:w="673" w:type="pct"/>
            <w:vAlign w:val="center"/>
          </w:tcPr>
          <w:p w14:paraId="35D47DA1" w14:textId="77777777" w:rsidR="00974003" w:rsidRPr="00491DBF" w:rsidRDefault="00974003" w:rsidP="00BB0612">
            <w:pPr>
              <w:pStyle w:val="TableCell"/>
              <w:jc w:val="center"/>
              <w:rPr>
                <w:rFonts w:eastAsia="Arial Unicode MS"/>
              </w:rPr>
            </w:pPr>
            <w:r w:rsidRPr="00491DBF">
              <w:rPr>
                <w:rFonts w:eastAsia="Arial Unicode MS"/>
              </w:rPr>
              <w:t>W/kW</w:t>
            </w:r>
          </w:p>
        </w:tc>
        <w:tc>
          <w:tcPr>
            <w:tcW w:w="1191" w:type="pct"/>
            <w:shd w:val="clear" w:color="auto" w:fill="auto"/>
            <w:vAlign w:val="center"/>
          </w:tcPr>
          <w:p w14:paraId="33E45B9C" w14:textId="77777777" w:rsidR="00974003" w:rsidRPr="00491DBF" w:rsidRDefault="00974003" w:rsidP="00BB0612">
            <w:pPr>
              <w:pStyle w:val="TableCell"/>
              <w:jc w:val="center"/>
            </w:pPr>
            <w:r w:rsidRPr="00491DBF">
              <w:t>1,000</w:t>
            </w:r>
          </w:p>
        </w:tc>
        <w:tc>
          <w:tcPr>
            <w:tcW w:w="781" w:type="pct"/>
            <w:vAlign w:val="center"/>
          </w:tcPr>
          <w:p w14:paraId="5A9B4C82" w14:textId="77777777" w:rsidR="00974003" w:rsidRPr="00491DBF" w:rsidRDefault="00974003" w:rsidP="00BB0612">
            <w:pPr>
              <w:pStyle w:val="TableCell"/>
              <w:jc w:val="center"/>
            </w:pPr>
            <w:r w:rsidRPr="00491DBF">
              <w:t>Conversion factor</w:t>
            </w:r>
          </w:p>
        </w:tc>
      </w:tr>
    </w:tbl>
    <w:p w14:paraId="41C4875B" w14:textId="77777777" w:rsidR="00974003" w:rsidRPr="00491DBF" w:rsidRDefault="00974003" w:rsidP="00974003">
      <w:pPr>
        <w:pStyle w:val="NoSpacing"/>
      </w:pPr>
    </w:p>
    <w:p w14:paraId="2B898B45" w14:textId="77777777" w:rsidR="00974003" w:rsidRPr="00491DBF" w:rsidRDefault="00974003" w:rsidP="00974003">
      <w:pPr>
        <w:pStyle w:val="SubStyle"/>
      </w:pPr>
      <w:r w:rsidRPr="00491DBF">
        <w:t>Default Savings</w:t>
      </w:r>
    </w:p>
    <w:p w14:paraId="56B0AE68" w14:textId="77777777" w:rsidR="00974003" w:rsidRPr="00491DBF" w:rsidRDefault="00974003" w:rsidP="00974003">
      <w:pPr>
        <w:pStyle w:val="Caption"/>
        <w:rPr>
          <w:rFonts w:ascii="Arial" w:hAnsi="Arial"/>
          <w:b w:val="0"/>
          <w:bCs w:val="0"/>
        </w:rPr>
      </w:pPr>
      <w:bookmarkStart w:id="1125" w:name="_Ref477350843"/>
      <w:bookmarkStart w:id="1126" w:name="_Toc532466284"/>
      <w:r w:rsidRPr="00491DBF">
        <w:rPr>
          <w:rFonts w:ascii="Arial" w:hAnsi="Arial"/>
          <w:b w:val="0"/>
          <w:bCs w:val="0"/>
        </w:rPr>
        <w:t>Default savings per controlled watt are shown below.</w:t>
      </w:r>
    </w:p>
    <w:p w14:paraId="531FAB8A" w14:textId="658F66A2" w:rsidR="00974003" w:rsidRPr="00491DBF" w:rsidRDefault="00974003" w:rsidP="00974003">
      <w:pPr>
        <w:pStyle w:val="Caption"/>
      </w:pPr>
      <w:bookmarkStart w:id="1127" w:name="_Toc1419758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122</w:t>
      </w:r>
      <w:r w:rsidR="00180EFC" w:rsidRPr="00491DBF">
        <w:rPr>
          <w:noProof/>
        </w:rPr>
        <w:fldChar w:fldCharType="end"/>
      </w:r>
      <w:bookmarkEnd w:id="1125"/>
      <w:r w:rsidRPr="00491DBF">
        <w:t>: Default energy and demand savings values, per watt of controlled lighting</w:t>
      </w:r>
      <w:bookmarkEnd w:id="1126"/>
      <w:bookmarkEnd w:id="1127"/>
    </w:p>
    <w:tbl>
      <w:tblPr>
        <w:tblW w:w="48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22"/>
        <w:gridCol w:w="1484"/>
        <w:gridCol w:w="1484"/>
        <w:gridCol w:w="1484"/>
        <w:gridCol w:w="1482"/>
      </w:tblGrid>
      <w:tr w:rsidR="00974003" w:rsidRPr="00491DBF" w14:paraId="2FD00029" w14:textId="77777777" w:rsidTr="00C01B36">
        <w:trPr>
          <w:trHeight w:val="20"/>
          <w:jc w:val="center"/>
        </w:trPr>
        <w:tc>
          <w:tcPr>
            <w:tcW w:w="1449" w:type="pct"/>
            <w:vMerge w:val="restart"/>
            <w:shd w:val="clear" w:color="auto" w:fill="BFBFBF"/>
            <w:vAlign w:val="center"/>
          </w:tcPr>
          <w:p w14:paraId="0104AC39" w14:textId="77777777" w:rsidR="00974003" w:rsidRPr="00491DBF" w:rsidRDefault="00974003" w:rsidP="00EB3D43">
            <w:pPr>
              <w:pStyle w:val="TableCell"/>
              <w:jc w:val="left"/>
              <w:rPr>
                <w:b/>
                <w:szCs w:val="18"/>
              </w:rPr>
            </w:pPr>
            <w:r w:rsidRPr="00491DBF">
              <w:rPr>
                <w:b/>
                <w:szCs w:val="18"/>
              </w:rPr>
              <w:t>Value</w:t>
            </w:r>
          </w:p>
        </w:tc>
        <w:tc>
          <w:tcPr>
            <w:tcW w:w="1776" w:type="pct"/>
            <w:gridSpan w:val="2"/>
            <w:shd w:val="clear" w:color="auto" w:fill="BFBFBF"/>
          </w:tcPr>
          <w:p w14:paraId="2B4FA714" w14:textId="77777777" w:rsidR="00974003" w:rsidRPr="00491DBF" w:rsidRDefault="00974003" w:rsidP="00EB3D43">
            <w:pPr>
              <w:pStyle w:val="TableCell"/>
              <w:jc w:val="center"/>
              <w:rPr>
                <w:b/>
                <w:bCs/>
                <w:iCs/>
                <w:szCs w:val="18"/>
              </w:rPr>
            </w:pPr>
            <w:r w:rsidRPr="00491DBF">
              <w:rPr>
                <w:b/>
                <w:bCs/>
                <w:szCs w:val="18"/>
              </w:rPr>
              <w:t>Medium-Temp Applications</w:t>
            </w:r>
          </w:p>
        </w:tc>
        <w:tc>
          <w:tcPr>
            <w:tcW w:w="1776" w:type="pct"/>
            <w:gridSpan w:val="2"/>
            <w:shd w:val="clear" w:color="auto" w:fill="BFBFBF"/>
          </w:tcPr>
          <w:p w14:paraId="29C96FBA" w14:textId="77777777" w:rsidR="00974003" w:rsidRPr="00491DBF" w:rsidRDefault="00974003" w:rsidP="00EB3D43">
            <w:pPr>
              <w:pStyle w:val="TableCell"/>
              <w:jc w:val="center"/>
              <w:rPr>
                <w:b/>
                <w:bCs/>
                <w:iCs/>
                <w:szCs w:val="18"/>
              </w:rPr>
            </w:pPr>
            <w:r w:rsidRPr="00491DBF">
              <w:rPr>
                <w:b/>
                <w:bCs/>
                <w:szCs w:val="18"/>
              </w:rPr>
              <w:t>Low-Temp Applications</w:t>
            </w:r>
          </w:p>
        </w:tc>
      </w:tr>
      <w:tr w:rsidR="00974003" w:rsidRPr="00491DBF" w14:paraId="225FAD26" w14:textId="77777777" w:rsidTr="00C01B36">
        <w:trPr>
          <w:trHeight w:val="20"/>
          <w:jc w:val="center"/>
        </w:trPr>
        <w:tc>
          <w:tcPr>
            <w:tcW w:w="1449" w:type="pct"/>
            <w:vMerge/>
          </w:tcPr>
          <w:p w14:paraId="59A2EEF6" w14:textId="77777777" w:rsidR="00974003" w:rsidRPr="00491DBF" w:rsidRDefault="00974003" w:rsidP="00EB3D43">
            <w:pPr>
              <w:pStyle w:val="TableCell"/>
              <w:rPr>
                <w:rFonts w:ascii="Arial Bold" w:hAnsi="Arial Bold"/>
                <w:szCs w:val="18"/>
              </w:rPr>
            </w:pPr>
          </w:p>
        </w:tc>
        <w:tc>
          <w:tcPr>
            <w:tcW w:w="888" w:type="pct"/>
            <w:shd w:val="clear" w:color="auto" w:fill="BFBFBF" w:themeFill="background1" w:themeFillShade="BF"/>
            <w:vAlign w:val="center"/>
          </w:tcPr>
          <w:p w14:paraId="5AB62F3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8" w:type="pct"/>
            <w:shd w:val="clear" w:color="auto" w:fill="BFBFBF" w:themeFill="background1" w:themeFillShade="BF"/>
            <w:vAlign w:val="center"/>
          </w:tcPr>
          <w:p w14:paraId="1A3D4877"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c>
          <w:tcPr>
            <w:tcW w:w="888" w:type="pct"/>
            <w:shd w:val="clear" w:color="auto" w:fill="BFBFBF" w:themeFill="background1" w:themeFillShade="BF"/>
            <w:vAlign w:val="center"/>
          </w:tcPr>
          <w:p w14:paraId="3C11B2A8"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24 hr/day facilities</w:t>
            </w:r>
          </w:p>
        </w:tc>
        <w:tc>
          <w:tcPr>
            <w:tcW w:w="887" w:type="pct"/>
            <w:shd w:val="clear" w:color="auto" w:fill="BFBFBF" w:themeFill="background1" w:themeFillShade="BF"/>
            <w:vAlign w:val="center"/>
          </w:tcPr>
          <w:p w14:paraId="0DFF9E11" w14:textId="77777777" w:rsidR="00974003" w:rsidRPr="00491DBF" w:rsidRDefault="00974003" w:rsidP="00EB3D43">
            <w:pPr>
              <w:overflowPunct/>
              <w:autoSpaceDE/>
              <w:autoSpaceDN/>
              <w:adjustRightInd/>
              <w:spacing w:before="120" w:after="120" w:line="276" w:lineRule="auto"/>
              <w:jc w:val="center"/>
              <w:textAlignment w:val="auto"/>
              <w:rPr>
                <w:b/>
                <w:bCs/>
                <w:sz w:val="18"/>
                <w:szCs w:val="18"/>
              </w:rPr>
            </w:pPr>
            <w:r w:rsidRPr="00491DBF">
              <w:rPr>
                <w:b/>
                <w:bCs/>
                <w:sz w:val="18"/>
                <w:szCs w:val="18"/>
              </w:rPr>
              <w:t>18 hr/day facilities</w:t>
            </w:r>
          </w:p>
        </w:tc>
      </w:tr>
      <w:tr w:rsidR="00974003" w:rsidRPr="00491DBF" w14:paraId="759FF526" w14:textId="77777777" w:rsidTr="00C01B36">
        <w:trPr>
          <w:trHeight w:val="20"/>
          <w:jc w:val="center"/>
        </w:trPr>
        <w:tc>
          <w:tcPr>
            <w:tcW w:w="1449" w:type="pct"/>
            <w:vAlign w:val="center"/>
          </w:tcPr>
          <w:p w14:paraId="4B823C68"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Annual kWh savings per controlled watt</w:t>
            </w:r>
          </w:p>
        </w:tc>
        <w:tc>
          <w:tcPr>
            <w:tcW w:w="888" w:type="pct"/>
            <w:shd w:val="clear" w:color="auto" w:fill="auto"/>
            <w:vAlign w:val="center"/>
          </w:tcPr>
          <w:p w14:paraId="5E54450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3.1</w:t>
            </w:r>
          </w:p>
        </w:tc>
        <w:tc>
          <w:tcPr>
            <w:tcW w:w="888" w:type="pct"/>
            <w:vAlign w:val="center"/>
          </w:tcPr>
          <w:p w14:paraId="61EA4423"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2.3</w:t>
            </w:r>
          </w:p>
        </w:tc>
        <w:tc>
          <w:tcPr>
            <w:tcW w:w="888" w:type="pct"/>
            <w:shd w:val="clear" w:color="auto" w:fill="auto"/>
            <w:vAlign w:val="center"/>
          </w:tcPr>
          <w:p w14:paraId="7344DDEF"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3.6</w:t>
            </w:r>
          </w:p>
        </w:tc>
        <w:tc>
          <w:tcPr>
            <w:tcW w:w="887" w:type="pct"/>
            <w:vAlign w:val="center"/>
          </w:tcPr>
          <w:p w14:paraId="34031741"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2.7</w:t>
            </w:r>
          </w:p>
        </w:tc>
      </w:tr>
      <w:tr w:rsidR="00974003" w:rsidRPr="00491DBF" w14:paraId="3C6D7DA7" w14:textId="77777777" w:rsidTr="00C01B36">
        <w:trPr>
          <w:trHeight w:val="20"/>
          <w:jc w:val="center"/>
        </w:trPr>
        <w:tc>
          <w:tcPr>
            <w:tcW w:w="1449" w:type="pct"/>
            <w:vAlign w:val="center"/>
          </w:tcPr>
          <w:p w14:paraId="148C9929" w14:textId="77777777" w:rsidR="00974003" w:rsidRPr="00491DBF" w:rsidRDefault="00974003" w:rsidP="00EB3D43">
            <w:pPr>
              <w:overflowPunct/>
              <w:autoSpaceDE/>
              <w:autoSpaceDN/>
              <w:adjustRightInd/>
              <w:spacing w:before="120" w:after="120" w:line="276" w:lineRule="auto"/>
              <w:jc w:val="left"/>
              <w:textAlignment w:val="auto"/>
              <w:rPr>
                <w:bCs/>
                <w:sz w:val="18"/>
                <w:szCs w:val="18"/>
              </w:rPr>
            </w:pPr>
            <w:r w:rsidRPr="00491DBF">
              <w:rPr>
                <w:bCs/>
                <w:sz w:val="18"/>
                <w:szCs w:val="18"/>
              </w:rPr>
              <w:t>Peak kW savings per controlled watt</w:t>
            </w:r>
          </w:p>
        </w:tc>
        <w:tc>
          <w:tcPr>
            <w:tcW w:w="888" w:type="pct"/>
            <w:shd w:val="clear" w:color="auto" w:fill="auto"/>
            <w:vAlign w:val="center"/>
          </w:tcPr>
          <w:p w14:paraId="70DC722A"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vAlign w:val="center"/>
          </w:tcPr>
          <w:p w14:paraId="54149EE8"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0.0003</w:t>
            </w:r>
          </w:p>
        </w:tc>
        <w:tc>
          <w:tcPr>
            <w:tcW w:w="888" w:type="pct"/>
            <w:shd w:val="clear" w:color="auto" w:fill="auto"/>
            <w:vAlign w:val="center"/>
          </w:tcPr>
          <w:p w14:paraId="3621089E"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c>
          <w:tcPr>
            <w:tcW w:w="887" w:type="pct"/>
            <w:vAlign w:val="center"/>
          </w:tcPr>
          <w:p w14:paraId="2C54632D" w14:textId="77777777" w:rsidR="00974003" w:rsidRPr="00491DBF" w:rsidRDefault="00974003" w:rsidP="00EB3D43">
            <w:pPr>
              <w:overflowPunct/>
              <w:autoSpaceDE/>
              <w:autoSpaceDN/>
              <w:adjustRightInd/>
              <w:spacing w:before="120" w:after="120" w:line="276" w:lineRule="auto"/>
              <w:jc w:val="center"/>
              <w:textAlignment w:val="auto"/>
              <w:rPr>
                <w:sz w:val="18"/>
                <w:szCs w:val="18"/>
              </w:rPr>
            </w:pPr>
            <w:r w:rsidRPr="00491DBF">
              <w:rPr>
                <w:sz w:val="18"/>
                <w:szCs w:val="18"/>
              </w:rPr>
              <w:t>0.0004</w:t>
            </w:r>
          </w:p>
        </w:tc>
      </w:tr>
    </w:tbl>
    <w:p w14:paraId="4F7A545F" w14:textId="77777777" w:rsidR="00974003" w:rsidRPr="00491DBF" w:rsidRDefault="00974003" w:rsidP="00974003">
      <w:pPr>
        <w:overflowPunct/>
        <w:autoSpaceDE/>
        <w:autoSpaceDN/>
        <w:adjustRightInd/>
        <w:spacing w:line="276" w:lineRule="auto"/>
        <w:textAlignment w:val="auto"/>
        <w:rPr>
          <w:rFonts w:ascii="Arial Black" w:hAnsi="Arial Black"/>
          <w:b/>
          <w:smallCaps/>
          <w:color w:val="1F497D" w:themeColor="text2"/>
          <w:spacing w:val="40"/>
        </w:rPr>
      </w:pPr>
    </w:p>
    <w:p w14:paraId="23039F26" w14:textId="77777777" w:rsidR="00974003" w:rsidRPr="00491DBF" w:rsidRDefault="00974003" w:rsidP="00974003">
      <w:pPr>
        <w:pStyle w:val="SubStyle"/>
      </w:pPr>
      <w:r w:rsidRPr="00491DBF">
        <w:t>Evaluation Protocols</w:t>
      </w:r>
    </w:p>
    <w:p w14:paraId="5CFD3817" w14:textId="13064D2C" w:rsidR="00974003" w:rsidRPr="00491DBF" w:rsidRDefault="00974003" w:rsidP="0097400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5DA88A" w14:textId="77777777" w:rsidR="00974003" w:rsidRPr="00491DBF" w:rsidRDefault="00974003" w:rsidP="00974003"/>
    <w:p w14:paraId="19179C56" w14:textId="77777777" w:rsidR="00974003" w:rsidRPr="00491DBF" w:rsidRDefault="00974003" w:rsidP="00974003">
      <w:pPr>
        <w:pStyle w:val="SubStyle"/>
      </w:pPr>
      <w:r w:rsidRPr="00491DBF">
        <w:t>Sources</w:t>
      </w:r>
    </w:p>
    <w:p w14:paraId="07E8C5A6" w14:textId="00C8E8EF" w:rsidR="00EB3D43" w:rsidRPr="00491DBF" w:rsidRDefault="00EB3D43" w:rsidP="0099685D">
      <w:pPr>
        <w:numPr>
          <w:ilvl w:val="0"/>
          <w:numId w:val="54"/>
        </w:numPr>
        <w:tabs>
          <w:tab w:val="clear" w:pos="72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19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C8AC56" w14:textId="369CD238" w:rsidR="00974003" w:rsidRPr="00491DBF" w:rsidRDefault="004E2E62" w:rsidP="0099685D">
      <w:pPr>
        <w:pStyle w:val="source1"/>
        <w:numPr>
          <w:ilvl w:val="0"/>
          <w:numId w:val="54"/>
        </w:numPr>
        <w:tabs>
          <w:tab w:val="clear" w:pos="720"/>
          <w:tab w:val="num" w:pos="450"/>
        </w:tabs>
        <w:ind w:left="360"/>
        <w:jc w:val="left"/>
      </w:pPr>
      <w:r w:rsidRPr="00491DBF">
        <w:t xml:space="preserve">Database for UES Measures, </w:t>
      </w:r>
      <w:r w:rsidR="00974003" w:rsidRPr="00491DBF">
        <w:t xml:space="preserve">Regional Technical Forum, </w:t>
      </w:r>
      <w:r w:rsidRPr="00491DBF">
        <w:t xml:space="preserve">Display Case Motion Sensors, v3.3. </w:t>
      </w:r>
      <w:hyperlink r:id="rId196" w:history="1">
        <w:r w:rsidR="00974003" w:rsidRPr="00491DBF">
          <w:rPr>
            <w:rStyle w:val="Hyperlink"/>
          </w:rPr>
          <w:t>https://nwcouncil.box.com/s/brl01usbhxvtrjbp0i2xcqk016lndfd1</w:t>
        </w:r>
      </w:hyperlink>
    </w:p>
    <w:p w14:paraId="328844EC" w14:textId="274620ED" w:rsidR="00974003" w:rsidRPr="00491DBF" w:rsidRDefault="00A8095A" w:rsidP="0099685D">
      <w:pPr>
        <w:pStyle w:val="source1"/>
        <w:numPr>
          <w:ilvl w:val="0"/>
          <w:numId w:val="54"/>
        </w:numPr>
        <w:ind w:left="360"/>
        <w:jc w:val="left"/>
      </w:pPr>
      <w:r w:rsidRPr="00491DBF">
        <w:t>2021</w:t>
      </w:r>
      <w:r w:rsidR="00974003" w:rsidRPr="00491DBF">
        <w:t xml:space="preserve"> Pennsylvania TRM. </w:t>
      </w:r>
      <w:r w:rsidR="002518C2" w:rsidRPr="00491DBF">
        <w:fldChar w:fldCharType="begin"/>
      </w:r>
      <w:r w:rsidR="002518C2" w:rsidRPr="00491DBF">
        <w:instrText xml:space="preserve"> REF _Ref534213266 \h </w:instrText>
      </w:r>
      <w:r w:rsidR="002518C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8</w:t>
      </w:r>
      <w:r w:rsidR="00AB5CD6" w:rsidRPr="00491DBF">
        <w:t>: Interactive Factors for All Bulb Types</w:t>
      </w:r>
      <w:r w:rsidR="002518C2" w:rsidRPr="00491DBF">
        <w:fldChar w:fldCharType="end"/>
      </w:r>
      <w:r w:rsidR="002518C2" w:rsidRPr="00491DBF">
        <w:t>.</w:t>
      </w:r>
    </w:p>
    <w:p w14:paraId="30C8D7DE" w14:textId="1FF53635" w:rsidR="00974003" w:rsidRPr="00491DBF" w:rsidRDefault="00974003" w:rsidP="0099685D">
      <w:pPr>
        <w:pStyle w:val="source1"/>
        <w:numPr>
          <w:ilvl w:val="0"/>
          <w:numId w:val="54"/>
        </w:numPr>
        <w:ind w:left="360"/>
        <w:jc w:val="left"/>
      </w:pPr>
      <w:r w:rsidRPr="00491DBF">
        <w:t xml:space="preserve">Theobald, M. A., Emerging Technologies Program: Application Assessment Report #0608, LED Supermarket Case Lighting Grocery Store, Northern California, Pacific Gas and Electric Company, January 2006. Assumes 6,205 annual operating hours and 50,000 lifetime hours. Most case lighting runs continuously (24/7) but some can be controlled. 6,205 annual hours of use can be used to represent the mix. Using grocery store hours of use (4,660 hr) is too conservative since case lighting is not tied to store lighting. </w:t>
      </w:r>
      <w:hyperlink r:id="rId197" w:history="1">
        <w:r w:rsidRPr="00491DBF">
          <w:rPr>
            <w:rStyle w:val="Hyperlink"/>
          </w:rPr>
          <w:t>http://www.etcc-ca.com/sites/default/files/OLD/images/stories/pdf/ETCC_Report_204.pdf</w:t>
        </w:r>
      </w:hyperlink>
      <w:r w:rsidRPr="00491DBF">
        <w:t xml:space="preserve"> </w:t>
      </w:r>
      <w:bookmarkEnd w:id="1102"/>
      <w:bookmarkEnd w:id="1105"/>
    </w:p>
    <w:p w14:paraId="240E3A17" w14:textId="77777777" w:rsidR="00974003" w:rsidRPr="00491DBF" w:rsidRDefault="00974003" w:rsidP="00974003">
      <w:pPr>
        <w:pStyle w:val="source1"/>
        <w:spacing w:line="288" w:lineRule="auto"/>
        <w:jc w:val="left"/>
      </w:pPr>
    </w:p>
    <w:p w14:paraId="50D7410C" w14:textId="77777777" w:rsidR="00974003" w:rsidRPr="00491DBF" w:rsidRDefault="00974003" w:rsidP="00974003">
      <w:pPr>
        <w:overflowPunct/>
        <w:autoSpaceDE/>
        <w:autoSpaceDN/>
        <w:adjustRightInd/>
        <w:jc w:val="left"/>
        <w:textAlignment w:val="auto"/>
        <w:rPr>
          <w:rFonts w:cs="Arial"/>
        </w:rPr>
      </w:pPr>
      <w:r w:rsidRPr="00491DBF">
        <w:br w:type="page"/>
      </w:r>
    </w:p>
    <w:p w14:paraId="6CE74824" w14:textId="77777777" w:rsidR="00974003" w:rsidRPr="00491DBF" w:rsidRDefault="00974003" w:rsidP="007616DB">
      <w:pPr>
        <w:pStyle w:val="Heading3"/>
      </w:pPr>
      <w:bookmarkStart w:id="1128" w:name="_Toc532466239"/>
      <w:bookmarkStart w:id="1129" w:name="_Toc14197412"/>
      <w:r w:rsidRPr="00491DBF">
        <w:t>Refrigeration Economizers</w:t>
      </w:r>
      <w:bookmarkEnd w:id="1128"/>
      <w:bookmarkEnd w:id="11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74003" w:rsidRPr="00491DBF" w14:paraId="43E7110E" w14:textId="77777777" w:rsidTr="00BB0612">
        <w:trPr>
          <w:trHeight w:val="403"/>
          <w:jc w:val="center"/>
        </w:trPr>
        <w:tc>
          <w:tcPr>
            <w:tcW w:w="3600" w:type="dxa"/>
            <w:shd w:val="clear" w:color="auto" w:fill="auto"/>
            <w:vAlign w:val="center"/>
          </w:tcPr>
          <w:p w14:paraId="7FC784A9" w14:textId="77777777" w:rsidR="00974003" w:rsidRPr="00491DBF" w:rsidRDefault="00974003" w:rsidP="00BB0612">
            <w:pPr>
              <w:pStyle w:val="TableCell"/>
              <w:spacing w:before="0" w:after="0"/>
              <w:jc w:val="left"/>
              <w:rPr>
                <w:sz w:val="20"/>
              </w:rPr>
            </w:pPr>
            <w:r w:rsidRPr="00491DBF">
              <w:rPr>
                <w:b/>
              </w:rPr>
              <w:t>Target Sector</w:t>
            </w:r>
          </w:p>
        </w:tc>
        <w:tc>
          <w:tcPr>
            <w:tcW w:w="5040" w:type="dxa"/>
            <w:shd w:val="clear" w:color="auto" w:fill="auto"/>
            <w:vAlign w:val="center"/>
          </w:tcPr>
          <w:p w14:paraId="243943B4"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74003" w:rsidRPr="00491DBF" w14:paraId="0126E2A1" w14:textId="77777777" w:rsidTr="00BB0612">
        <w:trPr>
          <w:trHeight w:val="403"/>
          <w:jc w:val="center"/>
        </w:trPr>
        <w:tc>
          <w:tcPr>
            <w:tcW w:w="3600" w:type="dxa"/>
            <w:shd w:val="clear" w:color="auto" w:fill="auto"/>
            <w:vAlign w:val="center"/>
          </w:tcPr>
          <w:p w14:paraId="12861690" w14:textId="77777777" w:rsidR="00974003" w:rsidRPr="00491DBF" w:rsidRDefault="00974003" w:rsidP="00BB0612">
            <w:pPr>
              <w:pStyle w:val="TableCell"/>
              <w:spacing w:before="0" w:after="0"/>
              <w:jc w:val="left"/>
              <w:rPr>
                <w:sz w:val="20"/>
              </w:rPr>
            </w:pPr>
            <w:r w:rsidRPr="00491DBF">
              <w:rPr>
                <w:b/>
              </w:rPr>
              <w:t>Measure Unit</w:t>
            </w:r>
          </w:p>
        </w:tc>
        <w:tc>
          <w:tcPr>
            <w:tcW w:w="5040" w:type="dxa"/>
            <w:shd w:val="clear" w:color="auto" w:fill="auto"/>
            <w:vAlign w:val="center"/>
          </w:tcPr>
          <w:p w14:paraId="3D1C48F0" w14:textId="77777777" w:rsidR="00974003" w:rsidRPr="00491DBF" w:rsidRDefault="00974003" w:rsidP="00BB0612">
            <w:pPr>
              <w:pStyle w:val="TableCell"/>
              <w:spacing w:before="0" w:after="0"/>
              <w:jc w:val="center"/>
              <w:rPr>
                <w:rFonts w:eastAsia="Arial Unicode MS" w:cs="Arial"/>
                <w:i/>
                <w:iCs/>
                <w:sz w:val="20"/>
                <w:szCs w:val="24"/>
                <w:highlight w:val="yellow"/>
              </w:rPr>
            </w:pPr>
            <w:r w:rsidRPr="00491DBF">
              <w:t>Economizer</w:t>
            </w:r>
          </w:p>
        </w:tc>
      </w:tr>
      <w:tr w:rsidR="00974003" w:rsidRPr="00491DBF" w14:paraId="0920EF94" w14:textId="77777777" w:rsidTr="00BB0612">
        <w:trPr>
          <w:trHeight w:val="403"/>
          <w:jc w:val="center"/>
        </w:trPr>
        <w:tc>
          <w:tcPr>
            <w:tcW w:w="3600" w:type="dxa"/>
            <w:shd w:val="clear" w:color="auto" w:fill="auto"/>
            <w:vAlign w:val="center"/>
          </w:tcPr>
          <w:p w14:paraId="4BD0D9E2" w14:textId="77777777" w:rsidR="00974003" w:rsidRPr="00491DBF" w:rsidRDefault="00974003" w:rsidP="00BB0612">
            <w:pPr>
              <w:pStyle w:val="TableCell"/>
              <w:spacing w:before="0" w:after="0"/>
              <w:jc w:val="left"/>
              <w:rPr>
                <w:sz w:val="20"/>
              </w:rPr>
            </w:pPr>
            <w:r w:rsidRPr="00491DBF">
              <w:rPr>
                <w:b/>
              </w:rPr>
              <w:t>Measure Life</w:t>
            </w:r>
          </w:p>
        </w:tc>
        <w:tc>
          <w:tcPr>
            <w:tcW w:w="5040" w:type="dxa"/>
            <w:shd w:val="clear" w:color="auto" w:fill="auto"/>
            <w:vAlign w:val="center"/>
          </w:tcPr>
          <w:p w14:paraId="26439111" w14:textId="77777777" w:rsidR="00974003" w:rsidRPr="00491DBF" w:rsidRDefault="00974003"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74003" w:rsidRPr="00491DBF" w14:paraId="1EF98AC6" w14:textId="77777777" w:rsidTr="00BB0612">
        <w:trPr>
          <w:trHeight w:val="403"/>
          <w:jc w:val="center"/>
        </w:trPr>
        <w:tc>
          <w:tcPr>
            <w:tcW w:w="3600" w:type="dxa"/>
            <w:shd w:val="clear" w:color="auto" w:fill="auto"/>
            <w:vAlign w:val="center"/>
          </w:tcPr>
          <w:p w14:paraId="4F93AF4C" w14:textId="77777777" w:rsidR="00974003" w:rsidRPr="00491DBF" w:rsidRDefault="00974003" w:rsidP="00BB0612">
            <w:pPr>
              <w:pStyle w:val="TableCell"/>
              <w:spacing w:before="0" w:after="0"/>
              <w:jc w:val="left"/>
            </w:pPr>
            <w:r w:rsidRPr="00491DBF">
              <w:rPr>
                <w:b/>
              </w:rPr>
              <w:t>Measure Vintage</w:t>
            </w:r>
          </w:p>
        </w:tc>
        <w:tc>
          <w:tcPr>
            <w:tcW w:w="5040" w:type="dxa"/>
            <w:shd w:val="clear" w:color="auto" w:fill="auto"/>
            <w:vAlign w:val="center"/>
          </w:tcPr>
          <w:p w14:paraId="6FB8C8BA" w14:textId="77777777" w:rsidR="00974003" w:rsidRPr="00491DBF" w:rsidRDefault="00974003" w:rsidP="00BB0612">
            <w:pPr>
              <w:pStyle w:val="TableCell"/>
              <w:spacing w:before="0" w:after="0"/>
              <w:jc w:val="center"/>
              <w:rPr>
                <w:highlight w:val="yellow"/>
              </w:rPr>
            </w:pPr>
            <w:r w:rsidRPr="00491DBF">
              <w:t>Retrofit</w:t>
            </w:r>
          </w:p>
        </w:tc>
      </w:tr>
    </w:tbl>
    <w:p w14:paraId="664D8380" w14:textId="77777777" w:rsidR="00974003" w:rsidRPr="00491DBF" w:rsidRDefault="00974003" w:rsidP="00974003">
      <w:pPr>
        <w:pStyle w:val="NoSpacing"/>
        <w:spacing w:after="0"/>
      </w:pPr>
    </w:p>
    <w:p w14:paraId="46BAC0D5" w14:textId="77777777" w:rsidR="00974003" w:rsidRPr="00491DBF" w:rsidRDefault="00974003" w:rsidP="00974003">
      <w:pPr>
        <w:pStyle w:val="SubStyle"/>
      </w:pPr>
      <w:bookmarkStart w:id="1130" w:name="_Toc249174106"/>
      <w:r w:rsidRPr="00491DBF">
        <w:t>Eligibility</w:t>
      </w:r>
    </w:p>
    <w:p w14:paraId="05848479" w14:textId="77777777" w:rsidR="00974003" w:rsidRPr="00491DBF" w:rsidRDefault="00974003" w:rsidP="00974003">
      <w:pPr>
        <w:pStyle w:val="BodyText"/>
        <w:ind w:right="0"/>
      </w:pPr>
      <w:r w:rsidRPr="00491DBF">
        <w:t>This measure applies to economizers installed on a walk-in refrigeration system. Economizers bring in outside air when weather conditions allow, rather than operating the compressor, thereby saving energy. This measure includes economizers with evaporator fan controls plus a circulation fan and without a circulation fan.</w:t>
      </w:r>
    </w:p>
    <w:p w14:paraId="47DAC84F" w14:textId="77777777" w:rsidR="00974003" w:rsidRPr="00491DBF" w:rsidRDefault="00974003" w:rsidP="00974003">
      <w:pPr>
        <w:pStyle w:val="BodyText"/>
        <w:ind w:right="0"/>
      </w:pPr>
    </w:p>
    <w:p w14:paraId="2F435AF0" w14:textId="57DC2170" w:rsidR="00974003" w:rsidRPr="00491DBF" w:rsidRDefault="00974003" w:rsidP="00974003">
      <w:pPr>
        <w:pStyle w:val="BodyText"/>
        <w:ind w:right="0"/>
      </w:pPr>
      <w:r w:rsidRPr="00491DBF">
        <w:t>Walk-in refrigeration system evaporator fans run 24 hours per day</w:t>
      </w:r>
      <w:r w:rsidR="002343C0" w:rsidRPr="00491DBF">
        <w:t xml:space="preserve"> (except during active defrost)</w:t>
      </w:r>
      <w:r w:rsidRPr="00491DBF">
        <w:t xml:space="preserve"> for 365 days per year to provide cooling when the compressor is running and air circulation when the compressor is not running. However, evaporator fans are inefficient for air circulation, and it is more efficient to install an evaporator fan control system to turn off the evaporator fans when the compressor is not running and turn on an efficient </w:t>
      </w:r>
      <w:r w:rsidR="00FC4700" w:rsidRPr="00491DBF">
        <w:t>35-watt</w:t>
      </w:r>
      <w:r w:rsidRPr="00491DBF">
        <w:t xml:space="preserve"> fan to provide air circulation.</w:t>
      </w:r>
    </w:p>
    <w:p w14:paraId="460473AB" w14:textId="77777777" w:rsidR="00974003" w:rsidRPr="00491DBF" w:rsidRDefault="00974003" w:rsidP="00974003">
      <w:pPr>
        <w:pStyle w:val="BodyText"/>
      </w:pPr>
    </w:p>
    <w:bookmarkEnd w:id="1130"/>
    <w:p w14:paraId="33D62FBA" w14:textId="77777777" w:rsidR="00974003" w:rsidRPr="00491DBF" w:rsidRDefault="00974003" w:rsidP="00974003">
      <w:pPr>
        <w:pStyle w:val="SubStyle"/>
      </w:pPr>
      <w:r w:rsidRPr="00491DBF">
        <w:t>Algorithms</w:t>
      </w:r>
    </w:p>
    <w:p w14:paraId="3AF1CCC9" w14:textId="77777777" w:rsidR="00974003" w:rsidRPr="00491DBF" w:rsidRDefault="00974003" w:rsidP="00974003">
      <w:pPr>
        <w:pStyle w:val="Equation"/>
        <w:ind w:left="0" w:firstLine="0"/>
        <w:rPr>
          <w:rFonts w:cs="Arial"/>
          <w:b/>
          <w:i w:val="0"/>
          <w:szCs w:val="20"/>
        </w:rPr>
      </w:pPr>
      <w:r w:rsidRPr="00491DBF">
        <w:rPr>
          <w:rFonts w:cs="Arial"/>
          <w:b/>
          <w:i w:val="0"/>
          <w:szCs w:val="20"/>
        </w:rPr>
        <w:t>With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5BA0D2AA" w14:textId="77777777" w:rsidTr="00BB0612">
        <w:trPr>
          <w:trHeight w:val="864"/>
        </w:trPr>
        <w:tc>
          <w:tcPr>
            <w:tcW w:w="2157" w:type="dxa"/>
            <w:vAlign w:val="center"/>
          </w:tcPr>
          <w:p w14:paraId="694A092B"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584EA1C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 </m:t>
                </m:r>
                <m:d>
                  <m:dPr>
                    <m:begChr m:val="["/>
                    <m:endChr m:val="]"/>
                    <m:ctrlPr>
                      <w:rPr>
                        <w:rFonts w:ascii="Cambria Math" w:hAnsi="Cambria Math" w:cs="Arial"/>
                        <w:sz w:val="18"/>
                        <w:szCs w:val="20"/>
                      </w:rPr>
                    </m:ctrlPr>
                  </m:dPr>
                  <m:e>
                    <m:d>
                      <m:dPr>
                        <m:ctrlPr>
                          <w:rPr>
                            <w:rFonts w:ascii="Cambria Math" w:hAnsi="Cambria Math" w:cs="Arial"/>
                            <w:sz w:val="18"/>
                            <w:szCs w:val="20"/>
                          </w:rPr>
                        </m:ctrlPr>
                      </m:dPr>
                      <m:e>
                        <m:d>
                          <m:dPr>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evap</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N</m:t>
                                </m:r>
                              </m:e>
                              <m:sub>
                                <m:r>
                                  <w:rPr>
                                    <w:rFonts w:ascii="Cambria Math" w:hAnsi="Cambria Math" w:cs="Arial"/>
                                    <w:sz w:val="18"/>
                                    <w:szCs w:val="20"/>
                                  </w:rPr>
                                  <m:t>fans</m:t>
                                </m:r>
                              </m:sub>
                            </m:sSub>
                          </m:e>
                        </m:d>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Circ</m:t>
                            </m:r>
                          </m:sub>
                        </m:sSub>
                      </m:e>
                    </m:d>
                    <m:r>
                      <w:rPr>
                        <w:rFonts w:ascii="Cambria Math" w:hAnsi="Cambria Math" w:cs="Arial"/>
                        <w:sz w:val="18"/>
                        <w:szCs w:val="20"/>
                      </w:rPr>
                      <m:t xml:space="preserve"> ×HRS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Comp</m:t>
                        </m:r>
                      </m:sub>
                    </m:sSub>
                    <m:r>
                      <w:rPr>
                        <w:rFonts w:ascii="Cambria Math" w:hAnsi="Cambria Math" w:cs="Arial"/>
                        <w:sz w:val="18"/>
                        <w:szCs w:val="20"/>
                      </w:rPr>
                      <m:t xml:space="preserve"> ×BF</m:t>
                    </m:r>
                  </m:e>
                </m:d>
                <m:r>
                  <w:rPr>
                    <w:rFonts w:ascii="Cambria Math" w:hAnsi="Cambria Math" w:cs="Arial"/>
                    <w:sz w:val="18"/>
                    <w:szCs w:val="20"/>
                  </w:rPr>
                  <m:t xml:space="preserve"> -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297A0F46" w14:textId="77777777" w:rsidTr="00BB0612">
        <w:trPr>
          <w:trHeight w:val="432"/>
        </w:trPr>
        <w:tc>
          <w:tcPr>
            <w:tcW w:w="2157" w:type="dxa"/>
            <w:vAlign w:val="center"/>
          </w:tcPr>
          <w:p w14:paraId="43BEA444"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03B09CBF"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4AA8B9A2" w14:textId="77777777" w:rsidR="00974003" w:rsidRPr="00491DBF" w:rsidRDefault="00974003" w:rsidP="00974003">
      <w:pPr>
        <w:pStyle w:val="Equation"/>
        <w:ind w:left="0" w:firstLine="0"/>
        <w:rPr>
          <w:rFonts w:cs="Arial"/>
          <w:b/>
          <w:i w:val="0"/>
          <w:szCs w:val="20"/>
        </w:rPr>
      </w:pPr>
    </w:p>
    <w:p w14:paraId="45E66773" w14:textId="77777777" w:rsidR="00974003" w:rsidRPr="00491DBF" w:rsidRDefault="00974003" w:rsidP="00974003">
      <w:pPr>
        <w:pStyle w:val="Equation"/>
        <w:spacing w:after="120"/>
        <w:ind w:left="0" w:firstLine="0"/>
        <w:rPr>
          <w:rFonts w:cs="Arial"/>
          <w:b/>
          <w:i w:val="0"/>
          <w:szCs w:val="20"/>
        </w:rPr>
      </w:pPr>
    </w:p>
    <w:p w14:paraId="331B7A53" w14:textId="77777777" w:rsidR="00974003" w:rsidRPr="00491DBF" w:rsidRDefault="00974003" w:rsidP="00974003">
      <w:pPr>
        <w:pStyle w:val="Equation"/>
        <w:spacing w:after="120"/>
        <w:ind w:left="0" w:firstLine="0"/>
        <w:rPr>
          <w:rFonts w:cs="Arial"/>
          <w:b/>
          <w:i w:val="0"/>
          <w:szCs w:val="20"/>
        </w:rPr>
      </w:pPr>
      <w:r w:rsidRPr="00491DBF">
        <w:rPr>
          <w:rFonts w:cs="Arial"/>
          <w:b/>
          <w:i w:val="0"/>
          <w:szCs w:val="20"/>
        </w:rPr>
        <w:t>Without Fan Control Installed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974003" w:rsidRPr="00491DBF" w14:paraId="2761DDA8" w14:textId="77777777" w:rsidTr="00BB0612">
        <w:trPr>
          <w:trHeight w:val="576"/>
        </w:trPr>
        <w:tc>
          <w:tcPr>
            <w:tcW w:w="2157" w:type="dxa"/>
            <w:vAlign w:val="center"/>
          </w:tcPr>
          <w:p w14:paraId="403089EF" w14:textId="77777777" w:rsidR="00974003" w:rsidRPr="00491DBF" w:rsidRDefault="0097400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83" w:type="dxa"/>
            <w:vAlign w:val="center"/>
          </w:tcPr>
          <w:p w14:paraId="2128701D"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d>
                  <m:dPr>
                    <m:begChr m:val="["/>
                    <m:endChr m:val="]"/>
                    <m:ctrlPr>
                      <w:rPr>
                        <w:rFonts w:ascii="Cambria Math" w:hAnsi="Cambria Math" w:cs="Arial"/>
                        <w:sz w:val="18"/>
                        <w:szCs w:val="20"/>
                      </w:rPr>
                    </m:ctrlPr>
                  </m:dPr>
                  <m:e>
                    <m:r>
                      <w:rPr>
                        <w:rFonts w:ascii="Cambria Math" w:hAnsi="Cambria Math" w:cs="Arial"/>
                        <w:sz w:val="18"/>
                        <w:szCs w:val="20"/>
                      </w:rPr>
                      <m:t>HP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cond</m:t>
                        </m:r>
                      </m:sub>
                    </m:sSub>
                  </m:e>
                </m:d>
                <m:r>
                  <w:rPr>
                    <w:rFonts w:ascii="Cambria Math" w:hAnsi="Cambria Math" w:cs="Arial"/>
                    <w:sz w:val="18"/>
                    <w:szCs w:val="20"/>
                  </w:rPr>
                  <m:t xml:space="preserve">- </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kW</m:t>
                        </m:r>
                      </m:e>
                      <m:sub>
                        <m:r>
                          <w:rPr>
                            <w:rFonts w:ascii="Cambria Math" w:hAnsi="Cambria Math" w:cs="Arial"/>
                            <w:sz w:val="18"/>
                            <w:szCs w:val="20"/>
                          </w:rPr>
                          <m:t>econ</m:t>
                        </m:r>
                      </m:sub>
                    </m:sSub>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DC</m:t>
                        </m:r>
                      </m:e>
                      <m:sub>
                        <m:r>
                          <w:rPr>
                            <w:rFonts w:ascii="Cambria Math" w:hAnsi="Cambria Math" w:cs="Arial"/>
                            <w:sz w:val="18"/>
                            <w:szCs w:val="20"/>
                          </w:rPr>
                          <m:t>econ</m:t>
                        </m:r>
                      </m:sub>
                    </m:sSub>
                    <m:r>
                      <w:rPr>
                        <w:rFonts w:ascii="Cambria Math" w:hAnsi="Cambria Math" w:cs="Arial"/>
                        <w:sz w:val="18"/>
                        <w:szCs w:val="20"/>
                      </w:rPr>
                      <m:t xml:space="preserve"> ×HRS</m:t>
                    </m:r>
                  </m:e>
                </m:d>
              </m:oMath>
            </m:oMathPara>
          </w:p>
        </w:tc>
      </w:tr>
      <w:tr w:rsidR="00974003" w:rsidRPr="00491DBF" w14:paraId="5949EAD9" w14:textId="77777777" w:rsidTr="00BB0612">
        <w:trPr>
          <w:trHeight w:val="576"/>
        </w:trPr>
        <w:tc>
          <w:tcPr>
            <w:tcW w:w="2157" w:type="dxa"/>
            <w:vAlign w:val="center"/>
          </w:tcPr>
          <w:p w14:paraId="708136B1" w14:textId="77777777" w:rsidR="00974003" w:rsidRPr="00491DBF" w:rsidRDefault="0097400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281C1B24" w14:textId="77777777" w:rsidR="00974003" w:rsidRPr="00491DBF" w:rsidRDefault="00974003" w:rsidP="00BB0612">
            <w:pPr>
              <w:pStyle w:val="Equation"/>
              <w:ind w:left="0" w:firstLine="0"/>
              <w:jc w:val="left"/>
              <w:rPr>
                <w:sz w:val="18"/>
              </w:rPr>
            </w:pPr>
            <m:oMathPara>
              <m:oMathParaPr>
                <m:jc m:val="left"/>
              </m:oMathParaPr>
              <m:oMath>
                <m:r>
                  <w:rPr>
                    <w:rFonts w:ascii="Cambria Math" w:hAnsi="Cambria Math"/>
                    <w:sz w:val="18"/>
                  </w:rPr>
                  <m:t>=0 kW</m:t>
                </m:r>
              </m:oMath>
            </m:oMathPara>
          </w:p>
        </w:tc>
      </w:tr>
    </w:tbl>
    <w:p w14:paraId="03C37E92" w14:textId="77777777" w:rsidR="00974003" w:rsidRPr="00491DBF" w:rsidRDefault="00974003" w:rsidP="00974003">
      <w:pPr>
        <w:pStyle w:val="Equation"/>
        <w:ind w:left="0" w:firstLine="0"/>
        <w:rPr>
          <w:rFonts w:cs="Arial"/>
          <w:i w:val="0"/>
          <w:szCs w:val="20"/>
          <w:u w:val="single"/>
        </w:rPr>
      </w:pPr>
    </w:p>
    <w:p w14:paraId="7DDB648D" w14:textId="77777777" w:rsidR="00974003" w:rsidRPr="00491DBF" w:rsidRDefault="00974003" w:rsidP="00974003">
      <w:pPr>
        <w:pStyle w:val="Equation"/>
        <w:ind w:left="0" w:firstLine="0"/>
        <w:rPr>
          <w:rFonts w:cs="Arial"/>
          <w:szCs w:val="20"/>
        </w:rPr>
      </w:pPr>
    </w:p>
    <w:p w14:paraId="64AD7A4B" w14:textId="36D5A524" w:rsidR="00974003" w:rsidRPr="00491DBF" w:rsidRDefault="0039634C" w:rsidP="00974003">
      <w:pPr>
        <w:pStyle w:val="SubStyle"/>
        <w:keepNext/>
      </w:pPr>
      <w:r w:rsidRPr="00491DBF">
        <w:t>Definition</w:t>
      </w:r>
      <w:r w:rsidR="00974003" w:rsidRPr="00491DBF">
        <w:t xml:space="preserve"> of Terms</w:t>
      </w:r>
    </w:p>
    <w:p w14:paraId="6E397FDC" w14:textId="184ECB14" w:rsidR="00974003" w:rsidRPr="00491DBF" w:rsidRDefault="00974003" w:rsidP="00974003">
      <w:pPr>
        <w:pStyle w:val="Caption"/>
        <w:jc w:val="left"/>
      </w:pPr>
      <w:bookmarkStart w:id="1131" w:name="_Toc532466285"/>
      <w:bookmarkStart w:id="1132" w:name="_Toc141975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123</w:t>
      </w:r>
      <w:r w:rsidR="00180EFC" w:rsidRPr="00491DBF">
        <w:rPr>
          <w:noProof/>
        </w:rPr>
        <w:fldChar w:fldCharType="end"/>
      </w:r>
      <w:r w:rsidR="00653574" w:rsidRPr="00491DBF">
        <w:rPr>
          <w:noProof/>
        </w:rPr>
        <w:t>:</w:t>
      </w:r>
      <w:r w:rsidRPr="00491DBF">
        <w:t xml:space="preserve"> Terms, Values, and References for Refrigeration Economizers</w:t>
      </w:r>
      <w:bookmarkEnd w:id="1131"/>
      <w:bookmarkEnd w:id="1132"/>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5"/>
        <w:gridCol w:w="990"/>
        <w:gridCol w:w="2340"/>
        <w:gridCol w:w="1138"/>
      </w:tblGrid>
      <w:tr w:rsidR="00974003" w:rsidRPr="00491DBF" w14:paraId="14AA7A57" w14:textId="77777777" w:rsidTr="00C02606">
        <w:trPr>
          <w:jc w:val="center"/>
        </w:trPr>
        <w:tc>
          <w:tcPr>
            <w:tcW w:w="2319" w:type="pct"/>
            <w:shd w:val="clear" w:color="auto" w:fill="BFBFBF"/>
          </w:tcPr>
          <w:p w14:paraId="2EEB1B5A" w14:textId="77777777" w:rsidR="00974003" w:rsidRPr="00491DBF" w:rsidRDefault="00974003" w:rsidP="00BB0612">
            <w:pPr>
              <w:pStyle w:val="TableCell"/>
              <w:rPr>
                <w:b/>
              </w:rPr>
            </w:pPr>
            <w:r w:rsidRPr="00491DBF">
              <w:rPr>
                <w:b/>
              </w:rPr>
              <w:t>Term</w:t>
            </w:r>
          </w:p>
        </w:tc>
        <w:tc>
          <w:tcPr>
            <w:tcW w:w="594" w:type="pct"/>
            <w:shd w:val="clear" w:color="auto" w:fill="BFBFBF"/>
            <w:vAlign w:val="center"/>
          </w:tcPr>
          <w:p w14:paraId="0C850C10" w14:textId="77777777" w:rsidR="00974003" w:rsidRPr="00491DBF" w:rsidRDefault="00974003" w:rsidP="00BB0612">
            <w:pPr>
              <w:pStyle w:val="TableCell"/>
              <w:jc w:val="center"/>
              <w:rPr>
                <w:b/>
                <w:bCs/>
                <w:iCs/>
              </w:rPr>
            </w:pPr>
            <w:r w:rsidRPr="00491DBF">
              <w:rPr>
                <w:b/>
                <w:bCs/>
                <w:iCs/>
              </w:rPr>
              <w:t>Unit</w:t>
            </w:r>
          </w:p>
        </w:tc>
        <w:tc>
          <w:tcPr>
            <w:tcW w:w="1404" w:type="pct"/>
            <w:shd w:val="clear" w:color="auto" w:fill="BFBFBF"/>
            <w:vAlign w:val="center"/>
          </w:tcPr>
          <w:p w14:paraId="672C7669" w14:textId="77777777" w:rsidR="00974003" w:rsidRPr="00491DBF" w:rsidRDefault="00974003" w:rsidP="00BB0612">
            <w:pPr>
              <w:pStyle w:val="TableCell"/>
              <w:jc w:val="center"/>
              <w:rPr>
                <w:b/>
                <w:bCs/>
                <w:iCs/>
              </w:rPr>
            </w:pPr>
            <w:r w:rsidRPr="00491DBF">
              <w:rPr>
                <w:b/>
                <w:bCs/>
                <w:iCs/>
              </w:rPr>
              <w:t>Values</w:t>
            </w:r>
          </w:p>
        </w:tc>
        <w:tc>
          <w:tcPr>
            <w:tcW w:w="683" w:type="pct"/>
            <w:shd w:val="clear" w:color="auto" w:fill="BFBFBF"/>
            <w:vAlign w:val="center"/>
          </w:tcPr>
          <w:p w14:paraId="2FC7879E" w14:textId="77777777" w:rsidR="00974003" w:rsidRPr="00491DBF" w:rsidRDefault="00974003" w:rsidP="00BB0612">
            <w:pPr>
              <w:pStyle w:val="TableCell"/>
              <w:jc w:val="center"/>
              <w:rPr>
                <w:b/>
                <w:bCs/>
                <w:iCs/>
              </w:rPr>
            </w:pPr>
            <w:r w:rsidRPr="00491DBF">
              <w:rPr>
                <w:b/>
                <w:bCs/>
                <w:iCs/>
              </w:rPr>
              <w:t>Source</w:t>
            </w:r>
          </w:p>
        </w:tc>
      </w:tr>
      <w:tr w:rsidR="00974003" w:rsidRPr="00491DBF" w14:paraId="4A3F981B" w14:textId="77777777" w:rsidTr="00C02606">
        <w:trPr>
          <w:jc w:val="center"/>
        </w:trPr>
        <w:tc>
          <w:tcPr>
            <w:tcW w:w="2319" w:type="pct"/>
            <w:shd w:val="clear" w:color="auto" w:fill="auto"/>
            <w:vAlign w:val="center"/>
          </w:tcPr>
          <w:p w14:paraId="6B240916" w14:textId="77777777" w:rsidR="00974003" w:rsidRPr="00491DBF" w:rsidRDefault="00974003" w:rsidP="00BB0612">
            <w:pPr>
              <w:pStyle w:val="TableCell"/>
            </w:pPr>
            <m:oMath>
              <m:r>
                <w:rPr>
                  <w:rFonts w:ascii="Cambria Math" w:hAnsi="Cambria Math"/>
                </w:rPr>
                <m:t>HP</m:t>
              </m:r>
            </m:oMath>
            <w:r w:rsidRPr="00491DBF">
              <w:rPr>
                <w:i/>
              </w:rPr>
              <w:t xml:space="preserve">, </w:t>
            </w:r>
            <w:r w:rsidRPr="00491DBF">
              <w:t>Horsepower of the compressor</w:t>
            </w:r>
          </w:p>
        </w:tc>
        <w:tc>
          <w:tcPr>
            <w:tcW w:w="594" w:type="pct"/>
            <w:vAlign w:val="center"/>
          </w:tcPr>
          <w:p w14:paraId="607D74A5" w14:textId="77777777" w:rsidR="00974003" w:rsidRPr="00491DBF" w:rsidRDefault="00974003" w:rsidP="00BB0612">
            <w:pPr>
              <w:pStyle w:val="TableCell"/>
              <w:jc w:val="center"/>
              <w:rPr>
                <w:rFonts w:eastAsia="Arial Unicode MS"/>
                <w:i/>
              </w:rPr>
            </w:pPr>
            <w:r w:rsidRPr="00491DBF">
              <w:rPr>
                <w:rFonts w:eastAsia="Arial Unicode MS"/>
                <w:i/>
              </w:rPr>
              <w:t>HP</w:t>
            </w:r>
          </w:p>
        </w:tc>
        <w:tc>
          <w:tcPr>
            <w:tcW w:w="1404" w:type="pct"/>
            <w:shd w:val="clear" w:color="auto" w:fill="auto"/>
            <w:vAlign w:val="center"/>
          </w:tcPr>
          <w:p w14:paraId="47F0CE42" w14:textId="77777777" w:rsidR="00974003" w:rsidRPr="00491DBF" w:rsidRDefault="00974003" w:rsidP="00BB0612">
            <w:pPr>
              <w:pStyle w:val="TableCell"/>
              <w:jc w:val="center"/>
              <w:rPr>
                <w:rFonts w:eastAsia="Arial Unicode MS"/>
              </w:rPr>
            </w:pPr>
            <w:r w:rsidRPr="00491DBF">
              <w:t>Nameplate</w:t>
            </w:r>
          </w:p>
        </w:tc>
        <w:tc>
          <w:tcPr>
            <w:tcW w:w="683" w:type="pct"/>
            <w:vAlign w:val="center"/>
          </w:tcPr>
          <w:p w14:paraId="7C259E8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7265751C" w14:textId="77777777" w:rsidTr="00C02606">
        <w:trPr>
          <w:jc w:val="center"/>
        </w:trPr>
        <w:tc>
          <w:tcPr>
            <w:tcW w:w="2319" w:type="pct"/>
            <w:shd w:val="clear" w:color="auto" w:fill="auto"/>
            <w:vAlign w:val="center"/>
          </w:tcPr>
          <w:p w14:paraId="04BB0F6A" w14:textId="13D21885"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kWh</m:t>
                  </m:r>
                </m:e>
                <m:sub>
                  <m:r>
                    <w:rPr>
                      <w:rFonts w:ascii="Cambria Math" w:hAnsi="Cambria Math" w:cs="Arial"/>
                      <w:szCs w:val="18"/>
                    </w:rPr>
                    <m:t>cond</m:t>
                  </m:r>
                </m:sub>
              </m:sSub>
            </m:oMath>
            <w:r w:rsidR="00974003" w:rsidRPr="00491DBF">
              <w:rPr>
                <w:szCs w:val="18"/>
              </w:rPr>
              <w:t>, Condensing unit savings, per hp</w:t>
            </w:r>
          </w:p>
        </w:tc>
        <w:tc>
          <w:tcPr>
            <w:tcW w:w="594" w:type="pct"/>
            <w:vAlign w:val="center"/>
          </w:tcPr>
          <w:p w14:paraId="174B138D" w14:textId="77777777" w:rsidR="00974003" w:rsidRPr="00491DBF" w:rsidRDefault="00974003" w:rsidP="00BB0612">
            <w:pPr>
              <w:pStyle w:val="TableCell"/>
              <w:jc w:val="center"/>
              <w:rPr>
                <w:rFonts w:eastAsia="Arial Unicode MS"/>
                <w:szCs w:val="18"/>
              </w:rPr>
            </w:pPr>
            <w:r w:rsidRPr="00491DBF">
              <w:rPr>
                <w:rFonts w:eastAsia="Arial Unicode MS"/>
                <w:szCs w:val="18"/>
              </w:rPr>
              <w:t>kWh/HP</w:t>
            </w:r>
          </w:p>
        </w:tc>
        <w:tc>
          <w:tcPr>
            <w:tcW w:w="1404" w:type="pct"/>
            <w:shd w:val="clear" w:color="auto" w:fill="auto"/>
            <w:vAlign w:val="center"/>
          </w:tcPr>
          <w:p w14:paraId="3639CAFC" w14:textId="70C44364"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622CF951" w14:textId="77777777" w:rsidR="00974003" w:rsidRPr="00491DBF" w:rsidRDefault="00974003" w:rsidP="00BB0612">
            <w:pPr>
              <w:pStyle w:val="TableCell"/>
              <w:jc w:val="center"/>
              <w:rPr>
                <w:rFonts w:eastAsia="Arial Unicode MS"/>
                <w:szCs w:val="18"/>
              </w:rPr>
            </w:pPr>
            <w:r w:rsidRPr="00491DBF">
              <w:rPr>
                <w:rFonts w:eastAsia="Arial Unicode MS"/>
                <w:szCs w:val="18"/>
              </w:rPr>
              <w:t>2</w:t>
            </w:r>
          </w:p>
        </w:tc>
      </w:tr>
      <w:tr w:rsidR="00974003" w:rsidRPr="00491DBF" w14:paraId="7296AA09" w14:textId="77777777" w:rsidTr="00C02606">
        <w:trPr>
          <w:trHeight w:val="368"/>
          <w:jc w:val="center"/>
        </w:trPr>
        <w:tc>
          <w:tcPr>
            <w:tcW w:w="2319" w:type="pct"/>
            <w:vMerge w:val="restart"/>
            <w:shd w:val="clear" w:color="auto" w:fill="auto"/>
            <w:vAlign w:val="center"/>
          </w:tcPr>
          <w:p w14:paraId="394AA776" w14:textId="29480D55"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evap</m:t>
                  </m:r>
                </m:sub>
              </m:sSub>
            </m:oMath>
            <w:r w:rsidR="00974003" w:rsidRPr="00491DBF">
              <w:rPr>
                <w:szCs w:val="18"/>
              </w:rPr>
              <w:t>, Connected load kW of each evaporator fan</w:t>
            </w:r>
          </w:p>
        </w:tc>
        <w:tc>
          <w:tcPr>
            <w:tcW w:w="594" w:type="pct"/>
            <w:vMerge w:val="restart"/>
            <w:vAlign w:val="center"/>
          </w:tcPr>
          <w:p w14:paraId="0007301D"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2ECD7EA2" w14:textId="77777777" w:rsidR="00974003" w:rsidRPr="00491DBF" w:rsidRDefault="00974003" w:rsidP="00BB0612">
            <w:pPr>
              <w:pStyle w:val="TableCell"/>
              <w:jc w:val="center"/>
              <w:rPr>
                <w:rFonts w:eastAsia="Arial Unicode MS"/>
                <w:szCs w:val="18"/>
              </w:rPr>
            </w:pPr>
            <w:r w:rsidRPr="00491DBF">
              <w:rPr>
                <w:szCs w:val="18"/>
              </w:rPr>
              <w:t>Nameplate Input Wattage</w:t>
            </w:r>
          </w:p>
        </w:tc>
        <w:tc>
          <w:tcPr>
            <w:tcW w:w="683" w:type="pct"/>
            <w:vAlign w:val="center"/>
          </w:tcPr>
          <w:p w14:paraId="1C7FEC3D"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55B4CC22" w14:textId="77777777" w:rsidTr="00C02606">
        <w:trPr>
          <w:trHeight w:val="367"/>
          <w:jc w:val="center"/>
        </w:trPr>
        <w:tc>
          <w:tcPr>
            <w:tcW w:w="2319" w:type="pct"/>
            <w:vMerge/>
            <w:shd w:val="clear" w:color="auto" w:fill="auto"/>
            <w:vAlign w:val="center"/>
          </w:tcPr>
          <w:p w14:paraId="19061F39" w14:textId="77777777" w:rsidR="00974003" w:rsidRPr="00491DBF" w:rsidRDefault="00974003" w:rsidP="00BB0612">
            <w:pPr>
              <w:pStyle w:val="TableCell"/>
              <w:rPr>
                <w:szCs w:val="18"/>
              </w:rPr>
            </w:pPr>
          </w:p>
        </w:tc>
        <w:tc>
          <w:tcPr>
            <w:tcW w:w="594" w:type="pct"/>
            <w:vMerge/>
            <w:vAlign w:val="center"/>
          </w:tcPr>
          <w:p w14:paraId="1AE87C3D"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63F30248"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0.123 kW</w:t>
            </w:r>
          </w:p>
        </w:tc>
        <w:tc>
          <w:tcPr>
            <w:tcW w:w="683" w:type="pct"/>
            <w:vAlign w:val="center"/>
          </w:tcPr>
          <w:p w14:paraId="7CAB60FD" w14:textId="77777777" w:rsidR="00974003" w:rsidRPr="00491DBF" w:rsidRDefault="00974003" w:rsidP="00BB0612">
            <w:pPr>
              <w:pStyle w:val="TableCell"/>
              <w:jc w:val="center"/>
              <w:rPr>
                <w:rFonts w:eastAsia="Arial Unicode MS"/>
                <w:szCs w:val="18"/>
              </w:rPr>
            </w:pPr>
            <w:r w:rsidRPr="00491DBF">
              <w:rPr>
                <w:rFonts w:eastAsia="Arial Unicode MS"/>
                <w:szCs w:val="18"/>
              </w:rPr>
              <w:t>3</w:t>
            </w:r>
          </w:p>
        </w:tc>
      </w:tr>
      <w:tr w:rsidR="00974003" w:rsidRPr="00491DBF" w14:paraId="66E91B10" w14:textId="77777777" w:rsidTr="00C02606">
        <w:trPr>
          <w:jc w:val="center"/>
        </w:trPr>
        <w:tc>
          <w:tcPr>
            <w:tcW w:w="2319" w:type="pct"/>
            <w:shd w:val="clear" w:color="auto" w:fill="auto"/>
            <w:vAlign w:val="center"/>
          </w:tcPr>
          <w:p w14:paraId="140828DE" w14:textId="038410D6"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N</m:t>
                  </m:r>
                </m:e>
                <m:sub>
                  <m:r>
                    <w:rPr>
                      <w:rFonts w:ascii="Cambria Math" w:hAnsi="Cambria Math" w:cs="Arial"/>
                      <w:szCs w:val="18"/>
                    </w:rPr>
                    <m:t>fans</m:t>
                  </m:r>
                </m:sub>
              </m:sSub>
            </m:oMath>
            <w:r w:rsidR="00974003" w:rsidRPr="00491DBF">
              <w:rPr>
                <w:szCs w:val="18"/>
              </w:rPr>
              <w:t>, Number of fans</w:t>
            </w:r>
          </w:p>
        </w:tc>
        <w:tc>
          <w:tcPr>
            <w:tcW w:w="594" w:type="pct"/>
            <w:vAlign w:val="center"/>
          </w:tcPr>
          <w:p w14:paraId="1814916F" w14:textId="77777777" w:rsidR="00974003" w:rsidRPr="00491DBF" w:rsidRDefault="00974003" w:rsidP="00BB0612">
            <w:pPr>
              <w:pStyle w:val="TableCell"/>
              <w:jc w:val="center"/>
              <w:rPr>
                <w:rFonts w:eastAsia="Arial Unicode MS"/>
                <w:i/>
                <w:szCs w:val="18"/>
              </w:rPr>
            </w:pPr>
            <w:r w:rsidRPr="00491DBF">
              <w:rPr>
                <w:rFonts w:eastAsia="Arial Unicode MS"/>
                <w:i/>
                <w:szCs w:val="18"/>
              </w:rPr>
              <w:t>None</w:t>
            </w:r>
          </w:p>
        </w:tc>
        <w:tc>
          <w:tcPr>
            <w:tcW w:w="1404" w:type="pct"/>
            <w:shd w:val="clear" w:color="auto" w:fill="auto"/>
            <w:vAlign w:val="center"/>
          </w:tcPr>
          <w:p w14:paraId="681C1F6C"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9EE52BF"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5FDB3D9" w14:textId="77777777" w:rsidTr="00C02606">
        <w:trPr>
          <w:trHeight w:val="240"/>
          <w:jc w:val="center"/>
        </w:trPr>
        <w:tc>
          <w:tcPr>
            <w:tcW w:w="2319" w:type="pct"/>
            <w:vMerge w:val="restart"/>
            <w:shd w:val="clear" w:color="auto" w:fill="auto"/>
            <w:vAlign w:val="center"/>
          </w:tcPr>
          <w:p w14:paraId="17C01F10" w14:textId="3F16C228"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Circ</m:t>
                  </m:r>
                </m:sub>
              </m:sSub>
            </m:oMath>
            <w:r w:rsidR="00974003" w:rsidRPr="00491DBF">
              <w:rPr>
                <w:szCs w:val="18"/>
              </w:rPr>
              <w:t>, Connected load of the circulating fan</w:t>
            </w:r>
          </w:p>
        </w:tc>
        <w:tc>
          <w:tcPr>
            <w:tcW w:w="594" w:type="pct"/>
            <w:vMerge w:val="restart"/>
            <w:vAlign w:val="center"/>
          </w:tcPr>
          <w:p w14:paraId="40747205" w14:textId="77777777" w:rsidR="00974003" w:rsidRPr="00491DBF" w:rsidRDefault="00974003" w:rsidP="00BB0612">
            <w:pPr>
              <w:pStyle w:val="TableCell"/>
              <w:jc w:val="center"/>
              <w:rPr>
                <w:rFonts w:eastAsia="Arial Unicode MS"/>
                <w:szCs w:val="18"/>
              </w:rPr>
            </w:pPr>
            <w:r w:rsidRPr="00491DBF">
              <w:rPr>
                <w:rFonts w:eastAsia="Arial Unicode MS"/>
                <w:szCs w:val="18"/>
              </w:rPr>
              <w:t>kW</w:t>
            </w:r>
          </w:p>
        </w:tc>
        <w:tc>
          <w:tcPr>
            <w:tcW w:w="1404" w:type="pct"/>
            <w:shd w:val="clear" w:color="auto" w:fill="auto"/>
            <w:vAlign w:val="center"/>
          </w:tcPr>
          <w:p w14:paraId="4E46EF0D" w14:textId="77777777" w:rsidR="00974003" w:rsidRPr="00491DBF" w:rsidRDefault="00974003" w:rsidP="00BB0612">
            <w:pPr>
              <w:pStyle w:val="TableCell"/>
              <w:jc w:val="center"/>
              <w:rPr>
                <w:rFonts w:eastAsia="Arial Unicode MS"/>
                <w:szCs w:val="18"/>
              </w:rPr>
            </w:pPr>
            <w:r w:rsidRPr="00491DBF">
              <w:rPr>
                <w:szCs w:val="18"/>
              </w:rPr>
              <w:t>EDC Data Gathering</w:t>
            </w:r>
          </w:p>
        </w:tc>
        <w:tc>
          <w:tcPr>
            <w:tcW w:w="683" w:type="pct"/>
            <w:vAlign w:val="center"/>
          </w:tcPr>
          <w:p w14:paraId="124D9945" w14:textId="77777777" w:rsidR="00974003" w:rsidRPr="00491DBF" w:rsidRDefault="00974003" w:rsidP="00BB0612">
            <w:pPr>
              <w:pStyle w:val="TableCell"/>
              <w:jc w:val="center"/>
              <w:rPr>
                <w:rFonts w:eastAsia="Arial Unicode MS"/>
                <w:szCs w:val="18"/>
              </w:rPr>
            </w:pPr>
            <w:r w:rsidRPr="00491DBF">
              <w:rPr>
                <w:szCs w:val="18"/>
              </w:rPr>
              <w:t>EDC Data Gathering</w:t>
            </w:r>
          </w:p>
        </w:tc>
      </w:tr>
      <w:tr w:rsidR="00974003" w:rsidRPr="00491DBF" w14:paraId="4A0D9055" w14:textId="77777777" w:rsidTr="00C02606">
        <w:trPr>
          <w:trHeight w:val="240"/>
          <w:jc w:val="center"/>
        </w:trPr>
        <w:tc>
          <w:tcPr>
            <w:tcW w:w="2319" w:type="pct"/>
            <w:vMerge/>
            <w:shd w:val="clear" w:color="auto" w:fill="auto"/>
            <w:vAlign w:val="center"/>
          </w:tcPr>
          <w:p w14:paraId="30E9661F" w14:textId="77777777" w:rsidR="00974003" w:rsidRPr="00491DBF" w:rsidRDefault="00974003" w:rsidP="00BB0612">
            <w:pPr>
              <w:pStyle w:val="TableCell"/>
              <w:rPr>
                <w:szCs w:val="18"/>
              </w:rPr>
            </w:pPr>
          </w:p>
        </w:tc>
        <w:tc>
          <w:tcPr>
            <w:tcW w:w="594" w:type="pct"/>
            <w:vMerge/>
            <w:vAlign w:val="center"/>
          </w:tcPr>
          <w:p w14:paraId="04FF8862" w14:textId="77777777" w:rsidR="00974003" w:rsidRPr="00491DBF" w:rsidRDefault="00974003" w:rsidP="00BB0612">
            <w:pPr>
              <w:pStyle w:val="TableCell"/>
              <w:jc w:val="center"/>
              <w:rPr>
                <w:rFonts w:eastAsia="Arial Unicode MS"/>
                <w:szCs w:val="18"/>
              </w:rPr>
            </w:pPr>
          </w:p>
        </w:tc>
        <w:tc>
          <w:tcPr>
            <w:tcW w:w="1404" w:type="pct"/>
            <w:shd w:val="clear" w:color="auto" w:fill="auto"/>
            <w:vAlign w:val="center"/>
          </w:tcPr>
          <w:p w14:paraId="5A1FD843" w14:textId="77777777" w:rsidR="00974003" w:rsidRPr="00491DBF" w:rsidRDefault="00974003" w:rsidP="00BB0612">
            <w:pPr>
              <w:pStyle w:val="TableCell"/>
              <w:jc w:val="center"/>
              <w:rPr>
                <w:rFonts w:eastAsia="Arial Unicode MS"/>
                <w:szCs w:val="18"/>
              </w:rPr>
            </w:pPr>
            <w:r w:rsidRPr="00491DBF">
              <w:rPr>
                <w:rFonts w:eastAsia="Arial Unicode MS"/>
                <w:szCs w:val="18"/>
              </w:rPr>
              <w:t>Default: 0.035 kW</w:t>
            </w:r>
          </w:p>
        </w:tc>
        <w:tc>
          <w:tcPr>
            <w:tcW w:w="683" w:type="pct"/>
            <w:vAlign w:val="center"/>
          </w:tcPr>
          <w:p w14:paraId="12B8792E" w14:textId="77777777" w:rsidR="00974003" w:rsidRPr="00491DBF" w:rsidRDefault="00974003" w:rsidP="00BB0612">
            <w:pPr>
              <w:pStyle w:val="TableCell"/>
              <w:jc w:val="center"/>
              <w:rPr>
                <w:rFonts w:eastAsia="Arial Unicode MS"/>
                <w:szCs w:val="18"/>
              </w:rPr>
            </w:pPr>
            <w:r w:rsidRPr="00491DBF">
              <w:rPr>
                <w:rFonts w:eastAsia="Arial Unicode MS"/>
                <w:szCs w:val="18"/>
              </w:rPr>
              <w:t>4</w:t>
            </w:r>
          </w:p>
        </w:tc>
      </w:tr>
      <w:tr w:rsidR="00974003" w:rsidRPr="00491DBF" w14:paraId="66FDE483" w14:textId="77777777" w:rsidTr="00C02606">
        <w:trPr>
          <w:jc w:val="center"/>
        </w:trPr>
        <w:tc>
          <w:tcPr>
            <w:tcW w:w="2319" w:type="pct"/>
            <w:shd w:val="clear" w:color="auto" w:fill="auto"/>
            <w:vAlign w:val="center"/>
          </w:tcPr>
          <w:p w14:paraId="0566F6AE" w14:textId="67AB5E96" w:rsidR="00974003" w:rsidRPr="00491DBF" w:rsidRDefault="00A416EB" w:rsidP="00BB0612">
            <w:pPr>
              <w:pStyle w:val="TableCell"/>
              <w:rPr>
                <w:szCs w:val="18"/>
              </w:rPr>
            </w:pPr>
            <m:oMath>
              <m:r>
                <w:rPr>
                  <w:rFonts w:ascii="Cambria Math" w:hAnsi="Cambria Math" w:cs="Arial"/>
                  <w:szCs w:val="18"/>
                </w:rPr>
                <m:t>HRS</m:t>
              </m:r>
            </m:oMath>
            <w:r w:rsidR="00974003" w:rsidRPr="00491DBF">
              <w:rPr>
                <w:szCs w:val="18"/>
              </w:rPr>
              <w:t>, Annual hours that the economizer operates</w:t>
            </w:r>
          </w:p>
        </w:tc>
        <w:tc>
          <w:tcPr>
            <w:tcW w:w="594" w:type="pct"/>
            <w:vAlign w:val="center"/>
          </w:tcPr>
          <w:p w14:paraId="5A1236F8" w14:textId="77777777" w:rsidR="00974003" w:rsidRPr="00491DBF" w:rsidRDefault="006717C2" w:rsidP="00BB0612">
            <w:pPr>
              <w:pStyle w:val="TableCell"/>
              <w:jc w:val="center"/>
              <w:rPr>
                <w:rFonts w:eastAsia="Arial Unicode MS"/>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1404" w:type="pct"/>
            <w:shd w:val="clear" w:color="auto" w:fill="auto"/>
            <w:vAlign w:val="center"/>
          </w:tcPr>
          <w:p w14:paraId="07D3A60F" w14:textId="09404EC7" w:rsidR="00974003" w:rsidRPr="00491DBF" w:rsidRDefault="00974003" w:rsidP="00BB0612">
            <w:pPr>
              <w:pStyle w:val="TableCell"/>
              <w:jc w:val="center"/>
              <w:rPr>
                <w:rFonts w:eastAsia="Arial Unicode MS"/>
                <w:szCs w:val="18"/>
              </w:rPr>
            </w:pPr>
            <w:r w:rsidRPr="00491DBF">
              <w:rPr>
                <w:rFonts w:eastAsia="Arial Unicode MS"/>
                <w:szCs w:val="18"/>
              </w:rPr>
              <w:t xml:space="preserve">Default values from </w:t>
            </w:r>
            <w:r w:rsidRPr="00491DBF">
              <w:rPr>
                <w:rFonts w:eastAsia="Arial Unicode MS"/>
                <w:szCs w:val="18"/>
              </w:rPr>
              <w:fldChar w:fldCharType="begin"/>
            </w:r>
            <w:r w:rsidRPr="00491DBF">
              <w:rPr>
                <w:rFonts w:eastAsia="Arial Unicode MS"/>
                <w:szCs w:val="18"/>
              </w:rPr>
              <w:instrText xml:space="preserve"> REF _Ref528080750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124</w:t>
            </w:r>
            <w:r w:rsidRPr="00491DBF">
              <w:rPr>
                <w:rFonts w:eastAsia="Arial Unicode MS"/>
                <w:szCs w:val="18"/>
              </w:rPr>
              <w:fldChar w:fldCharType="end"/>
            </w:r>
          </w:p>
        </w:tc>
        <w:tc>
          <w:tcPr>
            <w:tcW w:w="683" w:type="pct"/>
            <w:vAlign w:val="center"/>
          </w:tcPr>
          <w:p w14:paraId="5D963862" w14:textId="77777777" w:rsidR="00974003" w:rsidRPr="00491DBF" w:rsidRDefault="00974003" w:rsidP="00BB0612">
            <w:pPr>
              <w:pStyle w:val="TableCell"/>
              <w:jc w:val="center"/>
              <w:rPr>
                <w:rFonts w:eastAsia="Arial Unicode MS"/>
                <w:szCs w:val="18"/>
              </w:rPr>
            </w:pPr>
            <w:r w:rsidRPr="00491DBF">
              <w:rPr>
                <w:rFonts w:eastAsia="Arial Unicode MS"/>
                <w:szCs w:val="18"/>
              </w:rPr>
              <w:t>5</w:t>
            </w:r>
          </w:p>
        </w:tc>
      </w:tr>
      <w:tr w:rsidR="00974003" w:rsidRPr="00491DBF" w14:paraId="2C235DC9" w14:textId="77777777" w:rsidTr="00C02606">
        <w:trPr>
          <w:jc w:val="center"/>
        </w:trPr>
        <w:tc>
          <w:tcPr>
            <w:tcW w:w="2319" w:type="pct"/>
            <w:shd w:val="clear" w:color="auto" w:fill="auto"/>
            <w:vAlign w:val="center"/>
          </w:tcPr>
          <w:p w14:paraId="3534586C" w14:textId="40874E7F"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Comp</m:t>
                  </m:r>
                </m:sub>
              </m:sSub>
            </m:oMath>
            <w:r w:rsidR="00974003" w:rsidRPr="00491DBF">
              <w:rPr>
                <w:szCs w:val="18"/>
              </w:rPr>
              <w:t>, Duty cycle of the compressor</w:t>
            </w:r>
          </w:p>
        </w:tc>
        <w:tc>
          <w:tcPr>
            <w:tcW w:w="594" w:type="pct"/>
            <w:vAlign w:val="center"/>
          </w:tcPr>
          <w:p w14:paraId="3430F11D"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549EC31F" w14:textId="77777777" w:rsidR="00974003" w:rsidRPr="00491DBF" w:rsidRDefault="00974003" w:rsidP="00BB0612">
            <w:pPr>
              <w:pStyle w:val="TableCell"/>
              <w:jc w:val="center"/>
              <w:rPr>
                <w:rFonts w:eastAsia="Arial Unicode MS"/>
              </w:rPr>
            </w:pPr>
            <w:r w:rsidRPr="00491DBF">
              <w:rPr>
                <w:rFonts w:eastAsia="Arial Unicode MS"/>
              </w:rPr>
              <w:t>50%</w:t>
            </w:r>
          </w:p>
        </w:tc>
        <w:tc>
          <w:tcPr>
            <w:tcW w:w="683" w:type="pct"/>
            <w:vAlign w:val="center"/>
          </w:tcPr>
          <w:p w14:paraId="69B05114" w14:textId="77777777" w:rsidR="00974003" w:rsidRPr="00491DBF" w:rsidRDefault="00974003" w:rsidP="00BB0612">
            <w:pPr>
              <w:pStyle w:val="TableCell"/>
              <w:jc w:val="center"/>
              <w:rPr>
                <w:rFonts w:eastAsia="Arial Unicode MS"/>
              </w:rPr>
            </w:pPr>
            <w:r w:rsidRPr="00491DBF">
              <w:rPr>
                <w:rFonts w:eastAsia="Arial Unicode MS"/>
              </w:rPr>
              <w:t>6</w:t>
            </w:r>
          </w:p>
        </w:tc>
      </w:tr>
      <w:tr w:rsidR="00974003" w:rsidRPr="00491DBF" w14:paraId="01144671" w14:textId="77777777" w:rsidTr="00C02606">
        <w:trPr>
          <w:jc w:val="center"/>
        </w:trPr>
        <w:tc>
          <w:tcPr>
            <w:tcW w:w="2319" w:type="pct"/>
            <w:shd w:val="clear" w:color="auto" w:fill="auto"/>
            <w:vAlign w:val="center"/>
          </w:tcPr>
          <w:p w14:paraId="63D1A29D" w14:textId="47F2E26A" w:rsidR="00974003" w:rsidRPr="00491DBF" w:rsidRDefault="00A416EB" w:rsidP="00BB0612">
            <w:pPr>
              <w:pStyle w:val="TableCell"/>
              <w:rPr>
                <w:szCs w:val="18"/>
              </w:rPr>
            </w:pPr>
            <m:oMath>
              <m:r>
                <w:rPr>
                  <w:rFonts w:ascii="Cambria Math" w:hAnsi="Cambria Math" w:cs="Arial"/>
                  <w:szCs w:val="18"/>
                </w:rPr>
                <m:t>BF</m:t>
              </m:r>
            </m:oMath>
            <w:r w:rsidR="00974003" w:rsidRPr="00491DBF">
              <w:rPr>
                <w:szCs w:val="18"/>
              </w:rPr>
              <w:t>, bonus factor for reduced cooling load from running the evaporator fan less</w:t>
            </w:r>
          </w:p>
        </w:tc>
        <w:tc>
          <w:tcPr>
            <w:tcW w:w="594" w:type="pct"/>
            <w:vAlign w:val="center"/>
          </w:tcPr>
          <w:p w14:paraId="7C583C85"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6016B233" w14:textId="36CD18FE" w:rsidR="00C02606" w:rsidRPr="00491DBF" w:rsidRDefault="00C02606" w:rsidP="004E1C97">
            <w:pPr>
              <w:pStyle w:val="TableCell"/>
              <w:jc w:val="center"/>
              <w:rPr>
                <w:rFonts w:eastAsia="Arial Unicode MS"/>
              </w:rPr>
            </w:pPr>
            <w:r w:rsidRPr="00491DBF">
              <w:rPr>
                <w:rFonts w:eastAsia="Arial Unicode MS"/>
              </w:rPr>
              <w:t>Default: 1.29</w:t>
            </w:r>
          </w:p>
        </w:tc>
        <w:tc>
          <w:tcPr>
            <w:tcW w:w="683" w:type="pct"/>
            <w:vAlign w:val="center"/>
          </w:tcPr>
          <w:p w14:paraId="61BF4057" w14:textId="77777777" w:rsidR="00974003" w:rsidRPr="00491DBF" w:rsidRDefault="00974003" w:rsidP="00BB0612">
            <w:pPr>
              <w:pStyle w:val="TableCell"/>
              <w:jc w:val="center"/>
              <w:rPr>
                <w:rFonts w:eastAsia="Arial Unicode MS"/>
              </w:rPr>
            </w:pPr>
            <w:r w:rsidRPr="00491DBF">
              <w:rPr>
                <w:rFonts w:eastAsia="Arial Unicode MS"/>
              </w:rPr>
              <w:t>7</w:t>
            </w:r>
          </w:p>
        </w:tc>
      </w:tr>
      <w:tr w:rsidR="00974003" w:rsidRPr="00491DBF" w14:paraId="5ED800B5" w14:textId="77777777" w:rsidTr="00C02606">
        <w:trPr>
          <w:trHeight w:val="240"/>
          <w:jc w:val="center"/>
        </w:trPr>
        <w:tc>
          <w:tcPr>
            <w:tcW w:w="2319" w:type="pct"/>
            <w:vMerge w:val="restart"/>
            <w:shd w:val="clear" w:color="auto" w:fill="auto"/>
            <w:vAlign w:val="center"/>
          </w:tcPr>
          <w:p w14:paraId="01DF01B2" w14:textId="19466EBA"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kW</m:t>
                  </m:r>
                </m:e>
                <m:sub>
                  <m:r>
                    <w:rPr>
                      <w:rFonts w:ascii="Cambria Math" w:hAnsi="Cambria Math" w:cs="Arial"/>
                      <w:szCs w:val="18"/>
                    </w:rPr>
                    <m:t>econ</m:t>
                  </m:r>
                </m:sub>
              </m:sSub>
            </m:oMath>
            <w:r w:rsidR="00974003" w:rsidRPr="00491DBF">
              <w:rPr>
                <w:szCs w:val="18"/>
              </w:rPr>
              <w:t>, Connected load of the economizer fan</w:t>
            </w:r>
          </w:p>
        </w:tc>
        <w:tc>
          <w:tcPr>
            <w:tcW w:w="594" w:type="pct"/>
            <w:vMerge w:val="restart"/>
            <w:vAlign w:val="center"/>
          </w:tcPr>
          <w:p w14:paraId="6350B652" w14:textId="77777777" w:rsidR="00974003" w:rsidRPr="00491DBF" w:rsidRDefault="00974003" w:rsidP="00BB0612">
            <w:pPr>
              <w:pStyle w:val="TableCell"/>
              <w:jc w:val="center"/>
              <w:rPr>
                <w:rFonts w:eastAsia="Arial Unicode MS"/>
              </w:rPr>
            </w:pPr>
            <w:r w:rsidRPr="00491DBF">
              <w:rPr>
                <w:rFonts w:eastAsia="Arial Unicode MS"/>
              </w:rPr>
              <w:t>kW</w:t>
            </w:r>
          </w:p>
        </w:tc>
        <w:tc>
          <w:tcPr>
            <w:tcW w:w="1404" w:type="pct"/>
            <w:shd w:val="clear" w:color="auto" w:fill="auto"/>
            <w:vAlign w:val="center"/>
          </w:tcPr>
          <w:p w14:paraId="2A6F5705" w14:textId="77777777" w:rsidR="00974003" w:rsidRPr="00491DBF" w:rsidRDefault="00974003" w:rsidP="00BB0612">
            <w:pPr>
              <w:pStyle w:val="TableCell"/>
              <w:jc w:val="center"/>
              <w:rPr>
                <w:rFonts w:eastAsia="Arial Unicode MS"/>
              </w:rPr>
            </w:pPr>
            <w:r w:rsidRPr="00491DBF">
              <w:t>Nameplate Input Wattage</w:t>
            </w:r>
          </w:p>
        </w:tc>
        <w:tc>
          <w:tcPr>
            <w:tcW w:w="683" w:type="pct"/>
            <w:vAlign w:val="center"/>
          </w:tcPr>
          <w:p w14:paraId="0C6A2347"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5D7488D1" w14:textId="77777777" w:rsidTr="00C02606">
        <w:trPr>
          <w:trHeight w:val="240"/>
          <w:jc w:val="center"/>
        </w:trPr>
        <w:tc>
          <w:tcPr>
            <w:tcW w:w="2319" w:type="pct"/>
            <w:vMerge/>
            <w:shd w:val="clear" w:color="auto" w:fill="auto"/>
            <w:vAlign w:val="center"/>
          </w:tcPr>
          <w:p w14:paraId="1F9FF626" w14:textId="77777777" w:rsidR="00974003" w:rsidRPr="00491DBF" w:rsidRDefault="00974003" w:rsidP="00BB0612">
            <w:pPr>
              <w:pStyle w:val="TableCell"/>
              <w:rPr>
                <w:szCs w:val="18"/>
              </w:rPr>
            </w:pPr>
          </w:p>
        </w:tc>
        <w:tc>
          <w:tcPr>
            <w:tcW w:w="594" w:type="pct"/>
            <w:vMerge/>
            <w:vAlign w:val="center"/>
          </w:tcPr>
          <w:p w14:paraId="56B2D3D7"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2575B640" w14:textId="77777777" w:rsidR="00974003" w:rsidRPr="00491DBF" w:rsidRDefault="00974003" w:rsidP="00BB0612">
            <w:pPr>
              <w:pStyle w:val="TableCell"/>
              <w:jc w:val="center"/>
              <w:rPr>
                <w:rFonts w:eastAsia="Arial Unicode MS"/>
              </w:rPr>
            </w:pPr>
            <w:r w:rsidRPr="00491DBF">
              <w:rPr>
                <w:rFonts w:eastAsia="Arial Unicode MS"/>
              </w:rPr>
              <w:t>Default: 0.227 kW</w:t>
            </w:r>
          </w:p>
        </w:tc>
        <w:tc>
          <w:tcPr>
            <w:tcW w:w="683" w:type="pct"/>
            <w:vAlign w:val="center"/>
          </w:tcPr>
          <w:p w14:paraId="2FDD723E" w14:textId="77777777" w:rsidR="00974003" w:rsidRPr="00491DBF" w:rsidRDefault="00974003" w:rsidP="00BB0612">
            <w:pPr>
              <w:pStyle w:val="TableCell"/>
              <w:jc w:val="center"/>
              <w:rPr>
                <w:rFonts w:eastAsia="Arial Unicode MS"/>
              </w:rPr>
            </w:pPr>
            <w:r w:rsidRPr="00491DBF">
              <w:rPr>
                <w:rFonts w:eastAsia="Arial Unicode MS"/>
              </w:rPr>
              <w:t>8</w:t>
            </w:r>
          </w:p>
        </w:tc>
      </w:tr>
      <w:tr w:rsidR="00974003" w:rsidRPr="00491DBF" w14:paraId="6D7C75D7" w14:textId="77777777" w:rsidTr="00C02606">
        <w:trPr>
          <w:trHeight w:val="465"/>
          <w:jc w:val="center"/>
        </w:trPr>
        <w:tc>
          <w:tcPr>
            <w:tcW w:w="2319" w:type="pct"/>
            <w:vMerge w:val="restart"/>
            <w:shd w:val="clear" w:color="auto" w:fill="auto"/>
            <w:vAlign w:val="center"/>
          </w:tcPr>
          <w:p w14:paraId="5AB1A107" w14:textId="602C7C3A" w:rsidR="00974003"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DC</m:t>
                  </m:r>
                </m:e>
                <m:sub>
                  <m:r>
                    <w:rPr>
                      <w:rFonts w:ascii="Cambria Math" w:hAnsi="Cambria Math" w:cs="Arial"/>
                      <w:szCs w:val="18"/>
                    </w:rPr>
                    <m:t>econ</m:t>
                  </m:r>
                </m:sub>
              </m:sSub>
            </m:oMath>
            <w:r w:rsidR="00974003" w:rsidRPr="00491DBF">
              <w:rPr>
                <w:szCs w:val="18"/>
              </w:rPr>
              <w:t>, Duty cycle of the economizer fan on days that are cool enough for the economizer to be working</w:t>
            </w:r>
          </w:p>
        </w:tc>
        <w:tc>
          <w:tcPr>
            <w:tcW w:w="594" w:type="pct"/>
            <w:vMerge w:val="restart"/>
            <w:vAlign w:val="center"/>
          </w:tcPr>
          <w:p w14:paraId="6B7B60FB" w14:textId="77777777" w:rsidR="00974003" w:rsidRPr="00491DBF" w:rsidRDefault="00974003" w:rsidP="00BB0612">
            <w:pPr>
              <w:pStyle w:val="TableCell"/>
              <w:jc w:val="center"/>
              <w:rPr>
                <w:rFonts w:eastAsia="Arial Unicode MS"/>
                <w:i/>
              </w:rPr>
            </w:pPr>
            <w:r w:rsidRPr="00491DBF">
              <w:rPr>
                <w:rFonts w:eastAsia="Arial Unicode MS"/>
                <w:i/>
              </w:rPr>
              <w:t>None</w:t>
            </w:r>
          </w:p>
        </w:tc>
        <w:tc>
          <w:tcPr>
            <w:tcW w:w="1404" w:type="pct"/>
            <w:shd w:val="clear" w:color="auto" w:fill="auto"/>
            <w:vAlign w:val="center"/>
          </w:tcPr>
          <w:p w14:paraId="77447C69" w14:textId="77777777" w:rsidR="00974003" w:rsidRPr="00491DBF" w:rsidRDefault="00974003" w:rsidP="00BB0612">
            <w:pPr>
              <w:pStyle w:val="TableCell"/>
              <w:spacing w:before="0" w:after="0"/>
              <w:jc w:val="center"/>
              <w:rPr>
                <w:rFonts w:eastAsia="Arial Unicode MS"/>
              </w:rPr>
            </w:pPr>
            <w:r w:rsidRPr="00491DBF">
              <w:t>EDC Data Gathering</w:t>
            </w:r>
          </w:p>
        </w:tc>
        <w:tc>
          <w:tcPr>
            <w:tcW w:w="683" w:type="pct"/>
            <w:vAlign w:val="center"/>
          </w:tcPr>
          <w:p w14:paraId="1965B278" w14:textId="77777777" w:rsidR="00974003" w:rsidRPr="00491DBF" w:rsidRDefault="00974003" w:rsidP="00BB0612">
            <w:pPr>
              <w:pStyle w:val="TableCell"/>
              <w:jc w:val="center"/>
              <w:rPr>
                <w:rFonts w:eastAsia="Arial Unicode MS"/>
              </w:rPr>
            </w:pPr>
            <w:r w:rsidRPr="00491DBF">
              <w:t>EDC Data Gathering</w:t>
            </w:r>
          </w:p>
        </w:tc>
      </w:tr>
      <w:tr w:rsidR="00974003" w:rsidRPr="00491DBF" w14:paraId="471C9F26" w14:textId="77777777" w:rsidTr="00C02606">
        <w:trPr>
          <w:trHeight w:val="465"/>
          <w:jc w:val="center"/>
        </w:trPr>
        <w:tc>
          <w:tcPr>
            <w:tcW w:w="2319" w:type="pct"/>
            <w:vMerge/>
            <w:shd w:val="clear" w:color="auto" w:fill="auto"/>
            <w:vAlign w:val="center"/>
          </w:tcPr>
          <w:p w14:paraId="5AC1A78C" w14:textId="77777777" w:rsidR="00974003" w:rsidRPr="00491DBF" w:rsidRDefault="00974003" w:rsidP="00BB0612">
            <w:pPr>
              <w:pStyle w:val="TableCell"/>
              <w:rPr>
                <w:sz w:val="20"/>
              </w:rPr>
            </w:pPr>
          </w:p>
        </w:tc>
        <w:tc>
          <w:tcPr>
            <w:tcW w:w="594" w:type="pct"/>
            <w:vMerge/>
            <w:vAlign w:val="center"/>
          </w:tcPr>
          <w:p w14:paraId="52459C2C" w14:textId="77777777" w:rsidR="00974003" w:rsidRPr="00491DBF" w:rsidRDefault="00974003" w:rsidP="00BB0612">
            <w:pPr>
              <w:pStyle w:val="TableCell"/>
              <w:jc w:val="center"/>
              <w:rPr>
                <w:rFonts w:eastAsia="Arial Unicode MS"/>
              </w:rPr>
            </w:pPr>
          </w:p>
        </w:tc>
        <w:tc>
          <w:tcPr>
            <w:tcW w:w="1404" w:type="pct"/>
            <w:shd w:val="clear" w:color="auto" w:fill="auto"/>
            <w:vAlign w:val="center"/>
          </w:tcPr>
          <w:p w14:paraId="5385168E" w14:textId="77777777" w:rsidR="00974003" w:rsidRPr="00491DBF" w:rsidRDefault="00974003" w:rsidP="00BB0612">
            <w:pPr>
              <w:pStyle w:val="TableCell"/>
              <w:jc w:val="center"/>
              <w:rPr>
                <w:rFonts w:eastAsia="Arial Unicode MS"/>
              </w:rPr>
            </w:pPr>
            <w:r w:rsidRPr="00491DBF">
              <w:rPr>
                <w:rFonts w:eastAsia="Arial Unicode MS"/>
              </w:rPr>
              <w:t>Default: 63%</w:t>
            </w:r>
          </w:p>
        </w:tc>
        <w:tc>
          <w:tcPr>
            <w:tcW w:w="683" w:type="pct"/>
            <w:vAlign w:val="center"/>
          </w:tcPr>
          <w:p w14:paraId="33BF25DF" w14:textId="77777777" w:rsidR="00974003" w:rsidRPr="00491DBF" w:rsidRDefault="00974003" w:rsidP="00BB0612">
            <w:pPr>
              <w:pStyle w:val="TableCell"/>
              <w:jc w:val="center"/>
              <w:rPr>
                <w:rFonts w:eastAsia="Arial Unicode MS"/>
              </w:rPr>
            </w:pPr>
            <w:r w:rsidRPr="00491DBF">
              <w:rPr>
                <w:rFonts w:eastAsia="Arial Unicode MS"/>
              </w:rPr>
              <w:t>9</w:t>
            </w:r>
          </w:p>
        </w:tc>
      </w:tr>
    </w:tbl>
    <w:p w14:paraId="3012450E" w14:textId="218A8805" w:rsidR="00974003" w:rsidRPr="00491DBF" w:rsidRDefault="003A6560" w:rsidP="003A6560">
      <w:pPr>
        <w:pStyle w:val="NoSpacing"/>
        <w:spacing w:before="240"/>
      </w:pPr>
      <w:r w:rsidRPr="00491DBF">
        <w:t xml:space="preserve">Default values for </w:t>
      </w: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cond</m:t>
            </m:r>
          </m:sub>
        </m:sSub>
      </m:oMath>
      <w:r w:rsidRPr="00491DBF">
        <w:rPr>
          <w:rFonts w:eastAsiaTheme="minorEastAsia"/>
        </w:rPr>
        <w:t xml:space="preserve"> and </w:t>
      </w:r>
      <m:oMath>
        <m:r>
          <w:rPr>
            <w:rFonts w:ascii="Cambria Math" w:eastAsiaTheme="minorEastAsia" w:hAnsi="Cambria Math"/>
          </w:rPr>
          <m:t>HRS</m:t>
        </m:r>
      </m:oMath>
      <w:r w:rsidRPr="00491DBF">
        <w:rPr>
          <w:rFonts w:eastAsiaTheme="minorEastAsia"/>
        </w:rPr>
        <w:t xml:space="preserve"> are shown in </w:t>
      </w:r>
      <w:r w:rsidRPr="00491DBF">
        <w:rPr>
          <w:rFonts w:eastAsiaTheme="minorEastAsia"/>
        </w:rPr>
        <w:fldChar w:fldCharType="begin"/>
      </w:r>
      <w:r w:rsidRPr="00491DBF">
        <w:rPr>
          <w:rFonts w:eastAsiaTheme="minorEastAsia"/>
        </w:rPr>
        <w:instrText xml:space="preserve"> REF _Ref528080750 \h </w:instrText>
      </w:r>
      <w:r w:rsidRPr="00491DBF">
        <w:rPr>
          <w:rFonts w:eastAsiaTheme="minorEastAsia"/>
        </w:rPr>
      </w:r>
      <w:r w:rsidRPr="00491DBF">
        <w:rPr>
          <w:rFonts w:eastAsiaTheme="minorEastAsia"/>
        </w:rPr>
        <w:fldChar w:fldCharType="separate"/>
      </w:r>
      <w:r w:rsidR="00AB5CD6" w:rsidRPr="00491DBF">
        <w:t xml:space="preserve">Table </w:t>
      </w:r>
      <w:r w:rsidR="00AB5CD6" w:rsidRPr="00491DBF">
        <w:rPr>
          <w:noProof/>
        </w:rPr>
        <w:t>3</w:t>
      </w:r>
      <w:r w:rsidR="00AB5CD6" w:rsidRPr="00491DBF">
        <w:noBreakHyphen/>
      </w:r>
      <w:r w:rsidR="00AB5CD6" w:rsidRPr="00491DBF">
        <w:rPr>
          <w:noProof/>
        </w:rPr>
        <w:t>124</w:t>
      </w:r>
      <w:r w:rsidRPr="00491DBF">
        <w:rPr>
          <w:rFonts w:eastAsiaTheme="minorEastAsia"/>
        </w:rPr>
        <w:fldChar w:fldCharType="end"/>
      </w:r>
      <w:r w:rsidRPr="00491DBF">
        <w:rPr>
          <w:rFonts w:eastAsiaTheme="minorEastAsia"/>
        </w:rPr>
        <w:t xml:space="preserve">. If the type of compressor is unknown, EDCs may assume the “Discus” option for </w:t>
      </w:r>
      <m:oMath>
        <m:r>
          <w:rPr>
            <w:rFonts w:ascii="Cambria Math" w:eastAsiaTheme="minorEastAsia" w:hAnsi="Cambria Math"/>
          </w:rPr>
          <m:t>kW</m:t>
        </m:r>
        <m:sSub>
          <m:sSubPr>
            <m:ctrlPr>
              <w:rPr>
                <w:rFonts w:ascii="Cambria Math" w:eastAsiaTheme="minorEastAsia" w:hAnsi="Cambria Math"/>
                <w:i/>
              </w:rPr>
            </m:ctrlPr>
          </m:sSubPr>
          <m:e>
            <m:r>
              <w:rPr>
                <w:rFonts w:ascii="Cambria Math" w:eastAsiaTheme="minorEastAsia" w:hAnsi="Cambria Math"/>
              </w:rPr>
              <m:t>h</m:t>
            </m:r>
          </m:e>
          <m:sub>
            <m:r>
              <w:rPr>
                <w:rFonts w:ascii="Cambria Math" w:eastAsiaTheme="minorEastAsia" w:hAnsi="Cambria Math"/>
              </w:rPr>
              <m:t>cond</m:t>
            </m:r>
          </m:sub>
        </m:sSub>
      </m:oMath>
      <w:r w:rsidRPr="00491DBF">
        <w:rPr>
          <w:rFonts w:eastAsiaTheme="minorEastAsia"/>
        </w:rPr>
        <w:t>.</w:t>
      </w:r>
    </w:p>
    <w:p w14:paraId="47EFF22B" w14:textId="75449167" w:rsidR="00974003" w:rsidRPr="00491DBF" w:rsidRDefault="00974003" w:rsidP="00974003">
      <w:pPr>
        <w:pStyle w:val="Caption"/>
        <w:jc w:val="left"/>
      </w:pPr>
      <w:bookmarkStart w:id="1133" w:name="_Ref528080750"/>
      <w:bookmarkStart w:id="1134" w:name="_Toc532466286"/>
      <w:bookmarkStart w:id="1135" w:name="_Toc141975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124</w:t>
      </w:r>
      <w:r w:rsidR="00180EFC" w:rsidRPr="00491DBF">
        <w:rPr>
          <w:noProof/>
        </w:rPr>
        <w:fldChar w:fldCharType="end"/>
      </w:r>
      <w:bookmarkEnd w:id="1133"/>
      <w:r w:rsidRPr="00491DBF">
        <w:t>: Hours and kWh Savings per HP for Refrigeration Economizers</w:t>
      </w:r>
      <w:bookmarkEnd w:id="1134"/>
      <w:bookmarkEnd w:id="1135"/>
    </w:p>
    <w:tbl>
      <w:tblPr>
        <w:tblW w:w="484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2"/>
        <w:gridCol w:w="1662"/>
        <w:gridCol w:w="1677"/>
        <w:gridCol w:w="1679"/>
        <w:gridCol w:w="1681"/>
      </w:tblGrid>
      <w:tr w:rsidR="00974003" w:rsidRPr="00491DBF" w14:paraId="76147BCE" w14:textId="77777777" w:rsidTr="00444B28">
        <w:trPr>
          <w:jc w:val="center"/>
        </w:trPr>
        <w:tc>
          <w:tcPr>
            <w:tcW w:w="994" w:type="pct"/>
            <w:vMerge w:val="restart"/>
            <w:shd w:val="clear" w:color="auto" w:fill="BFBFBF"/>
            <w:vAlign w:val="center"/>
          </w:tcPr>
          <w:p w14:paraId="5B2A2B6B" w14:textId="77777777" w:rsidR="00974003" w:rsidRPr="00491DBF" w:rsidRDefault="00974003" w:rsidP="00BB0612">
            <w:pPr>
              <w:pStyle w:val="TableCell"/>
              <w:jc w:val="center"/>
              <w:rPr>
                <w:b/>
                <w:bCs/>
                <w:iCs/>
              </w:rPr>
            </w:pPr>
            <w:r w:rsidRPr="00491DBF">
              <w:rPr>
                <w:b/>
                <w:bCs/>
                <w:iCs/>
              </w:rPr>
              <w:t>City</w:t>
            </w:r>
          </w:p>
        </w:tc>
        <w:tc>
          <w:tcPr>
            <w:tcW w:w="994" w:type="pct"/>
            <w:vMerge w:val="restart"/>
            <w:shd w:val="clear" w:color="auto" w:fill="BFBFBF"/>
            <w:vAlign w:val="center"/>
          </w:tcPr>
          <w:p w14:paraId="7BD092DE" w14:textId="77777777" w:rsidR="00974003" w:rsidRPr="00491DBF" w:rsidRDefault="00974003" w:rsidP="00BB0612">
            <w:pPr>
              <w:pStyle w:val="TableCell"/>
              <w:jc w:val="center"/>
              <w:rPr>
                <w:b/>
                <w:bCs/>
                <w:iCs/>
              </w:rPr>
            </w:pPr>
            <w:r w:rsidRPr="00491DBF">
              <w:rPr>
                <w:b/>
                <w:bCs/>
                <w:iCs/>
              </w:rPr>
              <w:t>Hours</w:t>
            </w:r>
          </w:p>
        </w:tc>
        <w:tc>
          <w:tcPr>
            <w:tcW w:w="3012" w:type="pct"/>
            <w:gridSpan w:val="3"/>
            <w:shd w:val="clear" w:color="auto" w:fill="BFBFBF"/>
          </w:tcPr>
          <w:p w14:paraId="0B9F372D" w14:textId="1845519F" w:rsidR="00974003" w:rsidRPr="00491DBF" w:rsidRDefault="006717C2" w:rsidP="00BB0612">
            <w:pPr>
              <w:pStyle w:val="TableCell"/>
              <w:jc w:val="center"/>
              <w:rPr>
                <w:b/>
                <w:bCs/>
                <w:iCs/>
              </w:rPr>
            </w:pPr>
            <m:oMath>
              <m:sSub>
                <m:sSubPr>
                  <m:ctrlPr>
                    <w:rPr>
                      <w:rFonts w:ascii="Cambria Math" w:hAnsi="Cambria Math"/>
                      <w:b/>
                      <w:bCs/>
                      <w:iCs/>
                    </w:rPr>
                  </m:ctrlPr>
                </m:sSubPr>
                <m:e>
                  <m:r>
                    <m:rPr>
                      <m:sty m:val="b"/>
                    </m:rPr>
                    <w:rPr>
                      <w:rFonts w:ascii="Cambria Math" w:hAnsi="Cambria Math"/>
                    </w:rPr>
                    <m:t>kWh</m:t>
                  </m:r>
                </m:e>
                <m:sub>
                  <m:r>
                    <m:rPr>
                      <m:sty m:val="b"/>
                    </m:rPr>
                    <w:rPr>
                      <w:rFonts w:ascii="Cambria Math" w:hAnsi="Cambria Math"/>
                    </w:rPr>
                    <m:t>cond</m:t>
                  </m:r>
                </m:sub>
              </m:sSub>
            </m:oMath>
            <w:r w:rsidR="0039634C" w:rsidRPr="00491DBF">
              <w:rPr>
                <w:b/>
                <w:bCs/>
                <w:iCs/>
              </w:rPr>
              <w:t xml:space="preserve"> </w:t>
            </w:r>
            <w:r w:rsidR="00974003" w:rsidRPr="00491DBF">
              <w:rPr>
                <w:b/>
                <w:bCs/>
                <w:iCs/>
              </w:rPr>
              <w:t xml:space="preserve">Condensing unit savings, per </w:t>
            </w:r>
            <w:r w:rsidR="00FC4700" w:rsidRPr="00491DBF">
              <w:rPr>
                <w:b/>
                <w:bCs/>
                <w:iCs/>
              </w:rPr>
              <w:t>HP</w:t>
            </w:r>
          </w:p>
        </w:tc>
      </w:tr>
      <w:tr w:rsidR="00974003" w:rsidRPr="00491DBF" w14:paraId="2F53E67B" w14:textId="77777777" w:rsidTr="00444B28">
        <w:trPr>
          <w:jc w:val="center"/>
        </w:trPr>
        <w:tc>
          <w:tcPr>
            <w:tcW w:w="994" w:type="pct"/>
            <w:vMerge/>
            <w:shd w:val="clear" w:color="auto" w:fill="BFBFBF"/>
          </w:tcPr>
          <w:p w14:paraId="0ADE9276" w14:textId="77777777" w:rsidR="00974003" w:rsidRPr="00491DBF" w:rsidRDefault="00974003" w:rsidP="00BB0612">
            <w:pPr>
              <w:pStyle w:val="TableCell"/>
              <w:rPr>
                <w:b/>
              </w:rPr>
            </w:pPr>
          </w:p>
        </w:tc>
        <w:tc>
          <w:tcPr>
            <w:tcW w:w="994" w:type="pct"/>
            <w:vMerge/>
            <w:shd w:val="clear" w:color="auto" w:fill="BFBFBF"/>
          </w:tcPr>
          <w:p w14:paraId="17A57FD4" w14:textId="77777777" w:rsidR="00974003" w:rsidRPr="00491DBF" w:rsidRDefault="00974003" w:rsidP="00BB0612">
            <w:pPr>
              <w:pStyle w:val="TableCell"/>
              <w:rPr>
                <w:b/>
                <w:bCs/>
                <w:iCs/>
              </w:rPr>
            </w:pPr>
          </w:p>
        </w:tc>
        <w:tc>
          <w:tcPr>
            <w:tcW w:w="1003" w:type="pct"/>
            <w:shd w:val="clear" w:color="auto" w:fill="BFBFBF"/>
            <w:vAlign w:val="center"/>
          </w:tcPr>
          <w:p w14:paraId="43259C04" w14:textId="77777777" w:rsidR="00974003" w:rsidRPr="00491DBF" w:rsidRDefault="00974003" w:rsidP="00BB0612">
            <w:pPr>
              <w:pStyle w:val="TableCell"/>
              <w:jc w:val="center"/>
              <w:rPr>
                <w:b/>
                <w:bCs/>
                <w:iCs/>
              </w:rPr>
            </w:pPr>
            <w:r w:rsidRPr="00491DBF">
              <w:rPr>
                <w:b/>
                <w:bCs/>
                <w:iCs/>
              </w:rPr>
              <w:t>Hermetic / Semi-Hermetic</w:t>
            </w:r>
          </w:p>
        </w:tc>
        <w:tc>
          <w:tcPr>
            <w:tcW w:w="1004" w:type="pct"/>
            <w:shd w:val="clear" w:color="auto" w:fill="BFBFBF"/>
            <w:vAlign w:val="center"/>
          </w:tcPr>
          <w:p w14:paraId="14DF218B" w14:textId="77777777" w:rsidR="00974003" w:rsidRPr="00491DBF" w:rsidRDefault="00974003" w:rsidP="00BB0612">
            <w:pPr>
              <w:pStyle w:val="TableCell"/>
              <w:jc w:val="center"/>
              <w:rPr>
                <w:b/>
                <w:bCs/>
                <w:iCs/>
              </w:rPr>
            </w:pPr>
            <w:r w:rsidRPr="00491DBF">
              <w:rPr>
                <w:b/>
                <w:bCs/>
                <w:iCs/>
              </w:rPr>
              <w:t>Scroll</w:t>
            </w:r>
          </w:p>
        </w:tc>
        <w:tc>
          <w:tcPr>
            <w:tcW w:w="1005" w:type="pct"/>
            <w:shd w:val="clear" w:color="auto" w:fill="BFBFBF"/>
            <w:vAlign w:val="center"/>
          </w:tcPr>
          <w:p w14:paraId="4F168E0A" w14:textId="3AD0FB90" w:rsidR="00974003" w:rsidRPr="00491DBF" w:rsidRDefault="00974003" w:rsidP="00BB0612">
            <w:pPr>
              <w:pStyle w:val="TableCell"/>
              <w:jc w:val="center"/>
              <w:rPr>
                <w:b/>
                <w:bCs/>
                <w:iCs/>
              </w:rPr>
            </w:pPr>
            <w:r w:rsidRPr="00491DBF">
              <w:rPr>
                <w:b/>
                <w:bCs/>
                <w:iCs/>
              </w:rPr>
              <w:t>Discus</w:t>
            </w:r>
            <w:r w:rsidR="00444B28" w:rsidRPr="00491DBF">
              <w:rPr>
                <w:b/>
                <w:bCs/>
                <w:iCs/>
              </w:rPr>
              <w:t>/Unknown</w:t>
            </w:r>
          </w:p>
        </w:tc>
      </w:tr>
      <w:tr w:rsidR="00974003" w:rsidRPr="00491DBF" w14:paraId="21BAA8AE" w14:textId="77777777" w:rsidTr="00444B28">
        <w:trPr>
          <w:jc w:val="center"/>
        </w:trPr>
        <w:tc>
          <w:tcPr>
            <w:tcW w:w="994" w:type="pct"/>
            <w:shd w:val="clear" w:color="auto" w:fill="auto"/>
            <w:vAlign w:val="center"/>
          </w:tcPr>
          <w:p w14:paraId="40BDD626" w14:textId="77777777" w:rsidR="00974003" w:rsidRPr="00491DBF" w:rsidRDefault="00974003" w:rsidP="00BB0612">
            <w:pPr>
              <w:pStyle w:val="TableCell"/>
            </w:pPr>
            <w:r w:rsidRPr="00491DBF">
              <w:t>Allentown</w:t>
            </w:r>
          </w:p>
        </w:tc>
        <w:tc>
          <w:tcPr>
            <w:tcW w:w="994" w:type="pct"/>
            <w:vAlign w:val="center"/>
          </w:tcPr>
          <w:p w14:paraId="4DCD44FF" w14:textId="77777777" w:rsidR="00974003" w:rsidRPr="00491DBF" w:rsidRDefault="00974003" w:rsidP="00BB0612">
            <w:pPr>
              <w:pStyle w:val="TableCell"/>
              <w:jc w:val="center"/>
              <w:rPr>
                <w:rFonts w:eastAsia="Arial Unicode MS"/>
              </w:rPr>
            </w:pPr>
            <w:r w:rsidRPr="00491DBF">
              <w:rPr>
                <w:rFonts w:cs="Arial"/>
                <w:color w:val="000000"/>
                <w:szCs w:val="18"/>
              </w:rPr>
              <w:t>1,674</w:t>
            </w:r>
          </w:p>
        </w:tc>
        <w:tc>
          <w:tcPr>
            <w:tcW w:w="1003" w:type="pct"/>
            <w:vAlign w:val="center"/>
          </w:tcPr>
          <w:p w14:paraId="56DCD8A1" w14:textId="77777777" w:rsidR="00974003" w:rsidRPr="00491DBF" w:rsidRDefault="00974003" w:rsidP="00BB0612">
            <w:pPr>
              <w:pStyle w:val="TableCell"/>
              <w:jc w:val="center"/>
              <w:rPr>
                <w:rFonts w:cs="Arial"/>
                <w:color w:val="000000"/>
                <w:szCs w:val="18"/>
              </w:rPr>
            </w:pPr>
            <w:r w:rsidRPr="00491DBF">
              <w:rPr>
                <w:rFonts w:cs="Arial"/>
                <w:color w:val="000000"/>
                <w:szCs w:val="18"/>
              </w:rPr>
              <w:t>835</w:t>
            </w:r>
          </w:p>
        </w:tc>
        <w:tc>
          <w:tcPr>
            <w:tcW w:w="1004" w:type="pct"/>
            <w:vAlign w:val="center"/>
          </w:tcPr>
          <w:p w14:paraId="716F8B33" w14:textId="77777777" w:rsidR="00974003" w:rsidRPr="00491DBF" w:rsidRDefault="00974003" w:rsidP="00BB0612">
            <w:pPr>
              <w:pStyle w:val="TableCell"/>
              <w:jc w:val="center"/>
              <w:rPr>
                <w:rFonts w:cs="Arial"/>
                <w:color w:val="000000"/>
                <w:szCs w:val="18"/>
              </w:rPr>
            </w:pPr>
            <w:r w:rsidRPr="00491DBF">
              <w:rPr>
                <w:rFonts w:cs="Arial"/>
                <w:color w:val="000000"/>
                <w:szCs w:val="18"/>
              </w:rPr>
              <w:t>737</w:t>
            </w:r>
          </w:p>
        </w:tc>
        <w:tc>
          <w:tcPr>
            <w:tcW w:w="1005" w:type="pct"/>
            <w:vAlign w:val="center"/>
          </w:tcPr>
          <w:p w14:paraId="5F3C2740" w14:textId="77777777" w:rsidR="00974003" w:rsidRPr="00491DBF" w:rsidRDefault="00974003" w:rsidP="00BB0612">
            <w:pPr>
              <w:pStyle w:val="TableCell"/>
              <w:jc w:val="center"/>
              <w:rPr>
                <w:rFonts w:cs="Arial"/>
                <w:color w:val="000000"/>
                <w:szCs w:val="18"/>
              </w:rPr>
            </w:pPr>
            <w:r w:rsidRPr="00491DBF">
              <w:rPr>
                <w:rFonts w:cs="Arial"/>
                <w:color w:val="000000"/>
                <w:szCs w:val="18"/>
              </w:rPr>
              <w:t>698</w:t>
            </w:r>
          </w:p>
        </w:tc>
      </w:tr>
      <w:tr w:rsidR="00974003" w:rsidRPr="00491DBF" w14:paraId="47701071" w14:textId="77777777" w:rsidTr="00444B28">
        <w:trPr>
          <w:jc w:val="center"/>
        </w:trPr>
        <w:tc>
          <w:tcPr>
            <w:tcW w:w="994" w:type="pct"/>
            <w:shd w:val="clear" w:color="auto" w:fill="auto"/>
            <w:vAlign w:val="center"/>
          </w:tcPr>
          <w:p w14:paraId="10E5DA4E" w14:textId="77777777" w:rsidR="00974003" w:rsidRPr="00491DBF" w:rsidRDefault="00974003" w:rsidP="00BB0612">
            <w:pPr>
              <w:pStyle w:val="TableCell"/>
            </w:pPr>
            <w:r w:rsidRPr="00491DBF">
              <w:t>Binghamton</w:t>
            </w:r>
          </w:p>
        </w:tc>
        <w:tc>
          <w:tcPr>
            <w:tcW w:w="994" w:type="pct"/>
            <w:vAlign w:val="center"/>
          </w:tcPr>
          <w:p w14:paraId="5CF49390" w14:textId="77777777" w:rsidR="00974003" w:rsidRPr="00491DBF" w:rsidRDefault="00974003" w:rsidP="00BB0612">
            <w:pPr>
              <w:pStyle w:val="TableCell"/>
              <w:jc w:val="center"/>
              <w:rPr>
                <w:rFonts w:cs="Arial"/>
                <w:color w:val="000000"/>
                <w:szCs w:val="18"/>
              </w:rPr>
            </w:pPr>
            <w:r w:rsidRPr="00491DBF">
              <w:rPr>
                <w:rFonts w:cs="Arial"/>
                <w:color w:val="000000"/>
                <w:szCs w:val="18"/>
              </w:rPr>
              <w:t>2,254</w:t>
            </w:r>
          </w:p>
        </w:tc>
        <w:tc>
          <w:tcPr>
            <w:tcW w:w="1003" w:type="pct"/>
            <w:vAlign w:val="center"/>
          </w:tcPr>
          <w:p w14:paraId="2DCDE21E" w14:textId="77777777" w:rsidR="00974003" w:rsidRPr="00491DBF" w:rsidRDefault="00974003" w:rsidP="00BB0612">
            <w:pPr>
              <w:pStyle w:val="TableCell"/>
              <w:jc w:val="center"/>
              <w:rPr>
                <w:rFonts w:cs="Arial"/>
                <w:color w:val="000000"/>
                <w:szCs w:val="18"/>
              </w:rPr>
            </w:pPr>
            <w:r w:rsidRPr="00491DBF">
              <w:rPr>
                <w:rFonts w:cs="Arial"/>
                <w:color w:val="000000"/>
                <w:szCs w:val="18"/>
              </w:rPr>
              <w:t>1,098</w:t>
            </w:r>
          </w:p>
        </w:tc>
        <w:tc>
          <w:tcPr>
            <w:tcW w:w="1004" w:type="pct"/>
            <w:vAlign w:val="center"/>
          </w:tcPr>
          <w:p w14:paraId="4E685477" w14:textId="77777777" w:rsidR="00974003" w:rsidRPr="00491DBF" w:rsidRDefault="00974003" w:rsidP="00BB0612">
            <w:pPr>
              <w:pStyle w:val="TableCell"/>
              <w:jc w:val="center"/>
              <w:rPr>
                <w:rFonts w:cs="Arial"/>
                <w:color w:val="000000"/>
                <w:szCs w:val="18"/>
              </w:rPr>
            </w:pPr>
            <w:r w:rsidRPr="00491DBF">
              <w:rPr>
                <w:rFonts w:cs="Arial"/>
                <w:color w:val="000000"/>
                <w:szCs w:val="18"/>
              </w:rPr>
              <w:t>969</w:t>
            </w:r>
          </w:p>
        </w:tc>
        <w:tc>
          <w:tcPr>
            <w:tcW w:w="1005" w:type="pct"/>
            <w:vAlign w:val="center"/>
          </w:tcPr>
          <w:p w14:paraId="137D4295" w14:textId="77777777" w:rsidR="00974003" w:rsidRPr="00491DBF" w:rsidRDefault="00974003" w:rsidP="00BB0612">
            <w:pPr>
              <w:pStyle w:val="TableCell"/>
              <w:jc w:val="center"/>
              <w:rPr>
                <w:rFonts w:cs="Arial"/>
                <w:color w:val="000000"/>
                <w:szCs w:val="18"/>
              </w:rPr>
            </w:pPr>
            <w:r w:rsidRPr="00491DBF">
              <w:rPr>
                <w:rFonts w:cs="Arial"/>
                <w:color w:val="000000"/>
                <w:szCs w:val="18"/>
              </w:rPr>
              <w:t>918</w:t>
            </w:r>
          </w:p>
        </w:tc>
      </w:tr>
      <w:tr w:rsidR="00974003" w:rsidRPr="00491DBF" w14:paraId="32A4BEF7" w14:textId="77777777" w:rsidTr="00444B28">
        <w:trPr>
          <w:jc w:val="center"/>
        </w:trPr>
        <w:tc>
          <w:tcPr>
            <w:tcW w:w="994" w:type="pct"/>
            <w:shd w:val="clear" w:color="auto" w:fill="auto"/>
            <w:vAlign w:val="center"/>
          </w:tcPr>
          <w:p w14:paraId="31338F60" w14:textId="77777777" w:rsidR="00974003" w:rsidRPr="00491DBF" w:rsidRDefault="00974003" w:rsidP="00BB0612">
            <w:pPr>
              <w:pStyle w:val="TableCell"/>
            </w:pPr>
            <w:r w:rsidRPr="00491DBF">
              <w:t>Bradford</w:t>
            </w:r>
          </w:p>
        </w:tc>
        <w:tc>
          <w:tcPr>
            <w:tcW w:w="994" w:type="pct"/>
            <w:vAlign w:val="center"/>
          </w:tcPr>
          <w:p w14:paraId="221024ED" w14:textId="77777777" w:rsidR="00974003" w:rsidRPr="00491DBF" w:rsidRDefault="00974003" w:rsidP="00BB0612">
            <w:pPr>
              <w:pStyle w:val="TableCell"/>
              <w:jc w:val="center"/>
              <w:rPr>
                <w:rFonts w:cs="Arial"/>
                <w:color w:val="000000"/>
                <w:szCs w:val="18"/>
              </w:rPr>
            </w:pPr>
            <w:r w:rsidRPr="00491DBF">
              <w:rPr>
                <w:rFonts w:cs="Arial"/>
                <w:color w:val="000000"/>
                <w:szCs w:val="18"/>
              </w:rPr>
              <w:t>2,721</w:t>
            </w:r>
          </w:p>
        </w:tc>
        <w:tc>
          <w:tcPr>
            <w:tcW w:w="1003" w:type="pct"/>
            <w:vAlign w:val="center"/>
          </w:tcPr>
          <w:p w14:paraId="606563C6" w14:textId="77777777" w:rsidR="00974003" w:rsidRPr="00491DBF" w:rsidRDefault="00974003" w:rsidP="00BB0612">
            <w:pPr>
              <w:pStyle w:val="TableCell"/>
              <w:jc w:val="center"/>
              <w:rPr>
                <w:rFonts w:cs="Arial"/>
                <w:color w:val="000000"/>
                <w:szCs w:val="18"/>
              </w:rPr>
            </w:pPr>
            <w:r w:rsidRPr="00491DBF">
              <w:rPr>
                <w:rFonts w:cs="Arial"/>
                <w:color w:val="000000"/>
                <w:szCs w:val="18"/>
              </w:rPr>
              <w:t>1,306</w:t>
            </w:r>
          </w:p>
        </w:tc>
        <w:tc>
          <w:tcPr>
            <w:tcW w:w="1004" w:type="pct"/>
            <w:vAlign w:val="center"/>
          </w:tcPr>
          <w:p w14:paraId="2CB18E4E" w14:textId="77777777" w:rsidR="00974003" w:rsidRPr="00491DBF" w:rsidRDefault="00974003" w:rsidP="00BB0612">
            <w:pPr>
              <w:pStyle w:val="TableCell"/>
              <w:jc w:val="center"/>
              <w:rPr>
                <w:rFonts w:cs="Arial"/>
                <w:color w:val="000000"/>
                <w:szCs w:val="18"/>
              </w:rPr>
            </w:pPr>
            <w:r w:rsidRPr="00491DBF">
              <w:rPr>
                <w:rFonts w:cs="Arial"/>
                <w:color w:val="000000"/>
                <w:szCs w:val="18"/>
              </w:rPr>
              <w:t>1,153</w:t>
            </w:r>
          </w:p>
        </w:tc>
        <w:tc>
          <w:tcPr>
            <w:tcW w:w="1005" w:type="pct"/>
            <w:vAlign w:val="center"/>
          </w:tcPr>
          <w:p w14:paraId="32AD04FA" w14:textId="77777777" w:rsidR="00974003" w:rsidRPr="00491DBF" w:rsidRDefault="00974003" w:rsidP="00BB0612">
            <w:pPr>
              <w:pStyle w:val="TableCell"/>
              <w:jc w:val="center"/>
              <w:rPr>
                <w:rFonts w:cs="Arial"/>
                <w:color w:val="000000"/>
                <w:szCs w:val="18"/>
              </w:rPr>
            </w:pPr>
            <w:r w:rsidRPr="00491DBF">
              <w:rPr>
                <w:rFonts w:cs="Arial"/>
                <w:color w:val="000000"/>
                <w:szCs w:val="18"/>
              </w:rPr>
              <w:t>1,092</w:t>
            </w:r>
          </w:p>
        </w:tc>
      </w:tr>
      <w:tr w:rsidR="00974003" w:rsidRPr="00491DBF" w14:paraId="4EA3D137" w14:textId="77777777" w:rsidTr="00444B28">
        <w:trPr>
          <w:jc w:val="center"/>
        </w:trPr>
        <w:tc>
          <w:tcPr>
            <w:tcW w:w="994" w:type="pct"/>
            <w:shd w:val="clear" w:color="auto" w:fill="auto"/>
            <w:vAlign w:val="center"/>
          </w:tcPr>
          <w:p w14:paraId="753EE2E4" w14:textId="77777777" w:rsidR="00974003" w:rsidRPr="00491DBF" w:rsidRDefault="00974003" w:rsidP="00BB0612">
            <w:pPr>
              <w:pStyle w:val="TableCell"/>
            </w:pPr>
            <w:r w:rsidRPr="00491DBF">
              <w:t>Eerie</w:t>
            </w:r>
          </w:p>
        </w:tc>
        <w:tc>
          <w:tcPr>
            <w:tcW w:w="994" w:type="pct"/>
            <w:vAlign w:val="center"/>
          </w:tcPr>
          <w:p w14:paraId="08934AE1" w14:textId="77777777" w:rsidR="00974003" w:rsidRPr="00491DBF" w:rsidRDefault="00974003" w:rsidP="00BB0612">
            <w:pPr>
              <w:pStyle w:val="TableCell"/>
              <w:jc w:val="center"/>
              <w:rPr>
                <w:rFonts w:eastAsia="Arial Unicode MS"/>
              </w:rPr>
            </w:pPr>
            <w:r w:rsidRPr="00491DBF">
              <w:rPr>
                <w:rFonts w:cs="Arial"/>
                <w:color w:val="000000"/>
                <w:szCs w:val="18"/>
              </w:rPr>
              <w:t>1,931</w:t>
            </w:r>
          </w:p>
        </w:tc>
        <w:tc>
          <w:tcPr>
            <w:tcW w:w="1003" w:type="pct"/>
            <w:vAlign w:val="center"/>
          </w:tcPr>
          <w:p w14:paraId="15AC4B92" w14:textId="77777777" w:rsidR="00974003" w:rsidRPr="00491DBF" w:rsidRDefault="00974003" w:rsidP="00BB0612">
            <w:pPr>
              <w:pStyle w:val="TableCell"/>
              <w:jc w:val="center"/>
              <w:rPr>
                <w:rFonts w:cs="Arial"/>
                <w:color w:val="000000"/>
                <w:szCs w:val="18"/>
              </w:rPr>
            </w:pPr>
            <w:r w:rsidRPr="00491DBF">
              <w:rPr>
                <w:rFonts w:cs="Arial"/>
                <w:color w:val="000000"/>
                <w:szCs w:val="18"/>
              </w:rPr>
              <w:t>955</w:t>
            </w:r>
          </w:p>
        </w:tc>
        <w:tc>
          <w:tcPr>
            <w:tcW w:w="1004" w:type="pct"/>
            <w:vAlign w:val="center"/>
          </w:tcPr>
          <w:p w14:paraId="0DDBCB80" w14:textId="77777777" w:rsidR="00974003" w:rsidRPr="00491DBF" w:rsidRDefault="00974003" w:rsidP="00BB0612">
            <w:pPr>
              <w:pStyle w:val="TableCell"/>
              <w:jc w:val="center"/>
              <w:rPr>
                <w:rFonts w:cs="Arial"/>
                <w:color w:val="000000"/>
                <w:szCs w:val="18"/>
              </w:rPr>
            </w:pPr>
            <w:r w:rsidRPr="00491DBF">
              <w:rPr>
                <w:rFonts w:cs="Arial"/>
                <w:color w:val="000000"/>
                <w:szCs w:val="18"/>
              </w:rPr>
              <w:t>842</w:t>
            </w:r>
          </w:p>
        </w:tc>
        <w:tc>
          <w:tcPr>
            <w:tcW w:w="1005" w:type="pct"/>
            <w:vAlign w:val="center"/>
          </w:tcPr>
          <w:p w14:paraId="441AAE77" w14:textId="77777777" w:rsidR="00974003" w:rsidRPr="00491DBF" w:rsidRDefault="00974003" w:rsidP="00BB0612">
            <w:pPr>
              <w:pStyle w:val="TableCell"/>
              <w:jc w:val="center"/>
              <w:rPr>
                <w:rFonts w:cs="Arial"/>
                <w:color w:val="000000"/>
                <w:szCs w:val="18"/>
              </w:rPr>
            </w:pPr>
            <w:r w:rsidRPr="00491DBF">
              <w:rPr>
                <w:rFonts w:cs="Arial"/>
                <w:color w:val="000000"/>
                <w:szCs w:val="18"/>
              </w:rPr>
              <w:t>799</w:t>
            </w:r>
          </w:p>
        </w:tc>
      </w:tr>
      <w:tr w:rsidR="00974003" w:rsidRPr="00491DBF" w14:paraId="75D21E12" w14:textId="77777777" w:rsidTr="00444B28">
        <w:trPr>
          <w:jc w:val="center"/>
        </w:trPr>
        <w:tc>
          <w:tcPr>
            <w:tcW w:w="994" w:type="pct"/>
            <w:shd w:val="clear" w:color="auto" w:fill="auto"/>
            <w:vAlign w:val="center"/>
          </w:tcPr>
          <w:p w14:paraId="7D9DF77B" w14:textId="77777777" w:rsidR="00974003" w:rsidRPr="00491DBF" w:rsidRDefault="00974003" w:rsidP="00BB0612">
            <w:pPr>
              <w:pStyle w:val="TableCell"/>
            </w:pPr>
            <w:r w:rsidRPr="00491DBF">
              <w:t>Harrisburg</w:t>
            </w:r>
          </w:p>
        </w:tc>
        <w:tc>
          <w:tcPr>
            <w:tcW w:w="994" w:type="pct"/>
            <w:vAlign w:val="center"/>
          </w:tcPr>
          <w:p w14:paraId="302C14FB" w14:textId="77777777" w:rsidR="00974003" w:rsidRPr="00491DBF" w:rsidRDefault="00974003" w:rsidP="00BB0612">
            <w:pPr>
              <w:pStyle w:val="TableCell"/>
              <w:jc w:val="center"/>
              <w:rPr>
                <w:rFonts w:eastAsia="Arial Unicode MS"/>
              </w:rPr>
            </w:pPr>
            <w:r w:rsidRPr="00491DBF">
              <w:rPr>
                <w:rFonts w:cs="Arial"/>
                <w:color w:val="000000"/>
                <w:szCs w:val="18"/>
              </w:rPr>
              <w:t>1,458</w:t>
            </w:r>
          </w:p>
        </w:tc>
        <w:tc>
          <w:tcPr>
            <w:tcW w:w="1003" w:type="pct"/>
            <w:vAlign w:val="center"/>
          </w:tcPr>
          <w:p w14:paraId="262DBF38" w14:textId="77777777" w:rsidR="00974003" w:rsidRPr="00491DBF" w:rsidRDefault="00974003" w:rsidP="00BB0612">
            <w:pPr>
              <w:pStyle w:val="TableCell"/>
              <w:jc w:val="center"/>
              <w:rPr>
                <w:rFonts w:cs="Arial"/>
                <w:color w:val="000000"/>
                <w:szCs w:val="18"/>
              </w:rPr>
            </w:pPr>
            <w:r w:rsidRPr="00491DBF">
              <w:rPr>
                <w:rFonts w:cs="Arial"/>
                <w:color w:val="000000"/>
                <w:szCs w:val="18"/>
              </w:rPr>
              <w:t>766</w:t>
            </w:r>
          </w:p>
        </w:tc>
        <w:tc>
          <w:tcPr>
            <w:tcW w:w="1004" w:type="pct"/>
            <w:vAlign w:val="center"/>
          </w:tcPr>
          <w:p w14:paraId="440D9F9C" w14:textId="77777777" w:rsidR="00974003" w:rsidRPr="00491DBF" w:rsidRDefault="00974003" w:rsidP="00BB0612">
            <w:pPr>
              <w:pStyle w:val="TableCell"/>
              <w:jc w:val="center"/>
              <w:rPr>
                <w:rFonts w:cs="Arial"/>
                <w:color w:val="000000"/>
                <w:szCs w:val="18"/>
              </w:rPr>
            </w:pPr>
            <w:r w:rsidRPr="00491DBF">
              <w:rPr>
                <w:rFonts w:cs="Arial"/>
                <w:color w:val="000000"/>
                <w:szCs w:val="18"/>
              </w:rPr>
              <w:t>676</w:t>
            </w:r>
          </w:p>
        </w:tc>
        <w:tc>
          <w:tcPr>
            <w:tcW w:w="1005" w:type="pct"/>
            <w:vAlign w:val="center"/>
          </w:tcPr>
          <w:p w14:paraId="59B0FC76" w14:textId="77777777" w:rsidR="00974003" w:rsidRPr="00491DBF" w:rsidRDefault="00974003" w:rsidP="00BB0612">
            <w:pPr>
              <w:pStyle w:val="TableCell"/>
              <w:jc w:val="center"/>
              <w:rPr>
                <w:rFonts w:cs="Arial"/>
                <w:color w:val="000000"/>
                <w:szCs w:val="18"/>
              </w:rPr>
            </w:pPr>
            <w:r w:rsidRPr="00491DBF">
              <w:rPr>
                <w:rFonts w:cs="Arial"/>
                <w:color w:val="000000"/>
                <w:szCs w:val="18"/>
              </w:rPr>
              <w:t>641</w:t>
            </w:r>
          </w:p>
        </w:tc>
      </w:tr>
      <w:tr w:rsidR="00974003" w:rsidRPr="00491DBF" w14:paraId="7BF8A88A" w14:textId="77777777" w:rsidTr="00444B28">
        <w:trPr>
          <w:jc w:val="center"/>
        </w:trPr>
        <w:tc>
          <w:tcPr>
            <w:tcW w:w="994" w:type="pct"/>
            <w:shd w:val="clear" w:color="auto" w:fill="auto"/>
            <w:vAlign w:val="center"/>
          </w:tcPr>
          <w:p w14:paraId="18D88543" w14:textId="77777777" w:rsidR="00974003" w:rsidRPr="00491DBF" w:rsidRDefault="00974003" w:rsidP="00BB0612">
            <w:pPr>
              <w:pStyle w:val="TableCell"/>
            </w:pPr>
            <w:r w:rsidRPr="00491DBF">
              <w:t>Philadelphia</w:t>
            </w:r>
          </w:p>
        </w:tc>
        <w:tc>
          <w:tcPr>
            <w:tcW w:w="994" w:type="pct"/>
            <w:vAlign w:val="center"/>
          </w:tcPr>
          <w:p w14:paraId="457D2465" w14:textId="77777777" w:rsidR="00974003" w:rsidRPr="00491DBF" w:rsidRDefault="00974003" w:rsidP="00BB0612">
            <w:pPr>
              <w:pStyle w:val="TableCell"/>
              <w:jc w:val="center"/>
              <w:rPr>
                <w:rFonts w:eastAsia="Arial Unicode MS"/>
              </w:rPr>
            </w:pPr>
            <w:r w:rsidRPr="00491DBF">
              <w:rPr>
                <w:rFonts w:cs="Arial"/>
                <w:color w:val="000000"/>
                <w:szCs w:val="18"/>
              </w:rPr>
              <w:t>1,223</w:t>
            </w:r>
          </w:p>
        </w:tc>
        <w:tc>
          <w:tcPr>
            <w:tcW w:w="1003" w:type="pct"/>
            <w:vAlign w:val="center"/>
          </w:tcPr>
          <w:p w14:paraId="6CEA1459" w14:textId="77777777" w:rsidR="00974003" w:rsidRPr="00491DBF" w:rsidRDefault="00974003" w:rsidP="00BB0612">
            <w:pPr>
              <w:pStyle w:val="TableCell"/>
              <w:jc w:val="center"/>
              <w:rPr>
                <w:rFonts w:cs="Arial"/>
                <w:color w:val="000000"/>
                <w:szCs w:val="18"/>
              </w:rPr>
            </w:pPr>
            <w:r w:rsidRPr="00491DBF">
              <w:rPr>
                <w:rFonts w:cs="Arial"/>
                <w:color w:val="000000"/>
                <w:szCs w:val="18"/>
              </w:rPr>
              <w:t>625</w:t>
            </w:r>
          </w:p>
        </w:tc>
        <w:tc>
          <w:tcPr>
            <w:tcW w:w="1004" w:type="pct"/>
            <w:vAlign w:val="center"/>
          </w:tcPr>
          <w:p w14:paraId="6B1B9C7B" w14:textId="77777777" w:rsidR="00974003" w:rsidRPr="00491DBF" w:rsidRDefault="00974003" w:rsidP="00BB0612">
            <w:pPr>
              <w:pStyle w:val="TableCell"/>
              <w:jc w:val="center"/>
              <w:rPr>
                <w:rFonts w:cs="Arial"/>
                <w:color w:val="000000"/>
                <w:szCs w:val="18"/>
              </w:rPr>
            </w:pPr>
            <w:r w:rsidRPr="00491DBF">
              <w:rPr>
                <w:rFonts w:cs="Arial"/>
                <w:color w:val="000000"/>
                <w:szCs w:val="18"/>
              </w:rPr>
              <w:t>551</w:t>
            </w:r>
          </w:p>
        </w:tc>
        <w:tc>
          <w:tcPr>
            <w:tcW w:w="1005" w:type="pct"/>
            <w:vAlign w:val="center"/>
          </w:tcPr>
          <w:p w14:paraId="1D4F0828" w14:textId="77777777" w:rsidR="00974003" w:rsidRPr="00491DBF" w:rsidRDefault="00974003" w:rsidP="00BB0612">
            <w:pPr>
              <w:pStyle w:val="TableCell"/>
              <w:jc w:val="center"/>
              <w:rPr>
                <w:rFonts w:cs="Arial"/>
                <w:color w:val="000000"/>
                <w:szCs w:val="18"/>
              </w:rPr>
            </w:pPr>
            <w:r w:rsidRPr="00491DBF">
              <w:rPr>
                <w:rFonts w:cs="Arial"/>
                <w:color w:val="000000"/>
                <w:szCs w:val="18"/>
              </w:rPr>
              <w:t>523</w:t>
            </w:r>
          </w:p>
        </w:tc>
      </w:tr>
      <w:tr w:rsidR="00974003" w:rsidRPr="00491DBF" w14:paraId="24FF6769" w14:textId="77777777" w:rsidTr="00444B28">
        <w:trPr>
          <w:jc w:val="center"/>
        </w:trPr>
        <w:tc>
          <w:tcPr>
            <w:tcW w:w="994" w:type="pct"/>
            <w:shd w:val="clear" w:color="auto" w:fill="auto"/>
            <w:vAlign w:val="center"/>
          </w:tcPr>
          <w:p w14:paraId="0D66B750" w14:textId="77777777" w:rsidR="00974003" w:rsidRPr="00491DBF" w:rsidRDefault="00974003" w:rsidP="00BB0612">
            <w:pPr>
              <w:pStyle w:val="TableCell"/>
            </w:pPr>
            <w:r w:rsidRPr="00491DBF">
              <w:t>Pittsburg</w:t>
            </w:r>
          </w:p>
        </w:tc>
        <w:tc>
          <w:tcPr>
            <w:tcW w:w="994" w:type="pct"/>
            <w:vAlign w:val="center"/>
          </w:tcPr>
          <w:p w14:paraId="3893313C" w14:textId="77777777" w:rsidR="00974003" w:rsidRPr="00491DBF" w:rsidRDefault="00974003" w:rsidP="00BB0612">
            <w:pPr>
              <w:pStyle w:val="TableCell"/>
              <w:jc w:val="center"/>
              <w:rPr>
                <w:rFonts w:eastAsia="Arial Unicode MS"/>
              </w:rPr>
            </w:pPr>
            <w:r w:rsidRPr="00491DBF">
              <w:rPr>
                <w:rFonts w:cs="Arial"/>
                <w:color w:val="000000"/>
                <w:szCs w:val="18"/>
              </w:rPr>
              <w:t>1,614</w:t>
            </w:r>
          </w:p>
        </w:tc>
        <w:tc>
          <w:tcPr>
            <w:tcW w:w="1003" w:type="pct"/>
            <w:vAlign w:val="center"/>
          </w:tcPr>
          <w:p w14:paraId="01D494FB" w14:textId="77777777" w:rsidR="00974003" w:rsidRPr="00491DBF" w:rsidRDefault="00974003" w:rsidP="00BB0612">
            <w:pPr>
              <w:pStyle w:val="TableCell"/>
              <w:jc w:val="center"/>
              <w:rPr>
                <w:rFonts w:cs="Arial"/>
                <w:color w:val="000000"/>
                <w:szCs w:val="18"/>
              </w:rPr>
            </w:pPr>
            <w:r w:rsidRPr="00491DBF">
              <w:rPr>
                <w:rFonts w:cs="Arial"/>
                <w:color w:val="000000"/>
                <w:szCs w:val="18"/>
              </w:rPr>
              <w:t>819</w:t>
            </w:r>
          </w:p>
        </w:tc>
        <w:tc>
          <w:tcPr>
            <w:tcW w:w="1004" w:type="pct"/>
            <w:vAlign w:val="center"/>
          </w:tcPr>
          <w:p w14:paraId="53640DEA" w14:textId="77777777" w:rsidR="00974003" w:rsidRPr="00491DBF" w:rsidRDefault="00974003" w:rsidP="00BB0612">
            <w:pPr>
              <w:pStyle w:val="TableCell"/>
              <w:jc w:val="center"/>
              <w:rPr>
                <w:rFonts w:cs="Arial"/>
                <w:color w:val="000000"/>
                <w:szCs w:val="18"/>
              </w:rPr>
            </w:pPr>
            <w:r w:rsidRPr="00491DBF">
              <w:rPr>
                <w:rFonts w:cs="Arial"/>
                <w:color w:val="000000"/>
                <w:szCs w:val="18"/>
              </w:rPr>
              <w:t>723</w:t>
            </w:r>
          </w:p>
        </w:tc>
        <w:tc>
          <w:tcPr>
            <w:tcW w:w="1005" w:type="pct"/>
            <w:vAlign w:val="center"/>
          </w:tcPr>
          <w:p w14:paraId="4076B4B5" w14:textId="77777777" w:rsidR="00974003" w:rsidRPr="00491DBF" w:rsidRDefault="00974003" w:rsidP="00BB0612">
            <w:pPr>
              <w:pStyle w:val="TableCell"/>
              <w:jc w:val="center"/>
              <w:rPr>
                <w:rFonts w:cs="Arial"/>
                <w:color w:val="000000"/>
                <w:szCs w:val="18"/>
              </w:rPr>
            </w:pPr>
            <w:r w:rsidRPr="00491DBF">
              <w:rPr>
                <w:rFonts w:cs="Arial"/>
                <w:color w:val="000000"/>
                <w:szCs w:val="18"/>
              </w:rPr>
              <w:t>685</w:t>
            </w:r>
          </w:p>
        </w:tc>
      </w:tr>
      <w:tr w:rsidR="00974003" w:rsidRPr="00491DBF" w14:paraId="00650054" w14:textId="77777777" w:rsidTr="00444B28">
        <w:trPr>
          <w:jc w:val="center"/>
        </w:trPr>
        <w:tc>
          <w:tcPr>
            <w:tcW w:w="994" w:type="pct"/>
            <w:shd w:val="clear" w:color="auto" w:fill="auto"/>
            <w:vAlign w:val="center"/>
          </w:tcPr>
          <w:p w14:paraId="752EF0F2" w14:textId="77777777" w:rsidR="00974003" w:rsidRPr="00491DBF" w:rsidRDefault="00974003" w:rsidP="00BB0612">
            <w:pPr>
              <w:pStyle w:val="TableCell"/>
            </w:pPr>
            <w:r w:rsidRPr="00491DBF">
              <w:t>Scranton</w:t>
            </w:r>
          </w:p>
        </w:tc>
        <w:tc>
          <w:tcPr>
            <w:tcW w:w="994" w:type="pct"/>
            <w:vAlign w:val="center"/>
          </w:tcPr>
          <w:p w14:paraId="24DE70E5" w14:textId="77777777" w:rsidR="00974003" w:rsidRPr="00491DBF" w:rsidRDefault="00974003" w:rsidP="00BB0612">
            <w:pPr>
              <w:pStyle w:val="TableCell"/>
              <w:jc w:val="center"/>
              <w:rPr>
                <w:rFonts w:eastAsia="Arial Unicode MS"/>
              </w:rPr>
            </w:pPr>
            <w:r w:rsidRPr="00491DBF">
              <w:rPr>
                <w:rFonts w:cs="Arial"/>
                <w:color w:val="000000"/>
                <w:szCs w:val="18"/>
              </w:rPr>
              <w:t>1,860</w:t>
            </w:r>
          </w:p>
        </w:tc>
        <w:tc>
          <w:tcPr>
            <w:tcW w:w="1003" w:type="pct"/>
            <w:vAlign w:val="center"/>
          </w:tcPr>
          <w:p w14:paraId="049DDA23" w14:textId="77777777" w:rsidR="00974003" w:rsidRPr="00491DBF" w:rsidRDefault="00974003" w:rsidP="00BB0612">
            <w:pPr>
              <w:pStyle w:val="TableCell"/>
              <w:jc w:val="center"/>
              <w:rPr>
                <w:rFonts w:cs="Arial"/>
                <w:color w:val="000000"/>
                <w:szCs w:val="18"/>
              </w:rPr>
            </w:pPr>
            <w:r w:rsidRPr="00491DBF">
              <w:rPr>
                <w:rFonts w:cs="Arial"/>
                <w:color w:val="000000"/>
                <w:szCs w:val="18"/>
              </w:rPr>
              <w:t>924</w:t>
            </w:r>
          </w:p>
        </w:tc>
        <w:tc>
          <w:tcPr>
            <w:tcW w:w="1004" w:type="pct"/>
            <w:vAlign w:val="center"/>
          </w:tcPr>
          <w:p w14:paraId="36C61522" w14:textId="77777777" w:rsidR="00974003" w:rsidRPr="00491DBF" w:rsidRDefault="00974003" w:rsidP="00BB0612">
            <w:pPr>
              <w:pStyle w:val="TableCell"/>
              <w:jc w:val="center"/>
              <w:rPr>
                <w:rFonts w:cs="Arial"/>
                <w:color w:val="000000"/>
                <w:szCs w:val="18"/>
              </w:rPr>
            </w:pPr>
            <w:r w:rsidRPr="00491DBF">
              <w:rPr>
                <w:rFonts w:cs="Arial"/>
                <w:color w:val="000000"/>
                <w:szCs w:val="18"/>
              </w:rPr>
              <w:t>816</w:t>
            </w:r>
          </w:p>
        </w:tc>
        <w:tc>
          <w:tcPr>
            <w:tcW w:w="1005" w:type="pct"/>
            <w:vAlign w:val="center"/>
          </w:tcPr>
          <w:p w14:paraId="68257777" w14:textId="77777777" w:rsidR="00974003" w:rsidRPr="00491DBF" w:rsidRDefault="00974003" w:rsidP="00BB0612">
            <w:pPr>
              <w:pStyle w:val="TableCell"/>
              <w:jc w:val="center"/>
              <w:rPr>
                <w:rFonts w:cs="Arial"/>
                <w:color w:val="000000"/>
                <w:szCs w:val="18"/>
              </w:rPr>
            </w:pPr>
            <w:r w:rsidRPr="00491DBF">
              <w:rPr>
                <w:rFonts w:cs="Arial"/>
                <w:color w:val="000000"/>
                <w:szCs w:val="18"/>
              </w:rPr>
              <w:t>773</w:t>
            </w:r>
          </w:p>
        </w:tc>
      </w:tr>
      <w:tr w:rsidR="00974003" w:rsidRPr="00491DBF" w14:paraId="6B8598CE" w14:textId="77777777" w:rsidTr="00444B28">
        <w:trPr>
          <w:jc w:val="center"/>
        </w:trPr>
        <w:tc>
          <w:tcPr>
            <w:tcW w:w="994" w:type="pct"/>
            <w:shd w:val="clear" w:color="auto" w:fill="auto"/>
            <w:vAlign w:val="center"/>
          </w:tcPr>
          <w:p w14:paraId="3DCA3FCD" w14:textId="77777777" w:rsidR="00974003" w:rsidRPr="00491DBF" w:rsidRDefault="00974003" w:rsidP="00BB0612">
            <w:pPr>
              <w:pStyle w:val="TableCell"/>
            </w:pPr>
            <w:r w:rsidRPr="00491DBF">
              <w:t>Williamsport</w:t>
            </w:r>
          </w:p>
        </w:tc>
        <w:tc>
          <w:tcPr>
            <w:tcW w:w="994" w:type="pct"/>
            <w:vAlign w:val="center"/>
          </w:tcPr>
          <w:p w14:paraId="12FE788A" w14:textId="77777777" w:rsidR="00974003" w:rsidRPr="00491DBF" w:rsidRDefault="00974003" w:rsidP="00BB0612">
            <w:pPr>
              <w:pStyle w:val="TableCell"/>
              <w:jc w:val="center"/>
              <w:rPr>
                <w:rFonts w:eastAsia="Arial Unicode MS"/>
              </w:rPr>
            </w:pPr>
            <w:r w:rsidRPr="00491DBF">
              <w:rPr>
                <w:rFonts w:cs="Arial"/>
                <w:color w:val="000000"/>
                <w:szCs w:val="18"/>
              </w:rPr>
              <w:t>1,741</w:t>
            </w:r>
          </w:p>
        </w:tc>
        <w:tc>
          <w:tcPr>
            <w:tcW w:w="1003" w:type="pct"/>
            <w:vAlign w:val="center"/>
          </w:tcPr>
          <w:p w14:paraId="4762F88F" w14:textId="77777777" w:rsidR="00974003" w:rsidRPr="00491DBF" w:rsidRDefault="00974003" w:rsidP="00BB0612">
            <w:pPr>
              <w:pStyle w:val="TableCell"/>
              <w:jc w:val="center"/>
              <w:rPr>
                <w:rFonts w:cs="Arial"/>
                <w:color w:val="000000"/>
                <w:szCs w:val="18"/>
              </w:rPr>
            </w:pPr>
            <w:r w:rsidRPr="00491DBF">
              <w:rPr>
                <w:rFonts w:cs="Arial"/>
                <w:color w:val="000000"/>
                <w:szCs w:val="18"/>
              </w:rPr>
              <w:t>852</w:t>
            </w:r>
          </w:p>
        </w:tc>
        <w:tc>
          <w:tcPr>
            <w:tcW w:w="1004" w:type="pct"/>
            <w:vAlign w:val="center"/>
          </w:tcPr>
          <w:p w14:paraId="3AE66928" w14:textId="77777777" w:rsidR="00974003" w:rsidRPr="00491DBF" w:rsidRDefault="00974003" w:rsidP="00BB0612">
            <w:pPr>
              <w:pStyle w:val="TableCell"/>
              <w:jc w:val="center"/>
              <w:rPr>
                <w:rFonts w:cs="Arial"/>
                <w:color w:val="000000"/>
                <w:szCs w:val="18"/>
              </w:rPr>
            </w:pPr>
            <w:r w:rsidRPr="00491DBF">
              <w:rPr>
                <w:rFonts w:cs="Arial"/>
                <w:color w:val="000000"/>
                <w:szCs w:val="18"/>
              </w:rPr>
              <w:t>752</w:t>
            </w:r>
          </w:p>
        </w:tc>
        <w:tc>
          <w:tcPr>
            <w:tcW w:w="1005" w:type="pct"/>
            <w:vAlign w:val="center"/>
          </w:tcPr>
          <w:p w14:paraId="345CE9E4" w14:textId="77777777" w:rsidR="00974003" w:rsidRPr="00491DBF" w:rsidRDefault="00974003" w:rsidP="00BB0612">
            <w:pPr>
              <w:pStyle w:val="TableCell"/>
              <w:jc w:val="center"/>
              <w:rPr>
                <w:rFonts w:cs="Arial"/>
                <w:color w:val="000000"/>
                <w:szCs w:val="18"/>
              </w:rPr>
            </w:pPr>
            <w:r w:rsidRPr="00491DBF">
              <w:rPr>
                <w:rFonts w:cs="Arial"/>
                <w:color w:val="000000"/>
                <w:szCs w:val="18"/>
              </w:rPr>
              <w:t>713</w:t>
            </w:r>
          </w:p>
        </w:tc>
      </w:tr>
    </w:tbl>
    <w:p w14:paraId="7F4413E3" w14:textId="77777777" w:rsidR="00974003" w:rsidRPr="00491DBF" w:rsidRDefault="00974003" w:rsidP="00974003"/>
    <w:p w14:paraId="71BBF1CF" w14:textId="77777777" w:rsidR="00974003" w:rsidRPr="00491DBF" w:rsidRDefault="00974003" w:rsidP="00974003">
      <w:pPr>
        <w:pStyle w:val="SubStyle"/>
      </w:pPr>
      <w:r w:rsidRPr="00491DBF">
        <w:t>Default Savings</w:t>
      </w:r>
    </w:p>
    <w:p w14:paraId="52388643" w14:textId="77777777" w:rsidR="00974003" w:rsidRPr="00491DBF" w:rsidRDefault="00974003" w:rsidP="00974003">
      <w:r w:rsidRPr="00491DBF">
        <w:t>There are no default savings for this measure.</w:t>
      </w:r>
    </w:p>
    <w:p w14:paraId="5D83A01D" w14:textId="77777777" w:rsidR="00974003" w:rsidRPr="00491DBF" w:rsidRDefault="00974003" w:rsidP="00974003"/>
    <w:p w14:paraId="1DA26855" w14:textId="77777777" w:rsidR="00974003" w:rsidRPr="00491DBF" w:rsidRDefault="00974003" w:rsidP="00974003">
      <w:pPr>
        <w:pStyle w:val="SubStyle"/>
      </w:pPr>
      <w:r w:rsidRPr="00491DBF">
        <w:t>Evaluation Protocol</w:t>
      </w:r>
    </w:p>
    <w:p w14:paraId="7A8938A7" w14:textId="77777777" w:rsidR="00974003" w:rsidRPr="00491DBF" w:rsidRDefault="00974003" w:rsidP="0097400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4C36" w14:textId="77777777" w:rsidR="00974003" w:rsidRPr="00491DBF" w:rsidRDefault="00974003" w:rsidP="00974003"/>
    <w:p w14:paraId="662BA309" w14:textId="77777777" w:rsidR="00974003" w:rsidRPr="00491DBF" w:rsidRDefault="00974003" w:rsidP="00974003">
      <w:pPr>
        <w:pStyle w:val="SubStyle"/>
      </w:pPr>
      <w:r w:rsidRPr="00491DBF">
        <w:t>Sources</w:t>
      </w:r>
    </w:p>
    <w:p w14:paraId="331A6E02" w14:textId="636A88C6" w:rsidR="00974003" w:rsidRPr="00491DBF" w:rsidRDefault="00974003" w:rsidP="0099685D">
      <w:pPr>
        <w:pStyle w:val="source1"/>
        <w:numPr>
          <w:ilvl w:val="0"/>
          <w:numId w:val="58"/>
        </w:numPr>
        <w:tabs>
          <w:tab w:val="clear" w:pos="720"/>
          <w:tab w:val="num" w:pos="540"/>
        </w:tabs>
        <w:ind w:left="360"/>
        <w:jc w:val="left"/>
      </w:pPr>
      <w:r w:rsidRPr="00491DBF">
        <w:t xml:space="preserve">Efficiency Vermont </w:t>
      </w:r>
      <w:r w:rsidR="004E2E62" w:rsidRPr="00491DBF">
        <w:t>Technical Reference User Manual (TRM), March 16, 2015</w:t>
      </w:r>
      <w:r w:rsidRPr="00491DBF">
        <w:t>. “Refrigeration Economizer” measure, page 129.</w:t>
      </w:r>
      <w:r w:rsidR="004E2E62" w:rsidRPr="00491DBF">
        <w:t xml:space="preserve"> </w:t>
      </w:r>
      <w:hyperlink r:id="rId198" w:history="1">
        <w:r w:rsidR="004E2E62" w:rsidRPr="00491DBF">
          <w:rPr>
            <w:rStyle w:val="Hyperlink"/>
            <w:rFonts w:cs="Arial"/>
          </w:rPr>
          <w:t>https://puc.vermont.gov/sites/psbnew/files/doc_library/ev-technical-reference-manual.pdf</w:t>
        </w:r>
      </w:hyperlink>
      <w:r w:rsidR="004E6F1B" w:rsidRPr="00491DBF">
        <w:t>. Accessed December 2018.</w:t>
      </w:r>
      <w:r w:rsidR="0039634C" w:rsidRPr="00491DBF">
        <w:t xml:space="preserve"> </w:t>
      </w:r>
    </w:p>
    <w:p w14:paraId="17FAFF1F" w14:textId="32BAA8F7" w:rsidR="00974003" w:rsidRPr="00491DBF" w:rsidRDefault="00974003" w:rsidP="0099685D">
      <w:pPr>
        <w:pStyle w:val="source1"/>
        <w:numPr>
          <w:ilvl w:val="0"/>
          <w:numId w:val="58"/>
        </w:numPr>
        <w:tabs>
          <w:tab w:val="clear" w:pos="720"/>
          <w:tab w:val="num" w:pos="990"/>
        </w:tabs>
        <w:ind w:left="360"/>
        <w:jc w:val="left"/>
      </w:pPr>
      <w:r w:rsidRPr="00491DBF">
        <w:t>Analysis based on TMY3 weather bin data for each location. Assume 5HP compre</w:t>
      </w:r>
      <w:r w:rsidR="00FC4700" w:rsidRPr="00491DBF">
        <w:t>ssor size used to develop kWh/HP</w:t>
      </w:r>
      <w:r w:rsidRPr="00491DBF">
        <w:t xml:space="preserve"> value. No floating head pressure controls and compressor is located outdoors. </w:t>
      </w:r>
    </w:p>
    <w:p w14:paraId="131A0B2D" w14:textId="090E1123" w:rsidR="00974003" w:rsidRPr="00491DBF" w:rsidRDefault="003B0BD2" w:rsidP="0099685D">
      <w:pPr>
        <w:pStyle w:val="source1"/>
        <w:numPr>
          <w:ilvl w:val="0"/>
          <w:numId w:val="58"/>
        </w:numPr>
        <w:tabs>
          <w:tab w:val="clear" w:pos="720"/>
        </w:tabs>
        <w:ind w:left="360"/>
        <w:jc w:val="left"/>
      </w:pPr>
      <w:r w:rsidRPr="00491DBF">
        <w:t>Illinois Statewide Technical Reference Manual</w:t>
      </w:r>
      <w:r w:rsidR="004E6F1B" w:rsidRPr="00491DBF">
        <w:t xml:space="preserve"> v7.0</w:t>
      </w:r>
      <w:r w:rsidRPr="00491DBF">
        <w:t xml:space="preserve">, 4.6.8 Refrigeration Economizers. </w:t>
      </w:r>
      <w:r w:rsidR="00974003" w:rsidRPr="00491DBF">
        <w:t xml:space="preserve">Based on a weighted average of 80% shaded pole motors at 132 watts and 20% PSC motors at 88 watts. </w:t>
      </w:r>
      <w:hyperlink r:id="rId199" w:history="1">
        <w:r w:rsidRPr="00491DBF">
          <w:rPr>
            <w:rStyle w:val="Hyperlink"/>
            <w:rFonts w:cs="Arial"/>
          </w:rPr>
          <w:t>http://ilsagfiles.org/SAG_files/Technical_Reference_Manual/Version_7/Final_9-28-18/IL-TRM_Effective_010119_v7.0_Vol_2_C_and_I_092818_Final.pdf</w:t>
        </w:r>
      </w:hyperlink>
      <w:r w:rsidR="004E6F1B" w:rsidRPr="00491DBF">
        <w:t>. Accessed December 2018.</w:t>
      </w:r>
    </w:p>
    <w:p w14:paraId="692B78B0" w14:textId="54A5B751" w:rsidR="00974003" w:rsidRPr="00491DBF" w:rsidRDefault="00974003" w:rsidP="0099685D">
      <w:pPr>
        <w:pStyle w:val="source1"/>
        <w:numPr>
          <w:ilvl w:val="0"/>
          <w:numId w:val="58"/>
        </w:numPr>
        <w:tabs>
          <w:tab w:val="clear" w:pos="720"/>
          <w:tab w:val="num" w:pos="360"/>
        </w:tabs>
        <w:ind w:left="360"/>
        <w:jc w:val="left"/>
      </w:pPr>
      <w:r w:rsidRPr="00491DBF">
        <w:t>Wattage of fan used by Freeaire and Cooltrol. This fan is used to circulate air in the cooler when the evaporator fan is turned off. As such, it is not used when fan control is not present.</w:t>
      </w:r>
      <w:r w:rsidR="0039634C" w:rsidRPr="00491DBF">
        <w:t xml:space="preserve"> </w:t>
      </w:r>
    </w:p>
    <w:p w14:paraId="43C1F2BF" w14:textId="2BAA3BFD" w:rsidR="00974003" w:rsidRPr="00491DBF" w:rsidRDefault="00974003" w:rsidP="0099685D">
      <w:pPr>
        <w:pStyle w:val="source1"/>
        <w:numPr>
          <w:ilvl w:val="0"/>
          <w:numId w:val="58"/>
        </w:numPr>
        <w:tabs>
          <w:tab w:val="clear" w:pos="720"/>
          <w:tab w:val="num" w:pos="360"/>
        </w:tabs>
        <w:ind w:left="360"/>
        <w:jc w:val="left"/>
      </w:pPr>
      <w:r w:rsidRPr="00491DBF">
        <w:t xml:space="preserve">Economizer hours are based on a 38° F cooler setpoint, with a </w:t>
      </w:r>
      <w:r w:rsidR="00FC4700" w:rsidRPr="00491DBF">
        <w:t>5-degree</w:t>
      </w:r>
      <w:r w:rsidRPr="00491DBF">
        <w:t xml:space="preserve"> economizer deadband. They were calculated by using TMY3 weather bin data for each location (number of hours &lt; 33° F at each location is the Hours value).</w:t>
      </w:r>
    </w:p>
    <w:p w14:paraId="028A5811" w14:textId="378F9AA9" w:rsidR="00974003" w:rsidRPr="00491DBF" w:rsidRDefault="00974003" w:rsidP="0099685D">
      <w:pPr>
        <w:pStyle w:val="source1"/>
        <w:numPr>
          <w:ilvl w:val="0"/>
          <w:numId w:val="58"/>
        </w:numPr>
        <w:tabs>
          <w:tab w:val="clear" w:pos="720"/>
          <w:tab w:val="num" w:pos="360"/>
        </w:tabs>
        <w:ind w:left="360"/>
        <w:jc w:val="left"/>
      </w:pPr>
      <w:r w:rsidRPr="00491DBF">
        <w:t>A 50% duty cycle is assumed based on examination of duty cycle assumptions from Richard Travers (35%-65%), Cooltrol (35%-65%), Natural Cool (70%), Pacific Gas &amp; Electric (58%). Also, manufacturers typically size equipment with a built-in 67% duty factor and contractors typically add another 25% safety factor, which results in a 50% overall duty factor (as referenced by the Efficiency Vermont, Technical Reference User Manual).</w:t>
      </w:r>
      <w:r w:rsidR="0039634C" w:rsidRPr="00491DBF">
        <w:t xml:space="preserve"> </w:t>
      </w:r>
    </w:p>
    <w:p w14:paraId="10612D04" w14:textId="09951EA1" w:rsidR="00974003" w:rsidRPr="00491DBF" w:rsidRDefault="00C02606" w:rsidP="0099685D">
      <w:pPr>
        <w:pStyle w:val="source1"/>
        <w:numPr>
          <w:ilvl w:val="0"/>
          <w:numId w:val="58"/>
        </w:numPr>
        <w:tabs>
          <w:tab w:val="clear" w:pos="720"/>
          <w:tab w:val="num" w:pos="360"/>
        </w:tabs>
        <w:ind w:left="360"/>
        <w:jc w:val="left"/>
      </w:pPr>
      <w:r w:rsidRPr="00491DBF">
        <w:t>Navigant Consulting Inc., “</w:t>
      </w:r>
      <w:r w:rsidRPr="00491DBF">
        <w:rPr>
          <w:i/>
        </w:rPr>
        <w:t>Energy Savings Potential and R&amp;D Opportunities for Commercial Refrigeration,</w:t>
      </w:r>
      <w:r w:rsidRPr="00491DBF">
        <w:t xml:space="preserve">” U.S. Department of Energy, September 2009. Table 4-4. </w:t>
      </w:r>
      <w:hyperlink r:id="rId200" w:history="1">
        <w:r w:rsidRPr="00491DBF">
          <w:rPr>
            <w:rStyle w:val="Hyperlink"/>
          </w:rPr>
          <w:t>https://www1.eere.energy.gov/buildings/pdfs/commercial_refrigeration_equipment_research_opportunities.pdf</w:t>
        </w:r>
      </w:hyperlink>
      <w:r w:rsidRPr="00491DBF">
        <w:t xml:space="preserve">. Compressor COP for walk-in </w:t>
      </w:r>
      <w:r w:rsidR="004E1C97" w:rsidRPr="00491DBF">
        <w:t>coolers</w:t>
      </w:r>
      <w:r w:rsidRPr="00491DBF">
        <w:t xml:space="preserve"> is 3.42 The bonus factor is calculated as </w:t>
      </w:r>
      <w:r w:rsidR="00974003" w:rsidRPr="00491DBF">
        <w:t>(1 + 1/</w:t>
      </w:r>
      <w:r w:rsidRPr="00491DBF">
        <w:t>COP</w:t>
      </w:r>
      <w:r w:rsidR="00974003" w:rsidRPr="00491DBF">
        <w:t>).</w:t>
      </w:r>
      <w:r w:rsidR="0039634C" w:rsidRPr="00491DBF">
        <w:t xml:space="preserve"> </w:t>
      </w:r>
    </w:p>
    <w:p w14:paraId="7B08A5B4" w14:textId="35C48F7B" w:rsidR="00974003" w:rsidRPr="00491DBF" w:rsidRDefault="00974003" w:rsidP="0099685D">
      <w:pPr>
        <w:pStyle w:val="source1"/>
        <w:numPr>
          <w:ilvl w:val="0"/>
          <w:numId w:val="58"/>
        </w:numPr>
        <w:tabs>
          <w:tab w:val="clear" w:pos="720"/>
          <w:tab w:val="num" w:pos="360"/>
        </w:tabs>
        <w:ind w:left="360"/>
        <w:jc w:val="left"/>
      </w:pPr>
      <w:r w:rsidRPr="00491DBF">
        <w:t>The 227 watts for an economizer is calculated from the average of three manufacturers: Freeaire (186 Watts), Cooltrol (285 Watts), and Natural Cool (218 Watts).</w:t>
      </w:r>
      <w:r w:rsidR="0039634C" w:rsidRPr="00491DBF">
        <w:t xml:space="preserve"> </w:t>
      </w:r>
    </w:p>
    <w:p w14:paraId="15C9E487" w14:textId="77777777" w:rsidR="00974003" w:rsidRPr="00491DBF" w:rsidRDefault="00974003" w:rsidP="0099685D">
      <w:pPr>
        <w:pStyle w:val="source1"/>
        <w:numPr>
          <w:ilvl w:val="0"/>
          <w:numId w:val="58"/>
        </w:numPr>
        <w:tabs>
          <w:tab w:val="clear" w:pos="720"/>
          <w:tab w:val="num" w:pos="360"/>
        </w:tabs>
        <w:ind w:left="360"/>
        <w:jc w:val="left"/>
      </w:pPr>
      <w:r w:rsidRPr="00491DBF">
        <w:t>Average of two manufacturer estimates of 50% and 75%.</w:t>
      </w:r>
    </w:p>
    <w:p w14:paraId="75ED3366" w14:textId="7253B3A2" w:rsidR="00F83C2E" w:rsidRPr="00491DBF" w:rsidRDefault="00F83C2E" w:rsidP="00974003">
      <w:pPr>
        <w:spacing w:after="200" w:line="288" w:lineRule="auto"/>
        <w:contextualSpacing/>
        <w:jc w:val="left"/>
      </w:pPr>
    </w:p>
    <w:p w14:paraId="552D43A9" w14:textId="77777777" w:rsidR="00CE49F5" w:rsidRPr="00491DBF" w:rsidRDefault="00CE49F5" w:rsidP="00974003">
      <w:pPr>
        <w:spacing w:after="200" w:line="288" w:lineRule="auto"/>
        <w:contextualSpacing/>
        <w:jc w:val="left"/>
        <w:sectPr w:rsidR="00CE49F5" w:rsidRPr="00491DBF" w:rsidSect="003A6F6D">
          <w:footerReference w:type="default" r:id="rId201"/>
          <w:pgSz w:w="12240" w:h="15840"/>
          <w:pgMar w:top="1440" w:right="1800" w:bottom="1440" w:left="1800" w:header="720" w:footer="720" w:gutter="0"/>
          <w:cols w:space="720"/>
          <w:docGrid w:linePitch="326"/>
        </w:sectPr>
      </w:pPr>
    </w:p>
    <w:p w14:paraId="61B7C4B5" w14:textId="77777777" w:rsidR="00F251D3" w:rsidRPr="00491DBF" w:rsidRDefault="00F251D3" w:rsidP="00861824">
      <w:pPr>
        <w:pStyle w:val="Heading2"/>
      </w:pPr>
      <w:bookmarkStart w:id="1136" w:name="_Toc14197413"/>
      <w:r w:rsidRPr="00491DBF">
        <w:t>Appliances</w:t>
      </w:r>
      <w:bookmarkEnd w:id="1136"/>
    </w:p>
    <w:p w14:paraId="62024438" w14:textId="77777777" w:rsidR="00F251D3" w:rsidRPr="00491DBF" w:rsidRDefault="00F251D3" w:rsidP="007616DB">
      <w:pPr>
        <w:pStyle w:val="Heading3"/>
        <w:rPr>
          <w:rFonts w:cs="Arial"/>
        </w:rPr>
      </w:pPr>
      <w:bookmarkStart w:id="1137" w:name="_Toc364760962"/>
      <w:bookmarkStart w:id="1138" w:name="_Toc411422513"/>
      <w:bookmarkStart w:id="1139" w:name="_Toc14197414"/>
      <w:r w:rsidRPr="00491DBF">
        <w:t>ENERGY STAR Clothes Washer</w:t>
      </w:r>
      <w:bookmarkEnd w:id="1137"/>
      <w:bookmarkEnd w:id="1138"/>
      <w:bookmarkEnd w:id="1139"/>
      <w:r w:rsidRPr="00491DBF">
        <w:rPr>
          <w:rFonts w:cs="Arial"/>
        </w:rPr>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C257CCF" w14:textId="77777777" w:rsidTr="00BB0612">
        <w:trPr>
          <w:trHeight w:val="403"/>
          <w:jc w:val="center"/>
        </w:trPr>
        <w:tc>
          <w:tcPr>
            <w:tcW w:w="3600" w:type="dxa"/>
            <w:vAlign w:val="center"/>
          </w:tcPr>
          <w:p w14:paraId="0C000AD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78AC7C3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2147E84" w14:textId="77777777" w:rsidTr="00BB0612">
        <w:trPr>
          <w:trHeight w:val="403"/>
          <w:jc w:val="center"/>
        </w:trPr>
        <w:tc>
          <w:tcPr>
            <w:tcW w:w="3600" w:type="dxa"/>
            <w:vAlign w:val="center"/>
          </w:tcPr>
          <w:p w14:paraId="1531C162"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0D47836" w14:textId="77777777" w:rsidR="00F251D3" w:rsidRPr="00491DBF" w:rsidRDefault="00F251D3" w:rsidP="00BB0612">
            <w:pPr>
              <w:pStyle w:val="TableCell"/>
              <w:spacing w:before="0" w:after="0"/>
              <w:jc w:val="center"/>
            </w:pPr>
            <w:r w:rsidRPr="00491DBF">
              <w:t>Clothes Washer</w:t>
            </w:r>
          </w:p>
        </w:tc>
      </w:tr>
      <w:tr w:rsidR="00F251D3" w:rsidRPr="00491DBF" w14:paraId="31E09548" w14:textId="77777777" w:rsidTr="00BB0612">
        <w:trPr>
          <w:trHeight w:val="403"/>
          <w:jc w:val="center"/>
        </w:trPr>
        <w:tc>
          <w:tcPr>
            <w:tcW w:w="3600" w:type="dxa"/>
            <w:vAlign w:val="center"/>
          </w:tcPr>
          <w:p w14:paraId="4746720F"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49276B3" w14:textId="77777777" w:rsidR="00F251D3" w:rsidRPr="00491DBF" w:rsidRDefault="00F251D3" w:rsidP="00BB0612">
            <w:pPr>
              <w:jc w:val="center"/>
              <w:rPr>
                <w:sz w:val="18"/>
                <w:szCs w:val="18"/>
              </w:rPr>
            </w:pPr>
            <w:r w:rsidRPr="00491DBF">
              <w:rPr>
                <w:sz w:val="18"/>
                <w:szCs w:val="18"/>
              </w:rPr>
              <w:t xml:space="preserve">11.3 years for Multifamily; 7.1 years for Laundromats </w:t>
            </w:r>
            <w:r w:rsidRPr="00491DBF">
              <w:rPr>
                <w:sz w:val="18"/>
                <w:szCs w:val="18"/>
                <w:vertAlign w:val="superscript"/>
              </w:rPr>
              <w:t>Source 1</w:t>
            </w:r>
          </w:p>
        </w:tc>
      </w:tr>
      <w:tr w:rsidR="00F251D3" w:rsidRPr="00491DBF" w14:paraId="4003C1E7" w14:textId="77777777" w:rsidTr="00BB0612">
        <w:trPr>
          <w:trHeight w:val="403"/>
          <w:jc w:val="center"/>
        </w:trPr>
        <w:tc>
          <w:tcPr>
            <w:tcW w:w="3600" w:type="dxa"/>
            <w:vAlign w:val="center"/>
          </w:tcPr>
          <w:p w14:paraId="0FCBC67F"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178AB9BA" w14:textId="77777777" w:rsidR="00F251D3" w:rsidRPr="00491DBF" w:rsidRDefault="00F251D3" w:rsidP="00BB0612">
            <w:pPr>
              <w:jc w:val="center"/>
              <w:rPr>
                <w:sz w:val="18"/>
                <w:szCs w:val="18"/>
              </w:rPr>
            </w:pPr>
            <w:r w:rsidRPr="00491DBF">
              <w:rPr>
                <w:sz w:val="18"/>
                <w:szCs w:val="18"/>
              </w:rPr>
              <w:t>Replace on Burnout</w:t>
            </w:r>
          </w:p>
        </w:tc>
      </w:tr>
    </w:tbl>
    <w:p w14:paraId="6B3290A2" w14:textId="77777777" w:rsidR="00F251D3" w:rsidRPr="00491DBF" w:rsidRDefault="00F251D3" w:rsidP="00F251D3">
      <w:pPr>
        <w:pStyle w:val="BodyText"/>
      </w:pPr>
    </w:p>
    <w:p w14:paraId="0DE38F44" w14:textId="77777777" w:rsidR="00F251D3" w:rsidRPr="00491DBF" w:rsidRDefault="00F251D3" w:rsidP="00F251D3">
      <w:r w:rsidRPr="00491DBF">
        <w:t>This protocol discusses the calculation methodology and the assumptions regarding baseline equipment, efficient equipment, and usage patterns used to estimate annual energy savings expected from the replacement of a standard clothes washer with an ENERGY STAR clothes washer with a minimum Modified Energy Factor (MEF</w:t>
      </w:r>
      <w:r w:rsidRPr="00491DBF">
        <w:rPr>
          <w:vertAlign w:val="subscript"/>
        </w:rPr>
        <w:t>J2</w:t>
      </w:r>
      <w:r w:rsidRPr="00491DBF">
        <w:t xml:space="preserve">) of ≥ 2.2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Pr="00491DBF">
        <w:rPr>
          <w:vertAlign w:val="superscript"/>
        </w:rPr>
        <w:t>Source 2</w:t>
      </w:r>
      <w:r w:rsidRPr="00491DBF">
        <w:t xml:space="preserve"> The Federal efficiency standard is ≥ 1.35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Top Loading washers and ≥ 2.0 </w:t>
      </w:r>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 xml:space="preserve"> for Front Loading washers.</w:t>
      </w:r>
      <w:r w:rsidRPr="00491DBF">
        <w:rPr>
          <w:sz w:val="18"/>
          <w:szCs w:val="18"/>
          <w:vertAlign w:val="superscript"/>
        </w:rPr>
        <w:t>Source 1</w:t>
      </w:r>
      <w:r w:rsidRPr="00491DBF">
        <w:t xml:space="preserve"> </w:t>
      </w:r>
    </w:p>
    <w:p w14:paraId="6DFBD348" w14:textId="77777777" w:rsidR="00F251D3" w:rsidRPr="00491DBF" w:rsidRDefault="00F251D3" w:rsidP="00F251D3">
      <w:pPr>
        <w:pStyle w:val="SubStyle"/>
        <w:spacing w:after="0"/>
      </w:pPr>
    </w:p>
    <w:p w14:paraId="70E5581B" w14:textId="77777777" w:rsidR="00F251D3" w:rsidRPr="00491DBF" w:rsidRDefault="00F251D3" w:rsidP="00F251D3">
      <w:pPr>
        <w:pStyle w:val="SubStyle"/>
      </w:pPr>
      <w:r w:rsidRPr="00491DBF">
        <w:t>Eligibility</w:t>
      </w:r>
    </w:p>
    <w:p w14:paraId="2971F3D4" w14:textId="6E3B8674" w:rsidR="00F251D3" w:rsidRPr="00491DBF" w:rsidRDefault="00F251D3" w:rsidP="00F251D3">
      <w:r w:rsidRPr="00491DBF">
        <w:t xml:space="preserve">This protocol documents the energy savings attributed to efficient clothes washers meeting ENERGY STAR or better in small commercial applications. This protocol is limited to clothes washers in laundry rooms of multifamily complexes and commercial Laundromats. </w:t>
      </w:r>
      <w:r w:rsidR="00F8413C" w:rsidRPr="00491DBF">
        <w:t>ENERGY STAR certification of commercial clo</w:t>
      </w:r>
      <w:r w:rsidR="002C307B" w:rsidRPr="00491DBF">
        <w:t xml:space="preserve">thes washers is limited to </w:t>
      </w:r>
      <w:r w:rsidR="00B222D8" w:rsidRPr="00491DBF">
        <w:t>units with capacities greater than 1.6 ft</w:t>
      </w:r>
      <w:r w:rsidR="00B222D8" w:rsidRPr="00491DBF">
        <w:rPr>
          <w:vertAlign w:val="superscript"/>
        </w:rPr>
        <w:t>3</w:t>
      </w:r>
      <w:r w:rsidR="00B222D8" w:rsidRPr="00491DBF">
        <w:t xml:space="preserve"> and less than 8.0 ft</w:t>
      </w:r>
      <w:r w:rsidR="00B222D8" w:rsidRPr="00491DBF">
        <w:rPr>
          <w:vertAlign w:val="superscript"/>
        </w:rPr>
        <w:t>3</w:t>
      </w:r>
      <w:r w:rsidR="00E026AF" w:rsidRPr="00491DBF">
        <w:t xml:space="preserve">. </w:t>
      </w:r>
      <w:r w:rsidR="00EA6E39" w:rsidRPr="00491DBF">
        <w:t xml:space="preserve">There are no ENERGY STAR certified top-loading commercial clothes washers </w:t>
      </w:r>
      <w:r w:rsidR="00395343" w:rsidRPr="00491DBF">
        <w:t xml:space="preserve">so this measure is only applicable to front-loading washers. </w:t>
      </w:r>
    </w:p>
    <w:p w14:paraId="5F7CA57C" w14:textId="77777777" w:rsidR="00D53013" w:rsidRPr="00491DBF" w:rsidRDefault="00D53013" w:rsidP="00F251D3"/>
    <w:p w14:paraId="13A3D4C6" w14:textId="77777777" w:rsidR="00F251D3" w:rsidRPr="00491DBF" w:rsidRDefault="00F251D3" w:rsidP="00F251D3">
      <w:pPr>
        <w:pStyle w:val="SubStyle"/>
        <w:spacing w:after="0"/>
      </w:pPr>
    </w:p>
    <w:p w14:paraId="0F2671B8" w14:textId="77777777" w:rsidR="00F251D3" w:rsidRPr="00491DBF" w:rsidRDefault="00F251D3" w:rsidP="00F251D3">
      <w:pPr>
        <w:pStyle w:val="SubStyle"/>
      </w:pPr>
      <w:r w:rsidRPr="00491DBF">
        <w:t>Algorithms</w:t>
      </w:r>
    </w:p>
    <w:p w14:paraId="50E565C0" w14:textId="77777777" w:rsidR="00F251D3" w:rsidRPr="00491DBF" w:rsidRDefault="00F251D3" w:rsidP="00F251D3">
      <w:pPr>
        <w:pStyle w:val="NoSpacing"/>
      </w:pPr>
      <w:r w:rsidRPr="00491DBF">
        <w:t>The general form of the equation for the ENERGY STAR Clothes Washer measure savings algorithm is: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F251D3" w:rsidRPr="00491DBF" w14:paraId="43AAFE15" w14:textId="77777777" w:rsidTr="00BB0612">
        <w:tc>
          <w:tcPr>
            <w:tcW w:w="2268" w:type="dxa"/>
            <w:vAlign w:val="center"/>
          </w:tcPr>
          <w:p w14:paraId="0B7D62A6" w14:textId="77777777" w:rsidR="00F251D3" w:rsidRPr="00491DBF" w:rsidRDefault="00F251D3" w:rsidP="00BB0612">
            <w:pPr>
              <w:pStyle w:val="TableCell"/>
            </w:pPr>
            <m:oMathPara>
              <m:oMathParaPr>
                <m:jc m:val="left"/>
              </m:oMathParaPr>
              <m:oMath>
                <m:r>
                  <w:rPr>
                    <w:rFonts w:ascii="Cambria Math" w:hAnsi="Cambria Math"/>
                  </w:rPr>
                  <m:t>Total</m:t>
                </m:r>
                <m:r>
                  <m:rPr>
                    <m:sty m:val="p"/>
                  </m:rPr>
                  <w:rPr>
                    <w:rFonts w:ascii="Cambria Math" w:hAnsi="Cambria Math"/>
                  </w:rPr>
                  <m:t xml:space="preserve"> </m:t>
                </m:r>
                <m:r>
                  <w:rPr>
                    <w:rFonts w:ascii="Cambria Math" w:hAnsi="Cambria Math"/>
                  </w:rPr>
                  <m:t>Savings</m:t>
                </m:r>
              </m:oMath>
            </m:oMathPara>
          </w:p>
        </w:tc>
        <w:tc>
          <w:tcPr>
            <w:tcW w:w="6588" w:type="dxa"/>
            <w:vAlign w:val="center"/>
          </w:tcPr>
          <w:p w14:paraId="643E435C" w14:textId="77777777" w:rsidR="00F251D3" w:rsidRPr="00491DBF" w:rsidRDefault="00F251D3" w:rsidP="00BB0612">
            <w:pPr>
              <w:pStyle w:val="TableCell"/>
            </w:pPr>
            <m:oMathPara>
              <m:oMathParaPr>
                <m:jc m:val="left"/>
              </m:oMathParaPr>
              <m:oMath>
                <m:r>
                  <m:rPr>
                    <m:sty m:val="p"/>
                  </m:rPr>
                  <w:rPr>
                    <w:rFonts w:ascii="Cambria Math" w:hAnsi="Cambria Math"/>
                  </w:rPr>
                  <m:t>=</m:t>
                </m:r>
                <m:r>
                  <w:rPr>
                    <w:rFonts w:ascii="Cambria Math" w:hAnsi="Cambria Math"/>
                  </w:rPr>
                  <m:t>Number</m:t>
                </m:r>
                <m:r>
                  <m:rPr>
                    <m:sty m:val="p"/>
                  </m:rPr>
                  <w:rPr>
                    <w:rFonts w:ascii="Cambria Math" w:hAnsi="Cambria Math"/>
                  </w:rPr>
                  <m:t xml:space="preserve"> </m:t>
                </m:r>
                <m:r>
                  <w:rPr>
                    <w:rFonts w:ascii="Cambria Math" w:hAnsi="Cambria Math"/>
                  </w:rPr>
                  <m:t>of</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Washers</m:t>
                </m:r>
                <m:r>
                  <m:rPr>
                    <m:sty m:val="p"/>
                  </m:rPr>
                  <w:rPr>
                    <w:rFonts w:ascii="Cambria Math" w:hAnsi="Cambria Math"/>
                  </w:rPr>
                  <m:t>×</m:t>
                </m:r>
                <m:r>
                  <w:rPr>
                    <w:rFonts w:ascii="Cambria Math" w:hAnsi="Cambria Math"/>
                  </w:rPr>
                  <m:t>Savings</m:t>
                </m:r>
                <m:r>
                  <m:rPr>
                    <m:sty m:val="p"/>
                  </m:rPr>
                  <w:rPr>
                    <w:rFonts w:ascii="Cambria Math" w:hAnsi="Cambria Math"/>
                  </w:rPr>
                  <m:t xml:space="preserve"> </m:t>
                </m:r>
                <m:r>
                  <w:rPr>
                    <w:rFonts w:ascii="Cambria Math" w:hAnsi="Cambria Math"/>
                  </w:rPr>
                  <m:t>per</m:t>
                </m:r>
                <m:r>
                  <m:rPr>
                    <m:sty m:val="p"/>
                  </m:rPr>
                  <w:rPr>
                    <w:rFonts w:ascii="Cambria Math" w:hAnsi="Cambria Math"/>
                  </w:rPr>
                  <m:t xml:space="preserve"> </m:t>
                </m:r>
                <m:r>
                  <w:rPr>
                    <w:rFonts w:ascii="Cambria Math" w:hAnsi="Cambria Math"/>
                  </w:rPr>
                  <m:t>Clothes</m:t>
                </m:r>
                <m:r>
                  <m:rPr>
                    <m:sty m:val="p"/>
                  </m:rPr>
                  <w:rPr>
                    <w:rFonts w:ascii="Cambria Math" w:hAnsi="Cambria Math"/>
                  </w:rPr>
                  <m:t xml:space="preserve"> </m:t>
                </m:r>
                <m:r>
                  <w:rPr>
                    <w:rFonts w:ascii="Cambria Math" w:hAnsi="Cambria Math"/>
                  </w:rPr>
                  <m:t>Washer</m:t>
                </m:r>
              </m:oMath>
            </m:oMathPara>
          </w:p>
        </w:tc>
      </w:tr>
    </w:tbl>
    <w:p w14:paraId="11E2476B" w14:textId="77777777" w:rsidR="00F251D3" w:rsidRPr="00491DBF" w:rsidRDefault="00F251D3" w:rsidP="00F251D3">
      <w:pPr>
        <w:rPr>
          <w:rFonts w:cs="Arial"/>
        </w:rPr>
      </w:pPr>
    </w:p>
    <w:p w14:paraId="30DA9AE8" w14:textId="24791B53" w:rsidR="00F251D3" w:rsidRPr="00491DBF" w:rsidRDefault="00F251D3" w:rsidP="00F251D3">
      <w:pPr>
        <w:rPr>
          <w:rFonts w:cs="Arial"/>
        </w:rPr>
      </w:pPr>
      <w:r w:rsidRPr="00491DBF">
        <w:rPr>
          <w:rFonts w:cs="Arial"/>
        </w:rPr>
        <w:t>To determine resource savings, the per-unit estimates in the algorithms will be multiplied by the number of clothes washers.</w:t>
      </w:r>
      <w:r w:rsidR="0039634C" w:rsidRPr="00491DBF">
        <w:rPr>
          <w:rFonts w:cs="Arial"/>
        </w:rPr>
        <w:t xml:space="preserve"> </w:t>
      </w:r>
    </w:p>
    <w:p w14:paraId="4D757140" w14:textId="77777777" w:rsidR="00F251D3" w:rsidRPr="00491DBF" w:rsidRDefault="00F251D3" w:rsidP="00F251D3">
      <w:pPr>
        <w:rPr>
          <w:rFonts w:cs="Arial"/>
        </w:rPr>
      </w:pPr>
    </w:p>
    <w:p w14:paraId="2D867C38" w14:textId="77777777" w:rsidR="00F251D3" w:rsidRPr="00491DBF" w:rsidRDefault="00F251D3" w:rsidP="00F251D3">
      <w:r w:rsidRPr="00491DBF">
        <w:rPr>
          <w:rFonts w:cs="Arial"/>
        </w:rPr>
        <w:t xml:space="preserve">Per unit energy and demand savings </w:t>
      </w:r>
      <w:r w:rsidRPr="00491DBF">
        <w:t xml:space="preserve">are obtained through the following calculations: </w:t>
      </w:r>
    </w:p>
    <w:p w14:paraId="1B582D43"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8877840" w14:textId="77777777" w:rsidTr="003F10B3">
        <w:trPr>
          <w:trHeight w:val="576"/>
        </w:trPr>
        <w:tc>
          <w:tcPr>
            <w:tcW w:w="2268" w:type="dxa"/>
            <w:vAlign w:val="center"/>
          </w:tcPr>
          <w:p w14:paraId="20CD30AB" w14:textId="4F933D7B"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 xml:space="preserve"> </m:t>
                </m:r>
              </m:oMath>
            </m:oMathPara>
          </w:p>
        </w:tc>
        <w:tc>
          <w:tcPr>
            <w:tcW w:w="6588" w:type="dxa"/>
            <w:vAlign w:val="center"/>
          </w:tcPr>
          <w:p w14:paraId="7AD0D4FA" w14:textId="77777777" w:rsidR="00F251D3" w:rsidRPr="00491DBF" w:rsidRDefault="00F251D3" w:rsidP="003F10B3">
            <w:pPr>
              <w:pStyle w:val="TableCell"/>
              <w:jc w:val="left"/>
              <w:rPr>
                <w:rFonts w:cs="Arial"/>
              </w:rPr>
            </w:pPr>
            <m:oMathPara>
              <m:oMathParaPr>
                <m:jc m:val="left"/>
              </m:oMathParaPr>
              <m:oMath>
                <m:r>
                  <m:rPr>
                    <m:sty m:val="p"/>
                  </m:rPr>
                  <w:rPr>
                    <w:rFonts w:ascii="Cambria Math" w:hAnsi="Cambria Math"/>
                  </w:rPr>
                  <m:t>=</m:t>
                </m:r>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m:t>
                            </m:r>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m:t>
                            </m:r>
                            <m:r>
                              <w:rPr>
                                <w:rFonts w:ascii="Cambria Math" w:hAnsi="Cambria Math"/>
                              </w:rPr>
                              <m:t>base</m:t>
                            </m:r>
                          </m:sub>
                        </m:sSub>
                      </m:e>
                    </m:d>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HE</m:t>
                            </m:r>
                          </m:e>
                          <m:sub>
                            <m:r>
                              <w:rPr>
                                <w:rFonts w:ascii="Cambria Math" w:hAnsi="Cambria Math"/>
                              </w:rPr>
                              <m:t>t</m:t>
                            </m:r>
                            <m:r>
                              <m:rPr>
                                <m:sty m:val="p"/>
                              </m:rPr>
                              <w:rPr>
                                <w:rFonts w:ascii="Cambria Math" w:hAnsi="Cambria Math"/>
                              </w:rPr>
                              <m:t>,</m:t>
                            </m:r>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ME</m:t>
                            </m:r>
                          </m:e>
                          <m:sub>
                            <m:r>
                              <w:rPr>
                                <w:rFonts w:ascii="Cambria Math" w:hAnsi="Cambria Math"/>
                              </w:rPr>
                              <m:t>t</m:t>
                            </m:r>
                            <m:r>
                              <m:rPr>
                                <m:sty m:val="p"/>
                              </m:rP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e</m:t>
                            </m:r>
                            <m:r>
                              <m:rPr>
                                <m:sty m:val="p"/>
                              </m:rPr>
                              <w:rPr>
                                <w:rFonts w:ascii="Cambria Math" w:hAnsi="Cambria Math"/>
                              </w:rPr>
                              <m:t>,ee</m:t>
                            </m:r>
                          </m:sub>
                        </m:sSub>
                      </m:e>
                    </m:d>
                  </m:e>
                </m:d>
                <m:r>
                  <m:rPr>
                    <m:sty m:val="p"/>
                  </m:rPr>
                  <w:rPr>
                    <w:rFonts w:ascii="Cambria Math" w:hAnsi="Cambria Math"/>
                  </w:rPr>
                  <m:t>×</m:t>
                </m:r>
                <m:r>
                  <w:rPr>
                    <w:rFonts w:ascii="Cambria Math" w:hAnsi="Cambria Math"/>
                  </w:rPr>
                  <m:t>N</m:t>
                </m:r>
              </m:oMath>
            </m:oMathPara>
          </w:p>
        </w:tc>
      </w:tr>
      <w:tr w:rsidR="00F251D3" w:rsidRPr="00491DBF" w14:paraId="59668EFF" w14:textId="77777777" w:rsidTr="003F10B3">
        <w:trPr>
          <w:trHeight w:val="576"/>
        </w:trPr>
        <w:tc>
          <w:tcPr>
            <w:tcW w:w="2268" w:type="dxa"/>
            <w:vAlign w:val="center"/>
          </w:tcPr>
          <w:p w14:paraId="401D0BC9" w14:textId="77777777" w:rsidR="00F251D3" w:rsidRPr="00491DBF" w:rsidRDefault="006717C2" w:rsidP="003F10B3">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55A045F" w14:textId="77777777"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r>
                  <m:rPr>
                    <m:sty m:val="p"/>
                  </m:rPr>
                  <w:rPr>
                    <w:rFonts w:ascii="Cambria Math" w:hAnsi="Cambria Math"/>
                  </w:rPr>
                  <m:t>∆</m:t>
                </m:r>
                <m:r>
                  <w:rPr>
                    <w:rFonts w:ascii="Cambria Math" w:hAnsi="Cambria Math"/>
                  </w:rPr>
                  <m:t>kWh</m:t>
                </m:r>
                <m:r>
                  <m:rPr>
                    <m:sty m:val="p"/>
                  </m:rPr>
                  <w:rPr>
                    <w:rStyle w:val="st"/>
                    <w:rFonts w:ascii="Cambria Math" w:hAnsi="Cambria Math"/>
                  </w:rPr>
                  <m:t xml:space="preserve"> ×</m:t>
                </m:r>
                <m:r>
                  <w:rPr>
                    <w:rStyle w:val="st"/>
                    <w:rFonts w:ascii="Cambria Math" w:hAnsi="Cambria Math"/>
                  </w:rPr>
                  <m:t>UF</m:t>
                </m:r>
              </m:oMath>
            </m:oMathPara>
          </w:p>
        </w:tc>
      </w:tr>
    </w:tbl>
    <w:p w14:paraId="5ADA1644" w14:textId="77777777" w:rsidR="00F251D3" w:rsidRPr="00491DBF" w:rsidRDefault="00F251D3" w:rsidP="00F251D3">
      <w:pPr>
        <w:spacing w:before="120"/>
        <w:rPr>
          <w:b/>
        </w:rPr>
      </w:pPr>
    </w:p>
    <w:p w14:paraId="7B950864" w14:textId="77777777" w:rsidR="00F251D3" w:rsidRPr="00491DBF" w:rsidRDefault="00F251D3" w:rsidP="003F10B3">
      <w:pPr>
        <w:spacing w:before="120" w:after="60"/>
        <w:rPr>
          <w:b/>
        </w:rPr>
      </w:pPr>
      <w:r w:rsidRPr="00491DBF">
        <w:rPr>
          <w:b/>
        </w:rPr>
        <w:t>Where:</w:t>
      </w:r>
    </w:p>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36BB5DE9" w14:textId="77777777" w:rsidTr="003F10B3">
        <w:trPr>
          <w:trHeight w:val="576"/>
        </w:trPr>
        <w:tc>
          <w:tcPr>
            <w:tcW w:w="2268" w:type="dxa"/>
            <w:vAlign w:val="center"/>
          </w:tcPr>
          <w:p w14:paraId="1F6FCE6E" w14:textId="77777777" w:rsidR="00F251D3" w:rsidRPr="00491DBF" w:rsidRDefault="006717C2" w:rsidP="003F10B3">
            <w:pPr>
              <w:pStyle w:val="TableCell"/>
              <w:jc w:val="left"/>
            </w:pPr>
            <m:oMathPara>
              <m:oMathParaPr>
                <m:jc m:val="left"/>
              </m:oMathParaPr>
              <m:oMath>
                <m:sSub>
                  <m:sSubPr>
                    <m:ctrlPr>
                      <w:rPr>
                        <w:rFonts w:ascii="Cambria Math" w:hAnsi="Cambria Math"/>
                      </w:rPr>
                    </m:ctrlPr>
                  </m:sSubPr>
                  <m:e>
                    <m:r>
                      <w:rPr>
                        <w:rFonts w:ascii="Cambria Math" w:hAnsi="Cambria Math"/>
                      </w:rPr>
                      <m:t>D</m:t>
                    </m:r>
                  </m:e>
                  <m:sub>
                    <m:r>
                      <w:rPr>
                        <w:rFonts w:ascii="Cambria Math" w:hAnsi="Cambria Math"/>
                      </w:rPr>
                      <m:t>e</m:t>
                    </m:r>
                  </m:sub>
                </m:sSub>
              </m:oMath>
            </m:oMathPara>
          </w:p>
        </w:tc>
        <w:tc>
          <w:tcPr>
            <w:tcW w:w="6588" w:type="dxa"/>
            <w:vAlign w:val="center"/>
          </w:tcPr>
          <w:p w14:paraId="1F4F0D3B" w14:textId="77777777" w:rsidR="00F251D3" w:rsidRPr="00491DBF" w:rsidRDefault="00F251D3" w:rsidP="003F10B3">
            <w:pPr>
              <w:pStyle w:val="TableCell"/>
              <w:jc w:val="left"/>
              <w:rPr>
                <w:i/>
              </w:rPr>
            </w:pPr>
            <m:oMathPara>
              <m:oMathParaPr>
                <m:jc m:val="left"/>
              </m:oMathParaPr>
              <m:oMath>
                <m:r>
                  <m:rPr>
                    <m:sty m:val="p"/>
                  </m:rPr>
                  <w:rPr>
                    <w:rFonts w:ascii="Cambria Math" w:hAnsi="Cambria Math"/>
                  </w:rPr>
                  <m:t>=</m:t>
                </m:r>
                <m:r>
                  <w:rPr>
                    <w:rFonts w:ascii="Cambria Math" w:hAnsi="Cambria Math"/>
                  </w:rPr>
                  <m:t>LAF</m:t>
                </m:r>
                <m:r>
                  <m:rPr>
                    <m:sty m:val="p"/>
                  </m:rPr>
                  <w:rPr>
                    <w:rFonts w:ascii="Cambria Math" w:hAnsi="Cambria Math"/>
                  </w:rPr>
                  <m:t>×</m:t>
                </m:r>
                <m:sSub>
                  <m:sSubPr>
                    <m:ctrlPr>
                      <w:rPr>
                        <w:rFonts w:ascii="Cambria Math" w:hAnsi="Cambria Math"/>
                      </w:rPr>
                    </m:ctrlPr>
                  </m:sSubPr>
                  <m:e>
                    <m:r>
                      <w:rPr>
                        <w:rFonts w:ascii="Cambria Math" w:hAnsi="Cambria Math"/>
                      </w:rPr>
                      <m:t>WGHT</m:t>
                    </m:r>
                  </m:e>
                  <m:sub>
                    <m:r>
                      <w:rPr>
                        <w:rFonts w:ascii="Cambria Math" w:hAnsi="Cambria Math"/>
                      </w:rPr>
                      <m:t>max</m:t>
                    </m:r>
                  </m:sub>
                </m:sSub>
                <m:r>
                  <m:rPr>
                    <m:sty m:val="p"/>
                  </m:rPr>
                  <w:rPr>
                    <w:rFonts w:ascii="Cambria Math" w:hAnsi="Cambria Math"/>
                  </w:rPr>
                  <m:t>×</m:t>
                </m:r>
                <m:r>
                  <w:rPr>
                    <w:rFonts w:ascii="Cambria Math" w:hAnsi="Cambria Math"/>
                  </w:rPr>
                  <m:t>DEF</m:t>
                </m:r>
                <m:r>
                  <m:rPr>
                    <m:sty m:val="p"/>
                  </m:rPr>
                  <w:rPr>
                    <w:rFonts w:ascii="Cambria Math" w:hAnsi="Cambria Math"/>
                  </w:rPr>
                  <m:t>×</m:t>
                </m:r>
                <m:r>
                  <w:rPr>
                    <w:rFonts w:ascii="Cambria Math" w:hAnsi="Cambria Math"/>
                  </w:rPr>
                  <m:t>DUF</m:t>
                </m:r>
                <m:r>
                  <m:rPr>
                    <m:sty m:val="p"/>
                  </m:rPr>
                  <w:rPr>
                    <w:rFonts w:ascii="Cambria Math" w:hAnsi="Cambria Math"/>
                  </w:rPr>
                  <m:t>×(RMC-4%)</m:t>
                </m:r>
              </m:oMath>
            </m:oMathPara>
          </w:p>
        </w:tc>
      </w:tr>
      <w:tr w:rsidR="00F251D3" w:rsidRPr="00491DBF" w14:paraId="125F4D84" w14:textId="77777777" w:rsidTr="003F10B3">
        <w:trPr>
          <w:trHeight w:val="576"/>
        </w:trPr>
        <w:tc>
          <w:tcPr>
            <w:tcW w:w="2268" w:type="dxa"/>
            <w:vAlign w:val="center"/>
          </w:tcPr>
          <w:p w14:paraId="4D0E8671" w14:textId="77777777" w:rsidR="00F251D3" w:rsidRPr="00491DBF" w:rsidRDefault="00F251D3" w:rsidP="003F10B3">
            <w:pPr>
              <w:pStyle w:val="TableCell"/>
              <w:jc w:val="left"/>
            </w:pPr>
            <w:r w:rsidRPr="00491DBF">
              <w:t>RMC</w:t>
            </w:r>
          </w:p>
        </w:tc>
        <w:tc>
          <w:tcPr>
            <w:tcW w:w="6588" w:type="dxa"/>
            <w:vAlign w:val="center"/>
          </w:tcPr>
          <w:p w14:paraId="41486BE0" w14:textId="33C6BA3E"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 xml:space="preserve">=(- 0.156 × </m:t>
                </m:r>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r>
                  <m:rPr>
                    <m:sty m:val="p"/>
                  </m:rPr>
                  <w:rPr>
                    <w:rStyle w:val="st"/>
                    <w:rFonts w:ascii="Cambria Math" w:hAnsi="Cambria Math"/>
                  </w:rPr>
                  <m:t xml:space="preserve">) + 0.734 </m:t>
                </m:r>
              </m:oMath>
            </m:oMathPara>
          </w:p>
        </w:tc>
      </w:tr>
      <w:tr w:rsidR="00F251D3" w:rsidRPr="00491DBF" w14:paraId="74776FAB" w14:textId="77777777" w:rsidTr="003F10B3">
        <w:trPr>
          <w:trHeight w:val="576"/>
        </w:trPr>
        <w:tc>
          <w:tcPr>
            <w:tcW w:w="2268" w:type="dxa"/>
            <w:vAlign w:val="center"/>
          </w:tcPr>
          <w:p w14:paraId="6D2D6BF6" w14:textId="77777777" w:rsidR="00F251D3" w:rsidRPr="00491DBF" w:rsidRDefault="006717C2" w:rsidP="003F10B3">
            <w:pPr>
              <w:pStyle w:val="TableCell"/>
              <w:jc w:val="left"/>
            </w:pPr>
            <m:oMathPara>
              <m:oMathParaPr>
                <m:jc m:val="left"/>
              </m:oMathParaPr>
              <m:oMath>
                <m:sSub>
                  <m:sSubPr>
                    <m:ctrlPr>
                      <w:rPr>
                        <w:rFonts w:ascii="Cambria Math" w:hAnsi="Cambria Math"/>
                      </w:rPr>
                    </m:ctrlPr>
                  </m:sSubPr>
                  <m:e>
                    <m:r>
                      <w:rPr>
                        <w:rFonts w:ascii="Cambria Math" w:hAnsi="Cambria Math"/>
                      </w:rPr>
                      <m:t>HE</m:t>
                    </m:r>
                  </m:e>
                  <m:sub>
                    <m:r>
                      <w:rPr>
                        <w:rFonts w:ascii="Cambria Math" w:hAnsi="Cambria Math"/>
                      </w:rPr>
                      <m:t>t</m:t>
                    </m:r>
                  </m:sub>
                </m:sSub>
              </m:oMath>
            </m:oMathPara>
          </w:p>
        </w:tc>
        <w:tc>
          <w:tcPr>
            <w:tcW w:w="6588" w:type="dxa"/>
            <w:vAlign w:val="center"/>
          </w:tcPr>
          <w:p w14:paraId="0293A040" w14:textId="50C9FC51" w:rsidR="00F251D3" w:rsidRPr="00491DBF" w:rsidRDefault="00F251D3" w:rsidP="003F10B3">
            <w:pPr>
              <w:pStyle w:val="TableCell"/>
              <w:jc w:val="left"/>
              <w:rPr>
                <w:i/>
              </w:rPr>
            </w:pPr>
            <m:oMathPara>
              <m:oMathParaPr>
                <m:jc m:val="left"/>
              </m:oMathParaPr>
              <m:oMath>
                <m:r>
                  <m:rPr>
                    <m:sty m:val="p"/>
                  </m:rPr>
                  <w:rPr>
                    <w:rStyle w:val="st"/>
                    <w:rFonts w:ascii="Cambria Math" w:hAnsi="Cambria Math"/>
                  </w:rPr>
                  <m:t>=</m:t>
                </m:r>
                <m:d>
                  <m:dPr>
                    <m:ctrlPr>
                      <w:rPr>
                        <w:rStyle w:val="st"/>
                        <w:rFonts w:ascii="Cambria Math" w:hAnsi="Cambria Math"/>
                        <w:i/>
                      </w:rPr>
                    </m:ctrlPr>
                  </m:dPr>
                  <m:e>
                    <m:f>
                      <m:fPr>
                        <m:ctrlPr>
                          <w:rPr>
                            <w:rStyle w:val="st"/>
                            <w:rFonts w:ascii="Cambria Math" w:hAnsi="Cambria Math"/>
                            <w:i/>
                          </w:rPr>
                        </m:ctrlPr>
                      </m:fPr>
                      <m:num>
                        <m:r>
                          <w:rPr>
                            <w:rStyle w:val="st"/>
                            <w:rFonts w:ascii="Cambria Math" w:hAnsi="Cambria Math"/>
                          </w:rPr>
                          <m:t>Cap</m:t>
                        </m:r>
                      </m:num>
                      <m:den>
                        <m:r>
                          <w:rPr>
                            <w:rStyle w:val="st"/>
                            <w:rFonts w:ascii="Cambria Math" w:hAnsi="Cambria Math"/>
                          </w:rPr>
                          <m:t>ME</m:t>
                        </m:r>
                        <m:sSub>
                          <m:sSubPr>
                            <m:ctrlPr>
                              <w:rPr>
                                <w:rStyle w:val="st"/>
                                <w:rFonts w:ascii="Cambria Math" w:hAnsi="Cambria Math"/>
                                <w:i/>
                              </w:rPr>
                            </m:ctrlPr>
                          </m:sSubPr>
                          <m:e>
                            <m:r>
                              <w:rPr>
                                <w:rStyle w:val="st"/>
                                <w:rFonts w:ascii="Cambria Math" w:hAnsi="Cambria Math"/>
                              </w:rPr>
                              <m:t>F</m:t>
                            </m:r>
                          </m:e>
                          <m:sub>
                            <m:r>
                              <w:rPr>
                                <w:rStyle w:val="st"/>
                                <w:rFonts w:ascii="Cambria Math" w:hAnsi="Cambria Math"/>
                              </w:rPr>
                              <m:t>J2</m:t>
                            </m:r>
                          </m:sub>
                        </m:sSub>
                      </m:den>
                    </m:f>
                  </m:e>
                </m:d>
                <m:r>
                  <m:rPr>
                    <m:sty m:val="p"/>
                  </m:rPr>
                  <w:rPr>
                    <w:rStyle w:val="st"/>
                    <w:rFonts w:ascii="Cambria Math" w:hAnsi="Cambria Math"/>
                  </w:rPr>
                  <m:t>-</m:t>
                </m:r>
                <m:sSub>
                  <m:sSubPr>
                    <m:ctrlPr>
                      <w:rPr>
                        <w:rStyle w:val="st"/>
                        <w:rFonts w:ascii="Cambria Math" w:hAnsi="Cambria Math"/>
                        <w:i/>
                      </w:rPr>
                    </m:ctrlPr>
                  </m:sSubPr>
                  <m:e>
                    <m:r>
                      <w:rPr>
                        <w:rStyle w:val="st"/>
                        <w:rFonts w:ascii="Cambria Math" w:hAnsi="Cambria Math"/>
                      </w:rPr>
                      <m:t>ME</m:t>
                    </m:r>
                  </m:e>
                  <m:sub>
                    <m:r>
                      <w:rPr>
                        <w:rStyle w:val="st"/>
                        <w:rFonts w:ascii="Cambria Math" w:hAnsi="Cambria Math"/>
                      </w:rPr>
                      <m:t>t</m:t>
                    </m:r>
                  </m:sub>
                </m:sSub>
                <m:r>
                  <m:rPr>
                    <m:sty m:val="p"/>
                  </m:rPr>
                  <w:rPr>
                    <w:rStyle w:val="st"/>
                    <w:rFonts w:ascii="Cambria Math" w:hAnsi="Cambria Math"/>
                  </w:rPr>
                  <m:t>-</m:t>
                </m:r>
                <m:sSub>
                  <m:sSubPr>
                    <m:ctrlPr>
                      <w:rPr>
                        <w:rStyle w:val="st"/>
                        <w:rFonts w:ascii="Cambria Math" w:hAnsi="Cambria Math"/>
                      </w:rPr>
                    </m:ctrlPr>
                  </m:sSubPr>
                  <m:e>
                    <m:r>
                      <w:rPr>
                        <w:rStyle w:val="st"/>
                        <w:rFonts w:ascii="Cambria Math" w:hAnsi="Cambria Math"/>
                      </w:rPr>
                      <m:t>D</m:t>
                    </m:r>
                  </m:e>
                  <m:sub>
                    <m:r>
                      <w:rPr>
                        <w:rStyle w:val="st"/>
                        <w:rFonts w:ascii="Cambria Math" w:hAnsi="Cambria Math"/>
                      </w:rPr>
                      <m:t>e</m:t>
                    </m:r>
                  </m:sub>
                </m:sSub>
              </m:oMath>
            </m:oMathPara>
          </w:p>
        </w:tc>
      </w:tr>
    </w:tbl>
    <w:p w14:paraId="2503EAB6" w14:textId="77777777" w:rsidR="00F251D3" w:rsidRPr="00491DBF" w:rsidRDefault="00F251D3" w:rsidP="00F251D3"/>
    <w:p w14:paraId="22500EC7" w14:textId="77777777" w:rsidR="00F251D3" w:rsidRPr="00491DBF" w:rsidRDefault="00F251D3" w:rsidP="00F251D3">
      <w:r w:rsidRPr="00491DBF">
        <w:t>The algorithms used to calculate energy savings are taken from the Energy Conservation Program: Test Procedures for Clothes Washers; Final rule.</w:t>
      </w:r>
      <w:r w:rsidRPr="00491DBF">
        <w:rPr>
          <w:vertAlign w:val="superscript"/>
        </w:rPr>
        <w:t>Source 3</w:t>
      </w:r>
      <w:r w:rsidRPr="00491DBF">
        <w:t xml:space="preserve"> Commercial clothes washer per-cycle energy consumption is composed of three components: water-heating energy, machine energy, and drying energy. DOE established the annual energy consumption of commercial clothes washers by multiplying the per-cycle energy and water use by the number of cycles per year.</w:t>
      </w:r>
    </w:p>
    <w:p w14:paraId="7453A6C8" w14:textId="77777777" w:rsidR="00F251D3" w:rsidRPr="00491DBF" w:rsidRDefault="00F251D3" w:rsidP="00F251D3"/>
    <w:p w14:paraId="4832333A" w14:textId="77777777" w:rsidR="00F251D3" w:rsidRPr="00491DBF" w:rsidRDefault="00F251D3" w:rsidP="00F251D3">
      <w:pPr>
        <w:spacing w:after="120"/>
      </w:pPr>
      <w:r w:rsidRPr="00491DBF">
        <w:t>In the above equations, MEF</w:t>
      </w:r>
      <w:r w:rsidRPr="00491DBF">
        <w:rPr>
          <w:vertAlign w:val="subscript"/>
        </w:rPr>
        <w:t>J2</w:t>
      </w:r>
      <w:r w:rsidRPr="00491DBF">
        <w:t xml:space="preserve"> is the Modified Energy Factor, which is the energy performance metric for clothes washers. MEF</w:t>
      </w:r>
      <w:r w:rsidRPr="00491DBF">
        <w:rPr>
          <w:vertAlign w:val="subscript"/>
        </w:rPr>
        <w:t>J2</w:t>
      </w:r>
      <w:r w:rsidRPr="00491DBF">
        <w:t xml:space="preserve"> is defined as:</w:t>
      </w:r>
    </w:p>
    <w:p w14:paraId="48E4198D" w14:textId="77777777" w:rsidR="00F251D3" w:rsidRPr="00491DBF" w:rsidRDefault="00F251D3" w:rsidP="00F251D3">
      <w:pPr>
        <w:ind w:left="634" w:right="720"/>
        <w:rPr>
          <w:i/>
        </w:rPr>
      </w:pPr>
      <w:r w:rsidRPr="00491DBF">
        <w:rPr>
          <w:i/>
        </w:rPr>
        <w:t>MEF</w:t>
      </w:r>
      <w:r w:rsidRPr="00491DBF">
        <w:rPr>
          <w:i/>
          <w:vertAlign w:val="subscript"/>
        </w:rPr>
        <w:t>J2</w:t>
      </w:r>
      <w:r w:rsidRPr="00491DBF">
        <w:rPr>
          <w:i/>
        </w:rPr>
        <w:t xml:space="preserve"> is the quotient of the capacity of the clothes container, C, divided by the total clothes washer energy consumption per cycle, with such energy consumption expressed as the sum of the machine electrical energy consumption, M, the hot water energy consumption, E, and the energy required for removal of the remaining moisture in the wash load, D. The higher the value, the more efficient the clothes washer is. The equation is shown below and the metric units are ft3/kWh/cycle:</w:t>
      </w:r>
    </w:p>
    <w:p w14:paraId="71B51C1F" w14:textId="77777777" w:rsidR="00F251D3" w:rsidRPr="00237088" w:rsidRDefault="00F251D3" w:rsidP="00F251D3">
      <w:pPr>
        <w:ind w:right="720" w:firstLine="634"/>
        <w:rPr>
          <w:lang w:val="fr-FR"/>
        </w:rPr>
      </w:pPr>
      <m:oMath>
        <m:r>
          <w:rPr>
            <w:rFonts w:ascii="Cambria Math" w:hAnsi="Cambria Math"/>
          </w:rPr>
          <m:t>ME</m:t>
        </m:r>
        <m:sSub>
          <m:sSubPr>
            <m:ctrlPr>
              <w:rPr>
                <w:rFonts w:ascii="Cambria Math" w:hAnsi="Cambria Math"/>
                <w:i/>
              </w:rPr>
            </m:ctrlPr>
          </m:sSubPr>
          <m:e>
            <m:r>
              <w:rPr>
                <w:rFonts w:ascii="Cambria Math" w:hAnsi="Cambria Math"/>
              </w:rPr>
              <m:t>F</m:t>
            </m:r>
          </m:e>
          <m:sub>
            <m:r>
              <w:rPr>
                <w:rFonts w:ascii="Cambria Math" w:hAnsi="Cambria Math"/>
              </w:rPr>
              <m:t>J</m:t>
            </m:r>
            <m:r>
              <w:rPr>
                <w:rFonts w:ascii="Cambria Math" w:hAnsi="Cambria Math"/>
                <w:lang w:val="fr-FR"/>
              </w:rPr>
              <m:t>2</m:t>
            </m:r>
          </m:sub>
        </m:sSub>
        <m:r>
          <w:rPr>
            <w:rFonts w:ascii="Cambria Math" w:hAnsi="Cambria Math"/>
            <w:lang w:val="fr-FR"/>
          </w:rPr>
          <m:t>=</m:t>
        </m:r>
        <m:f>
          <m:fPr>
            <m:ctrlPr>
              <w:rPr>
                <w:rFonts w:ascii="Cambria Math" w:hAnsi="Cambria Math"/>
                <w:i/>
              </w:rPr>
            </m:ctrlPr>
          </m:fPr>
          <m:num>
            <m:r>
              <w:rPr>
                <w:rFonts w:ascii="Cambria Math" w:hAnsi="Cambria Math"/>
              </w:rPr>
              <m:t>C</m:t>
            </m:r>
          </m:num>
          <m:den>
            <m:r>
              <w:rPr>
                <w:rFonts w:ascii="Cambria Math" w:hAnsi="Cambria Math"/>
              </w:rPr>
              <m:t>M</m:t>
            </m:r>
            <m:r>
              <w:rPr>
                <w:rFonts w:ascii="Cambria Math" w:hAnsi="Cambria Math"/>
                <w:lang w:val="fr-FR"/>
              </w:rPr>
              <m:t>+</m:t>
            </m:r>
            <m:r>
              <w:rPr>
                <w:rFonts w:ascii="Cambria Math" w:hAnsi="Cambria Math"/>
              </w:rPr>
              <m:t>E</m:t>
            </m:r>
            <m:r>
              <w:rPr>
                <w:rFonts w:ascii="Cambria Math" w:hAnsi="Cambria Math"/>
                <w:lang w:val="fr-FR"/>
              </w:rPr>
              <m:t>+</m:t>
            </m:r>
            <m:r>
              <w:rPr>
                <w:rFonts w:ascii="Cambria Math" w:hAnsi="Cambria Math"/>
              </w:rPr>
              <m:t>D</m:t>
            </m:r>
          </m:den>
        </m:f>
      </m:oMath>
      <w:r w:rsidRPr="00237088">
        <w:rPr>
          <w:i/>
          <w:lang w:val="fr-FR"/>
        </w:rPr>
        <w:t xml:space="preserve">. </w:t>
      </w:r>
      <w:r w:rsidRPr="00237088">
        <w:rPr>
          <w:vertAlign w:val="superscript"/>
          <w:lang w:val="fr-FR"/>
        </w:rPr>
        <w:t>Source 2</w:t>
      </w:r>
      <w:r w:rsidRPr="00237088">
        <w:rPr>
          <w:lang w:val="fr-FR"/>
        </w:rPr>
        <w:t xml:space="preserve"> </w:t>
      </w:r>
    </w:p>
    <w:p w14:paraId="4C04D2AA" w14:textId="77777777" w:rsidR="00F251D3" w:rsidRPr="00237088" w:rsidRDefault="00F251D3" w:rsidP="00F251D3">
      <w:pPr>
        <w:rPr>
          <w:lang w:val="fr-FR"/>
        </w:rPr>
      </w:pPr>
    </w:p>
    <w:p w14:paraId="701291E8" w14:textId="77777777" w:rsidR="00F251D3" w:rsidRPr="00491DBF" w:rsidRDefault="00F251D3" w:rsidP="00F251D3">
      <w:pPr>
        <w:spacing w:after="120"/>
      </w:pPr>
      <w:r w:rsidRPr="00491DBF">
        <w:t xml:space="preserve">The following steps should be taken to determine per-cycle energy consumption for top-loading and front-loading commercial clothes washers for both old and new clothes washers. Per-cycle energy use is disaggregated into water heating, machine, and clothes drying. </w:t>
      </w:r>
    </w:p>
    <w:p w14:paraId="13745C6F" w14:textId="77777777" w:rsidR="00F251D3" w:rsidRPr="00491DBF" w:rsidRDefault="00F251D3" w:rsidP="001E7276">
      <w:pPr>
        <w:pStyle w:val="ListParagraph"/>
        <w:numPr>
          <w:ilvl w:val="0"/>
          <w:numId w:val="39"/>
        </w:numPr>
        <w:spacing w:after="120"/>
        <w:ind w:left="360"/>
      </w:pPr>
      <w:r w:rsidRPr="00491DBF">
        <w:t>Calculate the remaining moisture content (RMC) based on the relationship between RMC and MEF.</w:t>
      </w:r>
    </w:p>
    <w:p w14:paraId="720AB835" w14:textId="77777777" w:rsidR="00F251D3" w:rsidRPr="00491DBF" w:rsidRDefault="00F251D3" w:rsidP="001E7276">
      <w:pPr>
        <w:pStyle w:val="ListParagraph"/>
        <w:numPr>
          <w:ilvl w:val="0"/>
          <w:numId w:val="39"/>
        </w:numPr>
        <w:spacing w:after="120"/>
        <w:ind w:left="360"/>
      </w:pPr>
      <w:r w:rsidRPr="00491DBF">
        <w:t xml:space="preserve">Calculate the per-cycle clothes-drying energy use using the equation that determines the per-cycle energy consumption for the removal of moisture. </w:t>
      </w:r>
    </w:p>
    <w:p w14:paraId="2049B7B3" w14:textId="77777777" w:rsidR="00F251D3" w:rsidRPr="00491DBF" w:rsidRDefault="00F251D3" w:rsidP="001E7276">
      <w:pPr>
        <w:pStyle w:val="ListParagraph"/>
        <w:numPr>
          <w:ilvl w:val="0"/>
          <w:numId w:val="39"/>
        </w:numPr>
        <w:spacing w:after="120"/>
        <w:ind w:left="360"/>
      </w:pPr>
      <w:r w:rsidRPr="00491DBF">
        <w:t xml:space="preserve">Use the per-cycle machine energy use value of 0.133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up to 1.40 and 0.114 </w:t>
      </w:r>
      <m:oMath>
        <m:f>
          <m:fPr>
            <m:type m:val="lin"/>
            <m:ctrlPr>
              <w:rPr>
                <w:rFonts w:ascii="Cambria Math" w:hAnsi="Cambria Math"/>
                <w:i/>
              </w:rPr>
            </m:ctrlPr>
          </m:fPr>
          <m:num>
            <m:r>
              <w:rPr>
                <w:rFonts w:ascii="Cambria Math" w:hAnsi="Cambria Math"/>
              </w:rPr>
              <m:t>kWh</m:t>
            </m:r>
          </m:num>
          <m:den>
            <m:r>
              <w:rPr>
                <w:rFonts w:ascii="Cambria Math" w:hAnsi="Cambria Math"/>
              </w:rPr>
              <m:t>cycle</m:t>
            </m:r>
          </m:den>
        </m:f>
      </m:oMath>
      <w:r w:rsidRPr="00491DBF">
        <w:t xml:space="preserve"> for MEFs greater than 1.40.</w:t>
      </w:r>
      <w:r w:rsidRPr="00491DBF">
        <w:rPr>
          <w:vertAlign w:val="superscript"/>
        </w:rPr>
        <w:t>Source 1</w:t>
      </w:r>
    </w:p>
    <w:p w14:paraId="47191DFA" w14:textId="77777777" w:rsidR="00F251D3" w:rsidRPr="00491DBF" w:rsidRDefault="00F251D3" w:rsidP="001E7276">
      <w:pPr>
        <w:pStyle w:val="ListParagraph"/>
        <w:numPr>
          <w:ilvl w:val="0"/>
          <w:numId w:val="39"/>
        </w:numPr>
        <w:spacing w:after="120"/>
        <w:ind w:left="360"/>
      </w:pPr>
      <w:r w:rsidRPr="00491DBF">
        <w:t xml:space="preserve">With the per-cycle clothes dryer and machine energy known, determine the per-cycle water-heating energy use by first determining the total per-cycle energy use (the clothes container volume divided by the MEF) and then subtracting from it the per-cycle clothes-drying and machine energy. </w:t>
      </w:r>
    </w:p>
    <w:p w14:paraId="299FD265" w14:textId="77777777" w:rsidR="00F251D3" w:rsidRPr="00491DBF" w:rsidRDefault="00F251D3" w:rsidP="00F251D3">
      <w:pPr>
        <w:spacing w:after="120"/>
      </w:pPr>
      <w:r w:rsidRPr="00491DBF">
        <w:t>The utilization factor, (UF) is equal to the average energy usage between noon and 8PM on summer weekdays to the annual energy usage. The utilization rate is derived as follows:</w:t>
      </w:r>
    </w:p>
    <w:p w14:paraId="7357269C"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Obtain normalized, hourly load shape data for residential clothes washing.</w:t>
      </w:r>
    </w:p>
    <w:p w14:paraId="7171182B" w14:textId="77777777"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Smooth the load shape by replacing each hourly value with a 5-hour average centered about that hour. This step is necessary because the best available load shape data exhibits erratic behavior commonly associated with metering of small samples. The smoothing out effectively simulates diversification.</w:t>
      </w:r>
    </w:p>
    <w:p w14:paraId="4B1665F4" w14:textId="273C734B" w:rsidR="00F251D3" w:rsidRPr="00491DBF" w:rsidRDefault="00F251D3" w:rsidP="001E7276">
      <w:pPr>
        <w:pStyle w:val="ListParagraph"/>
        <w:numPr>
          <w:ilvl w:val="0"/>
          <w:numId w:val="40"/>
        </w:numPr>
        <w:overflowPunct/>
        <w:autoSpaceDE/>
        <w:autoSpaceDN/>
        <w:adjustRightInd/>
        <w:spacing w:after="120"/>
        <w:ind w:left="360"/>
        <w:textAlignment w:val="auto"/>
      </w:pPr>
      <w:r w:rsidRPr="00491DBF">
        <w:t>Take the UF to be the average of all load shape elements corresponding to the hours between noon and 8PM on weekdays from June to September.</w:t>
      </w:r>
    </w:p>
    <w:p w14:paraId="35521869" w14:textId="73D38938" w:rsidR="00F251D3" w:rsidRPr="00491DBF" w:rsidRDefault="00F251D3" w:rsidP="00F251D3">
      <w:r w:rsidRPr="00491DBF">
        <w:t>The value is obtained using the June-September, weekday noon to 8 PM average of the normalized load shape values associated with residential clothes washers. As an example</w:t>
      </w:r>
      <w:r w:rsidR="00406EE8">
        <w:t>,</w:t>
      </w:r>
      <w:r w:rsidRPr="00491DBF">
        <w:t xml:space="preserve"> the following example if provided from PG&amp;E service territory (northern CA). Although Northern CA is far from PA, the load shape data is the best available at the time and the temporal dependence of washer usage is not expected to have a strong geographical dependency. </w:t>
      </w:r>
      <w:r w:rsidRPr="00491DBF">
        <w:fldChar w:fldCharType="begin"/>
      </w:r>
      <w:r w:rsidRPr="00491DBF">
        <w:instrText xml:space="preserve"> REF _Ref532818379 \h </w:instrText>
      </w:r>
      <w:r w:rsidRPr="00491DBF">
        <w:fldChar w:fldCharType="separate"/>
      </w:r>
      <w:r w:rsidR="00AB5CD6" w:rsidRPr="00491DBF">
        <w:t xml:space="preserve">Figure </w:t>
      </w:r>
      <w:r w:rsidR="00AB5CD6" w:rsidRPr="00491DBF">
        <w:rPr>
          <w:noProof/>
        </w:rPr>
        <w:t>3</w:t>
      </w:r>
      <w:r w:rsidR="00AB5CD6" w:rsidRPr="00491DBF">
        <w:noBreakHyphen/>
      </w:r>
      <w:r w:rsidR="00AB5CD6" w:rsidRPr="00491DBF">
        <w:rPr>
          <w:noProof/>
        </w:rPr>
        <w:t>2</w:t>
      </w:r>
      <w:r w:rsidRPr="00491DBF">
        <w:fldChar w:fldCharType="end"/>
      </w:r>
      <w:r w:rsidRPr="00491DBF">
        <w:t xml:space="preserve"> shows the utilization factor for each hour of a sample week in July. Because the load shape data derived from monitoring of in-house clothes washers is being imputed to multifamily laundry room washers (which have higher utilization rates), it is important to check that the resulting minutes of usage per hour is significantly smaller than 60. If the minutes of usage per hour approaches 60, then it should be assumed that the load shape for multifamily laundry room clothes washers must be different than the load shape for in-house clothes washers. The maximum utilization per hour is 36.2 minutes.</w:t>
      </w:r>
      <w:r w:rsidRPr="00491DBF">
        <w:rPr>
          <w:vertAlign w:val="superscript"/>
        </w:rPr>
        <w:t>Source 4</w:t>
      </w:r>
    </w:p>
    <w:p w14:paraId="297F34A9" w14:textId="77777777" w:rsidR="00F251D3" w:rsidRPr="00491DBF" w:rsidRDefault="00F251D3" w:rsidP="00F251D3"/>
    <w:p w14:paraId="1013F9EF" w14:textId="3F7F0483" w:rsidR="00F251D3" w:rsidRPr="00491DBF" w:rsidRDefault="00F251D3" w:rsidP="00F251D3">
      <w:pPr>
        <w:pStyle w:val="Caption"/>
      </w:pPr>
      <w:bookmarkStart w:id="1140" w:name="_Ref532818379"/>
      <w:bookmarkStart w:id="1141" w:name="_Toc14197461"/>
      <w:r w:rsidRPr="00491DBF">
        <w:t xml:space="preserve">Figure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Pr="00491DBF">
        <w:noBreakHyphen/>
      </w:r>
      <w:r w:rsidR="00180EFC" w:rsidRPr="00491DBF">
        <w:rPr>
          <w:noProof/>
        </w:rPr>
        <w:fldChar w:fldCharType="begin"/>
      </w:r>
      <w:r w:rsidR="00180EFC" w:rsidRPr="00491DBF">
        <w:rPr>
          <w:noProof/>
        </w:rPr>
        <w:instrText xml:space="preserve"> SEQ Figure \* ARABIC \s 1 </w:instrText>
      </w:r>
      <w:r w:rsidR="00180EFC" w:rsidRPr="00491DBF">
        <w:rPr>
          <w:noProof/>
        </w:rPr>
        <w:fldChar w:fldCharType="separate"/>
      </w:r>
      <w:r w:rsidR="00AB5CD6" w:rsidRPr="00491DBF">
        <w:rPr>
          <w:noProof/>
        </w:rPr>
        <w:t>2</w:t>
      </w:r>
      <w:r w:rsidR="00180EFC" w:rsidRPr="00491DBF">
        <w:rPr>
          <w:noProof/>
        </w:rPr>
        <w:fldChar w:fldCharType="end"/>
      </w:r>
      <w:bookmarkEnd w:id="1140"/>
      <w:r w:rsidRPr="00491DBF">
        <w:t>: Utilization factor for a sample week in July</w:t>
      </w:r>
      <w:r w:rsidRPr="00491DBF">
        <w:rPr>
          <w:rStyle w:val="FootnoteReference"/>
        </w:rPr>
        <w:footnoteReference w:id="48"/>
      </w:r>
      <w:bookmarkEnd w:id="1141"/>
    </w:p>
    <w:p w14:paraId="696804B0" w14:textId="77777777" w:rsidR="00F251D3" w:rsidRPr="00491DBF" w:rsidRDefault="00F251D3" w:rsidP="00F251D3">
      <w:pPr>
        <w:pStyle w:val="BodyText"/>
        <w:keepNext/>
      </w:pPr>
      <w:r w:rsidRPr="00491DBF">
        <w:rPr>
          <w:noProof/>
          <w:sz w:val="22"/>
          <w:szCs w:val="22"/>
        </w:rPr>
        <w:drawing>
          <wp:inline distT="0" distB="0" distL="0" distR="0" wp14:anchorId="2032CB93" wp14:editId="57B87754">
            <wp:extent cx="544830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5448300" cy="2886075"/>
                    </a:xfrm>
                    <a:prstGeom prst="rect">
                      <a:avLst/>
                    </a:prstGeom>
                    <a:noFill/>
                    <a:ln>
                      <a:noFill/>
                    </a:ln>
                  </pic:spPr>
                </pic:pic>
              </a:graphicData>
            </a:graphic>
          </wp:inline>
        </w:drawing>
      </w:r>
    </w:p>
    <w:p w14:paraId="5688BCFC" w14:textId="77777777" w:rsidR="00F251D3" w:rsidRPr="00491DBF" w:rsidRDefault="00F251D3" w:rsidP="00F33B00"/>
    <w:p w14:paraId="56C702B6" w14:textId="77777777" w:rsidR="00F251D3" w:rsidRPr="00491DBF" w:rsidRDefault="00F251D3" w:rsidP="00F251D3">
      <w:pPr>
        <w:pStyle w:val="SubStyle"/>
        <w:keepNext/>
      </w:pPr>
      <w:r w:rsidRPr="00491DBF">
        <w:t>Definition of Terms</w:t>
      </w:r>
    </w:p>
    <w:p w14:paraId="2BBFE0ED" w14:textId="38C4B279" w:rsidR="00F251D3" w:rsidRPr="00491DBF" w:rsidRDefault="00F251D3" w:rsidP="00F251D3">
      <w:pPr>
        <w:pStyle w:val="Caption"/>
      </w:pPr>
      <w:bookmarkStart w:id="1142" w:name="_Ref364436271"/>
      <w:bookmarkStart w:id="1143" w:name="_Ref395534177"/>
      <w:bookmarkStart w:id="1144" w:name="_Ref342461781"/>
      <w:bookmarkStart w:id="1145" w:name="_Toc364760819"/>
      <w:bookmarkStart w:id="1146" w:name="_Toc377465631"/>
      <w:bookmarkStart w:id="1147" w:name="_Toc411422808"/>
      <w:bookmarkStart w:id="1148" w:name="_Toc141975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125</w:t>
      </w:r>
      <w:r w:rsidR="00180EFC" w:rsidRPr="00491DBF">
        <w:rPr>
          <w:noProof/>
        </w:rPr>
        <w:fldChar w:fldCharType="end"/>
      </w:r>
      <w:bookmarkEnd w:id="1142"/>
      <w:bookmarkEnd w:id="1143"/>
      <w:r w:rsidRPr="00491DBF">
        <w:t>: Terms, Values, and References for Commercial Clothes Washer</w:t>
      </w:r>
      <w:bookmarkEnd w:id="1144"/>
      <w:bookmarkEnd w:id="1145"/>
      <w:bookmarkEnd w:id="1146"/>
      <w:bookmarkEnd w:id="1147"/>
      <w:r w:rsidRPr="00491DBF">
        <w:t>s</w:t>
      </w:r>
      <w:bookmarkEnd w:id="114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1"/>
        <w:gridCol w:w="1766"/>
        <w:gridCol w:w="1674"/>
        <w:gridCol w:w="1628"/>
      </w:tblGrid>
      <w:tr w:rsidR="00F251D3" w:rsidRPr="00491DBF" w14:paraId="4541CAE7" w14:textId="77777777" w:rsidTr="00BB0612">
        <w:trPr>
          <w:trHeight w:val="374"/>
        </w:trPr>
        <w:tc>
          <w:tcPr>
            <w:tcW w:w="2100" w:type="pct"/>
            <w:shd w:val="clear" w:color="auto" w:fill="BFBFBF"/>
            <w:vAlign w:val="center"/>
          </w:tcPr>
          <w:p w14:paraId="7B24B1A5" w14:textId="77777777" w:rsidR="00F251D3" w:rsidRPr="00491DBF" w:rsidRDefault="00F251D3" w:rsidP="00BB0612">
            <w:pPr>
              <w:pStyle w:val="TableCell"/>
              <w:spacing w:before="60" w:after="60"/>
              <w:jc w:val="left"/>
              <w:rPr>
                <w:b/>
              </w:rPr>
            </w:pPr>
            <w:r w:rsidRPr="00491DBF">
              <w:rPr>
                <w:b/>
              </w:rPr>
              <w:t>Term</w:t>
            </w:r>
          </w:p>
        </w:tc>
        <w:tc>
          <w:tcPr>
            <w:tcW w:w="719" w:type="pct"/>
            <w:shd w:val="clear" w:color="auto" w:fill="BFBFBF"/>
            <w:vAlign w:val="center"/>
          </w:tcPr>
          <w:p w14:paraId="49C00712" w14:textId="77777777" w:rsidR="00F251D3" w:rsidRPr="00491DBF" w:rsidRDefault="00F251D3" w:rsidP="00BB0612">
            <w:pPr>
              <w:pStyle w:val="TableCell"/>
              <w:spacing w:before="60" w:after="60"/>
              <w:jc w:val="center"/>
              <w:rPr>
                <w:b/>
              </w:rPr>
            </w:pPr>
            <w:r w:rsidRPr="00491DBF">
              <w:rPr>
                <w:b/>
              </w:rPr>
              <w:t>Unit</w:t>
            </w:r>
          </w:p>
        </w:tc>
        <w:tc>
          <w:tcPr>
            <w:tcW w:w="1104" w:type="pct"/>
            <w:shd w:val="clear" w:color="auto" w:fill="BFBFBF"/>
            <w:vAlign w:val="center"/>
          </w:tcPr>
          <w:p w14:paraId="66DC0864" w14:textId="77777777" w:rsidR="00F251D3" w:rsidRPr="00491DBF" w:rsidRDefault="00F251D3" w:rsidP="00BB0612">
            <w:pPr>
              <w:pStyle w:val="TableCell"/>
              <w:spacing w:before="60" w:after="60"/>
              <w:jc w:val="center"/>
              <w:rPr>
                <w:b/>
              </w:rPr>
            </w:pPr>
            <w:r w:rsidRPr="00491DBF">
              <w:rPr>
                <w:b/>
              </w:rPr>
              <w:t>Values</w:t>
            </w:r>
          </w:p>
        </w:tc>
        <w:tc>
          <w:tcPr>
            <w:tcW w:w="1077" w:type="pct"/>
            <w:shd w:val="clear" w:color="auto" w:fill="BFBFBF"/>
            <w:vAlign w:val="center"/>
          </w:tcPr>
          <w:p w14:paraId="223ACFC7" w14:textId="77777777" w:rsidR="00F251D3" w:rsidRPr="00491DBF" w:rsidRDefault="00F251D3" w:rsidP="00BB0612">
            <w:pPr>
              <w:pStyle w:val="TableCell"/>
              <w:spacing w:before="60" w:after="60"/>
              <w:jc w:val="center"/>
              <w:rPr>
                <w:b/>
              </w:rPr>
            </w:pPr>
            <w:r w:rsidRPr="00491DBF">
              <w:rPr>
                <w:b/>
              </w:rPr>
              <w:t>Source</w:t>
            </w:r>
          </w:p>
        </w:tc>
      </w:tr>
      <w:tr w:rsidR="00F251D3" w:rsidRPr="00491DBF" w14:paraId="2954C8DD" w14:textId="77777777" w:rsidTr="00BB0612">
        <w:trPr>
          <w:trHeight w:val="374"/>
        </w:trPr>
        <w:tc>
          <w:tcPr>
            <w:tcW w:w="2100" w:type="pct"/>
            <w:shd w:val="clear" w:color="auto" w:fill="auto"/>
            <w:vAlign w:val="center"/>
          </w:tcPr>
          <w:p w14:paraId="0811CFF2" w14:textId="77777777" w:rsidR="00F251D3" w:rsidRPr="00491DBF" w:rsidRDefault="006717C2"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Base Federal Standard Modified Energy Factor</w:t>
            </w:r>
          </w:p>
        </w:tc>
        <w:tc>
          <w:tcPr>
            <w:tcW w:w="719" w:type="pct"/>
            <w:shd w:val="clear" w:color="auto" w:fill="auto"/>
            <w:vAlign w:val="center"/>
          </w:tcPr>
          <w:p w14:paraId="2E632A17" w14:textId="083741B7" w:rsidR="00F251D3" w:rsidRPr="00491DBF" w:rsidRDefault="006717C2"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537F01D3" w14:textId="77777777" w:rsidR="00F251D3" w:rsidRPr="00491DBF" w:rsidRDefault="00F251D3" w:rsidP="00BB0612">
            <w:pPr>
              <w:pStyle w:val="TableCell"/>
              <w:spacing w:before="60" w:after="60"/>
              <w:jc w:val="center"/>
            </w:pPr>
            <w:r w:rsidRPr="00491DBF">
              <w:t>Front loading: 2.0</w:t>
            </w:r>
          </w:p>
        </w:tc>
        <w:tc>
          <w:tcPr>
            <w:tcW w:w="1077" w:type="pct"/>
            <w:shd w:val="clear" w:color="auto" w:fill="auto"/>
            <w:vAlign w:val="center"/>
          </w:tcPr>
          <w:p w14:paraId="4A75EEBE" w14:textId="77777777" w:rsidR="00F251D3" w:rsidRPr="00491DBF" w:rsidRDefault="00F251D3" w:rsidP="00BB0612">
            <w:pPr>
              <w:pStyle w:val="TableCell"/>
              <w:spacing w:before="60" w:after="60"/>
              <w:jc w:val="center"/>
            </w:pPr>
            <w:r w:rsidRPr="00491DBF">
              <w:t>1</w:t>
            </w:r>
          </w:p>
        </w:tc>
      </w:tr>
      <w:tr w:rsidR="00F251D3" w:rsidRPr="00491DBF" w14:paraId="0792359B" w14:textId="77777777" w:rsidTr="00BB0612">
        <w:trPr>
          <w:trHeight w:val="374"/>
        </w:trPr>
        <w:tc>
          <w:tcPr>
            <w:tcW w:w="2100" w:type="pct"/>
            <w:vMerge w:val="restart"/>
            <w:shd w:val="clear" w:color="auto" w:fill="auto"/>
            <w:vAlign w:val="center"/>
          </w:tcPr>
          <w:p w14:paraId="34AA97F5" w14:textId="77777777" w:rsidR="00F251D3" w:rsidRPr="00491DBF" w:rsidRDefault="006717C2" w:rsidP="00BB0612">
            <w:pPr>
              <w:pStyle w:val="TableCell"/>
              <w:spacing w:before="60" w:after="60"/>
              <w:jc w:val="left"/>
            </w:pPr>
            <m:oMath>
              <m:sSub>
                <m:sSubPr>
                  <m:ctrlPr>
                    <w:rPr>
                      <w:rFonts w:ascii="Cambria Math" w:hAnsi="Cambria Math"/>
                      <w:i/>
                      <w:szCs w:val="18"/>
                    </w:rPr>
                  </m:ctrlPr>
                </m:sSubPr>
                <m:e>
                  <m:r>
                    <w:rPr>
                      <w:rFonts w:ascii="Cambria Math" w:hAnsi="Cambria Math"/>
                      <w:szCs w:val="18"/>
                    </w:rPr>
                    <m:t>MEF</m:t>
                  </m:r>
                </m:e>
                <m:sub>
                  <m:r>
                    <w:rPr>
                      <w:rFonts w:ascii="Cambria Math" w:hAnsi="Cambria Math"/>
                      <w:szCs w:val="18"/>
                    </w:rPr>
                    <m:t>J2</m:t>
                  </m:r>
                </m:sub>
              </m:sSub>
            </m:oMath>
            <w:r w:rsidR="00F251D3" w:rsidRPr="00491DBF">
              <w:rPr>
                <w:szCs w:val="18"/>
              </w:rPr>
              <w:t xml:space="preserve">, Modified Energy Factor of ENERGY STAR Qualified Washing Machine </w:t>
            </w:r>
          </w:p>
        </w:tc>
        <w:tc>
          <w:tcPr>
            <w:tcW w:w="719" w:type="pct"/>
            <w:shd w:val="clear" w:color="auto" w:fill="auto"/>
            <w:vAlign w:val="center"/>
          </w:tcPr>
          <w:p w14:paraId="0F946B66" w14:textId="4AE0CF3D" w:rsidR="00F251D3" w:rsidRPr="00491DBF" w:rsidRDefault="006717C2" w:rsidP="00BB0612">
            <w:pPr>
              <w:pStyle w:val="TableCell"/>
              <w:spacing w:before="60" w:after="60"/>
              <w:jc w:val="center"/>
              <w:rPr>
                <w:i/>
              </w:rPr>
            </w:pPr>
            <m:oMathPara>
              <m:oMath>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m:oMathPara>
          </w:p>
        </w:tc>
        <w:tc>
          <w:tcPr>
            <w:tcW w:w="1104" w:type="pct"/>
            <w:shd w:val="clear" w:color="auto" w:fill="auto"/>
            <w:vAlign w:val="center"/>
          </w:tcPr>
          <w:p w14:paraId="4BE8CFEB" w14:textId="77777777" w:rsidR="00F251D3" w:rsidRPr="00491DBF" w:rsidRDefault="00F251D3" w:rsidP="00BB0612">
            <w:pPr>
              <w:pStyle w:val="TableCell"/>
              <w:spacing w:before="60" w:after="60"/>
              <w:jc w:val="center"/>
            </w:pPr>
            <w:r w:rsidRPr="00491DBF">
              <w:t>Nameplate</w:t>
            </w:r>
          </w:p>
        </w:tc>
        <w:tc>
          <w:tcPr>
            <w:tcW w:w="1077" w:type="pct"/>
            <w:shd w:val="clear" w:color="auto" w:fill="auto"/>
            <w:vAlign w:val="center"/>
          </w:tcPr>
          <w:p w14:paraId="3D7D3620" w14:textId="77777777" w:rsidR="00F251D3" w:rsidRPr="00491DBF" w:rsidRDefault="00F251D3" w:rsidP="00BB0612">
            <w:pPr>
              <w:pStyle w:val="TableCell"/>
              <w:spacing w:before="60" w:after="60"/>
              <w:jc w:val="center"/>
            </w:pPr>
            <w:r w:rsidRPr="00491DBF">
              <w:t>EDC Data Gathering</w:t>
            </w:r>
          </w:p>
        </w:tc>
      </w:tr>
      <w:tr w:rsidR="00F251D3" w:rsidRPr="00491DBF" w14:paraId="094B747C" w14:textId="77777777" w:rsidTr="00BB0612">
        <w:trPr>
          <w:trHeight w:val="374"/>
        </w:trPr>
        <w:tc>
          <w:tcPr>
            <w:tcW w:w="2100" w:type="pct"/>
            <w:vMerge/>
            <w:shd w:val="clear" w:color="auto" w:fill="auto"/>
            <w:vAlign w:val="center"/>
          </w:tcPr>
          <w:p w14:paraId="0F1F35D5" w14:textId="77777777" w:rsidR="00F251D3" w:rsidRPr="00491DBF" w:rsidRDefault="00F251D3" w:rsidP="00BB0612">
            <w:pPr>
              <w:pStyle w:val="TableCell"/>
              <w:spacing w:before="60" w:after="60"/>
              <w:jc w:val="left"/>
              <w:rPr>
                <w:szCs w:val="18"/>
              </w:rPr>
            </w:pPr>
          </w:p>
        </w:tc>
        <w:tc>
          <w:tcPr>
            <w:tcW w:w="719" w:type="pct"/>
            <w:shd w:val="clear" w:color="auto" w:fill="auto"/>
            <w:vAlign w:val="center"/>
          </w:tcPr>
          <w:p w14:paraId="3B60DA89"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0DAC8F6A" w14:textId="77777777" w:rsidR="00F251D3" w:rsidRPr="00491DBF" w:rsidRDefault="00F251D3" w:rsidP="00BB0612">
            <w:pPr>
              <w:pStyle w:val="TableCell"/>
              <w:spacing w:before="60" w:after="60"/>
              <w:jc w:val="center"/>
            </w:pPr>
            <w:r w:rsidRPr="00491DBF">
              <w:t>Default: 2.2</w:t>
            </w:r>
          </w:p>
        </w:tc>
        <w:tc>
          <w:tcPr>
            <w:tcW w:w="1077" w:type="pct"/>
            <w:shd w:val="clear" w:color="auto" w:fill="auto"/>
            <w:vAlign w:val="center"/>
          </w:tcPr>
          <w:p w14:paraId="3006A096" w14:textId="77777777" w:rsidR="00F251D3" w:rsidRPr="00491DBF" w:rsidRDefault="00F251D3" w:rsidP="00BB0612">
            <w:pPr>
              <w:pStyle w:val="TableCell"/>
              <w:spacing w:before="60" w:after="60"/>
              <w:jc w:val="center"/>
            </w:pPr>
            <w:r w:rsidRPr="00491DBF">
              <w:t>2</w:t>
            </w:r>
          </w:p>
        </w:tc>
      </w:tr>
      <w:tr w:rsidR="00F251D3" w:rsidRPr="00491DBF" w14:paraId="19379983" w14:textId="77777777" w:rsidTr="00BB0612">
        <w:trPr>
          <w:trHeight w:val="374"/>
        </w:trPr>
        <w:tc>
          <w:tcPr>
            <w:tcW w:w="2100" w:type="pct"/>
            <w:shd w:val="clear" w:color="auto" w:fill="auto"/>
            <w:vAlign w:val="center"/>
          </w:tcPr>
          <w:p w14:paraId="2EC0724B" w14:textId="77777777" w:rsidR="00F251D3" w:rsidRPr="00491DBF" w:rsidRDefault="006717C2"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HE</m:t>
                  </m:r>
                </m:e>
                <m:sub>
                  <m:r>
                    <w:rPr>
                      <w:rFonts w:ascii="Cambria Math" w:hAnsi="Cambria Math"/>
                      <w:szCs w:val="18"/>
                    </w:rPr>
                    <m:t>t</m:t>
                  </m:r>
                </m:sub>
              </m:sSub>
            </m:oMath>
            <w:r w:rsidR="00F251D3" w:rsidRPr="00491DBF">
              <w:rPr>
                <w:szCs w:val="18"/>
              </w:rPr>
              <w:t xml:space="preserve">, Per-cycle water heating consumption </w:t>
            </w:r>
          </w:p>
        </w:tc>
        <w:tc>
          <w:tcPr>
            <w:tcW w:w="719" w:type="pct"/>
            <w:shd w:val="clear" w:color="auto" w:fill="auto"/>
            <w:vAlign w:val="center"/>
          </w:tcPr>
          <w:p w14:paraId="27ED7865" w14:textId="77777777" w:rsidR="00F251D3" w:rsidRPr="00491DBF" w:rsidRDefault="006717C2"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C3089A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4D1E29D4" w14:textId="77777777" w:rsidR="00F251D3" w:rsidRPr="00491DBF" w:rsidRDefault="00F251D3" w:rsidP="00BB0612">
            <w:pPr>
              <w:pStyle w:val="TableCell"/>
              <w:spacing w:before="60" w:after="60"/>
              <w:jc w:val="center"/>
            </w:pPr>
            <w:r w:rsidRPr="00491DBF">
              <w:t>Calculation</w:t>
            </w:r>
          </w:p>
        </w:tc>
      </w:tr>
      <w:tr w:rsidR="00F251D3" w:rsidRPr="00491DBF" w14:paraId="6FE162B6" w14:textId="77777777" w:rsidTr="00BB0612">
        <w:trPr>
          <w:trHeight w:val="374"/>
        </w:trPr>
        <w:tc>
          <w:tcPr>
            <w:tcW w:w="2100" w:type="pct"/>
            <w:shd w:val="clear" w:color="auto" w:fill="auto"/>
            <w:vAlign w:val="center"/>
          </w:tcPr>
          <w:p w14:paraId="0508F4DC" w14:textId="28A8A8F1" w:rsidR="00F251D3" w:rsidRPr="00491DBF" w:rsidRDefault="006717C2"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D</m:t>
                  </m:r>
                </m:e>
                <m:sub>
                  <m:r>
                    <w:rPr>
                      <w:rFonts w:ascii="Cambria Math" w:hAnsi="Cambria Math"/>
                      <w:szCs w:val="18"/>
                    </w:rPr>
                    <m:t>e</m:t>
                  </m:r>
                </m:sub>
              </m:sSub>
            </m:oMath>
            <w:r w:rsidR="00F251D3" w:rsidRPr="00491DBF">
              <w:rPr>
                <w:szCs w:val="18"/>
              </w:rPr>
              <w:t>, Per-cycle energy consumption for removal of moisture i.e. dryer energy consumption</w:t>
            </w:r>
            <w:r w:rsidR="0039634C" w:rsidRPr="00491DBF">
              <w:rPr>
                <w:szCs w:val="18"/>
              </w:rPr>
              <w:t xml:space="preserve"> </w:t>
            </w:r>
          </w:p>
        </w:tc>
        <w:tc>
          <w:tcPr>
            <w:tcW w:w="719" w:type="pct"/>
            <w:shd w:val="clear" w:color="auto" w:fill="auto"/>
            <w:vAlign w:val="center"/>
          </w:tcPr>
          <w:p w14:paraId="43A64D3A" w14:textId="77777777" w:rsidR="00F251D3" w:rsidRPr="00491DBF" w:rsidRDefault="006717C2"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5DED717A"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79273321" w14:textId="77777777" w:rsidR="00F251D3" w:rsidRPr="00491DBF" w:rsidRDefault="00F251D3" w:rsidP="00BB0612">
            <w:pPr>
              <w:pStyle w:val="TableCell"/>
              <w:spacing w:before="60" w:after="60"/>
              <w:jc w:val="center"/>
            </w:pPr>
            <w:r w:rsidRPr="00491DBF">
              <w:t>Calculation</w:t>
            </w:r>
          </w:p>
        </w:tc>
      </w:tr>
      <w:tr w:rsidR="00F251D3" w:rsidRPr="00491DBF" w14:paraId="087DE316" w14:textId="77777777" w:rsidTr="00BB0612">
        <w:trPr>
          <w:trHeight w:val="374"/>
        </w:trPr>
        <w:tc>
          <w:tcPr>
            <w:tcW w:w="2100" w:type="pct"/>
            <w:shd w:val="clear" w:color="auto" w:fill="auto"/>
            <w:vAlign w:val="center"/>
          </w:tcPr>
          <w:p w14:paraId="3494C559" w14:textId="77777777" w:rsidR="00F251D3" w:rsidRPr="00491DBF" w:rsidRDefault="006717C2"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ME</m:t>
                  </m:r>
                </m:e>
                <m:sub>
                  <m:r>
                    <w:rPr>
                      <w:rFonts w:ascii="Cambria Math" w:hAnsi="Cambria Math"/>
                      <w:szCs w:val="18"/>
                    </w:rPr>
                    <m:t>t</m:t>
                  </m:r>
                </m:sub>
              </m:sSub>
            </m:oMath>
            <w:r w:rsidR="00F251D3" w:rsidRPr="00491DBF">
              <w:rPr>
                <w:szCs w:val="18"/>
              </w:rPr>
              <w:t xml:space="preserve">, Per-cycle machine electrical energy consumption </w:t>
            </w:r>
          </w:p>
        </w:tc>
        <w:tc>
          <w:tcPr>
            <w:tcW w:w="719" w:type="pct"/>
            <w:shd w:val="clear" w:color="auto" w:fill="auto"/>
            <w:vAlign w:val="center"/>
          </w:tcPr>
          <w:p w14:paraId="4A63AA18" w14:textId="77777777" w:rsidR="00F251D3" w:rsidRPr="00491DBF" w:rsidRDefault="006717C2"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cycle</m:t>
                    </m:r>
                  </m:den>
                </m:f>
              </m:oMath>
            </m:oMathPara>
          </w:p>
        </w:tc>
        <w:tc>
          <w:tcPr>
            <w:tcW w:w="1104" w:type="pct"/>
            <w:shd w:val="clear" w:color="auto" w:fill="auto"/>
            <w:vAlign w:val="center"/>
          </w:tcPr>
          <w:p w14:paraId="6C812E7C" w14:textId="40379E4D" w:rsidR="00F251D3" w:rsidRPr="00491DBF" w:rsidRDefault="00F251D3" w:rsidP="00BB0612">
            <w:pPr>
              <w:pStyle w:val="TableCell"/>
              <w:spacing w:before="60" w:after="60"/>
              <w:jc w:val="center"/>
              <w:rPr>
                <w:szCs w:val="18"/>
              </w:rPr>
            </w:pPr>
            <w:r w:rsidRPr="00491DBF">
              <w:rPr>
                <w:szCs w:val="18"/>
              </w:rPr>
              <w:t>0.14</w:t>
            </w:r>
          </w:p>
        </w:tc>
        <w:tc>
          <w:tcPr>
            <w:tcW w:w="1077" w:type="pct"/>
            <w:shd w:val="clear" w:color="auto" w:fill="auto"/>
            <w:vAlign w:val="center"/>
          </w:tcPr>
          <w:p w14:paraId="32E14E19" w14:textId="30C0C624" w:rsidR="00F251D3" w:rsidRPr="00491DBF" w:rsidRDefault="00FC35E3" w:rsidP="00BB0612">
            <w:pPr>
              <w:pStyle w:val="TableCell"/>
              <w:spacing w:before="60" w:after="60"/>
              <w:jc w:val="center"/>
            </w:pPr>
            <w:r w:rsidRPr="00491DBF">
              <w:t>3</w:t>
            </w:r>
          </w:p>
        </w:tc>
      </w:tr>
      <w:tr w:rsidR="00F251D3" w:rsidRPr="00491DBF" w14:paraId="56B22A45" w14:textId="77777777" w:rsidTr="00BB0612">
        <w:trPr>
          <w:trHeight w:val="374"/>
        </w:trPr>
        <w:tc>
          <w:tcPr>
            <w:tcW w:w="2100" w:type="pct"/>
            <w:vMerge w:val="restart"/>
            <w:shd w:val="clear" w:color="auto" w:fill="auto"/>
            <w:vAlign w:val="center"/>
          </w:tcPr>
          <w:p w14:paraId="607D79D7" w14:textId="78E74C8A" w:rsidR="00F251D3" w:rsidRPr="00491DBF" w:rsidRDefault="006717C2"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ee</m:t>
                  </m:r>
                </m:sub>
              </m:sSub>
            </m:oMath>
            <w:r w:rsidR="00F251D3" w:rsidRPr="00491DBF">
              <w:rPr>
                <w:szCs w:val="18"/>
              </w:rPr>
              <w:t xml:space="preserve">, Capacity of </w:t>
            </w:r>
            <w:r w:rsidR="00FC35E3" w:rsidRPr="00491DBF">
              <w:rPr>
                <w:szCs w:val="18"/>
              </w:rPr>
              <w:t xml:space="preserve">efficient </w:t>
            </w:r>
            <w:r w:rsidR="00F251D3" w:rsidRPr="00491DBF">
              <w:rPr>
                <w:szCs w:val="18"/>
              </w:rPr>
              <w:t xml:space="preserve">clothes washer </w:t>
            </w:r>
          </w:p>
        </w:tc>
        <w:tc>
          <w:tcPr>
            <w:tcW w:w="719" w:type="pct"/>
            <w:vMerge w:val="restart"/>
            <w:shd w:val="clear" w:color="auto" w:fill="auto"/>
            <w:vAlign w:val="center"/>
          </w:tcPr>
          <w:p w14:paraId="48B80572" w14:textId="77777777" w:rsidR="00F251D3" w:rsidRPr="00491DBF" w:rsidRDefault="006717C2" w:rsidP="00BB0612">
            <w:pPr>
              <w:pStyle w:val="TableCell"/>
              <w:spacing w:before="60" w:after="60"/>
              <w:jc w:val="cente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56B5C62C" w14:textId="77777777" w:rsidR="00F251D3" w:rsidRPr="00491DBF" w:rsidRDefault="00F251D3" w:rsidP="00BB0612">
            <w:pPr>
              <w:pStyle w:val="TableCell"/>
              <w:spacing w:before="60" w:after="60"/>
              <w:jc w:val="center"/>
              <w:rPr>
                <w:szCs w:val="18"/>
              </w:rPr>
            </w:pPr>
            <w:r w:rsidRPr="00491DBF">
              <w:rPr>
                <w:szCs w:val="18"/>
              </w:rPr>
              <w:t>Nameplate</w:t>
            </w:r>
          </w:p>
        </w:tc>
        <w:tc>
          <w:tcPr>
            <w:tcW w:w="1077" w:type="pct"/>
            <w:shd w:val="clear" w:color="auto" w:fill="auto"/>
            <w:vAlign w:val="center"/>
          </w:tcPr>
          <w:p w14:paraId="16806512" w14:textId="77777777" w:rsidR="00F251D3" w:rsidRPr="00491DBF" w:rsidRDefault="00F251D3" w:rsidP="00BB0612">
            <w:pPr>
              <w:pStyle w:val="TableCell"/>
              <w:spacing w:before="60" w:after="60"/>
              <w:jc w:val="center"/>
            </w:pPr>
            <w:r w:rsidRPr="00491DBF">
              <w:t>EDC Data Gathering</w:t>
            </w:r>
          </w:p>
        </w:tc>
      </w:tr>
      <w:tr w:rsidR="00F251D3" w:rsidRPr="00491DBF" w14:paraId="40835EAA" w14:textId="77777777" w:rsidTr="00BB0612">
        <w:trPr>
          <w:trHeight w:val="374"/>
        </w:trPr>
        <w:tc>
          <w:tcPr>
            <w:tcW w:w="2100" w:type="pct"/>
            <w:vMerge/>
            <w:shd w:val="clear" w:color="auto" w:fill="auto"/>
            <w:vAlign w:val="center"/>
          </w:tcPr>
          <w:p w14:paraId="0C0C84E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5752E0EA" w14:textId="77777777" w:rsidR="00F251D3" w:rsidRPr="00491DBF" w:rsidRDefault="00F251D3" w:rsidP="00BB0612">
            <w:pPr>
              <w:pStyle w:val="TableCell"/>
              <w:spacing w:before="60" w:after="60"/>
              <w:jc w:val="center"/>
            </w:pPr>
          </w:p>
        </w:tc>
        <w:tc>
          <w:tcPr>
            <w:tcW w:w="1104" w:type="pct"/>
            <w:shd w:val="clear" w:color="auto" w:fill="auto"/>
            <w:vAlign w:val="center"/>
          </w:tcPr>
          <w:p w14:paraId="218B52CB"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78F3EACB" w14:textId="77777777" w:rsidR="00F251D3" w:rsidRPr="00491DBF" w:rsidRDefault="00F251D3" w:rsidP="00BB0612">
            <w:pPr>
              <w:pStyle w:val="TableCell"/>
              <w:spacing w:before="60" w:after="60"/>
              <w:jc w:val="center"/>
            </w:pPr>
            <w:r w:rsidRPr="00491DBF">
              <w:t>5</w:t>
            </w:r>
          </w:p>
        </w:tc>
      </w:tr>
      <w:tr w:rsidR="00F251D3" w:rsidRPr="00491DBF" w14:paraId="5F17994B" w14:textId="77777777" w:rsidTr="00BB0612">
        <w:trPr>
          <w:trHeight w:val="374"/>
        </w:trPr>
        <w:tc>
          <w:tcPr>
            <w:tcW w:w="2100" w:type="pct"/>
            <w:vMerge w:val="restart"/>
            <w:shd w:val="clear" w:color="auto" w:fill="auto"/>
            <w:vAlign w:val="center"/>
          </w:tcPr>
          <w:p w14:paraId="0AD36F69" w14:textId="5C228881" w:rsidR="00F251D3" w:rsidRPr="00491DBF" w:rsidRDefault="006717C2" w:rsidP="00FC35E3">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Cap</m:t>
                  </m:r>
                </m:e>
                <m:sub>
                  <m:r>
                    <w:rPr>
                      <w:rFonts w:ascii="Cambria Math" w:hAnsi="Cambria Math"/>
                      <w:szCs w:val="18"/>
                    </w:rPr>
                    <m:t>base</m:t>
                  </m:r>
                </m:sub>
              </m:sSub>
            </m:oMath>
            <w:r w:rsidR="00F251D3" w:rsidRPr="00491DBF">
              <w:rPr>
                <w:szCs w:val="18"/>
              </w:rPr>
              <w:t xml:space="preserve">, Capacity of </w:t>
            </w:r>
            <w:r w:rsidR="00FC35E3" w:rsidRPr="00491DBF">
              <w:rPr>
                <w:szCs w:val="18"/>
              </w:rPr>
              <w:t xml:space="preserve">baseline </w:t>
            </w:r>
            <w:r w:rsidR="00F251D3" w:rsidRPr="00491DBF">
              <w:rPr>
                <w:szCs w:val="18"/>
              </w:rPr>
              <w:t xml:space="preserve">clothes washer </w:t>
            </w:r>
          </w:p>
        </w:tc>
        <w:tc>
          <w:tcPr>
            <w:tcW w:w="719" w:type="pct"/>
            <w:vMerge w:val="restart"/>
            <w:shd w:val="clear" w:color="auto" w:fill="auto"/>
            <w:vAlign w:val="center"/>
          </w:tcPr>
          <w:p w14:paraId="6C65C5D7" w14:textId="77777777" w:rsidR="00F251D3" w:rsidRPr="00491DBF" w:rsidRDefault="006717C2" w:rsidP="00BB0612">
            <w:pPr>
              <w:pStyle w:val="TableCell"/>
              <w:spacing w:before="60" w:after="60"/>
              <w:jc w:val="center"/>
              <w:rPr>
                <w:szCs w:val="18"/>
              </w:rPr>
            </w:pPr>
            <m:oMathPara>
              <m:oMath>
                <m:sSup>
                  <m:sSupPr>
                    <m:ctrlPr>
                      <w:rPr>
                        <w:rFonts w:ascii="Cambria Math" w:hAnsi="Cambria Math"/>
                        <w:i/>
                      </w:rPr>
                    </m:ctrlPr>
                  </m:sSupPr>
                  <m:e>
                    <m:r>
                      <w:rPr>
                        <w:rFonts w:ascii="Cambria Math" w:hAnsi="Cambria Math"/>
                      </w:rPr>
                      <m:t>ft</m:t>
                    </m:r>
                  </m:e>
                  <m:sup>
                    <m:r>
                      <w:rPr>
                        <w:rFonts w:ascii="Cambria Math" w:hAnsi="Cambria Math"/>
                      </w:rPr>
                      <m:t>3</m:t>
                    </m:r>
                  </m:sup>
                </m:sSup>
              </m:oMath>
            </m:oMathPara>
          </w:p>
        </w:tc>
        <w:tc>
          <w:tcPr>
            <w:tcW w:w="1104" w:type="pct"/>
            <w:shd w:val="clear" w:color="auto" w:fill="auto"/>
            <w:vAlign w:val="center"/>
          </w:tcPr>
          <w:p w14:paraId="1763B9E0" w14:textId="33DB9C06" w:rsidR="00F251D3" w:rsidRPr="00491DBF" w:rsidRDefault="00FC35E3" w:rsidP="00BB0612">
            <w:pPr>
              <w:pStyle w:val="TableCell"/>
              <w:spacing w:before="60" w:after="60"/>
              <w:jc w:val="center"/>
              <w:rPr>
                <w:i/>
                <w:szCs w:val="18"/>
              </w:rPr>
            </w:pPr>
            <w:r w:rsidRPr="00491DBF">
              <w:rPr>
                <w:i/>
                <w:szCs w:val="18"/>
              </w:rPr>
              <w:t>Cap</w:t>
            </w:r>
            <w:r w:rsidRPr="00491DBF">
              <w:rPr>
                <w:i/>
                <w:szCs w:val="18"/>
                <w:vertAlign w:val="subscript"/>
              </w:rPr>
              <w:t>ee</w:t>
            </w:r>
          </w:p>
        </w:tc>
        <w:tc>
          <w:tcPr>
            <w:tcW w:w="1077" w:type="pct"/>
            <w:shd w:val="clear" w:color="auto" w:fill="auto"/>
            <w:vAlign w:val="center"/>
          </w:tcPr>
          <w:p w14:paraId="67DE8816" w14:textId="77777777" w:rsidR="00F251D3" w:rsidRPr="00491DBF" w:rsidRDefault="00F251D3" w:rsidP="00BB0612">
            <w:pPr>
              <w:pStyle w:val="TableCell"/>
              <w:spacing w:before="60" w:after="60"/>
              <w:jc w:val="center"/>
            </w:pPr>
            <w:r w:rsidRPr="00491DBF">
              <w:t>EDC Data Gathering</w:t>
            </w:r>
          </w:p>
        </w:tc>
      </w:tr>
      <w:tr w:rsidR="00F251D3" w:rsidRPr="00491DBF" w14:paraId="7336ABE1" w14:textId="77777777" w:rsidTr="00BB0612">
        <w:trPr>
          <w:trHeight w:val="374"/>
        </w:trPr>
        <w:tc>
          <w:tcPr>
            <w:tcW w:w="2100" w:type="pct"/>
            <w:vMerge/>
            <w:shd w:val="clear" w:color="auto" w:fill="auto"/>
            <w:vAlign w:val="center"/>
          </w:tcPr>
          <w:p w14:paraId="2760C244" w14:textId="77777777" w:rsidR="00F251D3" w:rsidRPr="00491DBF" w:rsidRDefault="00F251D3" w:rsidP="00BB0612">
            <w:pPr>
              <w:pStyle w:val="TableCell"/>
              <w:spacing w:before="60" w:after="60"/>
              <w:jc w:val="left"/>
              <w:rPr>
                <w:szCs w:val="18"/>
              </w:rPr>
            </w:pPr>
          </w:p>
        </w:tc>
        <w:tc>
          <w:tcPr>
            <w:tcW w:w="719" w:type="pct"/>
            <w:vMerge/>
            <w:shd w:val="clear" w:color="auto" w:fill="auto"/>
            <w:vAlign w:val="center"/>
          </w:tcPr>
          <w:p w14:paraId="46097362" w14:textId="77777777" w:rsidR="00F251D3" w:rsidRPr="00491DBF" w:rsidRDefault="00F251D3" w:rsidP="00BB0612">
            <w:pPr>
              <w:pStyle w:val="TableCell"/>
              <w:spacing w:before="60" w:after="60"/>
              <w:jc w:val="center"/>
              <w:rPr>
                <w:szCs w:val="18"/>
              </w:rPr>
            </w:pPr>
          </w:p>
        </w:tc>
        <w:tc>
          <w:tcPr>
            <w:tcW w:w="1104" w:type="pct"/>
            <w:shd w:val="clear" w:color="auto" w:fill="auto"/>
            <w:vAlign w:val="center"/>
          </w:tcPr>
          <w:p w14:paraId="739C57C8" w14:textId="77777777" w:rsidR="00F251D3" w:rsidRPr="00491DBF" w:rsidRDefault="00F251D3" w:rsidP="00BB0612">
            <w:pPr>
              <w:pStyle w:val="TableCell"/>
              <w:spacing w:before="60" w:after="60"/>
              <w:jc w:val="center"/>
              <w:rPr>
                <w:szCs w:val="18"/>
              </w:rPr>
            </w:pPr>
            <w:r w:rsidRPr="00491DBF">
              <w:rPr>
                <w:szCs w:val="18"/>
              </w:rPr>
              <w:t>Default: 3.44</w:t>
            </w:r>
          </w:p>
        </w:tc>
        <w:tc>
          <w:tcPr>
            <w:tcW w:w="1077" w:type="pct"/>
            <w:shd w:val="clear" w:color="auto" w:fill="auto"/>
            <w:vAlign w:val="center"/>
          </w:tcPr>
          <w:p w14:paraId="4FE0840C" w14:textId="77777777" w:rsidR="00F251D3" w:rsidRPr="00491DBF" w:rsidRDefault="00F251D3" w:rsidP="00BB0612">
            <w:pPr>
              <w:pStyle w:val="TableCell"/>
              <w:spacing w:before="60" w:after="60"/>
              <w:jc w:val="center"/>
            </w:pPr>
            <w:r w:rsidRPr="00491DBF">
              <w:t>5</w:t>
            </w:r>
          </w:p>
        </w:tc>
      </w:tr>
      <w:tr w:rsidR="00F251D3" w:rsidRPr="00491DBF" w14:paraId="26AE788C" w14:textId="77777777" w:rsidTr="00BB0612">
        <w:trPr>
          <w:trHeight w:val="374"/>
        </w:trPr>
        <w:tc>
          <w:tcPr>
            <w:tcW w:w="2100" w:type="pct"/>
            <w:shd w:val="clear" w:color="auto" w:fill="auto"/>
            <w:vAlign w:val="center"/>
          </w:tcPr>
          <w:p w14:paraId="136CC9AE" w14:textId="77777777" w:rsidR="00F251D3" w:rsidRPr="00491DBF" w:rsidRDefault="00F251D3" w:rsidP="00BB0612">
            <w:pPr>
              <w:pStyle w:val="TableCell"/>
              <w:spacing w:before="60" w:after="60"/>
              <w:jc w:val="left"/>
              <w:rPr>
                <w:szCs w:val="18"/>
              </w:rPr>
            </w:pPr>
            <m:oMath>
              <m:r>
                <w:rPr>
                  <w:rFonts w:ascii="Cambria Math" w:hAnsi="Cambria Math"/>
                  <w:szCs w:val="18"/>
                </w:rPr>
                <m:t>LAF</m:t>
              </m:r>
            </m:oMath>
            <w:r w:rsidRPr="00491DBF">
              <w:rPr>
                <w:szCs w:val="18"/>
              </w:rPr>
              <w:t>, Load adjustment factor</w:t>
            </w:r>
          </w:p>
        </w:tc>
        <w:tc>
          <w:tcPr>
            <w:tcW w:w="719" w:type="pct"/>
            <w:shd w:val="clear" w:color="auto" w:fill="auto"/>
            <w:vAlign w:val="center"/>
          </w:tcPr>
          <w:p w14:paraId="4F81E443"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451EC631" w14:textId="77777777" w:rsidR="00F251D3" w:rsidRPr="00491DBF" w:rsidRDefault="00F251D3" w:rsidP="00BB0612">
            <w:pPr>
              <w:pStyle w:val="TableCell"/>
              <w:spacing w:before="60" w:after="60"/>
              <w:jc w:val="center"/>
              <w:rPr>
                <w:szCs w:val="18"/>
              </w:rPr>
            </w:pPr>
            <w:r w:rsidRPr="00491DBF">
              <w:rPr>
                <w:szCs w:val="18"/>
              </w:rPr>
              <w:t>0.52</w:t>
            </w:r>
          </w:p>
        </w:tc>
        <w:tc>
          <w:tcPr>
            <w:tcW w:w="1077" w:type="pct"/>
            <w:shd w:val="clear" w:color="auto" w:fill="auto"/>
            <w:vAlign w:val="center"/>
          </w:tcPr>
          <w:p w14:paraId="48A61633" w14:textId="0AFD5FE2" w:rsidR="00F251D3" w:rsidRPr="00491DBF" w:rsidRDefault="00FC35E3" w:rsidP="00BB0612">
            <w:pPr>
              <w:pStyle w:val="TableCell"/>
              <w:spacing w:before="60" w:after="60"/>
              <w:jc w:val="center"/>
            </w:pPr>
            <w:r w:rsidRPr="00491DBF">
              <w:t>3</w:t>
            </w:r>
          </w:p>
        </w:tc>
      </w:tr>
      <w:tr w:rsidR="00F251D3" w:rsidRPr="00491DBF" w14:paraId="49BECBCD" w14:textId="77777777" w:rsidTr="00BB0612">
        <w:trPr>
          <w:trHeight w:val="374"/>
        </w:trPr>
        <w:tc>
          <w:tcPr>
            <w:tcW w:w="2100" w:type="pct"/>
            <w:shd w:val="clear" w:color="auto" w:fill="auto"/>
            <w:vAlign w:val="center"/>
          </w:tcPr>
          <w:p w14:paraId="0E535A6B" w14:textId="77777777" w:rsidR="00F251D3" w:rsidRPr="00491DBF" w:rsidRDefault="00F251D3" w:rsidP="00BB0612">
            <w:pPr>
              <w:pStyle w:val="TableCell"/>
              <w:spacing w:before="60" w:after="60"/>
              <w:jc w:val="left"/>
              <w:rPr>
                <w:szCs w:val="18"/>
              </w:rPr>
            </w:pPr>
            <m:oMath>
              <m:r>
                <w:rPr>
                  <w:rFonts w:ascii="Cambria Math" w:hAnsi="Cambria Math"/>
                  <w:szCs w:val="18"/>
                </w:rPr>
                <m:t>DEF</m:t>
              </m:r>
            </m:oMath>
            <w:r w:rsidRPr="00491DBF">
              <w:rPr>
                <w:szCs w:val="18"/>
              </w:rPr>
              <w:t xml:space="preserve">, Nominal energy required for clothes dryer to remove moisture from clothes </w:t>
            </w:r>
          </w:p>
        </w:tc>
        <w:tc>
          <w:tcPr>
            <w:tcW w:w="719" w:type="pct"/>
            <w:shd w:val="clear" w:color="auto" w:fill="auto"/>
            <w:vAlign w:val="center"/>
          </w:tcPr>
          <w:p w14:paraId="2EC08042" w14:textId="77777777" w:rsidR="00F251D3" w:rsidRPr="00491DBF" w:rsidRDefault="006717C2" w:rsidP="00BB0612">
            <w:pPr>
              <w:pStyle w:val="TableCell"/>
              <w:spacing w:before="60" w:after="60"/>
              <w:jc w:val="center"/>
            </w:pPr>
            <m:oMathPara>
              <m:oMath>
                <m:f>
                  <m:fPr>
                    <m:ctrlPr>
                      <w:rPr>
                        <w:rFonts w:ascii="Cambria Math" w:hAnsi="Cambria Math"/>
                        <w:i/>
                      </w:rPr>
                    </m:ctrlPr>
                  </m:fPr>
                  <m:num>
                    <m:r>
                      <w:rPr>
                        <w:rFonts w:ascii="Cambria Math" w:hAnsi="Cambria Math"/>
                      </w:rPr>
                      <m:t>kWh</m:t>
                    </m:r>
                  </m:num>
                  <m:den>
                    <m:r>
                      <w:rPr>
                        <w:rFonts w:ascii="Cambria Math" w:hAnsi="Cambria Math"/>
                      </w:rPr>
                      <m:t>lb</m:t>
                    </m:r>
                  </m:den>
                </m:f>
              </m:oMath>
            </m:oMathPara>
          </w:p>
        </w:tc>
        <w:tc>
          <w:tcPr>
            <w:tcW w:w="1104" w:type="pct"/>
            <w:shd w:val="clear" w:color="auto" w:fill="auto"/>
            <w:vAlign w:val="center"/>
          </w:tcPr>
          <w:p w14:paraId="2A051F19" w14:textId="77777777" w:rsidR="00F251D3" w:rsidRPr="00491DBF" w:rsidRDefault="00F251D3" w:rsidP="00BB0612">
            <w:pPr>
              <w:pStyle w:val="TableCell"/>
              <w:spacing w:before="60" w:after="60"/>
              <w:jc w:val="center"/>
              <w:rPr>
                <w:szCs w:val="18"/>
              </w:rPr>
            </w:pPr>
            <w:r w:rsidRPr="00491DBF">
              <w:rPr>
                <w:szCs w:val="18"/>
              </w:rPr>
              <w:t>0.5</w:t>
            </w:r>
          </w:p>
        </w:tc>
        <w:tc>
          <w:tcPr>
            <w:tcW w:w="1077" w:type="pct"/>
            <w:shd w:val="clear" w:color="auto" w:fill="auto"/>
            <w:vAlign w:val="center"/>
          </w:tcPr>
          <w:p w14:paraId="2186C1A0" w14:textId="2D7B351F" w:rsidR="00F251D3" w:rsidRPr="00491DBF" w:rsidRDefault="00BA1719" w:rsidP="00BB0612">
            <w:pPr>
              <w:pStyle w:val="TableCell"/>
              <w:spacing w:before="60" w:after="60"/>
              <w:jc w:val="center"/>
            </w:pPr>
            <w:r w:rsidRPr="00491DBF">
              <w:t>3</w:t>
            </w:r>
          </w:p>
        </w:tc>
      </w:tr>
      <w:tr w:rsidR="00F251D3" w:rsidRPr="00491DBF" w14:paraId="14D6CC15" w14:textId="77777777" w:rsidTr="00BB0612">
        <w:trPr>
          <w:trHeight w:val="374"/>
        </w:trPr>
        <w:tc>
          <w:tcPr>
            <w:tcW w:w="2100" w:type="pct"/>
            <w:shd w:val="clear" w:color="auto" w:fill="auto"/>
            <w:vAlign w:val="center"/>
          </w:tcPr>
          <w:p w14:paraId="379D458C" w14:textId="77777777" w:rsidR="00F251D3" w:rsidRPr="00491DBF" w:rsidRDefault="00F251D3" w:rsidP="00BB0612">
            <w:pPr>
              <w:pStyle w:val="TableCell"/>
              <w:spacing w:before="60" w:after="60"/>
              <w:jc w:val="left"/>
              <w:rPr>
                <w:szCs w:val="18"/>
              </w:rPr>
            </w:pPr>
            <m:oMath>
              <m:r>
                <w:rPr>
                  <w:rFonts w:ascii="Cambria Math" w:hAnsi="Cambria Math"/>
                  <w:szCs w:val="18"/>
                </w:rPr>
                <m:t>DUF</m:t>
              </m:r>
            </m:oMath>
            <w:r w:rsidRPr="00491DBF">
              <w:rPr>
                <w:szCs w:val="18"/>
              </w:rPr>
              <w:t>, Dryer usage factor, percentage of washer loads dried in a clothes dryer</w:t>
            </w:r>
          </w:p>
        </w:tc>
        <w:tc>
          <w:tcPr>
            <w:tcW w:w="719" w:type="pct"/>
            <w:shd w:val="clear" w:color="auto" w:fill="auto"/>
            <w:vAlign w:val="center"/>
          </w:tcPr>
          <w:p w14:paraId="2781F00A"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3EE283DA" w14:textId="77777777" w:rsidR="00F251D3" w:rsidRPr="00491DBF" w:rsidRDefault="00F251D3" w:rsidP="00BB0612">
            <w:pPr>
              <w:pStyle w:val="TableCell"/>
              <w:spacing w:before="60" w:after="60"/>
              <w:jc w:val="center"/>
              <w:rPr>
                <w:szCs w:val="18"/>
              </w:rPr>
            </w:pPr>
            <w:r w:rsidRPr="00491DBF">
              <w:rPr>
                <w:szCs w:val="18"/>
              </w:rPr>
              <w:t>0.91</w:t>
            </w:r>
          </w:p>
        </w:tc>
        <w:tc>
          <w:tcPr>
            <w:tcW w:w="1077" w:type="pct"/>
            <w:shd w:val="clear" w:color="auto" w:fill="auto"/>
            <w:vAlign w:val="center"/>
          </w:tcPr>
          <w:p w14:paraId="12E92255" w14:textId="77777777" w:rsidR="00F251D3" w:rsidRPr="00491DBF" w:rsidRDefault="00F251D3" w:rsidP="00BB0612">
            <w:pPr>
              <w:pStyle w:val="TableCell"/>
              <w:spacing w:before="60" w:after="60"/>
              <w:jc w:val="center"/>
            </w:pPr>
            <w:r w:rsidRPr="00491DBF">
              <w:t>3</w:t>
            </w:r>
          </w:p>
        </w:tc>
      </w:tr>
      <w:tr w:rsidR="00F251D3" w:rsidRPr="00491DBF" w14:paraId="0ADD01F9" w14:textId="77777777" w:rsidTr="00BB0612">
        <w:trPr>
          <w:trHeight w:val="374"/>
        </w:trPr>
        <w:tc>
          <w:tcPr>
            <w:tcW w:w="2100" w:type="pct"/>
            <w:shd w:val="clear" w:color="auto" w:fill="auto"/>
            <w:vAlign w:val="center"/>
          </w:tcPr>
          <w:p w14:paraId="0F5FF3C2" w14:textId="77777777" w:rsidR="00F251D3" w:rsidRPr="00491DBF" w:rsidRDefault="006717C2" w:rsidP="00BB0612">
            <w:pPr>
              <w:pStyle w:val="TableCell"/>
              <w:spacing w:before="60" w:after="60"/>
              <w:jc w:val="left"/>
              <w:rPr>
                <w:szCs w:val="18"/>
              </w:rPr>
            </w:pPr>
            <m:oMath>
              <m:sSub>
                <m:sSubPr>
                  <m:ctrlPr>
                    <w:rPr>
                      <w:rFonts w:ascii="Cambria Math" w:hAnsi="Cambria Math"/>
                      <w:i/>
                      <w:szCs w:val="18"/>
                    </w:rPr>
                  </m:ctrlPr>
                </m:sSubPr>
                <m:e>
                  <m:r>
                    <w:rPr>
                      <w:rFonts w:ascii="Cambria Math" w:hAnsi="Cambria Math"/>
                      <w:szCs w:val="18"/>
                    </w:rPr>
                    <m:t>WGHT</m:t>
                  </m:r>
                </m:e>
                <m:sub>
                  <m:r>
                    <w:rPr>
                      <w:rFonts w:ascii="Cambria Math" w:hAnsi="Cambria Math"/>
                      <w:szCs w:val="18"/>
                    </w:rPr>
                    <m:t>max</m:t>
                  </m:r>
                </m:sub>
              </m:sSub>
            </m:oMath>
            <w:r w:rsidR="00F251D3" w:rsidRPr="00491DBF">
              <w:rPr>
                <w:szCs w:val="18"/>
              </w:rPr>
              <w:t xml:space="preserve">, Maximum test-load weight </w:t>
            </w:r>
          </w:p>
        </w:tc>
        <w:tc>
          <w:tcPr>
            <w:tcW w:w="719" w:type="pct"/>
            <w:shd w:val="clear" w:color="auto" w:fill="auto"/>
            <w:vAlign w:val="center"/>
          </w:tcPr>
          <w:p w14:paraId="6F1720CE" w14:textId="77777777" w:rsidR="00F251D3" w:rsidRPr="00491DBF" w:rsidRDefault="006717C2" w:rsidP="00BB0612">
            <w:pPr>
              <w:pStyle w:val="TableCell"/>
              <w:spacing w:before="60" w:after="60"/>
              <w:jc w:val="center"/>
            </w:pPr>
            <m:oMathPara>
              <m:oMath>
                <m:f>
                  <m:fPr>
                    <m:ctrlPr>
                      <w:rPr>
                        <w:rFonts w:ascii="Cambria Math" w:hAnsi="Cambria Math"/>
                        <w:i/>
                      </w:rPr>
                    </m:ctrlPr>
                  </m:fPr>
                  <m:num>
                    <m:r>
                      <w:rPr>
                        <w:rFonts w:ascii="Cambria Math" w:hAnsi="Cambria Math"/>
                      </w:rPr>
                      <m:t>lbs</m:t>
                    </m:r>
                  </m:num>
                  <m:den>
                    <m:r>
                      <w:rPr>
                        <w:rFonts w:ascii="Cambria Math" w:hAnsi="Cambria Math"/>
                      </w:rPr>
                      <m:t>cycle</m:t>
                    </m:r>
                  </m:den>
                </m:f>
              </m:oMath>
            </m:oMathPara>
          </w:p>
        </w:tc>
        <w:tc>
          <w:tcPr>
            <w:tcW w:w="1104" w:type="pct"/>
            <w:shd w:val="clear" w:color="auto" w:fill="auto"/>
            <w:vAlign w:val="center"/>
          </w:tcPr>
          <w:p w14:paraId="65527C0A" w14:textId="77777777" w:rsidR="00F251D3" w:rsidRPr="00491DBF" w:rsidRDefault="00F251D3" w:rsidP="00BB0612">
            <w:pPr>
              <w:pStyle w:val="TableCell"/>
              <w:spacing w:before="60" w:after="60"/>
              <w:jc w:val="center"/>
              <w:rPr>
                <w:szCs w:val="18"/>
              </w:rPr>
            </w:pPr>
            <w:r w:rsidRPr="00491DBF">
              <w:rPr>
                <w:szCs w:val="18"/>
              </w:rPr>
              <w:t>14.1</w:t>
            </w:r>
          </w:p>
        </w:tc>
        <w:tc>
          <w:tcPr>
            <w:tcW w:w="1077" w:type="pct"/>
            <w:shd w:val="clear" w:color="auto" w:fill="auto"/>
            <w:vAlign w:val="center"/>
          </w:tcPr>
          <w:p w14:paraId="286D798E" w14:textId="77777777" w:rsidR="00F251D3" w:rsidRPr="00491DBF" w:rsidRDefault="00F251D3" w:rsidP="00BB0612">
            <w:pPr>
              <w:pStyle w:val="TableCell"/>
              <w:spacing w:before="60" w:after="60"/>
              <w:jc w:val="center"/>
            </w:pPr>
            <w:r w:rsidRPr="00491DBF">
              <w:t>3</w:t>
            </w:r>
          </w:p>
        </w:tc>
      </w:tr>
      <w:tr w:rsidR="00F251D3" w:rsidRPr="00491DBF" w14:paraId="7E8A6A74" w14:textId="77777777" w:rsidTr="00BB0612">
        <w:trPr>
          <w:trHeight w:val="374"/>
        </w:trPr>
        <w:tc>
          <w:tcPr>
            <w:tcW w:w="2100" w:type="pct"/>
            <w:shd w:val="clear" w:color="auto" w:fill="auto"/>
            <w:vAlign w:val="center"/>
          </w:tcPr>
          <w:p w14:paraId="5BA16893" w14:textId="77777777" w:rsidR="00F251D3" w:rsidRPr="00491DBF" w:rsidRDefault="00F251D3" w:rsidP="00BB0612">
            <w:pPr>
              <w:pStyle w:val="TableCell"/>
              <w:spacing w:before="60" w:after="60"/>
              <w:jc w:val="left"/>
              <w:rPr>
                <w:szCs w:val="18"/>
              </w:rPr>
            </w:pPr>
            <m:oMath>
              <m:r>
                <w:rPr>
                  <w:rFonts w:ascii="Cambria Math" w:hAnsi="Cambria Math"/>
                  <w:szCs w:val="18"/>
                </w:rPr>
                <m:t>RMC</m:t>
              </m:r>
            </m:oMath>
            <w:r w:rsidRPr="00491DBF">
              <w:rPr>
                <w:szCs w:val="18"/>
              </w:rPr>
              <w:t xml:space="preserve">, Remaining moisture content </w:t>
            </w:r>
          </w:p>
        </w:tc>
        <w:tc>
          <w:tcPr>
            <w:tcW w:w="719" w:type="pct"/>
            <w:shd w:val="clear" w:color="auto" w:fill="auto"/>
            <w:vAlign w:val="center"/>
          </w:tcPr>
          <w:p w14:paraId="5A35B54E" w14:textId="77777777" w:rsidR="00F251D3" w:rsidRPr="00491DBF" w:rsidRDefault="00F251D3" w:rsidP="00BB0612">
            <w:pPr>
              <w:pStyle w:val="TableCell"/>
              <w:spacing w:before="60" w:after="60"/>
              <w:jc w:val="center"/>
            </w:pPr>
            <m:oMathPara>
              <m:oMath>
                <m:r>
                  <w:rPr>
                    <w:rFonts w:ascii="Cambria Math" w:hAnsi="Cambria Math"/>
                  </w:rPr>
                  <m:t>lbs</m:t>
                </m:r>
              </m:oMath>
            </m:oMathPara>
          </w:p>
        </w:tc>
        <w:tc>
          <w:tcPr>
            <w:tcW w:w="1104" w:type="pct"/>
            <w:shd w:val="clear" w:color="auto" w:fill="auto"/>
            <w:vAlign w:val="center"/>
          </w:tcPr>
          <w:p w14:paraId="59794C5F" w14:textId="77777777" w:rsidR="00F251D3" w:rsidRPr="00491DBF" w:rsidRDefault="00F251D3" w:rsidP="00BB0612">
            <w:pPr>
              <w:pStyle w:val="TableCell"/>
              <w:spacing w:before="60" w:after="60"/>
              <w:jc w:val="center"/>
              <w:rPr>
                <w:szCs w:val="18"/>
              </w:rPr>
            </w:pPr>
            <w:r w:rsidRPr="00491DBF">
              <w:rPr>
                <w:szCs w:val="18"/>
              </w:rPr>
              <w:t>Calculation</w:t>
            </w:r>
          </w:p>
        </w:tc>
        <w:tc>
          <w:tcPr>
            <w:tcW w:w="1077" w:type="pct"/>
            <w:shd w:val="clear" w:color="auto" w:fill="auto"/>
            <w:vAlign w:val="center"/>
          </w:tcPr>
          <w:p w14:paraId="1D73CCF4" w14:textId="77777777" w:rsidR="00F251D3" w:rsidRPr="00491DBF" w:rsidRDefault="00F251D3" w:rsidP="00BB0612">
            <w:pPr>
              <w:pStyle w:val="TableCell"/>
              <w:spacing w:before="60" w:after="60"/>
              <w:jc w:val="center"/>
            </w:pPr>
            <w:r w:rsidRPr="00491DBF">
              <w:t>Calculation</w:t>
            </w:r>
          </w:p>
        </w:tc>
      </w:tr>
      <w:tr w:rsidR="00F251D3" w:rsidRPr="00491DBF" w14:paraId="2634607E" w14:textId="77777777" w:rsidTr="00BB0612">
        <w:trPr>
          <w:trHeight w:val="374"/>
        </w:trPr>
        <w:tc>
          <w:tcPr>
            <w:tcW w:w="2100" w:type="pct"/>
            <w:shd w:val="clear" w:color="auto" w:fill="auto"/>
            <w:vAlign w:val="center"/>
          </w:tcPr>
          <w:p w14:paraId="1F22DEBA" w14:textId="77777777" w:rsidR="00F251D3" w:rsidRPr="00491DBF" w:rsidRDefault="00F251D3" w:rsidP="00BB0612">
            <w:pPr>
              <w:pStyle w:val="TableCell"/>
              <w:spacing w:before="60" w:after="60"/>
              <w:jc w:val="left"/>
              <w:rPr>
                <w:szCs w:val="18"/>
              </w:rPr>
            </w:pPr>
            <m:oMath>
              <m:r>
                <w:rPr>
                  <w:rFonts w:ascii="Cambria Math" w:hAnsi="Cambria Math"/>
                  <w:szCs w:val="18"/>
                </w:rPr>
                <m:t>N</m:t>
              </m:r>
            </m:oMath>
            <w:r w:rsidRPr="00491DBF">
              <w:rPr>
                <w:szCs w:val="18"/>
              </w:rPr>
              <w:t xml:space="preserve">, Number of cycles per year </w:t>
            </w:r>
          </w:p>
        </w:tc>
        <w:tc>
          <w:tcPr>
            <w:tcW w:w="719" w:type="pct"/>
            <w:shd w:val="clear" w:color="auto" w:fill="auto"/>
            <w:vAlign w:val="center"/>
          </w:tcPr>
          <w:p w14:paraId="17C73F58" w14:textId="77777777" w:rsidR="00F251D3" w:rsidRPr="00491DBF" w:rsidRDefault="00F251D3" w:rsidP="00BB0612">
            <w:pPr>
              <w:pStyle w:val="TableCell"/>
              <w:spacing w:before="60" w:after="60"/>
              <w:jc w:val="center"/>
              <w:rPr>
                <w:i/>
              </w:rPr>
            </w:pPr>
            <w:r w:rsidRPr="00491DBF">
              <w:rPr>
                <w:i/>
              </w:rPr>
              <w:t>Cycle</w:t>
            </w:r>
          </w:p>
        </w:tc>
        <w:tc>
          <w:tcPr>
            <w:tcW w:w="1104" w:type="pct"/>
            <w:shd w:val="clear" w:color="auto" w:fill="auto"/>
            <w:vAlign w:val="center"/>
          </w:tcPr>
          <w:p w14:paraId="51D5C82B" w14:textId="77777777" w:rsidR="00F251D3" w:rsidRPr="00491DBF" w:rsidRDefault="00F251D3" w:rsidP="00BB0612">
            <w:pPr>
              <w:pStyle w:val="TableCell"/>
              <w:spacing w:before="60" w:after="60"/>
              <w:jc w:val="center"/>
              <w:rPr>
                <w:szCs w:val="18"/>
              </w:rPr>
            </w:pPr>
            <w:r w:rsidRPr="00491DBF">
              <w:rPr>
                <w:szCs w:val="18"/>
              </w:rPr>
              <w:t>Multifamily: 1,074</w:t>
            </w:r>
          </w:p>
          <w:p w14:paraId="116CF21D" w14:textId="77777777" w:rsidR="00F251D3" w:rsidRPr="00491DBF" w:rsidRDefault="00F251D3" w:rsidP="00BB0612">
            <w:pPr>
              <w:pStyle w:val="TableCell"/>
              <w:spacing w:before="60" w:after="60"/>
              <w:jc w:val="center"/>
              <w:rPr>
                <w:szCs w:val="18"/>
              </w:rPr>
            </w:pPr>
            <w:r w:rsidRPr="00491DBF">
              <w:rPr>
                <w:szCs w:val="18"/>
              </w:rPr>
              <w:t>Laundromats: 1,483</w:t>
            </w:r>
          </w:p>
        </w:tc>
        <w:tc>
          <w:tcPr>
            <w:tcW w:w="1077" w:type="pct"/>
            <w:shd w:val="clear" w:color="auto" w:fill="auto"/>
            <w:vAlign w:val="center"/>
          </w:tcPr>
          <w:p w14:paraId="1B9109DF" w14:textId="77777777" w:rsidR="00F251D3" w:rsidRPr="00491DBF" w:rsidRDefault="00F251D3" w:rsidP="00BB0612">
            <w:pPr>
              <w:pStyle w:val="TableCell"/>
              <w:spacing w:before="60" w:after="60"/>
              <w:jc w:val="center"/>
            </w:pPr>
            <w:r w:rsidRPr="00491DBF">
              <w:t>1</w:t>
            </w:r>
          </w:p>
        </w:tc>
      </w:tr>
      <w:tr w:rsidR="00F251D3" w:rsidRPr="00491DBF" w14:paraId="40E76778" w14:textId="77777777" w:rsidTr="00BB0612">
        <w:trPr>
          <w:trHeight w:val="374"/>
        </w:trPr>
        <w:tc>
          <w:tcPr>
            <w:tcW w:w="2100" w:type="pct"/>
            <w:shd w:val="clear" w:color="auto" w:fill="auto"/>
            <w:vAlign w:val="center"/>
          </w:tcPr>
          <w:p w14:paraId="42668941" w14:textId="77777777" w:rsidR="00F251D3" w:rsidRPr="00491DBF" w:rsidRDefault="00F251D3" w:rsidP="00BB0612">
            <w:pPr>
              <w:pStyle w:val="TableCell"/>
              <w:spacing w:before="60" w:after="60"/>
              <w:jc w:val="left"/>
            </w:pPr>
            <m:oMath>
              <m:r>
                <w:rPr>
                  <w:rFonts w:ascii="Cambria Math" w:hAnsi="Cambria Math"/>
                  <w:szCs w:val="18"/>
                </w:rPr>
                <m:t>UF</m:t>
              </m:r>
            </m:oMath>
            <w:r w:rsidRPr="00491DBF">
              <w:rPr>
                <w:szCs w:val="18"/>
              </w:rPr>
              <w:t>, Utilization Factor</w:t>
            </w:r>
          </w:p>
        </w:tc>
        <w:tc>
          <w:tcPr>
            <w:tcW w:w="719" w:type="pct"/>
            <w:shd w:val="clear" w:color="auto" w:fill="auto"/>
            <w:vAlign w:val="center"/>
          </w:tcPr>
          <w:p w14:paraId="72AC6764" w14:textId="77777777" w:rsidR="00F251D3" w:rsidRPr="00491DBF" w:rsidRDefault="00F251D3" w:rsidP="00BB0612">
            <w:pPr>
              <w:pStyle w:val="TableCell"/>
              <w:spacing w:before="60" w:after="60"/>
              <w:jc w:val="center"/>
              <w:rPr>
                <w:i/>
              </w:rPr>
            </w:pPr>
            <w:r w:rsidRPr="00491DBF">
              <w:rPr>
                <w:i/>
              </w:rPr>
              <w:t>None</w:t>
            </w:r>
          </w:p>
        </w:tc>
        <w:tc>
          <w:tcPr>
            <w:tcW w:w="1104" w:type="pct"/>
            <w:shd w:val="clear" w:color="auto" w:fill="auto"/>
            <w:vAlign w:val="center"/>
          </w:tcPr>
          <w:p w14:paraId="5B074CEE" w14:textId="77777777" w:rsidR="00F251D3" w:rsidRPr="00491DBF" w:rsidRDefault="00F251D3" w:rsidP="00BB0612">
            <w:pPr>
              <w:pStyle w:val="TableCell"/>
              <w:spacing w:before="60" w:after="60"/>
              <w:jc w:val="center"/>
            </w:pPr>
            <w:r w:rsidRPr="00491DBF">
              <w:rPr>
                <w:szCs w:val="18"/>
              </w:rPr>
              <w:t>0.0002382</w:t>
            </w:r>
          </w:p>
        </w:tc>
        <w:tc>
          <w:tcPr>
            <w:tcW w:w="1077" w:type="pct"/>
            <w:shd w:val="clear" w:color="auto" w:fill="auto"/>
            <w:vAlign w:val="center"/>
          </w:tcPr>
          <w:p w14:paraId="421F2BFD" w14:textId="77777777" w:rsidR="00F251D3" w:rsidRPr="00491DBF" w:rsidRDefault="00F251D3" w:rsidP="00BB0612">
            <w:pPr>
              <w:pStyle w:val="TableCell"/>
              <w:spacing w:before="60" w:after="60"/>
              <w:jc w:val="center"/>
            </w:pPr>
            <w:r w:rsidRPr="00491DBF">
              <w:t>4</w:t>
            </w:r>
          </w:p>
        </w:tc>
      </w:tr>
    </w:tbl>
    <w:p w14:paraId="08794947" w14:textId="77777777" w:rsidR="00F251D3" w:rsidRPr="00491DBF" w:rsidRDefault="00F251D3" w:rsidP="00F251D3"/>
    <w:p w14:paraId="2FFCE4BD" w14:textId="77777777" w:rsidR="00F251D3" w:rsidRPr="00491DBF" w:rsidRDefault="00F251D3" w:rsidP="00F251D3">
      <w:pPr>
        <w:pStyle w:val="SubStyle"/>
      </w:pPr>
      <w:r w:rsidRPr="00491DBF">
        <w:t>Default Savings</w:t>
      </w:r>
    </w:p>
    <w:p w14:paraId="13DFE621" w14:textId="3A5ADF7E" w:rsidR="00F251D3" w:rsidRPr="00491DBF" w:rsidRDefault="00F251D3" w:rsidP="00F251D3">
      <w:r w:rsidRPr="00491DBF">
        <w:t>The default savings for the installation of a washing machine with a MEF</w:t>
      </w:r>
      <w:r w:rsidRPr="00491DBF">
        <w:rPr>
          <w:vertAlign w:val="subscript"/>
        </w:rPr>
        <w:t>J2</w:t>
      </w:r>
      <w:r w:rsidRPr="00491DBF">
        <w:t xml:space="preserve"> of 2.2 or higher is dependent on the energy source for the washer. </w:t>
      </w:r>
      <w:r w:rsidR="00184013" w:rsidRPr="00491DBF">
        <w:fldChar w:fldCharType="begin"/>
      </w:r>
      <w:r w:rsidR="00184013" w:rsidRPr="00491DBF">
        <w:instrText xml:space="preserve"> REF _Ref11661969 \h </w:instrText>
      </w:r>
      <w:r w:rsidR="00184013"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127</w:t>
      </w:r>
      <w:r w:rsidR="00184013" w:rsidRPr="00491DBF">
        <w:fldChar w:fldCharType="end"/>
      </w:r>
      <w:r w:rsidRPr="00491DBF">
        <w:t xml:space="preserve"> </w:t>
      </w:r>
      <w:r w:rsidR="0071679E" w:rsidRPr="00491DBF">
        <w:t xml:space="preserve">and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show savings for ENERGY STAR washing machines with different combinations of water heater and dryer types in multifamily buildings and laundromats. The values are based on the difference between the baseline </w:t>
      </w:r>
      <w:r w:rsidR="00184013" w:rsidRPr="00491DBF">
        <w:t xml:space="preserve">front loading </w:t>
      </w:r>
      <w:r w:rsidRPr="00491DBF">
        <w:t>clothes washer meeting federal efficiency standards and that of a front loading washer</w:t>
      </w:r>
      <w:r w:rsidRPr="00491DBF">
        <w:rPr>
          <w:rStyle w:val="FootnoteReference"/>
        </w:rPr>
        <w:footnoteReference w:id="49"/>
      </w:r>
      <w:r w:rsidRPr="00491DBF">
        <w:t xml:space="preserve"> which meets ENERGY STAR standards of ≥ 2.2</w:t>
      </w:r>
      <m:oMath>
        <m:r>
          <w:rPr>
            <w:rFonts w:ascii="Cambria Math" w:hAnsi="Cambria Math"/>
          </w:rPr>
          <m:t xml:space="preserve"> </m:t>
        </m:r>
        <m:f>
          <m:fPr>
            <m:type m:val="lin"/>
            <m:ctrlPr>
              <w:rPr>
                <w:rFonts w:ascii="Cambria Math" w:hAnsi="Cambria Math"/>
                <w:i/>
              </w:rPr>
            </m:ctrlPr>
          </m:fPr>
          <m:num>
            <m:d>
              <m:dPr>
                <m:ctrlPr>
                  <w:rPr>
                    <w:rFonts w:ascii="Cambria Math" w:hAnsi="Cambria Math"/>
                    <w:i/>
                  </w:rPr>
                </m:ctrlPr>
              </m:dPr>
              <m:e>
                <m:sSup>
                  <m:sSupPr>
                    <m:ctrlPr>
                      <w:rPr>
                        <w:rFonts w:ascii="Cambria Math" w:hAnsi="Cambria Math"/>
                        <w:i/>
                      </w:rPr>
                    </m:ctrlPr>
                  </m:sSupPr>
                  <m:e>
                    <m:r>
                      <w:rPr>
                        <w:rFonts w:ascii="Cambria Math" w:hAnsi="Cambria Math"/>
                      </w:rPr>
                      <m:t>ft</m:t>
                    </m:r>
                  </m:e>
                  <m:sup>
                    <m:r>
                      <w:rPr>
                        <w:rFonts w:ascii="Cambria Math" w:hAnsi="Cambria Math"/>
                      </w:rPr>
                      <m:t>3</m:t>
                    </m:r>
                  </m:sup>
                </m:sSup>
                <m:r>
                  <w:rPr>
                    <w:rFonts w:ascii="Cambria Math" w:hAnsi="Cambria Math"/>
                  </w:rPr>
                  <m:t>× cycle</m:t>
                </m:r>
              </m:e>
            </m:d>
          </m:num>
          <m:den>
            <m:r>
              <w:rPr>
                <w:rFonts w:ascii="Cambria Math" w:hAnsi="Cambria Math"/>
              </w:rPr>
              <m:t>kWh</m:t>
            </m:r>
          </m:den>
        </m:f>
      </m:oMath>
      <w:r w:rsidRPr="00491DBF">
        <w:t>.</w:t>
      </w:r>
      <w:r w:rsidR="0039634C" w:rsidRPr="00491DBF">
        <w:t xml:space="preserve"> </w:t>
      </w:r>
    </w:p>
    <w:p w14:paraId="0F8C2DB3" w14:textId="77777777" w:rsidR="00F251D3" w:rsidRPr="00491DBF" w:rsidRDefault="00F251D3" w:rsidP="00F251D3"/>
    <w:p w14:paraId="0FC1D7DD" w14:textId="4AA3AA67" w:rsidR="00F251D3" w:rsidRPr="00491DBF" w:rsidRDefault="00F251D3" w:rsidP="00F251D3">
      <w:r w:rsidRPr="00491DBF">
        <w:t xml:space="preserve">For clothes washers where fuel mix is unknown, calculate default savings using the algorithms below and EDC specific saturation values. For EDCs where saturation information is not accessible, use “Default values” described in </w:t>
      </w:r>
      <w:r w:rsidRPr="00491DBF">
        <w:fldChar w:fldCharType="begin"/>
      </w:r>
      <w:r w:rsidRPr="00491DBF">
        <w:instrText xml:space="preserve"> REF _Ref532821447 \h </w:instrText>
      </w:r>
      <w:r w:rsidRPr="00491DBF">
        <w:fldChar w:fldCharType="end"/>
      </w:r>
      <w:r w:rsidRPr="00491DBF">
        <w:t xml:space="preserve"> through </w:t>
      </w:r>
      <w:r w:rsidRPr="00491DBF">
        <w:fldChar w:fldCharType="begin"/>
      </w:r>
      <w:r w:rsidRPr="00491DBF">
        <w:instrText xml:space="preserve"> REF _Ref363551340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128</w:t>
      </w:r>
      <w:r w:rsidRPr="00491DBF">
        <w:fldChar w:fldCharType="end"/>
      </w:r>
      <w:r w:rsidRPr="00491DBF">
        <w:t xml:space="preserve">. </w:t>
      </w:r>
    </w:p>
    <w:p w14:paraId="1A82F6BB" w14:textId="77777777" w:rsidR="00F251D3" w:rsidRPr="00491DBF" w:rsidRDefault="00F251D3" w:rsidP="00F251D3"/>
    <w:tbl>
      <w:tblPr>
        <w:tblStyle w:val="TableGrid"/>
        <w:tblW w:w="8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6588"/>
      </w:tblGrid>
      <w:tr w:rsidR="00F251D3" w:rsidRPr="00491DBF" w14:paraId="2312DE61" w14:textId="77777777" w:rsidTr="00D314B1">
        <w:tc>
          <w:tcPr>
            <w:tcW w:w="2268" w:type="dxa"/>
            <w:vAlign w:val="center"/>
          </w:tcPr>
          <w:p w14:paraId="2D401550" w14:textId="34F793CB" w:rsidR="00F251D3" w:rsidRPr="00491DBF" w:rsidRDefault="006717C2" w:rsidP="00D314B1">
            <w:pPr>
              <w:pStyle w:val="TableCell"/>
              <w:keepNext w:val="0"/>
              <w:jc w:val="left"/>
              <w:rPr>
                <w:i/>
              </w:rPr>
            </w:pPr>
            <m:oMathPara>
              <m:oMathParaPr>
                <m:jc m:val="left"/>
              </m:oMathParaPr>
              <m:oMath>
                <m:sSub>
                  <m:sSubPr>
                    <m:ctrlPr>
                      <w:rPr>
                        <w:rFonts w:ascii="Cambria Math" w:hAnsi="Cambria Math"/>
                      </w:rPr>
                    </m:ctrlPr>
                  </m:sSubPr>
                  <m:e>
                    <m:r>
                      <w:rPr>
                        <w:rFonts w:ascii="Cambria Math" w:hAnsi="Cambria Math"/>
                      </w:rPr>
                      <m:t>ESav</m:t>
                    </m:r>
                  </m:e>
                  <m:sub>
                    <m:r>
                      <w:rPr>
                        <w:rFonts w:ascii="Cambria Math" w:hAnsi="Cambria Math"/>
                      </w:rPr>
                      <m:t>cw</m:t>
                    </m:r>
                  </m:sub>
                </m:sSub>
                <m:r>
                  <m:rPr>
                    <m:sty m:val="p"/>
                  </m:rPr>
                  <w:rPr>
                    <w:rFonts w:ascii="Cambria Math" w:hAnsi="Cambria Math"/>
                  </w:rPr>
                  <m:t xml:space="preserve"> </m:t>
                </m:r>
              </m:oMath>
            </m:oMathPara>
          </w:p>
        </w:tc>
        <w:tc>
          <w:tcPr>
            <w:tcW w:w="6588" w:type="dxa"/>
            <w:vAlign w:val="center"/>
          </w:tcPr>
          <w:p w14:paraId="0E7E6C71" w14:textId="77777777" w:rsidR="00F251D3" w:rsidRPr="00491DBF" w:rsidRDefault="00F251D3" w:rsidP="0046609C">
            <w:pPr>
              <w:pStyle w:val="TableCell"/>
              <w:keepNext w:val="0"/>
              <w:spacing w:line="360" w:lineRule="auto"/>
              <w:jc w:val="left"/>
              <w:rPr>
                <w:rFonts w:cs="Arial"/>
              </w:rPr>
            </w:pPr>
            <m:oMathPara>
              <m:oMathParaPr>
                <m:jc m:val="left"/>
              </m:oMathParaPr>
              <m:oMath>
                <m:r>
                  <m:rPr>
                    <m:sty m:val="p"/>
                  </m:rPr>
                  <w:rPr>
                    <w:rFonts w:ascii="Cambria Math" w:hAnsi="Cambria Math"/>
                  </w:rPr>
                  <m:t xml:space="preserve">= </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r>
    </w:tbl>
    <w:p w14:paraId="1B1B1C17" w14:textId="77777777" w:rsidR="00F251D3" w:rsidRPr="00491DBF" w:rsidRDefault="00F251D3" w:rsidP="00F251D3">
      <w:pPr>
        <w:spacing w:after="120"/>
        <w:rPr>
          <w:b/>
        </w:rPr>
      </w:pPr>
      <w:r w:rsidRPr="00491DBF">
        <w:rPr>
          <w:b/>
        </w:rPr>
        <w:t>Where:</w:t>
      </w:r>
    </w:p>
    <w:tbl>
      <w:tblPr>
        <w:tblStyle w:val="TableGrid"/>
        <w:tblW w:w="0" w:type="auto"/>
        <w:tblInd w:w="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6588"/>
      </w:tblGrid>
      <w:tr w:rsidR="00F251D3" w:rsidRPr="00491DBF" w14:paraId="27349640" w14:textId="77777777" w:rsidTr="00BB0612">
        <w:tc>
          <w:tcPr>
            <w:tcW w:w="2250" w:type="dxa"/>
            <w:vAlign w:val="center"/>
          </w:tcPr>
          <w:p w14:paraId="7A116BD4"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gd</m:t>
                    </m:r>
                  </m:sub>
                </m:sSub>
              </m:oMath>
            </m:oMathPara>
          </w:p>
        </w:tc>
        <w:tc>
          <w:tcPr>
            <w:tcW w:w="6588" w:type="dxa"/>
          </w:tcPr>
          <w:p w14:paraId="09629D2E" w14:textId="77777777" w:rsidR="00F251D3" w:rsidRPr="00491DBF" w:rsidRDefault="00F251D3" w:rsidP="00BB0612">
            <w:pPr>
              <w:pStyle w:val="TableCell"/>
              <w:keepNext w:val="0"/>
            </w:pPr>
            <w:r w:rsidRPr="00491DBF">
              <w:t>= Energy savings for clothes washers with gas water heater and non-electric dryer fuel from tables below</w:t>
            </w:r>
          </w:p>
        </w:tc>
      </w:tr>
      <w:tr w:rsidR="00F251D3" w:rsidRPr="00491DBF" w14:paraId="712C23EE" w14:textId="77777777" w:rsidTr="00BB0612">
        <w:tc>
          <w:tcPr>
            <w:tcW w:w="2250" w:type="dxa"/>
            <w:vAlign w:val="center"/>
          </w:tcPr>
          <w:p w14:paraId="2774D2FE"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gwh</m:t>
                    </m:r>
                    <m:r>
                      <m:rPr>
                        <m:sty m:val="p"/>
                      </m:rPr>
                      <w:rPr>
                        <w:rFonts w:ascii="Cambria Math" w:hAnsi="Cambria Math"/>
                      </w:rPr>
                      <m:t>-</m:t>
                    </m:r>
                    <m:r>
                      <w:rPr>
                        <w:rFonts w:ascii="Cambria Math" w:hAnsi="Cambria Math"/>
                      </w:rPr>
                      <m:t>ed</m:t>
                    </m:r>
                  </m:sub>
                </m:sSub>
              </m:oMath>
            </m:oMathPara>
          </w:p>
        </w:tc>
        <w:tc>
          <w:tcPr>
            <w:tcW w:w="6588" w:type="dxa"/>
          </w:tcPr>
          <w:p w14:paraId="47CF2786" w14:textId="77777777" w:rsidR="00F251D3" w:rsidRPr="00491DBF" w:rsidRDefault="00F251D3" w:rsidP="00BB0612">
            <w:pPr>
              <w:pStyle w:val="TableCell"/>
              <w:keepNext w:val="0"/>
            </w:pPr>
            <w:r w:rsidRPr="00491DBF">
              <w:t>= Energy savings for clothes washers with gas water heater and electric dryer fuel from tables below</w:t>
            </w:r>
          </w:p>
        </w:tc>
      </w:tr>
      <w:tr w:rsidR="00F251D3" w:rsidRPr="00491DBF" w14:paraId="0F0B0F42" w14:textId="77777777" w:rsidTr="00BB0612">
        <w:tc>
          <w:tcPr>
            <w:tcW w:w="2250" w:type="dxa"/>
            <w:vAlign w:val="center"/>
          </w:tcPr>
          <w:p w14:paraId="456B6303"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gd</m:t>
                    </m:r>
                  </m:sub>
                </m:sSub>
              </m:oMath>
            </m:oMathPara>
          </w:p>
        </w:tc>
        <w:tc>
          <w:tcPr>
            <w:tcW w:w="6588" w:type="dxa"/>
          </w:tcPr>
          <w:p w14:paraId="43C2462D" w14:textId="77777777" w:rsidR="00F251D3" w:rsidRPr="00491DBF" w:rsidRDefault="00F251D3" w:rsidP="00BB0612">
            <w:pPr>
              <w:pStyle w:val="TableCell"/>
              <w:keepNext w:val="0"/>
            </w:pPr>
            <w:r w:rsidRPr="00491DBF">
              <w:t>= Energy savings for clothes washers with electric water heater and non-electric dryer fuel from tables below</w:t>
            </w:r>
          </w:p>
        </w:tc>
      </w:tr>
      <w:tr w:rsidR="00F251D3" w:rsidRPr="00491DBF" w14:paraId="26DBC313" w14:textId="77777777" w:rsidTr="00BB0612">
        <w:tc>
          <w:tcPr>
            <w:tcW w:w="2250" w:type="dxa"/>
            <w:vAlign w:val="center"/>
          </w:tcPr>
          <w:p w14:paraId="36550176"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w:rPr>
                        <w:rFonts w:ascii="Cambria Math" w:hAnsi="Cambria Math"/>
                      </w:rPr>
                      <m:t>kWh</m:t>
                    </m:r>
                  </m:e>
                  <m:sub>
                    <m:r>
                      <w:rPr>
                        <w:rFonts w:ascii="Cambria Math" w:hAnsi="Cambria Math"/>
                      </w:rPr>
                      <m:t>ewh</m:t>
                    </m:r>
                    <m:r>
                      <m:rPr>
                        <m:sty m:val="p"/>
                      </m:rPr>
                      <w:rPr>
                        <w:rFonts w:ascii="Cambria Math" w:hAnsi="Cambria Math"/>
                      </w:rPr>
                      <m:t>-</m:t>
                    </m:r>
                    <m:r>
                      <w:rPr>
                        <w:rFonts w:ascii="Cambria Math" w:hAnsi="Cambria Math"/>
                      </w:rPr>
                      <m:t>ed</m:t>
                    </m:r>
                  </m:sub>
                </m:sSub>
              </m:oMath>
            </m:oMathPara>
          </w:p>
        </w:tc>
        <w:tc>
          <w:tcPr>
            <w:tcW w:w="6588" w:type="dxa"/>
          </w:tcPr>
          <w:p w14:paraId="7625E554" w14:textId="77777777" w:rsidR="00F251D3" w:rsidRPr="00491DBF" w:rsidRDefault="00F251D3" w:rsidP="00BB0612">
            <w:pPr>
              <w:pStyle w:val="TableCell"/>
              <w:keepNext w:val="0"/>
            </w:pPr>
            <w:r w:rsidRPr="00491DBF">
              <w:t>= Energy savings for clothes washers with electric water heater and electric dryer fuel from tables below</w:t>
            </w:r>
          </w:p>
        </w:tc>
      </w:tr>
      <w:tr w:rsidR="00F251D3" w:rsidRPr="00491DBF" w14:paraId="2AF2DF84" w14:textId="77777777" w:rsidTr="00BB0612">
        <w:tc>
          <w:tcPr>
            <w:tcW w:w="2250" w:type="dxa"/>
            <w:vAlign w:val="center"/>
          </w:tcPr>
          <w:p w14:paraId="57D7779C"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00146EFF" w14:textId="77777777" w:rsidR="00F251D3" w:rsidRPr="00491DBF" w:rsidRDefault="00F251D3" w:rsidP="00BB0612">
            <w:pPr>
              <w:pStyle w:val="TableCell"/>
              <w:keepNext w:val="0"/>
            </w:pPr>
            <w:r w:rsidRPr="00491DBF">
              <w:t>= Percent of clothes washers with gas water heater and non-electric dryer fuel</w:t>
            </w:r>
          </w:p>
        </w:tc>
      </w:tr>
      <w:tr w:rsidR="00F251D3" w:rsidRPr="00491DBF" w14:paraId="6791EB01" w14:textId="77777777" w:rsidTr="00BB0612">
        <w:tc>
          <w:tcPr>
            <w:tcW w:w="2250" w:type="dxa"/>
            <w:vAlign w:val="center"/>
          </w:tcPr>
          <w:p w14:paraId="42758B3E"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GWH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326BAB28" w14:textId="77777777" w:rsidR="00F251D3" w:rsidRPr="00491DBF" w:rsidRDefault="00F251D3" w:rsidP="00BB0612">
            <w:pPr>
              <w:pStyle w:val="TableCell"/>
              <w:keepNext w:val="0"/>
            </w:pPr>
            <w:r w:rsidRPr="00491DBF">
              <w:t>= Percent of clothes washers with gas water heater and electric dryer fuel</w:t>
            </w:r>
          </w:p>
        </w:tc>
      </w:tr>
      <w:tr w:rsidR="00F251D3" w:rsidRPr="00491DBF" w14:paraId="1C669700" w14:textId="77777777" w:rsidTr="00BB0612">
        <w:tc>
          <w:tcPr>
            <w:tcW w:w="2250" w:type="dxa"/>
            <w:vAlign w:val="center"/>
          </w:tcPr>
          <w:p w14:paraId="63F17E85"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GD</m:t>
                    </m:r>
                  </m:e>
                  <m:sub>
                    <m:r>
                      <w:rPr>
                        <w:rFonts w:ascii="Cambria Math" w:hAnsi="Cambria Math"/>
                      </w:rPr>
                      <m:t>cw</m:t>
                    </m:r>
                  </m:sub>
                </m:sSub>
              </m:oMath>
            </m:oMathPara>
          </w:p>
        </w:tc>
        <w:tc>
          <w:tcPr>
            <w:tcW w:w="6588" w:type="dxa"/>
          </w:tcPr>
          <w:p w14:paraId="428FA981" w14:textId="77777777" w:rsidR="00F251D3" w:rsidRPr="00491DBF" w:rsidRDefault="00F251D3" w:rsidP="00BB0612">
            <w:pPr>
              <w:pStyle w:val="TableCell"/>
              <w:keepNext w:val="0"/>
            </w:pPr>
            <w:r w:rsidRPr="00491DBF">
              <w:t>= Percent of clothes washers with electric water heater and non-electric dryer fuel</w:t>
            </w:r>
          </w:p>
        </w:tc>
      </w:tr>
      <w:tr w:rsidR="00F251D3" w:rsidRPr="00491DBF" w14:paraId="460C870A" w14:textId="77777777" w:rsidTr="00BB0612">
        <w:tc>
          <w:tcPr>
            <w:tcW w:w="2250" w:type="dxa"/>
            <w:vAlign w:val="center"/>
          </w:tcPr>
          <w:p w14:paraId="26BBAC60" w14:textId="77777777" w:rsidR="00F251D3" w:rsidRPr="00491DBF" w:rsidRDefault="006717C2" w:rsidP="00BB0612">
            <w:pPr>
              <w:pStyle w:val="TableCell"/>
              <w:keepNext w:val="0"/>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EWH</m:t>
                    </m:r>
                    <m:r>
                      <m:rPr>
                        <m:sty m:val="p"/>
                      </m:rPr>
                      <w:rPr>
                        <w:rFonts w:ascii="Cambria Math" w:hAnsi="Cambria Math"/>
                      </w:rPr>
                      <m:t>-</m:t>
                    </m:r>
                    <m:r>
                      <w:rPr>
                        <w:rFonts w:ascii="Cambria Math" w:hAnsi="Cambria Math"/>
                      </w:rPr>
                      <m:t>ED</m:t>
                    </m:r>
                  </m:e>
                  <m:sub>
                    <m:r>
                      <w:rPr>
                        <w:rFonts w:ascii="Cambria Math" w:hAnsi="Cambria Math"/>
                      </w:rPr>
                      <m:t>cw</m:t>
                    </m:r>
                  </m:sub>
                </m:sSub>
              </m:oMath>
            </m:oMathPara>
          </w:p>
        </w:tc>
        <w:tc>
          <w:tcPr>
            <w:tcW w:w="6588" w:type="dxa"/>
          </w:tcPr>
          <w:p w14:paraId="08D09C65" w14:textId="77777777" w:rsidR="00F251D3" w:rsidRPr="00491DBF" w:rsidRDefault="00F251D3" w:rsidP="00BB0612">
            <w:pPr>
              <w:pStyle w:val="TableCell"/>
              <w:keepNext w:val="0"/>
              <w:rPr>
                <w:rFonts w:cs="Arial"/>
              </w:rPr>
            </w:pPr>
            <w:r w:rsidRPr="00491DBF">
              <w:rPr>
                <w:rFonts w:cs="Arial"/>
              </w:rPr>
              <w:t>= Percent of clothes washers with electric water heater and electric dryer fuel</w:t>
            </w:r>
          </w:p>
        </w:tc>
      </w:tr>
    </w:tbl>
    <w:p w14:paraId="69A554E2" w14:textId="77777777" w:rsidR="00F251D3" w:rsidRPr="00491DBF" w:rsidRDefault="00F251D3" w:rsidP="00F251D3">
      <w:pPr>
        <w:pStyle w:val="Caption"/>
        <w:keepNext w:val="0"/>
      </w:pPr>
      <w:bookmarkStart w:id="1149" w:name="_Ref364436246"/>
      <w:bookmarkStart w:id="1150" w:name="_Ref342461656"/>
      <w:bookmarkStart w:id="1151" w:name="_Toc364760820"/>
      <w:bookmarkStart w:id="1152" w:name="_Toc377465632"/>
      <w:bookmarkStart w:id="1153" w:name="_Toc411422809"/>
    </w:p>
    <w:p w14:paraId="06B66288" w14:textId="03CD1560" w:rsidR="00F251D3" w:rsidRPr="00491DBF" w:rsidRDefault="00F251D3" w:rsidP="00F251D3">
      <w:pPr>
        <w:pStyle w:val="Caption"/>
      </w:pPr>
      <w:bookmarkStart w:id="1154" w:name="_Toc1419758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126</w:t>
      </w:r>
      <w:r w:rsidR="00180EFC" w:rsidRPr="00491DBF">
        <w:rPr>
          <w:noProof/>
        </w:rPr>
        <w:fldChar w:fldCharType="end"/>
      </w:r>
      <w:r w:rsidRPr="00491DBF">
        <w:t>: Fuel Shares for Water Heaters and Dryers</w:t>
      </w:r>
      <w:bookmarkEnd w:id="1154"/>
    </w:p>
    <w:tbl>
      <w:tblPr>
        <w:tblW w:w="3753"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736"/>
        <w:gridCol w:w="1872"/>
        <w:gridCol w:w="1870"/>
      </w:tblGrid>
      <w:tr w:rsidR="00F251D3" w:rsidRPr="00491DBF" w14:paraId="516A787C" w14:textId="77777777" w:rsidTr="00BB0612">
        <w:trPr>
          <w:trHeight w:val="374"/>
        </w:trPr>
        <w:tc>
          <w:tcPr>
            <w:tcW w:w="2112" w:type="pct"/>
            <w:shd w:val="clear" w:color="auto" w:fill="BFBFBF" w:themeFill="background1" w:themeFillShade="BF"/>
            <w:vAlign w:val="bottom"/>
          </w:tcPr>
          <w:p w14:paraId="1DEEBB9F" w14:textId="77777777" w:rsidR="00F251D3" w:rsidRPr="00491DBF" w:rsidRDefault="00F251D3" w:rsidP="00BB0612">
            <w:pPr>
              <w:pStyle w:val="TableCell"/>
              <w:keepNext w:val="0"/>
              <w:rPr>
                <w:b/>
              </w:rPr>
            </w:pPr>
            <w:r w:rsidRPr="00491DBF">
              <w:rPr>
                <w:b/>
              </w:rPr>
              <w:t>Equipment Type</w:t>
            </w:r>
          </w:p>
        </w:tc>
        <w:tc>
          <w:tcPr>
            <w:tcW w:w="1445" w:type="pct"/>
            <w:shd w:val="clear" w:color="auto" w:fill="BFBFBF" w:themeFill="background1" w:themeFillShade="BF"/>
            <w:vAlign w:val="center"/>
          </w:tcPr>
          <w:p w14:paraId="6AA08FC9" w14:textId="77777777" w:rsidR="00F251D3" w:rsidRPr="00491DBF" w:rsidRDefault="00F251D3" w:rsidP="00BB0612">
            <w:pPr>
              <w:pStyle w:val="TableCell"/>
              <w:keepNext w:val="0"/>
              <w:jc w:val="center"/>
              <w:rPr>
                <w:rFonts w:cs="Arial"/>
                <w:b/>
                <w:sz w:val="20"/>
              </w:rPr>
            </w:pPr>
            <w:r w:rsidRPr="00491DBF">
              <w:rPr>
                <w:rFonts w:cs="Arial"/>
                <w:b/>
                <w:sz w:val="20"/>
              </w:rPr>
              <w:t>Electric</w:t>
            </w:r>
          </w:p>
        </w:tc>
        <w:tc>
          <w:tcPr>
            <w:tcW w:w="1443" w:type="pct"/>
            <w:shd w:val="clear" w:color="auto" w:fill="BFBFBF" w:themeFill="background1" w:themeFillShade="BF"/>
            <w:vAlign w:val="center"/>
          </w:tcPr>
          <w:p w14:paraId="2CB907BC" w14:textId="77777777" w:rsidR="00F251D3" w:rsidRPr="00491DBF" w:rsidRDefault="00F251D3" w:rsidP="00BB0612">
            <w:pPr>
              <w:pStyle w:val="TableCell"/>
              <w:keepNext w:val="0"/>
              <w:jc w:val="center"/>
              <w:rPr>
                <w:rFonts w:cs="Arial"/>
                <w:b/>
                <w:sz w:val="20"/>
              </w:rPr>
            </w:pPr>
            <w:r w:rsidRPr="00491DBF">
              <w:rPr>
                <w:rFonts w:cs="Arial"/>
                <w:b/>
                <w:sz w:val="20"/>
              </w:rPr>
              <w:t>Non-Electric</w:t>
            </w:r>
          </w:p>
        </w:tc>
      </w:tr>
      <w:tr w:rsidR="00F251D3" w:rsidRPr="00491DBF" w14:paraId="71E518DF" w14:textId="77777777" w:rsidTr="00BB0612">
        <w:trPr>
          <w:trHeight w:val="374"/>
        </w:trPr>
        <w:tc>
          <w:tcPr>
            <w:tcW w:w="2112" w:type="pct"/>
            <w:vAlign w:val="center"/>
          </w:tcPr>
          <w:p w14:paraId="7C9D07EE" w14:textId="77777777" w:rsidR="00F251D3" w:rsidRPr="00491DBF" w:rsidRDefault="00F251D3" w:rsidP="00BB0612">
            <w:pPr>
              <w:pStyle w:val="TableCell"/>
              <w:keepNext w:val="0"/>
              <w:jc w:val="left"/>
              <w:rPr>
                <w:rFonts w:cs="Arial"/>
                <w:sz w:val="20"/>
              </w:rPr>
            </w:pPr>
            <w:r w:rsidRPr="00491DBF">
              <w:rPr>
                <w:rFonts w:cs="Arial"/>
                <w:sz w:val="20"/>
              </w:rPr>
              <w:t xml:space="preserve">Water Heaters </w:t>
            </w:r>
            <w:r w:rsidRPr="00491DBF">
              <w:rPr>
                <w:rFonts w:cs="Arial"/>
                <w:sz w:val="20"/>
                <w:vertAlign w:val="superscript"/>
              </w:rPr>
              <w:t>Source 6</w:t>
            </w:r>
          </w:p>
        </w:tc>
        <w:tc>
          <w:tcPr>
            <w:tcW w:w="1445" w:type="pct"/>
            <w:vAlign w:val="center"/>
          </w:tcPr>
          <w:p w14:paraId="2F464254" w14:textId="77777777" w:rsidR="00F251D3" w:rsidRPr="00491DBF" w:rsidRDefault="00F251D3" w:rsidP="00BB0612">
            <w:pPr>
              <w:pStyle w:val="TableCell"/>
              <w:keepNext w:val="0"/>
              <w:jc w:val="center"/>
              <w:rPr>
                <w:rFonts w:cs="Arial"/>
                <w:sz w:val="20"/>
              </w:rPr>
            </w:pPr>
            <w:r w:rsidRPr="00491DBF">
              <w:rPr>
                <w:rFonts w:cs="Arial"/>
                <w:color w:val="000000"/>
                <w:sz w:val="20"/>
              </w:rPr>
              <w:t>34%</w:t>
            </w:r>
          </w:p>
        </w:tc>
        <w:tc>
          <w:tcPr>
            <w:tcW w:w="1443" w:type="pct"/>
            <w:vAlign w:val="center"/>
          </w:tcPr>
          <w:p w14:paraId="356B5693" w14:textId="77777777" w:rsidR="00F251D3" w:rsidRPr="00491DBF" w:rsidRDefault="00F251D3" w:rsidP="00BB0612">
            <w:pPr>
              <w:pStyle w:val="TableCell"/>
              <w:keepNext w:val="0"/>
              <w:jc w:val="center"/>
              <w:rPr>
                <w:rFonts w:cs="Arial"/>
                <w:sz w:val="20"/>
              </w:rPr>
            </w:pPr>
            <w:r w:rsidRPr="00491DBF">
              <w:rPr>
                <w:rFonts w:cs="Arial"/>
                <w:color w:val="000000"/>
                <w:sz w:val="20"/>
              </w:rPr>
              <w:t>66%</w:t>
            </w:r>
          </w:p>
        </w:tc>
      </w:tr>
      <w:tr w:rsidR="00F251D3" w:rsidRPr="00491DBF" w14:paraId="5D9689B6" w14:textId="77777777" w:rsidTr="00BB0612">
        <w:trPr>
          <w:trHeight w:val="374"/>
        </w:trPr>
        <w:tc>
          <w:tcPr>
            <w:tcW w:w="2112" w:type="pct"/>
            <w:vAlign w:val="center"/>
          </w:tcPr>
          <w:p w14:paraId="7CF80A2F" w14:textId="77777777" w:rsidR="00F251D3" w:rsidRPr="00491DBF" w:rsidRDefault="00F251D3" w:rsidP="00BB0612">
            <w:pPr>
              <w:pStyle w:val="TableCell"/>
              <w:keepNext w:val="0"/>
              <w:jc w:val="left"/>
              <w:rPr>
                <w:rFonts w:cs="Arial"/>
                <w:sz w:val="20"/>
              </w:rPr>
            </w:pPr>
            <w:r w:rsidRPr="00491DBF">
              <w:rPr>
                <w:rFonts w:cs="Arial"/>
                <w:sz w:val="20"/>
              </w:rPr>
              <w:t xml:space="preserve">Clothes Dryers </w:t>
            </w:r>
            <w:r w:rsidRPr="00491DBF">
              <w:rPr>
                <w:rFonts w:cs="Arial"/>
                <w:sz w:val="20"/>
                <w:vertAlign w:val="superscript"/>
              </w:rPr>
              <w:t>Source 7</w:t>
            </w:r>
          </w:p>
        </w:tc>
        <w:tc>
          <w:tcPr>
            <w:tcW w:w="1445" w:type="pct"/>
            <w:vAlign w:val="center"/>
          </w:tcPr>
          <w:p w14:paraId="52ABB1EC"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52%</w:t>
            </w:r>
          </w:p>
        </w:tc>
        <w:tc>
          <w:tcPr>
            <w:tcW w:w="1443" w:type="pct"/>
            <w:vAlign w:val="center"/>
          </w:tcPr>
          <w:p w14:paraId="1FD58686" w14:textId="77777777" w:rsidR="00F251D3" w:rsidRPr="00491DBF" w:rsidRDefault="00F251D3" w:rsidP="00BB0612">
            <w:pPr>
              <w:pStyle w:val="TableCell"/>
              <w:keepNext w:val="0"/>
              <w:jc w:val="center"/>
              <w:rPr>
                <w:rFonts w:cs="Arial"/>
                <w:color w:val="000000"/>
                <w:sz w:val="20"/>
              </w:rPr>
            </w:pPr>
            <w:r w:rsidRPr="00491DBF">
              <w:rPr>
                <w:rFonts w:cs="Arial"/>
                <w:color w:val="000000"/>
                <w:sz w:val="20"/>
              </w:rPr>
              <w:t>48%</w:t>
            </w:r>
          </w:p>
        </w:tc>
      </w:tr>
    </w:tbl>
    <w:p w14:paraId="5E374217" w14:textId="77777777" w:rsidR="00F251D3" w:rsidRPr="00491DBF" w:rsidRDefault="00F251D3" w:rsidP="00F251D3">
      <w:bookmarkStart w:id="1155" w:name="_Ref363551279"/>
      <w:bookmarkStart w:id="1156" w:name="_Toc364760821"/>
      <w:bookmarkStart w:id="1157" w:name="_Toc377465633"/>
      <w:bookmarkEnd w:id="1149"/>
      <w:bookmarkEnd w:id="1150"/>
      <w:bookmarkEnd w:id="1151"/>
      <w:bookmarkEnd w:id="1152"/>
      <w:bookmarkEnd w:id="1153"/>
    </w:p>
    <w:p w14:paraId="08EF4274" w14:textId="5ACD61A0" w:rsidR="00F251D3" w:rsidRPr="00491DBF" w:rsidRDefault="00F251D3" w:rsidP="00F251D3">
      <w:pPr>
        <w:pStyle w:val="Caption"/>
      </w:pPr>
      <w:bookmarkStart w:id="1158" w:name="_Ref11661969"/>
      <w:bookmarkStart w:id="1159" w:name="_Toc411422810"/>
      <w:bookmarkStart w:id="1160" w:name="_Toc1419758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127</w:t>
      </w:r>
      <w:r w:rsidR="00180EFC" w:rsidRPr="00491DBF">
        <w:rPr>
          <w:noProof/>
        </w:rPr>
        <w:fldChar w:fldCharType="end"/>
      </w:r>
      <w:bookmarkEnd w:id="1155"/>
      <w:bookmarkEnd w:id="1158"/>
      <w:r w:rsidRPr="00491DBF">
        <w:t xml:space="preserve">: </w:t>
      </w:r>
      <w:bookmarkEnd w:id="1156"/>
      <w:bookmarkEnd w:id="1157"/>
      <w:bookmarkEnd w:id="1159"/>
      <w:r w:rsidRPr="00491DBF">
        <w:t xml:space="preserve">Default Savings for Replacing Front-Loading Clothes Washer in </w:t>
      </w:r>
      <w:r w:rsidR="00FC4700" w:rsidRPr="00491DBF">
        <w:t>Multifamily</w:t>
      </w:r>
      <w:r w:rsidRPr="00491DBF">
        <w:t xml:space="preserve"> Buildings with ENERGY STAR Clothes Washer</w:t>
      </w:r>
      <w:bookmarkEnd w:id="1160"/>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1E6F980D" w14:textId="77777777" w:rsidTr="00BB0612">
        <w:trPr>
          <w:trHeight w:val="374"/>
        </w:trPr>
        <w:tc>
          <w:tcPr>
            <w:tcW w:w="2294" w:type="pct"/>
            <w:shd w:val="clear" w:color="auto" w:fill="BFBFBF" w:themeFill="background1" w:themeFillShade="BF"/>
            <w:vAlign w:val="center"/>
          </w:tcPr>
          <w:p w14:paraId="5DD5044D"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5012E599"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FFF006F"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74C0AB11" w14:textId="77777777" w:rsidR="00F251D3" w:rsidRPr="00491DBF" w:rsidRDefault="00F251D3" w:rsidP="00BB0612">
            <w:pPr>
              <w:pStyle w:val="TableCell"/>
              <w:jc w:val="center"/>
              <w:rPr>
                <w:b/>
              </w:rPr>
            </w:pPr>
            <w:r w:rsidRPr="00491DBF">
              <w:rPr>
                <w:b/>
              </w:rPr>
              <w:t>Peak Demand Savings (kW)</w:t>
            </w:r>
          </w:p>
        </w:tc>
      </w:tr>
      <w:tr w:rsidR="00F251D3" w:rsidRPr="00491DBF" w14:paraId="39184350" w14:textId="77777777" w:rsidTr="00BB0612">
        <w:trPr>
          <w:trHeight w:val="374"/>
        </w:trPr>
        <w:tc>
          <w:tcPr>
            <w:tcW w:w="2294" w:type="pct"/>
            <w:vAlign w:val="center"/>
          </w:tcPr>
          <w:p w14:paraId="3A28DB5A" w14:textId="77777777" w:rsidR="00F251D3" w:rsidRPr="00491DBF" w:rsidRDefault="00F251D3" w:rsidP="00BB0612">
            <w:pPr>
              <w:pStyle w:val="TableCell"/>
              <w:jc w:val="left"/>
            </w:pPr>
            <w:r w:rsidRPr="00491DBF">
              <w:t>Electric Hot Water Heater, Electric Dryer</w:t>
            </w:r>
          </w:p>
        </w:tc>
        <w:tc>
          <w:tcPr>
            <w:tcW w:w="902" w:type="pct"/>
            <w:vAlign w:val="center"/>
          </w:tcPr>
          <w:p w14:paraId="4C73E11D" w14:textId="77777777" w:rsidR="00F251D3" w:rsidRPr="00491DBF" w:rsidRDefault="00F251D3" w:rsidP="00BB0612">
            <w:pPr>
              <w:pStyle w:val="TableCell"/>
              <w:jc w:val="center"/>
            </w:pPr>
            <w:r w:rsidRPr="00491DBF">
              <w:t>1,074</w:t>
            </w:r>
          </w:p>
        </w:tc>
        <w:tc>
          <w:tcPr>
            <w:tcW w:w="902" w:type="pct"/>
            <w:vAlign w:val="center"/>
          </w:tcPr>
          <w:p w14:paraId="148FF213" w14:textId="77777777" w:rsidR="00F251D3" w:rsidRPr="00491DBF" w:rsidRDefault="00F251D3" w:rsidP="00BB0612">
            <w:pPr>
              <w:pStyle w:val="TableCell"/>
              <w:jc w:val="center"/>
            </w:pPr>
            <w:r w:rsidRPr="00491DBF">
              <w:t>168</w:t>
            </w:r>
          </w:p>
        </w:tc>
        <w:tc>
          <w:tcPr>
            <w:tcW w:w="902" w:type="pct"/>
            <w:vAlign w:val="center"/>
          </w:tcPr>
          <w:p w14:paraId="714682E3" w14:textId="77777777" w:rsidR="00F251D3" w:rsidRPr="00491DBF" w:rsidRDefault="00F251D3" w:rsidP="00BB0612">
            <w:pPr>
              <w:pStyle w:val="TableCell"/>
              <w:jc w:val="center"/>
            </w:pPr>
            <w:r w:rsidRPr="00491DBF">
              <w:t>0.04</w:t>
            </w:r>
          </w:p>
        </w:tc>
      </w:tr>
      <w:tr w:rsidR="00F251D3" w:rsidRPr="00491DBF" w14:paraId="197298E2" w14:textId="77777777" w:rsidTr="00BB0612">
        <w:trPr>
          <w:trHeight w:val="374"/>
        </w:trPr>
        <w:tc>
          <w:tcPr>
            <w:tcW w:w="2294" w:type="pct"/>
            <w:vAlign w:val="center"/>
          </w:tcPr>
          <w:p w14:paraId="72DB2FD9" w14:textId="77777777" w:rsidR="00F251D3" w:rsidRPr="00491DBF" w:rsidRDefault="00F251D3" w:rsidP="00BB0612">
            <w:pPr>
              <w:pStyle w:val="TableCell"/>
              <w:jc w:val="left"/>
            </w:pPr>
            <w:r w:rsidRPr="00491DBF">
              <w:t>Electric Hot Water Heater, Gas Dryer</w:t>
            </w:r>
          </w:p>
        </w:tc>
        <w:tc>
          <w:tcPr>
            <w:tcW w:w="902" w:type="pct"/>
            <w:vAlign w:val="center"/>
          </w:tcPr>
          <w:p w14:paraId="5DC7853A" w14:textId="77777777" w:rsidR="00F251D3" w:rsidRPr="00491DBF" w:rsidRDefault="00F251D3" w:rsidP="00BB0612">
            <w:pPr>
              <w:pStyle w:val="TableCell"/>
              <w:jc w:val="center"/>
            </w:pPr>
            <w:r w:rsidRPr="00491DBF">
              <w:t>1,074</w:t>
            </w:r>
          </w:p>
        </w:tc>
        <w:tc>
          <w:tcPr>
            <w:tcW w:w="902" w:type="pct"/>
            <w:vAlign w:val="center"/>
          </w:tcPr>
          <w:p w14:paraId="4A4EE367" w14:textId="77777777" w:rsidR="00F251D3" w:rsidRPr="00491DBF" w:rsidRDefault="00F251D3" w:rsidP="00BB0612">
            <w:pPr>
              <w:pStyle w:val="TableCell"/>
              <w:jc w:val="center"/>
            </w:pPr>
            <w:r w:rsidRPr="00491DBF">
              <w:t>113</w:t>
            </w:r>
          </w:p>
        </w:tc>
        <w:tc>
          <w:tcPr>
            <w:tcW w:w="902" w:type="pct"/>
            <w:vAlign w:val="center"/>
          </w:tcPr>
          <w:p w14:paraId="4F76BE62" w14:textId="77777777" w:rsidR="00F251D3" w:rsidRPr="00491DBF" w:rsidRDefault="00F251D3" w:rsidP="00BB0612">
            <w:pPr>
              <w:pStyle w:val="TableCell"/>
              <w:jc w:val="center"/>
            </w:pPr>
            <w:r w:rsidRPr="00491DBF">
              <w:t>0.027</w:t>
            </w:r>
          </w:p>
        </w:tc>
      </w:tr>
      <w:tr w:rsidR="00F251D3" w:rsidRPr="00491DBF" w14:paraId="5FE4AAE7" w14:textId="77777777" w:rsidTr="00BB0612">
        <w:trPr>
          <w:trHeight w:val="374"/>
        </w:trPr>
        <w:tc>
          <w:tcPr>
            <w:tcW w:w="2294" w:type="pct"/>
            <w:vAlign w:val="center"/>
          </w:tcPr>
          <w:p w14:paraId="5C5FE36D"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65A4B7D1" w14:textId="77777777" w:rsidR="00F251D3" w:rsidRPr="00491DBF" w:rsidRDefault="00F251D3" w:rsidP="00BB0612">
            <w:pPr>
              <w:pStyle w:val="TableCell"/>
              <w:jc w:val="center"/>
            </w:pPr>
            <w:r w:rsidRPr="00491DBF">
              <w:t>1,074</w:t>
            </w:r>
          </w:p>
        </w:tc>
        <w:tc>
          <w:tcPr>
            <w:tcW w:w="902" w:type="pct"/>
            <w:vAlign w:val="center"/>
          </w:tcPr>
          <w:p w14:paraId="7B2CCA5A" w14:textId="77777777" w:rsidR="00F251D3" w:rsidRPr="00491DBF" w:rsidRDefault="00F251D3" w:rsidP="00BB0612">
            <w:pPr>
              <w:pStyle w:val="TableCell"/>
              <w:jc w:val="center"/>
            </w:pPr>
            <w:r w:rsidRPr="00491DBF">
              <w:t>55</w:t>
            </w:r>
          </w:p>
        </w:tc>
        <w:tc>
          <w:tcPr>
            <w:tcW w:w="902" w:type="pct"/>
            <w:vAlign w:val="center"/>
          </w:tcPr>
          <w:p w14:paraId="005BE173" w14:textId="77777777" w:rsidR="00F251D3" w:rsidRPr="00491DBF" w:rsidRDefault="00F251D3" w:rsidP="00BB0612">
            <w:pPr>
              <w:pStyle w:val="TableCell"/>
              <w:jc w:val="center"/>
            </w:pPr>
            <w:r w:rsidRPr="00491DBF">
              <w:t>0.013</w:t>
            </w:r>
          </w:p>
        </w:tc>
      </w:tr>
      <w:tr w:rsidR="00F251D3" w:rsidRPr="00491DBF" w14:paraId="09CE5B8A" w14:textId="77777777" w:rsidTr="00BB0612">
        <w:trPr>
          <w:trHeight w:val="374"/>
        </w:trPr>
        <w:tc>
          <w:tcPr>
            <w:tcW w:w="2294" w:type="pct"/>
            <w:vAlign w:val="center"/>
          </w:tcPr>
          <w:p w14:paraId="627D4D9D"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C176543" w14:textId="77777777" w:rsidR="00F251D3" w:rsidRPr="00491DBF" w:rsidRDefault="00F251D3" w:rsidP="00BB0612">
            <w:pPr>
              <w:pStyle w:val="TableCell"/>
              <w:jc w:val="center"/>
            </w:pPr>
            <w:r w:rsidRPr="00491DBF">
              <w:t>1,074</w:t>
            </w:r>
          </w:p>
        </w:tc>
        <w:tc>
          <w:tcPr>
            <w:tcW w:w="902" w:type="pct"/>
            <w:vAlign w:val="center"/>
          </w:tcPr>
          <w:p w14:paraId="2894A464" w14:textId="77777777" w:rsidR="00F251D3" w:rsidRPr="00491DBF" w:rsidRDefault="00F251D3" w:rsidP="00BB0612">
            <w:pPr>
              <w:pStyle w:val="TableCell"/>
              <w:jc w:val="center"/>
            </w:pPr>
            <w:r w:rsidRPr="00491DBF">
              <w:t>0</w:t>
            </w:r>
          </w:p>
        </w:tc>
        <w:tc>
          <w:tcPr>
            <w:tcW w:w="902" w:type="pct"/>
            <w:vAlign w:val="center"/>
          </w:tcPr>
          <w:p w14:paraId="69735D47" w14:textId="77777777" w:rsidR="00F251D3" w:rsidRPr="00491DBF" w:rsidRDefault="00F251D3" w:rsidP="00BB0612">
            <w:pPr>
              <w:pStyle w:val="TableCell"/>
              <w:jc w:val="center"/>
            </w:pPr>
            <w:r w:rsidRPr="00491DBF">
              <w:t>0</w:t>
            </w:r>
          </w:p>
        </w:tc>
      </w:tr>
      <w:tr w:rsidR="00F251D3" w:rsidRPr="00491DBF" w14:paraId="78C13BE0" w14:textId="77777777" w:rsidTr="00BB0612">
        <w:trPr>
          <w:trHeight w:val="374"/>
        </w:trPr>
        <w:tc>
          <w:tcPr>
            <w:tcW w:w="2294" w:type="pct"/>
            <w:vAlign w:val="center"/>
          </w:tcPr>
          <w:p w14:paraId="4C9A8271" w14:textId="77777777" w:rsidR="00F251D3" w:rsidRPr="00491DBF" w:rsidRDefault="00F251D3" w:rsidP="00BB0612">
            <w:pPr>
              <w:pStyle w:val="TableCell"/>
              <w:jc w:val="left"/>
            </w:pPr>
            <w:r w:rsidRPr="00491DBF">
              <w:t>Default (34% Electric WH 40% Electric Dryer)</w:t>
            </w:r>
          </w:p>
        </w:tc>
        <w:tc>
          <w:tcPr>
            <w:tcW w:w="902" w:type="pct"/>
            <w:vAlign w:val="center"/>
          </w:tcPr>
          <w:p w14:paraId="5E8B0390" w14:textId="77777777" w:rsidR="00F251D3" w:rsidRPr="00491DBF" w:rsidRDefault="00F251D3" w:rsidP="00BB0612">
            <w:pPr>
              <w:pStyle w:val="TableCell"/>
              <w:jc w:val="center"/>
            </w:pPr>
            <w:r w:rsidRPr="00491DBF">
              <w:t>1,074</w:t>
            </w:r>
          </w:p>
        </w:tc>
        <w:tc>
          <w:tcPr>
            <w:tcW w:w="902" w:type="pct"/>
            <w:vAlign w:val="center"/>
          </w:tcPr>
          <w:p w14:paraId="16149557" w14:textId="77777777" w:rsidR="00F251D3" w:rsidRPr="00491DBF" w:rsidRDefault="00F251D3" w:rsidP="00BB0612">
            <w:pPr>
              <w:pStyle w:val="TableCell"/>
              <w:jc w:val="center"/>
            </w:pPr>
            <w:r w:rsidRPr="00491DBF">
              <w:t>67</w:t>
            </w:r>
          </w:p>
        </w:tc>
        <w:tc>
          <w:tcPr>
            <w:tcW w:w="902" w:type="pct"/>
            <w:vAlign w:val="center"/>
          </w:tcPr>
          <w:p w14:paraId="2EB1DEE8" w14:textId="77777777" w:rsidR="00F251D3" w:rsidRPr="00491DBF" w:rsidRDefault="00F251D3" w:rsidP="00BB0612">
            <w:pPr>
              <w:pStyle w:val="TableCell"/>
              <w:jc w:val="center"/>
            </w:pPr>
            <w:r w:rsidRPr="00491DBF">
              <w:t>0.016</w:t>
            </w:r>
          </w:p>
        </w:tc>
      </w:tr>
    </w:tbl>
    <w:p w14:paraId="2822F929" w14:textId="77777777" w:rsidR="00F251D3" w:rsidRPr="00491DBF" w:rsidRDefault="00F251D3" w:rsidP="00F251D3">
      <w:bookmarkStart w:id="1161" w:name="_Toc364760822"/>
      <w:bookmarkStart w:id="1162" w:name="_Toc377465634"/>
    </w:p>
    <w:bookmarkEnd w:id="1161"/>
    <w:bookmarkEnd w:id="1162"/>
    <w:p w14:paraId="3E1B930B" w14:textId="77777777" w:rsidR="00F251D3" w:rsidRPr="00491DBF" w:rsidRDefault="00F251D3" w:rsidP="00F251D3">
      <w:pPr>
        <w:pStyle w:val="BodyText"/>
      </w:pPr>
    </w:p>
    <w:p w14:paraId="42E4EDE1" w14:textId="4F5748AD" w:rsidR="00F251D3" w:rsidRPr="00491DBF" w:rsidRDefault="00F251D3" w:rsidP="00F251D3">
      <w:pPr>
        <w:pStyle w:val="Caption"/>
      </w:pPr>
      <w:bookmarkStart w:id="1163" w:name="_Ref363551340"/>
      <w:bookmarkStart w:id="1164" w:name="_Ref342461682"/>
      <w:bookmarkStart w:id="1165" w:name="_Toc364760823"/>
      <w:bookmarkStart w:id="1166" w:name="_Toc377465635"/>
      <w:bookmarkStart w:id="1167" w:name="_Toc411422812"/>
      <w:bookmarkStart w:id="1168" w:name="_Toc1419759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128</w:t>
      </w:r>
      <w:r w:rsidR="00180EFC" w:rsidRPr="00491DBF">
        <w:rPr>
          <w:noProof/>
        </w:rPr>
        <w:fldChar w:fldCharType="end"/>
      </w:r>
      <w:bookmarkEnd w:id="1163"/>
      <w:r w:rsidRPr="00491DBF">
        <w:t xml:space="preserve">: </w:t>
      </w:r>
      <w:bookmarkEnd w:id="1164"/>
      <w:bookmarkEnd w:id="1165"/>
      <w:bookmarkEnd w:id="1166"/>
      <w:bookmarkEnd w:id="1167"/>
      <w:r w:rsidRPr="00491DBF">
        <w:t>Default Savings for Replacing Front-Loading Clothes Washer in Laundromats with ENERGY STAR Clothes Washer</w:t>
      </w:r>
      <w:bookmarkEnd w:id="1168"/>
    </w:p>
    <w:tbl>
      <w:tblPr>
        <w:tblW w:w="4939"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911"/>
        <w:gridCol w:w="1538"/>
        <w:gridCol w:w="1538"/>
        <w:gridCol w:w="1538"/>
      </w:tblGrid>
      <w:tr w:rsidR="00F251D3" w:rsidRPr="00491DBF" w14:paraId="35CB6267" w14:textId="77777777" w:rsidTr="00BB0612">
        <w:trPr>
          <w:trHeight w:val="374"/>
        </w:trPr>
        <w:tc>
          <w:tcPr>
            <w:tcW w:w="2294" w:type="pct"/>
            <w:shd w:val="clear" w:color="auto" w:fill="BFBFBF" w:themeFill="background1" w:themeFillShade="BF"/>
            <w:vAlign w:val="center"/>
          </w:tcPr>
          <w:p w14:paraId="6386A541" w14:textId="77777777" w:rsidR="00F251D3" w:rsidRPr="00491DBF" w:rsidRDefault="00F251D3" w:rsidP="00BB0612">
            <w:pPr>
              <w:pStyle w:val="TableCell"/>
              <w:jc w:val="left"/>
              <w:rPr>
                <w:b/>
              </w:rPr>
            </w:pPr>
            <w:r w:rsidRPr="00491DBF">
              <w:rPr>
                <w:b/>
              </w:rPr>
              <w:t>Fuel Source</w:t>
            </w:r>
          </w:p>
        </w:tc>
        <w:tc>
          <w:tcPr>
            <w:tcW w:w="902" w:type="pct"/>
            <w:shd w:val="clear" w:color="auto" w:fill="BFBFBF" w:themeFill="background1" w:themeFillShade="BF"/>
            <w:vAlign w:val="center"/>
          </w:tcPr>
          <w:p w14:paraId="3F7EAA9F" w14:textId="77777777" w:rsidR="00F251D3" w:rsidRPr="00491DBF" w:rsidRDefault="00F251D3" w:rsidP="00BB0612">
            <w:pPr>
              <w:pStyle w:val="TableCell"/>
              <w:jc w:val="center"/>
              <w:rPr>
                <w:b/>
              </w:rPr>
            </w:pPr>
            <w:r w:rsidRPr="00491DBF">
              <w:rPr>
                <w:b/>
              </w:rPr>
              <w:t>Cycles/</w:t>
            </w:r>
            <w:r w:rsidRPr="00491DBF">
              <w:rPr>
                <w:b/>
              </w:rPr>
              <w:br/>
              <w:t>Year</w:t>
            </w:r>
          </w:p>
        </w:tc>
        <w:tc>
          <w:tcPr>
            <w:tcW w:w="902" w:type="pct"/>
            <w:shd w:val="clear" w:color="auto" w:fill="BFBFBF" w:themeFill="background1" w:themeFillShade="BF"/>
            <w:vAlign w:val="center"/>
          </w:tcPr>
          <w:p w14:paraId="796460D6" w14:textId="77777777" w:rsidR="00F251D3" w:rsidRPr="00491DBF" w:rsidRDefault="00F251D3" w:rsidP="00BB0612">
            <w:pPr>
              <w:pStyle w:val="TableCell"/>
              <w:jc w:val="center"/>
              <w:rPr>
                <w:b/>
              </w:rPr>
            </w:pPr>
            <w:r w:rsidRPr="00491DBF">
              <w:rPr>
                <w:b/>
              </w:rPr>
              <w:t>Energy Savings (kWh)</w:t>
            </w:r>
          </w:p>
        </w:tc>
        <w:tc>
          <w:tcPr>
            <w:tcW w:w="902" w:type="pct"/>
            <w:shd w:val="clear" w:color="auto" w:fill="BFBFBF" w:themeFill="background1" w:themeFillShade="BF"/>
            <w:vAlign w:val="center"/>
          </w:tcPr>
          <w:p w14:paraId="1AE3F219" w14:textId="77777777" w:rsidR="00F251D3" w:rsidRPr="00491DBF" w:rsidRDefault="00F251D3" w:rsidP="00BB0612">
            <w:pPr>
              <w:pStyle w:val="TableCell"/>
              <w:jc w:val="center"/>
              <w:rPr>
                <w:b/>
              </w:rPr>
            </w:pPr>
            <w:r w:rsidRPr="00491DBF">
              <w:rPr>
                <w:b/>
              </w:rPr>
              <w:t>Peak Demand Savings (kW)</w:t>
            </w:r>
          </w:p>
        </w:tc>
      </w:tr>
      <w:tr w:rsidR="00F251D3" w:rsidRPr="00491DBF" w14:paraId="49F40C18" w14:textId="77777777" w:rsidTr="00BB0612">
        <w:trPr>
          <w:trHeight w:val="374"/>
        </w:trPr>
        <w:tc>
          <w:tcPr>
            <w:tcW w:w="2294" w:type="pct"/>
            <w:vAlign w:val="center"/>
          </w:tcPr>
          <w:p w14:paraId="568AE188" w14:textId="77777777" w:rsidR="00F251D3" w:rsidRPr="00491DBF" w:rsidRDefault="00F251D3" w:rsidP="00BB0612">
            <w:pPr>
              <w:pStyle w:val="TableCell"/>
              <w:jc w:val="left"/>
            </w:pPr>
            <w:r w:rsidRPr="00491DBF">
              <w:t>Electric Hot Water Heater, Electric Dryer</w:t>
            </w:r>
          </w:p>
        </w:tc>
        <w:tc>
          <w:tcPr>
            <w:tcW w:w="902" w:type="pct"/>
            <w:vAlign w:val="center"/>
          </w:tcPr>
          <w:p w14:paraId="28FB0FA0" w14:textId="77777777" w:rsidR="00F251D3" w:rsidRPr="00491DBF" w:rsidRDefault="00F251D3" w:rsidP="00BB0612">
            <w:pPr>
              <w:pStyle w:val="TableCell"/>
              <w:jc w:val="center"/>
            </w:pPr>
            <w:r w:rsidRPr="00491DBF">
              <w:t>1,483</w:t>
            </w:r>
          </w:p>
        </w:tc>
        <w:tc>
          <w:tcPr>
            <w:tcW w:w="902" w:type="pct"/>
            <w:vAlign w:val="center"/>
          </w:tcPr>
          <w:p w14:paraId="42933236" w14:textId="77777777" w:rsidR="00F251D3" w:rsidRPr="00491DBF" w:rsidRDefault="00F251D3" w:rsidP="00BB0612">
            <w:pPr>
              <w:pStyle w:val="TableCell"/>
              <w:jc w:val="center"/>
            </w:pPr>
            <w:r w:rsidRPr="00491DBF">
              <w:t>232</w:t>
            </w:r>
          </w:p>
        </w:tc>
        <w:tc>
          <w:tcPr>
            <w:tcW w:w="902" w:type="pct"/>
            <w:vAlign w:val="center"/>
          </w:tcPr>
          <w:p w14:paraId="23FA073A" w14:textId="77777777" w:rsidR="00F251D3" w:rsidRPr="00491DBF" w:rsidRDefault="00F251D3" w:rsidP="00BB0612">
            <w:pPr>
              <w:pStyle w:val="TableCell"/>
              <w:jc w:val="center"/>
            </w:pPr>
            <w:r w:rsidRPr="00491DBF">
              <w:t>0.055</w:t>
            </w:r>
          </w:p>
        </w:tc>
      </w:tr>
      <w:tr w:rsidR="00F251D3" w:rsidRPr="00491DBF" w14:paraId="15751CF9" w14:textId="77777777" w:rsidTr="00BB0612">
        <w:trPr>
          <w:trHeight w:val="374"/>
        </w:trPr>
        <w:tc>
          <w:tcPr>
            <w:tcW w:w="2294" w:type="pct"/>
            <w:vAlign w:val="center"/>
          </w:tcPr>
          <w:p w14:paraId="3280CE42" w14:textId="77777777" w:rsidR="00F251D3" w:rsidRPr="00491DBF" w:rsidRDefault="00F251D3" w:rsidP="00BB0612">
            <w:pPr>
              <w:pStyle w:val="TableCell"/>
              <w:jc w:val="left"/>
            </w:pPr>
            <w:r w:rsidRPr="00491DBF">
              <w:t>Electric Hot Water Heater, Gas Dryer</w:t>
            </w:r>
          </w:p>
        </w:tc>
        <w:tc>
          <w:tcPr>
            <w:tcW w:w="902" w:type="pct"/>
            <w:vAlign w:val="center"/>
          </w:tcPr>
          <w:p w14:paraId="12759624" w14:textId="77777777" w:rsidR="00F251D3" w:rsidRPr="00491DBF" w:rsidRDefault="00F251D3" w:rsidP="00BB0612">
            <w:pPr>
              <w:pStyle w:val="TableCell"/>
              <w:jc w:val="center"/>
            </w:pPr>
            <w:r w:rsidRPr="00491DBF">
              <w:t>1,483</w:t>
            </w:r>
          </w:p>
        </w:tc>
        <w:tc>
          <w:tcPr>
            <w:tcW w:w="902" w:type="pct"/>
            <w:vAlign w:val="center"/>
          </w:tcPr>
          <w:p w14:paraId="440DA697" w14:textId="77777777" w:rsidR="00F251D3" w:rsidRPr="00491DBF" w:rsidRDefault="00F251D3" w:rsidP="00BB0612">
            <w:pPr>
              <w:pStyle w:val="TableCell"/>
              <w:jc w:val="center"/>
            </w:pPr>
            <w:r w:rsidRPr="00491DBF">
              <w:t>155</w:t>
            </w:r>
          </w:p>
        </w:tc>
        <w:tc>
          <w:tcPr>
            <w:tcW w:w="902" w:type="pct"/>
            <w:vAlign w:val="center"/>
          </w:tcPr>
          <w:p w14:paraId="5ABCBB95" w14:textId="77777777" w:rsidR="00F251D3" w:rsidRPr="00491DBF" w:rsidRDefault="00F251D3" w:rsidP="00BB0612">
            <w:pPr>
              <w:pStyle w:val="TableCell"/>
              <w:jc w:val="center"/>
            </w:pPr>
            <w:r w:rsidRPr="00491DBF">
              <w:t>0.037</w:t>
            </w:r>
          </w:p>
        </w:tc>
      </w:tr>
      <w:tr w:rsidR="00F251D3" w:rsidRPr="00491DBF" w14:paraId="649DE699" w14:textId="77777777" w:rsidTr="00BB0612">
        <w:trPr>
          <w:trHeight w:val="374"/>
        </w:trPr>
        <w:tc>
          <w:tcPr>
            <w:tcW w:w="2294" w:type="pct"/>
            <w:vAlign w:val="center"/>
          </w:tcPr>
          <w:p w14:paraId="48E527C4" w14:textId="77777777" w:rsidR="00F251D3" w:rsidRPr="00491DBF" w:rsidDel="00970C33" w:rsidRDefault="00F251D3" w:rsidP="00BB0612">
            <w:pPr>
              <w:pStyle w:val="TableCell"/>
              <w:jc w:val="left"/>
            </w:pPr>
            <w:r w:rsidRPr="00491DBF">
              <w:t>Gas Hot Water Heater, Electric Dryer</w:t>
            </w:r>
          </w:p>
        </w:tc>
        <w:tc>
          <w:tcPr>
            <w:tcW w:w="902" w:type="pct"/>
            <w:vAlign w:val="center"/>
          </w:tcPr>
          <w:p w14:paraId="1A336398" w14:textId="77777777" w:rsidR="00F251D3" w:rsidRPr="00491DBF" w:rsidRDefault="00F251D3" w:rsidP="00BB0612">
            <w:pPr>
              <w:pStyle w:val="TableCell"/>
              <w:jc w:val="center"/>
            </w:pPr>
            <w:r w:rsidRPr="00491DBF">
              <w:t>1,483</w:t>
            </w:r>
          </w:p>
        </w:tc>
        <w:tc>
          <w:tcPr>
            <w:tcW w:w="902" w:type="pct"/>
            <w:vAlign w:val="center"/>
          </w:tcPr>
          <w:p w14:paraId="40808C72" w14:textId="77777777" w:rsidR="00F251D3" w:rsidRPr="00491DBF" w:rsidRDefault="00F251D3" w:rsidP="00BB0612">
            <w:pPr>
              <w:pStyle w:val="TableCell"/>
              <w:jc w:val="center"/>
            </w:pPr>
            <w:r w:rsidRPr="00491DBF">
              <w:t>77</w:t>
            </w:r>
          </w:p>
        </w:tc>
        <w:tc>
          <w:tcPr>
            <w:tcW w:w="902" w:type="pct"/>
            <w:vAlign w:val="center"/>
          </w:tcPr>
          <w:p w14:paraId="1E98BD2B" w14:textId="77777777" w:rsidR="00F251D3" w:rsidRPr="00491DBF" w:rsidRDefault="00F251D3" w:rsidP="00BB0612">
            <w:pPr>
              <w:pStyle w:val="TableCell"/>
              <w:jc w:val="center"/>
            </w:pPr>
            <w:r w:rsidRPr="00491DBF">
              <w:t>0.018</w:t>
            </w:r>
          </w:p>
        </w:tc>
      </w:tr>
      <w:tr w:rsidR="00F251D3" w:rsidRPr="00491DBF" w14:paraId="4F6E746D" w14:textId="77777777" w:rsidTr="00BB0612">
        <w:trPr>
          <w:trHeight w:val="374"/>
        </w:trPr>
        <w:tc>
          <w:tcPr>
            <w:tcW w:w="2294" w:type="pct"/>
            <w:vAlign w:val="center"/>
          </w:tcPr>
          <w:p w14:paraId="18A45C78" w14:textId="77777777" w:rsidR="00F251D3" w:rsidRPr="00491DBF" w:rsidDel="00970C33" w:rsidRDefault="00F251D3" w:rsidP="00BB0612">
            <w:pPr>
              <w:pStyle w:val="TableCell"/>
              <w:jc w:val="left"/>
            </w:pPr>
            <w:r w:rsidRPr="00491DBF">
              <w:t>Gas Hot Water Heater, Gas Dryer</w:t>
            </w:r>
          </w:p>
        </w:tc>
        <w:tc>
          <w:tcPr>
            <w:tcW w:w="902" w:type="pct"/>
            <w:vAlign w:val="center"/>
          </w:tcPr>
          <w:p w14:paraId="747C15BF" w14:textId="77777777" w:rsidR="00F251D3" w:rsidRPr="00491DBF" w:rsidRDefault="00F251D3" w:rsidP="00BB0612">
            <w:pPr>
              <w:pStyle w:val="TableCell"/>
              <w:jc w:val="center"/>
            </w:pPr>
            <w:r w:rsidRPr="00491DBF">
              <w:t>1,483</w:t>
            </w:r>
          </w:p>
        </w:tc>
        <w:tc>
          <w:tcPr>
            <w:tcW w:w="902" w:type="pct"/>
            <w:vAlign w:val="center"/>
          </w:tcPr>
          <w:p w14:paraId="575B3C64" w14:textId="77777777" w:rsidR="00F251D3" w:rsidRPr="00491DBF" w:rsidRDefault="00F251D3" w:rsidP="00BB0612">
            <w:pPr>
              <w:pStyle w:val="TableCell"/>
              <w:jc w:val="center"/>
            </w:pPr>
            <w:r w:rsidRPr="00491DBF">
              <w:t>0</w:t>
            </w:r>
          </w:p>
        </w:tc>
        <w:tc>
          <w:tcPr>
            <w:tcW w:w="902" w:type="pct"/>
            <w:vAlign w:val="center"/>
          </w:tcPr>
          <w:p w14:paraId="6228B9D8" w14:textId="77777777" w:rsidR="00F251D3" w:rsidRPr="00491DBF" w:rsidRDefault="00F251D3" w:rsidP="00BB0612">
            <w:pPr>
              <w:pStyle w:val="TableCell"/>
              <w:jc w:val="center"/>
            </w:pPr>
            <w:r w:rsidRPr="00491DBF">
              <w:t>0</w:t>
            </w:r>
          </w:p>
        </w:tc>
      </w:tr>
      <w:tr w:rsidR="00F251D3" w:rsidRPr="00491DBF" w14:paraId="3781FF41" w14:textId="77777777" w:rsidTr="00BB0612">
        <w:trPr>
          <w:trHeight w:val="374"/>
        </w:trPr>
        <w:tc>
          <w:tcPr>
            <w:tcW w:w="2294" w:type="pct"/>
            <w:vAlign w:val="center"/>
          </w:tcPr>
          <w:p w14:paraId="5B755515" w14:textId="77777777" w:rsidR="00F251D3" w:rsidRPr="00491DBF" w:rsidRDefault="00F251D3" w:rsidP="00BB0612">
            <w:pPr>
              <w:pStyle w:val="TableCell"/>
              <w:jc w:val="left"/>
            </w:pPr>
            <w:r w:rsidRPr="00491DBF">
              <w:t>Default (0% Electric WH 0% Electric Dryer)</w:t>
            </w:r>
          </w:p>
        </w:tc>
        <w:tc>
          <w:tcPr>
            <w:tcW w:w="902" w:type="pct"/>
            <w:vAlign w:val="center"/>
          </w:tcPr>
          <w:p w14:paraId="3F4DFE84" w14:textId="77777777" w:rsidR="00F251D3" w:rsidRPr="00491DBF" w:rsidRDefault="00F251D3" w:rsidP="00BB0612">
            <w:pPr>
              <w:pStyle w:val="TableCell"/>
              <w:jc w:val="center"/>
            </w:pPr>
            <w:r w:rsidRPr="00491DBF">
              <w:t>1,483</w:t>
            </w:r>
          </w:p>
        </w:tc>
        <w:tc>
          <w:tcPr>
            <w:tcW w:w="902" w:type="pct"/>
            <w:vAlign w:val="center"/>
          </w:tcPr>
          <w:p w14:paraId="2E29D968" w14:textId="77777777" w:rsidR="00F251D3" w:rsidRPr="00491DBF" w:rsidRDefault="00F251D3" w:rsidP="00BB0612">
            <w:pPr>
              <w:pStyle w:val="TableCell"/>
              <w:jc w:val="center"/>
            </w:pPr>
            <w:r w:rsidRPr="00491DBF">
              <w:t>0</w:t>
            </w:r>
          </w:p>
        </w:tc>
        <w:tc>
          <w:tcPr>
            <w:tcW w:w="902" w:type="pct"/>
            <w:vAlign w:val="center"/>
          </w:tcPr>
          <w:p w14:paraId="16864140" w14:textId="77777777" w:rsidR="00F251D3" w:rsidRPr="00491DBF" w:rsidRDefault="00F251D3" w:rsidP="00BB0612">
            <w:pPr>
              <w:pStyle w:val="TableCell"/>
              <w:jc w:val="center"/>
            </w:pPr>
            <w:r w:rsidRPr="00491DBF">
              <w:t>0</w:t>
            </w:r>
          </w:p>
        </w:tc>
      </w:tr>
    </w:tbl>
    <w:p w14:paraId="112A33A3" w14:textId="77777777" w:rsidR="00F251D3" w:rsidRPr="00491DBF" w:rsidRDefault="00F251D3" w:rsidP="00F251D3">
      <w:pPr>
        <w:pStyle w:val="SubStyle"/>
      </w:pPr>
    </w:p>
    <w:p w14:paraId="1B0BB195" w14:textId="77777777" w:rsidR="00F251D3" w:rsidRPr="00491DBF" w:rsidRDefault="00F251D3" w:rsidP="00F251D3">
      <w:pPr>
        <w:pStyle w:val="SubStyle"/>
      </w:pPr>
      <w:r w:rsidRPr="00491DBF">
        <w:t>Evaluation Protocols</w:t>
      </w:r>
    </w:p>
    <w:p w14:paraId="2AA871E7" w14:textId="77777777"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B267D6B" w14:textId="77777777" w:rsidR="00F251D3" w:rsidRPr="00491DBF" w:rsidRDefault="00F251D3" w:rsidP="00F251D3">
      <w:pPr>
        <w:pStyle w:val="SubStyle"/>
      </w:pPr>
    </w:p>
    <w:p w14:paraId="2EA624D3" w14:textId="77777777" w:rsidR="00F251D3" w:rsidRPr="00491DBF" w:rsidRDefault="00F251D3" w:rsidP="00F251D3">
      <w:pPr>
        <w:pStyle w:val="SubStyle"/>
      </w:pPr>
      <w:r w:rsidRPr="00491DBF">
        <w:t>Sources</w:t>
      </w:r>
    </w:p>
    <w:p w14:paraId="36DF79E9" w14:textId="105365D7" w:rsidR="00F251D3" w:rsidRPr="00491DBF" w:rsidRDefault="00F251D3" w:rsidP="00CF6DDC">
      <w:pPr>
        <w:pStyle w:val="source1"/>
        <w:numPr>
          <w:ilvl w:val="0"/>
          <w:numId w:val="41"/>
        </w:numPr>
        <w:spacing w:after="120"/>
        <w:ind w:left="360"/>
      </w:pPr>
      <w:r w:rsidRPr="00491DBF">
        <w:t xml:space="preserve">Energy Conservation Program: Energy Conservation Standards for Commercial Clothes Washers; Final Rule. </w:t>
      </w:r>
      <w:hyperlink r:id="rId203" w:history="1">
        <w:r w:rsidRPr="00491DBF">
          <w:rPr>
            <w:rStyle w:val="Hyperlink"/>
          </w:rPr>
          <w:t>https://www.regulations.gov/document?D=EERE-2012-BT-STD-0020-0037</w:t>
        </w:r>
      </w:hyperlink>
      <w:r w:rsidR="0039634C" w:rsidRPr="00491DBF">
        <w:t xml:space="preserve"> </w:t>
      </w:r>
    </w:p>
    <w:p w14:paraId="3654AF85" w14:textId="6A76A75E" w:rsidR="00F251D3" w:rsidRPr="00491DBF" w:rsidRDefault="00F251D3" w:rsidP="00CF6DDC">
      <w:pPr>
        <w:pStyle w:val="source1"/>
        <w:numPr>
          <w:ilvl w:val="0"/>
          <w:numId w:val="41"/>
        </w:numPr>
        <w:spacing w:after="120"/>
        <w:ind w:left="360"/>
        <w:jc w:val="left"/>
        <w:rPr>
          <w:rStyle w:val="Hyperlink"/>
        </w:rPr>
      </w:pPr>
      <w:r w:rsidRPr="00491DBF">
        <w:t xml:space="preserve">Energy Star Clothes Washers Key Product Criteria. </w:t>
      </w:r>
      <w:hyperlink r:id="rId204" w:history="1">
        <w:r w:rsidRPr="00491DBF">
          <w:rPr>
            <w:rStyle w:val="Hyperlink"/>
          </w:rPr>
          <w:t>https://www.energystar.gov/products/appliances/clothes_washers/key_product_criteria</w:t>
        </w:r>
      </w:hyperlink>
      <w:r w:rsidRPr="00491DBF">
        <w:rPr>
          <w:rStyle w:val="Hyperlink"/>
        </w:rPr>
        <w:t xml:space="preserve"> </w:t>
      </w:r>
    </w:p>
    <w:p w14:paraId="69DE4CEB" w14:textId="64FFBF2D" w:rsidR="00F251D3" w:rsidRPr="00491DBF" w:rsidRDefault="00F251D3" w:rsidP="00CF6DDC">
      <w:pPr>
        <w:pStyle w:val="source1"/>
        <w:numPr>
          <w:ilvl w:val="0"/>
          <w:numId w:val="41"/>
        </w:numPr>
        <w:spacing w:after="120"/>
        <w:ind w:left="360"/>
        <w:jc w:val="left"/>
        <w:rPr>
          <w:rStyle w:val="Hyperlink"/>
        </w:rPr>
      </w:pPr>
      <w:r w:rsidRPr="00491DBF">
        <w:t xml:space="preserve">Energy Conservation Program: Test Procedures for Clothes Washers; Final rule. </w:t>
      </w:r>
      <w:hyperlink r:id="rId205" w:history="1">
        <w:r w:rsidRPr="00491DBF">
          <w:rPr>
            <w:rStyle w:val="Hyperlink"/>
          </w:rPr>
          <w:t>https://www.regulations.gov/document?D=EERE-2013-BT-TP-0009-0009</w:t>
        </w:r>
      </w:hyperlink>
      <w:r w:rsidRPr="00491DBF">
        <w:rPr>
          <w:rStyle w:val="Hyperlink"/>
        </w:rPr>
        <w:t xml:space="preserve"> </w:t>
      </w:r>
    </w:p>
    <w:p w14:paraId="1039B7C7" w14:textId="42560F1E" w:rsidR="00F251D3" w:rsidRPr="00491DBF" w:rsidRDefault="00F251D3" w:rsidP="00CF6DDC">
      <w:pPr>
        <w:pStyle w:val="source1"/>
        <w:numPr>
          <w:ilvl w:val="0"/>
          <w:numId w:val="41"/>
        </w:numPr>
        <w:spacing w:after="120"/>
        <w:ind w:left="360"/>
        <w:jc w:val="left"/>
      </w:pPr>
      <w:r w:rsidRPr="00491DBF">
        <w:t xml:space="preserve">Annual hourly load shapes taken from Energy Environment and Economics (E3), Reviewer2: </w:t>
      </w:r>
      <w:hyperlink r:id="rId206" w:history="1">
        <w:r w:rsidRPr="00491DBF">
          <w:t>http://www.ethree.com/cpuc_cee_tools.html</w:t>
        </w:r>
      </w:hyperlink>
      <w:r w:rsidRPr="00491DBF">
        <w:t>. The average normalized usage for the hours noon to 8 PM, Monday through Friday, June 1 to September 30 is 0.000243</w:t>
      </w:r>
    </w:p>
    <w:p w14:paraId="114C100F" w14:textId="7A8ECFB5" w:rsidR="00F251D3" w:rsidRPr="00491DBF" w:rsidRDefault="00F251D3" w:rsidP="00CF6DDC">
      <w:pPr>
        <w:pStyle w:val="source1"/>
        <w:numPr>
          <w:ilvl w:val="0"/>
          <w:numId w:val="41"/>
        </w:numPr>
        <w:spacing w:after="120"/>
        <w:ind w:left="360"/>
        <w:jc w:val="left"/>
      </w:pPr>
      <w:r w:rsidRPr="00491DBF">
        <w:t xml:space="preserve">Based on the average commercial clothes washer volume of all units meeting ENERGY STAR criteria listed in the ENERGY STAR database of certified products accessed on 11/15/2018. </w:t>
      </w:r>
      <w:hyperlink r:id="rId207" w:history="1">
        <w:r w:rsidRPr="00491DBF">
          <w:rPr>
            <w:rStyle w:val="Hyperlink"/>
            <w:rFonts w:cs="Arial"/>
          </w:rPr>
          <w:t>https://www.energystar.gov/productfinder/product/certified-commercial-clothes-washers/results</w:t>
        </w:r>
      </w:hyperlink>
      <w:r w:rsidRPr="00491DBF">
        <w:t xml:space="preserve">. </w:t>
      </w:r>
    </w:p>
    <w:p w14:paraId="2E10BCDB" w14:textId="53C33C7A" w:rsidR="00F251D3" w:rsidRPr="00491DBF" w:rsidRDefault="00312EDC" w:rsidP="00CF6DDC">
      <w:pPr>
        <w:pStyle w:val="source1"/>
        <w:numPr>
          <w:ilvl w:val="0"/>
          <w:numId w:val="41"/>
        </w:numPr>
        <w:spacing w:after="120"/>
        <w:ind w:left="360"/>
        <w:jc w:val="left"/>
      </w:pPr>
      <w:r w:rsidRPr="00491DBF">
        <w:t xml:space="preserve">Pennsylvania Act 129 2018 Non-Residential Baseline Study, </w:t>
      </w:r>
      <w:hyperlink r:id="rId208" w:history="1">
        <w:r w:rsidRPr="00491DBF">
          <w:rPr>
            <w:rStyle w:val="Hyperlink"/>
            <w:rFonts w:cs="Arial"/>
          </w:rPr>
          <w:t>http://www.puc.pa.gov/Electric/pdf/Act129/SWE-Phase3_NonRes_Baseline_Study_Rpt021219.pdf</w:t>
        </w:r>
      </w:hyperlink>
    </w:p>
    <w:p w14:paraId="5329FA3E" w14:textId="03F3F98D" w:rsidR="00F251D3" w:rsidRPr="00491DBF" w:rsidRDefault="00F251D3" w:rsidP="009F032F">
      <w:pPr>
        <w:pStyle w:val="source1"/>
        <w:numPr>
          <w:ilvl w:val="0"/>
          <w:numId w:val="41"/>
        </w:numPr>
        <w:spacing w:after="120"/>
        <w:ind w:left="360"/>
        <w:jc w:val="left"/>
      </w:pPr>
      <w:r w:rsidRPr="00491DBF">
        <w:t>Pennsylvania Act 129 2018 Residential Baseline Study</w:t>
      </w:r>
      <w:r w:rsidR="009F032F" w:rsidRPr="00491DBF">
        <w:t xml:space="preserve">, </w:t>
      </w:r>
      <w:hyperlink r:id="rId209" w:history="1">
        <w:r w:rsidR="009F032F" w:rsidRPr="00491DBF">
          <w:rPr>
            <w:rStyle w:val="Hyperlink"/>
            <w:rFonts w:cs="Arial"/>
          </w:rPr>
          <w:t>http://www.puc.pa.gov/Electric/pdf/Act129/SWE-Phase3_Res_Baseline_Study_Rpt021219.pdf</w:t>
        </w:r>
      </w:hyperlink>
    </w:p>
    <w:p w14:paraId="0C7210D1" w14:textId="77777777" w:rsidR="00F251D3" w:rsidRPr="00491DBF" w:rsidRDefault="00F251D3" w:rsidP="00F251D3"/>
    <w:p w14:paraId="0EFBD1CF" w14:textId="77777777" w:rsidR="00F251D3" w:rsidRPr="00491DBF" w:rsidRDefault="00F251D3" w:rsidP="00F251D3">
      <w:pPr>
        <w:overflowPunct/>
        <w:autoSpaceDE/>
        <w:autoSpaceDN/>
        <w:adjustRightInd/>
        <w:jc w:val="left"/>
        <w:textAlignment w:val="auto"/>
      </w:pPr>
    </w:p>
    <w:p w14:paraId="6DACA84C" w14:textId="77777777" w:rsidR="00F251D3" w:rsidRPr="00491DBF" w:rsidRDefault="00F251D3" w:rsidP="00F251D3">
      <w:pPr>
        <w:overflowPunct/>
        <w:autoSpaceDE/>
        <w:autoSpaceDN/>
        <w:adjustRightInd/>
        <w:jc w:val="left"/>
        <w:textAlignment w:val="auto"/>
      </w:pPr>
    </w:p>
    <w:p w14:paraId="13C14AFF" w14:textId="77777777" w:rsidR="00F251D3" w:rsidRPr="00491DBF" w:rsidRDefault="00F251D3" w:rsidP="00F251D3">
      <w:pPr>
        <w:overflowPunct/>
        <w:autoSpaceDE/>
        <w:autoSpaceDN/>
        <w:adjustRightInd/>
        <w:jc w:val="left"/>
        <w:textAlignment w:val="auto"/>
      </w:pPr>
      <w:r w:rsidRPr="00491DBF">
        <w:br w:type="page"/>
      </w:r>
    </w:p>
    <w:p w14:paraId="7966D4F3" w14:textId="77777777" w:rsidR="00F251D3" w:rsidRPr="00491DBF" w:rsidRDefault="00F251D3" w:rsidP="007616DB">
      <w:pPr>
        <w:pStyle w:val="Heading3"/>
      </w:pPr>
      <w:bookmarkStart w:id="1169" w:name="_Toc14197415"/>
      <w:bookmarkStart w:id="1170" w:name="_Toc411422514"/>
      <w:r w:rsidRPr="00491DBF">
        <w:t>ENERGY STAR Bathroom Ventilation Fan in Commercial Applications</w:t>
      </w:r>
      <w:bookmarkEnd w:id="11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1B9D82C" w14:textId="77777777" w:rsidTr="00BB0612">
        <w:trPr>
          <w:trHeight w:val="403"/>
          <w:jc w:val="center"/>
        </w:trPr>
        <w:tc>
          <w:tcPr>
            <w:tcW w:w="3600" w:type="dxa"/>
            <w:shd w:val="clear" w:color="auto" w:fill="auto"/>
            <w:vAlign w:val="center"/>
          </w:tcPr>
          <w:p w14:paraId="790476F2" w14:textId="77777777" w:rsidR="00F251D3" w:rsidRPr="00491DBF" w:rsidRDefault="00F251D3" w:rsidP="00BB0612">
            <w:pPr>
              <w:pStyle w:val="TableCell"/>
              <w:spacing w:before="0" w:after="0"/>
              <w:jc w:val="left"/>
              <w:rPr>
                <w:b/>
              </w:rPr>
            </w:pPr>
            <w:r w:rsidRPr="00491DBF">
              <w:rPr>
                <w:b/>
              </w:rPr>
              <w:t>Target Sector</w:t>
            </w:r>
          </w:p>
        </w:tc>
        <w:tc>
          <w:tcPr>
            <w:tcW w:w="5040" w:type="dxa"/>
            <w:shd w:val="clear" w:color="auto" w:fill="auto"/>
            <w:vAlign w:val="center"/>
          </w:tcPr>
          <w:p w14:paraId="3B5407BE"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72A26994" w14:textId="77777777" w:rsidTr="00BB0612">
        <w:trPr>
          <w:trHeight w:val="403"/>
          <w:jc w:val="center"/>
        </w:trPr>
        <w:tc>
          <w:tcPr>
            <w:tcW w:w="3600" w:type="dxa"/>
            <w:shd w:val="clear" w:color="auto" w:fill="auto"/>
            <w:vAlign w:val="center"/>
          </w:tcPr>
          <w:p w14:paraId="71A6C2C8"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258B78B4" w14:textId="77777777" w:rsidR="00F251D3" w:rsidRPr="00491DBF" w:rsidRDefault="00F251D3" w:rsidP="00BB0612">
            <w:pPr>
              <w:pStyle w:val="TableCell"/>
              <w:spacing w:before="0" w:after="0"/>
              <w:jc w:val="center"/>
              <w:rPr>
                <w:rFonts w:eastAsia="Arial Unicode MS" w:cs="Arial"/>
                <w:i/>
                <w:iCs/>
                <w:sz w:val="20"/>
                <w:szCs w:val="24"/>
                <w:highlight w:val="yellow"/>
              </w:rPr>
            </w:pPr>
            <w:r w:rsidRPr="00491DBF">
              <w:t>Number of Fans Installed</w:t>
            </w:r>
          </w:p>
        </w:tc>
      </w:tr>
      <w:tr w:rsidR="00F251D3" w:rsidRPr="00491DBF" w14:paraId="5431874A" w14:textId="77777777" w:rsidTr="00BB0612">
        <w:trPr>
          <w:trHeight w:val="403"/>
          <w:jc w:val="center"/>
        </w:trPr>
        <w:tc>
          <w:tcPr>
            <w:tcW w:w="3600" w:type="dxa"/>
            <w:shd w:val="clear" w:color="auto" w:fill="auto"/>
            <w:vAlign w:val="center"/>
          </w:tcPr>
          <w:p w14:paraId="5BB94AF3"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6E7D339A" w14:textId="77777777" w:rsidR="00F251D3" w:rsidRPr="00491DBF" w:rsidRDefault="00F251D3" w:rsidP="00BB0612">
            <w:pPr>
              <w:pStyle w:val="TableCell"/>
              <w:spacing w:before="0" w:after="0"/>
              <w:jc w:val="center"/>
              <w:rPr>
                <w:rFonts w:eastAsia="Arial Unicode MS" w:cs="Arial"/>
                <w:i/>
                <w:iCs/>
                <w:sz w:val="20"/>
                <w:szCs w:val="24"/>
                <w:highlight w:val="yellow"/>
                <w:vertAlign w:val="superscript"/>
              </w:rPr>
            </w:pPr>
            <w:r w:rsidRPr="00491DBF">
              <w:t xml:space="preserve">12 years </w:t>
            </w:r>
            <w:r w:rsidRPr="00491DBF">
              <w:rPr>
                <w:vertAlign w:val="superscript"/>
              </w:rPr>
              <w:t>Source 1</w:t>
            </w:r>
          </w:p>
        </w:tc>
      </w:tr>
      <w:tr w:rsidR="00F251D3" w:rsidRPr="00491DBF" w14:paraId="573AC164" w14:textId="77777777" w:rsidTr="00083594">
        <w:trPr>
          <w:trHeight w:val="576"/>
          <w:jc w:val="center"/>
        </w:trPr>
        <w:tc>
          <w:tcPr>
            <w:tcW w:w="3600" w:type="dxa"/>
            <w:shd w:val="clear" w:color="auto" w:fill="auto"/>
            <w:vAlign w:val="center"/>
          </w:tcPr>
          <w:p w14:paraId="0B2014E7" w14:textId="310F02FA" w:rsidR="00F251D3" w:rsidRPr="00491DBF" w:rsidRDefault="00796496" w:rsidP="00BB0612">
            <w:pPr>
              <w:pStyle w:val="TableCell"/>
              <w:spacing w:before="0" w:after="0"/>
              <w:jc w:val="left"/>
              <w:rPr>
                <w:b/>
              </w:rPr>
            </w:pPr>
            <w:r w:rsidRPr="00491DBF">
              <w:rPr>
                <w:b/>
              </w:rPr>
              <w:t xml:space="preserve">Measure </w:t>
            </w:r>
            <w:r w:rsidR="00F251D3" w:rsidRPr="00491DBF">
              <w:rPr>
                <w:b/>
              </w:rPr>
              <w:t>Vintage</w:t>
            </w:r>
          </w:p>
        </w:tc>
        <w:tc>
          <w:tcPr>
            <w:tcW w:w="5040" w:type="dxa"/>
            <w:shd w:val="clear" w:color="auto" w:fill="auto"/>
            <w:vAlign w:val="center"/>
          </w:tcPr>
          <w:p w14:paraId="68CE8E6C" w14:textId="77777777" w:rsidR="00F251D3" w:rsidRPr="00491DBF" w:rsidRDefault="00F251D3" w:rsidP="00BB0612">
            <w:pPr>
              <w:pStyle w:val="TableCell"/>
              <w:spacing w:before="0" w:after="0"/>
              <w:jc w:val="center"/>
              <w:rPr>
                <w:highlight w:val="yellow"/>
              </w:rPr>
            </w:pPr>
            <w:r w:rsidRPr="00491DBF">
              <w:t>Replace on Burnout, Early Replacement, Retrofit, New Construction</w:t>
            </w:r>
          </w:p>
        </w:tc>
      </w:tr>
    </w:tbl>
    <w:p w14:paraId="0419F259" w14:textId="77777777" w:rsidR="00F251D3" w:rsidRPr="00491DBF" w:rsidRDefault="00F251D3" w:rsidP="00F251D3">
      <w:pPr>
        <w:pStyle w:val="NoSpacing"/>
        <w:spacing w:after="0"/>
      </w:pPr>
    </w:p>
    <w:p w14:paraId="7272EBB6" w14:textId="77777777" w:rsidR="00F251D3" w:rsidRPr="00491DBF" w:rsidRDefault="00F251D3" w:rsidP="00C01B36">
      <w:pPr>
        <w:pStyle w:val="BodyText"/>
        <w:ind w:right="0"/>
      </w:pPr>
      <w:r w:rsidRPr="00491DBF">
        <w:t>This protocol covers the energy and demand savings associated with installing ENERGY STAR certified bathroom ventilation fans to replace conventional bathroom ventilation fans in a non-residential application. ENERGY STAR certifies ventilation fans based on minimum efficacy (CFM/W) and maximum allowable sound level (sones). This certification may include fans that are appropriate for light commercial applications but does not include whole-house fans or attic ventilators.</w:t>
      </w:r>
      <w:r w:rsidRPr="00491DBF">
        <w:rPr>
          <w:vertAlign w:val="superscript"/>
        </w:rPr>
        <w:t>Source 2</w:t>
      </w:r>
    </w:p>
    <w:p w14:paraId="3DC9ABD7" w14:textId="77777777" w:rsidR="00F251D3" w:rsidRPr="00491DBF" w:rsidRDefault="00F251D3" w:rsidP="00F251D3">
      <w:pPr>
        <w:pStyle w:val="BodyText"/>
        <w:rPr>
          <w:sz w:val="18"/>
        </w:rPr>
      </w:pPr>
    </w:p>
    <w:p w14:paraId="7CD2215B" w14:textId="77777777" w:rsidR="00F251D3" w:rsidRPr="00491DBF" w:rsidRDefault="00F251D3" w:rsidP="00F251D3">
      <w:pPr>
        <w:pStyle w:val="SubStyle"/>
      </w:pPr>
      <w:r w:rsidRPr="00491DBF">
        <w:t>Eligibility</w:t>
      </w:r>
    </w:p>
    <w:p w14:paraId="2456A07D" w14:textId="6E859782" w:rsidR="00F251D3" w:rsidRPr="00491DBF" w:rsidRDefault="00F251D3" w:rsidP="00C01B36">
      <w:pPr>
        <w:pStyle w:val="BodyText"/>
        <w:ind w:right="0"/>
      </w:pPr>
      <w:r w:rsidRPr="00491DBF">
        <w:t xml:space="preserve">This measure requires the installation of an ENERGY STAR certified bathroom ventilation fan in a commercial or industrial facility. See </w:t>
      </w:r>
      <w:r w:rsidR="00BB0612" w:rsidRPr="00491DBF">
        <w:fldChar w:fldCharType="begin"/>
      </w:r>
      <w:r w:rsidR="00BB0612" w:rsidRPr="00491DBF">
        <w:instrText xml:space="preserve"> REF _Ref532819022 \h </w:instrText>
      </w:r>
      <w:r w:rsidR="00BB0612"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129</w:t>
      </w:r>
      <w:r w:rsidR="00BB0612" w:rsidRPr="00491DBF">
        <w:fldChar w:fldCharType="end"/>
      </w:r>
      <w:r w:rsidR="00B43B79" w:rsidRPr="00491DBF">
        <w:t xml:space="preserve"> </w:t>
      </w:r>
      <w:r w:rsidRPr="00491DBF">
        <w:t>for minimum efficacy and maximum sound level eligibility requirements.</w:t>
      </w:r>
    </w:p>
    <w:p w14:paraId="2A579BC6" w14:textId="77777777" w:rsidR="00F251D3" w:rsidRPr="00491DBF" w:rsidRDefault="00F251D3" w:rsidP="00F251D3">
      <w:pPr>
        <w:pStyle w:val="BodyText"/>
      </w:pPr>
    </w:p>
    <w:p w14:paraId="7DFFD5E4" w14:textId="53DEC182" w:rsidR="00F251D3" w:rsidRPr="00491DBF" w:rsidRDefault="00F251D3" w:rsidP="00F251D3">
      <w:pPr>
        <w:pStyle w:val="Caption"/>
        <w:jc w:val="left"/>
      </w:pPr>
      <w:bookmarkStart w:id="1171" w:name="_Ref532819022"/>
      <w:bookmarkStart w:id="1172" w:name="_Toc1419759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129</w:t>
      </w:r>
      <w:r w:rsidR="00180EFC" w:rsidRPr="00491DBF">
        <w:rPr>
          <w:noProof/>
        </w:rPr>
        <w:fldChar w:fldCharType="end"/>
      </w:r>
      <w:bookmarkEnd w:id="1171"/>
      <w:r w:rsidRPr="00491DBF">
        <w:t xml:space="preserve">: Criteria for ENERGY STAR Certified Bathroom </w:t>
      </w:r>
      <w:r w:rsidR="0071679E" w:rsidRPr="00491DBF">
        <w:t xml:space="preserve">Ventilation </w:t>
      </w:r>
      <w:r w:rsidRPr="00491DBF">
        <w:t xml:space="preserve">Fans </w:t>
      </w:r>
      <w:r w:rsidRPr="00491DBF">
        <w:rPr>
          <w:vertAlign w:val="superscript"/>
        </w:rPr>
        <w:t>Source 2</w:t>
      </w:r>
      <w:bookmarkEnd w:id="1172"/>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2"/>
        <w:gridCol w:w="1890"/>
        <w:gridCol w:w="1890"/>
        <w:gridCol w:w="1892"/>
      </w:tblGrid>
      <w:tr w:rsidR="00F251D3" w:rsidRPr="00491DBF" w14:paraId="47A4D742" w14:textId="77777777" w:rsidTr="00C01B36">
        <w:trPr>
          <w:trHeight w:val="576"/>
          <w:jc w:val="center"/>
        </w:trPr>
        <w:tc>
          <w:tcPr>
            <w:tcW w:w="1609" w:type="pct"/>
            <w:shd w:val="clear" w:color="auto" w:fill="BFBFBF"/>
            <w:vAlign w:val="center"/>
          </w:tcPr>
          <w:p w14:paraId="5ABD794C" w14:textId="77777777" w:rsidR="00F251D3" w:rsidRPr="00491DBF" w:rsidRDefault="00F251D3" w:rsidP="00BB0612">
            <w:pPr>
              <w:pStyle w:val="TableCell"/>
              <w:spacing w:before="60" w:after="60"/>
              <w:jc w:val="left"/>
              <w:rPr>
                <w:b/>
              </w:rPr>
            </w:pPr>
            <w:r w:rsidRPr="00491DBF">
              <w:rPr>
                <w:b/>
              </w:rPr>
              <w:t>Product Type</w:t>
            </w:r>
          </w:p>
        </w:tc>
        <w:tc>
          <w:tcPr>
            <w:tcW w:w="1130" w:type="pct"/>
            <w:shd w:val="clear" w:color="auto" w:fill="BFBFBF"/>
            <w:vAlign w:val="center"/>
          </w:tcPr>
          <w:p w14:paraId="31E340FC" w14:textId="77777777" w:rsidR="00F251D3" w:rsidRPr="00491DBF" w:rsidRDefault="00F251D3" w:rsidP="00BB0612">
            <w:pPr>
              <w:pStyle w:val="TableCell"/>
              <w:spacing w:before="60" w:after="60"/>
              <w:jc w:val="center"/>
              <w:rPr>
                <w:b/>
                <w:bCs/>
                <w:iCs/>
              </w:rPr>
            </w:pPr>
            <w:r w:rsidRPr="00491DBF">
              <w:rPr>
                <w:b/>
                <w:bCs/>
                <w:iCs/>
              </w:rPr>
              <w:t>Rated Airflow Range (CFM)</w:t>
            </w:r>
          </w:p>
        </w:tc>
        <w:tc>
          <w:tcPr>
            <w:tcW w:w="1130" w:type="pct"/>
            <w:shd w:val="clear" w:color="auto" w:fill="BFBFBF"/>
            <w:vAlign w:val="center"/>
          </w:tcPr>
          <w:p w14:paraId="7640DE5B" w14:textId="77777777" w:rsidR="00F251D3" w:rsidRPr="00491DBF" w:rsidRDefault="00F251D3" w:rsidP="00BB0612">
            <w:pPr>
              <w:pStyle w:val="TableCell"/>
              <w:spacing w:before="60" w:after="60"/>
              <w:jc w:val="center"/>
              <w:rPr>
                <w:b/>
                <w:bCs/>
                <w:iCs/>
              </w:rPr>
            </w:pPr>
            <w:r w:rsidRPr="00491DBF">
              <w:rPr>
                <w:b/>
                <w:bCs/>
                <w:iCs/>
              </w:rPr>
              <w:t>Minimum Efficacy Level (CFM/W)*</w:t>
            </w:r>
          </w:p>
        </w:tc>
        <w:tc>
          <w:tcPr>
            <w:tcW w:w="1130" w:type="pct"/>
            <w:shd w:val="clear" w:color="auto" w:fill="BFBFBF"/>
            <w:vAlign w:val="center"/>
          </w:tcPr>
          <w:p w14:paraId="319F4EF5" w14:textId="77777777" w:rsidR="00F251D3" w:rsidRPr="00491DBF" w:rsidRDefault="00F251D3" w:rsidP="00BB0612">
            <w:pPr>
              <w:pStyle w:val="TableCell"/>
              <w:spacing w:before="60" w:after="60"/>
              <w:jc w:val="center"/>
              <w:rPr>
                <w:b/>
                <w:bCs/>
                <w:iCs/>
              </w:rPr>
            </w:pPr>
            <w:r w:rsidRPr="00491DBF">
              <w:rPr>
                <w:b/>
                <w:bCs/>
                <w:iCs/>
              </w:rPr>
              <w:t>Maximum Allowable Sound Level (Sones)*</w:t>
            </w:r>
          </w:p>
        </w:tc>
      </w:tr>
      <w:tr w:rsidR="00F251D3" w:rsidRPr="00491DBF" w14:paraId="3645EE6F" w14:textId="77777777" w:rsidTr="00C01B36">
        <w:trPr>
          <w:jc w:val="center"/>
        </w:trPr>
        <w:tc>
          <w:tcPr>
            <w:tcW w:w="1609" w:type="pct"/>
            <w:vMerge w:val="restart"/>
            <w:shd w:val="clear" w:color="auto" w:fill="auto"/>
            <w:vAlign w:val="center"/>
          </w:tcPr>
          <w:p w14:paraId="19E2D90B" w14:textId="77777777" w:rsidR="00F251D3" w:rsidRPr="00491DBF" w:rsidRDefault="00F251D3" w:rsidP="00BB0612">
            <w:pPr>
              <w:pStyle w:val="TableCell"/>
              <w:jc w:val="left"/>
            </w:pPr>
            <w:r w:rsidRPr="00491DBF">
              <w:t>Bathroom and Utility Room Fans</w:t>
            </w:r>
          </w:p>
        </w:tc>
        <w:tc>
          <w:tcPr>
            <w:tcW w:w="1130" w:type="pct"/>
            <w:vAlign w:val="center"/>
          </w:tcPr>
          <w:p w14:paraId="2EAD3B36" w14:textId="77777777" w:rsidR="00F251D3" w:rsidRPr="00491DBF" w:rsidRDefault="00F251D3" w:rsidP="00BB0612">
            <w:pPr>
              <w:pStyle w:val="TableCell"/>
              <w:jc w:val="center"/>
              <w:rPr>
                <w:rFonts w:eastAsia="Arial Unicode MS"/>
              </w:rPr>
            </w:pPr>
            <w:r w:rsidRPr="00491DBF">
              <w:rPr>
                <w:rFonts w:eastAsia="Arial Unicode MS"/>
              </w:rPr>
              <w:t>10 – 89</w:t>
            </w:r>
          </w:p>
        </w:tc>
        <w:tc>
          <w:tcPr>
            <w:tcW w:w="1130" w:type="pct"/>
            <w:shd w:val="clear" w:color="auto" w:fill="auto"/>
            <w:vAlign w:val="center"/>
          </w:tcPr>
          <w:p w14:paraId="46C553A5" w14:textId="77777777" w:rsidR="00F251D3" w:rsidRPr="00491DBF" w:rsidRDefault="00F251D3" w:rsidP="00BB0612">
            <w:pPr>
              <w:pStyle w:val="TableCell"/>
              <w:jc w:val="center"/>
              <w:rPr>
                <w:rFonts w:eastAsia="Arial Unicode MS"/>
              </w:rPr>
            </w:pPr>
            <w:r w:rsidRPr="00491DBF">
              <w:t>2.8</w:t>
            </w:r>
          </w:p>
        </w:tc>
        <w:tc>
          <w:tcPr>
            <w:tcW w:w="1130" w:type="pct"/>
            <w:vAlign w:val="center"/>
          </w:tcPr>
          <w:p w14:paraId="1B26B04B" w14:textId="77777777" w:rsidR="00F251D3" w:rsidRPr="00491DBF" w:rsidRDefault="00F251D3" w:rsidP="00BB0612">
            <w:pPr>
              <w:pStyle w:val="TableCell"/>
              <w:jc w:val="center"/>
              <w:rPr>
                <w:rFonts w:eastAsia="Arial Unicode MS"/>
              </w:rPr>
            </w:pPr>
            <w:r w:rsidRPr="00491DBF">
              <w:t>2.0</w:t>
            </w:r>
          </w:p>
        </w:tc>
      </w:tr>
      <w:tr w:rsidR="00F251D3" w:rsidRPr="00491DBF" w14:paraId="64ECB027" w14:textId="77777777" w:rsidTr="00C01B36">
        <w:trPr>
          <w:jc w:val="center"/>
        </w:trPr>
        <w:tc>
          <w:tcPr>
            <w:tcW w:w="1609" w:type="pct"/>
            <w:vMerge/>
            <w:shd w:val="clear" w:color="auto" w:fill="auto"/>
            <w:vAlign w:val="center"/>
          </w:tcPr>
          <w:p w14:paraId="33D8F337" w14:textId="77777777" w:rsidR="00F251D3" w:rsidRPr="00491DBF" w:rsidRDefault="00F251D3" w:rsidP="00BB0612">
            <w:pPr>
              <w:pStyle w:val="TableCell"/>
            </w:pPr>
          </w:p>
        </w:tc>
        <w:tc>
          <w:tcPr>
            <w:tcW w:w="1130" w:type="pct"/>
            <w:vAlign w:val="center"/>
          </w:tcPr>
          <w:p w14:paraId="24F7451F" w14:textId="77777777" w:rsidR="00F251D3" w:rsidRPr="00491DBF" w:rsidRDefault="00F251D3" w:rsidP="00BB0612">
            <w:pPr>
              <w:pStyle w:val="TableCell"/>
              <w:jc w:val="center"/>
              <w:rPr>
                <w:rFonts w:eastAsia="Arial Unicode MS"/>
              </w:rPr>
            </w:pPr>
            <w:r w:rsidRPr="00491DBF">
              <w:rPr>
                <w:rFonts w:eastAsia="Arial Unicode MS"/>
              </w:rPr>
              <w:t>90 – 200</w:t>
            </w:r>
          </w:p>
        </w:tc>
        <w:tc>
          <w:tcPr>
            <w:tcW w:w="1130" w:type="pct"/>
            <w:shd w:val="clear" w:color="auto" w:fill="auto"/>
            <w:vAlign w:val="center"/>
          </w:tcPr>
          <w:p w14:paraId="3D237C52" w14:textId="77777777" w:rsidR="00F251D3" w:rsidRPr="00491DBF" w:rsidRDefault="00F251D3" w:rsidP="00BB0612">
            <w:pPr>
              <w:pStyle w:val="TableCell"/>
              <w:jc w:val="center"/>
            </w:pPr>
            <w:r w:rsidRPr="00491DBF">
              <w:t>3.5</w:t>
            </w:r>
          </w:p>
        </w:tc>
        <w:tc>
          <w:tcPr>
            <w:tcW w:w="1130" w:type="pct"/>
            <w:vAlign w:val="center"/>
          </w:tcPr>
          <w:p w14:paraId="15652943" w14:textId="77777777" w:rsidR="00F251D3" w:rsidRPr="00491DBF" w:rsidRDefault="00F251D3" w:rsidP="00BB0612">
            <w:pPr>
              <w:pStyle w:val="TableCell"/>
              <w:jc w:val="center"/>
            </w:pPr>
            <w:r w:rsidRPr="00491DBF">
              <w:t>2.0</w:t>
            </w:r>
          </w:p>
        </w:tc>
      </w:tr>
      <w:tr w:rsidR="00F251D3" w:rsidRPr="00491DBF" w14:paraId="2628B1EB" w14:textId="77777777" w:rsidTr="00C01B36">
        <w:trPr>
          <w:jc w:val="center"/>
        </w:trPr>
        <w:tc>
          <w:tcPr>
            <w:tcW w:w="1609" w:type="pct"/>
            <w:vMerge/>
            <w:shd w:val="clear" w:color="auto" w:fill="auto"/>
            <w:vAlign w:val="center"/>
          </w:tcPr>
          <w:p w14:paraId="672EA693" w14:textId="77777777" w:rsidR="00F251D3" w:rsidRPr="00491DBF" w:rsidRDefault="00F251D3" w:rsidP="00BB0612">
            <w:pPr>
              <w:pStyle w:val="TableCell"/>
            </w:pPr>
          </w:p>
        </w:tc>
        <w:tc>
          <w:tcPr>
            <w:tcW w:w="1130" w:type="pct"/>
            <w:vAlign w:val="center"/>
          </w:tcPr>
          <w:p w14:paraId="03B95083" w14:textId="77777777" w:rsidR="00F251D3" w:rsidRPr="00491DBF" w:rsidRDefault="00F251D3" w:rsidP="00BB0612">
            <w:pPr>
              <w:pStyle w:val="TableCell"/>
              <w:jc w:val="center"/>
              <w:rPr>
                <w:rFonts w:eastAsia="Arial Unicode MS"/>
              </w:rPr>
            </w:pPr>
            <w:r w:rsidRPr="00491DBF">
              <w:rPr>
                <w:rFonts w:eastAsia="Arial Unicode MS"/>
              </w:rPr>
              <w:t>201 - 500</w:t>
            </w:r>
          </w:p>
        </w:tc>
        <w:tc>
          <w:tcPr>
            <w:tcW w:w="1130" w:type="pct"/>
            <w:shd w:val="clear" w:color="auto" w:fill="auto"/>
            <w:vAlign w:val="center"/>
          </w:tcPr>
          <w:p w14:paraId="775275C6" w14:textId="77777777" w:rsidR="00F251D3" w:rsidRPr="00491DBF" w:rsidRDefault="00F251D3" w:rsidP="00BB0612">
            <w:pPr>
              <w:pStyle w:val="TableCell"/>
              <w:jc w:val="center"/>
              <w:rPr>
                <w:rFonts w:eastAsia="Arial Unicode MS"/>
              </w:rPr>
            </w:pPr>
            <w:r w:rsidRPr="00491DBF">
              <w:t>4.0</w:t>
            </w:r>
          </w:p>
        </w:tc>
        <w:tc>
          <w:tcPr>
            <w:tcW w:w="1130" w:type="pct"/>
            <w:vAlign w:val="center"/>
          </w:tcPr>
          <w:p w14:paraId="317D1202" w14:textId="77777777" w:rsidR="00F251D3" w:rsidRPr="00491DBF" w:rsidRDefault="00F251D3" w:rsidP="00BB0612">
            <w:pPr>
              <w:pStyle w:val="TableCell"/>
              <w:jc w:val="center"/>
              <w:rPr>
                <w:rFonts w:eastAsia="Arial Unicode MS"/>
              </w:rPr>
            </w:pPr>
            <w:r w:rsidRPr="00491DBF">
              <w:t>3.0</w:t>
            </w:r>
          </w:p>
        </w:tc>
      </w:tr>
      <w:tr w:rsidR="00F251D3" w:rsidRPr="00491DBF" w14:paraId="2844ADC1" w14:textId="77777777" w:rsidTr="00C01B36">
        <w:trPr>
          <w:jc w:val="center"/>
        </w:trPr>
        <w:tc>
          <w:tcPr>
            <w:tcW w:w="5000" w:type="pct"/>
            <w:gridSpan w:val="4"/>
            <w:shd w:val="clear" w:color="auto" w:fill="auto"/>
            <w:vAlign w:val="center"/>
          </w:tcPr>
          <w:p w14:paraId="023E3A06" w14:textId="00F93AE7" w:rsidR="00F251D3" w:rsidRPr="00491DBF" w:rsidRDefault="00F251D3" w:rsidP="00BB0612">
            <w:pPr>
              <w:pStyle w:val="BodyText"/>
              <w:spacing w:before="60" w:after="60"/>
              <w:jc w:val="left"/>
              <w:rPr>
                <w:sz w:val="18"/>
              </w:rPr>
            </w:pPr>
            <w:r w:rsidRPr="00491DBF">
              <w:rPr>
                <w:sz w:val="18"/>
              </w:rPr>
              <w:t xml:space="preserve">*Products will meet requirements at all speeds, based on static pressure reference measurement as specified in Section 4.C. </w:t>
            </w:r>
            <w:r w:rsidR="00B43B79" w:rsidRPr="00491DBF">
              <w:rPr>
                <w:sz w:val="18"/>
              </w:rPr>
              <w:t>of the ENERGY STAR</w:t>
            </w:r>
            <w:r w:rsidRPr="00491DBF">
              <w:rPr>
                <w:sz w:val="18"/>
              </w:rPr>
              <w:t xml:space="preserve"> specification.</w:t>
            </w:r>
            <w:r w:rsidRPr="00491DBF">
              <w:rPr>
                <w:sz w:val="18"/>
                <w:vertAlign w:val="superscript"/>
              </w:rPr>
              <w:t>Source 2</w:t>
            </w:r>
            <w:r w:rsidR="0039634C" w:rsidRPr="00491DBF">
              <w:rPr>
                <w:sz w:val="18"/>
              </w:rPr>
              <w:t xml:space="preserve"> </w:t>
            </w:r>
          </w:p>
        </w:tc>
      </w:tr>
    </w:tbl>
    <w:p w14:paraId="6DCA9A15"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108607BA" w14:textId="77777777" w:rsidR="00F251D3" w:rsidRPr="00491DBF" w:rsidRDefault="00F251D3" w:rsidP="00F251D3">
      <w:pPr>
        <w:pStyle w:val="SubStyle"/>
      </w:pPr>
      <w:r w:rsidRPr="00491DBF">
        <w:t>Algorithms</w:t>
      </w:r>
    </w:p>
    <w:p w14:paraId="00E313DC" w14:textId="77777777" w:rsidR="00F251D3" w:rsidRPr="00491DBF" w:rsidRDefault="00F251D3" w:rsidP="00F251D3">
      <w:pPr>
        <w:pStyle w:val="BodyText"/>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7"/>
        <w:gridCol w:w="6483"/>
      </w:tblGrid>
      <w:tr w:rsidR="00F251D3" w:rsidRPr="00491DBF" w14:paraId="4C4E75E3" w14:textId="77777777" w:rsidTr="00812BE2">
        <w:trPr>
          <w:trHeight w:val="720"/>
        </w:trPr>
        <w:tc>
          <w:tcPr>
            <w:tcW w:w="2157" w:type="dxa"/>
            <w:vAlign w:val="center"/>
          </w:tcPr>
          <w:p w14:paraId="227D959F" w14:textId="77777777" w:rsidR="00F251D3" w:rsidRPr="00491DBF" w:rsidRDefault="00F251D3" w:rsidP="00812BE2">
            <w:pPr>
              <w:pStyle w:val="Equation"/>
              <w:ind w:left="0" w:firstLine="0"/>
              <w:jc w:val="left"/>
              <w:rPr>
                <w:rFonts w:ascii="Arial Black" w:eastAsia="Times New Roman" w:hAnsi="Arial Black"/>
                <w:i w:val="0"/>
                <w:sz w:val="18"/>
                <w:szCs w:val="20"/>
              </w:rPr>
            </w:pPr>
          </w:p>
          <w:p w14:paraId="46E1BF2B" w14:textId="77777777" w:rsidR="00F251D3" w:rsidRPr="00491DBF" w:rsidRDefault="00F251D3" w:rsidP="00812BE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p w14:paraId="5D6FA1C2" w14:textId="77777777" w:rsidR="00F251D3" w:rsidRPr="00491DBF" w:rsidRDefault="00F251D3" w:rsidP="00812BE2">
            <w:pPr>
              <w:pStyle w:val="Equation"/>
              <w:ind w:left="0" w:firstLine="0"/>
              <w:jc w:val="left"/>
              <w:rPr>
                <w:rFonts w:cs="Arial"/>
                <w:sz w:val="18"/>
                <w:szCs w:val="20"/>
              </w:rPr>
            </w:pPr>
          </w:p>
        </w:tc>
        <w:tc>
          <w:tcPr>
            <w:tcW w:w="6483" w:type="dxa"/>
            <w:vAlign w:val="center"/>
          </w:tcPr>
          <w:p w14:paraId="1E9D7C6D" w14:textId="77777777" w:rsidR="00F251D3" w:rsidRPr="00491DBF" w:rsidRDefault="00F251D3" w:rsidP="00812BE2">
            <w:pPr>
              <w:pStyle w:val="Equation"/>
              <w:ind w:left="0" w:firstLine="0"/>
              <w:jc w:val="left"/>
              <w:rPr>
                <w:rFonts w:cs="Arial"/>
                <w:sz w:val="18"/>
                <w:szCs w:val="20"/>
              </w:rPr>
            </w:pPr>
          </w:p>
          <w:p w14:paraId="1ABB191F" w14:textId="6F43B0F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×HOU×</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p w14:paraId="16BF8498" w14:textId="77777777" w:rsidR="00F251D3" w:rsidRPr="00491DBF" w:rsidRDefault="00F251D3" w:rsidP="00812BE2">
            <w:pPr>
              <w:pStyle w:val="Equation"/>
              <w:ind w:left="0" w:firstLine="0"/>
              <w:jc w:val="left"/>
              <w:rPr>
                <w:rFonts w:cs="Arial"/>
                <w:sz w:val="18"/>
                <w:szCs w:val="20"/>
              </w:rPr>
            </w:pPr>
          </w:p>
        </w:tc>
      </w:tr>
      <w:tr w:rsidR="00F251D3" w:rsidRPr="00491DBF" w14:paraId="6B84889D" w14:textId="77777777" w:rsidTr="00812BE2">
        <w:trPr>
          <w:trHeight w:val="720"/>
        </w:trPr>
        <w:tc>
          <w:tcPr>
            <w:tcW w:w="2157" w:type="dxa"/>
            <w:vAlign w:val="center"/>
          </w:tcPr>
          <w:p w14:paraId="790D67EB" w14:textId="77777777" w:rsidR="00F251D3" w:rsidRPr="00491DBF" w:rsidRDefault="00F251D3" w:rsidP="00812BE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83" w:type="dxa"/>
            <w:vAlign w:val="center"/>
          </w:tcPr>
          <w:p w14:paraId="12589623" w14:textId="12E8E5C6" w:rsidR="00F251D3" w:rsidRPr="00491DBF" w:rsidRDefault="00F251D3" w:rsidP="00812BE2">
            <w:pPr>
              <w:pStyle w:val="Equation"/>
              <w:ind w:left="0" w:firstLine="0"/>
              <w:jc w:val="left"/>
              <w:rPr>
                <w:sz w:val="18"/>
              </w:rPr>
            </w:pPr>
            <m:oMathPara>
              <m:oMathParaPr>
                <m:jc m:val="left"/>
              </m:oMathParaPr>
              <m:oMath>
                <m:r>
                  <w:rPr>
                    <w:rFonts w:ascii="Cambria Math" w:hAnsi="Cambria Math"/>
                    <w:sz w:val="18"/>
                  </w:rPr>
                  <m:t>=</m:t>
                </m:r>
                <m:r>
                  <w:rPr>
                    <w:rFonts w:ascii="Cambria Math" w:hAnsi="Cambria Math" w:cs="Arial"/>
                    <w:sz w:val="18"/>
                    <w:szCs w:val="20"/>
                  </w:rPr>
                  <m:t>CFM*</m:t>
                </m:r>
                <m:d>
                  <m:dPr>
                    <m:ctrlPr>
                      <w:rPr>
                        <w:rFonts w:ascii="Cambria Math" w:hAnsi="Cambria Math" w:cs="Arial"/>
                        <w:sz w:val="18"/>
                        <w:szCs w:val="20"/>
                      </w:rPr>
                    </m:ctrlPr>
                  </m:dPr>
                  <m:e>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base</m:t>
                            </m:r>
                          </m:sub>
                        </m:sSub>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1</m:t>
                        </m:r>
                      </m:num>
                      <m:den>
                        <m:sSub>
                          <m:sSubPr>
                            <m:ctrlPr>
                              <w:rPr>
                                <w:rFonts w:ascii="Cambria Math" w:hAnsi="Cambria Math" w:cs="Arial"/>
                                <w:sz w:val="18"/>
                                <w:szCs w:val="20"/>
                              </w:rPr>
                            </m:ctrlPr>
                          </m:sSubPr>
                          <m:e>
                            <m:r>
                              <w:rPr>
                                <w:rFonts w:ascii="Cambria Math" w:hAnsi="Cambria Math" w:cs="Arial"/>
                                <w:sz w:val="18"/>
                                <w:szCs w:val="20"/>
                              </w:rPr>
                              <m:t>η</m:t>
                            </m:r>
                          </m:e>
                          <m:sub>
                            <m:r>
                              <w:rPr>
                                <w:rFonts w:ascii="Cambria Math" w:hAnsi="Cambria Math" w:cs="Arial"/>
                                <w:sz w:val="18"/>
                                <w:szCs w:val="20"/>
                              </w:rPr>
                              <m:t>ee</m:t>
                            </m:r>
                          </m:sub>
                        </m:sSub>
                      </m:den>
                    </m:f>
                  </m:e>
                </m:d>
                <m:r>
                  <w:rPr>
                    <w:rFonts w:ascii="Cambria Math" w:hAnsi="Cambria Math" w:cs="Arial"/>
                    <w:sz w:val="18"/>
                    <w:szCs w:val="20"/>
                  </w:rPr>
                  <m:t>×CF*</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bl>
    <w:p w14:paraId="5679EF50" w14:textId="77777777" w:rsidR="00F251D3" w:rsidRPr="00491DBF" w:rsidRDefault="00F251D3" w:rsidP="00F251D3">
      <w:pPr>
        <w:pStyle w:val="Equation"/>
        <w:ind w:left="0" w:firstLine="0"/>
        <w:rPr>
          <w:rFonts w:cs="Arial"/>
          <w:szCs w:val="20"/>
        </w:rPr>
      </w:pPr>
    </w:p>
    <w:p w14:paraId="1EDEA8B4"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EFAD6A8"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09DFFE"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0DE301DF"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p>
    <w:p w14:paraId="58CB7F62" w14:textId="77777777" w:rsidR="00F251D3" w:rsidRPr="00491DBF" w:rsidRDefault="00F251D3" w:rsidP="00F251D3">
      <w:pPr>
        <w:pStyle w:val="SubStyle"/>
        <w:keepNext/>
      </w:pPr>
      <w:r w:rsidRPr="00491DBF">
        <w:t>Definition of Terms</w:t>
      </w:r>
    </w:p>
    <w:p w14:paraId="11E2B55C" w14:textId="23B26C99" w:rsidR="00F251D3" w:rsidRPr="00491DBF" w:rsidRDefault="00F251D3" w:rsidP="00F251D3">
      <w:pPr>
        <w:pStyle w:val="Caption"/>
        <w:jc w:val="left"/>
      </w:pPr>
      <w:bookmarkStart w:id="1173" w:name="_Toc1419759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130</w:t>
      </w:r>
      <w:r w:rsidR="00180EFC" w:rsidRPr="00491DBF">
        <w:rPr>
          <w:noProof/>
        </w:rPr>
        <w:fldChar w:fldCharType="end"/>
      </w:r>
      <w:r w:rsidRPr="00491DBF">
        <w:t>: Terms, Values, and References for ENERGY STAR Bathroom Ventilation Fans</w:t>
      </w:r>
      <w:bookmarkEnd w:id="1173"/>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5"/>
        <w:gridCol w:w="1097"/>
        <w:gridCol w:w="2165"/>
        <w:gridCol w:w="1127"/>
      </w:tblGrid>
      <w:tr w:rsidR="00F251D3" w:rsidRPr="00491DBF" w14:paraId="702FAF7B" w14:textId="77777777" w:rsidTr="0067797C">
        <w:trPr>
          <w:jc w:val="center"/>
        </w:trPr>
        <w:tc>
          <w:tcPr>
            <w:tcW w:w="2432" w:type="pct"/>
            <w:shd w:val="clear" w:color="auto" w:fill="BFBFBF"/>
            <w:vAlign w:val="center"/>
          </w:tcPr>
          <w:p w14:paraId="41544D55" w14:textId="77777777" w:rsidR="00F251D3" w:rsidRPr="00491DBF" w:rsidRDefault="00F251D3" w:rsidP="00BB0612">
            <w:pPr>
              <w:pStyle w:val="TableCell"/>
              <w:jc w:val="left"/>
              <w:rPr>
                <w:b/>
              </w:rPr>
            </w:pPr>
            <w:r w:rsidRPr="00491DBF">
              <w:rPr>
                <w:b/>
              </w:rPr>
              <w:t>Term</w:t>
            </w:r>
          </w:p>
        </w:tc>
        <w:tc>
          <w:tcPr>
            <w:tcW w:w="671" w:type="pct"/>
            <w:shd w:val="clear" w:color="auto" w:fill="BFBFBF"/>
            <w:vAlign w:val="center"/>
          </w:tcPr>
          <w:p w14:paraId="5A279796" w14:textId="77777777" w:rsidR="00F251D3" w:rsidRPr="00491DBF" w:rsidRDefault="00F251D3" w:rsidP="00BB0612">
            <w:pPr>
              <w:pStyle w:val="TableCell"/>
              <w:jc w:val="center"/>
              <w:rPr>
                <w:b/>
                <w:bCs/>
                <w:iCs/>
              </w:rPr>
            </w:pPr>
            <w:r w:rsidRPr="00491DBF">
              <w:rPr>
                <w:b/>
                <w:bCs/>
                <w:iCs/>
              </w:rPr>
              <w:t>Unit</w:t>
            </w:r>
          </w:p>
        </w:tc>
        <w:tc>
          <w:tcPr>
            <w:tcW w:w="1390" w:type="pct"/>
            <w:shd w:val="clear" w:color="auto" w:fill="BFBFBF"/>
            <w:vAlign w:val="center"/>
          </w:tcPr>
          <w:p w14:paraId="3BEF29F0" w14:textId="77777777" w:rsidR="00F251D3" w:rsidRPr="00491DBF" w:rsidRDefault="00F251D3" w:rsidP="00BB0612">
            <w:pPr>
              <w:pStyle w:val="TableCell"/>
              <w:jc w:val="center"/>
              <w:rPr>
                <w:b/>
                <w:bCs/>
                <w:iCs/>
              </w:rPr>
            </w:pPr>
            <w:r w:rsidRPr="00491DBF">
              <w:rPr>
                <w:b/>
                <w:bCs/>
                <w:iCs/>
              </w:rPr>
              <w:t>Values</w:t>
            </w:r>
          </w:p>
        </w:tc>
        <w:tc>
          <w:tcPr>
            <w:tcW w:w="507" w:type="pct"/>
            <w:shd w:val="clear" w:color="auto" w:fill="BFBFBF"/>
            <w:vAlign w:val="center"/>
          </w:tcPr>
          <w:p w14:paraId="6128AADC" w14:textId="77777777" w:rsidR="00F251D3" w:rsidRPr="00491DBF" w:rsidRDefault="00F251D3" w:rsidP="00BB0612">
            <w:pPr>
              <w:pStyle w:val="TableCell"/>
              <w:jc w:val="center"/>
              <w:rPr>
                <w:b/>
                <w:bCs/>
                <w:iCs/>
              </w:rPr>
            </w:pPr>
            <w:r w:rsidRPr="00491DBF">
              <w:rPr>
                <w:b/>
                <w:bCs/>
                <w:iCs/>
              </w:rPr>
              <w:t>Source</w:t>
            </w:r>
          </w:p>
        </w:tc>
      </w:tr>
      <w:tr w:rsidR="00F251D3" w:rsidRPr="00491DBF" w14:paraId="2D8AF1AE" w14:textId="77777777" w:rsidTr="0067797C">
        <w:trPr>
          <w:jc w:val="center"/>
        </w:trPr>
        <w:tc>
          <w:tcPr>
            <w:tcW w:w="2432" w:type="pct"/>
            <w:vMerge w:val="restart"/>
            <w:shd w:val="clear" w:color="auto" w:fill="auto"/>
            <w:vAlign w:val="center"/>
          </w:tcPr>
          <w:p w14:paraId="706C01A9" w14:textId="77777777" w:rsidR="00F251D3" w:rsidRPr="00491DBF" w:rsidRDefault="00F251D3" w:rsidP="00BB0612">
            <w:pPr>
              <w:pStyle w:val="TableCell"/>
              <w:jc w:val="left"/>
            </w:pPr>
            <m:oMath>
              <m:r>
                <w:rPr>
                  <w:rFonts w:ascii="Cambria Math" w:hAnsi="Cambria Math" w:cs="Arial"/>
                </w:rPr>
                <m:t>CFM</m:t>
              </m:r>
            </m:oMath>
            <w:r w:rsidRPr="00491DBF">
              <w:t>, Nominal capacity of the exhaust fan</w:t>
            </w:r>
          </w:p>
        </w:tc>
        <w:tc>
          <w:tcPr>
            <w:tcW w:w="671" w:type="pct"/>
            <w:vMerge w:val="restart"/>
            <w:vAlign w:val="center"/>
          </w:tcPr>
          <w:p w14:paraId="7A889385" w14:textId="77777777" w:rsidR="00F251D3" w:rsidRPr="00491DBF" w:rsidRDefault="00F251D3" w:rsidP="00BB0612">
            <w:pPr>
              <w:pStyle w:val="TableCell"/>
              <w:jc w:val="center"/>
              <w:rPr>
                <w:rFonts w:eastAsia="Arial Unicode MS"/>
              </w:rPr>
            </w:pPr>
            <w:r w:rsidRPr="00491DBF">
              <w:rPr>
                <w:rFonts w:eastAsia="Arial Unicode MS"/>
              </w:rPr>
              <w:t>CFM</w:t>
            </w:r>
          </w:p>
        </w:tc>
        <w:tc>
          <w:tcPr>
            <w:tcW w:w="1390" w:type="pct"/>
            <w:shd w:val="clear" w:color="auto" w:fill="auto"/>
            <w:vAlign w:val="center"/>
          </w:tcPr>
          <w:p w14:paraId="64906181" w14:textId="77777777" w:rsidR="00F251D3" w:rsidRPr="00491DBF" w:rsidRDefault="00F251D3" w:rsidP="00BB0612">
            <w:pPr>
              <w:pStyle w:val="TableCell"/>
              <w:jc w:val="center"/>
            </w:pPr>
            <w:r w:rsidRPr="00491DBF">
              <w:t>EDC Data Gathering</w:t>
            </w:r>
          </w:p>
        </w:tc>
        <w:tc>
          <w:tcPr>
            <w:tcW w:w="507" w:type="pct"/>
            <w:vMerge w:val="restart"/>
            <w:vAlign w:val="center"/>
          </w:tcPr>
          <w:p w14:paraId="11F98C60" w14:textId="5A1AEAE0" w:rsidR="00F251D3" w:rsidRPr="00491DBF" w:rsidRDefault="00812BE2" w:rsidP="00BB0612">
            <w:pPr>
              <w:pStyle w:val="TableCell"/>
              <w:jc w:val="center"/>
              <w:rPr>
                <w:rStyle w:val="FootnoteReference"/>
              </w:rPr>
            </w:pPr>
            <w:r w:rsidRPr="00491DBF">
              <w:t>3</w:t>
            </w:r>
          </w:p>
        </w:tc>
      </w:tr>
      <w:tr w:rsidR="00F251D3" w:rsidRPr="00491DBF" w14:paraId="505511A5" w14:textId="77777777" w:rsidTr="0067797C">
        <w:trPr>
          <w:jc w:val="center"/>
        </w:trPr>
        <w:tc>
          <w:tcPr>
            <w:tcW w:w="2432" w:type="pct"/>
            <w:vMerge/>
            <w:shd w:val="clear" w:color="auto" w:fill="auto"/>
            <w:vAlign w:val="center"/>
          </w:tcPr>
          <w:p w14:paraId="46665988" w14:textId="77777777" w:rsidR="00F251D3" w:rsidRPr="00491DBF" w:rsidRDefault="00F251D3" w:rsidP="00BB0612">
            <w:pPr>
              <w:pStyle w:val="TableCell"/>
              <w:jc w:val="left"/>
            </w:pPr>
          </w:p>
        </w:tc>
        <w:tc>
          <w:tcPr>
            <w:tcW w:w="671" w:type="pct"/>
            <w:vMerge/>
            <w:vAlign w:val="center"/>
          </w:tcPr>
          <w:p w14:paraId="5F858E85"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62DECDDA" w14:textId="0FAADBA5" w:rsidR="00F251D3" w:rsidRPr="00491DBF" w:rsidRDefault="00F251D3" w:rsidP="00F33B00">
            <w:pPr>
              <w:pStyle w:val="TableCell"/>
              <w:jc w:val="center"/>
            </w:pPr>
            <w:r w:rsidRPr="00491DBF">
              <w:t>Default ranges in</w:t>
            </w:r>
            <w:r w:rsidR="00F33B00" w:rsidRPr="00491DBF">
              <w:t xml:space="preserve"> </w:t>
            </w:r>
            <w:r w:rsidR="00F33B00" w:rsidRPr="00491DBF">
              <w:fldChar w:fldCharType="begin"/>
            </w:r>
            <w:r w:rsidR="00F33B00" w:rsidRPr="00491DBF">
              <w:instrText xml:space="preserve"> REF _Ref533757828 \h </w:instrText>
            </w:r>
            <w:r w:rsidR="00F33B00"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131</w:t>
            </w:r>
            <w:r w:rsidR="00F33B00" w:rsidRPr="00491DBF">
              <w:fldChar w:fldCharType="end"/>
            </w:r>
          </w:p>
        </w:tc>
        <w:tc>
          <w:tcPr>
            <w:tcW w:w="507" w:type="pct"/>
            <w:vMerge/>
            <w:vAlign w:val="center"/>
          </w:tcPr>
          <w:p w14:paraId="188C102B" w14:textId="77777777" w:rsidR="00F251D3" w:rsidRPr="00491DBF" w:rsidRDefault="00F251D3" w:rsidP="00BB0612">
            <w:pPr>
              <w:pStyle w:val="TableCell"/>
              <w:jc w:val="center"/>
              <w:rPr>
                <w:rStyle w:val="FootnoteReference"/>
              </w:rPr>
            </w:pPr>
          </w:p>
        </w:tc>
      </w:tr>
      <w:tr w:rsidR="00F251D3" w:rsidRPr="00491DBF" w14:paraId="5030CC81" w14:textId="77777777" w:rsidTr="0067797C">
        <w:trPr>
          <w:jc w:val="center"/>
        </w:trPr>
        <w:tc>
          <w:tcPr>
            <w:tcW w:w="2432" w:type="pct"/>
            <w:vMerge w:val="restart"/>
            <w:shd w:val="clear" w:color="auto" w:fill="auto"/>
            <w:vAlign w:val="center"/>
          </w:tcPr>
          <w:p w14:paraId="6A92C07A" w14:textId="77777777" w:rsidR="00F251D3" w:rsidRPr="00491DBF" w:rsidRDefault="006717C2"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base</m:t>
                  </m:r>
                </m:sub>
              </m:sSub>
            </m:oMath>
            <w:r w:rsidR="00F251D3" w:rsidRPr="00491DBF">
              <w:t>, Baseline fan efficacy</w:t>
            </w:r>
          </w:p>
        </w:tc>
        <w:tc>
          <w:tcPr>
            <w:tcW w:w="671" w:type="pct"/>
            <w:vMerge w:val="restart"/>
            <w:vAlign w:val="center"/>
          </w:tcPr>
          <w:p w14:paraId="1AEF0AD9"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5F7FEA57" w14:textId="77777777" w:rsidR="00F251D3" w:rsidRPr="00491DBF" w:rsidRDefault="00F251D3" w:rsidP="00BB0612">
            <w:pPr>
              <w:pStyle w:val="TableCell"/>
              <w:jc w:val="center"/>
            </w:pPr>
            <w:r w:rsidRPr="00491DBF">
              <w:t>EDC Data Gathering</w:t>
            </w:r>
          </w:p>
        </w:tc>
        <w:tc>
          <w:tcPr>
            <w:tcW w:w="507" w:type="pct"/>
            <w:vMerge w:val="restart"/>
            <w:vAlign w:val="center"/>
          </w:tcPr>
          <w:p w14:paraId="494DFEB2" w14:textId="1731B4E2" w:rsidR="00F251D3" w:rsidRPr="00491DBF" w:rsidRDefault="00812BE2" w:rsidP="00BB0612">
            <w:pPr>
              <w:pStyle w:val="TableCell"/>
              <w:jc w:val="center"/>
            </w:pPr>
            <w:r w:rsidRPr="00491DBF">
              <w:t>4</w:t>
            </w:r>
          </w:p>
        </w:tc>
      </w:tr>
      <w:tr w:rsidR="00F251D3" w:rsidRPr="00491DBF" w14:paraId="1FAF4E32" w14:textId="77777777" w:rsidTr="0067797C">
        <w:trPr>
          <w:jc w:val="center"/>
        </w:trPr>
        <w:tc>
          <w:tcPr>
            <w:tcW w:w="2432" w:type="pct"/>
            <w:vMerge/>
            <w:shd w:val="clear" w:color="auto" w:fill="auto"/>
            <w:vAlign w:val="center"/>
          </w:tcPr>
          <w:p w14:paraId="7B224288" w14:textId="77777777" w:rsidR="00F251D3" w:rsidRPr="00491DBF" w:rsidRDefault="00F251D3" w:rsidP="00BB0612">
            <w:pPr>
              <w:pStyle w:val="TableCell"/>
              <w:jc w:val="left"/>
            </w:pPr>
          </w:p>
        </w:tc>
        <w:tc>
          <w:tcPr>
            <w:tcW w:w="671" w:type="pct"/>
            <w:vMerge/>
            <w:vAlign w:val="center"/>
          </w:tcPr>
          <w:p w14:paraId="6C5F5B28"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21390232" w14:textId="77777777" w:rsidR="00F251D3" w:rsidRPr="00491DBF" w:rsidRDefault="00F251D3" w:rsidP="00BB0612">
            <w:pPr>
              <w:pStyle w:val="TableCell"/>
              <w:jc w:val="center"/>
            </w:pPr>
            <w:r w:rsidRPr="00491DBF">
              <w:t>Default = 2.6</w:t>
            </w:r>
          </w:p>
        </w:tc>
        <w:tc>
          <w:tcPr>
            <w:tcW w:w="507" w:type="pct"/>
            <w:vMerge/>
            <w:vAlign w:val="center"/>
          </w:tcPr>
          <w:p w14:paraId="23160AF6" w14:textId="77777777" w:rsidR="00F251D3" w:rsidRPr="00491DBF" w:rsidRDefault="00F251D3" w:rsidP="00BB0612">
            <w:pPr>
              <w:pStyle w:val="TableCell"/>
              <w:jc w:val="center"/>
            </w:pPr>
          </w:p>
        </w:tc>
      </w:tr>
      <w:tr w:rsidR="00F251D3" w:rsidRPr="00491DBF" w14:paraId="7C84EBB1" w14:textId="77777777" w:rsidTr="0067797C">
        <w:trPr>
          <w:jc w:val="center"/>
        </w:trPr>
        <w:tc>
          <w:tcPr>
            <w:tcW w:w="2432" w:type="pct"/>
            <w:vMerge w:val="restart"/>
            <w:shd w:val="clear" w:color="auto" w:fill="auto"/>
            <w:vAlign w:val="center"/>
          </w:tcPr>
          <w:p w14:paraId="23578AF0" w14:textId="77777777" w:rsidR="00F251D3" w:rsidRPr="00491DBF" w:rsidRDefault="006717C2" w:rsidP="00BB0612">
            <w:pPr>
              <w:pStyle w:val="TableCell"/>
              <w:jc w:val="left"/>
            </w:pPr>
            <m:oMath>
              <m:sSub>
                <m:sSubPr>
                  <m:ctrlPr>
                    <w:rPr>
                      <w:rFonts w:ascii="Cambria Math" w:hAnsi="Cambria Math" w:cs="Arial"/>
                      <w:i/>
                    </w:rPr>
                  </m:ctrlPr>
                </m:sSubPr>
                <m:e>
                  <m:r>
                    <w:rPr>
                      <w:rFonts w:ascii="Cambria Math" w:hAnsi="Cambria Math" w:cs="Arial"/>
                    </w:rPr>
                    <m:t>η</m:t>
                  </m:r>
                </m:e>
                <m:sub>
                  <m:r>
                    <w:rPr>
                      <w:rFonts w:ascii="Cambria Math" w:hAnsi="Cambria Math" w:cs="Arial"/>
                    </w:rPr>
                    <m:t>ee</m:t>
                  </m:r>
                </m:sub>
              </m:sSub>
            </m:oMath>
            <w:r w:rsidR="00F251D3" w:rsidRPr="00491DBF">
              <w:t>, ENERGY STAR fan efficacy</w:t>
            </w:r>
          </w:p>
        </w:tc>
        <w:tc>
          <w:tcPr>
            <w:tcW w:w="671" w:type="pct"/>
            <w:vMerge w:val="restart"/>
            <w:vAlign w:val="center"/>
          </w:tcPr>
          <w:p w14:paraId="7079EA8F" w14:textId="77777777" w:rsidR="00F251D3" w:rsidRPr="00491DBF" w:rsidRDefault="00F251D3" w:rsidP="00BB0612">
            <w:pPr>
              <w:pStyle w:val="TableCell"/>
              <w:jc w:val="center"/>
              <w:rPr>
                <w:rFonts w:eastAsia="Arial Unicode MS"/>
              </w:rPr>
            </w:pPr>
            <w:r w:rsidRPr="00491DBF">
              <w:rPr>
                <w:rFonts w:eastAsia="Arial Unicode MS"/>
              </w:rPr>
              <w:t>CFM/W</w:t>
            </w:r>
          </w:p>
        </w:tc>
        <w:tc>
          <w:tcPr>
            <w:tcW w:w="1390" w:type="pct"/>
            <w:shd w:val="clear" w:color="auto" w:fill="auto"/>
            <w:vAlign w:val="center"/>
          </w:tcPr>
          <w:p w14:paraId="102853D5" w14:textId="77777777" w:rsidR="00F251D3" w:rsidRPr="00491DBF" w:rsidRDefault="00F251D3" w:rsidP="00BB0612">
            <w:pPr>
              <w:pStyle w:val="TableCell"/>
              <w:jc w:val="center"/>
            </w:pPr>
            <w:r w:rsidRPr="00491DBF">
              <w:t>EDC Data Gathering</w:t>
            </w:r>
          </w:p>
        </w:tc>
        <w:tc>
          <w:tcPr>
            <w:tcW w:w="507" w:type="pct"/>
            <w:vMerge w:val="restart"/>
            <w:vAlign w:val="center"/>
          </w:tcPr>
          <w:p w14:paraId="7624CACC" w14:textId="3BFAE8AF" w:rsidR="00F251D3" w:rsidRPr="00491DBF" w:rsidRDefault="00812BE2" w:rsidP="00BB0612">
            <w:pPr>
              <w:pStyle w:val="TableCell"/>
              <w:jc w:val="center"/>
            </w:pPr>
            <w:r w:rsidRPr="00491DBF">
              <w:t>4</w:t>
            </w:r>
          </w:p>
        </w:tc>
      </w:tr>
      <w:tr w:rsidR="00F251D3" w:rsidRPr="00491DBF" w14:paraId="23992508" w14:textId="77777777" w:rsidTr="0067797C">
        <w:trPr>
          <w:jc w:val="center"/>
        </w:trPr>
        <w:tc>
          <w:tcPr>
            <w:tcW w:w="2432" w:type="pct"/>
            <w:vMerge/>
            <w:shd w:val="clear" w:color="auto" w:fill="auto"/>
            <w:vAlign w:val="center"/>
          </w:tcPr>
          <w:p w14:paraId="1252E19C" w14:textId="77777777" w:rsidR="00F251D3" w:rsidRPr="00491DBF" w:rsidRDefault="00F251D3" w:rsidP="00BB0612">
            <w:pPr>
              <w:pStyle w:val="TableCell"/>
              <w:jc w:val="left"/>
            </w:pPr>
          </w:p>
        </w:tc>
        <w:tc>
          <w:tcPr>
            <w:tcW w:w="671" w:type="pct"/>
            <w:vMerge/>
            <w:vAlign w:val="center"/>
          </w:tcPr>
          <w:p w14:paraId="10A5DE57"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64F59B7" w14:textId="77777777" w:rsidR="00F251D3" w:rsidRPr="00491DBF" w:rsidRDefault="00F251D3" w:rsidP="00BB0612">
            <w:pPr>
              <w:pStyle w:val="TableCell"/>
              <w:jc w:val="center"/>
            </w:pPr>
            <w:r w:rsidRPr="00491DBF">
              <w:t>Default = 5.1</w:t>
            </w:r>
          </w:p>
        </w:tc>
        <w:tc>
          <w:tcPr>
            <w:tcW w:w="507" w:type="pct"/>
            <w:vMerge/>
            <w:vAlign w:val="center"/>
          </w:tcPr>
          <w:p w14:paraId="6D319E77" w14:textId="77777777" w:rsidR="00F251D3" w:rsidRPr="00491DBF" w:rsidRDefault="00F251D3" w:rsidP="00BB0612">
            <w:pPr>
              <w:pStyle w:val="TableCell"/>
              <w:jc w:val="center"/>
            </w:pPr>
          </w:p>
        </w:tc>
      </w:tr>
      <w:tr w:rsidR="00F251D3" w:rsidRPr="00491DBF" w14:paraId="5EDF59BD" w14:textId="77777777" w:rsidTr="0067797C">
        <w:trPr>
          <w:jc w:val="center"/>
        </w:trPr>
        <w:tc>
          <w:tcPr>
            <w:tcW w:w="2432" w:type="pct"/>
            <w:vMerge w:val="restart"/>
            <w:shd w:val="clear" w:color="auto" w:fill="auto"/>
            <w:vAlign w:val="center"/>
          </w:tcPr>
          <w:p w14:paraId="452E69AA" w14:textId="77777777" w:rsidR="00F251D3" w:rsidRPr="00491DBF" w:rsidRDefault="00F251D3" w:rsidP="00BB0612">
            <w:pPr>
              <w:pStyle w:val="TableCell"/>
              <w:jc w:val="left"/>
            </w:pPr>
            <m:oMath>
              <m:r>
                <w:rPr>
                  <w:rFonts w:ascii="Cambria Math" w:hAnsi="Cambria Math" w:cs="Arial"/>
                </w:rPr>
                <m:t>HOU</m:t>
              </m:r>
            </m:oMath>
            <w:r w:rsidRPr="00491DBF">
              <w:t>, Annual hours of use</w:t>
            </w:r>
          </w:p>
        </w:tc>
        <w:tc>
          <w:tcPr>
            <w:tcW w:w="671" w:type="pct"/>
            <w:vMerge w:val="restart"/>
            <w:vAlign w:val="center"/>
          </w:tcPr>
          <w:p w14:paraId="20987CB8" w14:textId="77777777" w:rsidR="00F251D3" w:rsidRPr="00491DBF" w:rsidRDefault="00F251D3" w:rsidP="00BB0612">
            <w:pPr>
              <w:pStyle w:val="TableCell"/>
              <w:jc w:val="center"/>
              <w:rPr>
                <w:rFonts w:eastAsia="Arial Unicode MS"/>
              </w:rPr>
            </w:pPr>
            <w:r w:rsidRPr="00491DBF">
              <w:rPr>
                <w:rFonts w:eastAsia="Arial Unicode MS"/>
              </w:rPr>
              <w:t>Hours/year</w:t>
            </w:r>
          </w:p>
        </w:tc>
        <w:tc>
          <w:tcPr>
            <w:tcW w:w="1390" w:type="pct"/>
            <w:shd w:val="clear" w:color="auto" w:fill="auto"/>
            <w:vAlign w:val="center"/>
          </w:tcPr>
          <w:p w14:paraId="14F57025" w14:textId="77777777" w:rsidR="00F251D3" w:rsidRPr="00491DBF" w:rsidRDefault="00F251D3" w:rsidP="00BB0612">
            <w:pPr>
              <w:pStyle w:val="TableCell"/>
              <w:jc w:val="center"/>
            </w:pPr>
            <w:r w:rsidRPr="00491DBF">
              <w:t>EDC Data Gathering</w:t>
            </w:r>
          </w:p>
        </w:tc>
        <w:tc>
          <w:tcPr>
            <w:tcW w:w="507" w:type="pct"/>
            <w:vMerge w:val="restart"/>
            <w:vAlign w:val="center"/>
          </w:tcPr>
          <w:p w14:paraId="26DBF1FE" w14:textId="405B81E1" w:rsidR="00F251D3" w:rsidRPr="00491DBF" w:rsidRDefault="00812BE2" w:rsidP="00BB0612">
            <w:pPr>
              <w:pStyle w:val="TableCell"/>
              <w:jc w:val="center"/>
            </w:pPr>
            <w:r w:rsidRPr="00491DBF">
              <w:t>5</w:t>
            </w:r>
          </w:p>
        </w:tc>
      </w:tr>
      <w:tr w:rsidR="00F251D3" w:rsidRPr="00491DBF" w14:paraId="43D61387" w14:textId="77777777" w:rsidTr="0067797C">
        <w:trPr>
          <w:jc w:val="center"/>
        </w:trPr>
        <w:tc>
          <w:tcPr>
            <w:tcW w:w="2432" w:type="pct"/>
            <w:vMerge/>
            <w:shd w:val="clear" w:color="auto" w:fill="auto"/>
            <w:vAlign w:val="center"/>
          </w:tcPr>
          <w:p w14:paraId="398297E7" w14:textId="77777777" w:rsidR="00F251D3" w:rsidRPr="00491DBF" w:rsidRDefault="00F251D3" w:rsidP="00BB0612">
            <w:pPr>
              <w:pStyle w:val="TableCell"/>
              <w:jc w:val="left"/>
            </w:pPr>
          </w:p>
        </w:tc>
        <w:tc>
          <w:tcPr>
            <w:tcW w:w="671" w:type="pct"/>
            <w:vMerge/>
            <w:vAlign w:val="center"/>
          </w:tcPr>
          <w:p w14:paraId="620A5680"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41A567AF" w14:textId="77777777" w:rsidR="00F251D3" w:rsidRPr="00491DBF" w:rsidRDefault="00F251D3" w:rsidP="00BB0612">
            <w:pPr>
              <w:pStyle w:val="TableCell"/>
              <w:jc w:val="center"/>
            </w:pPr>
            <w:r w:rsidRPr="00491DBF">
              <w:t>Default = 2,870</w:t>
            </w:r>
          </w:p>
        </w:tc>
        <w:tc>
          <w:tcPr>
            <w:tcW w:w="507" w:type="pct"/>
            <w:vMerge/>
            <w:vAlign w:val="center"/>
          </w:tcPr>
          <w:p w14:paraId="01876FBB" w14:textId="77777777" w:rsidR="00F251D3" w:rsidRPr="00491DBF" w:rsidRDefault="00F251D3" w:rsidP="00BB0612">
            <w:pPr>
              <w:pStyle w:val="TableCell"/>
              <w:jc w:val="center"/>
            </w:pPr>
          </w:p>
        </w:tc>
      </w:tr>
      <w:tr w:rsidR="00F251D3" w:rsidRPr="00491DBF" w14:paraId="4A8F5159" w14:textId="77777777" w:rsidTr="0067797C">
        <w:trPr>
          <w:jc w:val="center"/>
        </w:trPr>
        <w:tc>
          <w:tcPr>
            <w:tcW w:w="2432" w:type="pct"/>
            <w:shd w:val="clear" w:color="auto" w:fill="auto"/>
            <w:vAlign w:val="center"/>
          </w:tcPr>
          <w:p w14:paraId="06B7FD89" w14:textId="77777777" w:rsidR="00F251D3" w:rsidRPr="00491DBF" w:rsidRDefault="006717C2" w:rsidP="00BB0612">
            <w:pPr>
              <w:pStyle w:val="TableCell"/>
              <w:jc w:val="left"/>
              <w:rPr>
                <w:i/>
              </w:rPr>
            </w:pPr>
            <m:oMath>
              <m:f>
                <m:fPr>
                  <m:ctrlPr>
                    <w:rPr>
                      <w:rFonts w:ascii="Cambria Math" w:hAnsi="Cambria Math"/>
                      <w:i/>
                    </w:rPr>
                  </m:ctrlPr>
                </m:fPr>
                <m:num>
                  <m:r>
                    <w:rPr>
                      <w:rFonts w:ascii="Cambria Math" w:hAnsi="Cambria Math"/>
                    </w:rPr>
                    <m:t>1</m:t>
                  </m:r>
                </m:num>
                <m:den>
                  <m:r>
                    <w:rPr>
                      <w:rFonts w:ascii="Cambria Math" w:hAnsi="Cambria Math"/>
                    </w:rPr>
                    <m:t>1,000</m:t>
                  </m:r>
                </m:den>
              </m:f>
            </m:oMath>
            <w:r w:rsidR="00F251D3" w:rsidRPr="00491DBF">
              <w:rPr>
                <w:i/>
              </w:rPr>
              <w:t xml:space="preserve">, </w:t>
            </w:r>
            <w:r w:rsidR="00F251D3" w:rsidRPr="00491DBF">
              <w:t>watts to kilowatt conversion factor</w:t>
            </w:r>
          </w:p>
        </w:tc>
        <w:tc>
          <w:tcPr>
            <w:tcW w:w="671" w:type="pct"/>
            <w:vAlign w:val="center"/>
          </w:tcPr>
          <w:p w14:paraId="5B862764" w14:textId="77777777" w:rsidR="00F251D3" w:rsidRPr="00491DBF" w:rsidRDefault="006717C2" w:rsidP="00BB0612">
            <w:pPr>
              <w:pStyle w:val="TableCell"/>
              <w:jc w:val="center"/>
              <w:rPr>
                <w:i/>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W</m:t>
                    </m:r>
                  </m:den>
                </m:f>
              </m:oMath>
            </m:oMathPara>
          </w:p>
        </w:tc>
        <w:tc>
          <w:tcPr>
            <w:tcW w:w="1390" w:type="pct"/>
            <w:shd w:val="clear" w:color="auto" w:fill="auto"/>
            <w:vAlign w:val="center"/>
          </w:tcPr>
          <w:p w14:paraId="44A21120" w14:textId="77777777" w:rsidR="00F251D3" w:rsidRPr="00491DBF" w:rsidRDefault="006717C2" w:rsidP="00BB0612">
            <w:pPr>
              <w:pStyle w:val="TableCell"/>
              <w:jc w:val="center"/>
            </w:pPr>
            <m:oMathPara>
              <m:oMath>
                <m:f>
                  <m:fPr>
                    <m:ctrlPr>
                      <w:rPr>
                        <w:rFonts w:ascii="Cambria Math" w:hAnsi="Cambria Math"/>
                        <w:i/>
                      </w:rPr>
                    </m:ctrlPr>
                  </m:fPr>
                  <m:num>
                    <m:r>
                      <w:rPr>
                        <w:rFonts w:ascii="Cambria Math" w:hAnsi="Cambria Math"/>
                      </w:rPr>
                      <m:t>1</m:t>
                    </m:r>
                  </m:num>
                  <m:den>
                    <m:r>
                      <w:rPr>
                        <w:rFonts w:ascii="Cambria Math" w:hAnsi="Cambria Math"/>
                      </w:rPr>
                      <m:t>1,000</m:t>
                    </m:r>
                  </m:den>
                </m:f>
              </m:oMath>
            </m:oMathPara>
          </w:p>
        </w:tc>
        <w:tc>
          <w:tcPr>
            <w:tcW w:w="507" w:type="pct"/>
            <w:vAlign w:val="center"/>
          </w:tcPr>
          <w:p w14:paraId="1877E4C0" w14:textId="28B8F693" w:rsidR="00F251D3" w:rsidRPr="00491DBF" w:rsidRDefault="009F5DB1" w:rsidP="00BB0612">
            <w:pPr>
              <w:pStyle w:val="TableCell"/>
              <w:jc w:val="center"/>
            </w:pPr>
            <w:r w:rsidRPr="00491DBF">
              <w:t>Conversion factor</w:t>
            </w:r>
          </w:p>
        </w:tc>
      </w:tr>
      <w:tr w:rsidR="00F251D3" w:rsidRPr="00491DBF" w14:paraId="66216B8D" w14:textId="77777777" w:rsidTr="0067797C">
        <w:trPr>
          <w:jc w:val="center"/>
        </w:trPr>
        <w:tc>
          <w:tcPr>
            <w:tcW w:w="2432" w:type="pct"/>
            <w:vMerge w:val="restart"/>
            <w:shd w:val="clear" w:color="auto" w:fill="auto"/>
            <w:vAlign w:val="center"/>
          </w:tcPr>
          <w:p w14:paraId="773094A0" w14:textId="77777777" w:rsidR="00F251D3" w:rsidRPr="00491DBF" w:rsidRDefault="00F251D3" w:rsidP="00BB0612">
            <w:pPr>
              <w:pStyle w:val="TableCell"/>
              <w:jc w:val="left"/>
            </w:pPr>
            <m:oMath>
              <m:r>
                <w:rPr>
                  <w:rFonts w:ascii="Cambria Math" w:hAnsi="Cambria Math" w:cs="Arial"/>
                </w:rPr>
                <m:t>CF</m:t>
              </m:r>
            </m:oMath>
            <w:r w:rsidRPr="00491DBF">
              <w:t>, Coincidence factor</w:t>
            </w:r>
          </w:p>
        </w:tc>
        <w:tc>
          <w:tcPr>
            <w:tcW w:w="671" w:type="pct"/>
            <w:vMerge w:val="restart"/>
            <w:vAlign w:val="center"/>
          </w:tcPr>
          <w:p w14:paraId="1DC2C167" w14:textId="77777777" w:rsidR="00F251D3" w:rsidRPr="00491DBF" w:rsidRDefault="00F251D3" w:rsidP="00BB0612">
            <w:pPr>
              <w:pStyle w:val="TableCell"/>
              <w:jc w:val="center"/>
              <w:rPr>
                <w:rFonts w:eastAsia="Arial Unicode MS"/>
              </w:rPr>
            </w:pPr>
            <w:r w:rsidRPr="00491DBF">
              <w:rPr>
                <w:rFonts w:eastAsia="Arial Unicode MS"/>
              </w:rPr>
              <w:t>None</w:t>
            </w:r>
          </w:p>
        </w:tc>
        <w:tc>
          <w:tcPr>
            <w:tcW w:w="1390" w:type="pct"/>
            <w:shd w:val="clear" w:color="auto" w:fill="auto"/>
            <w:vAlign w:val="center"/>
          </w:tcPr>
          <w:p w14:paraId="538248E2" w14:textId="77777777" w:rsidR="00F251D3" w:rsidRPr="00491DBF" w:rsidRDefault="00F251D3" w:rsidP="00BB0612">
            <w:pPr>
              <w:pStyle w:val="TableCell"/>
              <w:jc w:val="center"/>
            </w:pPr>
            <w:r w:rsidRPr="00491DBF">
              <w:t>EDC Data Gathering</w:t>
            </w:r>
          </w:p>
        </w:tc>
        <w:tc>
          <w:tcPr>
            <w:tcW w:w="507" w:type="pct"/>
            <w:vMerge w:val="restart"/>
            <w:vAlign w:val="center"/>
          </w:tcPr>
          <w:p w14:paraId="4832F658" w14:textId="44CA9FE8" w:rsidR="00F251D3" w:rsidRPr="00491DBF" w:rsidRDefault="00812BE2" w:rsidP="00BB0612">
            <w:pPr>
              <w:pStyle w:val="TableCell"/>
              <w:jc w:val="center"/>
            </w:pPr>
            <w:r w:rsidRPr="00491DBF">
              <w:t>6</w:t>
            </w:r>
          </w:p>
        </w:tc>
      </w:tr>
      <w:tr w:rsidR="00F251D3" w:rsidRPr="00491DBF" w14:paraId="343024F7" w14:textId="77777777" w:rsidTr="0067797C">
        <w:trPr>
          <w:jc w:val="center"/>
        </w:trPr>
        <w:tc>
          <w:tcPr>
            <w:tcW w:w="2432" w:type="pct"/>
            <w:vMerge/>
            <w:shd w:val="clear" w:color="auto" w:fill="auto"/>
            <w:vAlign w:val="center"/>
          </w:tcPr>
          <w:p w14:paraId="2B27FB68" w14:textId="77777777" w:rsidR="00F251D3" w:rsidRPr="00491DBF" w:rsidRDefault="00F251D3" w:rsidP="00BB0612">
            <w:pPr>
              <w:pStyle w:val="TableCell"/>
              <w:jc w:val="left"/>
            </w:pPr>
          </w:p>
        </w:tc>
        <w:tc>
          <w:tcPr>
            <w:tcW w:w="671" w:type="pct"/>
            <w:vMerge/>
            <w:vAlign w:val="center"/>
          </w:tcPr>
          <w:p w14:paraId="37E48FEF" w14:textId="77777777" w:rsidR="00F251D3" w:rsidRPr="00491DBF" w:rsidRDefault="00F251D3" w:rsidP="00BB0612">
            <w:pPr>
              <w:pStyle w:val="TableCell"/>
              <w:jc w:val="center"/>
              <w:rPr>
                <w:rFonts w:eastAsia="Arial Unicode MS"/>
              </w:rPr>
            </w:pPr>
          </w:p>
        </w:tc>
        <w:tc>
          <w:tcPr>
            <w:tcW w:w="1390" w:type="pct"/>
            <w:shd w:val="clear" w:color="auto" w:fill="auto"/>
            <w:vAlign w:val="center"/>
          </w:tcPr>
          <w:p w14:paraId="5672A4C8" w14:textId="77777777" w:rsidR="00F251D3" w:rsidRPr="00491DBF" w:rsidRDefault="00F251D3" w:rsidP="00BB0612">
            <w:pPr>
              <w:pStyle w:val="TableCell"/>
              <w:jc w:val="center"/>
            </w:pPr>
            <w:r w:rsidRPr="00491DBF">
              <w:t>Default = 0.62</w:t>
            </w:r>
          </w:p>
        </w:tc>
        <w:tc>
          <w:tcPr>
            <w:tcW w:w="507" w:type="pct"/>
            <w:vMerge/>
            <w:vAlign w:val="center"/>
          </w:tcPr>
          <w:p w14:paraId="07286826" w14:textId="77777777" w:rsidR="00F251D3" w:rsidRPr="00491DBF" w:rsidRDefault="00F251D3" w:rsidP="00BB0612">
            <w:pPr>
              <w:pStyle w:val="TableCell"/>
              <w:jc w:val="center"/>
            </w:pPr>
          </w:p>
        </w:tc>
      </w:tr>
    </w:tbl>
    <w:p w14:paraId="3606E32F" w14:textId="77777777" w:rsidR="00F251D3" w:rsidRPr="00491DBF" w:rsidRDefault="00F251D3" w:rsidP="00F251D3">
      <w:pPr>
        <w:pStyle w:val="NoSpacing"/>
      </w:pPr>
    </w:p>
    <w:p w14:paraId="4146588B" w14:textId="77777777" w:rsidR="00F251D3" w:rsidRPr="00491DBF" w:rsidRDefault="00F251D3" w:rsidP="00F251D3">
      <w:pPr>
        <w:pStyle w:val="SubStyle"/>
      </w:pPr>
      <w:r w:rsidRPr="00491DBF">
        <w:t>Default Savings</w:t>
      </w:r>
    </w:p>
    <w:p w14:paraId="42BF9780" w14:textId="5AD830A1" w:rsidR="00F251D3" w:rsidRPr="00491DBF" w:rsidRDefault="00F251D3" w:rsidP="001A4E6D">
      <w:pPr>
        <w:pStyle w:val="Caption"/>
        <w:jc w:val="left"/>
      </w:pPr>
      <w:bookmarkStart w:id="1174" w:name="_Ref533757828"/>
      <w:bookmarkStart w:id="1175" w:name="_Toc1419759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131</w:t>
      </w:r>
      <w:r w:rsidR="00180EFC" w:rsidRPr="00491DBF">
        <w:rPr>
          <w:noProof/>
        </w:rPr>
        <w:fldChar w:fldCharType="end"/>
      </w:r>
      <w:bookmarkEnd w:id="1174"/>
      <w:r w:rsidRPr="00491DBF">
        <w:t>: Default Savings for ENERGY STAR Bathroom Ventilation Fans in Commercial Applications</w:t>
      </w:r>
      <w:bookmarkEnd w:id="1175"/>
    </w:p>
    <w:tbl>
      <w:tblPr>
        <w:tblW w:w="48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5"/>
        <w:gridCol w:w="2106"/>
        <w:gridCol w:w="2106"/>
        <w:gridCol w:w="2106"/>
      </w:tblGrid>
      <w:tr w:rsidR="00F251D3" w:rsidRPr="00491DBF" w14:paraId="4C4C5B39" w14:textId="77777777" w:rsidTr="00FC4700">
        <w:trPr>
          <w:jc w:val="center"/>
        </w:trPr>
        <w:tc>
          <w:tcPr>
            <w:tcW w:w="1250" w:type="pct"/>
            <w:shd w:val="clear" w:color="auto" w:fill="BFBFBF"/>
            <w:vAlign w:val="center"/>
          </w:tcPr>
          <w:p w14:paraId="4B23DC85" w14:textId="77777777" w:rsidR="00F251D3" w:rsidRPr="00491DBF" w:rsidRDefault="00F251D3" w:rsidP="00BB0612">
            <w:pPr>
              <w:pStyle w:val="TableCell"/>
              <w:jc w:val="left"/>
              <w:rPr>
                <w:b/>
              </w:rPr>
            </w:pPr>
            <w:r w:rsidRPr="00491DBF">
              <w:rPr>
                <w:b/>
              </w:rPr>
              <w:t>Capacity Range (CFM)</w:t>
            </w:r>
          </w:p>
        </w:tc>
        <w:tc>
          <w:tcPr>
            <w:tcW w:w="1250" w:type="pct"/>
            <w:shd w:val="clear" w:color="auto" w:fill="BFBFBF"/>
            <w:vAlign w:val="center"/>
          </w:tcPr>
          <w:p w14:paraId="39CFBE0C" w14:textId="77777777" w:rsidR="00F251D3" w:rsidRPr="00491DBF" w:rsidRDefault="00F251D3" w:rsidP="00FC4700">
            <w:pPr>
              <w:pStyle w:val="TableCell"/>
              <w:jc w:val="center"/>
              <w:rPr>
                <w:b/>
              </w:rPr>
            </w:pPr>
            <w:r w:rsidRPr="00491DBF">
              <w:rPr>
                <w:b/>
              </w:rPr>
              <w:t>Assumed Capacity (CFM)</w:t>
            </w:r>
          </w:p>
        </w:tc>
        <w:tc>
          <w:tcPr>
            <w:tcW w:w="1250" w:type="pct"/>
            <w:shd w:val="clear" w:color="auto" w:fill="BFBFBF"/>
            <w:vAlign w:val="center"/>
          </w:tcPr>
          <w:p w14:paraId="71BAA321" w14:textId="788AAF47" w:rsidR="00F251D3" w:rsidRPr="00491DBF" w:rsidRDefault="00F251D3" w:rsidP="00FC4700">
            <w:pPr>
              <w:pStyle w:val="TableCell"/>
              <w:jc w:val="center"/>
              <w:rPr>
                <w:b/>
              </w:rPr>
            </w:pPr>
            <w:r w:rsidRPr="00491DBF">
              <w:rPr>
                <w:b/>
              </w:rPr>
              <w:t>Energy Savings (kWh)</w:t>
            </w:r>
          </w:p>
        </w:tc>
        <w:tc>
          <w:tcPr>
            <w:tcW w:w="1250" w:type="pct"/>
            <w:shd w:val="clear" w:color="auto" w:fill="BFBFBF"/>
            <w:vAlign w:val="center"/>
          </w:tcPr>
          <w:p w14:paraId="201121DA" w14:textId="77777777" w:rsidR="00F251D3" w:rsidRPr="00491DBF" w:rsidRDefault="00F251D3" w:rsidP="00FC4700">
            <w:pPr>
              <w:pStyle w:val="TableCell"/>
              <w:jc w:val="center"/>
              <w:rPr>
                <w:b/>
              </w:rPr>
            </w:pPr>
            <w:r w:rsidRPr="00491DBF">
              <w:rPr>
                <w:b/>
              </w:rPr>
              <w:t>Peak Demand Reduction (kW)</w:t>
            </w:r>
          </w:p>
        </w:tc>
      </w:tr>
      <w:tr w:rsidR="00F251D3" w:rsidRPr="00491DBF" w14:paraId="5BE191CD" w14:textId="77777777" w:rsidTr="00792AE4">
        <w:trPr>
          <w:jc w:val="center"/>
        </w:trPr>
        <w:tc>
          <w:tcPr>
            <w:tcW w:w="1250" w:type="pct"/>
            <w:vAlign w:val="center"/>
          </w:tcPr>
          <w:p w14:paraId="285467EF" w14:textId="77777777" w:rsidR="00F251D3" w:rsidRPr="00491DBF" w:rsidRDefault="00F251D3" w:rsidP="00BB0612">
            <w:pPr>
              <w:pStyle w:val="TableCell"/>
              <w:jc w:val="left"/>
              <w:rPr>
                <w:rFonts w:eastAsia="Arial Unicode MS"/>
              </w:rPr>
            </w:pPr>
            <w:r w:rsidRPr="00491DBF">
              <w:rPr>
                <w:rFonts w:eastAsia="Arial Unicode MS"/>
              </w:rPr>
              <w:t>10 – 89</w:t>
            </w:r>
          </w:p>
        </w:tc>
        <w:tc>
          <w:tcPr>
            <w:tcW w:w="1250" w:type="pct"/>
          </w:tcPr>
          <w:p w14:paraId="49240794" w14:textId="77777777" w:rsidR="00F251D3" w:rsidRPr="00491DBF" w:rsidRDefault="00F251D3" w:rsidP="00BB0612">
            <w:pPr>
              <w:pStyle w:val="TableCell"/>
              <w:jc w:val="center"/>
              <w:rPr>
                <w:rFonts w:eastAsia="Arial Unicode MS"/>
              </w:rPr>
            </w:pPr>
            <w:r w:rsidRPr="00491DBF">
              <w:rPr>
                <w:rFonts w:eastAsia="Arial Unicode MS"/>
              </w:rPr>
              <w:t>70</w:t>
            </w:r>
          </w:p>
        </w:tc>
        <w:tc>
          <w:tcPr>
            <w:tcW w:w="1250" w:type="pct"/>
            <w:shd w:val="clear" w:color="auto" w:fill="auto"/>
          </w:tcPr>
          <w:p w14:paraId="064384BF" w14:textId="77777777" w:rsidR="00F251D3" w:rsidRPr="00491DBF" w:rsidRDefault="00F251D3" w:rsidP="00BB0612">
            <w:pPr>
              <w:pStyle w:val="TableCell"/>
              <w:jc w:val="center"/>
              <w:rPr>
                <w:rFonts w:eastAsia="Arial Unicode MS"/>
              </w:rPr>
            </w:pPr>
            <w:r w:rsidRPr="00491DBF">
              <w:rPr>
                <w:rFonts w:eastAsia="Arial Unicode MS"/>
              </w:rPr>
              <w:t>37.9</w:t>
            </w:r>
          </w:p>
        </w:tc>
        <w:tc>
          <w:tcPr>
            <w:tcW w:w="1250" w:type="pct"/>
            <w:shd w:val="clear" w:color="auto" w:fill="auto"/>
          </w:tcPr>
          <w:p w14:paraId="67484DE7" w14:textId="77777777" w:rsidR="00F251D3" w:rsidRPr="00491DBF" w:rsidRDefault="00F251D3" w:rsidP="00BB0612">
            <w:pPr>
              <w:pStyle w:val="TableCell"/>
              <w:jc w:val="center"/>
              <w:rPr>
                <w:rFonts w:eastAsia="Arial Unicode MS"/>
              </w:rPr>
            </w:pPr>
            <w:r w:rsidRPr="00491DBF">
              <w:rPr>
                <w:rFonts w:eastAsia="Arial Unicode MS"/>
              </w:rPr>
              <w:t>0.0082</w:t>
            </w:r>
          </w:p>
        </w:tc>
      </w:tr>
      <w:tr w:rsidR="00F251D3" w:rsidRPr="00491DBF" w14:paraId="7671E646" w14:textId="77777777" w:rsidTr="00792AE4">
        <w:trPr>
          <w:jc w:val="center"/>
        </w:trPr>
        <w:tc>
          <w:tcPr>
            <w:tcW w:w="1250" w:type="pct"/>
            <w:vAlign w:val="center"/>
          </w:tcPr>
          <w:p w14:paraId="77A33B1D" w14:textId="77777777" w:rsidR="00F251D3" w:rsidRPr="00491DBF" w:rsidRDefault="00F251D3" w:rsidP="00BB0612">
            <w:pPr>
              <w:pStyle w:val="TableCell"/>
              <w:jc w:val="left"/>
              <w:rPr>
                <w:rFonts w:eastAsia="Arial Unicode MS"/>
              </w:rPr>
            </w:pPr>
            <w:r w:rsidRPr="00491DBF">
              <w:rPr>
                <w:rFonts w:eastAsia="Arial Unicode MS"/>
              </w:rPr>
              <w:t>90 – 150</w:t>
            </w:r>
          </w:p>
        </w:tc>
        <w:tc>
          <w:tcPr>
            <w:tcW w:w="1250" w:type="pct"/>
          </w:tcPr>
          <w:p w14:paraId="4C1FB8FA" w14:textId="77777777" w:rsidR="00F251D3" w:rsidRPr="00491DBF" w:rsidRDefault="00F251D3" w:rsidP="00BB0612">
            <w:pPr>
              <w:pStyle w:val="TableCell"/>
              <w:jc w:val="center"/>
              <w:rPr>
                <w:rFonts w:eastAsia="Arial Unicode MS"/>
              </w:rPr>
            </w:pPr>
            <w:r w:rsidRPr="00491DBF">
              <w:rPr>
                <w:rFonts w:eastAsia="Arial Unicode MS"/>
              </w:rPr>
              <w:t>110</w:t>
            </w:r>
          </w:p>
        </w:tc>
        <w:tc>
          <w:tcPr>
            <w:tcW w:w="1250" w:type="pct"/>
            <w:shd w:val="clear" w:color="auto" w:fill="auto"/>
          </w:tcPr>
          <w:p w14:paraId="780828F5" w14:textId="77777777" w:rsidR="00F251D3" w:rsidRPr="00491DBF" w:rsidRDefault="00F251D3" w:rsidP="00BB0612">
            <w:pPr>
              <w:pStyle w:val="TableCell"/>
              <w:jc w:val="center"/>
              <w:rPr>
                <w:rFonts w:eastAsia="Arial Unicode MS"/>
              </w:rPr>
            </w:pPr>
            <w:r w:rsidRPr="00491DBF">
              <w:rPr>
                <w:rFonts w:eastAsia="Arial Unicode MS"/>
              </w:rPr>
              <w:t>59.5</w:t>
            </w:r>
          </w:p>
        </w:tc>
        <w:tc>
          <w:tcPr>
            <w:tcW w:w="1250" w:type="pct"/>
            <w:shd w:val="clear" w:color="auto" w:fill="auto"/>
          </w:tcPr>
          <w:p w14:paraId="6C182C8C" w14:textId="77777777" w:rsidR="00F251D3" w:rsidRPr="00491DBF" w:rsidRDefault="00F251D3" w:rsidP="00BB0612">
            <w:pPr>
              <w:pStyle w:val="TableCell"/>
              <w:jc w:val="center"/>
              <w:rPr>
                <w:rFonts w:eastAsia="Arial Unicode MS"/>
              </w:rPr>
            </w:pPr>
            <w:r w:rsidRPr="00491DBF">
              <w:rPr>
                <w:rFonts w:eastAsia="Arial Unicode MS"/>
              </w:rPr>
              <w:t>0.0129</w:t>
            </w:r>
          </w:p>
        </w:tc>
      </w:tr>
      <w:tr w:rsidR="00F251D3" w:rsidRPr="00491DBF" w14:paraId="63A00B58" w14:textId="77777777" w:rsidTr="00792AE4">
        <w:trPr>
          <w:jc w:val="center"/>
        </w:trPr>
        <w:tc>
          <w:tcPr>
            <w:tcW w:w="1250" w:type="pct"/>
            <w:vAlign w:val="center"/>
          </w:tcPr>
          <w:p w14:paraId="0A9C0F88" w14:textId="77777777" w:rsidR="00F251D3" w:rsidRPr="00491DBF" w:rsidRDefault="00F251D3" w:rsidP="00BB0612">
            <w:pPr>
              <w:pStyle w:val="TableCell"/>
              <w:jc w:val="left"/>
              <w:rPr>
                <w:rFonts w:eastAsia="Arial Unicode MS"/>
              </w:rPr>
            </w:pPr>
            <w:r w:rsidRPr="00491DBF">
              <w:rPr>
                <w:rFonts w:eastAsia="Arial Unicode MS"/>
              </w:rPr>
              <w:t xml:space="preserve">151 – 250 </w:t>
            </w:r>
          </w:p>
        </w:tc>
        <w:tc>
          <w:tcPr>
            <w:tcW w:w="1250" w:type="pct"/>
          </w:tcPr>
          <w:p w14:paraId="200C90E0" w14:textId="77777777" w:rsidR="00F251D3" w:rsidRPr="00491DBF" w:rsidRDefault="00F251D3" w:rsidP="00BB0612">
            <w:pPr>
              <w:pStyle w:val="TableCell"/>
              <w:jc w:val="center"/>
              <w:rPr>
                <w:rFonts w:eastAsia="Arial Unicode MS"/>
              </w:rPr>
            </w:pPr>
            <w:r w:rsidRPr="00491DBF">
              <w:rPr>
                <w:rFonts w:eastAsia="Arial Unicode MS"/>
              </w:rPr>
              <w:t>175</w:t>
            </w:r>
          </w:p>
        </w:tc>
        <w:tc>
          <w:tcPr>
            <w:tcW w:w="1250" w:type="pct"/>
            <w:shd w:val="clear" w:color="auto" w:fill="auto"/>
          </w:tcPr>
          <w:p w14:paraId="1D1EAB42" w14:textId="77777777" w:rsidR="00F251D3" w:rsidRPr="00491DBF" w:rsidRDefault="00F251D3" w:rsidP="00BB0612">
            <w:pPr>
              <w:pStyle w:val="TableCell"/>
              <w:jc w:val="center"/>
              <w:rPr>
                <w:rFonts w:eastAsia="Arial Unicode MS"/>
              </w:rPr>
            </w:pPr>
            <w:r w:rsidRPr="00491DBF">
              <w:rPr>
                <w:rFonts w:eastAsia="Arial Unicode MS"/>
              </w:rPr>
              <w:t>94.7</w:t>
            </w:r>
          </w:p>
        </w:tc>
        <w:tc>
          <w:tcPr>
            <w:tcW w:w="1250" w:type="pct"/>
            <w:shd w:val="clear" w:color="auto" w:fill="auto"/>
          </w:tcPr>
          <w:p w14:paraId="3C9CBA33" w14:textId="77777777" w:rsidR="00F251D3" w:rsidRPr="00491DBF" w:rsidRDefault="00F251D3" w:rsidP="00BB0612">
            <w:pPr>
              <w:pStyle w:val="TableCell"/>
              <w:jc w:val="center"/>
              <w:rPr>
                <w:rFonts w:eastAsia="Arial Unicode MS"/>
              </w:rPr>
            </w:pPr>
            <w:r w:rsidRPr="00491DBF">
              <w:rPr>
                <w:rFonts w:eastAsia="Arial Unicode MS"/>
              </w:rPr>
              <w:t>0.0205</w:t>
            </w:r>
          </w:p>
        </w:tc>
      </w:tr>
      <w:tr w:rsidR="00F251D3" w:rsidRPr="00491DBF" w14:paraId="2FB0A14C" w14:textId="77777777" w:rsidTr="00792AE4">
        <w:trPr>
          <w:jc w:val="center"/>
        </w:trPr>
        <w:tc>
          <w:tcPr>
            <w:tcW w:w="1250" w:type="pct"/>
            <w:vAlign w:val="center"/>
          </w:tcPr>
          <w:p w14:paraId="0DE0207D" w14:textId="77777777" w:rsidR="00F251D3" w:rsidRPr="00491DBF" w:rsidRDefault="00F251D3" w:rsidP="00BB0612">
            <w:pPr>
              <w:pStyle w:val="TableCell"/>
              <w:jc w:val="left"/>
              <w:rPr>
                <w:rFonts w:eastAsia="Arial Unicode MS"/>
              </w:rPr>
            </w:pPr>
            <w:r w:rsidRPr="00491DBF">
              <w:rPr>
                <w:rFonts w:eastAsia="Arial Unicode MS"/>
              </w:rPr>
              <w:t xml:space="preserve">251 – 500 </w:t>
            </w:r>
          </w:p>
        </w:tc>
        <w:tc>
          <w:tcPr>
            <w:tcW w:w="1250" w:type="pct"/>
          </w:tcPr>
          <w:p w14:paraId="6A4B1600" w14:textId="77777777" w:rsidR="00F251D3" w:rsidRPr="00491DBF" w:rsidRDefault="00F251D3" w:rsidP="00BB0612">
            <w:pPr>
              <w:pStyle w:val="TableCell"/>
              <w:jc w:val="center"/>
              <w:rPr>
                <w:rFonts w:eastAsia="Arial Unicode MS"/>
              </w:rPr>
            </w:pPr>
            <w:r w:rsidRPr="00491DBF">
              <w:rPr>
                <w:rFonts w:eastAsia="Arial Unicode MS"/>
              </w:rPr>
              <w:t>350</w:t>
            </w:r>
          </w:p>
        </w:tc>
        <w:tc>
          <w:tcPr>
            <w:tcW w:w="1250" w:type="pct"/>
            <w:shd w:val="clear" w:color="auto" w:fill="auto"/>
          </w:tcPr>
          <w:p w14:paraId="5D97FFD9" w14:textId="77777777" w:rsidR="00F251D3" w:rsidRPr="00491DBF" w:rsidRDefault="00F251D3" w:rsidP="00BB0612">
            <w:pPr>
              <w:pStyle w:val="TableCell"/>
              <w:jc w:val="center"/>
              <w:rPr>
                <w:rFonts w:eastAsia="Arial Unicode MS"/>
              </w:rPr>
            </w:pPr>
            <w:r w:rsidRPr="00491DBF">
              <w:rPr>
                <w:rFonts w:eastAsia="Arial Unicode MS"/>
              </w:rPr>
              <w:t>189.4</w:t>
            </w:r>
          </w:p>
        </w:tc>
        <w:tc>
          <w:tcPr>
            <w:tcW w:w="1250" w:type="pct"/>
            <w:shd w:val="clear" w:color="auto" w:fill="auto"/>
          </w:tcPr>
          <w:p w14:paraId="2B3F1FB8" w14:textId="77777777" w:rsidR="00F251D3" w:rsidRPr="00491DBF" w:rsidRDefault="00F251D3" w:rsidP="00BB0612">
            <w:pPr>
              <w:pStyle w:val="TableCell"/>
              <w:jc w:val="center"/>
              <w:rPr>
                <w:rFonts w:eastAsia="Arial Unicode MS"/>
              </w:rPr>
            </w:pPr>
            <w:r w:rsidRPr="00491DBF">
              <w:rPr>
                <w:rFonts w:eastAsia="Arial Unicode MS"/>
              </w:rPr>
              <w:t>0.0409</w:t>
            </w:r>
          </w:p>
        </w:tc>
      </w:tr>
    </w:tbl>
    <w:p w14:paraId="2628B714" w14:textId="77777777" w:rsidR="00F251D3" w:rsidRPr="00491DBF" w:rsidRDefault="00F251D3" w:rsidP="00F251D3">
      <w:pPr>
        <w:pStyle w:val="SubStyle"/>
        <w:rPr>
          <w:rFonts w:ascii="Arial" w:hAnsi="Arial"/>
          <w:b w:val="0"/>
          <w:smallCaps w:val="0"/>
          <w:color w:val="auto"/>
          <w:spacing w:val="0"/>
        </w:rPr>
      </w:pPr>
    </w:p>
    <w:p w14:paraId="03044546" w14:textId="77777777" w:rsidR="00F251D3" w:rsidRPr="00491DBF" w:rsidRDefault="00F251D3" w:rsidP="00F251D3">
      <w:pPr>
        <w:pStyle w:val="SubStyle"/>
      </w:pPr>
      <w:r w:rsidRPr="00491DBF">
        <w:t>Evaluation Protocols</w:t>
      </w:r>
    </w:p>
    <w:p w14:paraId="55E23B16" w14:textId="2B97AF11"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63019EB9" w14:textId="77777777" w:rsidR="00F251D3" w:rsidRPr="00491DBF" w:rsidRDefault="00F251D3" w:rsidP="00F251D3"/>
    <w:p w14:paraId="503306FB" w14:textId="77777777" w:rsidR="00F251D3" w:rsidRPr="00491DBF" w:rsidRDefault="00F251D3" w:rsidP="00F251D3">
      <w:pPr>
        <w:pStyle w:val="SubStyle"/>
        <w:keepNext/>
      </w:pPr>
      <w:r w:rsidRPr="00491DBF">
        <w:t>Sources</w:t>
      </w:r>
    </w:p>
    <w:p w14:paraId="509FBAFA" w14:textId="34F1447A" w:rsidR="00F251D3" w:rsidRPr="00491DBF" w:rsidRDefault="00F251D3" w:rsidP="00CF6DDC">
      <w:pPr>
        <w:pStyle w:val="ListParagraph"/>
        <w:numPr>
          <w:ilvl w:val="0"/>
          <w:numId w:val="51"/>
        </w:numPr>
        <w:spacing w:after="120"/>
        <w:ind w:left="360"/>
        <w:jc w:val="left"/>
      </w:pPr>
      <w:r w:rsidRPr="00491DBF">
        <w:t xml:space="preserve">Analysis of Standard Options for Residential Exhaust Fans, Page 3. Davis Energy Group. April 27, 2004. </w:t>
      </w:r>
      <w:hyperlink r:id="rId210" w:history="1">
        <w:r w:rsidRPr="00491DBF">
          <w:rPr>
            <w:rStyle w:val="Hyperlink"/>
          </w:rPr>
          <w:t>http://www.energy.ca.gov/appliances/2003rulemaking/documents/case_studies/CASE_Res_Exhaust_Fans.pdf</w:t>
        </w:r>
      </w:hyperlink>
    </w:p>
    <w:p w14:paraId="1AD4E2F6" w14:textId="26DCD3D7" w:rsidR="00F251D3" w:rsidRPr="00491DBF" w:rsidRDefault="00F251D3" w:rsidP="00CF6DDC">
      <w:pPr>
        <w:pStyle w:val="ListParagraph"/>
        <w:numPr>
          <w:ilvl w:val="0"/>
          <w:numId w:val="51"/>
        </w:numPr>
        <w:spacing w:after="120"/>
        <w:ind w:left="360"/>
        <w:jc w:val="left"/>
      </w:pPr>
      <w:r w:rsidRPr="00491DBF">
        <w:t>ENERGY STAR® Program Requirements Product Specification for Residential Ventilating Fans, Eligibility Criteria Version 4.0. Effective October 1, 2015.</w:t>
      </w:r>
      <w:r w:rsidR="0039634C" w:rsidRPr="00491DBF">
        <w:t xml:space="preserve"> </w:t>
      </w:r>
      <w:hyperlink r:id="rId211" w:history="1">
        <w:r w:rsidRPr="00491DBF">
          <w:rPr>
            <w:rStyle w:val="Hyperlink"/>
          </w:rPr>
          <w:t>https://www.energystar.gov/sites/default/files/asset/document/Vent%20Fans%20V4%200%20Specification_Clarification_0.pdf</w:t>
        </w:r>
      </w:hyperlink>
    </w:p>
    <w:p w14:paraId="3481F021" w14:textId="35EE51E0"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Pages 52-53. </w:t>
      </w:r>
      <w:r w:rsidR="00F251D3" w:rsidRPr="00491DBF">
        <w:t>Typical sizes assumed within</w:t>
      </w:r>
      <w:r w:rsidRPr="00491DBF">
        <w:t xml:space="preserve"> the ranges given in </w:t>
      </w:r>
      <w:r w:rsidR="00F33B00" w:rsidRPr="00491DBF">
        <w:fldChar w:fldCharType="begin"/>
      </w:r>
      <w:r w:rsidR="00F33B00" w:rsidRPr="00491DBF">
        <w:instrText xml:space="preserve"> REF _Ref533757828 \h </w:instrText>
      </w:r>
      <w:r w:rsidR="00CF6DDC" w:rsidRPr="00491DBF">
        <w:instrText xml:space="preserve"> \* MERGEFORMAT </w:instrText>
      </w:r>
      <w:r w:rsidR="00F33B00" w:rsidRPr="00491DBF">
        <w:fldChar w:fldCharType="separate"/>
      </w:r>
      <w:r w:rsidR="00AB5CD6" w:rsidRPr="00491DBF">
        <w:t xml:space="preserve">Table </w:t>
      </w:r>
      <w:r w:rsidR="00AB5CD6" w:rsidRPr="00491DBF">
        <w:rPr>
          <w:noProof/>
        </w:rPr>
        <w:t>3</w:t>
      </w:r>
      <w:r w:rsidR="00AB5CD6" w:rsidRPr="00491DBF">
        <w:rPr>
          <w:noProof/>
        </w:rPr>
        <w:noBreakHyphen/>
        <w:t>131</w:t>
      </w:r>
      <w:r w:rsidR="00F33B00" w:rsidRPr="00491DBF">
        <w:fldChar w:fldCharType="end"/>
      </w:r>
      <w:r w:rsidRPr="00491DBF">
        <w:t>.</w:t>
      </w:r>
    </w:p>
    <w:p w14:paraId="77E5F1C9" w14:textId="6071D758" w:rsidR="00F251D3" w:rsidRPr="00491DBF" w:rsidRDefault="00F251D3" w:rsidP="00CF6DDC">
      <w:pPr>
        <w:pStyle w:val="ListParagraph"/>
        <w:numPr>
          <w:ilvl w:val="0"/>
          <w:numId w:val="51"/>
        </w:numPr>
        <w:spacing w:after="120"/>
        <w:ind w:left="360"/>
        <w:jc w:val="left"/>
      </w:pPr>
      <w:r w:rsidRPr="00491DBF">
        <w:t xml:space="preserve">Default fan efficacies are based on average values for non-ENERGY STAR and ENERGY STAR, 10-500 CFM Bathroom Exhaust Fans from the Home Ventilating Institute’s </w:t>
      </w:r>
      <w:r w:rsidRPr="00491DBF">
        <w:rPr>
          <w:i/>
        </w:rPr>
        <w:t>HVI-Certified Products Directory</w:t>
      </w:r>
      <w:r w:rsidRPr="00491DBF">
        <w:t xml:space="preserve">. Updated November 1, 2016. </w:t>
      </w:r>
      <w:hyperlink r:id="rId212" w:history="1">
        <w:r w:rsidRPr="00491DBF">
          <w:rPr>
            <w:rStyle w:val="Hyperlink"/>
          </w:rPr>
          <w:t>http://hvi.org/proddirectory/index.cfm</w:t>
        </w:r>
      </w:hyperlink>
      <w:r w:rsidRPr="00491DBF">
        <w:t xml:space="preserve"> Accessed November 10, 2016.</w:t>
      </w:r>
    </w:p>
    <w:p w14:paraId="4B799704" w14:textId="3E2A38E3" w:rsidR="00F251D3" w:rsidRPr="00491DBF" w:rsidRDefault="003F10B3" w:rsidP="00CF6DDC">
      <w:pPr>
        <w:pStyle w:val="ListParagraph"/>
        <w:numPr>
          <w:ilvl w:val="0"/>
          <w:numId w:val="51"/>
        </w:numPr>
        <w:spacing w:after="120"/>
        <w:ind w:left="360"/>
        <w:jc w:val="left"/>
      </w:pPr>
      <w:r w:rsidRPr="00491DBF">
        <w:t xml:space="preserve">Efficiency Vermont, Technical Reference User Manual (TRM), March 16, 2015. Page 52. </w:t>
      </w:r>
      <w:r w:rsidR="00F251D3" w:rsidRPr="00491DBF">
        <w:t>Median run-hours of fans installed through Efficiency Ver</w:t>
      </w:r>
      <w:r w:rsidRPr="00491DBF">
        <w:t>mont custom projects 2008-2011.</w:t>
      </w:r>
    </w:p>
    <w:p w14:paraId="12A35CFB" w14:textId="6278EFAD" w:rsidR="00F251D3" w:rsidRPr="00491DBF" w:rsidRDefault="00F251D3" w:rsidP="00CF6DDC">
      <w:pPr>
        <w:pStyle w:val="ListParagraph"/>
        <w:numPr>
          <w:ilvl w:val="0"/>
          <w:numId w:val="51"/>
        </w:numPr>
        <w:spacing w:after="120"/>
        <w:ind w:left="360"/>
        <w:jc w:val="left"/>
      </w:pPr>
      <w:r w:rsidRPr="00491DBF">
        <w:t>0.62 represents the simple average of all coincidence factors listed in the 2015 Mid-Atlantic TRM. Estimated assuming coincidence factors from EmPOWER Maryland DRAFT Final Impact Evaluation Report Evaluation Year 4 (June 1, 2012 – May 31, 2013) Commercial &amp; Industrial Prescriptive &amp; Small Business Programs, Navigant, March 31, 2014 weighted by building type floor space for the Northeast census region from the Commercial Building Energy Consumption Survey, US Energy Information Administration, 2003.</w:t>
      </w:r>
      <w:bookmarkEnd w:id="1170"/>
    </w:p>
    <w:p w14:paraId="75DE7CAF" w14:textId="27BC5566" w:rsidR="00974003" w:rsidRPr="00491DBF" w:rsidRDefault="00974003" w:rsidP="00974003">
      <w:pPr>
        <w:spacing w:after="200" w:line="288" w:lineRule="auto"/>
        <w:contextualSpacing/>
        <w:jc w:val="left"/>
      </w:pPr>
    </w:p>
    <w:p w14:paraId="17D61921" w14:textId="77777777" w:rsidR="00CE49F5" w:rsidRPr="00491DBF" w:rsidRDefault="00CE49F5" w:rsidP="00974003">
      <w:pPr>
        <w:spacing w:after="200" w:line="288" w:lineRule="auto"/>
        <w:contextualSpacing/>
        <w:jc w:val="left"/>
        <w:sectPr w:rsidR="00CE49F5" w:rsidRPr="00491DBF" w:rsidSect="003A6F6D">
          <w:footerReference w:type="default" r:id="rId213"/>
          <w:pgSz w:w="12240" w:h="15840"/>
          <w:pgMar w:top="1440" w:right="1800" w:bottom="1440" w:left="1800" w:header="720" w:footer="720" w:gutter="0"/>
          <w:cols w:space="720"/>
          <w:docGrid w:linePitch="326"/>
        </w:sectPr>
      </w:pPr>
    </w:p>
    <w:p w14:paraId="1AA006E1" w14:textId="77777777" w:rsidR="00F251D3" w:rsidRPr="00491DBF" w:rsidRDefault="00F251D3" w:rsidP="00861824">
      <w:pPr>
        <w:pStyle w:val="Heading2"/>
      </w:pPr>
      <w:bookmarkStart w:id="1176" w:name="_Toc14197416"/>
      <w:r w:rsidRPr="00491DBF">
        <w:t>Food Service Equipment</w:t>
      </w:r>
      <w:bookmarkEnd w:id="1176"/>
    </w:p>
    <w:p w14:paraId="08349FE3" w14:textId="54797817" w:rsidR="00F251D3" w:rsidRPr="00491DBF" w:rsidRDefault="003469C5" w:rsidP="007616DB">
      <w:pPr>
        <w:pStyle w:val="Heading3"/>
      </w:pPr>
      <w:bookmarkStart w:id="1177" w:name="_Toc364760950"/>
      <w:bookmarkStart w:id="1178" w:name="_Toc411422515"/>
      <w:bookmarkStart w:id="1179" w:name="_Toc14197417"/>
      <w:r w:rsidRPr="00491DBF">
        <w:t>ENERGY STAR</w:t>
      </w:r>
      <w:r w:rsidR="00F251D3" w:rsidRPr="00491DBF">
        <w:t xml:space="preserve"> Ice Machines</w:t>
      </w:r>
      <w:bookmarkEnd w:id="1177"/>
      <w:bookmarkEnd w:id="1178"/>
      <w:bookmarkEnd w:id="117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8C413B9" w14:textId="77777777" w:rsidTr="00BB0612">
        <w:trPr>
          <w:trHeight w:val="403"/>
          <w:jc w:val="center"/>
        </w:trPr>
        <w:tc>
          <w:tcPr>
            <w:tcW w:w="3600" w:type="dxa"/>
            <w:vAlign w:val="center"/>
          </w:tcPr>
          <w:p w14:paraId="65E67924"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5C24453"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6D3C7C5C" w14:textId="77777777" w:rsidTr="00BB0612">
        <w:trPr>
          <w:trHeight w:val="403"/>
          <w:jc w:val="center"/>
        </w:trPr>
        <w:tc>
          <w:tcPr>
            <w:tcW w:w="3600" w:type="dxa"/>
            <w:vAlign w:val="center"/>
          </w:tcPr>
          <w:p w14:paraId="35356571"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5C817398" w14:textId="77777777" w:rsidR="00F251D3" w:rsidRPr="00491DBF" w:rsidRDefault="00F251D3" w:rsidP="00BB0612">
            <w:pPr>
              <w:pStyle w:val="TableCell"/>
              <w:spacing w:before="0" w:after="0"/>
              <w:jc w:val="center"/>
            </w:pPr>
            <w:r w:rsidRPr="00491DBF">
              <w:t>Ice Machine</w:t>
            </w:r>
          </w:p>
        </w:tc>
      </w:tr>
      <w:tr w:rsidR="00F251D3" w:rsidRPr="00491DBF" w14:paraId="1FCFC2B7" w14:textId="77777777" w:rsidTr="00BB0612">
        <w:trPr>
          <w:trHeight w:val="403"/>
          <w:jc w:val="center"/>
        </w:trPr>
        <w:tc>
          <w:tcPr>
            <w:tcW w:w="3600" w:type="dxa"/>
            <w:vAlign w:val="center"/>
          </w:tcPr>
          <w:p w14:paraId="447BD613"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5DD06C18" w14:textId="09C8916A" w:rsidR="00F251D3" w:rsidRPr="00491DBF" w:rsidRDefault="005A76EC" w:rsidP="00BB0612">
            <w:pPr>
              <w:pStyle w:val="TableCell"/>
              <w:spacing w:before="0" w:after="0"/>
              <w:jc w:val="center"/>
            </w:pPr>
            <w:r w:rsidRPr="00491DBF">
              <w:t>8</w:t>
            </w:r>
            <w:r w:rsidR="00F251D3" w:rsidRPr="00491DBF">
              <w:t xml:space="preserve"> Years </w:t>
            </w:r>
            <w:r w:rsidR="00F251D3" w:rsidRPr="00491DBF">
              <w:rPr>
                <w:vertAlign w:val="superscript"/>
              </w:rPr>
              <w:t>Source 1</w:t>
            </w:r>
          </w:p>
        </w:tc>
      </w:tr>
      <w:tr w:rsidR="00F251D3" w:rsidRPr="00491DBF" w14:paraId="40A8A2F0" w14:textId="77777777" w:rsidTr="00BB0612">
        <w:trPr>
          <w:trHeight w:val="403"/>
          <w:jc w:val="center"/>
        </w:trPr>
        <w:tc>
          <w:tcPr>
            <w:tcW w:w="3600" w:type="dxa"/>
            <w:vAlign w:val="center"/>
          </w:tcPr>
          <w:p w14:paraId="006DB2D6"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0B7272BE" w14:textId="77777777" w:rsidR="00F251D3" w:rsidRPr="00491DBF" w:rsidRDefault="00F251D3" w:rsidP="00BB0612">
            <w:pPr>
              <w:pStyle w:val="TableCell"/>
              <w:spacing w:before="0" w:after="0"/>
              <w:jc w:val="center"/>
            </w:pPr>
            <w:r w:rsidRPr="00491DBF">
              <w:t>Replace on Burnout</w:t>
            </w:r>
          </w:p>
        </w:tc>
      </w:tr>
    </w:tbl>
    <w:p w14:paraId="207FB435" w14:textId="77777777" w:rsidR="00F251D3" w:rsidRPr="00491DBF" w:rsidRDefault="00F251D3" w:rsidP="00F251D3">
      <w:pPr>
        <w:pStyle w:val="SubStyle"/>
        <w:spacing w:after="0"/>
      </w:pPr>
    </w:p>
    <w:p w14:paraId="5E311D55" w14:textId="77777777" w:rsidR="00F251D3" w:rsidRPr="00491DBF" w:rsidRDefault="00F251D3" w:rsidP="00F251D3">
      <w:pPr>
        <w:pStyle w:val="SubStyle"/>
      </w:pPr>
      <w:r w:rsidRPr="00491DBF">
        <w:t>Eligibility</w:t>
      </w:r>
    </w:p>
    <w:p w14:paraId="1D3F3C0B" w14:textId="77777777" w:rsidR="00F251D3" w:rsidRPr="00491DBF" w:rsidRDefault="00F251D3" w:rsidP="00F251D3">
      <w:pPr>
        <w:rPr>
          <w:rFonts w:cs="Arial"/>
        </w:rPr>
      </w:pPr>
      <w:r w:rsidRPr="00491DBF">
        <w:rPr>
          <w:rFonts w:cs="Arial"/>
        </w:rPr>
        <w:t xml:space="preserve">This measure applies to the installation of a high-efficiency ice machine as either a new item or replacement for an existing unit. The machine must be air-cooled batch-type or continuous ice makers to qualify, which can include self-contained, ice-making heads, or remote-condensing units. The baseline equipment is a commercial ice machine that meets federal equipment standards. The efficient machine must conform to the minimum ENERGY STAR efficiency requirements and meet the ENERGY STAR requirements for water usage given under the same criteria. </w:t>
      </w:r>
    </w:p>
    <w:p w14:paraId="1DEF36A2" w14:textId="77777777" w:rsidR="00F251D3" w:rsidRPr="00491DBF" w:rsidRDefault="00F251D3" w:rsidP="00F251D3"/>
    <w:p w14:paraId="7D0FA703" w14:textId="77777777" w:rsidR="00F251D3" w:rsidRPr="00491DBF" w:rsidRDefault="00F251D3" w:rsidP="00F251D3">
      <w:pPr>
        <w:pStyle w:val="SubStyle"/>
      </w:pPr>
      <w:r w:rsidRPr="00491DBF">
        <w:t>Algorithms</w:t>
      </w:r>
    </w:p>
    <w:p w14:paraId="5C8706D7" w14:textId="77777777" w:rsidR="00F251D3" w:rsidRPr="00491DBF" w:rsidRDefault="00F251D3" w:rsidP="00F251D3">
      <w:pPr>
        <w:spacing w:after="120"/>
        <w:rPr>
          <w:rFonts w:cs="Arial"/>
        </w:rPr>
      </w:pPr>
      <w:r w:rsidRPr="00491DBF">
        <w:rPr>
          <w:rFonts w:cs="Arial"/>
        </w:rPr>
        <w:t xml:space="preserve">The energy savings are dependent on the capacity of ice produced on a daily basis and the duty cycle. A machine’s capacity is generally reported as an ice harvest rate, or amount of ice produced each day.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8"/>
        <w:gridCol w:w="6422"/>
      </w:tblGrid>
      <w:tr w:rsidR="00F251D3" w:rsidRPr="00491DBF" w14:paraId="048B2F62" w14:textId="77777777" w:rsidTr="00382CC9">
        <w:tc>
          <w:tcPr>
            <w:tcW w:w="2268" w:type="dxa"/>
            <w:vAlign w:val="center"/>
          </w:tcPr>
          <w:p w14:paraId="431E3D8C" w14:textId="77777777" w:rsidR="00F251D3" w:rsidRPr="00491DBF" w:rsidRDefault="00F251D3" w:rsidP="00382CC9">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7A2BFCB9"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kWh</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ee</m:t>
                            </m:r>
                          </m:sub>
                        </m:sSub>
                      </m:e>
                    </m:d>
                  </m:num>
                  <m:den>
                    <m:r>
                      <m:rPr>
                        <m:sty m:val="p"/>
                      </m:rPr>
                      <w:rPr>
                        <w:rFonts w:ascii="Cambria Math" w:hAnsi="Cambria Math"/>
                      </w:rPr>
                      <m:t>100</m:t>
                    </m:r>
                  </m:den>
                </m:f>
                <m:r>
                  <m:rPr>
                    <m:sty m:val="p"/>
                  </m:rPr>
                  <w:rPr>
                    <w:rFonts w:ascii="Cambria Math" w:hAnsi="Cambria Math"/>
                  </w:rPr>
                  <m:t>×</m:t>
                </m:r>
                <m:r>
                  <w:rPr>
                    <w:rFonts w:ascii="Cambria Math" w:hAnsi="Cambria Math"/>
                  </w:rPr>
                  <m:t>H</m:t>
                </m:r>
                <m:r>
                  <m:rPr>
                    <m:sty m:val="p"/>
                  </m:rPr>
                  <w:rPr>
                    <w:rFonts w:ascii="Cambria Math" w:hAnsi="Cambria Math"/>
                  </w:rPr>
                  <m:t>×365×</m:t>
                </m:r>
                <m:r>
                  <w:rPr>
                    <w:rFonts w:ascii="Cambria Math" w:hAnsi="Cambria Math"/>
                  </w:rPr>
                  <m:t>D</m:t>
                </m:r>
              </m:oMath>
            </m:oMathPara>
          </w:p>
        </w:tc>
      </w:tr>
      <w:tr w:rsidR="00F251D3" w:rsidRPr="00491DBF" w14:paraId="014CECEF" w14:textId="77777777" w:rsidTr="00382CC9">
        <w:tc>
          <w:tcPr>
            <w:tcW w:w="2268" w:type="dxa"/>
            <w:vAlign w:val="center"/>
          </w:tcPr>
          <w:p w14:paraId="6AA584E9" w14:textId="77777777" w:rsidR="00F251D3" w:rsidRPr="00491DBF" w:rsidRDefault="00F251D3" w:rsidP="00382CC9">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6AE8D554" w14:textId="77777777" w:rsidR="00F251D3" w:rsidRPr="00491DBF" w:rsidRDefault="00F251D3" w:rsidP="00382CC9">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m:rPr>
                        <m:sty m:val="p"/>
                      </m:rPr>
                      <w:rPr>
                        <w:rFonts w:ascii="Cambria Math" w:hAnsi="Cambria Math"/>
                      </w:rPr>
                      <m:t>8760×</m:t>
                    </m:r>
                    <m:r>
                      <w:rPr>
                        <w:rFonts w:ascii="Cambria Math" w:hAnsi="Cambria Math"/>
                      </w:rPr>
                      <m:t>D</m:t>
                    </m:r>
                  </m:den>
                </m:f>
                <m:r>
                  <m:rPr>
                    <m:sty m:val="p"/>
                  </m:rPr>
                  <w:rPr>
                    <w:rFonts w:ascii="Cambria Math" w:hAnsi="Cambria Math"/>
                  </w:rPr>
                  <m:t>×</m:t>
                </m:r>
                <m:r>
                  <w:rPr>
                    <w:rFonts w:ascii="Cambria Math" w:hAnsi="Cambria Math"/>
                  </w:rPr>
                  <m:t>CF</m:t>
                </m:r>
              </m:oMath>
            </m:oMathPara>
          </w:p>
        </w:tc>
      </w:tr>
    </w:tbl>
    <w:p w14:paraId="7F2A3236" w14:textId="77777777" w:rsidR="00F251D3" w:rsidRPr="00491DBF" w:rsidRDefault="00F251D3" w:rsidP="00F251D3">
      <w:pPr>
        <w:pStyle w:val="SubStyle"/>
      </w:pPr>
    </w:p>
    <w:p w14:paraId="10D533F6" w14:textId="77777777" w:rsidR="00F251D3" w:rsidRPr="00491DBF" w:rsidRDefault="00F251D3" w:rsidP="00F251D3">
      <w:pPr>
        <w:pStyle w:val="SubStyle"/>
      </w:pPr>
      <w:r w:rsidRPr="00491DBF">
        <w:t>Definition of Terms</w:t>
      </w:r>
    </w:p>
    <w:p w14:paraId="5E372A6C" w14:textId="467B9E12" w:rsidR="00F251D3" w:rsidRPr="00491DBF" w:rsidRDefault="00F251D3" w:rsidP="00F251D3">
      <w:pPr>
        <w:spacing w:after="200"/>
        <w:rPr>
          <w:rFonts w:cs="Arial"/>
          <w:snapToGrid w:val="0"/>
        </w:rPr>
      </w:pPr>
      <w:r w:rsidRPr="00491DBF">
        <w:rPr>
          <w:rFonts w:cs="Arial"/>
          <w:snapToGrid w:val="0"/>
        </w:rPr>
        <w:t xml:space="preserve">The reference values for each component of the energy impact algorithm are shown in </w:t>
      </w:r>
      <w:r w:rsidRPr="00491DBF">
        <w:fldChar w:fldCharType="begin"/>
      </w:r>
      <w:r w:rsidRPr="00491DBF">
        <w:instrText xml:space="preserve"> REF _Ref271184039 \h  \* MERGEFORMAT </w:instrText>
      </w:r>
      <w:r w:rsidRPr="00491DBF">
        <w:fldChar w:fldCharType="separate"/>
      </w:r>
      <w:r w:rsidR="00AB5CD6" w:rsidRPr="00491DBF">
        <w:rPr>
          <w:rFonts w:cs="Arial"/>
        </w:rPr>
        <w:t xml:space="preserve">Table </w:t>
      </w:r>
      <w:r w:rsidR="00AB5CD6" w:rsidRPr="00491DBF">
        <w:rPr>
          <w:rFonts w:cs="Arial"/>
          <w:noProof/>
        </w:rPr>
        <w:t>3</w:t>
      </w:r>
      <w:r w:rsidR="00AB5CD6" w:rsidRPr="00491DBF">
        <w:rPr>
          <w:rFonts w:cs="Arial"/>
          <w:noProof/>
        </w:rPr>
        <w:noBreakHyphen/>
        <w:t>132</w:t>
      </w:r>
      <w:r w:rsidRPr="00491DBF">
        <w:fldChar w:fldCharType="end"/>
      </w:r>
      <w:r w:rsidRPr="00491DBF">
        <w:rPr>
          <w:rFonts w:cs="Arial"/>
          <w:snapToGrid w:val="0"/>
        </w:rPr>
        <w:t xml:space="preserve">. A default duty cycle (D) is provided as based on referenced values from several studies, however, EDC data gathering may be used to adjust the duty cycle for custom applications. </w:t>
      </w:r>
    </w:p>
    <w:p w14:paraId="05636B12" w14:textId="0F6BF9A6" w:rsidR="00F251D3" w:rsidRPr="00491DBF" w:rsidRDefault="00F251D3" w:rsidP="00F251D3">
      <w:pPr>
        <w:pStyle w:val="Caption"/>
      </w:pPr>
      <w:bookmarkStart w:id="1180" w:name="_Ref271184039"/>
      <w:bookmarkStart w:id="1181" w:name="_Toc364760783"/>
      <w:bookmarkStart w:id="1182" w:name="_Toc377465600"/>
      <w:bookmarkStart w:id="1183" w:name="_Toc411422813"/>
      <w:bookmarkStart w:id="1184" w:name="_Toc1419759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132</w:t>
      </w:r>
      <w:r w:rsidR="00180EFC" w:rsidRPr="00491DBF">
        <w:rPr>
          <w:noProof/>
        </w:rPr>
        <w:fldChar w:fldCharType="end"/>
      </w:r>
      <w:bookmarkEnd w:id="1180"/>
      <w:r w:rsidRPr="00491DBF">
        <w:t>: Terms, Values, and References for High-Efficiency Ice Machine</w:t>
      </w:r>
      <w:bookmarkEnd w:id="1181"/>
      <w:bookmarkEnd w:id="1182"/>
      <w:bookmarkEnd w:id="1183"/>
      <w:r w:rsidRPr="00491DBF">
        <w:t>s</w:t>
      </w:r>
      <w:bookmarkEnd w:id="11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434"/>
        <w:gridCol w:w="1972"/>
        <w:gridCol w:w="1543"/>
      </w:tblGrid>
      <w:tr w:rsidR="00F251D3" w:rsidRPr="00491DBF" w14:paraId="61E602A5" w14:textId="77777777" w:rsidTr="0067797C">
        <w:tc>
          <w:tcPr>
            <w:tcW w:w="3600" w:type="dxa"/>
            <w:shd w:val="clear" w:color="auto" w:fill="BFBFBF" w:themeFill="background1" w:themeFillShade="BF"/>
            <w:vAlign w:val="center"/>
          </w:tcPr>
          <w:p w14:paraId="520F525A" w14:textId="77777777" w:rsidR="00F251D3" w:rsidRPr="00491DBF" w:rsidRDefault="00F251D3" w:rsidP="00BB0612">
            <w:pPr>
              <w:pStyle w:val="TableCell"/>
              <w:jc w:val="left"/>
              <w:rPr>
                <w:b/>
                <w:snapToGrid w:val="0"/>
              </w:rPr>
            </w:pPr>
            <w:r w:rsidRPr="00491DBF">
              <w:rPr>
                <w:b/>
                <w:snapToGrid w:val="0"/>
              </w:rPr>
              <w:t>Term</w:t>
            </w:r>
          </w:p>
        </w:tc>
        <w:tc>
          <w:tcPr>
            <w:tcW w:w="1440" w:type="dxa"/>
            <w:shd w:val="clear" w:color="auto" w:fill="BFBFBF" w:themeFill="background1" w:themeFillShade="BF"/>
            <w:vAlign w:val="center"/>
          </w:tcPr>
          <w:p w14:paraId="30D7251B" w14:textId="77777777" w:rsidR="00F251D3" w:rsidRPr="00491DBF" w:rsidRDefault="00F251D3" w:rsidP="00BB0612">
            <w:pPr>
              <w:pStyle w:val="TableCell"/>
              <w:jc w:val="center"/>
              <w:rPr>
                <w:b/>
                <w:snapToGrid w:val="0"/>
              </w:rPr>
            </w:pPr>
            <w:r w:rsidRPr="00491DBF">
              <w:rPr>
                <w:b/>
                <w:snapToGrid w:val="0"/>
              </w:rPr>
              <w:t>Unit</w:t>
            </w:r>
          </w:p>
        </w:tc>
        <w:tc>
          <w:tcPr>
            <w:tcW w:w="1980" w:type="dxa"/>
            <w:shd w:val="clear" w:color="auto" w:fill="BFBFBF" w:themeFill="background1" w:themeFillShade="BF"/>
            <w:vAlign w:val="center"/>
          </w:tcPr>
          <w:p w14:paraId="48B7518D" w14:textId="77777777" w:rsidR="00F251D3" w:rsidRPr="00491DBF" w:rsidRDefault="00F251D3" w:rsidP="00BB0612">
            <w:pPr>
              <w:pStyle w:val="TableCell"/>
              <w:jc w:val="center"/>
              <w:rPr>
                <w:b/>
                <w:snapToGrid w:val="0"/>
              </w:rPr>
            </w:pPr>
            <w:r w:rsidRPr="00491DBF">
              <w:rPr>
                <w:b/>
                <w:snapToGrid w:val="0"/>
              </w:rPr>
              <w:t>Values</w:t>
            </w:r>
          </w:p>
        </w:tc>
        <w:tc>
          <w:tcPr>
            <w:tcW w:w="1548" w:type="dxa"/>
            <w:shd w:val="clear" w:color="auto" w:fill="BFBFBF" w:themeFill="background1" w:themeFillShade="BF"/>
            <w:vAlign w:val="center"/>
          </w:tcPr>
          <w:p w14:paraId="3BC078C5" w14:textId="77777777" w:rsidR="00F251D3" w:rsidRPr="00491DBF" w:rsidRDefault="00F251D3" w:rsidP="00BB0612">
            <w:pPr>
              <w:pStyle w:val="TableCell"/>
              <w:jc w:val="center"/>
              <w:rPr>
                <w:b/>
                <w:snapToGrid w:val="0"/>
              </w:rPr>
            </w:pPr>
            <w:r w:rsidRPr="00491DBF">
              <w:rPr>
                <w:b/>
                <w:snapToGrid w:val="0"/>
              </w:rPr>
              <w:t>Source</w:t>
            </w:r>
          </w:p>
        </w:tc>
      </w:tr>
      <w:tr w:rsidR="00F251D3" w:rsidRPr="00491DBF" w14:paraId="5D8D9440" w14:textId="77777777" w:rsidTr="0067797C">
        <w:tc>
          <w:tcPr>
            <w:tcW w:w="3600" w:type="dxa"/>
            <w:shd w:val="clear" w:color="auto" w:fill="auto"/>
            <w:vAlign w:val="center"/>
          </w:tcPr>
          <w:p w14:paraId="50004F0E" w14:textId="77777777" w:rsidR="00F251D3" w:rsidRPr="00491DBF" w:rsidRDefault="006717C2" w:rsidP="00BB0612">
            <w:pPr>
              <w:pStyle w:val="TableCell"/>
              <w:jc w:val="left"/>
              <w:rPr>
                <w:snapToGrid w:val="0"/>
                <w:vertAlign w:val="subscript"/>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base</m:t>
                  </m:r>
                </m:sub>
              </m:sSub>
            </m:oMath>
            <w:r w:rsidR="00F251D3" w:rsidRPr="00491DBF">
              <w:rPr>
                <w:snapToGrid w:val="0"/>
              </w:rPr>
              <w:t>,</w:t>
            </w:r>
            <w:r w:rsidR="00F251D3" w:rsidRPr="00491DBF">
              <w:t xml:space="preserve"> </w:t>
            </w:r>
            <w:r w:rsidR="00F251D3" w:rsidRPr="00491DBF">
              <w:rPr>
                <w:snapToGrid w:val="0"/>
              </w:rPr>
              <w:t>Baseline ice machine energy usage per 100 lbs. of ice</w:t>
            </w:r>
          </w:p>
        </w:tc>
        <w:tc>
          <w:tcPr>
            <w:tcW w:w="1440" w:type="dxa"/>
            <w:shd w:val="clear" w:color="auto" w:fill="auto"/>
            <w:vAlign w:val="center"/>
          </w:tcPr>
          <w:p w14:paraId="36E5A121" w14:textId="77777777" w:rsidR="00F251D3" w:rsidRPr="00491DBF" w:rsidRDefault="006717C2"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22634F0C" w14:textId="70C42D7A" w:rsidR="00F251D3" w:rsidRPr="00491DBF" w:rsidRDefault="00F251D3" w:rsidP="00BB0612">
            <w:pPr>
              <w:pStyle w:val="TableCell"/>
              <w:jc w:val="center"/>
              <w:rPr>
                <w:snapToGrid w:val="0"/>
              </w:rPr>
            </w:pPr>
            <w:r w:rsidRPr="00491DBF">
              <w:rPr>
                <w:highlight w:val="yellow"/>
              </w:rPr>
              <w:fldChar w:fldCharType="begin"/>
            </w:r>
            <w:r w:rsidRPr="00491DBF">
              <w:rPr>
                <w:highlight w:val="yellow"/>
              </w:rPr>
              <w:instrText xml:space="preserve"> REF _Ref413758293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133</w:t>
            </w:r>
            <w:r w:rsidRPr="00491DBF">
              <w:rPr>
                <w:highlight w:val="yellow"/>
              </w:rPr>
              <w:fldChar w:fldCharType="end"/>
            </w:r>
            <w:r w:rsidRPr="00491DBF">
              <w:t xml:space="preserve">, </w:t>
            </w:r>
            <w:r w:rsidRPr="00491DBF">
              <w:rPr>
                <w:highlight w:val="yellow"/>
              </w:rPr>
              <w:fldChar w:fldCharType="begin"/>
            </w:r>
            <w:r w:rsidRPr="00491DBF">
              <w:rPr>
                <w:highlight w:val="yellow"/>
              </w:rPr>
              <w:instrText xml:space="preserve"> REF _Ref412039587 \h  \* MERGEFORMAT </w:instrText>
            </w:r>
            <w:r w:rsidRPr="00491DBF">
              <w:rPr>
                <w:highlight w:val="yellow"/>
              </w:rPr>
            </w:r>
            <w:r w:rsidRPr="00491DBF">
              <w:rPr>
                <w:highlight w:val="yellow"/>
              </w:rPr>
              <w:fldChar w:fldCharType="separate"/>
            </w:r>
            <w:r w:rsidR="00AB5CD6" w:rsidRPr="00491DBF">
              <w:t xml:space="preserve">Table </w:t>
            </w:r>
            <w:r w:rsidR="00AB5CD6" w:rsidRPr="00491DBF">
              <w:rPr>
                <w:noProof/>
              </w:rPr>
              <w:t>3</w:t>
            </w:r>
            <w:r w:rsidR="00AB5CD6" w:rsidRPr="00491DBF">
              <w:rPr>
                <w:noProof/>
              </w:rPr>
              <w:noBreakHyphen/>
              <w:t>134</w:t>
            </w:r>
            <w:r w:rsidRPr="00491DBF">
              <w:rPr>
                <w:highlight w:val="yellow"/>
              </w:rPr>
              <w:fldChar w:fldCharType="end"/>
            </w:r>
          </w:p>
        </w:tc>
        <w:tc>
          <w:tcPr>
            <w:tcW w:w="1548" w:type="dxa"/>
            <w:shd w:val="clear" w:color="auto" w:fill="auto"/>
            <w:vAlign w:val="center"/>
          </w:tcPr>
          <w:p w14:paraId="56DC53F4" w14:textId="77777777" w:rsidR="00F251D3" w:rsidRPr="00491DBF" w:rsidRDefault="00F251D3" w:rsidP="00BB0612">
            <w:pPr>
              <w:pStyle w:val="TableCell"/>
              <w:jc w:val="center"/>
              <w:rPr>
                <w:snapToGrid w:val="0"/>
              </w:rPr>
            </w:pPr>
            <w:r w:rsidRPr="00491DBF">
              <w:rPr>
                <w:snapToGrid w:val="0"/>
              </w:rPr>
              <w:t>2</w:t>
            </w:r>
          </w:p>
        </w:tc>
      </w:tr>
      <w:tr w:rsidR="00F251D3" w:rsidRPr="00491DBF" w14:paraId="03A3A36B" w14:textId="77777777" w:rsidTr="0067797C">
        <w:tc>
          <w:tcPr>
            <w:tcW w:w="3600" w:type="dxa"/>
            <w:shd w:val="clear" w:color="auto" w:fill="auto"/>
            <w:vAlign w:val="center"/>
          </w:tcPr>
          <w:p w14:paraId="1B7D4893" w14:textId="77777777" w:rsidR="00F251D3" w:rsidRPr="00491DBF" w:rsidRDefault="006717C2" w:rsidP="00BB0612">
            <w:pPr>
              <w:pStyle w:val="TableCell"/>
              <w:jc w:val="left"/>
              <w:rPr>
                <w:snapToGrid w:val="0"/>
              </w:rPr>
            </w:pPr>
            <m:oMath>
              <m:sSub>
                <m:sSubPr>
                  <m:ctrlPr>
                    <w:rPr>
                      <w:rFonts w:ascii="Cambria Math" w:hAnsi="Cambria Math"/>
                      <w:i/>
                      <w:snapToGrid w:val="0"/>
                    </w:rPr>
                  </m:ctrlPr>
                </m:sSubPr>
                <m:e>
                  <m:r>
                    <w:rPr>
                      <w:rFonts w:ascii="Cambria Math" w:hAnsi="Cambria Math"/>
                      <w:snapToGrid w:val="0"/>
                    </w:rPr>
                    <m:t>kWh</m:t>
                  </m:r>
                </m:e>
                <m:sub>
                  <m:r>
                    <w:rPr>
                      <w:rFonts w:ascii="Cambria Math" w:hAnsi="Cambria Math"/>
                      <w:snapToGrid w:val="0"/>
                    </w:rPr>
                    <m:t>ee</m:t>
                  </m:r>
                </m:sub>
              </m:sSub>
            </m:oMath>
            <w:r w:rsidR="00F251D3" w:rsidRPr="00491DBF">
              <w:rPr>
                <w:snapToGrid w:val="0"/>
              </w:rPr>
              <w:t>, High-efficiency ice machine energy usage per 100 lbs. of ice</w:t>
            </w:r>
          </w:p>
        </w:tc>
        <w:tc>
          <w:tcPr>
            <w:tcW w:w="1440" w:type="dxa"/>
            <w:shd w:val="clear" w:color="auto" w:fill="auto"/>
            <w:vAlign w:val="center"/>
          </w:tcPr>
          <w:p w14:paraId="3055E367" w14:textId="77777777" w:rsidR="00F251D3" w:rsidRPr="00491DBF" w:rsidRDefault="006717C2"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kWh</m:t>
                    </m:r>
                  </m:num>
                  <m:den>
                    <m:r>
                      <w:rPr>
                        <w:rFonts w:ascii="Cambria Math" w:hAnsi="Cambria Math"/>
                        <w:snapToGrid w:val="0"/>
                      </w:rPr>
                      <m:t>100 lbs</m:t>
                    </m:r>
                  </m:den>
                </m:f>
              </m:oMath>
            </m:oMathPara>
          </w:p>
        </w:tc>
        <w:tc>
          <w:tcPr>
            <w:tcW w:w="1980" w:type="dxa"/>
            <w:shd w:val="clear" w:color="auto" w:fill="auto"/>
            <w:vAlign w:val="center"/>
          </w:tcPr>
          <w:p w14:paraId="6A01C281" w14:textId="02C0324D" w:rsidR="00F251D3" w:rsidRPr="00491DBF" w:rsidRDefault="00F251D3" w:rsidP="00BB0612">
            <w:pPr>
              <w:pStyle w:val="TableCell"/>
              <w:jc w:val="center"/>
              <w:rPr>
                <w:snapToGrid w:val="0"/>
              </w:rPr>
            </w:pPr>
            <w:r w:rsidRPr="00491DBF">
              <w:fldChar w:fldCharType="begin"/>
            </w:r>
            <w:r w:rsidRPr="00491DBF">
              <w:instrText xml:space="preserve"> REF _Ref412039573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135</w:t>
            </w:r>
            <w:r w:rsidRPr="00491DBF">
              <w:fldChar w:fldCharType="end"/>
            </w:r>
            <w:r w:rsidRPr="00491DBF">
              <w:t xml:space="preserve">, </w:t>
            </w:r>
            <w:r w:rsidRPr="00491DBF">
              <w:fldChar w:fldCharType="begin"/>
            </w:r>
            <w:r w:rsidRPr="00491DBF">
              <w:instrText xml:space="preserve"> REF _Ref412039579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136</w:t>
            </w:r>
            <w:r w:rsidRPr="00491DBF">
              <w:fldChar w:fldCharType="end"/>
            </w:r>
          </w:p>
        </w:tc>
        <w:tc>
          <w:tcPr>
            <w:tcW w:w="1548" w:type="dxa"/>
            <w:shd w:val="clear" w:color="auto" w:fill="auto"/>
            <w:vAlign w:val="center"/>
          </w:tcPr>
          <w:p w14:paraId="608FB1C4" w14:textId="77777777" w:rsidR="00F251D3" w:rsidRPr="00491DBF" w:rsidRDefault="00F251D3" w:rsidP="00BB0612">
            <w:pPr>
              <w:pStyle w:val="TableCell"/>
              <w:jc w:val="center"/>
              <w:rPr>
                <w:snapToGrid w:val="0"/>
              </w:rPr>
            </w:pPr>
            <w:r w:rsidRPr="00491DBF">
              <w:rPr>
                <w:snapToGrid w:val="0"/>
              </w:rPr>
              <w:t>3</w:t>
            </w:r>
          </w:p>
        </w:tc>
      </w:tr>
      <w:tr w:rsidR="00F251D3" w:rsidRPr="00491DBF" w14:paraId="153FA2E7" w14:textId="77777777" w:rsidTr="0067797C">
        <w:tc>
          <w:tcPr>
            <w:tcW w:w="3600" w:type="dxa"/>
            <w:shd w:val="clear" w:color="auto" w:fill="auto"/>
            <w:vAlign w:val="center"/>
          </w:tcPr>
          <w:p w14:paraId="37C0F2F9" w14:textId="77777777" w:rsidR="00F251D3" w:rsidRPr="00491DBF" w:rsidRDefault="00F251D3" w:rsidP="00BB0612">
            <w:pPr>
              <w:pStyle w:val="TableCell"/>
              <w:jc w:val="left"/>
              <w:rPr>
                <w:snapToGrid w:val="0"/>
              </w:rPr>
            </w:pPr>
            <m:oMath>
              <m:r>
                <w:rPr>
                  <w:rFonts w:ascii="Cambria Math" w:hAnsi="Cambria Math"/>
                  <w:snapToGrid w:val="0"/>
                </w:rPr>
                <m:t>H</m:t>
              </m:r>
            </m:oMath>
            <w:r w:rsidRPr="00491DBF">
              <w:rPr>
                <w:snapToGrid w:val="0"/>
              </w:rPr>
              <w:t xml:space="preserve">, Ice harvest rate per 24 hrs. </w:t>
            </w:r>
          </w:p>
        </w:tc>
        <w:tc>
          <w:tcPr>
            <w:tcW w:w="1440" w:type="dxa"/>
            <w:shd w:val="clear" w:color="auto" w:fill="auto"/>
            <w:vAlign w:val="center"/>
          </w:tcPr>
          <w:p w14:paraId="00360FA8" w14:textId="77777777" w:rsidR="00F251D3" w:rsidRPr="00491DBF" w:rsidRDefault="006717C2" w:rsidP="00BB0612">
            <w:pPr>
              <w:pStyle w:val="TableCell"/>
              <w:jc w:val="center"/>
              <w:rPr>
                <w:snapToGrid w:val="0"/>
              </w:rPr>
            </w:pPr>
            <m:oMathPara>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day</m:t>
                    </m:r>
                  </m:den>
                </m:f>
              </m:oMath>
            </m:oMathPara>
          </w:p>
        </w:tc>
        <w:tc>
          <w:tcPr>
            <w:tcW w:w="1980" w:type="dxa"/>
            <w:shd w:val="clear" w:color="auto" w:fill="auto"/>
            <w:vAlign w:val="center"/>
          </w:tcPr>
          <w:p w14:paraId="3503414D"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58ECF353"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59CC2ECB" w14:textId="77777777" w:rsidTr="0067797C">
        <w:tc>
          <w:tcPr>
            <w:tcW w:w="3600" w:type="dxa"/>
            <w:vMerge w:val="restart"/>
            <w:shd w:val="clear" w:color="auto" w:fill="auto"/>
            <w:vAlign w:val="center"/>
          </w:tcPr>
          <w:p w14:paraId="45593309" w14:textId="77777777" w:rsidR="00F251D3" w:rsidRPr="00491DBF" w:rsidRDefault="00F251D3" w:rsidP="00BB0612">
            <w:pPr>
              <w:pStyle w:val="TableCell"/>
              <w:jc w:val="left"/>
              <w:rPr>
                <w:snapToGrid w:val="0"/>
              </w:rPr>
            </w:pPr>
            <m:oMath>
              <m:r>
                <w:rPr>
                  <w:rFonts w:ascii="Cambria Math" w:hAnsi="Cambria Math"/>
                  <w:snapToGrid w:val="0"/>
                </w:rPr>
                <m:t>D</m:t>
              </m:r>
            </m:oMath>
            <w:r w:rsidRPr="00491DBF">
              <w:rPr>
                <w:snapToGrid w:val="0"/>
              </w:rPr>
              <w:t>, Duty cycle of ice machine expressed as a percentage of time machine produces ice</w:t>
            </w:r>
          </w:p>
        </w:tc>
        <w:tc>
          <w:tcPr>
            <w:tcW w:w="1440" w:type="dxa"/>
            <w:vMerge w:val="restart"/>
            <w:shd w:val="clear" w:color="auto" w:fill="auto"/>
            <w:vAlign w:val="center"/>
          </w:tcPr>
          <w:p w14:paraId="0A07C62D"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674A6105" w14:textId="77777777" w:rsidR="00F251D3" w:rsidRPr="00491DBF" w:rsidRDefault="00F251D3" w:rsidP="00BB0612">
            <w:pPr>
              <w:pStyle w:val="TableCell"/>
              <w:jc w:val="center"/>
              <w:rPr>
                <w:snapToGrid w:val="0"/>
              </w:rPr>
            </w:pPr>
            <w:r w:rsidRPr="00491DBF">
              <w:rPr>
                <w:snapToGrid w:val="0"/>
              </w:rPr>
              <w:t>Custom</w:t>
            </w:r>
          </w:p>
        </w:tc>
        <w:tc>
          <w:tcPr>
            <w:tcW w:w="1548" w:type="dxa"/>
            <w:shd w:val="clear" w:color="auto" w:fill="auto"/>
            <w:vAlign w:val="center"/>
          </w:tcPr>
          <w:p w14:paraId="2B78F142"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2C1CB53A" w14:textId="77777777" w:rsidTr="0067797C">
        <w:tc>
          <w:tcPr>
            <w:tcW w:w="3600" w:type="dxa"/>
            <w:vMerge/>
            <w:shd w:val="clear" w:color="auto" w:fill="auto"/>
            <w:vAlign w:val="center"/>
          </w:tcPr>
          <w:p w14:paraId="092BF5F8" w14:textId="77777777" w:rsidR="00F251D3" w:rsidRPr="00491DBF" w:rsidRDefault="00F251D3" w:rsidP="00BB0612">
            <w:pPr>
              <w:pStyle w:val="TableCell"/>
              <w:jc w:val="left"/>
              <w:rPr>
                <w:snapToGrid w:val="0"/>
              </w:rPr>
            </w:pPr>
          </w:p>
        </w:tc>
        <w:tc>
          <w:tcPr>
            <w:tcW w:w="1440" w:type="dxa"/>
            <w:vMerge/>
            <w:shd w:val="clear" w:color="auto" w:fill="auto"/>
            <w:vAlign w:val="center"/>
          </w:tcPr>
          <w:p w14:paraId="7687E4DC" w14:textId="77777777" w:rsidR="00F251D3" w:rsidRPr="00491DBF" w:rsidRDefault="00F251D3" w:rsidP="00BB0612">
            <w:pPr>
              <w:pStyle w:val="TableCell"/>
              <w:jc w:val="center"/>
              <w:rPr>
                <w:snapToGrid w:val="0"/>
              </w:rPr>
            </w:pPr>
          </w:p>
        </w:tc>
        <w:tc>
          <w:tcPr>
            <w:tcW w:w="1980" w:type="dxa"/>
            <w:shd w:val="clear" w:color="auto" w:fill="auto"/>
            <w:vAlign w:val="center"/>
          </w:tcPr>
          <w:p w14:paraId="5663CDD9" w14:textId="77777777" w:rsidR="00F251D3" w:rsidRPr="00491DBF" w:rsidRDefault="00F251D3" w:rsidP="00BB0612">
            <w:pPr>
              <w:pStyle w:val="TableCell"/>
              <w:jc w:val="center"/>
              <w:rPr>
                <w:snapToGrid w:val="0"/>
              </w:rPr>
            </w:pPr>
            <w:r w:rsidRPr="00491DBF">
              <w:rPr>
                <w:snapToGrid w:val="0"/>
              </w:rPr>
              <w:t>Default: 0.57</w:t>
            </w:r>
          </w:p>
        </w:tc>
        <w:tc>
          <w:tcPr>
            <w:tcW w:w="1548" w:type="dxa"/>
            <w:shd w:val="clear" w:color="auto" w:fill="auto"/>
            <w:vAlign w:val="center"/>
          </w:tcPr>
          <w:p w14:paraId="4DDCD679" w14:textId="77777777" w:rsidR="00F251D3" w:rsidRPr="00491DBF" w:rsidRDefault="00F251D3" w:rsidP="00BB0612">
            <w:pPr>
              <w:pStyle w:val="TableCell"/>
              <w:jc w:val="center"/>
              <w:rPr>
                <w:snapToGrid w:val="0"/>
              </w:rPr>
            </w:pPr>
            <w:r w:rsidRPr="00491DBF">
              <w:rPr>
                <w:snapToGrid w:val="0"/>
              </w:rPr>
              <w:t>4</w:t>
            </w:r>
          </w:p>
        </w:tc>
      </w:tr>
      <w:tr w:rsidR="00F251D3" w:rsidRPr="00491DBF" w14:paraId="20AFEC94" w14:textId="77777777" w:rsidTr="0067797C">
        <w:tc>
          <w:tcPr>
            <w:tcW w:w="3600" w:type="dxa"/>
            <w:shd w:val="clear" w:color="auto" w:fill="auto"/>
            <w:vAlign w:val="center"/>
          </w:tcPr>
          <w:p w14:paraId="646140AB" w14:textId="77777777" w:rsidR="00F251D3" w:rsidRPr="00491DBF" w:rsidRDefault="00F251D3" w:rsidP="00BB0612">
            <w:pPr>
              <w:pStyle w:val="TableCell"/>
              <w:jc w:val="left"/>
              <w:rPr>
                <w:snapToGrid w:val="0"/>
              </w:rPr>
            </w:pPr>
            <w:r w:rsidRPr="00491DBF">
              <w:rPr>
                <w:snapToGrid w:val="0"/>
              </w:rPr>
              <w:t>365, Days per year</w:t>
            </w:r>
          </w:p>
        </w:tc>
        <w:tc>
          <w:tcPr>
            <w:tcW w:w="1440" w:type="dxa"/>
            <w:shd w:val="clear" w:color="auto" w:fill="auto"/>
            <w:vAlign w:val="center"/>
          </w:tcPr>
          <w:p w14:paraId="01FACEB8" w14:textId="77777777" w:rsidR="00F251D3" w:rsidRPr="00491DBF" w:rsidRDefault="006717C2"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Days</m:t>
                    </m:r>
                  </m:num>
                  <m:den>
                    <m:r>
                      <w:rPr>
                        <w:rFonts w:ascii="Cambria Math" w:hAnsi="Cambria Math"/>
                        <w:snapToGrid w:val="0"/>
                      </w:rPr>
                      <m:t>year</m:t>
                    </m:r>
                  </m:den>
                </m:f>
              </m:oMath>
            </m:oMathPara>
          </w:p>
        </w:tc>
        <w:tc>
          <w:tcPr>
            <w:tcW w:w="1980" w:type="dxa"/>
            <w:shd w:val="clear" w:color="auto" w:fill="auto"/>
            <w:vAlign w:val="center"/>
          </w:tcPr>
          <w:p w14:paraId="0DD92038" w14:textId="77777777" w:rsidR="00F251D3" w:rsidRPr="00491DBF" w:rsidRDefault="00F251D3" w:rsidP="00BB0612">
            <w:pPr>
              <w:pStyle w:val="TableCell"/>
              <w:jc w:val="center"/>
              <w:rPr>
                <w:snapToGrid w:val="0"/>
              </w:rPr>
            </w:pPr>
            <w:r w:rsidRPr="00491DBF">
              <w:rPr>
                <w:snapToGrid w:val="0"/>
              </w:rPr>
              <w:t>365</w:t>
            </w:r>
          </w:p>
        </w:tc>
        <w:tc>
          <w:tcPr>
            <w:tcW w:w="1548" w:type="dxa"/>
            <w:shd w:val="clear" w:color="auto" w:fill="auto"/>
            <w:vAlign w:val="center"/>
          </w:tcPr>
          <w:p w14:paraId="5DB5C0BD"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94E2A69" w14:textId="77777777" w:rsidTr="0067797C">
        <w:tc>
          <w:tcPr>
            <w:tcW w:w="3600" w:type="dxa"/>
            <w:shd w:val="clear" w:color="auto" w:fill="auto"/>
            <w:vAlign w:val="center"/>
          </w:tcPr>
          <w:p w14:paraId="18139C0C" w14:textId="77777777" w:rsidR="00F251D3" w:rsidRPr="00491DBF" w:rsidRDefault="00F251D3" w:rsidP="00BB0612">
            <w:pPr>
              <w:pStyle w:val="TableCell"/>
              <w:jc w:val="left"/>
              <w:rPr>
                <w:snapToGrid w:val="0"/>
              </w:rPr>
            </w:pPr>
            <w:r w:rsidRPr="00491DBF">
              <w:rPr>
                <w:snapToGrid w:val="0"/>
              </w:rPr>
              <w:t>100, Conversion to obtain energy per pound of ice</w:t>
            </w:r>
          </w:p>
        </w:tc>
        <w:tc>
          <w:tcPr>
            <w:tcW w:w="1440" w:type="dxa"/>
            <w:shd w:val="clear" w:color="auto" w:fill="auto"/>
            <w:vAlign w:val="center"/>
          </w:tcPr>
          <w:p w14:paraId="43562744" w14:textId="77777777" w:rsidR="00F251D3" w:rsidRPr="00491DBF" w:rsidRDefault="006717C2"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lbs</m:t>
                    </m:r>
                  </m:num>
                  <m:den>
                    <m:r>
                      <w:rPr>
                        <w:rFonts w:ascii="Cambria Math" w:hAnsi="Cambria Math"/>
                        <w:snapToGrid w:val="0"/>
                      </w:rPr>
                      <m:t>100 lbs</m:t>
                    </m:r>
                  </m:den>
                </m:f>
              </m:oMath>
            </m:oMathPara>
          </w:p>
        </w:tc>
        <w:tc>
          <w:tcPr>
            <w:tcW w:w="1980" w:type="dxa"/>
            <w:shd w:val="clear" w:color="auto" w:fill="auto"/>
            <w:vAlign w:val="center"/>
          </w:tcPr>
          <w:p w14:paraId="5B2D2A4D" w14:textId="77777777" w:rsidR="00F251D3" w:rsidRPr="00491DBF" w:rsidRDefault="00F251D3" w:rsidP="00BB0612">
            <w:pPr>
              <w:pStyle w:val="TableCell"/>
              <w:jc w:val="center"/>
              <w:rPr>
                <w:snapToGrid w:val="0"/>
              </w:rPr>
            </w:pPr>
            <w:r w:rsidRPr="00491DBF">
              <w:rPr>
                <w:snapToGrid w:val="0"/>
              </w:rPr>
              <w:t>100</w:t>
            </w:r>
          </w:p>
        </w:tc>
        <w:tc>
          <w:tcPr>
            <w:tcW w:w="1548" w:type="dxa"/>
            <w:shd w:val="clear" w:color="auto" w:fill="auto"/>
            <w:vAlign w:val="center"/>
          </w:tcPr>
          <w:p w14:paraId="6EBCBA90"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5C1CFBB6" w14:textId="77777777" w:rsidTr="0067797C">
        <w:tc>
          <w:tcPr>
            <w:tcW w:w="3600" w:type="dxa"/>
            <w:shd w:val="clear" w:color="auto" w:fill="auto"/>
            <w:vAlign w:val="center"/>
          </w:tcPr>
          <w:p w14:paraId="26BDE0FA" w14:textId="77777777" w:rsidR="00F251D3" w:rsidRPr="00491DBF" w:rsidRDefault="00F251D3" w:rsidP="00BB0612">
            <w:pPr>
              <w:pStyle w:val="TableCell"/>
              <w:jc w:val="left"/>
              <w:rPr>
                <w:snapToGrid w:val="0"/>
              </w:rPr>
            </w:pPr>
            <w:r w:rsidRPr="00491DBF">
              <w:rPr>
                <w:snapToGrid w:val="0"/>
              </w:rPr>
              <w:t>8760, Hours per year</w:t>
            </w:r>
          </w:p>
        </w:tc>
        <w:tc>
          <w:tcPr>
            <w:tcW w:w="1440" w:type="dxa"/>
            <w:shd w:val="clear" w:color="auto" w:fill="auto"/>
            <w:vAlign w:val="center"/>
          </w:tcPr>
          <w:p w14:paraId="5D6CA0B3" w14:textId="77777777" w:rsidR="00F251D3" w:rsidRPr="00491DBF" w:rsidRDefault="006717C2" w:rsidP="00BB0612">
            <w:pPr>
              <w:pStyle w:val="TableCell"/>
              <w:jc w:val="center"/>
              <w:rPr>
                <w:snapToGrid w:val="0"/>
              </w:rPr>
            </w:pPr>
            <m:oMathPara>
              <m:oMathParaPr>
                <m:jc m:val="center"/>
              </m:oMathParaPr>
              <m:oMath>
                <m:f>
                  <m:fPr>
                    <m:ctrlPr>
                      <w:rPr>
                        <w:rFonts w:ascii="Cambria Math" w:hAnsi="Cambria Math"/>
                        <w:i/>
                        <w:snapToGrid w:val="0"/>
                      </w:rPr>
                    </m:ctrlPr>
                  </m:fPr>
                  <m:num>
                    <m:r>
                      <w:rPr>
                        <w:rFonts w:ascii="Cambria Math" w:hAnsi="Cambria Math"/>
                        <w:snapToGrid w:val="0"/>
                      </w:rPr>
                      <m:t>Hours</m:t>
                    </m:r>
                  </m:num>
                  <m:den>
                    <m:r>
                      <w:rPr>
                        <w:rFonts w:ascii="Cambria Math" w:hAnsi="Cambria Math"/>
                        <w:snapToGrid w:val="0"/>
                      </w:rPr>
                      <m:t>year</m:t>
                    </m:r>
                  </m:den>
                </m:f>
              </m:oMath>
            </m:oMathPara>
          </w:p>
        </w:tc>
        <w:tc>
          <w:tcPr>
            <w:tcW w:w="1980" w:type="dxa"/>
            <w:shd w:val="clear" w:color="auto" w:fill="auto"/>
            <w:vAlign w:val="center"/>
          </w:tcPr>
          <w:p w14:paraId="2B5DD09D" w14:textId="77777777" w:rsidR="00F251D3" w:rsidRPr="00491DBF" w:rsidRDefault="00F251D3" w:rsidP="00BB0612">
            <w:pPr>
              <w:pStyle w:val="TableCell"/>
              <w:jc w:val="center"/>
              <w:rPr>
                <w:snapToGrid w:val="0"/>
              </w:rPr>
            </w:pPr>
            <w:r w:rsidRPr="00491DBF">
              <w:rPr>
                <w:snapToGrid w:val="0"/>
              </w:rPr>
              <w:t>8,760</w:t>
            </w:r>
          </w:p>
        </w:tc>
        <w:tc>
          <w:tcPr>
            <w:tcW w:w="1548" w:type="dxa"/>
            <w:shd w:val="clear" w:color="auto" w:fill="auto"/>
            <w:vAlign w:val="center"/>
          </w:tcPr>
          <w:p w14:paraId="4918EBDB" w14:textId="77777777" w:rsidR="00F251D3" w:rsidRPr="00491DBF" w:rsidRDefault="00F251D3" w:rsidP="00BB0612">
            <w:pPr>
              <w:pStyle w:val="TableCell"/>
              <w:jc w:val="center"/>
              <w:rPr>
                <w:snapToGrid w:val="0"/>
              </w:rPr>
            </w:pPr>
            <w:r w:rsidRPr="00491DBF">
              <w:rPr>
                <w:snapToGrid w:val="0"/>
              </w:rPr>
              <w:t>Conversion Factor</w:t>
            </w:r>
          </w:p>
        </w:tc>
      </w:tr>
      <w:tr w:rsidR="00F251D3" w:rsidRPr="00491DBF" w14:paraId="00EA43C7" w14:textId="77777777" w:rsidTr="0067797C">
        <w:tc>
          <w:tcPr>
            <w:tcW w:w="3600" w:type="dxa"/>
            <w:shd w:val="clear" w:color="auto" w:fill="auto"/>
            <w:vAlign w:val="center"/>
          </w:tcPr>
          <w:p w14:paraId="5EF15613" w14:textId="77777777" w:rsidR="00F251D3" w:rsidRPr="00491DBF" w:rsidRDefault="00F251D3" w:rsidP="00BB0612">
            <w:pPr>
              <w:pStyle w:val="TableCell"/>
              <w:jc w:val="left"/>
              <w:rPr>
                <w:snapToGrid w:val="0"/>
              </w:rPr>
            </w:pPr>
            <w:r w:rsidRPr="00491DBF">
              <w:rPr>
                <w:snapToGrid w:val="0"/>
              </w:rPr>
              <w:t>Ice Machine Type</w:t>
            </w:r>
          </w:p>
        </w:tc>
        <w:tc>
          <w:tcPr>
            <w:tcW w:w="1440" w:type="dxa"/>
            <w:shd w:val="clear" w:color="auto" w:fill="auto"/>
            <w:vAlign w:val="center"/>
          </w:tcPr>
          <w:p w14:paraId="6B7FF263" w14:textId="77777777" w:rsidR="00F251D3" w:rsidRPr="00491DBF" w:rsidRDefault="00F251D3" w:rsidP="00BB0612">
            <w:pPr>
              <w:pStyle w:val="TableCell"/>
              <w:jc w:val="center"/>
              <w:rPr>
                <w:i/>
                <w:snapToGrid w:val="0"/>
              </w:rPr>
            </w:pPr>
            <w:r w:rsidRPr="00491DBF">
              <w:rPr>
                <w:i/>
                <w:snapToGrid w:val="0"/>
              </w:rPr>
              <w:t>None</w:t>
            </w:r>
          </w:p>
        </w:tc>
        <w:tc>
          <w:tcPr>
            <w:tcW w:w="1980" w:type="dxa"/>
            <w:shd w:val="clear" w:color="auto" w:fill="auto"/>
            <w:vAlign w:val="center"/>
          </w:tcPr>
          <w:p w14:paraId="2682B7DA" w14:textId="77777777" w:rsidR="00F251D3" w:rsidRPr="00491DBF" w:rsidRDefault="00F251D3" w:rsidP="00BB0612">
            <w:pPr>
              <w:pStyle w:val="TableCell"/>
              <w:jc w:val="center"/>
              <w:rPr>
                <w:snapToGrid w:val="0"/>
              </w:rPr>
            </w:pPr>
            <w:r w:rsidRPr="00491DBF">
              <w:rPr>
                <w:snapToGrid w:val="0"/>
              </w:rPr>
              <w:t>Manufacturer Specs</w:t>
            </w:r>
          </w:p>
        </w:tc>
        <w:tc>
          <w:tcPr>
            <w:tcW w:w="1548" w:type="dxa"/>
            <w:shd w:val="clear" w:color="auto" w:fill="auto"/>
            <w:vAlign w:val="center"/>
          </w:tcPr>
          <w:p w14:paraId="7FD3F1A5" w14:textId="77777777" w:rsidR="00F251D3" w:rsidRPr="00491DBF" w:rsidRDefault="00F251D3" w:rsidP="00BB0612">
            <w:pPr>
              <w:pStyle w:val="TableCell"/>
              <w:jc w:val="center"/>
              <w:rPr>
                <w:snapToGrid w:val="0"/>
              </w:rPr>
            </w:pPr>
            <w:r w:rsidRPr="00491DBF">
              <w:rPr>
                <w:snapToGrid w:val="0"/>
              </w:rPr>
              <w:t>EDC Data Gathering</w:t>
            </w:r>
          </w:p>
        </w:tc>
      </w:tr>
      <w:tr w:rsidR="00F251D3" w:rsidRPr="00491DBF" w14:paraId="3E07F338" w14:textId="77777777" w:rsidTr="0067797C">
        <w:tc>
          <w:tcPr>
            <w:tcW w:w="3600" w:type="dxa"/>
            <w:shd w:val="clear" w:color="auto" w:fill="auto"/>
            <w:vAlign w:val="center"/>
          </w:tcPr>
          <w:p w14:paraId="3636CE15" w14:textId="77777777" w:rsidR="00F251D3" w:rsidRPr="00491DBF" w:rsidRDefault="00F251D3" w:rsidP="00BB0612">
            <w:pPr>
              <w:pStyle w:val="TableCell"/>
              <w:jc w:val="left"/>
              <w:rPr>
                <w:snapToGrid w:val="0"/>
              </w:rPr>
            </w:pPr>
            <m:oMath>
              <m:r>
                <w:rPr>
                  <w:rFonts w:ascii="Cambria Math" w:hAnsi="Cambria Math"/>
                  <w:snapToGrid w:val="0"/>
                </w:rPr>
                <m:t>CF</m:t>
              </m:r>
            </m:oMath>
            <w:r w:rsidRPr="00491DBF">
              <w:rPr>
                <w:snapToGrid w:val="0"/>
              </w:rPr>
              <w:t xml:space="preserve">, Coincidence Factor </w:t>
            </w:r>
          </w:p>
        </w:tc>
        <w:tc>
          <w:tcPr>
            <w:tcW w:w="1440" w:type="dxa"/>
            <w:shd w:val="clear" w:color="auto" w:fill="auto"/>
            <w:vAlign w:val="center"/>
          </w:tcPr>
          <w:p w14:paraId="6F8CDC96" w14:textId="77777777" w:rsidR="00F251D3" w:rsidRPr="00491DBF" w:rsidRDefault="00F251D3" w:rsidP="00BB0612">
            <w:pPr>
              <w:pStyle w:val="TableCell"/>
              <w:jc w:val="center"/>
              <w:rPr>
                <w:i/>
                <w:snapToGrid w:val="0"/>
              </w:rPr>
            </w:pPr>
            <w:r w:rsidRPr="00491DBF">
              <w:rPr>
                <w:i/>
                <w:szCs w:val="18"/>
              </w:rPr>
              <w:t>Decimal</w:t>
            </w:r>
          </w:p>
        </w:tc>
        <w:tc>
          <w:tcPr>
            <w:tcW w:w="1980" w:type="dxa"/>
            <w:shd w:val="clear" w:color="auto" w:fill="auto"/>
            <w:vAlign w:val="center"/>
          </w:tcPr>
          <w:p w14:paraId="09F74D73" w14:textId="77777777" w:rsidR="00F251D3" w:rsidRPr="00491DBF" w:rsidRDefault="00F251D3" w:rsidP="00BB0612">
            <w:pPr>
              <w:pStyle w:val="TableCell"/>
              <w:jc w:val="center"/>
              <w:rPr>
                <w:snapToGrid w:val="0"/>
              </w:rPr>
            </w:pPr>
            <w:r w:rsidRPr="00491DBF">
              <w:rPr>
                <w:snapToGrid w:val="0"/>
              </w:rPr>
              <w:t>0.937</w:t>
            </w:r>
          </w:p>
        </w:tc>
        <w:tc>
          <w:tcPr>
            <w:tcW w:w="1548" w:type="dxa"/>
            <w:shd w:val="clear" w:color="auto" w:fill="auto"/>
            <w:vAlign w:val="center"/>
          </w:tcPr>
          <w:p w14:paraId="6F62D811" w14:textId="77777777" w:rsidR="00F251D3" w:rsidRPr="00491DBF" w:rsidRDefault="00F251D3" w:rsidP="00BB0612">
            <w:pPr>
              <w:pStyle w:val="TableCell"/>
              <w:jc w:val="center"/>
              <w:rPr>
                <w:snapToGrid w:val="0"/>
              </w:rPr>
            </w:pPr>
            <w:r w:rsidRPr="00491DBF">
              <w:rPr>
                <w:snapToGrid w:val="0"/>
              </w:rPr>
              <w:t>4</w:t>
            </w:r>
          </w:p>
        </w:tc>
      </w:tr>
    </w:tbl>
    <w:p w14:paraId="520A8CAD" w14:textId="77777777" w:rsidR="00F251D3" w:rsidRPr="00491DBF" w:rsidRDefault="00F251D3" w:rsidP="00F251D3"/>
    <w:p w14:paraId="79C3A0CF" w14:textId="225671B7" w:rsidR="00F251D3" w:rsidRPr="00491DBF" w:rsidRDefault="00F251D3" w:rsidP="00F251D3">
      <w:pPr>
        <w:pStyle w:val="Caption"/>
      </w:pPr>
      <w:bookmarkStart w:id="1185" w:name="_Ref413758293"/>
      <w:bookmarkStart w:id="1186" w:name="_Toc1419759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133</w:t>
      </w:r>
      <w:r w:rsidR="00180EFC" w:rsidRPr="00491DBF">
        <w:rPr>
          <w:noProof/>
        </w:rPr>
        <w:fldChar w:fldCharType="end"/>
      </w:r>
      <w:bookmarkEnd w:id="1185"/>
      <w:r w:rsidRPr="00491DBF">
        <w:t>: Batch-Type Ice Machine Baseline Efficiencies</w:t>
      </w:r>
      <w:bookmarkEnd w:id="11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3612520D" w14:textId="77777777" w:rsidTr="0067797C">
        <w:tc>
          <w:tcPr>
            <w:tcW w:w="2304" w:type="dxa"/>
            <w:shd w:val="clear" w:color="auto" w:fill="BFBFBF" w:themeFill="background1" w:themeFillShade="BF"/>
            <w:vAlign w:val="center"/>
          </w:tcPr>
          <w:p w14:paraId="60FD2ED7"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6BFAE1DE"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12B7F3D8"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0C8DC432" w14:textId="77777777" w:rsidTr="0067797C">
        <w:trPr>
          <w:trHeight w:val="361"/>
        </w:trPr>
        <w:tc>
          <w:tcPr>
            <w:tcW w:w="2304" w:type="dxa"/>
            <w:vMerge w:val="restart"/>
            <w:shd w:val="clear" w:color="auto" w:fill="auto"/>
            <w:vAlign w:val="center"/>
          </w:tcPr>
          <w:p w14:paraId="77E2997B"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4B26FEF1" w14:textId="32EA17C2"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300</w:t>
            </w:r>
          </w:p>
        </w:tc>
        <w:tc>
          <w:tcPr>
            <w:tcW w:w="3147" w:type="dxa"/>
            <w:shd w:val="clear" w:color="auto" w:fill="auto"/>
            <w:vAlign w:val="center"/>
          </w:tcPr>
          <w:p w14:paraId="320F35C0" w14:textId="5C746A66" w:rsidR="00F251D3" w:rsidRPr="00491DBF" w:rsidRDefault="00F251D3" w:rsidP="00BB0612">
            <w:pPr>
              <w:pStyle w:val="TableCell"/>
              <w:spacing w:before="60" w:after="60"/>
              <w:jc w:val="center"/>
              <w:rPr>
                <w:snapToGrid w:val="0"/>
              </w:rPr>
            </w:pPr>
            <w:r w:rsidRPr="00491DBF">
              <w:t>10 - 0.01233</w:t>
            </w:r>
            <w:r w:rsidR="00D622C5" w:rsidRPr="00491DBF">
              <w:rPr>
                <w:rFonts w:cs="Arial"/>
              </w:rPr>
              <w:t>×</w:t>
            </w:r>
            <w:r w:rsidRPr="00491DBF">
              <w:t>H</w:t>
            </w:r>
          </w:p>
        </w:tc>
      </w:tr>
      <w:tr w:rsidR="00F251D3" w:rsidRPr="00491DBF" w14:paraId="2BC69221" w14:textId="77777777" w:rsidTr="0067797C">
        <w:trPr>
          <w:trHeight w:val="362"/>
        </w:trPr>
        <w:tc>
          <w:tcPr>
            <w:tcW w:w="2304" w:type="dxa"/>
            <w:vMerge/>
            <w:shd w:val="clear" w:color="auto" w:fill="auto"/>
            <w:vAlign w:val="center"/>
          </w:tcPr>
          <w:p w14:paraId="35AC638B"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317399DF" w14:textId="38394E1D"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300 and &lt;</w:t>
            </w:r>
            <w:r w:rsidR="00382CC9" w:rsidRPr="00491DBF">
              <w:rPr>
                <w:snapToGrid w:val="0"/>
              </w:rPr>
              <w:t xml:space="preserve"> </w:t>
            </w:r>
            <w:r w:rsidRPr="00491DBF">
              <w:rPr>
                <w:snapToGrid w:val="0"/>
              </w:rPr>
              <w:t>800</w:t>
            </w:r>
          </w:p>
        </w:tc>
        <w:tc>
          <w:tcPr>
            <w:tcW w:w="3147" w:type="dxa"/>
            <w:shd w:val="clear" w:color="auto" w:fill="auto"/>
            <w:vAlign w:val="center"/>
          </w:tcPr>
          <w:p w14:paraId="3AE2D9B4" w14:textId="39AED7D5" w:rsidR="00F251D3" w:rsidRPr="00491DBF" w:rsidRDefault="00F251D3" w:rsidP="00BB0612">
            <w:pPr>
              <w:pStyle w:val="TableCell"/>
              <w:spacing w:before="60" w:after="60"/>
              <w:jc w:val="center"/>
              <w:rPr>
                <w:snapToGrid w:val="0"/>
              </w:rPr>
            </w:pPr>
            <w:r w:rsidRPr="00491DBF">
              <w:t>7.05 - 0.0025</w:t>
            </w:r>
            <w:r w:rsidR="00D622C5" w:rsidRPr="00491DBF">
              <w:rPr>
                <w:rFonts w:cs="Arial"/>
              </w:rPr>
              <w:t>×</w:t>
            </w:r>
            <w:r w:rsidRPr="00491DBF">
              <w:t>H</w:t>
            </w:r>
          </w:p>
        </w:tc>
      </w:tr>
      <w:tr w:rsidR="00F251D3" w:rsidRPr="00491DBF" w14:paraId="54C0F5D4" w14:textId="77777777" w:rsidTr="0067797C">
        <w:trPr>
          <w:trHeight w:val="362"/>
        </w:trPr>
        <w:tc>
          <w:tcPr>
            <w:tcW w:w="2304" w:type="dxa"/>
            <w:vMerge/>
            <w:shd w:val="clear" w:color="auto" w:fill="auto"/>
            <w:vAlign w:val="center"/>
          </w:tcPr>
          <w:p w14:paraId="7BE0B74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E32C73" w14:textId="0378798E"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1,500</w:t>
            </w:r>
          </w:p>
        </w:tc>
        <w:tc>
          <w:tcPr>
            <w:tcW w:w="3147" w:type="dxa"/>
            <w:shd w:val="clear" w:color="auto" w:fill="auto"/>
            <w:vAlign w:val="center"/>
          </w:tcPr>
          <w:p w14:paraId="042D3117" w14:textId="7516D63D" w:rsidR="00F251D3" w:rsidRPr="00491DBF" w:rsidRDefault="00F251D3" w:rsidP="00BB0612">
            <w:pPr>
              <w:pStyle w:val="TableCell"/>
              <w:spacing w:before="60" w:after="60"/>
              <w:jc w:val="center"/>
              <w:rPr>
                <w:snapToGrid w:val="0"/>
              </w:rPr>
            </w:pPr>
            <w:r w:rsidRPr="00491DBF">
              <w:t>5.55 - 0.00063</w:t>
            </w:r>
            <w:r w:rsidR="00D622C5" w:rsidRPr="00491DBF">
              <w:rPr>
                <w:rFonts w:cs="Arial"/>
              </w:rPr>
              <w:t>×</w:t>
            </w:r>
            <w:r w:rsidRPr="00491DBF">
              <w:t>H</w:t>
            </w:r>
          </w:p>
        </w:tc>
      </w:tr>
      <w:tr w:rsidR="00F251D3" w:rsidRPr="00491DBF" w14:paraId="39CFE85A" w14:textId="77777777" w:rsidTr="0067797C">
        <w:trPr>
          <w:trHeight w:val="362"/>
        </w:trPr>
        <w:tc>
          <w:tcPr>
            <w:tcW w:w="2304" w:type="dxa"/>
            <w:vMerge/>
            <w:shd w:val="clear" w:color="auto" w:fill="auto"/>
            <w:vAlign w:val="center"/>
          </w:tcPr>
          <w:p w14:paraId="09A3A1E2"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658602BD" w14:textId="2D13380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1,500 and &lt;</w:t>
            </w:r>
            <w:r w:rsidR="00382CC9" w:rsidRPr="00491DBF">
              <w:rPr>
                <w:snapToGrid w:val="0"/>
              </w:rPr>
              <w:t xml:space="preserve"> </w:t>
            </w:r>
            <w:r w:rsidRPr="00491DBF">
              <w:rPr>
                <w:snapToGrid w:val="0"/>
              </w:rPr>
              <w:t>4,000</w:t>
            </w:r>
          </w:p>
        </w:tc>
        <w:tc>
          <w:tcPr>
            <w:tcW w:w="3147" w:type="dxa"/>
            <w:shd w:val="clear" w:color="auto" w:fill="auto"/>
            <w:vAlign w:val="center"/>
          </w:tcPr>
          <w:p w14:paraId="6123E9DF" w14:textId="77777777" w:rsidR="00F251D3" w:rsidRPr="00491DBF" w:rsidRDefault="00F251D3" w:rsidP="00BB0612">
            <w:pPr>
              <w:pStyle w:val="TableCell"/>
              <w:spacing w:before="60" w:after="60"/>
              <w:jc w:val="center"/>
              <w:rPr>
                <w:snapToGrid w:val="0"/>
              </w:rPr>
            </w:pPr>
            <w:r w:rsidRPr="00491DBF">
              <w:t>4.61</w:t>
            </w:r>
          </w:p>
        </w:tc>
      </w:tr>
      <w:tr w:rsidR="00F251D3" w:rsidRPr="00491DBF" w14:paraId="0DDAFC2B" w14:textId="77777777" w:rsidTr="0067797C">
        <w:trPr>
          <w:trHeight w:val="362"/>
        </w:trPr>
        <w:tc>
          <w:tcPr>
            <w:tcW w:w="2304" w:type="dxa"/>
            <w:vMerge w:val="restart"/>
            <w:shd w:val="clear" w:color="auto" w:fill="auto"/>
            <w:vAlign w:val="center"/>
          </w:tcPr>
          <w:p w14:paraId="7811A473"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57DED539" w14:textId="6BBEF0C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50 and &lt;</w:t>
            </w:r>
            <w:r w:rsidR="00382CC9" w:rsidRPr="00491DBF">
              <w:rPr>
                <w:snapToGrid w:val="0"/>
              </w:rPr>
              <w:t xml:space="preserve"> </w:t>
            </w:r>
            <w:r w:rsidRPr="00491DBF">
              <w:rPr>
                <w:snapToGrid w:val="0"/>
              </w:rPr>
              <w:t>1,000</w:t>
            </w:r>
          </w:p>
        </w:tc>
        <w:tc>
          <w:tcPr>
            <w:tcW w:w="3147" w:type="dxa"/>
            <w:shd w:val="clear" w:color="auto" w:fill="auto"/>
            <w:vAlign w:val="center"/>
          </w:tcPr>
          <w:p w14:paraId="1AA6D8E1" w14:textId="64D3603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B0B157A" w14:textId="77777777" w:rsidTr="0067797C">
        <w:trPr>
          <w:trHeight w:val="361"/>
        </w:trPr>
        <w:tc>
          <w:tcPr>
            <w:tcW w:w="2304" w:type="dxa"/>
            <w:vMerge/>
            <w:shd w:val="clear" w:color="auto" w:fill="auto"/>
            <w:vAlign w:val="center"/>
          </w:tcPr>
          <w:p w14:paraId="2508BB97"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B114BA6" w14:textId="0D74A3C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1,000 and &lt;</w:t>
            </w:r>
            <w:r w:rsidR="00382CC9" w:rsidRPr="00491DBF">
              <w:rPr>
                <w:snapToGrid w:val="0"/>
              </w:rPr>
              <w:t xml:space="preserve"> </w:t>
            </w:r>
            <w:r w:rsidRPr="00491DBF">
              <w:rPr>
                <w:snapToGrid w:val="0"/>
              </w:rPr>
              <w:t>4,000</w:t>
            </w:r>
          </w:p>
        </w:tc>
        <w:tc>
          <w:tcPr>
            <w:tcW w:w="3147" w:type="dxa"/>
            <w:shd w:val="clear" w:color="auto" w:fill="auto"/>
            <w:vAlign w:val="center"/>
          </w:tcPr>
          <w:p w14:paraId="418FF732" w14:textId="77777777" w:rsidR="00F251D3" w:rsidRPr="00491DBF" w:rsidRDefault="00F251D3" w:rsidP="00BB0612">
            <w:pPr>
              <w:pStyle w:val="TableCell"/>
              <w:spacing w:before="60" w:after="60"/>
              <w:jc w:val="center"/>
              <w:rPr>
                <w:snapToGrid w:val="0"/>
              </w:rPr>
            </w:pPr>
            <w:r w:rsidRPr="00491DBF">
              <w:t>4.55</w:t>
            </w:r>
          </w:p>
        </w:tc>
      </w:tr>
      <w:tr w:rsidR="00F251D3" w:rsidRPr="00491DBF" w14:paraId="2C6013B2" w14:textId="77777777" w:rsidTr="0067797C">
        <w:trPr>
          <w:trHeight w:val="362"/>
        </w:trPr>
        <w:tc>
          <w:tcPr>
            <w:tcW w:w="2304" w:type="dxa"/>
            <w:vMerge w:val="restart"/>
            <w:shd w:val="clear" w:color="auto" w:fill="auto"/>
            <w:vAlign w:val="center"/>
          </w:tcPr>
          <w:p w14:paraId="0343BAC5"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5860DC0D" w14:textId="329C214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942</w:t>
            </w:r>
          </w:p>
        </w:tc>
        <w:tc>
          <w:tcPr>
            <w:tcW w:w="3147" w:type="dxa"/>
            <w:shd w:val="clear" w:color="auto" w:fill="auto"/>
            <w:vAlign w:val="center"/>
          </w:tcPr>
          <w:p w14:paraId="16E6B951" w14:textId="3C902993" w:rsidR="00F251D3" w:rsidRPr="00491DBF" w:rsidRDefault="00F251D3" w:rsidP="00BB0612">
            <w:pPr>
              <w:pStyle w:val="TableCell"/>
              <w:spacing w:before="60" w:after="60"/>
              <w:jc w:val="center"/>
              <w:rPr>
                <w:snapToGrid w:val="0"/>
              </w:rPr>
            </w:pPr>
            <w:r w:rsidRPr="00491DBF">
              <w:t>7.97 - 0.00342</w:t>
            </w:r>
            <w:r w:rsidR="00D622C5" w:rsidRPr="00491DBF">
              <w:rPr>
                <w:rFonts w:cs="Arial"/>
              </w:rPr>
              <w:t>×</w:t>
            </w:r>
            <w:r w:rsidRPr="00491DBF">
              <w:t>H</w:t>
            </w:r>
          </w:p>
        </w:tc>
      </w:tr>
      <w:tr w:rsidR="00F251D3" w:rsidRPr="00491DBF" w14:paraId="49425589" w14:textId="77777777" w:rsidTr="0067797C">
        <w:trPr>
          <w:trHeight w:val="362"/>
        </w:trPr>
        <w:tc>
          <w:tcPr>
            <w:tcW w:w="2304" w:type="dxa"/>
            <w:vMerge/>
            <w:shd w:val="clear" w:color="auto" w:fill="auto"/>
            <w:vAlign w:val="center"/>
          </w:tcPr>
          <w:p w14:paraId="7CE06123"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6FB74E0" w14:textId="20FC5BEC"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942 and &lt;</w:t>
            </w:r>
            <w:r w:rsidR="00382CC9" w:rsidRPr="00491DBF">
              <w:rPr>
                <w:snapToGrid w:val="0"/>
              </w:rPr>
              <w:t xml:space="preserve"> </w:t>
            </w:r>
            <w:r w:rsidRPr="00491DBF">
              <w:rPr>
                <w:snapToGrid w:val="0"/>
              </w:rPr>
              <w:t>4,000</w:t>
            </w:r>
          </w:p>
        </w:tc>
        <w:tc>
          <w:tcPr>
            <w:tcW w:w="3147" w:type="dxa"/>
            <w:shd w:val="clear" w:color="auto" w:fill="auto"/>
            <w:vAlign w:val="center"/>
          </w:tcPr>
          <w:p w14:paraId="37BF8446" w14:textId="77777777" w:rsidR="00F251D3" w:rsidRPr="00491DBF" w:rsidRDefault="00F251D3" w:rsidP="00BB0612">
            <w:pPr>
              <w:pStyle w:val="TableCell"/>
              <w:spacing w:before="60" w:after="60"/>
              <w:jc w:val="center"/>
              <w:rPr>
                <w:snapToGrid w:val="0"/>
              </w:rPr>
            </w:pPr>
            <w:r w:rsidRPr="00491DBF">
              <w:t>4.75</w:t>
            </w:r>
          </w:p>
        </w:tc>
      </w:tr>
      <w:tr w:rsidR="00F251D3" w:rsidRPr="00491DBF" w14:paraId="2AEFC695" w14:textId="77777777" w:rsidTr="0067797C">
        <w:trPr>
          <w:trHeight w:val="362"/>
        </w:trPr>
        <w:tc>
          <w:tcPr>
            <w:tcW w:w="2304" w:type="dxa"/>
            <w:vMerge w:val="restart"/>
            <w:shd w:val="clear" w:color="auto" w:fill="auto"/>
            <w:vAlign w:val="center"/>
          </w:tcPr>
          <w:p w14:paraId="10D83606" w14:textId="77777777" w:rsidR="00F251D3" w:rsidRPr="00491DBF" w:rsidRDefault="00F251D3" w:rsidP="00BB0612">
            <w:pPr>
              <w:pStyle w:val="TableCell"/>
              <w:spacing w:before="60" w:after="60"/>
              <w:jc w:val="left"/>
              <w:rPr>
                <w:snapToGrid w:val="0"/>
              </w:rPr>
            </w:pPr>
            <w:r w:rsidRPr="00491DBF">
              <w:rPr>
                <w:snapToGrid w:val="0"/>
              </w:rPr>
              <w:t>Self-Contained</w:t>
            </w:r>
          </w:p>
        </w:tc>
        <w:tc>
          <w:tcPr>
            <w:tcW w:w="3146" w:type="dxa"/>
            <w:shd w:val="clear" w:color="auto" w:fill="auto"/>
            <w:vAlign w:val="center"/>
          </w:tcPr>
          <w:p w14:paraId="519D4212" w14:textId="03CBD356"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110</w:t>
            </w:r>
          </w:p>
        </w:tc>
        <w:tc>
          <w:tcPr>
            <w:tcW w:w="3147" w:type="dxa"/>
            <w:shd w:val="clear" w:color="auto" w:fill="auto"/>
            <w:vAlign w:val="center"/>
          </w:tcPr>
          <w:p w14:paraId="18FC87BB" w14:textId="0DE6530E" w:rsidR="00F251D3" w:rsidRPr="00491DBF" w:rsidRDefault="00F251D3" w:rsidP="00BB0612">
            <w:pPr>
              <w:pStyle w:val="TableCell"/>
              <w:spacing w:before="60" w:after="60"/>
              <w:jc w:val="center"/>
              <w:rPr>
                <w:snapToGrid w:val="0"/>
              </w:rPr>
            </w:pPr>
            <w:r w:rsidRPr="00491DBF">
              <w:t>14.79 - 0.0469</w:t>
            </w:r>
            <w:r w:rsidR="00D622C5" w:rsidRPr="00491DBF">
              <w:rPr>
                <w:rFonts w:cs="Arial"/>
              </w:rPr>
              <w:t>×</w:t>
            </w:r>
            <w:r w:rsidRPr="00491DBF">
              <w:t>H</w:t>
            </w:r>
          </w:p>
        </w:tc>
      </w:tr>
      <w:tr w:rsidR="00F251D3" w:rsidRPr="00491DBF" w14:paraId="7FF24D1E" w14:textId="77777777" w:rsidTr="0067797C">
        <w:trPr>
          <w:trHeight w:val="362"/>
        </w:trPr>
        <w:tc>
          <w:tcPr>
            <w:tcW w:w="2304" w:type="dxa"/>
            <w:vMerge/>
            <w:shd w:val="clear" w:color="auto" w:fill="auto"/>
            <w:vAlign w:val="center"/>
          </w:tcPr>
          <w:p w14:paraId="4BA21E11"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5684725" w14:textId="58B45D12"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110 and &lt;</w:t>
            </w:r>
            <w:r w:rsidR="00382CC9" w:rsidRPr="00491DBF">
              <w:rPr>
                <w:snapToGrid w:val="0"/>
              </w:rPr>
              <w:t xml:space="preserve"> </w:t>
            </w:r>
            <w:r w:rsidRPr="00491DBF">
              <w:rPr>
                <w:snapToGrid w:val="0"/>
              </w:rPr>
              <w:t>200</w:t>
            </w:r>
          </w:p>
        </w:tc>
        <w:tc>
          <w:tcPr>
            <w:tcW w:w="3147" w:type="dxa"/>
            <w:shd w:val="clear" w:color="auto" w:fill="auto"/>
            <w:vAlign w:val="center"/>
          </w:tcPr>
          <w:p w14:paraId="2C7E2F88" w14:textId="4D8CD81B" w:rsidR="00F251D3" w:rsidRPr="00491DBF" w:rsidRDefault="00F251D3" w:rsidP="00BB0612">
            <w:pPr>
              <w:pStyle w:val="TableCell"/>
              <w:spacing w:before="60" w:after="60"/>
              <w:jc w:val="center"/>
              <w:rPr>
                <w:snapToGrid w:val="0"/>
              </w:rPr>
            </w:pPr>
            <w:r w:rsidRPr="00491DBF">
              <w:t>12.42 - 0.02533</w:t>
            </w:r>
            <w:r w:rsidR="00D622C5" w:rsidRPr="00491DBF">
              <w:rPr>
                <w:rFonts w:cs="Arial"/>
              </w:rPr>
              <w:t>×</w:t>
            </w:r>
            <w:r w:rsidRPr="00491DBF">
              <w:t>H</w:t>
            </w:r>
          </w:p>
        </w:tc>
      </w:tr>
      <w:tr w:rsidR="00F251D3" w:rsidRPr="00491DBF" w14:paraId="6CDB547C" w14:textId="77777777" w:rsidTr="0067797C">
        <w:trPr>
          <w:trHeight w:val="362"/>
        </w:trPr>
        <w:tc>
          <w:tcPr>
            <w:tcW w:w="2304" w:type="dxa"/>
            <w:vMerge/>
            <w:shd w:val="clear" w:color="auto" w:fill="auto"/>
            <w:vAlign w:val="center"/>
          </w:tcPr>
          <w:p w14:paraId="0D857A80"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54B94B0D" w14:textId="76B8D047"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4,000</w:t>
            </w:r>
          </w:p>
        </w:tc>
        <w:tc>
          <w:tcPr>
            <w:tcW w:w="3147" w:type="dxa"/>
            <w:shd w:val="clear" w:color="auto" w:fill="auto"/>
            <w:vAlign w:val="center"/>
          </w:tcPr>
          <w:p w14:paraId="638127A8" w14:textId="77777777" w:rsidR="00F251D3" w:rsidRPr="00491DBF" w:rsidRDefault="00F251D3" w:rsidP="00BB0612">
            <w:pPr>
              <w:pStyle w:val="TableCell"/>
              <w:spacing w:before="60" w:after="60"/>
              <w:jc w:val="center"/>
              <w:rPr>
                <w:snapToGrid w:val="0"/>
              </w:rPr>
            </w:pPr>
            <w:r w:rsidRPr="00491DBF">
              <w:t>7.35</w:t>
            </w:r>
          </w:p>
        </w:tc>
      </w:tr>
    </w:tbl>
    <w:p w14:paraId="35450DF0" w14:textId="77777777" w:rsidR="00F251D3" w:rsidRPr="00491DBF" w:rsidRDefault="00F251D3" w:rsidP="00F251D3">
      <w:pPr>
        <w:pStyle w:val="SubStyle"/>
        <w:pBdr>
          <w:bottom w:val="none" w:sz="0" w:space="0" w:color="auto"/>
        </w:pBdr>
      </w:pPr>
    </w:p>
    <w:p w14:paraId="35347173" w14:textId="66F7F1E0" w:rsidR="00F251D3" w:rsidRPr="00491DBF" w:rsidRDefault="00F251D3" w:rsidP="00F251D3">
      <w:pPr>
        <w:pStyle w:val="Caption"/>
      </w:pPr>
      <w:bookmarkStart w:id="1187" w:name="_Ref412039587"/>
      <w:bookmarkStart w:id="1188" w:name="_Toc1419759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134</w:t>
      </w:r>
      <w:r w:rsidR="00180EFC" w:rsidRPr="00491DBF">
        <w:rPr>
          <w:noProof/>
        </w:rPr>
        <w:fldChar w:fldCharType="end"/>
      </w:r>
      <w:bookmarkEnd w:id="1187"/>
      <w:r w:rsidRPr="00491DBF">
        <w:t>: Continuous Type Ice Machine Baseline Efficiencies</w:t>
      </w:r>
      <w:bookmarkEnd w:id="118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5"/>
        <w:gridCol w:w="3119"/>
      </w:tblGrid>
      <w:tr w:rsidR="00F251D3" w:rsidRPr="00491DBF" w14:paraId="220DDE62" w14:textId="77777777" w:rsidTr="0067797C">
        <w:trPr>
          <w:tblHeader/>
        </w:trPr>
        <w:tc>
          <w:tcPr>
            <w:tcW w:w="2304" w:type="dxa"/>
            <w:shd w:val="clear" w:color="auto" w:fill="BFBFBF" w:themeFill="background1" w:themeFillShade="BF"/>
            <w:vAlign w:val="center"/>
          </w:tcPr>
          <w:p w14:paraId="37F12AA2" w14:textId="77777777" w:rsidR="00F251D3" w:rsidRPr="00491DBF" w:rsidRDefault="00F251D3" w:rsidP="00BB0612">
            <w:pPr>
              <w:pStyle w:val="TableCell"/>
              <w:jc w:val="left"/>
              <w:rPr>
                <w:b/>
                <w:snapToGrid w:val="0"/>
              </w:rPr>
            </w:pPr>
            <w:r w:rsidRPr="00491DBF">
              <w:rPr>
                <w:b/>
                <w:snapToGrid w:val="0"/>
              </w:rPr>
              <w:t>Ice Machine Type</w:t>
            </w:r>
          </w:p>
        </w:tc>
        <w:tc>
          <w:tcPr>
            <w:tcW w:w="3146" w:type="dxa"/>
            <w:shd w:val="clear" w:color="auto" w:fill="BFBFBF" w:themeFill="background1" w:themeFillShade="BF"/>
            <w:vAlign w:val="center"/>
          </w:tcPr>
          <w:p w14:paraId="39FD6B3C"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4A07A33B"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rPr>
                        <m:t>base</m:t>
                      </m:r>
                    </m:sub>
                  </m:sSub>
                </m:e>
              </m:d>
            </m:oMath>
          </w:p>
        </w:tc>
      </w:tr>
      <w:tr w:rsidR="00F251D3" w:rsidRPr="00491DBF" w14:paraId="56F40D23" w14:textId="77777777" w:rsidTr="0067797C">
        <w:trPr>
          <w:trHeight w:val="361"/>
        </w:trPr>
        <w:tc>
          <w:tcPr>
            <w:tcW w:w="2304" w:type="dxa"/>
            <w:vMerge w:val="restart"/>
            <w:shd w:val="clear" w:color="auto" w:fill="auto"/>
            <w:vAlign w:val="center"/>
          </w:tcPr>
          <w:p w14:paraId="0919282D" w14:textId="77777777" w:rsidR="00F251D3" w:rsidRPr="00491DBF" w:rsidRDefault="00F251D3" w:rsidP="00BB0612">
            <w:pPr>
              <w:pStyle w:val="TableCell"/>
              <w:spacing w:before="60" w:after="60"/>
              <w:jc w:val="left"/>
              <w:rPr>
                <w:snapToGrid w:val="0"/>
              </w:rPr>
            </w:pPr>
            <w:r w:rsidRPr="00491DBF">
              <w:rPr>
                <w:snapToGrid w:val="0"/>
              </w:rPr>
              <w:t>Ice-Making Head</w:t>
            </w:r>
          </w:p>
        </w:tc>
        <w:tc>
          <w:tcPr>
            <w:tcW w:w="3146" w:type="dxa"/>
            <w:shd w:val="clear" w:color="auto" w:fill="auto"/>
            <w:vAlign w:val="center"/>
          </w:tcPr>
          <w:p w14:paraId="25270045" w14:textId="6D744FC8"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310</w:t>
            </w:r>
          </w:p>
        </w:tc>
        <w:tc>
          <w:tcPr>
            <w:tcW w:w="3147" w:type="dxa"/>
            <w:shd w:val="clear" w:color="auto" w:fill="auto"/>
            <w:vAlign w:val="center"/>
          </w:tcPr>
          <w:p w14:paraId="64421A33" w14:textId="6B697C9D" w:rsidR="00F251D3" w:rsidRPr="00491DBF" w:rsidRDefault="00F251D3" w:rsidP="00BB0612">
            <w:pPr>
              <w:pStyle w:val="TableCell"/>
              <w:spacing w:before="60" w:after="60"/>
              <w:jc w:val="center"/>
              <w:rPr>
                <w:snapToGrid w:val="0"/>
              </w:rPr>
            </w:pPr>
            <w:r w:rsidRPr="00491DBF">
              <w:t>9.19 - 0.00629</w:t>
            </w:r>
            <w:r w:rsidR="00D622C5" w:rsidRPr="00491DBF">
              <w:rPr>
                <w:rFonts w:cs="Arial"/>
              </w:rPr>
              <w:t>×</w:t>
            </w:r>
            <w:r w:rsidRPr="00491DBF">
              <w:t>H</w:t>
            </w:r>
          </w:p>
        </w:tc>
      </w:tr>
      <w:tr w:rsidR="00F251D3" w:rsidRPr="00491DBF" w14:paraId="3F374B01" w14:textId="77777777" w:rsidTr="0067797C">
        <w:trPr>
          <w:trHeight w:val="362"/>
        </w:trPr>
        <w:tc>
          <w:tcPr>
            <w:tcW w:w="2304" w:type="dxa"/>
            <w:vMerge/>
            <w:shd w:val="clear" w:color="auto" w:fill="auto"/>
            <w:vAlign w:val="center"/>
          </w:tcPr>
          <w:p w14:paraId="6BA8E628"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99282B1" w14:textId="56BE612F"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310 and &lt;</w:t>
            </w:r>
            <w:r w:rsidR="00382CC9" w:rsidRPr="00491DBF">
              <w:rPr>
                <w:snapToGrid w:val="0"/>
              </w:rPr>
              <w:t xml:space="preserve"> </w:t>
            </w:r>
            <w:r w:rsidRPr="00491DBF">
              <w:rPr>
                <w:snapToGrid w:val="0"/>
              </w:rPr>
              <w:t>820</w:t>
            </w:r>
          </w:p>
        </w:tc>
        <w:tc>
          <w:tcPr>
            <w:tcW w:w="3147" w:type="dxa"/>
            <w:shd w:val="clear" w:color="auto" w:fill="auto"/>
            <w:vAlign w:val="center"/>
          </w:tcPr>
          <w:p w14:paraId="14ACAB60" w14:textId="3B6D77F6" w:rsidR="00F251D3" w:rsidRPr="00491DBF" w:rsidRDefault="00F251D3" w:rsidP="00BB0612">
            <w:pPr>
              <w:pStyle w:val="TableCell"/>
              <w:spacing w:before="60" w:after="60"/>
              <w:jc w:val="center"/>
              <w:rPr>
                <w:snapToGrid w:val="0"/>
              </w:rPr>
            </w:pPr>
            <w:r w:rsidRPr="00491DBF">
              <w:t>8.23 - 0.0032</w:t>
            </w:r>
            <w:r w:rsidR="00D622C5" w:rsidRPr="00491DBF">
              <w:rPr>
                <w:rFonts w:cs="Arial"/>
              </w:rPr>
              <w:t>×</w:t>
            </w:r>
            <w:r w:rsidRPr="00491DBF">
              <w:t>H</w:t>
            </w:r>
          </w:p>
        </w:tc>
      </w:tr>
      <w:tr w:rsidR="00F251D3" w:rsidRPr="00491DBF" w14:paraId="36B134D1" w14:textId="77777777" w:rsidTr="0067797C">
        <w:trPr>
          <w:trHeight w:val="362"/>
        </w:trPr>
        <w:tc>
          <w:tcPr>
            <w:tcW w:w="2304" w:type="dxa"/>
            <w:vMerge/>
            <w:shd w:val="clear" w:color="auto" w:fill="auto"/>
            <w:vAlign w:val="center"/>
          </w:tcPr>
          <w:p w14:paraId="474549FE"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48346CF0" w14:textId="7512735A"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820 and &lt;</w:t>
            </w:r>
            <w:r w:rsidR="00382CC9" w:rsidRPr="00491DBF">
              <w:rPr>
                <w:snapToGrid w:val="0"/>
              </w:rPr>
              <w:t xml:space="preserve"> </w:t>
            </w:r>
            <w:r w:rsidRPr="00491DBF">
              <w:rPr>
                <w:snapToGrid w:val="0"/>
              </w:rPr>
              <w:t>4,000</w:t>
            </w:r>
          </w:p>
        </w:tc>
        <w:tc>
          <w:tcPr>
            <w:tcW w:w="3147" w:type="dxa"/>
            <w:shd w:val="clear" w:color="auto" w:fill="auto"/>
            <w:vAlign w:val="center"/>
          </w:tcPr>
          <w:p w14:paraId="1E4420F6" w14:textId="77777777" w:rsidR="00F251D3" w:rsidRPr="00491DBF" w:rsidRDefault="00F251D3" w:rsidP="00BB0612">
            <w:pPr>
              <w:pStyle w:val="TableCell"/>
              <w:spacing w:before="60" w:after="60"/>
              <w:jc w:val="center"/>
              <w:rPr>
                <w:snapToGrid w:val="0"/>
              </w:rPr>
            </w:pPr>
            <w:r w:rsidRPr="00491DBF">
              <w:t>5.61</w:t>
            </w:r>
          </w:p>
        </w:tc>
      </w:tr>
      <w:tr w:rsidR="00F251D3" w:rsidRPr="00491DBF" w14:paraId="37F0AD99" w14:textId="77777777" w:rsidTr="0067797C">
        <w:trPr>
          <w:trHeight w:val="362"/>
        </w:trPr>
        <w:tc>
          <w:tcPr>
            <w:tcW w:w="2304" w:type="dxa"/>
            <w:vMerge w:val="restart"/>
            <w:shd w:val="clear" w:color="auto" w:fill="auto"/>
            <w:vAlign w:val="center"/>
          </w:tcPr>
          <w:p w14:paraId="4743F949" w14:textId="77777777" w:rsidR="00F251D3" w:rsidRPr="00491DBF" w:rsidRDefault="00F251D3" w:rsidP="00BB0612">
            <w:pPr>
              <w:pStyle w:val="TableCell"/>
              <w:spacing w:before="60" w:after="60"/>
              <w:jc w:val="left"/>
              <w:rPr>
                <w:snapToGrid w:val="0"/>
              </w:rPr>
            </w:pPr>
            <w:r w:rsidRPr="00491DBF">
              <w:rPr>
                <w:snapToGrid w:val="0"/>
              </w:rPr>
              <w:t>Remote-Condensing w/out remote compressor</w:t>
            </w:r>
          </w:p>
        </w:tc>
        <w:tc>
          <w:tcPr>
            <w:tcW w:w="3146" w:type="dxa"/>
            <w:shd w:val="clear" w:color="auto" w:fill="auto"/>
            <w:vAlign w:val="center"/>
          </w:tcPr>
          <w:p w14:paraId="15BF4AAD" w14:textId="2672855E"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66A08A90" w14:textId="49977183" w:rsidR="00F251D3" w:rsidRPr="00491DBF" w:rsidRDefault="00F251D3" w:rsidP="00BB0612">
            <w:pPr>
              <w:pStyle w:val="TableCell"/>
              <w:spacing w:before="60" w:after="60"/>
              <w:jc w:val="center"/>
              <w:rPr>
                <w:snapToGrid w:val="0"/>
              </w:rPr>
            </w:pPr>
            <w:r w:rsidRPr="00491DBF">
              <w:t>9.7 - 0.0058</w:t>
            </w:r>
            <w:r w:rsidR="00D622C5" w:rsidRPr="00491DBF">
              <w:rPr>
                <w:rFonts w:cs="Arial"/>
              </w:rPr>
              <w:t>×</w:t>
            </w:r>
            <w:r w:rsidRPr="00491DBF">
              <w:t>H</w:t>
            </w:r>
          </w:p>
        </w:tc>
      </w:tr>
      <w:tr w:rsidR="00F251D3" w:rsidRPr="00491DBF" w14:paraId="03044FA2" w14:textId="77777777" w:rsidTr="0067797C">
        <w:trPr>
          <w:trHeight w:val="362"/>
        </w:trPr>
        <w:tc>
          <w:tcPr>
            <w:tcW w:w="2304" w:type="dxa"/>
            <w:vMerge/>
            <w:shd w:val="clear" w:color="auto" w:fill="auto"/>
            <w:vAlign w:val="center"/>
          </w:tcPr>
          <w:p w14:paraId="2740A70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76541586" w14:textId="201C9335"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12CAA40D" w14:textId="77777777" w:rsidR="00F251D3" w:rsidRPr="00491DBF" w:rsidRDefault="00F251D3" w:rsidP="00BB0612">
            <w:pPr>
              <w:pStyle w:val="TableCell"/>
              <w:spacing w:before="60" w:after="60"/>
              <w:jc w:val="center"/>
              <w:rPr>
                <w:snapToGrid w:val="0"/>
              </w:rPr>
            </w:pPr>
            <w:r w:rsidRPr="00491DBF">
              <w:t>5.06</w:t>
            </w:r>
          </w:p>
        </w:tc>
      </w:tr>
      <w:tr w:rsidR="00F251D3" w:rsidRPr="00491DBF" w14:paraId="5D356B3D" w14:textId="77777777" w:rsidTr="0067797C">
        <w:trPr>
          <w:trHeight w:val="362"/>
        </w:trPr>
        <w:tc>
          <w:tcPr>
            <w:tcW w:w="2304" w:type="dxa"/>
            <w:vMerge w:val="restart"/>
            <w:shd w:val="clear" w:color="auto" w:fill="auto"/>
            <w:vAlign w:val="center"/>
          </w:tcPr>
          <w:p w14:paraId="576FA336" w14:textId="77777777" w:rsidR="00F251D3" w:rsidRPr="00491DBF" w:rsidRDefault="00F251D3" w:rsidP="00BB0612">
            <w:pPr>
              <w:pStyle w:val="TableCell"/>
              <w:spacing w:before="60" w:after="60"/>
              <w:jc w:val="left"/>
              <w:rPr>
                <w:snapToGrid w:val="0"/>
              </w:rPr>
            </w:pPr>
            <w:r w:rsidRPr="00491DBF">
              <w:rPr>
                <w:snapToGrid w:val="0"/>
              </w:rPr>
              <w:t>Remote-Condensing with remote compressor</w:t>
            </w:r>
          </w:p>
        </w:tc>
        <w:tc>
          <w:tcPr>
            <w:tcW w:w="3146" w:type="dxa"/>
            <w:shd w:val="clear" w:color="auto" w:fill="auto"/>
            <w:vAlign w:val="center"/>
          </w:tcPr>
          <w:p w14:paraId="70D532A5" w14:textId="76E2F78D" w:rsidR="00F251D3" w:rsidRPr="00491DBF" w:rsidRDefault="00F251D3" w:rsidP="00BB0612">
            <w:pPr>
              <w:pStyle w:val="TableCell"/>
              <w:spacing w:before="60" w:after="60"/>
              <w:jc w:val="center"/>
              <w:rPr>
                <w:snapToGrid w:val="0"/>
              </w:rPr>
            </w:pPr>
            <w:r w:rsidRPr="00491DBF">
              <w:rPr>
                <w:snapToGrid w:val="0"/>
              </w:rPr>
              <w:t>&lt;</w:t>
            </w:r>
            <w:r w:rsidR="00382CC9" w:rsidRPr="00491DBF">
              <w:rPr>
                <w:snapToGrid w:val="0"/>
              </w:rPr>
              <w:t xml:space="preserve"> </w:t>
            </w:r>
            <w:r w:rsidRPr="00491DBF">
              <w:rPr>
                <w:snapToGrid w:val="0"/>
              </w:rPr>
              <w:t>800</w:t>
            </w:r>
          </w:p>
        </w:tc>
        <w:tc>
          <w:tcPr>
            <w:tcW w:w="3147" w:type="dxa"/>
            <w:shd w:val="clear" w:color="auto" w:fill="auto"/>
            <w:vAlign w:val="center"/>
          </w:tcPr>
          <w:p w14:paraId="3E04E797" w14:textId="79F211A7" w:rsidR="00F251D3" w:rsidRPr="00491DBF" w:rsidRDefault="00F251D3" w:rsidP="00BB0612">
            <w:pPr>
              <w:pStyle w:val="TableCell"/>
              <w:spacing w:before="60" w:after="60"/>
              <w:jc w:val="center"/>
              <w:rPr>
                <w:snapToGrid w:val="0"/>
              </w:rPr>
            </w:pPr>
            <w:r w:rsidRPr="00491DBF">
              <w:t>9.9 - 0.0058</w:t>
            </w:r>
            <w:r w:rsidR="00D622C5" w:rsidRPr="00491DBF">
              <w:rPr>
                <w:rFonts w:cs="Arial"/>
              </w:rPr>
              <w:t>×</w:t>
            </w:r>
            <w:r w:rsidRPr="00491DBF">
              <w:t>H</w:t>
            </w:r>
          </w:p>
        </w:tc>
      </w:tr>
      <w:tr w:rsidR="00F251D3" w:rsidRPr="00491DBF" w14:paraId="5E953453" w14:textId="77777777" w:rsidTr="0067797C">
        <w:trPr>
          <w:trHeight w:val="362"/>
        </w:trPr>
        <w:tc>
          <w:tcPr>
            <w:tcW w:w="2304" w:type="dxa"/>
            <w:vMerge/>
            <w:shd w:val="clear" w:color="auto" w:fill="auto"/>
            <w:vAlign w:val="center"/>
          </w:tcPr>
          <w:p w14:paraId="655FE5C4" w14:textId="77777777" w:rsidR="00F251D3" w:rsidRPr="00491DBF" w:rsidRDefault="00F251D3" w:rsidP="00BB0612">
            <w:pPr>
              <w:pStyle w:val="TableCell"/>
              <w:spacing w:before="60" w:after="60"/>
              <w:jc w:val="left"/>
              <w:rPr>
                <w:snapToGrid w:val="0"/>
              </w:rPr>
            </w:pPr>
          </w:p>
        </w:tc>
        <w:tc>
          <w:tcPr>
            <w:tcW w:w="3146" w:type="dxa"/>
            <w:shd w:val="clear" w:color="auto" w:fill="auto"/>
            <w:vAlign w:val="center"/>
          </w:tcPr>
          <w:p w14:paraId="2AFE6B8B" w14:textId="454D5B9B" w:rsidR="00F251D3" w:rsidRPr="00491DBF" w:rsidRDefault="00F251D3" w:rsidP="00BB0612">
            <w:pPr>
              <w:pStyle w:val="TableCell"/>
              <w:spacing w:before="60" w:after="60"/>
              <w:jc w:val="center"/>
              <w:rPr>
                <w:snapToGrid w:val="0"/>
              </w:rPr>
            </w:pPr>
            <w:r w:rsidRPr="00491DBF">
              <w:rPr>
                <w:snapToGrid w:val="0"/>
              </w:rPr>
              <w:t>≥</w:t>
            </w:r>
            <w:r w:rsidR="00382CC9" w:rsidRPr="00491DBF">
              <w:rPr>
                <w:snapToGrid w:val="0"/>
              </w:rPr>
              <w:t xml:space="preserve"> </w:t>
            </w:r>
            <w:r w:rsidRPr="00491DBF">
              <w:rPr>
                <w:snapToGrid w:val="0"/>
              </w:rPr>
              <w:t>800 and &lt;</w:t>
            </w:r>
            <w:r w:rsidR="00382CC9" w:rsidRPr="00491DBF">
              <w:rPr>
                <w:snapToGrid w:val="0"/>
              </w:rPr>
              <w:t xml:space="preserve"> </w:t>
            </w:r>
            <w:r w:rsidRPr="00491DBF">
              <w:rPr>
                <w:snapToGrid w:val="0"/>
              </w:rPr>
              <w:t>4,000</w:t>
            </w:r>
          </w:p>
        </w:tc>
        <w:tc>
          <w:tcPr>
            <w:tcW w:w="3147" w:type="dxa"/>
            <w:shd w:val="clear" w:color="auto" w:fill="auto"/>
            <w:vAlign w:val="center"/>
          </w:tcPr>
          <w:p w14:paraId="7D707714" w14:textId="77777777" w:rsidR="00F251D3" w:rsidRPr="00491DBF" w:rsidRDefault="00F251D3" w:rsidP="00BB0612">
            <w:pPr>
              <w:pStyle w:val="TableCell"/>
              <w:spacing w:before="60" w:after="60"/>
              <w:jc w:val="center"/>
              <w:rPr>
                <w:snapToGrid w:val="0"/>
              </w:rPr>
            </w:pPr>
            <w:r w:rsidRPr="00491DBF">
              <w:t>5.26</w:t>
            </w:r>
          </w:p>
        </w:tc>
      </w:tr>
      <w:tr w:rsidR="00F251D3" w:rsidRPr="00491DBF" w14:paraId="1176A69D" w14:textId="77777777" w:rsidTr="0067797C">
        <w:trPr>
          <w:trHeight w:val="362"/>
        </w:trPr>
        <w:tc>
          <w:tcPr>
            <w:tcW w:w="2304" w:type="dxa"/>
            <w:vMerge w:val="restart"/>
            <w:shd w:val="clear" w:color="auto" w:fill="auto"/>
            <w:vAlign w:val="center"/>
          </w:tcPr>
          <w:p w14:paraId="1D0529F3" w14:textId="77777777" w:rsidR="00F251D3" w:rsidRPr="00491DBF" w:rsidRDefault="00F251D3" w:rsidP="00BB0612">
            <w:pPr>
              <w:pStyle w:val="TableCell"/>
              <w:keepNext w:val="0"/>
              <w:spacing w:before="60" w:after="60"/>
              <w:jc w:val="left"/>
              <w:rPr>
                <w:snapToGrid w:val="0"/>
              </w:rPr>
            </w:pPr>
            <w:r w:rsidRPr="00491DBF">
              <w:rPr>
                <w:snapToGrid w:val="0"/>
              </w:rPr>
              <w:t>Self-Contained</w:t>
            </w:r>
          </w:p>
        </w:tc>
        <w:tc>
          <w:tcPr>
            <w:tcW w:w="3146" w:type="dxa"/>
            <w:shd w:val="clear" w:color="auto" w:fill="auto"/>
            <w:vAlign w:val="center"/>
          </w:tcPr>
          <w:p w14:paraId="6A2701ED" w14:textId="3AB5C013" w:rsidR="00F251D3" w:rsidRPr="00491DBF" w:rsidRDefault="00F251D3" w:rsidP="00BB0612">
            <w:pPr>
              <w:pStyle w:val="TableCell"/>
              <w:keepNext w:val="0"/>
              <w:spacing w:before="60" w:after="60"/>
              <w:jc w:val="center"/>
              <w:rPr>
                <w:snapToGrid w:val="0"/>
              </w:rPr>
            </w:pPr>
            <w:r w:rsidRPr="00491DBF">
              <w:rPr>
                <w:snapToGrid w:val="0"/>
              </w:rPr>
              <w:t>&lt;</w:t>
            </w:r>
            <w:r w:rsidR="00382CC9" w:rsidRPr="00491DBF">
              <w:rPr>
                <w:snapToGrid w:val="0"/>
              </w:rPr>
              <w:t xml:space="preserve"> </w:t>
            </w:r>
            <w:r w:rsidRPr="00491DBF">
              <w:rPr>
                <w:snapToGrid w:val="0"/>
              </w:rPr>
              <w:t>200</w:t>
            </w:r>
          </w:p>
        </w:tc>
        <w:tc>
          <w:tcPr>
            <w:tcW w:w="3147" w:type="dxa"/>
            <w:shd w:val="clear" w:color="auto" w:fill="auto"/>
            <w:vAlign w:val="center"/>
          </w:tcPr>
          <w:p w14:paraId="7581D934" w14:textId="04A77E03" w:rsidR="00F251D3" w:rsidRPr="00491DBF" w:rsidRDefault="00F251D3" w:rsidP="00BB0612">
            <w:pPr>
              <w:pStyle w:val="TableCell"/>
              <w:keepNext w:val="0"/>
              <w:spacing w:before="60" w:after="60"/>
              <w:jc w:val="center"/>
              <w:rPr>
                <w:snapToGrid w:val="0"/>
              </w:rPr>
            </w:pPr>
            <w:r w:rsidRPr="00491DBF">
              <w:t>14.22 - 0.03</w:t>
            </w:r>
            <w:r w:rsidR="00D622C5" w:rsidRPr="00491DBF">
              <w:rPr>
                <w:rFonts w:cs="Arial"/>
              </w:rPr>
              <w:t>×</w:t>
            </w:r>
            <w:r w:rsidRPr="00491DBF">
              <w:t>H</w:t>
            </w:r>
          </w:p>
        </w:tc>
      </w:tr>
      <w:tr w:rsidR="00F251D3" w:rsidRPr="00491DBF" w14:paraId="32D87BCD" w14:textId="77777777" w:rsidTr="0067797C">
        <w:trPr>
          <w:trHeight w:val="362"/>
        </w:trPr>
        <w:tc>
          <w:tcPr>
            <w:tcW w:w="2304" w:type="dxa"/>
            <w:vMerge/>
            <w:shd w:val="clear" w:color="auto" w:fill="auto"/>
          </w:tcPr>
          <w:p w14:paraId="0FE29F4B"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0405B3F3" w14:textId="7C942C9C"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200 and &lt;</w:t>
            </w:r>
            <w:r w:rsidR="00382CC9" w:rsidRPr="00491DBF">
              <w:rPr>
                <w:snapToGrid w:val="0"/>
              </w:rPr>
              <w:t xml:space="preserve"> </w:t>
            </w:r>
            <w:r w:rsidRPr="00491DBF">
              <w:rPr>
                <w:snapToGrid w:val="0"/>
              </w:rPr>
              <w:t>700</w:t>
            </w:r>
          </w:p>
        </w:tc>
        <w:tc>
          <w:tcPr>
            <w:tcW w:w="3147" w:type="dxa"/>
            <w:shd w:val="clear" w:color="auto" w:fill="auto"/>
            <w:vAlign w:val="center"/>
          </w:tcPr>
          <w:p w14:paraId="69D5317D" w14:textId="2F7B8AEE" w:rsidR="00F251D3" w:rsidRPr="00491DBF" w:rsidRDefault="00F251D3" w:rsidP="00BB0612">
            <w:pPr>
              <w:pStyle w:val="TableCell"/>
              <w:keepNext w:val="0"/>
              <w:spacing w:before="60" w:after="60"/>
              <w:jc w:val="center"/>
              <w:rPr>
                <w:snapToGrid w:val="0"/>
              </w:rPr>
            </w:pPr>
            <w:r w:rsidRPr="00491DBF">
              <w:t>9.47 - 0.00624</w:t>
            </w:r>
            <w:r w:rsidR="00D622C5" w:rsidRPr="00491DBF">
              <w:rPr>
                <w:rFonts w:cs="Arial"/>
              </w:rPr>
              <w:t>×</w:t>
            </w:r>
            <w:r w:rsidRPr="00491DBF">
              <w:t>H</w:t>
            </w:r>
          </w:p>
        </w:tc>
      </w:tr>
      <w:tr w:rsidR="00F251D3" w:rsidRPr="00491DBF" w14:paraId="6EC325D9" w14:textId="77777777" w:rsidTr="0067797C">
        <w:trPr>
          <w:trHeight w:val="362"/>
        </w:trPr>
        <w:tc>
          <w:tcPr>
            <w:tcW w:w="2304" w:type="dxa"/>
            <w:vMerge/>
            <w:shd w:val="clear" w:color="auto" w:fill="auto"/>
          </w:tcPr>
          <w:p w14:paraId="361236D3" w14:textId="77777777" w:rsidR="00F251D3" w:rsidRPr="00491DBF" w:rsidRDefault="00F251D3" w:rsidP="00BB0612">
            <w:pPr>
              <w:pStyle w:val="TableCell"/>
              <w:keepNext w:val="0"/>
              <w:spacing w:before="60" w:after="60"/>
              <w:jc w:val="left"/>
              <w:rPr>
                <w:snapToGrid w:val="0"/>
              </w:rPr>
            </w:pPr>
          </w:p>
        </w:tc>
        <w:tc>
          <w:tcPr>
            <w:tcW w:w="3146" w:type="dxa"/>
            <w:shd w:val="clear" w:color="auto" w:fill="auto"/>
            <w:vAlign w:val="center"/>
          </w:tcPr>
          <w:p w14:paraId="73CDFDD6" w14:textId="6A0135C7" w:rsidR="00F251D3" w:rsidRPr="00491DBF" w:rsidRDefault="00F251D3" w:rsidP="00BB0612">
            <w:pPr>
              <w:pStyle w:val="TableCell"/>
              <w:keepNext w:val="0"/>
              <w:spacing w:before="60" w:after="60"/>
              <w:jc w:val="center"/>
              <w:rPr>
                <w:snapToGrid w:val="0"/>
              </w:rPr>
            </w:pPr>
            <w:r w:rsidRPr="00491DBF">
              <w:rPr>
                <w:snapToGrid w:val="0"/>
              </w:rPr>
              <w:t>≥</w:t>
            </w:r>
            <w:r w:rsidR="00382CC9" w:rsidRPr="00491DBF">
              <w:rPr>
                <w:snapToGrid w:val="0"/>
              </w:rPr>
              <w:t xml:space="preserve"> </w:t>
            </w:r>
            <w:r w:rsidRPr="00491DBF">
              <w:rPr>
                <w:snapToGrid w:val="0"/>
              </w:rPr>
              <w:t>700 and &lt;</w:t>
            </w:r>
            <w:r w:rsidR="00382CC9" w:rsidRPr="00491DBF">
              <w:rPr>
                <w:snapToGrid w:val="0"/>
              </w:rPr>
              <w:t xml:space="preserve"> </w:t>
            </w:r>
            <w:r w:rsidRPr="00491DBF">
              <w:rPr>
                <w:snapToGrid w:val="0"/>
              </w:rPr>
              <w:t>4,000</w:t>
            </w:r>
          </w:p>
        </w:tc>
        <w:tc>
          <w:tcPr>
            <w:tcW w:w="3147" w:type="dxa"/>
            <w:shd w:val="clear" w:color="auto" w:fill="auto"/>
            <w:vAlign w:val="center"/>
          </w:tcPr>
          <w:p w14:paraId="408FFBFE" w14:textId="77777777" w:rsidR="00F251D3" w:rsidRPr="00491DBF" w:rsidRDefault="00F251D3" w:rsidP="00BB0612">
            <w:pPr>
              <w:pStyle w:val="TableCell"/>
              <w:keepNext w:val="0"/>
              <w:spacing w:before="60" w:after="60"/>
              <w:jc w:val="center"/>
              <w:rPr>
                <w:snapToGrid w:val="0"/>
              </w:rPr>
            </w:pPr>
            <w:r w:rsidRPr="00491DBF">
              <w:t>5.1</w:t>
            </w:r>
          </w:p>
        </w:tc>
      </w:tr>
    </w:tbl>
    <w:p w14:paraId="4F8FE939" w14:textId="77777777" w:rsidR="00F251D3" w:rsidRPr="00491DBF" w:rsidRDefault="00F251D3" w:rsidP="00F251D3"/>
    <w:p w14:paraId="5EF2FF0E" w14:textId="5BF3606D" w:rsidR="00F251D3" w:rsidRPr="00491DBF" w:rsidRDefault="00F251D3" w:rsidP="00F251D3">
      <w:pPr>
        <w:pStyle w:val="Caption"/>
      </w:pPr>
      <w:bookmarkStart w:id="1189" w:name="_Ref412039573"/>
      <w:bookmarkStart w:id="1190" w:name="_Toc1419759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135</w:t>
      </w:r>
      <w:r w:rsidR="00180EFC" w:rsidRPr="00491DBF">
        <w:rPr>
          <w:noProof/>
        </w:rPr>
        <w:fldChar w:fldCharType="end"/>
      </w:r>
      <w:bookmarkEnd w:id="1189"/>
      <w:r w:rsidRPr="00491DBF">
        <w:t>: Batch-Type Ice Machine ENERGY STAR Efficiencies</w:t>
      </w:r>
      <w:bookmarkEnd w:id="119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8"/>
        <w:gridCol w:w="3116"/>
        <w:gridCol w:w="3118"/>
      </w:tblGrid>
      <w:tr w:rsidR="00F251D3" w:rsidRPr="00491DBF" w14:paraId="6520A655" w14:textId="77777777" w:rsidTr="0067797C">
        <w:tc>
          <w:tcPr>
            <w:tcW w:w="2304" w:type="dxa"/>
            <w:shd w:val="clear" w:color="auto" w:fill="BFBFBF" w:themeFill="background1" w:themeFillShade="BF"/>
            <w:vAlign w:val="center"/>
          </w:tcPr>
          <w:p w14:paraId="2B2FA3A3"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5DA57F1A"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3109EEF3"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27D039C7" w14:textId="77777777" w:rsidTr="0067797C">
        <w:trPr>
          <w:trHeight w:val="447"/>
        </w:trPr>
        <w:tc>
          <w:tcPr>
            <w:tcW w:w="2304" w:type="dxa"/>
            <w:vMerge w:val="restart"/>
            <w:vAlign w:val="center"/>
          </w:tcPr>
          <w:p w14:paraId="309A04B7"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tcPr>
          <w:p w14:paraId="1FB3A14C" w14:textId="77777777" w:rsidR="00F251D3" w:rsidRPr="00491DBF" w:rsidRDefault="00F251D3" w:rsidP="00BB0612">
            <w:pPr>
              <w:pStyle w:val="TableCell"/>
              <w:jc w:val="center"/>
              <w:rPr>
                <w:snapToGrid w:val="0"/>
              </w:rPr>
            </w:pPr>
            <w:r w:rsidRPr="00491DBF">
              <w:rPr>
                <w:snapToGrid w:val="0"/>
              </w:rPr>
              <w:t>H &lt; 300</w:t>
            </w:r>
          </w:p>
        </w:tc>
        <w:tc>
          <w:tcPr>
            <w:tcW w:w="3147" w:type="dxa"/>
            <w:shd w:val="clear" w:color="auto" w:fill="auto"/>
          </w:tcPr>
          <w:p w14:paraId="493F98A8" w14:textId="77777777" w:rsidR="00F251D3" w:rsidRPr="00491DBF" w:rsidRDefault="00F251D3" w:rsidP="00BB0612">
            <w:pPr>
              <w:pStyle w:val="TableCell"/>
              <w:jc w:val="center"/>
              <w:rPr>
                <w:snapToGrid w:val="0"/>
                <w:vertAlign w:val="superscript"/>
              </w:rPr>
            </w:pPr>
            <w:r w:rsidRPr="00491DBF">
              <w:rPr>
                <w:rFonts w:cs="Arial"/>
                <w:snapToGrid w:val="0"/>
              </w:rPr>
              <w:t>≤ 9.20 – 0.01134H</w:t>
            </w:r>
          </w:p>
        </w:tc>
      </w:tr>
      <w:tr w:rsidR="00F251D3" w:rsidRPr="00491DBF" w14:paraId="5B4D0689" w14:textId="77777777" w:rsidTr="0067797C">
        <w:trPr>
          <w:trHeight w:val="447"/>
        </w:trPr>
        <w:tc>
          <w:tcPr>
            <w:tcW w:w="2304" w:type="dxa"/>
            <w:vMerge/>
            <w:vAlign w:val="center"/>
          </w:tcPr>
          <w:p w14:paraId="7A454B79" w14:textId="77777777" w:rsidR="00F251D3" w:rsidRPr="00491DBF" w:rsidRDefault="00F251D3" w:rsidP="00BB0612">
            <w:pPr>
              <w:pStyle w:val="TableCell"/>
              <w:jc w:val="left"/>
              <w:rPr>
                <w:snapToGrid w:val="0"/>
              </w:rPr>
            </w:pPr>
          </w:p>
        </w:tc>
        <w:tc>
          <w:tcPr>
            <w:tcW w:w="3147" w:type="dxa"/>
            <w:shd w:val="clear" w:color="auto" w:fill="auto"/>
          </w:tcPr>
          <w:p w14:paraId="4F6D6C66" w14:textId="77777777" w:rsidR="00F251D3" w:rsidRPr="00491DBF" w:rsidRDefault="00F251D3" w:rsidP="00BB0612">
            <w:pPr>
              <w:pStyle w:val="TableCell"/>
              <w:jc w:val="center"/>
              <w:rPr>
                <w:snapToGrid w:val="0"/>
              </w:rPr>
            </w:pPr>
            <w:r w:rsidRPr="00491DBF">
              <w:rPr>
                <w:snapToGrid w:val="0"/>
              </w:rPr>
              <w:t xml:space="preserve">300 </w:t>
            </w:r>
            <w:r w:rsidRPr="00491DBF">
              <w:rPr>
                <w:rFonts w:cs="Arial"/>
                <w:snapToGrid w:val="0"/>
              </w:rPr>
              <w:t>≤ H ≤ 800</w:t>
            </w:r>
          </w:p>
        </w:tc>
        <w:tc>
          <w:tcPr>
            <w:tcW w:w="3147" w:type="dxa"/>
            <w:shd w:val="clear" w:color="auto" w:fill="auto"/>
          </w:tcPr>
          <w:p w14:paraId="33E4603E" w14:textId="79C3963B" w:rsidR="00F251D3" w:rsidRPr="00491DBF" w:rsidRDefault="00F251D3" w:rsidP="00BB0612">
            <w:pPr>
              <w:pStyle w:val="TableCell"/>
              <w:jc w:val="center"/>
              <w:rPr>
                <w:rFonts w:cs="Arial"/>
                <w:snapToGrid w:val="0"/>
              </w:rPr>
            </w:pPr>
            <w:r w:rsidRPr="00491DBF">
              <w:rPr>
                <w:rFonts w:cs="Arial"/>
                <w:snapToGrid w:val="0"/>
              </w:rPr>
              <w:t>≤ 6.49</w:t>
            </w:r>
            <w:r w:rsidR="0039634C" w:rsidRPr="00491DBF">
              <w:rPr>
                <w:rFonts w:cs="Arial"/>
                <w:snapToGrid w:val="0"/>
              </w:rPr>
              <w:t xml:space="preserve"> </w:t>
            </w:r>
            <w:r w:rsidRPr="00491DBF">
              <w:rPr>
                <w:rFonts w:cs="Arial"/>
                <w:snapToGrid w:val="0"/>
              </w:rPr>
              <w:t>– 0.0023H</w:t>
            </w:r>
          </w:p>
        </w:tc>
      </w:tr>
      <w:tr w:rsidR="00F251D3" w:rsidRPr="00491DBF" w14:paraId="594EAF66" w14:textId="77777777" w:rsidTr="0067797C">
        <w:trPr>
          <w:trHeight w:val="447"/>
        </w:trPr>
        <w:tc>
          <w:tcPr>
            <w:tcW w:w="2304" w:type="dxa"/>
            <w:vMerge/>
            <w:vAlign w:val="center"/>
          </w:tcPr>
          <w:p w14:paraId="350091B5" w14:textId="77777777" w:rsidR="00F251D3" w:rsidRPr="00491DBF" w:rsidRDefault="00F251D3" w:rsidP="00BB0612">
            <w:pPr>
              <w:pStyle w:val="TableCell"/>
              <w:jc w:val="left"/>
              <w:rPr>
                <w:snapToGrid w:val="0"/>
              </w:rPr>
            </w:pPr>
          </w:p>
        </w:tc>
        <w:tc>
          <w:tcPr>
            <w:tcW w:w="3147" w:type="dxa"/>
            <w:shd w:val="clear" w:color="auto" w:fill="auto"/>
          </w:tcPr>
          <w:p w14:paraId="71E2A1B8" w14:textId="194986E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1</w:t>
            </w:r>
            <w:r w:rsidR="00382CC9" w:rsidRPr="00491DBF">
              <w:rPr>
                <w:rFonts w:cs="Arial"/>
                <w:snapToGrid w:val="0"/>
              </w:rPr>
              <w:t>,</w:t>
            </w:r>
            <w:r w:rsidRPr="00491DBF">
              <w:rPr>
                <w:rFonts w:cs="Arial"/>
                <w:snapToGrid w:val="0"/>
              </w:rPr>
              <w:t>500</w:t>
            </w:r>
          </w:p>
        </w:tc>
        <w:tc>
          <w:tcPr>
            <w:tcW w:w="3147" w:type="dxa"/>
            <w:shd w:val="clear" w:color="auto" w:fill="auto"/>
          </w:tcPr>
          <w:p w14:paraId="1E630F4D" w14:textId="77777777" w:rsidR="00F251D3" w:rsidRPr="00491DBF" w:rsidRDefault="00F251D3" w:rsidP="00BB0612">
            <w:pPr>
              <w:pStyle w:val="TableCell"/>
              <w:jc w:val="center"/>
              <w:rPr>
                <w:rFonts w:cs="Arial"/>
                <w:snapToGrid w:val="0"/>
              </w:rPr>
            </w:pPr>
            <w:r w:rsidRPr="00491DBF">
              <w:rPr>
                <w:rFonts w:cs="Arial"/>
                <w:snapToGrid w:val="0"/>
              </w:rPr>
              <w:t>≤ 5.11 – 0.00058H</w:t>
            </w:r>
          </w:p>
        </w:tc>
      </w:tr>
      <w:tr w:rsidR="00F251D3" w:rsidRPr="00491DBF" w14:paraId="65A4DA6B" w14:textId="77777777" w:rsidTr="0067797C">
        <w:trPr>
          <w:trHeight w:val="447"/>
        </w:trPr>
        <w:tc>
          <w:tcPr>
            <w:tcW w:w="2304" w:type="dxa"/>
            <w:vMerge/>
            <w:vAlign w:val="center"/>
          </w:tcPr>
          <w:p w14:paraId="3AABBF43" w14:textId="77777777" w:rsidR="00F251D3" w:rsidRPr="00491DBF" w:rsidRDefault="00F251D3" w:rsidP="00BB0612">
            <w:pPr>
              <w:pStyle w:val="TableCell"/>
              <w:jc w:val="left"/>
              <w:rPr>
                <w:snapToGrid w:val="0"/>
              </w:rPr>
            </w:pPr>
          </w:p>
        </w:tc>
        <w:tc>
          <w:tcPr>
            <w:tcW w:w="3147" w:type="dxa"/>
            <w:shd w:val="clear" w:color="auto" w:fill="auto"/>
          </w:tcPr>
          <w:p w14:paraId="69D533B2" w14:textId="671DDD8F" w:rsidR="00F251D3" w:rsidRPr="00491DBF" w:rsidRDefault="00F251D3" w:rsidP="00BB0612">
            <w:pPr>
              <w:pStyle w:val="TableCell"/>
              <w:jc w:val="center"/>
              <w:rPr>
                <w:snapToGrid w:val="0"/>
              </w:rPr>
            </w:pPr>
            <w:r w:rsidRPr="00491DBF">
              <w:rPr>
                <w:snapToGrid w:val="0"/>
              </w:rPr>
              <w:t>1</w:t>
            </w:r>
            <w:r w:rsidR="00382CC9" w:rsidRPr="00491DBF">
              <w:rPr>
                <w:snapToGrid w:val="0"/>
              </w:rPr>
              <w:t>,</w:t>
            </w:r>
            <w:r w:rsidRPr="00491DBF">
              <w:rPr>
                <w:snapToGrid w:val="0"/>
              </w:rPr>
              <w:t xml:space="preserve">500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32D2302" w14:textId="77777777" w:rsidR="00F251D3" w:rsidRPr="00491DBF" w:rsidRDefault="00F251D3" w:rsidP="00BB0612">
            <w:pPr>
              <w:pStyle w:val="TableCell"/>
              <w:jc w:val="center"/>
              <w:rPr>
                <w:rFonts w:cs="Arial"/>
                <w:snapToGrid w:val="0"/>
              </w:rPr>
            </w:pPr>
            <w:r w:rsidRPr="00491DBF">
              <w:rPr>
                <w:rFonts w:cs="Arial"/>
                <w:snapToGrid w:val="0"/>
              </w:rPr>
              <w:t>≤ 4.24</w:t>
            </w:r>
          </w:p>
        </w:tc>
      </w:tr>
      <w:tr w:rsidR="00F251D3" w:rsidRPr="00491DBF" w14:paraId="6D4F41F6" w14:textId="77777777" w:rsidTr="0067797C">
        <w:trPr>
          <w:trHeight w:val="447"/>
        </w:trPr>
        <w:tc>
          <w:tcPr>
            <w:tcW w:w="2304" w:type="dxa"/>
            <w:vMerge w:val="restart"/>
            <w:vAlign w:val="center"/>
          </w:tcPr>
          <w:p w14:paraId="005C1AC9"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tcPr>
          <w:p w14:paraId="687C3150" w14:textId="77777777" w:rsidR="00F251D3" w:rsidRPr="00491DBF" w:rsidRDefault="00F251D3" w:rsidP="00BB0612">
            <w:pPr>
              <w:pStyle w:val="TableCell"/>
              <w:jc w:val="center"/>
              <w:rPr>
                <w:snapToGrid w:val="0"/>
              </w:rPr>
            </w:pPr>
            <w:r w:rsidRPr="00491DBF">
              <w:rPr>
                <w:snapToGrid w:val="0"/>
              </w:rPr>
              <w:t>H &lt; 988</w:t>
            </w:r>
          </w:p>
        </w:tc>
        <w:tc>
          <w:tcPr>
            <w:tcW w:w="3147" w:type="dxa"/>
            <w:shd w:val="clear" w:color="auto" w:fill="auto"/>
          </w:tcPr>
          <w:p w14:paraId="7F7CAEEA" w14:textId="77777777" w:rsidR="00F251D3" w:rsidRPr="00491DBF" w:rsidRDefault="00F251D3" w:rsidP="00BB0612">
            <w:pPr>
              <w:pStyle w:val="TableCell"/>
              <w:jc w:val="center"/>
              <w:rPr>
                <w:snapToGrid w:val="0"/>
              </w:rPr>
            </w:pPr>
            <w:r w:rsidRPr="00491DBF">
              <w:rPr>
                <w:rFonts w:cs="Arial"/>
                <w:snapToGrid w:val="0"/>
              </w:rPr>
              <w:t>≤ 7.17 – 0.00308H</w:t>
            </w:r>
          </w:p>
        </w:tc>
      </w:tr>
      <w:tr w:rsidR="00F251D3" w:rsidRPr="00491DBF" w14:paraId="770C020B" w14:textId="77777777" w:rsidTr="0067797C">
        <w:trPr>
          <w:trHeight w:val="447"/>
        </w:trPr>
        <w:tc>
          <w:tcPr>
            <w:tcW w:w="2304" w:type="dxa"/>
            <w:vMerge/>
            <w:vAlign w:val="center"/>
          </w:tcPr>
          <w:p w14:paraId="14A27D6B" w14:textId="77777777" w:rsidR="00F251D3" w:rsidRPr="00491DBF" w:rsidRDefault="00F251D3" w:rsidP="00BB0612">
            <w:pPr>
              <w:pStyle w:val="TableCell"/>
              <w:jc w:val="left"/>
              <w:rPr>
                <w:snapToGrid w:val="0"/>
              </w:rPr>
            </w:pPr>
          </w:p>
        </w:tc>
        <w:tc>
          <w:tcPr>
            <w:tcW w:w="3147" w:type="dxa"/>
            <w:shd w:val="clear" w:color="auto" w:fill="auto"/>
          </w:tcPr>
          <w:p w14:paraId="38B23FDF" w14:textId="678E5673" w:rsidR="00F251D3" w:rsidRPr="00491DBF" w:rsidRDefault="00F251D3" w:rsidP="00BB0612">
            <w:pPr>
              <w:pStyle w:val="TableCell"/>
              <w:jc w:val="center"/>
              <w:rPr>
                <w:snapToGrid w:val="0"/>
              </w:rPr>
            </w:pPr>
            <w:r w:rsidRPr="00491DBF">
              <w:rPr>
                <w:snapToGrid w:val="0"/>
              </w:rPr>
              <w:t xml:space="preserve">988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29492B39" w14:textId="77777777" w:rsidR="00F251D3" w:rsidRPr="00491DBF" w:rsidRDefault="00F251D3" w:rsidP="00BB0612">
            <w:pPr>
              <w:pStyle w:val="TableCell"/>
              <w:jc w:val="center"/>
              <w:rPr>
                <w:snapToGrid w:val="0"/>
              </w:rPr>
            </w:pPr>
            <w:r w:rsidRPr="00491DBF">
              <w:rPr>
                <w:snapToGrid w:val="0"/>
              </w:rPr>
              <w:t>≤ 4.13</w:t>
            </w:r>
          </w:p>
        </w:tc>
      </w:tr>
      <w:tr w:rsidR="00F251D3" w:rsidRPr="00491DBF" w14:paraId="560C888C" w14:textId="77777777" w:rsidTr="0067797C">
        <w:trPr>
          <w:trHeight w:val="447"/>
        </w:trPr>
        <w:tc>
          <w:tcPr>
            <w:tcW w:w="2304" w:type="dxa"/>
            <w:vMerge w:val="restart"/>
            <w:vAlign w:val="center"/>
          </w:tcPr>
          <w:p w14:paraId="22B7661F"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tcPr>
          <w:p w14:paraId="70D56C21"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tcPr>
          <w:p w14:paraId="46A22905" w14:textId="77777777" w:rsidR="00F251D3" w:rsidRPr="00491DBF" w:rsidRDefault="00F251D3" w:rsidP="00BB0612">
            <w:pPr>
              <w:pStyle w:val="TableCell"/>
              <w:jc w:val="center"/>
              <w:rPr>
                <w:snapToGrid w:val="0"/>
              </w:rPr>
            </w:pPr>
            <w:r w:rsidRPr="00491DBF">
              <w:rPr>
                <w:rFonts w:cs="Arial"/>
                <w:snapToGrid w:val="0"/>
              </w:rPr>
              <w:t>≤ 12.57 – 0.0399H</w:t>
            </w:r>
          </w:p>
        </w:tc>
      </w:tr>
      <w:tr w:rsidR="00F251D3" w:rsidRPr="00491DBF" w14:paraId="3B6C5A90" w14:textId="77777777" w:rsidTr="0067797C">
        <w:trPr>
          <w:trHeight w:val="447"/>
        </w:trPr>
        <w:tc>
          <w:tcPr>
            <w:tcW w:w="2304" w:type="dxa"/>
            <w:vMerge/>
            <w:vAlign w:val="center"/>
          </w:tcPr>
          <w:p w14:paraId="39DF33A2" w14:textId="77777777" w:rsidR="00F251D3" w:rsidRPr="00491DBF" w:rsidRDefault="00F251D3" w:rsidP="00BB0612">
            <w:pPr>
              <w:pStyle w:val="TableCell"/>
              <w:jc w:val="center"/>
              <w:rPr>
                <w:snapToGrid w:val="0"/>
              </w:rPr>
            </w:pPr>
          </w:p>
        </w:tc>
        <w:tc>
          <w:tcPr>
            <w:tcW w:w="3147" w:type="dxa"/>
            <w:shd w:val="clear" w:color="auto" w:fill="auto"/>
          </w:tcPr>
          <w:p w14:paraId="42CCA059" w14:textId="77777777" w:rsidR="00F251D3" w:rsidRPr="00491DBF" w:rsidRDefault="00F251D3" w:rsidP="00BB0612">
            <w:pPr>
              <w:pStyle w:val="TableCell"/>
              <w:jc w:val="center"/>
              <w:rPr>
                <w:snapToGrid w:val="0"/>
              </w:rPr>
            </w:pPr>
            <w:r w:rsidRPr="00491DBF">
              <w:rPr>
                <w:snapToGrid w:val="0"/>
              </w:rPr>
              <w:t xml:space="preserve">110 </w:t>
            </w:r>
            <w:r w:rsidRPr="00491DBF">
              <w:rPr>
                <w:rFonts w:cs="Arial"/>
                <w:snapToGrid w:val="0"/>
              </w:rPr>
              <w:t>≤ H ≤ 200</w:t>
            </w:r>
          </w:p>
        </w:tc>
        <w:tc>
          <w:tcPr>
            <w:tcW w:w="3147" w:type="dxa"/>
            <w:shd w:val="clear" w:color="auto" w:fill="auto"/>
          </w:tcPr>
          <w:p w14:paraId="3F304FA6" w14:textId="77777777" w:rsidR="00F251D3" w:rsidRPr="00491DBF" w:rsidRDefault="00F251D3" w:rsidP="00BB0612">
            <w:pPr>
              <w:pStyle w:val="TableCell"/>
              <w:jc w:val="center"/>
              <w:rPr>
                <w:snapToGrid w:val="0"/>
              </w:rPr>
            </w:pPr>
            <w:r w:rsidRPr="00491DBF">
              <w:rPr>
                <w:rFonts w:cs="Arial"/>
                <w:snapToGrid w:val="0"/>
              </w:rPr>
              <w:t>≤ 10.56 – 0.0215H</w:t>
            </w:r>
          </w:p>
        </w:tc>
      </w:tr>
      <w:tr w:rsidR="00F251D3" w:rsidRPr="00491DBF" w14:paraId="0712A966" w14:textId="77777777" w:rsidTr="0067797C">
        <w:trPr>
          <w:trHeight w:val="447"/>
        </w:trPr>
        <w:tc>
          <w:tcPr>
            <w:tcW w:w="2304" w:type="dxa"/>
            <w:vMerge/>
            <w:vAlign w:val="center"/>
          </w:tcPr>
          <w:p w14:paraId="46DB1630" w14:textId="77777777" w:rsidR="00F251D3" w:rsidRPr="00491DBF" w:rsidRDefault="00F251D3" w:rsidP="00BB0612">
            <w:pPr>
              <w:pStyle w:val="TableCell"/>
              <w:jc w:val="center"/>
              <w:rPr>
                <w:snapToGrid w:val="0"/>
              </w:rPr>
            </w:pPr>
          </w:p>
        </w:tc>
        <w:tc>
          <w:tcPr>
            <w:tcW w:w="3147" w:type="dxa"/>
            <w:shd w:val="clear" w:color="auto" w:fill="auto"/>
          </w:tcPr>
          <w:p w14:paraId="5DEEFB0A" w14:textId="085F3BA1"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tcPr>
          <w:p w14:paraId="3421930A" w14:textId="77777777" w:rsidR="00F251D3" w:rsidRPr="00491DBF" w:rsidRDefault="00F251D3" w:rsidP="00BB0612">
            <w:pPr>
              <w:pStyle w:val="TableCell"/>
              <w:jc w:val="center"/>
              <w:rPr>
                <w:snapToGrid w:val="0"/>
              </w:rPr>
            </w:pPr>
            <w:r w:rsidRPr="00491DBF">
              <w:rPr>
                <w:snapToGrid w:val="0"/>
              </w:rPr>
              <w:t>≤ 6.25</w:t>
            </w:r>
          </w:p>
        </w:tc>
      </w:tr>
    </w:tbl>
    <w:p w14:paraId="71F95B75" w14:textId="77777777" w:rsidR="00F251D3" w:rsidRPr="00491DBF" w:rsidRDefault="00F251D3" w:rsidP="00F251D3">
      <w:pPr>
        <w:pStyle w:val="SubStyle"/>
        <w:pBdr>
          <w:bottom w:val="none" w:sz="0" w:space="0" w:color="auto"/>
        </w:pBdr>
      </w:pPr>
    </w:p>
    <w:p w14:paraId="06369A8F" w14:textId="026E687B" w:rsidR="00F251D3" w:rsidRPr="00491DBF" w:rsidRDefault="00F251D3" w:rsidP="00F251D3">
      <w:pPr>
        <w:pStyle w:val="Caption"/>
      </w:pPr>
      <w:bookmarkStart w:id="1191" w:name="_Ref412039579"/>
      <w:bookmarkStart w:id="1192" w:name="_Toc1419759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136</w:t>
      </w:r>
      <w:r w:rsidR="00180EFC" w:rsidRPr="00491DBF">
        <w:rPr>
          <w:noProof/>
        </w:rPr>
        <w:fldChar w:fldCharType="end"/>
      </w:r>
      <w:bookmarkEnd w:id="1191"/>
      <w:r w:rsidRPr="00491DBF">
        <w:t>: Continuous Type Ice Machine ENERGY STAR Efficiencies</w:t>
      </w:r>
      <w:bookmarkEnd w:id="11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3115"/>
        <w:gridCol w:w="3118"/>
      </w:tblGrid>
      <w:tr w:rsidR="00F251D3" w:rsidRPr="00491DBF" w14:paraId="723C44B0" w14:textId="77777777" w:rsidTr="0067797C">
        <w:tc>
          <w:tcPr>
            <w:tcW w:w="2304" w:type="dxa"/>
            <w:shd w:val="clear" w:color="auto" w:fill="BFBFBF" w:themeFill="background1" w:themeFillShade="BF"/>
            <w:vAlign w:val="center"/>
          </w:tcPr>
          <w:p w14:paraId="77D40795" w14:textId="77777777" w:rsidR="00F251D3" w:rsidRPr="00491DBF" w:rsidRDefault="00F251D3" w:rsidP="00BB0612">
            <w:pPr>
              <w:pStyle w:val="TableCell"/>
              <w:jc w:val="left"/>
              <w:rPr>
                <w:b/>
                <w:snapToGrid w:val="0"/>
              </w:rPr>
            </w:pPr>
            <w:r w:rsidRPr="00491DBF">
              <w:rPr>
                <w:b/>
                <w:snapToGrid w:val="0"/>
              </w:rPr>
              <w:t>Ice Machine Type</w:t>
            </w:r>
          </w:p>
        </w:tc>
        <w:tc>
          <w:tcPr>
            <w:tcW w:w="3147" w:type="dxa"/>
            <w:shd w:val="clear" w:color="auto" w:fill="BFBFBF" w:themeFill="background1" w:themeFillShade="BF"/>
            <w:vAlign w:val="center"/>
          </w:tcPr>
          <w:p w14:paraId="1C33E2B5" w14:textId="77777777" w:rsidR="00F251D3" w:rsidRPr="00491DBF" w:rsidRDefault="00F251D3" w:rsidP="00BB0612">
            <w:pPr>
              <w:pStyle w:val="TableCell"/>
              <w:jc w:val="center"/>
              <w:rPr>
                <w:b/>
                <w:snapToGrid w:val="0"/>
              </w:rPr>
            </w:pPr>
            <w:r w:rsidRPr="00491DBF">
              <w:rPr>
                <w:b/>
                <w:snapToGrid w:val="0"/>
              </w:rPr>
              <w:t xml:space="preserve">Ice Harvest Rate (H) </w:t>
            </w:r>
            <m:oMath>
              <m:d>
                <m:dPr>
                  <m:ctrlPr>
                    <w:rPr>
                      <w:rFonts w:ascii="Cambria Math" w:hAnsi="Cambria Math"/>
                      <w:b/>
                      <w:i/>
                      <w:snapToGrid w:val="0"/>
                    </w:rPr>
                  </m:ctrlPr>
                </m:dPr>
                <m:e>
                  <m:f>
                    <m:fPr>
                      <m:ctrlPr>
                        <w:rPr>
                          <w:rFonts w:ascii="Cambria Math" w:hAnsi="Cambria Math"/>
                          <w:b/>
                          <w:i/>
                          <w:snapToGrid w:val="0"/>
                        </w:rPr>
                      </m:ctrlPr>
                    </m:fPr>
                    <m:num>
                      <m:r>
                        <m:rPr>
                          <m:sty m:val="bi"/>
                        </m:rPr>
                        <w:rPr>
                          <w:rFonts w:ascii="Cambria Math" w:hAnsi="Cambria Math"/>
                          <w:snapToGrid w:val="0"/>
                        </w:rPr>
                        <m:t>lbs</m:t>
                      </m:r>
                    </m:num>
                    <m:den>
                      <m:r>
                        <m:rPr>
                          <m:sty m:val="bi"/>
                        </m:rPr>
                        <w:rPr>
                          <w:rFonts w:ascii="Cambria Math" w:hAnsi="Cambria Math"/>
                          <w:snapToGrid w:val="0"/>
                        </w:rPr>
                        <m:t>day</m:t>
                      </m:r>
                    </m:den>
                  </m:f>
                </m:e>
              </m:d>
            </m:oMath>
          </w:p>
        </w:tc>
        <w:tc>
          <w:tcPr>
            <w:tcW w:w="3147" w:type="dxa"/>
            <w:shd w:val="clear" w:color="auto" w:fill="BFBFBF" w:themeFill="background1" w:themeFillShade="BF"/>
            <w:vAlign w:val="center"/>
          </w:tcPr>
          <w:p w14:paraId="0D8CEBBC" w14:textId="77777777" w:rsidR="00F251D3" w:rsidRPr="00491DBF" w:rsidRDefault="00F251D3" w:rsidP="00BB0612">
            <w:pPr>
              <w:pStyle w:val="TableCell"/>
              <w:jc w:val="center"/>
              <w:rPr>
                <w:b/>
                <w:snapToGrid w:val="0"/>
              </w:rPr>
            </w:pPr>
            <w:r w:rsidRPr="00491DBF">
              <w:rPr>
                <w:b/>
                <w:snapToGrid w:val="0"/>
              </w:rPr>
              <w:t xml:space="preserve">Baseline Energy Use per 100 lbs. of Ice </w:t>
            </w:r>
            <m:oMath>
              <m:d>
                <m:dPr>
                  <m:ctrlPr>
                    <w:rPr>
                      <w:rFonts w:ascii="Cambria Math" w:hAnsi="Cambria Math"/>
                      <w:b/>
                      <w:i/>
                      <w:sz w:val="20"/>
                    </w:rPr>
                  </m:ctrlPr>
                </m:dPr>
                <m:e>
                  <m:sSub>
                    <m:sSubPr>
                      <m:ctrlPr>
                        <w:rPr>
                          <w:rFonts w:ascii="Cambria Math" w:hAnsi="Cambria Math"/>
                          <w:b/>
                          <w:i/>
                          <w:sz w:val="20"/>
                        </w:rPr>
                      </m:ctrlPr>
                    </m:sSubPr>
                    <m:e>
                      <m:r>
                        <m:rPr>
                          <m:sty m:val="bi"/>
                        </m:rPr>
                        <w:rPr>
                          <w:rFonts w:ascii="Cambria Math" w:hAnsi="Cambria Math"/>
                        </w:rPr>
                        <m:t>kWh</m:t>
                      </m:r>
                    </m:e>
                    <m:sub>
                      <m:r>
                        <m:rPr>
                          <m:sty m:val="bi"/>
                        </m:rPr>
                        <w:rPr>
                          <w:rFonts w:ascii="Cambria Math" w:hAnsi="Cambria Math"/>
                          <w:sz w:val="20"/>
                        </w:rPr>
                        <m:t>ee</m:t>
                      </m:r>
                    </m:sub>
                  </m:sSub>
                </m:e>
              </m:d>
            </m:oMath>
          </w:p>
        </w:tc>
      </w:tr>
      <w:tr w:rsidR="00F251D3" w:rsidRPr="00491DBF" w14:paraId="666E1863" w14:textId="77777777" w:rsidTr="0067797C">
        <w:tc>
          <w:tcPr>
            <w:tcW w:w="2304" w:type="dxa"/>
            <w:vMerge w:val="restart"/>
            <w:vAlign w:val="center"/>
          </w:tcPr>
          <w:p w14:paraId="0D241963" w14:textId="77777777" w:rsidR="00F251D3" w:rsidRPr="00491DBF" w:rsidRDefault="00F251D3" w:rsidP="00BB0612">
            <w:pPr>
              <w:pStyle w:val="TableCell"/>
              <w:jc w:val="left"/>
              <w:rPr>
                <w:snapToGrid w:val="0"/>
              </w:rPr>
            </w:pPr>
            <w:r w:rsidRPr="00491DBF">
              <w:rPr>
                <w:snapToGrid w:val="0"/>
              </w:rPr>
              <w:t>Ice-Making Head</w:t>
            </w:r>
          </w:p>
        </w:tc>
        <w:tc>
          <w:tcPr>
            <w:tcW w:w="3147" w:type="dxa"/>
            <w:shd w:val="clear" w:color="auto" w:fill="auto"/>
            <w:vAlign w:val="center"/>
          </w:tcPr>
          <w:p w14:paraId="3CEEB1C6" w14:textId="77777777" w:rsidR="00F251D3" w:rsidRPr="00491DBF" w:rsidRDefault="00F251D3" w:rsidP="00BB0612">
            <w:pPr>
              <w:pStyle w:val="TableCell"/>
              <w:jc w:val="center"/>
              <w:rPr>
                <w:snapToGrid w:val="0"/>
              </w:rPr>
            </w:pPr>
            <w:r w:rsidRPr="00491DBF">
              <w:rPr>
                <w:snapToGrid w:val="0"/>
              </w:rPr>
              <w:t>H &lt; 310</w:t>
            </w:r>
          </w:p>
        </w:tc>
        <w:tc>
          <w:tcPr>
            <w:tcW w:w="3147" w:type="dxa"/>
            <w:shd w:val="clear" w:color="auto" w:fill="auto"/>
            <w:vAlign w:val="center"/>
          </w:tcPr>
          <w:p w14:paraId="2C26C55C" w14:textId="77777777" w:rsidR="00F251D3" w:rsidRPr="00491DBF" w:rsidRDefault="00F251D3" w:rsidP="00BB0612">
            <w:pPr>
              <w:pStyle w:val="TableCell"/>
              <w:jc w:val="center"/>
              <w:rPr>
                <w:snapToGrid w:val="0"/>
                <w:vertAlign w:val="superscript"/>
              </w:rPr>
            </w:pPr>
            <w:r w:rsidRPr="00491DBF">
              <w:rPr>
                <w:rFonts w:cs="Arial"/>
                <w:snapToGrid w:val="0"/>
              </w:rPr>
              <w:t>≤ 7.90 – 0.005409H</w:t>
            </w:r>
          </w:p>
        </w:tc>
      </w:tr>
      <w:tr w:rsidR="00F251D3" w:rsidRPr="00491DBF" w14:paraId="677AF921" w14:textId="77777777" w:rsidTr="0067797C">
        <w:tc>
          <w:tcPr>
            <w:tcW w:w="2304" w:type="dxa"/>
            <w:vMerge/>
            <w:vAlign w:val="center"/>
          </w:tcPr>
          <w:p w14:paraId="28AA701F" w14:textId="77777777" w:rsidR="00F251D3" w:rsidRPr="00491DBF" w:rsidRDefault="00F251D3" w:rsidP="00BB0612">
            <w:pPr>
              <w:pStyle w:val="TableCell"/>
              <w:jc w:val="left"/>
              <w:rPr>
                <w:snapToGrid w:val="0"/>
              </w:rPr>
            </w:pPr>
          </w:p>
        </w:tc>
        <w:tc>
          <w:tcPr>
            <w:tcW w:w="3147" w:type="dxa"/>
            <w:shd w:val="clear" w:color="auto" w:fill="auto"/>
            <w:vAlign w:val="center"/>
          </w:tcPr>
          <w:p w14:paraId="2D9C2D27" w14:textId="77777777" w:rsidR="00F251D3" w:rsidRPr="00491DBF" w:rsidRDefault="00F251D3" w:rsidP="00BB0612">
            <w:pPr>
              <w:pStyle w:val="TableCell"/>
              <w:jc w:val="center"/>
              <w:rPr>
                <w:snapToGrid w:val="0"/>
              </w:rPr>
            </w:pPr>
            <w:r w:rsidRPr="00491DBF">
              <w:rPr>
                <w:snapToGrid w:val="0"/>
              </w:rPr>
              <w:t xml:space="preserve">310 </w:t>
            </w:r>
            <w:r w:rsidRPr="00491DBF">
              <w:rPr>
                <w:rFonts w:cs="Arial"/>
                <w:snapToGrid w:val="0"/>
              </w:rPr>
              <w:t>≤ H ≤ 820</w:t>
            </w:r>
          </w:p>
        </w:tc>
        <w:tc>
          <w:tcPr>
            <w:tcW w:w="3147" w:type="dxa"/>
            <w:shd w:val="clear" w:color="auto" w:fill="auto"/>
            <w:vAlign w:val="center"/>
          </w:tcPr>
          <w:p w14:paraId="5B7D0D7A" w14:textId="77777777" w:rsidR="00F251D3" w:rsidRPr="00491DBF" w:rsidRDefault="00F251D3" w:rsidP="00BB0612">
            <w:pPr>
              <w:pStyle w:val="TableCell"/>
              <w:jc w:val="center"/>
              <w:rPr>
                <w:rFonts w:cs="Arial"/>
                <w:snapToGrid w:val="0"/>
              </w:rPr>
            </w:pPr>
            <w:r w:rsidRPr="00491DBF">
              <w:rPr>
                <w:rFonts w:cs="Arial"/>
                <w:snapToGrid w:val="0"/>
              </w:rPr>
              <w:t>≤ 7.08 – 0.002752H</w:t>
            </w:r>
          </w:p>
        </w:tc>
      </w:tr>
      <w:tr w:rsidR="00F251D3" w:rsidRPr="00491DBF" w14:paraId="36C21DA4" w14:textId="77777777" w:rsidTr="0067797C">
        <w:tc>
          <w:tcPr>
            <w:tcW w:w="2304" w:type="dxa"/>
            <w:vMerge/>
            <w:vAlign w:val="center"/>
          </w:tcPr>
          <w:p w14:paraId="73B451D5" w14:textId="77777777" w:rsidR="00F251D3" w:rsidRPr="00491DBF" w:rsidRDefault="00F251D3" w:rsidP="00BB0612">
            <w:pPr>
              <w:pStyle w:val="TableCell"/>
              <w:jc w:val="left"/>
              <w:rPr>
                <w:snapToGrid w:val="0"/>
              </w:rPr>
            </w:pPr>
          </w:p>
        </w:tc>
        <w:tc>
          <w:tcPr>
            <w:tcW w:w="3147" w:type="dxa"/>
            <w:shd w:val="clear" w:color="auto" w:fill="auto"/>
            <w:vAlign w:val="center"/>
          </w:tcPr>
          <w:p w14:paraId="67B45954" w14:textId="4C37F64A" w:rsidR="00F251D3" w:rsidRPr="00491DBF" w:rsidRDefault="00F251D3" w:rsidP="00BB0612">
            <w:pPr>
              <w:pStyle w:val="TableCell"/>
              <w:jc w:val="center"/>
              <w:rPr>
                <w:snapToGrid w:val="0"/>
              </w:rPr>
            </w:pPr>
            <w:r w:rsidRPr="00491DBF">
              <w:rPr>
                <w:snapToGrid w:val="0"/>
              </w:rPr>
              <w:t xml:space="preserve">820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0CD3DC96" w14:textId="77777777" w:rsidR="00F251D3" w:rsidRPr="00491DBF" w:rsidRDefault="00F251D3" w:rsidP="00BB0612">
            <w:pPr>
              <w:pStyle w:val="TableCell"/>
              <w:jc w:val="center"/>
              <w:rPr>
                <w:rFonts w:cs="Arial"/>
                <w:snapToGrid w:val="0"/>
              </w:rPr>
            </w:pPr>
            <w:r w:rsidRPr="00491DBF">
              <w:rPr>
                <w:rFonts w:cs="Arial"/>
                <w:snapToGrid w:val="0"/>
              </w:rPr>
              <w:t>≤ 4.82</w:t>
            </w:r>
          </w:p>
        </w:tc>
      </w:tr>
      <w:tr w:rsidR="00F251D3" w:rsidRPr="00491DBF" w14:paraId="2D078353" w14:textId="77777777" w:rsidTr="0067797C">
        <w:tc>
          <w:tcPr>
            <w:tcW w:w="2304" w:type="dxa"/>
            <w:vMerge w:val="restart"/>
            <w:vAlign w:val="center"/>
          </w:tcPr>
          <w:p w14:paraId="4FF7EA6E" w14:textId="77777777" w:rsidR="00F251D3" w:rsidRPr="00491DBF" w:rsidRDefault="00F251D3" w:rsidP="00BB0612">
            <w:pPr>
              <w:pStyle w:val="TableCell"/>
              <w:jc w:val="left"/>
              <w:rPr>
                <w:snapToGrid w:val="0"/>
              </w:rPr>
            </w:pPr>
            <w:r w:rsidRPr="00491DBF">
              <w:rPr>
                <w:snapToGrid w:val="0"/>
              </w:rPr>
              <w:t xml:space="preserve">Remote-Condensing Unit </w:t>
            </w:r>
          </w:p>
        </w:tc>
        <w:tc>
          <w:tcPr>
            <w:tcW w:w="3147" w:type="dxa"/>
            <w:shd w:val="clear" w:color="auto" w:fill="auto"/>
            <w:vAlign w:val="center"/>
          </w:tcPr>
          <w:p w14:paraId="74E94D3B" w14:textId="77777777" w:rsidR="00F251D3" w:rsidRPr="00491DBF" w:rsidRDefault="00F251D3" w:rsidP="00BB0612">
            <w:pPr>
              <w:pStyle w:val="TableCell"/>
              <w:jc w:val="center"/>
              <w:rPr>
                <w:snapToGrid w:val="0"/>
              </w:rPr>
            </w:pPr>
            <w:r w:rsidRPr="00491DBF">
              <w:rPr>
                <w:snapToGrid w:val="0"/>
              </w:rPr>
              <w:t>H &lt; 800</w:t>
            </w:r>
          </w:p>
        </w:tc>
        <w:tc>
          <w:tcPr>
            <w:tcW w:w="3147" w:type="dxa"/>
            <w:shd w:val="clear" w:color="auto" w:fill="auto"/>
            <w:vAlign w:val="center"/>
          </w:tcPr>
          <w:p w14:paraId="3544D761" w14:textId="77777777" w:rsidR="00F251D3" w:rsidRPr="00491DBF" w:rsidRDefault="00F251D3" w:rsidP="00BB0612">
            <w:pPr>
              <w:pStyle w:val="TableCell"/>
              <w:jc w:val="center"/>
              <w:rPr>
                <w:snapToGrid w:val="0"/>
              </w:rPr>
            </w:pPr>
            <w:r w:rsidRPr="00491DBF">
              <w:rPr>
                <w:rFonts w:cs="Arial"/>
                <w:snapToGrid w:val="0"/>
              </w:rPr>
              <w:t>≤ 7.76 – 0.00464H</w:t>
            </w:r>
          </w:p>
        </w:tc>
      </w:tr>
      <w:tr w:rsidR="00F251D3" w:rsidRPr="00491DBF" w14:paraId="63A72CDB" w14:textId="77777777" w:rsidTr="0067797C">
        <w:tc>
          <w:tcPr>
            <w:tcW w:w="2304" w:type="dxa"/>
            <w:vMerge/>
            <w:vAlign w:val="center"/>
          </w:tcPr>
          <w:p w14:paraId="1445CDE3" w14:textId="77777777" w:rsidR="00F251D3" w:rsidRPr="00491DBF" w:rsidRDefault="00F251D3" w:rsidP="00BB0612">
            <w:pPr>
              <w:pStyle w:val="TableCell"/>
              <w:jc w:val="left"/>
              <w:rPr>
                <w:snapToGrid w:val="0"/>
              </w:rPr>
            </w:pPr>
          </w:p>
        </w:tc>
        <w:tc>
          <w:tcPr>
            <w:tcW w:w="3147" w:type="dxa"/>
            <w:shd w:val="clear" w:color="auto" w:fill="auto"/>
            <w:vAlign w:val="center"/>
          </w:tcPr>
          <w:p w14:paraId="54F842EC" w14:textId="5BF4E672" w:rsidR="00F251D3" w:rsidRPr="00491DBF" w:rsidRDefault="00F251D3" w:rsidP="00BB0612">
            <w:pPr>
              <w:pStyle w:val="TableCell"/>
              <w:jc w:val="center"/>
              <w:rPr>
                <w:snapToGrid w:val="0"/>
              </w:rPr>
            </w:pPr>
            <w:r w:rsidRPr="00491DBF">
              <w:rPr>
                <w:snapToGrid w:val="0"/>
              </w:rPr>
              <w:t xml:space="preserve">800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532C402F" w14:textId="77777777" w:rsidR="00F251D3" w:rsidRPr="00491DBF" w:rsidRDefault="00F251D3" w:rsidP="00BB0612">
            <w:pPr>
              <w:pStyle w:val="TableCell"/>
              <w:jc w:val="center"/>
              <w:rPr>
                <w:snapToGrid w:val="0"/>
              </w:rPr>
            </w:pPr>
            <w:r w:rsidRPr="00491DBF">
              <w:rPr>
                <w:snapToGrid w:val="0"/>
              </w:rPr>
              <w:t>≤ 4.05</w:t>
            </w:r>
          </w:p>
        </w:tc>
      </w:tr>
      <w:tr w:rsidR="00F251D3" w:rsidRPr="00491DBF" w14:paraId="7C7CC4D9" w14:textId="77777777" w:rsidTr="0067797C">
        <w:tc>
          <w:tcPr>
            <w:tcW w:w="2304" w:type="dxa"/>
            <w:vMerge w:val="restart"/>
            <w:vAlign w:val="center"/>
          </w:tcPr>
          <w:p w14:paraId="1F70A8F9" w14:textId="77777777" w:rsidR="00F251D3" w:rsidRPr="00491DBF" w:rsidRDefault="00F251D3" w:rsidP="00BB0612">
            <w:pPr>
              <w:pStyle w:val="TableCell"/>
              <w:jc w:val="left"/>
              <w:rPr>
                <w:snapToGrid w:val="0"/>
              </w:rPr>
            </w:pPr>
            <w:r w:rsidRPr="00491DBF">
              <w:rPr>
                <w:snapToGrid w:val="0"/>
              </w:rPr>
              <w:t>Self-Contained (SCU)</w:t>
            </w:r>
          </w:p>
        </w:tc>
        <w:tc>
          <w:tcPr>
            <w:tcW w:w="3147" w:type="dxa"/>
            <w:shd w:val="clear" w:color="auto" w:fill="auto"/>
            <w:vAlign w:val="center"/>
          </w:tcPr>
          <w:p w14:paraId="400F2303" w14:textId="77777777" w:rsidR="00F251D3" w:rsidRPr="00491DBF" w:rsidRDefault="00F251D3" w:rsidP="00BB0612">
            <w:pPr>
              <w:pStyle w:val="TableCell"/>
              <w:jc w:val="center"/>
              <w:rPr>
                <w:snapToGrid w:val="0"/>
              </w:rPr>
            </w:pPr>
            <w:r w:rsidRPr="00491DBF">
              <w:rPr>
                <w:snapToGrid w:val="0"/>
              </w:rPr>
              <w:t>H &lt; 110</w:t>
            </w:r>
          </w:p>
        </w:tc>
        <w:tc>
          <w:tcPr>
            <w:tcW w:w="3147" w:type="dxa"/>
            <w:shd w:val="clear" w:color="auto" w:fill="auto"/>
            <w:vAlign w:val="center"/>
          </w:tcPr>
          <w:p w14:paraId="1FBEF9AA" w14:textId="77777777" w:rsidR="00F251D3" w:rsidRPr="00491DBF" w:rsidRDefault="00F251D3" w:rsidP="00BB0612">
            <w:pPr>
              <w:pStyle w:val="TableCell"/>
              <w:jc w:val="center"/>
              <w:rPr>
                <w:snapToGrid w:val="0"/>
              </w:rPr>
            </w:pPr>
            <w:r w:rsidRPr="00491DBF">
              <w:rPr>
                <w:rFonts w:cs="Arial"/>
                <w:snapToGrid w:val="0"/>
              </w:rPr>
              <w:t>≤ 12.37 – 0.0261H</w:t>
            </w:r>
          </w:p>
        </w:tc>
      </w:tr>
      <w:tr w:rsidR="00F251D3" w:rsidRPr="00491DBF" w14:paraId="631F9228" w14:textId="77777777" w:rsidTr="0067797C">
        <w:tc>
          <w:tcPr>
            <w:tcW w:w="2304" w:type="dxa"/>
            <w:vMerge/>
            <w:vAlign w:val="center"/>
          </w:tcPr>
          <w:p w14:paraId="5998ADB8" w14:textId="77777777" w:rsidR="00F251D3" w:rsidRPr="00491DBF" w:rsidRDefault="00F251D3" w:rsidP="00BB0612">
            <w:pPr>
              <w:pStyle w:val="TableCell"/>
              <w:jc w:val="center"/>
              <w:rPr>
                <w:snapToGrid w:val="0"/>
              </w:rPr>
            </w:pPr>
          </w:p>
        </w:tc>
        <w:tc>
          <w:tcPr>
            <w:tcW w:w="3147" w:type="dxa"/>
            <w:shd w:val="clear" w:color="auto" w:fill="auto"/>
            <w:vAlign w:val="center"/>
          </w:tcPr>
          <w:p w14:paraId="514D5378" w14:textId="77777777" w:rsidR="00F251D3" w:rsidRPr="00491DBF" w:rsidRDefault="00F251D3" w:rsidP="00BB0612">
            <w:pPr>
              <w:pStyle w:val="TableCell"/>
              <w:jc w:val="center"/>
              <w:rPr>
                <w:snapToGrid w:val="0"/>
              </w:rPr>
            </w:pPr>
            <w:r w:rsidRPr="00491DBF">
              <w:rPr>
                <w:snapToGrid w:val="0"/>
              </w:rPr>
              <w:t xml:space="preserve">200 </w:t>
            </w:r>
            <w:r w:rsidRPr="00491DBF">
              <w:rPr>
                <w:rFonts w:cs="Arial"/>
                <w:snapToGrid w:val="0"/>
              </w:rPr>
              <w:t>≤ H ≤ 700</w:t>
            </w:r>
          </w:p>
        </w:tc>
        <w:tc>
          <w:tcPr>
            <w:tcW w:w="3147" w:type="dxa"/>
            <w:shd w:val="clear" w:color="auto" w:fill="auto"/>
            <w:vAlign w:val="center"/>
          </w:tcPr>
          <w:p w14:paraId="1E880474" w14:textId="77777777" w:rsidR="00F251D3" w:rsidRPr="00491DBF" w:rsidRDefault="00F251D3" w:rsidP="00BB0612">
            <w:pPr>
              <w:pStyle w:val="TableCell"/>
              <w:jc w:val="center"/>
              <w:rPr>
                <w:snapToGrid w:val="0"/>
              </w:rPr>
            </w:pPr>
            <w:r w:rsidRPr="00491DBF">
              <w:rPr>
                <w:rFonts w:cs="Arial"/>
                <w:snapToGrid w:val="0"/>
              </w:rPr>
              <w:t>≤ 8.24 – 0.005492H</w:t>
            </w:r>
          </w:p>
        </w:tc>
      </w:tr>
      <w:tr w:rsidR="00F251D3" w:rsidRPr="00491DBF" w14:paraId="03D222C2" w14:textId="77777777" w:rsidTr="0067797C">
        <w:tc>
          <w:tcPr>
            <w:tcW w:w="2304" w:type="dxa"/>
            <w:vMerge/>
            <w:vAlign w:val="center"/>
          </w:tcPr>
          <w:p w14:paraId="4D36F554" w14:textId="77777777" w:rsidR="00F251D3" w:rsidRPr="00491DBF" w:rsidRDefault="00F251D3" w:rsidP="00BB0612">
            <w:pPr>
              <w:pStyle w:val="TableCell"/>
              <w:jc w:val="center"/>
              <w:rPr>
                <w:snapToGrid w:val="0"/>
              </w:rPr>
            </w:pPr>
          </w:p>
        </w:tc>
        <w:tc>
          <w:tcPr>
            <w:tcW w:w="3147" w:type="dxa"/>
            <w:shd w:val="clear" w:color="auto" w:fill="auto"/>
            <w:vAlign w:val="center"/>
          </w:tcPr>
          <w:p w14:paraId="506E6777" w14:textId="100BC9A6" w:rsidR="00F251D3" w:rsidRPr="00491DBF" w:rsidRDefault="00F251D3" w:rsidP="00BB0612">
            <w:pPr>
              <w:pStyle w:val="TableCell"/>
              <w:jc w:val="center"/>
              <w:rPr>
                <w:snapToGrid w:val="0"/>
              </w:rPr>
            </w:pPr>
            <w:r w:rsidRPr="00491DBF">
              <w:rPr>
                <w:snapToGrid w:val="0"/>
              </w:rPr>
              <w:t xml:space="preserve">700 </w:t>
            </w:r>
            <w:r w:rsidRPr="00491DBF">
              <w:rPr>
                <w:rFonts w:cs="Arial"/>
                <w:snapToGrid w:val="0"/>
              </w:rPr>
              <w:t>≤ H ≤ 4</w:t>
            </w:r>
            <w:r w:rsidR="00382CC9" w:rsidRPr="00491DBF">
              <w:rPr>
                <w:rFonts w:cs="Arial"/>
                <w:snapToGrid w:val="0"/>
              </w:rPr>
              <w:t>,</w:t>
            </w:r>
            <w:r w:rsidRPr="00491DBF">
              <w:rPr>
                <w:rFonts w:cs="Arial"/>
                <w:snapToGrid w:val="0"/>
              </w:rPr>
              <w:t>000</w:t>
            </w:r>
          </w:p>
        </w:tc>
        <w:tc>
          <w:tcPr>
            <w:tcW w:w="3147" w:type="dxa"/>
            <w:shd w:val="clear" w:color="auto" w:fill="auto"/>
            <w:vAlign w:val="center"/>
          </w:tcPr>
          <w:p w14:paraId="368412CD" w14:textId="77777777" w:rsidR="00F251D3" w:rsidRPr="00491DBF" w:rsidRDefault="00F251D3" w:rsidP="00BB0612">
            <w:pPr>
              <w:pStyle w:val="TableCell"/>
              <w:jc w:val="center"/>
              <w:rPr>
                <w:snapToGrid w:val="0"/>
              </w:rPr>
            </w:pPr>
            <w:r w:rsidRPr="00491DBF">
              <w:rPr>
                <w:snapToGrid w:val="0"/>
              </w:rPr>
              <w:t>≤ 4.44</w:t>
            </w:r>
          </w:p>
        </w:tc>
      </w:tr>
    </w:tbl>
    <w:p w14:paraId="2F8C2F9D" w14:textId="77777777" w:rsidR="00F251D3" w:rsidRPr="00491DBF" w:rsidRDefault="00F251D3" w:rsidP="0067797C">
      <w:pPr>
        <w:pStyle w:val="SubStyle"/>
        <w:spacing w:after="0"/>
      </w:pPr>
    </w:p>
    <w:p w14:paraId="300B6A49" w14:textId="77777777" w:rsidR="00F251D3" w:rsidRPr="00491DBF" w:rsidRDefault="00F251D3" w:rsidP="00F251D3">
      <w:pPr>
        <w:pStyle w:val="SubStyle"/>
      </w:pPr>
      <w:r w:rsidRPr="00491DBF">
        <w:t>Default Savings</w:t>
      </w:r>
    </w:p>
    <w:p w14:paraId="40F93A9A" w14:textId="77777777" w:rsidR="00F251D3" w:rsidRPr="00491DBF" w:rsidRDefault="00F251D3" w:rsidP="00F251D3">
      <w:r w:rsidRPr="00491DBF">
        <w:rPr>
          <w:snapToGrid w:val="0"/>
        </w:rPr>
        <w:t>There are no default savings associated with this measure.</w:t>
      </w:r>
    </w:p>
    <w:p w14:paraId="3449F5BF" w14:textId="77777777" w:rsidR="00F251D3" w:rsidRPr="00491DBF" w:rsidRDefault="00F251D3" w:rsidP="0067797C">
      <w:pPr>
        <w:pStyle w:val="SubStyle"/>
        <w:spacing w:after="0"/>
      </w:pPr>
    </w:p>
    <w:p w14:paraId="14656506" w14:textId="77777777" w:rsidR="00F251D3" w:rsidRPr="00491DBF" w:rsidRDefault="00F251D3" w:rsidP="00F251D3">
      <w:pPr>
        <w:pStyle w:val="SubStyle"/>
      </w:pPr>
      <w:r w:rsidRPr="00491DBF">
        <w:t>Evaluation Protocols</w:t>
      </w:r>
    </w:p>
    <w:p w14:paraId="10E15958"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02D475B" w14:textId="77777777" w:rsidR="00F251D3" w:rsidRPr="00491DBF" w:rsidRDefault="00F251D3" w:rsidP="0067797C">
      <w:pPr>
        <w:pStyle w:val="SubStyle"/>
        <w:spacing w:after="0"/>
      </w:pPr>
    </w:p>
    <w:p w14:paraId="54174559" w14:textId="77777777" w:rsidR="00F251D3" w:rsidRPr="00491DBF" w:rsidRDefault="00F251D3" w:rsidP="00F251D3">
      <w:pPr>
        <w:pStyle w:val="SubStyle"/>
      </w:pPr>
      <w:r w:rsidRPr="00491DBF">
        <w:t>Sources</w:t>
      </w:r>
    </w:p>
    <w:p w14:paraId="4DD90BF9" w14:textId="7150184A" w:rsidR="00EB3D43" w:rsidRPr="00491DBF" w:rsidRDefault="00D36EFC" w:rsidP="00CF6DDC">
      <w:pPr>
        <w:numPr>
          <w:ilvl w:val="0"/>
          <w:numId w:val="42"/>
        </w:numPr>
        <w:spacing w:after="120"/>
        <w:ind w:left="360"/>
        <w:jc w:val="left"/>
        <w:rPr>
          <w:rStyle w:val="Hyperlink"/>
          <w:b/>
          <w:bCs/>
          <w:color w:val="auto"/>
          <w:szCs w:val="24"/>
          <w:u w:val="none"/>
        </w:rPr>
      </w:pPr>
      <w:r w:rsidRPr="00491DBF">
        <w:rPr>
          <w:bCs/>
          <w:szCs w:val="24"/>
        </w:rPr>
        <w:t>ENERGY STAR. US Environmental Protection Agency and US Department of Energy. ENERGY STAR Commercial Kitchen Equipment Calculator.</w:t>
      </w:r>
      <w:r w:rsidR="00EB3D43" w:rsidRPr="00491DBF">
        <w:rPr>
          <w:rStyle w:val="Hyperlink"/>
          <w:b/>
          <w:bCs/>
          <w:color w:val="auto"/>
          <w:szCs w:val="24"/>
          <w:u w:val="none"/>
        </w:rPr>
        <w:t xml:space="preserve"> </w:t>
      </w:r>
    </w:p>
    <w:p w14:paraId="0970BE2E" w14:textId="00B2B31D" w:rsidR="00F251D3" w:rsidRPr="00491DBF" w:rsidRDefault="00F251D3" w:rsidP="00CF6DDC">
      <w:pPr>
        <w:pStyle w:val="source1"/>
        <w:numPr>
          <w:ilvl w:val="0"/>
          <w:numId w:val="42"/>
        </w:numPr>
        <w:spacing w:after="120"/>
        <w:ind w:left="360"/>
        <w:jc w:val="left"/>
        <w:rPr>
          <w:snapToGrid w:val="0"/>
        </w:rPr>
      </w:pPr>
      <w:r w:rsidRPr="00491DBF">
        <w:t>Energy Conservation Program: Energy Conservation Standards for Automatic Commercial Ice Makers; Final Rule. Federal Register / Vol. 80, No. 18. January 28, 2015.</w:t>
      </w:r>
      <w:r w:rsidR="00F4150C" w:rsidRPr="00491DBF">
        <w:t xml:space="preserve"> </w:t>
      </w:r>
      <w:hyperlink r:id="rId214" w:history="1">
        <w:r w:rsidR="00F4150C" w:rsidRPr="00491DBF">
          <w:rPr>
            <w:rStyle w:val="Hyperlink"/>
            <w:rFonts w:cs="Arial"/>
          </w:rPr>
          <w:t>https://www.ecfr.gov/cgi-bin/text-idx?SID=b9d042311709dd0d507363e4f54ba2f2&amp;pitd=20150128&amp;pitd=20150128&amp;node=20150128y1.16</w:t>
        </w:r>
      </w:hyperlink>
      <w:r w:rsidR="00F4150C" w:rsidRPr="00491DBF">
        <w:t xml:space="preserve"> </w:t>
      </w:r>
    </w:p>
    <w:p w14:paraId="453CAC33" w14:textId="628E1C60" w:rsidR="00F251D3" w:rsidRPr="00491DBF" w:rsidRDefault="00F251D3" w:rsidP="00CF6DDC">
      <w:pPr>
        <w:pStyle w:val="source1"/>
        <w:numPr>
          <w:ilvl w:val="0"/>
          <w:numId w:val="42"/>
        </w:numPr>
        <w:spacing w:after="120"/>
        <w:ind w:left="360"/>
        <w:jc w:val="left"/>
        <w:rPr>
          <w:snapToGrid w:val="0"/>
        </w:rPr>
      </w:pPr>
      <w:r w:rsidRPr="00491DBF">
        <w:t>Commercial Ice Maker Key Product Criteria Version 3.0.</w:t>
      </w:r>
      <w:r w:rsidR="0039634C" w:rsidRPr="00491DBF">
        <w:t xml:space="preserve"> </w:t>
      </w:r>
      <w:hyperlink r:id="rId215" w:history="1">
        <w:r w:rsidRPr="00491DBF">
          <w:rPr>
            <w:rStyle w:val="Hyperlink"/>
          </w:rPr>
          <w:t>https://www.energystar.gov/index.cfm?c=comm_ice_machines.pr_crit_comm_ice_machines</w:t>
        </w:r>
      </w:hyperlink>
      <w:r w:rsidRPr="00491DBF">
        <w:t xml:space="preserve"> </w:t>
      </w:r>
    </w:p>
    <w:p w14:paraId="43A6F0ED" w14:textId="00E37B9A" w:rsidR="00F251D3" w:rsidRPr="00491DBF" w:rsidRDefault="00F251D3" w:rsidP="00CF6DDC">
      <w:pPr>
        <w:pStyle w:val="source1"/>
        <w:numPr>
          <w:ilvl w:val="0"/>
          <w:numId w:val="42"/>
        </w:numPr>
        <w:spacing w:after="120"/>
        <w:ind w:left="360"/>
        <w:jc w:val="left"/>
        <w:rPr>
          <w:snapToGrid w:val="0"/>
        </w:rPr>
      </w:pPr>
      <w:r w:rsidRPr="00491DBF">
        <w:rPr>
          <w:snapToGrid w:val="0"/>
        </w:rPr>
        <w:t xml:space="preserve">Illinois Statewide Technical Reference Manual </w:t>
      </w:r>
      <w:r w:rsidR="00812BE2" w:rsidRPr="00491DBF">
        <w:rPr>
          <w:snapToGrid w:val="0"/>
        </w:rPr>
        <w:t>v</w:t>
      </w:r>
      <w:r w:rsidRPr="00491DBF">
        <w:rPr>
          <w:snapToGrid w:val="0"/>
        </w:rPr>
        <w:t xml:space="preserve">7.0 cites a default duty cycle of 57%. </w:t>
      </w:r>
      <w:hyperlink r:id="rId216"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76758A1D" w14:textId="77777777" w:rsidR="00F251D3" w:rsidRPr="00491DBF" w:rsidRDefault="00F251D3" w:rsidP="00F251D3">
      <w:pPr>
        <w:pStyle w:val="source1"/>
        <w:spacing w:after="120"/>
      </w:pPr>
      <w:r w:rsidRPr="00491DBF">
        <w:br w:type="page"/>
      </w:r>
    </w:p>
    <w:p w14:paraId="16406875" w14:textId="77777777" w:rsidR="00F251D3" w:rsidRPr="00491DBF" w:rsidRDefault="00F251D3" w:rsidP="007616DB">
      <w:pPr>
        <w:pStyle w:val="Heading3"/>
      </w:pPr>
      <w:bookmarkStart w:id="1193" w:name="_Toc364760949"/>
      <w:bookmarkStart w:id="1194" w:name="_Toc377465406"/>
      <w:bookmarkStart w:id="1195" w:name="_Toc411422516"/>
      <w:bookmarkStart w:id="1196" w:name="_Toc14197418"/>
      <w:r w:rsidRPr="00491DBF">
        <w:t>Controls: Beverage Machine Controls</w:t>
      </w:r>
      <w:bookmarkEnd w:id="1193"/>
      <w:bookmarkEnd w:id="1194"/>
      <w:bookmarkEnd w:id="1195"/>
      <w:bookmarkEnd w:id="119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4A441B4" w14:textId="77777777" w:rsidTr="00BB0612">
        <w:trPr>
          <w:trHeight w:val="403"/>
          <w:jc w:val="center"/>
        </w:trPr>
        <w:tc>
          <w:tcPr>
            <w:tcW w:w="3600" w:type="dxa"/>
            <w:vAlign w:val="center"/>
          </w:tcPr>
          <w:p w14:paraId="3FF415F6"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11FB66D2"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4A8B1ED" w14:textId="77777777" w:rsidTr="00BB0612">
        <w:trPr>
          <w:trHeight w:val="403"/>
          <w:jc w:val="center"/>
        </w:trPr>
        <w:tc>
          <w:tcPr>
            <w:tcW w:w="3600" w:type="dxa"/>
            <w:vAlign w:val="center"/>
          </w:tcPr>
          <w:p w14:paraId="5C79982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3FCF742D" w14:textId="77777777" w:rsidR="00F251D3" w:rsidRPr="00491DBF" w:rsidRDefault="00F251D3" w:rsidP="00BB0612">
            <w:pPr>
              <w:pStyle w:val="TableCell"/>
              <w:spacing w:before="0" w:after="0"/>
              <w:jc w:val="center"/>
            </w:pPr>
            <w:r w:rsidRPr="00491DBF">
              <w:t>Machine Control</w:t>
            </w:r>
          </w:p>
        </w:tc>
      </w:tr>
      <w:tr w:rsidR="00F251D3" w:rsidRPr="00491DBF" w14:paraId="28377CC3" w14:textId="77777777" w:rsidTr="00BB0612">
        <w:trPr>
          <w:trHeight w:val="403"/>
          <w:jc w:val="center"/>
        </w:trPr>
        <w:tc>
          <w:tcPr>
            <w:tcW w:w="3600" w:type="dxa"/>
            <w:vAlign w:val="center"/>
          </w:tcPr>
          <w:p w14:paraId="26BE80D4"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7561138A" w14:textId="1852825D" w:rsidR="00F251D3" w:rsidRPr="00491DBF" w:rsidRDefault="00F251D3" w:rsidP="00BB0612">
            <w:pPr>
              <w:pStyle w:val="TableCell"/>
              <w:spacing w:before="0" w:after="0"/>
              <w:jc w:val="center"/>
              <w:rPr>
                <w:vertAlign w:val="superscript"/>
              </w:rPr>
            </w:pPr>
            <w:r w:rsidRPr="00491DBF">
              <w:t xml:space="preserve">5 years </w:t>
            </w:r>
            <w:r w:rsidRPr="00491DBF">
              <w:rPr>
                <w:vertAlign w:val="superscript"/>
              </w:rPr>
              <w:t>Source 1</w:t>
            </w:r>
          </w:p>
        </w:tc>
      </w:tr>
      <w:tr w:rsidR="00F251D3" w:rsidRPr="00491DBF" w14:paraId="5E4FFDD0" w14:textId="77777777" w:rsidTr="00BB0612">
        <w:trPr>
          <w:trHeight w:val="403"/>
          <w:jc w:val="center"/>
        </w:trPr>
        <w:tc>
          <w:tcPr>
            <w:tcW w:w="3600" w:type="dxa"/>
            <w:vAlign w:val="center"/>
          </w:tcPr>
          <w:p w14:paraId="73BA0068"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41AE7F21" w14:textId="77777777" w:rsidR="00F251D3" w:rsidRPr="00491DBF" w:rsidRDefault="00F251D3" w:rsidP="00BB0612">
            <w:pPr>
              <w:pStyle w:val="TableCell"/>
              <w:spacing w:before="0" w:after="0"/>
              <w:jc w:val="center"/>
            </w:pPr>
            <w:r w:rsidRPr="00491DBF">
              <w:t>Retrofit</w:t>
            </w:r>
          </w:p>
        </w:tc>
      </w:tr>
    </w:tbl>
    <w:p w14:paraId="3DC8F2D3" w14:textId="77777777" w:rsidR="00F251D3" w:rsidRPr="00491DBF" w:rsidRDefault="00F251D3" w:rsidP="0067797C">
      <w:pPr>
        <w:pStyle w:val="SubStyle"/>
        <w:spacing w:after="0"/>
      </w:pPr>
    </w:p>
    <w:p w14:paraId="61184F75" w14:textId="77777777" w:rsidR="00F251D3" w:rsidRPr="00491DBF" w:rsidRDefault="00F251D3" w:rsidP="00F251D3">
      <w:pPr>
        <w:pStyle w:val="SubStyle"/>
      </w:pPr>
      <w:r w:rsidRPr="00491DBF">
        <w:t>Eligibility</w:t>
      </w:r>
    </w:p>
    <w:p w14:paraId="7CAD2E4A" w14:textId="77777777" w:rsidR="00F251D3" w:rsidRPr="00491DBF" w:rsidRDefault="00F251D3" w:rsidP="00F251D3">
      <w:pPr>
        <w:rPr>
          <w:rFonts w:cs="Arial"/>
        </w:rPr>
      </w:pPr>
      <w:r w:rsidRPr="00491DBF">
        <w:rPr>
          <w:rFonts w:cs="Arial"/>
        </w:rPr>
        <w:t xml:space="preserve">This measure is intended for the addition of control systems to existing, non-ENERGY STAR, beverage vending machines. The applicable machines contain refrigerated, non-perishable beverages that are kept at an appropriate temperature. The control systems are intended to reduce energy consumption due to lighting and refrigeration during times of lower customer sales. Typical control systems contain a passive infrared occupancy sensor to shut down the machine after a period of inactivity in the area. The compressor will power on for one to three hour intervals, sufficient to maintain beverage temperature, and when powered on at any time will be allowed to complete at least one cycle to prevent excessive wear and tear. </w:t>
      </w:r>
      <w:r w:rsidRPr="00491DBF">
        <w:t>This measure should not be applied to ENERGY STAR qualified vending machines, as they already have built-in controls</w:t>
      </w:r>
    </w:p>
    <w:p w14:paraId="1AD5D794" w14:textId="77777777" w:rsidR="00F251D3" w:rsidRPr="00491DBF" w:rsidRDefault="00F251D3" w:rsidP="00F251D3">
      <w:pPr>
        <w:rPr>
          <w:rFonts w:cs="Arial"/>
        </w:rPr>
      </w:pPr>
    </w:p>
    <w:p w14:paraId="18BC04A3" w14:textId="77777777" w:rsidR="00F251D3" w:rsidRPr="00491DBF" w:rsidRDefault="00F251D3" w:rsidP="00F251D3">
      <w:pPr>
        <w:rPr>
          <w:rFonts w:cs="Arial"/>
        </w:rPr>
      </w:pPr>
      <w:r w:rsidRPr="00491DBF">
        <w:rPr>
          <w:rFonts w:cs="Arial"/>
        </w:rPr>
        <w:t xml:space="preserve">The baseline equipment is taken to be an existing standard refrigerated beverage vending machine that does not contain control systems to shut down the refrigeration components and lighting during times of low customer use. </w:t>
      </w:r>
    </w:p>
    <w:p w14:paraId="000A99B7" w14:textId="77777777" w:rsidR="00F251D3" w:rsidRPr="00491DBF" w:rsidRDefault="00F251D3" w:rsidP="00F251D3">
      <w:pPr>
        <w:pStyle w:val="SubStyle"/>
        <w:spacing w:after="0"/>
      </w:pPr>
    </w:p>
    <w:p w14:paraId="31B7B34F" w14:textId="77777777" w:rsidR="00F251D3" w:rsidRPr="00491DBF" w:rsidRDefault="00F251D3" w:rsidP="00F251D3">
      <w:pPr>
        <w:pStyle w:val="SubStyle"/>
      </w:pPr>
      <w:r w:rsidRPr="00491DBF">
        <w:t>Algorithms</w:t>
      </w:r>
    </w:p>
    <w:p w14:paraId="6F66AF85" w14:textId="0F4DD275" w:rsidR="00F251D3" w:rsidRPr="00491DBF" w:rsidRDefault="00F251D3" w:rsidP="00F251D3">
      <w:pPr>
        <w:rPr>
          <w:rFonts w:cs="Arial"/>
        </w:rPr>
      </w:pPr>
      <w:r w:rsidRPr="00491DBF">
        <w:rPr>
          <w:rFonts w:cs="Arial"/>
        </w:rPr>
        <w:t>Energy savings are dependent on decreased machine lighting and cooling loads during times of lower customer sales. The savings will be dependent on the machine environment, noting that machine</w:t>
      </w:r>
      <w:r w:rsidR="00FC4700" w:rsidRPr="00491DBF">
        <w:rPr>
          <w:rFonts w:cs="Arial"/>
        </w:rPr>
        <w:t xml:space="preserve">s placed in locations such as </w:t>
      </w:r>
      <w:r w:rsidRPr="00491DBF">
        <w:rPr>
          <w:rFonts w:cs="Arial"/>
        </w:rPr>
        <w:t>day-use offices will result in greater savings than those placed in high-traffic areas such as hospitals that operate around the clock. The algorithm below takes into account varying scenarios and can be taken as representative of a typical application.</w:t>
      </w:r>
    </w:p>
    <w:p w14:paraId="51687647" w14:textId="77777777" w:rsidR="00F251D3" w:rsidRPr="00491DBF" w:rsidRDefault="00F251D3" w:rsidP="00F251D3">
      <w:pPr>
        <w:rPr>
          <w:rFonts w:cs="Arial"/>
        </w:rPr>
      </w:pPr>
      <w:r w:rsidRPr="00491DBF">
        <w:rPr>
          <w:rFonts w:cs="Arial"/>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F251D3" w:rsidRPr="00491DBF" w14:paraId="0E9616AD" w14:textId="77777777" w:rsidTr="00BB0612">
        <w:tc>
          <w:tcPr>
            <w:tcW w:w="2225" w:type="dxa"/>
            <w:vAlign w:val="center"/>
          </w:tcPr>
          <w:p w14:paraId="2F8E7077"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067D4393" w14:textId="71B36C6E"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89A69F8" w14:textId="77777777" w:rsidTr="00BB0612">
        <w:tc>
          <w:tcPr>
            <w:tcW w:w="2225" w:type="dxa"/>
          </w:tcPr>
          <w:p w14:paraId="2EF0AE22"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62552C89" w14:textId="77777777" w:rsidR="00F251D3" w:rsidRPr="00491DBF" w:rsidRDefault="00F251D3" w:rsidP="00BB0612">
            <w:pPr>
              <w:pStyle w:val="TableCell"/>
            </w:pPr>
            <m:oMathPara>
              <m:oMathParaPr>
                <m:jc m:val="left"/>
              </m:oMathParaPr>
              <m:oMath>
                <m:r>
                  <m:rPr>
                    <m:sty m:val="p"/>
                  </m:rPr>
                  <w:rPr>
                    <w:rFonts w:ascii="Cambria Math" w:hAnsi="Cambria Math"/>
                  </w:rPr>
                  <m:t>= 0</m:t>
                </m:r>
              </m:oMath>
            </m:oMathPara>
          </w:p>
        </w:tc>
      </w:tr>
    </w:tbl>
    <w:p w14:paraId="56E04601" w14:textId="77777777" w:rsidR="00F251D3" w:rsidRPr="00491DBF" w:rsidRDefault="00F251D3" w:rsidP="00F251D3">
      <w:pPr>
        <w:rPr>
          <w:rFonts w:cs="Arial"/>
        </w:rPr>
      </w:pPr>
    </w:p>
    <w:p w14:paraId="74EA7864" w14:textId="77777777" w:rsidR="00F251D3" w:rsidRPr="00491DBF" w:rsidRDefault="00F251D3" w:rsidP="00F251D3">
      <w:pPr>
        <w:rPr>
          <w:rFonts w:cs="Arial"/>
        </w:rPr>
      </w:pPr>
      <w:r w:rsidRPr="00491DBF">
        <w:rPr>
          <w:rFonts w:cs="Arial"/>
        </w:rPr>
        <w:t xml:space="preserve">There are no peak demand savings because this measure is aimed to reduce demand during times of low beverage machine use, which will typically occur during off-peak hours. </w:t>
      </w:r>
    </w:p>
    <w:p w14:paraId="621980F9" w14:textId="77777777" w:rsidR="00F251D3" w:rsidRPr="00491DBF" w:rsidRDefault="00F251D3" w:rsidP="00F251D3"/>
    <w:p w14:paraId="0775B8FC" w14:textId="77777777" w:rsidR="00F251D3" w:rsidRPr="00491DBF" w:rsidRDefault="00F251D3" w:rsidP="00F251D3"/>
    <w:p w14:paraId="4A465DEF" w14:textId="77777777" w:rsidR="00F251D3" w:rsidRPr="00491DBF" w:rsidRDefault="00F251D3" w:rsidP="00F251D3"/>
    <w:p w14:paraId="088E711F" w14:textId="77777777" w:rsidR="00F251D3" w:rsidRPr="00491DBF" w:rsidRDefault="00F251D3" w:rsidP="00F251D3"/>
    <w:p w14:paraId="5B9656D3" w14:textId="77777777" w:rsidR="00F251D3" w:rsidRPr="00491DBF" w:rsidRDefault="00F251D3" w:rsidP="00F251D3"/>
    <w:p w14:paraId="318DCF12" w14:textId="77777777" w:rsidR="00F251D3" w:rsidRPr="00491DBF" w:rsidRDefault="00F251D3" w:rsidP="00F251D3"/>
    <w:p w14:paraId="284DA707" w14:textId="77777777" w:rsidR="00F251D3" w:rsidRPr="00491DBF" w:rsidRDefault="00F251D3" w:rsidP="00F251D3"/>
    <w:p w14:paraId="460D87F1" w14:textId="77777777" w:rsidR="00F251D3" w:rsidRPr="00491DBF" w:rsidRDefault="00F251D3" w:rsidP="00F251D3"/>
    <w:p w14:paraId="1024FE92" w14:textId="0A27F9CE" w:rsidR="00F251D3" w:rsidRPr="00491DBF" w:rsidRDefault="00F251D3" w:rsidP="00F251D3">
      <w:pPr>
        <w:pStyle w:val="SubStyle"/>
        <w:keepNext/>
      </w:pPr>
      <w:r w:rsidRPr="00491DBF">
        <w:t>Definition of Terms</w:t>
      </w:r>
    </w:p>
    <w:p w14:paraId="7646EE98" w14:textId="305FDCD0" w:rsidR="00F251D3" w:rsidRPr="00491DBF" w:rsidRDefault="00F251D3" w:rsidP="00F251D3">
      <w:pPr>
        <w:pStyle w:val="Caption"/>
      </w:pPr>
      <w:bookmarkStart w:id="1197" w:name="_Toc411422816"/>
      <w:bookmarkStart w:id="1198" w:name="_Toc1419759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137</w:t>
      </w:r>
      <w:r w:rsidR="00180EFC" w:rsidRPr="00491DBF">
        <w:rPr>
          <w:noProof/>
        </w:rPr>
        <w:fldChar w:fldCharType="end"/>
      </w:r>
      <w:r w:rsidRPr="00491DBF">
        <w:t>: Terms, Values, and References for Beverage Machine Controls</w:t>
      </w:r>
      <w:bookmarkEnd w:id="1197"/>
      <w:bookmarkEnd w:id="1198"/>
    </w:p>
    <w:tbl>
      <w:tblPr>
        <w:tblStyle w:val="TableGrid"/>
        <w:tblW w:w="0" w:type="auto"/>
        <w:tblInd w:w="108" w:type="dxa"/>
        <w:tblLook w:val="04A0" w:firstRow="1" w:lastRow="0" w:firstColumn="1" w:lastColumn="0" w:noHBand="0" w:noVBand="1"/>
      </w:tblPr>
      <w:tblGrid>
        <w:gridCol w:w="3285"/>
        <w:gridCol w:w="805"/>
        <w:gridCol w:w="2290"/>
        <w:gridCol w:w="2142"/>
      </w:tblGrid>
      <w:tr w:rsidR="00F251D3" w:rsidRPr="00491DBF" w14:paraId="40CBDC8A" w14:textId="77777777" w:rsidTr="0067797C">
        <w:trPr>
          <w:trHeight w:val="432"/>
          <w:tblHeader/>
        </w:trPr>
        <w:tc>
          <w:tcPr>
            <w:tcW w:w="3312" w:type="dxa"/>
            <w:shd w:val="clear" w:color="auto" w:fill="BFBFBF" w:themeFill="background1" w:themeFillShade="BF"/>
            <w:vAlign w:val="center"/>
          </w:tcPr>
          <w:p w14:paraId="1A3C28F8" w14:textId="77777777" w:rsidR="00F251D3" w:rsidRPr="00491DBF" w:rsidRDefault="00F251D3" w:rsidP="00BB0612">
            <w:pPr>
              <w:spacing w:before="60" w:after="60"/>
              <w:jc w:val="left"/>
              <w:rPr>
                <w:sz w:val="18"/>
                <w:szCs w:val="18"/>
              </w:rPr>
            </w:pPr>
            <w:r w:rsidRPr="00491DBF">
              <w:rPr>
                <w:b/>
                <w:sz w:val="18"/>
                <w:szCs w:val="18"/>
              </w:rPr>
              <w:t>Term</w:t>
            </w:r>
          </w:p>
        </w:tc>
        <w:tc>
          <w:tcPr>
            <w:tcW w:w="806" w:type="dxa"/>
            <w:shd w:val="clear" w:color="auto" w:fill="BFBFBF" w:themeFill="background1" w:themeFillShade="BF"/>
            <w:vAlign w:val="center"/>
          </w:tcPr>
          <w:p w14:paraId="10FC6D5D" w14:textId="77777777" w:rsidR="00F251D3" w:rsidRPr="00491DBF" w:rsidRDefault="00F251D3" w:rsidP="00BB0612">
            <w:pPr>
              <w:spacing w:before="60" w:after="60"/>
              <w:jc w:val="center"/>
              <w:rPr>
                <w:sz w:val="18"/>
                <w:szCs w:val="18"/>
              </w:rPr>
            </w:pPr>
            <w:r w:rsidRPr="00491DBF">
              <w:rPr>
                <w:b/>
                <w:bCs/>
                <w:iCs/>
                <w:sz w:val="18"/>
                <w:szCs w:val="18"/>
              </w:rPr>
              <w:t>Unit</w:t>
            </w:r>
          </w:p>
        </w:tc>
        <w:tc>
          <w:tcPr>
            <w:tcW w:w="2304" w:type="dxa"/>
            <w:shd w:val="clear" w:color="auto" w:fill="BFBFBF" w:themeFill="background1" w:themeFillShade="BF"/>
            <w:vAlign w:val="center"/>
          </w:tcPr>
          <w:p w14:paraId="3EFC5643"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56" w:type="dxa"/>
            <w:shd w:val="clear" w:color="auto" w:fill="BFBFBF" w:themeFill="background1" w:themeFillShade="BF"/>
            <w:vAlign w:val="center"/>
          </w:tcPr>
          <w:p w14:paraId="71861B22"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7550F7AF" w14:textId="77777777" w:rsidTr="0067797C">
        <w:tc>
          <w:tcPr>
            <w:tcW w:w="3312" w:type="dxa"/>
            <w:vAlign w:val="center"/>
          </w:tcPr>
          <w:p w14:paraId="67D87744" w14:textId="77777777" w:rsidR="00F251D3" w:rsidRPr="00491DBF" w:rsidRDefault="006717C2"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beverage machine</w:t>
            </w:r>
          </w:p>
        </w:tc>
        <w:tc>
          <w:tcPr>
            <w:tcW w:w="806" w:type="dxa"/>
            <w:vAlign w:val="center"/>
          </w:tcPr>
          <w:p w14:paraId="7664636F"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304" w:type="dxa"/>
            <w:vAlign w:val="center"/>
          </w:tcPr>
          <w:p w14:paraId="0447A392" w14:textId="77777777" w:rsidR="00F251D3" w:rsidRPr="00491DBF" w:rsidRDefault="00F251D3" w:rsidP="00BB0612">
            <w:pPr>
              <w:pStyle w:val="TableCell"/>
              <w:spacing w:before="60" w:after="60"/>
              <w:jc w:val="center"/>
              <w:rPr>
                <w:szCs w:val="18"/>
              </w:rPr>
            </w:pPr>
            <w:r w:rsidRPr="00491DBF">
              <w:rPr>
                <w:szCs w:val="18"/>
              </w:rPr>
              <w:t>EDC Data Gathering</w:t>
            </w:r>
          </w:p>
          <w:p w14:paraId="4B5AD076" w14:textId="77777777" w:rsidR="00F251D3" w:rsidRPr="00491DBF" w:rsidRDefault="00F251D3" w:rsidP="00BB0612">
            <w:pPr>
              <w:spacing w:before="60" w:after="60"/>
              <w:jc w:val="center"/>
              <w:rPr>
                <w:sz w:val="18"/>
                <w:szCs w:val="18"/>
              </w:rPr>
            </w:pPr>
            <w:r w:rsidRPr="00491DBF">
              <w:rPr>
                <w:sz w:val="18"/>
                <w:szCs w:val="18"/>
              </w:rPr>
              <w:t xml:space="preserve">Default </w:t>
            </w:r>
            <w:r w:rsidRPr="00491DBF">
              <w:rPr>
                <w:rFonts w:cs="Arial"/>
                <w:sz w:val="18"/>
                <w:szCs w:val="18"/>
              </w:rPr>
              <w:t xml:space="preserve">for </w:t>
            </w:r>
            <w:r w:rsidRPr="00491DBF">
              <w:rPr>
                <w:sz w:val="18"/>
                <w:szCs w:val="18"/>
              </w:rPr>
              <w:t>refrigerated beverage vending machine: 400</w:t>
            </w:r>
          </w:p>
          <w:p w14:paraId="75FC1016"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460</w:t>
            </w:r>
          </w:p>
        </w:tc>
        <w:tc>
          <w:tcPr>
            <w:tcW w:w="2156" w:type="dxa"/>
            <w:vAlign w:val="center"/>
          </w:tcPr>
          <w:p w14:paraId="6202184C" w14:textId="77777777" w:rsidR="00F251D3" w:rsidRPr="00491DBF" w:rsidRDefault="00F251D3" w:rsidP="00BB0612">
            <w:pPr>
              <w:pStyle w:val="TableCell"/>
              <w:spacing w:before="60" w:after="60"/>
              <w:jc w:val="center"/>
              <w:rPr>
                <w:szCs w:val="18"/>
              </w:rPr>
            </w:pPr>
            <w:r w:rsidRPr="00491DBF">
              <w:rPr>
                <w:szCs w:val="18"/>
              </w:rPr>
              <w:t>EDC Data Gathering</w:t>
            </w:r>
          </w:p>
          <w:p w14:paraId="056B02A4" w14:textId="77777777" w:rsidR="00F251D3" w:rsidRPr="00491DBF" w:rsidRDefault="00F251D3" w:rsidP="00BB0612">
            <w:pPr>
              <w:spacing w:before="60" w:after="60"/>
              <w:jc w:val="center"/>
              <w:rPr>
                <w:sz w:val="18"/>
                <w:szCs w:val="18"/>
              </w:rPr>
            </w:pPr>
            <w:r w:rsidRPr="00491DBF">
              <w:rPr>
                <w:sz w:val="18"/>
                <w:szCs w:val="18"/>
              </w:rPr>
              <w:t>1</w:t>
            </w:r>
          </w:p>
        </w:tc>
      </w:tr>
      <w:tr w:rsidR="00F251D3" w:rsidRPr="00491DBF" w14:paraId="135C86AD" w14:textId="77777777" w:rsidTr="0067797C">
        <w:tc>
          <w:tcPr>
            <w:tcW w:w="3312" w:type="dxa"/>
            <w:vAlign w:val="center"/>
          </w:tcPr>
          <w:p w14:paraId="3E3AF7ED"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06" w:type="dxa"/>
            <w:vAlign w:val="center"/>
          </w:tcPr>
          <w:p w14:paraId="7746029B" w14:textId="77777777" w:rsidR="00F251D3" w:rsidRPr="00491DBF" w:rsidRDefault="006717C2"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304" w:type="dxa"/>
            <w:vAlign w:val="center"/>
          </w:tcPr>
          <w:p w14:paraId="53DEE766" w14:textId="77777777" w:rsidR="00F251D3" w:rsidRPr="00491DBF" w:rsidRDefault="00F251D3" w:rsidP="00BB0612">
            <w:pPr>
              <w:pStyle w:val="TableCell"/>
              <w:spacing w:before="60" w:after="60"/>
              <w:jc w:val="center"/>
              <w:rPr>
                <w:szCs w:val="18"/>
              </w:rPr>
            </w:pPr>
            <w:r w:rsidRPr="00491DBF">
              <w:rPr>
                <w:szCs w:val="18"/>
              </w:rPr>
              <w:t>EDC Data Gathering</w:t>
            </w:r>
          </w:p>
          <w:p w14:paraId="29600DE5" w14:textId="77777777" w:rsidR="00F251D3" w:rsidRPr="00491DBF" w:rsidRDefault="00F251D3" w:rsidP="00BB0612">
            <w:pPr>
              <w:spacing w:before="60" w:after="60"/>
              <w:jc w:val="center"/>
              <w:rPr>
                <w:sz w:val="18"/>
                <w:szCs w:val="18"/>
              </w:rPr>
            </w:pPr>
            <w:r w:rsidRPr="00491DBF">
              <w:rPr>
                <w:sz w:val="18"/>
                <w:szCs w:val="18"/>
              </w:rPr>
              <w:t>Default: 8,760</w:t>
            </w:r>
          </w:p>
        </w:tc>
        <w:tc>
          <w:tcPr>
            <w:tcW w:w="2156" w:type="dxa"/>
            <w:vAlign w:val="center"/>
          </w:tcPr>
          <w:p w14:paraId="6501DBDC"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753173C3" w14:textId="77777777" w:rsidTr="0067797C">
        <w:trPr>
          <w:trHeight w:val="485"/>
        </w:trPr>
        <w:tc>
          <w:tcPr>
            <w:tcW w:w="3312" w:type="dxa"/>
            <w:vAlign w:val="center"/>
          </w:tcPr>
          <w:p w14:paraId="5FA769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xml:space="preserve">, Energy savings factor </w:t>
            </w:r>
          </w:p>
        </w:tc>
        <w:tc>
          <w:tcPr>
            <w:tcW w:w="806" w:type="dxa"/>
            <w:vAlign w:val="center"/>
          </w:tcPr>
          <w:p w14:paraId="3476C9A8"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304" w:type="dxa"/>
            <w:vAlign w:val="center"/>
          </w:tcPr>
          <w:p w14:paraId="4C22FE0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7577739B"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Default for </w:t>
            </w:r>
            <w:r w:rsidRPr="00491DBF">
              <w:rPr>
                <w:sz w:val="18"/>
                <w:szCs w:val="18"/>
              </w:rPr>
              <w:t>refrigerated beverage vending machine</w:t>
            </w:r>
            <w:r w:rsidRPr="00491DBF">
              <w:rPr>
                <w:rFonts w:cs="Arial"/>
                <w:sz w:val="18"/>
                <w:szCs w:val="18"/>
              </w:rPr>
              <w:t>: 46%</w:t>
            </w:r>
          </w:p>
          <w:p w14:paraId="029AFC32" w14:textId="77777777" w:rsidR="00F251D3" w:rsidRPr="00491DBF" w:rsidRDefault="00F251D3" w:rsidP="00BB0612">
            <w:pPr>
              <w:spacing w:before="60" w:after="60"/>
              <w:jc w:val="center"/>
              <w:rPr>
                <w:sz w:val="18"/>
                <w:szCs w:val="18"/>
              </w:rPr>
            </w:pPr>
            <w:r w:rsidRPr="00491DBF">
              <w:rPr>
                <w:rFonts w:cs="Arial"/>
                <w:sz w:val="18"/>
                <w:szCs w:val="18"/>
              </w:rPr>
              <w:t>Default for</w:t>
            </w:r>
            <w:r w:rsidRPr="00491DBF">
              <w:rPr>
                <w:sz w:val="18"/>
                <w:szCs w:val="18"/>
              </w:rPr>
              <w:t xml:space="preserve"> glass front refrigerated cooler: 30%</w:t>
            </w:r>
          </w:p>
        </w:tc>
        <w:tc>
          <w:tcPr>
            <w:tcW w:w="2156" w:type="dxa"/>
            <w:vAlign w:val="center"/>
          </w:tcPr>
          <w:p w14:paraId="0EC9B972" w14:textId="77777777" w:rsidR="00F251D3" w:rsidRPr="00491DBF" w:rsidRDefault="00F251D3" w:rsidP="00BB0612">
            <w:pPr>
              <w:spacing w:before="60" w:after="60"/>
              <w:jc w:val="center"/>
              <w:rPr>
                <w:rFonts w:cs="Arial"/>
                <w:sz w:val="18"/>
                <w:szCs w:val="18"/>
              </w:rPr>
            </w:pPr>
            <w:r w:rsidRPr="00491DBF">
              <w:rPr>
                <w:rFonts w:cs="Arial"/>
                <w:sz w:val="18"/>
                <w:szCs w:val="18"/>
              </w:rPr>
              <w:t xml:space="preserve">EDC </w:t>
            </w:r>
            <w:r w:rsidRPr="00491DBF">
              <w:rPr>
                <w:sz w:val="18"/>
                <w:szCs w:val="18"/>
              </w:rPr>
              <w:t>Data Gathering</w:t>
            </w:r>
          </w:p>
          <w:p w14:paraId="6BDC157E" w14:textId="77777777" w:rsidR="00F251D3" w:rsidRPr="00491DBF" w:rsidRDefault="00F251D3" w:rsidP="00BB0612">
            <w:pPr>
              <w:spacing w:before="60" w:after="60"/>
              <w:jc w:val="center"/>
              <w:rPr>
                <w:sz w:val="18"/>
                <w:szCs w:val="18"/>
              </w:rPr>
            </w:pPr>
            <w:r w:rsidRPr="00491DBF">
              <w:rPr>
                <w:sz w:val="18"/>
                <w:szCs w:val="18"/>
              </w:rPr>
              <w:t>1</w:t>
            </w:r>
          </w:p>
        </w:tc>
      </w:tr>
    </w:tbl>
    <w:p w14:paraId="0532FCC0" w14:textId="77777777" w:rsidR="00F251D3" w:rsidRPr="00491DBF" w:rsidRDefault="00F251D3" w:rsidP="00F251D3"/>
    <w:p w14:paraId="1016FD70" w14:textId="77777777" w:rsidR="00F251D3" w:rsidRPr="00491DBF" w:rsidRDefault="00F251D3" w:rsidP="00F251D3">
      <w:pPr>
        <w:pStyle w:val="SubStyle"/>
      </w:pPr>
      <w:r w:rsidRPr="00491DBF">
        <w:t>Default Savings</w:t>
      </w:r>
    </w:p>
    <w:p w14:paraId="5D056131" w14:textId="77777777" w:rsidR="00F251D3" w:rsidRPr="00491DBF" w:rsidRDefault="00F251D3" w:rsidP="00F251D3">
      <w:pPr>
        <w:rPr>
          <w:rFonts w:cs="Arial"/>
        </w:rPr>
      </w:pPr>
      <w:r w:rsidRPr="00491DBF">
        <w:rPr>
          <w:rFonts w:cs="Arial"/>
        </w:rPr>
        <w:t>The decrease in energy consumption due to the addition of a control system will depend on the number of hours per year during which lighting and refrigeration components of the beverage machine are powered down. The average decrease in energy use from refrigerated beverage vending machines with control systems installed is 46%.</w:t>
      </w:r>
      <w:r w:rsidRPr="00491DBF">
        <w:rPr>
          <w:rFonts w:cs="Arial"/>
          <w:vertAlign w:val="superscript"/>
        </w:rPr>
        <w:t>Source 1</w:t>
      </w:r>
      <w:r w:rsidRPr="00491DBF">
        <w:rPr>
          <w:rFonts w:cs="Arial"/>
        </w:rPr>
        <w:t xml:space="preserve"> It should be noted that various studies found savings values ranging between 30-65%, most likely due to differences in customer occupation. </w:t>
      </w:r>
    </w:p>
    <w:p w14:paraId="326E74C9" w14:textId="77777777" w:rsidR="00F251D3" w:rsidRPr="00491DBF" w:rsidRDefault="00F251D3" w:rsidP="00F251D3">
      <w:pPr>
        <w:rPr>
          <w:rFonts w:cs="Arial"/>
        </w:rPr>
      </w:pPr>
    </w:p>
    <w:p w14:paraId="528310A5" w14:textId="36392C4E" w:rsidR="00F251D3" w:rsidRPr="00491DBF" w:rsidRDefault="00F251D3" w:rsidP="00F251D3">
      <w:pPr>
        <w:rPr>
          <w:rFonts w:cs="Arial"/>
        </w:rPr>
      </w:pPr>
      <w:r w:rsidRPr="00491DBF">
        <w:rPr>
          <w:rFonts w:cs="Arial"/>
        </w:rPr>
        <w:t xml:space="preserve">The default annual energy savings is shown below. </w:t>
      </w:r>
      <w:bookmarkStart w:id="1199" w:name="_Ref270584470"/>
      <w:r w:rsidRPr="00491DBF">
        <w:rPr>
          <w:rFonts w:cs="Arial"/>
        </w:rPr>
        <w:t>Where it is determined that the default energy saving</w:t>
      </w:r>
      <w:r w:rsidR="0039634C" w:rsidRPr="00491DBF">
        <w:rPr>
          <w:rFonts w:cs="Arial"/>
        </w:rPr>
        <w:t xml:space="preserve"> </w:t>
      </w:r>
      <w:r w:rsidRPr="00491DBF">
        <w:rPr>
          <w:rFonts w:cs="Arial"/>
        </w:rPr>
        <w:t xml:space="preserve">factor (ESF) or default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Pr="00491DBF">
        <w:rPr>
          <w:rFonts w:cs="Arial"/>
        </w:rPr>
        <w:t xml:space="preserve"> is not representative of specific applications, EDC data gathering can be used to determine an application-specific energy savings factor (ESF) and/or baseline energy consumption </w:t>
      </w:r>
      <m:oMath>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Watts</m:t>
                </m:r>
              </m:e>
              <m:sub>
                <m:r>
                  <w:rPr>
                    <w:rFonts w:ascii="Cambria Math" w:hAnsi="Cambria Math" w:cs="Arial"/>
                  </w:rPr>
                  <m:t>base</m:t>
                </m:r>
              </m:sub>
            </m:sSub>
          </m:e>
        </m:d>
      </m:oMath>
      <w:r w:rsidR="00A8422E" w:rsidRPr="00491DBF">
        <w:rPr>
          <w:rFonts w:cs="Arial"/>
        </w:rPr>
        <w:t xml:space="preserve"> for use in the Energy Savings a</w:t>
      </w:r>
      <w:r w:rsidRPr="00491DBF">
        <w:rPr>
          <w:rFonts w:cs="Arial"/>
        </w:rPr>
        <w:t>lgorithm.</w:t>
      </w:r>
    </w:p>
    <w:p w14:paraId="09226AAD" w14:textId="77777777" w:rsidR="00F251D3" w:rsidRPr="00491DBF" w:rsidRDefault="00F251D3" w:rsidP="00F251D3">
      <w:pPr>
        <w:rPr>
          <w:rFonts w:cs="Arial"/>
        </w:rPr>
      </w:pPr>
    </w:p>
    <w:p w14:paraId="0863356F" w14:textId="7849A525" w:rsidR="00F251D3" w:rsidRPr="00491DBF" w:rsidRDefault="00F251D3" w:rsidP="00F251D3">
      <w:pPr>
        <w:pStyle w:val="Caption"/>
      </w:pPr>
      <w:bookmarkStart w:id="1200" w:name="_Toc1419760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138</w:t>
      </w:r>
      <w:r w:rsidR="00180EFC" w:rsidRPr="00491DBF">
        <w:rPr>
          <w:noProof/>
        </w:rPr>
        <w:fldChar w:fldCharType="end"/>
      </w:r>
      <w:r w:rsidRPr="00491DBF">
        <w:t>: Default Savings for Beverage Machine Controls</w:t>
      </w:r>
      <w:bookmarkEnd w:id="1200"/>
    </w:p>
    <w:tbl>
      <w:tblPr>
        <w:tblStyle w:val="TableGrid"/>
        <w:tblW w:w="0" w:type="auto"/>
        <w:jc w:val="center"/>
        <w:tblLook w:val="04A0" w:firstRow="1" w:lastRow="0" w:firstColumn="1" w:lastColumn="0" w:noHBand="0" w:noVBand="1"/>
      </w:tblPr>
      <w:tblGrid>
        <w:gridCol w:w="3685"/>
        <w:gridCol w:w="2472"/>
        <w:gridCol w:w="2473"/>
      </w:tblGrid>
      <w:tr w:rsidR="00F251D3" w:rsidRPr="00491DBF" w14:paraId="3229408E" w14:textId="77777777" w:rsidTr="00382CC9">
        <w:trPr>
          <w:trHeight w:val="576"/>
          <w:jc w:val="center"/>
        </w:trPr>
        <w:tc>
          <w:tcPr>
            <w:tcW w:w="3685" w:type="dxa"/>
            <w:shd w:val="clear" w:color="auto" w:fill="BFBFBF" w:themeFill="background1" w:themeFillShade="BF"/>
            <w:vAlign w:val="center"/>
          </w:tcPr>
          <w:p w14:paraId="61059AD8" w14:textId="77777777" w:rsidR="00F251D3" w:rsidRPr="00491DBF" w:rsidRDefault="00F251D3" w:rsidP="00BB0612">
            <w:pPr>
              <w:rPr>
                <w:rFonts w:cs="Arial"/>
                <w:b/>
                <w:sz w:val="18"/>
                <w:szCs w:val="18"/>
              </w:rPr>
            </w:pPr>
            <w:r w:rsidRPr="00491DBF">
              <w:rPr>
                <w:rFonts w:cs="Arial"/>
                <w:b/>
                <w:sz w:val="18"/>
                <w:szCs w:val="18"/>
              </w:rPr>
              <w:t>Equipment Type</w:t>
            </w:r>
          </w:p>
        </w:tc>
        <w:tc>
          <w:tcPr>
            <w:tcW w:w="2472" w:type="dxa"/>
            <w:shd w:val="clear" w:color="auto" w:fill="BFBFBF" w:themeFill="background1" w:themeFillShade="BF"/>
            <w:vAlign w:val="center"/>
          </w:tcPr>
          <w:p w14:paraId="2F12412A" w14:textId="77777777" w:rsidR="00F251D3" w:rsidRPr="00491DBF" w:rsidRDefault="00F251D3" w:rsidP="00BB0612">
            <w:pPr>
              <w:jc w:val="center"/>
              <w:rPr>
                <w:rFonts w:cs="Arial"/>
                <w:b/>
                <w:sz w:val="18"/>
                <w:szCs w:val="18"/>
              </w:rPr>
            </w:pPr>
            <w:r w:rsidRPr="00491DBF">
              <w:rPr>
                <w:rFonts w:cs="Arial"/>
                <w:b/>
                <w:sz w:val="18"/>
                <w:szCs w:val="18"/>
              </w:rPr>
              <w:t>Annual Energy Savings (</w:t>
            </w:r>
            <m:oMath>
              <m:r>
                <m:rPr>
                  <m:sty m:val="b"/>
                </m:rPr>
                <w:rPr>
                  <w:rFonts w:ascii="Cambria Math" w:hAnsi="Cambria Math"/>
                  <w:b/>
                </w:rPr>
                <w:sym w:font="Symbol" w:char="F044"/>
              </m:r>
              <m:r>
                <m:rPr>
                  <m:sty m:val="bi"/>
                </m:rPr>
                <w:rPr>
                  <w:rFonts w:ascii="Cambria Math" w:hAnsi="Cambria Math"/>
                </w:rPr>
                <m:t>kWh)</m:t>
              </m:r>
            </m:oMath>
          </w:p>
        </w:tc>
        <w:tc>
          <w:tcPr>
            <w:tcW w:w="2473" w:type="dxa"/>
            <w:shd w:val="clear" w:color="auto" w:fill="BFBFBF" w:themeFill="background1" w:themeFillShade="BF"/>
            <w:vAlign w:val="center"/>
          </w:tcPr>
          <w:p w14:paraId="6A5AA2ED" w14:textId="77777777" w:rsidR="00F251D3" w:rsidRPr="00491DBF" w:rsidRDefault="00F251D3" w:rsidP="00BB0612">
            <w:pPr>
              <w:jc w:val="center"/>
              <w:rPr>
                <w:rFonts w:cs="Arial"/>
                <w:b/>
                <w:sz w:val="18"/>
                <w:szCs w:val="18"/>
              </w:rPr>
            </w:pPr>
            <w:r w:rsidRPr="00491DBF">
              <w:rPr>
                <w:rFonts w:cs="Arial"/>
                <w:b/>
                <w:sz w:val="18"/>
                <w:szCs w:val="18"/>
              </w:rPr>
              <w:t>Peak Demand Savings (</w:t>
            </w:r>
            <m:oMath>
              <m:r>
                <m:rPr>
                  <m:sty m:val="b"/>
                </m:rPr>
                <w:rPr>
                  <w:rFonts w:ascii="Cambria Math" w:hAnsi="Cambria Math" w:cs="Arial"/>
                  <w:sz w:val="18"/>
                  <w:szCs w:val="18"/>
                </w:rPr>
                <m:t>Δ</m:t>
              </m:r>
              <m:r>
                <m:rPr>
                  <m:sty m:val="bi"/>
                </m:rPr>
                <w:rPr>
                  <w:rFonts w:ascii="Cambria Math" w:hAnsi="Cambria Math" w:cs="Arial"/>
                  <w:sz w:val="18"/>
                  <w:szCs w:val="18"/>
                </w:rPr>
                <m:t>k</m:t>
              </m:r>
              <m:sSub>
                <m:sSubPr>
                  <m:ctrlPr>
                    <w:rPr>
                      <w:rFonts w:ascii="Cambria Math" w:hAnsi="Cambria Math" w:cs="Arial"/>
                      <w:b/>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peak</m:t>
                  </m:r>
                </m:sub>
              </m:sSub>
            </m:oMath>
            <w:r w:rsidRPr="00491DBF">
              <w:rPr>
                <w:rFonts w:cs="Arial"/>
                <w:b/>
                <w:sz w:val="18"/>
                <w:szCs w:val="18"/>
              </w:rPr>
              <w:t>)</w:t>
            </w:r>
          </w:p>
        </w:tc>
      </w:tr>
      <w:tr w:rsidR="00F251D3" w:rsidRPr="00491DBF" w14:paraId="19BD4913" w14:textId="77777777" w:rsidTr="00382CC9">
        <w:trPr>
          <w:trHeight w:val="360"/>
          <w:jc w:val="center"/>
        </w:trPr>
        <w:tc>
          <w:tcPr>
            <w:tcW w:w="3685" w:type="dxa"/>
            <w:vAlign w:val="center"/>
          </w:tcPr>
          <w:p w14:paraId="739E54FC" w14:textId="77777777" w:rsidR="00F251D3" w:rsidRPr="00491DBF" w:rsidRDefault="00F251D3" w:rsidP="00BB0612">
            <w:pPr>
              <w:rPr>
                <w:rFonts w:cs="Arial"/>
                <w:sz w:val="18"/>
                <w:szCs w:val="18"/>
              </w:rPr>
            </w:pPr>
            <w:r w:rsidRPr="00491DBF">
              <w:rPr>
                <w:sz w:val="18"/>
                <w:szCs w:val="18"/>
              </w:rPr>
              <w:t>Refrigerated beverage vending machine</w:t>
            </w:r>
          </w:p>
        </w:tc>
        <w:tc>
          <w:tcPr>
            <w:tcW w:w="2472" w:type="dxa"/>
            <w:vAlign w:val="center"/>
          </w:tcPr>
          <w:p w14:paraId="1C2F39BD" w14:textId="77777777" w:rsidR="00F251D3" w:rsidRPr="00491DBF" w:rsidRDefault="00F251D3" w:rsidP="00BB0612">
            <w:pPr>
              <w:jc w:val="center"/>
              <w:rPr>
                <w:rFonts w:cs="Arial"/>
                <w:sz w:val="18"/>
                <w:szCs w:val="18"/>
              </w:rPr>
            </w:pPr>
            <w:r w:rsidRPr="00491DBF">
              <w:rPr>
                <w:rFonts w:cs="Arial"/>
                <w:sz w:val="18"/>
                <w:szCs w:val="18"/>
              </w:rPr>
              <w:t>1,611.8</w:t>
            </w:r>
          </w:p>
        </w:tc>
        <w:tc>
          <w:tcPr>
            <w:tcW w:w="2473" w:type="dxa"/>
            <w:vAlign w:val="center"/>
          </w:tcPr>
          <w:p w14:paraId="5AC6DA9B" w14:textId="77777777" w:rsidR="00F251D3" w:rsidRPr="00491DBF" w:rsidRDefault="00F251D3" w:rsidP="00BB0612">
            <w:pPr>
              <w:jc w:val="center"/>
              <w:rPr>
                <w:rFonts w:cs="Arial"/>
                <w:sz w:val="18"/>
                <w:szCs w:val="18"/>
              </w:rPr>
            </w:pPr>
            <w:r w:rsidRPr="00491DBF">
              <w:rPr>
                <w:rFonts w:cs="Arial"/>
                <w:sz w:val="18"/>
                <w:szCs w:val="18"/>
              </w:rPr>
              <w:t>0</w:t>
            </w:r>
          </w:p>
        </w:tc>
      </w:tr>
      <w:tr w:rsidR="00F251D3" w:rsidRPr="00491DBF" w14:paraId="3554AD1D" w14:textId="77777777" w:rsidTr="00382CC9">
        <w:trPr>
          <w:trHeight w:val="360"/>
          <w:jc w:val="center"/>
        </w:trPr>
        <w:tc>
          <w:tcPr>
            <w:tcW w:w="3685" w:type="dxa"/>
            <w:vAlign w:val="center"/>
          </w:tcPr>
          <w:p w14:paraId="0DA90C70" w14:textId="77777777" w:rsidR="00F251D3" w:rsidRPr="00491DBF" w:rsidRDefault="00F251D3" w:rsidP="00BB0612">
            <w:pPr>
              <w:rPr>
                <w:rFonts w:cs="Arial"/>
                <w:sz w:val="18"/>
                <w:szCs w:val="18"/>
              </w:rPr>
            </w:pPr>
            <w:r w:rsidRPr="00491DBF">
              <w:rPr>
                <w:sz w:val="18"/>
                <w:szCs w:val="18"/>
              </w:rPr>
              <w:t>Glass front refrigerated cooler</w:t>
            </w:r>
          </w:p>
        </w:tc>
        <w:tc>
          <w:tcPr>
            <w:tcW w:w="2472" w:type="dxa"/>
            <w:vAlign w:val="center"/>
          </w:tcPr>
          <w:p w14:paraId="294ED073" w14:textId="77777777" w:rsidR="00F251D3" w:rsidRPr="00491DBF" w:rsidRDefault="00F251D3" w:rsidP="00BB0612">
            <w:pPr>
              <w:jc w:val="center"/>
              <w:rPr>
                <w:rFonts w:cs="Arial"/>
                <w:sz w:val="18"/>
                <w:szCs w:val="18"/>
              </w:rPr>
            </w:pPr>
            <w:r w:rsidRPr="00491DBF">
              <w:rPr>
                <w:rFonts w:cs="Arial"/>
                <w:sz w:val="18"/>
                <w:szCs w:val="18"/>
              </w:rPr>
              <w:t>1,208.9</w:t>
            </w:r>
          </w:p>
        </w:tc>
        <w:tc>
          <w:tcPr>
            <w:tcW w:w="2473" w:type="dxa"/>
            <w:vAlign w:val="center"/>
          </w:tcPr>
          <w:p w14:paraId="4F9F8240" w14:textId="77777777" w:rsidR="00F251D3" w:rsidRPr="00491DBF" w:rsidRDefault="00F251D3" w:rsidP="00BB0612">
            <w:pPr>
              <w:jc w:val="center"/>
              <w:rPr>
                <w:rFonts w:cs="Arial"/>
                <w:sz w:val="18"/>
                <w:szCs w:val="18"/>
              </w:rPr>
            </w:pPr>
            <w:r w:rsidRPr="00491DBF">
              <w:rPr>
                <w:rFonts w:cs="Arial"/>
                <w:sz w:val="18"/>
                <w:szCs w:val="18"/>
              </w:rPr>
              <w:t>0</w:t>
            </w:r>
          </w:p>
        </w:tc>
      </w:tr>
      <w:bookmarkEnd w:id="1199"/>
    </w:tbl>
    <w:p w14:paraId="0C81FF8A" w14:textId="77777777" w:rsidR="00F251D3" w:rsidRPr="00491DBF" w:rsidRDefault="00F251D3" w:rsidP="00F251D3">
      <w:pPr>
        <w:pStyle w:val="SubStyle"/>
      </w:pPr>
    </w:p>
    <w:p w14:paraId="723507FA" w14:textId="77777777" w:rsidR="00F251D3" w:rsidRPr="00491DBF" w:rsidRDefault="00F251D3" w:rsidP="00F251D3">
      <w:pPr>
        <w:pStyle w:val="SubStyle"/>
      </w:pPr>
      <w:r w:rsidRPr="00491DBF">
        <w:t>Evaluation Protocols</w:t>
      </w:r>
    </w:p>
    <w:p w14:paraId="77800085" w14:textId="2935EB9D"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r w:rsidR="0039634C" w:rsidRPr="00491DBF">
        <w:t xml:space="preserve"> </w:t>
      </w:r>
    </w:p>
    <w:p w14:paraId="04A0F484" w14:textId="77777777" w:rsidR="00F251D3" w:rsidRPr="00491DBF" w:rsidRDefault="00F251D3" w:rsidP="00F251D3"/>
    <w:p w14:paraId="2DD12BB8" w14:textId="77777777" w:rsidR="00F251D3" w:rsidRPr="00491DBF" w:rsidRDefault="00F251D3" w:rsidP="00F251D3">
      <w:pPr>
        <w:pStyle w:val="SubStyle"/>
      </w:pPr>
    </w:p>
    <w:p w14:paraId="4C86FB6C" w14:textId="77777777" w:rsidR="00F251D3" w:rsidRPr="00491DBF" w:rsidRDefault="00F251D3" w:rsidP="00F251D3">
      <w:pPr>
        <w:pStyle w:val="SubStyle"/>
      </w:pPr>
      <w:r w:rsidRPr="00491DBF">
        <w:t>Sources</w:t>
      </w:r>
    </w:p>
    <w:p w14:paraId="5F7E3204" w14:textId="0A1457C8" w:rsidR="00F251D3" w:rsidRPr="00491DBF" w:rsidRDefault="00812BE2" w:rsidP="00F4150C">
      <w:pPr>
        <w:pStyle w:val="ListParagraph"/>
        <w:numPr>
          <w:ilvl w:val="0"/>
          <w:numId w:val="43"/>
        </w:numPr>
        <w:spacing w:after="120"/>
        <w:ind w:left="360"/>
        <w:jc w:val="left"/>
      </w:pPr>
      <w:r w:rsidRPr="00491DBF">
        <w:rPr>
          <w:snapToGrid w:val="0"/>
        </w:rPr>
        <w:t>Illinois Statewide Technical Reference Manual v7.0</w:t>
      </w:r>
      <w:r w:rsidR="00F251D3" w:rsidRPr="00491DBF">
        <w:rPr>
          <w:rFonts w:cs="Arial"/>
          <w:snapToGrid w:val="0"/>
        </w:rPr>
        <w:t xml:space="preserve">, September 28, 2018, 4.6.2 Beverage and Snack Machine Controls, which sources USA Technologies Energy Management Product Sheets, July 2006; cited September 2009. </w:t>
      </w:r>
      <w:hyperlink r:id="rId217" w:history="1">
        <w:r w:rsidR="00F251D3" w:rsidRPr="00491DBF">
          <w:rPr>
            <w:rStyle w:val="Hyperlink"/>
            <w:rFonts w:cs="Arial"/>
            <w:snapToGrid w:val="0"/>
          </w:rPr>
          <w:t>http://ilsagfiles.org/SAG_files/Technical_Reference_Manual/Version_7/Final_9-28-18/IL-TRM_Effective_010119_v7.0_Vol_2_C_and_I_092818_Final.pdf</w:t>
        </w:r>
      </w:hyperlink>
      <w:r w:rsidR="00F251D3" w:rsidRPr="00491DBF">
        <w:rPr>
          <w:rFonts w:cs="Arial"/>
          <w:snapToGrid w:val="0"/>
        </w:rPr>
        <w:t xml:space="preserve"> </w:t>
      </w:r>
      <w:r w:rsidR="00F251D3" w:rsidRPr="00491DBF">
        <w:br w:type="page"/>
      </w:r>
    </w:p>
    <w:p w14:paraId="0751B280" w14:textId="77777777" w:rsidR="00F251D3" w:rsidRPr="00491DBF" w:rsidRDefault="00F251D3" w:rsidP="007616DB">
      <w:pPr>
        <w:pStyle w:val="Heading3"/>
      </w:pPr>
      <w:bookmarkStart w:id="1201" w:name="_Toc411422517"/>
      <w:bookmarkStart w:id="1202" w:name="_Toc14197419"/>
      <w:r w:rsidRPr="00491DBF">
        <w:t>Controls: Snack Machine Controls</w:t>
      </w:r>
      <w:bookmarkEnd w:id="1201"/>
      <w:bookmarkEnd w:id="120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BD58F74" w14:textId="77777777" w:rsidTr="00BB0612">
        <w:trPr>
          <w:trHeight w:val="403"/>
          <w:jc w:val="center"/>
        </w:trPr>
        <w:tc>
          <w:tcPr>
            <w:tcW w:w="3600" w:type="dxa"/>
            <w:shd w:val="clear" w:color="auto" w:fill="auto"/>
            <w:vAlign w:val="center"/>
          </w:tcPr>
          <w:p w14:paraId="64399351" w14:textId="77777777" w:rsidR="00F251D3" w:rsidRPr="00491DBF" w:rsidRDefault="00F251D3" w:rsidP="00BB0612">
            <w:pPr>
              <w:pStyle w:val="TableCell"/>
              <w:spacing w:before="0" w:after="0"/>
              <w:jc w:val="left"/>
              <w:rPr>
                <w:b/>
                <w:sz w:val="20"/>
              </w:rPr>
            </w:pPr>
            <w:r w:rsidRPr="00491DBF">
              <w:rPr>
                <w:b/>
              </w:rPr>
              <w:t>Target Sector</w:t>
            </w:r>
          </w:p>
        </w:tc>
        <w:tc>
          <w:tcPr>
            <w:tcW w:w="5040" w:type="dxa"/>
            <w:shd w:val="clear" w:color="auto" w:fill="auto"/>
            <w:vAlign w:val="center"/>
          </w:tcPr>
          <w:p w14:paraId="0FD57AD2"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3E7FC048" w14:textId="77777777" w:rsidTr="00BB0612">
        <w:trPr>
          <w:trHeight w:val="403"/>
          <w:jc w:val="center"/>
        </w:trPr>
        <w:tc>
          <w:tcPr>
            <w:tcW w:w="3600" w:type="dxa"/>
            <w:shd w:val="clear" w:color="auto" w:fill="auto"/>
            <w:vAlign w:val="center"/>
          </w:tcPr>
          <w:p w14:paraId="1AECFB5B" w14:textId="77777777" w:rsidR="00F251D3" w:rsidRPr="00491DBF" w:rsidRDefault="00F251D3" w:rsidP="00BB0612">
            <w:pPr>
              <w:pStyle w:val="TableCell"/>
              <w:spacing w:before="0" w:after="0"/>
              <w:jc w:val="left"/>
              <w:rPr>
                <w:b/>
                <w:sz w:val="20"/>
              </w:rPr>
            </w:pPr>
            <w:r w:rsidRPr="00491DBF">
              <w:rPr>
                <w:b/>
              </w:rPr>
              <w:t>Measure Unit</w:t>
            </w:r>
          </w:p>
        </w:tc>
        <w:tc>
          <w:tcPr>
            <w:tcW w:w="5040" w:type="dxa"/>
            <w:shd w:val="clear" w:color="auto" w:fill="auto"/>
            <w:vAlign w:val="center"/>
          </w:tcPr>
          <w:p w14:paraId="10739DF7" w14:textId="77777777" w:rsidR="00F251D3" w:rsidRPr="00491DBF" w:rsidRDefault="00F251D3" w:rsidP="00BB0612">
            <w:pPr>
              <w:pStyle w:val="TableCell"/>
              <w:spacing w:before="0" w:after="0"/>
              <w:jc w:val="center"/>
              <w:rPr>
                <w:rFonts w:eastAsia="Arial Unicode MS" w:cs="Arial"/>
                <w:i/>
                <w:iCs/>
                <w:sz w:val="20"/>
                <w:szCs w:val="24"/>
              </w:rPr>
            </w:pPr>
            <w:r w:rsidRPr="00491DBF">
              <w:t>Machine Control</w:t>
            </w:r>
          </w:p>
        </w:tc>
      </w:tr>
      <w:tr w:rsidR="00F251D3" w:rsidRPr="00491DBF" w14:paraId="47D0B4D7" w14:textId="77777777" w:rsidTr="00BB0612">
        <w:trPr>
          <w:trHeight w:val="403"/>
          <w:jc w:val="center"/>
        </w:trPr>
        <w:tc>
          <w:tcPr>
            <w:tcW w:w="3600" w:type="dxa"/>
            <w:shd w:val="clear" w:color="auto" w:fill="auto"/>
            <w:vAlign w:val="center"/>
          </w:tcPr>
          <w:p w14:paraId="460062CC" w14:textId="77777777" w:rsidR="00F251D3" w:rsidRPr="00491DBF" w:rsidRDefault="00F251D3" w:rsidP="00BB0612">
            <w:pPr>
              <w:pStyle w:val="TableCell"/>
              <w:spacing w:before="0" w:after="0"/>
              <w:jc w:val="left"/>
              <w:rPr>
                <w:b/>
                <w:sz w:val="20"/>
              </w:rPr>
            </w:pPr>
            <w:r w:rsidRPr="00491DBF">
              <w:rPr>
                <w:b/>
              </w:rPr>
              <w:t>Measure Life</w:t>
            </w:r>
          </w:p>
        </w:tc>
        <w:tc>
          <w:tcPr>
            <w:tcW w:w="5040" w:type="dxa"/>
            <w:shd w:val="clear" w:color="auto" w:fill="auto"/>
            <w:vAlign w:val="center"/>
          </w:tcPr>
          <w:p w14:paraId="17DB0161" w14:textId="77777777" w:rsidR="00F251D3" w:rsidRPr="00491DBF" w:rsidRDefault="00F251D3" w:rsidP="00BB0612">
            <w:pPr>
              <w:pStyle w:val="TableCell"/>
              <w:spacing w:before="0" w:after="0"/>
              <w:jc w:val="center"/>
              <w:rPr>
                <w:rFonts w:eastAsia="Arial Unicode MS" w:cs="Arial"/>
                <w:i/>
                <w:iCs/>
                <w:sz w:val="20"/>
                <w:szCs w:val="24"/>
              </w:rPr>
            </w:pPr>
            <w:r w:rsidRPr="00491DBF">
              <w:t xml:space="preserve">5 years </w:t>
            </w:r>
            <w:r w:rsidRPr="00491DBF">
              <w:rPr>
                <w:vertAlign w:val="superscript"/>
              </w:rPr>
              <w:t>Source 1</w:t>
            </w:r>
          </w:p>
        </w:tc>
      </w:tr>
      <w:tr w:rsidR="00F251D3" w:rsidRPr="00491DBF" w14:paraId="25159D94" w14:textId="77777777" w:rsidTr="00BB0612">
        <w:trPr>
          <w:trHeight w:val="403"/>
          <w:jc w:val="center"/>
        </w:trPr>
        <w:tc>
          <w:tcPr>
            <w:tcW w:w="3600" w:type="dxa"/>
            <w:shd w:val="clear" w:color="auto" w:fill="auto"/>
            <w:vAlign w:val="center"/>
          </w:tcPr>
          <w:p w14:paraId="2CB66456" w14:textId="77777777" w:rsidR="00F251D3" w:rsidRPr="00491DBF" w:rsidRDefault="00F251D3" w:rsidP="00BB0612">
            <w:pPr>
              <w:pStyle w:val="TableCell"/>
              <w:spacing w:before="0" w:after="0"/>
              <w:jc w:val="left"/>
              <w:rPr>
                <w:b/>
              </w:rPr>
            </w:pPr>
            <w:r w:rsidRPr="00491DBF">
              <w:rPr>
                <w:b/>
              </w:rPr>
              <w:t>Measure Vintage</w:t>
            </w:r>
          </w:p>
        </w:tc>
        <w:tc>
          <w:tcPr>
            <w:tcW w:w="5040" w:type="dxa"/>
            <w:shd w:val="clear" w:color="auto" w:fill="auto"/>
            <w:vAlign w:val="center"/>
          </w:tcPr>
          <w:p w14:paraId="6C3414FA" w14:textId="77777777" w:rsidR="00F251D3" w:rsidRPr="00491DBF" w:rsidRDefault="00F251D3" w:rsidP="00BB0612">
            <w:pPr>
              <w:pStyle w:val="TableCell"/>
              <w:spacing w:before="0" w:after="0"/>
              <w:jc w:val="center"/>
            </w:pPr>
            <w:r w:rsidRPr="00491DBF">
              <w:t>Retrofit</w:t>
            </w:r>
          </w:p>
        </w:tc>
      </w:tr>
    </w:tbl>
    <w:p w14:paraId="494AF9D4" w14:textId="77777777" w:rsidR="00F251D3" w:rsidRPr="00491DBF" w:rsidRDefault="00F251D3" w:rsidP="00F251D3">
      <w:pPr>
        <w:pStyle w:val="NoSpacing"/>
        <w:spacing w:after="0"/>
      </w:pPr>
    </w:p>
    <w:p w14:paraId="5C5F034B" w14:textId="07F66181" w:rsidR="00F251D3" w:rsidRPr="00491DBF" w:rsidRDefault="00F251D3" w:rsidP="00F251D3">
      <w:pPr>
        <w:pStyle w:val="TableCell"/>
        <w:spacing w:before="0" w:after="0"/>
        <w:rPr>
          <w:sz w:val="20"/>
        </w:rPr>
      </w:pPr>
      <w:r w:rsidRPr="00491DBF">
        <w:rPr>
          <w:sz w:val="20"/>
        </w:rPr>
        <w:t>A snack machine controller is an energy control device for non-refrigerated snack vending machines. The c</w:t>
      </w:r>
      <w:r w:rsidR="00FC4700" w:rsidRPr="00491DBF">
        <w:rPr>
          <w:sz w:val="20"/>
        </w:rPr>
        <w:t>ontroller turns off the machine’</w:t>
      </w:r>
      <w:r w:rsidRPr="00491DBF">
        <w:rPr>
          <w:sz w:val="20"/>
        </w:rPr>
        <w:t>s lights based on times of inactivity. This protocol is applicable for conditioned indoor installations.</w:t>
      </w:r>
    </w:p>
    <w:p w14:paraId="440E46D0" w14:textId="77777777" w:rsidR="00F251D3" w:rsidRPr="00491DBF" w:rsidRDefault="00F251D3" w:rsidP="00F251D3">
      <w:pPr>
        <w:pStyle w:val="SubStyle"/>
        <w:spacing w:after="0"/>
      </w:pPr>
    </w:p>
    <w:p w14:paraId="72BF68FC" w14:textId="77777777" w:rsidR="00F251D3" w:rsidRPr="00491DBF" w:rsidRDefault="00F251D3" w:rsidP="00F251D3">
      <w:pPr>
        <w:pStyle w:val="SubStyle"/>
      </w:pPr>
      <w:r w:rsidRPr="00491DBF">
        <w:t>Eligibility</w:t>
      </w:r>
    </w:p>
    <w:p w14:paraId="342B7A11" w14:textId="77777777" w:rsidR="00F251D3" w:rsidRPr="00491DBF" w:rsidRDefault="00F251D3" w:rsidP="00F251D3">
      <w:pPr>
        <w:pStyle w:val="BodyText"/>
        <w:ind w:right="0"/>
      </w:pPr>
      <w:r w:rsidRPr="00491DBF">
        <w:t>This measure is targeted to non-residential customers who install controls to non-refrigerated snack vending machines. Acceptable baseline conditions are non-refrigerated snack vending machines. Efficient conditions are non-refrigerated snack vending machines with controls.</w:t>
      </w:r>
    </w:p>
    <w:p w14:paraId="02F6B506" w14:textId="77777777" w:rsidR="00F251D3" w:rsidRPr="00491DBF" w:rsidRDefault="00F251D3" w:rsidP="00F251D3">
      <w:pPr>
        <w:pStyle w:val="SubStyle"/>
        <w:spacing w:after="0"/>
      </w:pPr>
    </w:p>
    <w:p w14:paraId="4D8B484C" w14:textId="77777777" w:rsidR="00F251D3" w:rsidRPr="00491DBF" w:rsidRDefault="00F251D3" w:rsidP="00F251D3">
      <w:pPr>
        <w:pStyle w:val="SubStyle"/>
      </w:pPr>
      <w:r w:rsidRPr="00491DBF">
        <w:t>Algorithms</w:t>
      </w:r>
    </w:p>
    <w:p w14:paraId="73617063" w14:textId="77777777" w:rsidR="00F251D3" w:rsidRPr="00491DBF" w:rsidRDefault="00F251D3" w:rsidP="00F251D3">
      <w:pPr>
        <w:pStyle w:val="BodyText"/>
        <w:spacing w:after="120"/>
        <w:rPr>
          <w:i/>
        </w:rPr>
      </w:pPr>
      <w:r w:rsidRPr="00491DBF">
        <w:rPr>
          <w:rFonts w:cs="Arial"/>
        </w:rPr>
        <w:t>The energy savings for this measure result from reduced lighting operation.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F251D3" w:rsidRPr="00491DBF" w14:paraId="5018A8D4" w14:textId="77777777" w:rsidTr="00BB0612">
        <w:tc>
          <w:tcPr>
            <w:tcW w:w="2268" w:type="dxa"/>
            <w:vAlign w:val="center"/>
          </w:tcPr>
          <w:p w14:paraId="7C218291"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Pr>
          <w:p w14:paraId="2C9AF794" w14:textId="1AB11D19" w:rsidR="00F251D3" w:rsidRPr="00491DBF" w:rsidRDefault="00F251D3" w:rsidP="00BB0612">
            <w:pPr>
              <w:pStyle w:val="TableCell"/>
            </w:pPr>
            <m:oMathPara>
              <m:oMathParaPr>
                <m:jc m:val="left"/>
              </m:oMathParaPr>
              <m:oMath>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Watts</m:t>
                        </m:r>
                      </m:e>
                      <m:sub>
                        <m:r>
                          <w:rPr>
                            <w:rFonts w:ascii="Cambria Math" w:hAnsi="Cambria Math"/>
                          </w:rPr>
                          <m:t>base</m:t>
                        </m:r>
                      </m:sub>
                    </m:sSub>
                    <m:r>
                      <m:rPr>
                        <m:sty m:val="p"/>
                      </m:rPr>
                      <w:rPr>
                        <w:rFonts w:ascii="Cambria Math" w:hAnsi="Cambria Math"/>
                      </w:rPr>
                      <m:t xml:space="preserve"> </m:t>
                    </m:r>
                  </m:num>
                  <m:den>
                    <m:r>
                      <m:rPr>
                        <m:sty m:val="p"/>
                      </m:rPr>
                      <w:rPr>
                        <w:rFonts w:ascii="Cambria Math" w:hAnsi="Cambria Math"/>
                      </w:rPr>
                      <m:t>1,000</m:t>
                    </m:r>
                  </m:den>
                </m:f>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ESF</m:t>
                </m:r>
              </m:oMath>
            </m:oMathPara>
          </w:p>
        </w:tc>
      </w:tr>
      <w:tr w:rsidR="00F251D3" w:rsidRPr="00491DBF" w14:paraId="79E75ADF" w14:textId="77777777" w:rsidTr="00BB0612">
        <w:tc>
          <w:tcPr>
            <w:tcW w:w="2268" w:type="dxa"/>
          </w:tcPr>
          <w:p w14:paraId="5D11B278"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Pr>
          <w:p w14:paraId="0AF87D30" w14:textId="77777777" w:rsidR="00F251D3" w:rsidRPr="00491DBF" w:rsidRDefault="00F251D3" w:rsidP="00BB0612">
            <w:pPr>
              <w:pStyle w:val="TableCell"/>
            </w:pPr>
            <m:oMathPara>
              <m:oMathParaPr>
                <m:jc m:val="left"/>
              </m:oMathParaPr>
              <m:oMath>
                <m:r>
                  <m:rPr>
                    <m:sty m:val="p"/>
                  </m:rPr>
                  <w:rPr>
                    <w:rFonts w:ascii="Cambria Math" w:hAnsi="Cambria Math"/>
                  </w:rPr>
                  <m:t>=0</m:t>
                </m:r>
              </m:oMath>
            </m:oMathPara>
          </w:p>
        </w:tc>
      </w:tr>
    </w:tbl>
    <w:p w14:paraId="3B96254F" w14:textId="77777777" w:rsidR="00F251D3" w:rsidRPr="00491DBF" w:rsidRDefault="00F251D3" w:rsidP="001A4E6D">
      <w:pPr>
        <w:pStyle w:val="SubStyle"/>
        <w:spacing w:after="0"/>
      </w:pPr>
    </w:p>
    <w:p w14:paraId="0A220AC3" w14:textId="77777777" w:rsidR="00F251D3" w:rsidRPr="00491DBF" w:rsidRDefault="00F251D3" w:rsidP="00F251D3">
      <w:pPr>
        <w:pStyle w:val="SubStyle"/>
      </w:pPr>
      <w:r w:rsidRPr="00491DBF">
        <w:t>Definition of Terms</w:t>
      </w:r>
    </w:p>
    <w:p w14:paraId="5703A41E" w14:textId="4978385F" w:rsidR="00F251D3" w:rsidRPr="00491DBF" w:rsidRDefault="00F251D3" w:rsidP="00F251D3">
      <w:pPr>
        <w:pStyle w:val="Caption"/>
      </w:pPr>
      <w:bookmarkStart w:id="1203" w:name="_Toc411422818"/>
      <w:bookmarkStart w:id="1204" w:name="_Toc1419760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139</w:t>
      </w:r>
      <w:r w:rsidR="00180EFC" w:rsidRPr="00491DBF">
        <w:rPr>
          <w:noProof/>
        </w:rPr>
        <w:fldChar w:fldCharType="end"/>
      </w:r>
      <w:r w:rsidRPr="00491DBF">
        <w:t>: Terms, Values, and References for Snack Machine Controls</w:t>
      </w:r>
      <w:bookmarkEnd w:id="1203"/>
      <w:bookmarkEnd w:id="1204"/>
    </w:p>
    <w:tbl>
      <w:tblPr>
        <w:tblStyle w:val="TableGrid"/>
        <w:tblW w:w="0" w:type="auto"/>
        <w:tblInd w:w="108" w:type="dxa"/>
        <w:tblLook w:val="04A0" w:firstRow="1" w:lastRow="0" w:firstColumn="1" w:lastColumn="0" w:noHBand="0" w:noVBand="1"/>
      </w:tblPr>
      <w:tblGrid>
        <w:gridCol w:w="3396"/>
        <w:gridCol w:w="808"/>
        <w:gridCol w:w="2159"/>
        <w:gridCol w:w="2159"/>
      </w:tblGrid>
      <w:tr w:rsidR="00F251D3" w:rsidRPr="00491DBF" w14:paraId="20763FC5" w14:textId="77777777" w:rsidTr="0067797C">
        <w:trPr>
          <w:trHeight w:val="432"/>
          <w:tblHeader/>
        </w:trPr>
        <w:tc>
          <w:tcPr>
            <w:tcW w:w="3456" w:type="dxa"/>
            <w:shd w:val="clear" w:color="auto" w:fill="BFBFBF" w:themeFill="background1" w:themeFillShade="BF"/>
            <w:vAlign w:val="center"/>
          </w:tcPr>
          <w:p w14:paraId="41BC0577" w14:textId="77777777" w:rsidR="00F251D3" w:rsidRPr="00491DBF" w:rsidRDefault="00F251D3" w:rsidP="00BB0612">
            <w:pPr>
              <w:spacing w:before="60" w:after="60"/>
              <w:jc w:val="left"/>
              <w:rPr>
                <w:sz w:val="18"/>
                <w:szCs w:val="18"/>
              </w:rPr>
            </w:pPr>
            <w:r w:rsidRPr="00491DBF">
              <w:rPr>
                <w:b/>
                <w:sz w:val="18"/>
                <w:szCs w:val="18"/>
              </w:rPr>
              <w:t>Term</w:t>
            </w:r>
          </w:p>
        </w:tc>
        <w:tc>
          <w:tcPr>
            <w:tcW w:w="810" w:type="dxa"/>
            <w:shd w:val="clear" w:color="auto" w:fill="BFBFBF" w:themeFill="background1" w:themeFillShade="BF"/>
            <w:vAlign w:val="center"/>
          </w:tcPr>
          <w:p w14:paraId="652A75A7" w14:textId="77777777" w:rsidR="00F251D3" w:rsidRPr="00491DBF" w:rsidRDefault="00F251D3" w:rsidP="00BB0612">
            <w:pPr>
              <w:spacing w:before="60" w:after="60"/>
              <w:jc w:val="center"/>
              <w:rPr>
                <w:sz w:val="18"/>
                <w:szCs w:val="18"/>
              </w:rPr>
            </w:pPr>
            <w:r w:rsidRPr="00491DBF">
              <w:rPr>
                <w:b/>
                <w:bCs/>
                <w:iCs/>
                <w:sz w:val="18"/>
                <w:szCs w:val="18"/>
              </w:rPr>
              <w:t>Unit</w:t>
            </w:r>
          </w:p>
        </w:tc>
        <w:tc>
          <w:tcPr>
            <w:tcW w:w="2189" w:type="dxa"/>
            <w:shd w:val="clear" w:color="auto" w:fill="BFBFBF" w:themeFill="background1" w:themeFillShade="BF"/>
            <w:vAlign w:val="center"/>
          </w:tcPr>
          <w:p w14:paraId="28F07630" w14:textId="77777777" w:rsidR="00F251D3" w:rsidRPr="00491DBF" w:rsidRDefault="00F251D3" w:rsidP="00BB0612">
            <w:pPr>
              <w:spacing w:before="60" w:after="60"/>
              <w:jc w:val="center"/>
              <w:rPr>
                <w:sz w:val="18"/>
                <w:szCs w:val="18"/>
              </w:rPr>
            </w:pPr>
            <w:r w:rsidRPr="00491DBF">
              <w:rPr>
                <w:b/>
                <w:bCs/>
                <w:iCs/>
                <w:sz w:val="18"/>
                <w:szCs w:val="18"/>
              </w:rPr>
              <w:t>Values</w:t>
            </w:r>
          </w:p>
        </w:tc>
        <w:tc>
          <w:tcPr>
            <w:tcW w:w="2189" w:type="dxa"/>
            <w:shd w:val="clear" w:color="auto" w:fill="BFBFBF" w:themeFill="background1" w:themeFillShade="BF"/>
            <w:vAlign w:val="center"/>
          </w:tcPr>
          <w:p w14:paraId="2BF2E635" w14:textId="77777777" w:rsidR="00F251D3" w:rsidRPr="00491DBF" w:rsidRDefault="00F251D3" w:rsidP="00BB0612">
            <w:pPr>
              <w:spacing w:before="60" w:after="60"/>
              <w:jc w:val="center"/>
              <w:rPr>
                <w:sz w:val="18"/>
                <w:szCs w:val="18"/>
              </w:rPr>
            </w:pPr>
            <w:r w:rsidRPr="00491DBF">
              <w:rPr>
                <w:b/>
                <w:bCs/>
                <w:iCs/>
                <w:sz w:val="18"/>
                <w:szCs w:val="18"/>
              </w:rPr>
              <w:t>Source</w:t>
            </w:r>
          </w:p>
        </w:tc>
      </w:tr>
      <w:tr w:rsidR="00F251D3" w:rsidRPr="00491DBF" w14:paraId="59154B9B" w14:textId="77777777" w:rsidTr="0067797C">
        <w:tc>
          <w:tcPr>
            <w:tcW w:w="3456" w:type="dxa"/>
            <w:vAlign w:val="center"/>
          </w:tcPr>
          <w:p w14:paraId="73792B1A" w14:textId="77777777" w:rsidR="00F251D3" w:rsidRPr="00491DBF" w:rsidRDefault="006717C2" w:rsidP="00BB0612">
            <w:pPr>
              <w:spacing w:before="60" w:after="60"/>
              <w:jc w:val="left"/>
              <w:rPr>
                <w:sz w:val="18"/>
                <w:szCs w:val="18"/>
              </w:rPr>
            </w:pPr>
            <m:oMath>
              <m:sSub>
                <m:sSubPr>
                  <m:ctrlPr>
                    <w:rPr>
                      <w:rFonts w:ascii="Cambria Math" w:hAnsi="Cambria Math"/>
                      <w:sz w:val="18"/>
                      <w:szCs w:val="18"/>
                    </w:rPr>
                  </m:ctrlPr>
                </m:sSubPr>
                <m:e>
                  <m:r>
                    <w:rPr>
                      <w:rFonts w:ascii="Cambria Math" w:hAnsi="Cambria Math"/>
                      <w:sz w:val="18"/>
                      <w:szCs w:val="18"/>
                    </w:rPr>
                    <m:t>Watts</m:t>
                  </m:r>
                </m:e>
                <m:sub>
                  <m:r>
                    <w:rPr>
                      <w:rFonts w:ascii="Cambria Math" w:hAnsi="Cambria Math"/>
                      <w:sz w:val="18"/>
                      <w:szCs w:val="18"/>
                    </w:rPr>
                    <m:t>base</m:t>
                  </m:r>
                </m:sub>
              </m:sSub>
            </m:oMath>
            <w:r w:rsidR="00F251D3" w:rsidRPr="00491DBF">
              <w:rPr>
                <w:sz w:val="18"/>
                <w:szCs w:val="18"/>
              </w:rPr>
              <w:t>, Wattage of vending machine</w:t>
            </w:r>
          </w:p>
        </w:tc>
        <w:tc>
          <w:tcPr>
            <w:tcW w:w="810" w:type="dxa"/>
            <w:vAlign w:val="center"/>
          </w:tcPr>
          <w:p w14:paraId="0A7769AD" w14:textId="77777777" w:rsidR="00F251D3" w:rsidRPr="00491DBF" w:rsidRDefault="00F251D3" w:rsidP="00BB0612">
            <w:pPr>
              <w:spacing w:before="60" w:after="60"/>
              <w:jc w:val="center"/>
              <w:rPr>
                <w:i/>
                <w:sz w:val="18"/>
                <w:szCs w:val="18"/>
              </w:rPr>
            </w:pPr>
            <w:r w:rsidRPr="00491DBF">
              <w:rPr>
                <w:rFonts w:eastAsia="Arial Unicode MS"/>
                <w:i/>
                <w:sz w:val="18"/>
                <w:szCs w:val="18"/>
              </w:rPr>
              <w:t>W</w:t>
            </w:r>
          </w:p>
        </w:tc>
        <w:tc>
          <w:tcPr>
            <w:tcW w:w="2189" w:type="dxa"/>
            <w:vAlign w:val="center"/>
          </w:tcPr>
          <w:p w14:paraId="221DD49C" w14:textId="77777777" w:rsidR="00F251D3" w:rsidRPr="00491DBF" w:rsidRDefault="00F251D3" w:rsidP="00BB0612">
            <w:pPr>
              <w:pStyle w:val="TableCell"/>
              <w:spacing w:before="60" w:after="60"/>
              <w:jc w:val="center"/>
              <w:rPr>
                <w:szCs w:val="18"/>
              </w:rPr>
            </w:pPr>
            <w:r w:rsidRPr="00491DBF">
              <w:rPr>
                <w:szCs w:val="18"/>
              </w:rPr>
              <w:t>EDC Data Gathering</w:t>
            </w:r>
          </w:p>
          <w:p w14:paraId="6D723870" w14:textId="77777777" w:rsidR="00F251D3" w:rsidRPr="00491DBF" w:rsidRDefault="00F251D3" w:rsidP="00BB0612">
            <w:pPr>
              <w:spacing w:before="60" w:after="60"/>
              <w:jc w:val="center"/>
              <w:rPr>
                <w:sz w:val="18"/>
                <w:szCs w:val="18"/>
              </w:rPr>
            </w:pPr>
            <w:r w:rsidRPr="00491DBF">
              <w:rPr>
                <w:sz w:val="18"/>
                <w:szCs w:val="18"/>
              </w:rPr>
              <w:t>Default: 85</w:t>
            </w:r>
          </w:p>
        </w:tc>
        <w:tc>
          <w:tcPr>
            <w:tcW w:w="2189" w:type="dxa"/>
            <w:vAlign w:val="center"/>
          </w:tcPr>
          <w:p w14:paraId="51EC23BC" w14:textId="77777777" w:rsidR="00F251D3" w:rsidRPr="00491DBF" w:rsidRDefault="00F251D3" w:rsidP="00BB0612">
            <w:pPr>
              <w:pStyle w:val="TableCell"/>
              <w:spacing w:before="60" w:after="60"/>
              <w:jc w:val="center"/>
              <w:rPr>
                <w:szCs w:val="18"/>
              </w:rPr>
            </w:pPr>
            <w:r w:rsidRPr="00491DBF">
              <w:rPr>
                <w:szCs w:val="18"/>
              </w:rPr>
              <w:t>EDC Data Gathering</w:t>
            </w:r>
          </w:p>
          <w:p w14:paraId="6B23D7A8" w14:textId="77777777" w:rsidR="00F251D3" w:rsidRPr="00491DBF" w:rsidRDefault="00F251D3" w:rsidP="00BB0612">
            <w:pPr>
              <w:spacing w:before="60" w:after="60"/>
              <w:jc w:val="center"/>
              <w:rPr>
                <w:sz w:val="18"/>
                <w:szCs w:val="18"/>
              </w:rPr>
            </w:pPr>
            <w:r w:rsidRPr="00491DBF">
              <w:rPr>
                <w:sz w:val="18"/>
                <w:szCs w:val="18"/>
              </w:rPr>
              <w:t>2</w:t>
            </w:r>
          </w:p>
        </w:tc>
      </w:tr>
      <w:tr w:rsidR="00F251D3" w:rsidRPr="00491DBF" w14:paraId="11B006F3" w14:textId="77777777" w:rsidTr="0067797C">
        <w:tc>
          <w:tcPr>
            <w:tcW w:w="3456" w:type="dxa"/>
            <w:vAlign w:val="center"/>
          </w:tcPr>
          <w:p w14:paraId="210251A7" w14:textId="77777777" w:rsidR="00F251D3" w:rsidRPr="00491DBF" w:rsidRDefault="00F251D3" w:rsidP="00BB0612">
            <w:pPr>
              <w:spacing w:before="60" w:after="60"/>
              <w:jc w:val="left"/>
              <w:rPr>
                <w:sz w:val="18"/>
                <w:szCs w:val="18"/>
              </w:rPr>
            </w:pPr>
            <m:oMath>
              <m:r>
                <w:rPr>
                  <w:rFonts w:ascii="Cambria Math" w:hAnsi="Cambria Math"/>
                  <w:sz w:val="18"/>
                  <w:szCs w:val="18"/>
                </w:rPr>
                <m:t>HOURS</m:t>
              </m:r>
            </m:oMath>
            <w:r w:rsidRPr="00491DBF">
              <w:rPr>
                <w:sz w:val="18"/>
                <w:szCs w:val="18"/>
              </w:rPr>
              <w:t>, Annual hours of operation</w:t>
            </w:r>
          </w:p>
        </w:tc>
        <w:tc>
          <w:tcPr>
            <w:tcW w:w="810" w:type="dxa"/>
            <w:vAlign w:val="center"/>
          </w:tcPr>
          <w:p w14:paraId="71032D0F" w14:textId="77777777" w:rsidR="00F251D3" w:rsidRPr="00491DBF" w:rsidRDefault="006717C2" w:rsidP="00BB0612">
            <w:pPr>
              <w:spacing w:before="60" w:after="60"/>
              <w:jc w:val="center"/>
              <w:rPr>
                <w:sz w:val="18"/>
                <w:szCs w:val="18"/>
              </w:rPr>
            </w:pPr>
            <m:oMathPara>
              <m:oMath>
                <m:f>
                  <m:fPr>
                    <m:ctrlPr>
                      <w:rPr>
                        <w:rFonts w:ascii="Cambria Math" w:eastAsia="Arial Unicode MS" w:hAnsi="Cambria Math"/>
                        <w:i/>
                        <w:sz w:val="18"/>
                        <w:szCs w:val="18"/>
                      </w:rPr>
                    </m:ctrlPr>
                  </m:fPr>
                  <m:num>
                    <m:r>
                      <w:rPr>
                        <w:rFonts w:ascii="Cambria Math" w:eastAsia="Arial Unicode MS" w:hAnsi="Cambria Math"/>
                        <w:sz w:val="18"/>
                        <w:szCs w:val="18"/>
                      </w:rPr>
                      <m:t>Hours</m:t>
                    </m:r>
                  </m:num>
                  <m:den>
                    <m:r>
                      <w:rPr>
                        <w:rFonts w:ascii="Cambria Math" w:eastAsia="Arial Unicode MS" w:hAnsi="Cambria Math"/>
                        <w:sz w:val="18"/>
                        <w:szCs w:val="18"/>
                      </w:rPr>
                      <m:t>Year</m:t>
                    </m:r>
                  </m:den>
                </m:f>
              </m:oMath>
            </m:oMathPara>
          </w:p>
        </w:tc>
        <w:tc>
          <w:tcPr>
            <w:tcW w:w="2189" w:type="dxa"/>
            <w:vAlign w:val="center"/>
          </w:tcPr>
          <w:p w14:paraId="21E49DE6" w14:textId="77777777" w:rsidR="00F251D3" w:rsidRPr="00491DBF" w:rsidRDefault="00F251D3" w:rsidP="00BB0612">
            <w:pPr>
              <w:pStyle w:val="TableCell"/>
              <w:spacing w:before="60" w:after="60"/>
              <w:jc w:val="center"/>
              <w:rPr>
                <w:szCs w:val="18"/>
              </w:rPr>
            </w:pPr>
            <w:r w:rsidRPr="00491DBF">
              <w:rPr>
                <w:szCs w:val="18"/>
              </w:rPr>
              <w:t>EDC Data Gathering</w:t>
            </w:r>
          </w:p>
          <w:p w14:paraId="5A8A475C" w14:textId="77777777" w:rsidR="00F251D3" w:rsidRPr="00491DBF" w:rsidRDefault="00F251D3" w:rsidP="00BB0612">
            <w:pPr>
              <w:spacing w:before="60" w:after="60"/>
              <w:jc w:val="center"/>
              <w:rPr>
                <w:sz w:val="18"/>
                <w:szCs w:val="18"/>
              </w:rPr>
            </w:pPr>
            <w:r w:rsidRPr="00491DBF">
              <w:rPr>
                <w:sz w:val="18"/>
                <w:szCs w:val="18"/>
              </w:rPr>
              <w:t>Default: 8,760</w:t>
            </w:r>
          </w:p>
        </w:tc>
        <w:tc>
          <w:tcPr>
            <w:tcW w:w="2189" w:type="dxa"/>
            <w:vAlign w:val="center"/>
          </w:tcPr>
          <w:p w14:paraId="05E08737" w14:textId="77777777" w:rsidR="00F251D3" w:rsidRPr="00491DBF" w:rsidRDefault="00F251D3" w:rsidP="00BB0612">
            <w:pPr>
              <w:pStyle w:val="TableCell"/>
              <w:spacing w:before="60" w:after="60"/>
              <w:jc w:val="center"/>
              <w:rPr>
                <w:szCs w:val="18"/>
              </w:rPr>
            </w:pPr>
            <w:r w:rsidRPr="00491DBF">
              <w:rPr>
                <w:szCs w:val="18"/>
              </w:rPr>
              <w:t>EDC Data Gathering</w:t>
            </w:r>
          </w:p>
        </w:tc>
      </w:tr>
      <w:tr w:rsidR="00F251D3" w:rsidRPr="00491DBF" w14:paraId="5F213039" w14:textId="77777777" w:rsidTr="0067797C">
        <w:trPr>
          <w:trHeight w:val="485"/>
        </w:trPr>
        <w:tc>
          <w:tcPr>
            <w:tcW w:w="3456" w:type="dxa"/>
            <w:vAlign w:val="center"/>
          </w:tcPr>
          <w:p w14:paraId="29075412" w14:textId="77777777" w:rsidR="00F251D3" w:rsidRPr="00491DBF" w:rsidRDefault="00F251D3" w:rsidP="00BB0612">
            <w:pPr>
              <w:spacing w:before="60" w:after="60"/>
              <w:jc w:val="left"/>
              <w:rPr>
                <w:sz w:val="18"/>
                <w:szCs w:val="18"/>
              </w:rPr>
            </w:pPr>
            <m:oMath>
              <m:r>
                <w:rPr>
                  <w:rFonts w:ascii="Cambria Math" w:hAnsi="Cambria Math"/>
                  <w:sz w:val="18"/>
                  <w:szCs w:val="18"/>
                </w:rPr>
                <m:t>ESF</m:t>
              </m:r>
            </m:oMath>
            <w:r w:rsidRPr="00491DBF">
              <w:rPr>
                <w:sz w:val="18"/>
                <w:szCs w:val="18"/>
              </w:rPr>
              <w:t>, Energy savings factor</w:t>
            </w:r>
          </w:p>
        </w:tc>
        <w:tc>
          <w:tcPr>
            <w:tcW w:w="810" w:type="dxa"/>
            <w:vAlign w:val="center"/>
          </w:tcPr>
          <w:p w14:paraId="19310E6F" w14:textId="77777777" w:rsidR="00F251D3" w:rsidRPr="00491DBF" w:rsidRDefault="00F251D3" w:rsidP="00BB0612">
            <w:pPr>
              <w:spacing w:before="60" w:after="60"/>
              <w:jc w:val="center"/>
              <w:rPr>
                <w:i/>
                <w:sz w:val="18"/>
                <w:szCs w:val="18"/>
              </w:rPr>
            </w:pPr>
            <w:r w:rsidRPr="00491DBF">
              <w:rPr>
                <w:rFonts w:eastAsia="Arial Unicode MS"/>
                <w:i/>
                <w:sz w:val="18"/>
                <w:szCs w:val="18"/>
              </w:rPr>
              <w:t>None</w:t>
            </w:r>
          </w:p>
        </w:tc>
        <w:tc>
          <w:tcPr>
            <w:tcW w:w="2189" w:type="dxa"/>
            <w:vAlign w:val="center"/>
          </w:tcPr>
          <w:p w14:paraId="0A036E47" w14:textId="77777777" w:rsidR="00F251D3" w:rsidRPr="00491DBF" w:rsidRDefault="00F251D3" w:rsidP="00BB0612">
            <w:pPr>
              <w:spacing w:before="60" w:after="60"/>
              <w:jc w:val="center"/>
              <w:rPr>
                <w:sz w:val="18"/>
                <w:szCs w:val="18"/>
              </w:rPr>
            </w:pPr>
            <w:r w:rsidRPr="00491DBF">
              <w:rPr>
                <w:rFonts w:cs="Arial"/>
                <w:sz w:val="18"/>
                <w:szCs w:val="18"/>
              </w:rPr>
              <w:t>46%</w:t>
            </w:r>
          </w:p>
        </w:tc>
        <w:tc>
          <w:tcPr>
            <w:tcW w:w="2189" w:type="dxa"/>
            <w:vAlign w:val="center"/>
          </w:tcPr>
          <w:p w14:paraId="40AA44E1" w14:textId="77777777" w:rsidR="00F251D3" w:rsidRPr="00491DBF" w:rsidRDefault="00F251D3" w:rsidP="00BB0612">
            <w:pPr>
              <w:spacing w:before="60" w:after="60"/>
              <w:jc w:val="center"/>
              <w:rPr>
                <w:sz w:val="18"/>
                <w:szCs w:val="18"/>
              </w:rPr>
            </w:pPr>
            <w:r w:rsidRPr="00491DBF">
              <w:rPr>
                <w:sz w:val="18"/>
                <w:szCs w:val="18"/>
              </w:rPr>
              <w:t>2</w:t>
            </w:r>
          </w:p>
        </w:tc>
      </w:tr>
    </w:tbl>
    <w:p w14:paraId="1743D54C" w14:textId="77777777" w:rsidR="00F251D3" w:rsidRPr="00491DBF" w:rsidRDefault="00F251D3" w:rsidP="0067797C">
      <w:pPr>
        <w:pStyle w:val="SubStyle"/>
        <w:spacing w:after="0"/>
      </w:pPr>
    </w:p>
    <w:p w14:paraId="205A8F3D" w14:textId="77777777" w:rsidR="00F251D3" w:rsidRPr="00491DBF" w:rsidRDefault="00F251D3" w:rsidP="00F251D3">
      <w:pPr>
        <w:pStyle w:val="SubStyle"/>
      </w:pPr>
      <w:r w:rsidRPr="00491DBF">
        <w:t>Default Savings</w:t>
      </w:r>
    </w:p>
    <w:p w14:paraId="4D35EDB4" w14:textId="77777777" w:rsidR="00F251D3" w:rsidRPr="00491DBF" w:rsidRDefault="00F251D3" w:rsidP="00F251D3">
      <w:r w:rsidRPr="00491DBF">
        <w:t>Default energy savings for this measure are 342.5 kWh.</w:t>
      </w:r>
    </w:p>
    <w:p w14:paraId="28ECE45D" w14:textId="77777777" w:rsidR="00F251D3" w:rsidRPr="00491DBF" w:rsidRDefault="00F251D3" w:rsidP="001A4E6D">
      <w:pPr>
        <w:pStyle w:val="SubStyle"/>
        <w:spacing w:after="0"/>
      </w:pPr>
    </w:p>
    <w:p w14:paraId="230192B0" w14:textId="77777777" w:rsidR="00F251D3" w:rsidRPr="00491DBF" w:rsidRDefault="00F251D3" w:rsidP="00F251D3">
      <w:pPr>
        <w:pStyle w:val="SubStyle"/>
      </w:pPr>
      <w:r w:rsidRPr="00491DBF">
        <w:t>Evaluation Protocols</w:t>
      </w:r>
    </w:p>
    <w:p w14:paraId="0E6527AF" w14:textId="0F3D8DDD" w:rsidR="00F251D3" w:rsidRPr="00491DBF" w:rsidRDefault="00F251D3" w:rsidP="00F251D3">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780E35" w14:textId="77777777" w:rsidR="0067797C" w:rsidRPr="00491DBF" w:rsidRDefault="0067797C" w:rsidP="00F251D3"/>
    <w:p w14:paraId="51B4921F" w14:textId="77777777" w:rsidR="00F251D3" w:rsidRPr="00491DBF" w:rsidRDefault="00F251D3" w:rsidP="00F251D3">
      <w:pPr>
        <w:pStyle w:val="SubStyle"/>
      </w:pPr>
      <w:r w:rsidRPr="00491DBF">
        <w:t>Sources</w:t>
      </w:r>
    </w:p>
    <w:p w14:paraId="17568A74" w14:textId="77777777" w:rsidR="00F251D3" w:rsidRPr="00491DBF" w:rsidRDefault="00F251D3" w:rsidP="00812BE2">
      <w:pPr>
        <w:pStyle w:val="source1"/>
        <w:numPr>
          <w:ilvl w:val="0"/>
          <w:numId w:val="44"/>
        </w:numPr>
        <w:tabs>
          <w:tab w:val="clear" w:pos="810"/>
        </w:tabs>
        <w:spacing w:after="120"/>
        <w:ind w:left="360"/>
        <w:jc w:val="left"/>
      </w:pPr>
      <w:r w:rsidRPr="00491DBF">
        <w:t>Measure Life Study, prepared for the Massachusetts Joint Utilities, Energy &amp; Resource Solutions, November 2005.</w:t>
      </w:r>
    </w:p>
    <w:p w14:paraId="6E0A39C9" w14:textId="453AB236" w:rsidR="00F251D3" w:rsidRPr="00491DBF" w:rsidRDefault="00812BE2" w:rsidP="00812BE2">
      <w:pPr>
        <w:pStyle w:val="source1"/>
        <w:numPr>
          <w:ilvl w:val="0"/>
          <w:numId w:val="44"/>
        </w:numPr>
        <w:tabs>
          <w:tab w:val="clear" w:pos="810"/>
          <w:tab w:val="num" w:pos="630"/>
        </w:tabs>
        <w:spacing w:after="120"/>
        <w:ind w:left="360"/>
        <w:jc w:val="left"/>
      </w:pPr>
      <w:r w:rsidRPr="00491DBF">
        <w:rPr>
          <w:snapToGrid w:val="0"/>
        </w:rPr>
        <w:t>Illinois Statewide Technical Reference Manual v7.0</w:t>
      </w:r>
      <w:r w:rsidR="00F251D3" w:rsidRPr="00491DBF">
        <w:t xml:space="preserve">, September 28, 2018. Hours of operation assume operation 24 </w:t>
      </w:r>
      <w:r w:rsidR="00FC4700" w:rsidRPr="00491DBF">
        <w:t xml:space="preserve">hours per day, 365 days per year. </w:t>
      </w:r>
      <w:hyperlink r:id="rId218" w:history="1">
        <w:r w:rsidRPr="00491DBF">
          <w:rPr>
            <w:rStyle w:val="Hyperlink"/>
            <w:rFonts w:cs="Arial"/>
          </w:rPr>
          <w:t>http://ilsagfiles.org/SAG_files/Technical_Reference_Manual/Version_7/Final_9-28-18/IL-TRM_Effective_010119_v7.0_Vol_2_C_and_I_092818_Final.pdf</w:t>
        </w:r>
      </w:hyperlink>
      <w:r w:rsidRPr="00491DBF">
        <w:t xml:space="preserve">. Accessed December 2018. </w:t>
      </w:r>
    </w:p>
    <w:p w14:paraId="1957D653" w14:textId="77777777" w:rsidR="00F251D3" w:rsidRPr="00491DBF" w:rsidRDefault="00F251D3" w:rsidP="00F251D3"/>
    <w:p w14:paraId="59C5DCD5" w14:textId="77777777" w:rsidR="00F251D3" w:rsidRPr="00491DBF" w:rsidRDefault="00F251D3" w:rsidP="00F251D3">
      <w:r w:rsidRPr="00491DBF">
        <w:br w:type="page"/>
      </w:r>
    </w:p>
    <w:p w14:paraId="16B5B771" w14:textId="77777777" w:rsidR="00F251D3" w:rsidRPr="00491DBF" w:rsidRDefault="00F251D3" w:rsidP="007616DB">
      <w:pPr>
        <w:pStyle w:val="Heading3"/>
      </w:pPr>
      <w:bookmarkStart w:id="1205" w:name="_Toc364760955"/>
      <w:bookmarkStart w:id="1206" w:name="_Toc411422518"/>
      <w:bookmarkStart w:id="1207" w:name="_Toc14197420"/>
      <w:r w:rsidRPr="00491DBF">
        <w:t>ENERGY STAR Electric Steam Cooker</w:t>
      </w:r>
      <w:bookmarkEnd w:id="1205"/>
      <w:bookmarkEnd w:id="1206"/>
      <w:bookmarkEnd w:id="120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7D137285" w14:textId="77777777" w:rsidTr="00BB0612">
        <w:trPr>
          <w:trHeight w:val="403"/>
          <w:jc w:val="center"/>
        </w:trPr>
        <w:tc>
          <w:tcPr>
            <w:tcW w:w="3600" w:type="dxa"/>
            <w:vAlign w:val="center"/>
          </w:tcPr>
          <w:p w14:paraId="544B1848" w14:textId="77777777" w:rsidR="00F251D3" w:rsidRPr="00491DBF" w:rsidRDefault="00F251D3" w:rsidP="00BB0612">
            <w:pPr>
              <w:pStyle w:val="TableCell"/>
              <w:spacing w:before="0" w:after="0"/>
              <w:jc w:val="left"/>
              <w:rPr>
                <w:b/>
              </w:rPr>
            </w:pPr>
            <w:r w:rsidRPr="00491DBF">
              <w:rPr>
                <w:b/>
              </w:rPr>
              <w:t>Target Sector</w:t>
            </w:r>
          </w:p>
        </w:tc>
        <w:tc>
          <w:tcPr>
            <w:tcW w:w="5040" w:type="dxa"/>
            <w:vAlign w:val="center"/>
          </w:tcPr>
          <w:p w14:paraId="5FEF5EC4" w14:textId="77777777" w:rsidR="00F251D3" w:rsidRPr="00491DBF" w:rsidRDefault="00F251D3" w:rsidP="00BB0612">
            <w:pPr>
              <w:pStyle w:val="TableCell"/>
              <w:spacing w:before="0" w:after="0"/>
              <w:jc w:val="center"/>
            </w:pPr>
            <w:r w:rsidRPr="00491DBF">
              <w:t>Commercial and Industrial Establishments</w:t>
            </w:r>
          </w:p>
        </w:tc>
      </w:tr>
      <w:tr w:rsidR="00F251D3" w:rsidRPr="00491DBF" w14:paraId="1D66E35A" w14:textId="77777777" w:rsidTr="00BB0612">
        <w:trPr>
          <w:trHeight w:val="403"/>
          <w:jc w:val="center"/>
        </w:trPr>
        <w:tc>
          <w:tcPr>
            <w:tcW w:w="3600" w:type="dxa"/>
            <w:vAlign w:val="center"/>
          </w:tcPr>
          <w:p w14:paraId="6E1D590A" w14:textId="77777777" w:rsidR="00F251D3" w:rsidRPr="00491DBF" w:rsidRDefault="00F251D3" w:rsidP="00BB0612">
            <w:pPr>
              <w:pStyle w:val="TableCell"/>
              <w:spacing w:before="0" w:after="0"/>
              <w:jc w:val="left"/>
              <w:rPr>
                <w:b/>
              </w:rPr>
            </w:pPr>
            <w:r w:rsidRPr="00491DBF">
              <w:rPr>
                <w:b/>
              </w:rPr>
              <w:t>Measure Unit</w:t>
            </w:r>
          </w:p>
        </w:tc>
        <w:tc>
          <w:tcPr>
            <w:tcW w:w="5040" w:type="dxa"/>
            <w:vAlign w:val="center"/>
          </w:tcPr>
          <w:p w14:paraId="76EDD73B" w14:textId="77777777" w:rsidR="00F251D3" w:rsidRPr="00491DBF" w:rsidRDefault="00F251D3" w:rsidP="00BB0612">
            <w:pPr>
              <w:pStyle w:val="TableCell"/>
              <w:spacing w:before="0" w:after="0"/>
              <w:jc w:val="center"/>
            </w:pPr>
            <w:r w:rsidRPr="00491DBF">
              <w:t>Electric Steam Cooker</w:t>
            </w:r>
          </w:p>
        </w:tc>
      </w:tr>
      <w:tr w:rsidR="00F251D3" w:rsidRPr="00491DBF" w14:paraId="448ED14F" w14:textId="77777777" w:rsidTr="00BB0612">
        <w:trPr>
          <w:trHeight w:val="403"/>
          <w:jc w:val="center"/>
        </w:trPr>
        <w:tc>
          <w:tcPr>
            <w:tcW w:w="3600" w:type="dxa"/>
            <w:vAlign w:val="center"/>
          </w:tcPr>
          <w:p w14:paraId="0F2CC359" w14:textId="77777777" w:rsidR="00F251D3" w:rsidRPr="00491DBF" w:rsidRDefault="00F251D3" w:rsidP="00BB0612">
            <w:pPr>
              <w:pStyle w:val="TableCell"/>
              <w:spacing w:before="0" w:after="0"/>
              <w:jc w:val="left"/>
              <w:rPr>
                <w:b/>
              </w:rPr>
            </w:pPr>
            <w:r w:rsidRPr="00491DBF">
              <w:rPr>
                <w:b/>
              </w:rPr>
              <w:t>Measure Life</w:t>
            </w:r>
          </w:p>
        </w:tc>
        <w:tc>
          <w:tcPr>
            <w:tcW w:w="5040" w:type="dxa"/>
            <w:vAlign w:val="center"/>
          </w:tcPr>
          <w:p w14:paraId="434EE408" w14:textId="77777777" w:rsidR="00F251D3" w:rsidRPr="00491DBF" w:rsidRDefault="00F251D3" w:rsidP="00BB0612">
            <w:pPr>
              <w:pStyle w:val="TableCell"/>
              <w:spacing w:before="0" w:after="0"/>
              <w:jc w:val="center"/>
              <w:rPr>
                <w:highlight w:val="yellow"/>
              </w:rPr>
            </w:pPr>
            <w:r w:rsidRPr="00491DBF">
              <w:t xml:space="preserve">12 years </w:t>
            </w:r>
            <w:r w:rsidRPr="00491DBF">
              <w:rPr>
                <w:vertAlign w:val="superscript"/>
              </w:rPr>
              <w:t>Source 1</w:t>
            </w:r>
          </w:p>
        </w:tc>
      </w:tr>
      <w:tr w:rsidR="00F251D3" w:rsidRPr="00491DBF" w14:paraId="56914D8F" w14:textId="77777777" w:rsidTr="00BB0612">
        <w:trPr>
          <w:trHeight w:val="403"/>
          <w:jc w:val="center"/>
        </w:trPr>
        <w:tc>
          <w:tcPr>
            <w:tcW w:w="3600" w:type="dxa"/>
            <w:vAlign w:val="center"/>
          </w:tcPr>
          <w:p w14:paraId="3600ABB3" w14:textId="77777777" w:rsidR="00F251D3" w:rsidRPr="00491DBF" w:rsidRDefault="00F251D3" w:rsidP="00BB0612">
            <w:pPr>
              <w:pStyle w:val="TableCell"/>
              <w:spacing w:before="0" w:after="0"/>
              <w:jc w:val="left"/>
              <w:rPr>
                <w:b/>
              </w:rPr>
            </w:pPr>
            <w:r w:rsidRPr="00491DBF">
              <w:rPr>
                <w:b/>
              </w:rPr>
              <w:t>Measure Vintage</w:t>
            </w:r>
          </w:p>
        </w:tc>
        <w:tc>
          <w:tcPr>
            <w:tcW w:w="5040" w:type="dxa"/>
            <w:vAlign w:val="center"/>
          </w:tcPr>
          <w:p w14:paraId="52C7D05C" w14:textId="77777777" w:rsidR="00F251D3" w:rsidRPr="00491DBF" w:rsidRDefault="00F251D3" w:rsidP="00BB0612">
            <w:pPr>
              <w:pStyle w:val="TableCell"/>
              <w:spacing w:before="0" w:after="0"/>
              <w:jc w:val="center"/>
            </w:pPr>
            <w:r w:rsidRPr="00491DBF">
              <w:t>Replace on Burnout</w:t>
            </w:r>
          </w:p>
        </w:tc>
      </w:tr>
    </w:tbl>
    <w:p w14:paraId="1F59559F" w14:textId="77777777" w:rsidR="00F251D3" w:rsidRPr="00491DBF" w:rsidRDefault="00F251D3" w:rsidP="00F251D3">
      <w:pPr>
        <w:pStyle w:val="SubStyle"/>
        <w:spacing w:after="0"/>
      </w:pPr>
    </w:p>
    <w:p w14:paraId="4136731A" w14:textId="77777777" w:rsidR="00F251D3" w:rsidRPr="00491DBF" w:rsidRDefault="00F251D3" w:rsidP="00F251D3">
      <w:pPr>
        <w:pStyle w:val="SubStyle"/>
      </w:pPr>
      <w:r w:rsidRPr="00491DBF">
        <w:t>Eligibility</w:t>
      </w:r>
    </w:p>
    <w:p w14:paraId="60EA8B14" w14:textId="77777777" w:rsidR="00F251D3" w:rsidRPr="00491DBF" w:rsidRDefault="00F251D3" w:rsidP="00F251D3">
      <w:pPr>
        <w:pStyle w:val="BodyText"/>
        <w:ind w:right="0"/>
      </w:pPr>
      <w:r w:rsidRPr="00491DBF">
        <w:t>This measure applies to the installation of electric ENERGY STAR steam cookers as either a new item or replacement for an existing unit. Gas steam cookers are not eligible. The steam cookers must meet minimum ENERGY STAR efficiency requirements. A qualifying steam cooker must meet a minimum cooking efficiency of 50 percent and meet idle energy rates specified by pan capacity.</w:t>
      </w:r>
    </w:p>
    <w:p w14:paraId="20E667EB" w14:textId="77777777" w:rsidR="00F251D3" w:rsidRPr="00491DBF" w:rsidRDefault="00F251D3" w:rsidP="00F251D3">
      <w:pPr>
        <w:pStyle w:val="BodyText"/>
        <w:ind w:right="0"/>
      </w:pPr>
    </w:p>
    <w:p w14:paraId="422D5A31" w14:textId="77777777" w:rsidR="00F251D3" w:rsidRPr="00491DBF" w:rsidRDefault="00F251D3" w:rsidP="00F251D3">
      <w:pPr>
        <w:pStyle w:val="BodyText"/>
        <w:ind w:right="0"/>
      </w:pPr>
      <w:r w:rsidRPr="00491DBF">
        <w:t>The baseline equipment is a unit with efficiency specifications that do not meet the minimum ENERGY STAR efficiency requirements.</w:t>
      </w:r>
    </w:p>
    <w:p w14:paraId="60E9F000" w14:textId="2B8182DA" w:rsidR="00F251D3" w:rsidRPr="00491DBF" w:rsidRDefault="00F251D3" w:rsidP="00F251D3">
      <w:pPr>
        <w:pStyle w:val="SubStyle"/>
        <w:spacing w:after="0"/>
      </w:pPr>
    </w:p>
    <w:p w14:paraId="09A926EA" w14:textId="77777777" w:rsidR="00F251D3" w:rsidRPr="00491DBF" w:rsidRDefault="00F251D3" w:rsidP="00F251D3">
      <w:pPr>
        <w:pStyle w:val="SubStyle"/>
      </w:pPr>
      <w:r w:rsidRPr="00491DBF">
        <w:t>Algorithms</w:t>
      </w:r>
    </w:p>
    <w:p w14:paraId="39469C99" w14:textId="77777777" w:rsidR="00F251D3" w:rsidRPr="00491DBF" w:rsidRDefault="00F251D3" w:rsidP="00F251D3">
      <w:pPr>
        <w:pStyle w:val="BodyText"/>
        <w:ind w:right="0"/>
      </w:pPr>
      <w:r w:rsidRPr="00491DBF">
        <w:t xml:space="preserve">The savings depend on three main factors: pounds of food steam cooked per day, pan capacity, and cooking efficiency. </w:t>
      </w:r>
    </w:p>
    <w:p w14:paraId="64F27F42" w14:textId="77777777" w:rsidR="00F251D3" w:rsidRPr="00491DBF" w:rsidRDefault="00F251D3" w:rsidP="00F251D3">
      <w:pPr>
        <w:pStyle w:val="BodyText"/>
        <w:ind w:righ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660"/>
      </w:tblGrid>
      <w:tr w:rsidR="00F251D3" w:rsidRPr="00491DBF" w14:paraId="74335CBE" w14:textId="77777777" w:rsidTr="00BB0612">
        <w:tc>
          <w:tcPr>
            <w:tcW w:w="1980" w:type="dxa"/>
            <w:vAlign w:val="center"/>
          </w:tcPr>
          <w:p w14:paraId="4608F379" w14:textId="77777777" w:rsidR="00F251D3" w:rsidRPr="00491DBF" w:rsidRDefault="00F251D3"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660" w:type="dxa"/>
          </w:tcPr>
          <w:p w14:paraId="60714365"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d>
                  <m:dPr>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cooking</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idle</m:t>
                        </m:r>
                      </m:sub>
                    </m:sSub>
                  </m:e>
                </m:d>
                <m:r>
                  <w:rPr>
                    <w:rFonts w:ascii="Cambria Math" w:hAnsi="Cambria Math"/>
                  </w:rPr>
                  <m:t>×365</m:t>
                </m:r>
              </m:oMath>
            </m:oMathPara>
          </w:p>
        </w:tc>
      </w:tr>
      <w:tr w:rsidR="00F251D3" w:rsidRPr="00491DBF" w14:paraId="03358625" w14:textId="77777777" w:rsidTr="00BB0612">
        <w:tc>
          <w:tcPr>
            <w:tcW w:w="1980" w:type="dxa"/>
          </w:tcPr>
          <w:p w14:paraId="7179EA2B" w14:textId="77777777" w:rsidR="00F251D3" w:rsidRPr="00491DBF" w:rsidRDefault="00F251D3"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cooking</m:t>
                    </m:r>
                  </m:sub>
                </m:sSub>
              </m:oMath>
            </m:oMathPara>
          </w:p>
        </w:tc>
        <w:tc>
          <w:tcPr>
            <w:tcW w:w="6660" w:type="dxa"/>
          </w:tcPr>
          <w:p w14:paraId="6D196B47" w14:textId="77777777" w:rsidR="00F251D3" w:rsidRPr="00491DBF" w:rsidRDefault="00F251D3" w:rsidP="00BB0612">
            <w:pPr>
              <w:pStyle w:val="TableCell"/>
            </w:pPr>
            <m:oMathPara>
              <m:oMathParaPr>
                <m:jc m:val="left"/>
              </m:oMathParaPr>
              <m:oMath>
                <m:r>
                  <m:rPr>
                    <m:sty m:val="p"/>
                  </m:rPr>
                  <w:rPr>
                    <w:rFonts w:ascii="Cambria Math" w:hAnsi="Cambria Math"/>
                  </w:rPr>
                  <m:t xml:space="preserve">= </m:t>
                </m:r>
                <m:r>
                  <w:rPr>
                    <w:rFonts w:ascii="Cambria Math" w:hAnsi="Cambria Math"/>
                  </w:rPr>
                  <m:t>lbsFood</m:t>
                </m:r>
                <m:r>
                  <m:rPr>
                    <m:sty m:val="p"/>
                  </m:rPr>
                  <w:rPr>
                    <w:rFonts w:ascii="Cambria Math" w:hAnsi="Cambria Math"/>
                  </w:rPr>
                  <m:t>×</m:t>
                </m:r>
                <m:r>
                  <w:rPr>
                    <w:rFonts w:ascii="Cambria Math" w:hAnsi="Cambria Math"/>
                  </w:rPr>
                  <m:t>EnergyToFood</m:t>
                </m:r>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oMath>
            </m:oMathPara>
          </w:p>
        </w:tc>
      </w:tr>
      <w:tr w:rsidR="00F251D3" w:rsidRPr="00491DBF" w14:paraId="1988ABFE" w14:textId="77777777" w:rsidTr="00BB0612">
        <w:tc>
          <w:tcPr>
            <w:tcW w:w="1980" w:type="dxa"/>
          </w:tcPr>
          <w:p w14:paraId="3767FCF4" w14:textId="77777777" w:rsidR="00F251D3" w:rsidRPr="00491DBF" w:rsidRDefault="00F251D3" w:rsidP="00BB0612">
            <w:pPr>
              <w:pStyle w:val="TableCell"/>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idle</m:t>
                    </m:r>
                  </m:sub>
                </m:sSub>
              </m:oMath>
            </m:oMathPara>
          </w:p>
        </w:tc>
        <w:tc>
          <w:tcPr>
            <w:tcW w:w="6660" w:type="dxa"/>
          </w:tcPr>
          <w:p w14:paraId="2B5FE95F"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r>
      <w:tr w:rsidR="00F251D3" w:rsidRPr="00491DBF" w14:paraId="408A945F" w14:textId="77777777" w:rsidTr="00BB0612">
        <w:tc>
          <w:tcPr>
            <w:tcW w:w="1980" w:type="dxa"/>
            <w:vAlign w:val="center"/>
          </w:tcPr>
          <w:p w14:paraId="2B3AF7E1" w14:textId="77777777" w:rsidR="00F251D3" w:rsidRPr="00491DBF" w:rsidRDefault="00F251D3" w:rsidP="00BB0612">
            <w:pPr>
              <w:pStyle w:val="TableCell"/>
              <w:jc w:val="center"/>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base</m:t>
                    </m:r>
                  </m:sub>
                </m:sSub>
              </m:oMath>
            </m:oMathPara>
          </w:p>
          <w:p w14:paraId="10444CF5" w14:textId="77777777" w:rsidR="00F251D3" w:rsidRPr="00491DBF" w:rsidRDefault="00F251D3" w:rsidP="00BB0612">
            <w:pPr>
              <w:pStyle w:val="TableCell"/>
              <w:jc w:val="center"/>
            </w:pPr>
          </w:p>
          <w:p w14:paraId="2748FACB" w14:textId="77777777" w:rsidR="00F251D3" w:rsidRPr="00491DBF" w:rsidRDefault="00F251D3" w:rsidP="00BB0612">
            <w:pPr>
              <w:pStyle w:val="TableCell"/>
              <w:jc w:val="center"/>
            </w:pPr>
          </w:p>
          <w:p w14:paraId="35CA0288" w14:textId="77777777" w:rsidR="00F251D3" w:rsidRPr="00491DBF" w:rsidRDefault="00F251D3" w:rsidP="00BB0612">
            <w:pPr>
              <w:pStyle w:val="TableCell"/>
              <w:jc w:val="center"/>
            </w:pPr>
          </w:p>
        </w:tc>
        <w:tc>
          <w:tcPr>
            <w:tcW w:w="6660" w:type="dxa"/>
          </w:tcPr>
          <w:p w14:paraId="21CFEB82" w14:textId="77777777" w:rsidR="00F251D3" w:rsidRPr="00491DBF" w:rsidRDefault="00F251D3" w:rsidP="00BB0612">
            <w:pPr>
              <w:pStyle w:val="TableCell"/>
              <w:rPr>
                <w:i/>
              </w:rPr>
            </w:pPr>
            <m:oMathPara>
              <m:oMathParaPr>
                <m:jc m:val="left"/>
              </m:oMathParaPr>
              <m:oMath>
                <m:r>
                  <w:rPr>
                    <w:rFonts w:ascii="Cambria Math" w:hAnsi="Cambria Math"/>
                  </w:rPr>
                  <m:t>=</m:t>
                </m:r>
                <m:d>
                  <m:dPr>
                    <m:ctrlPr>
                      <w:rPr>
                        <w:rFonts w:ascii="Cambria Math" w:hAnsi="Cambria Math"/>
                        <w:i/>
                      </w:rPr>
                    </m:ctrlPr>
                  </m:dPr>
                  <m:e>
                    <m:sSub>
                      <m:sSubPr>
                        <m:ctrlPr>
                          <w:rPr>
                            <w:rFonts w:ascii="Cambria Math" w:hAnsi="Cambria Math"/>
                          </w:rPr>
                        </m:ctrlPr>
                      </m:sSubPr>
                      <m:e>
                        <m:r>
                          <w:rPr>
                            <w:rFonts w:ascii="Cambria Math" w:hAnsi="Cambria Math"/>
                          </w:rPr>
                          <m:t>Power</m:t>
                        </m:r>
                      </m:e>
                      <m:sub>
                        <m:r>
                          <w:rPr>
                            <w:rFonts w:ascii="Cambria Math" w:hAnsi="Cambria Math"/>
                          </w:rPr>
                          <m:t>idle,base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base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base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387A822A" w14:textId="77777777" w:rsidTr="00BB0612">
        <w:tc>
          <w:tcPr>
            <w:tcW w:w="1980" w:type="dxa"/>
          </w:tcPr>
          <w:p w14:paraId="1F6AD88E" w14:textId="77777777" w:rsidR="00F251D3" w:rsidRPr="00491DBF" w:rsidRDefault="00F251D3" w:rsidP="00BB0612">
            <w:pPr>
              <w:pStyle w:val="TableCell"/>
            </w:pPr>
            <m:oMathPara>
              <m:oMathParaPr>
                <m:jc m:val="left"/>
              </m:oMathParaPr>
              <m:oMath>
                <m:r>
                  <w:rPr>
                    <w:rFonts w:ascii="Cambria Math" w:hAnsi="Cambria Math"/>
                  </w:rPr>
                  <m:t>Daily kW</m:t>
                </m:r>
                <m:sSub>
                  <m:sSubPr>
                    <m:ctrlPr>
                      <w:rPr>
                        <w:rFonts w:ascii="Cambria Math" w:hAnsi="Cambria Math"/>
                        <w:i/>
                      </w:rPr>
                    </m:ctrlPr>
                  </m:sSubPr>
                  <m:e>
                    <m:r>
                      <w:rPr>
                        <w:rFonts w:ascii="Cambria Math" w:hAnsi="Cambria Math"/>
                      </w:rPr>
                      <m:t>h</m:t>
                    </m:r>
                  </m:e>
                  <m:sub>
                    <m:r>
                      <w:rPr>
                        <w:rFonts w:ascii="Cambria Math" w:hAnsi="Cambria Math"/>
                      </w:rPr>
                      <m:t>ee</m:t>
                    </m:r>
                  </m:sub>
                </m:sSub>
              </m:oMath>
            </m:oMathPara>
          </w:p>
        </w:tc>
        <w:tc>
          <w:tcPr>
            <w:tcW w:w="6660" w:type="dxa"/>
          </w:tcPr>
          <w:p w14:paraId="61028378" w14:textId="15F4C3B2" w:rsidR="00F251D3" w:rsidRPr="00491DBF" w:rsidRDefault="00F251D3" w:rsidP="00BB0612">
            <w:pPr>
              <w:pStyle w:val="TableCell"/>
              <w:rPr>
                <w:i/>
              </w:rPr>
            </w:pPr>
            <m:oMathPara>
              <m:oMath>
                <m: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Power</m:t>
                        </m:r>
                      </m:e>
                      <m:sub>
                        <m:r>
                          <w:rPr>
                            <w:rFonts w:ascii="Cambria Math" w:hAnsi="Cambria Math"/>
                          </w:rPr>
                          <m:t>idle, ee</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HOURS</m:t>
                        </m:r>
                      </m:e>
                      <m:sub>
                        <m:r>
                          <w:rPr>
                            <w:rFonts w:ascii="Cambria Math" w:hAnsi="Cambria Math"/>
                          </w:rPr>
                          <m:t>consteam</m:t>
                        </m:r>
                      </m:sub>
                    </m:sSub>
                    <m:r>
                      <m:rPr>
                        <m:sty m:val="p"/>
                      </m:rPr>
                      <w:rPr>
                        <w:rFonts w:ascii="Cambria Math" w:hAnsi="Cambria Math"/>
                      </w:rPr>
                      <m:t>×</m:t>
                    </m:r>
                    <m:sSub>
                      <m:sSubPr>
                        <m:ctrlPr>
                          <w:rPr>
                            <w:rFonts w:ascii="Cambria Math" w:hAnsi="Cambria Math"/>
                          </w:rPr>
                        </m:ctrlPr>
                      </m:sSubPr>
                      <m:e>
                        <m:r>
                          <w:rPr>
                            <w:rFonts w:ascii="Cambria Math" w:hAnsi="Cambria Math"/>
                          </w:rPr>
                          <m:t>CAPY</m:t>
                        </m:r>
                      </m:e>
                      <m:sub>
                        <m:r>
                          <w:rPr>
                            <w:rFonts w:ascii="Cambria Math" w:hAnsi="Cambria Math"/>
                          </w:rPr>
                          <m:t>ee</m:t>
                        </m:r>
                      </m:sub>
                    </m:sSub>
                    <m:r>
                      <m:rPr>
                        <m:sty m:val="p"/>
                      </m:rPr>
                      <w:rPr>
                        <w:rFonts w:ascii="Cambria Math" w:hAnsi="Cambria Math"/>
                      </w:rPr>
                      <m:t>×</m:t>
                    </m:r>
                    <m:sSub>
                      <m:sSubPr>
                        <m:ctrlPr>
                          <w:rPr>
                            <w:rFonts w:ascii="Cambria Math" w:hAnsi="Cambria Math"/>
                          </w:rPr>
                        </m:ctrlPr>
                      </m:sSubPr>
                      <m:e>
                        <m:r>
                          <w:rPr>
                            <w:rFonts w:ascii="Cambria Math" w:hAnsi="Cambria Math"/>
                          </w:rPr>
                          <m:t>Qty</m:t>
                        </m:r>
                      </m:e>
                      <m:sub>
                        <m:r>
                          <w:rPr>
                            <w:rFonts w:ascii="Cambria Math" w:hAnsi="Cambria Math"/>
                          </w:rPr>
                          <m:t>pans</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EnergyToFood</m:t>
                            </m:r>
                          </m:num>
                          <m:den>
                            <m:sSub>
                              <m:sSubPr>
                                <m:ctrlPr>
                                  <w:rPr>
                                    <w:rFonts w:ascii="Cambria Math" w:hAnsi="Cambria Math"/>
                                  </w:rPr>
                                </m:ctrlPr>
                              </m:sSubPr>
                              <m:e>
                                <m:r>
                                  <w:rPr>
                                    <w:rFonts w:ascii="Cambria Math" w:hAnsi="Cambria Math"/>
                                  </w:rPr>
                                  <m:t>Eff</m:t>
                                </m:r>
                              </m:e>
                              <m:sub>
                                <m:r>
                                  <w:rPr>
                                    <w:rFonts w:ascii="Cambria Math" w:hAnsi="Cambria Math"/>
                                  </w:rPr>
                                  <m:t>ee</m:t>
                                </m:r>
                              </m:sub>
                            </m:sSub>
                          </m:den>
                        </m:f>
                      </m:e>
                    </m:d>
                  </m:e>
                </m:d>
                <m:r>
                  <m:rPr>
                    <m:sty m:val="p"/>
                  </m:rPr>
                  <w:rPr>
                    <w:rFonts w:ascii="Cambria Math" w:hAnsi="Cambria Math"/>
                  </w:rPr>
                  <m:t>×</m:t>
                </m:r>
                <m:d>
                  <m:dPr>
                    <m:ctrlPr>
                      <w:rPr>
                        <w:rFonts w:ascii="Cambria Math" w:hAnsi="Cambria Math"/>
                        <w:color w:val="000000" w:themeColor="text1"/>
                      </w:rPr>
                    </m:ctrlPr>
                  </m:dPr>
                  <m:e>
                    <m:sSub>
                      <m:sSubPr>
                        <m:ctrlPr>
                          <w:rPr>
                            <w:rFonts w:ascii="Cambria Math" w:hAnsi="Cambria Math"/>
                            <w:color w:val="000000" w:themeColor="text1"/>
                          </w:rPr>
                        </m:ctrlPr>
                      </m:sSubPr>
                      <m:e>
                        <m:r>
                          <w:rPr>
                            <w:rFonts w:ascii="Cambria Math" w:hAnsi="Cambria Math"/>
                            <w:color w:val="000000" w:themeColor="text1"/>
                          </w:rPr>
                          <m:t>HOURS</m:t>
                        </m:r>
                      </m:e>
                      <m:sub>
                        <m:r>
                          <w:rPr>
                            <w:rFonts w:ascii="Cambria Math" w:hAnsi="Cambria Math"/>
                            <w:color w:val="000000" w:themeColor="text1"/>
                          </w:rPr>
                          <m:t>op</m:t>
                        </m:r>
                      </m:sub>
                    </m:sSub>
                    <m:r>
                      <m:rPr>
                        <m:sty m:val="p"/>
                      </m:rPr>
                      <w:rPr>
                        <w:rFonts w:ascii="Cambria Math" w:hAnsi="Cambria Math"/>
                        <w:color w:val="000000" w:themeColor="text1"/>
                      </w:rPr>
                      <m:t>-</m:t>
                    </m:r>
                    <m:d>
                      <m:dPr>
                        <m:ctrlPr>
                          <w:rPr>
                            <w:rFonts w:ascii="Cambria Math" w:hAnsi="Cambria Math"/>
                            <w:color w:val="000000" w:themeColor="text1"/>
                          </w:rPr>
                        </m:ctrlPr>
                      </m:dPr>
                      <m:e>
                        <m:f>
                          <m:fPr>
                            <m:ctrlPr>
                              <w:rPr>
                                <w:rFonts w:ascii="Cambria Math" w:hAnsi="Cambria Math"/>
                                <w:color w:val="000000" w:themeColor="text1"/>
                              </w:rPr>
                            </m:ctrlPr>
                          </m:fPr>
                          <m:num>
                            <m:r>
                              <w:rPr>
                                <w:rFonts w:ascii="Cambria Math" w:hAnsi="Cambria Math"/>
                                <w:color w:val="000000" w:themeColor="text1"/>
                              </w:rPr>
                              <m:t>lbsFood</m:t>
                            </m:r>
                          </m:num>
                          <m:den>
                            <m:sSub>
                              <m:sSubPr>
                                <m:ctrlPr>
                                  <w:rPr>
                                    <w:rFonts w:ascii="Cambria Math" w:hAnsi="Cambria Math"/>
                                    <w:color w:val="000000" w:themeColor="text1"/>
                                  </w:rPr>
                                </m:ctrlPr>
                              </m:sSubPr>
                              <m:e>
                                <m:r>
                                  <w:rPr>
                                    <w:rFonts w:ascii="Cambria Math" w:hAnsi="Cambria Math"/>
                                    <w:color w:val="000000" w:themeColor="text1"/>
                                  </w:rPr>
                                  <m:t>CAPY</m:t>
                                </m:r>
                              </m:e>
                              <m:sub>
                                <m:r>
                                  <w:rPr>
                                    <w:rFonts w:ascii="Cambria Math" w:hAnsi="Cambria Math"/>
                                    <w:color w:val="000000" w:themeColor="text1"/>
                                  </w:rPr>
                                  <m:t>ee</m:t>
                                </m:r>
                              </m:sub>
                            </m:sSub>
                            <m:r>
                              <m:rPr>
                                <m:sty m:val="p"/>
                              </m:rPr>
                              <w:rPr>
                                <w:rFonts w:ascii="Cambria Math" w:hAnsi="Cambria Math"/>
                                <w:color w:val="000000" w:themeColor="text1"/>
                              </w:rPr>
                              <m:t>×</m:t>
                            </m:r>
                            <m:sSub>
                              <m:sSubPr>
                                <m:ctrlPr>
                                  <w:rPr>
                                    <w:rFonts w:ascii="Cambria Math" w:hAnsi="Cambria Math"/>
                                    <w:color w:val="000000" w:themeColor="text1"/>
                                  </w:rPr>
                                </m:ctrlPr>
                              </m:sSubPr>
                              <m:e>
                                <m:r>
                                  <w:rPr>
                                    <w:rFonts w:ascii="Cambria Math" w:hAnsi="Cambria Math"/>
                                    <w:color w:val="000000" w:themeColor="text1"/>
                                  </w:rPr>
                                  <m:t>Qty</m:t>
                                </m:r>
                              </m:e>
                              <m:sub>
                                <m:r>
                                  <w:rPr>
                                    <w:rFonts w:ascii="Cambria Math" w:hAnsi="Cambria Math"/>
                                    <w:color w:val="000000" w:themeColor="text1"/>
                                  </w:rPr>
                                  <m:t>pans</m:t>
                                </m:r>
                              </m:sub>
                            </m:sSub>
                          </m:den>
                        </m:f>
                      </m:e>
                    </m:d>
                  </m:e>
                </m:d>
              </m:oMath>
            </m:oMathPara>
          </w:p>
        </w:tc>
      </w:tr>
      <w:tr w:rsidR="00F251D3" w:rsidRPr="00491DBF" w14:paraId="6537EC92" w14:textId="77777777" w:rsidTr="00BB0612">
        <w:tc>
          <w:tcPr>
            <w:tcW w:w="1980" w:type="dxa"/>
            <w:vAlign w:val="center"/>
          </w:tcPr>
          <w:p w14:paraId="4EE04A7E" w14:textId="77777777" w:rsidR="00F251D3" w:rsidRPr="00491DBF" w:rsidRDefault="00F251D3" w:rsidP="00BB0612">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660" w:type="dxa"/>
            <w:vAlign w:val="center"/>
          </w:tcPr>
          <w:p w14:paraId="0D969752" w14:textId="77777777" w:rsidR="00F251D3" w:rsidRPr="00491DBF" w:rsidRDefault="00F251D3" w:rsidP="00BB0612">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num>
                  <m:den>
                    <m:r>
                      <w:rPr>
                        <w:rFonts w:ascii="Cambria Math" w:hAnsi="Cambria Math"/>
                      </w:rPr>
                      <m:t>EFLH</m:t>
                    </m:r>
                  </m:den>
                </m:f>
                <m:r>
                  <m:rPr>
                    <m:sty m:val="p"/>
                  </m:rPr>
                  <w:rPr>
                    <w:rFonts w:ascii="Cambria Math" w:hAnsi="Cambria Math"/>
                  </w:rPr>
                  <m:t>×</m:t>
                </m:r>
                <m:r>
                  <w:rPr>
                    <w:rFonts w:ascii="Cambria Math" w:hAnsi="Cambria Math"/>
                  </w:rPr>
                  <m:t>CF</m:t>
                </m:r>
                <m:r>
                  <m:rPr>
                    <m:sty m:val="p"/>
                  </m:rPr>
                  <w:rPr>
                    <w:rFonts w:ascii="Cambria Math" w:hAnsi="Cambria Math"/>
                  </w:rPr>
                  <m:t xml:space="preserve"> </m:t>
                </m:r>
              </m:oMath>
            </m:oMathPara>
          </w:p>
        </w:tc>
      </w:tr>
    </w:tbl>
    <w:p w14:paraId="2D7B7754" w14:textId="77777777" w:rsidR="00F251D3" w:rsidRPr="00491DBF" w:rsidRDefault="00F251D3" w:rsidP="00F251D3">
      <w:pPr>
        <w:pStyle w:val="SubStyle"/>
        <w:pBdr>
          <w:bottom w:val="none" w:sz="0" w:space="0" w:color="auto"/>
        </w:pBdr>
      </w:pPr>
    </w:p>
    <w:p w14:paraId="749DA6A2" w14:textId="77777777" w:rsidR="00F251D3" w:rsidRPr="00491DBF" w:rsidRDefault="00F251D3" w:rsidP="00F251D3">
      <w:pPr>
        <w:pStyle w:val="SubStyle"/>
        <w:keepNext/>
      </w:pPr>
      <w:r w:rsidRPr="00491DBF">
        <w:t>Definition of Terms</w:t>
      </w:r>
      <w:bookmarkStart w:id="1208" w:name="_Toc364760803"/>
      <w:bookmarkStart w:id="1209" w:name="_Toc377465620"/>
    </w:p>
    <w:p w14:paraId="5F0E7BE0" w14:textId="6A04362A" w:rsidR="00F251D3" w:rsidRPr="00491DBF" w:rsidRDefault="00F251D3" w:rsidP="001A4E6D">
      <w:pPr>
        <w:pStyle w:val="Caption"/>
        <w:jc w:val="left"/>
      </w:pPr>
      <w:bookmarkStart w:id="1210" w:name="_Toc411422819"/>
      <w:bookmarkStart w:id="1211" w:name="_Toc1419760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140</w:t>
      </w:r>
      <w:r w:rsidR="00180EFC" w:rsidRPr="00491DBF">
        <w:rPr>
          <w:noProof/>
        </w:rPr>
        <w:fldChar w:fldCharType="end"/>
      </w:r>
      <w:r w:rsidRPr="00491DBF">
        <w:t xml:space="preserve">: </w:t>
      </w:r>
      <w:bookmarkEnd w:id="1208"/>
      <w:bookmarkEnd w:id="1209"/>
      <w:bookmarkEnd w:id="1210"/>
      <w:r w:rsidRPr="00491DBF">
        <w:t>Terms, Values, and References for ENERGY STAR Electric Steam Cookers</w:t>
      </w:r>
      <w:bookmarkEnd w:id="121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73"/>
        <w:gridCol w:w="1161"/>
        <w:gridCol w:w="2041"/>
        <w:gridCol w:w="2147"/>
      </w:tblGrid>
      <w:tr w:rsidR="00F251D3" w:rsidRPr="00491DBF" w14:paraId="714221A3" w14:textId="77777777" w:rsidTr="00BB0612">
        <w:trPr>
          <w:trHeight w:val="374"/>
          <w:tblHeader/>
        </w:trPr>
        <w:tc>
          <w:tcPr>
            <w:tcW w:w="3173" w:type="dxa"/>
            <w:shd w:val="clear" w:color="auto" w:fill="BFBFBF"/>
            <w:vAlign w:val="center"/>
          </w:tcPr>
          <w:p w14:paraId="49B33749" w14:textId="77777777" w:rsidR="00F251D3" w:rsidRPr="00491DBF" w:rsidRDefault="00F251D3" w:rsidP="00BB0612">
            <w:pPr>
              <w:pStyle w:val="TableCell"/>
              <w:spacing w:before="40" w:after="40"/>
              <w:jc w:val="left"/>
              <w:rPr>
                <w:b/>
                <w:szCs w:val="18"/>
              </w:rPr>
            </w:pPr>
            <w:r w:rsidRPr="00491DBF">
              <w:rPr>
                <w:b/>
                <w:szCs w:val="18"/>
              </w:rPr>
              <w:t>Term</w:t>
            </w:r>
          </w:p>
        </w:tc>
        <w:tc>
          <w:tcPr>
            <w:tcW w:w="1161" w:type="dxa"/>
            <w:shd w:val="clear" w:color="auto" w:fill="BFBFBF"/>
            <w:vAlign w:val="center"/>
          </w:tcPr>
          <w:p w14:paraId="7B5CCF78" w14:textId="77777777" w:rsidR="00F251D3" w:rsidRPr="00491DBF" w:rsidRDefault="00F251D3" w:rsidP="00BB0612">
            <w:pPr>
              <w:pStyle w:val="TableCell"/>
              <w:spacing w:before="40" w:after="40"/>
              <w:jc w:val="center"/>
              <w:rPr>
                <w:b/>
                <w:szCs w:val="18"/>
              </w:rPr>
            </w:pPr>
            <w:r w:rsidRPr="00491DBF">
              <w:rPr>
                <w:b/>
                <w:szCs w:val="18"/>
              </w:rPr>
              <w:t>Unit</w:t>
            </w:r>
          </w:p>
        </w:tc>
        <w:tc>
          <w:tcPr>
            <w:tcW w:w="2041" w:type="dxa"/>
            <w:shd w:val="clear" w:color="auto" w:fill="BFBFBF"/>
            <w:vAlign w:val="center"/>
          </w:tcPr>
          <w:p w14:paraId="32903AA3" w14:textId="77777777" w:rsidR="00F251D3" w:rsidRPr="00491DBF" w:rsidRDefault="00F251D3" w:rsidP="00BB0612">
            <w:pPr>
              <w:pStyle w:val="TableCell"/>
              <w:spacing w:before="40" w:after="40"/>
              <w:jc w:val="center"/>
              <w:rPr>
                <w:b/>
                <w:szCs w:val="18"/>
              </w:rPr>
            </w:pPr>
            <w:r w:rsidRPr="00491DBF">
              <w:rPr>
                <w:b/>
                <w:szCs w:val="18"/>
              </w:rPr>
              <w:t>Values</w:t>
            </w:r>
          </w:p>
        </w:tc>
        <w:tc>
          <w:tcPr>
            <w:tcW w:w="2147" w:type="dxa"/>
            <w:shd w:val="clear" w:color="auto" w:fill="BFBFBF"/>
            <w:vAlign w:val="center"/>
          </w:tcPr>
          <w:p w14:paraId="6226456C" w14:textId="77777777" w:rsidR="00F251D3" w:rsidRPr="00491DBF" w:rsidRDefault="00F251D3" w:rsidP="00BB0612">
            <w:pPr>
              <w:pStyle w:val="TableCell"/>
              <w:spacing w:before="40" w:after="40"/>
              <w:jc w:val="center"/>
              <w:rPr>
                <w:b/>
                <w:szCs w:val="18"/>
              </w:rPr>
            </w:pPr>
            <w:r w:rsidRPr="00491DBF">
              <w:rPr>
                <w:b/>
                <w:szCs w:val="18"/>
              </w:rPr>
              <w:t>Source</w:t>
            </w:r>
          </w:p>
        </w:tc>
      </w:tr>
      <w:tr w:rsidR="00F251D3" w:rsidRPr="00491DBF" w14:paraId="6242C259" w14:textId="77777777" w:rsidTr="00BB0612">
        <w:trPr>
          <w:cantSplit/>
          <w:trHeight w:val="374"/>
        </w:trPr>
        <w:tc>
          <w:tcPr>
            <w:tcW w:w="3173" w:type="dxa"/>
            <w:vMerge w:val="restart"/>
            <w:vAlign w:val="center"/>
          </w:tcPr>
          <w:p w14:paraId="11116F84" w14:textId="77777777" w:rsidR="00F251D3" w:rsidRPr="00491DBF" w:rsidRDefault="00F251D3" w:rsidP="00BB0612">
            <w:pPr>
              <w:pStyle w:val="TableCell"/>
              <w:spacing w:before="40" w:after="40"/>
              <w:jc w:val="left"/>
              <w:rPr>
                <w:szCs w:val="18"/>
              </w:rPr>
            </w:pPr>
            <m:oMath>
              <m:r>
                <w:rPr>
                  <w:rFonts w:ascii="Cambria Math" w:hAnsi="Cambria Math"/>
                  <w:szCs w:val="18"/>
                </w:rPr>
                <m:t>lbsFood</m:t>
              </m:r>
            </m:oMath>
            <w:r w:rsidRPr="00491DBF">
              <w:rPr>
                <w:szCs w:val="18"/>
              </w:rPr>
              <w:t>, Pounds of food cooked per day in the steam cooker</w:t>
            </w:r>
          </w:p>
        </w:tc>
        <w:tc>
          <w:tcPr>
            <w:tcW w:w="1161" w:type="dxa"/>
            <w:vMerge w:val="restart"/>
            <w:vAlign w:val="center"/>
          </w:tcPr>
          <w:p w14:paraId="64EFD3D2"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lbs</m:t>
                </m:r>
              </m:oMath>
            </m:oMathPara>
          </w:p>
        </w:tc>
        <w:tc>
          <w:tcPr>
            <w:tcW w:w="2041" w:type="dxa"/>
            <w:vAlign w:val="center"/>
          </w:tcPr>
          <w:p w14:paraId="5F9E1A52" w14:textId="1C23D315"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4F649F5E"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2F67090D" w14:textId="77777777" w:rsidTr="00BB0612">
        <w:trPr>
          <w:cantSplit/>
          <w:trHeight w:val="374"/>
        </w:trPr>
        <w:tc>
          <w:tcPr>
            <w:tcW w:w="3173" w:type="dxa"/>
            <w:vMerge/>
            <w:vAlign w:val="center"/>
          </w:tcPr>
          <w:p w14:paraId="3626AB12" w14:textId="77777777" w:rsidR="00F251D3" w:rsidRPr="00491DBF" w:rsidRDefault="00F251D3" w:rsidP="00BB0612">
            <w:pPr>
              <w:pStyle w:val="TableCell"/>
              <w:spacing w:before="40" w:after="40"/>
              <w:jc w:val="left"/>
              <w:rPr>
                <w:szCs w:val="18"/>
              </w:rPr>
            </w:pPr>
          </w:p>
        </w:tc>
        <w:tc>
          <w:tcPr>
            <w:tcW w:w="1161" w:type="dxa"/>
            <w:vMerge/>
            <w:vAlign w:val="center"/>
          </w:tcPr>
          <w:p w14:paraId="047DAA1C" w14:textId="77777777" w:rsidR="00F251D3" w:rsidRPr="00491DBF" w:rsidRDefault="00F251D3" w:rsidP="00BB0612">
            <w:pPr>
              <w:pStyle w:val="TableCell"/>
              <w:spacing w:before="40" w:after="40"/>
              <w:jc w:val="center"/>
              <w:rPr>
                <w:i/>
                <w:szCs w:val="18"/>
              </w:rPr>
            </w:pPr>
          </w:p>
        </w:tc>
        <w:tc>
          <w:tcPr>
            <w:tcW w:w="2041" w:type="dxa"/>
            <w:vAlign w:val="center"/>
          </w:tcPr>
          <w:p w14:paraId="63F39C1B" w14:textId="438B6AFD"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3B8B0E5" w14:textId="744A5C6A" w:rsidR="00F251D3" w:rsidRPr="00491DBF" w:rsidRDefault="00D36EFC" w:rsidP="00BB0612">
            <w:pPr>
              <w:pStyle w:val="TableCell"/>
              <w:spacing w:before="40" w:after="40"/>
              <w:jc w:val="center"/>
              <w:rPr>
                <w:i/>
                <w:szCs w:val="18"/>
              </w:rPr>
            </w:pPr>
            <w:r w:rsidRPr="00491DBF">
              <w:rPr>
                <w:i/>
                <w:szCs w:val="18"/>
              </w:rPr>
              <w:t>2</w:t>
            </w:r>
          </w:p>
        </w:tc>
      </w:tr>
      <w:tr w:rsidR="00F251D3" w:rsidRPr="00491DBF" w14:paraId="7F3B21DD" w14:textId="77777777" w:rsidTr="00BB0612">
        <w:trPr>
          <w:cantSplit/>
          <w:trHeight w:val="374"/>
        </w:trPr>
        <w:tc>
          <w:tcPr>
            <w:tcW w:w="3173" w:type="dxa"/>
            <w:vAlign w:val="center"/>
          </w:tcPr>
          <w:p w14:paraId="1ED2F29E" w14:textId="77777777" w:rsidR="00F251D3" w:rsidRPr="00491DBF" w:rsidRDefault="00F251D3" w:rsidP="00BB0612">
            <w:pPr>
              <w:pStyle w:val="TableCell"/>
              <w:spacing w:before="40" w:after="40"/>
              <w:jc w:val="left"/>
              <w:rPr>
                <w:szCs w:val="18"/>
              </w:rPr>
            </w:pPr>
            <m:oMath>
              <m:r>
                <w:rPr>
                  <w:rFonts w:ascii="Cambria Math" w:hAnsi="Cambria Math"/>
                  <w:szCs w:val="18"/>
                </w:rPr>
                <m:t>EnergyToFood</m:t>
              </m:r>
            </m:oMath>
            <w:r w:rsidRPr="00491DBF">
              <w:rPr>
                <w:szCs w:val="18"/>
              </w:rPr>
              <w:t>, ASTM energy to food ratio; energy (kilowatt-hours) required per pound of food during cooking</w:t>
            </w:r>
          </w:p>
        </w:tc>
        <w:tc>
          <w:tcPr>
            <w:tcW w:w="1161" w:type="dxa"/>
            <w:vAlign w:val="center"/>
          </w:tcPr>
          <w:p w14:paraId="1DB26866" w14:textId="77777777" w:rsidR="00F251D3" w:rsidRPr="00491DBF" w:rsidRDefault="006717C2"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kWh</m:t>
                    </m:r>
                  </m:num>
                  <m:den>
                    <m:r>
                      <w:rPr>
                        <w:rFonts w:ascii="Cambria Math" w:hAnsi="Cambria Math"/>
                        <w:szCs w:val="18"/>
                      </w:rPr>
                      <m:t>pound</m:t>
                    </m:r>
                  </m:den>
                </m:f>
              </m:oMath>
            </m:oMathPara>
          </w:p>
        </w:tc>
        <w:tc>
          <w:tcPr>
            <w:tcW w:w="2041" w:type="dxa"/>
            <w:vAlign w:val="center"/>
          </w:tcPr>
          <w:p w14:paraId="605BD217" w14:textId="77777777" w:rsidR="00F251D3" w:rsidRPr="00491DBF" w:rsidRDefault="00F251D3" w:rsidP="00BB0612">
            <w:pPr>
              <w:pStyle w:val="TableCell"/>
              <w:spacing w:before="40" w:after="40"/>
              <w:jc w:val="center"/>
              <w:rPr>
                <w:szCs w:val="18"/>
              </w:rPr>
            </w:pPr>
            <w:r w:rsidRPr="00491DBF">
              <w:rPr>
                <w:szCs w:val="18"/>
              </w:rPr>
              <w:t>0.0308</w:t>
            </w:r>
          </w:p>
        </w:tc>
        <w:tc>
          <w:tcPr>
            <w:tcW w:w="2147" w:type="dxa"/>
            <w:vAlign w:val="center"/>
          </w:tcPr>
          <w:p w14:paraId="3D97AFAC" w14:textId="6C4DE62D" w:rsidR="00F251D3" w:rsidRPr="00491DBF" w:rsidRDefault="00D36EFC" w:rsidP="00BB0612">
            <w:pPr>
              <w:pStyle w:val="TableCell"/>
              <w:spacing w:before="40" w:after="40"/>
              <w:jc w:val="center"/>
              <w:rPr>
                <w:szCs w:val="18"/>
              </w:rPr>
            </w:pPr>
            <w:r w:rsidRPr="00491DBF">
              <w:rPr>
                <w:szCs w:val="18"/>
              </w:rPr>
              <w:t>1</w:t>
            </w:r>
          </w:p>
        </w:tc>
      </w:tr>
      <w:tr w:rsidR="00F251D3" w:rsidRPr="00491DBF" w14:paraId="347ED7D9" w14:textId="77777777" w:rsidTr="00BB0612">
        <w:trPr>
          <w:cantSplit/>
          <w:trHeight w:val="374"/>
        </w:trPr>
        <w:tc>
          <w:tcPr>
            <w:tcW w:w="3173" w:type="dxa"/>
            <w:vMerge w:val="restart"/>
            <w:vAlign w:val="center"/>
          </w:tcPr>
          <w:p w14:paraId="1A8F06F6" w14:textId="77777777" w:rsidR="00F251D3" w:rsidRPr="00491DBF" w:rsidRDefault="006717C2"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ee</m:t>
                  </m:r>
                </m:sub>
              </m:sSub>
            </m:oMath>
            <w:r w:rsidR="00F251D3" w:rsidRPr="00491DBF">
              <w:rPr>
                <w:szCs w:val="18"/>
                <w:vertAlign w:val="subscript"/>
              </w:rPr>
              <w:t xml:space="preserve">, </w:t>
            </w:r>
            <w:r w:rsidR="00F251D3" w:rsidRPr="00491DBF">
              <w:rPr>
                <w:szCs w:val="18"/>
              </w:rPr>
              <w:t>Cooking energy efficiency of the new unit</w:t>
            </w:r>
          </w:p>
        </w:tc>
        <w:tc>
          <w:tcPr>
            <w:tcW w:w="1161" w:type="dxa"/>
            <w:vMerge w:val="restart"/>
            <w:vAlign w:val="center"/>
          </w:tcPr>
          <w:p w14:paraId="7C0ABF97"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4364F4D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1311FF61" w14:textId="77777777" w:rsidR="00F251D3" w:rsidRPr="00491DBF" w:rsidRDefault="00F251D3" w:rsidP="00BB0612">
            <w:pPr>
              <w:pStyle w:val="TableCell"/>
              <w:spacing w:before="40" w:after="40"/>
              <w:jc w:val="center"/>
              <w:rPr>
                <w:szCs w:val="18"/>
                <w:highlight w:val="yellow"/>
              </w:rPr>
            </w:pPr>
            <w:r w:rsidRPr="00491DBF">
              <w:rPr>
                <w:rFonts w:cs="Arial"/>
                <w:szCs w:val="18"/>
              </w:rPr>
              <w:t>EDC Data Gathering</w:t>
            </w:r>
          </w:p>
        </w:tc>
      </w:tr>
      <w:tr w:rsidR="00F251D3" w:rsidRPr="00491DBF" w14:paraId="78499033" w14:textId="77777777" w:rsidTr="00BB0612">
        <w:trPr>
          <w:cantSplit/>
          <w:trHeight w:val="374"/>
        </w:trPr>
        <w:tc>
          <w:tcPr>
            <w:tcW w:w="3173" w:type="dxa"/>
            <w:vMerge/>
            <w:vAlign w:val="center"/>
          </w:tcPr>
          <w:p w14:paraId="012B6EBC" w14:textId="77777777" w:rsidR="00F251D3" w:rsidRPr="00491DBF" w:rsidRDefault="00F251D3" w:rsidP="00BB0612">
            <w:pPr>
              <w:pStyle w:val="TableCell"/>
              <w:spacing w:before="40" w:after="40"/>
              <w:jc w:val="left"/>
              <w:rPr>
                <w:szCs w:val="18"/>
              </w:rPr>
            </w:pPr>
          </w:p>
        </w:tc>
        <w:tc>
          <w:tcPr>
            <w:tcW w:w="1161" w:type="dxa"/>
            <w:vMerge/>
            <w:vAlign w:val="center"/>
          </w:tcPr>
          <w:p w14:paraId="7A43E009" w14:textId="77777777" w:rsidR="00F251D3" w:rsidRPr="00491DBF" w:rsidRDefault="00F251D3" w:rsidP="00BB0612">
            <w:pPr>
              <w:pStyle w:val="TableCell"/>
              <w:spacing w:before="40" w:after="40"/>
              <w:jc w:val="center"/>
              <w:rPr>
                <w:i/>
                <w:szCs w:val="18"/>
              </w:rPr>
            </w:pPr>
          </w:p>
        </w:tc>
        <w:tc>
          <w:tcPr>
            <w:tcW w:w="2041" w:type="dxa"/>
            <w:vAlign w:val="center"/>
          </w:tcPr>
          <w:p w14:paraId="18F6ACE3" w14:textId="0F1FA120"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A5349F8" w14:textId="74E639CF" w:rsidR="00F251D3" w:rsidRPr="00491DBF" w:rsidRDefault="00D36EFC" w:rsidP="00BB0612">
            <w:pPr>
              <w:pStyle w:val="TableCell"/>
              <w:spacing w:before="40" w:after="40"/>
              <w:jc w:val="center"/>
              <w:rPr>
                <w:szCs w:val="18"/>
              </w:rPr>
            </w:pPr>
            <w:r w:rsidRPr="00491DBF">
              <w:rPr>
                <w:szCs w:val="18"/>
              </w:rPr>
              <w:t>1</w:t>
            </w:r>
          </w:p>
        </w:tc>
      </w:tr>
      <w:tr w:rsidR="00F251D3" w:rsidRPr="00491DBF" w14:paraId="6D7CE877" w14:textId="77777777" w:rsidTr="00BB0612">
        <w:trPr>
          <w:cantSplit/>
          <w:trHeight w:val="374"/>
        </w:trPr>
        <w:tc>
          <w:tcPr>
            <w:tcW w:w="3173" w:type="dxa"/>
            <w:vAlign w:val="center"/>
          </w:tcPr>
          <w:p w14:paraId="392DDDF4" w14:textId="77777777" w:rsidR="00F251D3" w:rsidRPr="00491DBF" w:rsidRDefault="006717C2"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Eff</m:t>
                  </m:r>
                </m:e>
                <m:sub>
                  <m:r>
                    <w:rPr>
                      <w:rFonts w:ascii="Cambria Math" w:hAnsi="Cambria Math"/>
                      <w:szCs w:val="18"/>
                    </w:rPr>
                    <m:t>base</m:t>
                  </m:r>
                </m:sub>
              </m:sSub>
            </m:oMath>
            <w:r w:rsidR="00F251D3" w:rsidRPr="00491DBF">
              <w:rPr>
                <w:szCs w:val="18"/>
              </w:rPr>
              <w:t>, Cooking energy efficiency of the baseline unit</w:t>
            </w:r>
          </w:p>
        </w:tc>
        <w:tc>
          <w:tcPr>
            <w:tcW w:w="1161" w:type="dxa"/>
            <w:vAlign w:val="center"/>
          </w:tcPr>
          <w:p w14:paraId="2FA8A2FF"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7381E3CE" w14:textId="64E0C19F" w:rsidR="00F251D3" w:rsidRPr="00491DBF" w:rsidRDefault="00F251D3" w:rsidP="00BB0612">
            <w:pPr>
              <w:pStyle w:val="TableCell"/>
              <w:spacing w:before="40" w:after="40"/>
              <w:jc w:val="center"/>
              <w:rPr>
                <w:szCs w:val="18"/>
                <w:highlight w:val="yellow"/>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90D4780" w14:textId="4C0F1066" w:rsidR="00F251D3" w:rsidRPr="00491DBF" w:rsidRDefault="00D36EFC" w:rsidP="00BB0612">
            <w:pPr>
              <w:pStyle w:val="TableCell"/>
              <w:spacing w:before="40" w:after="40"/>
              <w:jc w:val="center"/>
              <w:rPr>
                <w:szCs w:val="18"/>
                <w:highlight w:val="yellow"/>
              </w:rPr>
            </w:pPr>
            <w:r w:rsidRPr="00491DBF">
              <w:rPr>
                <w:szCs w:val="18"/>
              </w:rPr>
              <w:t>1</w:t>
            </w:r>
          </w:p>
        </w:tc>
      </w:tr>
      <w:tr w:rsidR="00F251D3" w:rsidRPr="00491DBF" w14:paraId="502D9E0E" w14:textId="77777777" w:rsidTr="00BB0612">
        <w:trPr>
          <w:cantSplit/>
          <w:trHeight w:val="374"/>
        </w:trPr>
        <w:tc>
          <w:tcPr>
            <w:tcW w:w="3173" w:type="dxa"/>
            <w:vAlign w:val="center"/>
          </w:tcPr>
          <w:p w14:paraId="6BEF1DCE" w14:textId="77777777" w:rsidR="00F251D3" w:rsidRPr="00491DBF" w:rsidRDefault="006717C2" w:rsidP="00BB0612">
            <w:pPr>
              <w:pStyle w:val="TableCell"/>
              <w:spacing w:before="40" w:after="40"/>
              <w:jc w:val="left"/>
              <w:rPr>
                <w:szCs w:val="18"/>
                <w:vertAlign w:val="subscript"/>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 base</m:t>
                  </m:r>
                </m:sub>
              </m:sSub>
            </m:oMath>
            <w:r w:rsidR="00F251D3" w:rsidRPr="00491DBF">
              <w:rPr>
                <w:szCs w:val="18"/>
              </w:rPr>
              <w:t xml:space="preserve">, Idle power of the baseline unit </w:t>
            </w:r>
          </w:p>
        </w:tc>
        <w:tc>
          <w:tcPr>
            <w:tcW w:w="1161" w:type="dxa"/>
            <w:vAlign w:val="center"/>
          </w:tcPr>
          <w:p w14:paraId="4F575C59"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657EAD8D" w14:textId="0C0D9C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7D4F7A7" w14:textId="2D1947E4" w:rsidR="00F251D3" w:rsidRPr="00491DBF" w:rsidRDefault="00D36EFC" w:rsidP="00BB0612">
            <w:pPr>
              <w:pStyle w:val="TableCell"/>
              <w:spacing w:before="40" w:after="40"/>
              <w:jc w:val="center"/>
              <w:rPr>
                <w:szCs w:val="18"/>
              </w:rPr>
            </w:pPr>
            <w:r w:rsidRPr="00491DBF">
              <w:rPr>
                <w:szCs w:val="18"/>
              </w:rPr>
              <w:t>4</w:t>
            </w:r>
          </w:p>
        </w:tc>
      </w:tr>
      <w:tr w:rsidR="00F251D3" w:rsidRPr="00491DBF" w14:paraId="6972835C" w14:textId="77777777" w:rsidTr="00BB0612">
        <w:trPr>
          <w:cantSplit/>
          <w:trHeight w:val="374"/>
        </w:trPr>
        <w:tc>
          <w:tcPr>
            <w:tcW w:w="3173" w:type="dxa"/>
            <w:vMerge w:val="restart"/>
            <w:vAlign w:val="center"/>
          </w:tcPr>
          <w:p w14:paraId="01155781" w14:textId="77777777" w:rsidR="00F251D3" w:rsidRPr="00491DBF" w:rsidRDefault="006717C2"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idle,ee</m:t>
                  </m:r>
                </m:sub>
              </m:sSub>
            </m:oMath>
            <w:r w:rsidR="00F251D3" w:rsidRPr="00491DBF">
              <w:rPr>
                <w:szCs w:val="18"/>
              </w:rPr>
              <w:t xml:space="preserve">, Idle power of the new unit </w:t>
            </w:r>
          </w:p>
        </w:tc>
        <w:tc>
          <w:tcPr>
            <w:tcW w:w="1161" w:type="dxa"/>
            <w:vMerge w:val="restart"/>
            <w:vAlign w:val="center"/>
          </w:tcPr>
          <w:p w14:paraId="2ACAB03A" w14:textId="77777777" w:rsidR="00F251D3" w:rsidRPr="00491DBF" w:rsidRDefault="00F251D3" w:rsidP="00BB0612">
            <w:pPr>
              <w:pStyle w:val="TableCell"/>
              <w:spacing w:before="40" w:after="40"/>
              <w:jc w:val="center"/>
              <w:rPr>
                <w:i/>
                <w:szCs w:val="18"/>
              </w:rPr>
            </w:pPr>
            <m:oMathPara>
              <m:oMath>
                <m:r>
                  <w:rPr>
                    <w:rFonts w:ascii="Cambria Math" w:hAnsi="Cambria Math"/>
                    <w:szCs w:val="18"/>
                  </w:rPr>
                  <m:t>kW</m:t>
                </m:r>
              </m:oMath>
            </m:oMathPara>
          </w:p>
        </w:tc>
        <w:tc>
          <w:tcPr>
            <w:tcW w:w="2041" w:type="dxa"/>
            <w:vAlign w:val="center"/>
          </w:tcPr>
          <w:p w14:paraId="3CD77C09"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31BE37E1"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731D8465" w14:textId="77777777" w:rsidTr="00BB0612">
        <w:trPr>
          <w:cantSplit/>
          <w:trHeight w:val="374"/>
        </w:trPr>
        <w:tc>
          <w:tcPr>
            <w:tcW w:w="3173" w:type="dxa"/>
            <w:vMerge/>
            <w:vAlign w:val="center"/>
          </w:tcPr>
          <w:p w14:paraId="69264B58" w14:textId="77777777" w:rsidR="00F251D3" w:rsidRPr="00491DBF" w:rsidRDefault="00F251D3" w:rsidP="00BB0612">
            <w:pPr>
              <w:pStyle w:val="TableCell"/>
              <w:spacing w:before="40" w:after="40"/>
              <w:jc w:val="left"/>
              <w:rPr>
                <w:szCs w:val="18"/>
              </w:rPr>
            </w:pPr>
          </w:p>
        </w:tc>
        <w:tc>
          <w:tcPr>
            <w:tcW w:w="1161" w:type="dxa"/>
            <w:vMerge/>
            <w:vAlign w:val="center"/>
          </w:tcPr>
          <w:p w14:paraId="7D255086" w14:textId="77777777" w:rsidR="00F251D3" w:rsidRPr="00491DBF" w:rsidRDefault="00F251D3" w:rsidP="00BB0612">
            <w:pPr>
              <w:pStyle w:val="TableCell"/>
              <w:spacing w:before="40" w:after="40"/>
              <w:jc w:val="center"/>
              <w:rPr>
                <w:i/>
                <w:szCs w:val="18"/>
              </w:rPr>
            </w:pPr>
          </w:p>
        </w:tc>
        <w:tc>
          <w:tcPr>
            <w:tcW w:w="2041" w:type="dxa"/>
            <w:vAlign w:val="center"/>
          </w:tcPr>
          <w:p w14:paraId="1B8F118E" w14:textId="54EE21D8" w:rsidR="00F251D3" w:rsidRPr="00491DBF" w:rsidRDefault="00F251D3" w:rsidP="00BB0612">
            <w:pPr>
              <w:pStyle w:val="TableCell"/>
              <w:spacing w:before="40" w:after="40"/>
              <w:jc w:val="center"/>
              <w:rPr>
                <w:szCs w:val="18"/>
              </w:rPr>
            </w:pPr>
            <w:r w:rsidRPr="00491DBF">
              <w:rPr>
                <w:szCs w:val="18"/>
              </w:rPr>
              <w:t xml:space="preserve">Default values in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5AA12537" w14:textId="3C73E16D" w:rsidR="00F251D3" w:rsidRPr="00491DBF" w:rsidRDefault="00D36EFC" w:rsidP="00BB0612">
            <w:pPr>
              <w:pStyle w:val="TableCell"/>
              <w:spacing w:before="40" w:after="40"/>
              <w:jc w:val="center"/>
              <w:rPr>
                <w:szCs w:val="18"/>
              </w:rPr>
            </w:pPr>
            <w:r w:rsidRPr="00491DBF">
              <w:rPr>
                <w:szCs w:val="18"/>
              </w:rPr>
              <w:t>4</w:t>
            </w:r>
          </w:p>
        </w:tc>
      </w:tr>
      <w:tr w:rsidR="00F251D3" w:rsidRPr="00491DBF" w14:paraId="44A4BC25" w14:textId="77777777" w:rsidTr="00BB0612">
        <w:trPr>
          <w:cantSplit/>
          <w:trHeight w:val="374"/>
        </w:trPr>
        <w:tc>
          <w:tcPr>
            <w:tcW w:w="3173" w:type="dxa"/>
            <w:vMerge w:val="restart"/>
            <w:vAlign w:val="center"/>
          </w:tcPr>
          <w:p w14:paraId="4E6D1997" w14:textId="77777777" w:rsidR="00F251D3" w:rsidRPr="00491DBF" w:rsidRDefault="006717C2"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op</m:t>
                  </m:r>
                </m:sub>
              </m:sSub>
            </m:oMath>
            <w:r w:rsidR="00F251D3" w:rsidRPr="00491DBF">
              <w:rPr>
                <w:szCs w:val="18"/>
              </w:rPr>
              <w:t>, assumed daily hours of operation</w:t>
            </w:r>
          </w:p>
        </w:tc>
        <w:tc>
          <w:tcPr>
            <w:tcW w:w="1161" w:type="dxa"/>
            <w:vMerge w:val="restart"/>
            <w:vAlign w:val="center"/>
          </w:tcPr>
          <w:p w14:paraId="4A7B9C48" w14:textId="77777777" w:rsidR="00F251D3" w:rsidRPr="00491DBF" w:rsidRDefault="00F251D3" w:rsidP="00BB0612">
            <w:pPr>
              <w:pStyle w:val="TableCell"/>
              <w:spacing w:before="40" w:after="40"/>
              <w:jc w:val="center"/>
              <w:rPr>
                <w:i/>
                <w:szCs w:val="18"/>
              </w:rPr>
            </w:pPr>
            <w:r w:rsidRPr="00491DBF">
              <w:rPr>
                <w:i/>
                <w:szCs w:val="18"/>
              </w:rPr>
              <w:t>Hours</w:t>
            </w:r>
          </w:p>
        </w:tc>
        <w:tc>
          <w:tcPr>
            <w:tcW w:w="2041" w:type="dxa"/>
            <w:vAlign w:val="center"/>
          </w:tcPr>
          <w:p w14:paraId="03275B9D" w14:textId="4E952ECA" w:rsidR="00F251D3" w:rsidRPr="00491DBF" w:rsidRDefault="00F4150C" w:rsidP="00BB0612">
            <w:pPr>
              <w:pStyle w:val="TableCell"/>
              <w:spacing w:before="40" w:after="40"/>
              <w:jc w:val="center"/>
              <w:rPr>
                <w:szCs w:val="18"/>
              </w:rPr>
            </w:pPr>
            <w:r w:rsidRPr="00491DBF">
              <w:rPr>
                <w:szCs w:val="18"/>
              </w:rPr>
              <w:t>EDC Data Gathering</w:t>
            </w:r>
          </w:p>
        </w:tc>
        <w:tc>
          <w:tcPr>
            <w:tcW w:w="2147" w:type="dxa"/>
            <w:vAlign w:val="center"/>
          </w:tcPr>
          <w:p w14:paraId="17F24744" w14:textId="77777777" w:rsidR="00F251D3" w:rsidRPr="00491DBF" w:rsidRDefault="00F251D3" w:rsidP="00BB0612">
            <w:pPr>
              <w:pStyle w:val="TableCell"/>
              <w:spacing w:before="40" w:after="40"/>
              <w:jc w:val="center"/>
              <w:rPr>
                <w:rFonts w:cs="Arial"/>
                <w:szCs w:val="18"/>
              </w:rPr>
            </w:pPr>
            <w:r w:rsidRPr="00491DBF">
              <w:rPr>
                <w:rFonts w:cs="Arial"/>
                <w:szCs w:val="18"/>
              </w:rPr>
              <w:t>EDC Data Gathering</w:t>
            </w:r>
          </w:p>
        </w:tc>
      </w:tr>
      <w:tr w:rsidR="00F251D3" w:rsidRPr="00491DBF" w14:paraId="6802B172" w14:textId="77777777" w:rsidTr="00BB0612">
        <w:trPr>
          <w:cantSplit/>
          <w:trHeight w:val="374"/>
        </w:trPr>
        <w:tc>
          <w:tcPr>
            <w:tcW w:w="3173" w:type="dxa"/>
            <w:vMerge/>
            <w:vAlign w:val="center"/>
          </w:tcPr>
          <w:p w14:paraId="7ED2AA02" w14:textId="77777777" w:rsidR="00F251D3" w:rsidRPr="00491DBF" w:rsidRDefault="00F251D3" w:rsidP="00BB0612">
            <w:pPr>
              <w:pStyle w:val="TableCell"/>
              <w:spacing w:before="40" w:after="40"/>
              <w:jc w:val="left"/>
              <w:rPr>
                <w:szCs w:val="18"/>
              </w:rPr>
            </w:pPr>
          </w:p>
        </w:tc>
        <w:tc>
          <w:tcPr>
            <w:tcW w:w="1161" w:type="dxa"/>
            <w:vMerge/>
            <w:vAlign w:val="center"/>
          </w:tcPr>
          <w:p w14:paraId="72D1155F" w14:textId="77777777" w:rsidR="00F251D3" w:rsidRPr="00491DBF" w:rsidRDefault="00F251D3" w:rsidP="00BB0612">
            <w:pPr>
              <w:pStyle w:val="TableCell"/>
              <w:spacing w:before="40" w:after="40"/>
              <w:jc w:val="center"/>
              <w:rPr>
                <w:i/>
                <w:szCs w:val="18"/>
              </w:rPr>
            </w:pPr>
          </w:p>
        </w:tc>
        <w:tc>
          <w:tcPr>
            <w:tcW w:w="2041" w:type="dxa"/>
            <w:vAlign w:val="center"/>
          </w:tcPr>
          <w:p w14:paraId="5A2DC716" w14:textId="77777777" w:rsidR="00F251D3" w:rsidRPr="00491DBF" w:rsidRDefault="00F251D3" w:rsidP="00BB0612">
            <w:pPr>
              <w:pStyle w:val="TableCell"/>
              <w:spacing w:before="40" w:after="40"/>
              <w:jc w:val="center"/>
              <w:rPr>
                <w:szCs w:val="18"/>
              </w:rPr>
            </w:pPr>
            <w:r w:rsidRPr="00491DBF">
              <w:rPr>
                <w:szCs w:val="18"/>
              </w:rPr>
              <w:t>12 hours</w:t>
            </w:r>
          </w:p>
        </w:tc>
        <w:tc>
          <w:tcPr>
            <w:tcW w:w="2147" w:type="dxa"/>
            <w:vAlign w:val="center"/>
          </w:tcPr>
          <w:p w14:paraId="293B6E49" w14:textId="0E1AC795" w:rsidR="00F251D3" w:rsidRPr="00491DBF" w:rsidRDefault="00D36EFC" w:rsidP="00BB0612">
            <w:pPr>
              <w:pStyle w:val="TableCell"/>
              <w:spacing w:before="40" w:after="40"/>
              <w:jc w:val="center"/>
              <w:rPr>
                <w:rFonts w:cs="Arial"/>
                <w:szCs w:val="18"/>
              </w:rPr>
            </w:pPr>
            <w:r w:rsidRPr="00491DBF">
              <w:rPr>
                <w:rFonts w:cs="Arial"/>
                <w:szCs w:val="18"/>
              </w:rPr>
              <w:t>1</w:t>
            </w:r>
          </w:p>
        </w:tc>
      </w:tr>
      <w:tr w:rsidR="00F251D3" w:rsidRPr="00491DBF" w14:paraId="003597CD" w14:textId="77777777" w:rsidTr="00BB0612">
        <w:trPr>
          <w:cantSplit/>
          <w:trHeight w:val="374"/>
        </w:trPr>
        <w:tc>
          <w:tcPr>
            <w:tcW w:w="3173" w:type="dxa"/>
            <w:vAlign w:val="center"/>
          </w:tcPr>
          <w:p w14:paraId="4A5E54D4" w14:textId="77777777" w:rsidR="00F251D3" w:rsidRPr="00491DBF" w:rsidRDefault="006717C2"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%HOURS</m:t>
                  </m:r>
                </m:e>
                <m:sub>
                  <m:r>
                    <w:rPr>
                      <w:rFonts w:ascii="Cambria Math" w:hAnsi="Cambria Math"/>
                      <w:szCs w:val="18"/>
                    </w:rPr>
                    <m:t>consteam</m:t>
                  </m:r>
                </m:sub>
              </m:sSub>
            </m:oMath>
            <w:r w:rsidR="00F251D3" w:rsidRPr="00491DBF">
              <w:rPr>
                <w:szCs w:val="18"/>
              </w:rPr>
              <w:t>, Percentage of idle time per day the steamer is in continuous steam mode instead of timed cooking. The power used in this mode is the same as the power in cooking mode.</w:t>
            </w:r>
          </w:p>
        </w:tc>
        <w:tc>
          <w:tcPr>
            <w:tcW w:w="1161" w:type="dxa"/>
            <w:vAlign w:val="center"/>
          </w:tcPr>
          <w:p w14:paraId="1FE930DE" w14:textId="77777777" w:rsidR="00F251D3" w:rsidRPr="00491DBF" w:rsidRDefault="00F251D3" w:rsidP="00BB0612">
            <w:pPr>
              <w:pStyle w:val="TableCell"/>
              <w:spacing w:before="40" w:after="40"/>
              <w:jc w:val="center"/>
              <w:rPr>
                <w:i/>
                <w:szCs w:val="18"/>
              </w:rPr>
            </w:pPr>
            <w:r w:rsidRPr="00491DBF">
              <w:rPr>
                <w:i/>
                <w:szCs w:val="18"/>
              </w:rPr>
              <w:t>None</w:t>
            </w:r>
          </w:p>
        </w:tc>
        <w:tc>
          <w:tcPr>
            <w:tcW w:w="2041" w:type="dxa"/>
            <w:vAlign w:val="center"/>
          </w:tcPr>
          <w:p w14:paraId="5004850C" w14:textId="77777777" w:rsidR="00F251D3" w:rsidRPr="00491DBF" w:rsidRDefault="00F251D3" w:rsidP="00BB0612">
            <w:pPr>
              <w:pStyle w:val="TableCell"/>
              <w:spacing w:before="40" w:after="40"/>
              <w:jc w:val="center"/>
              <w:rPr>
                <w:szCs w:val="18"/>
              </w:rPr>
            </w:pPr>
            <w:r w:rsidRPr="00491DBF">
              <w:rPr>
                <w:szCs w:val="18"/>
              </w:rPr>
              <w:t>40%</w:t>
            </w:r>
          </w:p>
        </w:tc>
        <w:tc>
          <w:tcPr>
            <w:tcW w:w="2147" w:type="dxa"/>
            <w:vAlign w:val="center"/>
          </w:tcPr>
          <w:p w14:paraId="5870F360" w14:textId="733CBCC5" w:rsidR="00F251D3" w:rsidRPr="00491DBF" w:rsidRDefault="00D36EFC" w:rsidP="00BB0612">
            <w:pPr>
              <w:pStyle w:val="TableCell"/>
              <w:spacing w:before="40" w:after="40"/>
              <w:jc w:val="center"/>
              <w:rPr>
                <w:szCs w:val="18"/>
              </w:rPr>
            </w:pPr>
            <w:r w:rsidRPr="00491DBF">
              <w:rPr>
                <w:szCs w:val="18"/>
              </w:rPr>
              <w:t>1</w:t>
            </w:r>
          </w:p>
        </w:tc>
      </w:tr>
      <w:tr w:rsidR="00F251D3" w:rsidRPr="00491DBF" w14:paraId="58E0BF5B" w14:textId="77777777" w:rsidTr="00BB0612">
        <w:trPr>
          <w:cantSplit/>
          <w:trHeight w:val="374"/>
        </w:trPr>
        <w:tc>
          <w:tcPr>
            <w:tcW w:w="3173" w:type="dxa"/>
            <w:vAlign w:val="center"/>
          </w:tcPr>
          <w:p w14:paraId="230D327F" w14:textId="77777777" w:rsidR="00F251D3" w:rsidRPr="00491DBF" w:rsidRDefault="006717C2"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base</m:t>
                  </m:r>
                </m:sub>
              </m:sSub>
            </m:oMath>
            <w:r w:rsidR="00F251D3" w:rsidRPr="00491DBF">
              <w:rPr>
                <w:szCs w:val="18"/>
              </w:rPr>
              <w:t xml:space="preserve">, Production capacity per pan of the baseline unit </w:t>
            </w:r>
          </w:p>
        </w:tc>
        <w:tc>
          <w:tcPr>
            <w:tcW w:w="1161" w:type="dxa"/>
            <w:vAlign w:val="center"/>
          </w:tcPr>
          <w:p w14:paraId="4C56ED42" w14:textId="7CE9C5C7" w:rsidR="00F251D3" w:rsidRPr="00491DBF" w:rsidRDefault="006717C2" w:rsidP="00BB0612">
            <w:pPr>
              <w:pStyle w:val="TableCell"/>
              <w:spacing w:before="40" w:after="40"/>
              <w:jc w:val="center"/>
              <w:rPr>
                <w:i/>
                <w:szCs w:val="18"/>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3DD8CAE7" w14:textId="0A118AA1"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40ECD629" w14:textId="2427D6D8" w:rsidR="00F251D3" w:rsidRPr="00491DBF" w:rsidRDefault="00D36EFC" w:rsidP="00BB0612">
            <w:pPr>
              <w:pStyle w:val="TableCell"/>
              <w:spacing w:before="40" w:after="40"/>
              <w:jc w:val="center"/>
              <w:rPr>
                <w:szCs w:val="18"/>
              </w:rPr>
            </w:pPr>
            <w:r w:rsidRPr="00491DBF">
              <w:rPr>
                <w:szCs w:val="18"/>
              </w:rPr>
              <w:t>1</w:t>
            </w:r>
          </w:p>
        </w:tc>
      </w:tr>
      <w:tr w:rsidR="00F251D3" w:rsidRPr="00491DBF" w14:paraId="19C7E4EE" w14:textId="77777777" w:rsidTr="00BB0612">
        <w:trPr>
          <w:cantSplit/>
          <w:trHeight w:val="374"/>
        </w:trPr>
        <w:tc>
          <w:tcPr>
            <w:tcW w:w="3173" w:type="dxa"/>
            <w:vAlign w:val="center"/>
          </w:tcPr>
          <w:p w14:paraId="4119E571" w14:textId="77777777" w:rsidR="00F251D3" w:rsidRPr="00491DBF" w:rsidRDefault="006717C2" w:rsidP="00BB0612">
            <w:pPr>
              <w:pStyle w:val="TableCell"/>
              <w:spacing w:before="40" w:after="40"/>
              <w:jc w:val="left"/>
              <w:rPr>
                <w:szCs w:val="18"/>
                <w:highlight w:val="yellow"/>
              </w:rPr>
            </w:pPr>
            <m:oMath>
              <m:sSub>
                <m:sSubPr>
                  <m:ctrlPr>
                    <w:rPr>
                      <w:rFonts w:ascii="Cambria Math" w:hAnsi="Cambria Math"/>
                      <w:i/>
                      <w:szCs w:val="18"/>
                    </w:rPr>
                  </m:ctrlPr>
                </m:sSubPr>
                <m:e>
                  <m:r>
                    <w:rPr>
                      <w:rFonts w:ascii="Cambria Math" w:hAnsi="Cambria Math"/>
                      <w:szCs w:val="18"/>
                    </w:rPr>
                    <m:t>CAPY</m:t>
                  </m:r>
                </m:e>
                <m:sub>
                  <m:r>
                    <w:rPr>
                      <w:rFonts w:ascii="Cambria Math" w:hAnsi="Cambria Math"/>
                      <w:szCs w:val="18"/>
                    </w:rPr>
                    <m:t>ee</m:t>
                  </m:r>
                </m:sub>
              </m:sSub>
            </m:oMath>
            <w:r w:rsidR="00F251D3" w:rsidRPr="00491DBF">
              <w:rPr>
                <w:szCs w:val="18"/>
              </w:rPr>
              <w:t xml:space="preserve">, Production capacity per pan of the new unit </w:t>
            </w:r>
          </w:p>
        </w:tc>
        <w:tc>
          <w:tcPr>
            <w:tcW w:w="1161" w:type="dxa"/>
            <w:vAlign w:val="center"/>
          </w:tcPr>
          <w:p w14:paraId="198402A9" w14:textId="2F5562D3" w:rsidR="00F251D3" w:rsidRPr="00491DBF" w:rsidRDefault="006717C2" w:rsidP="00BB0612">
            <w:pPr>
              <w:pStyle w:val="TableCell"/>
              <w:spacing w:before="40" w:after="40"/>
              <w:jc w:val="center"/>
              <w:rPr>
                <w:i/>
                <w:szCs w:val="18"/>
                <w:highlight w:val="yellow"/>
              </w:rPr>
            </w:pPr>
            <m:oMathPara>
              <m:oMath>
                <m:f>
                  <m:fPr>
                    <m:type m:val="skw"/>
                    <m:ctrlPr>
                      <w:rPr>
                        <w:rFonts w:ascii="Cambria Math" w:hAnsi="Cambria Math"/>
                        <w:i/>
                        <w:szCs w:val="18"/>
                      </w:rPr>
                    </m:ctrlPr>
                  </m:fPr>
                  <m:num>
                    <m:f>
                      <m:fPr>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num>
                  <m:den>
                    <m:r>
                      <w:rPr>
                        <w:rFonts w:ascii="Cambria Math" w:hAnsi="Cambria Math"/>
                        <w:szCs w:val="18"/>
                      </w:rPr>
                      <m:t>pan</m:t>
                    </m:r>
                  </m:den>
                </m:f>
              </m:oMath>
            </m:oMathPara>
          </w:p>
        </w:tc>
        <w:tc>
          <w:tcPr>
            <w:tcW w:w="2041" w:type="dxa"/>
            <w:vAlign w:val="center"/>
          </w:tcPr>
          <w:p w14:paraId="7866C25E" w14:textId="41EA5B1D" w:rsidR="00F251D3" w:rsidRPr="00491DBF" w:rsidRDefault="00F251D3" w:rsidP="00BB0612">
            <w:pPr>
              <w:pStyle w:val="TableCell"/>
              <w:spacing w:before="40" w:after="40"/>
              <w:jc w:val="center"/>
              <w:rPr>
                <w:szCs w:val="18"/>
              </w:rPr>
            </w:pPr>
            <w:r w:rsidRPr="00491DBF">
              <w:rPr>
                <w:szCs w:val="18"/>
              </w:rPr>
              <w:t xml:space="preserve">See </w:t>
            </w:r>
            <w:r w:rsidRPr="00491DBF">
              <w:rPr>
                <w:szCs w:val="18"/>
              </w:rPr>
              <w:fldChar w:fldCharType="begin"/>
            </w:r>
            <w:r w:rsidRPr="00491DBF">
              <w:rPr>
                <w:szCs w:val="18"/>
              </w:rPr>
              <w:instrText xml:space="preserve"> REF _Ref298152194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141</w:t>
            </w:r>
            <w:r w:rsidRPr="00491DBF">
              <w:rPr>
                <w:szCs w:val="18"/>
              </w:rPr>
              <w:fldChar w:fldCharType="end"/>
            </w:r>
          </w:p>
        </w:tc>
        <w:tc>
          <w:tcPr>
            <w:tcW w:w="2147" w:type="dxa"/>
            <w:vAlign w:val="center"/>
          </w:tcPr>
          <w:p w14:paraId="193B7A1A" w14:textId="214566AD" w:rsidR="00F251D3" w:rsidRPr="00491DBF" w:rsidRDefault="00D36EFC" w:rsidP="00BB0612">
            <w:pPr>
              <w:pStyle w:val="TableCell"/>
              <w:spacing w:before="40" w:after="40"/>
              <w:jc w:val="center"/>
              <w:rPr>
                <w:szCs w:val="18"/>
              </w:rPr>
            </w:pPr>
            <w:r w:rsidRPr="00491DBF">
              <w:rPr>
                <w:szCs w:val="18"/>
              </w:rPr>
              <w:t>1</w:t>
            </w:r>
          </w:p>
        </w:tc>
      </w:tr>
      <w:tr w:rsidR="00F251D3" w:rsidRPr="00491DBF" w14:paraId="0468D8FA" w14:textId="77777777" w:rsidTr="00BB0612">
        <w:trPr>
          <w:cantSplit/>
          <w:trHeight w:val="374"/>
        </w:trPr>
        <w:tc>
          <w:tcPr>
            <w:tcW w:w="3173" w:type="dxa"/>
            <w:vAlign w:val="center"/>
          </w:tcPr>
          <w:p w14:paraId="24A63BC1" w14:textId="77777777" w:rsidR="00F251D3" w:rsidRPr="00491DBF" w:rsidRDefault="006717C2" w:rsidP="00BB0612">
            <w:pPr>
              <w:pStyle w:val="TableCell"/>
              <w:spacing w:before="40" w:after="40"/>
              <w:jc w:val="left"/>
              <w:rPr>
                <w:szCs w:val="18"/>
              </w:rPr>
            </w:pPr>
            <m:oMath>
              <m:sSub>
                <m:sSubPr>
                  <m:ctrlPr>
                    <w:rPr>
                      <w:rFonts w:ascii="Cambria Math" w:hAnsi="Cambria Math"/>
                      <w:i/>
                      <w:szCs w:val="18"/>
                    </w:rPr>
                  </m:ctrlPr>
                </m:sSubPr>
                <m:e>
                  <m:r>
                    <w:rPr>
                      <w:rFonts w:ascii="Cambria Math" w:hAnsi="Cambria Math"/>
                      <w:szCs w:val="18"/>
                    </w:rPr>
                    <m:t>Qty</m:t>
                  </m:r>
                </m:e>
                <m:sub>
                  <m:r>
                    <w:rPr>
                      <w:rFonts w:ascii="Cambria Math" w:hAnsi="Cambria Math"/>
                      <w:szCs w:val="18"/>
                    </w:rPr>
                    <m:t>pans</m:t>
                  </m:r>
                </m:sub>
              </m:sSub>
            </m:oMath>
            <w:r w:rsidR="00F251D3" w:rsidRPr="00491DBF">
              <w:rPr>
                <w:szCs w:val="18"/>
              </w:rPr>
              <w:t>, Quantity of pans in the unit</w:t>
            </w:r>
          </w:p>
        </w:tc>
        <w:tc>
          <w:tcPr>
            <w:tcW w:w="1161" w:type="dxa"/>
            <w:vAlign w:val="center"/>
          </w:tcPr>
          <w:p w14:paraId="184F24EC" w14:textId="77777777" w:rsidR="00F251D3" w:rsidRPr="00491DBF" w:rsidRDefault="00F251D3" w:rsidP="00BB0612">
            <w:pPr>
              <w:spacing w:before="40" w:after="40"/>
              <w:jc w:val="center"/>
              <w:rPr>
                <w:i/>
                <w:sz w:val="18"/>
                <w:szCs w:val="18"/>
              </w:rPr>
            </w:pPr>
            <w:r w:rsidRPr="00491DBF">
              <w:rPr>
                <w:i/>
                <w:sz w:val="18"/>
                <w:szCs w:val="18"/>
              </w:rPr>
              <w:t>None</w:t>
            </w:r>
          </w:p>
        </w:tc>
        <w:tc>
          <w:tcPr>
            <w:tcW w:w="2041" w:type="dxa"/>
            <w:vAlign w:val="center"/>
          </w:tcPr>
          <w:p w14:paraId="2F4821FD" w14:textId="77777777" w:rsidR="00F251D3" w:rsidRPr="00491DBF" w:rsidRDefault="00F251D3" w:rsidP="00BB0612">
            <w:pPr>
              <w:pStyle w:val="TableCell"/>
              <w:spacing w:before="40" w:after="40"/>
              <w:jc w:val="center"/>
              <w:rPr>
                <w:szCs w:val="18"/>
              </w:rPr>
            </w:pPr>
            <w:r w:rsidRPr="00491DBF">
              <w:rPr>
                <w:szCs w:val="18"/>
              </w:rPr>
              <w:t>Nameplate</w:t>
            </w:r>
          </w:p>
        </w:tc>
        <w:tc>
          <w:tcPr>
            <w:tcW w:w="2147" w:type="dxa"/>
            <w:vAlign w:val="center"/>
          </w:tcPr>
          <w:p w14:paraId="7D4CBFD9" w14:textId="77777777" w:rsidR="00F251D3" w:rsidRPr="00491DBF" w:rsidRDefault="00F251D3" w:rsidP="00BB0612">
            <w:pPr>
              <w:pStyle w:val="TableCell"/>
              <w:spacing w:before="40" w:after="40"/>
              <w:jc w:val="center"/>
              <w:rPr>
                <w:szCs w:val="18"/>
              </w:rPr>
            </w:pPr>
            <w:r w:rsidRPr="00491DBF">
              <w:rPr>
                <w:rFonts w:cs="Arial"/>
                <w:szCs w:val="18"/>
              </w:rPr>
              <w:t>EDC Data Gathering</w:t>
            </w:r>
          </w:p>
        </w:tc>
      </w:tr>
      <w:tr w:rsidR="00F251D3" w:rsidRPr="00491DBF" w14:paraId="30F967C1" w14:textId="77777777" w:rsidTr="00BB0612">
        <w:trPr>
          <w:cantSplit/>
          <w:trHeight w:val="374"/>
        </w:trPr>
        <w:tc>
          <w:tcPr>
            <w:tcW w:w="3173" w:type="dxa"/>
            <w:vAlign w:val="center"/>
          </w:tcPr>
          <w:p w14:paraId="4558AD16" w14:textId="77777777" w:rsidR="00F251D3" w:rsidRPr="00491DBF" w:rsidRDefault="00F251D3" w:rsidP="00BB0612">
            <w:pPr>
              <w:pStyle w:val="TableCell"/>
              <w:spacing w:before="40" w:after="40"/>
              <w:jc w:val="left"/>
              <w:rPr>
                <w:szCs w:val="18"/>
              </w:rPr>
            </w:pPr>
            <m:oMath>
              <m:r>
                <w:rPr>
                  <w:rFonts w:ascii="Cambria Math" w:hAnsi="Cambria Math"/>
                  <w:szCs w:val="18"/>
                </w:rPr>
                <m:t>EFLH</m:t>
              </m:r>
            </m:oMath>
            <w:r w:rsidRPr="00491DBF">
              <w:rPr>
                <w:szCs w:val="18"/>
              </w:rPr>
              <w:t>, Equivalent full load hours per year</w:t>
            </w:r>
          </w:p>
        </w:tc>
        <w:tc>
          <w:tcPr>
            <w:tcW w:w="1161" w:type="dxa"/>
            <w:vAlign w:val="center"/>
          </w:tcPr>
          <w:p w14:paraId="75F4FCA8" w14:textId="77777777" w:rsidR="00F251D3" w:rsidRPr="00491DBF" w:rsidRDefault="006717C2" w:rsidP="00BB0612">
            <w:pPr>
              <w:pStyle w:val="TableCell"/>
              <w:spacing w:before="40" w:after="40"/>
              <w:jc w:val="center"/>
              <w:rPr>
                <w:i/>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Year</m:t>
                    </m:r>
                  </m:den>
                </m:f>
              </m:oMath>
            </m:oMathPara>
          </w:p>
        </w:tc>
        <w:tc>
          <w:tcPr>
            <w:tcW w:w="2041" w:type="dxa"/>
            <w:vAlign w:val="center"/>
          </w:tcPr>
          <w:p w14:paraId="528DA6CD" w14:textId="77777777" w:rsidR="00F251D3" w:rsidRPr="00491DBF" w:rsidRDefault="00F251D3" w:rsidP="00BB0612">
            <w:pPr>
              <w:pStyle w:val="TableCell"/>
              <w:spacing w:before="40" w:after="40"/>
              <w:jc w:val="center"/>
              <w:rPr>
                <w:szCs w:val="18"/>
              </w:rPr>
            </w:pPr>
            <w:r w:rsidRPr="00491DBF">
              <w:rPr>
                <w:szCs w:val="18"/>
              </w:rPr>
              <w:t>4,380</w:t>
            </w:r>
          </w:p>
        </w:tc>
        <w:tc>
          <w:tcPr>
            <w:tcW w:w="2147" w:type="dxa"/>
            <w:vAlign w:val="center"/>
          </w:tcPr>
          <w:p w14:paraId="1F44E45C" w14:textId="440CDE6C" w:rsidR="00F251D3" w:rsidRPr="00491DBF" w:rsidRDefault="00D36EFC" w:rsidP="00BB0612">
            <w:pPr>
              <w:pStyle w:val="TableCell"/>
              <w:spacing w:before="40" w:after="40"/>
              <w:jc w:val="center"/>
              <w:rPr>
                <w:szCs w:val="18"/>
              </w:rPr>
            </w:pPr>
            <w:r w:rsidRPr="00491DBF">
              <w:rPr>
                <w:szCs w:val="18"/>
              </w:rPr>
              <w:t>1</w:t>
            </w:r>
          </w:p>
        </w:tc>
      </w:tr>
      <w:tr w:rsidR="00F251D3" w:rsidRPr="00491DBF" w14:paraId="4C4B4C54" w14:textId="77777777" w:rsidTr="00BB0612">
        <w:trPr>
          <w:cantSplit/>
          <w:trHeight w:val="374"/>
        </w:trPr>
        <w:tc>
          <w:tcPr>
            <w:tcW w:w="3173" w:type="dxa"/>
            <w:vAlign w:val="center"/>
          </w:tcPr>
          <w:p w14:paraId="6B0E11C8" w14:textId="77777777" w:rsidR="00F251D3" w:rsidRPr="00491DBF" w:rsidRDefault="00F251D3" w:rsidP="00BB0612">
            <w:pPr>
              <w:pStyle w:val="TableCell"/>
              <w:spacing w:before="40" w:after="40"/>
              <w:jc w:val="left"/>
              <w:rPr>
                <w:szCs w:val="18"/>
              </w:rPr>
            </w:pPr>
            <m:oMath>
              <m:r>
                <w:rPr>
                  <w:rFonts w:ascii="Cambria Math" w:hAnsi="Cambria Math"/>
                  <w:szCs w:val="18"/>
                </w:rPr>
                <m:t>CF</m:t>
              </m:r>
            </m:oMath>
            <w:r w:rsidRPr="00491DBF">
              <w:rPr>
                <w:szCs w:val="18"/>
              </w:rPr>
              <w:t xml:space="preserve">, Coincidence factor </w:t>
            </w:r>
          </w:p>
        </w:tc>
        <w:tc>
          <w:tcPr>
            <w:tcW w:w="1161" w:type="dxa"/>
            <w:vAlign w:val="center"/>
          </w:tcPr>
          <w:p w14:paraId="15CD081D" w14:textId="77777777" w:rsidR="00F251D3" w:rsidRPr="00491DBF" w:rsidRDefault="00F251D3" w:rsidP="00BB0612">
            <w:pPr>
              <w:pStyle w:val="TableCell"/>
              <w:spacing w:before="40" w:after="40"/>
              <w:jc w:val="center"/>
              <w:rPr>
                <w:i/>
                <w:szCs w:val="18"/>
              </w:rPr>
            </w:pPr>
            <w:r w:rsidRPr="00491DBF">
              <w:rPr>
                <w:i/>
                <w:szCs w:val="18"/>
              </w:rPr>
              <w:t>Decimal</w:t>
            </w:r>
          </w:p>
        </w:tc>
        <w:tc>
          <w:tcPr>
            <w:tcW w:w="2041" w:type="dxa"/>
            <w:vAlign w:val="center"/>
          </w:tcPr>
          <w:p w14:paraId="75BD0E15" w14:textId="77777777" w:rsidR="00F251D3" w:rsidRPr="00491DBF" w:rsidRDefault="00F251D3" w:rsidP="00BB0612">
            <w:pPr>
              <w:pStyle w:val="TableCell"/>
              <w:spacing w:before="40" w:after="40"/>
              <w:jc w:val="center"/>
              <w:rPr>
                <w:szCs w:val="18"/>
              </w:rPr>
            </w:pPr>
            <w:r w:rsidRPr="00491DBF">
              <w:rPr>
                <w:szCs w:val="18"/>
              </w:rPr>
              <w:t>0.9</w:t>
            </w:r>
          </w:p>
        </w:tc>
        <w:tc>
          <w:tcPr>
            <w:tcW w:w="2147" w:type="dxa"/>
            <w:vAlign w:val="center"/>
          </w:tcPr>
          <w:p w14:paraId="70D23BC1" w14:textId="44B39AFF" w:rsidR="00F251D3" w:rsidRPr="00491DBF" w:rsidRDefault="00D36EFC" w:rsidP="00BB0612">
            <w:pPr>
              <w:pStyle w:val="TableCell"/>
              <w:spacing w:before="40" w:after="40"/>
              <w:jc w:val="center"/>
              <w:rPr>
                <w:szCs w:val="18"/>
              </w:rPr>
            </w:pPr>
            <w:r w:rsidRPr="00491DBF">
              <w:rPr>
                <w:szCs w:val="18"/>
              </w:rPr>
              <w:t>3</w:t>
            </w:r>
          </w:p>
        </w:tc>
      </w:tr>
    </w:tbl>
    <w:p w14:paraId="7FBC1E09" w14:textId="77777777" w:rsidR="00F251D3" w:rsidRPr="00491DBF" w:rsidRDefault="00F251D3" w:rsidP="00F251D3"/>
    <w:p w14:paraId="6ED93235" w14:textId="77777777" w:rsidR="00F251D3" w:rsidRPr="00491DBF" w:rsidRDefault="00F251D3" w:rsidP="00F251D3"/>
    <w:p w14:paraId="1D680DAC" w14:textId="77777777" w:rsidR="00F251D3" w:rsidRPr="00491DBF" w:rsidRDefault="00F251D3" w:rsidP="00F251D3"/>
    <w:p w14:paraId="3BE1410C" w14:textId="77777777" w:rsidR="00F251D3" w:rsidRPr="00491DBF" w:rsidRDefault="00F251D3" w:rsidP="00F251D3"/>
    <w:p w14:paraId="4B8940BA" w14:textId="77777777" w:rsidR="00F251D3" w:rsidRPr="00491DBF" w:rsidRDefault="00F251D3" w:rsidP="00F251D3"/>
    <w:p w14:paraId="6B84F177" w14:textId="77777777" w:rsidR="00F251D3" w:rsidRPr="00491DBF" w:rsidRDefault="00F251D3" w:rsidP="00F251D3"/>
    <w:p w14:paraId="66305086" w14:textId="77777777" w:rsidR="00F251D3" w:rsidRPr="00491DBF" w:rsidRDefault="00F251D3" w:rsidP="00F251D3"/>
    <w:p w14:paraId="668E0CE7" w14:textId="77777777" w:rsidR="00F251D3" w:rsidRPr="00491DBF" w:rsidRDefault="00F251D3" w:rsidP="00F251D3">
      <w:pPr>
        <w:pStyle w:val="SubStyle"/>
        <w:keepNext/>
      </w:pPr>
      <w:r w:rsidRPr="00491DBF">
        <w:t>Default Savings</w:t>
      </w:r>
    </w:p>
    <w:p w14:paraId="7291ED28" w14:textId="56B64DBC" w:rsidR="00F251D3" w:rsidRPr="00491DBF" w:rsidRDefault="00F251D3" w:rsidP="001A4E6D">
      <w:pPr>
        <w:pStyle w:val="Caption"/>
        <w:suppressLineNumbers/>
        <w:jc w:val="left"/>
      </w:pPr>
      <w:bookmarkStart w:id="1212" w:name="_Ref298152194"/>
      <w:bookmarkStart w:id="1213" w:name="_Toc364760804"/>
      <w:bookmarkStart w:id="1214" w:name="_Toc377465621"/>
      <w:bookmarkStart w:id="1215" w:name="_Ref388528317"/>
      <w:bookmarkStart w:id="1216" w:name="_Ref388528328"/>
      <w:bookmarkStart w:id="1217" w:name="_Toc411422820"/>
      <w:bookmarkStart w:id="1218" w:name="_Toc1419760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141</w:t>
      </w:r>
      <w:r w:rsidR="00180EFC" w:rsidRPr="00491DBF">
        <w:rPr>
          <w:noProof/>
        </w:rPr>
        <w:fldChar w:fldCharType="end"/>
      </w:r>
      <w:bookmarkEnd w:id="1212"/>
      <w:r w:rsidRPr="00491DBF">
        <w:t>: Default Values</w:t>
      </w:r>
      <w:r w:rsidRPr="00491DBF">
        <w:rPr>
          <w:rFonts w:cs="Arial"/>
        </w:rPr>
        <w:t xml:space="preserve"> for Electric Steam Cookers by Number of Pans</w:t>
      </w:r>
      <w:bookmarkEnd w:id="1213"/>
      <w:bookmarkEnd w:id="1214"/>
      <w:bookmarkEnd w:id="1215"/>
      <w:bookmarkEnd w:id="1216"/>
      <w:bookmarkEnd w:id="1217"/>
      <w:bookmarkEnd w:id="121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1"/>
        <w:gridCol w:w="1994"/>
        <w:gridCol w:w="1774"/>
        <w:gridCol w:w="1772"/>
        <w:gridCol w:w="1771"/>
      </w:tblGrid>
      <w:tr w:rsidR="00F251D3" w:rsidRPr="00491DBF" w14:paraId="770681CA" w14:textId="77777777" w:rsidTr="00BB0612">
        <w:trPr>
          <w:trHeight w:val="374"/>
          <w:tblHeader/>
        </w:trPr>
        <w:tc>
          <w:tcPr>
            <w:tcW w:w="1242" w:type="dxa"/>
            <w:shd w:val="clear" w:color="auto" w:fill="BFBFBF" w:themeFill="background1" w:themeFillShade="BF"/>
            <w:vAlign w:val="center"/>
          </w:tcPr>
          <w:p w14:paraId="6343FF4E" w14:textId="77777777" w:rsidR="00F251D3" w:rsidRPr="00491DBF" w:rsidRDefault="00F251D3" w:rsidP="00BB0612">
            <w:pPr>
              <w:pStyle w:val="TableCell"/>
              <w:suppressLineNumbers/>
              <w:spacing w:before="60" w:after="60"/>
              <w:jc w:val="center"/>
              <w:rPr>
                <w:b/>
                <w:szCs w:val="18"/>
              </w:rPr>
            </w:pPr>
            <w:r w:rsidRPr="00491DBF">
              <w:rPr>
                <w:b/>
                <w:szCs w:val="18"/>
              </w:rPr>
              <w:t># of Pans</w:t>
            </w:r>
          </w:p>
        </w:tc>
        <w:tc>
          <w:tcPr>
            <w:tcW w:w="1820" w:type="dxa"/>
            <w:shd w:val="clear" w:color="auto" w:fill="BFBFBF" w:themeFill="background1" w:themeFillShade="BF"/>
            <w:vAlign w:val="center"/>
          </w:tcPr>
          <w:p w14:paraId="42A64334" w14:textId="77777777" w:rsidR="00F251D3" w:rsidRPr="00491DBF" w:rsidRDefault="00F251D3" w:rsidP="00BB0612">
            <w:pPr>
              <w:pStyle w:val="TableCell"/>
              <w:suppressLineNumbers/>
              <w:spacing w:before="60" w:after="60"/>
              <w:jc w:val="center"/>
              <w:rPr>
                <w:b/>
                <w:szCs w:val="18"/>
              </w:rPr>
            </w:pPr>
            <w:r w:rsidRPr="00491DBF">
              <w:rPr>
                <w:b/>
                <w:szCs w:val="18"/>
              </w:rPr>
              <w:t>Parameter</w:t>
            </w:r>
          </w:p>
        </w:tc>
        <w:tc>
          <w:tcPr>
            <w:tcW w:w="1820" w:type="dxa"/>
            <w:shd w:val="clear" w:color="auto" w:fill="BFBFBF" w:themeFill="background1" w:themeFillShade="BF"/>
            <w:vAlign w:val="center"/>
          </w:tcPr>
          <w:p w14:paraId="7F6D02FF" w14:textId="77777777" w:rsidR="00F251D3" w:rsidRPr="00491DBF" w:rsidRDefault="00F251D3" w:rsidP="00BB0612">
            <w:pPr>
              <w:pStyle w:val="TableCell"/>
              <w:suppressLineNumbers/>
              <w:spacing w:before="60" w:after="60"/>
              <w:jc w:val="center"/>
              <w:rPr>
                <w:b/>
                <w:szCs w:val="18"/>
              </w:rPr>
            </w:pPr>
            <w:r w:rsidRPr="00491DBF">
              <w:rPr>
                <w:b/>
                <w:szCs w:val="18"/>
              </w:rPr>
              <w:t>Baseline Model</w:t>
            </w:r>
          </w:p>
        </w:tc>
        <w:tc>
          <w:tcPr>
            <w:tcW w:w="1820" w:type="dxa"/>
            <w:shd w:val="clear" w:color="auto" w:fill="BFBFBF" w:themeFill="background1" w:themeFillShade="BF"/>
            <w:vAlign w:val="center"/>
          </w:tcPr>
          <w:p w14:paraId="1418DA10" w14:textId="77777777" w:rsidR="00F251D3" w:rsidRPr="00491DBF" w:rsidRDefault="00F251D3" w:rsidP="00BB0612">
            <w:pPr>
              <w:pStyle w:val="TableCell"/>
              <w:suppressLineNumbers/>
              <w:spacing w:before="60" w:after="60"/>
              <w:jc w:val="center"/>
              <w:rPr>
                <w:b/>
                <w:szCs w:val="18"/>
              </w:rPr>
            </w:pPr>
            <w:r w:rsidRPr="00491DBF">
              <w:rPr>
                <w:b/>
                <w:szCs w:val="18"/>
              </w:rPr>
              <w:t>Efficient Model</w:t>
            </w:r>
          </w:p>
        </w:tc>
        <w:tc>
          <w:tcPr>
            <w:tcW w:w="1820" w:type="dxa"/>
            <w:tcBorders>
              <w:bottom w:val="single" w:sz="4" w:space="0" w:color="auto"/>
            </w:tcBorders>
            <w:shd w:val="clear" w:color="auto" w:fill="BFBFBF" w:themeFill="background1" w:themeFillShade="BF"/>
            <w:vAlign w:val="center"/>
          </w:tcPr>
          <w:p w14:paraId="1872612C" w14:textId="77777777" w:rsidR="00F251D3" w:rsidRPr="00491DBF" w:rsidRDefault="00F251D3" w:rsidP="00BB0612">
            <w:pPr>
              <w:pStyle w:val="TableCell"/>
              <w:suppressLineNumbers/>
              <w:spacing w:before="60" w:after="60"/>
              <w:jc w:val="center"/>
              <w:rPr>
                <w:b/>
                <w:szCs w:val="18"/>
              </w:rPr>
            </w:pPr>
            <w:r w:rsidRPr="00491DBF">
              <w:rPr>
                <w:b/>
                <w:szCs w:val="18"/>
              </w:rPr>
              <w:t>Savings</w:t>
            </w:r>
          </w:p>
        </w:tc>
      </w:tr>
      <w:tr w:rsidR="00F251D3" w:rsidRPr="00491DBF" w14:paraId="440E4564" w14:textId="77777777" w:rsidTr="00BB0612">
        <w:trPr>
          <w:trHeight w:val="20"/>
        </w:trPr>
        <w:tc>
          <w:tcPr>
            <w:tcW w:w="1242" w:type="dxa"/>
            <w:vMerge w:val="restart"/>
            <w:vAlign w:val="center"/>
          </w:tcPr>
          <w:p w14:paraId="4FAE140C" w14:textId="77777777" w:rsidR="00F251D3" w:rsidRPr="00491DBF" w:rsidRDefault="00F251D3" w:rsidP="00BB0612">
            <w:pPr>
              <w:pStyle w:val="TableCell"/>
              <w:suppressLineNumbers/>
              <w:spacing w:before="60" w:after="60"/>
              <w:jc w:val="center"/>
              <w:rPr>
                <w:szCs w:val="18"/>
              </w:rPr>
            </w:pPr>
            <w:r w:rsidRPr="00491DBF">
              <w:rPr>
                <w:szCs w:val="18"/>
              </w:rPr>
              <w:t>3</w:t>
            </w:r>
          </w:p>
        </w:tc>
        <w:tc>
          <w:tcPr>
            <w:tcW w:w="1820" w:type="dxa"/>
            <w:vAlign w:val="center"/>
          </w:tcPr>
          <w:p w14:paraId="6443FF54" w14:textId="77777777" w:rsidR="00F251D3" w:rsidRPr="00491DBF" w:rsidRDefault="006717C2"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1FA713BB" w14:textId="77777777" w:rsidR="00F251D3" w:rsidRPr="00491DBF" w:rsidRDefault="00F251D3" w:rsidP="00BB0612">
            <w:pPr>
              <w:pStyle w:val="TableCell"/>
              <w:suppressLineNumbers/>
              <w:spacing w:before="60" w:after="60"/>
              <w:jc w:val="center"/>
              <w:rPr>
                <w:szCs w:val="18"/>
              </w:rPr>
            </w:pPr>
            <w:r w:rsidRPr="00491DBF">
              <w:rPr>
                <w:szCs w:val="18"/>
              </w:rPr>
              <w:t>1.000</w:t>
            </w:r>
          </w:p>
        </w:tc>
        <w:tc>
          <w:tcPr>
            <w:tcW w:w="1820" w:type="dxa"/>
            <w:vAlign w:val="center"/>
          </w:tcPr>
          <w:p w14:paraId="67ACBB15" w14:textId="77777777" w:rsidR="00F251D3" w:rsidRPr="00491DBF" w:rsidRDefault="00F251D3" w:rsidP="00BB0612">
            <w:pPr>
              <w:pStyle w:val="TableCell"/>
              <w:suppressLineNumbers/>
              <w:spacing w:before="60" w:after="60"/>
              <w:jc w:val="center"/>
              <w:rPr>
                <w:szCs w:val="18"/>
              </w:rPr>
            </w:pPr>
            <w:r w:rsidRPr="00491DBF">
              <w:rPr>
                <w:szCs w:val="18"/>
              </w:rPr>
              <w:t>0.40</w:t>
            </w:r>
          </w:p>
        </w:tc>
        <w:tc>
          <w:tcPr>
            <w:tcW w:w="1820" w:type="dxa"/>
            <w:shd w:val="clear" w:color="auto" w:fill="auto"/>
            <w:vAlign w:val="center"/>
          </w:tcPr>
          <w:p w14:paraId="6891FFC6"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8F6DE6F" w14:textId="77777777" w:rsidTr="00BB0612">
        <w:trPr>
          <w:trHeight w:val="20"/>
        </w:trPr>
        <w:tc>
          <w:tcPr>
            <w:tcW w:w="1242" w:type="dxa"/>
            <w:vMerge/>
            <w:vAlign w:val="center"/>
          </w:tcPr>
          <w:p w14:paraId="7288EDD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0A1902C9" w14:textId="5E55E686"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7C8C9CF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396F195C"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vAlign w:val="center"/>
          </w:tcPr>
          <w:p w14:paraId="762C9FA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AEEEF1" w14:textId="77777777" w:rsidTr="00BB0612">
        <w:trPr>
          <w:trHeight w:val="20"/>
        </w:trPr>
        <w:tc>
          <w:tcPr>
            <w:tcW w:w="1242" w:type="dxa"/>
            <w:vMerge/>
            <w:vAlign w:val="center"/>
          </w:tcPr>
          <w:p w14:paraId="21C0047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E792A24"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69529525"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vAlign w:val="center"/>
          </w:tcPr>
          <w:p w14:paraId="2030A621" w14:textId="77777777" w:rsidR="00F251D3" w:rsidRPr="00491DBF" w:rsidRDefault="00F251D3" w:rsidP="00BB0612">
            <w:pPr>
              <w:pStyle w:val="TableCell"/>
              <w:suppressLineNumbers/>
              <w:spacing w:before="60" w:after="60"/>
              <w:jc w:val="center"/>
              <w:rPr>
                <w:szCs w:val="18"/>
              </w:rPr>
            </w:pPr>
            <w:r w:rsidRPr="00491DBF">
              <w:rPr>
                <w:szCs w:val="18"/>
              </w:rPr>
              <w:t>100</w:t>
            </w:r>
          </w:p>
        </w:tc>
        <w:tc>
          <w:tcPr>
            <w:tcW w:w="1820" w:type="dxa"/>
            <w:shd w:val="clear" w:color="auto" w:fill="auto"/>
            <w:vAlign w:val="center"/>
          </w:tcPr>
          <w:p w14:paraId="0561F2DE"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71D77C8" w14:textId="77777777" w:rsidTr="00BB0612">
        <w:trPr>
          <w:trHeight w:val="20"/>
        </w:trPr>
        <w:tc>
          <w:tcPr>
            <w:tcW w:w="1242" w:type="dxa"/>
            <w:vMerge/>
            <w:vAlign w:val="center"/>
          </w:tcPr>
          <w:p w14:paraId="671141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1BFE734E" w14:textId="77777777" w:rsidR="00F251D3" w:rsidRPr="00491DBF" w:rsidRDefault="00F251D3" w:rsidP="00BB0612">
            <w:pPr>
              <w:pStyle w:val="TableCell"/>
              <w:suppressLineNumbers/>
              <w:spacing w:before="60" w:after="60"/>
              <w:jc w:val="center"/>
              <w:rPr>
                <w:szCs w:val="18"/>
              </w:rPr>
            </w:pPr>
            <m:oMath>
              <m:r>
                <w:rPr>
                  <w:rFonts w:ascii="Cambria Math" w:hAnsi="Cambria Math"/>
                  <w:szCs w:val="18"/>
                </w:rPr>
                <m:t>Eff</m:t>
              </m:r>
            </m:oMath>
            <w:r w:rsidRPr="00491DBF">
              <w:rPr>
                <w:szCs w:val="18"/>
                <w:vertAlign w:val="superscript"/>
              </w:rPr>
              <w:t xml:space="preserve"> </w:t>
            </w:r>
          </w:p>
        </w:tc>
        <w:tc>
          <w:tcPr>
            <w:tcW w:w="1820" w:type="dxa"/>
            <w:tcBorders>
              <w:bottom w:val="single" w:sz="4" w:space="0" w:color="auto"/>
            </w:tcBorders>
            <w:vAlign w:val="center"/>
          </w:tcPr>
          <w:p w14:paraId="0B9A38E7"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685A6EC"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vAlign w:val="center"/>
          </w:tcPr>
          <w:p w14:paraId="40617DA2"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CE9CDC" w14:textId="77777777" w:rsidTr="00BB0612">
        <w:trPr>
          <w:trHeight w:val="20"/>
        </w:trPr>
        <w:tc>
          <w:tcPr>
            <w:tcW w:w="1242" w:type="dxa"/>
            <w:vMerge/>
            <w:vAlign w:val="center"/>
          </w:tcPr>
          <w:p w14:paraId="40891BE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6FF7A0D"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71FA337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269547E8"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47F44382"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9,504</w:t>
            </w:r>
          </w:p>
        </w:tc>
      </w:tr>
      <w:tr w:rsidR="00F251D3" w:rsidRPr="00491DBF" w14:paraId="7495929E" w14:textId="77777777" w:rsidTr="00BB0612">
        <w:trPr>
          <w:trHeight w:val="20"/>
        </w:trPr>
        <w:tc>
          <w:tcPr>
            <w:tcW w:w="1242" w:type="dxa"/>
            <w:vMerge/>
            <w:vAlign w:val="center"/>
          </w:tcPr>
          <w:p w14:paraId="1164541B"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FB3B6B"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5123524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531813D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DBE9CE3" w14:textId="77777777" w:rsidR="00F251D3" w:rsidRPr="00491DBF" w:rsidRDefault="00F251D3" w:rsidP="00BB0612">
            <w:pPr>
              <w:pStyle w:val="TableCell"/>
              <w:suppressLineNumbers/>
              <w:spacing w:before="60" w:after="60"/>
              <w:jc w:val="center"/>
              <w:rPr>
                <w:szCs w:val="18"/>
              </w:rPr>
            </w:pPr>
            <w:r w:rsidRPr="00491DBF">
              <w:rPr>
                <w:rFonts w:cs="Arial"/>
                <w:color w:val="000000"/>
                <w:szCs w:val="18"/>
              </w:rPr>
              <w:t>1.95</w:t>
            </w:r>
          </w:p>
        </w:tc>
      </w:tr>
      <w:tr w:rsidR="00F251D3" w:rsidRPr="00491DBF" w14:paraId="75F31260" w14:textId="77777777" w:rsidTr="00BB0612">
        <w:trPr>
          <w:trHeight w:val="20"/>
        </w:trPr>
        <w:tc>
          <w:tcPr>
            <w:tcW w:w="1242" w:type="dxa"/>
            <w:vMerge w:val="restart"/>
            <w:vAlign w:val="center"/>
          </w:tcPr>
          <w:p w14:paraId="2926B5A8" w14:textId="77777777" w:rsidR="00F251D3" w:rsidRPr="00491DBF" w:rsidRDefault="00F251D3" w:rsidP="00BB0612">
            <w:pPr>
              <w:pStyle w:val="TableCell"/>
              <w:suppressLineNumbers/>
              <w:spacing w:before="60" w:after="60"/>
              <w:jc w:val="center"/>
              <w:rPr>
                <w:szCs w:val="18"/>
              </w:rPr>
            </w:pPr>
            <w:r w:rsidRPr="00491DBF">
              <w:rPr>
                <w:szCs w:val="18"/>
              </w:rPr>
              <w:t>4</w:t>
            </w:r>
          </w:p>
        </w:tc>
        <w:tc>
          <w:tcPr>
            <w:tcW w:w="1820" w:type="dxa"/>
            <w:vAlign w:val="center"/>
          </w:tcPr>
          <w:p w14:paraId="4D13A40E" w14:textId="77777777" w:rsidR="00F251D3" w:rsidRPr="00491DBF" w:rsidRDefault="006717C2"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05898581" w14:textId="77777777" w:rsidR="00F251D3" w:rsidRPr="00491DBF" w:rsidRDefault="00F251D3" w:rsidP="00BB0612">
            <w:pPr>
              <w:pStyle w:val="TableCell"/>
              <w:suppressLineNumbers/>
              <w:spacing w:before="60" w:after="60"/>
              <w:jc w:val="center"/>
              <w:rPr>
                <w:szCs w:val="18"/>
              </w:rPr>
            </w:pPr>
            <w:r w:rsidRPr="00491DBF">
              <w:rPr>
                <w:szCs w:val="18"/>
              </w:rPr>
              <w:t>1.325</w:t>
            </w:r>
          </w:p>
        </w:tc>
        <w:tc>
          <w:tcPr>
            <w:tcW w:w="1820" w:type="dxa"/>
            <w:vAlign w:val="center"/>
          </w:tcPr>
          <w:p w14:paraId="07D3663B" w14:textId="77777777" w:rsidR="00F251D3" w:rsidRPr="00491DBF" w:rsidRDefault="00F251D3" w:rsidP="00BB0612">
            <w:pPr>
              <w:pStyle w:val="TableCell"/>
              <w:suppressLineNumbers/>
              <w:spacing w:before="60" w:after="60"/>
              <w:jc w:val="center"/>
              <w:rPr>
                <w:szCs w:val="18"/>
              </w:rPr>
            </w:pPr>
            <w:r w:rsidRPr="00491DBF">
              <w:rPr>
                <w:szCs w:val="18"/>
              </w:rPr>
              <w:t>0.53</w:t>
            </w:r>
          </w:p>
        </w:tc>
        <w:tc>
          <w:tcPr>
            <w:tcW w:w="1820" w:type="dxa"/>
            <w:shd w:val="clear" w:color="auto" w:fill="auto"/>
          </w:tcPr>
          <w:p w14:paraId="54059A0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8D9527" w14:textId="77777777" w:rsidTr="00BB0612">
        <w:trPr>
          <w:trHeight w:val="20"/>
        </w:trPr>
        <w:tc>
          <w:tcPr>
            <w:tcW w:w="1242" w:type="dxa"/>
            <w:vMerge/>
            <w:vAlign w:val="center"/>
          </w:tcPr>
          <w:p w14:paraId="0914D52E"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F42F330" w14:textId="7F9F9A6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46788275"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18318C7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3FE6490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4F6DF9A7" w14:textId="77777777" w:rsidTr="00BB0612">
        <w:trPr>
          <w:trHeight w:val="20"/>
        </w:trPr>
        <w:tc>
          <w:tcPr>
            <w:tcW w:w="1242" w:type="dxa"/>
            <w:vMerge/>
            <w:vAlign w:val="center"/>
          </w:tcPr>
          <w:p w14:paraId="529F9E55"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08A0051"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593AF5C5"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vAlign w:val="center"/>
          </w:tcPr>
          <w:p w14:paraId="45F3784F" w14:textId="77777777" w:rsidR="00F251D3" w:rsidRPr="00491DBF" w:rsidRDefault="00F251D3" w:rsidP="00BB0612">
            <w:pPr>
              <w:pStyle w:val="TableCell"/>
              <w:suppressLineNumbers/>
              <w:spacing w:before="60" w:after="60"/>
              <w:jc w:val="center"/>
              <w:rPr>
                <w:szCs w:val="18"/>
              </w:rPr>
            </w:pPr>
            <w:r w:rsidRPr="00491DBF">
              <w:rPr>
                <w:szCs w:val="18"/>
              </w:rPr>
              <w:t>128</w:t>
            </w:r>
          </w:p>
        </w:tc>
        <w:tc>
          <w:tcPr>
            <w:tcW w:w="1820" w:type="dxa"/>
            <w:shd w:val="clear" w:color="auto" w:fill="auto"/>
          </w:tcPr>
          <w:p w14:paraId="285B3E3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BA2F4BB" w14:textId="77777777" w:rsidTr="00BB0612">
        <w:trPr>
          <w:trHeight w:val="20"/>
        </w:trPr>
        <w:tc>
          <w:tcPr>
            <w:tcW w:w="1242" w:type="dxa"/>
            <w:vMerge/>
            <w:vAlign w:val="center"/>
          </w:tcPr>
          <w:p w14:paraId="490F4E50"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B3C3A50"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0095F472"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13CF63C0"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16328848"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F4E5428" w14:textId="77777777" w:rsidTr="00BB0612">
        <w:trPr>
          <w:trHeight w:val="20"/>
        </w:trPr>
        <w:tc>
          <w:tcPr>
            <w:tcW w:w="1242" w:type="dxa"/>
            <w:vMerge/>
            <w:vAlign w:val="center"/>
          </w:tcPr>
          <w:p w14:paraId="25937F77"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268DCC0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28D968A0"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378F7ACF"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16672DA2" w14:textId="29AA04D5" w:rsidR="00F251D3" w:rsidRPr="00491DBF" w:rsidRDefault="00F251D3" w:rsidP="00BB0612">
            <w:pPr>
              <w:pStyle w:val="TableCell"/>
              <w:suppressLineNumbers/>
              <w:spacing w:before="60" w:after="60"/>
              <w:jc w:val="center"/>
              <w:rPr>
                <w:szCs w:val="18"/>
              </w:rPr>
            </w:pPr>
            <w:r w:rsidRPr="00491DBF">
              <w:rPr>
                <w:rFonts w:cs="Arial"/>
                <w:color w:val="000000"/>
                <w:szCs w:val="18"/>
              </w:rPr>
              <w:t>1</w:t>
            </w:r>
            <w:r w:rsidR="00BF09A7" w:rsidRPr="00491DBF">
              <w:rPr>
                <w:rFonts w:cs="Arial"/>
                <w:color w:val="000000"/>
                <w:szCs w:val="18"/>
              </w:rPr>
              <w:t>2,619</w:t>
            </w:r>
          </w:p>
        </w:tc>
      </w:tr>
      <w:tr w:rsidR="00F251D3" w:rsidRPr="00491DBF" w14:paraId="52B5AD26" w14:textId="77777777" w:rsidTr="00BB0612">
        <w:trPr>
          <w:trHeight w:val="20"/>
        </w:trPr>
        <w:tc>
          <w:tcPr>
            <w:tcW w:w="1242" w:type="dxa"/>
            <w:vMerge/>
            <w:vAlign w:val="center"/>
          </w:tcPr>
          <w:p w14:paraId="4AFF2DC4"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A8B8AA0"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651EE79"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60366355"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218DA9BE" w14:textId="7A882FB3" w:rsidR="00F251D3" w:rsidRPr="00491DBF" w:rsidRDefault="00F251D3" w:rsidP="00BB0612">
            <w:pPr>
              <w:pStyle w:val="TableCell"/>
              <w:suppressLineNumbers/>
              <w:spacing w:before="60" w:after="60"/>
              <w:jc w:val="center"/>
              <w:rPr>
                <w:szCs w:val="18"/>
              </w:rPr>
            </w:pPr>
            <w:r w:rsidRPr="00491DBF">
              <w:rPr>
                <w:rFonts w:cs="Arial"/>
                <w:color w:val="000000"/>
                <w:szCs w:val="18"/>
              </w:rPr>
              <w:t>2.</w:t>
            </w:r>
            <w:r w:rsidR="00BF09A7" w:rsidRPr="00491DBF">
              <w:rPr>
                <w:rFonts w:cs="Arial"/>
                <w:color w:val="000000"/>
                <w:szCs w:val="18"/>
              </w:rPr>
              <w:t>59</w:t>
            </w:r>
          </w:p>
        </w:tc>
      </w:tr>
      <w:tr w:rsidR="00F251D3" w:rsidRPr="00491DBF" w14:paraId="462F36BD" w14:textId="77777777" w:rsidTr="00BB0612">
        <w:trPr>
          <w:trHeight w:val="20"/>
        </w:trPr>
        <w:tc>
          <w:tcPr>
            <w:tcW w:w="1242" w:type="dxa"/>
            <w:vMerge w:val="restart"/>
            <w:vAlign w:val="center"/>
          </w:tcPr>
          <w:p w14:paraId="1EC05D74" w14:textId="77777777" w:rsidR="00F251D3" w:rsidRPr="00491DBF" w:rsidRDefault="00F251D3" w:rsidP="00BB0612">
            <w:pPr>
              <w:pStyle w:val="TableCell"/>
              <w:suppressLineNumbers/>
              <w:spacing w:before="60" w:after="60"/>
              <w:jc w:val="center"/>
              <w:rPr>
                <w:szCs w:val="18"/>
              </w:rPr>
            </w:pPr>
            <w:r w:rsidRPr="00491DBF">
              <w:rPr>
                <w:szCs w:val="18"/>
              </w:rPr>
              <w:t>5</w:t>
            </w:r>
          </w:p>
        </w:tc>
        <w:tc>
          <w:tcPr>
            <w:tcW w:w="1820" w:type="dxa"/>
            <w:vAlign w:val="center"/>
          </w:tcPr>
          <w:p w14:paraId="54CDEC07" w14:textId="77777777" w:rsidR="00F251D3" w:rsidRPr="00491DBF" w:rsidRDefault="006717C2"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7AE4ADEB" w14:textId="77777777" w:rsidR="00F251D3" w:rsidRPr="00491DBF" w:rsidRDefault="00F251D3" w:rsidP="00BB0612">
            <w:pPr>
              <w:pStyle w:val="TableCell"/>
              <w:suppressLineNumbers/>
              <w:spacing w:before="60" w:after="60"/>
              <w:jc w:val="center"/>
              <w:rPr>
                <w:szCs w:val="18"/>
              </w:rPr>
            </w:pPr>
            <w:r w:rsidRPr="00491DBF">
              <w:rPr>
                <w:szCs w:val="18"/>
              </w:rPr>
              <w:t>1.675</w:t>
            </w:r>
          </w:p>
        </w:tc>
        <w:tc>
          <w:tcPr>
            <w:tcW w:w="1820" w:type="dxa"/>
            <w:vAlign w:val="center"/>
          </w:tcPr>
          <w:p w14:paraId="31F1075C" w14:textId="77777777" w:rsidR="00F251D3" w:rsidRPr="00491DBF" w:rsidRDefault="00F251D3" w:rsidP="00BB0612">
            <w:pPr>
              <w:pStyle w:val="TableCell"/>
              <w:suppressLineNumbers/>
              <w:spacing w:before="60" w:after="60"/>
              <w:jc w:val="center"/>
              <w:rPr>
                <w:szCs w:val="18"/>
              </w:rPr>
            </w:pPr>
            <w:r w:rsidRPr="00491DBF">
              <w:rPr>
                <w:szCs w:val="18"/>
              </w:rPr>
              <w:t>0.67</w:t>
            </w:r>
          </w:p>
        </w:tc>
        <w:tc>
          <w:tcPr>
            <w:tcW w:w="1820" w:type="dxa"/>
            <w:shd w:val="clear" w:color="auto" w:fill="auto"/>
          </w:tcPr>
          <w:p w14:paraId="06B418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8208F7C" w14:textId="77777777" w:rsidTr="00BB0612">
        <w:trPr>
          <w:trHeight w:val="20"/>
        </w:trPr>
        <w:tc>
          <w:tcPr>
            <w:tcW w:w="1242" w:type="dxa"/>
            <w:vMerge/>
            <w:vAlign w:val="center"/>
          </w:tcPr>
          <w:p w14:paraId="1C53DD89"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8668152" w14:textId="534085E1"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m:t>
                        </m:r>
                      </m:den>
                    </m:f>
                    <m:r>
                      <w:rPr>
                        <w:rFonts w:ascii="Cambria Math" w:hAnsi="Cambria Math"/>
                        <w:szCs w:val="18"/>
                      </w:rPr>
                      <m:t xml:space="preserve"> per pan</m:t>
                    </m:r>
                  </m:e>
                </m:d>
              </m:oMath>
            </m:oMathPara>
          </w:p>
        </w:tc>
        <w:tc>
          <w:tcPr>
            <w:tcW w:w="1820" w:type="dxa"/>
            <w:vAlign w:val="center"/>
          </w:tcPr>
          <w:p w14:paraId="6F7C1B9A"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073BC39B"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1ACBD113"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9EC205C" w14:textId="77777777" w:rsidTr="00BB0612">
        <w:trPr>
          <w:trHeight w:val="20"/>
        </w:trPr>
        <w:tc>
          <w:tcPr>
            <w:tcW w:w="1242" w:type="dxa"/>
            <w:vMerge/>
            <w:vAlign w:val="center"/>
          </w:tcPr>
          <w:p w14:paraId="342D49C3"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8737CC8"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lbsFood</m:t>
                </m:r>
              </m:oMath>
            </m:oMathPara>
          </w:p>
        </w:tc>
        <w:tc>
          <w:tcPr>
            <w:tcW w:w="1820" w:type="dxa"/>
            <w:vAlign w:val="center"/>
          </w:tcPr>
          <w:p w14:paraId="1186CE50"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vAlign w:val="center"/>
          </w:tcPr>
          <w:p w14:paraId="7BA59BBD" w14:textId="77777777" w:rsidR="00F251D3" w:rsidRPr="00491DBF" w:rsidRDefault="00F251D3" w:rsidP="00BB0612">
            <w:pPr>
              <w:pStyle w:val="TableCell"/>
              <w:suppressLineNumbers/>
              <w:spacing w:before="60" w:after="60"/>
              <w:jc w:val="center"/>
              <w:rPr>
                <w:szCs w:val="18"/>
              </w:rPr>
            </w:pPr>
            <w:r w:rsidRPr="00491DBF">
              <w:rPr>
                <w:szCs w:val="18"/>
              </w:rPr>
              <w:t>160</w:t>
            </w:r>
          </w:p>
        </w:tc>
        <w:tc>
          <w:tcPr>
            <w:tcW w:w="1820" w:type="dxa"/>
            <w:shd w:val="clear" w:color="auto" w:fill="auto"/>
          </w:tcPr>
          <w:p w14:paraId="1B54A935"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CF94DCF" w14:textId="77777777" w:rsidTr="00BB0612">
        <w:trPr>
          <w:trHeight w:val="20"/>
        </w:trPr>
        <w:tc>
          <w:tcPr>
            <w:tcW w:w="1242" w:type="dxa"/>
            <w:vMerge/>
            <w:vAlign w:val="center"/>
          </w:tcPr>
          <w:p w14:paraId="12A2358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3ED2AAD" w14:textId="7777777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6C8B217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30908EF4"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34C8F8B0"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27B4EC92" w14:textId="77777777" w:rsidTr="00BB0612">
        <w:trPr>
          <w:trHeight w:val="20"/>
        </w:trPr>
        <w:tc>
          <w:tcPr>
            <w:tcW w:w="1242" w:type="dxa"/>
            <w:vMerge/>
            <w:vAlign w:val="center"/>
          </w:tcPr>
          <w:p w14:paraId="232AB7D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38DAC0EA"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3B27B1BE"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CDA8C9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6750F431" w14:textId="559ADB70" w:rsidR="00F251D3" w:rsidRPr="00491DBF" w:rsidRDefault="00BF09A7" w:rsidP="00BB0612">
            <w:pPr>
              <w:pStyle w:val="TableCell"/>
              <w:suppressLineNumbers/>
              <w:spacing w:before="60" w:after="60"/>
              <w:jc w:val="center"/>
              <w:rPr>
                <w:szCs w:val="18"/>
              </w:rPr>
            </w:pPr>
            <w:r w:rsidRPr="00491DBF">
              <w:rPr>
                <w:rFonts w:cs="Arial"/>
                <w:color w:val="000000"/>
                <w:szCs w:val="18"/>
              </w:rPr>
              <w:t>15,801</w:t>
            </w:r>
          </w:p>
        </w:tc>
      </w:tr>
      <w:tr w:rsidR="00F251D3" w:rsidRPr="00491DBF" w14:paraId="239FA84F" w14:textId="77777777" w:rsidTr="00BB0612">
        <w:trPr>
          <w:trHeight w:val="20"/>
        </w:trPr>
        <w:tc>
          <w:tcPr>
            <w:tcW w:w="1242" w:type="dxa"/>
            <w:vMerge/>
            <w:vAlign w:val="center"/>
          </w:tcPr>
          <w:p w14:paraId="62E45EAD"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10F12E" w14:textId="77777777" w:rsidR="00F251D3" w:rsidRPr="00491DBF" w:rsidRDefault="00F251D3" w:rsidP="00BB0612">
            <w:pPr>
              <w:pStyle w:val="TableCell"/>
              <w:suppressLineNumbers/>
              <w:spacing w:before="60" w:after="60"/>
              <w:jc w:val="center"/>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1B0165DA"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1FAD24A7"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tcBorders>
              <w:bottom w:val="single" w:sz="4" w:space="0" w:color="auto"/>
            </w:tcBorders>
            <w:vAlign w:val="center"/>
          </w:tcPr>
          <w:p w14:paraId="5063E6F2" w14:textId="30E149CE" w:rsidR="00F251D3" w:rsidRPr="00491DBF" w:rsidRDefault="00BF09A7" w:rsidP="00BB0612">
            <w:pPr>
              <w:pStyle w:val="TableCell"/>
              <w:suppressLineNumbers/>
              <w:spacing w:before="60" w:after="60"/>
              <w:jc w:val="center"/>
              <w:rPr>
                <w:szCs w:val="18"/>
              </w:rPr>
            </w:pPr>
            <w:r w:rsidRPr="00491DBF">
              <w:rPr>
                <w:rFonts w:cs="Arial"/>
                <w:color w:val="000000"/>
                <w:szCs w:val="18"/>
              </w:rPr>
              <w:t>3.25</w:t>
            </w:r>
          </w:p>
        </w:tc>
      </w:tr>
      <w:tr w:rsidR="00F251D3" w:rsidRPr="00491DBF" w14:paraId="4B8216FD" w14:textId="77777777" w:rsidTr="00BB0612">
        <w:trPr>
          <w:trHeight w:val="20"/>
        </w:trPr>
        <w:tc>
          <w:tcPr>
            <w:tcW w:w="1242" w:type="dxa"/>
            <w:vMerge w:val="restart"/>
            <w:vAlign w:val="center"/>
          </w:tcPr>
          <w:p w14:paraId="3F08A2BC" w14:textId="77777777" w:rsidR="00F251D3" w:rsidRPr="00491DBF" w:rsidRDefault="00F251D3" w:rsidP="00BB0612">
            <w:pPr>
              <w:pStyle w:val="TableCell"/>
              <w:suppressLineNumbers/>
              <w:spacing w:before="60" w:after="60"/>
              <w:jc w:val="center"/>
              <w:rPr>
                <w:szCs w:val="18"/>
              </w:rPr>
            </w:pPr>
            <w:r w:rsidRPr="00491DBF">
              <w:rPr>
                <w:szCs w:val="18"/>
              </w:rPr>
              <w:t>6</w:t>
            </w:r>
          </w:p>
        </w:tc>
        <w:tc>
          <w:tcPr>
            <w:tcW w:w="1820" w:type="dxa"/>
            <w:vAlign w:val="center"/>
          </w:tcPr>
          <w:p w14:paraId="4957DD70" w14:textId="77777777" w:rsidR="00F251D3" w:rsidRPr="00491DBF" w:rsidRDefault="006717C2" w:rsidP="00BB0612">
            <w:pPr>
              <w:pStyle w:val="TableCell"/>
              <w:suppressLineNumbers/>
              <w:spacing w:before="60" w:after="60"/>
              <w:jc w:val="center"/>
              <w:rPr>
                <w:szCs w:val="18"/>
              </w:rPr>
            </w:pPr>
            <m:oMath>
              <m:sSub>
                <m:sSubPr>
                  <m:ctrlPr>
                    <w:rPr>
                      <w:rFonts w:ascii="Cambria Math" w:hAnsi="Cambria Math"/>
                      <w:i/>
                      <w:szCs w:val="18"/>
                    </w:rPr>
                  </m:ctrlPr>
                </m:sSubPr>
                <m:e>
                  <m:r>
                    <w:rPr>
                      <w:rFonts w:ascii="Cambria Math" w:hAnsi="Cambria Math"/>
                      <w:szCs w:val="18"/>
                    </w:rPr>
                    <m:t>Power</m:t>
                  </m:r>
                </m:e>
                <m:sub>
                  <m:r>
                    <w:rPr>
                      <w:rFonts w:ascii="Cambria Math" w:hAnsi="Cambria Math"/>
                      <w:szCs w:val="18"/>
                    </w:rPr>
                    <m:t>idle</m:t>
                  </m:r>
                </m:sub>
              </m:sSub>
            </m:oMath>
            <w:r w:rsidR="00F251D3" w:rsidRPr="00491DBF">
              <w:rPr>
                <w:szCs w:val="18"/>
              </w:rPr>
              <w:t xml:space="preserve"> (kW)</w:t>
            </w:r>
          </w:p>
        </w:tc>
        <w:tc>
          <w:tcPr>
            <w:tcW w:w="1820" w:type="dxa"/>
            <w:vAlign w:val="center"/>
          </w:tcPr>
          <w:p w14:paraId="4AD6F50B" w14:textId="77777777" w:rsidR="00F251D3" w:rsidRPr="00491DBF" w:rsidRDefault="00F251D3" w:rsidP="00BB0612">
            <w:pPr>
              <w:pStyle w:val="TableCell"/>
              <w:suppressLineNumbers/>
              <w:spacing w:before="60" w:after="60"/>
              <w:jc w:val="center"/>
              <w:rPr>
                <w:szCs w:val="18"/>
              </w:rPr>
            </w:pPr>
            <w:r w:rsidRPr="00491DBF">
              <w:rPr>
                <w:szCs w:val="18"/>
              </w:rPr>
              <w:t>2.000</w:t>
            </w:r>
          </w:p>
        </w:tc>
        <w:tc>
          <w:tcPr>
            <w:tcW w:w="1820" w:type="dxa"/>
            <w:vAlign w:val="center"/>
          </w:tcPr>
          <w:p w14:paraId="33837B4B" w14:textId="77777777" w:rsidR="00F251D3" w:rsidRPr="00491DBF" w:rsidRDefault="00F251D3" w:rsidP="00BB0612">
            <w:pPr>
              <w:pStyle w:val="TableCell"/>
              <w:suppressLineNumbers/>
              <w:spacing w:before="60" w:after="60"/>
              <w:jc w:val="center"/>
              <w:rPr>
                <w:szCs w:val="18"/>
              </w:rPr>
            </w:pPr>
            <w:r w:rsidRPr="00491DBF">
              <w:rPr>
                <w:szCs w:val="18"/>
              </w:rPr>
              <w:t>0.80</w:t>
            </w:r>
          </w:p>
        </w:tc>
        <w:tc>
          <w:tcPr>
            <w:tcW w:w="1820" w:type="dxa"/>
            <w:shd w:val="clear" w:color="auto" w:fill="auto"/>
          </w:tcPr>
          <w:p w14:paraId="561DACFC"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71FEEE1E" w14:textId="77777777" w:rsidTr="00BB0612">
        <w:trPr>
          <w:trHeight w:val="20"/>
        </w:trPr>
        <w:tc>
          <w:tcPr>
            <w:tcW w:w="1242" w:type="dxa"/>
            <w:vMerge/>
            <w:vAlign w:val="center"/>
          </w:tcPr>
          <w:p w14:paraId="58B8C0C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42C8561A" w14:textId="1C512237" w:rsidR="00F251D3" w:rsidRPr="00491DBF" w:rsidRDefault="00F251D3" w:rsidP="00BB0612">
            <w:pPr>
              <w:pStyle w:val="TableCell"/>
              <w:suppressLineNumbers/>
              <w:spacing w:before="60" w:after="60"/>
              <w:jc w:val="center"/>
              <w:rPr>
                <w:szCs w:val="18"/>
              </w:rPr>
            </w:pPr>
            <m:oMathPara>
              <m:oMathParaPr>
                <m:jc m:val="center"/>
              </m:oMathParaPr>
              <m:oMath>
                <m:r>
                  <w:rPr>
                    <w:rFonts w:ascii="Cambria Math" w:hAnsi="Cambria Math"/>
                    <w:szCs w:val="18"/>
                  </w:rPr>
                  <m:t xml:space="preserve">CAPY </m:t>
                </m:r>
                <m:d>
                  <m:dPr>
                    <m:ctrlPr>
                      <w:rPr>
                        <w:rFonts w:ascii="Cambria Math" w:hAnsi="Cambria Math"/>
                        <w:i/>
                        <w:szCs w:val="18"/>
                      </w:rPr>
                    </m:ctrlPr>
                  </m:dPr>
                  <m:e>
                    <m:f>
                      <m:fPr>
                        <m:type m:val="lin"/>
                        <m:ctrlPr>
                          <w:rPr>
                            <w:rFonts w:ascii="Cambria Math" w:hAnsi="Cambria Math"/>
                            <w:i/>
                            <w:szCs w:val="18"/>
                          </w:rPr>
                        </m:ctrlPr>
                      </m:fPr>
                      <m:num>
                        <m:r>
                          <w:rPr>
                            <w:rFonts w:ascii="Cambria Math" w:hAnsi="Cambria Math"/>
                            <w:szCs w:val="18"/>
                          </w:rPr>
                          <m:t>lb</m:t>
                        </m:r>
                      </m:num>
                      <m:den>
                        <m:r>
                          <w:rPr>
                            <w:rFonts w:ascii="Cambria Math" w:hAnsi="Cambria Math"/>
                            <w:szCs w:val="18"/>
                          </w:rPr>
                          <m:t>hr per pan</m:t>
                        </m:r>
                      </m:den>
                    </m:f>
                  </m:e>
                </m:d>
              </m:oMath>
            </m:oMathPara>
          </w:p>
        </w:tc>
        <w:tc>
          <w:tcPr>
            <w:tcW w:w="1820" w:type="dxa"/>
            <w:vAlign w:val="center"/>
          </w:tcPr>
          <w:p w14:paraId="1A9C0C0C" w14:textId="77777777" w:rsidR="00F251D3" w:rsidRPr="00491DBF" w:rsidRDefault="00F251D3" w:rsidP="00BB0612">
            <w:pPr>
              <w:pStyle w:val="TableCell"/>
              <w:suppressLineNumbers/>
              <w:spacing w:before="60" w:after="60"/>
              <w:jc w:val="center"/>
              <w:rPr>
                <w:szCs w:val="18"/>
              </w:rPr>
            </w:pPr>
            <w:r w:rsidRPr="00491DBF">
              <w:rPr>
                <w:szCs w:val="18"/>
              </w:rPr>
              <w:t>23.3</w:t>
            </w:r>
          </w:p>
        </w:tc>
        <w:tc>
          <w:tcPr>
            <w:tcW w:w="1820" w:type="dxa"/>
            <w:vAlign w:val="center"/>
          </w:tcPr>
          <w:p w14:paraId="6F86F1B6" w14:textId="77777777" w:rsidR="00F251D3" w:rsidRPr="00491DBF" w:rsidRDefault="00F251D3" w:rsidP="00BB0612">
            <w:pPr>
              <w:pStyle w:val="TableCell"/>
              <w:suppressLineNumbers/>
              <w:spacing w:before="60" w:after="60"/>
              <w:jc w:val="center"/>
              <w:rPr>
                <w:szCs w:val="18"/>
              </w:rPr>
            </w:pPr>
            <w:r w:rsidRPr="00491DBF">
              <w:rPr>
                <w:szCs w:val="18"/>
              </w:rPr>
              <w:t>16.7</w:t>
            </w:r>
          </w:p>
        </w:tc>
        <w:tc>
          <w:tcPr>
            <w:tcW w:w="1820" w:type="dxa"/>
            <w:shd w:val="clear" w:color="auto" w:fill="auto"/>
          </w:tcPr>
          <w:p w14:paraId="26F3CCA7"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01EE207" w14:textId="77777777" w:rsidTr="00BB0612">
        <w:trPr>
          <w:trHeight w:val="20"/>
        </w:trPr>
        <w:tc>
          <w:tcPr>
            <w:tcW w:w="1242" w:type="dxa"/>
            <w:vMerge/>
            <w:vAlign w:val="center"/>
          </w:tcPr>
          <w:p w14:paraId="5C01F1BA"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51A35E16"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lbsFood</m:t>
                </m:r>
              </m:oMath>
            </m:oMathPara>
          </w:p>
        </w:tc>
        <w:tc>
          <w:tcPr>
            <w:tcW w:w="1820" w:type="dxa"/>
            <w:vAlign w:val="center"/>
          </w:tcPr>
          <w:p w14:paraId="035D52F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vAlign w:val="center"/>
          </w:tcPr>
          <w:p w14:paraId="2E440FC4" w14:textId="77777777" w:rsidR="00F251D3" w:rsidRPr="00491DBF" w:rsidRDefault="00F251D3" w:rsidP="00BB0612">
            <w:pPr>
              <w:pStyle w:val="TableCell"/>
              <w:suppressLineNumbers/>
              <w:spacing w:before="60" w:after="60"/>
              <w:jc w:val="center"/>
              <w:rPr>
                <w:szCs w:val="18"/>
              </w:rPr>
            </w:pPr>
            <w:r w:rsidRPr="00491DBF">
              <w:rPr>
                <w:szCs w:val="18"/>
              </w:rPr>
              <w:t>192</w:t>
            </w:r>
          </w:p>
        </w:tc>
        <w:tc>
          <w:tcPr>
            <w:tcW w:w="1820" w:type="dxa"/>
            <w:shd w:val="clear" w:color="auto" w:fill="auto"/>
          </w:tcPr>
          <w:p w14:paraId="041DA3BB"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0E66DBC7" w14:textId="77777777" w:rsidTr="00BB0612">
        <w:trPr>
          <w:trHeight w:val="20"/>
        </w:trPr>
        <w:tc>
          <w:tcPr>
            <w:tcW w:w="1242" w:type="dxa"/>
            <w:vMerge/>
            <w:vAlign w:val="center"/>
          </w:tcPr>
          <w:p w14:paraId="3BD1D6A6"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7C24694E" w14:textId="77777777" w:rsidR="00F251D3" w:rsidRPr="00491DBF" w:rsidRDefault="00F251D3" w:rsidP="00BB0612">
            <w:pPr>
              <w:pStyle w:val="TableCell"/>
              <w:suppressLineNumbers/>
              <w:spacing w:before="60" w:after="60"/>
              <w:rPr>
                <w:szCs w:val="18"/>
              </w:rPr>
            </w:pPr>
            <m:oMathPara>
              <m:oMathParaPr>
                <m:jc m:val="center"/>
              </m:oMathParaPr>
              <m:oMath>
                <m:r>
                  <w:rPr>
                    <w:rFonts w:ascii="Cambria Math" w:hAnsi="Cambria Math"/>
                    <w:szCs w:val="18"/>
                  </w:rPr>
                  <m:t>Eff</m:t>
                </m:r>
              </m:oMath>
            </m:oMathPara>
          </w:p>
        </w:tc>
        <w:tc>
          <w:tcPr>
            <w:tcW w:w="1820" w:type="dxa"/>
            <w:tcBorders>
              <w:bottom w:val="single" w:sz="4" w:space="0" w:color="auto"/>
            </w:tcBorders>
            <w:vAlign w:val="center"/>
          </w:tcPr>
          <w:p w14:paraId="1BE8DD1C" w14:textId="77777777" w:rsidR="00F251D3" w:rsidRPr="00491DBF" w:rsidRDefault="00F251D3" w:rsidP="00BB0612">
            <w:pPr>
              <w:pStyle w:val="TableCell"/>
              <w:suppressLineNumbers/>
              <w:spacing w:before="60" w:after="60"/>
              <w:jc w:val="center"/>
              <w:rPr>
                <w:szCs w:val="18"/>
              </w:rPr>
            </w:pPr>
            <w:r w:rsidRPr="00491DBF">
              <w:rPr>
                <w:szCs w:val="18"/>
              </w:rPr>
              <w:t>30%</w:t>
            </w:r>
          </w:p>
        </w:tc>
        <w:tc>
          <w:tcPr>
            <w:tcW w:w="1820" w:type="dxa"/>
            <w:tcBorders>
              <w:bottom w:val="single" w:sz="4" w:space="0" w:color="auto"/>
            </w:tcBorders>
            <w:vAlign w:val="center"/>
          </w:tcPr>
          <w:p w14:paraId="4F7733BE" w14:textId="77777777" w:rsidR="00F251D3" w:rsidRPr="00491DBF" w:rsidRDefault="00F251D3" w:rsidP="00BB0612">
            <w:pPr>
              <w:pStyle w:val="TableCell"/>
              <w:suppressLineNumbers/>
              <w:spacing w:before="60" w:after="60"/>
              <w:jc w:val="center"/>
              <w:rPr>
                <w:szCs w:val="18"/>
              </w:rPr>
            </w:pPr>
            <w:r w:rsidRPr="00491DBF">
              <w:rPr>
                <w:szCs w:val="18"/>
              </w:rPr>
              <w:t>50%</w:t>
            </w:r>
          </w:p>
        </w:tc>
        <w:tc>
          <w:tcPr>
            <w:tcW w:w="1820" w:type="dxa"/>
            <w:shd w:val="clear" w:color="auto" w:fill="auto"/>
          </w:tcPr>
          <w:p w14:paraId="2B08DF2F" w14:textId="77777777" w:rsidR="00F251D3" w:rsidRPr="00491DBF" w:rsidRDefault="00F251D3" w:rsidP="00BB0612">
            <w:pPr>
              <w:pStyle w:val="TableCell"/>
              <w:suppressLineNumbers/>
              <w:spacing w:before="60" w:after="60"/>
              <w:jc w:val="center"/>
              <w:rPr>
                <w:szCs w:val="18"/>
              </w:rPr>
            </w:pPr>
            <w:r w:rsidRPr="00491DBF">
              <w:rPr>
                <w:szCs w:val="18"/>
              </w:rPr>
              <w:t>---</w:t>
            </w:r>
          </w:p>
        </w:tc>
      </w:tr>
      <w:tr w:rsidR="00F251D3" w:rsidRPr="00491DBF" w14:paraId="1E4B0902" w14:textId="77777777" w:rsidTr="00BB0612">
        <w:trPr>
          <w:trHeight w:val="20"/>
        </w:trPr>
        <w:tc>
          <w:tcPr>
            <w:tcW w:w="1242" w:type="dxa"/>
            <w:vMerge/>
            <w:vAlign w:val="center"/>
          </w:tcPr>
          <w:p w14:paraId="1B0A22A2" w14:textId="77777777" w:rsidR="00F251D3" w:rsidRPr="00491DBF" w:rsidRDefault="00F251D3" w:rsidP="00BB0612">
            <w:pPr>
              <w:pStyle w:val="TableCell"/>
              <w:suppressLineNumbers/>
              <w:spacing w:before="60" w:after="60"/>
              <w:jc w:val="center"/>
              <w:rPr>
                <w:szCs w:val="18"/>
              </w:rPr>
            </w:pPr>
          </w:p>
        </w:tc>
        <w:tc>
          <w:tcPr>
            <w:tcW w:w="1820" w:type="dxa"/>
            <w:vAlign w:val="center"/>
          </w:tcPr>
          <w:p w14:paraId="6EDF634F" w14:textId="77777777" w:rsidR="00F251D3" w:rsidRPr="00491DBF" w:rsidRDefault="00F251D3" w:rsidP="00BB0612">
            <w:pPr>
              <w:pStyle w:val="TableCell"/>
              <w:suppressLineNumbers/>
              <w:spacing w:before="60" w:after="60"/>
              <w:rPr>
                <w:szCs w:val="18"/>
              </w:rPr>
            </w:pPr>
            <m:oMathPara>
              <m:oMathParaPr>
                <m:jc m:val="center"/>
              </m:oMathParaPr>
              <m:oMath>
                <m:r>
                  <m:rPr>
                    <m:sty m:val="p"/>
                  </m:rPr>
                  <w:rPr>
                    <w:rFonts w:ascii="Cambria Math" w:hAnsi="Cambria Math" w:cs="Arial"/>
                    <w:szCs w:val="18"/>
                  </w:rPr>
                  <w:sym w:font="Symbol" w:char="F044"/>
                </m:r>
                <m:r>
                  <w:rPr>
                    <w:rFonts w:ascii="Cambria Math" w:hAnsi="Cambria Math" w:cs="Arial"/>
                    <w:szCs w:val="18"/>
                  </w:rPr>
                  <m:t>kWh</m:t>
                </m:r>
              </m:oMath>
            </m:oMathPara>
          </w:p>
        </w:tc>
        <w:tc>
          <w:tcPr>
            <w:tcW w:w="1820" w:type="dxa"/>
            <w:shd w:val="clear" w:color="auto" w:fill="auto"/>
          </w:tcPr>
          <w:p w14:paraId="0AF1D253"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shd w:val="clear" w:color="auto" w:fill="auto"/>
          </w:tcPr>
          <w:p w14:paraId="7A1E811B" w14:textId="77777777" w:rsidR="00F251D3" w:rsidRPr="00491DBF" w:rsidRDefault="00F251D3" w:rsidP="00BB0612">
            <w:pPr>
              <w:pStyle w:val="TableCell"/>
              <w:suppressLineNumbers/>
              <w:spacing w:before="60" w:after="60"/>
              <w:jc w:val="center"/>
              <w:rPr>
                <w:szCs w:val="18"/>
              </w:rPr>
            </w:pPr>
            <w:r w:rsidRPr="00491DBF">
              <w:rPr>
                <w:szCs w:val="18"/>
              </w:rPr>
              <w:t>---</w:t>
            </w:r>
          </w:p>
        </w:tc>
        <w:tc>
          <w:tcPr>
            <w:tcW w:w="1820" w:type="dxa"/>
            <w:vAlign w:val="center"/>
          </w:tcPr>
          <w:p w14:paraId="7F4BE988" w14:textId="4DD92FD0" w:rsidR="00F251D3" w:rsidRPr="00491DBF" w:rsidRDefault="00BF09A7" w:rsidP="00BB0612">
            <w:pPr>
              <w:pStyle w:val="TableCell"/>
              <w:suppressLineNumbers/>
              <w:spacing w:before="60" w:after="60"/>
              <w:jc w:val="center"/>
              <w:rPr>
                <w:szCs w:val="18"/>
              </w:rPr>
            </w:pPr>
            <w:r w:rsidRPr="00491DBF">
              <w:rPr>
                <w:rFonts w:cs="Arial"/>
                <w:color w:val="000000"/>
                <w:szCs w:val="18"/>
              </w:rPr>
              <w:t>18,497</w:t>
            </w:r>
          </w:p>
        </w:tc>
      </w:tr>
      <w:tr w:rsidR="00F251D3" w:rsidRPr="00491DBF" w14:paraId="008FB555" w14:textId="77777777" w:rsidTr="00BB0612">
        <w:trPr>
          <w:trHeight w:val="20"/>
        </w:trPr>
        <w:tc>
          <w:tcPr>
            <w:tcW w:w="1242" w:type="dxa"/>
            <w:vMerge/>
            <w:vAlign w:val="center"/>
          </w:tcPr>
          <w:p w14:paraId="3FA55C48" w14:textId="77777777" w:rsidR="00F251D3" w:rsidRPr="00491DBF" w:rsidRDefault="00F251D3" w:rsidP="00BB0612">
            <w:pPr>
              <w:pStyle w:val="TableCell"/>
              <w:spacing w:before="60" w:after="60"/>
              <w:jc w:val="center"/>
              <w:rPr>
                <w:szCs w:val="18"/>
              </w:rPr>
            </w:pPr>
          </w:p>
        </w:tc>
        <w:tc>
          <w:tcPr>
            <w:tcW w:w="1820" w:type="dxa"/>
            <w:vAlign w:val="center"/>
          </w:tcPr>
          <w:p w14:paraId="45D205BB" w14:textId="77777777" w:rsidR="00F251D3" w:rsidRPr="00491DBF" w:rsidRDefault="00F251D3" w:rsidP="00BB0612">
            <w:pPr>
              <w:pStyle w:val="TableCell"/>
              <w:spacing w:before="60" w:after="60"/>
              <w:rPr>
                <w:szCs w:val="18"/>
              </w:rPr>
            </w:pPr>
            <m:oMathPara>
              <m:oMathParaPr>
                <m:jc m:val="center"/>
              </m:oMathParaPr>
              <m:oMath>
                <m:r>
                  <m:rPr>
                    <m:sty m:val="p"/>
                  </m:rPr>
                  <w:rPr>
                    <w:rFonts w:ascii="Cambria Math" w:hAnsi="Cambria Math"/>
                    <w:szCs w:val="18"/>
                  </w:rPr>
                  <m:t>∆</m:t>
                </m:r>
                <m:sSub>
                  <m:sSubPr>
                    <m:ctrlPr>
                      <w:rPr>
                        <w:rFonts w:ascii="Cambria Math" w:hAnsi="Cambria Math"/>
                        <w:i/>
                        <w:szCs w:val="18"/>
                      </w:rPr>
                    </m:ctrlPr>
                  </m:sSubPr>
                  <m:e>
                    <m:r>
                      <w:rPr>
                        <w:rFonts w:ascii="Cambria Math" w:hAnsi="Cambria Math"/>
                        <w:szCs w:val="18"/>
                      </w:rPr>
                      <m:t>kW</m:t>
                    </m:r>
                  </m:e>
                  <m:sub>
                    <m:r>
                      <w:rPr>
                        <w:rFonts w:ascii="Cambria Math" w:hAnsi="Cambria Math"/>
                        <w:szCs w:val="18"/>
                      </w:rPr>
                      <m:t>peak</m:t>
                    </m:r>
                  </m:sub>
                </m:sSub>
              </m:oMath>
            </m:oMathPara>
          </w:p>
        </w:tc>
        <w:tc>
          <w:tcPr>
            <w:tcW w:w="1820" w:type="dxa"/>
            <w:shd w:val="clear" w:color="auto" w:fill="auto"/>
          </w:tcPr>
          <w:p w14:paraId="2532AD07" w14:textId="77777777" w:rsidR="00F251D3" w:rsidRPr="00491DBF" w:rsidRDefault="00F251D3" w:rsidP="00BB0612">
            <w:pPr>
              <w:pStyle w:val="TableCell"/>
              <w:spacing w:before="60" w:after="60"/>
              <w:jc w:val="center"/>
              <w:rPr>
                <w:szCs w:val="18"/>
              </w:rPr>
            </w:pPr>
            <w:r w:rsidRPr="00491DBF">
              <w:rPr>
                <w:szCs w:val="18"/>
              </w:rPr>
              <w:t>---</w:t>
            </w:r>
          </w:p>
        </w:tc>
        <w:tc>
          <w:tcPr>
            <w:tcW w:w="1820" w:type="dxa"/>
            <w:shd w:val="clear" w:color="auto" w:fill="auto"/>
          </w:tcPr>
          <w:p w14:paraId="2424B412" w14:textId="77777777" w:rsidR="00F251D3" w:rsidRPr="00491DBF" w:rsidRDefault="00F251D3" w:rsidP="00BB0612">
            <w:pPr>
              <w:pStyle w:val="TableCell"/>
              <w:spacing w:before="60" w:after="60"/>
              <w:jc w:val="center"/>
              <w:rPr>
                <w:szCs w:val="18"/>
              </w:rPr>
            </w:pPr>
            <w:r w:rsidRPr="00491DBF">
              <w:rPr>
                <w:szCs w:val="18"/>
              </w:rPr>
              <w:t>---</w:t>
            </w:r>
          </w:p>
        </w:tc>
        <w:tc>
          <w:tcPr>
            <w:tcW w:w="1820" w:type="dxa"/>
            <w:vAlign w:val="center"/>
          </w:tcPr>
          <w:p w14:paraId="2F1CD7CE" w14:textId="200C1F72" w:rsidR="00F251D3" w:rsidRPr="00491DBF" w:rsidRDefault="00BF09A7" w:rsidP="00BB0612">
            <w:pPr>
              <w:pStyle w:val="TableCell"/>
              <w:spacing w:before="60" w:after="60"/>
              <w:jc w:val="center"/>
              <w:rPr>
                <w:szCs w:val="18"/>
              </w:rPr>
            </w:pPr>
            <w:r w:rsidRPr="00491DBF">
              <w:rPr>
                <w:rFonts w:cs="Arial"/>
                <w:color w:val="000000"/>
                <w:szCs w:val="18"/>
              </w:rPr>
              <w:t>3.89</w:t>
            </w:r>
          </w:p>
        </w:tc>
      </w:tr>
    </w:tbl>
    <w:p w14:paraId="242C39E6" w14:textId="77777777" w:rsidR="00F251D3" w:rsidRPr="00491DBF" w:rsidRDefault="00F251D3" w:rsidP="00F251D3"/>
    <w:p w14:paraId="4FB5F2FD" w14:textId="77777777" w:rsidR="00F251D3" w:rsidRPr="00491DBF" w:rsidRDefault="00F251D3" w:rsidP="00F251D3">
      <w:pPr>
        <w:pStyle w:val="SubStyle"/>
      </w:pPr>
      <w:r w:rsidRPr="00491DBF">
        <w:t>Evaluation Protocols</w:t>
      </w:r>
    </w:p>
    <w:p w14:paraId="1237AF5D"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D4F3DAD" w14:textId="77777777" w:rsidR="00F251D3" w:rsidRPr="00491DBF" w:rsidRDefault="00F251D3" w:rsidP="00F251D3">
      <w:pPr>
        <w:pStyle w:val="SubStyle"/>
        <w:spacing w:after="0"/>
      </w:pPr>
    </w:p>
    <w:p w14:paraId="63FE0D35" w14:textId="77777777" w:rsidR="00F251D3" w:rsidRPr="00491DBF" w:rsidRDefault="00F251D3" w:rsidP="00F251D3">
      <w:pPr>
        <w:pStyle w:val="SubStyle"/>
      </w:pPr>
      <w:r w:rsidRPr="00491DBF">
        <w:t>Sources</w:t>
      </w:r>
    </w:p>
    <w:p w14:paraId="4EDC86DA" w14:textId="60A17550" w:rsidR="00F251D3" w:rsidRPr="00491DBF" w:rsidRDefault="00F251D3" w:rsidP="003B0BD2">
      <w:pPr>
        <w:pStyle w:val="source1"/>
        <w:numPr>
          <w:ilvl w:val="0"/>
          <w:numId w:val="45"/>
        </w:numPr>
        <w:tabs>
          <w:tab w:val="clear" w:pos="810"/>
        </w:tabs>
        <w:spacing w:after="120"/>
        <w:ind w:left="360"/>
        <w:jc w:val="left"/>
      </w:pPr>
      <w:r w:rsidRPr="00491DBF">
        <w:t>ENERGY STAR. US Environmental Protection Agency and US Department of Energy. ENERGY STAR Commercial Kitchen Equipment Calculator.</w:t>
      </w:r>
      <w:r w:rsidR="00F4150C" w:rsidRPr="00491DBF">
        <w:t xml:space="preserve"> </w:t>
      </w:r>
      <w:hyperlink r:id="rId219" w:history="1">
        <w:r w:rsidR="0001218C" w:rsidRPr="00491DBF">
          <w:rPr>
            <w:rStyle w:val="Hyperlink"/>
            <w:rFonts w:cs="Arial"/>
          </w:rPr>
          <w:t>https://www.energystar.gov/sites/default/files/asset/document/commercial_kitchen_equipment_calculator.xlsx</w:t>
        </w:r>
      </w:hyperlink>
      <w:r w:rsidR="00F4150C" w:rsidRPr="00491DBF">
        <w:t xml:space="preserve"> </w:t>
      </w:r>
    </w:p>
    <w:p w14:paraId="7D2E43D1"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 xml:space="preserve">Food Service Technology Center (FSTC) 2012, </w:t>
      </w:r>
      <w:r w:rsidRPr="00491DBF">
        <w:rPr>
          <w:i/>
          <w:snapToGrid w:val="0"/>
        </w:rPr>
        <w:t>Commercial Cooking Appliance Technology Assessment</w:t>
      </w:r>
      <w:r w:rsidRPr="00491DBF">
        <w:rPr>
          <w:snapToGrid w:val="0"/>
        </w:rPr>
        <w:t xml:space="preserve">. </w:t>
      </w:r>
      <w:r w:rsidRPr="00491DBF">
        <w:t>Pounds of Food Cooked per Day based on the default value for a 3 pan steam cooker (100 lbs from FSTC) and scaled up based on the assumption that steam cookers with a greater number of pans cook larger quantities of food per day.</w:t>
      </w:r>
    </w:p>
    <w:p w14:paraId="72EC94F8" w14:textId="77777777" w:rsidR="00F251D3" w:rsidRPr="00491DBF" w:rsidRDefault="00F251D3" w:rsidP="003B0BD2">
      <w:pPr>
        <w:pStyle w:val="source1"/>
        <w:numPr>
          <w:ilvl w:val="0"/>
          <w:numId w:val="45"/>
        </w:numPr>
        <w:tabs>
          <w:tab w:val="clear" w:pos="810"/>
        </w:tabs>
        <w:spacing w:after="120"/>
        <w:ind w:left="360"/>
        <w:jc w:val="left"/>
        <w:rPr>
          <w:snapToGrid w:val="0"/>
        </w:rPr>
      </w:pPr>
      <w:r w:rsidRPr="00491DBF">
        <w:rPr>
          <w:snapToGrid w:val="0"/>
        </w:rPr>
        <w:t>New York Standard Approach for Estimating Energy Savings from Energy Efficiency Programs v6, effective date January 1, 2019</w:t>
      </w:r>
    </w:p>
    <w:p w14:paraId="791BEB98" w14:textId="47B1B859" w:rsidR="00F251D3" w:rsidRPr="00491DBF" w:rsidRDefault="00F251D3" w:rsidP="00812BE2">
      <w:pPr>
        <w:pStyle w:val="source1"/>
        <w:numPr>
          <w:ilvl w:val="0"/>
          <w:numId w:val="45"/>
        </w:numPr>
        <w:tabs>
          <w:tab w:val="clear" w:pos="810"/>
          <w:tab w:val="num" w:pos="630"/>
        </w:tabs>
        <w:spacing w:after="120"/>
        <w:ind w:left="360"/>
        <w:jc w:val="left"/>
        <w:rPr>
          <w:snapToGrid w:val="0"/>
        </w:rPr>
      </w:pPr>
      <w:r w:rsidRPr="00491DBF">
        <w:rPr>
          <w:snapToGrid w:val="0"/>
        </w:rPr>
        <w:t xml:space="preserve">Illinois </w:t>
      </w:r>
      <w:r w:rsidR="00812BE2" w:rsidRPr="00491DBF">
        <w:rPr>
          <w:snapToGrid w:val="0"/>
        </w:rPr>
        <w:t>Statewide Technical Reference Manual v7.0</w:t>
      </w:r>
      <w:r w:rsidRPr="00491DBF">
        <w:rPr>
          <w:snapToGrid w:val="0"/>
        </w:rPr>
        <w:t>, September 28, 2018</w:t>
      </w:r>
      <w:r w:rsidR="00812BE2" w:rsidRPr="00491DBF">
        <w:rPr>
          <w:snapToGrid w:val="0"/>
        </w:rPr>
        <w:t xml:space="preserve">. </w:t>
      </w:r>
      <w:hyperlink r:id="rId220" w:history="1">
        <w:r w:rsidR="00812BE2" w:rsidRPr="00491DBF">
          <w:rPr>
            <w:rStyle w:val="Hyperlink"/>
            <w:rFonts w:cs="Arial"/>
            <w:snapToGrid w:val="0"/>
          </w:rPr>
          <w:t>http://ilsagfiles.org/SAG_files/Technical_Reference_Manual/Version_7/Final_9-28-18/IL-TRM_Effective_010119_v7.0_Vol_2_C_and_I_092818_Final.pdf</w:t>
        </w:r>
      </w:hyperlink>
      <w:r w:rsidR="00812BE2" w:rsidRPr="00491DBF">
        <w:rPr>
          <w:snapToGrid w:val="0"/>
        </w:rPr>
        <w:t xml:space="preserve">. Accessed December 2018. </w:t>
      </w:r>
    </w:p>
    <w:p w14:paraId="3F2A3003" w14:textId="77777777" w:rsidR="00F251D3" w:rsidRPr="00491DBF" w:rsidRDefault="00F251D3" w:rsidP="00F251D3">
      <w:r w:rsidRPr="00491DBF">
        <w:br w:type="page"/>
      </w:r>
    </w:p>
    <w:p w14:paraId="5080BE6D" w14:textId="77777777" w:rsidR="00F251D3" w:rsidRPr="00491DBF" w:rsidRDefault="00F251D3" w:rsidP="007616DB">
      <w:pPr>
        <w:pStyle w:val="Heading3"/>
      </w:pPr>
      <w:bookmarkStart w:id="1219" w:name="_Toc14197421"/>
      <w:bookmarkStart w:id="1220" w:name="_Toc411422520"/>
      <w:r w:rsidRPr="00491DBF">
        <w:t>ENERGY STAR Combination Oven</w:t>
      </w:r>
      <w:bookmarkEnd w:id="121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1E6B2062" w14:textId="77777777" w:rsidTr="00BB0612">
        <w:trPr>
          <w:trHeight w:val="403"/>
          <w:jc w:val="center"/>
        </w:trPr>
        <w:tc>
          <w:tcPr>
            <w:tcW w:w="3600" w:type="dxa"/>
            <w:shd w:val="clear" w:color="auto" w:fill="auto"/>
            <w:vAlign w:val="center"/>
          </w:tcPr>
          <w:p w14:paraId="7616458B"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4F76DF8E"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12782EC8" w14:textId="77777777" w:rsidTr="00BB0612">
        <w:trPr>
          <w:trHeight w:val="403"/>
          <w:jc w:val="center"/>
        </w:trPr>
        <w:tc>
          <w:tcPr>
            <w:tcW w:w="3600" w:type="dxa"/>
            <w:shd w:val="clear" w:color="auto" w:fill="auto"/>
            <w:vAlign w:val="center"/>
          </w:tcPr>
          <w:p w14:paraId="0EC60242"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5D51495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Ovens Installed</w:t>
            </w:r>
          </w:p>
        </w:tc>
      </w:tr>
      <w:tr w:rsidR="00F251D3" w:rsidRPr="00491DBF" w14:paraId="04229E8E" w14:textId="77777777" w:rsidTr="00BB0612">
        <w:trPr>
          <w:trHeight w:val="403"/>
          <w:jc w:val="center"/>
        </w:trPr>
        <w:tc>
          <w:tcPr>
            <w:tcW w:w="3600" w:type="dxa"/>
            <w:shd w:val="clear" w:color="auto" w:fill="auto"/>
            <w:vAlign w:val="center"/>
          </w:tcPr>
          <w:p w14:paraId="27A778C3"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5ED09CF7"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3D21B43A" w14:textId="77777777" w:rsidTr="00083594">
        <w:trPr>
          <w:trHeight w:val="576"/>
          <w:jc w:val="center"/>
        </w:trPr>
        <w:tc>
          <w:tcPr>
            <w:tcW w:w="3600" w:type="dxa"/>
            <w:shd w:val="clear" w:color="auto" w:fill="auto"/>
            <w:vAlign w:val="center"/>
          </w:tcPr>
          <w:p w14:paraId="3F295380"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F752BE5"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510BEC36" w14:textId="77777777" w:rsidR="00F251D3" w:rsidRPr="00491DBF" w:rsidRDefault="00F251D3" w:rsidP="00F251D3">
      <w:pPr>
        <w:pStyle w:val="NoSpacing"/>
        <w:spacing w:after="0"/>
      </w:pPr>
    </w:p>
    <w:p w14:paraId="5171B6F9" w14:textId="77777777" w:rsidR="00F251D3" w:rsidRPr="00491DBF" w:rsidRDefault="00F251D3" w:rsidP="00F251D3">
      <w:pPr>
        <w:pStyle w:val="BodyText"/>
      </w:pPr>
      <w:r w:rsidRPr="00491DBF">
        <w:t xml:space="preserve">A combination oven is a convection oven that includes the added capability to inject steam into the oven cavity and typically offers at least three distinct cooking modes. </w:t>
      </w:r>
    </w:p>
    <w:p w14:paraId="128542C1" w14:textId="77777777" w:rsidR="00F251D3" w:rsidRPr="00491DBF" w:rsidRDefault="00F251D3" w:rsidP="00F251D3">
      <w:pPr>
        <w:pStyle w:val="BodyText"/>
      </w:pPr>
    </w:p>
    <w:p w14:paraId="1D5EA6DB" w14:textId="77777777" w:rsidR="00F251D3" w:rsidRPr="00491DBF" w:rsidRDefault="00F251D3" w:rsidP="00F251D3">
      <w:pPr>
        <w:pStyle w:val="SubStyle"/>
        <w:pBdr>
          <w:bottom w:val="single" w:sz="4" w:space="0" w:color="auto"/>
        </w:pBdr>
        <w:rPr>
          <w:rFonts w:ascii="Arial" w:hAnsi="Arial"/>
          <w:b w:val="0"/>
          <w:smallCaps w:val="0"/>
          <w:color w:val="auto"/>
          <w:spacing w:val="0"/>
        </w:rPr>
      </w:pPr>
      <w:r w:rsidRPr="00491DBF">
        <w:t>Eligibility</w:t>
      </w:r>
    </w:p>
    <w:p w14:paraId="5333D0A3" w14:textId="7F74C078" w:rsidR="00F251D3" w:rsidRPr="00491DBF" w:rsidRDefault="00F251D3" w:rsidP="00F251D3">
      <w:pPr>
        <w:pStyle w:val="BodyText"/>
      </w:pPr>
      <w:bookmarkStart w:id="1221" w:name="_Ref465242247"/>
      <w:r w:rsidRPr="00491DBF">
        <w:t xml:space="preserve">To qualify for this measure, the installed equipment must be a new electric combination oven that meets the ENERGY STAR idle rate and cooking efficiency requirements as specified in </w:t>
      </w:r>
      <w:r w:rsidRPr="00491DBF">
        <w:fldChar w:fldCharType="begin"/>
      </w:r>
      <w:r w:rsidRPr="00491DBF">
        <w:instrText xml:space="preserve"> REF _Ref465669765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142</w:t>
      </w:r>
      <w:r w:rsidRPr="00491DBF">
        <w:fldChar w:fldCharType="end"/>
      </w:r>
      <w:r w:rsidRPr="00491DBF">
        <w:t>.</w:t>
      </w:r>
      <w:r w:rsidRPr="00491DBF">
        <w:rPr>
          <w:vertAlign w:val="superscript"/>
        </w:rPr>
        <w:t>Source 2</w:t>
      </w:r>
      <w:r w:rsidRPr="00491DBF">
        <w:rPr>
          <w:b/>
          <w:vertAlign w:val="superscript"/>
        </w:rPr>
        <w:t xml:space="preserve"> </w:t>
      </w:r>
      <w:r w:rsidRPr="00491DBF">
        <w:rPr>
          <w:i/>
        </w:rPr>
        <w:t>P</w:t>
      </w:r>
      <w:r w:rsidRPr="00491DBF">
        <w:t xml:space="preserve"> represents the pan capacity of the oven.</w:t>
      </w:r>
    </w:p>
    <w:p w14:paraId="05D7D615" w14:textId="77777777" w:rsidR="00F251D3" w:rsidRPr="00491DBF" w:rsidRDefault="00F251D3" w:rsidP="00F251D3">
      <w:pPr>
        <w:pStyle w:val="BodyText"/>
      </w:pPr>
    </w:p>
    <w:p w14:paraId="443CA770" w14:textId="3D08C191" w:rsidR="00F251D3" w:rsidRPr="00491DBF" w:rsidRDefault="00F251D3" w:rsidP="001A4E6D">
      <w:pPr>
        <w:pStyle w:val="Caption"/>
        <w:jc w:val="left"/>
      </w:pPr>
      <w:bookmarkStart w:id="1222" w:name="_Ref465669765"/>
      <w:bookmarkStart w:id="1223" w:name="_Toc1419760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142</w:t>
      </w:r>
      <w:r w:rsidR="00180EFC" w:rsidRPr="00491DBF">
        <w:rPr>
          <w:noProof/>
        </w:rPr>
        <w:fldChar w:fldCharType="end"/>
      </w:r>
      <w:bookmarkEnd w:id="1221"/>
      <w:bookmarkEnd w:id="1222"/>
      <w:r w:rsidRPr="00491DBF">
        <w:t>: Combination Oven Eligibility Requirements</w:t>
      </w:r>
      <w:bookmarkEnd w:id="1223"/>
      <w:r w:rsidRPr="00491DBF">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7"/>
        <w:gridCol w:w="2158"/>
        <w:gridCol w:w="2157"/>
        <w:gridCol w:w="2158"/>
      </w:tblGrid>
      <w:tr w:rsidR="00F251D3" w:rsidRPr="00491DBF" w14:paraId="3EDAA69B" w14:textId="77777777" w:rsidTr="00BB0612">
        <w:trPr>
          <w:trHeight w:val="302"/>
          <w:jc w:val="center"/>
        </w:trPr>
        <w:tc>
          <w:tcPr>
            <w:tcW w:w="2157" w:type="dxa"/>
            <w:shd w:val="clear" w:color="auto" w:fill="BFBFBF"/>
            <w:vAlign w:val="center"/>
          </w:tcPr>
          <w:p w14:paraId="65F05C49" w14:textId="77777777" w:rsidR="00F251D3" w:rsidRPr="00491DBF" w:rsidRDefault="00F251D3" w:rsidP="00BB0612">
            <w:pPr>
              <w:pStyle w:val="TableCell"/>
              <w:spacing w:before="60" w:after="60"/>
              <w:jc w:val="left"/>
              <w:rPr>
                <w:b/>
              </w:rPr>
            </w:pPr>
            <w:r w:rsidRPr="00491DBF">
              <w:rPr>
                <w:b/>
              </w:rPr>
              <w:t>Fuel Type</w:t>
            </w:r>
          </w:p>
        </w:tc>
        <w:tc>
          <w:tcPr>
            <w:tcW w:w="2158" w:type="dxa"/>
            <w:shd w:val="clear" w:color="auto" w:fill="BFBFBF"/>
            <w:vAlign w:val="center"/>
          </w:tcPr>
          <w:p w14:paraId="51114C3D" w14:textId="77777777" w:rsidR="00F251D3" w:rsidRPr="00491DBF" w:rsidRDefault="00F251D3" w:rsidP="00BB0612">
            <w:pPr>
              <w:pStyle w:val="TableCell"/>
              <w:spacing w:before="60" w:after="60"/>
              <w:jc w:val="center"/>
              <w:rPr>
                <w:b/>
                <w:bCs/>
                <w:iCs/>
              </w:rPr>
            </w:pPr>
            <w:r w:rsidRPr="00491DBF">
              <w:rPr>
                <w:b/>
              </w:rPr>
              <w:t>Operation</w:t>
            </w:r>
          </w:p>
        </w:tc>
        <w:tc>
          <w:tcPr>
            <w:tcW w:w="2157" w:type="dxa"/>
            <w:shd w:val="clear" w:color="auto" w:fill="BFBFBF"/>
            <w:vAlign w:val="center"/>
          </w:tcPr>
          <w:p w14:paraId="1FA69355" w14:textId="77777777" w:rsidR="00F251D3" w:rsidRPr="00491DBF" w:rsidRDefault="00F251D3" w:rsidP="00BB0612">
            <w:pPr>
              <w:pStyle w:val="TableCell"/>
              <w:spacing w:before="60" w:after="60"/>
              <w:jc w:val="center"/>
              <w:rPr>
                <w:b/>
              </w:rPr>
            </w:pPr>
            <w:r w:rsidRPr="00491DBF">
              <w:rPr>
                <w:b/>
              </w:rPr>
              <w:t>Idle Rate (kW)</w:t>
            </w:r>
          </w:p>
        </w:tc>
        <w:tc>
          <w:tcPr>
            <w:tcW w:w="2158" w:type="dxa"/>
            <w:shd w:val="clear" w:color="auto" w:fill="BFBFBF"/>
            <w:vAlign w:val="center"/>
          </w:tcPr>
          <w:p w14:paraId="546EEF2E" w14:textId="77777777" w:rsidR="00F251D3" w:rsidRPr="00491DBF" w:rsidRDefault="00F251D3" w:rsidP="00BB0612">
            <w:pPr>
              <w:pStyle w:val="TableCell"/>
              <w:spacing w:before="60" w:after="60"/>
              <w:jc w:val="center"/>
              <w:rPr>
                <w:b/>
              </w:rPr>
            </w:pPr>
            <w:r w:rsidRPr="00491DBF">
              <w:rPr>
                <w:b/>
              </w:rPr>
              <w:t>Cooking-Energy Efficiency (%)</w:t>
            </w:r>
          </w:p>
        </w:tc>
      </w:tr>
      <w:tr w:rsidR="00F251D3" w:rsidRPr="00491DBF" w14:paraId="43B0911F" w14:textId="77777777" w:rsidTr="00BB0612">
        <w:trPr>
          <w:trHeight w:val="302"/>
          <w:jc w:val="center"/>
        </w:trPr>
        <w:tc>
          <w:tcPr>
            <w:tcW w:w="2157" w:type="dxa"/>
            <w:shd w:val="clear" w:color="auto" w:fill="auto"/>
            <w:vAlign w:val="center"/>
          </w:tcPr>
          <w:p w14:paraId="65365B8D" w14:textId="77777777" w:rsidR="00F251D3" w:rsidRPr="00491DBF" w:rsidRDefault="00F251D3" w:rsidP="00BB0612">
            <w:pPr>
              <w:pStyle w:val="TableCell"/>
              <w:spacing w:before="60" w:after="60"/>
              <w:jc w:val="left"/>
              <w:rPr>
                <w:sz w:val="20"/>
              </w:rPr>
            </w:pPr>
            <w:r w:rsidRPr="00491DBF">
              <w:t>Electric</w:t>
            </w:r>
          </w:p>
        </w:tc>
        <w:tc>
          <w:tcPr>
            <w:tcW w:w="2158" w:type="dxa"/>
            <w:shd w:val="clear" w:color="auto" w:fill="auto"/>
            <w:vAlign w:val="center"/>
          </w:tcPr>
          <w:p w14:paraId="716328DB" w14:textId="77777777" w:rsidR="00F251D3" w:rsidRPr="00491DBF" w:rsidRDefault="00F251D3" w:rsidP="00BB0612">
            <w:pPr>
              <w:pStyle w:val="TableCell"/>
              <w:spacing w:before="60" w:after="60" w:line="288" w:lineRule="auto"/>
              <w:jc w:val="center"/>
              <w:rPr>
                <w:rFonts w:eastAsia="Arial Unicode MS" w:cs="Arial"/>
                <w:i/>
                <w:iCs/>
                <w:sz w:val="20"/>
                <w:szCs w:val="24"/>
                <w:highlight w:val="yellow"/>
              </w:rPr>
            </w:pPr>
            <w:r w:rsidRPr="00491DBF">
              <w:t>Steam Mode</w:t>
            </w:r>
            <w:r w:rsidRPr="00491DBF">
              <w:br/>
              <w:t>Convection Mode</w:t>
            </w:r>
          </w:p>
        </w:tc>
        <w:tc>
          <w:tcPr>
            <w:tcW w:w="2157" w:type="dxa"/>
            <w:vAlign w:val="center"/>
          </w:tcPr>
          <w:p w14:paraId="04234456" w14:textId="23DD6242" w:rsidR="00F251D3" w:rsidRPr="00491DBF" w:rsidRDefault="00F251D3" w:rsidP="00BB0612">
            <w:pPr>
              <w:pStyle w:val="TableCell"/>
              <w:spacing w:before="60" w:after="60" w:line="288" w:lineRule="auto"/>
              <w:jc w:val="center"/>
            </w:pPr>
            <w:r w:rsidRPr="00491DBF">
              <w:rPr>
                <w:rFonts w:cs="Arial"/>
              </w:rPr>
              <w:t>≤</w:t>
            </w:r>
            <w:r w:rsidRPr="00491DBF">
              <w:t xml:space="preserve"> 0.133P</w:t>
            </w:r>
            <w:r w:rsidR="00382CC9" w:rsidRPr="00491DBF">
              <w:t xml:space="preserve"> </w:t>
            </w:r>
            <w:r w:rsidRPr="00491DBF">
              <w:t>+</w:t>
            </w:r>
            <w:r w:rsidR="00382CC9" w:rsidRPr="00491DBF">
              <w:t xml:space="preserve"> </w:t>
            </w:r>
            <w:r w:rsidRPr="00491DBF">
              <w:t>0.6400</w:t>
            </w:r>
            <w:r w:rsidRPr="00491DBF">
              <w:br/>
            </w:r>
            <w:r w:rsidRPr="00491DBF">
              <w:rPr>
                <w:rFonts w:cs="Arial"/>
              </w:rPr>
              <w:t xml:space="preserve">≤ </w:t>
            </w:r>
            <w:r w:rsidRPr="00491DBF">
              <w:t>0.080P</w:t>
            </w:r>
            <w:r w:rsidR="00382CC9" w:rsidRPr="00491DBF">
              <w:t xml:space="preserve"> </w:t>
            </w:r>
            <w:r w:rsidRPr="00491DBF">
              <w:t>+</w:t>
            </w:r>
            <w:r w:rsidR="00382CC9" w:rsidRPr="00491DBF">
              <w:t xml:space="preserve"> </w:t>
            </w:r>
            <w:r w:rsidRPr="00491DBF">
              <w:t>0.4989</w:t>
            </w:r>
          </w:p>
        </w:tc>
        <w:tc>
          <w:tcPr>
            <w:tcW w:w="2158" w:type="dxa"/>
            <w:vAlign w:val="center"/>
          </w:tcPr>
          <w:p w14:paraId="58014493" w14:textId="77777777" w:rsidR="00F251D3" w:rsidRPr="00491DBF" w:rsidRDefault="00F251D3" w:rsidP="00BB0612">
            <w:pPr>
              <w:pStyle w:val="TableCell"/>
              <w:spacing w:before="60" w:after="60" w:line="288" w:lineRule="auto"/>
              <w:jc w:val="center"/>
            </w:pPr>
            <w:r w:rsidRPr="00491DBF">
              <w:rPr>
                <w:rFonts w:cs="Arial"/>
              </w:rPr>
              <w:t xml:space="preserve">≥ </w:t>
            </w:r>
            <w:r w:rsidRPr="00491DBF">
              <w:t>55</w:t>
            </w:r>
            <w:r w:rsidRPr="00491DBF">
              <w:br/>
            </w:r>
            <w:r w:rsidRPr="00491DBF">
              <w:rPr>
                <w:rFonts w:cs="Arial"/>
              </w:rPr>
              <w:t xml:space="preserve">≥ </w:t>
            </w:r>
            <w:r w:rsidRPr="00491DBF">
              <w:t>76</w:t>
            </w:r>
          </w:p>
        </w:tc>
      </w:tr>
    </w:tbl>
    <w:p w14:paraId="67BC244E" w14:textId="77777777" w:rsidR="00F251D3" w:rsidRPr="00491DBF" w:rsidRDefault="00F251D3" w:rsidP="00A67C6F">
      <w:pPr>
        <w:pStyle w:val="SubStyle"/>
        <w:spacing w:after="0"/>
        <w:rPr>
          <w:rFonts w:ascii="Arial" w:hAnsi="Arial"/>
          <w:b w:val="0"/>
          <w:smallCaps w:val="0"/>
          <w:color w:val="auto"/>
          <w:spacing w:val="0"/>
        </w:rPr>
      </w:pPr>
    </w:p>
    <w:p w14:paraId="37C9C091" w14:textId="77777777" w:rsidR="00F251D3" w:rsidRPr="00491DBF" w:rsidRDefault="00F251D3" w:rsidP="00F251D3">
      <w:pPr>
        <w:pStyle w:val="SubStyle"/>
      </w:pPr>
      <w:r w:rsidRPr="00491DBF">
        <w:t>Algorithms</w:t>
      </w:r>
    </w:p>
    <w:p w14:paraId="51ED5AA8" w14:textId="520550F0" w:rsidR="00F251D3" w:rsidRPr="00491DBF" w:rsidRDefault="00F251D3" w:rsidP="00F251D3">
      <w:pPr>
        <w:pStyle w:val="BodyText"/>
      </w:pPr>
      <w:r w:rsidRPr="00491DBF">
        <w:t>The following algorithms are used to quantify the annual energy and coincident peak demand savings, accounting for the convection-mode cooking energy, the steam-mode cooking energy, and the idle-mode energy consumption.</w:t>
      </w:r>
    </w:p>
    <w:p w14:paraId="19BBD306"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5"/>
        <w:gridCol w:w="7046"/>
      </w:tblGrid>
      <w:tr w:rsidR="00F251D3" w:rsidRPr="00491DBF" w14:paraId="521C66B8" w14:textId="77777777" w:rsidTr="00A67C6F">
        <w:trPr>
          <w:trHeight w:val="576"/>
        </w:trPr>
        <w:tc>
          <w:tcPr>
            <w:tcW w:w="1705" w:type="dxa"/>
          </w:tcPr>
          <w:p w14:paraId="559B478C" w14:textId="12000C0E" w:rsidR="00F251D3" w:rsidRPr="00491DBF" w:rsidRDefault="00ED15F7" w:rsidP="00BB0612">
            <w:pPr>
              <w:pStyle w:val="Equation"/>
              <w:ind w:left="0" w:firstLine="0"/>
              <w:jc w:val="left"/>
              <w:rPr>
                <w:rFonts w:cs="Arial"/>
                <w:sz w:val="18"/>
                <w:szCs w:val="20"/>
              </w:rPr>
            </w:pPr>
            <m:oMathPara>
              <m:oMathParaPr>
                <m:jc m:val="left"/>
              </m:oMathParaPr>
              <m:oMath>
                <m:r>
                  <w:rPr>
                    <w:rFonts w:ascii="Cambria Math" w:hAnsi="Cambria Math"/>
                    <w:sz w:val="18"/>
                  </w:rPr>
                  <m:t>Δ</m:t>
                </m:r>
                <m:r>
                  <w:rPr>
                    <w:rFonts w:ascii="Cambria Math" w:hAnsi="Cambria Math" w:cs="Arial"/>
                    <w:sz w:val="18"/>
                    <w:szCs w:val="20"/>
                  </w:rPr>
                  <m:t>kWh</m:t>
                </m:r>
              </m:oMath>
            </m:oMathPara>
          </w:p>
        </w:tc>
        <w:tc>
          <w:tcPr>
            <w:tcW w:w="7046" w:type="dxa"/>
            <w:vAlign w:val="center"/>
          </w:tcPr>
          <w:p w14:paraId="4114B2CE" w14:textId="692E55C9"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∆CookingEnergy</m:t>
                        </m:r>
                      </m:e>
                      <m:sub>
                        <m:r>
                          <w:rPr>
                            <w:rFonts w:ascii="Cambria Math" w:hAnsi="Cambria Math"/>
                            <w:sz w:val="18"/>
                          </w:rPr>
                          <m:t>SteamElec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sz w:val="18"/>
                          </w:rPr>
                        </m:ctrlPr>
                      </m:sSubPr>
                      <m:e>
                        <m:r>
                          <w:rPr>
                            <w:rFonts w:ascii="Cambria Math" w:hAnsi="Cambria Math"/>
                            <w:sz w:val="18"/>
                          </w:rPr>
                          <m:t>∆IdleEnergy</m:t>
                        </m:r>
                      </m:e>
                      <m:sub>
                        <m:r>
                          <w:rPr>
                            <w:rFonts w:ascii="Cambria Math" w:hAnsi="Cambria Math"/>
                            <w:sz w:val="18"/>
                          </w:rPr>
                          <m:t>SteamElec</m:t>
                        </m:r>
                      </m:sub>
                    </m:sSub>
                  </m:e>
                </m:d>
                <m:r>
                  <w:rPr>
                    <w:rFonts w:ascii="Cambria Math" w:hAnsi="Cambria Math"/>
                    <w:sz w:val="18"/>
                  </w:rPr>
                  <m:t>× Days×</m:t>
                </m:r>
                <m:f>
                  <m:fPr>
                    <m:ctrlPr>
                      <w:rPr>
                        <w:rFonts w:ascii="Cambria Math" w:hAnsi="Cambria Math"/>
                        <w:sz w:val="18"/>
                      </w:rPr>
                    </m:ctrlPr>
                  </m:fPr>
                  <m:num>
                    <m:r>
                      <w:rPr>
                        <w:rFonts w:ascii="Cambria Math" w:hAnsi="Cambria Math"/>
                        <w:sz w:val="18"/>
                      </w:rPr>
                      <m:t>1</m:t>
                    </m:r>
                  </m:num>
                  <m:den>
                    <m:r>
                      <w:rPr>
                        <w:rFonts w:ascii="Cambria Math" w:hAnsi="Cambria Math"/>
                        <w:sz w:val="18"/>
                      </w:rPr>
                      <m:t>1,000</m:t>
                    </m:r>
                  </m:den>
                </m:f>
              </m:oMath>
            </m:oMathPara>
          </w:p>
        </w:tc>
      </w:tr>
      <w:tr w:rsidR="00F251D3" w:rsidRPr="00491DBF" w14:paraId="40823BEE" w14:textId="77777777" w:rsidTr="00A67C6F">
        <w:trPr>
          <w:trHeight w:val="576"/>
        </w:trPr>
        <w:tc>
          <w:tcPr>
            <w:tcW w:w="1705" w:type="dxa"/>
            <w:vAlign w:val="center"/>
          </w:tcPr>
          <w:p w14:paraId="269D918A" w14:textId="73E90942" w:rsidR="00F251D3" w:rsidRPr="00491DBF" w:rsidRDefault="00ED15F7" w:rsidP="00BB0612">
            <w:pPr>
              <w:pStyle w:val="Equation"/>
              <w:ind w:left="0" w:firstLine="0"/>
              <w:rPr>
                <w:rFonts w:eastAsia="Times New Roman"/>
                <w:i w:val="0"/>
                <w:sz w:val="18"/>
              </w:rPr>
            </w:pPr>
            <m:oMathPara>
              <m:oMathParaPr>
                <m:jc m:val="left"/>
              </m:oMathParaPr>
              <m:oMath>
                <m:r>
                  <w:rPr>
                    <w:rFonts w:ascii="Cambria Math" w:hAnsi="Cambria Math"/>
                    <w:sz w:val="18"/>
                  </w:rPr>
                  <m:t>Δ</m:t>
                </m:r>
                <m:r>
                  <w:rPr>
                    <w:rFonts w:ascii="Cambria Math" w:hAnsi="Cambria Math" w:cs="Arial"/>
                    <w:sz w:val="18"/>
                    <w:szCs w:val="20"/>
                  </w:rPr>
                  <m:t>k</m:t>
                </m:r>
                <m:sSub>
                  <m:sSubPr>
                    <m:ctrlPr>
                      <w:rPr>
                        <w:rFonts w:ascii="Cambria Math" w:hAnsi="Cambria Math" w:cs="Arial"/>
                        <w:sz w:val="18"/>
                        <w:szCs w:val="20"/>
                      </w:rPr>
                    </m:ctrlPr>
                  </m:sSubPr>
                  <m:e>
                    <m:r>
                      <w:rPr>
                        <w:rFonts w:ascii="Cambria Math" w:hAnsi="Cambria Math" w:cs="Arial"/>
                        <w:sz w:val="18"/>
                        <w:szCs w:val="20"/>
                      </w:rPr>
                      <m:t>W</m:t>
                    </m:r>
                  </m:e>
                  <m:sub>
                    <m:r>
                      <w:rPr>
                        <w:rFonts w:ascii="Cambria Math" w:hAnsi="Cambria Math" w:cs="Arial"/>
                        <w:sz w:val="18"/>
                        <w:szCs w:val="20"/>
                      </w:rPr>
                      <m:t>peak</m:t>
                    </m:r>
                  </m:sub>
                </m:sSub>
              </m:oMath>
            </m:oMathPara>
          </w:p>
        </w:tc>
        <w:tc>
          <w:tcPr>
            <w:tcW w:w="7046" w:type="dxa"/>
            <w:vAlign w:val="center"/>
          </w:tcPr>
          <w:p w14:paraId="05E515CE" w14:textId="319DDEA8"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szCs w:val="20"/>
                  </w:rPr>
                  <m:t>ΔkWh / (HOURS * DAYS) ×CF</m:t>
                </m:r>
              </m:oMath>
            </m:oMathPara>
          </w:p>
        </w:tc>
      </w:tr>
    </w:tbl>
    <w:p w14:paraId="5F41E6DC" w14:textId="77777777" w:rsidR="00F251D3" w:rsidRPr="00491DBF" w:rsidRDefault="00F251D3" w:rsidP="00F251D3">
      <w:pPr>
        <w:pStyle w:val="BodyText"/>
        <w:rPr>
          <w:i/>
        </w:rPr>
      </w:pPr>
    </w:p>
    <w:p w14:paraId="7E42781C" w14:textId="77777777" w:rsidR="00F251D3" w:rsidRPr="00491DBF" w:rsidRDefault="00F251D3" w:rsidP="00F251D3">
      <w:pPr>
        <w:pStyle w:val="BodyText"/>
        <w:rPr>
          <w:b/>
        </w:rPr>
      </w:pPr>
      <w:r w:rsidRPr="00491DBF">
        <w:rPr>
          <w:b/>
        </w:rPr>
        <w:t>Where:</w:t>
      </w:r>
    </w:p>
    <w:p w14:paraId="5706C37B" w14:textId="77777777" w:rsidR="00F251D3" w:rsidRPr="00491DBF" w:rsidRDefault="00F251D3" w:rsidP="00F251D3">
      <w:pPr>
        <w:pStyle w:val="BodyText"/>
        <w:rPr>
          <w:b/>
        </w:rPr>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7"/>
        <w:gridCol w:w="6284"/>
      </w:tblGrid>
      <w:tr w:rsidR="00F251D3" w:rsidRPr="00491DBF" w14:paraId="05CB1155" w14:textId="77777777" w:rsidTr="00A67C6F">
        <w:trPr>
          <w:trHeight w:val="720"/>
        </w:trPr>
        <w:tc>
          <w:tcPr>
            <w:tcW w:w="2467" w:type="dxa"/>
            <w:vAlign w:val="center"/>
          </w:tcPr>
          <w:p w14:paraId="03E7C250" w14:textId="77777777" w:rsidR="00F251D3" w:rsidRPr="00491DBF" w:rsidRDefault="006717C2" w:rsidP="00A67C6F">
            <w:pPr>
              <w:pStyle w:val="Equation"/>
              <w:ind w:left="0" w:firstLine="0"/>
              <w:jc w:val="left"/>
              <w:rPr>
                <w:rFonts w:cs="Arial"/>
                <w:sz w:val="18"/>
              </w:rPr>
            </w:pPr>
            <m:oMathPara>
              <m:oMathParaPr>
                <m:jc m:val="left"/>
              </m:oMathParaPr>
              <m:oMath>
                <m:sSub>
                  <m:sSubPr>
                    <m:ctrlPr>
                      <w:rPr>
                        <w:rFonts w:ascii="Cambria Math" w:hAnsi="Cambria Math"/>
                        <w:i w:val="0"/>
                        <w:sz w:val="18"/>
                      </w:rPr>
                    </m:ctrlPr>
                  </m:sSubPr>
                  <m:e>
                    <m:r>
                      <w:rPr>
                        <w:rFonts w:ascii="Cambria Math" w:hAnsi="Cambria Math"/>
                        <w:sz w:val="18"/>
                      </w:rPr>
                      <m:t>∆CookingEnergy</m:t>
                    </m:r>
                  </m:e>
                  <m:sub>
                    <m:r>
                      <w:rPr>
                        <w:rFonts w:ascii="Cambria Math" w:hAnsi="Cambria Math"/>
                        <w:sz w:val="18"/>
                      </w:rPr>
                      <m:t>ConvElec</m:t>
                    </m:r>
                  </m:sub>
                </m:sSub>
              </m:oMath>
            </m:oMathPara>
          </w:p>
          <w:p w14:paraId="184AB476" w14:textId="77777777" w:rsidR="00A67C6F" w:rsidRPr="00491DBF" w:rsidRDefault="00A67C6F" w:rsidP="00A67C6F">
            <w:pPr>
              <w:pStyle w:val="Equation"/>
              <w:ind w:left="0" w:firstLine="0"/>
              <w:jc w:val="left"/>
              <w:rPr>
                <w:rFonts w:cs="Arial"/>
                <w:sz w:val="18"/>
              </w:rPr>
            </w:pPr>
          </w:p>
          <w:p w14:paraId="39862285" w14:textId="51B14256" w:rsidR="00A67C6F" w:rsidRPr="00491DBF" w:rsidRDefault="00A67C6F" w:rsidP="00A67C6F">
            <w:pPr>
              <w:pStyle w:val="Equation"/>
              <w:ind w:left="0" w:firstLine="0"/>
              <w:jc w:val="left"/>
              <w:rPr>
                <w:rFonts w:cs="Arial"/>
                <w:sz w:val="18"/>
                <w:szCs w:val="20"/>
              </w:rPr>
            </w:pPr>
          </w:p>
        </w:tc>
        <w:tc>
          <w:tcPr>
            <w:tcW w:w="6284" w:type="dxa"/>
            <w:vAlign w:val="center"/>
          </w:tcPr>
          <w:p w14:paraId="69E7242D" w14:textId="3D5A7F9C"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ConvElec</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oMath>
            </m:oMathPara>
          </w:p>
          <w:p w14:paraId="6363C6B6" w14:textId="77777777" w:rsidR="00F251D3" w:rsidRPr="00491DBF" w:rsidRDefault="00F251D3" w:rsidP="00A67C6F">
            <w:pPr>
              <w:pStyle w:val="Equation"/>
              <w:ind w:left="0" w:firstLine="0"/>
              <w:jc w:val="left"/>
              <w:rPr>
                <w:rFonts w:cs="Arial"/>
                <w:sz w:val="18"/>
                <w:szCs w:val="20"/>
              </w:rPr>
            </w:pPr>
          </w:p>
        </w:tc>
      </w:tr>
      <w:tr w:rsidR="00F251D3" w:rsidRPr="00491DBF" w14:paraId="44178F9C" w14:textId="77777777" w:rsidTr="00A67C6F">
        <w:trPr>
          <w:trHeight w:val="720"/>
        </w:trPr>
        <w:tc>
          <w:tcPr>
            <w:tcW w:w="2467" w:type="dxa"/>
            <w:vAlign w:val="center"/>
          </w:tcPr>
          <w:p w14:paraId="5A649BDB" w14:textId="77777777" w:rsidR="00F251D3" w:rsidRPr="00491DBF" w:rsidRDefault="006717C2"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∆CookingEnergy</m:t>
                    </m:r>
                  </m:e>
                  <m:sub>
                    <m:r>
                      <w:rPr>
                        <w:rFonts w:ascii="Cambria Math" w:hAnsi="Cambria Math"/>
                        <w:sz w:val="18"/>
                      </w:rPr>
                      <m:t>SteamElec</m:t>
                    </m:r>
                  </m:sub>
                </m:sSub>
              </m:oMath>
            </m:oMathPara>
          </w:p>
          <w:p w14:paraId="42CE1432" w14:textId="77777777" w:rsidR="00F251D3" w:rsidRPr="00491DBF" w:rsidRDefault="00F251D3" w:rsidP="00A67C6F">
            <w:pPr>
              <w:pStyle w:val="Equation"/>
              <w:ind w:left="0" w:firstLine="0"/>
              <w:jc w:val="left"/>
              <w:rPr>
                <w:rFonts w:cs="Arial"/>
                <w:sz w:val="18"/>
                <w:szCs w:val="20"/>
              </w:rPr>
            </w:pPr>
          </w:p>
          <w:p w14:paraId="60BC0051" w14:textId="74D5A2A9" w:rsidR="00A67C6F" w:rsidRPr="00491DBF" w:rsidRDefault="00A67C6F" w:rsidP="00A67C6F">
            <w:pPr>
              <w:pStyle w:val="Equation"/>
              <w:ind w:left="0" w:firstLine="0"/>
              <w:jc w:val="left"/>
              <w:rPr>
                <w:rFonts w:cs="Arial"/>
                <w:sz w:val="18"/>
                <w:szCs w:val="20"/>
              </w:rPr>
            </w:pPr>
          </w:p>
        </w:tc>
        <w:tc>
          <w:tcPr>
            <w:tcW w:w="6284" w:type="dxa"/>
            <w:vAlign w:val="center"/>
          </w:tcPr>
          <w:p w14:paraId="27650283" w14:textId="77777777" w:rsidR="00F251D3" w:rsidRPr="00491DBF" w:rsidRDefault="00F251D3" w:rsidP="00A67C6F">
            <w:pPr>
              <w:pStyle w:val="BodyText"/>
              <w:jc w:val="left"/>
              <w:rPr>
                <w:i/>
                <w:sz w:val="18"/>
              </w:rPr>
            </w:pPr>
            <m:oMathPara>
              <m:oMathParaPr>
                <m:jc m:val="left"/>
              </m:oMathParaPr>
              <m:oMath>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 xml:space="preserve"> * </m:t>
                </m:r>
                <m:d>
                  <m:dPr>
                    <m:ctrlPr>
                      <w:rPr>
                        <w:rFonts w:ascii="Cambria Math" w:hAnsi="Cambria Math"/>
                        <w:i/>
                        <w:sz w:val="18"/>
                      </w:rPr>
                    </m:ctrlPr>
                  </m:dPr>
                  <m:e>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EFOOD</m:t>
                        </m:r>
                      </m:e>
                      <m:sub>
                        <m:r>
                          <w:rPr>
                            <w:rFonts w:ascii="Cambria Math" w:hAnsi="Cambria Math"/>
                            <w:sz w:val="18"/>
                          </w:rPr>
                          <m:t>SteamElec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ElecEFF</m:t>
                        </m:r>
                      </m:e>
                      <m:sub>
                        <m:r>
                          <w:rPr>
                            <w:rFonts w:ascii="Cambria Math" w:hAnsi="Cambria Math"/>
                            <w:sz w:val="18"/>
                          </w:rPr>
                          <m:t>SteamEE</m:t>
                        </m:r>
                      </m:sub>
                    </m:sSub>
                  </m:e>
                </m:d>
                <m:r>
                  <w:rPr>
                    <w:rFonts w:ascii="Cambria Math" w:hAnsi="Cambria Math"/>
                    <w:sz w:val="18"/>
                  </w:rPr>
                  <m:t xml:space="preserve">* </m:t>
                </m:r>
                <m:sSub>
                  <m:sSubPr>
                    <m:ctrlPr>
                      <w:rPr>
                        <w:rFonts w:ascii="Cambria Math" w:hAnsi="Cambria Math"/>
                        <w:i/>
                        <w:sz w:val="18"/>
                      </w:rPr>
                    </m:ctrlPr>
                  </m:sSubPr>
                  <m:e>
                    <m:r>
                      <w:rPr>
                        <w:rFonts w:ascii="Cambria Math" w:hAnsi="Cambria Math"/>
                        <w:sz w:val="18"/>
                      </w:rPr>
                      <m:t>%</m:t>
                    </m:r>
                  </m:e>
                  <m:sub>
                    <m:r>
                      <w:rPr>
                        <w:rFonts w:ascii="Cambria Math" w:hAnsi="Cambria Math"/>
                        <w:sz w:val="18"/>
                      </w:rPr>
                      <m:t>Steam</m:t>
                    </m:r>
                  </m:sub>
                </m:sSub>
              </m:oMath>
            </m:oMathPara>
          </w:p>
          <w:p w14:paraId="691E2252" w14:textId="77777777" w:rsidR="00F251D3" w:rsidRPr="00491DBF" w:rsidRDefault="00F251D3" w:rsidP="00A67C6F">
            <w:pPr>
              <w:pStyle w:val="Equation"/>
              <w:ind w:left="0" w:firstLine="0"/>
              <w:jc w:val="left"/>
              <w:rPr>
                <w:rFonts w:cs="Arial"/>
                <w:sz w:val="18"/>
                <w:szCs w:val="20"/>
              </w:rPr>
            </w:pPr>
          </w:p>
        </w:tc>
      </w:tr>
      <w:tr w:rsidR="00F251D3" w:rsidRPr="00491DBF" w14:paraId="4BAA389A" w14:textId="77777777" w:rsidTr="00A67C6F">
        <w:trPr>
          <w:trHeight w:val="720"/>
        </w:trPr>
        <w:tc>
          <w:tcPr>
            <w:tcW w:w="2467" w:type="dxa"/>
            <w:vAlign w:val="center"/>
          </w:tcPr>
          <w:p w14:paraId="56ED3C1F" w14:textId="77777777" w:rsidR="00F251D3" w:rsidRPr="00491DBF" w:rsidRDefault="006717C2"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ConvElec</m:t>
                    </m:r>
                  </m:sub>
                </m:sSub>
              </m:oMath>
            </m:oMathPara>
          </w:p>
          <w:p w14:paraId="7C9E2B14" w14:textId="77777777" w:rsidR="00F251D3" w:rsidRPr="00491DBF" w:rsidRDefault="00F251D3" w:rsidP="00A67C6F">
            <w:pPr>
              <w:pStyle w:val="Equation"/>
              <w:ind w:left="0" w:firstLine="0"/>
              <w:jc w:val="left"/>
              <w:rPr>
                <w:rFonts w:cs="Arial"/>
                <w:sz w:val="18"/>
                <w:szCs w:val="20"/>
              </w:rPr>
            </w:pPr>
          </w:p>
          <w:p w14:paraId="724F89FB" w14:textId="77777777" w:rsidR="00A67C6F" w:rsidRPr="00491DBF" w:rsidRDefault="00A67C6F" w:rsidP="00A67C6F">
            <w:pPr>
              <w:pStyle w:val="Equation"/>
              <w:ind w:left="0" w:firstLine="0"/>
              <w:jc w:val="left"/>
              <w:rPr>
                <w:rFonts w:cs="Arial"/>
                <w:sz w:val="18"/>
                <w:szCs w:val="20"/>
              </w:rPr>
            </w:pPr>
          </w:p>
          <w:p w14:paraId="6628530B" w14:textId="68BE9463" w:rsidR="00A67C6F" w:rsidRPr="00491DBF" w:rsidRDefault="00A67C6F" w:rsidP="00A67C6F">
            <w:pPr>
              <w:pStyle w:val="Equation"/>
              <w:ind w:left="0" w:firstLine="0"/>
              <w:jc w:val="left"/>
              <w:rPr>
                <w:rFonts w:cs="Arial"/>
                <w:sz w:val="18"/>
                <w:szCs w:val="20"/>
              </w:rPr>
            </w:pPr>
          </w:p>
        </w:tc>
        <w:tc>
          <w:tcPr>
            <w:tcW w:w="6284" w:type="dxa"/>
            <w:vAlign w:val="center"/>
          </w:tcPr>
          <w:p w14:paraId="3406A869" w14:textId="09BC189E" w:rsidR="00F251D3" w:rsidRPr="00491DBF" w:rsidRDefault="00F251D3" w:rsidP="00A67C6F">
            <w:pPr>
              <w:pStyle w:val="BodyText"/>
              <w:jc w:val="left"/>
              <w:rPr>
                <w:i/>
                <w:sz w:val="18"/>
              </w:rPr>
            </w:pPr>
            <m:oMathPara>
              <m:oMathParaPr>
                <m:jc m:val="left"/>
              </m:oMathParaPr>
              <m:oMath>
                <m:r>
                  <w:rPr>
                    <w:rFonts w:ascii="Cambria Math" w:hAnsi="Cambria Math"/>
                    <w:sz w:val="18"/>
                  </w:rPr>
                  <m:t>=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ConvBase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ConvBase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 - (</m:t>
                </m:r>
                <m:sSub>
                  <m:sSubPr>
                    <m:ctrlPr>
                      <w:rPr>
                        <w:rFonts w:ascii="Cambria Math" w:hAnsi="Cambria Math"/>
                        <w:i/>
                        <w:sz w:val="18"/>
                      </w:rPr>
                    </m:ctrlPr>
                  </m:sSubPr>
                  <m:e>
                    <m:r>
                      <w:rPr>
                        <w:rFonts w:ascii="Cambria Math" w:hAnsi="Cambria Math"/>
                        <w:sz w:val="18"/>
                      </w:rPr>
                      <m:t>ElecIDLE</m:t>
                    </m:r>
                  </m:e>
                  <m:sub>
                    <m:r>
                      <w:rPr>
                        <w:rFonts w:ascii="Cambria Math" w:hAnsi="Cambria Math"/>
                        <w:sz w:val="18"/>
                      </w:rPr>
                      <m:t>ConvEE</m:t>
                    </m:r>
                  </m:sub>
                </m:sSub>
                <m:r>
                  <w:rPr>
                    <w:rFonts w:ascii="Cambria Math" w:hAnsi="Cambria Math"/>
                    <w:sz w:val="18"/>
                  </w:rPr>
                  <m:t xml:space="preserve"> × (HOURS - </m:t>
                </m:r>
                <m:sSub>
                  <m:sSubPr>
                    <m:ctrlPr>
                      <w:rPr>
                        <w:rFonts w:ascii="Cambria Math" w:hAnsi="Cambria Math"/>
                        <w:i/>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sz w:val="18"/>
                      </w:rPr>
                    </m:ctrlPr>
                  </m:sSubPr>
                  <m:e>
                    <m:r>
                      <w:rPr>
                        <w:rFonts w:ascii="Cambria Math" w:hAnsi="Cambria Math"/>
                        <w:sz w:val="18"/>
                      </w:rPr>
                      <m:t>ElecPC</m:t>
                    </m:r>
                  </m:e>
                  <m:sub>
                    <m:r>
                      <w:rPr>
                        <w:rFonts w:ascii="Cambria Math" w:hAnsi="Cambria Math"/>
                        <w:sz w:val="18"/>
                      </w:rPr>
                      <m:t>ConvEE</m:t>
                    </m:r>
                  </m:sub>
                </m:sSub>
                <m:r>
                  <w:rPr>
                    <w:rFonts w:ascii="Cambria Math" w:hAnsi="Cambria Math"/>
                    <w:sz w:val="18"/>
                  </w:rPr>
                  <m:t xml:space="preserve">) × </m:t>
                </m:r>
                <m:sSub>
                  <m:sSubPr>
                    <m:ctrlPr>
                      <w:rPr>
                        <w:rFonts w:ascii="Cambria Math" w:hAnsi="Cambria Math"/>
                        <w:i/>
                        <w:sz w:val="18"/>
                      </w:rPr>
                    </m:ctrlPr>
                  </m:sSubPr>
                  <m:e>
                    <m:r>
                      <w:rPr>
                        <w:rFonts w:ascii="Cambria Math" w:hAnsi="Cambria Math"/>
                        <w:sz w:val="18"/>
                      </w:rPr>
                      <m:t>%</m:t>
                    </m:r>
                  </m:e>
                  <m:sub>
                    <m:r>
                      <w:rPr>
                        <w:rFonts w:ascii="Cambria Math" w:hAnsi="Cambria Math"/>
                        <w:sz w:val="18"/>
                      </w:rPr>
                      <m:t>Conv</m:t>
                    </m:r>
                  </m:sub>
                </m:sSub>
                <m:r>
                  <w:rPr>
                    <w:rFonts w:ascii="Cambria Math" w:hAnsi="Cambria Math"/>
                    <w:sz w:val="18"/>
                  </w:rPr>
                  <m:t>)]</m:t>
                </m:r>
              </m:oMath>
            </m:oMathPara>
          </w:p>
          <w:p w14:paraId="7E778EB2" w14:textId="77777777" w:rsidR="00F251D3" w:rsidRPr="00491DBF" w:rsidRDefault="00F251D3" w:rsidP="00A67C6F">
            <w:pPr>
              <w:pStyle w:val="Equation"/>
              <w:ind w:left="0" w:firstLine="0"/>
              <w:jc w:val="left"/>
              <w:rPr>
                <w:rFonts w:cs="Arial"/>
                <w:sz w:val="18"/>
                <w:szCs w:val="20"/>
              </w:rPr>
            </w:pPr>
          </w:p>
        </w:tc>
      </w:tr>
      <w:tr w:rsidR="00F251D3" w:rsidRPr="00491DBF" w14:paraId="7C8196CA" w14:textId="77777777" w:rsidTr="00A67C6F">
        <w:trPr>
          <w:trHeight w:val="720"/>
        </w:trPr>
        <w:tc>
          <w:tcPr>
            <w:tcW w:w="2467" w:type="dxa"/>
            <w:vAlign w:val="center"/>
          </w:tcPr>
          <w:p w14:paraId="5C4A4230" w14:textId="77777777" w:rsidR="00F251D3" w:rsidRPr="00491DBF" w:rsidRDefault="006717C2" w:rsidP="00A67C6F">
            <w:pPr>
              <w:pStyle w:val="BodyText"/>
              <w:jc w:val="left"/>
              <w:rPr>
                <w:i/>
                <w:sz w:val="18"/>
              </w:rPr>
            </w:pPr>
            <m:oMathPara>
              <m:oMathParaPr>
                <m:jc m:val="left"/>
              </m:oMathParaPr>
              <m:oMath>
                <m:sSub>
                  <m:sSubPr>
                    <m:ctrlPr>
                      <w:rPr>
                        <w:rFonts w:ascii="Cambria Math" w:hAnsi="Cambria Math"/>
                        <w:i/>
                        <w:sz w:val="18"/>
                      </w:rPr>
                    </m:ctrlPr>
                  </m:sSubPr>
                  <m:e>
                    <m:r>
                      <w:rPr>
                        <w:rFonts w:ascii="Cambria Math" w:hAnsi="Cambria Math"/>
                        <w:sz w:val="18"/>
                      </w:rPr>
                      <m:t>∆IdleEnergy</m:t>
                    </m:r>
                  </m:e>
                  <m:sub>
                    <m:r>
                      <w:rPr>
                        <w:rFonts w:ascii="Cambria Math" w:hAnsi="Cambria Math"/>
                        <w:sz w:val="18"/>
                      </w:rPr>
                      <m:t>SteamElec</m:t>
                    </m:r>
                  </m:sub>
                </m:sSub>
              </m:oMath>
            </m:oMathPara>
          </w:p>
          <w:p w14:paraId="759DCAC2" w14:textId="77777777" w:rsidR="00F251D3" w:rsidRPr="00491DBF" w:rsidRDefault="00F251D3" w:rsidP="00A67C6F">
            <w:pPr>
              <w:pStyle w:val="Equation"/>
              <w:ind w:left="0" w:firstLine="0"/>
              <w:jc w:val="left"/>
              <w:rPr>
                <w:rFonts w:cs="Arial"/>
                <w:sz w:val="18"/>
                <w:szCs w:val="20"/>
              </w:rPr>
            </w:pPr>
          </w:p>
          <w:p w14:paraId="27DA07E7" w14:textId="11A80393" w:rsidR="00A67C6F" w:rsidRPr="00491DBF" w:rsidRDefault="00A67C6F" w:rsidP="00A67C6F">
            <w:pPr>
              <w:pStyle w:val="Equation"/>
              <w:ind w:left="0" w:firstLine="0"/>
              <w:jc w:val="left"/>
              <w:rPr>
                <w:rFonts w:cs="Arial"/>
                <w:sz w:val="18"/>
                <w:szCs w:val="20"/>
              </w:rPr>
            </w:pPr>
          </w:p>
        </w:tc>
        <w:tc>
          <w:tcPr>
            <w:tcW w:w="6284" w:type="dxa"/>
            <w:vAlign w:val="center"/>
          </w:tcPr>
          <w:p w14:paraId="726DE1F0" w14:textId="77A3BA76" w:rsidR="00F251D3" w:rsidRPr="00491DBF" w:rsidRDefault="00F251D3" w:rsidP="00A67C6F">
            <w:pPr>
              <w:pStyle w:val="Equation"/>
              <w:ind w:left="0" w:firstLine="0"/>
              <w:jc w:val="left"/>
              <w:rPr>
                <w:rFonts w:cs="Arial"/>
                <w:sz w:val="18"/>
                <w:szCs w:val="20"/>
              </w:rPr>
            </w:pPr>
            <m:oMathPara>
              <m:oMathParaPr>
                <m:jc m:val="left"/>
              </m:oMathParaPr>
              <m:oMath>
                <m:r>
                  <w:rPr>
                    <w:rFonts w:ascii="Cambria Math" w:hAnsi="Cambria Math"/>
                    <w:sz w:val="18"/>
                  </w:rPr>
                  <m:t>=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SteamBase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SteamBase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 - (</m:t>
                </m:r>
                <m:sSub>
                  <m:sSubPr>
                    <m:ctrlPr>
                      <w:rPr>
                        <w:rFonts w:ascii="Cambria Math" w:hAnsi="Cambria Math"/>
                        <w:i w:val="0"/>
                        <w:sz w:val="18"/>
                      </w:rPr>
                    </m:ctrlPr>
                  </m:sSubPr>
                  <m:e>
                    <m:r>
                      <w:rPr>
                        <w:rFonts w:ascii="Cambria Math" w:hAnsi="Cambria Math"/>
                        <w:sz w:val="18"/>
                      </w:rPr>
                      <m:t>ElecIDLE</m:t>
                    </m:r>
                  </m:e>
                  <m:sub>
                    <m:r>
                      <w:rPr>
                        <w:rFonts w:ascii="Cambria Math" w:hAnsi="Cambria Math"/>
                        <w:sz w:val="18"/>
                      </w:rPr>
                      <m:t>SteamEE</m:t>
                    </m:r>
                  </m:sub>
                </m:sSub>
                <m:r>
                  <w:rPr>
                    <w:rFonts w:ascii="Cambria Math" w:hAnsi="Cambria Math"/>
                    <w:sz w:val="18"/>
                  </w:rPr>
                  <m:t xml:space="preserve"> × (HOURS - </m:t>
                </m:r>
                <m:sSub>
                  <m:sSubPr>
                    <m:ctrlPr>
                      <w:rPr>
                        <w:rFonts w:ascii="Cambria Math" w:hAnsi="Cambria Math"/>
                        <w:i w:val="0"/>
                        <w:sz w:val="18"/>
                      </w:rPr>
                    </m:ctrlPr>
                  </m:sSubPr>
                  <m:e>
                    <m:r>
                      <w:rPr>
                        <w:rFonts w:ascii="Cambria Math" w:hAnsi="Cambria Math"/>
                        <w:sz w:val="18"/>
                      </w:rPr>
                      <m:t>LB</m:t>
                    </m:r>
                  </m:e>
                  <m:sub>
                    <m:r>
                      <w:rPr>
                        <w:rFonts w:ascii="Cambria Math" w:hAnsi="Cambria Math"/>
                        <w:sz w:val="18"/>
                      </w:rPr>
                      <m:t>Elec</m:t>
                    </m:r>
                  </m:sub>
                </m:sSub>
                <m:r>
                  <w:rPr>
                    <w:rFonts w:ascii="Cambria Math" w:hAnsi="Cambria Math"/>
                    <w:sz w:val="18"/>
                  </w:rPr>
                  <m:t>/</m:t>
                </m:r>
                <m:sSub>
                  <m:sSubPr>
                    <m:ctrlPr>
                      <w:rPr>
                        <w:rFonts w:ascii="Cambria Math" w:hAnsi="Cambria Math"/>
                        <w:i w:val="0"/>
                        <w:sz w:val="18"/>
                      </w:rPr>
                    </m:ctrlPr>
                  </m:sSubPr>
                  <m:e>
                    <m:r>
                      <w:rPr>
                        <w:rFonts w:ascii="Cambria Math" w:hAnsi="Cambria Math"/>
                        <w:sz w:val="18"/>
                      </w:rPr>
                      <m:t>ElecPC</m:t>
                    </m:r>
                  </m:e>
                  <m:sub>
                    <m:r>
                      <w:rPr>
                        <w:rFonts w:ascii="Cambria Math" w:hAnsi="Cambria Math"/>
                        <w:sz w:val="18"/>
                      </w:rPr>
                      <m:t>SteamEE</m:t>
                    </m:r>
                  </m:sub>
                </m:sSub>
                <m:r>
                  <w:rPr>
                    <w:rFonts w:ascii="Cambria Math" w:hAnsi="Cambria Math"/>
                    <w:sz w:val="18"/>
                  </w:rPr>
                  <m:t xml:space="preserve">) × </m:t>
                </m:r>
                <m:sSub>
                  <m:sSubPr>
                    <m:ctrlPr>
                      <w:rPr>
                        <w:rFonts w:ascii="Cambria Math" w:hAnsi="Cambria Math"/>
                        <w:i w:val="0"/>
                        <w:sz w:val="18"/>
                      </w:rPr>
                    </m:ctrlPr>
                  </m:sSubPr>
                  <m:e>
                    <m:r>
                      <w:rPr>
                        <w:rFonts w:ascii="Cambria Math" w:hAnsi="Cambria Math"/>
                        <w:sz w:val="18"/>
                      </w:rPr>
                      <m:t>%</m:t>
                    </m:r>
                  </m:e>
                  <m:sub>
                    <m:r>
                      <w:rPr>
                        <w:rFonts w:ascii="Cambria Math" w:hAnsi="Cambria Math"/>
                        <w:sz w:val="18"/>
                      </w:rPr>
                      <m:t>Steam</m:t>
                    </m:r>
                  </m:sub>
                </m:sSub>
                <m:r>
                  <w:rPr>
                    <w:rFonts w:ascii="Cambria Math" w:hAnsi="Cambria Math"/>
                    <w:sz w:val="18"/>
                  </w:rPr>
                  <m:t>)]</m:t>
                </m:r>
              </m:oMath>
            </m:oMathPara>
          </w:p>
        </w:tc>
      </w:tr>
    </w:tbl>
    <w:p w14:paraId="1282C516" w14:textId="77777777" w:rsidR="00F251D3" w:rsidRPr="00491DBF" w:rsidRDefault="00F251D3" w:rsidP="00F251D3">
      <w:pPr>
        <w:pStyle w:val="SubStyle"/>
        <w:keepNext/>
      </w:pPr>
      <w:r w:rsidRPr="00491DBF">
        <w:t>Definition of Terms</w:t>
      </w:r>
    </w:p>
    <w:p w14:paraId="3DCFA0A7" w14:textId="13F6A8D3" w:rsidR="00F251D3" w:rsidRPr="00491DBF" w:rsidRDefault="00F251D3" w:rsidP="001A4E6D">
      <w:pPr>
        <w:pStyle w:val="Caption"/>
        <w:jc w:val="left"/>
      </w:pPr>
      <w:bookmarkStart w:id="1224" w:name="_Ref476053791"/>
      <w:bookmarkStart w:id="1225" w:name="_Toc1419760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143</w:t>
      </w:r>
      <w:r w:rsidR="00180EFC" w:rsidRPr="00491DBF">
        <w:rPr>
          <w:noProof/>
        </w:rPr>
        <w:fldChar w:fldCharType="end"/>
      </w:r>
      <w:bookmarkEnd w:id="1224"/>
      <w:r w:rsidRPr="00491DBF">
        <w:t>: Terms, Values, and References for ENERGY STAR Combination Ovens</w:t>
      </w:r>
      <w:bookmarkEnd w:id="1225"/>
    </w:p>
    <w:tbl>
      <w:tblPr>
        <w:tblW w:w="4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4198"/>
        <w:gridCol w:w="1293"/>
        <w:gridCol w:w="1868"/>
        <w:gridCol w:w="1021"/>
      </w:tblGrid>
      <w:tr w:rsidR="00F251D3" w:rsidRPr="00491DBF" w14:paraId="447547E4" w14:textId="77777777" w:rsidTr="00A67C6F">
        <w:trPr>
          <w:trHeight w:val="378"/>
          <w:tblHeader/>
          <w:jc w:val="center"/>
        </w:trPr>
        <w:tc>
          <w:tcPr>
            <w:tcW w:w="2508" w:type="pct"/>
            <w:shd w:val="clear" w:color="auto" w:fill="BFBFBF"/>
            <w:vAlign w:val="center"/>
          </w:tcPr>
          <w:p w14:paraId="61530154" w14:textId="77777777" w:rsidR="00F251D3" w:rsidRPr="00491DBF" w:rsidRDefault="00F251D3" w:rsidP="00A9056E">
            <w:pPr>
              <w:pStyle w:val="TableCell"/>
              <w:jc w:val="left"/>
              <w:rPr>
                <w:rFonts w:cs="Arial"/>
                <w:b/>
                <w:szCs w:val="18"/>
              </w:rPr>
            </w:pPr>
            <w:r w:rsidRPr="00491DBF">
              <w:rPr>
                <w:rFonts w:cs="Arial"/>
                <w:b/>
                <w:szCs w:val="18"/>
              </w:rPr>
              <w:t>Term</w:t>
            </w:r>
          </w:p>
        </w:tc>
        <w:tc>
          <w:tcPr>
            <w:tcW w:w="774" w:type="pct"/>
            <w:shd w:val="clear" w:color="auto" w:fill="BFBFBF"/>
            <w:vAlign w:val="center"/>
          </w:tcPr>
          <w:p w14:paraId="4866EB7A" w14:textId="77777777" w:rsidR="00F251D3" w:rsidRPr="00491DBF" w:rsidRDefault="00F251D3" w:rsidP="00A9056E">
            <w:pPr>
              <w:pStyle w:val="TableCell"/>
              <w:jc w:val="center"/>
              <w:rPr>
                <w:rFonts w:cs="Arial"/>
                <w:b/>
                <w:bCs/>
                <w:iCs/>
                <w:szCs w:val="18"/>
              </w:rPr>
            </w:pPr>
            <w:r w:rsidRPr="00491DBF">
              <w:rPr>
                <w:rFonts w:cs="Arial"/>
                <w:b/>
                <w:bCs/>
                <w:iCs/>
                <w:szCs w:val="18"/>
              </w:rPr>
              <w:t>Unit</w:t>
            </w:r>
          </w:p>
        </w:tc>
        <w:tc>
          <w:tcPr>
            <w:tcW w:w="1117" w:type="pct"/>
            <w:shd w:val="clear" w:color="auto" w:fill="BFBFBF"/>
            <w:vAlign w:val="center"/>
          </w:tcPr>
          <w:p w14:paraId="2F6479BE" w14:textId="77777777" w:rsidR="00F251D3" w:rsidRPr="00491DBF" w:rsidRDefault="00F251D3" w:rsidP="00A9056E">
            <w:pPr>
              <w:pStyle w:val="TableCell"/>
              <w:jc w:val="center"/>
              <w:rPr>
                <w:rFonts w:cs="Arial"/>
                <w:b/>
                <w:bCs/>
                <w:iCs/>
                <w:szCs w:val="18"/>
              </w:rPr>
            </w:pPr>
            <w:r w:rsidRPr="00491DBF">
              <w:rPr>
                <w:rFonts w:cs="Arial"/>
                <w:b/>
                <w:bCs/>
                <w:iCs/>
                <w:szCs w:val="18"/>
              </w:rPr>
              <w:t>Values</w:t>
            </w:r>
          </w:p>
        </w:tc>
        <w:tc>
          <w:tcPr>
            <w:tcW w:w="601" w:type="pct"/>
            <w:shd w:val="clear" w:color="auto" w:fill="BFBFBF"/>
            <w:vAlign w:val="center"/>
          </w:tcPr>
          <w:p w14:paraId="3C9F405F" w14:textId="77777777" w:rsidR="00F251D3" w:rsidRPr="00491DBF" w:rsidRDefault="00F251D3" w:rsidP="00A9056E">
            <w:pPr>
              <w:pStyle w:val="TableCell"/>
              <w:jc w:val="center"/>
              <w:rPr>
                <w:rFonts w:cs="Arial"/>
                <w:b/>
                <w:bCs/>
                <w:iCs/>
                <w:szCs w:val="18"/>
              </w:rPr>
            </w:pPr>
            <w:r w:rsidRPr="00491DBF">
              <w:rPr>
                <w:rFonts w:cs="Arial"/>
                <w:b/>
                <w:bCs/>
                <w:iCs/>
                <w:szCs w:val="18"/>
              </w:rPr>
              <w:t>Source</w:t>
            </w:r>
          </w:p>
        </w:tc>
      </w:tr>
      <w:tr w:rsidR="00F251D3" w:rsidRPr="00491DBF" w14:paraId="5F7A8D61" w14:textId="77777777" w:rsidTr="00A67C6F">
        <w:trPr>
          <w:trHeight w:val="728"/>
          <w:jc w:val="center"/>
        </w:trPr>
        <w:tc>
          <w:tcPr>
            <w:tcW w:w="2508" w:type="pct"/>
            <w:shd w:val="clear" w:color="auto" w:fill="auto"/>
            <w:vAlign w:val="center"/>
          </w:tcPr>
          <w:p w14:paraId="6253C553" w14:textId="77777777" w:rsidR="00F251D3" w:rsidRPr="00491DBF" w:rsidRDefault="00F251D3" w:rsidP="00A9056E">
            <w:pPr>
              <w:pStyle w:val="TableCell"/>
              <w:jc w:val="left"/>
              <w:rPr>
                <w:szCs w:val="18"/>
              </w:rPr>
            </w:pPr>
            <w:r w:rsidRPr="00491DBF">
              <w:rPr>
                <w:i/>
                <w:szCs w:val="18"/>
              </w:rPr>
              <w:t>P,</w:t>
            </w:r>
            <w:r w:rsidRPr="00491DBF">
              <w:rPr>
                <w:szCs w:val="18"/>
              </w:rPr>
              <w:t xml:space="preserve"> Pan capacity - The number of steam table pans the combination oven is able to accommodate as per the ASTM F-1495-05 standard specification.</w:t>
            </w:r>
          </w:p>
        </w:tc>
        <w:tc>
          <w:tcPr>
            <w:tcW w:w="774" w:type="pct"/>
            <w:shd w:val="clear" w:color="auto" w:fill="auto"/>
            <w:vAlign w:val="center"/>
          </w:tcPr>
          <w:p w14:paraId="42C5F6A4" w14:textId="77777777" w:rsidR="00F251D3" w:rsidRPr="00491DBF" w:rsidRDefault="00F251D3" w:rsidP="00A9056E">
            <w:pPr>
              <w:pStyle w:val="TableCell"/>
              <w:jc w:val="center"/>
              <w:rPr>
                <w:rFonts w:cs="Arial"/>
                <w:bCs/>
                <w:iCs/>
                <w:szCs w:val="18"/>
              </w:rPr>
            </w:pPr>
            <w:r w:rsidRPr="00491DBF">
              <w:rPr>
                <w:rFonts w:cs="Arial"/>
                <w:bCs/>
                <w:iCs/>
                <w:szCs w:val="18"/>
              </w:rPr>
              <w:t>Pans</w:t>
            </w:r>
          </w:p>
        </w:tc>
        <w:tc>
          <w:tcPr>
            <w:tcW w:w="1117" w:type="pct"/>
            <w:shd w:val="clear" w:color="auto" w:fill="auto"/>
            <w:vAlign w:val="center"/>
          </w:tcPr>
          <w:p w14:paraId="3F93C439" w14:textId="77777777" w:rsidR="00F251D3" w:rsidRPr="00491DBF" w:rsidDel="009D0EBD" w:rsidRDefault="00F251D3" w:rsidP="00A9056E">
            <w:pPr>
              <w:pStyle w:val="TableCell"/>
              <w:jc w:val="center"/>
              <w:rPr>
                <w:rFonts w:cs="Arial"/>
                <w:szCs w:val="18"/>
              </w:rPr>
            </w:pPr>
            <w:r w:rsidRPr="00491DBF">
              <w:rPr>
                <w:rFonts w:cs="Arial"/>
                <w:szCs w:val="18"/>
              </w:rPr>
              <w:t>EDC Data Gathering</w:t>
            </w:r>
          </w:p>
        </w:tc>
        <w:tc>
          <w:tcPr>
            <w:tcW w:w="601" w:type="pct"/>
            <w:shd w:val="clear" w:color="auto" w:fill="auto"/>
            <w:vAlign w:val="center"/>
          </w:tcPr>
          <w:p w14:paraId="22DBA5F6" w14:textId="0E7EFBFA" w:rsidR="00F251D3" w:rsidRPr="00491DBF" w:rsidRDefault="00A9056E" w:rsidP="00A9056E">
            <w:pPr>
              <w:pStyle w:val="TableCell"/>
              <w:jc w:val="center"/>
              <w:rPr>
                <w:rFonts w:cs="Arial"/>
                <w:bCs/>
                <w:iCs/>
                <w:szCs w:val="18"/>
              </w:rPr>
            </w:pPr>
            <w:r w:rsidRPr="00491DBF">
              <w:rPr>
                <w:rFonts w:cs="Arial"/>
                <w:szCs w:val="18"/>
              </w:rPr>
              <w:t>EDC Data Gathering</w:t>
            </w:r>
          </w:p>
        </w:tc>
      </w:tr>
      <w:tr w:rsidR="00F251D3" w:rsidRPr="00491DBF" w14:paraId="4DBB7375" w14:textId="77777777" w:rsidTr="00A67C6F">
        <w:trPr>
          <w:trHeight w:val="560"/>
          <w:jc w:val="center"/>
        </w:trPr>
        <w:tc>
          <w:tcPr>
            <w:tcW w:w="2508" w:type="pct"/>
            <w:shd w:val="clear" w:color="auto" w:fill="auto"/>
            <w:vAlign w:val="center"/>
          </w:tcPr>
          <w:p w14:paraId="7B8EB939" w14:textId="77777777" w:rsidR="00F251D3" w:rsidRPr="00491DBF" w:rsidRDefault="006717C2" w:rsidP="00A9056E">
            <w:pPr>
              <w:pStyle w:val="BodyText"/>
              <w:spacing w:before="120" w:after="120"/>
              <w:ind w:right="-17"/>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ConvElec</m:t>
                  </m:r>
                </m:sub>
              </m:sSub>
            </m:oMath>
            <w:r w:rsidR="00F251D3" w:rsidRPr="00491DBF">
              <w:rPr>
                <w:rFonts w:cs="Arial"/>
                <w:sz w:val="18"/>
                <w:szCs w:val="18"/>
              </w:rPr>
              <w:t>, change in total daily cooking energy consumed by electric oven in convection mode</w:t>
            </w:r>
          </w:p>
        </w:tc>
        <w:tc>
          <w:tcPr>
            <w:tcW w:w="774" w:type="pct"/>
            <w:shd w:val="clear" w:color="auto" w:fill="auto"/>
            <w:vAlign w:val="center"/>
          </w:tcPr>
          <w:p w14:paraId="2D64AAA2"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09F2C420"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415AA6B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8B703B" w14:textId="77777777" w:rsidTr="00A67C6F">
        <w:trPr>
          <w:trHeight w:val="378"/>
          <w:jc w:val="center"/>
        </w:trPr>
        <w:tc>
          <w:tcPr>
            <w:tcW w:w="2508" w:type="pct"/>
            <w:shd w:val="clear" w:color="auto" w:fill="auto"/>
            <w:vAlign w:val="center"/>
          </w:tcPr>
          <w:p w14:paraId="2B491E54" w14:textId="77777777" w:rsidR="00F251D3" w:rsidRPr="00491DBF" w:rsidRDefault="006717C2"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∆CookingEnergy</m:t>
                  </m:r>
                </m:e>
                <m:sub>
                  <m:r>
                    <w:rPr>
                      <w:rFonts w:ascii="Cambria Math" w:hAnsi="Cambria Math" w:cs="Arial"/>
                      <w:sz w:val="18"/>
                      <w:szCs w:val="18"/>
                    </w:rPr>
                    <m:t>SteamElec</m:t>
                  </m:r>
                </m:sub>
              </m:sSub>
            </m:oMath>
            <w:r w:rsidR="00F251D3" w:rsidRPr="00491DBF">
              <w:rPr>
                <w:rFonts w:cs="Arial"/>
                <w:sz w:val="18"/>
                <w:szCs w:val="18"/>
              </w:rPr>
              <w:t>, change in total daily cooking energy consumed by electric oven in steam mode</w:t>
            </w:r>
          </w:p>
        </w:tc>
        <w:tc>
          <w:tcPr>
            <w:tcW w:w="774" w:type="pct"/>
            <w:shd w:val="clear" w:color="auto" w:fill="auto"/>
            <w:vAlign w:val="center"/>
          </w:tcPr>
          <w:p w14:paraId="2F1D59A7"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259DBC84" w14:textId="4A05B45A"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2F55CC4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1A7AC1B" w14:textId="77777777" w:rsidTr="00A67C6F">
        <w:trPr>
          <w:trHeight w:val="746"/>
          <w:jc w:val="center"/>
        </w:trPr>
        <w:tc>
          <w:tcPr>
            <w:tcW w:w="2508" w:type="pct"/>
            <w:shd w:val="clear" w:color="auto" w:fill="auto"/>
            <w:vAlign w:val="center"/>
          </w:tcPr>
          <w:p w14:paraId="455D3B22" w14:textId="77777777" w:rsidR="00F251D3" w:rsidRPr="00491DBF" w:rsidRDefault="006717C2" w:rsidP="00A9056E">
            <w:pPr>
              <w:pStyle w:val="BodyText"/>
              <w:spacing w:before="120" w:after="120"/>
              <w:ind w:right="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∆IdleEnergy</m:t>
                  </m:r>
                </m:e>
                <m:sub>
                  <m:r>
                    <w:rPr>
                      <w:rFonts w:ascii="Cambria Math" w:hAnsi="Cambria Math" w:cs="Arial"/>
                      <w:sz w:val="18"/>
                      <w:szCs w:val="18"/>
                    </w:rPr>
                    <m:t>ConvElec</m:t>
                  </m:r>
                </m:sub>
              </m:sSub>
            </m:oMath>
            <w:r w:rsidR="00F251D3" w:rsidRPr="00491DBF">
              <w:rPr>
                <w:rFonts w:cs="Arial"/>
                <w:sz w:val="18"/>
                <w:szCs w:val="18"/>
              </w:rPr>
              <w:t>, change in total daily idle energy consumed by electric oven in convection mode</w:t>
            </w:r>
          </w:p>
        </w:tc>
        <w:tc>
          <w:tcPr>
            <w:tcW w:w="774" w:type="pct"/>
            <w:shd w:val="clear" w:color="auto" w:fill="auto"/>
            <w:vAlign w:val="center"/>
          </w:tcPr>
          <w:p w14:paraId="24B26DEE" w14:textId="77777777" w:rsidR="00F251D3" w:rsidRPr="00491DBF" w:rsidRDefault="00F251D3" w:rsidP="00A9056E">
            <w:pPr>
              <w:pStyle w:val="TableCell"/>
              <w:jc w:val="center"/>
              <w:rPr>
                <w:rFonts w:cs="Arial"/>
                <w:bCs/>
                <w:iCs/>
                <w:szCs w:val="18"/>
              </w:rPr>
            </w:pPr>
            <w:r w:rsidRPr="00491DBF">
              <w:rPr>
                <w:rFonts w:cs="Arial"/>
                <w:szCs w:val="18"/>
              </w:rPr>
              <w:t>Wh/day</w:t>
            </w:r>
          </w:p>
        </w:tc>
        <w:tc>
          <w:tcPr>
            <w:tcW w:w="1117" w:type="pct"/>
            <w:shd w:val="clear" w:color="auto" w:fill="auto"/>
            <w:vAlign w:val="center"/>
          </w:tcPr>
          <w:p w14:paraId="6C30107C" w14:textId="77777777" w:rsidR="00F251D3" w:rsidRPr="00491DBF" w:rsidRDefault="00F251D3" w:rsidP="00A9056E">
            <w:pPr>
              <w:pStyle w:val="TableCell"/>
              <w:jc w:val="center"/>
              <w:rPr>
                <w:rFonts w:cs="Arial"/>
                <w:szCs w:val="18"/>
              </w:rPr>
            </w:pPr>
            <w:r w:rsidRPr="00491DBF">
              <w:rPr>
                <w:rFonts w:cs="Arial"/>
                <w:szCs w:val="18"/>
              </w:rPr>
              <w:t>Calculated</w:t>
            </w:r>
          </w:p>
        </w:tc>
        <w:tc>
          <w:tcPr>
            <w:tcW w:w="601" w:type="pct"/>
            <w:shd w:val="clear" w:color="auto" w:fill="auto"/>
            <w:vAlign w:val="center"/>
          </w:tcPr>
          <w:p w14:paraId="0AF55AC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2922735" w14:textId="77777777" w:rsidTr="00A67C6F">
        <w:trPr>
          <w:trHeight w:val="512"/>
          <w:jc w:val="center"/>
        </w:trPr>
        <w:tc>
          <w:tcPr>
            <w:tcW w:w="2508" w:type="pct"/>
            <w:shd w:val="clear" w:color="auto" w:fill="auto"/>
            <w:vAlign w:val="center"/>
          </w:tcPr>
          <w:p w14:paraId="1882434E" w14:textId="77777777" w:rsidR="00F251D3" w:rsidRPr="00491DBF" w:rsidRDefault="006717C2"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∆IdleEnergy</m:t>
                  </m:r>
                </m:e>
                <m:sub>
                  <m:r>
                    <w:rPr>
                      <w:rFonts w:ascii="Cambria Math" w:hAnsi="Cambria Math" w:cs="Arial"/>
                      <w:szCs w:val="18"/>
                    </w:rPr>
                    <m:t>SteamElec</m:t>
                  </m:r>
                </m:sub>
              </m:sSub>
            </m:oMath>
            <w:r w:rsidR="00F251D3" w:rsidRPr="00491DBF">
              <w:rPr>
                <w:rFonts w:cs="Arial"/>
                <w:szCs w:val="18"/>
              </w:rPr>
              <w:t>, change in total daily idle energy consumed by electric oven in convection mode</w:t>
            </w:r>
          </w:p>
        </w:tc>
        <w:tc>
          <w:tcPr>
            <w:tcW w:w="774" w:type="pct"/>
            <w:shd w:val="clear" w:color="auto" w:fill="auto"/>
            <w:vAlign w:val="center"/>
          </w:tcPr>
          <w:p w14:paraId="585CC35A" w14:textId="77777777" w:rsidR="00F251D3" w:rsidRPr="00491DBF" w:rsidRDefault="00F251D3" w:rsidP="00A9056E">
            <w:pPr>
              <w:pStyle w:val="TableCell"/>
              <w:jc w:val="center"/>
              <w:rPr>
                <w:rFonts w:cs="Arial"/>
                <w:bCs/>
                <w:iCs/>
                <w:szCs w:val="18"/>
              </w:rPr>
            </w:pPr>
            <w:r w:rsidRPr="00491DBF">
              <w:rPr>
                <w:rFonts w:cs="Arial"/>
                <w:bCs/>
                <w:iCs/>
                <w:szCs w:val="18"/>
              </w:rPr>
              <w:t>Wh/day</w:t>
            </w:r>
          </w:p>
        </w:tc>
        <w:tc>
          <w:tcPr>
            <w:tcW w:w="1117" w:type="pct"/>
            <w:shd w:val="clear" w:color="auto" w:fill="auto"/>
            <w:vAlign w:val="center"/>
          </w:tcPr>
          <w:p w14:paraId="79BF4BFD" w14:textId="77777777" w:rsidR="00F251D3" w:rsidRPr="00491DBF" w:rsidRDefault="00F251D3" w:rsidP="00A9056E">
            <w:pPr>
              <w:pStyle w:val="TableCell"/>
              <w:jc w:val="center"/>
              <w:rPr>
                <w:rFonts w:cs="Arial"/>
                <w:bCs/>
                <w:iCs/>
                <w:szCs w:val="18"/>
              </w:rPr>
            </w:pPr>
            <w:r w:rsidRPr="00491DBF">
              <w:rPr>
                <w:rFonts w:cs="Arial"/>
                <w:szCs w:val="18"/>
              </w:rPr>
              <w:t>Calculated</w:t>
            </w:r>
          </w:p>
        </w:tc>
        <w:tc>
          <w:tcPr>
            <w:tcW w:w="601" w:type="pct"/>
            <w:shd w:val="clear" w:color="auto" w:fill="auto"/>
            <w:vAlign w:val="center"/>
          </w:tcPr>
          <w:p w14:paraId="3AD32D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9778E3F" w14:textId="77777777" w:rsidTr="00A67C6F">
        <w:trPr>
          <w:trHeight w:val="735"/>
          <w:jc w:val="center"/>
        </w:trPr>
        <w:tc>
          <w:tcPr>
            <w:tcW w:w="2508" w:type="pct"/>
            <w:shd w:val="clear" w:color="auto" w:fill="auto"/>
            <w:vAlign w:val="center"/>
          </w:tcPr>
          <w:p w14:paraId="4BF70C7F" w14:textId="77777777" w:rsidR="00F251D3" w:rsidRPr="00491DBF" w:rsidRDefault="00F251D3" w:rsidP="00A9056E">
            <w:pPr>
              <w:pStyle w:val="TableCell"/>
              <w:jc w:val="left"/>
              <w:rPr>
                <w:rFonts w:cs="Arial"/>
                <w:szCs w:val="18"/>
              </w:rPr>
            </w:pPr>
            <m:oMath>
              <m:r>
                <w:rPr>
                  <w:rFonts w:ascii="Cambria Math" w:hAnsi="Cambria Math" w:cs="Arial"/>
                  <w:szCs w:val="18"/>
                </w:rPr>
                <m:t>HOURS</m:t>
              </m:r>
            </m:oMath>
            <w:r w:rsidRPr="00491DBF">
              <w:rPr>
                <w:rFonts w:cs="Arial"/>
                <w:szCs w:val="18"/>
              </w:rPr>
              <w:t>, average daily operating hours</w:t>
            </w:r>
          </w:p>
        </w:tc>
        <w:tc>
          <w:tcPr>
            <w:tcW w:w="774" w:type="pct"/>
            <w:shd w:val="clear" w:color="auto" w:fill="auto"/>
            <w:vAlign w:val="center"/>
          </w:tcPr>
          <w:p w14:paraId="5FA741B8" w14:textId="77777777" w:rsidR="00F251D3" w:rsidRPr="00491DBF" w:rsidRDefault="00F251D3" w:rsidP="00A9056E">
            <w:pPr>
              <w:pStyle w:val="TableCell"/>
              <w:jc w:val="center"/>
              <w:rPr>
                <w:rFonts w:cs="Arial"/>
                <w:bCs/>
                <w:iCs/>
                <w:szCs w:val="18"/>
              </w:rPr>
            </w:pPr>
            <w:r w:rsidRPr="00491DBF">
              <w:rPr>
                <w:rFonts w:cs="Arial"/>
                <w:szCs w:val="18"/>
              </w:rPr>
              <w:t>Hours/day</w:t>
            </w:r>
          </w:p>
        </w:tc>
        <w:tc>
          <w:tcPr>
            <w:tcW w:w="1117" w:type="pct"/>
            <w:shd w:val="clear" w:color="auto" w:fill="auto"/>
            <w:vAlign w:val="center"/>
          </w:tcPr>
          <w:p w14:paraId="2E912B07" w14:textId="04F1BEF3"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122C76B3" w14:textId="77777777" w:rsidR="00F251D3" w:rsidRPr="00491DBF" w:rsidRDefault="00F251D3" w:rsidP="00A9056E">
            <w:pPr>
              <w:pStyle w:val="TableCell"/>
              <w:jc w:val="center"/>
              <w:rPr>
                <w:rFonts w:cs="Arial"/>
                <w:szCs w:val="18"/>
              </w:rPr>
            </w:pPr>
            <w:r w:rsidRPr="00491DBF">
              <w:rPr>
                <w:rFonts w:cs="Arial"/>
                <w:szCs w:val="18"/>
              </w:rPr>
              <w:t>Default = 12 hours</w:t>
            </w:r>
          </w:p>
        </w:tc>
        <w:tc>
          <w:tcPr>
            <w:tcW w:w="601" w:type="pct"/>
            <w:shd w:val="clear" w:color="auto" w:fill="auto"/>
            <w:vAlign w:val="center"/>
          </w:tcPr>
          <w:p w14:paraId="4ED26B9F"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5D976A1" w14:textId="77777777" w:rsidTr="00A67C6F">
        <w:trPr>
          <w:trHeight w:val="728"/>
          <w:jc w:val="center"/>
        </w:trPr>
        <w:tc>
          <w:tcPr>
            <w:tcW w:w="2508" w:type="pct"/>
            <w:shd w:val="clear" w:color="auto" w:fill="auto"/>
            <w:vAlign w:val="center"/>
          </w:tcPr>
          <w:p w14:paraId="7A98FEC5" w14:textId="77777777" w:rsidR="00F251D3" w:rsidRPr="00491DBF" w:rsidRDefault="00F251D3" w:rsidP="00A9056E">
            <w:pPr>
              <w:pStyle w:val="TableCell"/>
              <w:jc w:val="left"/>
              <w:rPr>
                <w:rFonts w:cs="Arial"/>
                <w:szCs w:val="18"/>
              </w:rPr>
            </w:pPr>
            <m:oMath>
              <m:r>
                <w:rPr>
                  <w:rFonts w:ascii="Cambria Math" w:hAnsi="Cambria Math" w:cs="Arial"/>
                  <w:szCs w:val="18"/>
                </w:rPr>
                <m:t>DAYS</m:t>
              </m:r>
            </m:oMath>
            <w:r w:rsidRPr="00491DBF">
              <w:rPr>
                <w:rFonts w:cs="Arial"/>
                <w:szCs w:val="18"/>
              </w:rPr>
              <w:t>, annual days of operation</w:t>
            </w:r>
          </w:p>
        </w:tc>
        <w:tc>
          <w:tcPr>
            <w:tcW w:w="774" w:type="pct"/>
            <w:shd w:val="clear" w:color="auto" w:fill="auto"/>
            <w:vAlign w:val="center"/>
          </w:tcPr>
          <w:p w14:paraId="5A72BD62" w14:textId="77777777" w:rsidR="00F251D3" w:rsidRPr="00491DBF" w:rsidRDefault="00F251D3" w:rsidP="00A9056E">
            <w:pPr>
              <w:pStyle w:val="TableCell"/>
              <w:jc w:val="center"/>
              <w:rPr>
                <w:rFonts w:cs="Arial"/>
                <w:szCs w:val="18"/>
              </w:rPr>
            </w:pPr>
            <w:r w:rsidRPr="00491DBF">
              <w:rPr>
                <w:rFonts w:cs="Arial"/>
                <w:szCs w:val="18"/>
              </w:rPr>
              <w:t>Days/yr</w:t>
            </w:r>
          </w:p>
        </w:tc>
        <w:tc>
          <w:tcPr>
            <w:tcW w:w="1117" w:type="pct"/>
            <w:shd w:val="clear" w:color="auto" w:fill="auto"/>
            <w:vAlign w:val="center"/>
          </w:tcPr>
          <w:p w14:paraId="7ED82F24" w14:textId="792E062E"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4695706A" w14:textId="77777777" w:rsidR="00F251D3" w:rsidRPr="00491DBF" w:rsidRDefault="00F251D3" w:rsidP="00A9056E">
            <w:pPr>
              <w:pStyle w:val="TableCell"/>
              <w:jc w:val="center"/>
              <w:rPr>
                <w:rFonts w:cs="Arial"/>
                <w:szCs w:val="18"/>
              </w:rPr>
            </w:pPr>
            <w:r w:rsidRPr="00491DBF">
              <w:rPr>
                <w:rFonts w:cs="Arial"/>
                <w:szCs w:val="18"/>
              </w:rPr>
              <w:t>Default = 365</w:t>
            </w:r>
          </w:p>
        </w:tc>
        <w:tc>
          <w:tcPr>
            <w:tcW w:w="601" w:type="pct"/>
            <w:shd w:val="clear" w:color="auto" w:fill="auto"/>
            <w:vAlign w:val="center"/>
          </w:tcPr>
          <w:p w14:paraId="6E06618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5FD2C52D" w14:textId="77777777" w:rsidTr="00A67C6F">
        <w:trPr>
          <w:trHeight w:val="503"/>
          <w:jc w:val="center"/>
        </w:trPr>
        <w:tc>
          <w:tcPr>
            <w:tcW w:w="2508" w:type="pct"/>
            <w:shd w:val="clear" w:color="auto" w:fill="auto"/>
            <w:vAlign w:val="center"/>
          </w:tcPr>
          <w:p w14:paraId="02A8C3A7" w14:textId="77777777" w:rsidR="00F251D3" w:rsidRPr="00491DBF" w:rsidRDefault="006717C2" w:rsidP="00A9056E">
            <w:pPr>
              <w:pStyle w:val="BodyText"/>
              <w:spacing w:before="120" w:after="120"/>
              <w:ind w:right="0"/>
              <w:jc w:val="left"/>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EFOOD</m:t>
                  </m:r>
                </m:e>
                <m:sub>
                  <m:r>
                    <w:rPr>
                      <w:rFonts w:ascii="Cambria Math" w:hAnsi="Cambria Math" w:cs="Arial"/>
                      <w:sz w:val="18"/>
                      <w:szCs w:val="18"/>
                    </w:rPr>
                    <m:t>ConvElec</m:t>
                  </m:r>
                </m:sub>
              </m:sSub>
            </m:oMath>
            <w:r w:rsidR="00F251D3" w:rsidRPr="00491DBF">
              <w:rPr>
                <w:rFonts w:cs="Arial"/>
                <w:sz w:val="18"/>
                <w:szCs w:val="18"/>
              </w:rPr>
              <w:t>, energy absorbed by food product for electric oven in convection mode</w:t>
            </w:r>
          </w:p>
        </w:tc>
        <w:tc>
          <w:tcPr>
            <w:tcW w:w="774" w:type="pct"/>
            <w:shd w:val="clear" w:color="auto" w:fill="auto"/>
            <w:vAlign w:val="center"/>
          </w:tcPr>
          <w:p w14:paraId="1F6683E2"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ADE4102" w14:textId="7EF4F662"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B70B447" w14:textId="77777777" w:rsidR="00F251D3" w:rsidRPr="00491DBF" w:rsidRDefault="00F251D3" w:rsidP="00A9056E">
            <w:pPr>
              <w:pStyle w:val="TableCell"/>
              <w:jc w:val="center"/>
              <w:rPr>
                <w:rFonts w:cs="Arial"/>
                <w:bCs/>
                <w:iCs/>
                <w:szCs w:val="18"/>
              </w:rPr>
            </w:pPr>
            <w:r w:rsidRPr="00491DBF">
              <w:rPr>
                <w:rFonts w:cs="Arial"/>
                <w:szCs w:val="18"/>
              </w:rPr>
              <w:t>Default = 73.2</w:t>
            </w:r>
          </w:p>
        </w:tc>
        <w:tc>
          <w:tcPr>
            <w:tcW w:w="601" w:type="pct"/>
            <w:shd w:val="clear" w:color="auto" w:fill="auto"/>
            <w:vAlign w:val="center"/>
          </w:tcPr>
          <w:p w14:paraId="2DC0FDB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837C51" w14:textId="77777777" w:rsidTr="00A67C6F">
        <w:trPr>
          <w:trHeight w:val="735"/>
          <w:jc w:val="center"/>
        </w:trPr>
        <w:tc>
          <w:tcPr>
            <w:tcW w:w="2508" w:type="pct"/>
            <w:shd w:val="clear" w:color="auto" w:fill="auto"/>
            <w:vAlign w:val="center"/>
          </w:tcPr>
          <w:p w14:paraId="33E32BCF" w14:textId="77777777" w:rsidR="00F251D3" w:rsidRPr="00491DBF" w:rsidRDefault="006717C2" w:rsidP="00A9056E">
            <w:pPr>
              <w:pStyle w:val="BodyText"/>
              <w:spacing w:before="120" w:after="120"/>
              <w:ind w:right="-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LB</m:t>
                  </m:r>
                </m:e>
                <m:sub>
                  <m:r>
                    <w:rPr>
                      <w:rFonts w:ascii="Cambria Math" w:hAnsi="Cambria Math" w:cs="Arial"/>
                      <w:sz w:val="18"/>
                      <w:szCs w:val="18"/>
                    </w:rPr>
                    <m:t>Elec</m:t>
                  </m:r>
                </m:sub>
              </m:sSub>
            </m:oMath>
            <w:r w:rsidR="00F251D3" w:rsidRPr="00491DBF">
              <w:rPr>
                <w:rFonts w:cs="Arial"/>
                <w:sz w:val="18"/>
                <w:szCs w:val="18"/>
              </w:rPr>
              <w:t>, estimated mass of food cooked per day for electric oven</w:t>
            </w:r>
          </w:p>
        </w:tc>
        <w:tc>
          <w:tcPr>
            <w:tcW w:w="774" w:type="pct"/>
            <w:shd w:val="clear" w:color="auto" w:fill="auto"/>
            <w:vAlign w:val="center"/>
          </w:tcPr>
          <w:p w14:paraId="2D148396" w14:textId="77777777" w:rsidR="00F251D3" w:rsidRPr="00491DBF" w:rsidRDefault="00F251D3" w:rsidP="00A9056E">
            <w:pPr>
              <w:pStyle w:val="TableCell"/>
              <w:jc w:val="center"/>
              <w:rPr>
                <w:rFonts w:cs="Arial"/>
                <w:szCs w:val="18"/>
              </w:rPr>
            </w:pPr>
            <w:r w:rsidRPr="00491DBF">
              <w:rPr>
                <w:rFonts w:cs="Arial"/>
                <w:szCs w:val="18"/>
              </w:rPr>
              <w:t>lbs/day</w:t>
            </w:r>
          </w:p>
        </w:tc>
        <w:tc>
          <w:tcPr>
            <w:tcW w:w="1117" w:type="pct"/>
            <w:shd w:val="clear" w:color="auto" w:fill="auto"/>
            <w:vAlign w:val="center"/>
          </w:tcPr>
          <w:p w14:paraId="0708CDBD" w14:textId="04746C59" w:rsidR="00F251D3"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77C980A2" w14:textId="77777777" w:rsidR="00F251D3" w:rsidRPr="00491DBF" w:rsidRDefault="00F251D3" w:rsidP="00A9056E">
            <w:pPr>
              <w:pStyle w:val="TableCell"/>
              <w:jc w:val="center"/>
              <w:rPr>
                <w:rFonts w:cs="Arial"/>
                <w:bCs/>
                <w:iCs/>
                <w:szCs w:val="18"/>
              </w:rPr>
            </w:pPr>
            <w:r w:rsidRPr="00491DBF">
              <w:rPr>
                <w:rFonts w:cs="Arial"/>
                <w:szCs w:val="18"/>
              </w:rPr>
              <w:t>Default = 200 (If P &lt; 15) or 250 (If P ≥ 15)</w:t>
            </w:r>
          </w:p>
        </w:tc>
        <w:tc>
          <w:tcPr>
            <w:tcW w:w="601" w:type="pct"/>
            <w:shd w:val="clear" w:color="auto" w:fill="auto"/>
            <w:vAlign w:val="center"/>
          </w:tcPr>
          <w:p w14:paraId="0858B0C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639708D" w14:textId="77777777" w:rsidTr="00A67C6F">
        <w:trPr>
          <w:trHeight w:val="422"/>
          <w:jc w:val="center"/>
        </w:trPr>
        <w:tc>
          <w:tcPr>
            <w:tcW w:w="2508" w:type="pct"/>
            <w:shd w:val="clear" w:color="auto" w:fill="auto"/>
            <w:vAlign w:val="center"/>
          </w:tcPr>
          <w:p w14:paraId="48451315" w14:textId="77777777" w:rsidR="00F251D3" w:rsidRPr="00491DBF" w:rsidRDefault="00F251D3" w:rsidP="00A9056E">
            <w:pPr>
              <w:pStyle w:val="BodyText"/>
              <w:spacing w:before="120" w:after="120"/>
              <w:ind w:right="0"/>
              <w:jc w:val="left"/>
              <w:rPr>
                <w:rFonts w:ascii="Cambria Math" w:hAnsi="Cambria Math" w:cs="Arial"/>
                <w:sz w:val="18"/>
                <w:szCs w:val="18"/>
                <w:oMath/>
              </w:rPr>
            </w:pPr>
            <m:oMath>
              <m:r>
                <w:rPr>
                  <w:rFonts w:ascii="Cambria Math" w:hAnsi="Cambria Math" w:cs="Arial"/>
                  <w:sz w:val="18"/>
                  <w:szCs w:val="18"/>
                </w:rPr>
                <m:t>ElecEFF</m:t>
              </m:r>
            </m:oMath>
            <w:r w:rsidRPr="00491DBF">
              <w:rPr>
                <w:rFonts w:cs="Arial"/>
                <w:sz w:val="18"/>
                <w:szCs w:val="18"/>
              </w:rPr>
              <w:t>, cooking energy efficiency of electric oven</w:t>
            </w:r>
          </w:p>
        </w:tc>
        <w:tc>
          <w:tcPr>
            <w:tcW w:w="774" w:type="pct"/>
            <w:shd w:val="clear" w:color="auto" w:fill="auto"/>
            <w:vAlign w:val="center"/>
          </w:tcPr>
          <w:p w14:paraId="1CF9D670"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A0EB42C" w14:textId="45DE7736" w:rsidR="00A9056E" w:rsidRPr="00491DBF" w:rsidRDefault="00A9056E" w:rsidP="00A9056E">
            <w:pPr>
              <w:pStyle w:val="TableCell"/>
              <w:jc w:val="center"/>
              <w:rPr>
                <w:rFonts w:cs="Arial"/>
                <w:szCs w:val="18"/>
              </w:rPr>
            </w:pPr>
            <w:r w:rsidRPr="00491DBF">
              <w:rPr>
                <w:rFonts w:cs="Arial"/>
                <w:szCs w:val="18"/>
              </w:rPr>
              <w:t xml:space="preserve">EDC </w:t>
            </w:r>
            <w:r w:rsidR="00F251D3" w:rsidRPr="00491DBF">
              <w:rPr>
                <w:rFonts w:cs="Arial"/>
                <w:szCs w:val="18"/>
              </w:rPr>
              <w:t>Data Gathering</w:t>
            </w:r>
          </w:p>
          <w:p w14:paraId="37A436F1" w14:textId="78B775A0" w:rsidR="00F251D3" w:rsidRPr="00491DBF" w:rsidRDefault="00A9056E" w:rsidP="00A9056E">
            <w:pPr>
              <w:pStyle w:val="TableCell"/>
              <w:jc w:val="center"/>
              <w:rPr>
                <w:rFonts w:cs="Arial"/>
                <w:szCs w:val="18"/>
              </w:rPr>
            </w:pPr>
            <w:r w:rsidRPr="00491DBF">
              <w:rPr>
                <w:rFonts w:cs="Arial"/>
                <w:szCs w:val="18"/>
              </w:rPr>
              <w:t>Default:</w:t>
            </w:r>
            <w:r w:rsidR="00F251D3" w:rsidRPr="00491DBF">
              <w:rPr>
                <w:rFonts w:cs="Arial"/>
                <w:szCs w:val="18"/>
              </w:rPr>
              <w:t xml:space="preserve"> </w:t>
            </w:r>
            <w:r w:rsidR="00F251D3" w:rsidRPr="00491DBF">
              <w:rPr>
                <w:rFonts w:cs="Arial"/>
                <w:szCs w:val="18"/>
              </w:rPr>
              <w:fldChar w:fldCharType="begin"/>
            </w:r>
            <w:r w:rsidR="00F251D3" w:rsidRPr="00491DBF">
              <w:rPr>
                <w:rFonts w:cs="Arial"/>
                <w:szCs w:val="18"/>
              </w:rPr>
              <w:instrText xml:space="preserve"> REF _Ref476651260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Table 3</w:t>
            </w:r>
            <w:r w:rsidR="00AB5CD6" w:rsidRPr="00491DBF">
              <w:rPr>
                <w:rFonts w:cs="Arial"/>
                <w:szCs w:val="18"/>
              </w:rPr>
              <w:noBreakHyphen/>
              <w:t>144</w:t>
            </w:r>
            <w:r w:rsidR="00F251D3" w:rsidRPr="00491DBF">
              <w:rPr>
                <w:rFonts w:cs="Arial"/>
                <w:szCs w:val="18"/>
              </w:rPr>
              <w:fldChar w:fldCharType="end"/>
            </w:r>
          </w:p>
        </w:tc>
        <w:tc>
          <w:tcPr>
            <w:tcW w:w="601" w:type="pct"/>
            <w:shd w:val="clear" w:color="auto" w:fill="auto"/>
            <w:vAlign w:val="center"/>
          </w:tcPr>
          <w:p w14:paraId="31DC947E"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F062D5C" w14:textId="77777777" w:rsidTr="00A67C6F">
        <w:trPr>
          <w:trHeight w:val="269"/>
          <w:jc w:val="center"/>
        </w:trPr>
        <w:tc>
          <w:tcPr>
            <w:tcW w:w="2508" w:type="pct"/>
            <w:shd w:val="clear" w:color="auto" w:fill="auto"/>
            <w:vAlign w:val="center"/>
          </w:tcPr>
          <w:p w14:paraId="149FB5B4" w14:textId="77777777" w:rsidR="00F251D3" w:rsidRPr="00491DBF" w:rsidRDefault="006717C2" w:rsidP="00A9056E">
            <w:pPr>
              <w:pStyle w:val="Equation"/>
              <w:spacing w:before="120" w:after="120"/>
              <w:ind w:left="0" w:firstLine="0"/>
              <w:jc w:val="left"/>
              <w:rPr>
                <w:rFonts w:eastAsia="Times New Roman" w:cs="Arial"/>
                <w:i w:val="0"/>
                <w:sz w:val="18"/>
                <w:szCs w:val="18"/>
              </w:rPr>
            </w:pPr>
            <m:oMath>
              <m:sSub>
                <m:sSubPr>
                  <m:ctrlPr>
                    <w:rPr>
                      <w:rFonts w:ascii="Cambria Math" w:eastAsiaTheme="minorHAnsi" w:hAnsi="Cambria Math" w:cs="Arial"/>
                      <w:i w:val="0"/>
                      <w:color w:val="000000"/>
                      <w:sz w:val="18"/>
                      <w:szCs w:val="18"/>
                    </w:rPr>
                  </m:ctrlPr>
                </m:sSubPr>
                <m:e>
                  <m:r>
                    <w:rPr>
                      <w:rFonts w:ascii="Cambria Math" w:hAnsi="Cambria Math" w:cs="Arial"/>
                      <w:sz w:val="18"/>
                      <w:szCs w:val="18"/>
                    </w:rPr>
                    <m:t>%</m:t>
                  </m:r>
                </m:e>
                <m:sub>
                  <m:r>
                    <w:rPr>
                      <w:rFonts w:ascii="Cambria Math" w:hAnsi="Cambria Math" w:cs="Arial"/>
                      <w:sz w:val="18"/>
                      <w:szCs w:val="18"/>
                    </w:rPr>
                    <m:t xml:space="preserve">Conv </m:t>
                  </m:r>
                </m:sub>
              </m:sSub>
            </m:oMath>
            <w:r w:rsidR="00F251D3" w:rsidRPr="00491DBF">
              <w:rPr>
                <w:rFonts w:cs="Arial"/>
                <w:i w:val="0"/>
                <w:sz w:val="18"/>
                <w:szCs w:val="18"/>
              </w:rPr>
              <w:t>, percentage of time in convection mode</w:t>
            </w:r>
          </w:p>
        </w:tc>
        <w:tc>
          <w:tcPr>
            <w:tcW w:w="774" w:type="pct"/>
            <w:shd w:val="clear" w:color="auto" w:fill="auto"/>
            <w:vAlign w:val="center"/>
          </w:tcPr>
          <w:p w14:paraId="4E0A8432"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207FCA3D" w14:textId="77777777" w:rsidR="00A9056E" w:rsidRPr="00491DBF" w:rsidRDefault="00A9056E" w:rsidP="00A9056E">
            <w:pPr>
              <w:pStyle w:val="TableCell"/>
              <w:jc w:val="center"/>
              <w:rPr>
                <w:rFonts w:cs="Arial"/>
                <w:szCs w:val="18"/>
              </w:rPr>
            </w:pPr>
            <w:r w:rsidRPr="00491DBF">
              <w:rPr>
                <w:rFonts w:cs="Arial"/>
                <w:szCs w:val="18"/>
              </w:rPr>
              <w:t>EDC Data Gathering</w:t>
            </w:r>
          </w:p>
          <w:p w14:paraId="047E48C9" w14:textId="43462DC6" w:rsidR="00F251D3" w:rsidRPr="00491DBF" w:rsidRDefault="00A9056E" w:rsidP="00A9056E">
            <w:pPr>
              <w:pStyle w:val="TableCell"/>
              <w:jc w:val="center"/>
              <w:rPr>
                <w:rFonts w:cs="Arial"/>
                <w:bCs/>
                <w:iCs/>
                <w:szCs w:val="18"/>
              </w:rPr>
            </w:pPr>
            <w:r w:rsidRPr="00491DBF">
              <w:rPr>
                <w:rFonts w:cs="Arial"/>
                <w:szCs w:val="18"/>
              </w:rPr>
              <w:t>Default = 50</w:t>
            </w:r>
          </w:p>
        </w:tc>
        <w:tc>
          <w:tcPr>
            <w:tcW w:w="601" w:type="pct"/>
            <w:shd w:val="clear" w:color="auto" w:fill="auto"/>
            <w:vAlign w:val="center"/>
          </w:tcPr>
          <w:p w14:paraId="7BBAF99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CE05B88" w14:textId="77777777" w:rsidTr="00A67C6F">
        <w:trPr>
          <w:trHeight w:val="377"/>
          <w:jc w:val="center"/>
        </w:trPr>
        <w:tc>
          <w:tcPr>
            <w:tcW w:w="2508" w:type="pct"/>
            <w:shd w:val="clear" w:color="auto" w:fill="auto"/>
            <w:vAlign w:val="center"/>
          </w:tcPr>
          <w:p w14:paraId="3B07070D" w14:textId="77777777" w:rsidR="00F251D3" w:rsidRPr="00491DBF" w:rsidRDefault="006717C2" w:rsidP="00A9056E">
            <w:pPr>
              <w:pStyle w:val="TableCell"/>
              <w:jc w:val="left"/>
              <w:rPr>
                <w:rFonts w:cs="Arial"/>
                <w:szCs w:val="18"/>
              </w:rPr>
            </w:pPr>
            <m:oMath>
              <m:sSub>
                <m:sSubPr>
                  <m:ctrlPr>
                    <w:rPr>
                      <w:rFonts w:ascii="Cambria Math" w:hAnsi="Cambria Math" w:cs="Arial"/>
                      <w:i/>
                      <w:szCs w:val="18"/>
                    </w:rPr>
                  </m:ctrlPr>
                </m:sSubPr>
                <m:e>
                  <m:r>
                    <w:rPr>
                      <w:rFonts w:ascii="Cambria Math" w:hAnsi="Cambria Math" w:cs="Arial"/>
                      <w:szCs w:val="18"/>
                    </w:rPr>
                    <m:t>EFOOD</m:t>
                  </m:r>
                </m:e>
                <m:sub>
                  <m:r>
                    <w:rPr>
                      <w:rFonts w:ascii="Cambria Math" w:hAnsi="Cambria Math" w:cs="Arial"/>
                      <w:szCs w:val="18"/>
                    </w:rPr>
                    <m:t>SteamElec</m:t>
                  </m:r>
                </m:sub>
              </m:sSub>
            </m:oMath>
            <w:r w:rsidR="00F251D3" w:rsidRPr="00491DBF">
              <w:rPr>
                <w:rFonts w:cs="Arial"/>
                <w:szCs w:val="18"/>
              </w:rPr>
              <w:t>, energy absorbed by food product for electric oven in steam mode</w:t>
            </w:r>
          </w:p>
        </w:tc>
        <w:tc>
          <w:tcPr>
            <w:tcW w:w="774" w:type="pct"/>
            <w:shd w:val="clear" w:color="auto" w:fill="auto"/>
            <w:vAlign w:val="center"/>
          </w:tcPr>
          <w:p w14:paraId="17A65564" w14:textId="77777777" w:rsidR="00F251D3" w:rsidRPr="00491DBF" w:rsidRDefault="00F251D3" w:rsidP="00A9056E">
            <w:pPr>
              <w:pStyle w:val="TableCell"/>
              <w:jc w:val="center"/>
              <w:rPr>
                <w:rFonts w:cs="Arial"/>
                <w:szCs w:val="18"/>
              </w:rPr>
            </w:pPr>
            <w:r w:rsidRPr="00491DBF">
              <w:rPr>
                <w:rFonts w:cs="Arial"/>
                <w:szCs w:val="18"/>
              </w:rPr>
              <w:t>W-hr/lb</w:t>
            </w:r>
          </w:p>
        </w:tc>
        <w:tc>
          <w:tcPr>
            <w:tcW w:w="1117" w:type="pct"/>
            <w:shd w:val="clear" w:color="auto" w:fill="auto"/>
            <w:vAlign w:val="center"/>
          </w:tcPr>
          <w:p w14:paraId="3EEA871A" w14:textId="77777777" w:rsidR="00A9056E" w:rsidRPr="00491DBF" w:rsidRDefault="00A9056E" w:rsidP="00A9056E">
            <w:pPr>
              <w:pStyle w:val="TableCell"/>
              <w:jc w:val="center"/>
              <w:rPr>
                <w:rFonts w:cs="Arial"/>
                <w:szCs w:val="18"/>
              </w:rPr>
            </w:pPr>
            <w:r w:rsidRPr="00491DBF">
              <w:rPr>
                <w:rFonts w:cs="Arial"/>
                <w:szCs w:val="18"/>
              </w:rPr>
              <w:t>EDC Data Gathering</w:t>
            </w:r>
          </w:p>
          <w:p w14:paraId="6326A4BC" w14:textId="4226BD75" w:rsidR="00F251D3" w:rsidRPr="00491DBF" w:rsidRDefault="00A9056E" w:rsidP="00A9056E">
            <w:pPr>
              <w:pStyle w:val="TableCell"/>
              <w:jc w:val="center"/>
              <w:rPr>
                <w:rFonts w:cs="Arial"/>
                <w:bCs/>
                <w:iCs/>
                <w:szCs w:val="18"/>
              </w:rPr>
            </w:pPr>
            <w:r w:rsidRPr="00491DBF">
              <w:rPr>
                <w:rFonts w:cs="Arial"/>
                <w:szCs w:val="18"/>
              </w:rPr>
              <w:t>Default = 30.8</w:t>
            </w:r>
          </w:p>
        </w:tc>
        <w:tc>
          <w:tcPr>
            <w:tcW w:w="601" w:type="pct"/>
            <w:shd w:val="clear" w:color="auto" w:fill="auto"/>
            <w:vAlign w:val="center"/>
          </w:tcPr>
          <w:p w14:paraId="5C8A9E1B"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6134DED" w14:textId="77777777" w:rsidTr="00A67C6F">
        <w:trPr>
          <w:trHeight w:val="548"/>
          <w:jc w:val="center"/>
        </w:trPr>
        <w:tc>
          <w:tcPr>
            <w:tcW w:w="2508" w:type="pct"/>
            <w:shd w:val="clear" w:color="auto" w:fill="auto"/>
            <w:vAlign w:val="center"/>
          </w:tcPr>
          <w:p w14:paraId="5624558F" w14:textId="77777777" w:rsidR="00F251D3" w:rsidRPr="00491DBF" w:rsidRDefault="006717C2"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m:t>
                  </m:r>
                </m:e>
                <m:sub>
                  <m:r>
                    <w:rPr>
                      <w:rFonts w:ascii="Cambria Math" w:hAnsi="Cambria Math" w:cs="Arial"/>
                      <w:sz w:val="18"/>
                      <w:szCs w:val="18"/>
                    </w:rPr>
                    <m:t>steam</m:t>
                  </m:r>
                </m:sub>
              </m:sSub>
            </m:oMath>
            <w:r w:rsidR="00F251D3" w:rsidRPr="00491DBF">
              <w:rPr>
                <w:rFonts w:ascii="Arial" w:hAnsi="Arial" w:cs="Arial"/>
                <w:sz w:val="18"/>
                <w:szCs w:val="18"/>
              </w:rPr>
              <w:t>, percentage of time in steam mode</w:t>
            </w:r>
          </w:p>
        </w:tc>
        <w:tc>
          <w:tcPr>
            <w:tcW w:w="774" w:type="pct"/>
            <w:shd w:val="clear" w:color="auto" w:fill="auto"/>
            <w:vAlign w:val="center"/>
          </w:tcPr>
          <w:p w14:paraId="4AF33108" w14:textId="77777777" w:rsidR="00F251D3" w:rsidRPr="00491DBF" w:rsidRDefault="00F251D3" w:rsidP="00A9056E">
            <w:pPr>
              <w:pStyle w:val="TableCell"/>
              <w:jc w:val="center"/>
              <w:rPr>
                <w:rFonts w:cs="Arial"/>
                <w:szCs w:val="18"/>
              </w:rPr>
            </w:pPr>
            <w:r w:rsidRPr="00491DBF">
              <w:rPr>
                <w:rFonts w:cs="Arial"/>
                <w:szCs w:val="18"/>
              </w:rPr>
              <w:t>%</w:t>
            </w:r>
          </w:p>
        </w:tc>
        <w:tc>
          <w:tcPr>
            <w:tcW w:w="1117" w:type="pct"/>
            <w:shd w:val="clear" w:color="auto" w:fill="auto"/>
            <w:vAlign w:val="center"/>
          </w:tcPr>
          <w:p w14:paraId="6EACD0D4" w14:textId="77777777"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xml:space="preserve">1 - </m:t>
                </m:r>
                <m:sSub>
                  <m:sSubPr>
                    <m:ctrlPr>
                      <w:rPr>
                        <w:rFonts w:ascii="Cambria Math" w:hAnsi="Cambria Math" w:cs="Arial"/>
                        <w:szCs w:val="18"/>
                      </w:rPr>
                    </m:ctrlPr>
                  </m:sSubPr>
                  <m:e>
                    <m:r>
                      <m:rPr>
                        <m:sty m:val="p"/>
                      </m:rPr>
                      <w:rPr>
                        <w:rFonts w:ascii="Cambria Math" w:hAnsi="Cambria Math" w:cs="Arial"/>
                        <w:szCs w:val="18"/>
                      </w:rPr>
                      <m:t>%</m:t>
                    </m:r>
                  </m:e>
                  <m:sub>
                    <m:r>
                      <w:rPr>
                        <w:rFonts w:ascii="Cambria Math" w:hAnsi="Cambria Math" w:cs="Arial"/>
                        <w:szCs w:val="18"/>
                      </w:rPr>
                      <m:t>conv</m:t>
                    </m:r>
                  </m:sub>
                </m:sSub>
              </m:oMath>
            </m:oMathPara>
          </w:p>
        </w:tc>
        <w:tc>
          <w:tcPr>
            <w:tcW w:w="601" w:type="pct"/>
            <w:shd w:val="clear" w:color="auto" w:fill="auto"/>
            <w:vAlign w:val="center"/>
          </w:tcPr>
          <w:p w14:paraId="76D43572"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31A8749" w14:textId="77777777" w:rsidTr="00A67C6F">
        <w:trPr>
          <w:trHeight w:val="377"/>
          <w:jc w:val="center"/>
        </w:trPr>
        <w:tc>
          <w:tcPr>
            <w:tcW w:w="2508" w:type="pct"/>
            <w:shd w:val="clear" w:color="auto" w:fill="auto"/>
            <w:vAlign w:val="center"/>
          </w:tcPr>
          <w:p w14:paraId="6DA14C25" w14:textId="77777777" w:rsidR="00F251D3" w:rsidRPr="00491DBF" w:rsidRDefault="006717C2"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ConvBase</m:t>
                  </m:r>
                </m:sub>
              </m:sSub>
            </m:oMath>
            <w:r w:rsidR="00F251D3" w:rsidRPr="00491DBF">
              <w:rPr>
                <w:rFonts w:ascii="Arial" w:eastAsia="Times New Roman" w:hAnsi="Arial" w:cs="Arial"/>
                <w:sz w:val="18"/>
                <w:szCs w:val="18"/>
              </w:rPr>
              <w:t>, Idle energy rate of baseline electric oven in convection mode</w:t>
            </w:r>
          </w:p>
        </w:tc>
        <w:tc>
          <w:tcPr>
            <w:tcW w:w="774" w:type="pct"/>
            <w:shd w:val="clear" w:color="auto" w:fill="auto"/>
            <w:vAlign w:val="center"/>
          </w:tcPr>
          <w:p w14:paraId="5FF3197B"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45CFAED3" w14:textId="77777777" w:rsidR="00A9056E" w:rsidRPr="00491DBF" w:rsidRDefault="00A9056E" w:rsidP="00A9056E">
            <w:pPr>
              <w:pStyle w:val="TableCell"/>
              <w:jc w:val="center"/>
              <w:rPr>
                <w:rFonts w:cs="Arial"/>
                <w:szCs w:val="18"/>
              </w:rPr>
            </w:pPr>
            <w:r w:rsidRPr="00491DBF">
              <w:rPr>
                <w:rFonts w:cs="Arial"/>
                <w:szCs w:val="18"/>
              </w:rPr>
              <w:t>EDC Data Gathering</w:t>
            </w:r>
          </w:p>
          <w:p w14:paraId="0C256F36" w14:textId="75E57BBB"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32810D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AC199B0" w14:textId="77777777" w:rsidTr="00A67C6F">
        <w:trPr>
          <w:trHeight w:val="377"/>
          <w:jc w:val="center"/>
        </w:trPr>
        <w:tc>
          <w:tcPr>
            <w:tcW w:w="2508" w:type="pct"/>
            <w:shd w:val="clear" w:color="auto" w:fill="auto"/>
            <w:vAlign w:val="center"/>
          </w:tcPr>
          <w:p w14:paraId="2BC4AF12" w14:textId="77777777" w:rsidR="00F251D3" w:rsidRPr="00491DBF" w:rsidRDefault="006717C2"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SteamBase</m:t>
                  </m:r>
                </m:sub>
              </m:sSub>
            </m:oMath>
            <w:r w:rsidR="00F251D3" w:rsidRPr="00491DBF">
              <w:rPr>
                <w:rFonts w:ascii="Arial" w:eastAsia="Times New Roman" w:hAnsi="Arial" w:cs="Arial"/>
                <w:sz w:val="18"/>
                <w:szCs w:val="18"/>
              </w:rPr>
              <w:t>, Idle energy rate of baseline electric oven in steam mode</w:t>
            </w:r>
          </w:p>
        </w:tc>
        <w:tc>
          <w:tcPr>
            <w:tcW w:w="774" w:type="pct"/>
            <w:shd w:val="clear" w:color="auto" w:fill="auto"/>
            <w:vAlign w:val="center"/>
          </w:tcPr>
          <w:p w14:paraId="337D1E2F"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3AC39E32" w14:textId="77777777" w:rsidR="00A9056E" w:rsidRPr="00491DBF" w:rsidRDefault="00A9056E" w:rsidP="00A9056E">
            <w:pPr>
              <w:pStyle w:val="TableCell"/>
              <w:jc w:val="center"/>
              <w:rPr>
                <w:rFonts w:cs="Arial"/>
                <w:szCs w:val="18"/>
              </w:rPr>
            </w:pPr>
            <w:r w:rsidRPr="00491DBF">
              <w:rPr>
                <w:rFonts w:cs="Arial"/>
                <w:szCs w:val="18"/>
              </w:rPr>
              <w:t>EDC Data Gathering</w:t>
            </w:r>
          </w:p>
          <w:p w14:paraId="61FBB6FB" w14:textId="4EC354F3"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_Ref465244529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145</w:t>
            </w:r>
            <w:r w:rsidR="00F251D3" w:rsidRPr="00491DBF">
              <w:rPr>
                <w:rFonts w:cs="Arial"/>
                <w:szCs w:val="18"/>
              </w:rPr>
              <w:fldChar w:fldCharType="end"/>
            </w:r>
          </w:p>
        </w:tc>
        <w:tc>
          <w:tcPr>
            <w:tcW w:w="601" w:type="pct"/>
            <w:shd w:val="clear" w:color="auto" w:fill="auto"/>
            <w:vAlign w:val="center"/>
          </w:tcPr>
          <w:p w14:paraId="10A7A71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7EC5B0F" w14:textId="77777777" w:rsidTr="00A67C6F">
        <w:trPr>
          <w:trHeight w:val="377"/>
          <w:jc w:val="center"/>
        </w:trPr>
        <w:tc>
          <w:tcPr>
            <w:tcW w:w="2508" w:type="pct"/>
            <w:shd w:val="clear" w:color="auto" w:fill="auto"/>
            <w:vAlign w:val="center"/>
          </w:tcPr>
          <w:p w14:paraId="4031AC3C" w14:textId="77777777" w:rsidR="00F251D3" w:rsidRPr="00491DBF" w:rsidRDefault="006717C2" w:rsidP="00A9056E">
            <w:pPr>
              <w:pStyle w:val="Default"/>
              <w:spacing w:before="120" w:after="120"/>
              <w:rPr>
                <w:rFonts w:ascii="Cambria Math" w:hAnsi="Cambria Math" w:cs="Arial"/>
                <w:sz w:val="18"/>
                <w:szCs w:val="18"/>
                <w:oMath/>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convection mode</w:t>
            </w:r>
          </w:p>
        </w:tc>
        <w:tc>
          <w:tcPr>
            <w:tcW w:w="774" w:type="pct"/>
            <w:shd w:val="clear" w:color="auto" w:fill="auto"/>
            <w:vAlign w:val="center"/>
          </w:tcPr>
          <w:p w14:paraId="4CA95595"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2FD64D9D" w14:textId="77777777" w:rsidR="00A9056E" w:rsidRPr="00491DBF" w:rsidRDefault="00A9056E" w:rsidP="00A9056E">
            <w:pPr>
              <w:pStyle w:val="TableCell"/>
              <w:jc w:val="center"/>
              <w:rPr>
                <w:rFonts w:cs="Arial"/>
                <w:szCs w:val="18"/>
              </w:rPr>
            </w:pPr>
            <w:r w:rsidRPr="00491DBF">
              <w:rPr>
                <w:rFonts w:cs="Arial"/>
                <w:szCs w:val="18"/>
              </w:rPr>
              <w:t>EDC Data Gathering</w:t>
            </w:r>
          </w:p>
          <w:p w14:paraId="17452287" w14:textId="077DD566"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524A500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D343CAE" w14:textId="77777777" w:rsidTr="00A67C6F">
        <w:trPr>
          <w:trHeight w:val="377"/>
          <w:jc w:val="center"/>
        </w:trPr>
        <w:tc>
          <w:tcPr>
            <w:tcW w:w="2508" w:type="pct"/>
            <w:shd w:val="clear" w:color="auto" w:fill="auto"/>
            <w:vAlign w:val="center"/>
          </w:tcPr>
          <w:p w14:paraId="116E0B5E" w14:textId="77777777" w:rsidR="00F251D3" w:rsidRPr="00491DBF" w:rsidRDefault="006717C2"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SteamBase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production capacity of baseline electric oven in steam mode</w:t>
            </w:r>
          </w:p>
        </w:tc>
        <w:tc>
          <w:tcPr>
            <w:tcW w:w="774" w:type="pct"/>
            <w:shd w:val="clear" w:color="auto" w:fill="auto"/>
            <w:vAlign w:val="center"/>
          </w:tcPr>
          <w:p w14:paraId="45B6E279"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61EEF275" w14:textId="77777777" w:rsidR="00A9056E" w:rsidRPr="00491DBF" w:rsidRDefault="00A9056E" w:rsidP="00A9056E">
            <w:pPr>
              <w:pStyle w:val="TableCell"/>
              <w:jc w:val="center"/>
              <w:rPr>
                <w:rFonts w:cs="Arial"/>
                <w:szCs w:val="18"/>
              </w:rPr>
            </w:pPr>
            <w:r w:rsidRPr="00491DBF">
              <w:rPr>
                <w:rFonts w:cs="Arial"/>
                <w:szCs w:val="18"/>
              </w:rPr>
              <w:t>EDC Data Gathering</w:t>
            </w:r>
          </w:p>
          <w:p w14:paraId="141B272F" w14:textId="4D6DCB57"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_Ref465244648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146</w:t>
            </w:r>
            <w:r w:rsidR="00F251D3" w:rsidRPr="00491DBF">
              <w:rPr>
                <w:rFonts w:cs="Arial"/>
                <w:szCs w:val="18"/>
              </w:rPr>
              <w:fldChar w:fldCharType="end"/>
            </w:r>
          </w:p>
        </w:tc>
        <w:tc>
          <w:tcPr>
            <w:tcW w:w="601" w:type="pct"/>
            <w:shd w:val="clear" w:color="auto" w:fill="auto"/>
            <w:vAlign w:val="center"/>
          </w:tcPr>
          <w:p w14:paraId="70BAE6C6"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AB878AA" w14:textId="77777777" w:rsidTr="00A67C6F">
        <w:trPr>
          <w:trHeight w:val="737"/>
          <w:jc w:val="center"/>
        </w:trPr>
        <w:tc>
          <w:tcPr>
            <w:tcW w:w="2508" w:type="pct"/>
            <w:shd w:val="clear" w:color="auto" w:fill="auto"/>
            <w:vAlign w:val="center"/>
          </w:tcPr>
          <w:p w14:paraId="6808B7B3" w14:textId="77777777" w:rsidR="00F251D3" w:rsidRPr="00491DBF" w:rsidRDefault="006717C2"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ConvEE</m:t>
                  </m:r>
                </m:sub>
              </m:sSub>
            </m:oMath>
            <w:r w:rsidR="00F251D3" w:rsidRPr="00491DBF">
              <w:rPr>
                <w:rFonts w:ascii="Arial" w:eastAsia="Times New Roman" w:hAnsi="Arial" w:cs="Arial"/>
                <w:sz w:val="18"/>
                <w:szCs w:val="18"/>
              </w:rPr>
              <w:t>,</w:t>
            </w:r>
            <w:r w:rsidR="00F251D3" w:rsidRPr="00491DBF">
              <w:rPr>
                <w:rFonts w:ascii="Arial" w:hAnsi="Arial" w:cs="Arial"/>
                <w:sz w:val="18"/>
                <w:szCs w:val="18"/>
              </w:rPr>
              <w:t xml:space="preserve"> </w:t>
            </w:r>
            <w:r w:rsidR="00F251D3" w:rsidRPr="00491DBF">
              <w:rPr>
                <w:rFonts w:ascii="Arial" w:eastAsia="Times New Roman" w:hAnsi="Arial" w:cs="Arial"/>
                <w:sz w:val="18"/>
                <w:szCs w:val="18"/>
              </w:rPr>
              <w:t>Idle energy rate of ENERGY STAR electric oven in convection mode</w:t>
            </w:r>
          </w:p>
        </w:tc>
        <w:tc>
          <w:tcPr>
            <w:tcW w:w="774" w:type="pct"/>
            <w:shd w:val="clear" w:color="auto" w:fill="auto"/>
            <w:vAlign w:val="center"/>
          </w:tcPr>
          <w:p w14:paraId="317C3BB9"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060BFF0E" w14:textId="50C5690D" w:rsidR="00F251D3" w:rsidRPr="00491DBF" w:rsidRDefault="00F251D3" w:rsidP="00A9056E">
            <w:pPr>
              <w:pStyle w:val="TableCell"/>
              <w:jc w:val="center"/>
              <w:rPr>
                <w:rFonts w:cs="Arial"/>
                <w:szCs w:val="18"/>
              </w:rPr>
            </w:pPr>
            <m:oMathPara>
              <m:oMathParaPr>
                <m:jc m:val="center"/>
              </m:oMathParaPr>
              <m:oMath>
                <m:r>
                  <m:rPr>
                    <m:sty m:val="p"/>
                  </m:rPr>
                  <w:rPr>
                    <w:rFonts w:ascii="Cambria Math" w:hAnsi="Cambria Math" w:cs="Arial"/>
                    <w:szCs w:val="18"/>
                  </w:rPr>
                  <m:t>= (0.08*P +0.4989)*1,000</m:t>
                </m:r>
              </m:oMath>
            </m:oMathPara>
          </w:p>
        </w:tc>
        <w:tc>
          <w:tcPr>
            <w:tcW w:w="601" w:type="pct"/>
            <w:shd w:val="clear" w:color="auto" w:fill="auto"/>
            <w:vAlign w:val="center"/>
          </w:tcPr>
          <w:p w14:paraId="15445D35"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451B0777" w14:textId="77777777" w:rsidTr="00A67C6F">
        <w:trPr>
          <w:trHeight w:val="377"/>
          <w:jc w:val="center"/>
        </w:trPr>
        <w:tc>
          <w:tcPr>
            <w:tcW w:w="2508" w:type="pct"/>
            <w:shd w:val="clear" w:color="auto" w:fill="auto"/>
            <w:vAlign w:val="center"/>
          </w:tcPr>
          <w:p w14:paraId="11FA1DBA" w14:textId="77777777" w:rsidR="00F251D3" w:rsidRPr="00491DBF" w:rsidRDefault="006717C2"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ConvEE</m:t>
                  </m:r>
                </m:sub>
              </m:sSub>
            </m:oMath>
            <w:r w:rsidR="00F251D3" w:rsidRPr="00491DBF">
              <w:rPr>
                <w:rFonts w:ascii="Arial" w:eastAsia="Times New Roman" w:hAnsi="Arial" w:cs="Arial"/>
                <w:sz w:val="18"/>
                <w:szCs w:val="18"/>
              </w:rPr>
              <w:t>, Production capacity of ENERGY STAR electric oven in convection mode</w:t>
            </w:r>
          </w:p>
        </w:tc>
        <w:tc>
          <w:tcPr>
            <w:tcW w:w="774" w:type="pct"/>
            <w:shd w:val="clear" w:color="auto" w:fill="auto"/>
            <w:vAlign w:val="center"/>
          </w:tcPr>
          <w:p w14:paraId="435327BC" w14:textId="77777777" w:rsidR="00F251D3" w:rsidRPr="00491DBF"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1A937726" w14:textId="77777777" w:rsidR="00A9056E" w:rsidRPr="00491DBF" w:rsidRDefault="00A9056E" w:rsidP="00A9056E">
            <w:pPr>
              <w:pStyle w:val="TableCell"/>
              <w:jc w:val="center"/>
              <w:rPr>
                <w:rFonts w:cs="Arial"/>
                <w:szCs w:val="18"/>
              </w:rPr>
            </w:pPr>
            <w:r w:rsidRPr="00491DBF">
              <w:rPr>
                <w:rFonts w:cs="Arial"/>
                <w:szCs w:val="18"/>
              </w:rPr>
              <w:t>EDC Data Gathering</w:t>
            </w:r>
          </w:p>
          <w:p w14:paraId="682835DB" w14:textId="185C62CC"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69A6F53D"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71C4704D" w14:textId="77777777" w:rsidTr="00A67C6F">
        <w:trPr>
          <w:trHeight w:val="377"/>
          <w:jc w:val="center"/>
        </w:trPr>
        <w:tc>
          <w:tcPr>
            <w:tcW w:w="2508" w:type="pct"/>
            <w:shd w:val="clear" w:color="auto" w:fill="auto"/>
            <w:vAlign w:val="center"/>
          </w:tcPr>
          <w:p w14:paraId="38FA460F" w14:textId="77777777" w:rsidR="00F251D3" w:rsidRPr="00491DBF" w:rsidRDefault="006717C2" w:rsidP="00A9056E">
            <w:pPr>
              <w:pStyle w:val="Default"/>
              <w:spacing w:before="120" w:after="120"/>
              <w:rPr>
                <w:rFonts w:ascii="Arial" w:eastAsia="Times New Roman" w:hAnsi="Arial"/>
                <w:sz w:val="18"/>
                <w:szCs w:val="18"/>
              </w:rPr>
            </w:pPr>
            <m:oMath>
              <m:sSub>
                <m:sSubPr>
                  <m:ctrlPr>
                    <w:rPr>
                      <w:rFonts w:ascii="Cambria Math" w:hAnsi="Cambria Math" w:cs="Arial"/>
                      <w:i/>
                      <w:sz w:val="18"/>
                      <w:szCs w:val="18"/>
                    </w:rPr>
                  </m:ctrlPr>
                </m:sSubPr>
                <m:e>
                  <m:r>
                    <w:rPr>
                      <w:rFonts w:ascii="Cambria Math" w:hAnsi="Cambria Math" w:cs="Arial"/>
                      <w:sz w:val="18"/>
                      <w:szCs w:val="18"/>
                    </w:rPr>
                    <m:t>ElecPC</m:t>
                  </m:r>
                </m:e>
                <m:sub>
                  <m:r>
                    <w:rPr>
                      <w:rFonts w:ascii="Cambria Math" w:hAnsi="Cambria Math" w:cs="Arial"/>
                      <w:sz w:val="18"/>
                      <w:szCs w:val="18"/>
                    </w:rPr>
                    <m:t>SteamEE</m:t>
                  </m:r>
                </m:sub>
              </m:sSub>
            </m:oMath>
            <w:r w:rsidR="00F251D3" w:rsidRPr="00491DBF">
              <w:rPr>
                <w:rFonts w:ascii="Arial" w:eastAsia="Times New Roman" w:hAnsi="Arial" w:cs="Arial"/>
                <w:sz w:val="18"/>
                <w:szCs w:val="18"/>
              </w:rPr>
              <w:t>, Production capacity of ENERGY STAR electric oven in steam mode</w:t>
            </w:r>
          </w:p>
        </w:tc>
        <w:tc>
          <w:tcPr>
            <w:tcW w:w="774" w:type="pct"/>
            <w:shd w:val="clear" w:color="auto" w:fill="auto"/>
            <w:vAlign w:val="center"/>
          </w:tcPr>
          <w:p w14:paraId="745E8184" w14:textId="77777777" w:rsidR="00F251D3" w:rsidRPr="00491DBF" w:rsidDel="00BF04B5" w:rsidRDefault="00F251D3" w:rsidP="00A9056E">
            <w:pPr>
              <w:pStyle w:val="TableCell"/>
              <w:jc w:val="center"/>
              <w:rPr>
                <w:rFonts w:cs="Arial"/>
                <w:szCs w:val="18"/>
              </w:rPr>
            </w:pPr>
            <w:r w:rsidRPr="00491DBF">
              <w:rPr>
                <w:rFonts w:cs="Arial"/>
                <w:szCs w:val="18"/>
              </w:rPr>
              <w:t>lbs/hr</w:t>
            </w:r>
          </w:p>
        </w:tc>
        <w:tc>
          <w:tcPr>
            <w:tcW w:w="1117" w:type="pct"/>
            <w:shd w:val="clear" w:color="auto" w:fill="auto"/>
            <w:vAlign w:val="center"/>
          </w:tcPr>
          <w:p w14:paraId="0C608C74" w14:textId="77777777" w:rsidR="00A9056E" w:rsidRPr="00491DBF" w:rsidRDefault="00A9056E" w:rsidP="00A9056E">
            <w:pPr>
              <w:pStyle w:val="TableCell"/>
              <w:jc w:val="center"/>
              <w:rPr>
                <w:rFonts w:cs="Arial"/>
                <w:szCs w:val="18"/>
              </w:rPr>
            </w:pPr>
            <w:r w:rsidRPr="00491DBF">
              <w:rPr>
                <w:rFonts w:cs="Arial"/>
                <w:szCs w:val="18"/>
              </w:rPr>
              <w:t>EDC Data Gathering</w:t>
            </w:r>
          </w:p>
          <w:p w14:paraId="689B9D83" w14:textId="5A74DE39" w:rsidR="00F251D3" w:rsidRPr="00491DBF" w:rsidRDefault="00A9056E" w:rsidP="00A9056E">
            <w:pPr>
              <w:pStyle w:val="TableCell"/>
              <w:jc w:val="center"/>
              <w:rPr>
                <w:rFonts w:cs="Arial"/>
                <w:szCs w:val="18"/>
              </w:rPr>
            </w:pPr>
            <w:r w:rsidRPr="00491DBF">
              <w:rPr>
                <w:rFonts w:cs="Arial"/>
                <w:szCs w:val="18"/>
              </w:rPr>
              <w:t xml:space="preserve">Default: </w:t>
            </w:r>
            <w:r w:rsidR="00F251D3" w:rsidRPr="00491DBF">
              <w:rPr>
                <w:rFonts w:cs="Arial"/>
                <w:szCs w:val="18"/>
              </w:rPr>
              <w:fldChar w:fldCharType="begin"/>
            </w:r>
            <w:r w:rsidR="00F251D3" w:rsidRPr="00491DBF">
              <w:rPr>
                <w:rFonts w:cs="Arial"/>
                <w:szCs w:val="18"/>
              </w:rPr>
              <w:instrText xml:space="preserve"> REF _Ref465244749 \h  \* MERGEFORMAT </w:instrText>
            </w:r>
            <w:r w:rsidR="00F251D3" w:rsidRPr="00491DBF">
              <w:rPr>
                <w:rFonts w:cs="Arial"/>
                <w:szCs w:val="18"/>
              </w:rPr>
            </w:r>
            <w:r w:rsidR="00F251D3"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147</w:t>
            </w:r>
            <w:r w:rsidR="00F251D3" w:rsidRPr="00491DBF">
              <w:rPr>
                <w:rFonts w:cs="Arial"/>
                <w:szCs w:val="18"/>
              </w:rPr>
              <w:fldChar w:fldCharType="end"/>
            </w:r>
          </w:p>
        </w:tc>
        <w:tc>
          <w:tcPr>
            <w:tcW w:w="601" w:type="pct"/>
            <w:shd w:val="clear" w:color="auto" w:fill="auto"/>
            <w:vAlign w:val="center"/>
          </w:tcPr>
          <w:p w14:paraId="34F68E7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8D3FBA2" w14:textId="77777777" w:rsidTr="00A67C6F">
        <w:trPr>
          <w:trHeight w:val="377"/>
          <w:jc w:val="center"/>
        </w:trPr>
        <w:tc>
          <w:tcPr>
            <w:tcW w:w="2508" w:type="pct"/>
            <w:shd w:val="clear" w:color="auto" w:fill="auto"/>
            <w:vAlign w:val="center"/>
          </w:tcPr>
          <w:p w14:paraId="18152A98" w14:textId="77777777" w:rsidR="00F251D3" w:rsidRPr="00491DBF" w:rsidRDefault="006717C2" w:rsidP="00A9056E">
            <w:pPr>
              <w:pStyle w:val="Default"/>
              <w:spacing w:before="120" w:after="120"/>
              <w:rPr>
                <w:rFonts w:ascii="Arial" w:eastAsia="Times New Roman" w:hAnsi="Arial" w:cs="Arial"/>
                <w:sz w:val="18"/>
                <w:szCs w:val="18"/>
              </w:rPr>
            </w:pPr>
            <m:oMath>
              <m:sSub>
                <m:sSubPr>
                  <m:ctrlPr>
                    <w:rPr>
                      <w:rFonts w:ascii="Cambria Math" w:hAnsi="Cambria Math" w:cs="Arial"/>
                      <w:i/>
                      <w:sz w:val="18"/>
                      <w:szCs w:val="18"/>
                    </w:rPr>
                  </m:ctrlPr>
                </m:sSubPr>
                <m:e>
                  <m:r>
                    <w:rPr>
                      <w:rFonts w:ascii="Cambria Math" w:hAnsi="Cambria Math" w:cs="Arial"/>
                      <w:sz w:val="18"/>
                      <w:szCs w:val="18"/>
                    </w:rPr>
                    <m:t>ElecIDLE</m:t>
                  </m:r>
                </m:e>
                <m:sub>
                  <m:r>
                    <w:rPr>
                      <w:rFonts w:ascii="Cambria Math" w:hAnsi="Cambria Math" w:cs="Arial"/>
                      <w:sz w:val="18"/>
                      <w:szCs w:val="18"/>
                    </w:rPr>
                    <m:t>SteamEE</m:t>
                  </m:r>
                </m:sub>
              </m:sSub>
            </m:oMath>
            <w:r w:rsidR="00F251D3" w:rsidRPr="00491DBF">
              <w:rPr>
                <w:rFonts w:ascii="Arial" w:eastAsia="Times New Roman" w:hAnsi="Arial" w:cs="Arial"/>
                <w:sz w:val="18"/>
                <w:szCs w:val="18"/>
              </w:rPr>
              <w:t>, Idle energy rate of ENERGY STAR electric oven in steam mode</w:t>
            </w:r>
          </w:p>
        </w:tc>
        <w:tc>
          <w:tcPr>
            <w:tcW w:w="774" w:type="pct"/>
            <w:shd w:val="clear" w:color="auto" w:fill="auto"/>
            <w:vAlign w:val="center"/>
          </w:tcPr>
          <w:p w14:paraId="7F0FBCFE" w14:textId="77777777" w:rsidR="00F251D3" w:rsidRPr="00491DBF" w:rsidRDefault="00F251D3" w:rsidP="00A9056E">
            <w:pPr>
              <w:pStyle w:val="TableCell"/>
              <w:jc w:val="center"/>
              <w:rPr>
                <w:rFonts w:cs="Arial"/>
                <w:szCs w:val="18"/>
              </w:rPr>
            </w:pPr>
            <w:r w:rsidRPr="00491DBF">
              <w:rPr>
                <w:rFonts w:cs="Arial"/>
                <w:szCs w:val="18"/>
              </w:rPr>
              <w:t>W</w:t>
            </w:r>
          </w:p>
        </w:tc>
        <w:tc>
          <w:tcPr>
            <w:tcW w:w="1117" w:type="pct"/>
            <w:shd w:val="clear" w:color="auto" w:fill="auto"/>
            <w:vAlign w:val="center"/>
          </w:tcPr>
          <w:p w14:paraId="19D249D2" w14:textId="4D42622E" w:rsidR="00F251D3" w:rsidRPr="00491DBF" w:rsidRDefault="002C02AC" w:rsidP="00A9056E">
            <w:pPr>
              <w:pStyle w:val="TableCell"/>
              <w:jc w:val="center"/>
              <w:rPr>
                <w:rFonts w:cs="Arial"/>
                <w:szCs w:val="18"/>
              </w:rPr>
            </w:pPr>
            <m:oMathPara>
              <m:oMath>
                <m:r>
                  <w:rPr>
                    <w:rFonts w:ascii="Cambria Math" w:hAnsi="Cambria Math" w:cs="Arial"/>
                    <w:szCs w:val="18"/>
                  </w:rPr>
                  <m:t>=</m:t>
                </m:r>
                <m:r>
                  <m:rPr>
                    <m:sty m:val="p"/>
                  </m:rPr>
                  <w:rPr>
                    <w:rFonts w:ascii="Cambria Math" w:hAnsi="Cambria Math" w:cs="Arial"/>
                    <w:szCs w:val="18"/>
                  </w:rPr>
                  <m:t>(0.133* P+0.64)*1,000</m:t>
                </m:r>
              </m:oMath>
            </m:oMathPara>
          </w:p>
        </w:tc>
        <w:tc>
          <w:tcPr>
            <w:tcW w:w="601" w:type="pct"/>
            <w:shd w:val="clear" w:color="auto" w:fill="auto"/>
            <w:vAlign w:val="center"/>
          </w:tcPr>
          <w:p w14:paraId="3366C658"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1DA5B7DF" w14:textId="77777777" w:rsidTr="00A67C6F">
        <w:trPr>
          <w:trHeight w:val="377"/>
          <w:jc w:val="center"/>
        </w:trPr>
        <w:tc>
          <w:tcPr>
            <w:tcW w:w="2508" w:type="pct"/>
            <w:shd w:val="clear" w:color="auto" w:fill="auto"/>
            <w:vAlign w:val="center"/>
          </w:tcPr>
          <w:p w14:paraId="47692B46" w14:textId="77777777" w:rsidR="00F251D3" w:rsidRPr="00491DBF" w:rsidRDefault="006717C2" w:rsidP="00A9056E">
            <w:pPr>
              <w:pStyle w:val="Default"/>
              <w:spacing w:before="120" w:after="120"/>
              <w:rPr>
                <w:rFonts w:ascii="Arial" w:eastAsia="Times New Roman" w:hAnsi="Arial" w:cs="Arial"/>
                <w:sz w:val="18"/>
                <w:szCs w:val="18"/>
              </w:rPr>
            </w:pPr>
            <m:oMath>
              <m:f>
                <m:fPr>
                  <m:ctrlPr>
                    <w:rPr>
                      <w:rFonts w:ascii="Cambria Math" w:eastAsia="Times New Roman" w:hAnsi="Cambria Math" w:cs="Arial"/>
                      <w:i/>
                      <w:sz w:val="18"/>
                      <w:szCs w:val="18"/>
                    </w:rPr>
                  </m:ctrlPr>
                </m:fPr>
                <m:num>
                  <m:r>
                    <w:rPr>
                      <w:rFonts w:ascii="Cambria Math" w:eastAsia="Times New Roman" w:hAnsi="Cambria Math" w:cs="Arial"/>
                      <w:sz w:val="18"/>
                      <w:szCs w:val="18"/>
                    </w:rPr>
                    <m:t>1</m:t>
                  </m:r>
                </m:num>
                <m:den>
                  <m:r>
                    <w:rPr>
                      <w:rFonts w:ascii="Cambria Math" w:eastAsia="Times New Roman" w:hAnsi="Cambria Math" w:cs="Arial"/>
                      <w:sz w:val="18"/>
                      <w:szCs w:val="18"/>
                    </w:rPr>
                    <m:t>1,000</m:t>
                  </m:r>
                </m:den>
              </m:f>
            </m:oMath>
            <w:r w:rsidR="00F251D3" w:rsidRPr="00491DBF">
              <w:rPr>
                <w:rFonts w:ascii="Arial" w:eastAsia="Times New Roman" w:hAnsi="Arial" w:cs="Arial"/>
                <w:sz w:val="18"/>
                <w:szCs w:val="18"/>
              </w:rPr>
              <w:t>, W to kW conversion factor</w:t>
            </w:r>
          </w:p>
        </w:tc>
        <w:tc>
          <w:tcPr>
            <w:tcW w:w="774" w:type="pct"/>
            <w:shd w:val="clear" w:color="auto" w:fill="auto"/>
            <w:vAlign w:val="center"/>
          </w:tcPr>
          <w:p w14:paraId="28AE09D4" w14:textId="77777777" w:rsidR="00F251D3" w:rsidRPr="00491DBF" w:rsidRDefault="00F251D3" w:rsidP="00A9056E">
            <w:pPr>
              <w:pStyle w:val="TableCell"/>
              <w:jc w:val="center"/>
              <w:rPr>
                <w:rFonts w:cs="Arial"/>
                <w:szCs w:val="18"/>
              </w:rPr>
            </w:pPr>
            <w:r w:rsidRPr="00491DBF">
              <w:rPr>
                <w:rFonts w:cs="Arial"/>
                <w:szCs w:val="18"/>
              </w:rPr>
              <w:t>kW/W</w:t>
            </w:r>
          </w:p>
        </w:tc>
        <w:tc>
          <w:tcPr>
            <w:tcW w:w="1117" w:type="pct"/>
            <w:shd w:val="clear" w:color="auto" w:fill="auto"/>
            <w:vAlign w:val="center"/>
          </w:tcPr>
          <w:p w14:paraId="37BBC4FC" w14:textId="77777777" w:rsidR="00F251D3" w:rsidRPr="00491DBF" w:rsidRDefault="006717C2" w:rsidP="00A9056E">
            <w:pPr>
              <w:pStyle w:val="TableCell"/>
              <w:jc w:val="center"/>
              <w:rPr>
                <w:rFonts w:cs="Arial"/>
                <w:szCs w:val="18"/>
                <w:highlight w:val="yellow"/>
              </w:rPr>
            </w:pPr>
            <m:oMathPara>
              <m:oMath>
                <m:f>
                  <m:fPr>
                    <m:ctrlPr>
                      <w:rPr>
                        <w:rFonts w:ascii="Cambria Math" w:hAnsi="Cambria Math" w:cs="Arial"/>
                        <w:i/>
                        <w:szCs w:val="18"/>
                      </w:rPr>
                    </m:ctrlPr>
                  </m:fPr>
                  <m:num>
                    <m:r>
                      <w:rPr>
                        <w:rFonts w:ascii="Cambria Math" w:hAnsi="Cambria Math" w:cs="Arial"/>
                        <w:szCs w:val="18"/>
                      </w:rPr>
                      <m:t>1</m:t>
                    </m:r>
                  </m:num>
                  <m:den>
                    <m:r>
                      <w:rPr>
                        <w:rFonts w:ascii="Cambria Math" w:hAnsi="Cambria Math" w:cs="Arial"/>
                        <w:szCs w:val="18"/>
                      </w:rPr>
                      <m:t>1,000</m:t>
                    </m:r>
                  </m:den>
                </m:f>
              </m:oMath>
            </m:oMathPara>
          </w:p>
        </w:tc>
        <w:tc>
          <w:tcPr>
            <w:tcW w:w="601" w:type="pct"/>
            <w:shd w:val="clear" w:color="auto" w:fill="auto"/>
            <w:vAlign w:val="center"/>
          </w:tcPr>
          <w:p w14:paraId="3980CF83" w14:textId="77777777" w:rsidR="00F251D3" w:rsidRPr="00491DBF" w:rsidRDefault="00F251D3" w:rsidP="00A9056E">
            <w:pPr>
              <w:spacing w:before="120" w:after="120"/>
              <w:jc w:val="center"/>
              <w:rPr>
                <w:rFonts w:cs="Arial"/>
                <w:sz w:val="18"/>
                <w:szCs w:val="18"/>
              </w:rPr>
            </w:pPr>
            <w:r w:rsidRPr="00491DBF">
              <w:rPr>
                <w:rFonts w:cs="Arial"/>
                <w:bCs/>
                <w:iCs/>
                <w:sz w:val="18"/>
                <w:szCs w:val="18"/>
              </w:rPr>
              <w:t>1</w:t>
            </w:r>
          </w:p>
        </w:tc>
      </w:tr>
      <w:tr w:rsidR="00F251D3" w:rsidRPr="00491DBF" w14:paraId="093970D1" w14:textId="77777777" w:rsidTr="00A67C6F">
        <w:trPr>
          <w:trHeight w:val="377"/>
          <w:jc w:val="center"/>
        </w:trPr>
        <w:tc>
          <w:tcPr>
            <w:tcW w:w="2508" w:type="pct"/>
            <w:shd w:val="clear" w:color="auto" w:fill="auto"/>
            <w:vAlign w:val="center"/>
          </w:tcPr>
          <w:p w14:paraId="798BB356" w14:textId="070A8B9C" w:rsidR="00F251D3" w:rsidRPr="00491DBF" w:rsidRDefault="00F251D3" w:rsidP="00A9056E">
            <w:pPr>
              <w:pStyle w:val="Equation"/>
              <w:spacing w:before="120" w:after="120"/>
              <w:ind w:left="0" w:firstLine="0"/>
              <w:jc w:val="left"/>
              <w:rPr>
                <w:rFonts w:eastAsiaTheme="minorHAnsi" w:cs="Arial"/>
                <w:i w:val="0"/>
                <w:color w:val="000000"/>
                <w:sz w:val="18"/>
                <w:szCs w:val="18"/>
              </w:rPr>
            </w:pPr>
            <m:oMath>
              <m:r>
                <w:rPr>
                  <w:rFonts w:ascii="Cambria Math" w:eastAsiaTheme="minorHAnsi" w:hAnsi="Cambria Math" w:cs="Arial"/>
                  <w:color w:val="000000"/>
                  <w:sz w:val="18"/>
                  <w:szCs w:val="18"/>
                </w:rPr>
                <m:t>CF</m:t>
              </m:r>
            </m:oMath>
            <w:r w:rsidRPr="00491DBF">
              <w:rPr>
                <w:rFonts w:eastAsiaTheme="minorHAnsi" w:cs="Arial"/>
                <w:i w:val="0"/>
                <w:color w:val="000000"/>
                <w:sz w:val="18"/>
                <w:szCs w:val="18"/>
              </w:rPr>
              <w:t>,</w:t>
            </w:r>
            <w:r w:rsidR="0039634C" w:rsidRPr="00491DBF">
              <w:rPr>
                <w:rFonts w:eastAsiaTheme="minorHAnsi" w:cs="Arial"/>
                <w:i w:val="0"/>
                <w:color w:val="000000"/>
                <w:sz w:val="18"/>
                <w:szCs w:val="18"/>
              </w:rPr>
              <w:t xml:space="preserve"> </w:t>
            </w:r>
            <w:r w:rsidRPr="00491DBF">
              <w:rPr>
                <w:rFonts w:eastAsiaTheme="minorHAnsi" w:cs="Arial"/>
                <w:i w:val="0"/>
                <w:color w:val="000000"/>
                <w:sz w:val="18"/>
                <w:szCs w:val="18"/>
              </w:rPr>
              <w:t>C</w:t>
            </w:r>
            <w:r w:rsidRPr="00491DBF">
              <w:rPr>
                <w:rFonts w:eastAsia="Times New Roman" w:cs="Arial"/>
                <w:i w:val="0"/>
                <w:color w:val="000000"/>
                <w:sz w:val="18"/>
                <w:szCs w:val="18"/>
              </w:rPr>
              <w:t>oincidence factor</w:t>
            </w:r>
          </w:p>
        </w:tc>
        <w:tc>
          <w:tcPr>
            <w:tcW w:w="774" w:type="pct"/>
            <w:shd w:val="clear" w:color="auto" w:fill="auto"/>
            <w:vAlign w:val="center"/>
          </w:tcPr>
          <w:p w14:paraId="7F6BD576" w14:textId="77777777" w:rsidR="00F251D3" w:rsidRPr="00491DBF" w:rsidRDefault="00F251D3" w:rsidP="00A9056E">
            <w:pPr>
              <w:pStyle w:val="TableCell"/>
              <w:jc w:val="center"/>
              <w:rPr>
                <w:rFonts w:cs="Arial"/>
                <w:szCs w:val="18"/>
              </w:rPr>
            </w:pPr>
            <w:r w:rsidRPr="00491DBF">
              <w:rPr>
                <w:rFonts w:cs="Arial"/>
                <w:szCs w:val="18"/>
              </w:rPr>
              <w:t>None</w:t>
            </w:r>
          </w:p>
        </w:tc>
        <w:tc>
          <w:tcPr>
            <w:tcW w:w="1117" w:type="pct"/>
            <w:shd w:val="clear" w:color="auto" w:fill="auto"/>
            <w:vAlign w:val="center"/>
          </w:tcPr>
          <w:p w14:paraId="65B8A4EC" w14:textId="77777777" w:rsidR="00A9056E" w:rsidRPr="00491DBF" w:rsidRDefault="00A9056E" w:rsidP="00A9056E">
            <w:pPr>
              <w:pStyle w:val="TableCell"/>
              <w:jc w:val="center"/>
              <w:rPr>
                <w:rFonts w:cs="Arial"/>
                <w:szCs w:val="18"/>
              </w:rPr>
            </w:pPr>
            <w:r w:rsidRPr="00491DBF">
              <w:rPr>
                <w:rFonts w:cs="Arial"/>
                <w:szCs w:val="18"/>
              </w:rPr>
              <w:t>EDC Data Gathering</w:t>
            </w:r>
          </w:p>
          <w:p w14:paraId="66E90D5F" w14:textId="3862BF65" w:rsidR="00F251D3" w:rsidRPr="00491DBF" w:rsidRDefault="00A9056E" w:rsidP="00A9056E">
            <w:pPr>
              <w:pStyle w:val="TableCell"/>
              <w:jc w:val="center"/>
              <w:rPr>
                <w:rFonts w:cs="Arial"/>
                <w:szCs w:val="18"/>
              </w:rPr>
            </w:pPr>
            <w:r w:rsidRPr="00491DBF">
              <w:rPr>
                <w:rFonts w:cs="Arial"/>
                <w:szCs w:val="18"/>
              </w:rPr>
              <w:t>Default = 0.9</w:t>
            </w:r>
          </w:p>
        </w:tc>
        <w:tc>
          <w:tcPr>
            <w:tcW w:w="601" w:type="pct"/>
            <w:shd w:val="clear" w:color="auto" w:fill="auto"/>
            <w:vAlign w:val="center"/>
          </w:tcPr>
          <w:p w14:paraId="15B2D8F2" w14:textId="77777777" w:rsidR="00F251D3" w:rsidRPr="00491DBF" w:rsidRDefault="00F251D3" w:rsidP="00A9056E">
            <w:pPr>
              <w:spacing w:before="120" w:after="120"/>
              <w:jc w:val="center"/>
              <w:rPr>
                <w:rFonts w:cs="Arial"/>
                <w:sz w:val="18"/>
                <w:szCs w:val="18"/>
              </w:rPr>
            </w:pPr>
            <w:r w:rsidRPr="00491DBF">
              <w:rPr>
                <w:rFonts w:cs="Arial"/>
                <w:sz w:val="18"/>
                <w:szCs w:val="18"/>
              </w:rPr>
              <w:t>3</w:t>
            </w:r>
          </w:p>
        </w:tc>
      </w:tr>
    </w:tbl>
    <w:p w14:paraId="7BA9BE8A" w14:textId="77777777" w:rsidR="00F251D3" w:rsidRPr="00491DBF" w:rsidRDefault="00F251D3" w:rsidP="001A4E6D">
      <w:pPr>
        <w:pStyle w:val="BodyText"/>
        <w:jc w:val="left"/>
        <w:rPr>
          <w:i/>
        </w:rPr>
      </w:pPr>
    </w:p>
    <w:p w14:paraId="39FFB250" w14:textId="507E0753" w:rsidR="00F251D3" w:rsidRPr="00491DBF" w:rsidRDefault="00F251D3" w:rsidP="001A4E6D">
      <w:pPr>
        <w:pStyle w:val="Caption"/>
        <w:jc w:val="left"/>
      </w:pPr>
      <w:bookmarkStart w:id="1226" w:name="_Ref465244305"/>
      <w:bookmarkStart w:id="1227" w:name="_Ref476651260"/>
      <w:bookmarkStart w:id="1228" w:name="_Toc1419760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144</w:t>
      </w:r>
      <w:r w:rsidR="00180EFC" w:rsidRPr="00491DBF">
        <w:rPr>
          <w:noProof/>
        </w:rPr>
        <w:fldChar w:fldCharType="end"/>
      </w:r>
      <w:bookmarkEnd w:id="1226"/>
      <w:bookmarkEnd w:id="1227"/>
      <w:r w:rsidRPr="00491DBF">
        <w:t>: Default Baseline and Efficient-Case Values for ElecEFF</w:t>
      </w:r>
      <w:bookmarkEnd w:id="12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6E6E6BF2" w14:textId="77777777" w:rsidTr="00A67C6F">
        <w:trPr>
          <w:trHeight w:val="331"/>
        </w:trPr>
        <w:tc>
          <w:tcPr>
            <w:tcW w:w="2016" w:type="dxa"/>
            <w:shd w:val="clear" w:color="auto" w:fill="BFBFBF"/>
            <w:vAlign w:val="center"/>
          </w:tcPr>
          <w:p w14:paraId="21687C68" w14:textId="77777777" w:rsidR="00F251D3" w:rsidRPr="00491DBF" w:rsidRDefault="00F251D3" w:rsidP="00A67C6F">
            <w:pPr>
              <w:pStyle w:val="TableCell"/>
              <w:spacing w:before="0" w:after="0"/>
              <w:ind w:left="100" w:hanging="100"/>
              <w:jc w:val="left"/>
              <w:rPr>
                <w:b/>
              </w:rPr>
            </w:pPr>
            <w:r w:rsidRPr="00491DBF">
              <w:rPr>
                <w:b/>
              </w:rPr>
              <w:t>Value</w:t>
            </w:r>
          </w:p>
        </w:tc>
        <w:tc>
          <w:tcPr>
            <w:tcW w:w="2592" w:type="dxa"/>
            <w:shd w:val="clear" w:color="auto" w:fill="BFBFBF"/>
            <w:vAlign w:val="center"/>
          </w:tcPr>
          <w:p w14:paraId="4079775A" w14:textId="77777777" w:rsidR="00F251D3" w:rsidRPr="00491DBF" w:rsidRDefault="00F251D3" w:rsidP="00BB0612">
            <w:pPr>
              <w:pStyle w:val="TableCell"/>
              <w:spacing w:before="0" w:after="0"/>
              <w:jc w:val="center"/>
              <w:rPr>
                <w:b/>
                <w:bCs/>
                <w:iCs/>
              </w:rPr>
            </w:pPr>
            <w:r w:rsidRPr="00491DBF">
              <w:rPr>
                <w:b/>
              </w:rPr>
              <w:t>Base</w:t>
            </w:r>
          </w:p>
        </w:tc>
        <w:tc>
          <w:tcPr>
            <w:tcW w:w="2592" w:type="dxa"/>
            <w:shd w:val="clear" w:color="auto" w:fill="BFBFBF"/>
            <w:vAlign w:val="center"/>
          </w:tcPr>
          <w:p w14:paraId="0EE47BCF" w14:textId="77777777" w:rsidR="00F251D3" w:rsidRPr="00491DBF" w:rsidRDefault="00F251D3" w:rsidP="00BB0612">
            <w:pPr>
              <w:pStyle w:val="TableCell"/>
              <w:spacing w:before="0" w:after="0"/>
              <w:jc w:val="center"/>
              <w:rPr>
                <w:b/>
              </w:rPr>
            </w:pPr>
            <w:r w:rsidRPr="00491DBF">
              <w:rPr>
                <w:b/>
              </w:rPr>
              <w:t>EE</w:t>
            </w:r>
          </w:p>
        </w:tc>
      </w:tr>
      <w:tr w:rsidR="00F251D3" w:rsidRPr="00491DBF" w14:paraId="2063EBDD" w14:textId="77777777" w:rsidTr="00A67C6F">
        <w:trPr>
          <w:trHeight w:val="331"/>
        </w:trPr>
        <w:tc>
          <w:tcPr>
            <w:tcW w:w="2016" w:type="dxa"/>
            <w:shd w:val="clear" w:color="auto" w:fill="auto"/>
            <w:vAlign w:val="center"/>
          </w:tcPr>
          <w:p w14:paraId="1D300226" w14:textId="77777777" w:rsidR="00F251D3" w:rsidRPr="00491DBF" w:rsidRDefault="00F251D3" w:rsidP="00BB0612">
            <w:pPr>
              <w:pStyle w:val="TableCell"/>
              <w:spacing w:before="60" w:after="60"/>
              <w:jc w:val="left"/>
            </w:pPr>
            <w:r w:rsidRPr="00491DBF">
              <w:t>ElecEFF</w:t>
            </w:r>
            <w:r w:rsidRPr="00491DBF">
              <w:rPr>
                <w:vertAlign w:val="subscript"/>
              </w:rPr>
              <w:t>Conv</w:t>
            </w:r>
          </w:p>
        </w:tc>
        <w:tc>
          <w:tcPr>
            <w:tcW w:w="2592" w:type="dxa"/>
            <w:shd w:val="clear" w:color="auto" w:fill="auto"/>
            <w:vAlign w:val="center"/>
          </w:tcPr>
          <w:p w14:paraId="55CF408C" w14:textId="77777777" w:rsidR="00F251D3" w:rsidRPr="00491DBF" w:rsidRDefault="00F251D3" w:rsidP="00BB0612">
            <w:pPr>
              <w:pStyle w:val="TableCell"/>
              <w:spacing w:before="60" w:after="60"/>
              <w:jc w:val="center"/>
              <w:rPr>
                <w:rFonts w:eastAsia="Arial Unicode MS" w:cs="Arial"/>
                <w:i/>
                <w:iCs/>
                <w:sz w:val="20"/>
                <w:szCs w:val="24"/>
              </w:rPr>
            </w:pPr>
            <w:r w:rsidRPr="00491DBF">
              <w:t>72%</w:t>
            </w:r>
          </w:p>
        </w:tc>
        <w:tc>
          <w:tcPr>
            <w:tcW w:w="2592" w:type="dxa"/>
            <w:vAlign w:val="center"/>
          </w:tcPr>
          <w:p w14:paraId="0AEC2569" w14:textId="77777777" w:rsidR="00F251D3" w:rsidRPr="00491DBF" w:rsidRDefault="00F251D3" w:rsidP="00BB0612">
            <w:pPr>
              <w:pStyle w:val="TableCell"/>
              <w:spacing w:before="60" w:after="60"/>
              <w:jc w:val="center"/>
            </w:pPr>
            <w:r w:rsidRPr="00491DBF">
              <w:rPr>
                <w:rFonts w:cs="Arial"/>
              </w:rPr>
              <w:t>76%</w:t>
            </w:r>
          </w:p>
        </w:tc>
      </w:tr>
      <w:tr w:rsidR="00F251D3" w:rsidRPr="00491DBF" w14:paraId="6EDCDADA" w14:textId="77777777" w:rsidTr="00A67C6F">
        <w:trPr>
          <w:trHeight w:val="331"/>
        </w:trPr>
        <w:tc>
          <w:tcPr>
            <w:tcW w:w="2016" w:type="dxa"/>
            <w:shd w:val="clear" w:color="auto" w:fill="auto"/>
            <w:vAlign w:val="center"/>
          </w:tcPr>
          <w:p w14:paraId="345C3209" w14:textId="77777777" w:rsidR="00F251D3" w:rsidRPr="00491DBF" w:rsidRDefault="00F251D3" w:rsidP="00BB0612">
            <w:pPr>
              <w:pStyle w:val="TableCell"/>
              <w:spacing w:before="60" w:after="60"/>
              <w:jc w:val="left"/>
              <w:rPr>
                <w:sz w:val="20"/>
              </w:rPr>
            </w:pPr>
            <w:r w:rsidRPr="00491DBF">
              <w:t>ElecEFF</w:t>
            </w:r>
            <w:r w:rsidRPr="00491DBF">
              <w:rPr>
                <w:vertAlign w:val="subscript"/>
              </w:rPr>
              <w:t>Steam</w:t>
            </w:r>
          </w:p>
        </w:tc>
        <w:tc>
          <w:tcPr>
            <w:tcW w:w="2592" w:type="dxa"/>
            <w:shd w:val="clear" w:color="auto" w:fill="auto"/>
            <w:vAlign w:val="center"/>
          </w:tcPr>
          <w:p w14:paraId="4FF8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49%</w:t>
            </w:r>
          </w:p>
        </w:tc>
        <w:tc>
          <w:tcPr>
            <w:tcW w:w="2592" w:type="dxa"/>
            <w:vAlign w:val="center"/>
          </w:tcPr>
          <w:p w14:paraId="0560D520" w14:textId="77777777" w:rsidR="00F251D3" w:rsidRPr="00491DBF" w:rsidRDefault="00F251D3" w:rsidP="00BB0612">
            <w:pPr>
              <w:pStyle w:val="TableCell"/>
              <w:spacing w:before="60" w:after="60"/>
              <w:jc w:val="center"/>
            </w:pPr>
            <w:r w:rsidRPr="00491DBF">
              <w:rPr>
                <w:rFonts w:cs="Arial"/>
              </w:rPr>
              <w:t>55%</w:t>
            </w:r>
          </w:p>
        </w:tc>
      </w:tr>
    </w:tbl>
    <w:p w14:paraId="29C4E02C" w14:textId="77777777" w:rsidR="00F251D3" w:rsidRPr="00491DBF" w:rsidRDefault="00F251D3" w:rsidP="00F251D3">
      <w:pPr>
        <w:pStyle w:val="Equation"/>
        <w:ind w:left="0" w:firstLine="0"/>
        <w:rPr>
          <w:rFonts w:ascii="Cambria Math" w:eastAsia="Times New Roman" w:hAnsi="Cambria Math"/>
          <w:szCs w:val="20"/>
          <w:oMath/>
        </w:rPr>
      </w:pPr>
    </w:p>
    <w:p w14:paraId="00D8BEF2" w14:textId="0DEBD418" w:rsidR="00F251D3" w:rsidRPr="00491DBF" w:rsidRDefault="00F251D3" w:rsidP="001A4E6D">
      <w:pPr>
        <w:pStyle w:val="Caption"/>
        <w:jc w:val="left"/>
      </w:pPr>
      <w:bookmarkStart w:id="1229" w:name="_Ref465244529"/>
      <w:bookmarkStart w:id="1230" w:name="_Toc1419760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145</w:t>
      </w:r>
      <w:r w:rsidR="00180EFC" w:rsidRPr="00491DBF">
        <w:rPr>
          <w:noProof/>
        </w:rPr>
        <w:fldChar w:fldCharType="end"/>
      </w:r>
      <w:bookmarkEnd w:id="1229"/>
      <w:r w:rsidRPr="00491DBF">
        <w:t>: Default Baseline Values for ElecIDLE</w:t>
      </w:r>
      <w:bookmarkEnd w:id="123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7508BC1E" w14:textId="77777777" w:rsidTr="00A67C6F">
        <w:trPr>
          <w:trHeight w:val="432"/>
        </w:trPr>
        <w:tc>
          <w:tcPr>
            <w:tcW w:w="2016" w:type="dxa"/>
            <w:shd w:val="clear" w:color="auto" w:fill="BFBFBF"/>
            <w:vAlign w:val="center"/>
          </w:tcPr>
          <w:p w14:paraId="1621FDEB"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3116D619" w14:textId="77777777" w:rsidR="00F251D3" w:rsidRPr="00491DBF" w:rsidRDefault="00F251D3" w:rsidP="00BB0612">
            <w:pPr>
              <w:pStyle w:val="TableCell"/>
              <w:spacing w:before="0" w:after="0"/>
              <w:jc w:val="center"/>
              <w:rPr>
                <w:b/>
                <w:bCs/>
                <w:iCs/>
              </w:rPr>
            </w:pPr>
            <w:r w:rsidRPr="00491DBF">
              <w:rPr>
                <w:b/>
              </w:rPr>
              <w:t>Convection Mode (ElecIDLE</w:t>
            </w:r>
            <w:r w:rsidRPr="00491DBF">
              <w:rPr>
                <w:b/>
                <w:vertAlign w:val="subscript"/>
              </w:rPr>
              <w:t>ConvBase</w:t>
            </w:r>
            <w:r w:rsidRPr="00491DBF">
              <w:rPr>
                <w:b/>
              </w:rPr>
              <w:t>)</w:t>
            </w:r>
          </w:p>
        </w:tc>
        <w:tc>
          <w:tcPr>
            <w:tcW w:w="2592" w:type="dxa"/>
            <w:shd w:val="clear" w:color="auto" w:fill="BFBFBF"/>
            <w:vAlign w:val="center"/>
          </w:tcPr>
          <w:p w14:paraId="54204520" w14:textId="77777777" w:rsidR="00F251D3" w:rsidRPr="00491DBF" w:rsidRDefault="00F251D3" w:rsidP="00BB0612">
            <w:pPr>
              <w:pStyle w:val="TableCell"/>
              <w:spacing w:before="0" w:after="0"/>
              <w:jc w:val="center"/>
              <w:rPr>
                <w:b/>
              </w:rPr>
            </w:pPr>
            <w:r w:rsidRPr="00491DBF">
              <w:rPr>
                <w:b/>
              </w:rPr>
              <w:t>Steam Mode (ElecIDLE</w:t>
            </w:r>
            <w:r w:rsidRPr="00491DBF">
              <w:rPr>
                <w:b/>
                <w:vertAlign w:val="subscript"/>
              </w:rPr>
              <w:t>SteamBase</w:t>
            </w:r>
            <w:r w:rsidRPr="00491DBF">
              <w:rPr>
                <w:b/>
              </w:rPr>
              <w:t>)</w:t>
            </w:r>
          </w:p>
        </w:tc>
      </w:tr>
      <w:tr w:rsidR="00F251D3" w:rsidRPr="00491DBF" w14:paraId="1653B32F" w14:textId="77777777" w:rsidTr="00A67C6F">
        <w:trPr>
          <w:trHeight w:val="302"/>
        </w:trPr>
        <w:tc>
          <w:tcPr>
            <w:tcW w:w="2016" w:type="dxa"/>
            <w:shd w:val="clear" w:color="auto" w:fill="auto"/>
            <w:vAlign w:val="center"/>
          </w:tcPr>
          <w:p w14:paraId="6B25CB2C"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23F055FD" w14:textId="77777777" w:rsidR="00F251D3" w:rsidRPr="00491DBF" w:rsidRDefault="00F251D3" w:rsidP="00BB0612">
            <w:pPr>
              <w:pStyle w:val="TableCell"/>
              <w:spacing w:before="60" w:after="60"/>
              <w:jc w:val="center"/>
              <w:rPr>
                <w:rFonts w:eastAsia="Arial Unicode MS" w:cs="Arial"/>
                <w:i/>
                <w:iCs/>
                <w:sz w:val="20"/>
                <w:szCs w:val="24"/>
              </w:rPr>
            </w:pPr>
            <w:r w:rsidRPr="00491DBF">
              <w:t>1,320</w:t>
            </w:r>
          </w:p>
        </w:tc>
        <w:tc>
          <w:tcPr>
            <w:tcW w:w="2592" w:type="dxa"/>
            <w:vAlign w:val="center"/>
          </w:tcPr>
          <w:p w14:paraId="561FA041" w14:textId="77777777" w:rsidR="00F251D3" w:rsidRPr="00491DBF" w:rsidRDefault="00F251D3" w:rsidP="00BB0612">
            <w:pPr>
              <w:pStyle w:val="TableCell"/>
              <w:spacing w:before="60" w:after="60"/>
              <w:jc w:val="center"/>
            </w:pPr>
            <w:r w:rsidRPr="00491DBF">
              <w:rPr>
                <w:rFonts w:cs="Arial"/>
              </w:rPr>
              <w:t>5,260</w:t>
            </w:r>
          </w:p>
        </w:tc>
      </w:tr>
      <w:tr w:rsidR="00F251D3" w:rsidRPr="00491DBF" w14:paraId="182CCC5F" w14:textId="77777777" w:rsidTr="00A67C6F">
        <w:trPr>
          <w:trHeight w:val="302"/>
        </w:trPr>
        <w:tc>
          <w:tcPr>
            <w:tcW w:w="2016" w:type="dxa"/>
            <w:shd w:val="clear" w:color="auto" w:fill="auto"/>
            <w:vAlign w:val="center"/>
          </w:tcPr>
          <w:p w14:paraId="240DD63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41DEA72F"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2,280</w:t>
            </w:r>
          </w:p>
        </w:tc>
        <w:tc>
          <w:tcPr>
            <w:tcW w:w="2592" w:type="dxa"/>
            <w:vAlign w:val="center"/>
          </w:tcPr>
          <w:p w14:paraId="15C09550" w14:textId="77777777" w:rsidR="00F251D3" w:rsidRPr="00491DBF" w:rsidRDefault="00F251D3" w:rsidP="00BB0612">
            <w:pPr>
              <w:pStyle w:val="TableCell"/>
              <w:spacing w:before="60" w:after="60"/>
              <w:jc w:val="center"/>
            </w:pPr>
            <w:r w:rsidRPr="00491DBF">
              <w:rPr>
                <w:rFonts w:cs="Arial"/>
              </w:rPr>
              <w:t>8,710</w:t>
            </w:r>
          </w:p>
        </w:tc>
      </w:tr>
    </w:tbl>
    <w:p w14:paraId="09A915BB" w14:textId="77777777" w:rsidR="00F251D3" w:rsidRPr="00491DBF" w:rsidRDefault="00F251D3" w:rsidP="00F251D3">
      <w:pPr>
        <w:pStyle w:val="Equation"/>
        <w:ind w:left="0" w:firstLine="0"/>
        <w:rPr>
          <w:rFonts w:ascii="Cambria Math" w:eastAsia="Times New Roman" w:hAnsi="Cambria Math"/>
          <w:szCs w:val="20"/>
          <w:oMath/>
        </w:rPr>
      </w:pPr>
    </w:p>
    <w:p w14:paraId="36B369C5" w14:textId="2B346780" w:rsidR="00F251D3" w:rsidRPr="00491DBF" w:rsidRDefault="00F251D3" w:rsidP="001A4E6D">
      <w:pPr>
        <w:pStyle w:val="Caption"/>
        <w:jc w:val="left"/>
      </w:pPr>
      <w:bookmarkStart w:id="1231" w:name="_Ref465244648"/>
      <w:bookmarkStart w:id="1232" w:name="_Toc1419760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146</w:t>
      </w:r>
      <w:r w:rsidR="00180EFC" w:rsidRPr="00491DBF">
        <w:rPr>
          <w:noProof/>
        </w:rPr>
        <w:fldChar w:fldCharType="end"/>
      </w:r>
      <w:bookmarkEnd w:id="1231"/>
      <w:r w:rsidRPr="00491DBF">
        <w:t>: Default Baseline Values for ElecPC</w:t>
      </w:r>
      <w:bookmarkEnd w:id="12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1A8DD412" w14:textId="77777777" w:rsidTr="00A67C6F">
        <w:trPr>
          <w:trHeight w:val="432"/>
        </w:trPr>
        <w:tc>
          <w:tcPr>
            <w:tcW w:w="2016" w:type="dxa"/>
            <w:shd w:val="clear" w:color="auto" w:fill="BFBFBF"/>
            <w:vAlign w:val="center"/>
          </w:tcPr>
          <w:p w14:paraId="1BED854F"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21FD9E8"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ConvBase</w:t>
            </w:r>
            <w:r w:rsidRPr="00491DBF">
              <w:rPr>
                <w:b/>
              </w:rPr>
              <w:t>)</w:t>
            </w:r>
          </w:p>
        </w:tc>
        <w:tc>
          <w:tcPr>
            <w:tcW w:w="2592" w:type="dxa"/>
            <w:shd w:val="clear" w:color="auto" w:fill="BFBFBF"/>
            <w:vAlign w:val="center"/>
          </w:tcPr>
          <w:p w14:paraId="1AF74138"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SteamBase</w:t>
            </w:r>
            <w:r w:rsidRPr="00491DBF">
              <w:rPr>
                <w:b/>
              </w:rPr>
              <w:t>)</w:t>
            </w:r>
          </w:p>
        </w:tc>
      </w:tr>
      <w:tr w:rsidR="00F251D3" w:rsidRPr="00491DBF" w14:paraId="45886B43" w14:textId="77777777" w:rsidTr="00A67C6F">
        <w:trPr>
          <w:trHeight w:val="302"/>
        </w:trPr>
        <w:tc>
          <w:tcPr>
            <w:tcW w:w="2016" w:type="dxa"/>
            <w:shd w:val="clear" w:color="auto" w:fill="auto"/>
            <w:vAlign w:val="center"/>
          </w:tcPr>
          <w:p w14:paraId="4E0D6F09"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4698475" w14:textId="77777777" w:rsidR="00F251D3" w:rsidRPr="00491DBF" w:rsidRDefault="00F251D3" w:rsidP="00BB0612">
            <w:pPr>
              <w:pStyle w:val="TableCell"/>
              <w:spacing w:before="60" w:after="60"/>
              <w:jc w:val="center"/>
              <w:rPr>
                <w:rFonts w:eastAsia="Arial Unicode MS" w:cs="Arial"/>
                <w:i/>
                <w:iCs/>
                <w:sz w:val="20"/>
                <w:szCs w:val="24"/>
              </w:rPr>
            </w:pPr>
            <w:r w:rsidRPr="00491DBF">
              <w:t>79</w:t>
            </w:r>
          </w:p>
        </w:tc>
        <w:tc>
          <w:tcPr>
            <w:tcW w:w="2592" w:type="dxa"/>
            <w:vAlign w:val="center"/>
          </w:tcPr>
          <w:p w14:paraId="0F0B74B1" w14:textId="77777777" w:rsidR="00F251D3" w:rsidRPr="00491DBF" w:rsidRDefault="00F251D3" w:rsidP="00BB0612">
            <w:pPr>
              <w:pStyle w:val="TableCell"/>
              <w:spacing w:before="60" w:after="60"/>
              <w:jc w:val="center"/>
            </w:pPr>
            <w:r w:rsidRPr="00491DBF">
              <w:rPr>
                <w:rFonts w:cs="Arial"/>
              </w:rPr>
              <w:t>126</w:t>
            </w:r>
          </w:p>
        </w:tc>
      </w:tr>
      <w:tr w:rsidR="00F251D3" w:rsidRPr="00491DBF" w14:paraId="2FDB5D95" w14:textId="77777777" w:rsidTr="00A67C6F">
        <w:trPr>
          <w:trHeight w:val="302"/>
        </w:trPr>
        <w:tc>
          <w:tcPr>
            <w:tcW w:w="2016" w:type="dxa"/>
            <w:shd w:val="clear" w:color="auto" w:fill="auto"/>
            <w:vAlign w:val="center"/>
          </w:tcPr>
          <w:p w14:paraId="1D87D5B0"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F1D8D7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166</w:t>
            </w:r>
          </w:p>
        </w:tc>
        <w:tc>
          <w:tcPr>
            <w:tcW w:w="2592" w:type="dxa"/>
            <w:vAlign w:val="center"/>
          </w:tcPr>
          <w:p w14:paraId="2BC7ECFD" w14:textId="77777777" w:rsidR="00F251D3" w:rsidRPr="00491DBF" w:rsidRDefault="00F251D3" w:rsidP="00BB0612">
            <w:pPr>
              <w:pStyle w:val="TableCell"/>
              <w:spacing w:before="60" w:after="60"/>
              <w:jc w:val="center"/>
            </w:pPr>
            <w:r w:rsidRPr="00491DBF">
              <w:rPr>
                <w:rFonts w:cs="Arial"/>
              </w:rPr>
              <w:t>295</w:t>
            </w:r>
          </w:p>
        </w:tc>
      </w:tr>
    </w:tbl>
    <w:p w14:paraId="0DA1F566" w14:textId="77777777" w:rsidR="00F251D3" w:rsidRPr="00491DBF" w:rsidRDefault="00F251D3" w:rsidP="00F251D3">
      <w:pPr>
        <w:pStyle w:val="Default"/>
        <w:rPr>
          <w:rFonts w:eastAsia="Times New Roman"/>
          <w:i/>
          <w:szCs w:val="20"/>
        </w:rPr>
      </w:pPr>
    </w:p>
    <w:p w14:paraId="194FFC7C" w14:textId="1473579E" w:rsidR="00F251D3" w:rsidRPr="00491DBF" w:rsidRDefault="00F251D3" w:rsidP="001A4E6D">
      <w:pPr>
        <w:pStyle w:val="Caption"/>
        <w:jc w:val="left"/>
      </w:pPr>
      <w:bookmarkStart w:id="1233" w:name="_Ref465244749"/>
      <w:bookmarkStart w:id="1234" w:name="_Toc1419760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147</w:t>
      </w:r>
      <w:r w:rsidR="00180EFC" w:rsidRPr="00491DBF">
        <w:rPr>
          <w:noProof/>
        </w:rPr>
        <w:fldChar w:fldCharType="end"/>
      </w:r>
      <w:bookmarkEnd w:id="1233"/>
      <w:r w:rsidRPr="00491DBF">
        <w:t>: Default Efficient-Case Values for ElecPC</w:t>
      </w:r>
      <w:bookmarkEnd w:id="12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2592"/>
        <w:gridCol w:w="2592"/>
      </w:tblGrid>
      <w:tr w:rsidR="00F251D3" w:rsidRPr="00491DBF" w14:paraId="51D83B90" w14:textId="77777777" w:rsidTr="00A67C6F">
        <w:trPr>
          <w:trHeight w:val="432"/>
        </w:trPr>
        <w:tc>
          <w:tcPr>
            <w:tcW w:w="2016" w:type="dxa"/>
            <w:shd w:val="clear" w:color="auto" w:fill="BFBFBF"/>
            <w:vAlign w:val="center"/>
          </w:tcPr>
          <w:p w14:paraId="2C95DDE4" w14:textId="77777777" w:rsidR="00F251D3" w:rsidRPr="00491DBF" w:rsidRDefault="00F251D3" w:rsidP="00BB0612">
            <w:pPr>
              <w:pStyle w:val="TableCell"/>
              <w:spacing w:before="0" w:after="0"/>
              <w:rPr>
                <w:b/>
              </w:rPr>
            </w:pPr>
            <w:r w:rsidRPr="00491DBF">
              <w:rPr>
                <w:b/>
              </w:rPr>
              <w:t>Pan Capacity</w:t>
            </w:r>
          </w:p>
        </w:tc>
        <w:tc>
          <w:tcPr>
            <w:tcW w:w="2592" w:type="dxa"/>
            <w:shd w:val="clear" w:color="auto" w:fill="BFBFBF"/>
            <w:vAlign w:val="center"/>
          </w:tcPr>
          <w:p w14:paraId="0C6E3A30" w14:textId="77777777" w:rsidR="00F251D3" w:rsidRPr="00491DBF" w:rsidRDefault="00F251D3" w:rsidP="00BB0612">
            <w:pPr>
              <w:pStyle w:val="TableCell"/>
              <w:spacing w:before="0" w:after="0"/>
              <w:jc w:val="center"/>
              <w:rPr>
                <w:b/>
                <w:bCs/>
                <w:iCs/>
              </w:rPr>
            </w:pPr>
            <w:r w:rsidRPr="00491DBF">
              <w:rPr>
                <w:b/>
              </w:rPr>
              <w:t>Convection Mode (ElecPC</w:t>
            </w:r>
            <w:r w:rsidRPr="00491DBF">
              <w:rPr>
                <w:b/>
                <w:vertAlign w:val="subscript"/>
              </w:rPr>
              <w:t>ConvEE</w:t>
            </w:r>
            <w:r w:rsidRPr="00491DBF">
              <w:rPr>
                <w:b/>
              </w:rPr>
              <w:t>)</w:t>
            </w:r>
          </w:p>
        </w:tc>
        <w:tc>
          <w:tcPr>
            <w:tcW w:w="2592" w:type="dxa"/>
            <w:shd w:val="clear" w:color="auto" w:fill="BFBFBF"/>
            <w:vAlign w:val="center"/>
          </w:tcPr>
          <w:p w14:paraId="7BBB0C6A" w14:textId="77777777" w:rsidR="00F251D3" w:rsidRPr="00491DBF" w:rsidRDefault="00F251D3" w:rsidP="00BB0612">
            <w:pPr>
              <w:pStyle w:val="TableCell"/>
              <w:spacing w:before="0" w:after="0"/>
              <w:jc w:val="center"/>
              <w:rPr>
                <w:b/>
              </w:rPr>
            </w:pPr>
            <w:r w:rsidRPr="00491DBF">
              <w:rPr>
                <w:b/>
              </w:rPr>
              <w:t>Steam Mode (ElecPC</w:t>
            </w:r>
            <w:r w:rsidRPr="00491DBF">
              <w:rPr>
                <w:b/>
                <w:vertAlign w:val="subscript"/>
              </w:rPr>
              <w:t>SteamEE</w:t>
            </w:r>
            <w:r w:rsidRPr="00491DBF">
              <w:rPr>
                <w:b/>
              </w:rPr>
              <w:t>)</w:t>
            </w:r>
          </w:p>
        </w:tc>
      </w:tr>
      <w:tr w:rsidR="00F251D3" w:rsidRPr="00491DBF" w14:paraId="21C3B611" w14:textId="77777777" w:rsidTr="00A67C6F">
        <w:trPr>
          <w:trHeight w:val="302"/>
        </w:trPr>
        <w:tc>
          <w:tcPr>
            <w:tcW w:w="2016" w:type="dxa"/>
            <w:shd w:val="clear" w:color="auto" w:fill="auto"/>
            <w:vAlign w:val="center"/>
          </w:tcPr>
          <w:p w14:paraId="6F71E34B" w14:textId="77777777" w:rsidR="00F251D3" w:rsidRPr="00491DBF" w:rsidRDefault="00F251D3" w:rsidP="00BB0612">
            <w:pPr>
              <w:pStyle w:val="TableCell"/>
              <w:spacing w:before="60" w:after="60"/>
            </w:pPr>
            <w:r w:rsidRPr="00491DBF">
              <w:t>&lt; 15</w:t>
            </w:r>
          </w:p>
        </w:tc>
        <w:tc>
          <w:tcPr>
            <w:tcW w:w="2592" w:type="dxa"/>
            <w:shd w:val="clear" w:color="auto" w:fill="auto"/>
            <w:vAlign w:val="center"/>
          </w:tcPr>
          <w:p w14:paraId="7F29A83B" w14:textId="77777777" w:rsidR="00F251D3" w:rsidRPr="00491DBF" w:rsidRDefault="00F251D3" w:rsidP="00BB0612">
            <w:pPr>
              <w:pStyle w:val="TableCell"/>
              <w:spacing w:before="60" w:after="60"/>
              <w:jc w:val="center"/>
              <w:rPr>
                <w:rFonts w:eastAsia="Arial Unicode MS" w:cs="Arial"/>
                <w:i/>
                <w:iCs/>
                <w:sz w:val="20"/>
                <w:szCs w:val="24"/>
              </w:rPr>
            </w:pPr>
            <w:r w:rsidRPr="00491DBF">
              <w:t>119</w:t>
            </w:r>
          </w:p>
        </w:tc>
        <w:tc>
          <w:tcPr>
            <w:tcW w:w="2592" w:type="dxa"/>
            <w:vAlign w:val="center"/>
          </w:tcPr>
          <w:p w14:paraId="7C27E687" w14:textId="77777777" w:rsidR="00F251D3" w:rsidRPr="00491DBF" w:rsidRDefault="00F251D3" w:rsidP="00BB0612">
            <w:pPr>
              <w:pStyle w:val="TableCell"/>
              <w:spacing w:before="60" w:after="60"/>
              <w:jc w:val="center"/>
            </w:pPr>
            <w:r w:rsidRPr="00491DBF">
              <w:rPr>
                <w:rFonts w:cs="Arial"/>
              </w:rPr>
              <w:t>177</w:t>
            </w:r>
          </w:p>
        </w:tc>
      </w:tr>
      <w:tr w:rsidR="00F251D3" w:rsidRPr="00491DBF" w14:paraId="08FEA5B1" w14:textId="77777777" w:rsidTr="00A67C6F">
        <w:trPr>
          <w:trHeight w:val="302"/>
        </w:trPr>
        <w:tc>
          <w:tcPr>
            <w:tcW w:w="2016" w:type="dxa"/>
            <w:shd w:val="clear" w:color="auto" w:fill="auto"/>
            <w:vAlign w:val="center"/>
          </w:tcPr>
          <w:p w14:paraId="6C2C68BD" w14:textId="77777777" w:rsidR="00F251D3" w:rsidRPr="00491DBF" w:rsidRDefault="00F251D3" w:rsidP="00BB0612">
            <w:pPr>
              <w:pStyle w:val="TableCell"/>
              <w:spacing w:before="60" w:after="60"/>
              <w:rPr>
                <w:sz w:val="20"/>
              </w:rPr>
            </w:pPr>
            <w:r w:rsidRPr="00491DBF">
              <w:rPr>
                <w:rFonts w:cs="Arial"/>
              </w:rPr>
              <w:t>≥</w:t>
            </w:r>
            <w:r w:rsidRPr="00491DBF">
              <w:t xml:space="preserve"> 15</w:t>
            </w:r>
          </w:p>
        </w:tc>
        <w:tc>
          <w:tcPr>
            <w:tcW w:w="2592" w:type="dxa"/>
            <w:shd w:val="clear" w:color="auto" w:fill="auto"/>
            <w:vAlign w:val="center"/>
          </w:tcPr>
          <w:p w14:paraId="7EBB0E32"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201</w:t>
            </w:r>
          </w:p>
        </w:tc>
        <w:tc>
          <w:tcPr>
            <w:tcW w:w="2592" w:type="dxa"/>
            <w:vAlign w:val="center"/>
          </w:tcPr>
          <w:p w14:paraId="691C97F6" w14:textId="77777777" w:rsidR="00F251D3" w:rsidRPr="00491DBF" w:rsidRDefault="00F251D3" w:rsidP="00BB0612">
            <w:pPr>
              <w:pStyle w:val="TableCell"/>
              <w:spacing w:before="60" w:after="60"/>
              <w:jc w:val="center"/>
            </w:pPr>
            <w:r w:rsidRPr="00491DBF">
              <w:rPr>
                <w:rFonts w:cs="Arial"/>
              </w:rPr>
              <w:t>349</w:t>
            </w:r>
          </w:p>
        </w:tc>
      </w:tr>
    </w:tbl>
    <w:p w14:paraId="2C272B4D" w14:textId="5A6EA4DB" w:rsidR="00F251D3" w:rsidRPr="00491DBF" w:rsidRDefault="00F251D3" w:rsidP="00F251D3">
      <w:pPr>
        <w:pStyle w:val="Default"/>
        <w:rPr>
          <w:rFonts w:eastAsia="Times New Roman"/>
          <w:i/>
          <w:szCs w:val="20"/>
        </w:rPr>
      </w:pPr>
    </w:p>
    <w:p w14:paraId="75B5050E" w14:textId="77777777" w:rsidR="00F251D3" w:rsidRPr="00491DBF" w:rsidRDefault="00F251D3" w:rsidP="00F251D3">
      <w:pPr>
        <w:pStyle w:val="SubStyle"/>
        <w:keepNext/>
      </w:pPr>
      <w:r w:rsidRPr="00491DBF">
        <w:t>Default Savings</w:t>
      </w:r>
    </w:p>
    <w:p w14:paraId="3C8FF35B" w14:textId="77777777" w:rsidR="00F251D3" w:rsidRPr="00491DBF" w:rsidRDefault="00F251D3" w:rsidP="00F251D3">
      <w:r w:rsidRPr="00491DBF">
        <w:t>There are no default savings for this measure.</w:t>
      </w:r>
    </w:p>
    <w:p w14:paraId="7977BAE7" w14:textId="77777777" w:rsidR="00F251D3" w:rsidRPr="00491DBF" w:rsidRDefault="00F251D3" w:rsidP="00F251D3">
      <w:r w:rsidRPr="00491DBF">
        <w:rPr>
          <w:i/>
        </w:rPr>
        <w:t xml:space="preserve"> </w:t>
      </w:r>
    </w:p>
    <w:p w14:paraId="014A2FC0" w14:textId="77777777" w:rsidR="00F251D3" w:rsidRPr="00491DBF" w:rsidRDefault="00F251D3" w:rsidP="00F251D3">
      <w:pPr>
        <w:pStyle w:val="SubStyle"/>
      </w:pPr>
      <w:r w:rsidRPr="00491DBF">
        <w:t>Evaluation Protocols</w:t>
      </w:r>
    </w:p>
    <w:p w14:paraId="161687BC"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961E680" w14:textId="77777777" w:rsidR="00F251D3" w:rsidRPr="00491DBF" w:rsidRDefault="00F251D3" w:rsidP="00F251D3"/>
    <w:p w14:paraId="3BD4B27A" w14:textId="77777777" w:rsidR="00F251D3" w:rsidRPr="00491DBF" w:rsidRDefault="00F251D3" w:rsidP="00F251D3">
      <w:pPr>
        <w:pStyle w:val="SubStyle"/>
      </w:pPr>
      <w:r w:rsidRPr="00491DBF">
        <w:t>Sources</w:t>
      </w:r>
    </w:p>
    <w:p w14:paraId="69CFB8D3" w14:textId="2A34BDD9" w:rsidR="00F251D3" w:rsidRPr="00491DBF" w:rsidRDefault="00F251D3" w:rsidP="0099685D">
      <w:pPr>
        <w:pStyle w:val="source1"/>
        <w:numPr>
          <w:ilvl w:val="0"/>
          <w:numId w:val="69"/>
        </w:numPr>
        <w:tabs>
          <w:tab w:val="clear" w:pos="720"/>
          <w:tab w:val="num" w:pos="540"/>
        </w:tabs>
        <w:ind w:left="360"/>
        <w:jc w:val="left"/>
      </w:pPr>
      <w:r w:rsidRPr="00491DBF">
        <w:t xml:space="preserve">ENERGY STAR, Savings Calculator for ENERGY STAR Certified Commercial Kitchen Equipment. </w:t>
      </w:r>
      <w:hyperlink r:id="rId221" w:history="1">
        <w:r w:rsidRPr="00491DBF">
          <w:rPr>
            <w:rStyle w:val="Hyperlink"/>
          </w:rPr>
          <w:t>http://www.energystar.gov/buildings/sites/default/uploads/files/commercial_kitchen_equipment_calculator.xlsx</w:t>
        </w:r>
      </w:hyperlink>
      <w:r w:rsidRPr="00491DBF">
        <w:t>.</w:t>
      </w:r>
    </w:p>
    <w:p w14:paraId="60F273EE" w14:textId="4463FE01" w:rsidR="00F251D3" w:rsidRPr="00491DBF" w:rsidRDefault="00F251D3" w:rsidP="0099685D">
      <w:pPr>
        <w:pStyle w:val="source1"/>
        <w:numPr>
          <w:ilvl w:val="0"/>
          <w:numId w:val="69"/>
        </w:numPr>
        <w:tabs>
          <w:tab w:val="clear" w:pos="720"/>
          <w:tab w:val="num" w:pos="450"/>
        </w:tabs>
        <w:ind w:left="360"/>
        <w:jc w:val="left"/>
      </w:pPr>
      <w:r w:rsidRPr="00491DBF">
        <w:t xml:space="preserve">ENERGY STAR, Program Requirements Product Specification for Commercial Ovens Eligibility Criteria Version 2.2, </w:t>
      </w:r>
      <w:hyperlink r:id="rId222" w:history="1">
        <w:r w:rsidR="00A67C6F" w:rsidRPr="00491DBF">
          <w:rPr>
            <w:rStyle w:val="Hyperlink"/>
            <w:rFonts w:cs="Arial"/>
          </w:rPr>
          <w:t>https://www.energystar.gov/products/commercial_food_service_equipment/commercial_ovens/key_product_criteria</w:t>
        </w:r>
      </w:hyperlink>
      <w:r w:rsidRPr="00491DBF">
        <w:t>.</w:t>
      </w:r>
    </w:p>
    <w:p w14:paraId="50566646" w14:textId="77777777" w:rsidR="00F251D3" w:rsidRPr="00491DBF" w:rsidRDefault="00F251D3" w:rsidP="0099685D">
      <w:pPr>
        <w:pStyle w:val="source1"/>
        <w:numPr>
          <w:ilvl w:val="0"/>
          <w:numId w:val="69"/>
        </w:numPr>
        <w:tabs>
          <w:tab w:val="clear" w:pos="720"/>
          <w:tab w:val="num" w:pos="450"/>
        </w:tabs>
        <w:ind w:left="360"/>
        <w:jc w:val="left"/>
      </w:pPr>
      <w:r w:rsidRPr="00491DBF">
        <w:rPr>
          <w:snapToGrid w:val="0"/>
        </w:rPr>
        <w:t>New York Standard Approach for Estimating Energy Savings from Energy Efficiency Programs v6, effective date January 1, 2019</w:t>
      </w:r>
    </w:p>
    <w:p w14:paraId="1D9E6C17" w14:textId="77777777" w:rsidR="00F251D3" w:rsidRPr="00491DBF" w:rsidRDefault="00F251D3" w:rsidP="00F251D3">
      <w:pPr>
        <w:pStyle w:val="source1"/>
        <w:tabs>
          <w:tab w:val="num" w:pos="450"/>
        </w:tabs>
        <w:ind w:left="360"/>
        <w:jc w:val="left"/>
      </w:pPr>
      <w:r w:rsidRPr="00491DBF">
        <w:br w:type="page"/>
      </w:r>
    </w:p>
    <w:p w14:paraId="61A56DF8" w14:textId="77777777" w:rsidR="00F251D3" w:rsidRPr="00491DBF" w:rsidRDefault="00F251D3" w:rsidP="007616DB">
      <w:pPr>
        <w:pStyle w:val="Heading3"/>
      </w:pPr>
      <w:bookmarkStart w:id="1235" w:name="_Toc14197422"/>
      <w:r w:rsidRPr="00491DBF">
        <w:t>ENERGY STAR Commercial Convection Oven</w:t>
      </w:r>
      <w:bookmarkEnd w:id="123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7B04D9C" w14:textId="77777777" w:rsidTr="00BB0612">
        <w:trPr>
          <w:trHeight w:val="403"/>
          <w:jc w:val="center"/>
        </w:trPr>
        <w:tc>
          <w:tcPr>
            <w:tcW w:w="3600" w:type="dxa"/>
            <w:shd w:val="clear" w:color="auto" w:fill="auto"/>
            <w:vAlign w:val="center"/>
          </w:tcPr>
          <w:p w14:paraId="2278A51A"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0962A06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07413F12" w14:textId="77777777" w:rsidTr="00BB0612">
        <w:trPr>
          <w:trHeight w:val="403"/>
          <w:jc w:val="center"/>
        </w:trPr>
        <w:tc>
          <w:tcPr>
            <w:tcW w:w="3600" w:type="dxa"/>
            <w:shd w:val="clear" w:color="auto" w:fill="auto"/>
            <w:vAlign w:val="center"/>
          </w:tcPr>
          <w:p w14:paraId="319E2A5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BCC4A0B" w14:textId="77777777" w:rsidR="00F251D3" w:rsidRPr="00491DBF" w:rsidRDefault="00F251D3" w:rsidP="00083594">
            <w:pPr>
              <w:pStyle w:val="TableCell"/>
              <w:spacing w:before="0" w:after="0"/>
              <w:jc w:val="center"/>
              <w:rPr>
                <w:rFonts w:eastAsia="Arial Unicode MS" w:cs="Arial"/>
                <w:iCs/>
                <w:sz w:val="20"/>
                <w:szCs w:val="24"/>
              </w:rPr>
            </w:pPr>
            <w:r w:rsidRPr="00491DBF">
              <w:t>Number of Convection Ovens Installed</w:t>
            </w:r>
          </w:p>
        </w:tc>
      </w:tr>
      <w:tr w:rsidR="00F251D3" w:rsidRPr="00491DBF" w14:paraId="3FF3F6C5" w14:textId="77777777" w:rsidTr="00BB0612">
        <w:trPr>
          <w:trHeight w:val="403"/>
          <w:jc w:val="center"/>
        </w:trPr>
        <w:tc>
          <w:tcPr>
            <w:tcW w:w="3600" w:type="dxa"/>
            <w:shd w:val="clear" w:color="auto" w:fill="auto"/>
            <w:vAlign w:val="center"/>
          </w:tcPr>
          <w:p w14:paraId="6D1D5C6B"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1A6F6EA2"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4A917EAE" w14:textId="77777777" w:rsidTr="00083594">
        <w:trPr>
          <w:trHeight w:val="576"/>
          <w:jc w:val="center"/>
        </w:trPr>
        <w:tc>
          <w:tcPr>
            <w:tcW w:w="3600" w:type="dxa"/>
            <w:shd w:val="clear" w:color="auto" w:fill="auto"/>
            <w:vAlign w:val="center"/>
          </w:tcPr>
          <w:p w14:paraId="0D4ECD12"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231DD56D" w14:textId="77777777" w:rsidR="00F251D3" w:rsidRPr="00491DBF" w:rsidRDefault="00F251D3" w:rsidP="00083594">
            <w:pPr>
              <w:pStyle w:val="TableCell"/>
              <w:spacing w:before="0" w:after="0"/>
              <w:jc w:val="center"/>
            </w:pPr>
            <w:r w:rsidRPr="00491DBF">
              <w:t>Replace on Burnout, Early Replacement, Retrofit, New Construction</w:t>
            </w:r>
          </w:p>
        </w:tc>
      </w:tr>
    </w:tbl>
    <w:p w14:paraId="4AB5A902" w14:textId="77777777" w:rsidR="00F251D3" w:rsidRPr="00491DBF" w:rsidRDefault="00F251D3" w:rsidP="00A67C6F">
      <w:pPr>
        <w:pStyle w:val="NoSpacing"/>
        <w:spacing w:after="0"/>
      </w:pPr>
    </w:p>
    <w:p w14:paraId="36219CBA" w14:textId="77777777" w:rsidR="00F251D3" w:rsidRPr="00491DBF" w:rsidRDefault="00F251D3" w:rsidP="00A67C6F">
      <w:pPr>
        <w:pStyle w:val="BodyText"/>
        <w:ind w:right="0"/>
      </w:pPr>
      <w:r w:rsidRPr="00491DBF">
        <w:t>Commercial convection ovens that meet ENERGY STAR requirements</w:t>
      </w:r>
      <w:r w:rsidRPr="00491DBF">
        <w:rPr>
          <w:vertAlign w:val="superscript"/>
        </w:rPr>
        <w:t>Source 2</w:t>
      </w:r>
      <w:r w:rsidRPr="00491DBF">
        <w:t xml:space="preserve"> utilize improved gaskets for faster and more uniform cooking processes to achieve higher heavy load cooking efficiencies and lower idle energy rates, making them on average about 20 percent more efficient than standard models. The baseline equipment is assumed to be a standard efficiency convection oven with a heavy load efficiency of 65% for both full size (i.e., a convection oven that is capable of accommodating full-size sheet pans measuring 18 x 26 x 1-inch) and 68% for half size (i.e., a convection oven that is capable of accommodating half-size sheet pans measuring 18 x 13 x 1-inch) electric ovens.</w:t>
      </w:r>
    </w:p>
    <w:p w14:paraId="42864DBB" w14:textId="77777777" w:rsidR="00F251D3" w:rsidRPr="00491DBF" w:rsidRDefault="00F251D3" w:rsidP="00A67C6F">
      <w:pPr>
        <w:pStyle w:val="BodyText"/>
        <w:ind w:right="0"/>
      </w:pPr>
    </w:p>
    <w:p w14:paraId="3560E7AF" w14:textId="77777777" w:rsidR="00F251D3" w:rsidRPr="00491DBF" w:rsidRDefault="00F251D3" w:rsidP="00F251D3">
      <w:pPr>
        <w:pStyle w:val="SubStyle"/>
      </w:pPr>
      <w:r w:rsidRPr="00491DBF">
        <w:t>Eligibility</w:t>
      </w:r>
    </w:p>
    <w:p w14:paraId="61A4FBDD" w14:textId="77777777" w:rsidR="00F251D3" w:rsidRPr="00491DBF" w:rsidRDefault="00F251D3" w:rsidP="00A67C6F">
      <w:pPr>
        <w:pStyle w:val="BodyText"/>
        <w:ind w:right="0"/>
      </w:pPr>
      <w:r w:rsidRPr="00491DBF">
        <w:t>This measure targets non-residential customers who purchase and install an electric convection oven that meets ENERGY STAR specifications rather than a non-ENERGY STAR unit. The energy efficient convection oven can be new or rebuilt.</w:t>
      </w:r>
    </w:p>
    <w:p w14:paraId="115F3E94" w14:textId="77777777" w:rsidR="00F251D3" w:rsidRPr="00491DBF" w:rsidRDefault="00F251D3" w:rsidP="00F251D3">
      <w:pPr>
        <w:pStyle w:val="BodyText"/>
      </w:pPr>
    </w:p>
    <w:p w14:paraId="0DF07FD2" w14:textId="77777777" w:rsidR="00F251D3" w:rsidRPr="00491DBF" w:rsidRDefault="00F251D3" w:rsidP="00F251D3">
      <w:pPr>
        <w:pStyle w:val="SubStyle"/>
      </w:pPr>
      <w:r w:rsidRPr="00491DBF">
        <w:t>Algorithms</w:t>
      </w:r>
    </w:p>
    <w:p w14:paraId="5E645CC6" w14:textId="77777777" w:rsidR="00F251D3" w:rsidRPr="00491DBF" w:rsidRDefault="00F251D3" w:rsidP="00A67C6F">
      <w:pPr>
        <w:pStyle w:val="BodyText"/>
        <w:ind w:right="0"/>
      </w:pPr>
      <w:r w:rsidRPr="00491DBF">
        <w:t>The annual energy savings calculation utilizes the idle energy rate of an ENERGY STAR electric convection oven and a typical electric convection oven, along with estimated annual hours of operation for cooking activities. The energy savings and peak demand reductions are obtained through the following formulas shown below.</w:t>
      </w:r>
      <w:r w:rsidRPr="00491DBF">
        <w:rPr>
          <w:vertAlign w:val="superscript"/>
        </w:rPr>
        <w:t>Source 1, 2</w:t>
      </w:r>
    </w:p>
    <w:p w14:paraId="4B480EB1" w14:textId="77777777" w:rsidR="00F251D3" w:rsidRPr="00491DBF" w:rsidRDefault="00F251D3" w:rsidP="00F251D3">
      <w:pPr>
        <w:pStyle w:val="BodyText"/>
      </w:pPr>
    </w:p>
    <w:tbl>
      <w:tblPr>
        <w:tblStyle w:val="TableGrid"/>
        <w:tblW w:w="864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7DE6CAB6" w14:textId="77777777" w:rsidTr="00A67C6F">
        <w:trPr>
          <w:trHeight w:val="720"/>
        </w:trPr>
        <w:tc>
          <w:tcPr>
            <w:tcW w:w="2217" w:type="dxa"/>
            <w:vAlign w:val="center"/>
          </w:tcPr>
          <w:p w14:paraId="26687252" w14:textId="77777777" w:rsidR="00F251D3" w:rsidRPr="00491DBF" w:rsidRDefault="00F251D3" w:rsidP="00BB0612">
            <w:pPr>
              <w:pStyle w:val="Equation"/>
              <w:ind w:left="0" w:firstLine="0"/>
              <w:jc w:val="left"/>
              <w:rPr>
                <w:rFonts w:cs="Arial"/>
                <w:sz w:val="18"/>
                <w:szCs w:val="20"/>
              </w:rPr>
            </w:pPr>
            <m:oMathPara>
              <m:oMathParaPr>
                <m:jc m:val="left"/>
              </m:oMathParaPr>
              <m:oMath>
                <m:r>
                  <m:rPr>
                    <m:sty m:val="p"/>
                  </m:rPr>
                  <w:rPr>
                    <w:rFonts w:ascii="Cambria Math" w:hAnsi="Cambria Math" w:cs="Arial"/>
                    <w:i w:val="0"/>
                    <w:sz w:val="18"/>
                    <w:szCs w:val="20"/>
                  </w:rPr>
                  <w:sym w:font="Symbol" w:char="F044"/>
                </m:r>
                <m:r>
                  <w:rPr>
                    <w:rFonts w:ascii="Cambria Math" w:hAnsi="Cambria Math" w:cs="Arial"/>
                    <w:sz w:val="18"/>
                    <w:szCs w:val="20"/>
                  </w:rPr>
                  <m:t>kWh</m:t>
                </m:r>
              </m:oMath>
            </m:oMathPara>
          </w:p>
        </w:tc>
        <w:tc>
          <w:tcPr>
            <w:tcW w:w="6423" w:type="dxa"/>
            <w:vAlign w:val="center"/>
          </w:tcPr>
          <w:p w14:paraId="0FF67B5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ee</m:t>
                    </m:r>
                  </m:sub>
                </m:sSub>
              </m:oMath>
            </m:oMathPara>
          </w:p>
        </w:tc>
      </w:tr>
      <w:tr w:rsidR="00F251D3" w:rsidRPr="00491DBF" w14:paraId="26EF4FFA" w14:textId="77777777" w:rsidTr="00A67C6F">
        <w:trPr>
          <w:trHeight w:val="720"/>
        </w:trPr>
        <w:tc>
          <w:tcPr>
            <w:tcW w:w="2217" w:type="dxa"/>
            <w:vAlign w:val="center"/>
          </w:tcPr>
          <w:p w14:paraId="19FBAFF7" w14:textId="77777777" w:rsidR="00F251D3" w:rsidRPr="00491DBF" w:rsidRDefault="006717C2" w:rsidP="00BB0612">
            <w:pPr>
              <w:pStyle w:val="Equation"/>
              <w:ind w:left="0" w:firstLine="0"/>
              <w:jc w:val="left"/>
              <w:rPr>
                <w:rFonts w:cs="Arial"/>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m:t>
                    </m:r>
                  </m:sub>
                </m:sSub>
              </m:oMath>
            </m:oMathPara>
          </w:p>
        </w:tc>
        <w:tc>
          <w:tcPr>
            <w:tcW w:w="6423" w:type="dxa"/>
            <w:vAlign w:val="center"/>
          </w:tcPr>
          <w:p w14:paraId="679A5658"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r>
                  <w:rPr>
                    <w:rFonts w:ascii="Cambria Math" w:hAnsi="Cambria Math"/>
                    <w:sz w:val="18"/>
                  </w:rPr>
                  <m:t>)×</m:t>
                </m:r>
                <m:r>
                  <w:rPr>
                    <w:rFonts w:ascii="Cambria Math" w:hAnsi="Cambria Math" w:cs="Arial"/>
                    <w:sz w:val="18"/>
                    <w:szCs w:val="20"/>
                  </w:rPr>
                  <m:t xml:space="preserve"> DAYS</m:t>
                </m:r>
              </m:oMath>
            </m:oMathPara>
          </w:p>
        </w:tc>
      </w:tr>
      <w:tr w:rsidR="00F251D3" w:rsidRPr="00491DBF" w14:paraId="540E80BE" w14:textId="77777777" w:rsidTr="00A67C6F">
        <w:trPr>
          <w:trHeight w:val="720"/>
        </w:trPr>
        <w:tc>
          <w:tcPr>
            <w:tcW w:w="2217" w:type="dxa"/>
            <w:vAlign w:val="center"/>
          </w:tcPr>
          <w:p w14:paraId="45DBF3C6" w14:textId="77777777" w:rsidR="00F251D3" w:rsidRPr="00491DBF" w:rsidRDefault="006717C2"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cooking,i</m:t>
                    </m:r>
                  </m:sub>
                </m:sSub>
              </m:oMath>
            </m:oMathPara>
          </w:p>
        </w:tc>
        <w:tc>
          <w:tcPr>
            <w:tcW w:w="6423" w:type="dxa"/>
            <w:vAlign w:val="center"/>
          </w:tcPr>
          <w:p w14:paraId="2223D77C" w14:textId="77777777" w:rsidR="00F251D3" w:rsidRPr="00491DBF" w:rsidRDefault="00F251D3" w:rsidP="00BB0612">
            <w:pPr>
              <w:pStyle w:val="Equation"/>
              <w:ind w:left="0" w:firstLine="0"/>
              <w:jc w:val="left"/>
              <w:rPr>
                <w:rFonts w:cs="Arial"/>
                <w:sz w:val="18"/>
                <w:szCs w:val="20"/>
              </w:rPr>
            </w:pPr>
            <m:oMath>
              <m:r>
                <w:rPr>
                  <w:rFonts w:ascii="Cambria Math" w:hAnsi="Cambria Math" w:cs="Arial"/>
                  <w:sz w:val="18"/>
                  <w:szCs w:val="20"/>
                </w:rPr>
                <m:t xml:space="preserve">= LB </m:t>
              </m:r>
              <m:r>
                <w:rPr>
                  <w:rFonts w:ascii="Cambria Math" w:hAnsi="Cambria Math"/>
                  <w:sz w:val="18"/>
                </w:rPr>
                <m:t>×</m:t>
              </m:r>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E</m:t>
                      </m:r>
                    </m:e>
                    <m:sub>
                      <m:r>
                        <w:rPr>
                          <w:rFonts w:ascii="Cambria Math" w:hAnsi="Cambria Math" w:cs="Arial"/>
                          <w:sz w:val="18"/>
                          <w:szCs w:val="20"/>
                        </w:rPr>
                        <m:t>food</m:t>
                      </m:r>
                    </m:sub>
                  </m:sSub>
                </m:num>
                <m:den>
                  <m:sSub>
                    <m:sSubPr>
                      <m:ctrlPr>
                        <w:rPr>
                          <w:rFonts w:ascii="Cambria Math" w:hAnsi="Cambria Math" w:cs="Arial"/>
                          <w:sz w:val="18"/>
                          <w:szCs w:val="20"/>
                        </w:rPr>
                      </m:ctrlPr>
                    </m:sSubPr>
                    <m:e>
                      <m:r>
                        <w:rPr>
                          <w:rFonts w:ascii="Cambria Math" w:hAnsi="Cambria Math" w:cs="Arial"/>
                          <w:sz w:val="18"/>
                          <w:szCs w:val="20"/>
                        </w:rPr>
                        <m:t>EFF</m:t>
                      </m:r>
                    </m:e>
                    <m:sub>
                      <m:r>
                        <w:rPr>
                          <w:rFonts w:ascii="Cambria Math" w:hAnsi="Cambria Math" w:cs="Arial"/>
                          <w:sz w:val="18"/>
                          <w:szCs w:val="20"/>
                        </w:rPr>
                        <m:t>i</m:t>
                      </m:r>
                    </m:sub>
                  </m:sSub>
                </m:den>
              </m:f>
            </m:oMath>
            <w:r w:rsidRPr="00491DBF">
              <w:rPr>
                <w:rFonts w:cs="Arial"/>
                <w:sz w:val="18"/>
                <w:szCs w:val="20"/>
              </w:rPr>
              <w:t xml:space="preserve"> </w:t>
            </w:r>
          </w:p>
        </w:tc>
      </w:tr>
      <w:tr w:rsidR="00F251D3" w:rsidRPr="00491DBF" w14:paraId="0DEA0C4D" w14:textId="77777777" w:rsidTr="00A67C6F">
        <w:trPr>
          <w:trHeight w:val="720"/>
        </w:trPr>
        <w:tc>
          <w:tcPr>
            <w:tcW w:w="2217" w:type="dxa"/>
            <w:vAlign w:val="center"/>
          </w:tcPr>
          <w:p w14:paraId="4B6DEAEA" w14:textId="77777777" w:rsidR="00F251D3" w:rsidRPr="00491DBF" w:rsidRDefault="006717C2"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w:rPr>
                        <w:rFonts w:ascii="Cambria Math" w:hAnsi="Cambria Math" w:cs="Arial"/>
                        <w:sz w:val="18"/>
                        <w:szCs w:val="20"/>
                      </w:rPr>
                      <m:t>kWh</m:t>
                    </m:r>
                  </m:e>
                  <m:sub>
                    <m:r>
                      <w:rPr>
                        <w:rFonts w:ascii="Cambria Math" w:hAnsi="Cambria Math" w:cs="Arial"/>
                        <w:sz w:val="18"/>
                        <w:szCs w:val="20"/>
                      </w:rPr>
                      <m:t>idle,i</m:t>
                    </m:r>
                  </m:sub>
                </m:sSub>
              </m:oMath>
            </m:oMathPara>
          </w:p>
        </w:tc>
        <w:tc>
          <w:tcPr>
            <w:tcW w:w="6423" w:type="dxa"/>
            <w:vAlign w:val="center"/>
          </w:tcPr>
          <w:p w14:paraId="52D9F071" w14:textId="77777777" w:rsidR="00F251D3" w:rsidRPr="00491DBF" w:rsidRDefault="00F251D3" w:rsidP="00BB0612">
            <w:pPr>
              <w:pStyle w:val="Equation"/>
              <w:ind w:left="0" w:firstLine="0"/>
              <w:jc w:val="left"/>
              <w:rPr>
                <w:rFonts w:eastAsia="Times New Roman"/>
                <w:i w:val="0"/>
                <w:sz w:val="18"/>
                <w:szCs w:val="20"/>
              </w:rPr>
            </w:pPr>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IDLE</m:t>
                  </m:r>
                </m:e>
                <m:sub>
                  <m:r>
                    <w:rPr>
                      <w:rFonts w:ascii="Cambria Math" w:hAnsi="Cambria Math" w:cs="Arial"/>
                      <w:sz w:val="18"/>
                      <w:szCs w:val="20"/>
                    </w:rPr>
                    <m:t>i</m:t>
                  </m:r>
                </m:sub>
              </m:sSub>
              <m:r>
                <w:rPr>
                  <w:rFonts w:ascii="Cambria Math" w:hAnsi="Cambria Math" w:cs="Arial"/>
                  <w:sz w:val="18"/>
                  <w:szCs w:val="20"/>
                </w:rPr>
                <m:t xml:space="preserve"> </m:t>
              </m:r>
              <m:r>
                <w:rPr>
                  <w:rFonts w:ascii="Cambria Math" w:hAnsi="Cambria Math"/>
                  <w:sz w:val="18"/>
                </w:rPr>
                <m:t>×</m:t>
              </m:r>
              <m:sSub>
                <m:sSubPr>
                  <m:ctrlPr>
                    <w:rPr>
                      <w:rFonts w:ascii="Cambria Math" w:hAnsi="Cambria Math" w:cs="Arial"/>
                      <w:sz w:val="18"/>
                      <w:szCs w:val="20"/>
                    </w:rPr>
                  </m:ctrlPr>
                </m:sSubPr>
                <m:e>
                  <m:r>
                    <w:rPr>
                      <w:rFonts w:ascii="Cambria Math" w:hAnsi="Cambria Math" w:cs="Arial"/>
                      <w:sz w:val="18"/>
                      <w:szCs w:val="20"/>
                    </w:rPr>
                    <m:t>(HOURS</m:t>
                  </m:r>
                </m:e>
                <m:sub>
                  <m:r>
                    <w:rPr>
                      <w:rFonts w:ascii="Cambria Math" w:hAnsi="Cambria Math" w:cs="Arial"/>
                      <w:sz w:val="18"/>
                      <w:szCs w:val="20"/>
                    </w:rPr>
                    <m:t>DAY</m:t>
                  </m:r>
                </m:sub>
              </m:sSub>
              <m:r>
                <w:rPr>
                  <w:rFonts w:ascii="Cambria Math" w:hAnsi="Cambria Math" w:cs="Arial"/>
                  <w:sz w:val="18"/>
                  <w:szCs w:val="20"/>
                </w:rPr>
                <m:t xml:space="preserve">- </m:t>
              </m:r>
              <m:f>
                <m:fPr>
                  <m:ctrlPr>
                    <w:rPr>
                      <w:rFonts w:ascii="Cambria Math" w:hAnsi="Cambria Math" w:cs="Arial"/>
                      <w:sz w:val="18"/>
                      <w:szCs w:val="20"/>
                    </w:rPr>
                  </m:ctrlPr>
                </m:fPr>
                <m:num>
                  <m:r>
                    <w:rPr>
                      <w:rFonts w:ascii="Cambria Math" w:hAnsi="Cambria Math" w:cs="Arial"/>
                      <w:sz w:val="18"/>
                      <w:szCs w:val="20"/>
                    </w:rPr>
                    <m:t>LB</m:t>
                  </m:r>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i</m:t>
                      </m:r>
                    </m:sub>
                  </m:sSub>
                </m:den>
              </m:f>
              <m:r>
                <w:rPr>
                  <w:rFonts w:ascii="Cambria Math" w:hAnsi="Cambria Math" w:cs="Arial"/>
                  <w:sz w:val="18"/>
                  <w:szCs w:val="20"/>
                </w:rPr>
                <m:t>)</m:t>
              </m:r>
            </m:oMath>
            <w:r w:rsidRPr="00491DBF">
              <w:rPr>
                <w:rFonts w:cs="Arial"/>
                <w:sz w:val="18"/>
                <w:szCs w:val="20"/>
              </w:rPr>
              <w:t xml:space="preserve"> </w:t>
            </w:r>
          </w:p>
        </w:tc>
      </w:tr>
      <w:tr w:rsidR="00F251D3" w:rsidRPr="00491DBF" w14:paraId="10525C93" w14:textId="77777777" w:rsidTr="00A67C6F">
        <w:trPr>
          <w:trHeight w:val="720"/>
        </w:trPr>
        <w:tc>
          <w:tcPr>
            <w:tcW w:w="2217" w:type="dxa"/>
            <w:vAlign w:val="center"/>
          </w:tcPr>
          <w:p w14:paraId="66E69301"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23" w:type="dxa"/>
            <w:vAlign w:val="center"/>
          </w:tcPr>
          <w:p w14:paraId="36A26D92"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d>
                      <m:dPr>
                        <m:ctrlPr>
                          <w:rPr>
                            <w:rFonts w:ascii="Cambria Math" w:hAnsi="Cambria Math"/>
                            <w:sz w:val="18"/>
                          </w:rPr>
                        </m:ctrlPr>
                      </m:dPr>
                      <m:e>
                        <m:r>
                          <w:rPr>
                            <w:rFonts w:ascii="Cambria Math" w:hAnsi="Cambria Math" w:cs="Arial"/>
                            <w:sz w:val="18"/>
                            <w:szCs w:val="20"/>
                          </w:rPr>
                          <w:sym w:font="Symbol" w:char="F044"/>
                        </m:r>
                        <m:r>
                          <w:rPr>
                            <w:rFonts w:ascii="Cambria Math" w:hAnsi="Cambria Math" w:cs="Arial"/>
                            <w:sz w:val="18"/>
                            <w:szCs w:val="20"/>
                          </w:rPr>
                          <m:t>kWh</m:t>
                        </m:r>
                      </m:e>
                    </m:d>
                  </m:num>
                  <m:den>
                    <m:sSub>
                      <m:sSubPr>
                        <m:ctrlPr>
                          <w:rPr>
                            <w:rFonts w:ascii="Cambria Math" w:hAnsi="Cambria Math"/>
                            <w:sz w:val="18"/>
                          </w:rPr>
                        </m:ctrlPr>
                      </m:sSubPr>
                      <m:e>
                        <m:r>
                          <w:rPr>
                            <w:rFonts w:ascii="Cambria Math" w:hAnsi="Cambria Math"/>
                            <w:sz w:val="18"/>
                          </w:rPr>
                          <m:t>HOURS</m:t>
                        </m:r>
                      </m:e>
                      <m:sub>
                        <m:r>
                          <w:rPr>
                            <w:rFonts w:ascii="Cambria Math" w:hAnsi="Cambria Math"/>
                            <w:sz w:val="18"/>
                          </w:rPr>
                          <m:t>DAY</m:t>
                        </m:r>
                      </m:sub>
                    </m:sSub>
                    <m:r>
                      <w:rPr>
                        <w:rFonts w:ascii="Cambria Math" w:hAnsi="Cambria Math"/>
                        <w:sz w:val="18"/>
                      </w:rPr>
                      <m:t>×DAYS</m:t>
                    </m:r>
                  </m:den>
                </m:f>
                <m:r>
                  <w:rPr>
                    <w:rFonts w:ascii="Cambria Math" w:hAnsi="Cambria Math"/>
                    <w:sz w:val="18"/>
                  </w:rPr>
                  <m:t xml:space="preserve"> × CF </m:t>
                </m:r>
              </m:oMath>
            </m:oMathPara>
          </w:p>
        </w:tc>
      </w:tr>
    </w:tbl>
    <w:p w14:paraId="42B62169" w14:textId="77777777" w:rsidR="00F251D3" w:rsidRPr="00491DBF" w:rsidRDefault="00F251D3" w:rsidP="00F251D3">
      <w:pPr>
        <w:pStyle w:val="BodyText"/>
      </w:pPr>
    </w:p>
    <w:p w14:paraId="602C80D9" w14:textId="77777777" w:rsidR="00F251D3" w:rsidRPr="00491DBF" w:rsidRDefault="00F251D3" w:rsidP="00F251D3">
      <w:pPr>
        <w:pStyle w:val="SubStyle"/>
        <w:keepNext/>
      </w:pPr>
      <w:r w:rsidRPr="00491DBF">
        <w:t>Definition of Terms</w:t>
      </w:r>
    </w:p>
    <w:p w14:paraId="2657FE84" w14:textId="27F51221" w:rsidR="00F251D3" w:rsidRPr="00491DBF" w:rsidRDefault="00F251D3" w:rsidP="004F4849">
      <w:pPr>
        <w:pStyle w:val="Caption"/>
        <w:jc w:val="left"/>
      </w:pPr>
      <w:bookmarkStart w:id="1236" w:name="_Toc1419761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148</w:t>
      </w:r>
      <w:r w:rsidR="00180EFC" w:rsidRPr="00491DBF">
        <w:rPr>
          <w:noProof/>
        </w:rPr>
        <w:fldChar w:fldCharType="end"/>
      </w:r>
      <w:r w:rsidRPr="00491DBF">
        <w:t>: Terms, Values, and References for ENERGY STAR Commercial Electric Convection Ovens</w:t>
      </w:r>
      <w:bookmarkEnd w:id="1236"/>
    </w:p>
    <w:tbl>
      <w:tblPr>
        <w:tblW w:w="49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0"/>
        <w:gridCol w:w="1037"/>
        <w:gridCol w:w="2385"/>
        <w:gridCol w:w="827"/>
      </w:tblGrid>
      <w:tr w:rsidR="00F251D3" w:rsidRPr="00491DBF" w14:paraId="1AE87D7B" w14:textId="77777777" w:rsidTr="001A4E6D">
        <w:trPr>
          <w:trHeight w:val="378"/>
          <w:jc w:val="center"/>
        </w:trPr>
        <w:tc>
          <w:tcPr>
            <w:tcW w:w="2489" w:type="pct"/>
            <w:shd w:val="clear" w:color="auto" w:fill="BFBFBF"/>
            <w:vAlign w:val="center"/>
          </w:tcPr>
          <w:p w14:paraId="18CBE732" w14:textId="77777777" w:rsidR="00F251D3" w:rsidRPr="00491DBF" w:rsidRDefault="00F251D3" w:rsidP="00BB0612">
            <w:pPr>
              <w:pStyle w:val="TableCell"/>
              <w:jc w:val="left"/>
              <w:rPr>
                <w:b/>
                <w:szCs w:val="18"/>
              </w:rPr>
            </w:pPr>
            <w:r w:rsidRPr="00491DBF">
              <w:rPr>
                <w:b/>
                <w:szCs w:val="18"/>
              </w:rPr>
              <w:t>Term</w:t>
            </w:r>
          </w:p>
        </w:tc>
        <w:tc>
          <w:tcPr>
            <w:tcW w:w="613" w:type="pct"/>
            <w:shd w:val="clear" w:color="auto" w:fill="BFBFBF"/>
            <w:vAlign w:val="center"/>
          </w:tcPr>
          <w:p w14:paraId="61712973" w14:textId="77777777" w:rsidR="00F251D3" w:rsidRPr="00491DBF" w:rsidRDefault="00F251D3" w:rsidP="00BB0612">
            <w:pPr>
              <w:pStyle w:val="TableCell"/>
              <w:jc w:val="center"/>
              <w:rPr>
                <w:b/>
                <w:bCs/>
                <w:iCs/>
                <w:szCs w:val="18"/>
              </w:rPr>
            </w:pPr>
            <w:r w:rsidRPr="00491DBF">
              <w:rPr>
                <w:b/>
                <w:bCs/>
                <w:iCs/>
                <w:szCs w:val="18"/>
              </w:rPr>
              <w:t>Unit</w:t>
            </w:r>
          </w:p>
        </w:tc>
        <w:tc>
          <w:tcPr>
            <w:tcW w:w="1410" w:type="pct"/>
            <w:shd w:val="clear" w:color="auto" w:fill="BFBFBF"/>
            <w:vAlign w:val="center"/>
          </w:tcPr>
          <w:p w14:paraId="4D501B22" w14:textId="77777777" w:rsidR="00F251D3" w:rsidRPr="00491DBF" w:rsidRDefault="00F251D3" w:rsidP="00BB0612">
            <w:pPr>
              <w:pStyle w:val="TableCell"/>
              <w:jc w:val="center"/>
              <w:rPr>
                <w:b/>
                <w:bCs/>
                <w:iCs/>
                <w:szCs w:val="18"/>
              </w:rPr>
            </w:pPr>
            <w:r w:rsidRPr="00491DBF">
              <w:rPr>
                <w:b/>
                <w:bCs/>
                <w:iCs/>
                <w:szCs w:val="18"/>
              </w:rPr>
              <w:t>Values</w:t>
            </w:r>
          </w:p>
        </w:tc>
        <w:tc>
          <w:tcPr>
            <w:tcW w:w="488" w:type="pct"/>
            <w:shd w:val="clear" w:color="auto" w:fill="BFBFBF"/>
            <w:vAlign w:val="center"/>
          </w:tcPr>
          <w:p w14:paraId="152DD8F2" w14:textId="77777777" w:rsidR="00F251D3" w:rsidRPr="00491DBF" w:rsidRDefault="00F251D3" w:rsidP="00BB0612">
            <w:pPr>
              <w:pStyle w:val="TableCell"/>
              <w:jc w:val="center"/>
              <w:rPr>
                <w:b/>
                <w:bCs/>
                <w:iCs/>
                <w:szCs w:val="18"/>
              </w:rPr>
            </w:pPr>
            <w:r w:rsidRPr="00491DBF">
              <w:rPr>
                <w:b/>
                <w:bCs/>
                <w:iCs/>
                <w:szCs w:val="18"/>
              </w:rPr>
              <w:t>Source</w:t>
            </w:r>
          </w:p>
        </w:tc>
      </w:tr>
      <w:tr w:rsidR="00F251D3" w:rsidRPr="00491DBF" w14:paraId="3D69A6FE" w14:textId="77777777" w:rsidTr="001A4E6D">
        <w:trPr>
          <w:trHeight w:val="728"/>
          <w:jc w:val="center"/>
        </w:trPr>
        <w:tc>
          <w:tcPr>
            <w:tcW w:w="2489" w:type="pct"/>
            <w:shd w:val="clear" w:color="auto" w:fill="auto"/>
            <w:vAlign w:val="center"/>
          </w:tcPr>
          <w:p w14:paraId="642288AF" w14:textId="77777777" w:rsidR="00F251D3" w:rsidRPr="00491DBF" w:rsidRDefault="00F251D3" w:rsidP="00BB0612">
            <w:pPr>
              <w:pStyle w:val="TableCell"/>
              <w:jc w:val="left"/>
              <w:rPr>
                <w:szCs w:val="18"/>
              </w:rPr>
            </w:pPr>
            <m:oMath>
              <m:r>
                <w:rPr>
                  <w:rFonts w:ascii="Cambria Math" w:hAnsi="Cambria Math"/>
                  <w:szCs w:val="18"/>
                </w:rPr>
                <m:t>i</m:t>
              </m:r>
            </m:oMath>
            <w:r w:rsidRPr="00491DBF">
              <w:rPr>
                <w:szCs w:val="18"/>
              </w:rPr>
              <w:t>, Either “base” or “ee” depending on whether the calculation of energy consumption is being performed for the baseline or efficient case, respectively.</w:t>
            </w:r>
          </w:p>
        </w:tc>
        <w:tc>
          <w:tcPr>
            <w:tcW w:w="613" w:type="pct"/>
            <w:shd w:val="clear" w:color="auto" w:fill="auto"/>
            <w:vAlign w:val="center"/>
          </w:tcPr>
          <w:p w14:paraId="1BE299D6" w14:textId="77777777" w:rsidR="00F251D3" w:rsidRPr="00491DBF" w:rsidRDefault="00F251D3" w:rsidP="00BB0612">
            <w:pPr>
              <w:pStyle w:val="TableCell"/>
              <w:jc w:val="center"/>
              <w:rPr>
                <w:bCs/>
                <w:iCs/>
                <w:szCs w:val="18"/>
              </w:rPr>
            </w:pPr>
            <w:r w:rsidRPr="00491DBF">
              <w:rPr>
                <w:bCs/>
                <w:iCs/>
                <w:szCs w:val="18"/>
              </w:rPr>
              <w:t>None</w:t>
            </w:r>
          </w:p>
        </w:tc>
        <w:tc>
          <w:tcPr>
            <w:tcW w:w="1410" w:type="pct"/>
            <w:shd w:val="clear" w:color="auto" w:fill="auto"/>
            <w:vAlign w:val="center"/>
          </w:tcPr>
          <w:p w14:paraId="5F346EAC" w14:textId="77777777" w:rsidR="00F251D3" w:rsidRPr="00491DBF" w:rsidRDefault="00F251D3" w:rsidP="00BB0612">
            <w:pPr>
              <w:pStyle w:val="TableCell"/>
              <w:jc w:val="center"/>
              <w:rPr>
                <w:bCs/>
                <w:iCs/>
                <w:szCs w:val="18"/>
              </w:rPr>
            </w:pPr>
            <w:r w:rsidRPr="00491DBF">
              <w:rPr>
                <w:szCs w:val="18"/>
              </w:rPr>
              <w:t>EDC Data Gathering</w:t>
            </w:r>
          </w:p>
        </w:tc>
        <w:tc>
          <w:tcPr>
            <w:tcW w:w="488" w:type="pct"/>
            <w:shd w:val="clear" w:color="auto" w:fill="auto"/>
            <w:vAlign w:val="center"/>
          </w:tcPr>
          <w:p w14:paraId="7986A4B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7E0BF2BE" w14:textId="77777777" w:rsidTr="001A4E6D">
        <w:trPr>
          <w:trHeight w:val="728"/>
          <w:jc w:val="center"/>
        </w:trPr>
        <w:tc>
          <w:tcPr>
            <w:tcW w:w="2489" w:type="pct"/>
            <w:shd w:val="clear" w:color="auto" w:fill="auto"/>
            <w:vAlign w:val="center"/>
          </w:tcPr>
          <w:p w14:paraId="1938463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base</m:t>
                  </m:r>
                </m:sub>
              </m:sSub>
            </m:oMath>
            <w:r w:rsidRPr="00491DBF">
              <w:rPr>
                <w:szCs w:val="18"/>
              </w:rPr>
              <w:t>, Annual energy usage of the baseline equipment calculated using baseline values</w:t>
            </w:r>
          </w:p>
        </w:tc>
        <w:tc>
          <w:tcPr>
            <w:tcW w:w="613" w:type="pct"/>
            <w:shd w:val="clear" w:color="auto" w:fill="auto"/>
            <w:vAlign w:val="center"/>
          </w:tcPr>
          <w:p w14:paraId="1EE9E9E5" w14:textId="77777777" w:rsidR="00F251D3" w:rsidRPr="00491DBF" w:rsidRDefault="00F251D3" w:rsidP="00BB0612">
            <w:pPr>
              <w:pStyle w:val="TableCell"/>
              <w:jc w:val="center"/>
              <w:rPr>
                <w:bCs/>
                <w:iCs/>
                <w:szCs w:val="18"/>
              </w:rPr>
            </w:pPr>
            <w:r w:rsidRPr="00491DBF">
              <w:rPr>
                <w:szCs w:val="18"/>
              </w:rPr>
              <w:t>kWh/yr</w:t>
            </w:r>
          </w:p>
        </w:tc>
        <w:tc>
          <w:tcPr>
            <w:tcW w:w="1410" w:type="pct"/>
            <w:shd w:val="clear" w:color="auto" w:fill="auto"/>
            <w:vAlign w:val="center"/>
          </w:tcPr>
          <w:p w14:paraId="0EBEC817"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480EE249"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FEA7C5D" w14:textId="77777777" w:rsidTr="001A4E6D">
        <w:trPr>
          <w:trHeight w:val="728"/>
          <w:jc w:val="center"/>
        </w:trPr>
        <w:tc>
          <w:tcPr>
            <w:tcW w:w="2489" w:type="pct"/>
            <w:shd w:val="clear" w:color="auto" w:fill="auto"/>
            <w:vAlign w:val="center"/>
          </w:tcPr>
          <w:p w14:paraId="2B6C5644" w14:textId="77777777" w:rsidR="00F251D3" w:rsidRPr="00491DBF" w:rsidRDefault="00F251D3" w:rsidP="00BB0612">
            <w:pPr>
              <w:pStyle w:val="TableCell"/>
              <w:jc w:val="left"/>
              <w:rPr>
                <w:i/>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ee</m:t>
                  </m:r>
                </m:sub>
              </m:sSub>
            </m:oMath>
            <w:r w:rsidRPr="00491DBF">
              <w:rPr>
                <w:szCs w:val="18"/>
              </w:rPr>
              <w:t>, Annual energy usage of the efficient equipment calculated using efficient values</w:t>
            </w:r>
          </w:p>
        </w:tc>
        <w:tc>
          <w:tcPr>
            <w:tcW w:w="613" w:type="pct"/>
            <w:shd w:val="clear" w:color="auto" w:fill="auto"/>
            <w:vAlign w:val="center"/>
          </w:tcPr>
          <w:p w14:paraId="76363043" w14:textId="77777777" w:rsidR="00F251D3" w:rsidRPr="00491DBF" w:rsidRDefault="00F251D3" w:rsidP="00BB0612">
            <w:pPr>
              <w:pStyle w:val="TableCell"/>
              <w:jc w:val="center"/>
              <w:rPr>
                <w:bCs/>
                <w:iCs/>
                <w:szCs w:val="18"/>
              </w:rPr>
            </w:pPr>
            <w:r w:rsidRPr="00491DBF">
              <w:rPr>
                <w:bCs/>
                <w:iCs/>
                <w:szCs w:val="18"/>
              </w:rPr>
              <w:t>kWh/yr</w:t>
            </w:r>
          </w:p>
        </w:tc>
        <w:tc>
          <w:tcPr>
            <w:tcW w:w="1410" w:type="pct"/>
            <w:shd w:val="clear" w:color="auto" w:fill="auto"/>
            <w:vAlign w:val="center"/>
          </w:tcPr>
          <w:p w14:paraId="17E67813" w14:textId="77777777" w:rsidR="00F251D3" w:rsidRPr="00491DBF" w:rsidRDefault="00F251D3" w:rsidP="00BB0612">
            <w:pPr>
              <w:pStyle w:val="TableCell"/>
              <w:jc w:val="center"/>
              <w:rPr>
                <w:szCs w:val="18"/>
              </w:rPr>
            </w:pPr>
            <w:r w:rsidRPr="00491DBF">
              <w:rPr>
                <w:szCs w:val="18"/>
              </w:rPr>
              <w:t>Calculated</w:t>
            </w:r>
          </w:p>
        </w:tc>
        <w:tc>
          <w:tcPr>
            <w:tcW w:w="488" w:type="pct"/>
            <w:shd w:val="clear" w:color="auto" w:fill="auto"/>
            <w:vAlign w:val="center"/>
          </w:tcPr>
          <w:p w14:paraId="7F991C9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E8F0464" w14:textId="77777777" w:rsidTr="001A4E6D">
        <w:trPr>
          <w:trHeight w:val="560"/>
          <w:jc w:val="center"/>
        </w:trPr>
        <w:tc>
          <w:tcPr>
            <w:tcW w:w="2489" w:type="pct"/>
            <w:shd w:val="clear" w:color="auto" w:fill="auto"/>
            <w:vAlign w:val="center"/>
          </w:tcPr>
          <w:p w14:paraId="51B1B58E"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cooking</m:t>
                  </m:r>
                </m:sub>
              </m:sSub>
            </m:oMath>
            <w:r w:rsidRPr="00491DBF">
              <w:rPr>
                <w:szCs w:val="18"/>
              </w:rPr>
              <w:t xml:space="preserve">, Daily cooking energy consumption </w:t>
            </w:r>
          </w:p>
        </w:tc>
        <w:tc>
          <w:tcPr>
            <w:tcW w:w="613" w:type="pct"/>
            <w:shd w:val="clear" w:color="auto" w:fill="auto"/>
            <w:vAlign w:val="center"/>
          </w:tcPr>
          <w:p w14:paraId="298EE426"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69D35E4B"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6CD550F0"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41D19FB2" w14:textId="77777777" w:rsidTr="001A4E6D">
        <w:trPr>
          <w:trHeight w:val="378"/>
          <w:jc w:val="center"/>
        </w:trPr>
        <w:tc>
          <w:tcPr>
            <w:tcW w:w="2489" w:type="pct"/>
            <w:shd w:val="clear" w:color="auto" w:fill="auto"/>
            <w:vAlign w:val="center"/>
          </w:tcPr>
          <w:p w14:paraId="5FA85E3F" w14:textId="77777777" w:rsidR="00F251D3" w:rsidRPr="00491DBF" w:rsidRDefault="00F251D3" w:rsidP="00BB0612">
            <w:pPr>
              <w:pStyle w:val="TableCell"/>
              <w:jc w:val="left"/>
              <w:rPr>
                <w:szCs w:val="18"/>
              </w:rPr>
            </w:pPr>
            <m:oMath>
              <m:r>
                <w:rPr>
                  <w:rFonts w:ascii="Cambria Math" w:hAnsi="Cambria Math"/>
                  <w:szCs w:val="18"/>
                </w:rPr>
                <m:t>kW</m:t>
              </m:r>
              <m:sSub>
                <m:sSubPr>
                  <m:ctrlPr>
                    <w:rPr>
                      <w:rFonts w:ascii="Cambria Math" w:hAnsi="Cambria Math"/>
                      <w:i/>
                      <w:szCs w:val="18"/>
                    </w:rPr>
                  </m:ctrlPr>
                </m:sSubPr>
                <m:e>
                  <m:r>
                    <w:rPr>
                      <w:rFonts w:ascii="Cambria Math" w:hAnsi="Cambria Math"/>
                      <w:szCs w:val="18"/>
                    </w:rPr>
                    <m:t>h</m:t>
                  </m:r>
                </m:e>
                <m:sub>
                  <m:r>
                    <w:rPr>
                      <w:rFonts w:ascii="Cambria Math" w:hAnsi="Cambria Math"/>
                      <w:szCs w:val="18"/>
                    </w:rPr>
                    <m:t>idle</m:t>
                  </m:r>
                </m:sub>
              </m:sSub>
            </m:oMath>
            <w:r w:rsidRPr="00491DBF">
              <w:rPr>
                <w:szCs w:val="18"/>
              </w:rPr>
              <w:t>, Daily idle energy consumption</w:t>
            </w:r>
          </w:p>
        </w:tc>
        <w:tc>
          <w:tcPr>
            <w:tcW w:w="613" w:type="pct"/>
            <w:shd w:val="clear" w:color="auto" w:fill="auto"/>
            <w:vAlign w:val="center"/>
          </w:tcPr>
          <w:p w14:paraId="593482A2" w14:textId="77777777" w:rsidR="00F251D3" w:rsidRPr="00491DBF" w:rsidRDefault="00F251D3" w:rsidP="00BB0612">
            <w:pPr>
              <w:pStyle w:val="TableCell"/>
              <w:jc w:val="center"/>
              <w:rPr>
                <w:bCs/>
                <w:iCs/>
                <w:szCs w:val="18"/>
              </w:rPr>
            </w:pPr>
            <w:r w:rsidRPr="00491DBF">
              <w:rPr>
                <w:szCs w:val="18"/>
              </w:rPr>
              <w:t>kWh/day</w:t>
            </w:r>
          </w:p>
        </w:tc>
        <w:tc>
          <w:tcPr>
            <w:tcW w:w="1410" w:type="pct"/>
            <w:shd w:val="clear" w:color="auto" w:fill="auto"/>
            <w:vAlign w:val="center"/>
          </w:tcPr>
          <w:p w14:paraId="4E846255" w14:textId="77777777" w:rsidR="00F251D3" w:rsidRPr="00491DBF" w:rsidRDefault="00F251D3" w:rsidP="00BB0612">
            <w:pPr>
              <w:pStyle w:val="TableCell"/>
              <w:jc w:val="center"/>
              <w:rPr>
                <w:bCs/>
                <w:iCs/>
                <w:szCs w:val="18"/>
              </w:rPr>
            </w:pPr>
            <w:r w:rsidRPr="00491DBF">
              <w:rPr>
                <w:szCs w:val="18"/>
              </w:rPr>
              <w:t>Calculated</w:t>
            </w:r>
          </w:p>
        </w:tc>
        <w:tc>
          <w:tcPr>
            <w:tcW w:w="488" w:type="pct"/>
            <w:shd w:val="clear" w:color="auto" w:fill="auto"/>
            <w:vAlign w:val="center"/>
          </w:tcPr>
          <w:p w14:paraId="47BD3CC8"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2759B51F" w14:textId="77777777" w:rsidTr="001A4E6D">
        <w:trPr>
          <w:trHeight w:val="735"/>
          <w:jc w:val="center"/>
        </w:trPr>
        <w:tc>
          <w:tcPr>
            <w:tcW w:w="2489" w:type="pct"/>
            <w:shd w:val="clear" w:color="auto" w:fill="auto"/>
            <w:vAlign w:val="center"/>
          </w:tcPr>
          <w:p w14:paraId="21E83DBE" w14:textId="77777777" w:rsidR="00F251D3" w:rsidRPr="00491DBF" w:rsidRDefault="00F251D3" w:rsidP="00BB0612">
            <w:pPr>
              <w:pStyle w:val="TableCell"/>
              <w:jc w:val="left"/>
              <w:rPr>
                <w:szCs w:val="18"/>
              </w:rPr>
            </w:pPr>
            <m:oMath>
              <m:r>
                <w:rPr>
                  <w:rFonts w:ascii="Cambria Math" w:hAnsi="Cambria Math"/>
                  <w:szCs w:val="18"/>
                </w:rPr>
                <m:t>HOUR</m:t>
              </m:r>
              <m:sSub>
                <m:sSubPr>
                  <m:ctrlPr>
                    <w:rPr>
                      <w:rFonts w:ascii="Cambria Math" w:hAnsi="Cambria Math"/>
                      <w:i/>
                      <w:szCs w:val="18"/>
                    </w:rPr>
                  </m:ctrlPr>
                </m:sSubPr>
                <m:e>
                  <m:r>
                    <w:rPr>
                      <w:rFonts w:ascii="Cambria Math" w:hAnsi="Cambria Math"/>
                      <w:szCs w:val="18"/>
                    </w:rPr>
                    <m:t>S</m:t>
                  </m:r>
                </m:e>
                <m:sub>
                  <m:r>
                    <w:rPr>
                      <w:rFonts w:ascii="Cambria Math" w:hAnsi="Cambria Math"/>
                      <w:szCs w:val="18"/>
                    </w:rPr>
                    <m:t>DAY</m:t>
                  </m:r>
                </m:sub>
              </m:sSub>
            </m:oMath>
            <w:r w:rsidRPr="00491DBF">
              <w:rPr>
                <w:szCs w:val="18"/>
              </w:rPr>
              <w:t>, Average daily operating hours</w:t>
            </w:r>
          </w:p>
        </w:tc>
        <w:tc>
          <w:tcPr>
            <w:tcW w:w="613" w:type="pct"/>
            <w:shd w:val="clear" w:color="auto" w:fill="auto"/>
            <w:vAlign w:val="center"/>
          </w:tcPr>
          <w:p w14:paraId="65955FD6" w14:textId="77777777" w:rsidR="00F251D3" w:rsidRPr="00491DBF" w:rsidRDefault="00F251D3" w:rsidP="00BB0612">
            <w:pPr>
              <w:pStyle w:val="TableCell"/>
              <w:jc w:val="center"/>
              <w:rPr>
                <w:bCs/>
                <w:iCs/>
                <w:szCs w:val="18"/>
              </w:rPr>
            </w:pPr>
            <w:r w:rsidRPr="00491DBF">
              <w:rPr>
                <w:szCs w:val="18"/>
              </w:rPr>
              <w:t>Hours/day</w:t>
            </w:r>
          </w:p>
        </w:tc>
        <w:tc>
          <w:tcPr>
            <w:tcW w:w="1410" w:type="pct"/>
            <w:shd w:val="clear" w:color="auto" w:fill="auto"/>
            <w:vAlign w:val="center"/>
          </w:tcPr>
          <w:p w14:paraId="2E8A8F54" w14:textId="77777777" w:rsidR="00F251D3" w:rsidRPr="00491DBF" w:rsidRDefault="00F251D3" w:rsidP="00BB0612">
            <w:pPr>
              <w:pStyle w:val="TableCell"/>
              <w:jc w:val="center"/>
              <w:rPr>
                <w:szCs w:val="18"/>
              </w:rPr>
            </w:pPr>
            <w:r w:rsidRPr="00491DBF">
              <w:rPr>
                <w:szCs w:val="18"/>
              </w:rPr>
              <w:t>EDC Data Gathering</w:t>
            </w:r>
          </w:p>
          <w:p w14:paraId="14A9434A" w14:textId="77777777" w:rsidR="00F251D3" w:rsidRPr="00491DBF" w:rsidRDefault="00F251D3" w:rsidP="00BB0612">
            <w:pPr>
              <w:pStyle w:val="TableCell"/>
              <w:jc w:val="center"/>
              <w:rPr>
                <w:szCs w:val="18"/>
              </w:rPr>
            </w:pPr>
            <w:r w:rsidRPr="00491DBF">
              <w:rPr>
                <w:szCs w:val="18"/>
              </w:rPr>
              <w:t>Default = 12</w:t>
            </w:r>
          </w:p>
        </w:tc>
        <w:tc>
          <w:tcPr>
            <w:tcW w:w="488" w:type="pct"/>
            <w:shd w:val="clear" w:color="auto" w:fill="auto"/>
            <w:vAlign w:val="center"/>
          </w:tcPr>
          <w:p w14:paraId="3C872315"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2CBCB70E" w14:textId="77777777" w:rsidTr="001A4E6D">
        <w:trPr>
          <w:trHeight w:val="728"/>
          <w:jc w:val="center"/>
        </w:trPr>
        <w:tc>
          <w:tcPr>
            <w:tcW w:w="2489" w:type="pct"/>
            <w:shd w:val="clear" w:color="auto" w:fill="auto"/>
            <w:vAlign w:val="center"/>
          </w:tcPr>
          <w:p w14:paraId="37862D98" w14:textId="77777777" w:rsidR="00F251D3" w:rsidRPr="00491DBF" w:rsidRDefault="00F251D3" w:rsidP="00BB0612">
            <w:pPr>
              <w:pStyle w:val="TableCell"/>
              <w:jc w:val="left"/>
              <w:rPr>
                <w:szCs w:val="18"/>
              </w:rPr>
            </w:pPr>
            <m:oMath>
              <m:r>
                <w:rPr>
                  <w:rFonts w:ascii="Cambria Math" w:hAnsi="Cambria Math"/>
                  <w:szCs w:val="18"/>
                </w:rPr>
                <m:t>DAYS</m:t>
              </m:r>
            </m:oMath>
            <w:r w:rsidRPr="00491DBF">
              <w:rPr>
                <w:szCs w:val="18"/>
              </w:rPr>
              <w:t>, Annual days of operation</w:t>
            </w:r>
          </w:p>
        </w:tc>
        <w:tc>
          <w:tcPr>
            <w:tcW w:w="613" w:type="pct"/>
            <w:shd w:val="clear" w:color="auto" w:fill="auto"/>
            <w:vAlign w:val="center"/>
          </w:tcPr>
          <w:p w14:paraId="318FF710" w14:textId="77777777" w:rsidR="00F251D3" w:rsidRPr="00491DBF" w:rsidRDefault="00F251D3" w:rsidP="00BB0612">
            <w:pPr>
              <w:pStyle w:val="TableCell"/>
              <w:jc w:val="center"/>
              <w:rPr>
                <w:szCs w:val="18"/>
              </w:rPr>
            </w:pPr>
            <w:r w:rsidRPr="00491DBF">
              <w:rPr>
                <w:szCs w:val="18"/>
              </w:rPr>
              <w:t>Days/yr</w:t>
            </w:r>
          </w:p>
        </w:tc>
        <w:tc>
          <w:tcPr>
            <w:tcW w:w="1410" w:type="pct"/>
            <w:shd w:val="clear" w:color="auto" w:fill="auto"/>
            <w:vAlign w:val="center"/>
          </w:tcPr>
          <w:p w14:paraId="7B05E84A" w14:textId="77777777" w:rsidR="00F251D3" w:rsidRPr="00491DBF" w:rsidRDefault="00F251D3" w:rsidP="00BB0612">
            <w:pPr>
              <w:pStyle w:val="TableCell"/>
              <w:jc w:val="center"/>
              <w:rPr>
                <w:szCs w:val="18"/>
              </w:rPr>
            </w:pPr>
            <w:r w:rsidRPr="00491DBF">
              <w:rPr>
                <w:szCs w:val="18"/>
              </w:rPr>
              <w:t>EDC Data Gathering</w:t>
            </w:r>
          </w:p>
          <w:p w14:paraId="2CAD6A07" w14:textId="77777777" w:rsidR="00F251D3" w:rsidRPr="00491DBF" w:rsidRDefault="00F251D3" w:rsidP="00BB0612">
            <w:pPr>
              <w:pStyle w:val="TableCell"/>
              <w:jc w:val="center"/>
              <w:rPr>
                <w:szCs w:val="18"/>
              </w:rPr>
            </w:pPr>
            <w:r w:rsidRPr="00491DBF">
              <w:rPr>
                <w:szCs w:val="18"/>
              </w:rPr>
              <w:t>Default = 365</w:t>
            </w:r>
          </w:p>
        </w:tc>
        <w:tc>
          <w:tcPr>
            <w:tcW w:w="488" w:type="pct"/>
            <w:shd w:val="clear" w:color="auto" w:fill="auto"/>
            <w:vAlign w:val="center"/>
          </w:tcPr>
          <w:p w14:paraId="13C94DDC" w14:textId="77777777" w:rsidR="00F251D3" w:rsidRPr="00491DBF" w:rsidRDefault="00F251D3" w:rsidP="00BB0612">
            <w:pPr>
              <w:pStyle w:val="TableCell"/>
              <w:jc w:val="center"/>
              <w:rPr>
                <w:bCs/>
                <w:iCs/>
                <w:szCs w:val="18"/>
              </w:rPr>
            </w:pPr>
            <w:r w:rsidRPr="00491DBF">
              <w:rPr>
                <w:szCs w:val="18"/>
              </w:rPr>
              <w:t>1</w:t>
            </w:r>
          </w:p>
        </w:tc>
      </w:tr>
      <w:tr w:rsidR="00F251D3" w:rsidRPr="00491DBF" w14:paraId="37FEDCAB" w14:textId="77777777" w:rsidTr="001A4E6D">
        <w:trPr>
          <w:trHeight w:val="503"/>
          <w:jc w:val="center"/>
        </w:trPr>
        <w:tc>
          <w:tcPr>
            <w:tcW w:w="2489" w:type="pct"/>
            <w:shd w:val="clear" w:color="auto" w:fill="auto"/>
            <w:vAlign w:val="center"/>
          </w:tcPr>
          <w:p w14:paraId="5EC76E86" w14:textId="77777777" w:rsidR="00F251D3" w:rsidRPr="00491DBF" w:rsidRDefault="006717C2" w:rsidP="00BB0612">
            <w:pPr>
              <w:pStyle w:val="TableCell"/>
              <w:jc w:val="left"/>
              <w:rPr>
                <w:szCs w:val="18"/>
              </w:rPr>
            </w:pPr>
            <m:oMath>
              <m:sSub>
                <m:sSubPr>
                  <m:ctrlPr>
                    <w:rPr>
                      <w:rFonts w:ascii="Cambria Math" w:hAnsi="Cambria Math"/>
                      <w:i/>
                      <w:szCs w:val="18"/>
                    </w:rPr>
                  </m:ctrlPr>
                </m:sSubPr>
                <m:e>
                  <m:r>
                    <w:rPr>
                      <w:rFonts w:ascii="Cambria Math" w:hAnsi="Cambria Math"/>
                      <w:szCs w:val="18"/>
                    </w:rPr>
                    <m:t>E</m:t>
                  </m:r>
                </m:e>
                <m:sub>
                  <m:r>
                    <w:rPr>
                      <w:rFonts w:ascii="Cambria Math" w:hAnsi="Cambria Math"/>
                      <w:szCs w:val="18"/>
                    </w:rPr>
                    <m:t>food</m:t>
                  </m:r>
                </m:sub>
              </m:sSub>
            </m:oMath>
            <w:r w:rsidR="00F251D3" w:rsidRPr="00491DBF">
              <w:rPr>
                <w:szCs w:val="18"/>
              </w:rPr>
              <w:t>, ASTM energy to food; amount of energy absorbed by the food per pound during cooking</w:t>
            </w:r>
          </w:p>
        </w:tc>
        <w:tc>
          <w:tcPr>
            <w:tcW w:w="613" w:type="pct"/>
            <w:shd w:val="clear" w:color="auto" w:fill="auto"/>
            <w:vAlign w:val="center"/>
          </w:tcPr>
          <w:p w14:paraId="23E7EDBD" w14:textId="77777777" w:rsidR="00F251D3" w:rsidRPr="00491DBF" w:rsidRDefault="00F251D3" w:rsidP="00BB0612">
            <w:pPr>
              <w:pStyle w:val="TableCell"/>
              <w:jc w:val="center"/>
              <w:rPr>
                <w:szCs w:val="18"/>
              </w:rPr>
            </w:pPr>
            <w:r w:rsidRPr="00491DBF">
              <w:rPr>
                <w:szCs w:val="18"/>
              </w:rPr>
              <w:t>kWh/lb</w:t>
            </w:r>
          </w:p>
        </w:tc>
        <w:tc>
          <w:tcPr>
            <w:tcW w:w="1410" w:type="pct"/>
            <w:shd w:val="clear" w:color="auto" w:fill="auto"/>
            <w:vAlign w:val="center"/>
          </w:tcPr>
          <w:p w14:paraId="13982416" w14:textId="77777777" w:rsidR="00F251D3" w:rsidRPr="00491DBF" w:rsidRDefault="00F251D3" w:rsidP="00BB0612">
            <w:pPr>
              <w:pStyle w:val="TableCell"/>
              <w:jc w:val="center"/>
              <w:rPr>
                <w:szCs w:val="18"/>
              </w:rPr>
            </w:pPr>
            <w:r w:rsidRPr="00491DBF">
              <w:rPr>
                <w:szCs w:val="18"/>
              </w:rPr>
              <w:t>EDC Data Gathering</w:t>
            </w:r>
          </w:p>
          <w:p w14:paraId="4EAD0ADA" w14:textId="77777777" w:rsidR="00F251D3" w:rsidRPr="00491DBF" w:rsidRDefault="00F251D3" w:rsidP="00BB0612">
            <w:pPr>
              <w:pStyle w:val="TableCell"/>
              <w:jc w:val="center"/>
              <w:rPr>
                <w:bCs/>
                <w:iCs/>
                <w:szCs w:val="18"/>
              </w:rPr>
            </w:pPr>
            <w:r w:rsidRPr="00491DBF">
              <w:rPr>
                <w:szCs w:val="18"/>
              </w:rPr>
              <w:t>Default = 0.0732</w:t>
            </w:r>
          </w:p>
        </w:tc>
        <w:tc>
          <w:tcPr>
            <w:tcW w:w="488" w:type="pct"/>
            <w:shd w:val="clear" w:color="auto" w:fill="auto"/>
            <w:vAlign w:val="center"/>
          </w:tcPr>
          <w:p w14:paraId="5F862323"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3A9751FB" w14:textId="77777777" w:rsidTr="001A4E6D">
        <w:trPr>
          <w:trHeight w:val="735"/>
          <w:jc w:val="center"/>
        </w:trPr>
        <w:tc>
          <w:tcPr>
            <w:tcW w:w="2489" w:type="pct"/>
            <w:shd w:val="clear" w:color="auto" w:fill="auto"/>
            <w:vAlign w:val="center"/>
          </w:tcPr>
          <w:p w14:paraId="476455A0" w14:textId="77777777" w:rsidR="00F251D3" w:rsidRPr="00491DBF" w:rsidRDefault="00F251D3" w:rsidP="00BB0612">
            <w:pPr>
              <w:pStyle w:val="TableCell"/>
              <w:jc w:val="left"/>
              <w:rPr>
                <w:szCs w:val="18"/>
              </w:rPr>
            </w:pPr>
            <m:oMath>
              <m:r>
                <w:rPr>
                  <w:rFonts w:ascii="Cambria Math" w:hAnsi="Cambria Math"/>
                  <w:szCs w:val="18"/>
                </w:rPr>
                <m:t>LB</m:t>
              </m:r>
            </m:oMath>
            <w:r w:rsidRPr="00491DBF">
              <w:rPr>
                <w:szCs w:val="18"/>
              </w:rPr>
              <w:t>, Pounds of food cooked per day</w:t>
            </w:r>
          </w:p>
        </w:tc>
        <w:tc>
          <w:tcPr>
            <w:tcW w:w="613" w:type="pct"/>
            <w:shd w:val="clear" w:color="auto" w:fill="auto"/>
            <w:vAlign w:val="center"/>
          </w:tcPr>
          <w:p w14:paraId="6F35BC3B" w14:textId="77777777" w:rsidR="00F251D3" w:rsidRPr="00491DBF" w:rsidRDefault="00F251D3" w:rsidP="00BB0612">
            <w:pPr>
              <w:pStyle w:val="TableCell"/>
              <w:jc w:val="center"/>
              <w:rPr>
                <w:szCs w:val="18"/>
              </w:rPr>
            </w:pPr>
            <w:r w:rsidRPr="00491DBF">
              <w:rPr>
                <w:szCs w:val="18"/>
              </w:rPr>
              <w:t>lbs/day</w:t>
            </w:r>
          </w:p>
        </w:tc>
        <w:tc>
          <w:tcPr>
            <w:tcW w:w="1410" w:type="pct"/>
            <w:shd w:val="clear" w:color="auto" w:fill="auto"/>
            <w:vAlign w:val="center"/>
          </w:tcPr>
          <w:p w14:paraId="7B830CDB" w14:textId="77777777" w:rsidR="00F251D3" w:rsidRPr="00491DBF" w:rsidRDefault="00F251D3" w:rsidP="00BB0612">
            <w:pPr>
              <w:pStyle w:val="TableCell"/>
              <w:jc w:val="center"/>
              <w:rPr>
                <w:szCs w:val="18"/>
              </w:rPr>
            </w:pPr>
            <w:r w:rsidRPr="00491DBF">
              <w:rPr>
                <w:szCs w:val="18"/>
              </w:rPr>
              <w:t>EDC Data Gathering</w:t>
            </w:r>
          </w:p>
          <w:p w14:paraId="6D911D46" w14:textId="77777777" w:rsidR="00F251D3" w:rsidRPr="00491DBF" w:rsidRDefault="00F251D3" w:rsidP="00BB0612">
            <w:pPr>
              <w:pStyle w:val="TableCell"/>
              <w:jc w:val="center"/>
              <w:rPr>
                <w:bCs/>
                <w:iCs/>
                <w:szCs w:val="18"/>
              </w:rPr>
            </w:pPr>
            <w:r w:rsidRPr="00491DBF">
              <w:rPr>
                <w:szCs w:val="18"/>
              </w:rPr>
              <w:t>Default = 100</w:t>
            </w:r>
          </w:p>
        </w:tc>
        <w:tc>
          <w:tcPr>
            <w:tcW w:w="488" w:type="pct"/>
            <w:shd w:val="clear" w:color="auto" w:fill="auto"/>
            <w:vAlign w:val="center"/>
          </w:tcPr>
          <w:p w14:paraId="731D0009" w14:textId="77777777" w:rsidR="00F251D3" w:rsidRPr="00491DBF" w:rsidRDefault="00F251D3" w:rsidP="00BB0612">
            <w:pPr>
              <w:pStyle w:val="TableCell"/>
              <w:jc w:val="center"/>
              <w:rPr>
                <w:bCs/>
                <w:iCs/>
                <w:szCs w:val="18"/>
              </w:rPr>
            </w:pPr>
            <w:r w:rsidRPr="00491DBF">
              <w:rPr>
                <w:bCs/>
                <w:iCs/>
                <w:szCs w:val="18"/>
              </w:rPr>
              <w:t>1</w:t>
            </w:r>
          </w:p>
        </w:tc>
      </w:tr>
      <w:tr w:rsidR="00F251D3" w:rsidRPr="00491DBF" w14:paraId="79754885" w14:textId="77777777" w:rsidTr="001A4E6D">
        <w:trPr>
          <w:trHeight w:val="422"/>
          <w:jc w:val="center"/>
        </w:trPr>
        <w:tc>
          <w:tcPr>
            <w:tcW w:w="2489" w:type="pct"/>
            <w:shd w:val="clear" w:color="auto" w:fill="auto"/>
            <w:vAlign w:val="center"/>
          </w:tcPr>
          <w:p w14:paraId="5A30D5A3" w14:textId="77777777" w:rsidR="00F251D3" w:rsidRPr="00491DBF" w:rsidRDefault="00F251D3" w:rsidP="00BB0612">
            <w:pPr>
              <w:pStyle w:val="TableCell"/>
              <w:jc w:val="left"/>
              <w:rPr>
                <w:szCs w:val="18"/>
              </w:rPr>
            </w:pPr>
            <m:oMath>
              <m:r>
                <w:rPr>
                  <w:rFonts w:ascii="Cambria Math" w:hAnsi="Cambria Math"/>
                  <w:szCs w:val="18"/>
                </w:rPr>
                <m:t>EFF</m:t>
              </m:r>
            </m:oMath>
            <w:r w:rsidRPr="00491DBF">
              <w:rPr>
                <w:szCs w:val="18"/>
              </w:rPr>
              <w:t>, Heavy load cooking energy efficiency</w:t>
            </w:r>
          </w:p>
        </w:tc>
        <w:tc>
          <w:tcPr>
            <w:tcW w:w="613" w:type="pct"/>
            <w:shd w:val="clear" w:color="auto" w:fill="auto"/>
            <w:vAlign w:val="center"/>
          </w:tcPr>
          <w:p w14:paraId="1E80A4AF" w14:textId="77777777" w:rsidR="00F251D3" w:rsidRPr="00491DBF" w:rsidRDefault="00F251D3" w:rsidP="00BB0612">
            <w:pPr>
              <w:pStyle w:val="TableCell"/>
              <w:jc w:val="center"/>
              <w:rPr>
                <w:szCs w:val="18"/>
              </w:rPr>
            </w:pPr>
            <w:r w:rsidRPr="00491DBF">
              <w:rPr>
                <w:szCs w:val="18"/>
              </w:rPr>
              <w:t>%</w:t>
            </w:r>
          </w:p>
        </w:tc>
        <w:tc>
          <w:tcPr>
            <w:tcW w:w="1410" w:type="pct"/>
            <w:shd w:val="clear" w:color="auto" w:fill="auto"/>
            <w:vAlign w:val="center"/>
          </w:tcPr>
          <w:p w14:paraId="483A9894" w14:textId="77777777" w:rsidR="00F251D3" w:rsidRPr="00491DBF" w:rsidRDefault="00F251D3" w:rsidP="00BB0612">
            <w:pPr>
              <w:pStyle w:val="TableCell"/>
              <w:jc w:val="center"/>
              <w:rPr>
                <w:szCs w:val="18"/>
              </w:rPr>
            </w:pPr>
            <w:r w:rsidRPr="00491DBF">
              <w:rPr>
                <w:szCs w:val="18"/>
              </w:rPr>
              <w:t>EDC Data Gathering</w:t>
            </w:r>
          </w:p>
          <w:p w14:paraId="0AFC38CA" w14:textId="7FC54BA2"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091B5AC1"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6BD7B4D2" w14:textId="77777777" w:rsidTr="001A4E6D">
        <w:trPr>
          <w:trHeight w:val="269"/>
          <w:jc w:val="center"/>
        </w:trPr>
        <w:tc>
          <w:tcPr>
            <w:tcW w:w="2489" w:type="pct"/>
            <w:shd w:val="clear" w:color="auto" w:fill="auto"/>
            <w:vAlign w:val="center"/>
          </w:tcPr>
          <w:p w14:paraId="236C0F2E" w14:textId="77777777" w:rsidR="00F251D3" w:rsidRPr="00491DBF" w:rsidRDefault="00F251D3" w:rsidP="00BB0612">
            <w:pPr>
              <w:pStyle w:val="TableCell"/>
              <w:jc w:val="left"/>
              <w:rPr>
                <w:szCs w:val="18"/>
              </w:rPr>
            </w:pPr>
            <m:oMath>
              <m:r>
                <w:rPr>
                  <w:rFonts w:ascii="Cambria Math" w:hAnsi="Cambria Math"/>
                  <w:szCs w:val="18"/>
                </w:rPr>
                <m:t>IDLE</m:t>
              </m:r>
            </m:oMath>
            <w:r w:rsidRPr="00491DBF">
              <w:rPr>
                <w:szCs w:val="18"/>
              </w:rPr>
              <w:t>, Idle demand rate</w:t>
            </w:r>
          </w:p>
        </w:tc>
        <w:tc>
          <w:tcPr>
            <w:tcW w:w="613" w:type="pct"/>
            <w:shd w:val="clear" w:color="auto" w:fill="auto"/>
            <w:vAlign w:val="center"/>
          </w:tcPr>
          <w:p w14:paraId="038F0ABE" w14:textId="77777777" w:rsidR="00F251D3" w:rsidRPr="00491DBF" w:rsidRDefault="00F251D3" w:rsidP="00BB0612">
            <w:pPr>
              <w:pStyle w:val="TableCell"/>
              <w:jc w:val="center"/>
              <w:rPr>
                <w:szCs w:val="18"/>
              </w:rPr>
            </w:pPr>
            <w:r w:rsidRPr="00491DBF">
              <w:rPr>
                <w:szCs w:val="18"/>
              </w:rPr>
              <w:t>kW</w:t>
            </w:r>
          </w:p>
        </w:tc>
        <w:tc>
          <w:tcPr>
            <w:tcW w:w="1410" w:type="pct"/>
            <w:shd w:val="clear" w:color="auto" w:fill="auto"/>
            <w:vAlign w:val="center"/>
          </w:tcPr>
          <w:p w14:paraId="6F904A37" w14:textId="4EF38946" w:rsidR="00F251D3" w:rsidRPr="00491DBF" w:rsidRDefault="00F251D3" w:rsidP="005A165F">
            <w:pPr>
              <w:pStyle w:val="TableCell"/>
              <w:jc w:val="center"/>
              <w:rPr>
                <w:szCs w:val="18"/>
              </w:rPr>
            </w:pPr>
            <w:r w:rsidRPr="00491DBF">
              <w:rPr>
                <w:szCs w:val="18"/>
              </w:rPr>
              <w:t>Default</w:t>
            </w:r>
            <w:r w:rsidR="002C02AC" w:rsidRPr="00491DBF">
              <w:rPr>
                <w:szCs w:val="18"/>
              </w:rPr>
              <w:t xml:space="preserve">: </w:t>
            </w:r>
            <w:r w:rsidRPr="00491DBF">
              <w:rPr>
                <w:szCs w:val="18"/>
              </w:rPr>
              <w:fldChar w:fldCharType="begin"/>
            </w:r>
            <w:r w:rsidRPr="00491DBF">
              <w:rPr>
                <w:szCs w:val="18"/>
              </w:rPr>
              <w:instrText xml:space="preserve"> REF _Ref465694762 \h  \* MERGEFORMAT </w:instrText>
            </w:r>
            <w:r w:rsidRPr="00491DBF">
              <w:rPr>
                <w:szCs w:val="18"/>
              </w:rPr>
            </w:r>
            <w:r w:rsidRPr="00491DBF">
              <w:rPr>
                <w:szCs w:val="18"/>
              </w:rPr>
              <w:fldChar w:fldCharType="separate"/>
            </w:r>
            <w:r w:rsidR="00AB5CD6" w:rsidRPr="00491DBF">
              <w:rPr>
                <w:szCs w:val="18"/>
              </w:rPr>
              <w:t>Table 3</w:t>
            </w:r>
            <w:r w:rsidR="00AB5CD6" w:rsidRPr="00491DBF">
              <w:rPr>
                <w:szCs w:val="18"/>
              </w:rPr>
              <w:noBreakHyphen/>
              <w:t>149</w:t>
            </w:r>
            <w:r w:rsidRPr="00491DBF">
              <w:rPr>
                <w:szCs w:val="18"/>
              </w:rPr>
              <w:fldChar w:fldCharType="end"/>
            </w:r>
          </w:p>
        </w:tc>
        <w:tc>
          <w:tcPr>
            <w:tcW w:w="488" w:type="pct"/>
            <w:shd w:val="clear" w:color="auto" w:fill="auto"/>
            <w:vAlign w:val="center"/>
          </w:tcPr>
          <w:p w14:paraId="0D7C1253"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26A48A89" w14:textId="77777777" w:rsidTr="001A4E6D">
        <w:trPr>
          <w:trHeight w:val="377"/>
          <w:jc w:val="center"/>
        </w:trPr>
        <w:tc>
          <w:tcPr>
            <w:tcW w:w="2489" w:type="pct"/>
            <w:shd w:val="clear" w:color="auto" w:fill="auto"/>
            <w:vAlign w:val="center"/>
          </w:tcPr>
          <w:p w14:paraId="4D40BEBF" w14:textId="77777777" w:rsidR="00F251D3" w:rsidRPr="00491DBF" w:rsidRDefault="00F251D3" w:rsidP="00BB0612">
            <w:pPr>
              <w:pStyle w:val="TableCell"/>
              <w:jc w:val="left"/>
              <w:rPr>
                <w:szCs w:val="18"/>
              </w:rPr>
            </w:pPr>
            <m:oMath>
              <m:r>
                <w:rPr>
                  <w:rFonts w:ascii="Cambria Math" w:hAnsi="Cambria Math"/>
                  <w:szCs w:val="18"/>
                </w:rPr>
                <m:t>PC</m:t>
              </m:r>
            </m:oMath>
            <w:r w:rsidRPr="00491DBF">
              <w:rPr>
                <w:szCs w:val="18"/>
              </w:rPr>
              <w:t>, Production capacity</w:t>
            </w:r>
          </w:p>
        </w:tc>
        <w:tc>
          <w:tcPr>
            <w:tcW w:w="613" w:type="pct"/>
            <w:shd w:val="clear" w:color="auto" w:fill="auto"/>
            <w:vAlign w:val="center"/>
          </w:tcPr>
          <w:p w14:paraId="47E272F0" w14:textId="77777777" w:rsidR="00F251D3" w:rsidRPr="00491DBF" w:rsidRDefault="00F251D3" w:rsidP="00BB0612">
            <w:pPr>
              <w:pStyle w:val="TableCell"/>
              <w:jc w:val="center"/>
              <w:rPr>
                <w:szCs w:val="18"/>
              </w:rPr>
            </w:pPr>
            <w:r w:rsidRPr="00491DBF">
              <w:rPr>
                <w:szCs w:val="18"/>
              </w:rPr>
              <w:t>lbs/hr</w:t>
            </w:r>
          </w:p>
        </w:tc>
        <w:tc>
          <w:tcPr>
            <w:tcW w:w="1410" w:type="pct"/>
            <w:shd w:val="clear" w:color="auto" w:fill="auto"/>
            <w:vAlign w:val="center"/>
          </w:tcPr>
          <w:p w14:paraId="55603AF3" w14:textId="77777777" w:rsidR="00F251D3" w:rsidRPr="00491DBF" w:rsidRDefault="00F251D3" w:rsidP="00BB0612">
            <w:pPr>
              <w:pStyle w:val="TableCell"/>
              <w:jc w:val="center"/>
              <w:rPr>
                <w:szCs w:val="18"/>
              </w:rPr>
            </w:pPr>
            <w:r w:rsidRPr="00491DBF">
              <w:rPr>
                <w:szCs w:val="18"/>
              </w:rPr>
              <w:t>EDC Data Gathering</w:t>
            </w:r>
          </w:p>
          <w:p w14:paraId="67C26D58" w14:textId="6FE63358" w:rsidR="00F251D3" w:rsidRPr="00491DBF" w:rsidRDefault="002C02AC" w:rsidP="005A165F">
            <w:pPr>
              <w:pStyle w:val="TableCell"/>
              <w:jc w:val="center"/>
              <w:rPr>
                <w:bCs/>
                <w:iCs/>
                <w:szCs w:val="18"/>
              </w:rPr>
            </w:pPr>
            <w:r w:rsidRPr="00491DBF">
              <w:rPr>
                <w:szCs w:val="18"/>
              </w:rPr>
              <w:t>Default:</w:t>
            </w:r>
            <w:r w:rsidR="00F251D3" w:rsidRPr="00491DBF">
              <w:rPr>
                <w:szCs w:val="18"/>
              </w:rPr>
              <w:t xml:space="preserve"> </w:t>
            </w:r>
            <w:r w:rsidR="00F251D3" w:rsidRPr="00491DBF">
              <w:rPr>
                <w:szCs w:val="18"/>
              </w:rPr>
              <w:fldChar w:fldCharType="begin"/>
            </w:r>
            <w:r w:rsidR="00F251D3" w:rsidRPr="00491DBF">
              <w:rPr>
                <w:szCs w:val="18"/>
              </w:rPr>
              <w:instrText xml:space="preserve"> REF _Ref465694762 \h  \* MERGEFORMAT </w:instrText>
            </w:r>
            <w:r w:rsidR="00F251D3" w:rsidRPr="00491DBF">
              <w:rPr>
                <w:szCs w:val="18"/>
              </w:rPr>
            </w:r>
            <w:r w:rsidR="00F251D3" w:rsidRPr="00491DBF">
              <w:rPr>
                <w:szCs w:val="18"/>
              </w:rPr>
              <w:fldChar w:fldCharType="separate"/>
            </w:r>
            <w:r w:rsidR="00AB5CD6" w:rsidRPr="00491DBF">
              <w:rPr>
                <w:szCs w:val="18"/>
              </w:rPr>
              <w:t>Table 3</w:t>
            </w:r>
            <w:r w:rsidR="00AB5CD6" w:rsidRPr="00491DBF">
              <w:rPr>
                <w:szCs w:val="18"/>
              </w:rPr>
              <w:noBreakHyphen/>
              <w:t>149</w:t>
            </w:r>
            <w:r w:rsidR="00F251D3" w:rsidRPr="00491DBF">
              <w:rPr>
                <w:szCs w:val="18"/>
              </w:rPr>
              <w:fldChar w:fldCharType="end"/>
            </w:r>
          </w:p>
        </w:tc>
        <w:tc>
          <w:tcPr>
            <w:tcW w:w="488" w:type="pct"/>
            <w:shd w:val="clear" w:color="auto" w:fill="auto"/>
            <w:vAlign w:val="center"/>
          </w:tcPr>
          <w:p w14:paraId="28E9A67B" w14:textId="77777777" w:rsidR="00F251D3" w:rsidRPr="00491DBF" w:rsidRDefault="00F251D3" w:rsidP="00BB0612">
            <w:pPr>
              <w:pStyle w:val="TableCell"/>
              <w:jc w:val="center"/>
              <w:rPr>
                <w:bCs/>
                <w:iCs/>
                <w:szCs w:val="18"/>
              </w:rPr>
            </w:pPr>
            <w:r w:rsidRPr="00491DBF">
              <w:rPr>
                <w:bCs/>
                <w:iCs/>
                <w:szCs w:val="18"/>
              </w:rPr>
              <w:t>1, 2</w:t>
            </w:r>
          </w:p>
        </w:tc>
      </w:tr>
      <w:tr w:rsidR="00F251D3" w:rsidRPr="00491DBF" w14:paraId="3ADB627D" w14:textId="77777777" w:rsidTr="001A4E6D">
        <w:trPr>
          <w:trHeight w:val="377"/>
          <w:jc w:val="center"/>
        </w:trPr>
        <w:tc>
          <w:tcPr>
            <w:tcW w:w="2489" w:type="pct"/>
            <w:shd w:val="clear" w:color="auto" w:fill="auto"/>
            <w:vAlign w:val="center"/>
          </w:tcPr>
          <w:p w14:paraId="1163790C" w14:textId="77777777" w:rsidR="00F251D3" w:rsidRPr="00491DBF" w:rsidRDefault="00F251D3" w:rsidP="00BB0612">
            <w:pPr>
              <w:pStyle w:val="TableCell"/>
              <w:jc w:val="left"/>
              <w:rPr>
                <w:szCs w:val="18"/>
              </w:rPr>
            </w:pPr>
            <m:oMath>
              <m:r>
                <w:rPr>
                  <w:rFonts w:ascii="Cambria Math" w:hAnsi="Cambria Math"/>
                  <w:szCs w:val="18"/>
                </w:rPr>
                <m:t>CF</m:t>
              </m:r>
            </m:oMath>
            <w:r w:rsidRPr="00491DBF">
              <w:rPr>
                <w:szCs w:val="18"/>
              </w:rPr>
              <w:t>, Coincidence factor</w:t>
            </w:r>
          </w:p>
        </w:tc>
        <w:tc>
          <w:tcPr>
            <w:tcW w:w="613" w:type="pct"/>
            <w:shd w:val="clear" w:color="auto" w:fill="auto"/>
            <w:vAlign w:val="center"/>
          </w:tcPr>
          <w:p w14:paraId="30277B94" w14:textId="77777777" w:rsidR="00F251D3" w:rsidRPr="00491DBF" w:rsidRDefault="00F251D3" w:rsidP="00BB0612">
            <w:pPr>
              <w:pStyle w:val="TableCell"/>
              <w:jc w:val="center"/>
              <w:rPr>
                <w:szCs w:val="18"/>
              </w:rPr>
            </w:pPr>
            <w:r w:rsidRPr="00491DBF">
              <w:rPr>
                <w:szCs w:val="18"/>
              </w:rPr>
              <w:t>None</w:t>
            </w:r>
          </w:p>
        </w:tc>
        <w:tc>
          <w:tcPr>
            <w:tcW w:w="1410" w:type="pct"/>
            <w:shd w:val="clear" w:color="auto" w:fill="auto"/>
            <w:vAlign w:val="center"/>
          </w:tcPr>
          <w:p w14:paraId="75BCBBC6" w14:textId="77777777" w:rsidR="00F251D3" w:rsidRPr="00491DBF" w:rsidRDefault="00F251D3" w:rsidP="00BB0612">
            <w:pPr>
              <w:pStyle w:val="TableCell"/>
              <w:jc w:val="center"/>
              <w:rPr>
                <w:szCs w:val="18"/>
              </w:rPr>
            </w:pPr>
            <w:r w:rsidRPr="00491DBF">
              <w:rPr>
                <w:szCs w:val="18"/>
              </w:rPr>
              <w:t>EDC Data Gathering</w:t>
            </w:r>
          </w:p>
          <w:p w14:paraId="647C810E" w14:textId="77777777" w:rsidR="00F251D3" w:rsidRPr="00491DBF" w:rsidRDefault="00F251D3" w:rsidP="00BB0612">
            <w:pPr>
              <w:pStyle w:val="TableCell"/>
              <w:jc w:val="center"/>
              <w:rPr>
                <w:szCs w:val="18"/>
              </w:rPr>
            </w:pPr>
            <w:r w:rsidRPr="00491DBF">
              <w:rPr>
                <w:szCs w:val="18"/>
              </w:rPr>
              <w:t>Default = 0.9</w:t>
            </w:r>
          </w:p>
        </w:tc>
        <w:tc>
          <w:tcPr>
            <w:tcW w:w="488" w:type="pct"/>
            <w:shd w:val="clear" w:color="auto" w:fill="auto"/>
            <w:vAlign w:val="center"/>
          </w:tcPr>
          <w:p w14:paraId="176FE61B" w14:textId="77777777" w:rsidR="00F251D3" w:rsidRPr="00491DBF" w:rsidRDefault="00F251D3" w:rsidP="00BB0612">
            <w:pPr>
              <w:pStyle w:val="TableCell"/>
              <w:jc w:val="center"/>
              <w:rPr>
                <w:bCs/>
                <w:iCs/>
                <w:szCs w:val="18"/>
              </w:rPr>
            </w:pPr>
            <w:r w:rsidRPr="00491DBF">
              <w:rPr>
                <w:bCs/>
                <w:iCs/>
                <w:szCs w:val="18"/>
              </w:rPr>
              <w:t>3</w:t>
            </w:r>
          </w:p>
        </w:tc>
      </w:tr>
    </w:tbl>
    <w:p w14:paraId="0D5E3698" w14:textId="77777777" w:rsidR="00F251D3" w:rsidRPr="00491DBF" w:rsidRDefault="00F251D3" w:rsidP="00F251D3">
      <w:pPr>
        <w:pStyle w:val="NoSpacing"/>
      </w:pPr>
    </w:p>
    <w:p w14:paraId="72612F3F" w14:textId="6D4CACE7" w:rsidR="00F251D3" w:rsidRPr="00491DBF" w:rsidRDefault="00F251D3" w:rsidP="001A4E6D">
      <w:pPr>
        <w:pStyle w:val="Caption"/>
        <w:jc w:val="left"/>
        <w:rPr>
          <w:vertAlign w:val="superscript"/>
        </w:rPr>
      </w:pPr>
      <w:bookmarkStart w:id="1237" w:name="_Ref465694762"/>
      <w:bookmarkStart w:id="1238" w:name="_Ref465694744"/>
      <w:bookmarkStart w:id="1239" w:name="_Toc1419761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149</w:t>
      </w:r>
      <w:r w:rsidR="00180EFC" w:rsidRPr="00491DBF">
        <w:rPr>
          <w:noProof/>
        </w:rPr>
        <w:fldChar w:fldCharType="end"/>
      </w:r>
      <w:bookmarkEnd w:id="1237"/>
      <w:r w:rsidR="00653574" w:rsidRPr="00491DBF">
        <w:rPr>
          <w:noProof/>
        </w:rPr>
        <w:t>:</w:t>
      </w:r>
      <w:r w:rsidRPr="00491DBF">
        <w:t xml:space="preserve"> Electric Oven Performance Metrics: Baseline and Efficient Default </w:t>
      </w:r>
      <w:bookmarkEnd w:id="1238"/>
      <w:r w:rsidRPr="00491DBF">
        <w:t>Values</w:t>
      </w:r>
      <w:bookmarkEnd w:id="1239"/>
    </w:p>
    <w:tbl>
      <w:tblPr>
        <w:tblStyle w:val="TableGrid"/>
        <w:tblW w:w="0" w:type="auto"/>
        <w:jc w:val="center"/>
        <w:tblLook w:val="04A0" w:firstRow="1" w:lastRow="0" w:firstColumn="1" w:lastColumn="0" w:noHBand="0" w:noVBand="1"/>
      </w:tblPr>
      <w:tblGrid>
        <w:gridCol w:w="1647"/>
        <w:gridCol w:w="1745"/>
        <w:gridCol w:w="1746"/>
        <w:gridCol w:w="1746"/>
        <w:gridCol w:w="1746"/>
      </w:tblGrid>
      <w:tr w:rsidR="00F251D3" w:rsidRPr="00491DBF" w14:paraId="6B2CB9F9" w14:textId="77777777" w:rsidTr="00A67C6F">
        <w:trPr>
          <w:jc w:val="center"/>
        </w:trPr>
        <w:tc>
          <w:tcPr>
            <w:tcW w:w="1647" w:type="dxa"/>
            <w:vMerge w:val="restart"/>
            <w:shd w:val="clear" w:color="auto" w:fill="BFBFBF"/>
            <w:vAlign w:val="center"/>
          </w:tcPr>
          <w:p w14:paraId="155E6F69" w14:textId="77777777" w:rsidR="00F251D3" w:rsidRPr="00491DBF" w:rsidRDefault="00F251D3" w:rsidP="00BB0612">
            <w:pPr>
              <w:pStyle w:val="TableCell"/>
              <w:jc w:val="left"/>
              <w:rPr>
                <w:b/>
              </w:rPr>
            </w:pPr>
            <w:r w:rsidRPr="00491DBF">
              <w:rPr>
                <w:b/>
              </w:rPr>
              <w:t>Parameter</w:t>
            </w:r>
          </w:p>
        </w:tc>
        <w:tc>
          <w:tcPr>
            <w:tcW w:w="3491" w:type="dxa"/>
            <w:gridSpan w:val="2"/>
            <w:shd w:val="clear" w:color="auto" w:fill="BFBFBF"/>
          </w:tcPr>
          <w:p w14:paraId="62E4DBCB" w14:textId="77777777" w:rsidR="00F251D3" w:rsidRPr="00491DBF" w:rsidRDefault="00F251D3" w:rsidP="00BB0612">
            <w:pPr>
              <w:pStyle w:val="TableCell"/>
              <w:jc w:val="center"/>
              <w:rPr>
                <w:b/>
              </w:rPr>
            </w:pPr>
            <w:r w:rsidRPr="00491DBF">
              <w:rPr>
                <w:b/>
              </w:rPr>
              <w:t>Half Size</w:t>
            </w:r>
          </w:p>
        </w:tc>
        <w:tc>
          <w:tcPr>
            <w:tcW w:w="3492" w:type="dxa"/>
            <w:gridSpan w:val="2"/>
            <w:shd w:val="clear" w:color="auto" w:fill="BFBFBF"/>
          </w:tcPr>
          <w:p w14:paraId="00D0F3FC" w14:textId="77777777" w:rsidR="00F251D3" w:rsidRPr="00491DBF" w:rsidRDefault="00F251D3" w:rsidP="00BB0612">
            <w:pPr>
              <w:pStyle w:val="TableCell"/>
              <w:jc w:val="center"/>
              <w:rPr>
                <w:b/>
              </w:rPr>
            </w:pPr>
            <w:r w:rsidRPr="00491DBF">
              <w:rPr>
                <w:b/>
              </w:rPr>
              <w:t>Full Size</w:t>
            </w:r>
          </w:p>
        </w:tc>
      </w:tr>
      <w:tr w:rsidR="00F251D3" w:rsidRPr="00491DBF" w14:paraId="05157D52" w14:textId="77777777" w:rsidTr="00A67C6F">
        <w:trPr>
          <w:jc w:val="center"/>
        </w:trPr>
        <w:tc>
          <w:tcPr>
            <w:tcW w:w="1647" w:type="dxa"/>
            <w:vMerge/>
            <w:shd w:val="clear" w:color="auto" w:fill="BFBFBF"/>
          </w:tcPr>
          <w:p w14:paraId="2DE784D6" w14:textId="77777777" w:rsidR="00F251D3" w:rsidRPr="00491DBF" w:rsidRDefault="00F251D3" w:rsidP="00BB0612">
            <w:pPr>
              <w:pStyle w:val="TableCell"/>
              <w:jc w:val="center"/>
              <w:rPr>
                <w:b/>
              </w:rPr>
            </w:pPr>
          </w:p>
        </w:tc>
        <w:tc>
          <w:tcPr>
            <w:tcW w:w="1745" w:type="dxa"/>
            <w:shd w:val="clear" w:color="auto" w:fill="BFBFBF"/>
          </w:tcPr>
          <w:p w14:paraId="25DFE308"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191562DB" w14:textId="77777777" w:rsidR="00F251D3" w:rsidRPr="00491DBF" w:rsidRDefault="00F251D3" w:rsidP="00BB0612">
            <w:pPr>
              <w:pStyle w:val="TableCell"/>
              <w:jc w:val="center"/>
              <w:rPr>
                <w:b/>
              </w:rPr>
            </w:pPr>
            <w:r w:rsidRPr="00491DBF">
              <w:rPr>
                <w:b/>
              </w:rPr>
              <w:t>Efficient Model</w:t>
            </w:r>
          </w:p>
        </w:tc>
        <w:tc>
          <w:tcPr>
            <w:tcW w:w="1746" w:type="dxa"/>
            <w:shd w:val="clear" w:color="auto" w:fill="BFBFBF"/>
          </w:tcPr>
          <w:p w14:paraId="647E20D5" w14:textId="77777777" w:rsidR="00F251D3" w:rsidRPr="00491DBF" w:rsidRDefault="00F251D3" w:rsidP="00BB0612">
            <w:pPr>
              <w:pStyle w:val="TableCell"/>
              <w:jc w:val="center"/>
              <w:rPr>
                <w:b/>
              </w:rPr>
            </w:pPr>
            <w:r w:rsidRPr="00491DBF">
              <w:rPr>
                <w:b/>
              </w:rPr>
              <w:t>Baseline Model</w:t>
            </w:r>
          </w:p>
        </w:tc>
        <w:tc>
          <w:tcPr>
            <w:tcW w:w="1746" w:type="dxa"/>
            <w:shd w:val="clear" w:color="auto" w:fill="BFBFBF"/>
          </w:tcPr>
          <w:p w14:paraId="55BE6AD6" w14:textId="77777777" w:rsidR="00F251D3" w:rsidRPr="00491DBF" w:rsidRDefault="00F251D3" w:rsidP="00BB0612">
            <w:pPr>
              <w:pStyle w:val="TableCell"/>
              <w:jc w:val="center"/>
              <w:rPr>
                <w:b/>
              </w:rPr>
            </w:pPr>
            <w:r w:rsidRPr="00491DBF">
              <w:rPr>
                <w:b/>
              </w:rPr>
              <w:t>Efficient Model</w:t>
            </w:r>
          </w:p>
        </w:tc>
      </w:tr>
      <w:tr w:rsidR="00F251D3" w:rsidRPr="00491DBF" w14:paraId="35626C3C" w14:textId="77777777" w:rsidTr="00A67C6F">
        <w:trPr>
          <w:jc w:val="center"/>
        </w:trPr>
        <w:tc>
          <w:tcPr>
            <w:tcW w:w="1647" w:type="dxa"/>
          </w:tcPr>
          <w:p w14:paraId="247563A5" w14:textId="77777777" w:rsidR="00F251D3" w:rsidRPr="00491DBF" w:rsidRDefault="00F251D3" w:rsidP="00BB0612">
            <w:pPr>
              <w:pStyle w:val="TableCell"/>
              <w:jc w:val="left"/>
            </w:pPr>
            <w:r w:rsidRPr="00491DBF">
              <w:t>IDLE</w:t>
            </w:r>
          </w:p>
        </w:tc>
        <w:tc>
          <w:tcPr>
            <w:tcW w:w="1745" w:type="dxa"/>
          </w:tcPr>
          <w:p w14:paraId="467C74E7" w14:textId="77777777" w:rsidR="00F251D3" w:rsidRPr="00491DBF" w:rsidRDefault="00F251D3" w:rsidP="00BB0612">
            <w:pPr>
              <w:pStyle w:val="TableCell"/>
              <w:jc w:val="center"/>
            </w:pPr>
            <w:r w:rsidRPr="00491DBF">
              <w:t>1.03</w:t>
            </w:r>
          </w:p>
        </w:tc>
        <w:tc>
          <w:tcPr>
            <w:tcW w:w="1746" w:type="dxa"/>
          </w:tcPr>
          <w:p w14:paraId="2F9D9218" w14:textId="77777777" w:rsidR="00F251D3" w:rsidRPr="00491DBF" w:rsidRDefault="00F251D3" w:rsidP="00BB0612">
            <w:pPr>
              <w:pStyle w:val="TableCell"/>
              <w:jc w:val="center"/>
            </w:pPr>
            <w:r w:rsidRPr="00491DBF">
              <w:t>1.0</w:t>
            </w:r>
          </w:p>
        </w:tc>
        <w:tc>
          <w:tcPr>
            <w:tcW w:w="1746" w:type="dxa"/>
          </w:tcPr>
          <w:p w14:paraId="4AFA63D5" w14:textId="77777777" w:rsidR="00F251D3" w:rsidRPr="00491DBF" w:rsidRDefault="00F251D3" w:rsidP="00BB0612">
            <w:pPr>
              <w:pStyle w:val="TableCell"/>
              <w:jc w:val="center"/>
            </w:pPr>
            <w:r w:rsidRPr="00491DBF">
              <w:t>2.0</w:t>
            </w:r>
          </w:p>
        </w:tc>
        <w:tc>
          <w:tcPr>
            <w:tcW w:w="1746" w:type="dxa"/>
          </w:tcPr>
          <w:p w14:paraId="02D4B64D" w14:textId="77777777" w:rsidR="00F251D3" w:rsidRPr="00491DBF" w:rsidRDefault="00F251D3" w:rsidP="00BB0612">
            <w:pPr>
              <w:pStyle w:val="TableCell"/>
              <w:jc w:val="center"/>
            </w:pPr>
            <w:r w:rsidRPr="00491DBF">
              <w:t>1.6</w:t>
            </w:r>
          </w:p>
        </w:tc>
      </w:tr>
      <w:tr w:rsidR="00F251D3" w:rsidRPr="00491DBF" w14:paraId="1884CF5C" w14:textId="77777777" w:rsidTr="00A67C6F">
        <w:trPr>
          <w:jc w:val="center"/>
        </w:trPr>
        <w:tc>
          <w:tcPr>
            <w:tcW w:w="1647" w:type="dxa"/>
          </w:tcPr>
          <w:p w14:paraId="1BDEFF7C" w14:textId="77777777" w:rsidR="00F251D3" w:rsidRPr="00491DBF" w:rsidRDefault="00F251D3" w:rsidP="00BB0612">
            <w:pPr>
              <w:pStyle w:val="TableCell"/>
              <w:jc w:val="left"/>
            </w:pPr>
            <w:r w:rsidRPr="00491DBF">
              <w:t>EFF</w:t>
            </w:r>
          </w:p>
        </w:tc>
        <w:tc>
          <w:tcPr>
            <w:tcW w:w="1745" w:type="dxa"/>
          </w:tcPr>
          <w:p w14:paraId="54FBFFAD" w14:textId="77777777" w:rsidR="00F251D3" w:rsidRPr="00491DBF" w:rsidRDefault="00F251D3" w:rsidP="00BB0612">
            <w:pPr>
              <w:pStyle w:val="TableCell"/>
              <w:jc w:val="center"/>
            </w:pPr>
            <w:r w:rsidRPr="00491DBF">
              <w:t>68%</w:t>
            </w:r>
          </w:p>
        </w:tc>
        <w:tc>
          <w:tcPr>
            <w:tcW w:w="1746" w:type="dxa"/>
          </w:tcPr>
          <w:p w14:paraId="628C8290" w14:textId="77777777" w:rsidR="00F251D3" w:rsidRPr="00491DBF" w:rsidRDefault="00F251D3" w:rsidP="00BB0612">
            <w:pPr>
              <w:pStyle w:val="TableCell"/>
              <w:jc w:val="center"/>
            </w:pPr>
            <w:r w:rsidRPr="00491DBF">
              <w:t>71%</w:t>
            </w:r>
          </w:p>
        </w:tc>
        <w:tc>
          <w:tcPr>
            <w:tcW w:w="1746" w:type="dxa"/>
          </w:tcPr>
          <w:p w14:paraId="4379ABAC" w14:textId="77777777" w:rsidR="00F251D3" w:rsidRPr="00491DBF" w:rsidRDefault="00F251D3" w:rsidP="00BB0612">
            <w:pPr>
              <w:pStyle w:val="TableCell"/>
              <w:jc w:val="center"/>
            </w:pPr>
            <w:r w:rsidRPr="00491DBF">
              <w:t>65%</w:t>
            </w:r>
          </w:p>
        </w:tc>
        <w:tc>
          <w:tcPr>
            <w:tcW w:w="1746" w:type="dxa"/>
          </w:tcPr>
          <w:p w14:paraId="2DBBCBC3" w14:textId="77777777" w:rsidR="00F251D3" w:rsidRPr="00491DBF" w:rsidRDefault="00F251D3" w:rsidP="00BB0612">
            <w:pPr>
              <w:pStyle w:val="TableCell"/>
              <w:jc w:val="center"/>
            </w:pPr>
            <w:r w:rsidRPr="00491DBF">
              <w:t>71%</w:t>
            </w:r>
          </w:p>
        </w:tc>
      </w:tr>
      <w:tr w:rsidR="00F251D3" w:rsidRPr="00491DBF" w14:paraId="2B0B9D74" w14:textId="77777777" w:rsidTr="00A67C6F">
        <w:trPr>
          <w:jc w:val="center"/>
        </w:trPr>
        <w:tc>
          <w:tcPr>
            <w:tcW w:w="1647" w:type="dxa"/>
          </w:tcPr>
          <w:p w14:paraId="3A13B5E4" w14:textId="77777777" w:rsidR="00F251D3" w:rsidRPr="00491DBF" w:rsidRDefault="00F251D3" w:rsidP="00BB0612">
            <w:pPr>
              <w:pStyle w:val="TableCell"/>
              <w:jc w:val="left"/>
            </w:pPr>
            <w:r w:rsidRPr="00491DBF">
              <w:t>PC</w:t>
            </w:r>
          </w:p>
        </w:tc>
        <w:tc>
          <w:tcPr>
            <w:tcW w:w="1745" w:type="dxa"/>
          </w:tcPr>
          <w:p w14:paraId="2135D1E2" w14:textId="77777777" w:rsidR="00F251D3" w:rsidRPr="00491DBF" w:rsidRDefault="00F251D3" w:rsidP="00BB0612">
            <w:pPr>
              <w:pStyle w:val="TableCell"/>
              <w:jc w:val="center"/>
            </w:pPr>
            <w:r w:rsidRPr="00491DBF">
              <w:t>45</w:t>
            </w:r>
          </w:p>
        </w:tc>
        <w:tc>
          <w:tcPr>
            <w:tcW w:w="1746" w:type="dxa"/>
          </w:tcPr>
          <w:p w14:paraId="28C18DB7" w14:textId="77777777" w:rsidR="00F251D3" w:rsidRPr="00491DBF" w:rsidRDefault="00F251D3" w:rsidP="00BB0612">
            <w:pPr>
              <w:pStyle w:val="TableCell"/>
              <w:jc w:val="center"/>
            </w:pPr>
            <w:r w:rsidRPr="00491DBF">
              <w:t>50</w:t>
            </w:r>
          </w:p>
        </w:tc>
        <w:tc>
          <w:tcPr>
            <w:tcW w:w="1746" w:type="dxa"/>
          </w:tcPr>
          <w:p w14:paraId="24666B51" w14:textId="77777777" w:rsidR="00F251D3" w:rsidRPr="00491DBF" w:rsidRDefault="00F251D3" w:rsidP="00BB0612">
            <w:pPr>
              <w:pStyle w:val="TableCell"/>
              <w:jc w:val="center"/>
            </w:pPr>
            <w:r w:rsidRPr="00491DBF">
              <w:t>90</w:t>
            </w:r>
          </w:p>
        </w:tc>
        <w:tc>
          <w:tcPr>
            <w:tcW w:w="1746" w:type="dxa"/>
          </w:tcPr>
          <w:p w14:paraId="082FC0FF" w14:textId="77777777" w:rsidR="00F251D3" w:rsidRPr="00491DBF" w:rsidRDefault="00F251D3" w:rsidP="00BB0612">
            <w:pPr>
              <w:pStyle w:val="TableCell"/>
              <w:jc w:val="center"/>
            </w:pPr>
            <w:r w:rsidRPr="00491DBF">
              <w:t>90</w:t>
            </w:r>
          </w:p>
        </w:tc>
      </w:tr>
    </w:tbl>
    <w:p w14:paraId="77A4220F" w14:textId="77777777" w:rsidR="00F251D3" w:rsidRPr="00491DBF" w:rsidRDefault="00F251D3" w:rsidP="00F251D3">
      <w:pPr>
        <w:pStyle w:val="SubStyle"/>
      </w:pPr>
    </w:p>
    <w:p w14:paraId="6EBB9F1E" w14:textId="77777777" w:rsidR="00F251D3" w:rsidRPr="00491DBF" w:rsidRDefault="00F251D3" w:rsidP="00F251D3">
      <w:pPr>
        <w:pStyle w:val="SubStyle"/>
      </w:pPr>
      <w:r w:rsidRPr="00491DBF">
        <w:t>Default Savings</w:t>
      </w:r>
    </w:p>
    <w:p w14:paraId="2ED443E7" w14:textId="31921686" w:rsidR="00F251D3" w:rsidRPr="00491DBF" w:rsidRDefault="00F251D3" w:rsidP="001A4E6D">
      <w:pPr>
        <w:pStyle w:val="Caption"/>
      </w:pPr>
      <w:bookmarkStart w:id="1240" w:name="_Toc1419761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150</w:t>
      </w:r>
      <w:r w:rsidR="00180EFC" w:rsidRPr="00491DBF">
        <w:rPr>
          <w:noProof/>
        </w:rPr>
        <w:fldChar w:fldCharType="end"/>
      </w:r>
      <w:r w:rsidRPr="00491DBF">
        <w:t>: Default Unit Savings and Demand Reduction for ENERGY STAR Commercial Electric Convection Ovens.</w:t>
      </w:r>
      <w:bookmarkEnd w:id="1240"/>
    </w:p>
    <w:tbl>
      <w:tblPr>
        <w:tblW w:w="47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5"/>
        <w:gridCol w:w="2955"/>
        <w:gridCol w:w="2955"/>
      </w:tblGrid>
      <w:tr w:rsidR="00F251D3" w:rsidRPr="00491DBF" w14:paraId="04D2C4DE" w14:textId="77777777" w:rsidTr="00A67C6F">
        <w:trPr>
          <w:trHeight w:val="178"/>
        </w:trPr>
        <w:tc>
          <w:tcPr>
            <w:tcW w:w="1390" w:type="pct"/>
            <w:vMerge w:val="restart"/>
            <w:shd w:val="clear" w:color="auto" w:fill="BFBFBF"/>
            <w:vAlign w:val="center"/>
          </w:tcPr>
          <w:p w14:paraId="203DAE17" w14:textId="77777777" w:rsidR="00F251D3" w:rsidRPr="00491DBF" w:rsidRDefault="00F251D3" w:rsidP="00BB0612">
            <w:pPr>
              <w:pStyle w:val="TableCell"/>
              <w:jc w:val="left"/>
              <w:rPr>
                <w:b/>
              </w:rPr>
            </w:pPr>
            <w:r w:rsidRPr="00491DBF">
              <w:rPr>
                <w:b/>
              </w:rPr>
              <w:t>Parameter</w:t>
            </w:r>
          </w:p>
        </w:tc>
        <w:tc>
          <w:tcPr>
            <w:tcW w:w="3610" w:type="pct"/>
            <w:gridSpan w:val="2"/>
            <w:shd w:val="clear" w:color="auto" w:fill="BFBFBF"/>
          </w:tcPr>
          <w:p w14:paraId="794C7288" w14:textId="77777777" w:rsidR="00F251D3" w:rsidRPr="00491DBF" w:rsidRDefault="00F251D3" w:rsidP="00BB0612">
            <w:pPr>
              <w:pStyle w:val="TableCell"/>
              <w:jc w:val="center"/>
              <w:rPr>
                <w:b/>
              </w:rPr>
            </w:pPr>
            <w:r w:rsidRPr="00491DBF">
              <w:rPr>
                <w:b/>
              </w:rPr>
              <w:t>ENERGY STAR Convection Oven Savings</w:t>
            </w:r>
          </w:p>
        </w:tc>
      </w:tr>
      <w:tr w:rsidR="00F251D3" w:rsidRPr="00491DBF" w14:paraId="7098E61F" w14:textId="77777777" w:rsidTr="00A67C6F">
        <w:trPr>
          <w:trHeight w:val="359"/>
        </w:trPr>
        <w:tc>
          <w:tcPr>
            <w:tcW w:w="1390" w:type="pct"/>
            <w:vMerge/>
            <w:shd w:val="clear" w:color="auto" w:fill="BFBFBF"/>
            <w:vAlign w:val="center"/>
          </w:tcPr>
          <w:p w14:paraId="24D73D0F" w14:textId="77777777" w:rsidR="00F251D3" w:rsidRPr="00491DBF" w:rsidRDefault="00F251D3" w:rsidP="00BB0612">
            <w:pPr>
              <w:pStyle w:val="TableCell"/>
              <w:jc w:val="left"/>
            </w:pPr>
          </w:p>
        </w:tc>
        <w:tc>
          <w:tcPr>
            <w:tcW w:w="1805" w:type="pct"/>
            <w:shd w:val="clear" w:color="auto" w:fill="BFBFBF"/>
          </w:tcPr>
          <w:p w14:paraId="704E3C11"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kWh</m:t>
                </m:r>
              </m:oMath>
            </m:oMathPara>
          </w:p>
        </w:tc>
        <w:tc>
          <w:tcPr>
            <w:tcW w:w="1805" w:type="pct"/>
            <w:shd w:val="clear" w:color="auto" w:fill="BFBFBF"/>
          </w:tcPr>
          <w:p w14:paraId="04634D4B" w14:textId="77777777" w:rsidR="00F251D3" w:rsidRPr="00491DBF" w:rsidRDefault="00F251D3" w:rsidP="00BB0612">
            <w:pPr>
              <w:pStyle w:val="TableCell"/>
              <w:jc w:val="center"/>
              <w:rPr>
                <w:b/>
              </w:rPr>
            </w:pPr>
            <m:oMathPara>
              <m:oMath>
                <m:r>
                  <m:rPr>
                    <m:sty m:val="b"/>
                  </m:rPr>
                  <w:rPr>
                    <w:rFonts w:ascii="Cambria Math" w:hAnsi="Cambria Math" w:cs="Arial"/>
                    <w:b/>
                  </w:rPr>
                  <w:sym w:font="Symbol" w:char="F044"/>
                </m:r>
                <m:r>
                  <m:rPr>
                    <m:sty m:val="bi"/>
                  </m:rPr>
                  <w:rPr>
                    <w:rFonts w:ascii="Cambria Math" w:hAnsi="Cambria Math" w:cs="Arial"/>
                  </w:rPr>
                  <m:t>kW</m:t>
                </m:r>
              </m:oMath>
            </m:oMathPara>
          </w:p>
        </w:tc>
      </w:tr>
      <w:tr w:rsidR="00F251D3" w:rsidRPr="00491DBF" w14:paraId="1D38FFF4" w14:textId="77777777" w:rsidTr="00A67C6F">
        <w:trPr>
          <w:trHeight w:val="296"/>
        </w:trPr>
        <w:tc>
          <w:tcPr>
            <w:tcW w:w="1390" w:type="pct"/>
            <w:shd w:val="clear" w:color="auto" w:fill="FFFFFF" w:themeFill="background1"/>
            <w:vAlign w:val="center"/>
          </w:tcPr>
          <w:p w14:paraId="34C13616" w14:textId="77777777" w:rsidR="00F251D3" w:rsidRPr="00491DBF" w:rsidRDefault="00F251D3" w:rsidP="00BB0612">
            <w:pPr>
              <w:pStyle w:val="TableCell"/>
              <w:jc w:val="left"/>
            </w:pPr>
            <w:r w:rsidRPr="00491DBF">
              <w:t>Half Size</w:t>
            </w:r>
          </w:p>
        </w:tc>
        <w:tc>
          <w:tcPr>
            <w:tcW w:w="1805" w:type="pct"/>
            <w:shd w:val="clear" w:color="auto" w:fill="FFFFFF" w:themeFill="background1"/>
          </w:tcPr>
          <w:p w14:paraId="7344C986" w14:textId="77777777" w:rsidR="00F251D3" w:rsidRPr="00491DBF" w:rsidRDefault="00F251D3" w:rsidP="00BB0612">
            <w:pPr>
              <w:pStyle w:val="TableCell"/>
              <w:jc w:val="center"/>
            </w:pPr>
            <w:r w:rsidRPr="00491DBF">
              <w:t>192</w:t>
            </w:r>
          </w:p>
        </w:tc>
        <w:tc>
          <w:tcPr>
            <w:tcW w:w="1805" w:type="pct"/>
            <w:shd w:val="clear" w:color="auto" w:fill="auto"/>
          </w:tcPr>
          <w:p w14:paraId="30F40A39" w14:textId="77777777" w:rsidR="00F251D3" w:rsidRPr="00491DBF" w:rsidRDefault="00F251D3" w:rsidP="00BB0612">
            <w:pPr>
              <w:pStyle w:val="TableCell"/>
              <w:jc w:val="center"/>
            </w:pPr>
            <w:r w:rsidRPr="00491DBF">
              <w:t>0.040</w:t>
            </w:r>
          </w:p>
        </w:tc>
      </w:tr>
      <w:tr w:rsidR="00F251D3" w:rsidRPr="00491DBF" w14:paraId="5DBAF286" w14:textId="77777777" w:rsidTr="00A67C6F">
        <w:trPr>
          <w:trHeight w:val="301"/>
        </w:trPr>
        <w:tc>
          <w:tcPr>
            <w:tcW w:w="1390" w:type="pct"/>
            <w:shd w:val="clear" w:color="auto" w:fill="auto"/>
            <w:vAlign w:val="center"/>
          </w:tcPr>
          <w:p w14:paraId="2EC005EA" w14:textId="77777777" w:rsidR="00F251D3" w:rsidRPr="00491DBF" w:rsidRDefault="00F251D3" w:rsidP="00BB0612">
            <w:pPr>
              <w:pStyle w:val="TableCell"/>
              <w:jc w:val="left"/>
            </w:pPr>
            <w:r w:rsidRPr="00491DBF">
              <w:t>Full Size</w:t>
            </w:r>
          </w:p>
        </w:tc>
        <w:tc>
          <w:tcPr>
            <w:tcW w:w="1805" w:type="pct"/>
          </w:tcPr>
          <w:p w14:paraId="17AFA66C" w14:textId="77777777" w:rsidR="00F251D3" w:rsidRPr="00491DBF" w:rsidRDefault="00F251D3" w:rsidP="00BB0612">
            <w:pPr>
              <w:pStyle w:val="TableCell"/>
              <w:jc w:val="center"/>
              <w:rPr>
                <w:rFonts w:eastAsia="Arial Unicode MS"/>
              </w:rPr>
            </w:pPr>
            <w:r w:rsidRPr="00491DBF">
              <w:rPr>
                <w:rFonts w:eastAsia="Arial Unicode MS"/>
              </w:rPr>
              <w:t>1,937</w:t>
            </w:r>
          </w:p>
        </w:tc>
        <w:tc>
          <w:tcPr>
            <w:tcW w:w="1805" w:type="pct"/>
            <w:shd w:val="clear" w:color="auto" w:fill="auto"/>
          </w:tcPr>
          <w:p w14:paraId="48902A7E" w14:textId="77777777" w:rsidR="00F251D3" w:rsidRPr="00491DBF" w:rsidRDefault="00F251D3" w:rsidP="00BB0612">
            <w:pPr>
              <w:pStyle w:val="TableCell"/>
              <w:jc w:val="center"/>
              <w:rPr>
                <w:rFonts w:eastAsia="Arial Unicode MS"/>
              </w:rPr>
            </w:pPr>
            <w:r w:rsidRPr="00491DBF">
              <w:rPr>
                <w:rFonts w:eastAsia="Arial Unicode MS"/>
              </w:rPr>
              <w:t>0.398</w:t>
            </w:r>
          </w:p>
        </w:tc>
      </w:tr>
    </w:tbl>
    <w:p w14:paraId="67F6D4D8" w14:textId="77777777" w:rsidR="00F251D3" w:rsidRPr="00491DBF" w:rsidRDefault="00F251D3" w:rsidP="00F251D3">
      <w:pPr>
        <w:pStyle w:val="SubStyle"/>
        <w:rPr>
          <w:rFonts w:ascii="Arial" w:hAnsi="Arial"/>
          <w:b w:val="0"/>
          <w:smallCaps w:val="0"/>
          <w:color w:val="auto"/>
          <w:spacing w:val="0"/>
        </w:rPr>
      </w:pPr>
    </w:p>
    <w:p w14:paraId="03505E54" w14:textId="77777777" w:rsidR="00F251D3" w:rsidRPr="00491DBF" w:rsidRDefault="00F251D3" w:rsidP="00F251D3">
      <w:pPr>
        <w:pStyle w:val="SubStyle"/>
      </w:pPr>
      <w:r w:rsidRPr="00491DBF">
        <w:t>Evaluation Protocols</w:t>
      </w:r>
    </w:p>
    <w:p w14:paraId="3D3F79A8"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72B0444" w14:textId="77777777" w:rsidR="00F251D3" w:rsidRPr="00491DBF" w:rsidRDefault="00F251D3" w:rsidP="00F251D3">
      <w:pPr>
        <w:pStyle w:val="BodyText"/>
      </w:pPr>
    </w:p>
    <w:p w14:paraId="584F7433" w14:textId="77777777" w:rsidR="00F251D3" w:rsidRPr="00491DBF" w:rsidRDefault="00F251D3" w:rsidP="00F251D3">
      <w:pPr>
        <w:pStyle w:val="SubStyle"/>
      </w:pPr>
      <w:r w:rsidRPr="00491DBF">
        <w:t>Sources</w:t>
      </w:r>
    </w:p>
    <w:p w14:paraId="7B29BE03" w14:textId="67EAEF65" w:rsidR="00F251D3" w:rsidRPr="00491DBF" w:rsidRDefault="00F251D3" w:rsidP="00A67C6F">
      <w:pPr>
        <w:pStyle w:val="BodyText"/>
        <w:numPr>
          <w:ilvl w:val="0"/>
          <w:numId w:val="52"/>
        </w:numPr>
        <w:spacing w:after="120"/>
        <w:ind w:left="360" w:right="0"/>
        <w:jc w:val="left"/>
      </w:pPr>
      <w:r w:rsidRPr="00491DBF">
        <w:t xml:space="preserve">Savings Calculator for ENERGY STAR Certified Commercial Kitchen Equipment. </w:t>
      </w:r>
      <w:hyperlink r:id="rId223" w:history="1">
        <w:r w:rsidRPr="00491DBF">
          <w:rPr>
            <w:rStyle w:val="Hyperlink"/>
          </w:rPr>
          <w:t>http://www.energystar.gov/buildings/sites/default/uploads/files/commercial_kitchen_equipment_calculator.xlsx</w:t>
        </w:r>
      </w:hyperlink>
    </w:p>
    <w:p w14:paraId="0B6B721A" w14:textId="3AEEDB12" w:rsidR="00F251D3" w:rsidRPr="00491DBF" w:rsidRDefault="00F251D3" w:rsidP="00A67C6F">
      <w:pPr>
        <w:pStyle w:val="BodyText"/>
        <w:numPr>
          <w:ilvl w:val="0"/>
          <w:numId w:val="52"/>
        </w:numPr>
        <w:spacing w:after="120"/>
        <w:ind w:left="360" w:right="0"/>
        <w:jc w:val="left"/>
      </w:pPr>
      <w:r w:rsidRPr="00491DBF">
        <w:t xml:space="preserve">ENERGY STAR Commercial Ovens Version 2.2 Specification. </w:t>
      </w:r>
      <w:hyperlink r:id="rId224" w:history="1">
        <w:r w:rsidRPr="00491DBF">
          <w:rPr>
            <w:rStyle w:val="Hyperlink"/>
          </w:rPr>
          <w:t>https://www.energystar.gov/products/commercial_food_service_equipment/commercial_ovens/key_product_criteria</w:t>
        </w:r>
      </w:hyperlink>
    </w:p>
    <w:p w14:paraId="34051069" w14:textId="77777777" w:rsidR="00F251D3" w:rsidRPr="00491DBF" w:rsidRDefault="00F251D3" w:rsidP="00A67C6F">
      <w:pPr>
        <w:pStyle w:val="source1"/>
        <w:numPr>
          <w:ilvl w:val="0"/>
          <w:numId w:val="52"/>
        </w:numPr>
        <w:ind w:left="360"/>
        <w:jc w:val="left"/>
      </w:pPr>
      <w:r w:rsidRPr="00491DBF">
        <w:rPr>
          <w:snapToGrid w:val="0"/>
        </w:rPr>
        <w:t>New York Standard Approach for Estimating Energy Savings from Energy Efficiency Programs v6, effective date January 1, 2019</w:t>
      </w:r>
    </w:p>
    <w:p w14:paraId="41535221" w14:textId="77777777" w:rsidR="00F251D3" w:rsidRPr="00491DBF" w:rsidRDefault="00F251D3" w:rsidP="00F251D3">
      <w:pPr>
        <w:pStyle w:val="BodyText"/>
        <w:spacing w:after="200" w:line="288" w:lineRule="auto"/>
        <w:ind w:left="720"/>
        <w:jc w:val="left"/>
      </w:pPr>
    </w:p>
    <w:p w14:paraId="3482887E" w14:textId="77777777" w:rsidR="00F251D3" w:rsidRPr="00491DBF" w:rsidRDefault="00F251D3" w:rsidP="007616DB">
      <w:pPr>
        <w:pStyle w:val="Heading3"/>
      </w:pPr>
      <w:bookmarkStart w:id="1241" w:name="_Toc14197423"/>
      <w:r w:rsidRPr="00491DBF">
        <w:t>ENERGY STAR Commercial Fryer</w:t>
      </w:r>
      <w:bookmarkEnd w:id="12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047404A7" w14:textId="77777777" w:rsidTr="00BB0612">
        <w:trPr>
          <w:trHeight w:val="403"/>
          <w:jc w:val="center"/>
        </w:trPr>
        <w:tc>
          <w:tcPr>
            <w:tcW w:w="3600" w:type="dxa"/>
            <w:shd w:val="clear" w:color="auto" w:fill="auto"/>
            <w:vAlign w:val="center"/>
          </w:tcPr>
          <w:p w14:paraId="0EBB0EB6"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393013CA"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Commercial Establishments</w:t>
            </w:r>
          </w:p>
        </w:tc>
      </w:tr>
      <w:tr w:rsidR="00F251D3" w:rsidRPr="00491DBF" w14:paraId="19064E75" w14:textId="77777777" w:rsidTr="00BB0612">
        <w:trPr>
          <w:trHeight w:val="403"/>
          <w:jc w:val="center"/>
        </w:trPr>
        <w:tc>
          <w:tcPr>
            <w:tcW w:w="3600" w:type="dxa"/>
            <w:shd w:val="clear" w:color="auto" w:fill="auto"/>
            <w:vAlign w:val="center"/>
          </w:tcPr>
          <w:p w14:paraId="71E32D18"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3345D4ED"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Number of Commercial Fryers Installed</w:t>
            </w:r>
          </w:p>
        </w:tc>
      </w:tr>
      <w:tr w:rsidR="00F251D3" w:rsidRPr="00491DBF" w14:paraId="6F1F3091" w14:textId="77777777" w:rsidTr="00BB0612">
        <w:trPr>
          <w:trHeight w:val="403"/>
          <w:jc w:val="center"/>
        </w:trPr>
        <w:tc>
          <w:tcPr>
            <w:tcW w:w="3600" w:type="dxa"/>
            <w:shd w:val="clear" w:color="auto" w:fill="auto"/>
            <w:vAlign w:val="center"/>
          </w:tcPr>
          <w:p w14:paraId="21FCA77C"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74B216BC" w14:textId="77777777" w:rsidR="00F251D3" w:rsidRPr="00491DBF" w:rsidRDefault="00F251D3" w:rsidP="00083594">
            <w:pPr>
              <w:pStyle w:val="TableCell"/>
              <w:spacing w:before="0" w:after="0"/>
              <w:jc w:val="center"/>
              <w:rPr>
                <w:rFonts w:eastAsia="Arial Unicode MS" w:cs="Arial"/>
                <w:i/>
                <w:iCs/>
                <w:sz w:val="20"/>
                <w:szCs w:val="24"/>
                <w:highlight w:val="yellow"/>
              </w:rPr>
            </w:pPr>
            <w:r w:rsidRPr="00491DBF">
              <w:t xml:space="preserve">12 years </w:t>
            </w:r>
            <w:r w:rsidRPr="00491DBF">
              <w:rPr>
                <w:vertAlign w:val="superscript"/>
              </w:rPr>
              <w:t>Source 1</w:t>
            </w:r>
          </w:p>
        </w:tc>
      </w:tr>
      <w:tr w:rsidR="00F251D3" w:rsidRPr="00491DBF" w14:paraId="6DA55064" w14:textId="77777777" w:rsidTr="00083594">
        <w:trPr>
          <w:trHeight w:val="576"/>
          <w:jc w:val="center"/>
        </w:trPr>
        <w:tc>
          <w:tcPr>
            <w:tcW w:w="3600" w:type="dxa"/>
            <w:shd w:val="clear" w:color="auto" w:fill="auto"/>
            <w:vAlign w:val="center"/>
          </w:tcPr>
          <w:p w14:paraId="1A9717B3"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3174EC98" w14:textId="77777777" w:rsidR="00F251D3" w:rsidRPr="00491DBF" w:rsidRDefault="00F251D3" w:rsidP="00083594">
            <w:pPr>
              <w:pStyle w:val="TableCell"/>
              <w:spacing w:before="0" w:after="0"/>
              <w:jc w:val="center"/>
              <w:rPr>
                <w:highlight w:val="yellow"/>
              </w:rPr>
            </w:pPr>
            <w:r w:rsidRPr="00491DBF">
              <w:t>Replace on Burnout, Early Replacement, Retrofit, New Construction</w:t>
            </w:r>
          </w:p>
        </w:tc>
      </w:tr>
    </w:tbl>
    <w:p w14:paraId="7A0A0FF9" w14:textId="77777777" w:rsidR="00F251D3" w:rsidRPr="00491DBF" w:rsidRDefault="00F251D3" w:rsidP="00F251D3">
      <w:pPr>
        <w:pStyle w:val="NoSpacing"/>
        <w:spacing w:after="0"/>
      </w:pPr>
    </w:p>
    <w:p w14:paraId="6F13C934" w14:textId="77777777" w:rsidR="00F251D3" w:rsidRPr="00491DBF" w:rsidRDefault="00F251D3" w:rsidP="00A67C6F">
      <w:pPr>
        <w:pStyle w:val="BodyText"/>
        <w:ind w:right="0"/>
        <w:rPr>
          <w:rFonts w:ascii="Roboto" w:hAnsi="Roboto"/>
          <w:color w:val="333333"/>
          <w:sz w:val="18"/>
          <w:szCs w:val="18"/>
        </w:rPr>
      </w:pPr>
      <w:r w:rsidRPr="00491DBF">
        <w:t>Commercial fryers that meet ENERGY STAR specifications offer shorter cook times and higher production rates through advanced burner and heat exchanger designs. Standard sized fryers that have earned the ENERGY STAR are about 14 percent more energy efficient than standard models and large vat commercial fryers that have earned the ENERGY STAR are up to 35 percent more energy efficient than non-certified models</w:t>
      </w:r>
      <w:r w:rsidRPr="00491DBF">
        <w:rPr>
          <w:rFonts w:ascii="Roboto" w:hAnsi="Roboto"/>
          <w:color w:val="333333"/>
          <w:sz w:val="18"/>
          <w:szCs w:val="18"/>
        </w:rPr>
        <w:t>.</w:t>
      </w:r>
    </w:p>
    <w:p w14:paraId="651AB292" w14:textId="77777777" w:rsidR="00F251D3" w:rsidRPr="00491DBF" w:rsidRDefault="00F251D3" w:rsidP="00F251D3">
      <w:pPr>
        <w:pStyle w:val="BodyText"/>
      </w:pPr>
    </w:p>
    <w:p w14:paraId="4C416D6B" w14:textId="77777777" w:rsidR="00F251D3" w:rsidRPr="00491DBF" w:rsidRDefault="00F251D3" w:rsidP="00F251D3">
      <w:pPr>
        <w:pStyle w:val="SubStyle"/>
      </w:pPr>
      <w:r w:rsidRPr="00491DBF">
        <w:t>Eligibility</w:t>
      </w:r>
    </w:p>
    <w:p w14:paraId="050F8EAC" w14:textId="77777777" w:rsidR="00F251D3" w:rsidRPr="00491DBF" w:rsidRDefault="00F251D3" w:rsidP="00A67C6F">
      <w:pPr>
        <w:pStyle w:val="BodyText"/>
        <w:ind w:right="0"/>
      </w:pPr>
      <w:r w:rsidRPr="00491DBF">
        <w:t>This measure applies to electric ENERGY STAR fryers installed in a commercial kitchen. To qualify for this measure, the customer must install a commercial electric fryer that has earned the ENERGY STAR label.</w:t>
      </w:r>
    </w:p>
    <w:p w14:paraId="40E10612" w14:textId="77777777" w:rsidR="00F251D3" w:rsidRPr="00491DBF" w:rsidRDefault="00F251D3" w:rsidP="00F251D3">
      <w:pPr>
        <w:pStyle w:val="BodyText"/>
      </w:pPr>
    </w:p>
    <w:p w14:paraId="13B2B31D" w14:textId="77777777" w:rsidR="00F251D3" w:rsidRPr="00491DBF" w:rsidRDefault="00F251D3" w:rsidP="00F251D3">
      <w:pPr>
        <w:pStyle w:val="SubStyle"/>
      </w:pPr>
      <w:r w:rsidRPr="00491DBF">
        <w:t>Algorithms</w:t>
      </w:r>
    </w:p>
    <w:p w14:paraId="498E1974" w14:textId="3969263C" w:rsidR="00F251D3" w:rsidRPr="00491DBF" w:rsidRDefault="00F251D3" w:rsidP="00A67C6F">
      <w:pPr>
        <w:pStyle w:val="BodyText"/>
        <w:ind w:right="0"/>
      </w:pPr>
      <w:r w:rsidRPr="00491DBF">
        <w:t xml:space="preserve">The annual energy savings calculation utilizes the idle energy rate of ENERGY STAR electric fryers and a typical electric </w:t>
      </w:r>
      <w:r w:rsidR="00FC4700" w:rsidRPr="00491DBF">
        <w:t>fryer</w:t>
      </w:r>
      <w:r w:rsidRPr="00491DBF">
        <w:t>, along with estimated annual hours of operation for cooking activities. Energy savings estimates are provided for both standard and large vat fryers. The unit energy savings and peak demand reduction are obtained through the following formulas:</w:t>
      </w:r>
    </w:p>
    <w:p w14:paraId="6B7360A3" w14:textId="77777777" w:rsidR="00F251D3" w:rsidRPr="00491DBF" w:rsidRDefault="00F251D3" w:rsidP="00F251D3">
      <w:pPr>
        <w:pStyle w:val="BodyText"/>
      </w:pPr>
    </w:p>
    <w:tbl>
      <w:tblPr>
        <w:tblStyle w:val="TableGrid"/>
        <w:tblW w:w="8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0"/>
        <w:gridCol w:w="6491"/>
      </w:tblGrid>
      <w:tr w:rsidR="00F251D3" w:rsidRPr="00491DBF" w14:paraId="3AE342C1" w14:textId="77777777" w:rsidTr="00A67C6F">
        <w:trPr>
          <w:trHeight w:val="720"/>
        </w:trPr>
        <w:tc>
          <w:tcPr>
            <w:tcW w:w="2260" w:type="dxa"/>
            <w:vAlign w:val="center"/>
          </w:tcPr>
          <w:p w14:paraId="444F43D4" w14:textId="0AF0F45B" w:rsidR="00F251D3" w:rsidRPr="00491DBF" w:rsidRDefault="00ED15F7" w:rsidP="00A67C6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91" w:type="dxa"/>
            <w:vAlign w:val="center"/>
          </w:tcPr>
          <w:p w14:paraId="2FE9E42C"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base</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ee</m:t>
                    </m:r>
                  </m:sub>
                </m:sSub>
              </m:oMath>
            </m:oMathPara>
          </w:p>
        </w:tc>
      </w:tr>
      <w:tr w:rsidR="00F251D3" w:rsidRPr="00491DBF" w14:paraId="74DA9868" w14:textId="77777777" w:rsidTr="00A67C6F">
        <w:trPr>
          <w:trHeight w:val="720"/>
        </w:trPr>
        <w:tc>
          <w:tcPr>
            <w:tcW w:w="2260" w:type="dxa"/>
            <w:vAlign w:val="center"/>
          </w:tcPr>
          <w:p w14:paraId="3B84A6A1" w14:textId="77777777" w:rsidR="00F251D3" w:rsidRPr="00491DBF" w:rsidRDefault="006717C2" w:rsidP="00A67C6F">
            <w:pPr>
              <w:pStyle w:val="Equation"/>
              <w:ind w:left="0" w:firstLine="0"/>
              <w:jc w:val="left"/>
              <w:rPr>
                <w:rFonts w:eastAsia="Times New Roman"/>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m:t>
                    </m:r>
                  </m:sub>
                </m:sSub>
              </m:oMath>
            </m:oMathPara>
          </w:p>
        </w:tc>
        <w:tc>
          <w:tcPr>
            <w:tcW w:w="6491" w:type="dxa"/>
            <w:vAlign w:val="center"/>
          </w:tcPr>
          <w:p w14:paraId="6AF93106"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 i</m:t>
                    </m:r>
                  </m:sub>
                </m:sSub>
                <m:r>
                  <w:rPr>
                    <w:rFonts w:ascii="Cambria Math" w:hAnsi="Cambria Math" w:cs="Arial"/>
                    <w:sz w:val="18"/>
                    <w:szCs w:val="18"/>
                  </w:rPr>
                  <m:t>)×DAYS</m:t>
                </m:r>
              </m:oMath>
            </m:oMathPara>
          </w:p>
        </w:tc>
      </w:tr>
      <w:tr w:rsidR="00F251D3" w:rsidRPr="00491DBF" w14:paraId="3755CD48" w14:textId="77777777" w:rsidTr="00A67C6F">
        <w:trPr>
          <w:trHeight w:val="720"/>
        </w:trPr>
        <w:tc>
          <w:tcPr>
            <w:tcW w:w="2260" w:type="dxa"/>
            <w:vAlign w:val="center"/>
          </w:tcPr>
          <w:p w14:paraId="0115B6E9" w14:textId="77777777" w:rsidR="00F251D3" w:rsidRPr="00491DBF" w:rsidRDefault="006717C2"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cooking,i</m:t>
                    </m:r>
                  </m:sub>
                </m:sSub>
              </m:oMath>
            </m:oMathPara>
          </w:p>
        </w:tc>
        <w:tc>
          <w:tcPr>
            <w:tcW w:w="6491" w:type="dxa"/>
            <w:vAlign w:val="center"/>
          </w:tcPr>
          <w:p w14:paraId="3916B620"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=LB×</m:t>
                </m:r>
                <m:f>
                  <m:fPr>
                    <m:ctrlPr>
                      <w:rPr>
                        <w:rFonts w:ascii="Cambria Math" w:hAnsi="Cambria Math" w:cs="Arial"/>
                        <w:sz w:val="18"/>
                        <w:szCs w:val="18"/>
                      </w:rPr>
                    </m:ctrlPr>
                  </m:fPr>
                  <m:num>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food</m:t>
                        </m:r>
                      </m:sub>
                    </m:sSub>
                  </m:num>
                  <m:den>
                    <m:sSub>
                      <m:sSubPr>
                        <m:ctrlPr>
                          <w:rPr>
                            <w:rFonts w:ascii="Cambria Math" w:hAnsi="Cambria Math" w:cs="Arial"/>
                            <w:sz w:val="18"/>
                            <w:szCs w:val="18"/>
                          </w:rPr>
                        </m:ctrlPr>
                      </m:sSubPr>
                      <m:e>
                        <m:r>
                          <w:rPr>
                            <w:rFonts w:ascii="Cambria Math" w:hAnsi="Cambria Math" w:cs="Arial"/>
                            <w:sz w:val="18"/>
                            <w:szCs w:val="18"/>
                          </w:rPr>
                          <m:t>EFF</m:t>
                        </m:r>
                      </m:e>
                      <m:sub>
                        <m:r>
                          <w:rPr>
                            <w:rFonts w:ascii="Cambria Math" w:hAnsi="Cambria Math" w:cs="Arial"/>
                            <w:sz w:val="18"/>
                            <w:szCs w:val="18"/>
                          </w:rPr>
                          <m:t>i</m:t>
                        </m:r>
                      </m:sub>
                    </m:sSub>
                  </m:den>
                </m:f>
              </m:oMath>
            </m:oMathPara>
          </w:p>
        </w:tc>
      </w:tr>
      <w:tr w:rsidR="00F251D3" w:rsidRPr="00491DBF" w14:paraId="32C658D6" w14:textId="77777777" w:rsidTr="00A67C6F">
        <w:trPr>
          <w:trHeight w:val="720"/>
        </w:trPr>
        <w:tc>
          <w:tcPr>
            <w:tcW w:w="2260" w:type="dxa"/>
            <w:vAlign w:val="center"/>
          </w:tcPr>
          <w:p w14:paraId="71B1186C" w14:textId="77777777" w:rsidR="00F251D3" w:rsidRPr="00491DBF" w:rsidRDefault="006717C2" w:rsidP="00A67C6F">
            <w:pPr>
              <w:pStyle w:val="Equation"/>
              <w:ind w:left="0" w:firstLine="0"/>
              <w:jc w:val="left"/>
              <w:rPr>
                <w:rFonts w:cs="Arial"/>
                <w:sz w:val="18"/>
                <w:szCs w:val="18"/>
              </w:rPr>
            </w:pPr>
            <m:oMathPara>
              <m:oMathParaPr>
                <m:jc m:val="left"/>
              </m:oMathParaPr>
              <m:oMath>
                <m:sSub>
                  <m:sSubPr>
                    <m:ctrlPr>
                      <w:rPr>
                        <w:rFonts w:ascii="Cambria Math" w:hAnsi="Cambria Math" w:cs="Arial"/>
                        <w:sz w:val="18"/>
                        <w:szCs w:val="18"/>
                      </w:rPr>
                    </m:ctrlPr>
                  </m:sSubPr>
                  <m:e>
                    <m:r>
                      <w:rPr>
                        <w:rFonts w:ascii="Cambria Math" w:hAnsi="Cambria Math" w:cs="Arial"/>
                        <w:sz w:val="18"/>
                        <w:szCs w:val="18"/>
                      </w:rPr>
                      <m:t>kWh</m:t>
                    </m:r>
                  </m:e>
                  <m:sub>
                    <m:r>
                      <w:rPr>
                        <w:rFonts w:ascii="Cambria Math" w:hAnsi="Cambria Math" w:cs="Arial"/>
                        <w:sz w:val="18"/>
                        <w:szCs w:val="18"/>
                      </w:rPr>
                      <m:t>idle,i</m:t>
                    </m:r>
                  </m:sub>
                </m:sSub>
              </m:oMath>
            </m:oMathPara>
          </w:p>
        </w:tc>
        <w:tc>
          <w:tcPr>
            <w:tcW w:w="6491" w:type="dxa"/>
            <w:vAlign w:val="center"/>
          </w:tcPr>
          <w:p w14:paraId="3202DC33" w14:textId="77777777"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IDLE</m:t>
                    </m:r>
                  </m:e>
                  <m:sub>
                    <m:r>
                      <w:rPr>
                        <w:rFonts w:ascii="Cambria Math" w:hAnsi="Cambria Math" w:cs="Arial"/>
                        <w:sz w:val="18"/>
                        <w:szCs w:val="18"/>
                      </w:rPr>
                      <m:t>i</m:t>
                    </m:r>
                  </m:sub>
                </m:sSub>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LB</m:t>
                    </m:r>
                  </m:num>
                  <m:den>
                    <m:sSub>
                      <m:sSubPr>
                        <m:ctrlPr>
                          <w:rPr>
                            <w:rFonts w:ascii="Cambria Math" w:hAnsi="Cambria Math" w:cs="Arial"/>
                            <w:sz w:val="18"/>
                            <w:szCs w:val="18"/>
                          </w:rPr>
                        </m:ctrlPr>
                      </m:sSubPr>
                      <m:e>
                        <m:r>
                          <w:rPr>
                            <w:rFonts w:ascii="Cambria Math" w:hAnsi="Cambria Math" w:cs="Arial"/>
                            <w:sz w:val="18"/>
                            <w:szCs w:val="18"/>
                          </w:rPr>
                          <m:t>PC</m:t>
                        </m:r>
                      </m:e>
                      <m:sub>
                        <m:r>
                          <w:rPr>
                            <w:rFonts w:ascii="Cambria Math" w:hAnsi="Cambria Math" w:cs="Arial"/>
                            <w:sz w:val="18"/>
                            <w:szCs w:val="18"/>
                          </w:rPr>
                          <m:t>i</m:t>
                        </m:r>
                      </m:sub>
                    </m:sSub>
                  </m:den>
                </m:f>
                <m:r>
                  <w:rPr>
                    <w:rFonts w:ascii="Cambria Math" w:hAnsi="Cambria Math" w:cs="Arial"/>
                    <w:sz w:val="18"/>
                    <w:szCs w:val="18"/>
                  </w:rPr>
                  <m:t>)</m:t>
                </m:r>
              </m:oMath>
            </m:oMathPara>
          </w:p>
        </w:tc>
      </w:tr>
      <w:tr w:rsidR="00F251D3" w:rsidRPr="00491DBF" w14:paraId="66DF7010" w14:textId="77777777" w:rsidTr="00A67C6F">
        <w:trPr>
          <w:trHeight w:val="720"/>
        </w:trPr>
        <w:tc>
          <w:tcPr>
            <w:tcW w:w="2260" w:type="dxa"/>
            <w:vAlign w:val="center"/>
          </w:tcPr>
          <w:p w14:paraId="7E4AC814" w14:textId="34F0CC4B" w:rsidR="00F251D3" w:rsidRPr="00491DBF" w:rsidRDefault="00ED15F7" w:rsidP="00A67C6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peak</m:t>
                    </m:r>
                  </m:sub>
                </m:sSub>
              </m:oMath>
            </m:oMathPara>
          </w:p>
        </w:tc>
        <w:tc>
          <w:tcPr>
            <w:tcW w:w="6491" w:type="dxa"/>
            <w:vAlign w:val="center"/>
          </w:tcPr>
          <w:p w14:paraId="15EAAC44" w14:textId="528DBFF9" w:rsidR="00F251D3" w:rsidRPr="00491DBF" w:rsidRDefault="00F251D3" w:rsidP="00A67C6F">
            <w:pPr>
              <w:pStyle w:val="Equation"/>
              <w:ind w:left="0" w:firstLine="0"/>
              <w:jc w:val="left"/>
              <w:rPr>
                <w:rFonts w:cs="Arial"/>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x DAYS)] x CF</m:t>
                </m:r>
              </m:oMath>
            </m:oMathPara>
          </w:p>
        </w:tc>
      </w:tr>
    </w:tbl>
    <w:p w14:paraId="24DAFAF8" w14:textId="77777777" w:rsidR="00F251D3" w:rsidRPr="00491DBF" w:rsidRDefault="00F251D3" w:rsidP="004F4849"/>
    <w:p w14:paraId="7FDAB7CF" w14:textId="77777777" w:rsidR="00F251D3" w:rsidRPr="00491DBF" w:rsidRDefault="00F251D3" w:rsidP="00F251D3">
      <w:pPr>
        <w:pStyle w:val="SubStyle"/>
        <w:keepNext/>
        <w:spacing w:before="240"/>
      </w:pPr>
      <w:r w:rsidRPr="00491DBF">
        <w:t>Definition of Terms</w:t>
      </w:r>
    </w:p>
    <w:p w14:paraId="04CA777D" w14:textId="4C76EF37" w:rsidR="00F251D3" w:rsidRPr="00491DBF" w:rsidRDefault="00F251D3" w:rsidP="001A4E6D">
      <w:pPr>
        <w:pStyle w:val="Caption"/>
        <w:jc w:val="left"/>
      </w:pPr>
      <w:bookmarkStart w:id="1242" w:name="_Toc1419761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151</w:t>
      </w:r>
      <w:r w:rsidR="00180EFC" w:rsidRPr="00491DBF">
        <w:rPr>
          <w:noProof/>
        </w:rPr>
        <w:fldChar w:fldCharType="end"/>
      </w:r>
      <w:r w:rsidRPr="00491DBF">
        <w:t xml:space="preserve">: Terms, Values, and References for ENERGY STAR </w:t>
      </w:r>
      <w:r w:rsidR="00FC4700" w:rsidRPr="00491DBF">
        <w:t>Commercial</w:t>
      </w:r>
      <w:r w:rsidRPr="00491DBF">
        <w:t xml:space="preserve"> Fryers</w:t>
      </w:r>
      <w:bookmarkEnd w:id="1242"/>
    </w:p>
    <w:tbl>
      <w:tblPr>
        <w:tblW w:w="48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7"/>
        <w:gridCol w:w="1058"/>
        <w:gridCol w:w="2457"/>
        <w:gridCol w:w="827"/>
      </w:tblGrid>
      <w:tr w:rsidR="00F251D3" w:rsidRPr="00491DBF" w14:paraId="48995E7E" w14:textId="77777777" w:rsidTr="00A67C6F">
        <w:trPr>
          <w:trHeight w:val="378"/>
          <w:jc w:val="center"/>
        </w:trPr>
        <w:tc>
          <w:tcPr>
            <w:tcW w:w="2420" w:type="pct"/>
            <w:shd w:val="clear" w:color="auto" w:fill="BFBFBF"/>
            <w:vAlign w:val="center"/>
          </w:tcPr>
          <w:p w14:paraId="6656B07A" w14:textId="77777777" w:rsidR="00F251D3" w:rsidRPr="00491DBF" w:rsidRDefault="00F251D3" w:rsidP="00BB0612">
            <w:pPr>
              <w:pStyle w:val="TableCell"/>
              <w:jc w:val="left"/>
              <w:rPr>
                <w:b/>
              </w:rPr>
            </w:pPr>
            <w:r w:rsidRPr="00491DBF">
              <w:rPr>
                <w:b/>
              </w:rPr>
              <w:t>Term</w:t>
            </w:r>
          </w:p>
        </w:tc>
        <w:tc>
          <w:tcPr>
            <w:tcW w:w="630" w:type="pct"/>
            <w:shd w:val="clear" w:color="auto" w:fill="BFBFBF"/>
            <w:vAlign w:val="center"/>
          </w:tcPr>
          <w:p w14:paraId="26BD2FC2" w14:textId="77777777" w:rsidR="00F251D3" w:rsidRPr="00491DBF" w:rsidRDefault="00F251D3" w:rsidP="00BB0612">
            <w:pPr>
              <w:pStyle w:val="TableCell"/>
              <w:jc w:val="center"/>
              <w:rPr>
                <w:b/>
                <w:bCs/>
                <w:iCs/>
              </w:rPr>
            </w:pPr>
            <w:r w:rsidRPr="00491DBF">
              <w:rPr>
                <w:b/>
                <w:bCs/>
                <w:iCs/>
              </w:rPr>
              <w:t>Unit</w:t>
            </w:r>
          </w:p>
        </w:tc>
        <w:tc>
          <w:tcPr>
            <w:tcW w:w="1462" w:type="pct"/>
            <w:shd w:val="clear" w:color="auto" w:fill="BFBFBF"/>
            <w:vAlign w:val="center"/>
          </w:tcPr>
          <w:p w14:paraId="42DDED7C" w14:textId="77777777" w:rsidR="00F251D3" w:rsidRPr="00491DBF" w:rsidRDefault="00F251D3" w:rsidP="00BB0612">
            <w:pPr>
              <w:pStyle w:val="TableCell"/>
              <w:jc w:val="center"/>
              <w:rPr>
                <w:b/>
                <w:bCs/>
                <w:iCs/>
              </w:rPr>
            </w:pPr>
            <w:r w:rsidRPr="00491DBF">
              <w:rPr>
                <w:b/>
                <w:bCs/>
                <w:iCs/>
              </w:rPr>
              <w:t>Values</w:t>
            </w:r>
          </w:p>
        </w:tc>
        <w:tc>
          <w:tcPr>
            <w:tcW w:w="488" w:type="pct"/>
            <w:shd w:val="clear" w:color="auto" w:fill="BFBFBF"/>
          </w:tcPr>
          <w:p w14:paraId="56EC76E0" w14:textId="77777777" w:rsidR="00F251D3" w:rsidRPr="00491DBF" w:rsidRDefault="00F251D3" w:rsidP="00BB0612">
            <w:pPr>
              <w:pStyle w:val="TableCell"/>
              <w:jc w:val="center"/>
              <w:rPr>
                <w:b/>
                <w:bCs/>
                <w:iCs/>
              </w:rPr>
            </w:pPr>
            <w:r w:rsidRPr="00491DBF">
              <w:rPr>
                <w:b/>
                <w:bCs/>
                <w:iCs/>
              </w:rPr>
              <w:t>Source</w:t>
            </w:r>
          </w:p>
        </w:tc>
      </w:tr>
      <w:tr w:rsidR="00F251D3" w:rsidRPr="00491DBF" w14:paraId="30DD5A5A" w14:textId="77777777" w:rsidTr="00A67C6F">
        <w:trPr>
          <w:trHeight w:val="728"/>
          <w:jc w:val="center"/>
        </w:trPr>
        <w:tc>
          <w:tcPr>
            <w:tcW w:w="2420" w:type="pct"/>
            <w:shd w:val="clear" w:color="auto" w:fill="auto"/>
            <w:vAlign w:val="center"/>
          </w:tcPr>
          <w:p w14:paraId="3ECAEFED" w14:textId="77777777" w:rsidR="00F251D3" w:rsidRPr="00491DBF" w:rsidRDefault="00F251D3" w:rsidP="00BB0612">
            <w:pPr>
              <w:pStyle w:val="TableCell"/>
              <w:jc w:val="left"/>
            </w:pPr>
            <m:oMath>
              <m:r>
                <w:rPr>
                  <w:rFonts w:ascii="Cambria Math" w:hAnsi="Cambria Math"/>
                </w:rPr>
                <m:t>i</m:t>
              </m:r>
            </m:oMath>
            <w:r w:rsidRPr="00491DBF">
              <w:t>, Either “base” or “ee” depending on whether the calculation of energy consumption is being performed for the baseline or efficient case, respectively.</w:t>
            </w:r>
          </w:p>
        </w:tc>
        <w:tc>
          <w:tcPr>
            <w:tcW w:w="630" w:type="pct"/>
            <w:shd w:val="clear" w:color="auto" w:fill="auto"/>
            <w:vAlign w:val="center"/>
          </w:tcPr>
          <w:p w14:paraId="0A631D02" w14:textId="77777777" w:rsidR="00F251D3" w:rsidRPr="00491DBF" w:rsidRDefault="00F251D3" w:rsidP="00BB0612">
            <w:pPr>
              <w:pStyle w:val="TableCell"/>
              <w:jc w:val="center"/>
              <w:rPr>
                <w:bCs/>
                <w:iCs/>
              </w:rPr>
            </w:pPr>
            <w:r w:rsidRPr="00491DBF">
              <w:rPr>
                <w:bCs/>
                <w:iCs/>
              </w:rPr>
              <w:t>None</w:t>
            </w:r>
          </w:p>
        </w:tc>
        <w:tc>
          <w:tcPr>
            <w:tcW w:w="1462" w:type="pct"/>
            <w:shd w:val="clear" w:color="auto" w:fill="auto"/>
            <w:vAlign w:val="center"/>
          </w:tcPr>
          <w:p w14:paraId="175C9B43" w14:textId="77777777" w:rsidR="00F251D3" w:rsidRPr="00491DBF" w:rsidRDefault="00F251D3" w:rsidP="00BB0612">
            <w:pPr>
              <w:pStyle w:val="TableCell"/>
              <w:jc w:val="center"/>
              <w:rPr>
                <w:bCs/>
                <w:iCs/>
              </w:rPr>
            </w:pPr>
            <w:r w:rsidRPr="00491DBF">
              <w:t>EDC Data Gathering</w:t>
            </w:r>
          </w:p>
        </w:tc>
        <w:tc>
          <w:tcPr>
            <w:tcW w:w="488" w:type="pct"/>
            <w:shd w:val="clear" w:color="auto" w:fill="auto"/>
            <w:vAlign w:val="center"/>
          </w:tcPr>
          <w:p w14:paraId="56BD2265"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6AA04523" w14:textId="77777777" w:rsidTr="00A67C6F">
        <w:trPr>
          <w:trHeight w:val="728"/>
          <w:jc w:val="center"/>
        </w:trPr>
        <w:tc>
          <w:tcPr>
            <w:tcW w:w="2420" w:type="pct"/>
            <w:shd w:val="clear" w:color="auto" w:fill="auto"/>
            <w:vAlign w:val="center"/>
          </w:tcPr>
          <w:p w14:paraId="36E00A7C"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base</m:t>
                  </m:r>
                </m:sub>
              </m:sSub>
            </m:oMath>
            <w:r w:rsidRPr="00491DBF">
              <w:t>, Annual energy usage of the baseline equipment calculated using baseline values</w:t>
            </w:r>
          </w:p>
        </w:tc>
        <w:tc>
          <w:tcPr>
            <w:tcW w:w="630" w:type="pct"/>
            <w:shd w:val="clear" w:color="auto" w:fill="auto"/>
            <w:vAlign w:val="center"/>
          </w:tcPr>
          <w:p w14:paraId="4BFEFE14" w14:textId="77777777" w:rsidR="00F251D3" w:rsidRPr="00491DBF" w:rsidRDefault="00F251D3" w:rsidP="00BB0612">
            <w:pPr>
              <w:pStyle w:val="TableCell"/>
              <w:jc w:val="center"/>
              <w:rPr>
                <w:bCs/>
                <w:iCs/>
              </w:rPr>
            </w:pPr>
            <w:r w:rsidRPr="00491DBF">
              <w:t>kWh/year</w:t>
            </w:r>
          </w:p>
        </w:tc>
        <w:tc>
          <w:tcPr>
            <w:tcW w:w="1462" w:type="pct"/>
            <w:shd w:val="clear" w:color="auto" w:fill="auto"/>
            <w:vAlign w:val="center"/>
          </w:tcPr>
          <w:p w14:paraId="1066269A"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39E3938C"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22FE031" w14:textId="77777777" w:rsidTr="00A67C6F">
        <w:trPr>
          <w:trHeight w:val="728"/>
          <w:jc w:val="center"/>
        </w:trPr>
        <w:tc>
          <w:tcPr>
            <w:tcW w:w="2420" w:type="pct"/>
            <w:shd w:val="clear" w:color="auto" w:fill="auto"/>
            <w:vAlign w:val="center"/>
          </w:tcPr>
          <w:p w14:paraId="21894368" w14:textId="77777777" w:rsidR="00F251D3" w:rsidRPr="00491DBF" w:rsidRDefault="00F251D3" w:rsidP="00BB0612">
            <w:pPr>
              <w:pStyle w:val="TableCell"/>
              <w:jc w:val="left"/>
              <w:rPr>
                <w:i/>
              </w:rPr>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ee</m:t>
                  </m:r>
                </m:sub>
              </m:sSub>
            </m:oMath>
            <w:r w:rsidRPr="00491DBF">
              <w:t>, Annual energy usage of the efficient equipment calculated using efficient values</w:t>
            </w:r>
          </w:p>
        </w:tc>
        <w:tc>
          <w:tcPr>
            <w:tcW w:w="630" w:type="pct"/>
            <w:shd w:val="clear" w:color="auto" w:fill="auto"/>
            <w:vAlign w:val="center"/>
          </w:tcPr>
          <w:p w14:paraId="29EBB1A4" w14:textId="77777777" w:rsidR="00F251D3" w:rsidRPr="00491DBF" w:rsidRDefault="00F251D3" w:rsidP="00BB0612">
            <w:pPr>
              <w:pStyle w:val="TableCell"/>
              <w:jc w:val="center"/>
              <w:rPr>
                <w:bCs/>
                <w:iCs/>
              </w:rPr>
            </w:pPr>
            <w:r w:rsidRPr="00491DBF">
              <w:rPr>
                <w:bCs/>
                <w:iCs/>
              </w:rPr>
              <w:t>kWh/year</w:t>
            </w:r>
          </w:p>
        </w:tc>
        <w:tc>
          <w:tcPr>
            <w:tcW w:w="1462" w:type="pct"/>
            <w:shd w:val="clear" w:color="auto" w:fill="auto"/>
            <w:vAlign w:val="center"/>
          </w:tcPr>
          <w:p w14:paraId="00341155" w14:textId="09C3F756" w:rsidR="00F251D3" w:rsidRPr="00491DBF" w:rsidRDefault="00F251D3" w:rsidP="00F4150C">
            <w:pPr>
              <w:pStyle w:val="TableCell"/>
              <w:jc w:val="center"/>
            </w:pPr>
            <w:r w:rsidRPr="00491DBF">
              <w:t>Calculated</w:t>
            </w:r>
          </w:p>
        </w:tc>
        <w:tc>
          <w:tcPr>
            <w:tcW w:w="488" w:type="pct"/>
            <w:shd w:val="clear" w:color="auto" w:fill="auto"/>
            <w:vAlign w:val="center"/>
          </w:tcPr>
          <w:p w14:paraId="68899BEE" w14:textId="77777777" w:rsidR="00F251D3" w:rsidRPr="00491DBF" w:rsidRDefault="00F251D3" w:rsidP="00BB0612">
            <w:pPr>
              <w:pStyle w:val="TableCell"/>
              <w:jc w:val="center"/>
              <w:rPr>
                <w:bCs/>
                <w:iCs/>
                <w:szCs w:val="18"/>
              </w:rPr>
            </w:pPr>
            <w:r w:rsidRPr="00491DBF">
              <w:rPr>
                <w:bCs/>
                <w:iCs/>
                <w:szCs w:val="18"/>
              </w:rPr>
              <w:t>---</w:t>
            </w:r>
          </w:p>
        </w:tc>
      </w:tr>
      <w:tr w:rsidR="00F251D3" w:rsidRPr="00491DBF" w14:paraId="0307A5E3" w14:textId="77777777" w:rsidTr="00A67C6F">
        <w:trPr>
          <w:trHeight w:val="560"/>
          <w:jc w:val="center"/>
        </w:trPr>
        <w:tc>
          <w:tcPr>
            <w:tcW w:w="2420" w:type="pct"/>
            <w:shd w:val="clear" w:color="auto" w:fill="auto"/>
            <w:vAlign w:val="center"/>
          </w:tcPr>
          <w:p w14:paraId="01B87ACA"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cooking</m:t>
                  </m:r>
                </m:sub>
              </m:sSub>
            </m:oMath>
            <w:r w:rsidRPr="00491DBF">
              <w:t xml:space="preserve">, Daily cooking energy consumption </w:t>
            </w:r>
          </w:p>
        </w:tc>
        <w:tc>
          <w:tcPr>
            <w:tcW w:w="630" w:type="pct"/>
            <w:shd w:val="clear" w:color="auto" w:fill="auto"/>
            <w:vAlign w:val="center"/>
          </w:tcPr>
          <w:p w14:paraId="1D4B59B3"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6EBCE8FC"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6042F040" w14:textId="77777777" w:rsidR="00F251D3" w:rsidRPr="00491DBF" w:rsidRDefault="00F251D3" w:rsidP="00BB0612">
            <w:pPr>
              <w:jc w:val="center"/>
              <w:rPr>
                <w:sz w:val="18"/>
                <w:szCs w:val="18"/>
              </w:rPr>
            </w:pPr>
            <w:r w:rsidRPr="00491DBF">
              <w:rPr>
                <w:bCs/>
                <w:iCs/>
                <w:sz w:val="18"/>
                <w:szCs w:val="18"/>
              </w:rPr>
              <w:t>---</w:t>
            </w:r>
          </w:p>
        </w:tc>
      </w:tr>
      <w:tr w:rsidR="00F251D3" w:rsidRPr="00491DBF" w14:paraId="725CB1BE" w14:textId="77777777" w:rsidTr="00A67C6F">
        <w:trPr>
          <w:trHeight w:val="378"/>
          <w:jc w:val="center"/>
        </w:trPr>
        <w:tc>
          <w:tcPr>
            <w:tcW w:w="2420" w:type="pct"/>
            <w:shd w:val="clear" w:color="auto" w:fill="auto"/>
            <w:vAlign w:val="center"/>
          </w:tcPr>
          <w:p w14:paraId="5773B8C0" w14:textId="77777777" w:rsidR="00F251D3" w:rsidRPr="00491DBF" w:rsidRDefault="00F251D3" w:rsidP="00BB0612">
            <w:pPr>
              <w:pStyle w:val="TableCell"/>
              <w:jc w:val="left"/>
            </w:pPr>
            <m:oMath>
              <m:r>
                <w:rPr>
                  <w:rFonts w:ascii="Cambria Math" w:hAnsi="Cambria Math"/>
                </w:rPr>
                <m:t>kW</m:t>
              </m:r>
              <m:sSub>
                <m:sSubPr>
                  <m:ctrlPr>
                    <w:rPr>
                      <w:rFonts w:ascii="Cambria Math" w:hAnsi="Cambria Math"/>
                      <w:i/>
                    </w:rPr>
                  </m:ctrlPr>
                </m:sSubPr>
                <m:e>
                  <m:r>
                    <w:rPr>
                      <w:rFonts w:ascii="Cambria Math" w:hAnsi="Cambria Math"/>
                    </w:rPr>
                    <m:t>h</m:t>
                  </m:r>
                </m:e>
                <m:sub>
                  <m:r>
                    <w:rPr>
                      <w:rFonts w:ascii="Cambria Math" w:hAnsi="Cambria Math"/>
                    </w:rPr>
                    <m:t>idle</m:t>
                  </m:r>
                </m:sub>
              </m:sSub>
            </m:oMath>
            <w:r w:rsidRPr="00491DBF">
              <w:t>, Daily idle energy consumption</w:t>
            </w:r>
          </w:p>
        </w:tc>
        <w:tc>
          <w:tcPr>
            <w:tcW w:w="630" w:type="pct"/>
            <w:shd w:val="clear" w:color="auto" w:fill="auto"/>
            <w:vAlign w:val="center"/>
          </w:tcPr>
          <w:p w14:paraId="0D837BF1" w14:textId="77777777" w:rsidR="00F251D3" w:rsidRPr="00491DBF" w:rsidRDefault="00F251D3" w:rsidP="00BB0612">
            <w:pPr>
              <w:pStyle w:val="TableCell"/>
              <w:jc w:val="center"/>
              <w:rPr>
                <w:bCs/>
                <w:iCs/>
              </w:rPr>
            </w:pPr>
            <w:r w:rsidRPr="00491DBF">
              <w:t>kWh/day</w:t>
            </w:r>
          </w:p>
        </w:tc>
        <w:tc>
          <w:tcPr>
            <w:tcW w:w="1462" w:type="pct"/>
            <w:shd w:val="clear" w:color="auto" w:fill="auto"/>
            <w:vAlign w:val="center"/>
          </w:tcPr>
          <w:p w14:paraId="08367D08" w14:textId="77777777" w:rsidR="00F251D3" w:rsidRPr="00491DBF" w:rsidRDefault="00F251D3" w:rsidP="00BB0612">
            <w:pPr>
              <w:pStyle w:val="TableCell"/>
              <w:jc w:val="center"/>
            </w:pPr>
            <w:r w:rsidRPr="00491DBF">
              <w:t>Calculated</w:t>
            </w:r>
          </w:p>
        </w:tc>
        <w:tc>
          <w:tcPr>
            <w:tcW w:w="488" w:type="pct"/>
            <w:shd w:val="clear" w:color="auto" w:fill="auto"/>
            <w:vAlign w:val="center"/>
          </w:tcPr>
          <w:p w14:paraId="2D676364" w14:textId="77777777" w:rsidR="00F251D3" w:rsidRPr="00491DBF" w:rsidRDefault="00F251D3" w:rsidP="00BB0612">
            <w:pPr>
              <w:jc w:val="center"/>
              <w:rPr>
                <w:sz w:val="18"/>
                <w:szCs w:val="18"/>
              </w:rPr>
            </w:pPr>
            <w:r w:rsidRPr="00491DBF">
              <w:rPr>
                <w:bCs/>
                <w:iCs/>
                <w:sz w:val="18"/>
                <w:szCs w:val="18"/>
              </w:rPr>
              <w:t>---</w:t>
            </w:r>
          </w:p>
        </w:tc>
      </w:tr>
      <w:tr w:rsidR="00F251D3" w:rsidRPr="00491DBF" w14:paraId="214528C9" w14:textId="77777777" w:rsidTr="00A67C6F">
        <w:trPr>
          <w:trHeight w:val="735"/>
          <w:jc w:val="center"/>
        </w:trPr>
        <w:tc>
          <w:tcPr>
            <w:tcW w:w="2420" w:type="pct"/>
            <w:shd w:val="clear" w:color="auto" w:fill="auto"/>
            <w:vAlign w:val="center"/>
          </w:tcPr>
          <w:p w14:paraId="691BABA0" w14:textId="77777777" w:rsidR="00F251D3" w:rsidRPr="00491DBF" w:rsidRDefault="00F251D3" w:rsidP="00BB0612">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630" w:type="pct"/>
            <w:shd w:val="clear" w:color="auto" w:fill="auto"/>
            <w:vAlign w:val="center"/>
          </w:tcPr>
          <w:p w14:paraId="6593FEA7" w14:textId="77777777" w:rsidR="00F251D3" w:rsidRPr="00491DBF" w:rsidRDefault="00F251D3" w:rsidP="00BB0612">
            <w:pPr>
              <w:pStyle w:val="TableCell"/>
              <w:jc w:val="center"/>
              <w:rPr>
                <w:bCs/>
                <w:iCs/>
              </w:rPr>
            </w:pPr>
            <w:r w:rsidRPr="00491DBF">
              <w:t>Hours/day</w:t>
            </w:r>
          </w:p>
        </w:tc>
        <w:tc>
          <w:tcPr>
            <w:tcW w:w="1462" w:type="pct"/>
            <w:shd w:val="clear" w:color="auto" w:fill="auto"/>
            <w:vAlign w:val="center"/>
          </w:tcPr>
          <w:p w14:paraId="799D2B39" w14:textId="77777777" w:rsidR="00F251D3" w:rsidRPr="00491DBF" w:rsidRDefault="00F251D3" w:rsidP="00BB0612">
            <w:pPr>
              <w:pStyle w:val="TableCell"/>
              <w:jc w:val="center"/>
            </w:pPr>
            <w:r w:rsidRPr="00491DBF">
              <w:t>EDC Data Gathering</w:t>
            </w:r>
          </w:p>
          <w:p w14:paraId="1D9032C1" w14:textId="61A2097F" w:rsidR="00F251D3" w:rsidRPr="00491DBF" w:rsidRDefault="00F251D3" w:rsidP="00BB0612">
            <w:pPr>
              <w:pStyle w:val="TableCell"/>
              <w:jc w:val="cente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3FF7D222" w14:textId="77777777" w:rsidR="00F251D3" w:rsidRPr="00491DBF" w:rsidRDefault="00F251D3" w:rsidP="00BB0612">
            <w:pPr>
              <w:jc w:val="center"/>
              <w:rPr>
                <w:sz w:val="18"/>
                <w:szCs w:val="18"/>
              </w:rPr>
            </w:pPr>
            <w:r w:rsidRPr="00491DBF">
              <w:rPr>
                <w:bCs/>
                <w:iCs/>
                <w:sz w:val="18"/>
                <w:szCs w:val="18"/>
              </w:rPr>
              <w:t>1</w:t>
            </w:r>
          </w:p>
        </w:tc>
      </w:tr>
      <w:tr w:rsidR="00F251D3" w:rsidRPr="00491DBF" w14:paraId="7E8CF16E" w14:textId="77777777" w:rsidTr="00A67C6F">
        <w:trPr>
          <w:trHeight w:val="728"/>
          <w:jc w:val="center"/>
        </w:trPr>
        <w:tc>
          <w:tcPr>
            <w:tcW w:w="2420" w:type="pct"/>
            <w:shd w:val="clear" w:color="auto" w:fill="auto"/>
            <w:vAlign w:val="center"/>
          </w:tcPr>
          <w:p w14:paraId="753A76F7" w14:textId="77777777" w:rsidR="00F251D3" w:rsidRPr="00491DBF" w:rsidRDefault="00F251D3" w:rsidP="00BB0612">
            <w:pPr>
              <w:pStyle w:val="TableCell"/>
              <w:jc w:val="left"/>
            </w:pPr>
            <m:oMath>
              <m:r>
                <w:rPr>
                  <w:rFonts w:ascii="Cambria Math" w:hAnsi="Cambria Math"/>
                </w:rPr>
                <m:t>DAYS</m:t>
              </m:r>
            </m:oMath>
            <w:r w:rsidRPr="00491DBF">
              <w:t>, Annual days of operation</w:t>
            </w:r>
          </w:p>
        </w:tc>
        <w:tc>
          <w:tcPr>
            <w:tcW w:w="630" w:type="pct"/>
            <w:shd w:val="clear" w:color="auto" w:fill="auto"/>
            <w:vAlign w:val="center"/>
          </w:tcPr>
          <w:p w14:paraId="5EF2DAAA" w14:textId="77777777" w:rsidR="00F251D3" w:rsidRPr="00491DBF" w:rsidRDefault="00F251D3" w:rsidP="00BB0612">
            <w:pPr>
              <w:pStyle w:val="TableCell"/>
              <w:jc w:val="center"/>
            </w:pPr>
            <w:r w:rsidRPr="00491DBF">
              <w:t>Days/year</w:t>
            </w:r>
          </w:p>
        </w:tc>
        <w:tc>
          <w:tcPr>
            <w:tcW w:w="1462" w:type="pct"/>
            <w:shd w:val="clear" w:color="auto" w:fill="auto"/>
            <w:vAlign w:val="center"/>
          </w:tcPr>
          <w:p w14:paraId="25BB8C31" w14:textId="77777777" w:rsidR="00F251D3" w:rsidRPr="00491DBF" w:rsidRDefault="00F251D3" w:rsidP="00BB0612">
            <w:pPr>
              <w:pStyle w:val="TableCell"/>
              <w:jc w:val="center"/>
            </w:pPr>
            <w:r w:rsidRPr="00491DBF">
              <w:t>EDC Data Gathering</w:t>
            </w:r>
          </w:p>
          <w:p w14:paraId="26FE04E0" w14:textId="77777777" w:rsidR="00F251D3" w:rsidRPr="00491DBF" w:rsidRDefault="00F251D3" w:rsidP="00BB0612">
            <w:pPr>
              <w:pStyle w:val="TableCell"/>
              <w:jc w:val="center"/>
            </w:pPr>
            <w:r w:rsidRPr="00491DBF">
              <w:t>Default = 365</w:t>
            </w:r>
          </w:p>
        </w:tc>
        <w:tc>
          <w:tcPr>
            <w:tcW w:w="488" w:type="pct"/>
            <w:shd w:val="clear" w:color="auto" w:fill="auto"/>
            <w:vAlign w:val="center"/>
          </w:tcPr>
          <w:p w14:paraId="7A0DCD61" w14:textId="77777777" w:rsidR="00F251D3" w:rsidRPr="00491DBF" w:rsidRDefault="00F251D3" w:rsidP="00BB0612">
            <w:pPr>
              <w:jc w:val="center"/>
              <w:rPr>
                <w:sz w:val="18"/>
                <w:szCs w:val="18"/>
              </w:rPr>
            </w:pPr>
            <w:r w:rsidRPr="00491DBF">
              <w:rPr>
                <w:bCs/>
                <w:iCs/>
                <w:sz w:val="18"/>
                <w:szCs w:val="18"/>
              </w:rPr>
              <w:t>1</w:t>
            </w:r>
          </w:p>
        </w:tc>
      </w:tr>
      <w:tr w:rsidR="00F251D3" w:rsidRPr="00491DBF" w14:paraId="4F23B431" w14:textId="77777777" w:rsidTr="00A67C6F">
        <w:trPr>
          <w:trHeight w:val="503"/>
          <w:jc w:val="center"/>
        </w:trPr>
        <w:tc>
          <w:tcPr>
            <w:tcW w:w="2420" w:type="pct"/>
            <w:shd w:val="clear" w:color="auto" w:fill="auto"/>
            <w:vAlign w:val="center"/>
          </w:tcPr>
          <w:p w14:paraId="0016F815" w14:textId="77777777" w:rsidR="00F251D3" w:rsidRPr="00491DBF" w:rsidRDefault="006717C2" w:rsidP="00BB0612">
            <w:pPr>
              <w:pStyle w:val="TableCell"/>
              <w:jc w:val="left"/>
            </w:pPr>
            <m:oMath>
              <m:sSub>
                <m:sSubPr>
                  <m:ctrlPr>
                    <w:rPr>
                      <w:rFonts w:ascii="Cambria Math" w:hAnsi="Cambria Math"/>
                      <w:i/>
                    </w:rPr>
                  </m:ctrlPr>
                </m:sSubPr>
                <m:e>
                  <m:r>
                    <w:rPr>
                      <w:rFonts w:ascii="Cambria Math" w:hAnsi="Cambria Math"/>
                    </w:rPr>
                    <m:t>E</m:t>
                  </m:r>
                </m:e>
                <m:sub>
                  <m:r>
                    <w:rPr>
                      <w:rFonts w:ascii="Cambria Math" w:hAnsi="Cambria Math"/>
                    </w:rPr>
                    <m:t>food</m:t>
                  </m:r>
                </m:sub>
              </m:sSub>
            </m:oMath>
            <w:r w:rsidR="00F251D3" w:rsidRPr="00491DBF">
              <w:t>, ASTM energy to food; amount of energy absorbed by the food per pound during cooking</w:t>
            </w:r>
          </w:p>
        </w:tc>
        <w:tc>
          <w:tcPr>
            <w:tcW w:w="630" w:type="pct"/>
            <w:shd w:val="clear" w:color="auto" w:fill="auto"/>
            <w:vAlign w:val="center"/>
          </w:tcPr>
          <w:p w14:paraId="0C37FF7F" w14:textId="77777777" w:rsidR="00F251D3" w:rsidRPr="00491DBF" w:rsidRDefault="00F251D3" w:rsidP="00BB0612">
            <w:pPr>
              <w:pStyle w:val="TableCell"/>
              <w:jc w:val="center"/>
            </w:pPr>
            <w:r w:rsidRPr="00491DBF">
              <w:t>kWh/lb</w:t>
            </w:r>
          </w:p>
        </w:tc>
        <w:tc>
          <w:tcPr>
            <w:tcW w:w="1462" w:type="pct"/>
            <w:shd w:val="clear" w:color="auto" w:fill="auto"/>
            <w:vAlign w:val="center"/>
          </w:tcPr>
          <w:p w14:paraId="5B5151A6" w14:textId="77777777" w:rsidR="00F251D3" w:rsidRPr="00491DBF" w:rsidRDefault="00F251D3" w:rsidP="00BB0612">
            <w:pPr>
              <w:pStyle w:val="TableCell"/>
              <w:jc w:val="center"/>
            </w:pPr>
            <w:r w:rsidRPr="00491DBF">
              <w:t>EDC Data Gathering</w:t>
            </w:r>
          </w:p>
          <w:p w14:paraId="59B642BC" w14:textId="77777777" w:rsidR="00F251D3" w:rsidRPr="00491DBF" w:rsidRDefault="00F251D3" w:rsidP="00BB0612">
            <w:pPr>
              <w:pStyle w:val="TableCell"/>
              <w:jc w:val="center"/>
              <w:rPr>
                <w:bCs/>
                <w:iCs/>
              </w:rPr>
            </w:pPr>
            <w:r w:rsidRPr="00491DBF">
              <w:t>Default = 0.167</w:t>
            </w:r>
          </w:p>
        </w:tc>
        <w:tc>
          <w:tcPr>
            <w:tcW w:w="488" w:type="pct"/>
            <w:shd w:val="clear" w:color="auto" w:fill="auto"/>
            <w:vAlign w:val="center"/>
          </w:tcPr>
          <w:p w14:paraId="402B1078" w14:textId="77777777" w:rsidR="00F251D3" w:rsidRPr="00491DBF" w:rsidRDefault="00F251D3" w:rsidP="00BB0612">
            <w:pPr>
              <w:jc w:val="center"/>
              <w:rPr>
                <w:sz w:val="18"/>
                <w:szCs w:val="18"/>
              </w:rPr>
            </w:pPr>
            <w:r w:rsidRPr="00491DBF">
              <w:rPr>
                <w:bCs/>
                <w:iCs/>
                <w:sz w:val="18"/>
                <w:szCs w:val="18"/>
              </w:rPr>
              <w:t>1</w:t>
            </w:r>
          </w:p>
        </w:tc>
      </w:tr>
      <w:tr w:rsidR="00F251D3" w:rsidRPr="00491DBF" w14:paraId="7A5B3E96" w14:textId="77777777" w:rsidTr="00A67C6F">
        <w:trPr>
          <w:trHeight w:val="735"/>
          <w:jc w:val="center"/>
        </w:trPr>
        <w:tc>
          <w:tcPr>
            <w:tcW w:w="2420" w:type="pct"/>
            <w:shd w:val="clear" w:color="auto" w:fill="auto"/>
            <w:vAlign w:val="center"/>
          </w:tcPr>
          <w:p w14:paraId="27C4AB85" w14:textId="77777777" w:rsidR="00F251D3" w:rsidRPr="00491DBF" w:rsidRDefault="00F251D3" w:rsidP="00BB0612">
            <w:pPr>
              <w:pStyle w:val="TableCell"/>
              <w:jc w:val="left"/>
            </w:pPr>
            <m:oMath>
              <m:r>
                <w:rPr>
                  <w:rFonts w:ascii="Cambria Math" w:hAnsi="Cambria Math"/>
                </w:rPr>
                <m:t>LB</m:t>
              </m:r>
            </m:oMath>
            <w:r w:rsidRPr="00491DBF">
              <w:t>, Pounds of food cooked per day</w:t>
            </w:r>
          </w:p>
        </w:tc>
        <w:tc>
          <w:tcPr>
            <w:tcW w:w="630" w:type="pct"/>
            <w:shd w:val="clear" w:color="auto" w:fill="auto"/>
            <w:vAlign w:val="center"/>
          </w:tcPr>
          <w:p w14:paraId="3EF4E07D" w14:textId="77777777" w:rsidR="00F251D3" w:rsidRPr="00491DBF" w:rsidRDefault="00F251D3" w:rsidP="00BB0612">
            <w:pPr>
              <w:pStyle w:val="TableCell"/>
              <w:jc w:val="center"/>
            </w:pPr>
            <w:r w:rsidRPr="00491DBF">
              <w:t>lb/day</w:t>
            </w:r>
          </w:p>
        </w:tc>
        <w:tc>
          <w:tcPr>
            <w:tcW w:w="1462" w:type="pct"/>
            <w:shd w:val="clear" w:color="auto" w:fill="auto"/>
            <w:vAlign w:val="center"/>
          </w:tcPr>
          <w:p w14:paraId="5354E6B6" w14:textId="77777777" w:rsidR="00F251D3" w:rsidRPr="00491DBF" w:rsidRDefault="00F251D3" w:rsidP="00BB0612">
            <w:pPr>
              <w:pStyle w:val="TableCell"/>
              <w:jc w:val="center"/>
            </w:pPr>
            <w:r w:rsidRPr="00491DBF">
              <w:t>EDC Data Gathering</w:t>
            </w:r>
          </w:p>
          <w:p w14:paraId="7B23C302" w14:textId="77777777" w:rsidR="00F251D3" w:rsidRPr="00491DBF" w:rsidRDefault="00F251D3" w:rsidP="00BB0612">
            <w:pPr>
              <w:pStyle w:val="TableCell"/>
              <w:jc w:val="center"/>
              <w:rPr>
                <w:bCs/>
                <w:iCs/>
              </w:rPr>
            </w:pPr>
            <w:r w:rsidRPr="00491DBF">
              <w:t>Default = 150</w:t>
            </w:r>
          </w:p>
        </w:tc>
        <w:tc>
          <w:tcPr>
            <w:tcW w:w="488" w:type="pct"/>
            <w:shd w:val="clear" w:color="auto" w:fill="auto"/>
            <w:vAlign w:val="center"/>
          </w:tcPr>
          <w:p w14:paraId="25FD1D56" w14:textId="77777777" w:rsidR="00F251D3" w:rsidRPr="00491DBF" w:rsidRDefault="00F251D3" w:rsidP="00BB0612">
            <w:pPr>
              <w:jc w:val="center"/>
              <w:rPr>
                <w:sz w:val="18"/>
                <w:szCs w:val="18"/>
              </w:rPr>
            </w:pPr>
            <w:r w:rsidRPr="00491DBF">
              <w:rPr>
                <w:bCs/>
                <w:iCs/>
                <w:sz w:val="18"/>
                <w:szCs w:val="18"/>
              </w:rPr>
              <w:t>1</w:t>
            </w:r>
          </w:p>
        </w:tc>
      </w:tr>
      <w:tr w:rsidR="00F251D3" w:rsidRPr="00491DBF" w14:paraId="613FC048" w14:textId="77777777" w:rsidTr="00A67C6F">
        <w:trPr>
          <w:trHeight w:val="422"/>
          <w:jc w:val="center"/>
        </w:trPr>
        <w:tc>
          <w:tcPr>
            <w:tcW w:w="2420" w:type="pct"/>
            <w:shd w:val="clear" w:color="auto" w:fill="auto"/>
            <w:vAlign w:val="center"/>
          </w:tcPr>
          <w:p w14:paraId="197CF23C" w14:textId="77777777" w:rsidR="00F251D3" w:rsidRPr="00491DBF" w:rsidRDefault="00F251D3" w:rsidP="00BB0612">
            <w:pPr>
              <w:pStyle w:val="TableCell"/>
              <w:jc w:val="left"/>
            </w:pPr>
            <m:oMath>
              <m:r>
                <w:rPr>
                  <w:rFonts w:ascii="Cambria Math" w:hAnsi="Cambria Math"/>
                </w:rPr>
                <m:t>EFF</m:t>
              </m:r>
            </m:oMath>
            <w:r w:rsidRPr="00491DBF">
              <w:t xml:space="preserve">, Heavy load cooking energy efficiency </w:t>
            </w:r>
          </w:p>
        </w:tc>
        <w:tc>
          <w:tcPr>
            <w:tcW w:w="630" w:type="pct"/>
            <w:shd w:val="clear" w:color="auto" w:fill="auto"/>
            <w:vAlign w:val="center"/>
          </w:tcPr>
          <w:p w14:paraId="6965B772" w14:textId="77777777" w:rsidR="00F251D3" w:rsidRPr="00491DBF" w:rsidRDefault="00F251D3" w:rsidP="00BB0612">
            <w:pPr>
              <w:pStyle w:val="TableCell"/>
              <w:jc w:val="center"/>
            </w:pPr>
            <w:r w:rsidRPr="00491DBF">
              <w:t>%</w:t>
            </w:r>
          </w:p>
        </w:tc>
        <w:tc>
          <w:tcPr>
            <w:tcW w:w="1462" w:type="pct"/>
            <w:shd w:val="clear" w:color="auto" w:fill="auto"/>
            <w:vAlign w:val="center"/>
          </w:tcPr>
          <w:p w14:paraId="7E3B6D79" w14:textId="32EE00C4"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48E3ABB9" w14:textId="6FA036CB" w:rsidR="00F251D3" w:rsidRPr="00491DBF" w:rsidRDefault="00BF09A7" w:rsidP="00BB0612">
            <w:pPr>
              <w:jc w:val="center"/>
              <w:rPr>
                <w:sz w:val="18"/>
                <w:szCs w:val="18"/>
              </w:rPr>
            </w:pPr>
            <w:r w:rsidRPr="00491DBF">
              <w:rPr>
                <w:bCs/>
                <w:iCs/>
                <w:sz w:val="18"/>
                <w:szCs w:val="18"/>
              </w:rPr>
              <w:t>2</w:t>
            </w:r>
          </w:p>
        </w:tc>
      </w:tr>
      <w:tr w:rsidR="00F251D3" w:rsidRPr="00491DBF" w14:paraId="78224256" w14:textId="77777777" w:rsidTr="00A67C6F">
        <w:trPr>
          <w:trHeight w:val="269"/>
          <w:jc w:val="center"/>
        </w:trPr>
        <w:tc>
          <w:tcPr>
            <w:tcW w:w="2420" w:type="pct"/>
            <w:shd w:val="clear" w:color="auto" w:fill="auto"/>
            <w:vAlign w:val="center"/>
          </w:tcPr>
          <w:p w14:paraId="65C06F75" w14:textId="77777777" w:rsidR="00F251D3" w:rsidRPr="00491DBF" w:rsidRDefault="00F251D3" w:rsidP="00BB0612">
            <w:pPr>
              <w:pStyle w:val="TableCell"/>
              <w:jc w:val="left"/>
            </w:pPr>
            <m:oMath>
              <m:r>
                <w:rPr>
                  <w:rFonts w:ascii="Cambria Math" w:hAnsi="Cambria Math"/>
                </w:rPr>
                <m:t>IDLE</m:t>
              </m:r>
            </m:oMath>
            <w:r w:rsidRPr="00491DBF">
              <w:t xml:space="preserve">, Idle energy rate </w:t>
            </w:r>
          </w:p>
        </w:tc>
        <w:tc>
          <w:tcPr>
            <w:tcW w:w="630" w:type="pct"/>
            <w:shd w:val="clear" w:color="auto" w:fill="auto"/>
            <w:vAlign w:val="center"/>
          </w:tcPr>
          <w:p w14:paraId="2280CB86" w14:textId="77777777" w:rsidR="00F251D3" w:rsidRPr="00491DBF" w:rsidRDefault="00F251D3" w:rsidP="00BB0612">
            <w:pPr>
              <w:pStyle w:val="TableCell"/>
              <w:jc w:val="center"/>
            </w:pPr>
            <w:r w:rsidRPr="00491DBF">
              <w:t>kW</w:t>
            </w:r>
          </w:p>
        </w:tc>
        <w:tc>
          <w:tcPr>
            <w:tcW w:w="1462" w:type="pct"/>
            <w:shd w:val="clear" w:color="auto" w:fill="auto"/>
            <w:vAlign w:val="center"/>
          </w:tcPr>
          <w:p w14:paraId="420C9C5C" w14:textId="1EB30CCB"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78D7569A" w14:textId="55FE8ACE" w:rsidR="00F251D3" w:rsidRPr="00491DBF" w:rsidRDefault="00BF09A7" w:rsidP="00BB0612">
            <w:pPr>
              <w:jc w:val="center"/>
              <w:rPr>
                <w:sz w:val="18"/>
                <w:szCs w:val="18"/>
              </w:rPr>
            </w:pPr>
            <w:r w:rsidRPr="00491DBF">
              <w:rPr>
                <w:bCs/>
                <w:iCs/>
                <w:sz w:val="18"/>
                <w:szCs w:val="18"/>
              </w:rPr>
              <w:t>2</w:t>
            </w:r>
          </w:p>
        </w:tc>
      </w:tr>
      <w:tr w:rsidR="00F251D3" w:rsidRPr="00491DBF" w14:paraId="1C4D1521" w14:textId="77777777" w:rsidTr="00A67C6F">
        <w:trPr>
          <w:trHeight w:val="377"/>
          <w:jc w:val="center"/>
        </w:trPr>
        <w:tc>
          <w:tcPr>
            <w:tcW w:w="2420" w:type="pct"/>
            <w:shd w:val="clear" w:color="auto" w:fill="auto"/>
            <w:vAlign w:val="center"/>
          </w:tcPr>
          <w:p w14:paraId="5557C8C3" w14:textId="77777777" w:rsidR="00F251D3" w:rsidRPr="00491DBF" w:rsidRDefault="00F251D3" w:rsidP="00BB0612">
            <w:pPr>
              <w:pStyle w:val="TableCell"/>
              <w:jc w:val="left"/>
            </w:pPr>
            <m:oMath>
              <m:r>
                <w:rPr>
                  <w:rFonts w:ascii="Cambria Math" w:hAnsi="Cambria Math"/>
                </w:rPr>
                <m:t>PC</m:t>
              </m:r>
            </m:oMath>
            <w:r w:rsidRPr="00491DBF">
              <w:t>, Production capacity</w:t>
            </w:r>
          </w:p>
        </w:tc>
        <w:tc>
          <w:tcPr>
            <w:tcW w:w="630" w:type="pct"/>
            <w:shd w:val="clear" w:color="auto" w:fill="auto"/>
            <w:vAlign w:val="center"/>
          </w:tcPr>
          <w:p w14:paraId="23BDD3DB" w14:textId="12000C0E" w:rsidR="00F251D3" w:rsidRPr="00491DBF" w:rsidRDefault="00FC4700" w:rsidP="00BB0612">
            <w:pPr>
              <w:pStyle w:val="TableCell"/>
              <w:jc w:val="center"/>
            </w:pPr>
            <w:r w:rsidRPr="00491DBF">
              <w:t>l</w:t>
            </w:r>
            <w:r w:rsidR="00F251D3" w:rsidRPr="00491DBF">
              <w:t>b/hr</w:t>
            </w:r>
          </w:p>
        </w:tc>
        <w:tc>
          <w:tcPr>
            <w:tcW w:w="1462" w:type="pct"/>
            <w:shd w:val="clear" w:color="auto" w:fill="auto"/>
            <w:vAlign w:val="center"/>
          </w:tcPr>
          <w:p w14:paraId="44754B6E" w14:textId="61596AE2" w:rsidR="00F251D3" w:rsidRPr="00491DBF" w:rsidRDefault="00F251D3" w:rsidP="00BB0612">
            <w:pPr>
              <w:pStyle w:val="TableCell"/>
              <w:jc w:val="center"/>
              <w:rPr>
                <w:bCs/>
                <w:iCs/>
              </w:rPr>
            </w:pPr>
            <w:r w:rsidRPr="00491DBF">
              <w:t xml:space="preserve">See </w:t>
            </w:r>
            <w:r w:rsidRPr="00491DBF">
              <w:fldChar w:fldCharType="begin"/>
            </w:r>
            <w:r w:rsidRPr="00491DBF">
              <w:instrText xml:space="preserve"> REF _Ref476662412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152</w:t>
            </w:r>
            <w:r w:rsidRPr="00491DBF">
              <w:fldChar w:fldCharType="end"/>
            </w:r>
          </w:p>
        </w:tc>
        <w:tc>
          <w:tcPr>
            <w:tcW w:w="488" w:type="pct"/>
            <w:shd w:val="clear" w:color="auto" w:fill="auto"/>
            <w:vAlign w:val="center"/>
          </w:tcPr>
          <w:p w14:paraId="62DB90C1" w14:textId="77777777" w:rsidR="00F251D3" w:rsidRPr="00491DBF" w:rsidRDefault="00F251D3" w:rsidP="00BB0612">
            <w:pPr>
              <w:jc w:val="center"/>
              <w:rPr>
                <w:sz w:val="18"/>
                <w:szCs w:val="18"/>
              </w:rPr>
            </w:pPr>
            <w:r w:rsidRPr="00491DBF">
              <w:rPr>
                <w:bCs/>
                <w:iCs/>
                <w:sz w:val="18"/>
                <w:szCs w:val="18"/>
              </w:rPr>
              <w:t>1</w:t>
            </w:r>
          </w:p>
        </w:tc>
      </w:tr>
      <w:tr w:rsidR="00F251D3" w:rsidRPr="00491DBF" w14:paraId="1F1036E1" w14:textId="77777777" w:rsidTr="00A67C6F">
        <w:trPr>
          <w:trHeight w:val="377"/>
          <w:jc w:val="center"/>
        </w:trPr>
        <w:tc>
          <w:tcPr>
            <w:tcW w:w="2420" w:type="pct"/>
            <w:shd w:val="clear" w:color="auto" w:fill="auto"/>
            <w:vAlign w:val="center"/>
          </w:tcPr>
          <w:p w14:paraId="543064BC" w14:textId="77777777" w:rsidR="00F251D3" w:rsidRPr="00491DBF" w:rsidRDefault="00F251D3" w:rsidP="00BB0612">
            <w:pPr>
              <w:pStyle w:val="TableCell"/>
              <w:jc w:val="left"/>
            </w:pPr>
            <m:oMath>
              <m:r>
                <w:rPr>
                  <w:rFonts w:ascii="Cambria Math" w:hAnsi="Cambria Math"/>
                </w:rPr>
                <m:t>CF</m:t>
              </m:r>
            </m:oMath>
            <w:r w:rsidRPr="00491DBF">
              <w:t>, Coincidence factor</w:t>
            </w:r>
          </w:p>
        </w:tc>
        <w:tc>
          <w:tcPr>
            <w:tcW w:w="630" w:type="pct"/>
            <w:shd w:val="clear" w:color="auto" w:fill="auto"/>
            <w:vAlign w:val="center"/>
          </w:tcPr>
          <w:p w14:paraId="5F9560A7" w14:textId="77777777" w:rsidR="00F251D3" w:rsidRPr="00491DBF" w:rsidRDefault="00F251D3" w:rsidP="00BB0612">
            <w:pPr>
              <w:pStyle w:val="TableCell"/>
              <w:jc w:val="center"/>
            </w:pPr>
            <w:r w:rsidRPr="00491DBF">
              <w:t>None</w:t>
            </w:r>
          </w:p>
        </w:tc>
        <w:tc>
          <w:tcPr>
            <w:tcW w:w="1462" w:type="pct"/>
            <w:shd w:val="clear" w:color="auto" w:fill="auto"/>
            <w:vAlign w:val="center"/>
          </w:tcPr>
          <w:p w14:paraId="00A9D724" w14:textId="77777777" w:rsidR="00F251D3" w:rsidRPr="00491DBF" w:rsidRDefault="00F251D3" w:rsidP="00BB0612">
            <w:pPr>
              <w:pStyle w:val="TableCell"/>
              <w:jc w:val="center"/>
            </w:pPr>
            <w:r w:rsidRPr="00491DBF">
              <w:t>EDC Data Gathering</w:t>
            </w:r>
          </w:p>
          <w:p w14:paraId="0EAF25D8" w14:textId="77777777" w:rsidR="00F251D3" w:rsidRPr="00491DBF" w:rsidRDefault="00F251D3" w:rsidP="00BB0612">
            <w:pPr>
              <w:pStyle w:val="TableCell"/>
              <w:jc w:val="center"/>
            </w:pPr>
            <w:r w:rsidRPr="00491DBF">
              <w:t>Default: 0.9</w:t>
            </w:r>
          </w:p>
        </w:tc>
        <w:tc>
          <w:tcPr>
            <w:tcW w:w="488" w:type="pct"/>
            <w:shd w:val="clear" w:color="auto" w:fill="auto"/>
            <w:vAlign w:val="center"/>
          </w:tcPr>
          <w:p w14:paraId="704B97EC" w14:textId="77777777" w:rsidR="00F251D3" w:rsidRPr="00491DBF" w:rsidRDefault="00F251D3" w:rsidP="00BB0612">
            <w:pPr>
              <w:jc w:val="center"/>
              <w:rPr>
                <w:sz w:val="18"/>
                <w:szCs w:val="18"/>
              </w:rPr>
            </w:pPr>
            <w:r w:rsidRPr="00491DBF">
              <w:rPr>
                <w:bCs/>
                <w:iCs/>
                <w:sz w:val="18"/>
                <w:szCs w:val="18"/>
              </w:rPr>
              <w:t>3</w:t>
            </w:r>
          </w:p>
        </w:tc>
      </w:tr>
    </w:tbl>
    <w:p w14:paraId="4C161474" w14:textId="77777777" w:rsidR="00F251D3" w:rsidRPr="00491DBF" w:rsidRDefault="00F251D3" w:rsidP="00F251D3"/>
    <w:p w14:paraId="061B8142" w14:textId="3E6655E4" w:rsidR="00F251D3" w:rsidRPr="00491DBF" w:rsidRDefault="00F251D3" w:rsidP="00F251D3">
      <w:pPr>
        <w:pStyle w:val="Caption"/>
        <w:rPr>
          <w:vertAlign w:val="superscript"/>
        </w:rPr>
      </w:pPr>
      <w:bookmarkStart w:id="1243" w:name="_Ref465258547"/>
      <w:bookmarkStart w:id="1244" w:name="_Ref476662412"/>
      <w:bookmarkStart w:id="1245" w:name="_Toc141976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152</w:t>
      </w:r>
      <w:r w:rsidR="00180EFC" w:rsidRPr="00491DBF">
        <w:rPr>
          <w:noProof/>
        </w:rPr>
        <w:fldChar w:fldCharType="end"/>
      </w:r>
      <w:bookmarkEnd w:id="1243"/>
      <w:bookmarkEnd w:id="1244"/>
      <w:r w:rsidR="00653574" w:rsidRPr="00491DBF">
        <w:rPr>
          <w:noProof/>
        </w:rPr>
        <w:t>:</w:t>
      </w:r>
      <w:r w:rsidRPr="00491DBF">
        <w:t xml:space="preserve"> Electric Fryer Performance Metrics: Baseline and Efficient Default Values</w:t>
      </w:r>
      <w:bookmarkEnd w:id="1245"/>
      <w:r w:rsidRPr="00491DBF">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1"/>
        <w:gridCol w:w="1553"/>
        <w:gridCol w:w="1554"/>
        <w:gridCol w:w="1553"/>
        <w:gridCol w:w="1554"/>
      </w:tblGrid>
      <w:tr w:rsidR="00F251D3" w:rsidRPr="00491DBF" w14:paraId="22D414E4" w14:textId="77777777" w:rsidTr="00A67C6F">
        <w:trPr>
          <w:trHeight w:val="414"/>
        </w:trPr>
        <w:tc>
          <w:tcPr>
            <w:tcW w:w="1971" w:type="dxa"/>
            <w:vMerge w:val="restart"/>
            <w:shd w:val="clear" w:color="auto" w:fill="BFBFBF"/>
            <w:vAlign w:val="center"/>
          </w:tcPr>
          <w:p w14:paraId="683A6FA8" w14:textId="77777777" w:rsidR="00F251D3" w:rsidRPr="00491DBF" w:rsidRDefault="00F251D3" w:rsidP="00BB0612">
            <w:pPr>
              <w:pStyle w:val="TableCell"/>
              <w:spacing w:before="60" w:after="60"/>
              <w:jc w:val="left"/>
              <w:rPr>
                <w:b/>
              </w:rPr>
            </w:pPr>
            <w:r w:rsidRPr="00491DBF">
              <w:rPr>
                <w:b/>
              </w:rPr>
              <w:t>Parameter</w:t>
            </w:r>
          </w:p>
        </w:tc>
        <w:tc>
          <w:tcPr>
            <w:tcW w:w="3107" w:type="dxa"/>
            <w:gridSpan w:val="2"/>
            <w:shd w:val="clear" w:color="auto" w:fill="BFBFBF"/>
            <w:vAlign w:val="center"/>
          </w:tcPr>
          <w:p w14:paraId="24DA6017" w14:textId="77777777" w:rsidR="00F251D3" w:rsidRPr="00491DBF" w:rsidRDefault="00F251D3" w:rsidP="00BB0612">
            <w:pPr>
              <w:pStyle w:val="TableCell"/>
              <w:spacing w:before="60" w:after="60"/>
              <w:jc w:val="center"/>
              <w:rPr>
                <w:b/>
              </w:rPr>
            </w:pPr>
            <w:r w:rsidRPr="00491DBF">
              <w:rPr>
                <w:b/>
              </w:rPr>
              <w:t>Standard Fryer</w:t>
            </w:r>
          </w:p>
        </w:tc>
        <w:tc>
          <w:tcPr>
            <w:tcW w:w="3107" w:type="dxa"/>
            <w:gridSpan w:val="2"/>
            <w:shd w:val="clear" w:color="auto" w:fill="BFBFBF"/>
            <w:vAlign w:val="center"/>
          </w:tcPr>
          <w:p w14:paraId="68A526F3" w14:textId="77777777" w:rsidR="00F251D3" w:rsidRPr="00491DBF" w:rsidRDefault="00F251D3" w:rsidP="00BB0612">
            <w:pPr>
              <w:pStyle w:val="TableCell"/>
              <w:spacing w:before="60" w:after="60"/>
              <w:jc w:val="center"/>
              <w:rPr>
                <w:b/>
              </w:rPr>
            </w:pPr>
            <w:r w:rsidRPr="00491DBF">
              <w:rPr>
                <w:b/>
              </w:rPr>
              <w:t>Large Vat Fryer</w:t>
            </w:r>
          </w:p>
        </w:tc>
      </w:tr>
      <w:tr w:rsidR="00F251D3" w:rsidRPr="00491DBF" w14:paraId="7CD709E4" w14:textId="77777777" w:rsidTr="00A67C6F">
        <w:trPr>
          <w:trHeight w:val="414"/>
        </w:trPr>
        <w:tc>
          <w:tcPr>
            <w:tcW w:w="1971" w:type="dxa"/>
            <w:vMerge/>
            <w:shd w:val="clear" w:color="auto" w:fill="BFBFBF"/>
            <w:vAlign w:val="center"/>
          </w:tcPr>
          <w:p w14:paraId="3D3235C9" w14:textId="77777777" w:rsidR="00F251D3" w:rsidRPr="00491DBF" w:rsidRDefault="00F251D3" w:rsidP="00BB0612">
            <w:pPr>
              <w:pStyle w:val="TableCell"/>
              <w:spacing w:before="60" w:after="60"/>
              <w:jc w:val="left"/>
              <w:rPr>
                <w:b/>
              </w:rPr>
            </w:pPr>
          </w:p>
        </w:tc>
        <w:tc>
          <w:tcPr>
            <w:tcW w:w="1553" w:type="dxa"/>
            <w:shd w:val="clear" w:color="auto" w:fill="BFBFBF"/>
            <w:vAlign w:val="center"/>
          </w:tcPr>
          <w:p w14:paraId="4A463A62"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033A9DB1" w14:textId="77777777" w:rsidR="00F251D3" w:rsidRPr="00491DBF" w:rsidRDefault="00F251D3" w:rsidP="00BB0612">
            <w:pPr>
              <w:pStyle w:val="TableCell"/>
              <w:spacing w:before="60" w:after="60"/>
              <w:jc w:val="center"/>
              <w:rPr>
                <w:b/>
              </w:rPr>
            </w:pPr>
            <w:r w:rsidRPr="00491DBF">
              <w:rPr>
                <w:b/>
              </w:rPr>
              <w:t>Energy Efficient Model</w:t>
            </w:r>
          </w:p>
        </w:tc>
        <w:tc>
          <w:tcPr>
            <w:tcW w:w="1553" w:type="dxa"/>
            <w:shd w:val="clear" w:color="auto" w:fill="BFBFBF"/>
            <w:vAlign w:val="center"/>
          </w:tcPr>
          <w:p w14:paraId="7AC04BD7" w14:textId="77777777" w:rsidR="00F251D3" w:rsidRPr="00491DBF" w:rsidRDefault="00F251D3" w:rsidP="00BB0612">
            <w:pPr>
              <w:pStyle w:val="TableCell"/>
              <w:spacing w:before="60" w:after="60"/>
              <w:jc w:val="center"/>
              <w:rPr>
                <w:b/>
              </w:rPr>
            </w:pPr>
            <w:r w:rsidRPr="00491DBF">
              <w:rPr>
                <w:b/>
              </w:rPr>
              <w:t>Baseline Model</w:t>
            </w:r>
          </w:p>
        </w:tc>
        <w:tc>
          <w:tcPr>
            <w:tcW w:w="1554" w:type="dxa"/>
            <w:shd w:val="clear" w:color="auto" w:fill="BFBFBF"/>
            <w:vAlign w:val="center"/>
          </w:tcPr>
          <w:p w14:paraId="3E2A6E52" w14:textId="77777777" w:rsidR="00F251D3" w:rsidRPr="00491DBF" w:rsidRDefault="00F251D3" w:rsidP="00BB0612">
            <w:pPr>
              <w:pStyle w:val="TableCell"/>
              <w:spacing w:before="60" w:after="60"/>
              <w:jc w:val="center"/>
              <w:rPr>
                <w:b/>
                <w:bCs/>
                <w:iCs/>
              </w:rPr>
            </w:pPr>
            <w:r w:rsidRPr="00491DBF">
              <w:rPr>
                <w:b/>
              </w:rPr>
              <w:t>Energy Efficient Model</w:t>
            </w:r>
          </w:p>
        </w:tc>
      </w:tr>
      <w:tr w:rsidR="00F251D3" w:rsidRPr="00491DBF" w14:paraId="23D38C51" w14:textId="77777777" w:rsidTr="00A67C6F">
        <w:trPr>
          <w:trHeight w:val="374"/>
        </w:trPr>
        <w:tc>
          <w:tcPr>
            <w:tcW w:w="1971" w:type="dxa"/>
            <w:shd w:val="clear" w:color="auto" w:fill="auto"/>
            <w:vAlign w:val="center"/>
          </w:tcPr>
          <w:p w14:paraId="60A36251" w14:textId="77777777" w:rsidR="00F251D3" w:rsidRPr="00491DBF" w:rsidRDefault="00F251D3" w:rsidP="00BB0612">
            <w:pPr>
              <w:pStyle w:val="TableCell"/>
              <w:spacing w:before="60" w:after="60"/>
              <w:jc w:val="left"/>
              <w:rPr>
                <w:vertAlign w:val="subscript"/>
              </w:rPr>
            </w:pPr>
            <m:oMathPara>
              <m:oMathParaPr>
                <m:jc m:val="left"/>
              </m:oMathPara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m:oMathPara>
          </w:p>
        </w:tc>
        <w:tc>
          <w:tcPr>
            <w:tcW w:w="1553" w:type="dxa"/>
            <w:vAlign w:val="center"/>
          </w:tcPr>
          <w:p w14:paraId="76FFAC3E" w14:textId="77777777" w:rsidR="00F251D3" w:rsidRPr="00491DBF" w:rsidRDefault="00F251D3" w:rsidP="00BB0612">
            <w:pPr>
              <w:pStyle w:val="TableCell"/>
              <w:spacing w:before="60" w:after="60"/>
              <w:jc w:val="center"/>
            </w:pPr>
            <w:r w:rsidRPr="00491DBF">
              <w:t>16</w:t>
            </w:r>
          </w:p>
        </w:tc>
        <w:tc>
          <w:tcPr>
            <w:tcW w:w="1554" w:type="dxa"/>
            <w:vAlign w:val="center"/>
          </w:tcPr>
          <w:p w14:paraId="497FB92A" w14:textId="77777777" w:rsidR="00F251D3" w:rsidRPr="00491DBF" w:rsidRDefault="00F251D3" w:rsidP="00BB0612">
            <w:pPr>
              <w:pStyle w:val="TableCell"/>
              <w:spacing w:before="60" w:after="60"/>
              <w:jc w:val="center"/>
            </w:pPr>
            <w:r w:rsidRPr="00491DBF">
              <w:t>16</w:t>
            </w:r>
          </w:p>
        </w:tc>
        <w:tc>
          <w:tcPr>
            <w:tcW w:w="1553" w:type="dxa"/>
            <w:vAlign w:val="center"/>
          </w:tcPr>
          <w:p w14:paraId="43EF56CD" w14:textId="77777777" w:rsidR="00F251D3" w:rsidRPr="00491DBF" w:rsidRDefault="00F251D3" w:rsidP="00BB0612">
            <w:pPr>
              <w:pStyle w:val="TableCell"/>
              <w:spacing w:before="60" w:after="60"/>
              <w:jc w:val="center"/>
            </w:pPr>
            <w:r w:rsidRPr="00491DBF">
              <w:t>12</w:t>
            </w:r>
          </w:p>
        </w:tc>
        <w:tc>
          <w:tcPr>
            <w:tcW w:w="1554" w:type="dxa"/>
            <w:shd w:val="clear" w:color="auto" w:fill="auto"/>
            <w:vAlign w:val="center"/>
          </w:tcPr>
          <w:p w14:paraId="4FE1C872" w14:textId="77777777" w:rsidR="00F251D3" w:rsidRPr="00491DBF" w:rsidRDefault="00F251D3" w:rsidP="00BB0612">
            <w:pPr>
              <w:pStyle w:val="TableCell"/>
              <w:spacing w:before="60" w:after="60"/>
              <w:jc w:val="center"/>
            </w:pPr>
            <w:r w:rsidRPr="00491DBF">
              <w:t>12</w:t>
            </w:r>
          </w:p>
        </w:tc>
      </w:tr>
      <w:tr w:rsidR="00F251D3" w:rsidRPr="00491DBF" w14:paraId="4551070B" w14:textId="77777777" w:rsidTr="00A67C6F">
        <w:trPr>
          <w:trHeight w:val="374"/>
        </w:trPr>
        <w:tc>
          <w:tcPr>
            <w:tcW w:w="1971" w:type="dxa"/>
            <w:shd w:val="clear" w:color="auto" w:fill="auto"/>
            <w:vAlign w:val="center"/>
          </w:tcPr>
          <w:p w14:paraId="05BABD2C" w14:textId="77777777" w:rsidR="00F251D3" w:rsidRPr="00491DBF" w:rsidRDefault="00F251D3" w:rsidP="00BB0612">
            <w:pPr>
              <w:pStyle w:val="TableCell"/>
              <w:spacing w:before="60" w:after="60"/>
              <w:jc w:val="left"/>
            </w:pPr>
            <m:oMathPara>
              <m:oMathParaPr>
                <m:jc m:val="left"/>
              </m:oMathParaPr>
              <m:oMath>
                <m:r>
                  <w:rPr>
                    <w:rFonts w:ascii="Cambria Math" w:hAnsi="Cambria Math"/>
                  </w:rPr>
                  <m:t>IDLE</m:t>
                </m:r>
              </m:oMath>
            </m:oMathPara>
          </w:p>
        </w:tc>
        <w:tc>
          <w:tcPr>
            <w:tcW w:w="1553" w:type="dxa"/>
            <w:vAlign w:val="center"/>
          </w:tcPr>
          <w:p w14:paraId="67F7E7DF" w14:textId="76F9D3FB" w:rsidR="00F251D3" w:rsidRPr="00491DBF" w:rsidRDefault="00F251D3" w:rsidP="00BB0612">
            <w:pPr>
              <w:pStyle w:val="TableCell"/>
              <w:spacing w:before="60" w:after="60"/>
              <w:jc w:val="center"/>
            </w:pPr>
            <w:r w:rsidRPr="00491DBF">
              <w:t>1.</w:t>
            </w:r>
            <w:r w:rsidR="00F4150C" w:rsidRPr="00491DBF">
              <w:t>05</w:t>
            </w:r>
          </w:p>
        </w:tc>
        <w:tc>
          <w:tcPr>
            <w:tcW w:w="1554" w:type="dxa"/>
            <w:vAlign w:val="center"/>
          </w:tcPr>
          <w:p w14:paraId="2C873A44" w14:textId="77777777" w:rsidR="00F251D3" w:rsidRPr="00491DBF" w:rsidRDefault="00F251D3" w:rsidP="00BB0612">
            <w:pPr>
              <w:pStyle w:val="TableCell"/>
              <w:spacing w:before="60" w:after="60"/>
              <w:jc w:val="center"/>
            </w:pPr>
            <w:r w:rsidRPr="00491DBF">
              <w:t>0.80</w:t>
            </w:r>
          </w:p>
        </w:tc>
        <w:tc>
          <w:tcPr>
            <w:tcW w:w="1553" w:type="dxa"/>
            <w:vAlign w:val="center"/>
          </w:tcPr>
          <w:p w14:paraId="5AD31DE4" w14:textId="77777777" w:rsidR="00F251D3" w:rsidRPr="00491DBF" w:rsidRDefault="00F251D3" w:rsidP="00BB0612">
            <w:pPr>
              <w:pStyle w:val="TableCell"/>
              <w:spacing w:before="60" w:after="60"/>
              <w:jc w:val="center"/>
            </w:pPr>
            <w:r w:rsidRPr="00491DBF">
              <w:t>1.35</w:t>
            </w:r>
          </w:p>
        </w:tc>
        <w:tc>
          <w:tcPr>
            <w:tcW w:w="1554" w:type="dxa"/>
            <w:shd w:val="clear" w:color="auto" w:fill="auto"/>
            <w:vAlign w:val="center"/>
          </w:tcPr>
          <w:p w14:paraId="702E8FD6"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r w:rsidR="00F251D3" w:rsidRPr="00491DBF" w14:paraId="6D266B1B" w14:textId="77777777" w:rsidTr="00A67C6F">
        <w:trPr>
          <w:trHeight w:val="374"/>
        </w:trPr>
        <w:tc>
          <w:tcPr>
            <w:tcW w:w="1971" w:type="dxa"/>
            <w:shd w:val="clear" w:color="auto" w:fill="auto"/>
            <w:vAlign w:val="center"/>
          </w:tcPr>
          <w:p w14:paraId="5088060A"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EFF</m:t>
                </m:r>
              </m:oMath>
            </m:oMathPara>
          </w:p>
        </w:tc>
        <w:tc>
          <w:tcPr>
            <w:tcW w:w="1553" w:type="dxa"/>
            <w:vAlign w:val="center"/>
          </w:tcPr>
          <w:p w14:paraId="0D5C8DB2" w14:textId="77777777" w:rsidR="00F251D3" w:rsidRPr="00491DBF" w:rsidRDefault="00F251D3" w:rsidP="00BB0612">
            <w:pPr>
              <w:pStyle w:val="TableCell"/>
              <w:spacing w:before="60" w:after="60"/>
              <w:jc w:val="center"/>
            </w:pPr>
            <w:r w:rsidRPr="00491DBF">
              <w:t>75%</w:t>
            </w:r>
          </w:p>
        </w:tc>
        <w:tc>
          <w:tcPr>
            <w:tcW w:w="1554" w:type="dxa"/>
            <w:vAlign w:val="center"/>
          </w:tcPr>
          <w:p w14:paraId="32B493E5" w14:textId="77777777" w:rsidR="00F251D3" w:rsidRPr="00491DBF" w:rsidRDefault="00F251D3" w:rsidP="00BB0612">
            <w:pPr>
              <w:pStyle w:val="TableCell"/>
              <w:spacing w:before="60" w:after="60"/>
              <w:jc w:val="center"/>
            </w:pPr>
            <w:r w:rsidRPr="00491DBF">
              <w:t>83%</w:t>
            </w:r>
          </w:p>
        </w:tc>
        <w:tc>
          <w:tcPr>
            <w:tcW w:w="1553" w:type="dxa"/>
            <w:vAlign w:val="center"/>
          </w:tcPr>
          <w:p w14:paraId="549A94CD" w14:textId="77777777" w:rsidR="00F251D3" w:rsidRPr="00491DBF" w:rsidRDefault="00F251D3" w:rsidP="00BB0612">
            <w:pPr>
              <w:pStyle w:val="TableCell"/>
              <w:spacing w:before="60" w:after="60"/>
              <w:jc w:val="center"/>
            </w:pPr>
            <w:r w:rsidRPr="00491DBF">
              <w:t>70%</w:t>
            </w:r>
          </w:p>
        </w:tc>
        <w:tc>
          <w:tcPr>
            <w:tcW w:w="1554" w:type="dxa"/>
            <w:shd w:val="clear" w:color="auto" w:fill="auto"/>
            <w:vAlign w:val="center"/>
          </w:tcPr>
          <w:p w14:paraId="494B69CB"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80%</w:t>
            </w:r>
          </w:p>
        </w:tc>
      </w:tr>
      <w:tr w:rsidR="00F251D3" w:rsidRPr="00491DBF" w14:paraId="5A99B99F" w14:textId="77777777" w:rsidTr="00A67C6F">
        <w:trPr>
          <w:trHeight w:val="374"/>
        </w:trPr>
        <w:tc>
          <w:tcPr>
            <w:tcW w:w="1971" w:type="dxa"/>
            <w:shd w:val="clear" w:color="auto" w:fill="auto"/>
            <w:vAlign w:val="center"/>
          </w:tcPr>
          <w:p w14:paraId="75E7ED41" w14:textId="77777777" w:rsidR="00F251D3" w:rsidRPr="00491DBF" w:rsidRDefault="00F251D3" w:rsidP="00BB0612">
            <w:pPr>
              <w:pStyle w:val="TableCell"/>
              <w:spacing w:before="60" w:after="60"/>
              <w:jc w:val="left"/>
              <w:rPr>
                <w:sz w:val="20"/>
              </w:rPr>
            </w:pPr>
            <m:oMathPara>
              <m:oMathParaPr>
                <m:jc m:val="left"/>
              </m:oMathParaPr>
              <m:oMath>
                <m:r>
                  <w:rPr>
                    <w:rFonts w:ascii="Cambria Math" w:hAnsi="Cambria Math"/>
                  </w:rPr>
                  <m:t>PC</m:t>
                </m:r>
              </m:oMath>
            </m:oMathPara>
          </w:p>
        </w:tc>
        <w:tc>
          <w:tcPr>
            <w:tcW w:w="1553" w:type="dxa"/>
            <w:vAlign w:val="center"/>
          </w:tcPr>
          <w:p w14:paraId="5D85DFF5" w14:textId="77777777" w:rsidR="00F251D3" w:rsidRPr="00491DBF" w:rsidRDefault="00F251D3" w:rsidP="00BB0612">
            <w:pPr>
              <w:pStyle w:val="TableCell"/>
              <w:spacing w:before="60" w:after="60"/>
              <w:jc w:val="center"/>
            </w:pPr>
            <w:r w:rsidRPr="00491DBF">
              <w:t>65</w:t>
            </w:r>
          </w:p>
        </w:tc>
        <w:tc>
          <w:tcPr>
            <w:tcW w:w="1554" w:type="dxa"/>
            <w:vAlign w:val="center"/>
          </w:tcPr>
          <w:p w14:paraId="73ED91E4" w14:textId="77777777" w:rsidR="00F251D3" w:rsidRPr="00491DBF" w:rsidRDefault="00F251D3" w:rsidP="00BB0612">
            <w:pPr>
              <w:pStyle w:val="TableCell"/>
              <w:spacing w:before="60" w:after="60"/>
              <w:jc w:val="center"/>
            </w:pPr>
            <w:r w:rsidRPr="00491DBF">
              <w:t>70</w:t>
            </w:r>
          </w:p>
        </w:tc>
        <w:tc>
          <w:tcPr>
            <w:tcW w:w="1553" w:type="dxa"/>
            <w:vAlign w:val="center"/>
          </w:tcPr>
          <w:p w14:paraId="7C02DA80" w14:textId="77777777" w:rsidR="00F251D3" w:rsidRPr="00491DBF" w:rsidRDefault="00F251D3" w:rsidP="00BB0612">
            <w:pPr>
              <w:pStyle w:val="TableCell"/>
              <w:spacing w:before="60" w:after="60"/>
              <w:jc w:val="center"/>
            </w:pPr>
            <w:r w:rsidRPr="00491DBF">
              <w:t>100</w:t>
            </w:r>
          </w:p>
        </w:tc>
        <w:tc>
          <w:tcPr>
            <w:tcW w:w="1554" w:type="dxa"/>
            <w:shd w:val="clear" w:color="auto" w:fill="auto"/>
            <w:vAlign w:val="center"/>
          </w:tcPr>
          <w:p w14:paraId="14855850" w14:textId="77777777" w:rsidR="00F251D3" w:rsidRPr="00491DBF" w:rsidRDefault="00F251D3" w:rsidP="00BB0612">
            <w:pPr>
              <w:pStyle w:val="TableCell"/>
              <w:spacing w:before="60" w:after="60"/>
              <w:jc w:val="center"/>
              <w:rPr>
                <w:rFonts w:eastAsia="Arial Unicode MS" w:cs="Arial"/>
                <w:i/>
                <w:iCs/>
                <w:sz w:val="20"/>
                <w:szCs w:val="24"/>
                <w:highlight w:val="yellow"/>
              </w:rPr>
            </w:pPr>
            <w:r w:rsidRPr="00491DBF">
              <w:t>110</w:t>
            </w:r>
          </w:p>
        </w:tc>
      </w:tr>
    </w:tbl>
    <w:p w14:paraId="5672EA51" w14:textId="77777777" w:rsidR="00F251D3" w:rsidRPr="00491DBF" w:rsidRDefault="00F251D3" w:rsidP="00F251D3">
      <w:pPr>
        <w:pStyle w:val="Default"/>
        <w:rPr>
          <w:rFonts w:ascii="Arial" w:eastAsia="Times New Roman" w:hAnsi="Arial"/>
          <w:color w:val="auto"/>
          <w:sz w:val="20"/>
          <w:szCs w:val="20"/>
        </w:rPr>
      </w:pPr>
    </w:p>
    <w:p w14:paraId="1194124D" w14:textId="77777777" w:rsidR="00F251D3" w:rsidRPr="00491DBF" w:rsidRDefault="00F251D3" w:rsidP="00F251D3">
      <w:pPr>
        <w:pStyle w:val="SubStyle"/>
      </w:pPr>
      <w:r w:rsidRPr="00491DBF">
        <w:t>Default Savings</w:t>
      </w:r>
    </w:p>
    <w:p w14:paraId="788EC486" w14:textId="69464150" w:rsidR="00F251D3" w:rsidRPr="00491DBF" w:rsidRDefault="00F251D3" w:rsidP="004F4849">
      <w:pPr>
        <w:pStyle w:val="Caption"/>
      </w:pPr>
      <w:bookmarkStart w:id="1246" w:name="_Toc1419761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153</w:t>
      </w:r>
      <w:r w:rsidR="00180EFC" w:rsidRPr="00491DBF">
        <w:rPr>
          <w:noProof/>
        </w:rPr>
        <w:fldChar w:fldCharType="end"/>
      </w:r>
      <w:r w:rsidR="00653574" w:rsidRPr="00491DBF">
        <w:rPr>
          <w:noProof/>
        </w:rPr>
        <w:t>:</w:t>
      </w:r>
      <w:r w:rsidRPr="00491DBF">
        <w:t xml:space="preserve"> Default for ENERGY STAR Commercial Electric Fryers</w:t>
      </w:r>
      <w:bookmarkEnd w:id="124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2016"/>
        <w:gridCol w:w="2016"/>
      </w:tblGrid>
      <w:tr w:rsidR="00F251D3" w:rsidRPr="00491DBF" w14:paraId="5ACA0315" w14:textId="77777777" w:rsidTr="00A67C6F">
        <w:trPr>
          <w:trHeight w:val="374"/>
        </w:trPr>
        <w:tc>
          <w:tcPr>
            <w:tcW w:w="2448" w:type="dxa"/>
            <w:shd w:val="clear" w:color="auto" w:fill="BFBFBF" w:themeFill="background1" w:themeFillShade="BF"/>
            <w:vAlign w:val="center"/>
          </w:tcPr>
          <w:p w14:paraId="18163D7F" w14:textId="77777777" w:rsidR="00F251D3" w:rsidRPr="00491DBF" w:rsidRDefault="00F251D3" w:rsidP="00BB0612">
            <w:pPr>
              <w:pStyle w:val="TableCell"/>
              <w:spacing w:before="60" w:after="60"/>
              <w:jc w:val="left"/>
              <w:rPr>
                <w:b/>
              </w:rPr>
            </w:pPr>
            <w:r w:rsidRPr="00491DBF">
              <w:rPr>
                <w:b/>
              </w:rPr>
              <w:t>Equipment Type</w:t>
            </w:r>
          </w:p>
        </w:tc>
        <w:tc>
          <w:tcPr>
            <w:tcW w:w="2016" w:type="dxa"/>
            <w:shd w:val="clear" w:color="auto" w:fill="BFBFBF" w:themeFill="background1" w:themeFillShade="BF"/>
            <w:vAlign w:val="center"/>
          </w:tcPr>
          <w:p w14:paraId="2841EB82" w14:textId="77777777" w:rsidR="00F251D3" w:rsidRPr="00491DBF" w:rsidRDefault="00F251D3" w:rsidP="00BB0612">
            <w:pPr>
              <w:pStyle w:val="TableCell"/>
              <w:spacing w:before="60" w:after="60"/>
              <w:rPr>
                <w:b/>
              </w:rPr>
            </w:pPr>
            <m:oMathPara>
              <m:oMath>
                <m:r>
                  <m:rPr>
                    <m:sty m:val="b"/>
                  </m:rPr>
                  <w:rPr>
                    <w:rFonts w:ascii="Cambria Math" w:hAnsi="Cambria Math"/>
                  </w:rPr>
                  <m:t>Δ</m:t>
                </m:r>
                <m:r>
                  <m:rPr>
                    <m:sty m:val="bi"/>
                  </m:rPr>
                  <w:rPr>
                    <w:rFonts w:ascii="Cambria Math" w:hAnsi="Cambria Math"/>
                  </w:rPr>
                  <m:t>kWh</m:t>
                </m:r>
              </m:oMath>
            </m:oMathPara>
          </w:p>
        </w:tc>
        <w:tc>
          <w:tcPr>
            <w:tcW w:w="2016" w:type="dxa"/>
            <w:shd w:val="clear" w:color="auto" w:fill="BFBFBF" w:themeFill="background1" w:themeFillShade="BF"/>
            <w:vAlign w:val="center"/>
          </w:tcPr>
          <w:p w14:paraId="03F4A0D0" w14:textId="77777777" w:rsidR="00F251D3" w:rsidRPr="00491DBF" w:rsidRDefault="00F251D3" w:rsidP="00BB0612">
            <w:pPr>
              <w:pStyle w:val="TableCell"/>
              <w:spacing w:before="60" w:after="60"/>
              <w:jc w:val="center"/>
              <w:rPr>
                <w:b/>
              </w:rPr>
            </w:pPr>
            <m:oMathPara>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oMath>
            </m:oMathPara>
          </w:p>
        </w:tc>
      </w:tr>
      <w:tr w:rsidR="00F251D3" w:rsidRPr="00491DBF" w14:paraId="4107F9F0" w14:textId="77777777" w:rsidTr="00A67C6F">
        <w:trPr>
          <w:trHeight w:val="374"/>
        </w:trPr>
        <w:tc>
          <w:tcPr>
            <w:tcW w:w="2448" w:type="dxa"/>
            <w:shd w:val="clear" w:color="auto" w:fill="auto"/>
            <w:vAlign w:val="center"/>
          </w:tcPr>
          <w:p w14:paraId="12E52D53" w14:textId="77777777" w:rsidR="00F251D3" w:rsidRPr="00491DBF" w:rsidRDefault="00F251D3" w:rsidP="00BB0612">
            <w:pPr>
              <w:pStyle w:val="TableCell"/>
              <w:spacing w:before="60" w:after="60"/>
              <w:jc w:val="left"/>
            </w:pPr>
            <w:r w:rsidRPr="00491DBF">
              <w:t>Standard Fryer</w:t>
            </w:r>
          </w:p>
        </w:tc>
        <w:tc>
          <w:tcPr>
            <w:tcW w:w="2016" w:type="dxa"/>
            <w:vAlign w:val="center"/>
          </w:tcPr>
          <w:p w14:paraId="7D0883D1" w14:textId="47448117" w:rsidR="00F251D3" w:rsidRPr="00491DBF" w:rsidRDefault="00F4150C" w:rsidP="00BB0612">
            <w:pPr>
              <w:pStyle w:val="TableCell"/>
              <w:spacing w:before="60" w:after="60"/>
              <w:jc w:val="center"/>
              <w:rPr>
                <w:rFonts w:cs="Arial"/>
              </w:rPr>
            </w:pPr>
            <w:r w:rsidRPr="00491DBF">
              <w:rPr>
                <w:rFonts w:cs="Arial"/>
              </w:rPr>
              <w:t>2,376</w:t>
            </w:r>
          </w:p>
        </w:tc>
        <w:tc>
          <w:tcPr>
            <w:tcW w:w="2016" w:type="dxa"/>
            <w:vAlign w:val="center"/>
          </w:tcPr>
          <w:p w14:paraId="4AB5F1BF" w14:textId="2A191FD5" w:rsidR="00F251D3" w:rsidRPr="00491DBF" w:rsidRDefault="00F4150C" w:rsidP="00BB0612">
            <w:pPr>
              <w:pStyle w:val="TableCell"/>
              <w:spacing w:before="60" w:after="60"/>
              <w:jc w:val="center"/>
              <w:rPr>
                <w:rFonts w:cs="Arial"/>
              </w:rPr>
            </w:pPr>
            <w:r w:rsidRPr="00491DBF">
              <w:rPr>
                <w:rFonts w:cs="Arial"/>
              </w:rPr>
              <w:t>0.37</w:t>
            </w:r>
          </w:p>
        </w:tc>
      </w:tr>
      <w:tr w:rsidR="00F251D3" w:rsidRPr="00491DBF" w14:paraId="0798C18A" w14:textId="77777777" w:rsidTr="00A67C6F">
        <w:trPr>
          <w:trHeight w:val="374"/>
        </w:trPr>
        <w:tc>
          <w:tcPr>
            <w:tcW w:w="2448" w:type="dxa"/>
            <w:shd w:val="clear" w:color="auto" w:fill="auto"/>
            <w:vAlign w:val="center"/>
          </w:tcPr>
          <w:p w14:paraId="6A0C45F3" w14:textId="77777777" w:rsidR="00F251D3" w:rsidRPr="00491DBF" w:rsidRDefault="00F251D3" w:rsidP="00BB0612">
            <w:pPr>
              <w:pStyle w:val="TableCell"/>
              <w:spacing w:before="60" w:after="60"/>
              <w:jc w:val="left"/>
              <w:rPr>
                <w:sz w:val="20"/>
              </w:rPr>
            </w:pPr>
            <w:r w:rsidRPr="00491DBF">
              <w:t>Large Vat Fryer</w:t>
            </w:r>
          </w:p>
        </w:tc>
        <w:tc>
          <w:tcPr>
            <w:tcW w:w="2016" w:type="dxa"/>
            <w:vAlign w:val="center"/>
          </w:tcPr>
          <w:p w14:paraId="73E46C57" w14:textId="77777777" w:rsidR="00F251D3" w:rsidRPr="00491DBF" w:rsidRDefault="00F251D3" w:rsidP="00BB0612">
            <w:pPr>
              <w:pStyle w:val="TableCell"/>
              <w:spacing w:before="60" w:after="60"/>
              <w:jc w:val="center"/>
            </w:pPr>
            <w:r w:rsidRPr="00491DBF">
              <w:t>2,536</w:t>
            </w:r>
          </w:p>
        </w:tc>
        <w:tc>
          <w:tcPr>
            <w:tcW w:w="2016" w:type="dxa"/>
            <w:vAlign w:val="center"/>
          </w:tcPr>
          <w:p w14:paraId="1D1D497B" w14:textId="77777777" w:rsidR="00F251D3" w:rsidRPr="00491DBF" w:rsidRDefault="00F251D3" w:rsidP="00BB0612">
            <w:pPr>
              <w:pStyle w:val="TableCell"/>
              <w:spacing w:before="60" w:after="60"/>
              <w:jc w:val="center"/>
            </w:pPr>
            <w:r w:rsidRPr="00491DBF">
              <w:t>0.52</w:t>
            </w:r>
          </w:p>
        </w:tc>
      </w:tr>
    </w:tbl>
    <w:p w14:paraId="0A45740C" w14:textId="77777777" w:rsidR="00F251D3" w:rsidRPr="00491DBF" w:rsidRDefault="00F251D3" w:rsidP="00F251D3">
      <w:pPr>
        <w:pStyle w:val="SubStyle"/>
      </w:pPr>
    </w:p>
    <w:p w14:paraId="2581AA95" w14:textId="77777777" w:rsidR="00F251D3" w:rsidRPr="00491DBF" w:rsidRDefault="00F251D3" w:rsidP="00F251D3">
      <w:pPr>
        <w:pStyle w:val="SubStyle"/>
      </w:pPr>
      <w:r w:rsidRPr="00491DBF">
        <w:t>Evaluation Protocols</w:t>
      </w:r>
    </w:p>
    <w:p w14:paraId="7A79CEC5" w14:textId="77777777" w:rsidR="00F251D3" w:rsidRPr="00491DBF" w:rsidRDefault="00F251D3" w:rsidP="00F251D3">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DFE680F" w14:textId="77777777" w:rsidR="00F251D3" w:rsidRPr="00491DBF" w:rsidRDefault="00F251D3" w:rsidP="00F251D3"/>
    <w:p w14:paraId="13EAD11B" w14:textId="77777777" w:rsidR="00F251D3" w:rsidRPr="00491DBF" w:rsidRDefault="00F251D3" w:rsidP="00F251D3">
      <w:pPr>
        <w:pStyle w:val="SubStyle"/>
      </w:pPr>
      <w:r w:rsidRPr="00491DBF">
        <w:t>Sources</w:t>
      </w:r>
    </w:p>
    <w:p w14:paraId="3264C17D" w14:textId="2C8900B1" w:rsidR="00F251D3" w:rsidRPr="00491DBF" w:rsidRDefault="00F251D3" w:rsidP="0099685D">
      <w:pPr>
        <w:pStyle w:val="source1"/>
        <w:numPr>
          <w:ilvl w:val="0"/>
          <w:numId w:val="60"/>
        </w:numPr>
        <w:tabs>
          <w:tab w:val="clear" w:pos="720"/>
          <w:tab w:val="num" w:pos="540"/>
        </w:tabs>
        <w:ind w:left="360"/>
        <w:jc w:val="left"/>
      </w:pPr>
      <w:r w:rsidRPr="00491DBF">
        <w:t xml:space="preserve">ENERGY STAR, Savings Calculator for ENERGY STAR Certified Commercial Kitchen Equipment. </w:t>
      </w:r>
      <w:hyperlink r:id="rId225" w:history="1">
        <w:r w:rsidRPr="00491DBF">
          <w:rPr>
            <w:rStyle w:val="Hyperlink"/>
          </w:rPr>
          <w:t>http://www.energystar.gov/buildings/sites/default/uploads/files/commercial_kitchen_equipment_calculator.xlsx</w:t>
        </w:r>
      </w:hyperlink>
      <w:r w:rsidRPr="00491DBF">
        <w:t>.</w:t>
      </w:r>
    </w:p>
    <w:p w14:paraId="5E5FB997" w14:textId="1EEC51C2" w:rsidR="00F251D3" w:rsidRPr="00491DBF" w:rsidRDefault="00F251D3" w:rsidP="0099685D">
      <w:pPr>
        <w:pStyle w:val="source1"/>
        <w:numPr>
          <w:ilvl w:val="0"/>
          <w:numId w:val="60"/>
        </w:numPr>
        <w:tabs>
          <w:tab w:val="clear" w:pos="720"/>
          <w:tab w:val="num" w:pos="540"/>
        </w:tabs>
        <w:ind w:left="360"/>
        <w:jc w:val="left"/>
      </w:pPr>
      <w:r w:rsidRPr="00491DBF">
        <w:t xml:space="preserve">US EPA. Effective October 1, 2016. ENERGY STAR® Program Requirements Product Specification for Commercial Fryers Eligibility Criteria. </w:t>
      </w:r>
      <w:hyperlink r:id="rId226" w:history="1">
        <w:r w:rsidRPr="00491DBF">
          <w:rPr>
            <w:rStyle w:val="Hyperlink"/>
            <w:rFonts w:cs="Arial"/>
          </w:rPr>
          <w:t>https://www.energystar.gov/products/commercial_food_service_equipment/commercial_fryers/key_product_criteria</w:t>
        </w:r>
      </w:hyperlink>
      <w:r w:rsidRPr="00491DBF">
        <w:t xml:space="preserve"> </w:t>
      </w:r>
    </w:p>
    <w:p w14:paraId="195FC640" w14:textId="7FE47DE6" w:rsidR="00F251D3" w:rsidRPr="00491DBF" w:rsidRDefault="00F251D3" w:rsidP="0099685D">
      <w:pPr>
        <w:pStyle w:val="source1"/>
        <w:numPr>
          <w:ilvl w:val="0"/>
          <w:numId w:val="60"/>
        </w:numPr>
        <w:tabs>
          <w:tab w:val="clear" w:pos="720"/>
          <w:tab w:val="num" w:pos="54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0A454A6A" w14:textId="77777777" w:rsidR="00F251D3" w:rsidRPr="00491DBF" w:rsidRDefault="00F251D3" w:rsidP="00F251D3"/>
    <w:p w14:paraId="1F446AB9" w14:textId="77777777" w:rsidR="00F251D3" w:rsidRPr="00491DBF" w:rsidRDefault="00F251D3" w:rsidP="007616DB">
      <w:pPr>
        <w:pStyle w:val="Heading3"/>
      </w:pPr>
      <w:bookmarkStart w:id="1247" w:name="_Toc14197424"/>
      <w:r w:rsidRPr="00491DBF">
        <w:t>ENERGY STAR Commercial Hot Food Holding Cabinet</w:t>
      </w:r>
      <w:bookmarkEnd w:id="12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5D30FFA2" w14:textId="77777777" w:rsidTr="00BB0612">
        <w:trPr>
          <w:trHeight w:val="403"/>
          <w:jc w:val="center"/>
        </w:trPr>
        <w:tc>
          <w:tcPr>
            <w:tcW w:w="3600" w:type="dxa"/>
            <w:shd w:val="clear" w:color="auto" w:fill="auto"/>
            <w:vAlign w:val="center"/>
          </w:tcPr>
          <w:p w14:paraId="1EBF071D" w14:textId="77777777" w:rsidR="00F251D3" w:rsidRPr="00491DBF" w:rsidRDefault="00F251D3" w:rsidP="00083594">
            <w:pPr>
              <w:pStyle w:val="TableCell"/>
              <w:spacing w:before="0" w:after="0"/>
              <w:jc w:val="left"/>
              <w:rPr>
                <w:b/>
              </w:rPr>
            </w:pPr>
            <w:r w:rsidRPr="00491DBF">
              <w:rPr>
                <w:b/>
              </w:rPr>
              <w:t>Target Sector</w:t>
            </w:r>
          </w:p>
        </w:tc>
        <w:tc>
          <w:tcPr>
            <w:tcW w:w="5040" w:type="dxa"/>
            <w:shd w:val="clear" w:color="auto" w:fill="auto"/>
            <w:vAlign w:val="center"/>
          </w:tcPr>
          <w:p w14:paraId="21809717" w14:textId="77777777" w:rsidR="00F251D3" w:rsidRPr="00491DBF" w:rsidRDefault="00F251D3" w:rsidP="00083594">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792A484" w14:textId="77777777" w:rsidTr="00BB0612">
        <w:trPr>
          <w:trHeight w:val="403"/>
          <w:jc w:val="center"/>
        </w:trPr>
        <w:tc>
          <w:tcPr>
            <w:tcW w:w="3600" w:type="dxa"/>
            <w:shd w:val="clear" w:color="auto" w:fill="auto"/>
            <w:vAlign w:val="center"/>
          </w:tcPr>
          <w:p w14:paraId="3BCBBF1F" w14:textId="77777777" w:rsidR="00F251D3" w:rsidRPr="00491DBF" w:rsidRDefault="00F251D3" w:rsidP="00083594">
            <w:pPr>
              <w:pStyle w:val="TableCell"/>
              <w:spacing w:before="0" w:after="0"/>
              <w:jc w:val="left"/>
              <w:rPr>
                <w:b/>
                <w:sz w:val="20"/>
              </w:rPr>
            </w:pPr>
            <w:r w:rsidRPr="00491DBF">
              <w:rPr>
                <w:b/>
              </w:rPr>
              <w:t>Measure Unit</w:t>
            </w:r>
          </w:p>
        </w:tc>
        <w:tc>
          <w:tcPr>
            <w:tcW w:w="5040" w:type="dxa"/>
            <w:shd w:val="clear" w:color="auto" w:fill="auto"/>
            <w:vAlign w:val="center"/>
          </w:tcPr>
          <w:p w14:paraId="126FD6DD" w14:textId="77777777" w:rsidR="00F251D3" w:rsidRPr="00491DBF" w:rsidRDefault="00F251D3" w:rsidP="00083594">
            <w:pPr>
              <w:pStyle w:val="TableCell"/>
              <w:spacing w:before="0" w:after="0"/>
              <w:jc w:val="center"/>
              <w:rPr>
                <w:rFonts w:eastAsia="Arial Unicode MS" w:cs="Arial"/>
                <w:i/>
                <w:iCs/>
                <w:sz w:val="20"/>
                <w:szCs w:val="24"/>
              </w:rPr>
            </w:pPr>
            <w:r w:rsidRPr="00491DBF">
              <w:t>Number of Hot Food Holding Cabinets Installed</w:t>
            </w:r>
          </w:p>
        </w:tc>
      </w:tr>
      <w:tr w:rsidR="00F251D3" w:rsidRPr="00491DBF" w14:paraId="0FA62ABA" w14:textId="77777777" w:rsidTr="00BB0612">
        <w:trPr>
          <w:trHeight w:val="403"/>
          <w:jc w:val="center"/>
        </w:trPr>
        <w:tc>
          <w:tcPr>
            <w:tcW w:w="3600" w:type="dxa"/>
            <w:shd w:val="clear" w:color="auto" w:fill="auto"/>
            <w:vAlign w:val="center"/>
          </w:tcPr>
          <w:p w14:paraId="7FBE39AF" w14:textId="77777777" w:rsidR="00F251D3" w:rsidRPr="00491DBF" w:rsidRDefault="00F251D3" w:rsidP="00083594">
            <w:pPr>
              <w:pStyle w:val="TableCell"/>
              <w:spacing w:before="0" w:after="0"/>
              <w:jc w:val="left"/>
              <w:rPr>
                <w:b/>
                <w:sz w:val="20"/>
              </w:rPr>
            </w:pPr>
            <w:r w:rsidRPr="00491DBF">
              <w:rPr>
                <w:b/>
              </w:rPr>
              <w:t>Measure Life</w:t>
            </w:r>
          </w:p>
        </w:tc>
        <w:tc>
          <w:tcPr>
            <w:tcW w:w="5040" w:type="dxa"/>
            <w:shd w:val="clear" w:color="auto" w:fill="auto"/>
            <w:vAlign w:val="center"/>
          </w:tcPr>
          <w:p w14:paraId="3FB7F7B1" w14:textId="77777777" w:rsidR="00F251D3" w:rsidRPr="00491DBF" w:rsidRDefault="00F251D3" w:rsidP="00083594">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264D0D8E" w14:textId="77777777" w:rsidTr="00083594">
        <w:trPr>
          <w:trHeight w:val="576"/>
          <w:jc w:val="center"/>
        </w:trPr>
        <w:tc>
          <w:tcPr>
            <w:tcW w:w="3600" w:type="dxa"/>
            <w:shd w:val="clear" w:color="auto" w:fill="auto"/>
            <w:vAlign w:val="center"/>
          </w:tcPr>
          <w:p w14:paraId="74C1EAD9" w14:textId="77777777" w:rsidR="00F251D3" w:rsidRPr="00491DBF" w:rsidRDefault="00F251D3" w:rsidP="00083594">
            <w:pPr>
              <w:pStyle w:val="TableCell"/>
              <w:spacing w:before="0" w:after="0"/>
              <w:jc w:val="left"/>
              <w:rPr>
                <w:b/>
              </w:rPr>
            </w:pPr>
            <w:r w:rsidRPr="00491DBF">
              <w:rPr>
                <w:b/>
              </w:rPr>
              <w:t>Measure Vintage</w:t>
            </w:r>
          </w:p>
        </w:tc>
        <w:tc>
          <w:tcPr>
            <w:tcW w:w="5040" w:type="dxa"/>
            <w:shd w:val="clear" w:color="auto" w:fill="auto"/>
            <w:vAlign w:val="center"/>
          </w:tcPr>
          <w:p w14:paraId="4E5B7966" w14:textId="77777777" w:rsidR="00F251D3" w:rsidRPr="00491DBF" w:rsidRDefault="00F251D3" w:rsidP="00083594">
            <w:pPr>
              <w:pStyle w:val="TableCell"/>
              <w:spacing w:before="0" w:after="0"/>
              <w:jc w:val="center"/>
            </w:pPr>
            <w:r w:rsidRPr="00491DBF">
              <w:t>Replace on Burnout, Early Replacement, Retrofit, New Construction</w:t>
            </w:r>
          </w:p>
        </w:tc>
      </w:tr>
    </w:tbl>
    <w:p w14:paraId="750DCFB5" w14:textId="77777777" w:rsidR="00F251D3" w:rsidRPr="00491DBF" w:rsidRDefault="00F251D3" w:rsidP="00F251D3">
      <w:pPr>
        <w:pStyle w:val="NoSpacing"/>
      </w:pPr>
    </w:p>
    <w:p w14:paraId="2DE64BC4" w14:textId="2D1E6730" w:rsidR="00F251D3" w:rsidRPr="00491DBF" w:rsidRDefault="00F251D3" w:rsidP="00A67C6F">
      <w:pPr>
        <w:pStyle w:val="BodyText"/>
        <w:ind w:right="0"/>
      </w:pPr>
      <w:r w:rsidRPr="00491DBF">
        <w:t xml:space="preserve">Commercial electric hot food holding cabinet models that meet ENERGY STAR requirements incorporate better insulation to reduce heat loss and may also offer additional energy saving devices such as more precise controls, full-perimeter door gaskets, magnetic door handles, or </w:t>
      </w:r>
      <w:r w:rsidR="00A37961">
        <w:t>D</w:t>
      </w:r>
      <w:r w:rsidRPr="00491DBF">
        <w:t>utch doors. The insulation of the cabinet also offers better temperature uniformity within the cabinet from top to bottom. This means that qualified hot food holding cabinets are more efficient at maintaining food temperature while using less energy. The baseline equipment is assumed to be a standard efficiency hot food holding cabinet that is not ENERGY STAR certified.</w:t>
      </w:r>
    </w:p>
    <w:p w14:paraId="76F55F2A" w14:textId="77777777" w:rsidR="00F251D3" w:rsidRPr="00491DBF" w:rsidRDefault="00F251D3" w:rsidP="00F251D3">
      <w:pPr>
        <w:pStyle w:val="BodyText"/>
      </w:pPr>
    </w:p>
    <w:p w14:paraId="3E50BA9B" w14:textId="77777777" w:rsidR="00F251D3" w:rsidRPr="00491DBF" w:rsidRDefault="00F251D3" w:rsidP="00F251D3">
      <w:pPr>
        <w:pStyle w:val="SubStyle"/>
      </w:pPr>
      <w:r w:rsidRPr="00491DBF">
        <w:t>Eligibility</w:t>
      </w:r>
    </w:p>
    <w:p w14:paraId="3A1398F6" w14:textId="77777777" w:rsidR="00F251D3" w:rsidRPr="00491DBF" w:rsidRDefault="00F251D3" w:rsidP="00A67C6F">
      <w:pPr>
        <w:pStyle w:val="BodyText"/>
        <w:ind w:right="0"/>
      </w:pPr>
      <w:r w:rsidRPr="00491DBF">
        <w:t>This measure targets non-residential customers who purchase and install a hot food holding cabinet that meets ENERGY STAR specifications rather than a non-ENERGY STAR unit. The energy efficient hot food holding cabinet can be new or rebuilt. It can include glass or solid door cabinets (fully closed compartment with one or more doors).</w:t>
      </w:r>
    </w:p>
    <w:p w14:paraId="1CDFE83E" w14:textId="77777777" w:rsidR="00F251D3" w:rsidRPr="00491DBF" w:rsidRDefault="00F251D3" w:rsidP="00F251D3">
      <w:pPr>
        <w:pStyle w:val="BodyText"/>
      </w:pPr>
    </w:p>
    <w:p w14:paraId="54DD41F4" w14:textId="77777777" w:rsidR="00F251D3" w:rsidRPr="00491DBF" w:rsidRDefault="00F251D3" w:rsidP="00F251D3">
      <w:pPr>
        <w:pStyle w:val="SubStyle"/>
      </w:pPr>
      <w:r w:rsidRPr="00491DBF">
        <w:t>Algorithms</w:t>
      </w:r>
    </w:p>
    <w:p w14:paraId="473806A8" w14:textId="77777777" w:rsidR="00F251D3" w:rsidRPr="00491DBF" w:rsidRDefault="00F251D3" w:rsidP="00A67C6F">
      <w:pPr>
        <w:pStyle w:val="BodyText"/>
        <w:ind w:right="0"/>
      </w:pPr>
      <w:r w:rsidRPr="00491DBF">
        <w:t>The annual energy savings calculation utilizes idle energy rates of ENERGY STAR hot food holding cabinet and a typical hot food holding cabinet, along with estimated annual hours of operation. The unit energy savings and peak demand reduction are obtained through the following formulas:</w:t>
      </w:r>
    </w:p>
    <w:p w14:paraId="4B642CC7"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7"/>
        <w:gridCol w:w="6423"/>
      </w:tblGrid>
      <w:tr w:rsidR="00F251D3" w:rsidRPr="00491DBF" w14:paraId="3C0BA60F" w14:textId="77777777" w:rsidTr="00A67C6F">
        <w:trPr>
          <w:trHeight w:val="720"/>
        </w:trPr>
        <w:tc>
          <w:tcPr>
            <w:tcW w:w="2217" w:type="dxa"/>
            <w:vAlign w:val="center"/>
          </w:tcPr>
          <w:p w14:paraId="5D16AEA6" w14:textId="36617222"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423" w:type="dxa"/>
            <w:vAlign w:val="center"/>
          </w:tcPr>
          <w:p w14:paraId="4A3706C6" w14:textId="77777777" w:rsidR="00F251D3" w:rsidRPr="00491DBF" w:rsidRDefault="00F251D3" w:rsidP="00BB0612">
            <w:pPr>
              <w:pStyle w:val="Equation"/>
              <w:ind w:left="0" w:firstLine="0"/>
              <w:jc w:val="left"/>
              <w:rPr>
                <w:rFonts w:cs="Arial"/>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base</m:t>
                        </m:r>
                      </m:sub>
                    </m:sSub>
                    <m:r>
                      <w:rPr>
                        <w:rFonts w:ascii="Cambria Math" w:hAnsi="Cambria Math" w:cs="Arial"/>
                        <w:sz w:val="18"/>
                        <w:szCs w:val="18"/>
                      </w:rPr>
                      <m:t>-IDL</m:t>
                    </m:r>
                    <m:sSub>
                      <m:sSubPr>
                        <m:ctrlPr>
                          <w:rPr>
                            <w:rFonts w:ascii="Cambria Math" w:hAnsi="Cambria Math" w:cs="Arial"/>
                            <w:sz w:val="18"/>
                            <w:szCs w:val="18"/>
                          </w:rPr>
                        </m:ctrlPr>
                      </m:sSubPr>
                      <m:e>
                        <m:r>
                          <w:rPr>
                            <w:rFonts w:ascii="Cambria Math" w:hAnsi="Cambria Math" w:cs="Arial"/>
                            <w:sz w:val="18"/>
                            <w:szCs w:val="18"/>
                          </w:rPr>
                          <m:t>E</m:t>
                        </m:r>
                      </m:e>
                      <m:sub>
                        <m:r>
                          <w:rPr>
                            <w:rFonts w:ascii="Cambria Math" w:hAnsi="Cambria Math" w:cs="Arial"/>
                            <w:sz w:val="18"/>
                            <w:szCs w:val="18"/>
                          </w:rPr>
                          <m:t>ee</m:t>
                        </m:r>
                      </m:sub>
                    </m:sSub>
                  </m:e>
                </m:d>
                <m:r>
                  <w:rPr>
                    <w:rFonts w:ascii="Cambria Math" w:hAnsi="Cambria Math" w:cs="Arial"/>
                    <w:sz w:val="18"/>
                    <w:szCs w:val="18"/>
                  </w:rPr>
                  <m:t>×0.001</m:t>
                </m:r>
                <m:r>
                  <w:rPr>
                    <w:rFonts w:ascii="Cambria Math" w:hAnsi="Cambria Math"/>
                    <w:sz w:val="18"/>
                    <w:szCs w:val="18"/>
                  </w:rPr>
                  <m:t>×</m:t>
                </m:r>
                <m:r>
                  <w:rPr>
                    <w:rFonts w:ascii="Cambria Math" w:hAnsi="Cambria Math" w:cs="Arial"/>
                    <w:sz w:val="18"/>
                    <w:szCs w:val="18"/>
                  </w:rPr>
                  <m:t xml:space="preserve"> </m:t>
                </m:r>
                <m:sSub>
                  <m:sSubPr>
                    <m:ctrlPr>
                      <w:rPr>
                        <w:rFonts w:ascii="Cambria Math" w:hAnsi="Cambria Math" w:cs="Arial"/>
                        <w:sz w:val="18"/>
                        <w:szCs w:val="18"/>
                      </w:rPr>
                    </m:ctrlPr>
                  </m:sSubPr>
                  <m:e>
                    <m:r>
                      <w:rPr>
                        <w:rFonts w:ascii="Cambria Math" w:hAnsi="Cambria Math" w:cs="Arial"/>
                        <w:sz w:val="18"/>
                        <w:szCs w:val="18"/>
                      </w:rPr>
                      <m:t>HOURS</m:t>
                    </m:r>
                  </m:e>
                  <m:sub>
                    <m:r>
                      <w:rPr>
                        <w:rFonts w:ascii="Cambria Math" w:hAnsi="Cambria Math" w:cs="Arial"/>
                        <w:sz w:val="18"/>
                        <w:szCs w:val="18"/>
                      </w:rPr>
                      <m:t>Day</m:t>
                    </m:r>
                  </m:sub>
                </m:sSub>
                <m:r>
                  <w:rPr>
                    <w:rFonts w:ascii="Cambria Math" w:hAnsi="Cambria Math" w:cs="Arial"/>
                    <w:sz w:val="18"/>
                    <w:szCs w:val="18"/>
                  </w:rPr>
                  <m:t xml:space="preserve"> </m:t>
                </m:r>
                <m:r>
                  <w:rPr>
                    <w:rFonts w:ascii="Cambria Math" w:hAnsi="Cambria Math"/>
                    <w:sz w:val="18"/>
                    <w:szCs w:val="18"/>
                  </w:rPr>
                  <m:t>×</m:t>
                </m:r>
                <m:r>
                  <w:rPr>
                    <w:rFonts w:ascii="Cambria Math" w:hAnsi="Cambria Math" w:cs="Arial"/>
                    <w:sz w:val="18"/>
                    <w:szCs w:val="18"/>
                  </w:rPr>
                  <m:t xml:space="preserve"> DAYS</m:t>
                </m:r>
              </m:oMath>
            </m:oMathPara>
          </w:p>
        </w:tc>
      </w:tr>
      <w:tr w:rsidR="00F251D3" w:rsidRPr="00491DBF" w14:paraId="32AB5158" w14:textId="77777777" w:rsidTr="00A67C6F">
        <w:trPr>
          <w:trHeight w:val="720"/>
        </w:trPr>
        <w:tc>
          <w:tcPr>
            <w:tcW w:w="2217" w:type="dxa"/>
            <w:vAlign w:val="center"/>
          </w:tcPr>
          <w:p w14:paraId="25EE55E8" w14:textId="51E34520" w:rsidR="00F251D3" w:rsidRPr="00491DBF" w:rsidRDefault="00ED15F7" w:rsidP="00BB0612">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423" w:type="dxa"/>
            <w:vAlign w:val="center"/>
          </w:tcPr>
          <w:p w14:paraId="4362718F" w14:textId="78F3B355" w:rsidR="00F251D3" w:rsidRPr="00491DBF" w:rsidRDefault="00F251D3" w:rsidP="00BB0612">
            <w:pPr>
              <w:pStyle w:val="Equation"/>
              <w:ind w:left="0" w:firstLine="0"/>
              <w:jc w:val="left"/>
              <w:rPr>
                <w:sz w:val="18"/>
                <w:szCs w:val="18"/>
              </w:rPr>
            </w:pPr>
            <m:oMathPara>
              <m:oMathParaPr>
                <m:jc m:val="left"/>
              </m:oMathParaPr>
              <m:oMath>
                <m:r>
                  <w:rPr>
                    <w:rFonts w:ascii="Cambria Math" w:hAnsi="Cambria Math" w:cs="Arial"/>
                    <w:sz w:val="18"/>
                    <w:szCs w:val="18"/>
                  </w:rPr>
                  <m:t>=</m:t>
                </m:r>
                <m:r>
                  <w:rPr>
                    <w:rFonts w:ascii="Cambria Math" w:hAnsi="Cambria Math"/>
                    <w:sz w:val="18"/>
                    <w:szCs w:val="18"/>
                  </w:rPr>
                  <m:t>[</m:t>
                </m:r>
                <m:r>
                  <m:rPr>
                    <m:nor/>
                  </m:rPr>
                  <w:rPr>
                    <w:rFonts w:ascii="Cambria Math" w:hAnsi="Cambria Math" w:cs="Arial"/>
                    <w:i w:val="0"/>
                    <w:sz w:val="18"/>
                    <w:szCs w:val="18"/>
                  </w:rPr>
                  <m:t>Δ</m:t>
                </m:r>
                <m:r>
                  <w:rPr>
                    <w:rFonts w:ascii="Cambria Math" w:hAnsi="Cambria Math"/>
                    <w:sz w:val="18"/>
                    <w:szCs w:val="18"/>
                  </w:rPr>
                  <m:t>kWh / (</m:t>
                </m:r>
                <m:sSub>
                  <m:sSubPr>
                    <m:ctrlPr>
                      <w:rPr>
                        <w:rFonts w:ascii="Cambria Math" w:hAnsi="Cambria Math"/>
                        <w:sz w:val="18"/>
                        <w:szCs w:val="18"/>
                      </w:rPr>
                    </m:ctrlPr>
                  </m:sSubPr>
                  <m:e>
                    <m:r>
                      <w:rPr>
                        <w:rFonts w:ascii="Cambria Math" w:hAnsi="Cambria Math"/>
                        <w:sz w:val="18"/>
                        <w:szCs w:val="18"/>
                      </w:rPr>
                      <m:t>HOURS</m:t>
                    </m:r>
                  </m:e>
                  <m:sub>
                    <m:r>
                      <w:rPr>
                        <w:rFonts w:ascii="Cambria Math" w:hAnsi="Cambria Math"/>
                        <w:sz w:val="18"/>
                        <w:szCs w:val="18"/>
                      </w:rPr>
                      <m:t>Day</m:t>
                    </m:r>
                  </m:sub>
                </m:sSub>
                <m:r>
                  <w:rPr>
                    <w:rFonts w:ascii="Cambria Math" w:hAnsi="Cambria Math"/>
                    <w:sz w:val="18"/>
                    <w:szCs w:val="18"/>
                  </w:rPr>
                  <m:t xml:space="preserve"> × DAYS)] × CF</m:t>
                </m:r>
              </m:oMath>
            </m:oMathPara>
          </w:p>
        </w:tc>
      </w:tr>
    </w:tbl>
    <w:p w14:paraId="715C6100" w14:textId="77777777" w:rsidR="00F251D3" w:rsidRPr="00491DBF" w:rsidRDefault="00F251D3" w:rsidP="00F251D3">
      <w:pPr>
        <w:pStyle w:val="BodyText"/>
      </w:pPr>
    </w:p>
    <w:p w14:paraId="00023A82" w14:textId="77777777" w:rsidR="00F251D3" w:rsidRPr="00491DBF" w:rsidRDefault="00F251D3" w:rsidP="00F251D3">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708B4A4A" w14:textId="77777777" w:rsidR="00F251D3" w:rsidRPr="00491DBF" w:rsidRDefault="00F251D3" w:rsidP="00F251D3">
      <w:pPr>
        <w:pStyle w:val="SubStyle"/>
      </w:pPr>
      <w:r w:rsidRPr="00491DBF">
        <w:t>Definition of Terms</w:t>
      </w:r>
    </w:p>
    <w:p w14:paraId="2AADFA83" w14:textId="20E6E501" w:rsidR="00F251D3" w:rsidRPr="00491DBF" w:rsidRDefault="00F251D3" w:rsidP="00F251D3">
      <w:pPr>
        <w:pStyle w:val="Caption"/>
        <w:jc w:val="left"/>
      </w:pPr>
      <w:bookmarkStart w:id="1248" w:name="_Toc1419761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154</w:t>
      </w:r>
      <w:r w:rsidR="00180EFC" w:rsidRPr="00491DBF">
        <w:rPr>
          <w:noProof/>
        </w:rPr>
        <w:fldChar w:fldCharType="end"/>
      </w:r>
      <w:r w:rsidRPr="00491DBF">
        <w:t>: Terms, Values, and References for ENERGY STAR Commercial Hot Food Holding Cabinets</w:t>
      </w:r>
      <w:bookmarkEnd w:id="1248"/>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1351"/>
        <w:gridCol w:w="2431"/>
        <w:gridCol w:w="1543"/>
      </w:tblGrid>
      <w:tr w:rsidR="00F251D3" w:rsidRPr="00491DBF" w14:paraId="134BFC03" w14:textId="77777777" w:rsidTr="00A67C6F">
        <w:trPr>
          <w:jc w:val="center"/>
        </w:trPr>
        <w:tc>
          <w:tcPr>
            <w:tcW w:w="1835" w:type="pct"/>
            <w:shd w:val="clear" w:color="auto" w:fill="BFBFBF"/>
            <w:vAlign w:val="center"/>
          </w:tcPr>
          <w:p w14:paraId="6F703E24" w14:textId="77777777" w:rsidR="00F251D3" w:rsidRPr="00491DBF" w:rsidRDefault="00F251D3" w:rsidP="00A67C6F">
            <w:pPr>
              <w:pStyle w:val="TableCell"/>
              <w:jc w:val="left"/>
              <w:rPr>
                <w:b/>
              </w:rPr>
            </w:pPr>
            <w:r w:rsidRPr="00491DBF">
              <w:rPr>
                <w:b/>
              </w:rPr>
              <w:t>Term</w:t>
            </w:r>
          </w:p>
        </w:tc>
        <w:tc>
          <w:tcPr>
            <w:tcW w:w="803" w:type="pct"/>
            <w:shd w:val="clear" w:color="auto" w:fill="BFBFBF"/>
            <w:vAlign w:val="center"/>
          </w:tcPr>
          <w:p w14:paraId="400CE104" w14:textId="77777777" w:rsidR="00F251D3" w:rsidRPr="00491DBF" w:rsidRDefault="00F251D3" w:rsidP="00A67C6F">
            <w:pPr>
              <w:pStyle w:val="TableCell"/>
              <w:jc w:val="center"/>
              <w:rPr>
                <w:b/>
                <w:bCs/>
                <w:iCs/>
              </w:rPr>
            </w:pPr>
            <w:r w:rsidRPr="00491DBF">
              <w:rPr>
                <w:b/>
                <w:bCs/>
                <w:iCs/>
              </w:rPr>
              <w:t>Unit</w:t>
            </w:r>
          </w:p>
        </w:tc>
        <w:tc>
          <w:tcPr>
            <w:tcW w:w="1445" w:type="pct"/>
            <w:shd w:val="clear" w:color="auto" w:fill="BFBFBF"/>
            <w:vAlign w:val="center"/>
          </w:tcPr>
          <w:p w14:paraId="49212CB2" w14:textId="77777777" w:rsidR="00F251D3" w:rsidRPr="00491DBF" w:rsidRDefault="00F251D3" w:rsidP="00A67C6F">
            <w:pPr>
              <w:pStyle w:val="TableCell"/>
              <w:jc w:val="center"/>
              <w:rPr>
                <w:b/>
                <w:bCs/>
                <w:iCs/>
              </w:rPr>
            </w:pPr>
            <w:r w:rsidRPr="00491DBF">
              <w:rPr>
                <w:b/>
                <w:bCs/>
                <w:iCs/>
              </w:rPr>
              <w:t>Values</w:t>
            </w:r>
          </w:p>
        </w:tc>
        <w:tc>
          <w:tcPr>
            <w:tcW w:w="917" w:type="pct"/>
            <w:shd w:val="clear" w:color="auto" w:fill="BFBFBF"/>
            <w:vAlign w:val="center"/>
          </w:tcPr>
          <w:p w14:paraId="18BC8521" w14:textId="77777777" w:rsidR="00F251D3" w:rsidRPr="00491DBF" w:rsidRDefault="00F251D3" w:rsidP="00A67C6F">
            <w:pPr>
              <w:pStyle w:val="TableCell"/>
              <w:jc w:val="center"/>
              <w:rPr>
                <w:b/>
                <w:bCs/>
                <w:iCs/>
              </w:rPr>
            </w:pPr>
            <w:r w:rsidRPr="00491DBF">
              <w:rPr>
                <w:b/>
                <w:bCs/>
                <w:iCs/>
              </w:rPr>
              <w:t>Source</w:t>
            </w:r>
          </w:p>
        </w:tc>
      </w:tr>
      <w:tr w:rsidR="00F251D3" w:rsidRPr="00491DBF" w14:paraId="3A51554C" w14:textId="77777777" w:rsidTr="00A67C6F">
        <w:trPr>
          <w:jc w:val="center"/>
        </w:trPr>
        <w:tc>
          <w:tcPr>
            <w:tcW w:w="1835" w:type="pct"/>
            <w:shd w:val="clear" w:color="auto" w:fill="auto"/>
            <w:vAlign w:val="center"/>
          </w:tcPr>
          <w:p w14:paraId="650FBB55"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base</m:t>
                  </m:r>
                </m:sub>
              </m:sSub>
            </m:oMath>
            <w:r w:rsidRPr="00491DBF">
              <w:t>, Idle energy rate of the baseline equipment</w:t>
            </w:r>
          </w:p>
        </w:tc>
        <w:tc>
          <w:tcPr>
            <w:tcW w:w="803" w:type="pct"/>
            <w:shd w:val="clear" w:color="auto" w:fill="auto"/>
            <w:vAlign w:val="center"/>
          </w:tcPr>
          <w:p w14:paraId="27928738"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3B5A32EE" w14:textId="00CCF03C" w:rsidR="00F251D3" w:rsidRPr="00491DBF" w:rsidRDefault="00F251D3" w:rsidP="00A67C6F">
            <w:pPr>
              <w:pStyle w:val="TableCell"/>
              <w:jc w:val="center"/>
            </w:pPr>
            <w:r w:rsidRPr="00491DBF">
              <w:t xml:space="preserve">EDC Data Gathering (see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p>
          <w:p w14:paraId="0E60A829" w14:textId="77777777" w:rsidR="00F251D3" w:rsidRPr="00491DBF" w:rsidRDefault="00F251D3" w:rsidP="00A67C6F">
            <w:pPr>
              <w:pStyle w:val="TableCell"/>
              <w:jc w:val="center"/>
            </w:pPr>
            <w:r w:rsidRPr="00491DBF">
              <w:t>Default = 600</w:t>
            </w:r>
          </w:p>
        </w:tc>
        <w:tc>
          <w:tcPr>
            <w:tcW w:w="917" w:type="pct"/>
            <w:shd w:val="clear" w:color="auto" w:fill="auto"/>
            <w:vAlign w:val="center"/>
          </w:tcPr>
          <w:p w14:paraId="2D1FDC40" w14:textId="77777777" w:rsidR="00F251D3" w:rsidRPr="00491DBF" w:rsidRDefault="00F251D3" w:rsidP="00A67C6F">
            <w:pPr>
              <w:pStyle w:val="TableCell"/>
              <w:jc w:val="center"/>
              <w:rPr>
                <w:bCs/>
                <w:iCs/>
              </w:rPr>
            </w:pPr>
            <w:r w:rsidRPr="00491DBF">
              <w:rPr>
                <w:bCs/>
                <w:iCs/>
              </w:rPr>
              <w:t>1, 2</w:t>
            </w:r>
          </w:p>
        </w:tc>
      </w:tr>
      <w:tr w:rsidR="00F251D3" w:rsidRPr="00491DBF" w14:paraId="29ECCAEE" w14:textId="77777777" w:rsidTr="00A67C6F">
        <w:trPr>
          <w:jc w:val="center"/>
        </w:trPr>
        <w:tc>
          <w:tcPr>
            <w:tcW w:w="1835" w:type="pct"/>
            <w:shd w:val="clear" w:color="auto" w:fill="auto"/>
            <w:vAlign w:val="center"/>
          </w:tcPr>
          <w:p w14:paraId="5D421A7A" w14:textId="77777777" w:rsidR="00F251D3" w:rsidRPr="00491DBF" w:rsidRDefault="00F251D3" w:rsidP="00A67C6F">
            <w:pPr>
              <w:pStyle w:val="TableCell"/>
              <w:jc w:val="left"/>
            </w:pPr>
            <m:oMath>
              <m:r>
                <w:rPr>
                  <w:rFonts w:ascii="Cambria Math" w:hAnsi="Cambria Math"/>
                </w:rPr>
                <m:t>Idl</m:t>
              </m:r>
              <m:sSub>
                <m:sSubPr>
                  <m:ctrlPr>
                    <w:rPr>
                      <w:rFonts w:ascii="Cambria Math" w:hAnsi="Cambria Math"/>
                      <w:i/>
                    </w:rPr>
                  </m:ctrlPr>
                </m:sSubPr>
                <m:e>
                  <m:r>
                    <w:rPr>
                      <w:rFonts w:ascii="Cambria Math" w:hAnsi="Cambria Math"/>
                    </w:rPr>
                    <m:t>e</m:t>
                  </m:r>
                </m:e>
                <m:sub>
                  <m:r>
                    <w:rPr>
                      <w:rFonts w:ascii="Cambria Math" w:hAnsi="Cambria Math"/>
                    </w:rPr>
                    <m:t>ee</m:t>
                  </m:r>
                </m:sub>
              </m:sSub>
            </m:oMath>
            <w:r w:rsidRPr="00491DBF">
              <w:t>, Idle energy rate of the efficient equipment</w:t>
            </w:r>
          </w:p>
        </w:tc>
        <w:tc>
          <w:tcPr>
            <w:tcW w:w="803" w:type="pct"/>
            <w:shd w:val="clear" w:color="auto" w:fill="auto"/>
            <w:vAlign w:val="center"/>
          </w:tcPr>
          <w:p w14:paraId="4BFE9A4E" w14:textId="77777777" w:rsidR="00F251D3" w:rsidRPr="00491DBF" w:rsidRDefault="00F251D3" w:rsidP="00A67C6F">
            <w:pPr>
              <w:pStyle w:val="TableCell"/>
              <w:jc w:val="center"/>
              <w:rPr>
                <w:bCs/>
                <w:iCs/>
              </w:rPr>
            </w:pPr>
            <w:r w:rsidRPr="00491DBF">
              <w:rPr>
                <w:bCs/>
                <w:iCs/>
              </w:rPr>
              <w:t>Watts</w:t>
            </w:r>
          </w:p>
        </w:tc>
        <w:tc>
          <w:tcPr>
            <w:tcW w:w="1445" w:type="pct"/>
            <w:shd w:val="clear" w:color="auto" w:fill="auto"/>
            <w:vAlign w:val="center"/>
          </w:tcPr>
          <w:p w14:paraId="01726FF7" w14:textId="28F524FE" w:rsidR="00F251D3" w:rsidRPr="00491DBF" w:rsidRDefault="00F251D3" w:rsidP="00A67C6F">
            <w:pPr>
              <w:pStyle w:val="TableCell"/>
              <w:jc w:val="center"/>
            </w:pPr>
            <w:r w:rsidRPr="00491DBF">
              <w:t>EDC Data Gathering (see</w:t>
            </w:r>
            <w:r w:rsidR="003C58FF" w:rsidRPr="00491DBF">
              <w:t xml:space="preserve"> </w:t>
            </w:r>
            <w:r w:rsidRPr="00491DBF">
              <w:fldChar w:fldCharType="begin"/>
            </w:r>
            <w:r w:rsidRPr="00491DBF">
              <w:instrText xml:space="preserve"> REF _Ref465342258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155</w:t>
            </w:r>
            <w:r w:rsidRPr="00491DBF">
              <w:fldChar w:fldCharType="end"/>
            </w:r>
            <w:r w:rsidRPr="00491DBF">
              <w:t>)</w:t>
            </w:r>
          </w:p>
          <w:p w14:paraId="1E3E111A" w14:textId="77777777" w:rsidR="00F251D3" w:rsidRPr="00491DBF" w:rsidRDefault="00F251D3" w:rsidP="00A67C6F">
            <w:pPr>
              <w:pStyle w:val="TableCell"/>
              <w:jc w:val="center"/>
              <w:rPr>
                <w:bCs/>
                <w:iCs/>
              </w:rPr>
            </w:pPr>
            <w:r w:rsidRPr="00491DBF">
              <w:t>Default = 284</w:t>
            </w:r>
          </w:p>
        </w:tc>
        <w:tc>
          <w:tcPr>
            <w:tcW w:w="917" w:type="pct"/>
            <w:shd w:val="clear" w:color="auto" w:fill="auto"/>
            <w:vAlign w:val="center"/>
          </w:tcPr>
          <w:p w14:paraId="4E22D907" w14:textId="77777777" w:rsidR="00F251D3" w:rsidRPr="00491DBF" w:rsidRDefault="00F251D3" w:rsidP="00A67C6F">
            <w:pPr>
              <w:pStyle w:val="TableCell"/>
              <w:jc w:val="center"/>
              <w:rPr>
                <w:bCs/>
                <w:iCs/>
              </w:rPr>
            </w:pPr>
            <w:r w:rsidRPr="00491DBF">
              <w:rPr>
                <w:bCs/>
                <w:iCs/>
              </w:rPr>
              <w:t>1, 2</w:t>
            </w:r>
          </w:p>
        </w:tc>
      </w:tr>
      <w:tr w:rsidR="00F251D3" w:rsidRPr="00491DBF" w14:paraId="66377764" w14:textId="77777777" w:rsidTr="00A67C6F">
        <w:trPr>
          <w:jc w:val="center"/>
        </w:trPr>
        <w:tc>
          <w:tcPr>
            <w:tcW w:w="1835" w:type="pct"/>
            <w:shd w:val="clear" w:color="auto" w:fill="auto"/>
            <w:vAlign w:val="center"/>
          </w:tcPr>
          <w:p w14:paraId="7C31E579" w14:textId="77777777" w:rsidR="00F251D3" w:rsidRPr="00491DBF" w:rsidRDefault="00F251D3" w:rsidP="00A67C6F">
            <w:pPr>
              <w:pStyle w:val="TableCell"/>
              <w:jc w:val="left"/>
            </w:pPr>
            <m:oMath>
              <m:r>
                <w:rPr>
                  <w:rFonts w:ascii="Cambria Math" w:hAnsi="Cambria Math"/>
                </w:rPr>
                <m:t>0.001</m:t>
              </m:r>
            </m:oMath>
            <w:r w:rsidRPr="00491DBF">
              <w:t>, Conversion of W to kW</w:t>
            </w:r>
          </w:p>
        </w:tc>
        <w:tc>
          <w:tcPr>
            <w:tcW w:w="803" w:type="pct"/>
            <w:shd w:val="clear" w:color="auto" w:fill="auto"/>
            <w:vAlign w:val="center"/>
          </w:tcPr>
          <w:p w14:paraId="213D4B12" w14:textId="77777777" w:rsidR="00F251D3" w:rsidRPr="00491DBF" w:rsidRDefault="00F251D3" w:rsidP="00A67C6F">
            <w:pPr>
              <w:pStyle w:val="TableCell"/>
              <w:jc w:val="center"/>
              <w:rPr>
                <w:bCs/>
                <w:iCs/>
              </w:rPr>
            </w:pPr>
            <w:r w:rsidRPr="00491DBF">
              <w:rPr>
                <w:bCs/>
                <w:iCs/>
              </w:rPr>
              <w:t>kW/W</w:t>
            </w:r>
          </w:p>
        </w:tc>
        <w:tc>
          <w:tcPr>
            <w:tcW w:w="1445" w:type="pct"/>
            <w:shd w:val="clear" w:color="auto" w:fill="auto"/>
            <w:vAlign w:val="center"/>
          </w:tcPr>
          <w:p w14:paraId="4775AB9C" w14:textId="77777777" w:rsidR="00F251D3" w:rsidRPr="00491DBF" w:rsidRDefault="00F251D3" w:rsidP="00A67C6F">
            <w:pPr>
              <w:pStyle w:val="TableCell"/>
              <w:jc w:val="center"/>
              <w:rPr>
                <w:bCs/>
                <w:iCs/>
              </w:rPr>
            </w:pPr>
            <w:r w:rsidRPr="00491DBF">
              <w:rPr>
                <w:bCs/>
                <w:iCs/>
              </w:rPr>
              <w:t>0.001</w:t>
            </w:r>
          </w:p>
        </w:tc>
        <w:tc>
          <w:tcPr>
            <w:tcW w:w="917" w:type="pct"/>
            <w:shd w:val="clear" w:color="auto" w:fill="auto"/>
            <w:vAlign w:val="center"/>
          </w:tcPr>
          <w:p w14:paraId="084550BF" w14:textId="77777777" w:rsidR="00F251D3" w:rsidRPr="00491DBF" w:rsidRDefault="00F251D3" w:rsidP="00A67C6F">
            <w:pPr>
              <w:pStyle w:val="TableCell"/>
              <w:jc w:val="center"/>
              <w:rPr>
                <w:bCs/>
                <w:iCs/>
              </w:rPr>
            </w:pPr>
            <w:r w:rsidRPr="00491DBF">
              <w:rPr>
                <w:bCs/>
                <w:iCs/>
              </w:rPr>
              <w:t>Conversion Factor</w:t>
            </w:r>
          </w:p>
        </w:tc>
      </w:tr>
      <w:tr w:rsidR="00F251D3" w:rsidRPr="00491DBF" w14:paraId="5FE7FA2B" w14:textId="77777777" w:rsidTr="00A67C6F">
        <w:trPr>
          <w:jc w:val="center"/>
        </w:trPr>
        <w:tc>
          <w:tcPr>
            <w:tcW w:w="1835" w:type="pct"/>
            <w:shd w:val="clear" w:color="auto" w:fill="auto"/>
            <w:vAlign w:val="center"/>
          </w:tcPr>
          <w:p w14:paraId="78EC2685" w14:textId="77777777" w:rsidR="00F251D3" w:rsidRPr="00491DBF" w:rsidRDefault="00F251D3" w:rsidP="00A67C6F">
            <w:pPr>
              <w:pStyle w:val="TableCell"/>
              <w:jc w:val="left"/>
            </w:pPr>
            <m:oMath>
              <m:r>
                <w:rPr>
                  <w:rFonts w:ascii="Cambria Math" w:hAnsi="Cambria Math"/>
                </w:rPr>
                <m:t>HOUR</m:t>
              </m:r>
              <m:sSub>
                <m:sSubPr>
                  <m:ctrlPr>
                    <w:rPr>
                      <w:rFonts w:ascii="Cambria Math" w:hAnsi="Cambria Math"/>
                      <w:i/>
                    </w:rPr>
                  </m:ctrlPr>
                </m:sSubPr>
                <m:e>
                  <m:r>
                    <w:rPr>
                      <w:rFonts w:ascii="Cambria Math" w:hAnsi="Cambria Math"/>
                    </w:rPr>
                    <m:t>S</m:t>
                  </m:r>
                </m:e>
                <m:sub>
                  <m:r>
                    <w:rPr>
                      <w:rFonts w:ascii="Cambria Math" w:hAnsi="Cambria Math"/>
                    </w:rPr>
                    <m:t>Day</m:t>
                  </m:r>
                </m:sub>
              </m:sSub>
            </m:oMath>
            <w:r w:rsidRPr="00491DBF">
              <w:t>, Average daily operating hours</w:t>
            </w:r>
          </w:p>
        </w:tc>
        <w:tc>
          <w:tcPr>
            <w:tcW w:w="803" w:type="pct"/>
            <w:shd w:val="clear" w:color="auto" w:fill="auto"/>
            <w:vAlign w:val="center"/>
          </w:tcPr>
          <w:p w14:paraId="168EAB70" w14:textId="77777777" w:rsidR="00F251D3" w:rsidRPr="00491DBF" w:rsidRDefault="00F251D3" w:rsidP="00A67C6F">
            <w:pPr>
              <w:pStyle w:val="TableCell"/>
              <w:jc w:val="center"/>
              <w:rPr>
                <w:bCs/>
                <w:iCs/>
              </w:rPr>
            </w:pPr>
            <w:r w:rsidRPr="00491DBF">
              <w:rPr>
                <w:bCs/>
                <w:iCs/>
              </w:rPr>
              <w:t>Hours/day</w:t>
            </w:r>
          </w:p>
        </w:tc>
        <w:tc>
          <w:tcPr>
            <w:tcW w:w="1445" w:type="pct"/>
            <w:shd w:val="clear" w:color="auto" w:fill="auto"/>
            <w:vAlign w:val="center"/>
          </w:tcPr>
          <w:p w14:paraId="7A53A98C" w14:textId="77777777" w:rsidR="00F251D3" w:rsidRPr="00491DBF" w:rsidRDefault="00F251D3" w:rsidP="00A67C6F">
            <w:pPr>
              <w:pStyle w:val="TableCell"/>
              <w:jc w:val="center"/>
            </w:pPr>
            <w:r w:rsidRPr="00491DBF">
              <w:t>EDC Data Gathering</w:t>
            </w:r>
          </w:p>
          <w:p w14:paraId="769C5319" w14:textId="77777777" w:rsidR="00F251D3" w:rsidRPr="00491DBF" w:rsidRDefault="00F251D3" w:rsidP="00A67C6F">
            <w:pPr>
              <w:pStyle w:val="TableCell"/>
              <w:jc w:val="center"/>
              <w:rPr>
                <w:bCs/>
                <w:iCs/>
              </w:rPr>
            </w:pPr>
            <w:r w:rsidRPr="00491DBF">
              <w:rPr>
                <w:bCs/>
                <w:iCs/>
              </w:rPr>
              <w:t>Default = 15</w:t>
            </w:r>
          </w:p>
        </w:tc>
        <w:tc>
          <w:tcPr>
            <w:tcW w:w="917" w:type="pct"/>
            <w:shd w:val="clear" w:color="auto" w:fill="auto"/>
            <w:vAlign w:val="center"/>
          </w:tcPr>
          <w:p w14:paraId="662CCE01" w14:textId="77777777" w:rsidR="00F251D3" w:rsidRPr="00491DBF" w:rsidRDefault="00F251D3" w:rsidP="00A67C6F">
            <w:pPr>
              <w:pStyle w:val="TableCell"/>
              <w:jc w:val="center"/>
              <w:rPr>
                <w:bCs/>
                <w:iCs/>
              </w:rPr>
            </w:pPr>
            <w:r w:rsidRPr="00491DBF">
              <w:rPr>
                <w:bCs/>
                <w:iCs/>
              </w:rPr>
              <w:t>1</w:t>
            </w:r>
          </w:p>
        </w:tc>
      </w:tr>
      <w:tr w:rsidR="00F251D3" w:rsidRPr="00491DBF" w14:paraId="676D88ED" w14:textId="77777777" w:rsidTr="00A67C6F">
        <w:trPr>
          <w:jc w:val="center"/>
        </w:trPr>
        <w:tc>
          <w:tcPr>
            <w:tcW w:w="1835" w:type="pct"/>
            <w:shd w:val="clear" w:color="auto" w:fill="auto"/>
            <w:vAlign w:val="center"/>
          </w:tcPr>
          <w:p w14:paraId="61751C7C" w14:textId="77777777" w:rsidR="00F251D3" w:rsidRPr="00491DBF" w:rsidRDefault="00F251D3" w:rsidP="00A67C6F">
            <w:pPr>
              <w:pStyle w:val="TableCell"/>
              <w:jc w:val="left"/>
            </w:pPr>
            <m:oMath>
              <m:r>
                <w:rPr>
                  <w:rFonts w:ascii="Cambria Math" w:hAnsi="Cambria Math"/>
                </w:rPr>
                <m:t>DAYS</m:t>
              </m:r>
            </m:oMath>
            <w:r w:rsidRPr="00491DBF">
              <w:t>, annual days of operation</w:t>
            </w:r>
          </w:p>
        </w:tc>
        <w:tc>
          <w:tcPr>
            <w:tcW w:w="803" w:type="pct"/>
            <w:shd w:val="clear" w:color="auto" w:fill="auto"/>
            <w:vAlign w:val="center"/>
          </w:tcPr>
          <w:p w14:paraId="64D2AB38" w14:textId="77777777" w:rsidR="00F251D3" w:rsidRPr="00491DBF" w:rsidRDefault="00F251D3" w:rsidP="00A67C6F">
            <w:pPr>
              <w:pStyle w:val="TableCell"/>
              <w:jc w:val="center"/>
              <w:rPr>
                <w:bCs/>
                <w:iCs/>
              </w:rPr>
            </w:pPr>
            <w:r w:rsidRPr="00491DBF">
              <w:rPr>
                <w:bCs/>
                <w:iCs/>
              </w:rPr>
              <w:t>Days/Year</w:t>
            </w:r>
          </w:p>
        </w:tc>
        <w:tc>
          <w:tcPr>
            <w:tcW w:w="1445" w:type="pct"/>
            <w:shd w:val="clear" w:color="auto" w:fill="auto"/>
            <w:vAlign w:val="center"/>
          </w:tcPr>
          <w:p w14:paraId="00FF6BF3" w14:textId="77777777" w:rsidR="00F251D3" w:rsidRPr="00491DBF" w:rsidRDefault="00F251D3" w:rsidP="00A67C6F">
            <w:pPr>
              <w:pStyle w:val="TableCell"/>
              <w:jc w:val="center"/>
            </w:pPr>
            <w:r w:rsidRPr="00491DBF">
              <w:t>EDC Data Gathering</w:t>
            </w:r>
          </w:p>
          <w:p w14:paraId="61DCEC44" w14:textId="77777777" w:rsidR="00F251D3" w:rsidRPr="00491DBF" w:rsidRDefault="00F251D3" w:rsidP="00A67C6F">
            <w:pPr>
              <w:pStyle w:val="TableCell"/>
              <w:jc w:val="center"/>
              <w:rPr>
                <w:bCs/>
                <w:iCs/>
              </w:rPr>
            </w:pPr>
            <w:r w:rsidRPr="00491DBF">
              <w:rPr>
                <w:bCs/>
                <w:iCs/>
              </w:rPr>
              <w:t>Default = 365</w:t>
            </w:r>
          </w:p>
        </w:tc>
        <w:tc>
          <w:tcPr>
            <w:tcW w:w="917" w:type="pct"/>
            <w:shd w:val="clear" w:color="auto" w:fill="auto"/>
            <w:vAlign w:val="center"/>
          </w:tcPr>
          <w:p w14:paraId="7360E63C" w14:textId="77777777" w:rsidR="00F251D3" w:rsidRPr="00491DBF" w:rsidRDefault="00F251D3" w:rsidP="00A67C6F">
            <w:pPr>
              <w:pStyle w:val="TableCell"/>
              <w:jc w:val="center"/>
              <w:rPr>
                <w:bCs/>
                <w:iCs/>
              </w:rPr>
            </w:pPr>
            <w:r w:rsidRPr="00491DBF">
              <w:t>1</w:t>
            </w:r>
          </w:p>
        </w:tc>
      </w:tr>
      <w:tr w:rsidR="00F251D3" w:rsidRPr="00491DBF" w14:paraId="0A045C5D" w14:textId="77777777" w:rsidTr="00A67C6F">
        <w:trPr>
          <w:jc w:val="center"/>
        </w:trPr>
        <w:tc>
          <w:tcPr>
            <w:tcW w:w="1835" w:type="pct"/>
            <w:shd w:val="clear" w:color="auto" w:fill="auto"/>
            <w:vAlign w:val="center"/>
          </w:tcPr>
          <w:p w14:paraId="702AD31F" w14:textId="77777777" w:rsidR="00F251D3" w:rsidRPr="00491DBF" w:rsidRDefault="00F251D3" w:rsidP="00A67C6F">
            <w:pPr>
              <w:pStyle w:val="TableCell"/>
              <w:jc w:val="left"/>
            </w:pPr>
            <w:r w:rsidRPr="00491DBF">
              <w:rPr>
                <w:i/>
              </w:rPr>
              <w:t>V</w:t>
            </w:r>
            <w:r w:rsidRPr="00491DBF">
              <w:t>, the internal volume of the holding cabinet</w:t>
            </w:r>
          </w:p>
        </w:tc>
        <w:tc>
          <w:tcPr>
            <w:tcW w:w="803" w:type="pct"/>
            <w:shd w:val="clear" w:color="auto" w:fill="auto"/>
            <w:vAlign w:val="center"/>
          </w:tcPr>
          <w:p w14:paraId="35F24319" w14:textId="77777777" w:rsidR="00F251D3" w:rsidRPr="00491DBF" w:rsidRDefault="00F251D3" w:rsidP="00A67C6F">
            <w:pPr>
              <w:pStyle w:val="TableCell"/>
              <w:jc w:val="center"/>
              <w:rPr>
                <w:bCs/>
                <w:iCs/>
              </w:rPr>
            </w:pPr>
            <w:r w:rsidRPr="00491DBF">
              <w:t>ft</w:t>
            </w:r>
            <w:r w:rsidRPr="00491DBF">
              <w:rPr>
                <w:vertAlign w:val="superscript"/>
              </w:rPr>
              <w:t>3</w:t>
            </w:r>
            <w:r w:rsidRPr="00491DBF">
              <w:t>/unit</w:t>
            </w:r>
          </w:p>
        </w:tc>
        <w:tc>
          <w:tcPr>
            <w:tcW w:w="1445" w:type="pct"/>
            <w:shd w:val="clear" w:color="auto" w:fill="auto"/>
            <w:vAlign w:val="center"/>
          </w:tcPr>
          <w:p w14:paraId="7EA7D175" w14:textId="77777777" w:rsidR="00F251D3" w:rsidRPr="00491DBF" w:rsidRDefault="00F251D3" w:rsidP="00A67C6F">
            <w:pPr>
              <w:pStyle w:val="TableCell"/>
              <w:jc w:val="center"/>
            </w:pPr>
            <w:r w:rsidRPr="00491DBF">
              <w:t>EDC Data Gathering</w:t>
            </w:r>
          </w:p>
          <w:p w14:paraId="2A04F338" w14:textId="02697036" w:rsidR="00F4150C" w:rsidRPr="00491DBF" w:rsidRDefault="00F4150C" w:rsidP="00A67C6F">
            <w:pPr>
              <w:pStyle w:val="TableCell"/>
              <w:jc w:val="center"/>
            </w:pPr>
            <w:r w:rsidRPr="00491DBF">
              <w:t>Default = 15</w:t>
            </w:r>
          </w:p>
        </w:tc>
        <w:tc>
          <w:tcPr>
            <w:tcW w:w="917" w:type="pct"/>
            <w:shd w:val="clear" w:color="auto" w:fill="auto"/>
            <w:vAlign w:val="center"/>
          </w:tcPr>
          <w:p w14:paraId="5BDE1012" w14:textId="77777777" w:rsidR="00F251D3" w:rsidRPr="00491DBF" w:rsidRDefault="00F251D3" w:rsidP="00A67C6F">
            <w:pPr>
              <w:pStyle w:val="TableCell"/>
              <w:jc w:val="center"/>
            </w:pPr>
            <w:r w:rsidRPr="00491DBF">
              <w:t>EDC Data Gathering</w:t>
            </w:r>
          </w:p>
          <w:p w14:paraId="1AF37CB8" w14:textId="4AE92BA6" w:rsidR="00F4150C" w:rsidRPr="00491DBF" w:rsidRDefault="00F4150C" w:rsidP="00A67C6F">
            <w:pPr>
              <w:pStyle w:val="TableCell"/>
              <w:jc w:val="center"/>
              <w:rPr>
                <w:bCs/>
                <w:iCs/>
              </w:rPr>
            </w:pPr>
            <w:r w:rsidRPr="00491DBF">
              <w:t>1</w:t>
            </w:r>
          </w:p>
        </w:tc>
      </w:tr>
      <w:tr w:rsidR="00F251D3" w:rsidRPr="00491DBF" w14:paraId="7B136861" w14:textId="77777777" w:rsidTr="00A67C6F">
        <w:trPr>
          <w:jc w:val="center"/>
        </w:trPr>
        <w:tc>
          <w:tcPr>
            <w:tcW w:w="1835" w:type="pct"/>
            <w:shd w:val="clear" w:color="auto" w:fill="auto"/>
            <w:vAlign w:val="center"/>
          </w:tcPr>
          <w:p w14:paraId="64581421" w14:textId="77777777" w:rsidR="00F251D3" w:rsidRPr="00491DBF" w:rsidRDefault="00F251D3" w:rsidP="00A67C6F">
            <w:pPr>
              <w:pStyle w:val="TableCell"/>
              <w:jc w:val="left"/>
            </w:pPr>
            <m:oMath>
              <m:r>
                <w:rPr>
                  <w:rFonts w:ascii="Cambria Math" w:hAnsi="Cambria Math"/>
                </w:rPr>
                <m:t>CF</m:t>
              </m:r>
            </m:oMath>
            <w:r w:rsidRPr="00491DBF">
              <w:t>, Coincidence factor</w:t>
            </w:r>
          </w:p>
        </w:tc>
        <w:tc>
          <w:tcPr>
            <w:tcW w:w="803" w:type="pct"/>
            <w:shd w:val="clear" w:color="auto" w:fill="auto"/>
            <w:vAlign w:val="center"/>
          </w:tcPr>
          <w:p w14:paraId="2209269C" w14:textId="77777777" w:rsidR="00F251D3" w:rsidRPr="00491DBF" w:rsidRDefault="00F251D3" w:rsidP="00A67C6F">
            <w:pPr>
              <w:pStyle w:val="TableCell"/>
              <w:jc w:val="center"/>
            </w:pPr>
            <w:r w:rsidRPr="00491DBF">
              <w:t>None</w:t>
            </w:r>
          </w:p>
        </w:tc>
        <w:tc>
          <w:tcPr>
            <w:tcW w:w="1445" w:type="pct"/>
            <w:shd w:val="clear" w:color="auto" w:fill="auto"/>
            <w:vAlign w:val="center"/>
          </w:tcPr>
          <w:p w14:paraId="541AE25F" w14:textId="77777777" w:rsidR="00F251D3" w:rsidRPr="00491DBF" w:rsidRDefault="00F251D3" w:rsidP="00A67C6F">
            <w:pPr>
              <w:pStyle w:val="TableCell"/>
              <w:jc w:val="center"/>
            </w:pPr>
            <w:r w:rsidRPr="00491DBF">
              <w:rPr>
                <w:bCs/>
                <w:iCs/>
              </w:rPr>
              <w:t>0.9</w:t>
            </w:r>
          </w:p>
        </w:tc>
        <w:tc>
          <w:tcPr>
            <w:tcW w:w="917" w:type="pct"/>
            <w:shd w:val="clear" w:color="auto" w:fill="auto"/>
            <w:vAlign w:val="center"/>
          </w:tcPr>
          <w:p w14:paraId="266B3D17" w14:textId="77777777" w:rsidR="00F251D3" w:rsidRPr="00491DBF" w:rsidRDefault="00F251D3" w:rsidP="00A67C6F">
            <w:pPr>
              <w:pStyle w:val="TableCell"/>
              <w:jc w:val="center"/>
              <w:rPr>
                <w:bCs/>
                <w:iCs/>
              </w:rPr>
            </w:pPr>
            <w:r w:rsidRPr="00491DBF">
              <w:t>3</w:t>
            </w:r>
          </w:p>
        </w:tc>
      </w:tr>
    </w:tbl>
    <w:p w14:paraId="329846F4" w14:textId="77777777" w:rsidR="00F251D3" w:rsidRPr="00491DBF" w:rsidRDefault="00F251D3" w:rsidP="00F251D3">
      <w:pPr>
        <w:pStyle w:val="NoSpacing"/>
      </w:pPr>
    </w:p>
    <w:p w14:paraId="16E6BFE8" w14:textId="5F98E649" w:rsidR="00F251D3" w:rsidRPr="00491DBF" w:rsidRDefault="00F251D3" w:rsidP="00F251D3">
      <w:pPr>
        <w:pStyle w:val="Caption"/>
      </w:pPr>
      <w:bookmarkStart w:id="1249" w:name="_Ref465342258"/>
      <w:bookmarkStart w:id="1250" w:name="_Ref476038423"/>
      <w:bookmarkStart w:id="1251" w:name="_Toc1419761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155</w:t>
      </w:r>
      <w:r w:rsidR="00180EFC" w:rsidRPr="00491DBF">
        <w:rPr>
          <w:noProof/>
        </w:rPr>
        <w:fldChar w:fldCharType="end"/>
      </w:r>
      <w:bookmarkEnd w:id="1249"/>
      <w:bookmarkEnd w:id="1250"/>
      <w:r w:rsidRPr="00491DBF">
        <w:t>: Hot Food Holding Cabinet Performance Metrics: Default Baseline and Efficient Value Equations</w:t>
      </w:r>
      <w:bookmarkEnd w:id="1251"/>
    </w:p>
    <w:tbl>
      <w:tblPr>
        <w:tblStyle w:val="TableGrid"/>
        <w:tblW w:w="0" w:type="auto"/>
        <w:jc w:val="center"/>
        <w:tblLook w:val="04A0" w:firstRow="1" w:lastRow="0" w:firstColumn="1" w:lastColumn="0" w:noHBand="0" w:noVBand="1"/>
      </w:tblPr>
      <w:tblGrid>
        <w:gridCol w:w="2876"/>
        <w:gridCol w:w="2877"/>
        <w:gridCol w:w="2877"/>
      </w:tblGrid>
      <w:tr w:rsidR="00F251D3" w:rsidRPr="00491DBF" w14:paraId="1969CB7F" w14:textId="77777777" w:rsidTr="00A67C6F">
        <w:trPr>
          <w:jc w:val="center"/>
        </w:trPr>
        <w:tc>
          <w:tcPr>
            <w:tcW w:w="2876" w:type="dxa"/>
            <w:vMerge w:val="restart"/>
            <w:shd w:val="clear" w:color="auto" w:fill="BFBFBF"/>
            <w:vAlign w:val="center"/>
          </w:tcPr>
          <w:p w14:paraId="2D5CE2C7" w14:textId="77777777" w:rsidR="00F251D3" w:rsidRPr="00491DBF" w:rsidRDefault="00F251D3" w:rsidP="00BB0612">
            <w:pPr>
              <w:pStyle w:val="TableCell"/>
              <w:jc w:val="left"/>
              <w:rPr>
                <w:b/>
              </w:rPr>
            </w:pPr>
            <w:r w:rsidRPr="00491DBF">
              <w:rPr>
                <w:b/>
              </w:rPr>
              <w:t>Internal Volume</w:t>
            </w:r>
          </w:p>
        </w:tc>
        <w:tc>
          <w:tcPr>
            <w:tcW w:w="5754" w:type="dxa"/>
            <w:gridSpan w:val="2"/>
            <w:shd w:val="clear" w:color="auto" w:fill="BFBFBF"/>
          </w:tcPr>
          <w:p w14:paraId="5F74A84F" w14:textId="77777777" w:rsidR="00F251D3" w:rsidRPr="00491DBF" w:rsidRDefault="00F251D3" w:rsidP="00BB0612">
            <w:pPr>
              <w:pStyle w:val="TableCell"/>
              <w:jc w:val="center"/>
              <w:rPr>
                <w:b/>
              </w:rPr>
            </w:pPr>
            <w:r w:rsidRPr="00491DBF">
              <w:rPr>
                <w:b/>
              </w:rPr>
              <w:t>Product Idle Energy Consumption Rate</w:t>
            </w:r>
          </w:p>
        </w:tc>
      </w:tr>
      <w:tr w:rsidR="00F251D3" w:rsidRPr="00491DBF" w14:paraId="3C1855B8" w14:textId="77777777" w:rsidTr="00A67C6F">
        <w:trPr>
          <w:jc w:val="center"/>
        </w:trPr>
        <w:tc>
          <w:tcPr>
            <w:tcW w:w="2876" w:type="dxa"/>
            <w:vMerge/>
            <w:shd w:val="clear" w:color="auto" w:fill="BFBFBF"/>
          </w:tcPr>
          <w:p w14:paraId="0AB09717" w14:textId="77777777" w:rsidR="00F251D3" w:rsidRPr="00491DBF" w:rsidRDefault="00F251D3" w:rsidP="00BB0612">
            <w:pPr>
              <w:pStyle w:val="TableCell"/>
              <w:jc w:val="center"/>
              <w:rPr>
                <w:b/>
              </w:rPr>
            </w:pPr>
          </w:p>
        </w:tc>
        <w:tc>
          <w:tcPr>
            <w:tcW w:w="2877" w:type="dxa"/>
            <w:shd w:val="clear" w:color="auto" w:fill="BFBFBF"/>
          </w:tcPr>
          <w:p w14:paraId="33A0F990" w14:textId="77777777" w:rsidR="00F251D3" w:rsidRPr="00491DBF" w:rsidRDefault="00F251D3" w:rsidP="00BB0612">
            <w:pPr>
              <w:pStyle w:val="TableCell"/>
              <w:jc w:val="center"/>
              <w:rPr>
                <w:b/>
              </w:rPr>
            </w:pPr>
            <w:r w:rsidRPr="00491DBF">
              <w:rPr>
                <w:b/>
              </w:rPr>
              <w:t>Baseline Model (IDLE</w:t>
            </w:r>
            <w:r w:rsidRPr="00491DBF">
              <w:rPr>
                <w:b/>
                <w:vertAlign w:val="subscript"/>
              </w:rPr>
              <w:t>base</w:t>
            </w:r>
            <w:r w:rsidRPr="00491DBF">
              <w:rPr>
                <w:b/>
              </w:rPr>
              <w:t>)</w:t>
            </w:r>
          </w:p>
        </w:tc>
        <w:tc>
          <w:tcPr>
            <w:tcW w:w="2877" w:type="dxa"/>
            <w:shd w:val="clear" w:color="auto" w:fill="BFBFBF"/>
          </w:tcPr>
          <w:p w14:paraId="4192E998" w14:textId="77777777" w:rsidR="00F251D3" w:rsidRPr="00491DBF" w:rsidRDefault="00F251D3" w:rsidP="00BB0612">
            <w:pPr>
              <w:pStyle w:val="TableCell"/>
              <w:jc w:val="center"/>
              <w:rPr>
                <w:b/>
              </w:rPr>
            </w:pPr>
            <w:r w:rsidRPr="00491DBF">
              <w:rPr>
                <w:b/>
              </w:rPr>
              <w:t>Efficient Model (IDLE</w:t>
            </w:r>
            <w:r w:rsidRPr="00491DBF">
              <w:rPr>
                <w:b/>
                <w:vertAlign w:val="subscript"/>
              </w:rPr>
              <w:t>ee</w:t>
            </w:r>
            <w:r w:rsidRPr="00491DBF">
              <w:rPr>
                <w:b/>
              </w:rPr>
              <w:t>)</w:t>
            </w:r>
          </w:p>
        </w:tc>
      </w:tr>
      <w:tr w:rsidR="00F251D3" w:rsidRPr="00491DBF" w14:paraId="0F055E11" w14:textId="77777777" w:rsidTr="00A67C6F">
        <w:trPr>
          <w:jc w:val="center"/>
        </w:trPr>
        <w:tc>
          <w:tcPr>
            <w:tcW w:w="2876" w:type="dxa"/>
            <w:vAlign w:val="center"/>
          </w:tcPr>
          <w:p w14:paraId="0C9D4418" w14:textId="77777777" w:rsidR="00F251D3" w:rsidRPr="00491DBF" w:rsidRDefault="00F251D3" w:rsidP="00BB0612">
            <w:pPr>
              <w:pStyle w:val="TableCell"/>
              <w:jc w:val="left"/>
            </w:pPr>
            <w:r w:rsidRPr="00491DBF">
              <w:t>0 &lt; V &lt; 13</w:t>
            </w:r>
          </w:p>
        </w:tc>
        <w:tc>
          <w:tcPr>
            <w:tcW w:w="2877" w:type="dxa"/>
          </w:tcPr>
          <w:p w14:paraId="084A14CE" w14:textId="77777777" w:rsidR="00F251D3" w:rsidRPr="00491DBF" w:rsidRDefault="00F251D3" w:rsidP="00BB0612">
            <w:pPr>
              <w:pStyle w:val="TableCell"/>
              <w:jc w:val="center"/>
            </w:pPr>
            <w:r w:rsidRPr="00491DBF">
              <w:t>40 x V</w:t>
            </w:r>
          </w:p>
        </w:tc>
        <w:tc>
          <w:tcPr>
            <w:tcW w:w="2877" w:type="dxa"/>
          </w:tcPr>
          <w:p w14:paraId="1D0CCC46" w14:textId="77777777" w:rsidR="00F251D3" w:rsidRPr="00491DBF" w:rsidRDefault="00F251D3" w:rsidP="00BB0612">
            <w:pPr>
              <w:pStyle w:val="TableCell"/>
              <w:jc w:val="center"/>
            </w:pPr>
            <w:r w:rsidRPr="00491DBF">
              <w:t>21.5 x V</w:t>
            </w:r>
          </w:p>
        </w:tc>
      </w:tr>
      <w:tr w:rsidR="00F251D3" w:rsidRPr="00491DBF" w14:paraId="447A179B" w14:textId="77777777" w:rsidTr="00A67C6F">
        <w:trPr>
          <w:jc w:val="center"/>
        </w:trPr>
        <w:tc>
          <w:tcPr>
            <w:tcW w:w="2876" w:type="dxa"/>
            <w:vAlign w:val="center"/>
          </w:tcPr>
          <w:p w14:paraId="5BF67456" w14:textId="77777777" w:rsidR="00F251D3" w:rsidRPr="00491DBF" w:rsidRDefault="00F251D3" w:rsidP="00BB0612">
            <w:pPr>
              <w:pStyle w:val="TableCell"/>
              <w:jc w:val="left"/>
            </w:pPr>
            <w:r w:rsidRPr="00491DBF">
              <w:t xml:space="preserve">13 </w:t>
            </w:r>
            <w:r w:rsidRPr="00491DBF">
              <w:rPr>
                <w:rFonts w:cs="Arial"/>
              </w:rPr>
              <w:t>≤ V</w:t>
            </w:r>
            <w:r w:rsidRPr="00491DBF">
              <w:t xml:space="preserve"> </w:t>
            </w:r>
            <w:r w:rsidRPr="00491DBF">
              <w:rPr>
                <w:rFonts w:cs="Arial"/>
              </w:rPr>
              <w:t>&lt; 28</w:t>
            </w:r>
          </w:p>
        </w:tc>
        <w:tc>
          <w:tcPr>
            <w:tcW w:w="2877" w:type="dxa"/>
          </w:tcPr>
          <w:p w14:paraId="18D9EFFF" w14:textId="77777777" w:rsidR="00F251D3" w:rsidRPr="00491DBF" w:rsidRDefault="00F251D3" w:rsidP="00BB0612">
            <w:pPr>
              <w:pStyle w:val="TableCell"/>
              <w:jc w:val="center"/>
            </w:pPr>
            <w:r w:rsidRPr="00491DBF">
              <w:t>40 x V</w:t>
            </w:r>
          </w:p>
        </w:tc>
        <w:tc>
          <w:tcPr>
            <w:tcW w:w="2877" w:type="dxa"/>
          </w:tcPr>
          <w:p w14:paraId="7BD8BA90" w14:textId="77777777" w:rsidR="00F251D3" w:rsidRPr="00491DBF" w:rsidRDefault="00F251D3" w:rsidP="00BB0612">
            <w:pPr>
              <w:pStyle w:val="TableCell"/>
              <w:jc w:val="center"/>
            </w:pPr>
            <w:r w:rsidRPr="00491DBF">
              <w:t>2.0 x V + 254.0</w:t>
            </w:r>
          </w:p>
        </w:tc>
      </w:tr>
      <w:tr w:rsidR="00F251D3" w:rsidRPr="00491DBF" w14:paraId="79057208" w14:textId="77777777" w:rsidTr="00A67C6F">
        <w:trPr>
          <w:jc w:val="center"/>
        </w:trPr>
        <w:tc>
          <w:tcPr>
            <w:tcW w:w="2876" w:type="dxa"/>
            <w:vAlign w:val="center"/>
          </w:tcPr>
          <w:p w14:paraId="1AE8615D" w14:textId="77777777" w:rsidR="00F251D3" w:rsidRPr="00491DBF" w:rsidRDefault="00F251D3" w:rsidP="00BB0612">
            <w:pPr>
              <w:pStyle w:val="TableCell"/>
              <w:jc w:val="left"/>
            </w:pPr>
            <w:r w:rsidRPr="00491DBF">
              <w:rPr>
                <w:rFonts w:cs="Arial"/>
              </w:rPr>
              <w:t>28 ≤ V</w:t>
            </w:r>
          </w:p>
        </w:tc>
        <w:tc>
          <w:tcPr>
            <w:tcW w:w="2877" w:type="dxa"/>
          </w:tcPr>
          <w:p w14:paraId="5FEBEE45" w14:textId="77777777" w:rsidR="00F251D3" w:rsidRPr="00491DBF" w:rsidRDefault="00F251D3" w:rsidP="00BB0612">
            <w:pPr>
              <w:pStyle w:val="TableCell"/>
              <w:jc w:val="center"/>
            </w:pPr>
            <w:r w:rsidRPr="00491DBF">
              <w:t>40 x V</w:t>
            </w:r>
          </w:p>
        </w:tc>
        <w:tc>
          <w:tcPr>
            <w:tcW w:w="2877" w:type="dxa"/>
          </w:tcPr>
          <w:p w14:paraId="7920C3D3" w14:textId="77777777" w:rsidR="00F251D3" w:rsidRPr="00491DBF" w:rsidRDefault="00F251D3" w:rsidP="00BB0612">
            <w:pPr>
              <w:pStyle w:val="TableCell"/>
              <w:jc w:val="center"/>
            </w:pPr>
            <w:r w:rsidRPr="00491DBF">
              <w:t>3.8 x V + 203.5</w:t>
            </w:r>
          </w:p>
        </w:tc>
      </w:tr>
    </w:tbl>
    <w:p w14:paraId="60F48AD3" w14:textId="77777777" w:rsidR="00F251D3" w:rsidRPr="00491DBF" w:rsidRDefault="00F251D3" w:rsidP="00F251D3">
      <w:pPr>
        <w:pStyle w:val="BodyText"/>
      </w:pPr>
    </w:p>
    <w:p w14:paraId="207EAC7A" w14:textId="77777777" w:rsidR="00F251D3" w:rsidRPr="00491DBF" w:rsidRDefault="00F251D3" w:rsidP="00F251D3">
      <w:pPr>
        <w:pStyle w:val="SubStyle"/>
      </w:pPr>
      <w:r w:rsidRPr="00491DBF">
        <w:t>Default Savings</w:t>
      </w:r>
    </w:p>
    <w:p w14:paraId="36AB8668" w14:textId="05BAF16B" w:rsidR="00F251D3" w:rsidRPr="00491DBF" w:rsidRDefault="00F4150C" w:rsidP="00F251D3">
      <w:r w:rsidRPr="00491DBF">
        <w:t>The default annual energy savings value for ENERGY STAR Commercial Hot Food Holding Cabinet is 1,730 kWh and the default peak demand savings value is 0.28 kW.</w:t>
      </w:r>
    </w:p>
    <w:p w14:paraId="6D50258F" w14:textId="77777777" w:rsidR="00F251D3" w:rsidRPr="00491DBF" w:rsidRDefault="00F251D3" w:rsidP="00F251D3"/>
    <w:p w14:paraId="36BDE0BA" w14:textId="77777777" w:rsidR="00F251D3" w:rsidRPr="00491DBF" w:rsidRDefault="00F251D3" w:rsidP="00F251D3">
      <w:pPr>
        <w:pStyle w:val="SubStyle"/>
      </w:pPr>
      <w:r w:rsidRPr="00491DBF">
        <w:t>Evaluation Protocols</w:t>
      </w:r>
    </w:p>
    <w:p w14:paraId="2D630A20" w14:textId="77777777" w:rsidR="00F251D3" w:rsidRPr="00491DBF" w:rsidRDefault="00F251D3" w:rsidP="00A67C6F">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B883D33" w14:textId="77777777" w:rsidR="00F251D3" w:rsidRPr="00491DBF" w:rsidRDefault="00F251D3" w:rsidP="00F251D3">
      <w:pPr>
        <w:pStyle w:val="BodyText"/>
      </w:pPr>
    </w:p>
    <w:p w14:paraId="44A0A39F" w14:textId="77777777" w:rsidR="00F251D3" w:rsidRPr="00491DBF" w:rsidRDefault="00F251D3" w:rsidP="00F251D3">
      <w:pPr>
        <w:pStyle w:val="SubStyle"/>
        <w:keepNext/>
      </w:pPr>
      <w:r w:rsidRPr="00491DBF">
        <w:t>Sources</w:t>
      </w:r>
    </w:p>
    <w:p w14:paraId="61B1D949" w14:textId="1BD10849" w:rsidR="00F251D3" w:rsidRPr="00491DBF" w:rsidRDefault="00F251D3" w:rsidP="0099685D">
      <w:pPr>
        <w:pStyle w:val="source1"/>
        <w:numPr>
          <w:ilvl w:val="0"/>
          <w:numId w:val="61"/>
        </w:numPr>
        <w:tabs>
          <w:tab w:val="clear" w:pos="720"/>
          <w:tab w:val="num" w:pos="450"/>
          <w:tab w:val="left" w:pos="630"/>
        </w:tabs>
        <w:ind w:left="360"/>
        <w:jc w:val="left"/>
      </w:pPr>
      <w:r w:rsidRPr="00491DBF">
        <w:t xml:space="preserve">ENERGY STAR, Savings Calculator for ENERGY STAR Certified Commercial Kitchen Equipment. </w:t>
      </w:r>
      <w:hyperlink r:id="rId227" w:history="1">
        <w:r w:rsidRPr="00491DBF">
          <w:rPr>
            <w:rStyle w:val="Hyperlink"/>
          </w:rPr>
          <w:t>http://www.energystar.gov/buildings/sites/default/uploads/files/commercial_kitchen_equipment_calculator.xlsx</w:t>
        </w:r>
      </w:hyperlink>
      <w:r w:rsidRPr="00491DBF">
        <w:t>.</w:t>
      </w:r>
    </w:p>
    <w:p w14:paraId="7EE9AD24" w14:textId="3D379D9B" w:rsidR="00F251D3" w:rsidRPr="00491DBF" w:rsidRDefault="00F251D3" w:rsidP="0099685D">
      <w:pPr>
        <w:pStyle w:val="source1"/>
        <w:numPr>
          <w:ilvl w:val="0"/>
          <w:numId w:val="61"/>
        </w:numPr>
        <w:tabs>
          <w:tab w:val="clear" w:pos="720"/>
          <w:tab w:val="num" w:pos="450"/>
          <w:tab w:val="left" w:pos="630"/>
        </w:tabs>
        <w:ind w:left="360"/>
        <w:jc w:val="left"/>
      </w:pPr>
      <w:r w:rsidRPr="00491DBF">
        <w:t>ENERGY STAR</w:t>
      </w:r>
      <w:r w:rsidRPr="00491DBF">
        <w:rPr>
          <w:vertAlign w:val="superscript"/>
        </w:rPr>
        <w:t>®</w:t>
      </w:r>
      <w:r w:rsidRPr="00491DBF">
        <w:t xml:space="preserve"> Program Requirements Product Specification for Commercial Hot Food Holding Cabinets Eligibility Criteria Version 2.0, effective October 1, 2011</w:t>
      </w:r>
      <w:r w:rsidR="0039634C" w:rsidRPr="00491DBF">
        <w:t xml:space="preserve"> </w:t>
      </w:r>
      <w:hyperlink r:id="rId228" w:history="1">
        <w:r w:rsidRPr="00491DBF">
          <w:rPr>
            <w:rStyle w:val="Hyperlink"/>
            <w:rFonts w:cs="Arial"/>
          </w:rPr>
          <w:t>https://www.energystar.gov/products/commercial_food_service_equipment/commercial_hot_food_holding_cabinets/key_product_criteria</w:t>
        </w:r>
      </w:hyperlink>
      <w:r w:rsidRPr="00491DBF">
        <w:t xml:space="preserve"> </w:t>
      </w:r>
    </w:p>
    <w:p w14:paraId="65A4464C" w14:textId="528CA7C2" w:rsidR="00F251D3" w:rsidRPr="00491DBF" w:rsidRDefault="00F251D3" w:rsidP="0099685D">
      <w:pPr>
        <w:pStyle w:val="source1"/>
        <w:numPr>
          <w:ilvl w:val="0"/>
          <w:numId w:val="61"/>
        </w:numPr>
        <w:tabs>
          <w:tab w:val="clear" w:pos="720"/>
          <w:tab w:val="num" w:pos="450"/>
          <w:tab w:val="left" w:pos="630"/>
        </w:tabs>
        <w:ind w:left="360"/>
        <w:jc w:val="left"/>
      </w:pPr>
      <w:r w:rsidRPr="00491DBF">
        <w:rPr>
          <w:snapToGrid w:val="0"/>
        </w:rPr>
        <w:t>New York Standard Approach for Estimating Energy Savings from Energy Efficiency Programs v6, effective date January 1, 2019</w:t>
      </w:r>
      <w:r w:rsidR="00A8522D" w:rsidRPr="00491DBF">
        <w:rPr>
          <w:snapToGrid w:val="0"/>
        </w:rPr>
        <w:t>.</w:t>
      </w:r>
    </w:p>
    <w:p w14:paraId="6A29B423" w14:textId="77777777" w:rsidR="00F251D3" w:rsidRPr="00491DBF" w:rsidRDefault="00F251D3" w:rsidP="00F251D3">
      <w:pPr>
        <w:pStyle w:val="source1"/>
        <w:spacing w:line="288" w:lineRule="auto"/>
        <w:ind w:left="720"/>
        <w:jc w:val="left"/>
      </w:pPr>
    </w:p>
    <w:bookmarkEnd w:id="1220"/>
    <w:p w14:paraId="5CF09D72" w14:textId="77777777" w:rsidR="00F251D3" w:rsidRPr="00491DBF" w:rsidRDefault="00F251D3" w:rsidP="00F251D3">
      <w:pPr>
        <w:pStyle w:val="source1"/>
        <w:spacing w:line="288" w:lineRule="auto"/>
        <w:jc w:val="left"/>
      </w:pPr>
      <w:r w:rsidRPr="00491DBF">
        <w:br w:type="page"/>
      </w:r>
    </w:p>
    <w:p w14:paraId="15D50C7D" w14:textId="77777777" w:rsidR="00F251D3" w:rsidRPr="00491DBF" w:rsidRDefault="00F251D3" w:rsidP="007616DB">
      <w:pPr>
        <w:pStyle w:val="Heading3"/>
      </w:pPr>
      <w:bookmarkStart w:id="1252" w:name="_Toc14197425"/>
      <w:r w:rsidRPr="00491DBF">
        <w:t>ENERGY STAR Commercial Dishwasher</w:t>
      </w:r>
      <w:bookmarkEnd w:id="125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4958739E" w14:textId="77777777" w:rsidTr="00BB0612">
        <w:trPr>
          <w:trHeight w:val="403"/>
          <w:jc w:val="center"/>
        </w:trPr>
        <w:tc>
          <w:tcPr>
            <w:tcW w:w="3600" w:type="dxa"/>
            <w:shd w:val="clear" w:color="auto" w:fill="auto"/>
            <w:vAlign w:val="center"/>
          </w:tcPr>
          <w:p w14:paraId="294CC45E"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01162364"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6EB38C82" w14:textId="77777777" w:rsidTr="00BB0612">
        <w:trPr>
          <w:trHeight w:val="403"/>
          <w:jc w:val="center"/>
        </w:trPr>
        <w:tc>
          <w:tcPr>
            <w:tcW w:w="3600" w:type="dxa"/>
            <w:shd w:val="clear" w:color="auto" w:fill="auto"/>
            <w:vAlign w:val="center"/>
          </w:tcPr>
          <w:p w14:paraId="61584864"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12DE2163" w14:textId="77777777" w:rsidR="00F251D3" w:rsidRPr="00491DBF" w:rsidRDefault="00F251D3" w:rsidP="00BB0612">
            <w:pPr>
              <w:pStyle w:val="TableCell"/>
              <w:spacing w:before="0" w:after="0"/>
              <w:jc w:val="center"/>
              <w:rPr>
                <w:rFonts w:eastAsia="Arial Unicode MS" w:cs="Arial"/>
                <w:i/>
                <w:iCs/>
                <w:sz w:val="20"/>
                <w:szCs w:val="24"/>
              </w:rPr>
            </w:pPr>
            <w:r w:rsidRPr="00491DBF">
              <w:t>Dishwasher</w:t>
            </w:r>
          </w:p>
        </w:tc>
      </w:tr>
      <w:tr w:rsidR="00F251D3" w:rsidRPr="00491DBF" w14:paraId="6702642D" w14:textId="77777777" w:rsidTr="00BB0612">
        <w:trPr>
          <w:trHeight w:val="403"/>
          <w:jc w:val="center"/>
        </w:trPr>
        <w:tc>
          <w:tcPr>
            <w:tcW w:w="3600" w:type="dxa"/>
            <w:shd w:val="clear" w:color="auto" w:fill="auto"/>
            <w:vAlign w:val="center"/>
          </w:tcPr>
          <w:p w14:paraId="7922443E"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32A109D1" w14:textId="77777777" w:rsidR="00F251D3" w:rsidRPr="00491DBF" w:rsidRDefault="00F251D3" w:rsidP="00BB0612">
            <w:pPr>
              <w:pStyle w:val="TableCell"/>
              <w:spacing w:before="0" w:after="0"/>
              <w:jc w:val="center"/>
              <w:rPr>
                <w:vertAlign w:val="superscript"/>
              </w:rPr>
            </w:pPr>
            <w:r w:rsidRPr="00491DBF">
              <w:rPr>
                <w:color w:val="000000" w:themeColor="text1"/>
              </w:rPr>
              <w:t xml:space="preserve">10 years </w:t>
            </w:r>
            <w:r w:rsidRPr="00491DBF">
              <w:rPr>
                <w:color w:val="000000" w:themeColor="text1"/>
                <w:vertAlign w:val="superscript"/>
              </w:rPr>
              <w:t>Source 1</w:t>
            </w:r>
          </w:p>
        </w:tc>
      </w:tr>
      <w:tr w:rsidR="00F251D3" w:rsidRPr="00491DBF" w14:paraId="38C9ED5D" w14:textId="77777777" w:rsidTr="00BB0612">
        <w:trPr>
          <w:trHeight w:val="403"/>
          <w:jc w:val="center"/>
        </w:trPr>
        <w:tc>
          <w:tcPr>
            <w:tcW w:w="3600" w:type="dxa"/>
            <w:shd w:val="clear" w:color="auto" w:fill="auto"/>
            <w:vAlign w:val="center"/>
          </w:tcPr>
          <w:p w14:paraId="61C9F69A"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1C064D23" w14:textId="77777777" w:rsidR="00F251D3" w:rsidRPr="00491DBF" w:rsidRDefault="00F251D3" w:rsidP="00BB0612">
            <w:pPr>
              <w:pStyle w:val="TableCell"/>
              <w:spacing w:before="0" w:after="0"/>
              <w:jc w:val="center"/>
            </w:pPr>
            <w:r w:rsidRPr="00491DBF">
              <w:t>Replace on Burnout or New Construction</w:t>
            </w:r>
          </w:p>
        </w:tc>
      </w:tr>
    </w:tbl>
    <w:p w14:paraId="35A3E4B9" w14:textId="77777777" w:rsidR="00F251D3" w:rsidRPr="00491DBF" w:rsidRDefault="00F251D3" w:rsidP="00F251D3">
      <w:pPr>
        <w:pStyle w:val="NoSpacing"/>
        <w:spacing w:after="0"/>
      </w:pPr>
    </w:p>
    <w:p w14:paraId="6B8A622C" w14:textId="423D8093" w:rsidR="00F251D3" w:rsidRPr="00491DBF" w:rsidRDefault="00F251D3" w:rsidP="00F251D3">
      <w:r w:rsidRPr="00491DBF">
        <w:t>This measure describes the energy savings from installing an ENERGY STAR commercial dishwasher in applicable commercial settings.</w:t>
      </w:r>
      <w:r w:rsidR="0039634C" w:rsidRPr="00491DBF">
        <w:t xml:space="preserve"> </w:t>
      </w:r>
      <w:r w:rsidRPr="00491DBF">
        <w:t>The measure includes stationary rack machines (undercounter; single tank door-type; pot, pan, and utensil; and glasswashing) and conveyor machines (rack and rackless/flight type, multi and single tank). Products must meet idle energy rate and water consumption limits, as determined by both machine type and sanitation approach (chemical/low temp versus high temp).</w:t>
      </w:r>
    </w:p>
    <w:p w14:paraId="4C7A5B8C" w14:textId="3136F4A4" w:rsidR="00F4150C" w:rsidRPr="00491DBF" w:rsidRDefault="00F4150C" w:rsidP="00F251D3"/>
    <w:p w14:paraId="2453FD0A" w14:textId="13118666" w:rsidR="00F4150C" w:rsidRPr="00491DBF" w:rsidRDefault="00F4150C" w:rsidP="00F251D3">
      <w:r w:rsidRPr="00491DBF">
        <w:t>A high temp machine is defined as a machine applies hot water to the surfaces of dishes to achieve sanitization. A low temp machine is defined as a machine that applies a chemical sanitizing solution to the surfaces of dishes to achieve sanitization.</w:t>
      </w:r>
      <w:r w:rsidRPr="00491DBF">
        <w:rPr>
          <w:vertAlign w:val="superscript"/>
        </w:rPr>
        <w:t>Source 2</w:t>
      </w:r>
    </w:p>
    <w:p w14:paraId="36E53170" w14:textId="77777777" w:rsidR="00F251D3" w:rsidRPr="00491DBF" w:rsidRDefault="00F251D3" w:rsidP="00F251D3"/>
    <w:p w14:paraId="11A66E7B" w14:textId="77777777" w:rsidR="00F251D3" w:rsidRPr="00491DBF" w:rsidRDefault="00F251D3" w:rsidP="00F251D3">
      <w:pPr>
        <w:pStyle w:val="SubStyle"/>
      </w:pPr>
      <w:r w:rsidRPr="00491DBF">
        <w:t>Eligibility</w:t>
      </w:r>
    </w:p>
    <w:p w14:paraId="38E92187" w14:textId="630F6EA1" w:rsidR="00F251D3" w:rsidRPr="00491DBF" w:rsidRDefault="00F251D3" w:rsidP="00A67C6F">
      <w:pPr>
        <w:pStyle w:val="BodyText"/>
        <w:ind w:right="0"/>
        <w:rPr>
          <w:vertAlign w:val="superscript"/>
        </w:rPr>
      </w:pPr>
      <w:r w:rsidRPr="00491DBF">
        <w:t>To be eligible, commercial dishwashers must meet the Version 2.0 ENERGY STAR Program Requirements for Commercial Dishwashers, effective February 1, 2013.</w:t>
      </w:r>
      <w:r w:rsidRPr="00491DBF">
        <w:rPr>
          <w:vertAlign w:val="superscript"/>
        </w:rPr>
        <w:t xml:space="preserve">Source </w:t>
      </w:r>
      <w:r w:rsidR="00F4150C" w:rsidRPr="00491DBF">
        <w:rPr>
          <w:vertAlign w:val="superscript"/>
        </w:rPr>
        <w:t>3</w:t>
      </w:r>
    </w:p>
    <w:p w14:paraId="62B7FE66" w14:textId="77777777" w:rsidR="00F251D3" w:rsidRPr="00491DBF" w:rsidRDefault="00F251D3" w:rsidP="00F251D3">
      <w:pPr>
        <w:pStyle w:val="BodyText"/>
      </w:pPr>
    </w:p>
    <w:p w14:paraId="47A77E66" w14:textId="77777777" w:rsidR="00F251D3" w:rsidRPr="00491DBF" w:rsidRDefault="00F251D3" w:rsidP="00F251D3">
      <w:pPr>
        <w:pStyle w:val="SubStyle"/>
      </w:pPr>
      <w:r w:rsidRPr="00491DBF">
        <w:t>Algorithms</w:t>
      </w:r>
    </w:p>
    <w:p w14:paraId="7FA8E5BE" w14:textId="322D464A" w:rsidR="00F251D3" w:rsidRPr="00491DBF" w:rsidRDefault="00F251D3" w:rsidP="00A67C6F">
      <w:pPr>
        <w:pStyle w:val="BodyText"/>
        <w:ind w:right="0"/>
      </w:pPr>
      <w:r w:rsidRPr="00491DBF">
        <w:t xml:space="preserve">Electric energy savings are composed of three parts: electric energy savings from the building water heater, </w:t>
      </w:r>
      <w:r w:rsidR="00FC4700" w:rsidRPr="00491DBF">
        <w:t>electric</w:t>
      </w:r>
      <w:r w:rsidRPr="00491DBF">
        <w:t xml:space="preserve"> energy savings from the booster water heater, and idle electric energy savings. Note that if a building only has a natural gas water heater, then there will still be savings from reduction in idle energy.</w:t>
      </w:r>
    </w:p>
    <w:p w14:paraId="0D82B04C" w14:textId="77777777" w:rsidR="00F251D3" w:rsidRPr="00491DBF" w:rsidRDefault="00F251D3" w:rsidP="00F251D3">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6394"/>
      </w:tblGrid>
      <w:tr w:rsidR="00F251D3" w:rsidRPr="00491DBF" w14:paraId="3FAB3F28" w14:textId="77777777" w:rsidTr="003C58FF">
        <w:trPr>
          <w:trHeight w:val="1008"/>
        </w:trPr>
        <w:tc>
          <w:tcPr>
            <w:tcW w:w="2246" w:type="dxa"/>
            <w:vAlign w:val="center"/>
          </w:tcPr>
          <w:p w14:paraId="69B21A44" w14:textId="7D5BEB23" w:rsidR="00F251D3" w:rsidRPr="00491DBF" w:rsidRDefault="00ED15F7" w:rsidP="003C58FF">
            <w:pPr>
              <w:pStyle w:val="Equation"/>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394" w:type="dxa"/>
            <w:vAlign w:val="center"/>
          </w:tcPr>
          <w:p w14:paraId="70A6878E" w14:textId="017729E9"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r>
      <w:tr w:rsidR="00F251D3" w:rsidRPr="00491DBF" w14:paraId="2FDDFE50" w14:textId="77777777" w:rsidTr="003C58FF">
        <w:trPr>
          <w:trHeight w:val="1008"/>
        </w:trPr>
        <w:tc>
          <w:tcPr>
            <w:tcW w:w="2246" w:type="dxa"/>
            <w:vAlign w:val="center"/>
          </w:tcPr>
          <w:p w14:paraId="27A2C304" w14:textId="10CD92E8" w:rsidR="00F251D3" w:rsidRPr="00491DBF" w:rsidRDefault="00ED15F7" w:rsidP="003C58FF">
            <w:pPr>
              <w:pStyle w:val="Equation"/>
              <w:ind w:left="0" w:firstLine="0"/>
              <w:jc w:val="left"/>
              <w:rPr>
                <w:rFonts w:eastAsia="Times New Roman"/>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WaterHeater</m:t>
                    </m:r>
                  </m:sub>
                </m:sSub>
              </m:oMath>
            </m:oMathPara>
          </w:p>
        </w:tc>
        <w:tc>
          <w:tcPr>
            <w:tcW w:w="6394" w:type="dxa"/>
            <w:vAlign w:val="center"/>
          </w:tcPr>
          <w:p w14:paraId="2A202FFE" w14:textId="621405E8"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62EDD87C" w14:textId="77777777" w:rsidTr="003C58FF">
        <w:trPr>
          <w:trHeight w:val="1008"/>
        </w:trPr>
        <w:tc>
          <w:tcPr>
            <w:tcW w:w="2246" w:type="dxa"/>
            <w:vAlign w:val="center"/>
          </w:tcPr>
          <w:p w14:paraId="72721123" w14:textId="3A27D634" w:rsidR="00F251D3" w:rsidRPr="00491DBF" w:rsidRDefault="00ED15F7" w:rsidP="003C58FF">
            <w:pPr>
              <w:pStyle w:val="Equation"/>
              <w:ind w:left="0" w:firstLine="0"/>
              <w:jc w:val="left"/>
              <w:rPr>
                <w:rFonts w:eastAsia="Times New Roman"/>
                <w:i w:val="0"/>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BoosterHeater</m:t>
                    </m:r>
                  </m:sub>
                </m:sSub>
              </m:oMath>
            </m:oMathPara>
          </w:p>
        </w:tc>
        <w:tc>
          <w:tcPr>
            <w:tcW w:w="6394" w:type="dxa"/>
            <w:vAlign w:val="center"/>
          </w:tcPr>
          <w:p w14:paraId="1D084FE5" w14:textId="353372F1"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 xml:space="preserve">= </m:t>
                </m:r>
                <m:d>
                  <m:dPr>
                    <m:ctrlPr>
                      <w:rPr>
                        <w:rFonts w:ascii="Cambria Math" w:hAnsi="Cambria Math" w:cs="Arial"/>
                        <w:sz w:val="18"/>
                        <w:szCs w:val="18"/>
                      </w:rPr>
                    </m:ctrlPr>
                  </m:dPr>
                  <m:e>
                    <m:d>
                      <m:dPr>
                        <m:ctrlPr>
                          <w:rPr>
                            <w:rFonts w:ascii="Cambria Math" w:hAnsi="Cambria Math" w:cs="Arial"/>
                            <w:sz w:val="18"/>
                            <w:szCs w:val="18"/>
                          </w:rPr>
                        </m:ctrlPr>
                      </m:dPr>
                      <m:e>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base</m:t>
                            </m:r>
                          </m:sub>
                        </m:sSub>
                        <m:r>
                          <w:rPr>
                            <w:rFonts w:ascii="Cambria Math" w:hAnsi="Cambria Math" w:cs="Arial"/>
                            <w:sz w:val="18"/>
                            <w:szCs w:val="18"/>
                          </w:rPr>
                          <m:t>-W</m:t>
                        </m:r>
                        <m:sSub>
                          <m:sSubPr>
                            <m:ctrlPr>
                              <w:rPr>
                                <w:rFonts w:ascii="Cambria Math" w:hAnsi="Cambria Math" w:cs="Arial"/>
                                <w:sz w:val="18"/>
                                <w:szCs w:val="18"/>
                              </w:rPr>
                            </m:ctrlPr>
                          </m:sSubPr>
                          <m:e>
                            <m:r>
                              <w:rPr>
                                <w:rFonts w:ascii="Cambria Math" w:hAnsi="Cambria Math" w:cs="Arial"/>
                                <w:sz w:val="18"/>
                                <w:szCs w:val="18"/>
                              </w:rPr>
                              <m:t>U</m:t>
                            </m:r>
                          </m:e>
                          <m:sub>
                            <m:r>
                              <w:rPr>
                                <w:rFonts w:ascii="Cambria Math" w:hAnsi="Cambria Math" w:cs="Arial"/>
                                <w:sz w:val="18"/>
                                <w:szCs w:val="18"/>
                              </w:rPr>
                              <m:t>ee</m:t>
                            </m:r>
                          </m:sub>
                        </m:sSub>
                      </m:e>
                    </m:d>
                    <m:r>
                      <w:rPr>
                        <w:rFonts w:ascii="Cambria Math" w:hAnsi="Cambria Math" w:cs="Arial"/>
                        <w:sz w:val="18"/>
                        <w:szCs w:val="18"/>
                      </w:rPr>
                      <m:t>×RW×Days</m:t>
                    </m:r>
                  </m:e>
                </m:d>
                <m:r>
                  <w:rPr>
                    <w:rFonts w:ascii="Cambria Math" w:hAnsi="Cambria Math" w:cs="Arial"/>
                    <w:sz w:val="18"/>
                    <w:szCs w:val="18"/>
                  </w:rPr>
                  <m:t>×</m:t>
                </m:r>
                <m:f>
                  <m:fPr>
                    <m:ctrlPr>
                      <w:rPr>
                        <w:rFonts w:ascii="Cambria Math" w:hAnsi="Cambria Math" w:cs="Arial"/>
                        <w:sz w:val="18"/>
                        <w:szCs w:val="18"/>
                      </w:rPr>
                    </m:ctrlPr>
                  </m:fPr>
                  <m:num>
                    <m:r>
                      <w:rPr>
                        <w:rFonts w:ascii="Cambria Math" w:hAnsi="Cambria Math" w:cs="Arial"/>
                        <w:sz w:val="18"/>
                        <w:szCs w:val="18"/>
                      </w:rPr>
                      <m:t>∆</m:t>
                    </m:r>
                    <m:sSub>
                      <m:sSubPr>
                        <m:ctrlPr>
                          <w:rPr>
                            <w:rFonts w:ascii="Cambria Math" w:hAnsi="Cambria Math" w:cs="Arial"/>
                            <w:sz w:val="18"/>
                            <w:szCs w:val="18"/>
                          </w:rPr>
                        </m:ctrlPr>
                      </m:sSubPr>
                      <m:e>
                        <m:r>
                          <w:rPr>
                            <w:rFonts w:ascii="Cambria Math" w:hAnsi="Cambria Math" w:cs="Arial"/>
                            <w:sz w:val="18"/>
                            <w:szCs w:val="18"/>
                          </w:rPr>
                          <m:t>T</m:t>
                        </m:r>
                      </m:e>
                      <m:sub>
                        <m:r>
                          <w:rPr>
                            <w:rFonts w:ascii="Cambria Math" w:hAnsi="Cambria Math" w:cs="Arial"/>
                            <w:sz w:val="18"/>
                            <w:szCs w:val="18"/>
                          </w:rPr>
                          <m:t>in</m:t>
                        </m:r>
                      </m:sub>
                    </m:sSub>
                    <m:r>
                      <w:rPr>
                        <w:rFonts w:ascii="Cambria Math" w:hAnsi="Cambria Math" w:cs="Arial"/>
                        <w:sz w:val="18"/>
                        <w:szCs w:val="18"/>
                      </w:rPr>
                      <m:t>×1.0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lb∙℉</m:t>
                            </m:r>
                          </m:den>
                        </m:f>
                      </m:e>
                    </m:box>
                    <m:r>
                      <w:rPr>
                        <w:rFonts w:ascii="Cambria Math" w:hAnsi="Cambria Math" w:cs="Arial"/>
                        <w:sz w:val="18"/>
                        <w:szCs w:val="18"/>
                      </w:rPr>
                      <m:t>×8.2</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lb</m:t>
                            </m:r>
                          </m:num>
                          <m:den>
                            <m:r>
                              <w:rPr>
                                <w:rFonts w:ascii="Cambria Math" w:hAnsi="Cambria Math" w:cs="Arial"/>
                                <w:sz w:val="18"/>
                                <w:szCs w:val="18"/>
                              </w:rPr>
                              <m:t>gal</m:t>
                            </m:r>
                          </m:den>
                        </m:f>
                      </m:e>
                    </m:box>
                  </m:num>
                  <m:den>
                    <m:r>
                      <w:rPr>
                        <w:rFonts w:ascii="Cambria Math" w:hAnsi="Cambria Math" w:cs="Arial"/>
                        <w:sz w:val="18"/>
                        <w:szCs w:val="18"/>
                      </w:rPr>
                      <m:t>RE×3,412</m:t>
                    </m:r>
                    <m:box>
                      <m:boxPr>
                        <m:ctrlPr>
                          <w:rPr>
                            <w:rFonts w:ascii="Cambria Math" w:hAnsi="Cambria Math" w:cs="Arial"/>
                            <w:sz w:val="18"/>
                            <w:szCs w:val="18"/>
                          </w:rPr>
                        </m:ctrlPr>
                      </m:boxPr>
                      <m:e>
                        <m:argPr>
                          <m:argSz m:val="-1"/>
                        </m:argP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Btu</m:t>
                                </m:r>
                              </m:num>
                              <m:den>
                                <m:r>
                                  <w:rPr>
                                    <w:rFonts w:ascii="Cambria Math" w:hAnsi="Cambria Math" w:cs="Arial"/>
                                    <w:sz w:val="18"/>
                                    <w:szCs w:val="18"/>
                                  </w:rPr>
                                  <m:t>kWh</m:t>
                                </m:r>
                              </m:den>
                            </m:f>
                          </m:e>
                        </m:box>
                      </m:e>
                    </m:box>
                  </m:den>
                </m:f>
              </m:oMath>
            </m:oMathPara>
          </w:p>
        </w:tc>
      </w:tr>
      <w:tr w:rsidR="00F251D3" w:rsidRPr="00491DBF" w14:paraId="06D1A2C1" w14:textId="77777777" w:rsidTr="003C58FF">
        <w:trPr>
          <w:trHeight w:val="1008"/>
        </w:trPr>
        <w:tc>
          <w:tcPr>
            <w:tcW w:w="2246" w:type="dxa"/>
            <w:vAlign w:val="center"/>
          </w:tcPr>
          <w:p w14:paraId="5996F426" w14:textId="77777777" w:rsidR="00F251D3" w:rsidRPr="00491DBF" w:rsidRDefault="00F251D3" w:rsidP="003C58FF">
            <w:pPr>
              <w:pStyle w:val="Equation"/>
              <w:ind w:left="0" w:firstLine="0"/>
              <w:jc w:val="left"/>
              <w:rPr>
                <w:rFonts w:eastAsia="Times New Roman"/>
                <w:sz w:val="18"/>
                <w:szCs w:val="18"/>
              </w:rPr>
            </w:pPr>
            <m:oMathPara>
              <m:oMathParaPr>
                <m:jc m:val="left"/>
              </m:oMathParaPr>
              <m:oMath>
                <m:r>
                  <w:rPr>
                    <w:rFonts w:ascii="Cambria Math" w:hAnsi="Cambria Math" w:cs="Arial"/>
                    <w:sz w:val="18"/>
                    <w:szCs w:val="18"/>
                  </w:rPr>
                  <m:t>kW</m:t>
                </m:r>
                <m:sSub>
                  <m:sSubPr>
                    <m:ctrlPr>
                      <w:rPr>
                        <w:rFonts w:ascii="Cambria Math" w:hAnsi="Cambria Math" w:cs="Arial"/>
                        <w:sz w:val="18"/>
                        <w:szCs w:val="18"/>
                      </w:rPr>
                    </m:ctrlPr>
                  </m:sSubPr>
                  <m:e>
                    <m:r>
                      <w:rPr>
                        <w:rFonts w:ascii="Cambria Math" w:hAnsi="Cambria Math" w:cs="Arial"/>
                        <w:sz w:val="18"/>
                        <w:szCs w:val="18"/>
                      </w:rPr>
                      <m:t>h</m:t>
                    </m:r>
                  </m:e>
                  <m:sub>
                    <m:r>
                      <w:rPr>
                        <w:rFonts w:ascii="Cambria Math" w:hAnsi="Cambria Math" w:cs="Arial"/>
                        <w:sz w:val="18"/>
                        <w:szCs w:val="18"/>
                      </w:rPr>
                      <m:t>Idle</m:t>
                    </m:r>
                  </m:sub>
                </m:sSub>
              </m:oMath>
            </m:oMathPara>
          </w:p>
        </w:tc>
        <w:tc>
          <w:tcPr>
            <w:tcW w:w="6394" w:type="dxa"/>
            <w:vAlign w:val="center"/>
          </w:tcPr>
          <w:p w14:paraId="0F212D40" w14:textId="77777777" w:rsidR="00F251D3" w:rsidRPr="00491DBF" w:rsidRDefault="00F251D3" w:rsidP="003C58FF">
            <w:pPr>
              <w:pStyle w:val="Equation"/>
              <w:ind w:left="0" w:firstLine="0"/>
              <w:jc w:val="left"/>
              <w:rPr>
                <w:rFonts w:eastAsia="Times New Roman"/>
                <w:i w:val="0"/>
                <w:sz w:val="18"/>
                <w:szCs w:val="18"/>
              </w:rPr>
            </w:pPr>
            <m:oMathPara>
              <m:oMathParaPr>
                <m:jc m:val="left"/>
              </m:oMathParaPr>
              <m:oMath>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base</m:t>
                        </m:r>
                      </m:sub>
                    </m:sSub>
                    <m:r>
                      <w:rPr>
                        <w:rFonts w:ascii="Cambria Math" w:hAnsi="Cambria Math" w:cs="Arial"/>
                        <w:sz w:val="18"/>
                        <w:szCs w:val="18"/>
                      </w:rPr>
                      <m:t>×Days×(HD-RW×WT/60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r>
                      <w:rPr>
                        <w:rFonts w:ascii="Cambria Math" w:hAnsi="Cambria Math" w:cs="Arial"/>
                        <w:sz w:val="18"/>
                        <w:szCs w:val="18"/>
                      </w:rPr>
                      <m:t xml:space="preserve"> </m:t>
                    </m:r>
                  </m:e>
                </m:d>
                <m:r>
                  <w:rPr>
                    <w:rFonts w:ascii="Cambria Math" w:hAnsi="Cambria Math" w:cs="Arial"/>
                    <w:sz w:val="18"/>
                    <w:szCs w:val="18"/>
                  </w:rPr>
                  <m:t>-</m:t>
                </m:r>
                <m:d>
                  <m:dPr>
                    <m:ctrlPr>
                      <w:rPr>
                        <w:rFonts w:ascii="Cambria Math" w:hAnsi="Cambria Math" w:cs="Arial"/>
                        <w:sz w:val="18"/>
                        <w:szCs w:val="18"/>
                      </w:rPr>
                    </m:ctrlPr>
                  </m:dPr>
                  <m:e>
                    <m:r>
                      <w:rPr>
                        <w:rFonts w:ascii="Cambria Math" w:hAnsi="Cambria Math" w:cs="Arial"/>
                        <w:sz w:val="18"/>
                        <w:szCs w:val="18"/>
                      </w:rPr>
                      <m:t>k</m:t>
                    </m:r>
                    <m:sSub>
                      <m:sSubPr>
                        <m:ctrlPr>
                          <w:rPr>
                            <w:rFonts w:ascii="Cambria Math" w:hAnsi="Cambria Math" w:cs="Arial"/>
                            <w:sz w:val="18"/>
                            <w:szCs w:val="18"/>
                          </w:rPr>
                        </m:ctrlPr>
                      </m:sSubPr>
                      <m:e>
                        <m:r>
                          <w:rPr>
                            <w:rFonts w:ascii="Cambria Math" w:hAnsi="Cambria Math" w:cs="Arial"/>
                            <w:sz w:val="18"/>
                            <w:szCs w:val="18"/>
                          </w:rPr>
                          <m:t>W</m:t>
                        </m:r>
                      </m:e>
                      <m:sub>
                        <m:r>
                          <w:rPr>
                            <w:rFonts w:ascii="Cambria Math" w:hAnsi="Cambria Math" w:cs="Arial"/>
                            <w:sz w:val="18"/>
                            <w:szCs w:val="18"/>
                          </w:rPr>
                          <m:t>ee</m:t>
                        </m:r>
                      </m:sub>
                    </m:sSub>
                    <m:r>
                      <w:rPr>
                        <w:rFonts w:ascii="Cambria Math" w:hAnsi="Cambria Math" w:cs="Arial"/>
                        <w:sz w:val="18"/>
                        <w:szCs w:val="18"/>
                      </w:rPr>
                      <m:t>×Days×(HD-</m:t>
                    </m:r>
                    <m:f>
                      <m:fPr>
                        <m:ctrlPr>
                          <w:rPr>
                            <w:rFonts w:ascii="Cambria Math" w:hAnsi="Cambria Math" w:cs="Arial"/>
                            <w:sz w:val="18"/>
                            <w:szCs w:val="18"/>
                          </w:rPr>
                        </m:ctrlPr>
                      </m:fPr>
                      <m:num>
                        <m:r>
                          <w:rPr>
                            <w:rFonts w:ascii="Cambria Math" w:hAnsi="Cambria Math" w:cs="Arial"/>
                            <w:sz w:val="18"/>
                            <w:szCs w:val="18"/>
                          </w:rPr>
                          <m:t>(RW×WT)</m:t>
                        </m:r>
                      </m:num>
                      <m:den>
                        <m:r>
                          <w:rPr>
                            <w:rFonts w:ascii="Cambria Math" w:hAnsi="Cambria Math" w:cs="Arial"/>
                            <w:sz w:val="18"/>
                            <w:szCs w:val="18"/>
                          </w:rPr>
                          <m:t>60</m:t>
                        </m:r>
                        <m:box>
                          <m:boxPr>
                            <m:ctrlPr>
                              <w:rPr>
                                <w:rFonts w:ascii="Cambria Math" w:hAnsi="Cambria Math" w:cs="Arial"/>
                                <w:sz w:val="18"/>
                                <w:szCs w:val="18"/>
                              </w:rPr>
                            </m:ctrlPr>
                          </m:boxPr>
                          <m:e>
                            <m:argPr>
                              <m:argSz m:val="-1"/>
                            </m:argPr>
                            <m:f>
                              <m:fPr>
                                <m:ctrlPr>
                                  <w:rPr>
                                    <w:rFonts w:ascii="Cambria Math" w:hAnsi="Cambria Math" w:cs="Arial"/>
                                    <w:sz w:val="18"/>
                                    <w:szCs w:val="18"/>
                                  </w:rPr>
                                </m:ctrlPr>
                              </m:fPr>
                              <m:num>
                                <m:r>
                                  <w:rPr>
                                    <w:rFonts w:ascii="Cambria Math" w:hAnsi="Cambria Math" w:cs="Arial"/>
                                    <w:sz w:val="18"/>
                                    <w:szCs w:val="18"/>
                                  </w:rPr>
                                  <m:t>Min</m:t>
                                </m:r>
                              </m:num>
                              <m:den>
                                <m:r>
                                  <w:rPr>
                                    <w:rFonts w:ascii="Cambria Math" w:hAnsi="Cambria Math" w:cs="Arial"/>
                                    <w:sz w:val="18"/>
                                    <w:szCs w:val="18"/>
                                  </w:rPr>
                                  <m:t>Hr</m:t>
                                </m:r>
                              </m:den>
                            </m:f>
                          </m:e>
                        </m:box>
                      </m:den>
                    </m:f>
                  </m:e>
                </m:d>
              </m:oMath>
            </m:oMathPara>
          </w:p>
        </w:tc>
      </w:tr>
      <w:tr w:rsidR="00F251D3" w:rsidRPr="00491DBF" w14:paraId="3F9CAB99" w14:textId="77777777" w:rsidTr="003C58FF">
        <w:trPr>
          <w:trHeight w:val="1008"/>
        </w:trPr>
        <w:tc>
          <w:tcPr>
            <w:tcW w:w="2246" w:type="dxa"/>
            <w:vAlign w:val="center"/>
          </w:tcPr>
          <w:p w14:paraId="335D89ED" w14:textId="77777777" w:rsidR="00F251D3" w:rsidRPr="00491DBF" w:rsidRDefault="00F251D3" w:rsidP="003C58FF">
            <w:pPr>
              <w:pStyle w:val="Equation"/>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394" w:type="dxa"/>
            <w:vAlign w:val="center"/>
          </w:tcPr>
          <w:p w14:paraId="26810B56" w14:textId="3FE4CC7D" w:rsidR="00F251D3" w:rsidRPr="00491DBF" w:rsidRDefault="00F251D3" w:rsidP="003C58FF">
            <w:pPr>
              <w:pStyle w:val="Equation"/>
              <w:ind w:left="0" w:firstLine="0"/>
              <w:jc w:val="left"/>
              <w:rPr>
                <w:sz w:val="18"/>
                <w:szCs w:val="18"/>
              </w:rPr>
            </w:pPr>
            <m:oMathPara>
              <m:oMathParaPr>
                <m:jc m:val="left"/>
              </m:oMathParaPr>
              <m:oMath>
                <m:r>
                  <w:rPr>
                    <w:rFonts w:ascii="Cambria Math" w:hAnsi="Cambria Math"/>
                    <w:sz w:val="18"/>
                    <w:szCs w:val="18"/>
                  </w:rPr>
                  <m:t>=</m:t>
                </m:r>
                <m:f>
                  <m:fPr>
                    <m:ctrlPr>
                      <w:rPr>
                        <w:rFonts w:ascii="Cambria Math" w:hAnsi="Cambria Math"/>
                        <w:sz w:val="18"/>
                        <w:szCs w:val="18"/>
                      </w:rPr>
                    </m:ctrlPr>
                  </m:fPr>
                  <m:num>
                    <m:r>
                      <m:rPr>
                        <m:nor/>
                      </m:rPr>
                      <w:rPr>
                        <w:rFonts w:ascii="Cambria Math" w:hAnsi="Cambria Math" w:cs="Arial"/>
                        <w:i w:val="0"/>
                        <w:sz w:val="18"/>
                        <w:szCs w:val="18"/>
                      </w:rPr>
                      <m:t>Δ</m:t>
                    </m:r>
                    <m:r>
                      <w:rPr>
                        <w:rFonts w:ascii="Cambria Math" w:hAnsi="Cambria Math" w:cs="Arial"/>
                        <w:sz w:val="18"/>
                        <w:szCs w:val="18"/>
                      </w:rPr>
                      <m:t>kWh</m:t>
                    </m:r>
                  </m:num>
                  <m:den>
                    <m:r>
                      <w:rPr>
                        <w:rFonts w:ascii="Cambria Math" w:hAnsi="Cambria Math"/>
                        <w:sz w:val="18"/>
                        <w:szCs w:val="18"/>
                      </w:rPr>
                      <m:t>HD × Days</m:t>
                    </m:r>
                  </m:den>
                </m:f>
                <m:r>
                  <w:rPr>
                    <w:rFonts w:ascii="Cambria Math" w:hAnsi="Cambria Math"/>
                    <w:sz w:val="18"/>
                    <w:szCs w:val="18"/>
                  </w:rPr>
                  <m:t>×CF</m:t>
                </m:r>
              </m:oMath>
            </m:oMathPara>
          </w:p>
        </w:tc>
      </w:tr>
    </w:tbl>
    <w:p w14:paraId="786FDFC0" w14:textId="77777777" w:rsidR="00F251D3" w:rsidRPr="00491DBF" w:rsidRDefault="00F251D3" w:rsidP="00F251D3">
      <w:pPr>
        <w:pStyle w:val="Equation"/>
        <w:ind w:left="0" w:firstLine="0"/>
        <w:rPr>
          <w:rFonts w:cs="Arial"/>
          <w:szCs w:val="20"/>
        </w:rPr>
      </w:pPr>
    </w:p>
    <w:p w14:paraId="5FCAA29E" w14:textId="53B2D29B" w:rsidR="00F251D3" w:rsidRPr="00491DBF" w:rsidRDefault="0039634C" w:rsidP="003C58FF">
      <w:pPr>
        <w:pStyle w:val="SubStyle"/>
        <w:keepNext/>
      </w:pPr>
      <w:r w:rsidRPr="00491DBF">
        <w:t>Definition</w:t>
      </w:r>
      <w:r w:rsidR="00F251D3" w:rsidRPr="00491DBF">
        <w:t xml:space="preserve"> of Terms</w:t>
      </w:r>
    </w:p>
    <w:p w14:paraId="7BCD6462" w14:textId="11CD6357" w:rsidR="00F251D3" w:rsidRPr="00491DBF" w:rsidRDefault="00F251D3" w:rsidP="003C58FF">
      <w:pPr>
        <w:pStyle w:val="Caption"/>
        <w:jc w:val="left"/>
      </w:pPr>
      <w:bookmarkStart w:id="1253" w:name="_Toc1419761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156</w:t>
      </w:r>
      <w:r w:rsidR="00180EFC" w:rsidRPr="00491DBF">
        <w:rPr>
          <w:noProof/>
        </w:rPr>
        <w:fldChar w:fldCharType="end"/>
      </w:r>
      <w:r w:rsidRPr="00491DBF">
        <w:t>: Terms, Values, and References for ENERGY STAR Commercial Dishwashers</w:t>
      </w:r>
      <w:bookmarkEnd w:id="1253"/>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3"/>
        <w:gridCol w:w="1394"/>
        <w:gridCol w:w="1742"/>
        <w:gridCol w:w="1394"/>
      </w:tblGrid>
      <w:tr w:rsidR="00F251D3" w:rsidRPr="00491DBF" w14:paraId="432A804A" w14:textId="77777777" w:rsidTr="00A67C6F">
        <w:trPr>
          <w:tblHeader/>
          <w:jc w:val="center"/>
        </w:trPr>
        <w:tc>
          <w:tcPr>
            <w:tcW w:w="2334" w:type="pct"/>
            <w:shd w:val="clear" w:color="auto" w:fill="BFBFBF"/>
            <w:vAlign w:val="center"/>
          </w:tcPr>
          <w:p w14:paraId="1190ED67" w14:textId="77777777" w:rsidR="00F251D3" w:rsidRPr="00491DBF" w:rsidRDefault="00F251D3" w:rsidP="003C58FF">
            <w:pPr>
              <w:pStyle w:val="TableCell"/>
              <w:spacing w:before="60" w:after="60"/>
              <w:jc w:val="left"/>
              <w:rPr>
                <w:rFonts w:cs="Arial"/>
                <w:b/>
                <w:szCs w:val="18"/>
              </w:rPr>
            </w:pPr>
            <w:r w:rsidRPr="00491DBF">
              <w:rPr>
                <w:rFonts w:cs="Arial"/>
                <w:b/>
                <w:szCs w:val="18"/>
              </w:rPr>
              <w:t>Term</w:t>
            </w:r>
          </w:p>
        </w:tc>
        <w:tc>
          <w:tcPr>
            <w:tcW w:w="751" w:type="pct"/>
            <w:shd w:val="clear" w:color="auto" w:fill="BFBFBF"/>
          </w:tcPr>
          <w:p w14:paraId="7FF04E2C"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Unit</w:t>
            </w:r>
          </w:p>
        </w:tc>
        <w:tc>
          <w:tcPr>
            <w:tcW w:w="1061" w:type="pct"/>
            <w:shd w:val="clear" w:color="auto" w:fill="BFBFBF"/>
          </w:tcPr>
          <w:p w14:paraId="40F3F24F"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Values</w:t>
            </w:r>
          </w:p>
        </w:tc>
        <w:tc>
          <w:tcPr>
            <w:tcW w:w="854" w:type="pct"/>
            <w:shd w:val="clear" w:color="auto" w:fill="BFBFBF"/>
          </w:tcPr>
          <w:p w14:paraId="69A39225" w14:textId="77777777" w:rsidR="00F251D3" w:rsidRPr="00491DBF" w:rsidRDefault="00F251D3" w:rsidP="003C58FF">
            <w:pPr>
              <w:pStyle w:val="TableCell"/>
              <w:spacing w:before="60" w:after="60"/>
              <w:jc w:val="center"/>
              <w:rPr>
                <w:rFonts w:cs="Arial"/>
                <w:b/>
                <w:bCs/>
                <w:iCs/>
                <w:szCs w:val="18"/>
              </w:rPr>
            </w:pPr>
            <w:r w:rsidRPr="00491DBF">
              <w:rPr>
                <w:rFonts w:cs="Arial"/>
                <w:b/>
                <w:bCs/>
                <w:iCs/>
                <w:szCs w:val="18"/>
              </w:rPr>
              <w:t>Source</w:t>
            </w:r>
          </w:p>
        </w:tc>
      </w:tr>
      <w:tr w:rsidR="00F251D3" w:rsidRPr="00491DBF" w14:paraId="52FB2E6C" w14:textId="77777777" w:rsidTr="00A67C6F">
        <w:trPr>
          <w:trHeight w:val="488"/>
          <w:jc w:val="center"/>
        </w:trPr>
        <w:tc>
          <w:tcPr>
            <w:tcW w:w="2334" w:type="pct"/>
            <w:vMerge w:val="restart"/>
            <w:shd w:val="clear" w:color="auto" w:fill="auto"/>
            <w:vAlign w:val="center"/>
          </w:tcPr>
          <w:p w14:paraId="50887178" w14:textId="77777777" w:rsidR="00F251D3" w:rsidRPr="00491DBF" w:rsidRDefault="00F251D3" w:rsidP="003C58FF">
            <w:pPr>
              <w:pStyle w:val="TableCell"/>
              <w:spacing w:before="60" w:after="60"/>
              <w:jc w:val="left"/>
              <w:rPr>
                <w:rFonts w:cs="Arial"/>
                <w:szCs w:val="18"/>
              </w:rPr>
            </w:pPr>
            <w:bookmarkStart w:id="1254" w:name="_Hlk528145537"/>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base</m:t>
                  </m:r>
                </m:sub>
              </m:sSub>
            </m:oMath>
            <w:r w:rsidRPr="00491DBF">
              <w:rPr>
                <w:rFonts w:cs="Arial"/>
                <w:szCs w:val="18"/>
              </w:rPr>
              <w:t>, Water use per rack of baseline dishwasher, varies by machine type and sanitation method</w:t>
            </w:r>
          </w:p>
        </w:tc>
        <w:tc>
          <w:tcPr>
            <w:tcW w:w="751" w:type="pct"/>
            <w:vMerge w:val="restart"/>
            <w:vAlign w:val="center"/>
          </w:tcPr>
          <w:p w14:paraId="1D75F997" w14:textId="77777777" w:rsidR="00F251D3" w:rsidRPr="00491DBF" w:rsidRDefault="00F251D3" w:rsidP="003C58FF">
            <w:pPr>
              <w:pStyle w:val="TableCell"/>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51F4C609" w14:textId="77777777" w:rsidR="00F251D3" w:rsidRPr="00491DBF" w:rsidRDefault="00F251D3" w:rsidP="003C58FF">
            <w:pPr>
              <w:pStyle w:val="TableCell"/>
              <w:spacing w:before="60" w:after="60"/>
              <w:jc w:val="center"/>
              <w:rPr>
                <w:rFonts w:cs="Arial"/>
                <w:szCs w:val="18"/>
              </w:rPr>
            </w:pPr>
            <w:r w:rsidRPr="00491DBF">
              <w:rPr>
                <w:rFonts w:cs="Arial"/>
                <w:szCs w:val="18"/>
              </w:rPr>
              <w:t>EDC Data Gathering</w:t>
            </w:r>
          </w:p>
        </w:tc>
        <w:tc>
          <w:tcPr>
            <w:tcW w:w="854" w:type="pct"/>
            <w:vAlign w:val="center"/>
          </w:tcPr>
          <w:p w14:paraId="365E193E" w14:textId="77777777" w:rsidR="00F251D3" w:rsidRPr="00491DBF" w:rsidRDefault="00F251D3" w:rsidP="003C58FF">
            <w:pPr>
              <w:pStyle w:val="TableCell"/>
              <w:spacing w:before="60" w:after="60"/>
              <w:jc w:val="center"/>
              <w:rPr>
                <w:rFonts w:eastAsia="Arial Unicode MS" w:cs="Arial"/>
                <w:szCs w:val="18"/>
              </w:rPr>
            </w:pPr>
            <w:r w:rsidRPr="00491DBF">
              <w:rPr>
                <w:rFonts w:cs="Arial"/>
                <w:szCs w:val="18"/>
              </w:rPr>
              <w:t>EDC Data Gathering</w:t>
            </w:r>
          </w:p>
        </w:tc>
      </w:tr>
      <w:tr w:rsidR="00F251D3" w:rsidRPr="00491DBF" w14:paraId="7DF433D5" w14:textId="77777777" w:rsidTr="00A67C6F">
        <w:trPr>
          <w:trHeight w:val="487"/>
          <w:jc w:val="center"/>
        </w:trPr>
        <w:tc>
          <w:tcPr>
            <w:tcW w:w="2334" w:type="pct"/>
            <w:vMerge/>
            <w:shd w:val="clear" w:color="auto" w:fill="auto"/>
            <w:vAlign w:val="center"/>
          </w:tcPr>
          <w:p w14:paraId="0930C958"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2FA8DBD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7C0744CF" w14:textId="16E56B85"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hAnsi="Arial" w:cs="Arial"/>
                <w:b w:val="0"/>
                <w:sz w:val="18"/>
                <w:szCs w:val="18"/>
              </w:rPr>
              <w:instrText xml:space="preserve"> REF _Ref528138800 \h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DE7BAC0" w14:textId="7A5A9552"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bookmarkEnd w:id="1254"/>
      <w:tr w:rsidR="00F251D3" w:rsidRPr="00491DBF" w14:paraId="547698FD" w14:textId="77777777" w:rsidTr="00A67C6F">
        <w:trPr>
          <w:trHeight w:val="435"/>
          <w:jc w:val="center"/>
        </w:trPr>
        <w:tc>
          <w:tcPr>
            <w:tcW w:w="2334" w:type="pct"/>
            <w:vMerge w:val="restart"/>
            <w:shd w:val="clear" w:color="auto" w:fill="auto"/>
            <w:vAlign w:val="center"/>
          </w:tcPr>
          <w:p w14:paraId="1C757BA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m:t>
              </m:r>
              <m:sSub>
                <m:sSubPr>
                  <m:ctrlPr>
                    <w:rPr>
                      <w:rFonts w:ascii="Cambria Math" w:hAnsi="Cambria Math" w:cs="Arial"/>
                      <w:i/>
                      <w:szCs w:val="18"/>
                    </w:rPr>
                  </m:ctrlPr>
                </m:sSubPr>
                <m:e>
                  <m:r>
                    <w:rPr>
                      <w:rFonts w:ascii="Cambria Math" w:hAnsi="Cambria Math" w:cs="Arial"/>
                      <w:szCs w:val="18"/>
                    </w:rPr>
                    <m:t>U</m:t>
                  </m:r>
                </m:e>
                <m:sub>
                  <m:r>
                    <w:rPr>
                      <w:rFonts w:ascii="Cambria Math" w:hAnsi="Cambria Math" w:cs="Arial"/>
                      <w:szCs w:val="18"/>
                    </w:rPr>
                    <m:t>ee</m:t>
                  </m:r>
                </m:sub>
              </m:sSub>
            </m:oMath>
            <w:r w:rsidRPr="00491DBF">
              <w:rPr>
                <w:rFonts w:cs="Arial"/>
                <w:szCs w:val="18"/>
              </w:rPr>
              <w:t>, Water use per rack of ENERGY STAR dishwasher, varies by machine type and sanitation method</w:t>
            </w:r>
          </w:p>
        </w:tc>
        <w:tc>
          <w:tcPr>
            <w:tcW w:w="751" w:type="pct"/>
            <w:vMerge w:val="restart"/>
            <w:vAlign w:val="center"/>
          </w:tcPr>
          <w:p w14:paraId="62156027"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Gallons</w:t>
            </w:r>
          </w:p>
        </w:tc>
        <w:tc>
          <w:tcPr>
            <w:tcW w:w="1061" w:type="pct"/>
            <w:shd w:val="clear" w:color="auto" w:fill="auto"/>
            <w:vAlign w:val="center"/>
          </w:tcPr>
          <w:p w14:paraId="691691A1"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c>
          <w:tcPr>
            <w:tcW w:w="854" w:type="pct"/>
            <w:vAlign w:val="center"/>
          </w:tcPr>
          <w:p w14:paraId="21DDC90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cs="Arial"/>
                <w:szCs w:val="18"/>
              </w:rPr>
              <w:t>EDC Data Gathering</w:t>
            </w:r>
          </w:p>
        </w:tc>
      </w:tr>
      <w:tr w:rsidR="00F251D3" w:rsidRPr="00491DBF" w14:paraId="4B8A64F4" w14:textId="77777777" w:rsidTr="00A67C6F">
        <w:trPr>
          <w:trHeight w:val="435"/>
          <w:jc w:val="center"/>
        </w:trPr>
        <w:tc>
          <w:tcPr>
            <w:tcW w:w="2334" w:type="pct"/>
            <w:vMerge/>
            <w:shd w:val="clear" w:color="auto" w:fill="auto"/>
            <w:vAlign w:val="center"/>
          </w:tcPr>
          <w:p w14:paraId="64D814A0"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509C1B7C"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0FD74A54" w14:textId="62816577"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514B29AB" w14:textId="191E83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B5B6F44" w14:textId="77777777" w:rsidTr="00A67C6F">
        <w:trPr>
          <w:trHeight w:val="345"/>
          <w:jc w:val="center"/>
        </w:trPr>
        <w:tc>
          <w:tcPr>
            <w:tcW w:w="2334" w:type="pct"/>
            <w:vMerge w:val="restart"/>
            <w:shd w:val="clear" w:color="auto" w:fill="auto"/>
            <w:vAlign w:val="center"/>
          </w:tcPr>
          <w:p w14:paraId="174FCAB2"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RW</m:t>
              </m:r>
            </m:oMath>
            <w:r w:rsidRPr="00491DBF">
              <w:rPr>
                <w:rFonts w:cs="Arial"/>
                <w:szCs w:val="18"/>
              </w:rPr>
              <w:t>, Number of racks washed per day, varies by machine type and sanitation method</w:t>
            </w:r>
          </w:p>
        </w:tc>
        <w:tc>
          <w:tcPr>
            <w:tcW w:w="751" w:type="pct"/>
            <w:vMerge w:val="restart"/>
            <w:vAlign w:val="center"/>
          </w:tcPr>
          <w:p w14:paraId="6B1FD146" w14:textId="77777777" w:rsidR="00F251D3" w:rsidRPr="00491DBF" w:rsidRDefault="006717C2" w:rsidP="00BB0612">
            <w:pPr>
              <w:pStyle w:val="TableCell"/>
              <w:keepNext w:val="0"/>
              <w:spacing w:before="60" w:after="60"/>
              <w:jc w:val="center"/>
              <w:rPr>
                <w:rFonts w:eastAsia="Arial Unicode MS" w:cs="Arial"/>
                <w:i/>
                <w:szCs w:val="18"/>
              </w:rPr>
            </w:pPr>
            <m:oMathPara>
              <m:oMath>
                <m:f>
                  <m:fPr>
                    <m:ctrlPr>
                      <w:rPr>
                        <w:rFonts w:ascii="Cambria Math" w:hAnsi="Cambria Math" w:cs="Arial"/>
                        <w:szCs w:val="18"/>
                      </w:rPr>
                    </m:ctrlPr>
                  </m:fPr>
                  <m:num>
                    <m:r>
                      <w:rPr>
                        <w:rFonts w:ascii="Cambria Math" w:hAnsi="Cambria Math" w:cs="Arial"/>
                        <w:szCs w:val="18"/>
                      </w:rPr>
                      <m:t>Racks Washed</m:t>
                    </m:r>
                  </m:num>
                  <m:den>
                    <m:r>
                      <w:rPr>
                        <w:rFonts w:ascii="Cambria Math" w:hAnsi="Cambria Math" w:cs="Arial"/>
                        <w:szCs w:val="18"/>
                      </w:rPr>
                      <m:t>Day</m:t>
                    </m:r>
                  </m:den>
                </m:f>
              </m:oMath>
            </m:oMathPara>
          </w:p>
        </w:tc>
        <w:tc>
          <w:tcPr>
            <w:tcW w:w="1061" w:type="pct"/>
            <w:shd w:val="clear" w:color="auto" w:fill="auto"/>
            <w:vAlign w:val="center"/>
          </w:tcPr>
          <w:p w14:paraId="3EAC56A0"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74841D0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9E53EF7" w14:textId="77777777" w:rsidTr="00A67C6F">
        <w:trPr>
          <w:trHeight w:val="345"/>
          <w:jc w:val="center"/>
        </w:trPr>
        <w:tc>
          <w:tcPr>
            <w:tcW w:w="2334" w:type="pct"/>
            <w:vMerge/>
            <w:shd w:val="clear" w:color="auto" w:fill="auto"/>
            <w:vAlign w:val="center"/>
          </w:tcPr>
          <w:p w14:paraId="4DC83AC6"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583AB2E"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774AB0BD" w14:textId="1FAFBF13" w:rsidR="00F251D3" w:rsidRPr="00491DBF" w:rsidDel="001C5E25"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076B493C" w14:textId="3441FC44"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4254ECF5" w14:textId="77777777" w:rsidTr="00A67C6F">
        <w:trPr>
          <w:trHeight w:val="330"/>
          <w:jc w:val="center"/>
        </w:trPr>
        <w:tc>
          <w:tcPr>
            <w:tcW w:w="2334" w:type="pct"/>
            <w:vMerge w:val="restart"/>
            <w:shd w:val="clear" w:color="auto" w:fill="auto"/>
            <w:vAlign w:val="center"/>
          </w:tcPr>
          <w:p w14:paraId="2AAD5E1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Days</m:t>
              </m:r>
            </m:oMath>
            <w:r w:rsidRPr="00491DBF">
              <w:rPr>
                <w:rFonts w:cs="Arial"/>
                <w:szCs w:val="18"/>
              </w:rPr>
              <w:t>, Annual days of dishwasher consumption per year</w:t>
            </w:r>
          </w:p>
        </w:tc>
        <w:tc>
          <w:tcPr>
            <w:tcW w:w="751" w:type="pct"/>
            <w:vMerge w:val="restart"/>
            <w:vAlign w:val="center"/>
          </w:tcPr>
          <w:p w14:paraId="57FFD327" w14:textId="77777777" w:rsidR="00F251D3" w:rsidRPr="00491DBF" w:rsidRDefault="006717C2"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Days</m:t>
                    </m:r>
                  </m:num>
                  <m:den>
                    <m:r>
                      <w:rPr>
                        <w:rFonts w:ascii="Cambria Math" w:hAnsi="Cambria Math" w:cs="Arial"/>
                        <w:szCs w:val="18"/>
                      </w:rPr>
                      <m:t>Year</m:t>
                    </m:r>
                  </m:den>
                </m:f>
              </m:oMath>
            </m:oMathPara>
          </w:p>
        </w:tc>
        <w:tc>
          <w:tcPr>
            <w:tcW w:w="1061" w:type="pct"/>
            <w:shd w:val="clear" w:color="auto" w:fill="auto"/>
            <w:vAlign w:val="center"/>
          </w:tcPr>
          <w:p w14:paraId="0C54527E"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9ED5EA7"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34FF5443" w14:textId="77777777" w:rsidTr="00A67C6F">
        <w:trPr>
          <w:trHeight w:val="330"/>
          <w:jc w:val="center"/>
        </w:trPr>
        <w:tc>
          <w:tcPr>
            <w:tcW w:w="2334" w:type="pct"/>
            <w:vMerge/>
            <w:shd w:val="clear" w:color="auto" w:fill="auto"/>
            <w:vAlign w:val="center"/>
          </w:tcPr>
          <w:p w14:paraId="4F1346F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3197963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1F6B1700"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Default = 365</w:t>
            </w:r>
          </w:p>
        </w:tc>
        <w:tc>
          <w:tcPr>
            <w:tcW w:w="854" w:type="pct"/>
            <w:vAlign w:val="center"/>
          </w:tcPr>
          <w:p w14:paraId="6A5E0C00" w14:textId="627797AA"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7ACD23" w14:textId="77777777" w:rsidTr="00A67C6F">
        <w:trPr>
          <w:trHeight w:val="435"/>
          <w:jc w:val="center"/>
        </w:trPr>
        <w:tc>
          <w:tcPr>
            <w:tcW w:w="2334" w:type="pct"/>
            <w:vMerge w:val="restart"/>
            <w:shd w:val="clear" w:color="auto" w:fill="auto"/>
            <w:vAlign w:val="center"/>
          </w:tcPr>
          <w:p w14:paraId="42505645"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m:t>
              </m:r>
              <m:sSub>
                <m:sSubPr>
                  <m:ctrlPr>
                    <w:rPr>
                      <w:rFonts w:ascii="Cambria Math" w:hAnsi="Cambria Math" w:cs="Arial"/>
                      <w:i/>
                      <w:szCs w:val="18"/>
                    </w:rPr>
                  </m:ctrlPr>
                </m:sSubPr>
                <m:e>
                  <m:r>
                    <w:rPr>
                      <w:rFonts w:ascii="Cambria Math" w:hAnsi="Cambria Math" w:cs="Arial"/>
                      <w:szCs w:val="18"/>
                    </w:rPr>
                    <m:t>T</m:t>
                  </m:r>
                </m:e>
                <m:sub>
                  <m:r>
                    <w:rPr>
                      <w:rFonts w:ascii="Cambria Math" w:hAnsi="Cambria Math" w:cs="Arial"/>
                      <w:szCs w:val="18"/>
                    </w:rPr>
                    <m:t>in</m:t>
                  </m:r>
                </m:sub>
              </m:sSub>
            </m:oMath>
            <w:r w:rsidRPr="00491DBF">
              <w:rPr>
                <w:rFonts w:cs="Arial"/>
                <w:szCs w:val="18"/>
              </w:rPr>
              <w:t xml:space="preserve">, Temperature rise in water delivered by building water heater or booster water heater, value varies by type of water heater source </w:t>
            </w:r>
          </w:p>
        </w:tc>
        <w:tc>
          <w:tcPr>
            <w:tcW w:w="751" w:type="pct"/>
            <w:vMerge w:val="restart"/>
            <w:vAlign w:val="center"/>
          </w:tcPr>
          <w:p w14:paraId="1F0A7D4B" w14:textId="4D0312F1" w:rsidR="00F251D3" w:rsidRPr="00491DBF" w:rsidRDefault="00FC4700" w:rsidP="00BB0612">
            <w:pPr>
              <w:pStyle w:val="TableCell"/>
              <w:keepNext w:val="0"/>
              <w:spacing w:before="60" w:after="60"/>
              <w:jc w:val="center"/>
              <w:rPr>
                <w:rFonts w:eastAsia="Arial Unicode MS" w:cs="Arial"/>
                <w:szCs w:val="18"/>
              </w:rPr>
            </w:pPr>
            <w:r w:rsidRPr="00491DBF">
              <w:rPr>
                <w:rFonts w:cs="Arial"/>
                <w:i/>
                <w:szCs w:val="18"/>
              </w:rPr>
              <w:t>°</w:t>
            </w:r>
            <w:r w:rsidR="00F251D3" w:rsidRPr="00491DBF">
              <w:rPr>
                <w:rFonts w:cs="Arial"/>
                <w:i/>
                <w:szCs w:val="18"/>
              </w:rPr>
              <w:t>F</w:t>
            </w:r>
          </w:p>
        </w:tc>
        <w:tc>
          <w:tcPr>
            <w:tcW w:w="1061" w:type="pct"/>
            <w:shd w:val="clear" w:color="auto" w:fill="auto"/>
            <w:vAlign w:val="center"/>
          </w:tcPr>
          <w:p w14:paraId="7075731F"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4CE5409"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01F93744" w14:textId="77777777" w:rsidTr="00A67C6F">
        <w:trPr>
          <w:trHeight w:val="435"/>
          <w:jc w:val="center"/>
        </w:trPr>
        <w:tc>
          <w:tcPr>
            <w:tcW w:w="2334" w:type="pct"/>
            <w:vMerge/>
            <w:shd w:val="clear" w:color="auto" w:fill="auto"/>
            <w:vAlign w:val="center"/>
          </w:tcPr>
          <w:p w14:paraId="341C98D3"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481F99B7" w14:textId="77777777" w:rsidR="00F251D3" w:rsidRPr="00491DBF" w:rsidRDefault="00F251D3" w:rsidP="00BB0612">
            <w:pPr>
              <w:pStyle w:val="TableCell"/>
              <w:keepNext w:val="0"/>
              <w:spacing w:before="60" w:after="60"/>
              <w:jc w:val="center"/>
              <w:rPr>
                <w:rFonts w:cs="Arial"/>
                <w:i/>
                <w:szCs w:val="18"/>
              </w:rPr>
            </w:pPr>
          </w:p>
        </w:tc>
        <w:tc>
          <w:tcPr>
            <w:tcW w:w="1061" w:type="pct"/>
            <w:shd w:val="clear" w:color="auto" w:fill="auto"/>
            <w:vAlign w:val="center"/>
          </w:tcPr>
          <w:p w14:paraId="7F58CAC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Building WH = 70</w:t>
            </w:r>
          </w:p>
          <w:p w14:paraId="0C67670C" w14:textId="77777777" w:rsidR="00F251D3" w:rsidRPr="00491DBF" w:rsidDel="001C5E25" w:rsidRDefault="00F251D3" w:rsidP="00BB0612">
            <w:pPr>
              <w:pStyle w:val="TableCell"/>
              <w:keepNext w:val="0"/>
              <w:spacing w:before="60" w:after="60"/>
              <w:jc w:val="center"/>
              <w:rPr>
                <w:rFonts w:cs="Arial"/>
                <w:szCs w:val="18"/>
              </w:rPr>
            </w:pPr>
            <w:r w:rsidRPr="00491DBF">
              <w:rPr>
                <w:rFonts w:cs="Arial"/>
                <w:szCs w:val="18"/>
              </w:rPr>
              <w:t>Booster WH = 40</w:t>
            </w:r>
          </w:p>
        </w:tc>
        <w:tc>
          <w:tcPr>
            <w:tcW w:w="854" w:type="pct"/>
            <w:vAlign w:val="center"/>
          </w:tcPr>
          <w:p w14:paraId="75E8E07E" w14:textId="2102423B"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CCF3E43" w14:textId="77777777" w:rsidTr="00A67C6F">
        <w:trPr>
          <w:jc w:val="center"/>
        </w:trPr>
        <w:tc>
          <w:tcPr>
            <w:tcW w:w="2334" w:type="pct"/>
            <w:shd w:val="clear" w:color="auto" w:fill="auto"/>
            <w:vAlign w:val="center"/>
          </w:tcPr>
          <w:p w14:paraId="50C9D7FC"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RE</m:t>
              </m:r>
            </m:oMath>
            <w:r w:rsidRPr="00491DBF">
              <w:rPr>
                <w:rFonts w:cs="Arial"/>
                <w:szCs w:val="18"/>
              </w:rPr>
              <w:t>, Recovery efficiency of electric water heater</w:t>
            </w:r>
          </w:p>
        </w:tc>
        <w:tc>
          <w:tcPr>
            <w:tcW w:w="751" w:type="pct"/>
            <w:vAlign w:val="center"/>
          </w:tcPr>
          <w:p w14:paraId="6A6FC5CC"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szCs w:val="18"/>
              </w:rPr>
              <w:t>Decimal</w:t>
            </w:r>
          </w:p>
        </w:tc>
        <w:tc>
          <w:tcPr>
            <w:tcW w:w="1061" w:type="pct"/>
            <w:shd w:val="clear" w:color="auto" w:fill="auto"/>
            <w:vAlign w:val="center"/>
          </w:tcPr>
          <w:p w14:paraId="5D041F7D"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0.98</w:t>
            </w:r>
          </w:p>
        </w:tc>
        <w:tc>
          <w:tcPr>
            <w:tcW w:w="854" w:type="pct"/>
            <w:vAlign w:val="center"/>
          </w:tcPr>
          <w:p w14:paraId="0238EC56" w14:textId="6EB3935E"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3A973DF5" w14:textId="77777777" w:rsidTr="00A67C6F">
        <w:trPr>
          <w:trHeight w:val="435"/>
          <w:jc w:val="center"/>
        </w:trPr>
        <w:tc>
          <w:tcPr>
            <w:tcW w:w="2334" w:type="pct"/>
            <w:vMerge w:val="restart"/>
            <w:shd w:val="clear" w:color="auto" w:fill="auto"/>
            <w:vAlign w:val="center"/>
          </w:tcPr>
          <w:p w14:paraId="159471D4"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base</m:t>
                  </m:r>
                </m:sub>
              </m:sSub>
            </m:oMath>
            <w:r w:rsidRPr="00491DBF">
              <w:rPr>
                <w:rFonts w:cs="Arial"/>
                <w:szCs w:val="18"/>
              </w:rPr>
              <w:t>, Idle power draw of baseline dishwasher, varies by machine type and sanitation method</w:t>
            </w:r>
          </w:p>
        </w:tc>
        <w:tc>
          <w:tcPr>
            <w:tcW w:w="751" w:type="pct"/>
            <w:vMerge w:val="restart"/>
            <w:vAlign w:val="center"/>
          </w:tcPr>
          <w:p w14:paraId="7ADF823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kW</w:t>
            </w:r>
          </w:p>
        </w:tc>
        <w:tc>
          <w:tcPr>
            <w:tcW w:w="1061" w:type="pct"/>
            <w:shd w:val="clear" w:color="auto" w:fill="auto"/>
            <w:vAlign w:val="center"/>
          </w:tcPr>
          <w:p w14:paraId="6B928A22"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6FCA2FC3" w14:textId="7A29775A" w:rsidR="00F251D3" w:rsidRPr="00491DBF" w:rsidRDefault="00F251D3" w:rsidP="00BB0612">
            <w:pPr>
              <w:pStyle w:val="TableCell"/>
              <w:keepNext w:val="0"/>
              <w:spacing w:before="60" w:after="60"/>
              <w:jc w:val="center"/>
              <w:rPr>
                <w:rFonts w:cs="Arial"/>
                <w:szCs w:val="18"/>
              </w:rPr>
            </w:pPr>
            <w:r w:rsidRPr="00491DBF">
              <w:rPr>
                <w:rFonts w:cs="Arial"/>
                <w:szCs w:val="18"/>
              </w:rPr>
              <w:t>EDC</w:t>
            </w:r>
            <w:r w:rsidR="00F4150C" w:rsidRPr="00491DBF">
              <w:rPr>
                <w:rFonts w:cs="Arial"/>
                <w:szCs w:val="18"/>
              </w:rPr>
              <w:t xml:space="preserve"> </w:t>
            </w:r>
            <w:r w:rsidRPr="00491DBF">
              <w:rPr>
                <w:rFonts w:cs="Arial"/>
                <w:szCs w:val="18"/>
              </w:rPr>
              <w:t>Data Gathering</w:t>
            </w:r>
          </w:p>
        </w:tc>
      </w:tr>
      <w:tr w:rsidR="00F251D3" w:rsidRPr="00491DBF" w14:paraId="0D472F9D" w14:textId="77777777" w:rsidTr="00A67C6F">
        <w:trPr>
          <w:trHeight w:val="435"/>
          <w:jc w:val="center"/>
        </w:trPr>
        <w:tc>
          <w:tcPr>
            <w:tcW w:w="2334" w:type="pct"/>
            <w:vMerge/>
            <w:shd w:val="clear" w:color="auto" w:fill="auto"/>
            <w:vAlign w:val="center"/>
          </w:tcPr>
          <w:p w14:paraId="5730AC0E"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01457CF1"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61D6D395" w14:textId="341B333B" w:rsidR="00F251D3" w:rsidRPr="00491DBF" w:rsidDel="00ED11B3" w:rsidRDefault="00F251D3" w:rsidP="005A165F">
            <w:pPr>
              <w:pStyle w:val="TableCell"/>
              <w:keepNext w:val="0"/>
              <w:spacing w:before="60" w:after="60"/>
              <w:jc w:val="center"/>
              <w:rPr>
                <w:rFonts w:cs="Arial"/>
                <w:szCs w:val="18"/>
              </w:rPr>
            </w:pPr>
            <w:r w:rsidRPr="00491DBF">
              <w:rPr>
                <w:rFonts w:cs="Arial"/>
                <w:szCs w:val="18"/>
              </w:rPr>
              <w:t xml:space="preserve">Default: </w:t>
            </w:r>
            <w:r w:rsidRPr="00491DBF">
              <w:rPr>
                <w:rFonts w:cs="Arial"/>
                <w:szCs w:val="18"/>
              </w:rPr>
              <w:fldChar w:fldCharType="begin"/>
            </w:r>
            <w:r w:rsidRPr="00491DBF">
              <w:rPr>
                <w:rFonts w:eastAsia="Arial Unicode MS" w:cs="Arial"/>
                <w:szCs w:val="18"/>
              </w:rPr>
              <w:instrText xml:space="preserve"> REF _Ref528138800 \h </w:instrText>
            </w:r>
            <w:r w:rsidRPr="00491DBF">
              <w:rPr>
                <w:rFonts w:cs="Arial"/>
                <w:szCs w:val="18"/>
              </w:rPr>
              <w:instrText xml:space="preserve"> \* MERGEFORMAT </w:instrText>
            </w:r>
            <w:r w:rsidRPr="00491DBF">
              <w:rPr>
                <w:rFonts w:cs="Arial"/>
                <w:szCs w:val="18"/>
              </w:rPr>
            </w:r>
            <w:r w:rsidRPr="00491DBF">
              <w:rPr>
                <w:rFonts w:cs="Arial"/>
                <w:szCs w:val="18"/>
              </w:rPr>
              <w:fldChar w:fldCharType="separate"/>
            </w:r>
            <w:r w:rsidR="00AB5CD6" w:rsidRPr="00491DBF">
              <w:rPr>
                <w:rFonts w:cs="Arial"/>
                <w:szCs w:val="18"/>
              </w:rPr>
              <w:t xml:space="preserve">Table </w:t>
            </w:r>
            <w:r w:rsidR="00AB5CD6" w:rsidRPr="00491DBF">
              <w:rPr>
                <w:rFonts w:cs="Arial"/>
                <w:noProof/>
                <w:szCs w:val="18"/>
              </w:rPr>
              <w:t>3</w:t>
            </w:r>
            <w:r w:rsidR="00AB5CD6" w:rsidRPr="00491DBF">
              <w:rPr>
                <w:rFonts w:cs="Arial"/>
                <w:noProof/>
                <w:szCs w:val="18"/>
              </w:rPr>
              <w:noBreakHyphen/>
              <w:t>157</w:t>
            </w:r>
            <w:r w:rsidRPr="00491DBF">
              <w:rPr>
                <w:rFonts w:cs="Arial"/>
                <w:szCs w:val="18"/>
              </w:rPr>
              <w:fldChar w:fldCharType="end"/>
            </w:r>
          </w:p>
        </w:tc>
        <w:tc>
          <w:tcPr>
            <w:tcW w:w="854" w:type="pct"/>
            <w:vAlign w:val="center"/>
          </w:tcPr>
          <w:p w14:paraId="097FF784" w14:textId="128937E7"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1392C24" w14:textId="77777777" w:rsidTr="00A67C6F">
        <w:trPr>
          <w:trHeight w:val="338"/>
          <w:jc w:val="center"/>
        </w:trPr>
        <w:tc>
          <w:tcPr>
            <w:tcW w:w="2334" w:type="pct"/>
            <w:vMerge w:val="restart"/>
            <w:shd w:val="clear" w:color="auto" w:fill="auto"/>
            <w:vAlign w:val="center"/>
          </w:tcPr>
          <w:p w14:paraId="7EFA5766"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HD</m:t>
              </m:r>
            </m:oMath>
            <w:r w:rsidRPr="00491DBF">
              <w:rPr>
                <w:rFonts w:cs="Arial"/>
                <w:i/>
                <w:szCs w:val="18"/>
              </w:rPr>
              <w:t>,</w:t>
            </w:r>
            <w:r w:rsidRPr="00491DBF">
              <w:rPr>
                <w:rFonts w:cs="Arial"/>
                <w:szCs w:val="18"/>
              </w:rPr>
              <w:t xml:space="preserve"> Hours per day of dishwasher operation</w:t>
            </w:r>
          </w:p>
        </w:tc>
        <w:tc>
          <w:tcPr>
            <w:tcW w:w="751" w:type="pct"/>
            <w:vMerge w:val="restart"/>
            <w:vAlign w:val="center"/>
          </w:tcPr>
          <w:p w14:paraId="64F7DB30" w14:textId="77777777" w:rsidR="00F251D3" w:rsidRPr="00491DBF" w:rsidRDefault="006717C2" w:rsidP="00BB0612">
            <w:pPr>
              <w:pStyle w:val="TableCell"/>
              <w:keepNext w:val="0"/>
              <w:spacing w:before="60" w:after="60"/>
              <w:jc w:val="center"/>
              <w:rPr>
                <w:rFonts w:eastAsia="Arial Unicode MS" w:cs="Arial"/>
                <w:szCs w:val="18"/>
              </w:rPr>
            </w:pPr>
            <m:oMathPara>
              <m:oMathParaPr>
                <m:jc m:val="center"/>
              </m:oMathParaPr>
              <m:oMath>
                <m:f>
                  <m:fPr>
                    <m:ctrlPr>
                      <w:rPr>
                        <w:rFonts w:ascii="Cambria Math" w:hAnsi="Cambria Math" w:cs="Arial"/>
                        <w:szCs w:val="18"/>
                      </w:rPr>
                    </m:ctrlPr>
                  </m:fPr>
                  <m:num>
                    <m:r>
                      <w:rPr>
                        <w:rFonts w:ascii="Cambria Math" w:hAnsi="Cambria Math" w:cs="Arial"/>
                        <w:szCs w:val="18"/>
                      </w:rPr>
                      <m:t>Hours</m:t>
                    </m:r>
                  </m:num>
                  <m:den>
                    <m:r>
                      <w:rPr>
                        <w:rFonts w:ascii="Cambria Math" w:hAnsi="Cambria Math" w:cs="Arial"/>
                        <w:szCs w:val="18"/>
                      </w:rPr>
                      <m:t>Day</m:t>
                    </m:r>
                  </m:den>
                </m:f>
              </m:oMath>
            </m:oMathPara>
          </w:p>
        </w:tc>
        <w:tc>
          <w:tcPr>
            <w:tcW w:w="1061" w:type="pct"/>
            <w:shd w:val="clear" w:color="auto" w:fill="auto"/>
            <w:vAlign w:val="center"/>
          </w:tcPr>
          <w:p w14:paraId="13A0B973"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17F731AB"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20EA3C76" w14:textId="77777777" w:rsidTr="00A67C6F">
        <w:trPr>
          <w:trHeight w:val="337"/>
          <w:jc w:val="center"/>
        </w:trPr>
        <w:tc>
          <w:tcPr>
            <w:tcW w:w="2334" w:type="pct"/>
            <w:vMerge/>
            <w:shd w:val="clear" w:color="auto" w:fill="auto"/>
            <w:vAlign w:val="center"/>
          </w:tcPr>
          <w:p w14:paraId="095F0B57"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1E42CD2B" w14:textId="77777777" w:rsidR="00F251D3" w:rsidRPr="00491DBF" w:rsidRDefault="00F251D3" w:rsidP="00BB0612">
            <w:pPr>
              <w:pStyle w:val="TableCell"/>
              <w:keepNext w:val="0"/>
              <w:spacing w:before="60" w:after="60"/>
              <w:jc w:val="center"/>
              <w:rPr>
                <w:rFonts w:cs="Arial"/>
                <w:szCs w:val="18"/>
              </w:rPr>
            </w:pPr>
          </w:p>
        </w:tc>
        <w:tc>
          <w:tcPr>
            <w:tcW w:w="1061" w:type="pct"/>
            <w:shd w:val="clear" w:color="auto" w:fill="auto"/>
            <w:vAlign w:val="center"/>
          </w:tcPr>
          <w:p w14:paraId="03C5B152" w14:textId="77777777" w:rsidR="00F251D3" w:rsidRPr="00491DBF" w:rsidDel="00ED11B3" w:rsidRDefault="00F251D3" w:rsidP="00BB0612">
            <w:pPr>
              <w:pStyle w:val="TableCell"/>
              <w:keepNext w:val="0"/>
              <w:spacing w:before="60" w:after="60"/>
              <w:jc w:val="center"/>
              <w:rPr>
                <w:rFonts w:cs="Arial"/>
                <w:szCs w:val="18"/>
              </w:rPr>
            </w:pPr>
            <w:r w:rsidRPr="00491DBF">
              <w:rPr>
                <w:rFonts w:cs="Arial"/>
                <w:szCs w:val="18"/>
              </w:rPr>
              <w:t>Default = 18</w:t>
            </w:r>
          </w:p>
        </w:tc>
        <w:tc>
          <w:tcPr>
            <w:tcW w:w="854" w:type="pct"/>
            <w:vAlign w:val="center"/>
          </w:tcPr>
          <w:p w14:paraId="52304595" w14:textId="353247C0"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24544A8E" w14:textId="77777777" w:rsidTr="00A67C6F">
        <w:trPr>
          <w:trHeight w:val="330"/>
          <w:jc w:val="center"/>
        </w:trPr>
        <w:tc>
          <w:tcPr>
            <w:tcW w:w="2334" w:type="pct"/>
            <w:vMerge w:val="restart"/>
            <w:shd w:val="clear" w:color="auto" w:fill="auto"/>
            <w:vAlign w:val="center"/>
          </w:tcPr>
          <w:p w14:paraId="551E360F"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WT</m:t>
              </m:r>
            </m:oMath>
            <w:r w:rsidRPr="00491DBF">
              <w:rPr>
                <w:rFonts w:cs="Arial"/>
                <w:szCs w:val="18"/>
              </w:rPr>
              <w:t>, Wash time per dishwasher, varies by machine type and sanitation method</w:t>
            </w:r>
          </w:p>
        </w:tc>
        <w:tc>
          <w:tcPr>
            <w:tcW w:w="751" w:type="pct"/>
            <w:vMerge w:val="restart"/>
            <w:vAlign w:val="center"/>
          </w:tcPr>
          <w:p w14:paraId="030CCA53"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Minutes</w:t>
            </w:r>
          </w:p>
        </w:tc>
        <w:tc>
          <w:tcPr>
            <w:tcW w:w="1061" w:type="pct"/>
            <w:shd w:val="clear" w:color="auto" w:fill="auto"/>
            <w:vAlign w:val="center"/>
          </w:tcPr>
          <w:p w14:paraId="1CBA82B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3A352835"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413E76A1" w14:textId="77777777" w:rsidTr="00A67C6F">
        <w:trPr>
          <w:trHeight w:val="330"/>
          <w:jc w:val="center"/>
        </w:trPr>
        <w:tc>
          <w:tcPr>
            <w:tcW w:w="2334" w:type="pct"/>
            <w:vMerge/>
            <w:shd w:val="clear" w:color="auto" w:fill="auto"/>
            <w:vAlign w:val="center"/>
          </w:tcPr>
          <w:p w14:paraId="50BCE022"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8EF5B2E"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1189E3F5" w14:textId="64F75861"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Table 3</w:t>
            </w:r>
            <w:r w:rsidR="00AB5CD6" w:rsidRPr="00491DBF">
              <w:rPr>
                <w:rFonts w:ascii="Arial" w:hAnsi="Arial" w:cs="Arial"/>
                <w:b w:val="0"/>
                <w:sz w:val="18"/>
                <w:szCs w:val="18"/>
              </w:rPr>
              <w:noBreakHyphen/>
              <w:t>157</w:t>
            </w:r>
            <w:r w:rsidRPr="00491DBF">
              <w:rPr>
                <w:rFonts w:ascii="Arial" w:hAnsi="Arial" w:cs="Arial"/>
                <w:b w:val="0"/>
                <w:sz w:val="18"/>
                <w:szCs w:val="18"/>
              </w:rPr>
              <w:fldChar w:fldCharType="end"/>
            </w:r>
          </w:p>
        </w:tc>
        <w:tc>
          <w:tcPr>
            <w:tcW w:w="854" w:type="pct"/>
            <w:vAlign w:val="center"/>
          </w:tcPr>
          <w:p w14:paraId="71FAE560" w14:textId="000673F5"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5AE6B407" w14:textId="77777777" w:rsidTr="00A67C6F">
        <w:trPr>
          <w:trHeight w:val="435"/>
          <w:jc w:val="center"/>
        </w:trPr>
        <w:tc>
          <w:tcPr>
            <w:tcW w:w="2334" w:type="pct"/>
            <w:vMerge w:val="restart"/>
            <w:shd w:val="clear" w:color="auto" w:fill="auto"/>
            <w:vAlign w:val="center"/>
          </w:tcPr>
          <w:p w14:paraId="1459E7EA"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k</m:t>
              </m:r>
              <m:sSub>
                <m:sSubPr>
                  <m:ctrlPr>
                    <w:rPr>
                      <w:rFonts w:ascii="Cambria Math" w:hAnsi="Cambria Math" w:cs="Arial"/>
                      <w:i/>
                      <w:szCs w:val="18"/>
                    </w:rPr>
                  </m:ctrlPr>
                </m:sSubPr>
                <m:e>
                  <m:r>
                    <w:rPr>
                      <w:rFonts w:ascii="Cambria Math" w:hAnsi="Cambria Math" w:cs="Arial"/>
                      <w:szCs w:val="18"/>
                    </w:rPr>
                    <m:t>W</m:t>
                  </m:r>
                </m:e>
                <m:sub>
                  <m:r>
                    <w:rPr>
                      <w:rFonts w:ascii="Cambria Math" w:hAnsi="Cambria Math" w:cs="Arial"/>
                      <w:szCs w:val="18"/>
                    </w:rPr>
                    <m:t>ee</m:t>
                  </m:r>
                </m:sub>
              </m:sSub>
            </m:oMath>
            <w:r w:rsidRPr="00491DBF">
              <w:rPr>
                <w:rFonts w:cs="Arial"/>
                <w:i/>
                <w:szCs w:val="18"/>
              </w:rPr>
              <w:t>,</w:t>
            </w:r>
            <w:r w:rsidRPr="00491DBF">
              <w:rPr>
                <w:rFonts w:cs="Arial"/>
                <w:szCs w:val="18"/>
              </w:rPr>
              <w:t xml:space="preserve"> Idle power draw of ENERGY STAR dishwasher, varies by machine type and sanitation method</w:t>
            </w:r>
          </w:p>
        </w:tc>
        <w:tc>
          <w:tcPr>
            <w:tcW w:w="751" w:type="pct"/>
            <w:vMerge w:val="restart"/>
            <w:vAlign w:val="center"/>
          </w:tcPr>
          <w:p w14:paraId="5822C549" w14:textId="77777777" w:rsidR="00F251D3" w:rsidRPr="00491DBF" w:rsidRDefault="00F251D3" w:rsidP="00BB0612">
            <w:pPr>
              <w:pStyle w:val="TableCell"/>
              <w:keepNext w:val="0"/>
              <w:spacing w:before="60" w:after="60"/>
              <w:jc w:val="center"/>
              <w:rPr>
                <w:rFonts w:eastAsia="Arial Unicode MS" w:cs="Arial"/>
                <w:szCs w:val="18"/>
              </w:rPr>
            </w:pPr>
            <w:r w:rsidRPr="00491DBF">
              <w:rPr>
                <w:rFonts w:eastAsia="Arial Unicode MS" w:cs="Arial"/>
                <w:i/>
                <w:szCs w:val="18"/>
              </w:rPr>
              <w:t>kW</w:t>
            </w:r>
          </w:p>
        </w:tc>
        <w:tc>
          <w:tcPr>
            <w:tcW w:w="1061" w:type="pct"/>
            <w:shd w:val="clear" w:color="auto" w:fill="auto"/>
            <w:vAlign w:val="center"/>
          </w:tcPr>
          <w:p w14:paraId="48F77416"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c>
          <w:tcPr>
            <w:tcW w:w="854" w:type="pct"/>
            <w:vAlign w:val="center"/>
          </w:tcPr>
          <w:p w14:paraId="582D3F6A"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EDC Data Gathering</w:t>
            </w:r>
          </w:p>
        </w:tc>
      </w:tr>
      <w:tr w:rsidR="00F251D3" w:rsidRPr="00491DBF" w14:paraId="57A0F893" w14:textId="77777777" w:rsidTr="00A67C6F">
        <w:trPr>
          <w:trHeight w:val="435"/>
          <w:jc w:val="center"/>
        </w:trPr>
        <w:tc>
          <w:tcPr>
            <w:tcW w:w="2334" w:type="pct"/>
            <w:vMerge/>
            <w:shd w:val="clear" w:color="auto" w:fill="auto"/>
            <w:vAlign w:val="center"/>
          </w:tcPr>
          <w:p w14:paraId="5F95474F" w14:textId="77777777" w:rsidR="00F251D3" w:rsidRPr="00491DBF" w:rsidRDefault="00F251D3" w:rsidP="00BB0612">
            <w:pPr>
              <w:pStyle w:val="TableCell"/>
              <w:keepNext w:val="0"/>
              <w:spacing w:before="60" w:after="60"/>
              <w:jc w:val="left"/>
              <w:rPr>
                <w:rFonts w:cs="Arial"/>
                <w:szCs w:val="18"/>
              </w:rPr>
            </w:pPr>
          </w:p>
        </w:tc>
        <w:tc>
          <w:tcPr>
            <w:tcW w:w="751" w:type="pct"/>
            <w:vMerge/>
            <w:vAlign w:val="center"/>
          </w:tcPr>
          <w:p w14:paraId="7CDD8893" w14:textId="77777777" w:rsidR="00F251D3" w:rsidRPr="00491DBF" w:rsidRDefault="00F251D3" w:rsidP="00BB0612">
            <w:pPr>
              <w:pStyle w:val="TableCell"/>
              <w:keepNext w:val="0"/>
              <w:spacing w:before="60" w:after="60"/>
              <w:jc w:val="center"/>
              <w:rPr>
                <w:rFonts w:eastAsia="Arial Unicode MS" w:cs="Arial"/>
                <w:i/>
                <w:szCs w:val="18"/>
              </w:rPr>
            </w:pPr>
          </w:p>
        </w:tc>
        <w:tc>
          <w:tcPr>
            <w:tcW w:w="1061" w:type="pct"/>
            <w:shd w:val="clear" w:color="auto" w:fill="auto"/>
            <w:vAlign w:val="center"/>
          </w:tcPr>
          <w:p w14:paraId="59CD584D" w14:textId="674D2747" w:rsidR="00F251D3" w:rsidRPr="00491DBF" w:rsidDel="00ED11B3" w:rsidRDefault="00F251D3" w:rsidP="005A165F">
            <w:pPr>
              <w:pStyle w:val="Caption"/>
              <w:spacing w:before="60" w:after="60"/>
              <w:jc w:val="center"/>
              <w:rPr>
                <w:rFonts w:ascii="Arial" w:hAnsi="Arial" w:cs="Arial"/>
                <w:b w:val="0"/>
                <w:sz w:val="18"/>
                <w:szCs w:val="18"/>
              </w:rPr>
            </w:pPr>
            <w:r w:rsidRPr="00491DBF">
              <w:rPr>
                <w:rFonts w:ascii="Arial" w:hAnsi="Arial" w:cs="Arial"/>
                <w:b w:val="0"/>
                <w:sz w:val="18"/>
                <w:szCs w:val="18"/>
              </w:rPr>
              <w:t xml:space="preserve">Default: </w:t>
            </w:r>
            <w:r w:rsidRPr="00491DBF">
              <w:rPr>
                <w:rFonts w:ascii="Arial" w:hAnsi="Arial" w:cs="Arial"/>
                <w:b w:val="0"/>
                <w:sz w:val="18"/>
                <w:szCs w:val="18"/>
              </w:rPr>
              <w:fldChar w:fldCharType="begin"/>
            </w:r>
            <w:r w:rsidRPr="00491DBF">
              <w:rPr>
                <w:rFonts w:ascii="Arial" w:eastAsia="Arial Unicode MS" w:hAnsi="Arial" w:cs="Arial"/>
                <w:b w:val="0"/>
                <w:sz w:val="18"/>
                <w:szCs w:val="18"/>
              </w:rPr>
              <w:instrText xml:space="preserve"> REF _Ref528138800 \h </w:instrText>
            </w:r>
            <w:r w:rsidRPr="00491DBF">
              <w:rPr>
                <w:rFonts w:ascii="Arial" w:hAnsi="Arial" w:cs="Arial"/>
                <w:b w:val="0"/>
                <w:sz w:val="18"/>
                <w:szCs w:val="18"/>
              </w:rPr>
              <w:instrText xml:space="preserve"> \* MERGEFORMAT </w:instrText>
            </w:r>
            <w:r w:rsidRPr="00491DBF">
              <w:rPr>
                <w:rFonts w:ascii="Arial" w:hAnsi="Arial" w:cs="Arial"/>
                <w:b w:val="0"/>
                <w:sz w:val="18"/>
                <w:szCs w:val="18"/>
              </w:rPr>
            </w:r>
            <w:r w:rsidRPr="00491DBF">
              <w:rPr>
                <w:rFonts w:ascii="Arial" w:hAnsi="Arial" w:cs="Arial"/>
                <w:b w:val="0"/>
                <w:sz w:val="18"/>
                <w:szCs w:val="18"/>
              </w:rPr>
              <w:fldChar w:fldCharType="separate"/>
            </w:r>
            <w:r w:rsidR="00AB5CD6" w:rsidRPr="00491DBF">
              <w:rPr>
                <w:rFonts w:ascii="Arial" w:hAnsi="Arial" w:cs="Arial"/>
                <w:b w:val="0"/>
                <w:sz w:val="18"/>
                <w:szCs w:val="18"/>
              </w:rPr>
              <w:t xml:space="preserve">Table </w:t>
            </w:r>
            <w:r w:rsidR="00AB5CD6" w:rsidRPr="00491DBF">
              <w:rPr>
                <w:rFonts w:ascii="Arial" w:hAnsi="Arial" w:cs="Arial"/>
                <w:b w:val="0"/>
                <w:noProof/>
                <w:sz w:val="18"/>
                <w:szCs w:val="18"/>
              </w:rPr>
              <w:t>3</w:t>
            </w:r>
            <w:r w:rsidR="00AB5CD6" w:rsidRPr="00491DBF">
              <w:rPr>
                <w:rFonts w:ascii="Arial" w:hAnsi="Arial" w:cs="Arial"/>
                <w:b w:val="0"/>
                <w:noProof/>
                <w:sz w:val="18"/>
                <w:szCs w:val="18"/>
              </w:rPr>
              <w:noBreakHyphen/>
              <w:t>157</w:t>
            </w:r>
            <w:r w:rsidRPr="00491DBF">
              <w:rPr>
                <w:rFonts w:ascii="Arial" w:hAnsi="Arial" w:cs="Arial"/>
                <w:b w:val="0"/>
                <w:sz w:val="18"/>
                <w:szCs w:val="18"/>
              </w:rPr>
              <w:fldChar w:fldCharType="end"/>
            </w:r>
          </w:p>
        </w:tc>
        <w:tc>
          <w:tcPr>
            <w:tcW w:w="854" w:type="pct"/>
            <w:vAlign w:val="center"/>
          </w:tcPr>
          <w:p w14:paraId="35C16734" w14:textId="15E8B3F8" w:rsidR="00F251D3" w:rsidRPr="00491DBF" w:rsidRDefault="00F4150C" w:rsidP="00BB0612">
            <w:pPr>
              <w:pStyle w:val="TableCell"/>
              <w:keepNext w:val="0"/>
              <w:spacing w:before="60" w:after="60"/>
              <w:jc w:val="center"/>
              <w:rPr>
                <w:rFonts w:cs="Arial"/>
                <w:szCs w:val="18"/>
              </w:rPr>
            </w:pPr>
            <w:r w:rsidRPr="00491DBF">
              <w:rPr>
                <w:rFonts w:cs="Arial"/>
                <w:szCs w:val="18"/>
              </w:rPr>
              <w:t>4</w:t>
            </w:r>
          </w:p>
        </w:tc>
      </w:tr>
      <w:tr w:rsidR="00F251D3" w:rsidRPr="00491DBF" w14:paraId="0DB0170A" w14:textId="77777777" w:rsidTr="00A67C6F">
        <w:trPr>
          <w:jc w:val="center"/>
        </w:trPr>
        <w:tc>
          <w:tcPr>
            <w:tcW w:w="2334" w:type="pct"/>
            <w:shd w:val="clear" w:color="auto" w:fill="auto"/>
            <w:vAlign w:val="center"/>
          </w:tcPr>
          <w:p w14:paraId="556D1291" w14:textId="77777777" w:rsidR="00F251D3" w:rsidRPr="00491DBF" w:rsidRDefault="00F251D3" w:rsidP="00BB0612">
            <w:pPr>
              <w:pStyle w:val="TableCell"/>
              <w:keepNext w:val="0"/>
              <w:spacing w:before="60" w:after="60"/>
              <w:jc w:val="left"/>
              <w:rPr>
                <w:rFonts w:cs="Arial"/>
                <w:szCs w:val="18"/>
              </w:rPr>
            </w:pPr>
            <w:r w:rsidRPr="00491DBF">
              <w:rPr>
                <w:rFonts w:cs="Arial"/>
                <w:szCs w:val="18"/>
              </w:rPr>
              <w:t>Density of Water</w:t>
            </w:r>
          </w:p>
        </w:tc>
        <w:tc>
          <w:tcPr>
            <w:tcW w:w="751" w:type="pct"/>
            <w:vAlign w:val="center"/>
          </w:tcPr>
          <w:p w14:paraId="546E257B" w14:textId="586F8085" w:rsidR="00F251D3" w:rsidRPr="00491DBF" w:rsidRDefault="00FC4700" w:rsidP="00BB0612">
            <w:pPr>
              <w:pStyle w:val="TableCell"/>
              <w:keepNext w:val="0"/>
              <w:spacing w:before="60" w:after="60"/>
              <w:jc w:val="center"/>
              <w:rPr>
                <w:rFonts w:eastAsia="Arial Unicode MS" w:cs="Arial"/>
                <w:i/>
                <w:szCs w:val="18"/>
              </w:rPr>
            </w:pPr>
            <w:r w:rsidRPr="00491DBF">
              <w:rPr>
                <w:rFonts w:eastAsia="Arial Unicode MS" w:cs="Arial"/>
                <w:i/>
                <w:szCs w:val="18"/>
              </w:rPr>
              <w:t>lb</w:t>
            </w:r>
            <w:r w:rsidR="00F251D3" w:rsidRPr="00491DBF">
              <w:rPr>
                <w:rFonts w:eastAsia="Arial Unicode MS" w:cs="Arial"/>
                <w:i/>
                <w:szCs w:val="18"/>
              </w:rPr>
              <w:t>/gallon</w:t>
            </w:r>
          </w:p>
        </w:tc>
        <w:tc>
          <w:tcPr>
            <w:tcW w:w="1061" w:type="pct"/>
            <w:shd w:val="clear" w:color="auto" w:fill="auto"/>
            <w:vAlign w:val="center"/>
          </w:tcPr>
          <w:p w14:paraId="20A0D39A" w14:textId="4BFD59E2" w:rsidR="00F251D3" w:rsidRPr="00491DBF" w:rsidDel="007711E9" w:rsidRDefault="00F251D3" w:rsidP="00BB0612">
            <w:pPr>
              <w:pStyle w:val="TableCell"/>
              <w:keepNext w:val="0"/>
              <w:spacing w:before="60" w:after="60"/>
              <w:jc w:val="center"/>
              <w:rPr>
                <w:rFonts w:cs="Arial"/>
                <w:szCs w:val="18"/>
              </w:rPr>
            </w:pPr>
            <w:r w:rsidRPr="00491DBF">
              <w:rPr>
                <w:rFonts w:cs="Arial"/>
                <w:szCs w:val="18"/>
              </w:rPr>
              <w:t>8.2</w:t>
            </w:r>
            <w:r w:rsidR="00F4150C" w:rsidRPr="00491DBF">
              <w:rPr>
                <w:rFonts w:cs="Arial"/>
                <w:szCs w:val="18"/>
              </w:rPr>
              <w:t>07</w:t>
            </w:r>
          </w:p>
        </w:tc>
        <w:tc>
          <w:tcPr>
            <w:tcW w:w="854" w:type="pct"/>
            <w:vAlign w:val="center"/>
          </w:tcPr>
          <w:p w14:paraId="54E26E58" w14:textId="1B4CE4F2" w:rsidR="00F251D3" w:rsidRPr="00491DBF" w:rsidDel="007711E9" w:rsidRDefault="00F4150C" w:rsidP="00BB0612">
            <w:pPr>
              <w:pStyle w:val="TableCell"/>
              <w:keepNext w:val="0"/>
              <w:spacing w:before="60" w:after="60"/>
              <w:jc w:val="center"/>
              <w:rPr>
                <w:rFonts w:cs="Arial"/>
                <w:szCs w:val="18"/>
              </w:rPr>
            </w:pPr>
            <w:r w:rsidRPr="00491DBF">
              <w:rPr>
                <w:rFonts w:cs="Arial"/>
                <w:szCs w:val="18"/>
              </w:rPr>
              <w:t>5</w:t>
            </w:r>
          </w:p>
        </w:tc>
      </w:tr>
      <w:tr w:rsidR="00F251D3" w:rsidRPr="00491DBF" w14:paraId="62B49061" w14:textId="77777777" w:rsidTr="00A67C6F">
        <w:trPr>
          <w:jc w:val="center"/>
        </w:trPr>
        <w:tc>
          <w:tcPr>
            <w:tcW w:w="2334" w:type="pct"/>
            <w:shd w:val="clear" w:color="auto" w:fill="auto"/>
            <w:vAlign w:val="center"/>
          </w:tcPr>
          <w:p w14:paraId="377091C8" w14:textId="77777777" w:rsidR="00F251D3" w:rsidRPr="00491DBF" w:rsidRDefault="00F251D3" w:rsidP="00BB0612">
            <w:pPr>
              <w:pStyle w:val="TableCell"/>
              <w:keepNext w:val="0"/>
              <w:spacing w:before="60" w:after="60"/>
              <w:jc w:val="left"/>
              <w:rPr>
                <w:rFonts w:cs="Arial"/>
                <w:szCs w:val="18"/>
              </w:rPr>
            </w:pPr>
            <m:oMath>
              <m:r>
                <w:rPr>
                  <w:rFonts w:ascii="Cambria Math" w:hAnsi="Cambria Math" w:cs="Arial"/>
                  <w:szCs w:val="18"/>
                </w:rPr>
                <m:t>CF</m:t>
              </m:r>
            </m:oMath>
            <w:r w:rsidRPr="00491DBF">
              <w:rPr>
                <w:rFonts w:cs="Arial"/>
                <w:szCs w:val="18"/>
              </w:rPr>
              <w:t>, Coincidence factor</w:t>
            </w:r>
          </w:p>
        </w:tc>
        <w:tc>
          <w:tcPr>
            <w:tcW w:w="751" w:type="pct"/>
            <w:vAlign w:val="center"/>
          </w:tcPr>
          <w:p w14:paraId="74957381" w14:textId="77777777" w:rsidR="00F251D3" w:rsidRPr="00491DBF" w:rsidRDefault="00F251D3" w:rsidP="00BB0612">
            <w:pPr>
              <w:pStyle w:val="TableCell"/>
              <w:keepNext w:val="0"/>
              <w:spacing w:before="60" w:after="60"/>
              <w:jc w:val="center"/>
              <w:rPr>
                <w:rFonts w:eastAsia="Arial Unicode MS" w:cs="Arial"/>
                <w:i/>
                <w:szCs w:val="18"/>
              </w:rPr>
            </w:pPr>
            <w:r w:rsidRPr="00491DBF">
              <w:rPr>
                <w:rFonts w:eastAsia="Arial Unicode MS" w:cs="Arial"/>
                <w:i/>
                <w:szCs w:val="18"/>
              </w:rPr>
              <w:t>None</w:t>
            </w:r>
          </w:p>
        </w:tc>
        <w:tc>
          <w:tcPr>
            <w:tcW w:w="1061" w:type="pct"/>
            <w:shd w:val="clear" w:color="auto" w:fill="auto"/>
            <w:vAlign w:val="center"/>
          </w:tcPr>
          <w:p w14:paraId="247D1181" w14:textId="77777777" w:rsidR="00F251D3" w:rsidRPr="00491DBF" w:rsidRDefault="00F251D3" w:rsidP="00BB0612">
            <w:pPr>
              <w:pStyle w:val="TableCell"/>
              <w:keepNext w:val="0"/>
              <w:spacing w:before="60" w:after="60"/>
              <w:jc w:val="center"/>
              <w:rPr>
                <w:rFonts w:cs="Arial"/>
                <w:szCs w:val="18"/>
              </w:rPr>
            </w:pPr>
            <w:r w:rsidRPr="00491DBF">
              <w:rPr>
                <w:rFonts w:cs="Arial"/>
                <w:szCs w:val="18"/>
              </w:rPr>
              <w:t>0.9</w:t>
            </w:r>
          </w:p>
        </w:tc>
        <w:tc>
          <w:tcPr>
            <w:tcW w:w="854" w:type="pct"/>
            <w:vAlign w:val="center"/>
          </w:tcPr>
          <w:p w14:paraId="6D153C3B" w14:textId="6FF7E610" w:rsidR="00F251D3" w:rsidRPr="00491DBF" w:rsidRDefault="00F4150C" w:rsidP="00BB0612">
            <w:pPr>
              <w:pStyle w:val="TableCell"/>
              <w:keepNext w:val="0"/>
              <w:spacing w:before="60" w:after="60"/>
              <w:jc w:val="center"/>
              <w:rPr>
                <w:rFonts w:cs="Arial"/>
                <w:szCs w:val="18"/>
              </w:rPr>
            </w:pPr>
            <w:r w:rsidRPr="00491DBF">
              <w:rPr>
                <w:rFonts w:cs="Arial"/>
                <w:szCs w:val="18"/>
              </w:rPr>
              <w:t>6</w:t>
            </w:r>
          </w:p>
        </w:tc>
      </w:tr>
    </w:tbl>
    <w:p w14:paraId="4413B746" w14:textId="77777777" w:rsidR="00F251D3" w:rsidRPr="00491DBF" w:rsidRDefault="00F251D3" w:rsidP="00F251D3">
      <w:pPr>
        <w:pStyle w:val="NoSpacing"/>
      </w:pPr>
    </w:p>
    <w:p w14:paraId="436AD0B2" w14:textId="4F2EEA7B" w:rsidR="00F251D3" w:rsidRPr="00491DBF" w:rsidRDefault="00F251D3" w:rsidP="00F251D3">
      <w:r w:rsidRPr="00491DBF">
        <w:fldChar w:fldCharType="begin"/>
      </w:r>
      <w:r w:rsidRPr="00491DBF">
        <w:instrText xml:space="preserve"> REF _Ref532845507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157</w:t>
      </w:r>
      <w:r w:rsidRPr="00491DBF">
        <w:fldChar w:fldCharType="end"/>
      </w:r>
      <w:r w:rsidRPr="00491DBF">
        <w:t xml:space="preserve"> shows the default values for water user per rack, racks washed per day, wash time per dishwasher, and idle power draws by machine type and sanitation method. </w:t>
      </w:r>
    </w:p>
    <w:p w14:paraId="73D51574" w14:textId="55E65BAE" w:rsidR="00F251D3" w:rsidRPr="00491DBF" w:rsidRDefault="00F251D3" w:rsidP="00F251D3">
      <w:pPr>
        <w:pStyle w:val="Caption"/>
        <w:jc w:val="left"/>
      </w:pPr>
      <w:bookmarkStart w:id="1255" w:name="_Ref528138800"/>
      <w:bookmarkStart w:id="1256" w:name="_Ref532845507"/>
      <w:bookmarkStart w:id="1257" w:name="_Toc1419761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157</w:t>
      </w:r>
      <w:r w:rsidR="00180EFC" w:rsidRPr="00491DBF">
        <w:rPr>
          <w:noProof/>
        </w:rPr>
        <w:fldChar w:fldCharType="end"/>
      </w:r>
      <w:bookmarkEnd w:id="1255"/>
      <w:bookmarkEnd w:id="1256"/>
      <w:r w:rsidRPr="00491DBF">
        <w:t>: Default Inputs for ENERGY STAR Commercial Dishwasher</w:t>
      </w:r>
      <w:bookmarkEnd w:id="1257"/>
    </w:p>
    <w:tbl>
      <w:tblPr>
        <w:tblW w:w="48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999"/>
        <w:gridCol w:w="1000"/>
        <w:gridCol w:w="1000"/>
        <w:gridCol w:w="1000"/>
        <w:gridCol w:w="1000"/>
        <w:gridCol w:w="1001"/>
      </w:tblGrid>
      <w:tr w:rsidR="00F251D3" w:rsidRPr="00491DBF" w14:paraId="321B8296" w14:textId="77777777" w:rsidTr="00A67C6F">
        <w:trPr>
          <w:trHeight w:val="374"/>
          <w:jc w:val="center"/>
        </w:trPr>
        <w:tc>
          <w:tcPr>
            <w:tcW w:w="1441" w:type="pct"/>
            <w:shd w:val="clear" w:color="auto" w:fill="BFBFBF"/>
            <w:vAlign w:val="center"/>
          </w:tcPr>
          <w:p w14:paraId="50A4E658" w14:textId="77777777" w:rsidR="00F251D3" w:rsidRPr="00491DBF" w:rsidRDefault="00F251D3" w:rsidP="00BB0612">
            <w:pPr>
              <w:pStyle w:val="TableCell"/>
              <w:spacing w:before="0" w:after="0"/>
              <w:jc w:val="left"/>
              <w:rPr>
                <w:b/>
                <w:szCs w:val="18"/>
              </w:rPr>
            </w:pPr>
            <w:r w:rsidRPr="00491DBF">
              <w:rPr>
                <w:b/>
                <w:szCs w:val="18"/>
              </w:rPr>
              <w:t>Machine Type</w:t>
            </w:r>
          </w:p>
        </w:tc>
        <w:tc>
          <w:tcPr>
            <w:tcW w:w="593" w:type="pct"/>
            <w:shd w:val="clear" w:color="auto" w:fill="BFBFBF"/>
            <w:vAlign w:val="center"/>
          </w:tcPr>
          <w:p w14:paraId="6125AAB0"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WU</w:t>
            </w:r>
            <w:r w:rsidRPr="00491DBF">
              <w:rPr>
                <w:b/>
                <w:bCs/>
                <w:iCs/>
                <w:szCs w:val="18"/>
                <w:vertAlign w:val="subscript"/>
              </w:rPr>
              <w:t>base</w:t>
            </w:r>
          </w:p>
        </w:tc>
        <w:tc>
          <w:tcPr>
            <w:tcW w:w="593" w:type="pct"/>
            <w:shd w:val="clear" w:color="auto" w:fill="BFBFBF"/>
            <w:vAlign w:val="center"/>
          </w:tcPr>
          <w:p w14:paraId="7D121147" w14:textId="77777777" w:rsidR="00F251D3" w:rsidRPr="00491DBF" w:rsidRDefault="00F251D3" w:rsidP="00BB0612">
            <w:pPr>
              <w:pStyle w:val="TableCell"/>
              <w:spacing w:before="0" w:after="0"/>
              <w:jc w:val="center"/>
              <w:rPr>
                <w:b/>
                <w:bCs/>
                <w:iCs/>
                <w:szCs w:val="18"/>
              </w:rPr>
            </w:pPr>
            <w:r w:rsidRPr="00491DBF">
              <w:rPr>
                <w:b/>
                <w:bCs/>
                <w:iCs/>
                <w:szCs w:val="18"/>
              </w:rPr>
              <w:t>WU</w:t>
            </w:r>
            <w:r w:rsidRPr="00491DBF">
              <w:rPr>
                <w:b/>
                <w:bCs/>
                <w:iCs/>
                <w:szCs w:val="18"/>
                <w:vertAlign w:val="subscript"/>
              </w:rPr>
              <w:t>ee</w:t>
            </w:r>
          </w:p>
        </w:tc>
        <w:tc>
          <w:tcPr>
            <w:tcW w:w="593" w:type="pct"/>
            <w:shd w:val="clear" w:color="auto" w:fill="BFBFBF"/>
            <w:vAlign w:val="center"/>
          </w:tcPr>
          <w:p w14:paraId="392DCDD9" w14:textId="77777777" w:rsidR="00F251D3" w:rsidRPr="00491DBF" w:rsidRDefault="00F251D3" w:rsidP="00BB0612">
            <w:pPr>
              <w:pStyle w:val="TableCell"/>
              <w:spacing w:before="0" w:after="0"/>
              <w:jc w:val="center"/>
              <w:rPr>
                <w:b/>
                <w:bCs/>
                <w:iCs/>
                <w:szCs w:val="18"/>
              </w:rPr>
            </w:pPr>
            <w:r w:rsidRPr="00491DBF">
              <w:rPr>
                <w:b/>
                <w:bCs/>
                <w:iCs/>
                <w:szCs w:val="18"/>
              </w:rPr>
              <w:t>RW</w:t>
            </w:r>
          </w:p>
        </w:tc>
        <w:tc>
          <w:tcPr>
            <w:tcW w:w="593" w:type="pct"/>
            <w:shd w:val="clear" w:color="auto" w:fill="BFBFBF"/>
            <w:vAlign w:val="center"/>
          </w:tcPr>
          <w:p w14:paraId="2D3EDDD1" w14:textId="77777777" w:rsidR="00F251D3" w:rsidRPr="00491DBF" w:rsidRDefault="00F251D3" w:rsidP="00BB0612">
            <w:pPr>
              <w:pStyle w:val="TableCell"/>
              <w:spacing w:before="0" w:after="0"/>
              <w:jc w:val="center"/>
              <w:rPr>
                <w:b/>
                <w:bCs/>
                <w:iCs/>
                <w:szCs w:val="18"/>
              </w:rPr>
            </w:pPr>
            <w:r w:rsidRPr="00491DBF">
              <w:rPr>
                <w:b/>
                <w:bCs/>
                <w:iCs/>
                <w:szCs w:val="18"/>
              </w:rPr>
              <w:t>WT</w:t>
            </w:r>
          </w:p>
        </w:tc>
        <w:tc>
          <w:tcPr>
            <w:tcW w:w="593" w:type="pct"/>
            <w:shd w:val="clear" w:color="auto" w:fill="BFBFBF"/>
            <w:vAlign w:val="center"/>
          </w:tcPr>
          <w:p w14:paraId="5FD0688D" w14:textId="77777777" w:rsidR="00F251D3" w:rsidRPr="00491DBF" w:rsidRDefault="00F251D3" w:rsidP="00BB0612">
            <w:pPr>
              <w:pStyle w:val="TableCell"/>
              <w:spacing w:before="0" w:after="0"/>
              <w:jc w:val="center"/>
              <w:rPr>
                <w:b/>
                <w:bCs/>
                <w:iCs/>
                <w:szCs w:val="18"/>
                <w:vertAlign w:val="subscript"/>
              </w:rPr>
            </w:pPr>
            <w:r w:rsidRPr="00491DBF">
              <w:rPr>
                <w:b/>
                <w:bCs/>
                <w:iCs/>
                <w:szCs w:val="18"/>
              </w:rPr>
              <w:t>kW</w:t>
            </w:r>
            <w:r w:rsidRPr="00491DBF">
              <w:rPr>
                <w:b/>
                <w:bCs/>
                <w:iCs/>
                <w:szCs w:val="18"/>
                <w:vertAlign w:val="subscript"/>
              </w:rPr>
              <w:t>base</w:t>
            </w:r>
          </w:p>
        </w:tc>
        <w:tc>
          <w:tcPr>
            <w:tcW w:w="594" w:type="pct"/>
            <w:shd w:val="clear" w:color="auto" w:fill="BFBFBF"/>
            <w:vAlign w:val="center"/>
          </w:tcPr>
          <w:p w14:paraId="5947C9F4" w14:textId="77777777" w:rsidR="00F251D3" w:rsidRPr="00491DBF" w:rsidRDefault="00F251D3" w:rsidP="00BB0612">
            <w:pPr>
              <w:pStyle w:val="TableCell"/>
              <w:spacing w:before="0" w:after="0"/>
              <w:jc w:val="center"/>
              <w:rPr>
                <w:b/>
                <w:bCs/>
                <w:iCs/>
                <w:szCs w:val="18"/>
              </w:rPr>
            </w:pPr>
            <w:r w:rsidRPr="00491DBF">
              <w:rPr>
                <w:b/>
                <w:bCs/>
                <w:iCs/>
                <w:szCs w:val="18"/>
              </w:rPr>
              <w:t>kW</w:t>
            </w:r>
            <w:r w:rsidRPr="00491DBF">
              <w:rPr>
                <w:b/>
                <w:bCs/>
                <w:iCs/>
                <w:szCs w:val="18"/>
                <w:vertAlign w:val="subscript"/>
              </w:rPr>
              <w:t>ee</w:t>
            </w:r>
          </w:p>
        </w:tc>
      </w:tr>
      <w:tr w:rsidR="00F251D3" w:rsidRPr="00491DBF" w14:paraId="5A955D91" w14:textId="77777777" w:rsidTr="00A67C6F">
        <w:trPr>
          <w:trHeight w:val="374"/>
          <w:jc w:val="center"/>
        </w:trPr>
        <w:tc>
          <w:tcPr>
            <w:tcW w:w="5000" w:type="pct"/>
            <w:gridSpan w:val="7"/>
            <w:shd w:val="clear" w:color="auto" w:fill="F2F2F2"/>
            <w:vAlign w:val="center"/>
          </w:tcPr>
          <w:p w14:paraId="646D9260" w14:textId="77777777" w:rsidR="00F251D3" w:rsidRPr="00491DBF" w:rsidRDefault="00F251D3" w:rsidP="00BB0612">
            <w:pPr>
              <w:pStyle w:val="TableCell"/>
              <w:spacing w:before="0" w:after="0"/>
              <w:jc w:val="left"/>
              <w:rPr>
                <w:b/>
                <w:bCs/>
                <w:iCs/>
                <w:szCs w:val="18"/>
              </w:rPr>
            </w:pPr>
            <w:r w:rsidRPr="00491DBF">
              <w:rPr>
                <w:b/>
                <w:szCs w:val="18"/>
              </w:rPr>
              <w:t>Low Temperature</w:t>
            </w:r>
          </w:p>
        </w:tc>
      </w:tr>
      <w:tr w:rsidR="00F251D3" w:rsidRPr="00491DBF" w14:paraId="1EE36DDB" w14:textId="77777777" w:rsidTr="00A67C6F">
        <w:trPr>
          <w:trHeight w:val="374"/>
          <w:jc w:val="center"/>
        </w:trPr>
        <w:tc>
          <w:tcPr>
            <w:tcW w:w="1441" w:type="pct"/>
            <w:shd w:val="clear" w:color="auto" w:fill="auto"/>
            <w:vAlign w:val="center"/>
          </w:tcPr>
          <w:p w14:paraId="2F3364B6" w14:textId="77777777" w:rsidR="00F251D3" w:rsidRPr="00491DBF" w:rsidRDefault="00F251D3" w:rsidP="00BB0612">
            <w:pPr>
              <w:pStyle w:val="TableCell"/>
              <w:spacing w:before="0" w:after="0"/>
              <w:jc w:val="left"/>
              <w:rPr>
                <w:szCs w:val="18"/>
              </w:rPr>
            </w:pPr>
            <w:r w:rsidRPr="00491DBF">
              <w:rPr>
                <w:szCs w:val="18"/>
              </w:rPr>
              <w:t>Under Counter</w:t>
            </w:r>
          </w:p>
        </w:tc>
        <w:tc>
          <w:tcPr>
            <w:tcW w:w="593" w:type="pct"/>
            <w:vAlign w:val="center"/>
          </w:tcPr>
          <w:p w14:paraId="61AB5635" w14:textId="77777777" w:rsidR="00F251D3" w:rsidRPr="00491DBF" w:rsidRDefault="00F251D3" w:rsidP="00BB0612">
            <w:pPr>
              <w:pStyle w:val="TableCell"/>
              <w:spacing w:before="0" w:after="0"/>
              <w:jc w:val="center"/>
              <w:rPr>
                <w:rFonts w:eastAsia="Arial Unicode MS"/>
                <w:szCs w:val="18"/>
              </w:rPr>
            </w:pPr>
            <w:r w:rsidRPr="00491DBF">
              <w:rPr>
                <w:szCs w:val="18"/>
              </w:rPr>
              <w:t>1.73</w:t>
            </w:r>
          </w:p>
        </w:tc>
        <w:tc>
          <w:tcPr>
            <w:tcW w:w="593" w:type="pct"/>
            <w:shd w:val="clear" w:color="auto" w:fill="auto"/>
            <w:vAlign w:val="center"/>
          </w:tcPr>
          <w:p w14:paraId="05172306" w14:textId="77777777" w:rsidR="00F251D3" w:rsidRPr="00491DBF" w:rsidRDefault="00F251D3" w:rsidP="00BB0612">
            <w:pPr>
              <w:pStyle w:val="TableCell"/>
              <w:spacing w:before="0" w:after="0"/>
              <w:jc w:val="center"/>
              <w:rPr>
                <w:szCs w:val="18"/>
              </w:rPr>
            </w:pPr>
            <w:r w:rsidRPr="00491DBF">
              <w:rPr>
                <w:szCs w:val="18"/>
              </w:rPr>
              <w:t>1.19</w:t>
            </w:r>
          </w:p>
        </w:tc>
        <w:tc>
          <w:tcPr>
            <w:tcW w:w="593" w:type="pct"/>
            <w:vAlign w:val="center"/>
          </w:tcPr>
          <w:p w14:paraId="63A742A4"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22B486E4"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02A78F3B"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c>
          <w:tcPr>
            <w:tcW w:w="594" w:type="pct"/>
            <w:vAlign w:val="center"/>
          </w:tcPr>
          <w:p w14:paraId="712E78F6"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887C63" w14:textId="77777777" w:rsidTr="00A67C6F">
        <w:trPr>
          <w:trHeight w:val="374"/>
          <w:jc w:val="center"/>
        </w:trPr>
        <w:tc>
          <w:tcPr>
            <w:tcW w:w="1441" w:type="pct"/>
            <w:shd w:val="clear" w:color="auto" w:fill="auto"/>
            <w:vAlign w:val="center"/>
          </w:tcPr>
          <w:p w14:paraId="15FA381D" w14:textId="77777777" w:rsidR="00F251D3" w:rsidRPr="00491DBF" w:rsidRDefault="00F251D3" w:rsidP="00BB0612">
            <w:pPr>
              <w:pStyle w:val="TableCell"/>
              <w:spacing w:before="0" w:after="0"/>
              <w:jc w:val="left"/>
              <w:rPr>
                <w:szCs w:val="18"/>
              </w:rPr>
            </w:pPr>
            <w:r w:rsidRPr="00491DBF">
              <w:rPr>
                <w:szCs w:val="18"/>
              </w:rPr>
              <w:t>Stationary Single Tank Door</w:t>
            </w:r>
          </w:p>
        </w:tc>
        <w:tc>
          <w:tcPr>
            <w:tcW w:w="593" w:type="pct"/>
            <w:vAlign w:val="center"/>
          </w:tcPr>
          <w:p w14:paraId="3B4763F0" w14:textId="77777777" w:rsidR="00F251D3" w:rsidRPr="00491DBF" w:rsidRDefault="00F251D3" w:rsidP="00BB0612">
            <w:pPr>
              <w:pStyle w:val="TableCell"/>
              <w:spacing w:before="0" w:after="0"/>
              <w:jc w:val="center"/>
              <w:rPr>
                <w:rFonts w:eastAsia="Arial Unicode MS"/>
                <w:szCs w:val="18"/>
              </w:rPr>
            </w:pPr>
            <w:r w:rsidRPr="00491DBF">
              <w:rPr>
                <w:szCs w:val="18"/>
              </w:rPr>
              <w:t>2.10</w:t>
            </w:r>
          </w:p>
        </w:tc>
        <w:tc>
          <w:tcPr>
            <w:tcW w:w="593" w:type="pct"/>
            <w:shd w:val="clear" w:color="auto" w:fill="auto"/>
            <w:vAlign w:val="center"/>
          </w:tcPr>
          <w:p w14:paraId="3CD1B8E4" w14:textId="77777777" w:rsidR="00F251D3" w:rsidRPr="00491DBF" w:rsidRDefault="00F251D3" w:rsidP="00BB0612">
            <w:pPr>
              <w:pStyle w:val="TableCell"/>
              <w:spacing w:before="0" w:after="0"/>
              <w:jc w:val="center"/>
              <w:rPr>
                <w:szCs w:val="18"/>
              </w:rPr>
            </w:pPr>
            <w:r w:rsidRPr="00491DBF">
              <w:rPr>
                <w:szCs w:val="18"/>
              </w:rPr>
              <w:t>1.18</w:t>
            </w:r>
          </w:p>
        </w:tc>
        <w:tc>
          <w:tcPr>
            <w:tcW w:w="593" w:type="pct"/>
            <w:vAlign w:val="center"/>
          </w:tcPr>
          <w:p w14:paraId="54AEE056"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3E13774" w14:textId="77777777" w:rsidR="00F251D3" w:rsidRPr="00491DBF" w:rsidRDefault="00F251D3" w:rsidP="00BB0612">
            <w:pPr>
              <w:pStyle w:val="TableCell"/>
              <w:spacing w:before="0" w:after="0"/>
              <w:jc w:val="center"/>
              <w:rPr>
                <w:rFonts w:eastAsia="Arial Unicode MS"/>
                <w:szCs w:val="18"/>
              </w:rPr>
            </w:pPr>
            <w:r w:rsidRPr="00491DBF">
              <w:rPr>
                <w:szCs w:val="18"/>
              </w:rPr>
              <w:t>1.5</w:t>
            </w:r>
          </w:p>
        </w:tc>
        <w:tc>
          <w:tcPr>
            <w:tcW w:w="593" w:type="pct"/>
            <w:vAlign w:val="center"/>
          </w:tcPr>
          <w:p w14:paraId="021952C8"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c>
          <w:tcPr>
            <w:tcW w:w="594" w:type="pct"/>
            <w:vAlign w:val="center"/>
          </w:tcPr>
          <w:p w14:paraId="20897CE1" w14:textId="77777777" w:rsidR="00F251D3" w:rsidRPr="00491DBF" w:rsidRDefault="00F251D3" w:rsidP="00BB0612">
            <w:pPr>
              <w:pStyle w:val="TableCell"/>
              <w:spacing w:before="0" w:after="0"/>
              <w:jc w:val="center"/>
              <w:rPr>
                <w:rFonts w:eastAsia="Arial Unicode MS"/>
                <w:szCs w:val="18"/>
              </w:rPr>
            </w:pPr>
            <w:r w:rsidRPr="00491DBF">
              <w:rPr>
                <w:szCs w:val="18"/>
              </w:rPr>
              <w:t>0.60</w:t>
            </w:r>
          </w:p>
        </w:tc>
      </w:tr>
      <w:tr w:rsidR="00F251D3" w:rsidRPr="00491DBF" w14:paraId="5C708FBB" w14:textId="77777777" w:rsidTr="00A67C6F">
        <w:trPr>
          <w:trHeight w:val="374"/>
          <w:jc w:val="center"/>
        </w:trPr>
        <w:tc>
          <w:tcPr>
            <w:tcW w:w="1441" w:type="pct"/>
            <w:shd w:val="clear" w:color="auto" w:fill="auto"/>
            <w:vAlign w:val="center"/>
          </w:tcPr>
          <w:p w14:paraId="7018B8BB" w14:textId="77777777" w:rsidR="00F251D3" w:rsidRPr="00491DBF" w:rsidRDefault="00F251D3" w:rsidP="00BB0612">
            <w:pPr>
              <w:pStyle w:val="TableCell"/>
              <w:spacing w:before="0" w:after="0"/>
              <w:jc w:val="left"/>
              <w:rPr>
                <w:szCs w:val="18"/>
              </w:rPr>
            </w:pPr>
            <w:r w:rsidRPr="00491DBF">
              <w:rPr>
                <w:szCs w:val="18"/>
              </w:rPr>
              <w:t>Single Tank Conveyor</w:t>
            </w:r>
          </w:p>
        </w:tc>
        <w:tc>
          <w:tcPr>
            <w:tcW w:w="593" w:type="pct"/>
            <w:vAlign w:val="center"/>
          </w:tcPr>
          <w:p w14:paraId="7F73C4CE" w14:textId="77777777" w:rsidR="00F251D3" w:rsidRPr="00491DBF" w:rsidRDefault="00F251D3" w:rsidP="00BB0612">
            <w:pPr>
              <w:pStyle w:val="TableCell"/>
              <w:spacing w:before="0" w:after="0"/>
              <w:jc w:val="center"/>
              <w:rPr>
                <w:rFonts w:eastAsia="Arial Unicode MS"/>
                <w:szCs w:val="18"/>
              </w:rPr>
            </w:pPr>
            <w:r w:rsidRPr="00491DBF">
              <w:rPr>
                <w:szCs w:val="18"/>
              </w:rPr>
              <w:t>1.31</w:t>
            </w:r>
          </w:p>
        </w:tc>
        <w:tc>
          <w:tcPr>
            <w:tcW w:w="593" w:type="pct"/>
            <w:shd w:val="clear" w:color="auto" w:fill="auto"/>
            <w:vAlign w:val="center"/>
          </w:tcPr>
          <w:p w14:paraId="1752222D" w14:textId="77777777" w:rsidR="00F251D3" w:rsidRPr="00491DBF" w:rsidRDefault="00F251D3" w:rsidP="00BB0612">
            <w:pPr>
              <w:pStyle w:val="TableCell"/>
              <w:spacing w:before="0" w:after="0"/>
              <w:jc w:val="center"/>
              <w:rPr>
                <w:szCs w:val="18"/>
              </w:rPr>
            </w:pPr>
            <w:r w:rsidRPr="00491DBF">
              <w:rPr>
                <w:szCs w:val="18"/>
              </w:rPr>
              <w:t>0.79</w:t>
            </w:r>
          </w:p>
        </w:tc>
        <w:tc>
          <w:tcPr>
            <w:tcW w:w="593" w:type="pct"/>
            <w:vAlign w:val="center"/>
          </w:tcPr>
          <w:p w14:paraId="44F5DE41"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275C4F83"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1B631DA6" w14:textId="77777777" w:rsidR="00F251D3" w:rsidRPr="00491DBF" w:rsidRDefault="00F251D3" w:rsidP="00BB0612">
            <w:pPr>
              <w:pStyle w:val="TableCell"/>
              <w:spacing w:before="0" w:after="0"/>
              <w:jc w:val="center"/>
              <w:rPr>
                <w:rFonts w:eastAsia="Arial Unicode MS"/>
                <w:szCs w:val="18"/>
              </w:rPr>
            </w:pPr>
            <w:r w:rsidRPr="00491DBF">
              <w:rPr>
                <w:szCs w:val="18"/>
              </w:rPr>
              <w:t>1.60</w:t>
            </w:r>
          </w:p>
        </w:tc>
        <w:tc>
          <w:tcPr>
            <w:tcW w:w="594" w:type="pct"/>
            <w:vAlign w:val="center"/>
          </w:tcPr>
          <w:p w14:paraId="4475209A"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47A059D" w14:textId="77777777" w:rsidTr="00A67C6F">
        <w:trPr>
          <w:trHeight w:val="374"/>
          <w:jc w:val="center"/>
        </w:trPr>
        <w:tc>
          <w:tcPr>
            <w:tcW w:w="1441" w:type="pct"/>
            <w:shd w:val="clear" w:color="auto" w:fill="auto"/>
            <w:vAlign w:val="center"/>
          </w:tcPr>
          <w:p w14:paraId="6546E654" w14:textId="77777777" w:rsidR="00F251D3" w:rsidRPr="00491DBF" w:rsidRDefault="00F251D3" w:rsidP="00BB0612">
            <w:pPr>
              <w:pStyle w:val="TableCell"/>
              <w:spacing w:before="0" w:after="0"/>
              <w:jc w:val="left"/>
              <w:rPr>
                <w:szCs w:val="18"/>
              </w:rPr>
            </w:pPr>
            <w:r w:rsidRPr="00491DBF">
              <w:rPr>
                <w:szCs w:val="18"/>
              </w:rPr>
              <w:t>Multi Tank Conveyor</w:t>
            </w:r>
          </w:p>
        </w:tc>
        <w:tc>
          <w:tcPr>
            <w:tcW w:w="593" w:type="pct"/>
            <w:vAlign w:val="center"/>
          </w:tcPr>
          <w:p w14:paraId="6BFF05D8" w14:textId="77777777" w:rsidR="00F251D3" w:rsidRPr="00491DBF" w:rsidRDefault="00F251D3" w:rsidP="00BB0612">
            <w:pPr>
              <w:pStyle w:val="TableCell"/>
              <w:spacing w:before="0" w:after="0"/>
              <w:jc w:val="center"/>
              <w:rPr>
                <w:rFonts w:eastAsia="Arial Unicode MS"/>
                <w:szCs w:val="18"/>
              </w:rPr>
            </w:pPr>
            <w:r w:rsidRPr="00491DBF">
              <w:rPr>
                <w:szCs w:val="18"/>
              </w:rPr>
              <w:t>1.04</w:t>
            </w:r>
          </w:p>
        </w:tc>
        <w:tc>
          <w:tcPr>
            <w:tcW w:w="593" w:type="pct"/>
            <w:shd w:val="clear" w:color="auto" w:fill="auto"/>
            <w:vAlign w:val="center"/>
          </w:tcPr>
          <w:p w14:paraId="31902DCD" w14:textId="77777777" w:rsidR="00F251D3" w:rsidRPr="00491DBF" w:rsidRDefault="00F251D3" w:rsidP="00BB0612">
            <w:pPr>
              <w:pStyle w:val="TableCell"/>
              <w:spacing w:before="0" w:after="0"/>
              <w:jc w:val="center"/>
              <w:rPr>
                <w:szCs w:val="18"/>
              </w:rPr>
            </w:pPr>
            <w:r w:rsidRPr="00491DBF">
              <w:rPr>
                <w:szCs w:val="18"/>
              </w:rPr>
              <w:t>0.54</w:t>
            </w:r>
          </w:p>
        </w:tc>
        <w:tc>
          <w:tcPr>
            <w:tcW w:w="593" w:type="pct"/>
            <w:vAlign w:val="center"/>
          </w:tcPr>
          <w:p w14:paraId="0339CE8B"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5BB55F65"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581988AC"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c>
          <w:tcPr>
            <w:tcW w:w="594" w:type="pct"/>
            <w:vAlign w:val="center"/>
          </w:tcPr>
          <w:p w14:paraId="669D1D4D" w14:textId="77777777" w:rsidR="00F251D3" w:rsidRPr="00491DBF" w:rsidRDefault="00F251D3" w:rsidP="00BB0612">
            <w:pPr>
              <w:pStyle w:val="TableCell"/>
              <w:spacing w:before="0" w:after="0"/>
              <w:jc w:val="center"/>
              <w:rPr>
                <w:rFonts w:eastAsia="Arial Unicode MS"/>
                <w:szCs w:val="18"/>
              </w:rPr>
            </w:pPr>
            <w:r w:rsidRPr="00491DBF">
              <w:rPr>
                <w:szCs w:val="18"/>
              </w:rPr>
              <w:t>2.00</w:t>
            </w:r>
          </w:p>
        </w:tc>
      </w:tr>
      <w:tr w:rsidR="00F251D3" w:rsidRPr="00491DBF" w14:paraId="619FF5FE" w14:textId="77777777" w:rsidTr="00A67C6F">
        <w:trPr>
          <w:trHeight w:val="374"/>
          <w:jc w:val="center"/>
        </w:trPr>
        <w:tc>
          <w:tcPr>
            <w:tcW w:w="5000" w:type="pct"/>
            <w:gridSpan w:val="7"/>
            <w:shd w:val="clear" w:color="auto" w:fill="F2F2F2"/>
            <w:vAlign w:val="center"/>
          </w:tcPr>
          <w:p w14:paraId="48362E6D" w14:textId="77777777" w:rsidR="00F251D3" w:rsidRPr="00491DBF" w:rsidRDefault="00F251D3" w:rsidP="00BB0612">
            <w:pPr>
              <w:pStyle w:val="TableCell"/>
              <w:spacing w:before="0" w:after="0"/>
              <w:rPr>
                <w:rFonts w:eastAsia="Arial Unicode MS"/>
                <w:szCs w:val="18"/>
              </w:rPr>
            </w:pPr>
            <w:r w:rsidRPr="00491DBF">
              <w:rPr>
                <w:b/>
                <w:szCs w:val="18"/>
              </w:rPr>
              <w:t>High Temperature</w:t>
            </w:r>
          </w:p>
        </w:tc>
      </w:tr>
      <w:tr w:rsidR="00F251D3" w:rsidRPr="00491DBF" w14:paraId="1952F12F" w14:textId="77777777" w:rsidTr="00A67C6F">
        <w:trPr>
          <w:trHeight w:val="374"/>
          <w:jc w:val="center"/>
        </w:trPr>
        <w:tc>
          <w:tcPr>
            <w:tcW w:w="1441" w:type="pct"/>
            <w:shd w:val="clear" w:color="auto" w:fill="auto"/>
            <w:vAlign w:val="center"/>
          </w:tcPr>
          <w:p w14:paraId="50AD0EC7" w14:textId="77777777" w:rsidR="00F251D3" w:rsidRPr="00491DBF" w:rsidRDefault="00F251D3" w:rsidP="00BB0612">
            <w:pPr>
              <w:pStyle w:val="TableCell"/>
              <w:spacing w:before="0" w:after="0"/>
              <w:rPr>
                <w:szCs w:val="18"/>
              </w:rPr>
            </w:pPr>
            <w:r w:rsidRPr="00491DBF">
              <w:rPr>
                <w:rFonts w:cs="Arial"/>
                <w:szCs w:val="18"/>
              </w:rPr>
              <w:t>Under Counter</w:t>
            </w:r>
          </w:p>
        </w:tc>
        <w:tc>
          <w:tcPr>
            <w:tcW w:w="593" w:type="pct"/>
            <w:vAlign w:val="center"/>
          </w:tcPr>
          <w:p w14:paraId="1A1CCBA7" w14:textId="77777777" w:rsidR="00F251D3" w:rsidRPr="00491DBF" w:rsidRDefault="00F251D3" w:rsidP="00BB0612">
            <w:pPr>
              <w:pStyle w:val="TableCell"/>
              <w:spacing w:before="0" w:after="0"/>
              <w:jc w:val="center"/>
              <w:rPr>
                <w:rFonts w:eastAsia="Arial Unicode MS"/>
                <w:szCs w:val="18"/>
              </w:rPr>
            </w:pPr>
            <w:r w:rsidRPr="00491DBF">
              <w:rPr>
                <w:szCs w:val="18"/>
              </w:rPr>
              <w:t>1.09</w:t>
            </w:r>
          </w:p>
        </w:tc>
        <w:tc>
          <w:tcPr>
            <w:tcW w:w="593" w:type="pct"/>
            <w:shd w:val="clear" w:color="auto" w:fill="auto"/>
            <w:vAlign w:val="center"/>
          </w:tcPr>
          <w:p w14:paraId="5DBD7399" w14:textId="77777777" w:rsidR="00F251D3" w:rsidRPr="00491DBF" w:rsidRDefault="00F251D3" w:rsidP="00BB0612">
            <w:pPr>
              <w:pStyle w:val="TableCell"/>
              <w:spacing w:before="0" w:after="0"/>
              <w:jc w:val="center"/>
              <w:rPr>
                <w:rFonts w:eastAsia="Arial Unicode MS"/>
                <w:szCs w:val="18"/>
              </w:rPr>
            </w:pPr>
            <w:r w:rsidRPr="00491DBF">
              <w:rPr>
                <w:szCs w:val="18"/>
              </w:rPr>
              <w:t>0.86</w:t>
            </w:r>
          </w:p>
        </w:tc>
        <w:tc>
          <w:tcPr>
            <w:tcW w:w="593" w:type="pct"/>
            <w:vAlign w:val="center"/>
          </w:tcPr>
          <w:p w14:paraId="48089BAF" w14:textId="77777777" w:rsidR="00F251D3" w:rsidRPr="00491DBF" w:rsidRDefault="00F251D3" w:rsidP="00BB0612">
            <w:pPr>
              <w:pStyle w:val="TableCell"/>
              <w:spacing w:before="0" w:after="0"/>
              <w:jc w:val="center"/>
              <w:rPr>
                <w:rFonts w:eastAsia="Arial Unicode MS"/>
                <w:szCs w:val="18"/>
              </w:rPr>
            </w:pPr>
            <w:r w:rsidRPr="00491DBF">
              <w:rPr>
                <w:szCs w:val="18"/>
              </w:rPr>
              <w:t>75</w:t>
            </w:r>
          </w:p>
        </w:tc>
        <w:tc>
          <w:tcPr>
            <w:tcW w:w="593" w:type="pct"/>
            <w:vAlign w:val="center"/>
          </w:tcPr>
          <w:p w14:paraId="0D496005" w14:textId="77777777" w:rsidR="00F251D3" w:rsidRPr="00491DBF" w:rsidRDefault="00F251D3" w:rsidP="00BB0612">
            <w:pPr>
              <w:pStyle w:val="TableCell"/>
              <w:spacing w:before="0" w:after="0"/>
              <w:jc w:val="center"/>
              <w:rPr>
                <w:rFonts w:eastAsia="Arial Unicode MS"/>
                <w:szCs w:val="18"/>
              </w:rPr>
            </w:pPr>
            <w:r w:rsidRPr="00491DBF">
              <w:rPr>
                <w:szCs w:val="18"/>
              </w:rPr>
              <w:t>2.0</w:t>
            </w:r>
          </w:p>
        </w:tc>
        <w:tc>
          <w:tcPr>
            <w:tcW w:w="593" w:type="pct"/>
            <w:vAlign w:val="center"/>
          </w:tcPr>
          <w:p w14:paraId="52F55251" w14:textId="77777777" w:rsidR="00F251D3" w:rsidRPr="00491DBF" w:rsidRDefault="00F251D3" w:rsidP="00BB0612">
            <w:pPr>
              <w:pStyle w:val="TableCell"/>
              <w:spacing w:before="0" w:after="0"/>
              <w:jc w:val="center"/>
              <w:rPr>
                <w:rFonts w:eastAsia="Arial Unicode MS"/>
                <w:szCs w:val="18"/>
              </w:rPr>
            </w:pPr>
            <w:r w:rsidRPr="00491DBF">
              <w:rPr>
                <w:szCs w:val="18"/>
              </w:rPr>
              <w:t>0.76</w:t>
            </w:r>
          </w:p>
        </w:tc>
        <w:tc>
          <w:tcPr>
            <w:tcW w:w="594" w:type="pct"/>
            <w:vAlign w:val="center"/>
          </w:tcPr>
          <w:p w14:paraId="2863D79A" w14:textId="77777777" w:rsidR="00F251D3" w:rsidRPr="00491DBF" w:rsidRDefault="00F251D3" w:rsidP="00BB0612">
            <w:pPr>
              <w:pStyle w:val="TableCell"/>
              <w:spacing w:before="0" w:after="0"/>
              <w:jc w:val="center"/>
              <w:rPr>
                <w:rFonts w:eastAsia="Arial Unicode MS"/>
                <w:szCs w:val="18"/>
              </w:rPr>
            </w:pPr>
            <w:r w:rsidRPr="00491DBF">
              <w:rPr>
                <w:szCs w:val="18"/>
              </w:rPr>
              <w:t>0.50</w:t>
            </w:r>
          </w:p>
        </w:tc>
      </w:tr>
      <w:tr w:rsidR="00F251D3" w:rsidRPr="00491DBF" w14:paraId="553F2084" w14:textId="77777777" w:rsidTr="00A67C6F">
        <w:trPr>
          <w:trHeight w:val="374"/>
          <w:jc w:val="center"/>
        </w:trPr>
        <w:tc>
          <w:tcPr>
            <w:tcW w:w="1441" w:type="pct"/>
            <w:shd w:val="clear" w:color="auto" w:fill="auto"/>
            <w:vAlign w:val="center"/>
          </w:tcPr>
          <w:p w14:paraId="1DFB616E" w14:textId="77777777" w:rsidR="00F251D3" w:rsidRPr="00491DBF" w:rsidRDefault="00F251D3" w:rsidP="00BB0612">
            <w:pPr>
              <w:pStyle w:val="TableCell"/>
              <w:spacing w:before="0" w:after="0"/>
              <w:rPr>
                <w:szCs w:val="18"/>
              </w:rPr>
            </w:pPr>
            <w:r w:rsidRPr="00491DBF">
              <w:rPr>
                <w:rFonts w:cs="Arial"/>
                <w:szCs w:val="18"/>
              </w:rPr>
              <w:t>Stationary Single Tank Door</w:t>
            </w:r>
          </w:p>
        </w:tc>
        <w:tc>
          <w:tcPr>
            <w:tcW w:w="593" w:type="pct"/>
            <w:vAlign w:val="center"/>
          </w:tcPr>
          <w:p w14:paraId="4FD58C21" w14:textId="77777777" w:rsidR="00F251D3" w:rsidRPr="00491DBF" w:rsidRDefault="00F251D3" w:rsidP="00BB0612">
            <w:pPr>
              <w:pStyle w:val="TableCell"/>
              <w:spacing w:before="0" w:after="0"/>
              <w:jc w:val="center"/>
              <w:rPr>
                <w:rFonts w:eastAsia="Arial Unicode MS"/>
                <w:szCs w:val="18"/>
              </w:rPr>
            </w:pPr>
            <w:r w:rsidRPr="00491DBF">
              <w:rPr>
                <w:szCs w:val="18"/>
              </w:rPr>
              <w:t>1.29</w:t>
            </w:r>
          </w:p>
        </w:tc>
        <w:tc>
          <w:tcPr>
            <w:tcW w:w="593" w:type="pct"/>
            <w:shd w:val="clear" w:color="auto" w:fill="auto"/>
            <w:vAlign w:val="center"/>
          </w:tcPr>
          <w:p w14:paraId="4E6DBFA7" w14:textId="77777777" w:rsidR="00F251D3" w:rsidRPr="00491DBF" w:rsidRDefault="00F251D3" w:rsidP="00BB0612">
            <w:pPr>
              <w:pStyle w:val="TableCell"/>
              <w:spacing w:before="0" w:after="0"/>
              <w:jc w:val="center"/>
              <w:rPr>
                <w:rFonts w:eastAsia="Arial Unicode MS"/>
                <w:szCs w:val="18"/>
              </w:rPr>
            </w:pPr>
            <w:r w:rsidRPr="00491DBF">
              <w:rPr>
                <w:szCs w:val="18"/>
              </w:rPr>
              <w:t>0.89</w:t>
            </w:r>
          </w:p>
        </w:tc>
        <w:tc>
          <w:tcPr>
            <w:tcW w:w="593" w:type="pct"/>
            <w:vAlign w:val="center"/>
          </w:tcPr>
          <w:p w14:paraId="635E588F"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35785F8F" w14:textId="77777777" w:rsidR="00F251D3" w:rsidRPr="00491DBF" w:rsidRDefault="00F251D3" w:rsidP="00BB0612">
            <w:pPr>
              <w:pStyle w:val="TableCell"/>
              <w:spacing w:before="0" w:after="0"/>
              <w:jc w:val="center"/>
              <w:rPr>
                <w:rFonts w:eastAsia="Arial Unicode MS"/>
                <w:szCs w:val="18"/>
              </w:rPr>
            </w:pPr>
            <w:r w:rsidRPr="00491DBF">
              <w:rPr>
                <w:szCs w:val="18"/>
              </w:rPr>
              <w:t>1.0</w:t>
            </w:r>
          </w:p>
        </w:tc>
        <w:tc>
          <w:tcPr>
            <w:tcW w:w="593" w:type="pct"/>
            <w:vAlign w:val="center"/>
          </w:tcPr>
          <w:p w14:paraId="65F6C33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4" w:type="pct"/>
            <w:vAlign w:val="center"/>
          </w:tcPr>
          <w:p w14:paraId="46AC261E"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r>
      <w:tr w:rsidR="00F251D3" w:rsidRPr="00491DBF" w14:paraId="58D49DE1" w14:textId="77777777" w:rsidTr="00A67C6F">
        <w:trPr>
          <w:trHeight w:val="374"/>
          <w:jc w:val="center"/>
        </w:trPr>
        <w:tc>
          <w:tcPr>
            <w:tcW w:w="1441" w:type="pct"/>
            <w:shd w:val="clear" w:color="auto" w:fill="auto"/>
            <w:vAlign w:val="center"/>
          </w:tcPr>
          <w:p w14:paraId="71CF5D10" w14:textId="77777777" w:rsidR="00F251D3" w:rsidRPr="00491DBF" w:rsidRDefault="00F251D3" w:rsidP="00BB0612">
            <w:pPr>
              <w:pStyle w:val="TableCell"/>
              <w:spacing w:before="0" w:after="0"/>
              <w:rPr>
                <w:szCs w:val="18"/>
              </w:rPr>
            </w:pPr>
            <w:r w:rsidRPr="00491DBF">
              <w:rPr>
                <w:rFonts w:cs="Arial"/>
                <w:szCs w:val="18"/>
              </w:rPr>
              <w:t>Single Tank Conveyor</w:t>
            </w:r>
          </w:p>
        </w:tc>
        <w:tc>
          <w:tcPr>
            <w:tcW w:w="593" w:type="pct"/>
            <w:vAlign w:val="center"/>
          </w:tcPr>
          <w:p w14:paraId="3B322B58" w14:textId="77777777" w:rsidR="00F251D3" w:rsidRPr="00491DBF" w:rsidRDefault="00F251D3" w:rsidP="00BB0612">
            <w:pPr>
              <w:pStyle w:val="TableCell"/>
              <w:spacing w:before="0" w:after="0"/>
              <w:jc w:val="center"/>
              <w:rPr>
                <w:rFonts w:eastAsia="Arial Unicode MS"/>
                <w:szCs w:val="18"/>
              </w:rPr>
            </w:pPr>
            <w:r w:rsidRPr="00491DBF">
              <w:rPr>
                <w:szCs w:val="18"/>
              </w:rPr>
              <w:t>0.87</w:t>
            </w:r>
          </w:p>
        </w:tc>
        <w:tc>
          <w:tcPr>
            <w:tcW w:w="593" w:type="pct"/>
            <w:shd w:val="clear" w:color="auto" w:fill="auto"/>
            <w:vAlign w:val="center"/>
          </w:tcPr>
          <w:p w14:paraId="0EB5A49D"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vAlign w:val="center"/>
          </w:tcPr>
          <w:p w14:paraId="6978E61C" w14:textId="77777777" w:rsidR="00F251D3" w:rsidRPr="00491DBF" w:rsidRDefault="00F251D3" w:rsidP="00BB0612">
            <w:pPr>
              <w:pStyle w:val="TableCell"/>
              <w:spacing w:before="0" w:after="0"/>
              <w:jc w:val="center"/>
              <w:rPr>
                <w:rFonts w:eastAsia="Arial Unicode MS"/>
                <w:szCs w:val="18"/>
              </w:rPr>
            </w:pPr>
            <w:r w:rsidRPr="00491DBF">
              <w:rPr>
                <w:szCs w:val="18"/>
              </w:rPr>
              <w:t>400</w:t>
            </w:r>
          </w:p>
        </w:tc>
        <w:tc>
          <w:tcPr>
            <w:tcW w:w="593" w:type="pct"/>
            <w:vAlign w:val="center"/>
          </w:tcPr>
          <w:p w14:paraId="5E20C086" w14:textId="77777777" w:rsidR="00F251D3" w:rsidRPr="00491DBF" w:rsidRDefault="00F251D3" w:rsidP="00BB0612">
            <w:pPr>
              <w:pStyle w:val="TableCell"/>
              <w:spacing w:before="0" w:after="0"/>
              <w:jc w:val="center"/>
              <w:rPr>
                <w:rFonts w:eastAsia="Arial Unicode MS"/>
                <w:szCs w:val="18"/>
              </w:rPr>
            </w:pPr>
            <w:r w:rsidRPr="00491DBF">
              <w:rPr>
                <w:szCs w:val="18"/>
              </w:rPr>
              <w:t>0.3</w:t>
            </w:r>
          </w:p>
        </w:tc>
        <w:tc>
          <w:tcPr>
            <w:tcW w:w="593" w:type="pct"/>
            <w:vAlign w:val="center"/>
          </w:tcPr>
          <w:p w14:paraId="2986B44A" w14:textId="77777777" w:rsidR="00F251D3" w:rsidRPr="00491DBF" w:rsidRDefault="00F251D3" w:rsidP="00BB0612">
            <w:pPr>
              <w:pStyle w:val="TableCell"/>
              <w:spacing w:before="0" w:after="0"/>
              <w:jc w:val="center"/>
              <w:rPr>
                <w:rFonts w:eastAsia="Arial Unicode MS"/>
                <w:szCs w:val="18"/>
              </w:rPr>
            </w:pPr>
            <w:r w:rsidRPr="00491DBF">
              <w:rPr>
                <w:szCs w:val="18"/>
              </w:rPr>
              <w:t>1.93</w:t>
            </w:r>
          </w:p>
        </w:tc>
        <w:tc>
          <w:tcPr>
            <w:tcW w:w="594" w:type="pct"/>
            <w:vAlign w:val="center"/>
          </w:tcPr>
          <w:p w14:paraId="2FBF4C08" w14:textId="77777777" w:rsidR="00F251D3" w:rsidRPr="00491DBF" w:rsidRDefault="00F251D3" w:rsidP="00BB0612">
            <w:pPr>
              <w:pStyle w:val="TableCell"/>
              <w:spacing w:before="0" w:after="0"/>
              <w:jc w:val="center"/>
              <w:rPr>
                <w:rFonts w:eastAsia="Arial Unicode MS"/>
                <w:szCs w:val="18"/>
              </w:rPr>
            </w:pPr>
            <w:r w:rsidRPr="00491DBF">
              <w:rPr>
                <w:szCs w:val="18"/>
              </w:rPr>
              <w:t>1.50</w:t>
            </w:r>
          </w:p>
        </w:tc>
      </w:tr>
      <w:tr w:rsidR="00F251D3" w:rsidRPr="00491DBF" w14:paraId="38F2E3DC" w14:textId="77777777" w:rsidTr="00A67C6F">
        <w:trPr>
          <w:trHeight w:val="374"/>
          <w:jc w:val="center"/>
        </w:trPr>
        <w:tc>
          <w:tcPr>
            <w:tcW w:w="1441" w:type="pct"/>
            <w:shd w:val="clear" w:color="auto" w:fill="auto"/>
            <w:vAlign w:val="center"/>
          </w:tcPr>
          <w:p w14:paraId="6FB9ABCF" w14:textId="77777777" w:rsidR="00F251D3" w:rsidRPr="00491DBF" w:rsidRDefault="00F251D3" w:rsidP="00BB0612">
            <w:pPr>
              <w:pStyle w:val="TableCell"/>
              <w:spacing w:before="0" w:after="0"/>
              <w:rPr>
                <w:szCs w:val="18"/>
              </w:rPr>
            </w:pPr>
            <w:r w:rsidRPr="00491DBF">
              <w:rPr>
                <w:rFonts w:cs="Arial"/>
                <w:szCs w:val="18"/>
              </w:rPr>
              <w:t>Multi Tank Conveyor</w:t>
            </w:r>
          </w:p>
        </w:tc>
        <w:tc>
          <w:tcPr>
            <w:tcW w:w="593" w:type="pct"/>
            <w:vAlign w:val="center"/>
          </w:tcPr>
          <w:p w14:paraId="410113B1" w14:textId="77777777" w:rsidR="00F251D3" w:rsidRPr="00491DBF" w:rsidRDefault="00F251D3" w:rsidP="00BB0612">
            <w:pPr>
              <w:pStyle w:val="TableCell"/>
              <w:spacing w:before="0" w:after="0"/>
              <w:jc w:val="center"/>
              <w:rPr>
                <w:rFonts w:eastAsia="Arial Unicode MS"/>
                <w:szCs w:val="18"/>
              </w:rPr>
            </w:pPr>
            <w:r w:rsidRPr="00491DBF">
              <w:rPr>
                <w:szCs w:val="18"/>
              </w:rPr>
              <w:t>0.97</w:t>
            </w:r>
          </w:p>
        </w:tc>
        <w:tc>
          <w:tcPr>
            <w:tcW w:w="593" w:type="pct"/>
            <w:shd w:val="clear" w:color="auto" w:fill="auto"/>
            <w:vAlign w:val="center"/>
          </w:tcPr>
          <w:p w14:paraId="615D51EE" w14:textId="77777777" w:rsidR="00F251D3" w:rsidRPr="00491DBF" w:rsidRDefault="00F251D3" w:rsidP="00BB0612">
            <w:pPr>
              <w:pStyle w:val="TableCell"/>
              <w:spacing w:before="0" w:after="0"/>
              <w:jc w:val="center"/>
              <w:rPr>
                <w:rFonts w:eastAsia="Arial Unicode MS"/>
                <w:szCs w:val="18"/>
              </w:rPr>
            </w:pPr>
            <w:r w:rsidRPr="00491DBF">
              <w:rPr>
                <w:szCs w:val="18"/>
              </w:rPr>
              <w:t>0.54</w:t>
            </w:r>
          </w:p>
        </w:tc>
        <w:tc>
          <w:tcPr>
            <w:tcW w:w="593" w:type="pct"/>
            <w:vAlign w:val="center"/>
          </w:tcPr>
          <w:p w14:paraId="541CEF20" w14:textId="77777777" w:rsidR="00F251D3" w:rsidRPr="00491DBF" w:rsidRDefault="00F251D3" w:rsidP="00BB0612">
            <w:pPr>
              <w:pStyle w:val="TableCell"/>
              <w:spacing w:before="0" w:after="0"/>
              <w:jc w:val="center"/>
              <w:rPr>
                <w:rFonts w:eastAsia="Arial Unicode MS"/>
                <w:szCs w:val="18"/>
              </w:rPr>
            </w:pPr>
            <w:r w:rsidRPr="00491DBF">
              <w:rPr>
                <w:szCs w:val="18"/>
              </w:rPr>
              <w:t>600</w:t>
            </w:r>
          </w:p>
        </w:tc>
        <w:tc>
          <w:tcPr>
            <w:tcW w:w="593" w:type="pct"/>
            <w:vAlign w:val="center"/>
          </w:tcPr>
          <w:p w14:paraId="750E8C64" w14:textId="77777777" w:rsidR="00F251D3" w:rsidRPr="00491DBF" w:rsidRDefault="00F251D3" w:rsidP="00BB0612">
            <w:pPr>
              <w:pStyle w:val="TableCell"/>
              <w:spacing w:before="0" w:after="0"/>
              <w:jc w:val="center"/>
              <w:rPr>
                <w:rFonts w:eastAsia="Arial Unicode MS"/>
                <w:szCs w:val="18"/>
              </w:rPr>
            </w:pPr>
            <w:r w:rsidRPr="00491DBF">
              <w:rPr>
                <w:szCs w:val="18"/>
              </w:rPr>
              <w:t>0.2</w:t>
            </w:r>
          </w:p>
        </w:tc>
        <w:tc>
          <w:tcPr>
            <w:tcW w:w="593" w:type="pct"/>
            <w:vAlign w:val="center"/>
          </w:tcPr>
          <w:p w14:paraId="4A2CDC80" w14:textId="77777777" w:rsidR="00F251D3" w:rsidRPr="00491DBF" w:rsidRDefault="00F251D3" w:rsidP="00BB0612">
            <w:pPr>
              <w:pStyle w:val="TableCell"/>
              <w:spacing w:before="0" w:after="0"/>
              <w:jc w:val="center"/>
              <w:rPr>
                <w:rFonts w:eastAsia="Arial Unicode MS"/>
                <w:szCs w:val="18"/>
              </w:rPr>
            </w:pPr>
            <w:r w:rsidRPr="00491DBF">
              <w:rPr>
                <w:szCs w:val="18"/>
              </w:rPr>
              <w:t>2.59</w:t>
            </w:r>
          </w:p>
        </w:tc>
        <w:tc>
          <w:tcPr>
            <w:tcW w:w="594" w:type="pct"/>
            <w:vAlign w:val="center"/>
          </w:tcPr>
          <w:p w14:paraId="3614043A" w14:textId="77777777" w:rsidR="00F251D3" w:rsidRPr="00491DBF" w:rsidRDefault="00F251D3" w:rsidP="00BB0612">
            <w:pPr>
              <w:pStyle w:val="TableCell"/>
              <w:spacing w:before="0" w:after="0"/>
              <w:jc w:val="center"/>
              <w:rPr>
                <w:rFonts w:eastAsia="Arial Unicode MS"/>
                <w:szCs w:val="18"/>
              </w:rPr>
            </w:pPr>
            <w:r w:rsidRPr="00491DBF">
              <w:rPr>
                <w:szCs w:val="18"/>
              </w:rPr>
              <w:t>2.25</w:t>
            </w:r>
          </w:p>
        </w:tc>
      </w:tr>
      <w:tr w:rsidR="00F251D3" w:rsidRPr="00491DBF" w14:paraId="40F29FF2" w14:textId="77777777" w:rsidTr="00A67C6F">
        <w:trPr>
          <w:trHeight w:val="374"/>
          <w:jc w:val="center"/>
        </w:trPr>
        <w:tc>
          <w:tcPr>
            <w:tcW w:w="1441" w:type="pct"/>
            <w:shd w:val="clear" w:color="auto" w:fill="auto"/>
            <w:vAlign w:val="center"/>
          </w:tcPr>
          <w:p w14:paraId="591C5100" w14:textId="77777777" w:rsidR="00F251D3" w:rsidRPr="00491DBF" w:rsidRDefault="00F251D3" w:rsidP="00BB0612">
            <w:pPr>
              <w:pStyle w:val="TableCell"/>
              <w:spacing w:before="0" w:after="0"/>
              <w:rPr>
                <w:szCs w:val="18"/>
              </w:rPr>
            </w:pPr>
            <w:r w:rsidRPr="00491DBF">
              <w:rPr>
                <w:rFonts w:cs="Arial"/>
                <w:szCs w:val="18"/>
              </w:rPr>
              <w:t>Pot, Pan, and Utensil</w:t>
            </w:r>
          </w:p>
        </w:tc>
        <w:tc>
          <w:tcPr>
            <w:tcW w:w="593" w:type="pct"/>
            <w:vAlign w:val="center"/>
          </w:tcPr>
          <w:p w14:paraId="2E5C644A" w14:textId="77777777" w:rsidR="00F251D3" w:rsidRPr="00491DBF" w:rsidRDefault="00F251D3" w:rsidP="00BB0612">
            <w:pPr>
              <w:pStyle w:val="TableCell"/>
              <w:spacing w:before="0" w:after="0"/>
              <w:jc w:val="center"/>
              <w:rPr>
                <w:rFonts w:eastAsia="Arial Unicode MS"/>
                <w:szCs w:val="18"/>
              </w:rPr>
            </w:pPr>
            <w:r w:rsidRPr="00491DBF">
              <w:rPr>
                <w:szCs w:val="18"/>
              </w:rPr>
              <w:t>0.70</w:t>
            </w:r>
          </w:p>
        </w:tc>
        <w:tc>
          <w:tcPr>
            <w:tcW w:w="593" w:type="pct"/>
            <w:shd w:val="clear" w:color="auto" w:fill="auto"/>
            <w:vAlign w:val="center"/>
          </w:tcPr>
          <w:p w14:paraId="298024F4" w14:textId="77777777" w:rsidR="00F251D3" w:rsidRPr="00491DBF" w:rsidRDefault="00F251D3" w:rsidP="00BB0612">
            <w:pPr>
              <w:pStyle w:val="TableCell"/>
              <w:spacing w:before="0" w:after="0"/>
              <w:jc w:val="center"/>
              <w:rPr>
                <w:rFonts w:eastAsia="Arial Unicode MS"/>
                <w:szCs w:val="18"/>
              </w:rPr>
            </w:pPr>
            <w:r w:rsidRPr="00491DBF">
              <w:rPr>
                <w:szCs w:val="18"/>
              </w:rPr>
              <w:t>0.58</w:t>
            </w:r>
          </w:p>
        </w:tc>
        <w:tc>
          <w:tcPr>
            <w:tcW w:w="593" w:type="pct"/>
            <w:vAlign w:val="center"/>
          </w:tcPr>
          <w:p w14:paraId="341675B7" w14:textId="77777777" w:rsidR="00F251D3" w:rsidRPr="00491DBF" w:rsidRDefault="00F251D3" w:rsidP="00BB0612">
            <w:pPr>
              <w:pStyle w:val="TableCell"/>
              <w:spacing w:before="0" w:after="0"/>
              <w:jc w:val="center"/>
              <w:rPr>
                <w:rFonts w:eastAsia="Arial Unicode MS"/>
                <w:szCs w:val="18"/>
              </w:rPr>
            </w:pPr>
            <w:r w:rsidRPr="00491DBF">
              <w:rPr>
                <w:szCs w:val="18"/>
              </w:rPr>
              <w:t>280</w:t>
            </w:r>
          </w:p>
        </w:tc>
        <w:tc>
          <w:tcPr>
            <w:tcW w:w="593" w:type="pct"/>
            <w:vAlign w:val="center"/>
          </w:tcPr>
          <w:p w14:paraId="5CAEB57C" w14:textId="77777777" w:rsidR="00F251D3" w:rsidRPr="00491DBF" w:rsidRDefault="00F251D3" w:rsidP="00BB0612">
            <w:pPr>
              <w:pStyle w:val="TableCell"/>
              <w:spacing w:before="0" w:after="0"/>
              <w:jc w:val="center"/>
              <w:rPr>
                <w:rFonts w:eastAsia="Arial Unicode MS"/>
                <w:szCs w:val="18"/>
              </w:rPr>
            </w:pPr>
            <w:r w:rsidRPr="00491DBF">
              <w:rPr>
                <w:szCs w:val="18"/>
              </w:rPr>
              <w:t>3.0</w:t>
            </w:r>
          </w:p>
        </w:tc>
        <w:tc>
          <w:tcPr>
            <w:tcW w:w="593" w:type="pct"/>
            <w:vAlign w:val="center"/>
          </w:tcPr>
          <w:p w14:paraId="3575453E"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c>
          <w:tcPr>
            <w:tcW w:w="594" w:type="pct"/>
            <w:vAlign w:val="center"/>
          </w:tcPr>
          <w:p w14:paraId="6EEE2447" w14:textId="77777777" w:rsidR="00F251D3" w:rsidRPr="00491DBF" w:rsidRDefault="00F251D3" w:rsidP="00BB0612">
            <w:pPr>
              <w:pStyle w:val="TableCell"/>
              <w:spacing w:before="0" w:after="0"/>
              <w:jc w:val="center"/>
              <w:rPr>
                <w:rFonts w:eastAsia="Arial Unicode MS"/>
                <w:szCs w:val="18"/>
              </w:rPr>
            </w:pPr>
            <w:r w:rsidRPr="00491DBF">
              <w:rPr>
                <w:szCs w:val="18"/>
              </w:rPr>
              <w:t>1.20</w:t>
            </w:r>
          </w:p>
        </w:tc>
      </w:tr>
    </w:tbl>
    <w:p w14:paraId="36EECCF9" w14:textId="77777777" w:rsidR="00F251D3" w:rsidRPr="00491DBF" w:rsidRDefault="00F251D3" w:rsidP="00F251D3"/>
    <w:p w14:paraId="023A3FEE" w14:textId="77777777" w:rsidR="00F251D3" w:rsidRPr="00491DBF" w:rsidRDefault="00F251D3" w:rsidP="00F251D3">
      <w:pPr>
        <w:pStyle w:val="SubStyle"/>
      </w:pPr>
      <w:r w:rsidRPr="00491DBF">
        <w:t>Default Savings</w:t>
      </w:r>
    </w:p>
    <w:p w14:paraId="6CCEB1D7" w14:textId="5E3C50AB" w:rsidR="00F251D3" w:rsidRPr="00491DBF" w:rsidRDefault="00F251D3" w:rsidP="00315D24">
      <w:r w:rsidRPr="00491DBF">
        <w:t xml:space="preserve">Using the defaults provided above, the savings per component are shown in </w:t>
      </w:r>
      <w:r w:rsidR="00315D24" w:rsidRPr="00491DBF">
        <w:fldChar w:fldCharType="begin"/>
      </w:r>
      <w:r w:rsidR="00315D24" w:rsidRPr="00491DBF">
        <w:instrText xml:space="preserve"> REF _Ref535418977 \h </w:instrText>
      </w:r>
      <w:r w:rsidR="00315D24"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158</w:t>
      </w:r>
      <w:r w:rsidR="00315D24" w:rsidRPr="00491DBF">
        <w:fldChar w:fldCharType="end"/>
      </w:r>
      <w:r w:rsidR="00315D24" w:rsidRPr="00491DBF">
        <w:t>.</w:t>
      </w:r>
    </w:p>
    <w:p w14:paraId="508970DA" w14:textId="77777777" w:rsidR="00F251D3" w:rsidRPr="00491DBF" w:rsidRDefault="00F251D3" w:rsidP="00F251D3">
      <w:pPr>
        <w:pStyle w:val="Caption"/>
        <w:jc w:val="left"/>
      </w:pPr>
      <w:bookmarkStart w:id="1258" w:name="_Ref528139053"/>
    </w:p>
    <w:p w14:paraId="43BB3CD4" w14:textId="4AEF9E31" w:rsidR="00F251D3" w:rsidRPr="00491DBF" w:rsidRDefault="00F251D3" w:rsidP="00F251D3">
      <w:pPr>
        <w:pStyle w:val="Caption"/>
        <w:jc w:val="left"/>
      </w:pPr>
      <w:bookmarkStart w:id="1259" w:name="_Ref535418977"/>
      <w:bookmarkStart w:id="1260" w:name="_Toc1419762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158</w:t>
      </w:r>
      <w:r w:rsidR="00180EFC" w:rsidRPr="00491DBF">
        <w:rPr>
          <w:noProof/>
        </w:rPr>
        <w:fldChar w:fldCharType="end"/>
      </w:r>
      <w:bookmarkEnd w:id="1258"/>
      <w:bookmarkEnd w:id="1259"/>
      <w:r w:rsidRPr="00491DBF">
        <w:t xml:space="preserve">: Default </w:t>
      </w:r>
      <w:r w:rsidR="00F4150C" w:rsidRPr="00491DBF">
        <w:t xml:space="preserve">Annual </w:t>
      </w:r>
      <w:r w:rsidRPr="00491DBF">
        <w:t xml:space="preserve">Energy </w:t>
      </w:r>
      <w:r w:rsidR="00F4150C" w:rsidRPr="00491DBF">
        <w:t xml:space="preserve">and Peak Demand </w:t>
      </w:r>
      <w:r w:rsidRPr="00491DBF">
        <w:t>Savings for ENERGY STAR Commercial Dishwashers</w:t>
      </w:r>
      <w:bookmarkEnd w:id="1260"/>
    </w:p>
    <w:tbl>
      <w:tblPr>
        <w:tblW w:w="8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6"/>
        <w:gridCol w:w="1368"/>
        <w:gridCol w:w="1368"/>
        <w:gridCol w:w="1368"/>
        <w:gridCol w:w="1368"/>
        <w:gridCol w:w="1368"/>
      </w:tblGrid>
      <w:tr w:rsidR="00F4150C" w:rsidRPr="00491DBF" w14:paraId="0662DF8A" w14:textId="0455CD62" w:rsidTr="00DD1486">
        <w:trPr>
          <w:trHeight w:val="1152"/>
        </w:trPr>
        <w:tc>
          <w:tcPr>
            <w:tcW w:w="1656" w:type="dxa"/>
            <w:shd w:val="clear" w:color="auto" w:fill="BFBFBF"/>
            <w:vAlign w:val="center"/>
          </w:tcPr>
          <w:p w14:paraId="01195E7F" w14:textId="77777777" w:rsidR="00F4150C" w:rsidRPr="00491DBF" w:rsidRDefault="00F4150C" w:rsidP="00BB0612">
            <w:pPr>
              <w:pStyle w:val="TableCell"/>
              <w:spacing w:before="0" w:after="0"/>
              <w:jc w:val="left"/>
              <w:rPr>
                <w:b/>
              </w:rPr>
            </w:pPr>
            <w:r w:rsidRPr="00491DBF">
              <w:rPr>
                <w:b/>
              </w:rPr>
              <w:t>Machine Type</w:t>
            </w:r>
          </w:p>
        </w:tc>
        <w:tc>
          <w:tcPr>
            <w:tcW w:w="1368" w:type="dxa"/>
            <w:shd w:val="clear" w:color="auto" w:fill="BFBFBF"/>
            <w:vAlign w:val="center"/>
          </w:tcPr>
          <w:p w14:paraId="454ADA92" w14:textId="77777777" w:rsidR="00F4150C" w:rsidRPr="00491DBF" w:rsidRDefault="00F4150C" w:rsidP="00BB0612">
            <w:pPr>
              <w:pStyle w:val="TableCell"/>
              <w:spacing w:before="0" w:after="0"/>
              <w:jc w:val="center"/>
              <w:rPr>
                <w:b/>
                <w:sz w:val="16"/>
                <w:vertAlign w:val="subscript"/>
              </w:rPr>
            </w:pPr>
            <w:r w:rsidRPr="00491DBF">
              <w:rPr>
                <w:rFonts w:cs="Arial"/>
                <w:b/>
                <w:sz w:val="16"/>
              </w:rPr>
              <w:t>∆</w:t>
            </w:r>
            <w:r w:rsidRPr="00491DBF">
              <w:rPr>
                <w:b/>
                <w:sz w:val="16"/>
              </w:rPr>
              <w:t>kWh</w:t>
            </w:r>
            <w:r w:rsidRPr="00491DBF">
              <w:rPr>
                <w:b/>
                <w:sz w:val="16"/>
                <w:vertAlign w:val="subscript"/>
              </w:rPr>
              <w:t>WaterHeater</w:t>
            </w:r>
          </w:p>
        </w:tc>
        <w:tc>
          <w:tcPr>
            <w:tcW w:w="1368" w:type="dxa"/>
            <w:shd w:val="clear" w:color="auto" w:fill="BFBFBF"/>
            <w:vAlign w:val="center"/>
          </w:tcPr>
          <w:p w14:paraId="63AFE1DD" w14:textId="77777777" w:rsidR="00F4150C" w:rsidRPr="00491DBF" w:rsidRDefault="00F4150C" w:rsidP="00BB0612">
            <w:pPr>
              <w:pStyle w:val="TableCell"/>
              <w:spacing w:before="0" w:after="0"/>
              <w:jc w:val="center"/>
              <w:rPr>
                <w:b/>
                <w:sz w:val="16"/>
              </w:rPr>
            </w:pPr>
            <w:r w:rsidRPr="00491DBF">
              <w:rPr>
                <w:rFonts w:cs="Arial"/>
                <w:b/>
                <w:sz w:val="16"/>
              </w:rPr>
              <w:t>∆</w:t>
            </w:r>
            <w:r w:rsidRPr="00491DBF">
              <w:rPr>
                <w:b/>
                <w:sz w:val="16"/>
              </w:rPr>
              <w:t>kWh</w:t>
            </w:r>
            <w:r w:rsidRPr="00491DBF">
              <w:rPr>
                <w:b/>
                <w:sz w:val="16"/>
                <w:vertAlign w:val="subscript"/>
              </w:rPr>
              <w:t>BoosterHeater</w:t>
            </w:r>
          </w:p>
        </w:tc>
        <w:tc>
          <w:tcPr>
            <w:tcW w:w="1368" w:type="dxa"/>
            <w:shd w:val="clear" w:color="auto" w:fill="BFBFBF"/>
            <w:vAlign w:val="center"/>
          </w:tcPr>
          <w:p w14:paraId="6D78C3E2" w14:textId="77777777" w:rsidR="00F4150C" w:rsidRPr="00491DBF" w:rsidRDefault="00F4150C" w:rsidP="00BB0612">
            <w:pPr>
              <w:pStyle w:val="TableCell"/>
              <w:spacing w:before="0" w:after="0"/>
              <w:jc w:val="center"/>
              <w:rPr>
                <w:b/>
              </w:rPr>
            </w:pPr>
            <w:r w:rsidRPr="00491DBF">
              <w:rPr>
                <w:rFonts w:cs="Arial"/>
                <w:b/>
                <w:sz w:val="16"/>
              </w:rPr>
              <w:t>∆</w:t>
            </w:r>
            <w:r w:rsidRPr="00491DBF">
              <w:rPr>
                <w:b/>
                <w:sz w:val="16"/>
              </w:rPr>
              <w:t>kWh</w:t>
            </w:r>
            <w:r w:rsidRPr="00491DBF">
              <w:rPr>
                <w:b/>
                <w:sz w:val="16"/>
                <w:vertAlign w:val="subscript"/>
              </w:rPr>
              <w:t>Idle</w:t>
            </w:r>
          </w:p>
        </w:tc>
        <w:tc>
          <w:tcPr>
            <w:tcW w:w="1368" w:type="dxa"/>
            <w:shd w:val="clear" w:color="auto" w:fill="BFBFBF"/>
            <w:vAlign w:val="center"/>
          </w:tcPr>
          <w:p w14:paraId="4CFFA4D2" w14:textId="77777777" w:rsidR="00F4150C" w:rsidRPr="00491DBF" w:rsidRDefault="00F4150C" w:rsidP="00BB0612">
            <w:pPr>
              <w:pStyle w:val="TableCell"/>
              <w:spacing w:before="0" w:after="0"/>
              <w:jc w:val="center"/>
              <w:rPr>
                <w:b/>
              </w:rPr>
            </w:pPr>
            <w:r w:rsidRPr="00491DBF">
              <w:rPr>
                <w:rFonts w:cs="Arial"/>
                <w:b/>
              </w:rPr>
              <w:t>∆</w:t>
            </w:r>
            <w:r w:rsidRPr="00491DBF">
              <w:rPr>
                <w:b/>
              </w:rPr>
              <w:t>kWh (if Electric Water Heater and Booster Water Heater)</w:t>
            </w:r>
          </w:p>
        </w:tc>
        <w:tc>
          <w:tcPr>
            <w:tcW w:w="1368" w:type="dxa"/>
            <w:shd w:val="clear" w:color="auto" w:fill="BFBFBF"/>
            <w:vAlign w:val="center"/>
          </w:tcPr>
          <w:p w14:paraId="6AB4EBA9" w14:textId="2CC30408" w:rsidR="00F4150C" w:rsidRPr="00491DBF" w:rsidRDefault="00F4150C" w:rsidP="00DD1486">
            <w:pPr>
              <w:pStyle w:val="TableCell"/>
              <w:spacing w:before="0" w:after="0"/>
              <w:jc w:val="center"/>
              <w:rPr>
                <w:rFonts w:cs="Arial"/>
                <w:b/>
              </w:rPr>
            </w:pPr>
            <w:r w:rsidRPr="00491DBF">
              <w:rPr>
                <w:rFonts w:cs="Arial"/>
                <w:b/>
              </w:rPr>
              <w:t>∆</w:t>
            </w:r>
            <w:r w:rsidRPr="00491DBF">
              <w:rPr>
                <w:b/>
              </w:rPr>
              <w:t>kW</w:t>
            </w:r>
            <w:r w:rsidRPr="00491DBF">
              <w:rPr>
                <w:b/>
                <w:vertAlign w:val="subscript"/>
              </w:rPr>
              <w:t>peak</w:t>
            </w:r>
          </w:p>
        </w:tc>
      </w:tr>
      <w:tr w:rsidR="00DD1486" w:rsidRPr="00491DBF" w14:paraId="4CCC3368" w14:textId="39C1A20A" w:rsidTr="00D00715">
        <w:trPr>
          <w:trHeight w:val="374"/>
        </w:trPr>
        <w:tc>
          <w:tcPr>
            <w:tcW w:w="8496" w:type="dxa"/>
            <w:gridSpan w:val="6"/>
            <w:shd w:val="clear" w:color="auto" w:fill="F2F2F2"/>
            <w:vAlign w:val="center"/>
          </w:tcPr>
          <w:p w14:paraId="547225D5" w14:textId="4A36CD01" w:rsidR="00DD1486" w:rsidRPr="00491DBF" w:rsidRDefault="00DD1486" w:rsidP="00BB0612">
            <w:pPr>
              <w:pStyle w:val="TableCell"/>
              <w:rPr>
                <w:b/>
              </w:rPr>
            </w:pPr>
            <w:r w:rsidRPr="00491DBF">
              <w:rPr>
                <w:b/>
              </w:rPr>
              <w:t>Low Temperature</w:t>
            </w:r>
          </w:p>
        </w:tc>
      </w:tr>
      <w:tr w:rsidR="00F4150C" w:rsidRPr="00491DBF" w14:paraId="04F358F9" w14:textId="3A22522B" w:rsidTr="00DD1486">
        <w:trPr>
          <w:trHeight w:val="374"/>
        </w:trPr>
        <w:tc>
          <w:tcPr>
            <w:tcW w:w="1656" w:type="dxa"/>
            <w:shd w:val="clear" w:color="auto" w:fill="auto"/>
            <w:vAlign w:val="center"/>
          </w:tcPr>
          <w:p w14:paraId="50DCF067" w14:textId="77777777" w:rsidR="00F4150C" w:rsidRPr="00491DBF" w:rsidRDefault="00F4150C" w:rsidP="00BB0612">
            <w:pPr>
              <w:pStyle w:val="TableCell"/>
              <w:spacing w:before="0" w:after="0"/>
              <w:jc w:val="left"/>
              <w:rPr>
                <w:rFonts w:eastAsia="Arial Unicode MS"/>
              </w:rPr>
            </w:pPr>
            <w:r w:rsidRPr="00491DBF">
              <w:t>Under Counter</w:t>
            </w:r>
          </w:p>
        </w:tc>
        <w:tc>
          <w:tcPr>
            <w:tcW w:w="1368" w:type="dxa"/>
            <w:vAlign w:val="center"/>
          </w:tcPr>
          <w:p w14:paraId="46FF6E2B"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0323DCA"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27943E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12DCBE1" w14:textId="77777777" w:rsidR="00F4150C" w:rsidRPr="00491DBF" w:rsidRDefault="00F4150C" w:rsidP="00BB0612">
            <w:pPr>
              <w:pStyle w:val="TableCell"/>
              <w:spacing w:before="0" w:after="0"/>
              <w:jc w:val="center"/>
              <w:rPr>
                <w:rFonts w:eastAsia="Arial Unicode MS"/>
              </w:rPr>
            </w:pPr>
            <w:r w:rsidRPr="00491DBF">
              <w:rPr>
                <w:rFonts w:cs="Arial"/>
                <w:szCs w:val="18"/>
              </w:rPr>
              <w:t>2,540</w:t>
            </w:r>
          </w:p>
        </w:tc>
        <w:tc>
          <w:tcPr>
            <w:tcW w:w="1368" w:type="dxa"/>
            <w:vAlign w:val="center"/>
          </w:tcPr>
          <w:p w14:paraId="51B703C7" w14:textId="43B35737" w:rsidR="00F4150C" w:rsidRPr="00491DBF" w:rsidRDefault="00DD1486" w:rsidP="00DD1486">
            <w:pPr>
              <w:pStyle w:val="TableCell"/>
              <w:spacing w:before="0" w:after="0"/>
              <w:jc w:val="center"/>
              <w:rPr>
                <w:rFonts w:cs="Arial"/>
                <w:szCs w:val="18"/>
              </w:rPr>
            </w:pPr>
            <w:r w:rsidRPr="00491DBF">
              <w:rPr>
                <w:rFonts w:cs="Arial"/>
                <w:szCs w:val="18"/>
              </w:rPr>
              <w:t>0.35</w:t>
            </w:r>
          </w:p>
        </w:tc>
      </w:tr>
      <w:tr w:rsidR="00F4150C" w:rsidRPr="00491DBF" w14:paraId="476C7AE7" w14:textId="7518C00F" w:rsidTr="00DD1486">
        <w:trPr>
          <w:trHeight w:val="374"/>
        </w:trPr>
        <w:tc>
          <w:tcPr>
            <w:tcW w:w="1656" w:type="dxa"/>
            <w:shd w:val="clear" w:color="auto" w:fill="auto"/>
            <w:vAlign w:val="center"/>
          </w:tcPr>
          <w:p w14:paraId="06A90108" w14:textId="77777777" w:rsidR="00F4150C" w:rsidRPr="00491DBF" w:rsidRDefault="00F4150C" w:rsidP="00BB0612">
            <w:pPr>
              <w:pStyle w:val="TableCell"/>
              <w:spacing w:before="0" w:after="0"/>
              <w:jc w:val="left"/>
              <w:rPr>
                <w:rFonts w:eastAsia="Arial Unicode MS"/>
              </w:rPr>
            </w:pPr>
            <w:r w:rsidRPr="00491DBF">
              <w:t>Stationary Single Tank Door</w:t>
            </w:r>
          </w:p>
        </w:tc>
        <w:tc>
          <w:tcPr>
            <w:tcW w:w="1368" w:type="dxa"/>
            <w:vAlign w:val="center"/>
          </w:tcPr>
          <w:p w14:paraId="1C9948B4"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3F86EF17"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368F2D0F"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2DC05AE9" w14:textId="77777777" w:rsidR="00F4150C" w:rsidRPr="00491DBF" w:rsidRDefault="00F4150C" w:rsidP="00BB0612">
            <w:pPr>
              <w:pStyle w:val="TableCell"/>
              <w:spacing w:before="0" w:after="0"/>
              <w:jc w:val="center"/>
              <w:rPr>
                <w:rFonts w:eastAsia="Arial Unicode MS"/>
              </w:rPr>
            </w:pPr>
            <w:r w:rsidRPr="00491DBF">
              <w:rPr>
                <w:rFonts w:cs="Arial"/>
                <w:szCs w:val="18"/>
              </w:rPr>
              <w:t>16,153</w:t>
            </w:r>
          </w:p>
        </w:tc>
        <w:tc>
          <w:tcPr>
            <w:tcW w:w="1368" w:type="dxa"/>
            <w:vAlign w:val="center"/>
          </w:tcPr>
          <w:p w14:paraId="518CE653" w14:textId="663EAB73" w:rsidR="00F4150C" w:rsidRPr="00491DBF" w:rsidRDefault="00DD1486" w:rsidP="00DD1486">
            <w:pPr>
              <w:pStyle w:val="TableCell"/>
              <w:spacing w:before="0" w:after="0"/>
              <w:jc w:val="center"/>
              <w:rPr>
                <w:rFonts w:cs="Arial"/>
                <w:szCs w:val="18"/>
              </w:rPr>
            </w:pPr>
            <w:r w:rsidRPr="00491DBF">
              <w:rPr>
                <w:rFonts w:cs="Arial"/>
                <w:szCs w:val="18"/>
              </w:rPr>
              <w:t>2.21</w:t>
            </w:r>
          </w:p>
        </w:tc>
      </w:tr>
      <w:tr w:rsidR="00F4150C" w:rsidRPr="00491DBF" w14:paraId="01E3A379" w14:textId="256CE721" w:rsidTr="00DD1486">
        <w:trPr>
          <w:trHeight w:val="374"/>
        </w:trPr>
        <w:tc>
          <w:tcPr>
            <w:tcW w:w="1656" w:type="dxa"/>
            <w:shd w:val="clear" w:color="auto" w:fill="auto"/>
            <w:vAlign w:val="center"/>
          </w:tcPr>
          <w:p w14:paraId="27B3DD17" w14:textId="77777777" w:rsidR="00F4150C" w:rsidRPr="00491DBF" w:rsidRDefault="00F4150C" w:rsidP="00BB0612">
            <w:pPr>
              <w:pStyle w:val="TableCell"/>
              <w:spacing w:before="0" w:after="0"/>
              <w:jc w:val="left"/>
              <w:rPr>
                <w:rFonts w:eastAsia="Arial Unicode MS"/>
              </w:rPr>
            </w:pPr>
            <w:r w:rsidRPr="00491DBF">
              <w:t>Single Tank Conveyor</w:t>
            </w:r>
          </w:p>
        </w:tc>
        <w:tc>
          <w:tcPr>
            <w:tcW w:w="1368" w:type="dxa"/>
            <w:vAlign w:val="center"/>
          </w:tcPr>
          <w:p w14:paraId="3A3587C8" w14:textId="77777777" w:rsidR="00F4150C" w:rsidRPr="00491DBF" w:rsidRDefault="00F4150C" w:rsidP="00BB0612">
            <w:pPr>
              <w:pStyle w:val="TableCell"/>
              <w:spacing w:before="0" w:after="0"/>
              <w:jc w:val="center"/>
              <w:rPr>
                <w:rFonts w:eastAsia="Arial Unicode MS"/>
              </w:rPr>
            </w:pPr>
            <w:r w:rsidRPr="00491DBF">
              <w:rPr>
                <w:rFonts w:cs="Arial"/>
                <w:szCs w:val="18"/>
              </w:rPr>
              <w:t>13,042</w:t>
            </w:r>
          </w:p>
        </w:tc>
        <w:tc>
          <w:tcPr>
            <w:tcW w:w="1368" w:type="dxa"/>
            <w:vAlign w:val="center"/>
          </w:tcPr>
          <w:p w14:paraId="32A6E7FD"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481E90B4" w14:textId="77777777" w:rsidR="00F4150C" w:rsidRPr="00491DBF" w:rsidRDefault="00F4150C" w:rsidP="00BB0612">
            <w:pPr>
              <w:pStyle w:val="TableCell"/>
              <w:spacing w:before="0" w:after="0"/>
              <w:jc w:val="center"/>
              <w:rPr>
                <w:rFonts w:eastAsia="Arial Unicode MS"/>
              </w:rPr>
            </w:pPr>
            <w:r w:rsidRPr="00491DBF">
              <w:rPr>
                <w:rFonts w:cs="Arial"/>
                <w:szCs w:val="18"/>
              </w:rPr>
              <w:t>584</w:t>
            </w:r>
          </w:p>
        </w:tc>
        <w:tc>
          <w:tcPr>
            <w:tcW w:w="1368" w:type="dxa"/>
            <w:vAlign w:val="center"/>
          </w:tcPr>
          <w:p w14:paraId="57A22148" w14:textId="77777777" w:rsidR="00F4150C" w:rsidRPr="00491DBF" w:rsidRDefault="00F4150C" w:rsidP="00BB0612">
            <w:pPr>
              <w:pStyle w:val="TableCell"/>
              <w:spacing w:before="0" w:after="0"/>
              <w:jc w:val="center"/>
              <w:rPr>
                <w:rFonts w:eastAsia="Arial Unicode MS"/>
              </w:rPr>
            </w:pPr>
            <w:r w:rsidRPr="00491DBF">
              <w:rPr>
                <w:rFonts w:cs="Arial"/>
                <w:szCs w:val="18"/>
              </w:rPr>
              <w:t>13,626</w:t>
            </w:r>
          </w:p>
        </w:tc>
        <w:tc>
          <w:tcPr>
            <w:tcW w:w="1368" w:type="dxa"/>
            <w:vAlign w:val="center"/>
          </w:tcPr>
          <w:p w14:paraId="5DEBA2D2" w14:textId="35211E14" w:rsidR="00F4150C" w:rsidRPr="00491DBF" w:rsidRDefault="00DD1486" w:rsidP="00DD1486">
            <w:pPr>
              <w:pStyle w:val="TableCell"/>
              <w:spacing w:before="0" w:after="0"/>
              <w:jc w:val="center"/>
              <w:rPr>
                <w:rFonts w:cs="Arial"/>
                <w:szCs w:val="18"/>
              </w:rPr>
            </w:pPr>
            <w:r w:rsidRPr="00491DBF">
              <w:rPr>
                <w:rFonts w:cs="Arial"/>
                <w:szCs w:val="18"/>
              </w:rPr>
              <w:t>1.87</w:t>
            </w:r>
          </w:p>
        </w:tc>
      </w:tr>
      <w:tr w:rsidR="00F4150C" w:rsidRPr="00491DBF" w14:paraId="7888E47E" w14:textId="33D23738" w:rsidTr="00DD1486">
        <w:trPr>
          <w:trHeight w:val="374"/>
        </w:trPr>
        <w:tc>
          <w:tcPr>
            <w:tcW w:w="1656" w:type="dxa"/>
            <w:shd w:val="clear" w:color="auto" w:fill="auto"/>
            <w:vAlign w:val="center"/>
          </w:tcPr>
          <w:p w14:paraId="1503040B" w14:textId="77777777" w:rsidR="00F4150C" w:rsidRPr="00491DBF" w:rsidRDefault="00F4150C" w:rsidP="00BB0612">
            <w:pPr>
              <w:pStyle w:val="TableCell"/>
              <w:spacing w:before="0" w:after="0"/>
              <w:jc w:val="left"/>
              <w:rPr>
                <w:rFonts w:eastAsia="Arial Unicode MS"/>
              </w:rPr>
            </w:pPr>
            <w:r w:rsidRPr="00491DBF">
              <w:t>Multi Tank Conveyor</w:t>
            </w:r>
          </w:p>
        </w:tc>
        <w:tc>
          <w:tcPr>
            <w:tcW w:w="1368" w:type="dxa"/>
            <w:vAlign w:val="center"/>
          </w:tcPr>
          <w:p w14:paraId="2FBEDE7C"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486A0646" w14:textId="77777777" w:rsidR="00F4150C" w:rsidRPr="00491DBF" w:rsidRDefault="00F4150C" w:rsidP="00BB0612">
            <w:pPr>
              <w:pStyle w:val="TableCell"/>
              <w:spacing w:before="0" w:after="0"/>
              <w:jc w:val="center"/>
              <w:rPr>
                <w:rFonts w:eastAsia="Arial Unicode MS"/>
              </w:rPr>
            </w:pPr>
            <w:r w:rsidRPr="00491DBF">
              <w:rPr>
                <w:rFonts w:cs="Arial"/>
                <w:szCs w:val="18"/>
              </w:rPr>
              <w:t>N/A</w:t>
            </w:r>
          </w:p>
        </w:tc>
        <w:tc>
          <w:tcPr>
            <w:tcW w:w="1368" w:type="dxa"/>
            <w:shd w:val="clear" w:color="auto" w:fill="auto"/>
            <w:vAlign w:val="center"/>
          </w:tcPr>
          <w:p w14:paraId="267F935B"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0744E16E" w14:textId="77777777" w:rsidR="00F4150C" w:rsidRPr="00491DBF" w:rsidRDefault="00F4150C" w:rsidP="00BB0612">
            <w:pPr>
              <w:pStyle w:val="TableCell"/>
              <w:spacing w:before="0" w:after="0"/>
              <w:jc w:val="center"/>
              <w:rPr>
                <w:rFonts w:eastAsia="Arial Unicode MS"/>
              </w:rPr>
            </w:pPr>
            <w:r w:rsidRPr="00491DBF">
              <w:rPr>
                <w:rFonts w:cs="Arial"/>
                <w:szCs w:val="18"/>
              </w:rPr>
              <w:t>18,811</w:t>
            </w:r>
          </w:p>
        </w:tc>
        <w:tc>
          <w:tcPr>
            <w:tcW w:w="1368" w:type="dxa"/>
            <w:vAlign w:val="center"/>
          </w:tcPr>
          <w:p w14:paraId="229D2C86" w14:textId="7EA7BC9E" w:rsidR="00F4150C" w:rsidRPr="00491DBF" w:rsidRDefault="00DD1486" w:rsidP="00DD1486">
            <w:pPr>
              <w:pStyle w:val="TableCell"/>
              <w:spacing w:before="0" w:after="0"/>
              <w:jc w:val="center"/>
              <w:rPr>
                <w:rFonts w:cs="Arial"/>
                <w:szCs w:val="18"/>
              </w:rPr>
            </w:pPr>
            <w:r w:rsidRPr="00491DBF">
              <w:rPr>
                <w:rFonts w:cs="Arial"/>
                <w:szCs w:val="18"/>
              </w:rPr>
              <w:t>2.58</w:t>
            </w:r>
          </w:p>
        </w:tc>
      </w:tr>
      <w:tr w:rsidR="00DD1486" w:rsidRPr="00491DBF" w14:paraId="7E4D0866" w14:textId="02C1C79B" w:rsidTr="00D00715">
        <w:trPr>
          <w:trHeight w:val="374"/>
        </w:trPr>
        <w:tc>
          <w:tcPr>
            <w:tcW w:w="8496" w:type="dxa"/>
            <w:gridSpan w:val="6"/>
            <w:shd w:val="clear" w:color="auto" w:fill="F2F2F2"/>
            <w:vAlign w:val="center"/>
          </w:tcPr>
          <w:p w14:paraId="5F133E41" w14:textId="0B77769B" w:rsidR="00DD1486" w:rsidRPr="00491DBF" w:rsidRDefault="00DD1486" w:rsidP="00BB0612">
            <w:pPr>
              <w:pStyle w:val="TableCell"/>
              <w:spacing w:before="0" w:after="0"/>
              <w:rPr>
                <w:b/>
              </w:rPr>
            </w:pPr>
            <w:r w:rsidRPr="00491DBF">
              <w:rPr>
                <w:b/>
              </w:rPr>
              <w:t>High Temperature</w:t>
            </w:r>
          </w:p>
        </w:tc>
      </w:tr>
      <w:tr w:rsidR="00F4150C" w:rsidRPr="00491DBF" w14:paraId="00ACCF3D" w14:textId="00481F42" w:rsidTr="00DD1486">
        <w:trPr>
          <w:trHeight w:val="374"/>
        </w:trPr>
        <w:tc>
          <w:tcPr>
            <w:tcW w:w="1656" w:type="dxa"/>
            <w:shd w:val="clear" w:color="auto" w:fill="auto"/>
            <w:vAlign w:val="center"/>
          </w:tcPr>
          <w:p w14:paraId="6C48244B" w14:textId="77777777" w:rsidR="00F4150C" w:rsidRPr="00491DBF" w:rsidRDefault="00F4150C" w:rsidP="00BB0612">
            <w:pPr>
              <w:pStyle w:val="TableCell"/>
              <w:spacing w:before="0" w:after="0"/>
              <w:jc w:val="left"/>
              <w:rPr>
                <w:rFonts w:eastAsia="Arial Unicode MS"/>
              </w:rPr>
            </w:pPr>
            <w:r w:rsidRPr="00491DBF">
              <w:rPr>
                <w:rFonts w:cs="Arial"/>
                <w:szCs w:val="18"/>
              </w:rPr>
              <w:t>Under Counter</w:t>
            </w:r>
          </w:p>
        </w:tc>
        <w:tc>
          <w:tcPr>
            <w:tcW w:w="1368" w:type="dxa"/>
            <w:vAlign w:val="center"/>
          </w:tcPr>
          <w:p w14:paraId="26A5392C" w14:textId="77777777" w:rsidR="00F4150C" w:rsidRPr="00491DBF" w:rsidRDefault="00F4150C" w:rsidP="00BB0612">
            <w:pPr>
              <w:pStyle w:val="TableCell"/>
              <w:spacing w:before="0" w:after="0"/>
              <w:jc w:val="center"/>
              <w:rPr>
                <w:rFonts w:eastAsia="Arial Unicode MS"/>
              </w:rPr>
            </w:pPr>
            <w:r w:rsidRPr="00491DBF">
              <w:rPr>
                <w:rFonts w:cs="Arial"/>
                <w:szCs w:val="18"/>
              </w:rPr>
              <w:t>1,082</w:t>
            </w:r>
          </w:p>
        </w:tc>
        <w:tc>
          <w:tcPr>
            <w:tcW w:w="1368" w:type="dxa"/>
            <w:vAlign w:val="center"/>
          </w:tcPr>
          <w:p w14:paraId="2B8F246D" w14:textId="77777777" w:rsidR="00F4150C" w:rsidRPr="00491DBF" w:rsidRDefault="00F4150C" w:rsidP="00BB0612">
            <w:pPr>
              <w:pStyle w:val="TableCell"/>
              <w:spacing w:before="0" w:after="0"/>
              <w:jc w:val="center"/>
              <w:rPr>
                <w:rFonts w:eastAsia="Arial Unicode MS"/>
              </w:rPr>
            </w:pPr>
            <w:r w:rsidRPr="00491DBF">
              <w:rPr>
                <w:rFonts w:cs="Arial"/>
                <w:szCs w:val="18"/>
              </w:rPr>
              <w:t>618</w:t>
            </w:r>
          </w:p>
        </w:tc>
        <w:tc>
          <w:tcPr>
            <w:tcW w:w="1368" w:type="dxa"/>
            <w:shd w:val="clear" w:color="auto" w:fill="auto"/>
            <w:vAlign w:val="center"/>
          </w:tcPr>
          <w:p w14:paraId="2D754277" w14:textId="77777777" w:rsidR="00F4150C" w:rsidRPr="00491DBF" w:rsidRDefault="00F4150C" w:rsidP="00BB0612">
            <w:pPr>
              <w:pStyle w:val="TableCell"/>
              <w:spacing w:before="0" w:after="0"/>
              <w:jc w:val="center"/>
              <w:rPr>
                <w:rFonts w:eastAsia="Arial Unicode MS"/>
              </w:rPr>
            </w:pPr>
            <w:r w:rsidRPr="00491DBF">
              <w:rPr>
                <w:rFonts w:cs="Arial"/>
                <w:szCs w:val="18"/>
              </w:rPr>
              <w:t>1,471</w:t>
            </w:r>
          </w:p>
        </w:tc>
        <w:tc>
          <w:tcPr>
            <w:tcW w:w="1368" w:type="dxa"/>
            <w:vAlign w:val="center"/>
          </w:tcPr>
          <w:p w14:paraId="0683930B" w14:textId="77777777" w:rsidR="00F4150C" w:rsidRPr="00491DBF" w:rsidRDefault="00F4150C" w:rsidP="00BB0612">
            <w:pPr>
              <w:pStyle w:val="TableCell"/>
              <w:spacing w:before="0" w:after="0"/>
              <w:jc w:val="center"/>
              <w:rPr>
                <w:rFonts w:eastAsia="Arial Unicode MS"/>
              </w:rPr>
            </w:pPr>
            <w:r w:rsidRPr="00491DBF">
              <w:rPr>
                <w:rFonts w:cs="Arial"/>
                <w:szCs w:val="18"/>
              </w:rPr>
              <w:t>3,171</w:t>
            </w:r>
          </w:p>
        </w:tc>
        <w:tc>
          <w:tcPr>
            <w:tcW w:w="1368" w:type="dxa"/>
            <w:vAlign w:val="center"/>
          </w:tcPr>
          <w:p w14:paraId="69E3D0B6" w14:textId="4AB17025" w:rsidR="00F4150C" w:rsidRPr="00491DBF" w:rsidRDefault="00DD1486" w:rsidP="00DD1486">
            <w:pPr>
              <w:pStyle w:val="TableCell"/>
              <w:spacing w:before="0" w:after="0"/>
              <w:jc w:val="center"/>
              <w:rPr>
                <w:rFonts w:cs="Arial"/>
                <w:szCs w:val="18"/>
              </w:rPr>
            </w:pPr>
            <w:r w:rsidRPr="00491DBF">
              <w:rPr>
                <w:rFonts w:cs="Arial"/>
                <w:szCs w:val="18"/>
              </w:rPr>
              <w:t>0.43</w:t>
            </w:r>
          </w:p>
        </w:tc>
      </w:tr>
      <w:tr w:rsidR="00F4150C" w:rsidRPr="00491DBF" w14:paraId="6DDD5220" w14:textId="63CAB6A0" w:rsidTr="00DD1486">
        <w:trPr>
          <w:trHeight w:val="374"/>
        </w:trPr>
        <w:tc>
          <w:tcPr>
            <w:tcW w:w="1656" w:type="dxa"/>
            <w:shd w:val="clear" w:color="auto" w:fill="auto"/>
            <w:vAlign w:val="center"/>
          </w:tcPr>
          <w:p w14:paraId="0096FA28" w14:textId="77777777" w:rsidR="00F4150C" w:rsidRPr="00491DBF" w:rsidRDefault="00F4150C" w:rsidP="00BB0612">
            <w:pPr>
              <w:pStyle w:val="TableCell"/>
              <w:spacing w:before="0" w:after="0"/>
              <w:jc w:val="left"/>
              <w:rPr>
                <w:rFonts w:eastAsia="Arial Unicode MS"/>
              </w:rPr>
            </w:pPr>
            <w:r w:rsidRPr="00491DBF">
              <w:rPr>
                <w:rFonts w:cs="Arial"/>
                <w:szCs w:val="18"/>
              </w:rPr>
              <w:t>Stationary Single Tank Door</w:t>
            </w:r>
          </w:p>
        </w:tc>
        <w:tc>
          <w:tcPr>
            <w:tcW w:w="1368" w:type="dxa"/>
            <w:vAlign w:val="center"/>
          </w:tcPr>
          <w:p w14:paraId="3B077D57" w14:textId="77777777" w:rsidR="00F4150C" w:rsidRPr="00491DBF" w:rsidRDefault="00F4150C" w:rsidP="00BB0612">
            <w:pPr>
              <w:pStyle w:val="TableCell"/>
              <w:spacing w:before="0" w:after="0"/>
              <w:jc w:val="center"/>
              <w:rPr>
                <w:rFonts w:eastAsia="Arial Unicode MS"/>
              </w:rPr>
            </w:pPr>
            <w:r w:rsidRPr="00491DBF">
              <w:rPr>
                <w:rFonts w:cs="Arial"/>
                <w:szCs w:val="18"/>
              </w:rPr>
              <w:t>7,023</w:t>
            </w:r>
          </w:p>
        </w:tc>
        <w:tc>
          <w:tcPr>
            <w:tcW w:w="1368" w:type="dxa"/>
            <w:vAlign w:val="center"/>
          </w:tcPr>
          <w:p w14:paraId="29604969" w14:textId="77777777" w:rsidR="00F4150C" w:rsidRPr="00491DBF" w:rsidRDefault="00F4150C" w:rsidP="00BB0612">
            <w:pPr>
              <w:pStyle w:val="TableCell"/>
              <w:spacing w:before="0" w:after="0"/>
              <w:jc w:val="center"/>
              <w:rPr>
                <w:rFonts w:eastAsia="Arial Unicode MS"/>
              </w:rPr>
            </w:pPr>
            <w:r w:rsidRPr="00491DBF">
              <w:rPr>
                <w:rFonts w:cs="Arial"/>
                <w:szCs w:val="18"/>
              </w:rPr>
              <w:t>4,013</w:t>
            </w:r>
          </w:p>
        </w:tc>
        <w:tc>
          <w:tcPr>
            <w:tcW w:w="1368" w:type="dxa"/>
            <w:shd w:val="clear" w:color="auto" w:fill="auto"/>
            <w:vAlign w:val="center"/>
          </w:tcPr>
          <w:p w14:paraId="6DED015B" w14:textId="77777777" w:rsidR="00F4150C" w:rsidRPr="00491DBF" w:rsidRDefault="00F4150C" w:rsidP="00BB0612">
            <w:pPr>
              <w:pStyle w:val="TableCell"/>
              <w:spacing w:before="0" w:after="0"/>
              <w:jc w:val="center"/>
              <w:rPr>
                <w:rFonts w:eastAsia="Arial Unicode MS"/>
              </w:rPr>
            </w:pPr>
            <w:r w:rsidRPr="00491DBF">
              <w:rPr>
                <w:rFonts w:cs="Arial"/>
                <w:szCs w:val="18"/>
              </w:rPr>
              <w:t>827</w:t>
            </w:r>
          </w:p>
        </w:tc>
        <w:tc>
          <w:tcPr>
            <w:tcW w:w="1368" w:type="dxa"/>
            <w:vAlign w:val="center"/>
          </w:tcPr>
          <w:p w14:paraId="3859F373" w14:textId="77777777" w:rsidR="00F4150C" w:rsidRPr="00491DBF" w:rsidRDefault="00F4150C" w:rsidP="00BB0612">
            <w:pPr>
              <w:pStyle w:val="TableCell"/>
              <w:spacing w:before="0" w:after="0"/>
              <w:jc w:val="center"/>
              <w:rPr>
                <w:rFonts w:eastAsia="Arial Unicode MS"/>
              </w:rPr>
            </w:pPr>
            <w:r w:rsidRPr="00491DBF">
              <w:rPr>
                <w:rFonts w:cs="Arial"/>
                <w:szCs w:val="18"/>
              </w:rPr>
              <w:t>11,863</w:t>
            </w:r>
          </w:p>
        </w:tc>
        <w:tc>
          <w:tcPr>
            <w:tcW w:w="1368" w:type="dxa"/>
            <w:vAlign w:val="center"/>
          </w:tcPr>
          <w:p w14:paraId="72CCFE8D" w14:textId="7346D919" w:rsidR="00F4150C" w:rsidRPr="00491DBF" w:rsidRDefault="00DD1486" w:rsidP="00DD1486">
            <w:pPr>
              <w:pStyle w:val="TableCell"/>
              <w:spacing w:before="0" w:after="0"/>
              <w:jc w:val="center"/>
              <w:rPr>
                <w:rFonts w:cs="Arial"/>
                <w:szCs w:val="18"/>
              </w:rPr>
            </w:pPr>
            <w:r w:rsidRPr="00491DBF">
              <w:rPr>
                <w:rFonts w:cs="Arial"/>
                <w:szCs w:val="18"/>
              </w:rPr>
              <w:t>1.63</w:t>
            </w:r>
          </w:p>
        </w:tc>
      </w:tr>
      <w:tr w:rsidR="00F4150C" w:rsidRPr="00491DBF" w14:paraId="05B00CCB" w14:textId="3D4E4CAD" w:rsidTr="00DD1486">
        <w:trPr>
          <w:trHeight w:val="374"/>
        </w:trPr>
        <w:tc>
          <w:tcPr>
            <w:tcW w:w="1656" w:type="dxa"/>
            <w:shd w:val="clear" w:color="auto" w:fill="auto"/>
            <w:vAlign w:val="center"/>
          </w:tcPr>
          <w:p w14:paraId="5EA47D2D" w14:textId="77777777" w:rsidR="00F4150C" w:rsidRPr="00491DBF" w:rsidRDefault="00F4150C" w:rsidP="00BB0612">
            <w:pPr>
              <w:pStyle w:val="TableCell"/>
              <w:spacing w:before="0" w:after="0"/>
              <w:jc w:val="left"/>
              <w:rPr>
                <w:rFonts w:eastAsia="Arial Unicode MS"/>
              </w:rPr>
            </w:pPr>
            <w:r w:rsidRPr="00491DBF">
              <w:rPr>
                <w:rFonts w:cs="Arial"/>
                <w:szCs w:val="18"/>
              </w:rPr>
              <w:t>Single Tank Conveyor</w:t>
            </w:r>
          </w:p>
        </w:tc>
        <w:tc>
          <w:tcPr>
            <w:tcW w:w="1368" w:type="dxa"/>
            <w:vAlign w:val="center"/>
          </w:tcPr>
          <w:p w14:paraId="67630262" w14:textId="77777777" w:rsidR="00F4150C" w:rsidRPr="00491DBF" w:rsidRDefault="00F4150C" w:rsidP="00BB0612">
            <w:pPr>
              <w:pStyle w:val="TableCell"/>
              <w:spacing w:before="0" w:after="0"/>
              <w:jc w:val="center"/>
              <w:rPr>
                <w:rFonts w:eastAsia="Arial Unicode MS"/>
              </w:rPr>
            </w:pPr>
            <w:r w:rsidRPr="00491DBF">
              <w:rPr>
                <w:rFonts w:cs="Arial"/>
                <w:szCs w:val="18"/>
              </w:rPr>
              <w:t>4,264</w:t>
            </w:r>
          </w:p>
        </w:tc>
        <w:tc>
          <w:tcPr>
            <w:tcW w:w="1368" w:type="dxa"/>
            <w:vAlign w:val="center"/>
          </w:tcPr>
          <w:p w14:paraId="5C5F5E0A" w14:textId="77777777" w:rsidR="00F4150C" w:rsidRPr="00491DBF" w:rsidRDefault="00F4150C" w:rsidP="00BB0612">
            <w:pPr>
              <w:pStyle w:val="TableCell"/>
              <w:spacing w:before="0" w:after="0"/>
              <w:jc w:val="center"/>
              <w:rPr>
                <w:rFonts w:eastAsia="Arial Unicode MS"/>
              </w:rPr>
            </w:pPr>
            <w:r w:rsidRPr="00491DBF">
              <w:rPr>
                <w:rFonts w:cs="Arial"/>
                <w:szCs w:val="18"/>
              </w:rPr>
              <w:t>2,436</w:t>
            </w:r>
          </w:p>
        </w:tc>
        <w:tc>
          <w:tcPr>
            <w:tcW w:w="1368" w:type="dxa"/>
            <w:shd w:val="clear" w:color="auto" w:fill="auto"/>
            <w:vAlign w:val="center"/>
          </w:tcPr>
          <w:p w14:paraId="51A789D0" w14:textId="77777777" w:rsidR="00F4150C" w:rsidRPr="00491DBF" w:rsidRDefault="00F4150C" w:rsidP="00BB0612">
            <w:pPr>
              <w:pStyle w:val="TableCell"/>
              <w:spacing w:before="0" w:after="0"/>
              <w:jc w:val="center"/>
              <w:rPr>
                <w:rFonts w:eastAsia="Arial Unicode MS"/>
              </w:rPr>
            </w:pPr>
            <w:r w:rsidRPr="00491DBF">
              <w:rPr>
                <w:rFonts w:cs="Arial"/>
                <w:szCs w:val="18"/>
              </w:rPr>
              <w:t>2,511</w:t>
            </w:r>
          </w:p>
        </w:tc>
        <w:tc>
          <w:tcPr>
            <w:tcW w:w="1368" w:type="dxa"/>
            <w:vAlign w:val="center"/>
          </w:tcPr>
          <w:p w14:paraId="235EC4C9" w14:textId="77777777" w:rsidR="00F4150C" w:rsidRPr="00491DBF" w:rsidRDefault="00F4150C" w:rsidP="00BB0612">
            <w:pPr>
              <w:pStyle w:val="TableCell"/>
              <w:spacing w:before="0" w:after="0"/>
              <w:jc w:val="center"/>
              <w:rPr>
                <w:rFonts w:eastAsia="Arial Unicode MS"/>
              </w:rPr>
            </w:pPr>
            <w:r w:rsidRPr="00491DBF">
              <w:rPr>
                <w:rFonts w:cs="Arial"/>
                <w:szCs w:val="18"/>
              </w:rPr>
              <w:t>9,212</w:t>
            </w:r>
          </w:p>
        </w:tc>
        <w:tc>
          <w:tcPr>
            <w:tcW w:w="1368" w:type="dxa"/>
            <w:vAlign w:val="center"/>
          </w:tcPr>
          <w:p w14:paraId="7FE06096" w14:textId="2B18332C" w:rsidR="00F4150C" w:rsidRPr="00491DBF" w:rsidRDefault="00DD1486" w:rsidP="00DD1486">
            <w:pPr>
              <w:pStyle w:val="TableCell"/>
              <w:spacing w:before="0" w:after="0"/>
              <w:jc w:val="center"/>
              <w:rPr>
                <w:rFonts w:cs="Arial"/>
                <w:szCs w:val="18"/>
              </w:rPr>
            </w:pPr>
            <w:r w:rsidRPr="00491DBF">
              <w:rPr>
                <w:rFonts w:cs="Arial"/>
                <w:szCs w:val="18"/>
              </w:rPr>
              <w:t>1.26</w:t>
            </w:r>
          </w:p>
        </w:tc>
      </w:tr>
      <w:tr w:rsidR="00F4150C" w:rsidRPr="00491DBF" w14:paraId="3614E7A0" w14:textId="5DE64F3B" w:rsidTr="00DD1486">
        <w:trPr>
          <w:trHeight w:val="374"/>
        </w:trPr>
        <w:tc>
          <w:tcPr>
            <w:tcW w:w="1656" w:type="dxa"/>
            <w:shd w:val="clear" w:color="auto" w:fill="auto"/>
            <w:vAlign w:val="center"/>
          </w:tcPr>
          <w:p w14:paraId="4DE77CF2" w14:textId="77777777" w:rsidR="00F4150C" w:rsidRPr="00491DBF" w:rsidRDefault="00F4150C" w:rsidP="00BB0612">
            <w:pPr>
              <w:pStyle w:val="TableCell"/>
              <w:spacing w:before="0" w:after="0"/>
              <w:jc w:val="left"/>
              <w:rPr>
                <w:rFonts w:eastAsia="Arial Unicode MS"/>
              </w:rPr>
            </w:pPr>
            <w:r w:rsidRPr="00491DBF">
              <w:rPr>
                <w:rFonts w:cs="Arial"/>
                <w:szCs w:val="18"/>
              </w:rPr>
              <w:t>Multi Tank Conveyor</w:t>
            </w:r>
          </w:p>
        </w:tc>
        <w:tc>
          <w:tcPr>
            <w:tcW w:w="1368" w:type="dxa"/>
            <w:vAlign w:val="center"/>
          </w:tcPr>
          <w:p w14:paraId="44B12868" w14:textId="77777777" w:rsidR="00F4150C" w:rsidRPr="00491DBF" w:rsidRDefault="00F4150C" w:rsidP="00BB0612">
            <w:pPr>
              <w:pStyle w:val="TableCell"/>
              <w:spacing w:before="0" w:after="0"/>
              <w:jc w:val="center"/>
              <w:rPr>
                <w:rFonts w:eastAsia="Arial Unicode MS"/>
              </w:rPr>
            </w:pPr>
            <w:r w:rsidRPr="00491DBF">
              <w:rPr>
                <w:rFonts w:cs="Arial"/>
                <w:szCs w:val="18"/>
              </w:rPr>
              <w:t>16,178</w:t>
            </w:r>
          </w:p>
        </w:tc>
        <w:tc>
          <w:tcPr>
            <w:tcW w:w="1368" w:type="dxa"/>
            <w:vAlign w:val="center"/>
          </w:tcPr>
          <w:p w14:paraId="5B67E51D" w14:textId="77777777" w:rsidR="00F4150C" w:rsidRPr="00491DBF" w:rsidRDefault="00F4150C" w:rsidP="00BB0612">
            <w:pPr>
              <w:pStyle w:val="TableCell"/>
              <w:spacing w:before="0" w:after="0"/>
              <w:jc w:val="center"/>
              <w:rPr>
                <w:rFonts w:eastAsia="Arial Unicode MS"/>
              </w:rPr>
            </w:pPr>
            <w:r w:rsidRPr="00491DBF">
              <w:rPr>
                <w:rFonts w:cs="Arial"/>
                <w:szCs w:val="18"/>
              </w:rPr>
              <w:t>9,244</w:t>
            </w:r>
          </w:p>
        </w:tc>
        <w:tc>
          <w:tcPr>
            <w:tcW w:w="1368" w:type="dxa"/>
            <w:shd w:val="clear" w:color="auto" w:fill="auto"/>
            <w:vAlign w:val="center"/>
          </w:tcPr>
          <w:p w14:paraId="3BCD6061" w14:textId="77777777" w:rsidR="00F4150C" w:rsidRPr="00491DBF" w:rsidRDefault="00F4150C" w:rsidP="00BB0612">
            <w:pPr>
              <w:pStyle w:val="TableCell"/>
              <w:spacing w:before="0" w:after="0"/>
              <w:jc w:val="center"/>
              <w:rPr>
                <w:rFonts w:eastAsia="Arial Unicode MS"/>
              </w:rPr>
            </w:pPr>
            <w:r w:rsidRPr="00491DBF">
              <w:rPr>
                <w:rFonts w:cs="Arial"/>
                <w:szCs w:val="18"/>
              </w:rPr>
              <w:t>1,986</w:t>
            </w:r>
          </w:p>
        </w:tc>
        <w:tc>
          <w:tcPr>
            <w:tcW w:w="1368" w:type="dxa"/>
            <w:vAlign w:val="center"/>
          </w:tcPr>
          <w:p w14:paraId="50F730B8" w14:textId="77777777" w:rsidR="00F4150C" w:rsidRPr="00491DBF" w:rsidRDefault="00F4150C" w:rsidP="00BB0612">
            <w:pPr>
              <w:pStyle w:val="TableCell"/>
              <w:spacing w:before="0" w:after="0"/>
              <w:jc w:val="center"/>
              <w:rPr>
                <w:rFonts w:eastAsia="Arial Unicode MS"/>
              </w:rPr>
            </w:pPr>
            <w:r w:rsidRPr="00491DBF">
              <w:rPr>
                <w:rFonts w:cs="Arial"/>
                <w:szCs w:val="18"/>
              </w:rPr>
              <w:t>27,408</w:t>
            </w:r>
          </w:p>
        </w:tc>
        <w:tc>
          <w:tcPr>
            <w:tcW w:w="1368" w:type="dxa"/>
            <w:vAlign w:val="center"/>
          </w:tcPr>
          <w:p w14:paraId="677A6445" w14:textId="5798FF61" w:rsidR="00F4150C" w:rsidRPr="00491DBF" w:rsidRDefault="00DD1486" w:rsidP="00DD1486">
            <w:pPr>
              <w:pStyle w:val="TableCell"/>
              <w:spacing w:before="0" w:after="0"/>
              <w:jc w:val="center"/>
              <w:rPr>
                <w:rFonts w:cs="Arial"/>
                <w:szCs w:val="18"/>
              </w:rPr>
            </w:pPr>
            <w:r w:rsidRPr="00491DBF">
              <w:rPr>
                <w:rFonts w:cs="Arial"/>
                <w:szCs w:val="18"/>
              </w:rPr>
              <w:t>3.75</w:t>
            </w:r>
          </w:p>
        </w:tc>
      </w:tr>
      <w:tr w:rsidR="00F4150C" w:rsidRPr="00491DBF" w14:paraId="33EB5BE3" w14:textId="5D65A31A" w:rsidTr="00DD1486">
        <w:trPr>
          <w:trHeight w:val="374"/>
        </w:trPr>
        <w:tc>
          <w:tcPr>
            <w:tcW w:w="1656" w:type="dxa"/>
            <w:shd w:val="clear" w:color="auto" w:fill="auto"/>
            <w:vAlign w:val="center"/>
          </w:tcPr>
          <w:p w14:paraId="5B06A45D" w14:textId="77777777" w:rsidR="00F4150C" w:rsidRPr="00491DBF" w:rsidRDefault="00F4150C" w:rsidP="00BB0612">
            <w:pPr>
              <w:pStyle w:val="TableCell"/>
              <w:spacing w:before="0" w:after="0"/>
              <w:jc w:val="left"/>
              <w:rPr>
                <w:rFonts w:eastAsia="Arial Unicode MS"/>
              </w:rPr>
            </w:pPr>
            <w:r w:rsidRPr="00491DBF">
              <w:rPr>
                <w:rFonts w:cs="Arial"/>
                <w:szCs w:val="18"/>
              </w:rPr>
              <w:t>Pot, Pan, and Utensil</w:t>
            </w:r>
          </w:p>
        </w:tc>
        <w:tc>
          <w:tcPr>
            <w:tcW w:w="1368" w:type="dxa"/>
            <w:vAlign w:val="center"/>
          </w:tcPr>
          <w:p w14:paraId="28DC6951" w14:textId="77777777" w:rsidR="00F4150C" w:rsidRPr="00491DBF" w:rsidRDefault="00F4150C" w:rsidP="00BB0612">
            <w:pPr>
              <w:pStyle w:val="TableCell"/>
              <w:spacing w:before="0" w:after="0"/>
              <w:jc w:val="center"/>
              <w:rPr>
                <w:rFonts w:eastAsia="Arial Unicode MS"/>
              </w:rPr>
            </w:pPr>
            <w:r w:rsidRPr="00491DBF">
              <w:rPr>
                <w:rFonts w:cs="Arial"/>
                <w:szCs w:val="18"/>
              </w:rPr>
              <w:t>2,107</w:t>
            </w:r>
          </w:p>
        </w:tc>
        <w:tc>
          <w:tcPr>
            <w:tcW w:w="1368" w:type="dxa"/>
            <w:vAlign w:val="center"/>
          </w:tcPr>
          <w:p w14:paraId="2AC100A0" w14:textId="77777777" w:rsidR="00F4150C" w:rsidRPr="00491DBF" w:rsidRDefault="00F4150C" w:rsidP="00BB0612">
            <w:pPr>
              <w:pStyle w:val="TableCell"/>
              <w:spacing w:before="0" w:after="0"/>
              <w:jc w:val="center"/>
              <w:rPr>
                <w:rFonts w:eastAsia="Arial Unicode MS"/>
              </w:rPr>
            </w:pPr>
            <w:r w:rsidRPr="00491DBF">
              <w:rPr>
                <w:rFonts w:cs="Arial"/>
                <w:szCs w:val="18"/>
              </w:rPr>
              <w:t>1,204</w:t>
            </w:r>
          </w:p>
        </w:tc>
        <w:tc>
          <w:tcPr>
            <w:tcW w:w="1368" w:type="dxa"/>
            <w:shd w:val="clear" w:color="auto" w:fill="auto"/>
            <w:vAlign w:val="center"/>
          </w:tcPr>
          <w:p w14:paraId="4941B671" w14:textId="77777777" w:rsidR="00F4150C" w:rsidRPr="00491DBF" w:rsidRDefault="00F4150C" w:rsidP="00BB0612">
            <w:pPr>
              <w:pStyle w:val="TableCell"/>
              <w:spacing w:before="0" w:after="0"/>
              <w:jc w:val="center"/>
              <w:rPr>
                <w:rFonts w:eastAsia="Arial Unicode MS"/>
              </w:rPr>
            </w:pPr>
            <w:r w:rsidRPr="00491DBF">
              <w:rPr>
                <w:rFonts w:cs="Arial"/>
                <w:szCs w:val="18"/>
              </w:rPr>
              <w:t>0</w:t>
            </w:r>
          </w:p>
        </w:tc>
        <w:tc>
          <w:tcPr>
            <w:tcW w:w="1368" w:type="dxa"/>
            <w:vAlign w:val="center"/>
          </w:tcPr>
          <w:p w14:paraId="7900EF5B" w14:textId="77777777" w:rsidR="00F4150C" w:rsidRPr="00491DBF" w:rsidRDefault="00F4150C" w:rsidP="00BB0612">
            <w:pPr>
              <w:pStyle w:val="TableCell"/>
              <w:spacing w:before="0" w:after="0"/>
              <w:jc w:val="center"/>
              <w:rPr>
                <w:rFonts w:eastAsia="Arial Unicode MS"/>
              </w:rPr>
            </w:pPr>
            <w:r w:rsidRPr="00491DBF">
              <w:rPr>
                <w:rFonts w:cs="Arial"/>
                <w:szCs w:val="18"/>
              </w:rPr>
              <w:t>3,311</w:t>
            </w:r>
          </w:p>
        </w:tc>
        <w:tc>
          <w:tcPr>
            <w:tcW w:w="1368" w:type="dxa"/>
            <w:vAlign w:val="center"/>
          </w:tcPr>
          <w:p w14:paraId="1F2EF5D6" w14:textId="75507980" w:rsidR="00F4150C" w:rsidRPr="00491DBF" w:rsidRDefault="00DD1486" w:rsidP="00DD1486">
            <w:pPr>
              <w:pStyle w:val="TableCell"/>
              <w:spacing w:before="0" w:after="0"/>
              <w:jc w:val="center"/>
              <w:rPr>
                <w:rFonts w:cs="Arial"/>
                <w:szCs w:val="18"/>
              </w:rPr>
            </w:pPr>
            <w:r w:rsidRPr="00491DBF">
              <w:rPr>
                <w:rFonts w:cs="Arial"/>
                <w:szCs w:val="18"/>
              </w:rPr>
              <w:t>0.45</w:t>
            </w:r>
          </w:p>
        </w:tc>
      </w:tr>
    </w:tbl>
    <w:p w14:paraId="6730E79B" w14:textId="77777777" w:rsidR="00F251D3" w:rsidRPr="00491DBF" w:rsidRDefault="00F251D3" w:rsidP="00F251D3"/>
    <w:p w14:paraId="5A3224D6" w14:textId="77777777" w:rsidR="00F251D3" w:rsidRPr="00491DBF" w:rsidRDefault="00F251D3" w:rsidP="00315D24"/>
    <w:p w14:paraId="50BC056D" w14:textId="77777777" w:rsidR="00F251D3" w:rsidRPr="00491DBF" w:rsidRDefault="00F251D3" w:rsidP="00315D24">
      <w:pPr>
        <w:pStyle w:val="SubStyle"/>
        <w:keepNext/>
      </w:pPr>
      <w:r w:rsidRPr="00491DBF">
        <w:t>Evaluation Protocol</w:t>
      </w:r>
    </w:p>
    <w:p w14:paraId="5828FEB6" w14:textId="77777777" w:rsidR="00F251D3" w:rsidRPr="00491DBF" w:rsidRDefault="00F251D3" w:rsidP="00F251D3">
      <w:pPr>
        <w:pStyle w:val="BodyText"/>
        <w:ind w:right="0"/>
      </w:pPr>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7C07D56" w14:textId="77777777" w:rsidR="00F251D3" w:rsidRPr="00491DBF" w:rsidRDefault="00F251D3" w:rsidP="00F251D3">
      <w:pPr>
        <w:pStyle w:val="BodyText"/>
        <w:ind w:right="0"/>
        <w:rPr>
          <w:rFonts w:cs="Arial"/>
        </w:rPr>
      </w:pPr>
    </w:p>
    <w:p w14:paraId="6E951153" w14:textId="77777777" w:rsidR="00F251D3" w:rsidRPr="00491DBF" w:rsidRDefault="00F251D3" w:rsidP="00F251D3">
      <w:pPr>
        <w:pStyle w:val="SubStyle"/>
      </w:pPr>
      <w:r w:rsidRPr="00491DBF">
        <w:t>Sources</w:t>
      </w:r>
    </w:p>
    <w:p w14:paraId="67C6891F" w14:textId="6CAA2972" w:rsidR="00F251D3" w:rsidRPr="00491DBF" w:rsidRDefault="00F251D3" w:rsidP="0099685D">
      <w:pPr>
        <w:pStyle w:val="source1"/>
        <w:numPr>
          <w:ilvl w:val="0"/>
          <w:numId w:val="62"/>
        </w:numPr>
        <w:tabs>
          <w:tab w:val="clear" w:pos="720"/>
          <w:tab w:val="num" w:pos="540"/>
        </w:tabs>
        <w:ind w:left="360"/>
        <w:jc w:val="left"/>
        <w:rPr>
          <w:rStyle w:val="Hyperlink"/>
          <w:rFonts w:cs="Arial"/>
          <w:color w:val="auto"/>
          <w:u w:val="none"/>
        </w:rPr>
      </w:pPr>
      <w:r w:rsidRPr="00491DBF">
        <w:t xml:space="preserve">PA Consulting Group Inc. “State of Wisconsin Public Service Commission of Wisconsin Focus on Energy Evaluation Business Programs: Measure Life Study Final Report.” August 25, 2009. </w:t>
      </w:r>
      <w:hyperlink r:id="rId229" w:history="1">
        <w:r w:rsidRPr="00491DBF">
          <w:rPr>
            <w:rStyle w:val="Hyperlink"/>
          </w:rPr>
          <w:t>https://focusonenergy.com/sites/default/files/bpmeasurelifestudyfinal_evaluationreport.pdf</w:t>
        </w:r>
      </w:hyperlink>
    </w:p>
    <w:p w14:paraId="7EFB77D1" w14:textId="5704E2CA" w:rsidR="00F4150C" w:rsidRPr="00491DBF" w:rsidRDefault="00DD1486" w:rsidP="00DD1486">
      <w:pPr>
        <w:pStyle w:val="source1"/>
        <w:numPr>
          <w:ilvl w:val="0"/>
          <w:numId w:val="62"/>
        </w:numPr>
        <w:tabs>
          <w:tab w:val="clear" w:pos="720"/>
          <w:tab w:val="num" w:pos="540"/>
        </w:tabs>
        <w:ind w:left="360"/>
        <w:jc w:val="left"/>
      </w:pPr>
      <w:r w:rsidRPr="00491DBF">
        <w:t xml:space="preserve">ENERGY STAR Program Requirements for Commercial Dishwashers: Partner Commitments. </w:t>
      </w:r>
      <w:hyperlink r:id="rId230" w:history="1">
        <w:r w:rsidRPr="00491DBF">
          <w:rPr>
            <w:rStyle w:val="Hyperlink"/>
            <w:rFonts w:cs="Arial"/>
          </w:rPr>
          <w:t>https://www.energystar.gov/ia/partners/product_specs/program_reqs/Commercial_Dishwasher_Pr ogram_Requirements.pdf</w:t>
        </w:r>
      </w:hyperlink>
    </w:p>
    <w:p w14:paraId="468760B9" w14:textId="717D3A45" w:rsidR="00F251D3" w:rsidRPr="00491DBF" w:rsidRDefault="00F251D3" w:rsidP="0099685D">
      <w:pPr>
        <w:pStyle w:val="source1"/>
        <w:numPr>
          <w:ilvl w:val="0"/>
          <w:numId w:val="62"/>
        </w:numPr>
        <w:tabs>
          <w:tab w:val="clear" w:pos="720"/>
          <w:tab w:val="num" w:pos="540"/>
        </w:tabs>
        <w:ind w:left="360"/>
        <w:jc w:val="left"/>
      </w:pPr>
      <w:r w:rsidRPr="00491DBF">
        <w:t>ENERGY STAR</w:t>
      </w:r>
      <w:r w:rsidRPr="00491DBF">
        <w:rPr>
          <w:vertAlign w:val="superscript"/>
        </w:rPr>
        <w:t>®</w:t>
      </w:r>
      <w:r w:rsidRPr="00491DBF">
        <w:t xml:space="preserve"> Program Requirements Product Specification for Commercial Dishwashers Eligibility Criteria Version 2.0, effective February 1, 2013</w:t>
      </w:r>
      <w:r w:rsidR="0039634C" w:rsidRPr="00491DBF">
        <w:t xml:space="preserve"> </w:t>
      </w:r>
      <w:hyperlink r:id="rId231" w:history="1">
        <w:r w:rsidRPr="00491DBF">
          <w:rPr>
            <w:rStyle w:val="Hyperlink"/>
            <w:rFonts w:cs="Arial"/>
          </w:rPr>
          <w:t>https://www.energystar.gov/products/commercial_food_service_equipment/commercial_dishwashers/key_product_criteria</w:t>
        </w:r>
      </w:hyperlink>
    </w:p>
    <w:p w14:paraId="529679B7" w14:textId="6C314F91" w:rsidR="00F251D3" w:rsidRPr="00491DBF" w:rsidRDefault="00F251D3" w:rsidP="0099685D">
      <w:pPr>
        <w:pStyle w:val="source1"/>
        <w:numPr>
          <w:ilvl w:val="0"/>
          <w:numId w:val="62"/>
        </w:numPr>
        <w:tabs>
          <w:tab w:val="clear" w:pos="720"/>
          <w:tab w:val="num" w:pos="540"/>
        </w:tabs>
        <w:ind w:left="360"/>
        <w:jc w:val="left"/>
      </w:pPr>
      <w:r w:rsidRPr="00491DBF">
        <w:t xml:space="preserve">ENERGY STAR, Savings Calculator for ENERGY STAR Certified Commercial Kitchen Equipment. </w:t>
      </w:r>
      <w:hyperlink r:id="rId232" w:history="1">
        <w:r w:rsidRPr="00491DBF">
          <w:rPr>
            <w:rStyle w:val="Hyperlink"/>
          </w:rPr>
          <w:t>http://www.energystar.gov/buildings/sites/default/uploads/files/commercial_kitchen_equipment_calculator.xlsx</w:t>
        </w:r>
      </w:hyperlink>
      <w:r w:rsidRPr="00491DBF">
        <w:t>.</w:t>
      </w:r>
    </w:p>
    <w:p w14:paraId="71C83985" w14:textId="3AC65A19" w:rsidR="00F251D3" w:rsidRPr="00491DBF" w:rsidRDefault="00F251D3" w:rsidP="0099685D">
      <w:pPr>
        <w:pStyle w:val="source1"/>
        <w:numPr>
          <w:ilvl w:val="0"/>
          <w:numId w:val="62"/>
        </w:numPr>
        <w:tabs>
          <w:tab w:val="clear" w:pos="720"/>
          <w:tab w:val="num" w:pos="540"/>
        </w:tabs>
        <w:ind w:left="360"/>
        <w:jc w:val="left"/>
      </w:pPr>
      <w:r w:rsidRPr="00491DBF">
        <w:t xml:space="preserve">Dishwasher inlet temperature assumed at 140 degrees F. </w:t>
      </w:r>
      <w:hyperlink r:id="rId233" w:history="1">
        <w:r w:rsidR="00A8522D" w:rsidRPr="00491DBF">
          <w:rPr>
            <w:rStyle w:val="Hyperlink"/>
            <w:rFonts w:cs="Arial"/>
          </w:rPr>
          <w:t>https://water.usgs.gov/edu/density.html</w:t>
        </w:r>
      </w:hyperlink>
      <w:r w:rsidR="00A8522D" w:rsidRPr="00491DBF">
        <w:t xml:space="preserve"> </w:t>
      </w:r>
    </w:p>
    <w:p w14:paraId="29538D91" w14:textId="77777777" w:rsidR="00F251D3" w:rsidRPr="00491DBF" w:rsidRDefault="00F251D3" w:rsidP="0099685D">
      <w:pPr>
        <w:pStyle w:val="source1"/>
        <w:numPr>
          <w:ilvl w:val="0"/>
          <w:numId w:val="62"/>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056ABD09" w14:textId="77777777" w:rsidR="00F251D3" w:rsidRPr="00491DBF" w:rsidRDefault="00F251D3" w:rsidP="00F251D3">
      <w:r w:rsidRPr="00491DBF">
        <w:br w:type="page"/>
      </w:r>
    </w:p>
    <w:p w14:paraId="6AE2AF13" w14:textId="77777777" w:rsidR="00F251D3" w:rsidRPr="00491DBF" w:rsidRDefault="00F251D3" w:rsidP="007616DB">
      <w:pPr>
        <w:pStyle w:val="Heading3"/>
      </w:pPr>
      <w:bookmarkStart w:id="1261" w:name="_Toc14197426"/>
      <w:r w:rsidRPr="00491DBF">
        <w:t>ENERGY STAR Commercial Griddle</w:t>
      </w:r>
      <w:bookmarkEnd w:id="12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F251D3" w:rsidRPr="00491DBF" w14:paraId="257FFE28" w14:textId="77777777" w:rsidTr="00BB0612">
        <w:trPr>
          <w:trHeight w:val="403"/>
          <w:jc w:val="center"/>
        </w:trPr>
        <w:tc>
          <w:tcPr>
            <w:tcW w:w="3600" w:type="dxa"/>
            <w:shd w:val="clear" w:color="auto" w:fill="auto"/>
            <w:vAlign w:val="center"/>
          </w:tcPr>
          <w:p w14:paraId="15635D92" w14:textId="77777777" w:rsidR="00F251D3" w:rsidRPr="00491DBF" w:rsidRDefault="00F251D3" w:rsidP="00BB0612">
            <w:pPr>
              <w:pStyle w:val="TableCell"/>
              <w:spacing w:before="0" w:after="0"/>
              <w:jc w:val="left"/>
              <w:rPr>
                <w:sz w:val="20"/>
              </w:rPr>
            </w:pPr>
            <w:r w:rsidRPr="00491DBF">
              <w:rPr>
                <w:b/>
              </w:rPr>
              <w:t>Target Sector</w:t>
            </w:r>
          </w:p>
        </w:tc>
        <w:tc>
          <w:tcPr>
            <w:tcW w:w="5040" w:type="dxa"/>
            <w:shd w:val="clear" w:color="auto" w:fill="auto"/>
            <w:vAlign w:val="center"/>
          </w:tcPr>
          <w:p w14:paraId="200972A6" w14:textId="77777777" w:rsidR="00F251D3" w:rsidRPr="00491DBF" w:rsidRDefault="00F251D3" w:rsidP="00BB0612">
            <w:pPr>
              <w:pStyle w:val="TableCell"/>
              <w:spacing w:before="0" w:after="0"/>
              <w:jc w:val="center"/>
              <w:rPr>
                <w:rFonts w:eastAsia="Arial Unicode MS" w:cs="Arial"/>
                <w:i/>
                <w:iCs/>
                <w:sz w:val="20"/>
                <w:szCs w:val="24"/>
              </w:rPr>
            </w:pPr>
            <w:r w:rsidRPr="00491DBF">
              <w:t>Commercial and Industrial Establishments</w:t>
            </w:r>
          </w:p>
        </w:tc>
      </w:tr>
      <w:tr w:rsidR="00F251D3" w:rsidRPr="00491DBF" w14:paraId="2C470186" w14:textId="77777777" w:rsidTr="00BB0612">
        <w:trPr>
          <w:trHeight w:val="403"/>
          <w:jc w:val="center"/>
        </w:trPr>
        <w:tc>
          <w:tcPr>
            <w:tcW w:w="3600" w:type="dxa"/>
            <w:shd w:val="clear" w:color="auto" w:fill="auto"/>
            <w:vAlign w:val="center"/>
          </w:tcPr>
          <w:p w14:paraId="3A4612AF" w14:textId="77777777" w:rsidR="00F251D3" w:rsidRPr="00491DBF" w:rsidRDefault="00F251D3" w:rsidP="00BB0612">
            <w:pPr>
              <w:pStyle w:val="TableCell"/>
              <w:spacing w:before="0" w:after="0"/>
              <w:jc w:val="left"/>
              <w:rPr>
                <w:sz w:val="20"/>
              </w:rPr>
            </w:pPr>
            <w:r w:rsidRPr="00491DBF">
              <w:rPr>
                <w:b/>
              </w:rPr>
              <w:t>Measure Unit</w:t>
            </w:r>
          </w:p>
        </w:tc>
        <w:tc>
          <w:tcPr>
            <w:tcW w:w="5040" w:type="dxa"/>
            <w:shd w:val="clear" w:color="auto" w:fill="auto"/>
            <w:vAlign w:val="center"/>
          </w:tcPr>
          <w:p w14:paraId="2D47885C" w14:textId="77777777" w:rsidR="00F251D3" w:rsidRPr="00491DBF" w:rsidRDefault="00F251D3" w:rsidP="00BB0612">
            <w:pPr>
              <w:pStyle w:val="TableCell"/>
              <w:spacing w:before="0" w:after="0"/>
              <w:jc w:val="center"/>
              <w:rPr>
                <w:rFonts w:eastAsia="Arial Unicode MS" w:cs="Arial"/>
                <w:i/>
                <w:iCs/>
                <w:sz w:val="20"/>
                <w:szCs w:val="24"/>
              </w:rPr>
            </w:pPr>
            <w:r w:rsidRPr="00491DBF">
              <w:t>Electric Griddle</w:t>
            </w:r>
          </w:p>
        </w:tc>
      </w:tr>
      <w:tr w:rsidR="00F251D3" w:rsidRPr="00491DBF" w14:paraId="73D5118C" w14:textId="77777777" w:rsidTr="00BB0612">
        <w:trPr>
          <w:trHeight w:val="403"/>
          <w:jc w:val="center"/>
        </w:trPr>
        <w:tc>
          <w:tcPr>
            <w:tcW w:w="3600" w:type="dxa"/>
            <w:shd w:val="clear" w:color="auto" w:fill="auto"/>
            <w:vAlign w:val="center"/>
          </w:tcPr>
          <w:p w14:paraId="3B122BD3" w14:textId="77777777" w:rsidR="00F251D3" w:rsidRPr="00491DBF" w:rsidRDefault="00F251D3" w:rsidP="00BB0612">
            <w:pPr>
              <w:pStyle w:val="TableCell"/>
              <w:spacing w:before="0" w:after="0"/>
              <w:jc w:val="left"/>
              <w:rPr>
                <w:sz w:val="20"/>
              </w:rPr>
            </w:pPr>
            <w:r w:rsidRPr="00491DBF">
              <w:rPr>
                <w:b/>
              </w:rPr>
              <w:t>Measure Life</w:t>
            </w:r>
          </w:p>
        </w:tc>
        <w:tc>
          <w:tcPr>
            <w:tcW w:w="5040" w:type="dxa"/>
            <w:shd w:val="clear" w:color="auto" w:fill="auto"/>
            <w:vAlign w:val="center"/>
          </w:tcPr>
          <w:p w14:paraId="432815B1" w14:textId="77777777" w:rsidR="00F251D3" w:rsidRPr="00491DBF" w:rsidRDefault="00F251D3" w:rsidP="00BB0612">
            <w:pPr>
              <w:pStyle w:val="TableCell"/>
              <w:spacing w:before="0" w:after="0"/>
              <w:jc w:val="center"/>
              <w:rPr>
                <w:rFonts w:eastAsia="Arial Unicode MS" w:cs="Arial"/>
                <w:i/>
                <w:iCs/>
                <w:sz w:val="20"/>
                <w:szCs w:val="24"/>
                <w:vertAlign w:val="superscript"/>
              </w:rPr>
            </w:pPr>
            <w:r w:rsidRPr="00491DBF">
              <w:t xml:space="preserve">12 years </w:t>
            </w:r>
            <w:r w:rsidRPr="00491DBF">
              <w:rPr>
                <w:vertAlign w:val="superscript"/>
              </w:rPr>
              <w:t>Source 1</w:t>
            </w:r>
          </w:p>
        </w:tc>
      </w:tr>
      <w:tr w:rsidR="00F251D3" w:rsidRPr="00491DBF" w14:paraId="7531DD94" w14:textId="77777777" w:rsidTr="00BB0612">
        <w:trPr>
          <w:trHeight w:val="403"/>
          <w:jc w:val="center"/>
        </w:trPr>
        <w:tc>
          <w:tcPr>
            <w:tcW w:w="3600" w:type="dxa"/>
            <w:shd w:val="clear" w:color="auto" w:fill="auto"/>
            <w:vAlign w:val="center"/>
          </w:tcPr>
          <w:p w14:paraId="500F176D" w14:textId="77777777" w:rsidR="00F251D3" w:rsidRPr="00491DBF" w:rsidRDefault="00F251D3" w:rsidP="00BB0612">
            <w:pPr>
              <w:pStyle w:val="TableCell"/>
              <w:spacing w:before="0" w:after="0"/>
              <w:jc w:val="left"/>
            </w:pPr>
            <w:r w:rsidRPr="00491DBF">
              <w:rPr>
                <w:b/>
              </w:rPr>
              <w:t>Measure Vintage</w:t>
            </w:r>
          </w:p>
        </w:tc>
        <w:tc>
          <w:tcPr>
            <w:tcW w:w="5040" w:type="dxa"/>
            <w:shd w:val="clear" w:color="auto" w:fill="auto"/>
            <w:vAlign w:val="center"/>
          </w:tcPr>
          <w:p w14:paraId="6E029C44" w14:textId="77777777" w:rsidR="00F251D3" w:rsidRPr="00491DBF" w:rsidRDefault="00F251D3" w:rsidP="00BB0612">
            <w:pPr>
              <w:pStyle w:val="TableCell"/>
              <w:spacing w:before="0" w:after="0"/>
              <w:jc w:val="center"/>
            </w:pPr>
            <w:r w:rsidRPr="00491DBF">
              <w:t>Replace on Burnout</w:t>
            </w:r>
          </w:p>
        </w:tc>
      </w:tr>
    </w:tbl>
    <w:p w14:paraId="150E60CB" w14:textId="77777777" w:rsidR="00F251D3" w:rsidRPr="00491DBF" w:rsidRDefault="00F251D3" w:rsidP="00F251D3">
      <w:pPr>
        <w:pStyle w:val="NoSpacing"/>
      </w:pPr>
    </w:p>
    <w:p w14:paraId="63A4001E" w14:textId="77777777" w:rsidR="00F251D3" w:rsidRPr="00491DBF" w:rsidRDefault="00F251D3" w:rsidP="00F251D3">
      <w:pPr>
        <w:pStyle w:val="SubStyle"/>
      </w:pPr>
      <w:r w:rsidRPr="00491DBF">
        <w:t>Eligibility</w:t>
      </w:r>
    </w:p>
    <w:p w14:paraId="25A57DD4" w14:textId="77777777" w:rsidR="00F251D3" w:rsidRPr="00491DBF" w:rsidRDefault="00F251D3" w:rsidP="00A67C6F">
      <w:pPr>
        <w:pStyle w:val="BodyText"/>
        <w:ind w:right="0"/>
      </w:pPr>
      <w:r w:rsidRPr="00491DBF">
        <w:t>This measure applies to the installation of electric ENERGY STAR griddles as either a new item or replacement for an existing unit. The griddles must meet minimum ENERGY STAR efficiency requirements and be on the ENERGY STAR qualified products list. Commercial griddles that are ENERGY STAR qualified are about 10% to 11% more energy efficient than standard models, due to the use of highly conductive or reflective plate materials, improved thermostatic controls, and strategic placement of thermocouples.</w:t>
      </w:r>
    </w:p>
    <w:p w14:paraId="58D8FC51" w14:textId="77777777" w:rsidR="00F251D3" w:rsidRPr="00491DBF" w:rsidRDefault="00F251D3" w:rsidP="00A67C6F">
      <w:pPr>
        <w:pStyle w:val="BodyText"/>
        <w:ind w:right="0"/>
      </w:pPr>
    </w:p>
    <w:p w14:paraId="17548226" w14:textId="77777777" w:rsidR="00F251D3" w:rsidRPr="00491DBF" w:rsidRDefault="00F251D3" w:rsidP="00A67C6F">
      <w:pPr>
        <w:pStyle w:val="BodyText"/>
        <w:ind w:right="0"/>
      </w:pPr>
      <w:r w:rsidRPr="00491DBF">
        <w:t>The baseline equipment is a unit with efficiency specifications that do not meet the minimum ENERGY STAR efficiency requirements.</w:t>
      </w:r>
    </w:p>
    <w:p w14:paraId="2011B3AA" w14:textId="77777777" w:rsidR="00F251D3" w:rsidRPr="00491DBF" w:rsidRDefault="00F251D3" w:rsidP="00F251D3">
      <w:pPr>
        <w:pStyle w:val="BodyText"/>
      </w:pPr>
    </w:p>
    <w:p w14:paraId="62263BA6" w14:textId="77777777" w:rsidR="00F251D3" w:rsidRPr="00491DBF" w:rsidRDefault="00F251D3" w:rsidP="00F251D3">
      <w:pPr>
        <w:pStyle w:val="SubStyle"/>
      </w:pPr>
      <w:r w:rsidRPr="00491DBF">
        <w:t>Algorithms</w:t>
      </w:r>
    </w:p>
    <w:p w14:paraId="6FCB46AA" w14:textId="77777777" w:rsidR="00F251D3" w:rsidRPr="00491DBF" w:rsidRDefault="00F251D3" w:rsidP="00F251D3">
      <w:r w:rsidRPr="00491DBF">
        <w:t>Energy savings for griddles come from increased efficiency during three modes: cooking, idle, and preheating. Algorithms for annual energy savings and peak demand savings are shown below.</w:t>
      </w:r>
    </w:p>
    <w:p w14:paraId="6462CF28" w14:textId="77777777" w:rsidR="00F251D3" w:rsidRPr="00491DBF" w:rsidRDefault="00F251D3" w:rsidP="00F251D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F251D3" w:rsidRPr="00491DBF" w14:paraId="056A404B" w14:textId="77777777" w:rsidTr="00BB0612">
        <w:tc>
          <w:tcPr>
            <w:tcW w:w="2223" w:type="dxa"/>
            <w:vAlign w:val="center"/>
          </w:tcPr>
          <w:p w14:paraId="3DB224D9" w14:textId="5A9EDF72" w:rsidR="00F251D3" w:rsidRPr="00491DBF" w:rsidRDefault="00ED15F7" w:rsidP="00BB0612">
            <w:pPr>
              <w:pStyle w:val="Equation"/>
              <w:ind w:left="0" w:firstLine="0"/>
              <w:jc w:val="center"/>
              <w:rPr>
                <w:rFonts w:cs="Arial"/>
                <w:sz w:val="18"/>
                <w:szCs w:val="20"/>
              </w:rPr>
            </w:pPr>
            <w:bookmarkStart w:id="1262" w:name="OLE_LINK1"/>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763C6136" w14:textId="5DDC9468"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r>
                      <w:rPr>
                        <w:rFonts w:ascii="Cambria Math" w:hAnsi="Cambria Math" w:cs="Arial"/>
                        <w:sz w:val="18"/>
                        <w:szCs w:val="20"/>
                      </w:rPr>
                      <m:t>+</m:t>
                    </m:r>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e>
                </m:d>
                <m:r>
                  <w:rPr>
                    <w:rFonts w:ascii="Cambria Math" w:hAnsi="Cambria Math" w:cs="Arial"/>
                    <w:sz w:val="18"/>
                    <w:szCs w:val="20"/>
                  </w:rPr>
                  <m:t>×Days×</m:t>
                </m:r>
                <m:f>
                  <m:fPr>
                    <m:ctrlPr>
                      <w:rPr>
                        <w:rFonts w:ascii="Cambria Math" w:hAnsi="Cambria Math" w:cs="Arial"/>
                        <w:sz w:val="18"/>
                        <w:szCs w:val="20"/>
                      </w:rPr>
                    </m:ctrlPr>
                  </m:fPr>
                  <m:num>
                    <m:r>
                      <w:rPr>
                        <w:rFonts w:ascii="Cambria Math" w:hAnsi="Cambria Math" w:cs="Arial"/>
                        <w:sz w:val="18"/>
                        <w:szCs w:val="20"/>
                      </w:rPr>
                      <m:t>1</m:t>
                    </m:r>
                  </m:num>
                  <m:den>
                    <m:r>
                      <w:rPr>
                        <w:rFonts w:ascii="Cambria Math" w:hAnsi="Cambria Math" w:cs="Arial"/>
                        <w:sz w:val="18"/>
                        <w:szCs w:val="20"/>
                      </w:rPr>
                      <m:t>1,000</m:t>
                    </m:r>
                  </m:den>
                </m:f>
              </m:oMath>
            </m:oMathPara>
          </w:p>
        </w:tc>
      </w:tr>
      <w:tr w:rsidR="00F251D3" w:rsidRPr="00491DBF" w14:paraId="2B338609" w14:textId="77777777" w:rsidTr="00BB0612">
        <w:trPr>
          <w:trHeight w:val="720"/>
        </w:trPr>
        <w:tc>
          <w:tcPr>
            <w:tcW w:w="2223" w:type="dxa"/>
            <w:vAlign w:val="center"/>
          </w:tcPr>
          <w:p w14:paraId="58313178" w14:textId="6812C343" w:rsidR="00F251D3" w:rsidRPr="00491DBF" w:rsidRDefault="006717C2" w:rsidP="00BB0612">
            <w:pPr>
              <w:pStyle w:val="Equation"/>
              <w:ind w:left="0" w:firstLine="0"/>
              <w:jc w:val="center"/>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Cooking</m:t>
                    </m:r>
                  </m:sub>
                </m:sSub>
              </m:oMath>
            </m:oMathPara>
          </w:p>
        </w:tc>
        <w:tc>
          <w:tcPr>
            <w:tcW w:w="6417" w:type="dxa"/>
            <w:vAlign w:val="center"/>
          </w:tcPr>
          <w:p w14:paraId="7243B995" w14:textId="77777777" w:rsidR="00F251D3" w:rsidRPr="00491DBF" w:rsidRDefault="00F251D3" w:rsidP="00BB0612">
            <w:pPr>
              <w:pStyle w:val="Equation"/>
              <w:ind w:left="0" w:firstLine="0"/>
              <w:jc w:val="center"/>
              <w:rPr>
                <w:rFonts w:cs="Arial"/>
                <w:sz w:val="18"/>
                <w:szCs w:val="20"/>
              </w:rPr>
            </w:pPr>
            <m:oMathPara>
              <m:oMathParaPr>
                <m:jc m:val="left"/>
              </m:oMathParaPr>
              <m:oMath>
                <m:r>
                  <w:rPr>
                    <w:rFonts w:ascii="Cambria Math" w:hAnsi="Cambria Math" w:cs="Arial"/>
                    <w:sz w:val="18"/>
                    <w:szCs w:val="20"/>
                  </w:rPr>
                  <m:t>=</m:t>
                </m:r>
                <m:r>
                  <w:rPr>
                    <w:rFonts w:ascii="Cambria Math" w:hAnsi="Cambria Math"/>
                    <w:sz w:val="18"/>
                  </w:rPr>
                  <m:t xml:space="preserve"> </m:t>
                </m:r>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r>
                  <w:rPr>
                    <w:rFonts w:ascii="Cambria Math" w:hAnsi="Cambria Math"/>
                    <w:sz w:val="18"/>
                  </w:rPr>
                  <m:t>×EnergyToFood×</m:t>
                </m:r>
                <m:d>
                  <m:dPr>
                    <m:ctrlPr>
                      <w:rPr>
                        <w:rFonts w:ascii="Cambria Math" w:hAnsi="Cambria Math"/>
                        <w:sz w:val="18"/>
                      </w:rPr>
                    </m:ctrlPr>
                  </m:dPr>
                  <m:e>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base</m:t>
                            </m:r>
                          </m:sub>
                        </m:sSub>
                      </m:den>
                    </m:f>
                    <m:r>
                      <w:rPr>
                        <w:rFonts w:ascii="Cambria Math" w:hAnsi="Cambria Math"/>
                        <w:sz w:val="18"/>
                      </w:rPr>
                      <m:t>-</m:t>
                    </m:r>
                    <m:f>
                      <m:fPr>
                        <m:ctrlPr>
                          <w:rPr>
                            <w:rFonts w:ascii="Cambria Math" w:hAnsi="Cambria Math"/>
                            <w:sz w:val="18"/>
                          </w:rPr>
                        </m:ctrlPr>
                      </m:fPr>
                      <m:num>
                        <m:r>
                          <w:rPr>
                            <w:rFonts w:ascii="Cambria Math" w:hAnsi="Cambria Math"/>
                            <w:sz w:val="18"/>
                          </w:rPr>
                          <m:t>1</m:t>
                        </m:r>
                      </m:num>
                      <m:den>
                        <m:sSub>
                          <m:sSubPr>
                            <m:ctrlPr>
                              <w:rPr>
                                <w:rFonts w:ascii="Cambria Math" w:hAnsi="Cambria Math"/>
                                <w:sz w:val="18"/>
                              </w:rPr>
                            </m:ctrlPr>
                          </m:sSubPr>
                          <m:e>
                            <m:r>
                              <w:rPr>
                                <w:rFonts w:ascii="Cambria Math" w:hAnsi="Cambria Math"/>
                                <w:sz w:val="18"/>
                              </w:rPr>
                              <m:t>Eff</m:t>
                            </m:r>
                          </m:e>
                          <m:sub>
                            <m:r>
                              <w:rPr>
                                <w:rFonts w:ascii="Cambria Math" w:hAnsi="Cambria Math"/>
                                <w:sz w:val="18"/>
                              </w:rPr>
                              <m:t>ee</m:t>
                            </m:r>
                          </m:sub>
                        </m:sSub>
                      </m:den>
                    </m:f>
                  </m:e>
                </m:d>
              </m:oMath>
            </m:oMathPara>
          </w:p>
        </w:tc>
      </w:tr>
      <w:tr w:rsidR="00F251D3" w:rsidRPr="00491DBF" w14:paraId="7BB0F360" w14:textId="77777777" w:rsidTr="00BB0612">
        <w:tc>
          <w:tcPr>
            <w:tcW w:w="2223" w:type="dxa"/>
            <w:vAlign w:val="center"/>
          </w:tcPr>
          <w:p w14:paraId="72A9D950" w14:textId="73BFE568" w:rsidR="00F251D3" w:rsidRPr="00491DBF" w:rsidRDefault="006717C2" w:rsidP="00BB0612">
            <w:pPr>
              <w:pStyle w:val="Equation"/>
              <w:ind w:left="0" w:firstLine="0"/>
              <w:rPr>
                <w:rFonts w:eastAsia="Times New Roman"/>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Idle</m:t>
                    </m:r>
                  </m:sub>
                </m:sSub>
              </m:oMath>
            </m:oMathPara>
          </w:p>
        </w:tc>
        <w:tc>
          <w:tcPr>
            <w:tcW w:w="6417" w:type="dxa"/>
          </w:tcPr>
          <w:p w14:paraId="7902CE4A" w14:textId="77777777" w:rsidR="00F251D3" w:rsidRPr="00491DBF" w:rsidRDefault="00F251D3" w:rsidP="00BB0612">
            <w:pPr>
              <w:pStyle w:val="Equation"/>
              <w:ind w:left="0" w:firstLine="0"/>
              <w:rPr>
                <w:rFonts w:cs="Arial"/>
                <w:sz w:val="18"/>
                <w:szCs w:val="20"/>
              </w:rPr>
            </w:pPr>
            <m:oMathPara>
              <m:oMathParaPr>
                <m:jc m:val="left"/>
              </m:oMathParaPr>
              <m:oMath>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base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r>
                  <w:rPr>
                    <w:rFonts w:ascii="Cambria Math" w:hAnsi="Cambria Math" w:cs="Arial"/>
                    <w:sz w:val="18"/>
                    <w:szCs w:val="20"/>
                  </w:rPr>
                  <m:t>-</m:t>
                </m:r>
                <m:d>
                  <m:dPr>
                    <m:begChr m:val="["/>
                    <m:endChr m:val="]"/>
                    <m:ctrlPr>
                      <w:rPr>
                        <w:rFonts w:ascii="Cambria Math" w:hAnsi="Cambria Math" w:cs="Arial"/>
                        <w:sz w:val="18"/>
                        <w:szCs w:val="20"/>
                      </w:rPr>
                    </m:ctrlPr>
                  </m:dPr>
                  <m:e>
                    <m:sSub>
                      <m:sSubPr>
                        <m:ctrlPr>
                          <w:rPr>
                            <w:rFonts w:ascii="Cambria Math" w:hAnsi="Cambria Math" w:cs="Arial"/>
                            <w:sz w:val="18"/>
                            <w:szCs w:val="20"/>
                          </w:rPr>
                        </m:ctrlPr>
                      </m:sSubPr>
                      <m:e>
                        <m:r>
                          <w:rPr>
                            <w:rFonts w:ascii="Cambria Math" w:hAnsi="Cambria Math" w:cs="Arial"/>
                            <w:sz w:val="18"/>
                            <w:szCs w:val="20"/>
                          </w:rPr>
                          <m:t>I</m:t>
                        </m:r>
                      </m:e>
                      <m:sub>
                        <m:r>
                          <w:rPr>
                            <w:rFonts w:ascii="Cambria Math" w:hAnsi="Cambria Math" w:cs="Arial"/>
                            <w:sz w:val="18"/>
                            <w:szCs w:val="20"/>
                          </w:rPr>
                          <m:t>ee</m:t>
                        </m:r>
                      </m:sub>
                    </m:sSub>
                    <m:r>
                      <w:rPr>
                        <w:rFonts w:ascii="Cambria Math" w:hAnsi="Cambria Math" w:cs="Arial"/>
                        <w:sz w:val="18"/>
                        <w:szCs w:val="20"/>
                      </w:rPr>
                      <m:t>×A×</m:t>
                    </m:r>
                    <m:d>
                      <m:dPr>
                        <m:ctrlPr>
                          <w:rPr>
                            <w:rFonts w:ascii="Cambria Math" w:hAnsi="Cambria Math" w:cs="Arial"/>
                            <w:sz w:val="18"/>
                            <w:szCs w:val="20"/>
                          </w:rPr>
                        </m:ctrlPr>
                      </m:dPr>
                      <m:e>
                        <m:r>
                          <w:rPr>
                            <w:rFonts w:ascii="Cambria Math" w:hAnsi="Cambria Math" w:cs="Arial"/>
                            <w:sz w:val="18"/>
                            <w:szCs w:val="20"/>
                          </w:rPr>
                          <m:t>OH-</m:t>
                        </m:r>
                        <m:f>
                          <m:fPr>
                            <m:ctrlPr>
                              <w:rPr>
                                <w:rFonts w:ascii="Cambria Math" w:hAnsi="Cambria Math" w:cs="Arial"/>
                                <w:sz w:val="18"/>
                                <w:szCs w:val="20"/>
                              </w:rPr>
                            </m:ctrlPr>
                          </m:fPr>
                          <m:num>
                            <m:sSub>
                              <m:sSubPr>
                                <m:ctrlPr>
                                  <w:rPr>
                                    <w:rFonts w:ascii="Cambria Math" w:hAnsi="Cambria Math"/>
                                    <w:sz w:val="18"/>
                                  </w:rPr>
                                </m:ctrlPr>
                              </m:sSubPr>
                              <m:e>
                                <m:r>
                                  <w:rPr>
                                    <w:rFonts w:ascii="Cambria Math" w:hAnsi="Cambria Math"/>
                                    <w:sz w:val="18"/>
                                  </w:rPr>
                                  <m:t>Lb</m:t>
                                </m:r>
                              </m:e>
                              <m:sub>
                                <m:r>
                                  <w:rPr>
                                    <w:rFonts w:ascii="Cambria Math" w:hAnsi="Cambria Math"/>
                                    <w:sz w:val="18"/>
                                  </w:rPr>
                                  <m:t>F</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r>
                              <w:rPr>
                                <w:rFonts w:ascii="Cambria Math" w:hAnsi="Cambria Math" w:cs="Arial"/>
                                <w:sz w:val="18"/>
                                <w:szCs w:val="20"/>
                              </w:rPr>
                              <m:t>×A</m:t>
                            </m:r>
                          </m:den>
                        </m:f>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e>
                    </m:d>
                  </m:e>
                </m:d>
              </m:oMath>
            </m:oMathPara>
          </w:p>
        </w:tc>
      </w:tr>
      <w:tr w:rsidR="00F251D3" w:rsidRPr="00491DBF" w14:paraId="6E50A7D2" w14:textId="77777777" w:rsidTr="00BB0612">
        <w:trPr>
          <w:trHeight w:val="864"/>
        </w:trPr>
        <w:tc>
          <w:tcPr>
            <w:tcW w:w="2223" w:type="dxa"/>
            <w:vAlign w:val="center"/>
          </w:tcPr>
          <w:p w14:paraId="4E75ABE0" w14:textId="51CE45A4" w:rsidR="00F251D3" w:rsidRPr="00491DBF" w:rsidRDefault="006717C2" w:rsidP="00BB0612">
            <w:pPr>
              <w:pStyle w:val="Equation"/>
              <w:ind w:left="0" w:firstLine="0"/>
              <w:jc w:val="left"/>
              <w:rPr>
                <w:rFonts w:eastAsia="Times New Roman"/>
                <w:i w:val="0"/>
                <w:sz w:val="18"/>
                <w:szCs w:val="20"/>
              </w:rPr>
            </w:pPr>
            <m:oMathPara>
              <m:oMathParaPr>
                <m:jc m:val="left"/>
              </m:oMathParaPr>
              <m:oMath>
                <m:sSub>
                  <m:sSubPr>
                    <m:ctrlPr>
                      <w:rPr>
                        <w:rFonts w:ascii="Cambria Math" w:hAnsi="Cambria Math" w:cs="Arial"/>
                        <w:sz w:val="18"/>
                        <w:szCs w:val="20"/>
                      </w:rPr>
                    </m:ctrlPr>
                  </m:sSubPr>
                  <m:e>
                    <m:r>
                      <m:rPr>
                        <m:nor/>
                      </m:rPr>
                      <w:rPr>
                        <w:rFonts w:ascii="Cambria Math" w:hAnsi="Cambria Math" w:cs="Arial"/>
                        <w:i w:val="0"/>
                        <w:sz w:val="18"/>
                        <w:szCs w:val="18"/>
                      </w:rPr>
                      <m:t>Δ</m:t>
                    </m:r>
                    <m:r>
                      <w:rPr>
                        <w:rFonts w:ascii="Cambria Math" w:hAnsi="Cambria Math" w:cs="Arial"/>
                        <w:sz w:val="18"/>
                        <w:szCs w:val="20"/>
                      </w:rPr>
                      <m:t>Wh</m:t>
                    </m:r>
                  </m:e>
                  <m:sub>
                    <m:r>
                      <w:rPr>
                        <w:rFonts w:ascii="Cambria Math" w:hAnsi="Cambria Math" w:cs="Arial"/>
                        <w:sz w:val="18"/>
                        <w:szCs w:val="20"/>
                      </w:rPr>
                      <m:t>PreHeat</m:t>
                    </m:r>
                  </m:sub>
                </m:sSub>
              </m:oMath>
            </m:oMathPara>
          </w:p>
        </w:tc>
        <w:tc>
          <w:tcPr>
            <w:tcW w:w="6417" w:type="dxa"/>
            <w:vAlign w:val="center"/>
          </w:tcPr>
          <w:p w14:paraId="134F8FE9"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m:t>
                </m:r>
                <m:f>
                  <m:fPr>
                    <m:ctrlPr>
                      <w:rPr>
                        <w:rFonts w:ascii="Cambria Math" w:hAnsi="Cambria Math" w:cs="Arial"/>
                        <w:sz w:val="18"/>
                        <w:szCs w:val="20"/>
                      </w:rPr>
                    </m:ctrlPr>
                  </m:fPr>
                  <m:num>
                    <m:r>
                      <w:rPr>
                        <w:rFonts w:ascii="Cambria Math" w:hAnsi="Cambria Math" w:cs="Arial"/>
                        <w:sz w:val="18"/>
                        <w:szCs w:val="20"/>
                      </w:rPr>
                      <m:t>PHN×PHT</m:t>
                    </m:r>
                  </m:num>
                  <m:den>
                    <m:r>
                      <w:rPr>
                        <w:rFonts w:ascii="Cambria Math" w:hAnsi="Cambria Math" w:cs="Arial"/>
                        <w:sz w:val="18"/>
                        <w:szCs w:val="20"/>
                      </w:rPr>
                      <m:t>60</m:t>
                    </m:r>
                    <m:box>
                      <m:boxPr>
                        <m:ctrlPr>
                          <w:rPr>
                            <w:rFonts w:ascii="Cambria Math" w:hAnsi="Cambria Math" w:cs="Arial"/>
                            <w:sz w:val="18"/>
                            <w:szCs w:val="20"/>
                          </w:rPr>
                        </m:ctrlPr>
                      </m:boxPr>
                      <m:e>
                        <m:argPr>
                          <m:argSz m:val="-1"/>
                        </m:argPr>
                        <m:f>
                          <m:fPr>
                            <m:ctrlPr>
                              <w:rPr>
                                <w:rFonts w:ascii="Cambria Math" w:hAnsi="Cambria Math" w:cs="Arial"/>
                                <w:sz w:val="18"/>
                                <w:szCs w:val="20"/>
                              </w:rPr>
                            </m:ctrlPr>
                          </m:fPr>
                          <m:num>
                            <m:r>
                              <w:rPr>
                                <w:rFonts w:ascii="Cambria Math" w:hAnsi="Cambria Math" w:cs="Arial"/>
                                <w:sz w:val="18"/>
                                <w:szCs w:val="20"/>
                              </w:rPr>
                              <m:t>min</m:t>
                            </m:r>
                          </m:num>
                          <m:den>
                            <m:r>
                              <w:rPr>
                                <w:rFonts w:ascii="Cambria Math" w:hAnsi="Cambria Math" w:cs="Arial"/>
                                <w:sz w:val="18"/>
                                <w:szCs w:val="20"/>
                              </w:rPr>
                              <m:t>hr</m:t>
                            </m:r>
                          </m:den>
                        </m:f>
                      </m:e>
                    </m:box>
                  </m:den>
                </m:f>
                <m:r>
                  <w:rPr>
                    <w:rFonts w:ascii="Cambria Math" w:hAnsi="Cambria Math"/>
                    <w:sz w:val="18"/>
                  </w:rPr>
                  <m:t>×A×</m:t>
                </m:r>
                <m:d>
                  <m:dPr>
                    <m:ctrlPr>
                      <w:rPr>
                        <w:rFonts w:ascii="Cambria Math" w:hAnsi="Cambria Math"/>
                        <w:sz w:val="18"/>
                      </w:rPr>
                    </m:ctrlPr>
                  </m:dPr>
                  <m:e>
                    <m:sSub>
                      <m:sSubPr>
                        <m:ctrlPr>
                          <w:rPr>
                            <w:rFonts w:ascii="Cambria Math" w:hAnsi="Cambria Math"/>
                            <w:sz w:val="18"/>
                          </w:rPr>
                        </m:ctrlPr>
                      </m:sSubPr>
                      <m:e>
                        <m:r>
                          <w:rPr>
                            <w:rFonts w:ascii="Cambria Math" w:hAnsi="Cambria Math"/>
                            <w:sz w:val="18"/>
                          </w:rPr>
                          <m:t>PHR</m:t>
                        </m:r>
                      </m:e>
                      <m:sub>
                        <m:r>
                          <w:rPr>
                            <w:rFonts w:ascii="Cambria Math" w:hAnsi="Cambria Math"/>
                            <w:sz w:val="18"/>
                          </w:rPr>
                          <m:t>base</m:t>
                        </m:r>
                      </m:sub>
                    </m:sSub>
                    <m:r>
                      <w:rPr>
                        <w:rFonts w:ascii="Cambria Math" w:hAnsi="Cambria Math"/>
                        <w:sz w:val="18"/>
                      </w:rPr>
                      <m:t>-</m:t>
                    </m:r>
                    <m:sSub>
                      <m:sSubPr>
                        <m:ctrlPr>
                          <w:rPr>
                            <w:rFonts w:ascii="Cambria Math" w:hAnsi="Cambria Math"/>
                            <w:sz w:val="18"/>
                          </w:rPr>
                        </m:ctrlPr>
                      </m:sSubPr>
                      <m:e>
                        <m:r>
                          <w:rPr>
                            <w:rFonts w:ascii="Cambria Math" w:hAnsi="Cambria Math"/>
                            <w:sz w:val="18"/>
                          </w:rPr>
                          <m:t>PHR</m:t>
                        </m:r>
                      </m:e>
                      <m:sub>
                        <m:r>
                          <w:rPr>
                            <w:rFonts w:ascii="Cambria Math" w:hAnsi="Cambria Math"/>
                            <w:sz w:val="18"/>
                          </w:rPr>
                          <m:t>ee</m:t>
                        </m:r>
                      </m:sub>
                    </m:sSub>
                  </m:e>
                </m:d>
              </m:oMath>
            </m:oMathPara>
          </w:p>
        </w:tc>
      </w:tr>
      <w:tr w:rsidR="00F251D3" w:rsidRPr="00491DBF" w14:paraId="67031683" w14:textId="77777777" w:rsidTr="00BB0612">
        <w:trPr>
          <w:trHeight w:val="576"/>
        </w:trPr>
        <w:tc>
          <w:tcPr>
            <w:tcW w:w="2223" w:type="dxa"/>
            <w:vAlign w:val="center"/>
          </w:tcPr>
          <w:p w14:paraId="27431CC0" w14:textId="77777777" w:rsidR="00F251D3" w:rsidRPr="00491DBF" w:rsidRDefault="00F251D3" w:rsidP="00BB0612">
            <w:pPr>
              <w:pStyle w:val="Equation"/>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417" w:type="dxa"/>
            <w:vAlign w:val="center"/>
          </w:tcPr>
          <w:p w14:paraId="54B2B629" w14:textId="77777777" w:rsidR="00F251D3" w:rsidRPr="00491DBF" w:rsidRDefault="00F251D3" w:rsidP="00BB0612">
            <w:pPr>
              <w:pStyle w:val="Equation"/>
              <w:ind w:left="0" w:firstLine="0"/>
              <w:jc w:val="left"/>
              <w:rPr>
                <w:sz w:val="18"/>
              </w:rPr>
            </w:pPr>
            <m:oMathPara>
              <m:oMathParaPr>
                <m:jc m:val="left"/>
              </m:oMathParaPr>
              <m:oMath>
                <m:r>
                  <w:rPr>
                    <w:rFonts w:ascii="Cambria Math" w:hAnsi="Cambria Math"/>
                    <w:sz w:val="18"/>
                  </w:rPr>
                  <m:t>=</m:t>
                </m:r>
                <m:f>
                  <m:fPr>
                    <m:ctrlPr>
                      <w:rPr>
                        <w:rFonts w:ascii="Cambria Math" w:hAnsi="Cambria Math"/>
                        <w:sz w:val="18"/>
                      </w:rPr>
                    </m:ctrlPr>
                  </m:fPr>
                  <m:num>
                    <m:r>
                      <w:rPr>
                        <w:rFonts w:ascii="Cambria Math" w:hAnsi="Cambria Math"/>
                        <w:sz w:val="18"/>
                      </w:rPr>
                      <m:t>∆kWh×CF</m:t>
                    </m:r>
                  </m:num>
                  <m:den>
                    <m:r>
                      <w:rPr>
                        <w:rFonts w:ascii="Cambria Math" w:hAnsi="Cambria Math"/>
                        <w:sz w:val="18"/>
                      </w:rPr>
                      <m:t>Days×OH</m:t>
                    </m:r>
                  </m:den>
                </m:f>
                <m:r>
                  <w:rPr>
                    <w:rFonts w:ascii="Cambria Math" w:hAnsi="Cambria Math"/>
                    <w:sz w:val="18"/>
                  </w:rPr>
                  <m:t xml:space="preserve"> </m:t>
                </m:r>
              </m:oMath>
            </m:oMathPara>
          </w:p>
        </w:tc>
      </w:tr>
      <w:bookmarkEnd w:id="1262"/>
    </w:tbl>
    <w:p w14:paraId="7C8394B3" w14:textId="77777777" w:rsidR="00F251D3" w:rsidRPr="00491DBF" w:rsidRDefault="00F251D3" w:rsidP="00F251D3">
      <w:pPr>
        <w:pStyle w:val="Equation"/>
        <w:ind w:left="0" w:firstLine="0"/>
        <w:rPr>
          <w:rFonts w:cs="Arial"/>
          <w:szCs w:val="20"/>
        </w:rPr>
      </w:pPr>
    </w:p>
    <w:p w14:paraId="5EEC938E" w14:textId="77777777" w:rsidR="00F251D3" w:rsidRPr="00491DBF" w:rsidRDefault="00F251D3" w:rsidP="00F251D3">
      <w:pPr>
        <w:pStyle w:val="SubStyle"/>
      </w:pPr>
    </w:p>
    <w:p w14:paraId="34E5AA98" w14:textId="77777777" w:rsidR="00F251D3" w:rsidRPr="00491DBF" w:rsidRDefault="00F251D3" w:rsidP="00F251D3">
      <w:pPr>
        <w:pStyle w:val="SubStyle"/>
      </w:pPr>
    </w:p>
    <w:p w14:paraId="69CE544B" w14:textId="77777777" w:rsidR="00F251D3" w:rsidRPr="00491DBF" w:rsidRDefault="00F251D3" w:rsidP="00F251D3">
      <w:pPr>
        <w:pStyle w:val="SubStyle"/>
      </w:pPr>
    </w:p>
    <w:p w14:paraId="2B84C19A" w14:textId="77777777" w:rsidR="00F251D3" w:rsidRPr="00491DBF" w:rsidRDefault="00F251D3" w:rsidP="00F251D3">
      <w:pPr>
        <w:pStyle w:val="SubStyle"/>
      </w:pPr>
    </w:p>
    <w:p w14:paraId="1F03EA31" w14:textId="77777777" w:rsidR="00F251D3" w:rsidRPr="00491DBF" w:rsidRDefault="00F251D3" w:rsidP="00F251D3">
      <w:pPr>
        <w:pStyle w:val="SubStyle"/>
      </w:pPr>
    </w:p>
    <w:p w14:paraId="743C2AF2" w14:textId="5220BDDC" w:rsidR="00F251D3" w:rsidRPr="00491DBF" w:rsidRDefault="0039634C" w:rsidP="00F251D3">
      <w:pPr>
        <w:pStyle w:val="SubStyle"/>
        <w:keepNext/>
      </w:pPr>
      <w:r w:rsidRPr="00491DBF">
        <w:t>Definition</w:t>
      </w:r>
      <w:r w:rsidR="00F251D3" w:rsidRPr="00491DBF">
        <w:t xml:space="preserve"> of Terms</w:t>
      </w:r>
    </w:p>
    <w:p w14:paraId="43487B40" w14:textId="244490C7" w:rsidR="00F251D3" w:rsidRPr="00491DBF" w:rsidRDefault="00F251D3" w:rsidP="00F251D3">
      <w:pPr>
        <w:pStyle w:val="Caption"/>
        <w:jc w:val="left"/>
      </w:pPr>
      <w:r w:rsidRPr="00491DBF">
        <w:t xml:space="preserve"> </w:t>
      </w:r>
      <w:bookmarkStart w:id="1263" w:name="_Ref528255063"/>
      <w:bookmarkStart w:id="1264" w:name="_Toc1419762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159</w:t>
      </w:r>
      <w:r w:rsidR="00180EFC" w:rsidRPr="00491DBF">
        <w:rPr>
          <w:noProof/>
        </w:rPr>
        <w:fldChar w:fldCharType="end"/>
      </w:r>
      <w:bookmarkEnd w:id="1263"/>
      <w:r w:rsidRPr="00491DBF">
        <w:t>: Terms, Values, and References for ENERGY STAR Griddles</w:t>
      </w:r>
      <w:bookmarkEnd w:id="126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9"/>
        <w:gridCol w:w="1075"/>
        <w:gridCol w:w="2054"/>
        <w:gridCol w:w="1867"/>
      </w:tblGrid>
      <w:tr w:rsidR="00F251D3" w:rsidRPr="00491DBF" w14:paraId="3BB7F015" w14:textId="77777777" w:rsidTr="00BB0612">
        <w:trPr>
          <w:tblHeader/>
          <w:jc w:val="center"/>
        </w:trPr>
        <w:tc>
          <w:tcPr>
            <w:tcW w:w="0" w:type="auto"/>
            <w:shd w:val="clear" w:color="auto" w:fill="BFBFBF"/>
          </w:tcPr>
          <w:p w14:paraId="4EAD3179" w14:textId="77777777" w:rsidR="00F251D3" w:rsidRPr="00491DBF" w:rsidRDefault="00F251D3" w:rsidP="00BB0612">
            <w:pPr>
              <w:pStyle w:val="TableCell"/>
              <w:keepNext w:val="0"/>
              <w:spacing w:before="60" w:after="60"/>
              <w:rPr>
                <w:b/>
              </w:rPr>
            </w:pPr>
            <w:r w:rsidRPr="00491DBF">
              <w:rPr>
                <w:b/>
              </w:rPr>
              <w:t>Term</w:t>
            </w:r>
          </w:p>
        </w:tc>
        <w:tc>
          <w:tcPr>
            <w:tcW w:w="0" w:type="auto"/>
            <w:shd w:val="clear" w:color="auto" w:fill="BFBFBF"/>
            <w:vAlign w:val="center"/>
          </w:tcPr>
          <w:p w14:paraId="654FC606" w14:textId="77777777" w:rsidR="00F251D3" w:rsidRPr="00491DBF" w:rsidRDefault="00F251D3" w:rsidP="00BB0612">
            <w:pPr>
              <w:pStyle w:val="TableCell"/>
              <w:keepNext w:val="0"/>
              <w:spacing w:before="60" w:after="60"/>
              <w:jc w:val="center"/>
              <w:rPr>
                <w:b/>
                <w:bCs/>
                <w:iCs/>
              </w:rPr>
            </w:pPr>
            <w:r w:rsidRPr="00491DBF">
              <w:rPr>
                <w:b/>
                <w:bCs/>
                <w:iCs/>
              </w:rPr>
              <w:t>Unit</w:t>
            </w:r>
          </w:p>
        </w:tc>
        <w:tc>
          <w:tcPr>
            <w:tcW w:w="0" w:type="auto"/>
            <w:shd w:val="clear" w:color="auto" w:fill="BFBFBF"/>
            <w:vAlign w:val="center"/>
          </w:tcPr>
          <w:p w14:paraId="406CB091" w14:textId="77777777" w:rsidR="00F251D3" w:rsidRPr="00491DBF" w:rsidRDefault="00F251D3" w:rsidP="00BB0612">
            <w:pPr>
              <w:pStyle w:val="TableCell"/>
              <w:keepNext w:val="0"/>
              <w:spacing w:before="60" w:after="60"/>
              <w:jc w:val="center"/>
              <w:rPr>
                <w:b/>
                <w:bCs/>
                <w:iCs/>
              </w:rPr>
            </w:pPr>
            <w:r w:rsidRPr="00491DBF">
              <w:rPr>
                <w:b/>
                <w:bCs/>
                <w:iCs/>
              </w:rPr>
              <w:t>Values</w:t>
            </w:r>
          </w:p>
        </w:tc>
        <w:tc>
          <w:tcPr>
            <w:tcW w:w="0" w:type="auto"/>
            <w:shd w:val="clear" w:color="auto" w:fill="BFBFBF"/>
            <w:vAlign w:val="center"/>
          </w:tcPr>
          <w:p w14:paraId="24BE8318" w14:textId="77777777" w:rsidR="00F251D3" w:rsidRPr="00491DBF" w:rsidRDefault="00F251D3" w:rsidP="00BB0612">
            <w:pPr>
              <w:pStyle w:val="TableCell"/>
              <w:keepNext w:val="0"/>
              <w:spacing w:before="60" w:after="60"/>
              <w:jc w:val="center"/>
              <w:rPr>
                <w:b/>
                <w:bCs/>
                <w:iCs/>
              </w:rPr>
            </w:pPr>
            <w:r w:rsidRPr="00491DBF">
              <w:rPr>
                <w:b/>
                <w:bCs/>
                <w:iCs/>
              </w:rPr>
              <w:t>Source</w:t>
            </w:r>
          </w:p>
        </w:tc>
      </w:tr>
      <w:tr w:rsidR="00F251D3" w:rsidRPr="00491DBF" w14:paraId="7422F646" w14:textId="77777777" w:rsidTr="00BB0612">
        <w:trPr>
          <w:trHeight w:val="225"/>
          <w:jc w:val="center"/>
        </w:trPr>
        <w:tc>
          <w:tcPr>
            <w:tcW w:w="0" w:type="auto"/>
            <w:vMerge w:val="restart"/>
            <w:shd w:val="clear" w:color="auto" w:fill="auto"/>
            <w:vAlign w:val="center"/>
          </w:tcPr>
          <w:p w14:paraId="1A823098" w14:textId="77777777" w:rsidR="00F251D3" w:rsidRPr="00491DBF" w:rsidRDefault="00F251D3" w:rsidP="00BB0612">
            <w:pPr>
              <w:pStyle w:val="TableCell"/>
              <w:keepNext w:val="0"/>
              <w:spacing w:before="60" w:after="60"/>
            </w:pPr>
            <m:oMath>
              <m:r>
                <m:rPr>
                  <m:sty m:val="p"/>
                </m:rPr>
                <w:rPr>
                  <w:rFonts w:ascii="Cambria Math" w:hAnsi="Cambria Math" w:cs="Arial"/>
                </w:rPr>
                <m:t>Days</m:t>
              </m:r>
            </m:oMath>
            <w:r w:rsidRPr="00491DBF">
              <w:rPr>
                <w:i/>
              </w:rPr>
              <w:t xml:space="preserve">, </w:t>
            </w:r>
            <w:r w:rsidRPr="00491DBF">
              <w:t>Operating days per year</w:t>
            </w:r>
          </w:p>
        </w:tc>
        <w:tc>
          <w:tcPr>
            <w:tcW w:w="0" w:type="auto"/>
            <w:vMerge w:val="restart"/>
            <w:vAlign w:val="center"/>
          </w:tcPr>
          <w:p w14:paraId="0F8EFE54" w14:textId="77777777" w:rsidR="00F251D3" w:rsidRPr="00491DBF" w:rsidRDefault="00F251D3" w:rsidP="00BB0612">
            <w:pPr>
              <w:pStyle w:val="TableCell"/>
              <w:keepNext w:val="0"/>
              <w:spacing w:before="60" w:after="60"/>
              <w:jc w:val="center"/>
              <w:rPr>
                <w:rFonts w:eastAsia="Arial Unicode MS"/>
                <w:i/>
              </w:rPr>
            </w:pPr>
            <w:r w:rsidRPr="00491DBF">
              <w:rPr>
                <w:rFonts w:eastAsia="Arial Unicode MS"/>
                <w:i/>
              </w:rPr>
              <w:t>Days/year</w:t>
            </w:r>
          </w:p>
        </w:tc>
        <w:tc>
          <w:tcPr>
            <w:tcW w:w="0" w:type="auto"/>
            <w:shd w:val="clear" w:color="auto" w:fill="auto"/>
            <w:vAlign w:val="center"/>
          </w:tcPr>
          <w:p w14:paraId="7BBF9E73"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c>
          <w:tcPr>
            <w:tcW w:w="0" w:type="auto"/>
            <w:vAlign w:val="center"/>
          </w:tcPr>
          <w:p w14:paraId="012E9BFD"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EDC Data Gathering</w:t>
            </w:r>
          </w:p>
        </w:tc>
      </w:tr>
      <w:tr w:rsidR="00F251D3" w:rsidRPr="00491DBF" w14:paraId="147F894C" w14:textId="77777777" w:rsidTr="00BB0612">
        <w:trPr>
          <w:trHeight w:val="225"/>
          <w:jc w:val="center"/>
        </w:trPr>
        <w:tc>
          <w:tcPr>
            <w:tcW w:w="0" w:type="auto"/>
            <w:vMerge/>
            <w:shd w:val="clear" w:color="auto" w:fill="auto"/>
            <w:vAlign w:val="center"/>
          </w:tcPr>
          <w:p w14:paraId="7C4ED290" w14:textId="77777777" w:rsidR="00F251D3" w:rsidRPr="00491DBF" w:rsidRDefault="00F251D3" w:rsidP="00BB0612">
            <w:pPr>
              <w:pStyle w:val="TableCell"/>
              <w:keepNext w:val="0"/>
              <w:spacing w:before="60" w:after="60"/>
            </w:pPr>
          </w:p>
        </w:tc>
        <w:tc>
          <w:tcPr>
            <w:tcW w:w="0" w:type="auto"/>
            <w:vMerge/>
            <w:vAlign w:val="center"/>
          </w:tcPr>
          <w:p w14:paraId="76F0E2B5" w14:textId="77777777" w:rsidR="00F251D3" w:rsidRPr="00491DBF" w:rsidRDefault="00F251D3" w:rsidP="00BB0612">
            <w:pPr>
              <w:pStyle w:val="TableCell"/>
              <w:keepNext w:val="0"/>
              <w:spacing w:before="60" w:after="60"/>
              <w:jc w:val="center"/>
              <w:rPr>
                <w:rFonts w:eastAsia="Arial Unicode MS"/>
                <w:i/>
              </w:rPr>
            </w:pPr>
          </w:p>
        </w:tc>
        <w:tc>
          <w:tcPr>
            <w:tcW w:w="0" w:type="auto"/>
            <w:shd w:val="clear" w:color="auto" w:fill="auto"/>
            <w:vAlign w:val="center"/>
          </w:tcPr>
          <w:p w14:paraId="1236387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Default = 365</w:t>
            </w:r>
          </w:p>
        </w:tc>
        <w:tc>
          <w:tcPr>
            <w:tcW w:w="0" w:type="auto"/>
            <w:vAlign w:val="center"/>
          </w:tcPr>
          <w:p w14:paraId="4520C056" w14:textId="77777777" w:rsidR="00F251D3" w:rsidRPr="00491DBF" w:rsidRDefault="00F251D3" w:rsidP="00BB0612">
            <w:pPr>
              <w:pStyle w:val="TableCell"/>
              <w:keepNext w:val="0"/>
              <w:spacing w:before="60" w:after="60"/>
              <w:jc w:val="center"/>
              <w:rPr>
                <w:rFonts w:eastAsia="Arial Unicode MS"/>
              </w:rPr>
            </w:pPr>
            <w:r w:rsidRPr="00491DBF">
              <w:rPr>
                <w:rFonts w:eastAsia="Arial Unicode MS"/>
              </w:rPr>
              <w:t>2</w:t>
            </w:r>
          </w:p>
        </w:tc>
      </w:tr>
      <w:tr w:rsidR="00F251D3" w:rsidRPr="00491DBF" w14:paraId="69A3A710" w14:textId="77777777" w:rsidTr="00BB0612">
        <w:trPr>
          <w:trHeight w:val="225"/>
          <w:jc w:val="center"/>
        </w:trPr>
        <w:tc>
          <w:tcPr>
            <w:tcW w:w="0" w:type="auto"/>
            <w:vMerge w:val="restart"/>
            <w:shd w:val="clear" w:color="auto" w:fill="auto"/>
            <w:vAlign w:val="center"/>
          </w:tcPr>
          <w:p w14:paraId="7BC2EB38" w14:textId="77777777" w:rsidR="00F251D3" w:rsidRPr="00491DBF" w:rsidRDefault="006717C2" w:rsidP="00BB0612">
            <w:pPr>
              <w:pStyle w:val="TableCell"/>
              <w:keepNext w:val="0"/>
              <w:spacing w:before="60" w:after="60"/>
              <w:rPr>
                <w:szCs w:val="18"/>
              </w:rPr>
            </w:pPr>
            <m:oMath>
              <m:sSub>
                <m:sSubPr>
                  <m:ctrlPr>
                    <w:rPr>
                      <w:rFonts w:ascii="Cambria Math" w:eastAsia="Calibri" w:hAnsi="Cambria Math"/>
                      <w:i/>
                      <w:szCs w:val="18"/>
                    </w:rPr>
                  </m:ctrlPr>
                </m:sSubPr>
                <m:e>
                  <m:r>
                    <m:rPr>
                      <m:sty m:val="p"/>
                    </m:rPr>
                    <w:rPr>
                      <w:rFonts w:ascii="Cambria Math" w:hAnsi="Cambria Math"/>
                      <w:szCs w:val="18"/>
                    </w:rPr>
                    <m:t>Lb</m:t>
                  </m:r>
                </m:e>
                <m:sub>
                  <m:r>
                    <m:rPr>
                      <m:sty m:val="p"/>
                    </m:rPr>
                    <w:rPr>
                      <w:rFonts w:ascii="Cambria Math" w:hAnsi="Cambria Math"/>
                      <w:szCs w:val="18"/>
                    </w:rPr>
                    <m:t>F</m:t>
                  </m:r>
                </m:sub>
              </m:sSub>
            </m:oMath>
            <w:r w:rsidR="00F251D3" w:rsidRPr="00491DBF">
              <w:rPr>
                <w:szCs w:val="18"/>
              </w:rPr>
              <w:t xml:space="preserve">, Pounds of food cooked per day </w:t>
            </w:r>
          </w:p>
        </w:tc>
        <w:tc>
          <w:tcPr>
            <w:tcW w:w="0" w:type="auto"/>
            <w:vMerge w:val="restart"/>
            <w:vAlign w:val="center"/>
          </w:tcPr>
          <w:p w14:paraId="7FC6AF89"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lbs</w:t>
            </w:r>
          </w:p>
        </w:tc>
        <w:tc>
          <w:tcPr>
            <w:tcW w:w="0" w:type="auto"/>
            <w:shd w:val="clear" w:color="auto" w:fill="auto"/>
            <w:vAlign w:val="center"/>
          </w:tcPr>
          <w:p w14:paraId="044926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c>
          <w:tcPr>
            <w:tcW w:w="0" w:type="auto"/>
            <w:vAlign w:val="center"/>
          </w:tcPr>
          <w:p w14:paraId="05460111"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EDC Data Gathering</w:t>
            </w:r>
          </w:p>
        </w:tc>
      </w:tr>
      <w:tr w:rsidR="00F251D3" w:rsidRPr="00491DBF" w14:paraId="00E6F3C2" w14:textId="77777777" w:rsidTr="00BB0612">
        <w:trPr>
          <w:trHeight w:val="225"/>
          <w:jc w:val="center"/>
        </w:trPr>
        <w:tc>
          <w:tcPr>
            <w:tcW w:w="0" w:type="auto"/>
            <w:vMerge/>
            <w:shd w:val="clear" w:color="auto" w:fill="auto"/>
            <w:vAlign w:val="center"/>
          </w:tcPr>
          <w:p w14:paraId="464D125D" w14:textId="77777777" w:rsidR="00F251D3" w:rsidRPr="00491DBF" w:rsidRDefault="00F251D3" w:rsidP="00BB0612">
            <w:pPr>
              <w:pStyle w:val="TableCell"/>
              <w:keepNext w:val="0"/>
              <w:spacing w:before="60" w:after="60"/>
              <w:rPr>
                <w:szCs w:val="18"/>
              </w:rPr>
            </w:pPr>
          </w:p>
        </w:tc>
        <w:tc>
          <w:tcPr>
            <w:tcW w:w="0" w:type="auto"/>
            <w:vMerge/>
            <w:vAlign w:val="center"/>
          </w:tcPr>
          <w:p w14:paraId="15C655CD"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74D64F0B"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Default = 100</w:t>
            </w:r>
          </w:p>
        </w:tc>
        <w:tc>
          <w:tcPr>
            <w:tcW w:w="0" w:type="auto"/>
            <w:vAlign w:val="center"/>
          </w:tcPr>
          <w:p w14:paraId="5CA3545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rPr>
              <w:t>2</w:t>
            </w:r>
          </w:p>
        </w:tc>
      </w:tr>
      <w:tr w:rsidR="00F251D3" w:rsidRPr="00491DBF" w14:paraId="245C3346" w14:textId="77777777" w:rsidTr="00BB0612">
        <w:trPr>
          <w:jc w:val="center"/>
        </w:trPr>
        <w:tc>
          <w:tcPr>
            <w:tcW w:w="0" w:type="auto"/>
            <w:shd w:val="clear" w:color="auto" w:fill="auto"/>
            <w:vAlign w:val="center"/>
          </w:tcPr>
          <w:p w14:paraId="372219C4" w14:textId="77777777" w:rsidR="00F251D3" w:rsidRPr="00491DBF" w:rsidRDefault="00F251D3" w:rsidP="00BB0612">
            <w:pPr>
              <w:pStyle w:val="TableCell"/>
              <w:keepNext w:val="0"/>
              <w:spacing w:before="60" w:after="60"/>
              <w:rPr>
                <w:szCs w:val="18"/>
              </w:rPr>
            </w:pPr>
            <m:oMath>
              <m:r>
                <w:rPr>
                  <w:rFonts w:ascii="Cambria Math" w:hAnsi="Cambria Math"/>
                </w:rPr>
                <m:t>EnergyToFood</m:t>
              </m:r>
            </m:oMath>
            <w:r w:rsidRPr="00491DBF">
              <w:t>, ASTM energy to food</w:t>
            </w:r>
          </w:p>
        </w:tc>
        <w:tc>
          <w:tcPr>
            <w:tcW w:w="0" w:type="auto"/>
            <w:vAlign w:val="center"/>
          </w:tcPr>
          <w:p w14:paraId="32434833" w14:textId="77777777" w:rsidR="00F251D3" w:rsidRPr="00491DBF" w:rsidRDefault="006717C2"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Wh</m:t>
                    </m:r>
                  </m:num>
                  <m:den>
                    <m:r>
                      <w:rPr>
                        <w:rFonts w:ascii="Cambria Math" w:eastAsia="Arial Unicode MS" w:hAnsi="Cambria Math"/>
                        <w:szCs w:val="18"/>
                      </w:rPr>
                      <m:t>lb</m:t>
                    </m:r>
                  </m:den>
                </m:f>
              </m:oMath>
            </m:oMathPara>
          </w:p>
        </w:tc>
        <w:tc>
          <w:tcPr>
            <w:tcW w:w="0" w:type="auto"/>
            <w:shd w:val="clear" w:color="auto" w:fill="auto"/>
            <w:vAlign w:val="center"/>
          </w:tcPr>
          <w:p w14:paraId="5A35A338" w14:textId="77777777" w:rsidR="00F251D3" w:rsidRPr="00491DBF" w:rsidRDefault="00F251D3" w:rsidP="00BB0612">
            <w:pPr>
              <w:pStyle w:val="TableCell"/>
              <w:keepNext w:val="0"/>
              <w:spacing w:before="60" w:after="60"/>
              <w:jc w:val="center"/>
              <w:rPr>
                <w:szCs w:val="18"/>
              </w:rPr>
            </w:pPr>
            <w:r w:rsidRPr="00491DBF">
              <w:rPr>
                <w:szCs w:val="18"/>
              </w:rPr>
              <w:t>Default = 139</w:t>
            </w:r>
          </w:p>
        </w:tc>
        <w:tc>
          <w:tcPr>
            <w:tcW w:w="0" w:type="auto"/>
            <w:vAlign w:val="center"/>
          </w:tcPr>
          <w:p w14:paraId="56C37B40" w14:textId="77777777" w:rsidR="00F251D3" w:rsidRPr="00491DBF" w:rsidRDefault="00F251D3" w:rsidP="00BB0612">
            <w:pPr>
              <w:pStyle w:val="TableCell"/>
              <w:keepNext w:val="0"/>
              <w:spacing w:before="60" w:after="60"/>
              <w:jc w:val="center"/>
              <w:rPr>
                <w:szCs w:val="18"/>
              </w:rPr>
            </w:pPr>
            <w:r w:rsidRPr="00491DBF">
              <w:rPr>
                <w:szCs w:val="18"/>
              </w:rPr>
              <w:t>2</w:t>
            </w:r>
          </w:p>
        </w:tc>
      </w:tr>
      <w:tr w:rsidR="00F251D3" w:rsidRPr="00491DBF" w14:paraId="3D42A591" w14:textId="77777777" w:rsidTr="00BB0612">
        <w:trPr>
          <w:trHeight w:val="225"/>
          <w:jc w:val="center"/>
        </w:trPr>
        <w:tc>
          <w:tcPr>
            <w:tcW w:w="0" w:type="auto"/>
            <w:vMerge w:val="restart"/>
            <w:shd w:val="clear" w:color="auto" w:fill="auto"/>
            <w:vAlign w:val="center"/>
          </w:tcPr>
          <w:p w14:paraId="0027C2ED" w14:textId="77777777" w:rsidR="00F251D3" w:rsidRPr="00491DBF" w:rsidRDefault="006717C2"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base</m:t>
                  </m:r>
                </m:sub>
              </m:sSub>
            </m:oMath>
            <w:r w:rsidR="00F251D3" w:rsidRPr="00491DBF">
              <w:t>, Baseline cooking efficiency</w:t>
            </w:r>
          </w:p>
        </w:tc>
        <w:tc>
          <w:tcPr>
            <w:tcW w:w="0" w:type="auto"/>
            <w:vMerge w:val="restart"/>
            <w:vAlign w:val="center"/>
          </w:tcPr>
          <w:p w14:paraId="106D9DF2"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w:t>
            </w:r>
          </w:p>
        </w:tc>
        <w:tc>
          <w:tcPr>
            <w:tcW w:w="0" w:type="auto"/>
            <w:shd w:val="clear" w:color="auto" w:fill="auto"/>
            <w:vAlign w:val="center"/>
          </w:tcPr>
          <w:p w14:paraId="585107F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7AB2F4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6DC7D4AF" w14:textId="77777777" w:rsidTr="00BB0612">
        <w:trPr>
          <w:trHeight w:val="225"/>
          <w:jc w:val="center"/>
        </w:trPr>
        <w:tc>
          <w:tcPr>
            <w:tcW w:w="0" w:type="auto"/>
            <w:vMerge/>
            <w:shd w:val="clear" w:color="auto" w:fill="auto"/>
            <w:vAlign w:val="center"/>
          </w:tcPr>
          <w:p w14:paraId="40D68A89" w14:textId="77777777" w:rsidR="00F251D3" w:rsidRPr="00491DBF" w:rsidRDefault="00F251D3" w:rsidP="00BB0612">
            <w:pPr>
              <w:pStyle w:val="TableCell"/>
              <w:keepNext w:val="0"/>
              <w:spacing w:before="60" w:after="60"/>
            </w:pPr>
          </w:p>
        </w:tc>
        <w:tc>
          <w:tcPr>
            <w:tcW w:w="0" w:type="auto"/>
            <w:vMerge/>
            <w:vAlign w:val="center"/>
          </w:tcPr>
          <w:p w14:paraId="018D81F7" w14:textId="77777777" w:rsidR="00F251D3" w:rsidRPr="00491DBF" w:rsidRDefault="00F251D3" w:rsidP="00BB0612">
            <w:pPr>
              <w:pStyle w:val="TableCell"/>
              <w:keepNext w:val="0"/>
              <w:spacing w:before="60" w:after="60"/>
              <w:jc w:val="center"/>
              <w:rPr>
                <w:rFonts w:eastAsia="Arial Unicode MS"/>
                <w:i/>
                <w:szCs w:val="18"/>
              </w:rPr>
            </w:pPr>
          </w:p>
        </w:tc>
        <w:tc>
          <w:tcPr>
            <w:tcW w:w="0" w:type="auto"/>
            <w:shd w:val="clear" w:color="auto" w:fill="auto"/>
            <w:vAlign w:val="center"/>
          </w:tcPr>
          <w:p w14:paraId="2CBF8C31" w14:textId="77777777" w:rsidR="00F251D3" w:rsidRPr="00491DBF" w:rsidRDefault="00F251D3" w:rsidP="00BB0612">
            <w:pPr>
              <w:pStyle w:val="TableCell"/>
              <w:keepNext w:val="0"/>
              <w:spacing w:before="60" w:after="60"/>
              <w:jc w:val="center"/>
              <w:rPr>
                <w:szCs w:val="18"/>
              </w:rPr>
            </w:pPr>
            <w:r w:rsidRPr="00491DBF">
              <w:rPr>
                <w:rFonts w:eastAsia="Arial Unicode MS"/>
              </w:rPr>
              <w:t>Default = 65%</w:t>
            </w:r>
          </w:p>
        </w:tc>
        <w:tc>
          <w:tcPr>
            <w:tcW w:w="0" w:type="auto"/>
            <w:vAlign w:val="center"/>
          </w:tcPr>
          <w:p w14:paraId="4B71F4C4"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42571C83" w14:textId="77777777" w:rsidTr="00BB0612">
        <w:trPr>
          <w:trHeight w:val="225"/>
          <w:jc w:val="center"/>
        </w:trPr>
        <w:tc>
          <w:tcPr>
            <w:tcW w:w="0" w:type="auto"/>
            <w:vMerge w:val="restart"/>
            <w:shd w:val="clear" w:color="auto" w:fill="auto"/>
            <w:vAlign w:val="center"/>
          </w:tcPr>
          <w:p w14:paraId="26373F0D" w14:textId="77777777" w:rsidR="00F251D3" w:rsidRPr="00491DBF" w:rsidRDefault="006717C2"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Eff</m:t>
                  </m:r>
                </m:e>
                <m:sub>
                  <m:r>
                    <w:rPr>
                      <w:rFonts w:ascii="Cambria Math" w:hAnsi="Cambria Math"/>
                    </w:rPr>
                    <m:t>ee</m:t>
                  </m:r>
                </m:sub>
              </m:sSub>
            </m:oMath>
            <w:r w:rsidR="00F251D3" w:rsidRPr="00491DBF">
              <w:t>, ENERGY STAR cooking efficiency</w:t>
            </w:r>
          </w:p>
        </w:tc>
        <w:tc>
          <w:tcPr>
            <w:tcW w:w="0" w:type="auto"/>
            <w:vMerge w:val="restart"/>
            <w:vAlign w:val="center"/>
          </w:tcPr>
          <w:p w14:paraId="307AAAC4" w14:textId="77777777" w:rsidR="00F251D3" w:rsidRPr="00491DBF" w:rsidRDefault="00F251D3" w:rsidP="00BB0612">
            <w:pPr>
              <w:pStyle w:val="TableCell"/>
              <w:keepNext w:val="0"/>
              <w:spacing w:before="60" w:after="60"/>
              <w:jc w:val="center"/>
              <w:rPr>
                <w:rFonts w:eastAsia="Arial Unicode MS"/>
                <w:szCs w:val="18"/>
              </w:rPr>
            </w:pPr>
            <w:r w:rsidRPr="00491DBF">
              <w:rPr>
                <w:rFonts w:eastAsia="Arial Unicode MS"/>
                <w:i/>
                <w:szCs w:val="18"/>
              </w:rPr>
              <w:t>%</w:t>
            </w:r>
          </w:p>
        </w:tc>
        <w:tc>
          <w:tcPr>
            <w:tcW w:w="0" w:type="auto"/>
            <w:shd w:val="clear" w:color="auto" w:fill="auto"/>
            <w:vAlign w:val="center"/>
          </w:tcPr>
          <w:p w14:paraId="6CF60142"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49B3B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19917DD6" w14:textId="77777777" w:rsidTr="00BB0612">
        <w:trPr>
          <w:trHeight w:val="225"/>
          <w:jc w:val="center"/>
        </w:trPr>
        <w:tc>
          <w:tcPr>
            <w:tcW w:w="0" w:type="auto"/>
            <w:vMerge/>
            <w:shd w:val="clear" w:color="auto" w:fill="auto"/>
            <w:vAlign w:val="center"/>
          </w:tcPr>
          <w:p w14:paraId="22ED9B84" w14:textId="77777777" w:rsidR="00F251D3" w:rsidRPr="00491DBF" w:rsidRDefault="00F251D3" w:rsidP="00BB0612">
            <w:pPr>
              <w:pStyle w:val="TableCell"/>
              <w:keepNext w:val="0"/>
              <w:spacing w:before="60" w:after="60"/>
              <w:rPr>
                <w:szCs w:val="18"/>
              </w:rPr>
            </w:pPr>
          </w:p>
        </w:tc>
        <w:tc>
          <w:tcPr>
            <w:tcW w:w="0" w:type="auto"/>
            <w:vMerge/>
            <w:vAlign w:val="center"/>
          </w:tcPr>
          <w:p w14:paraId="1073ED33"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4A5F73A0" w14:textId="77777777" w:rsidR="00F251D3" w:rsidRPr="00491DBF" w:rsidRDefault="00F251D3" w:rsidP="00BB0612">
            <w:pPr>
              <w:pStyle w:val="TableCell"/>
              <w:keepNext w:val="0"/>
              <w:spacing w:before="60" w:after="60"/>
              <w:jc w:val="center"/>
              <w:rPr>
                <w:szCs w:val="18"/>
              </w:rPr>
            </w:pPr>
            <w:r w:rsidRPr="00491DBF">
              <w:rPr>
                <w:rFonts w:eastAsia="Arial Unicode MS"/>
              </w:rPr>
              <w:t>Default = 70%</w:t>
            </w:r>
          </w:p>
        </w:tc>
        <w:tc>
          <w:tcPr>
            <w:tcW w:w="0" w:type="auto"/>
            <w:vAlign w:val="center"/>
          </w:tcPr>
          <w:p w14:paraId="4AE3A082"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30D53994" w14:textId="77777777" w:rsidTr="00BB0612">
        <w:trPr>
          <w:trHeight w:val="338"/>
          <w:jc w:val="center"/>
        </w:trPr>
        <w:tc>
          <w:tcPr>
            <w:tcW w:w="0" w:type="auto"/>
            <w:vMerge w:val="restart"/>
            <w:shd w:val="clear" w:color="auto" w:fill="auto"/>
            <w:vAlign w:val="center"/>
          </w:tcPr>
          <w:p w14:paraId="7D952FB7" w14:textId="77777777" w:rsidR="00F251D3" w:rsidRPr="00491DBF" w:rsidRDefault="006717C2" w:rsidP="00BB0612">
            <w:pPr>
              <w:pStyle w:val="TableCell"/>
              <w:keepNext w:val="0"/>
              <w:spacing w:before="60" w:after="60"/>
              <w:rPr>
                <w:szCs w:val="18"/>
              </w:rPr>
            </w:pPr>
            <m:oMath>
              <m:sSub>
                <m:sSubPr>
                  <m:ctrlPr>
                    <w:rPr>
                      <w:rFonts w:ascii="Cambria Math" w:hAnsi="Cambria Math"/>
                    </w:rPr>
                  </m:ctrlPr>
                </m:sSubPr>
                <m:e>
                  <m:r>
                    <w:rPr>
                      <w:rFonts w:ascii="Cambria Math" w:hAnsi="Cambria Math"/>
                    </w:rPr>
                    <m:t>I</m:t>
                  </m:r>
                </m:e>
                <m:sub>
                  <m:r>
                    <w:rPr>
                      <w:rFonts w:ascii="Cambria Math" w:hAnsi="Cambria Math"/>
                    </w:rPr>
                    <m:t>base</m:t>
                  </m:r>
                </m:sub>
              </m:sSub>
            </m:oMath>
            <w:r w:rsidR="00F251D3" w:rsidRPr="00491DBF">
              <w:t>, Baseline idle energy rate</w:t>
            </w:r>
          </w:p>
        </w:tc>
        <w:tc>
          <w:tcPr>
            <w:tcW w:w="0" w:type="auto"/>
            <w:vMerge w:val="restart"/>
            <w:vAlign w:val="center"/>
          </w:tcPr>
          <w:p w14:paraId="5F54696D" w14:textId="77777777" w:rsidR="00F251D3" w:rsidRPr="00491DBF" w:rsidRDefault="006717C2"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445D74CE"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5056E67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363C324" w14:textId="77777777" w:rsidTr="00BB0612">
        <w:trPr>
          <w:trHeight w:val="337"/>
          <w:jc w:val="center"/>
        </w:trPr>
        <w:tc>
          <w:tcPr>
            <w:tcW w:w="0" w:type="auto"/>
            <w:vMerge/>
            <w:shd w:val="clear" w:color="auto" w:fill="auto"/>
            <w:vAlign w:val="center"/>
          </w:tcPr>
          <w:p w14:paraId="7F0EB961" w14:textId="77777777" w:rsidR="00F251D3" w:rsidRPr="00491DBF" w:rsidRDefault="00F251D3" w:rsidP="00BB0612">
            <w:pPr>
              <w:pStyle w:val="TableCell"/>
              <w:keepNext w:val="0"/>
              <w:spacing w:before="60" w:after="60"/>
            </w:pPr>
          </w:p>
        </w:tc>
        <w:tc>
          <w:tcPr>
            <w:tcW w:w="0" w:type="auto"/>
            <w:vMerge/>
            <w:vAlign w:val="center"/>
          </w:tcPr>
          <w:p w14:paraId="72EABD8A"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276485A" w14:textId="77777777" w:rsidR="00F251D3" w:rsidRPr="00491DBF" w:rsidRDefault="00F251D3" w:rsidP="00BB0612">
            <w:pPr>
              <w:pStyle w:val="TableCell"/>
              <w:keepNext w:val="0"/>
              <w:spacing w:before="60" w:after="60"/>
              <w:jc w:val="center"/>
              <w:rPr>
                <w:szCs w:val="18"/>
              </w:rPr>
            </w:pPr>
            <w:r w:rsidRPr="00491DBF">
              <w:rPr>
                <w:rFonts w:eastAsia="Arial Unicode MS"/>
              </w:rPr>
              <w:t>Default = 400</w:t>
            </w:r>
          </w:p>
        </w:tc>
        <w:tc>
          <w:tcPr>
            <w:tcW w:w="0" w:type="auto"/>
            <w:vAlign w:val="center"/>
          </w:tcPr>
          <w:p w14:paraId="7EC269DA"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7B3179B" w14:textId="77777777" w:rsidTr="00BB0612">
        <w:trPr>
          <w:trHeight w:val="225"/>
          <w:jc w:val="center"/>
        </w:trPr>
        <w:tc>
          <w:tcPr>
            <w:tcW w:w="0" w:type="auto"/>
            <w:vMerge w:val="restart"/>
            <w:shd w:val="clear" w:color="auto" w:fill="auto"/>
            <w:vAlign w:val="center"/>
          </w:tcPr>
          <w:p w14:paraId="2541E1C5" w14:textId="77777777" w:rsidR="00F251D3" w:rsidRPr="00491DBF" w:rsidRDefault="006717C2" w:rsidP="00BB0612">
            <w:pPr>
              <w:pStyle w:val="TableCell"/>
              <w:keepNext w:val="0"/>
              <w:spacing w:before="60" w:after="60"/>
            </w:pPr>
            <m:oMath>
              <m:sSub>
                <m:sSubPr>
                  <m:ctrlPr>
                    <w:rPr>
                      <w:rFonts w:ascii="Cambria Math" w:hAnsi="Cambria Math"/>
                    </w:rPr>
                  </m:ctrlPr>
                </m:sSubPr>
                <m:e>
                  <m:r>
                    <w:rPr>
                      <w:rFonts w:ascii="Cambria Math" w:hAnsi="Cambria Math"/>
                    </w:rPr>
                    <m:t>I</m:t>
                  </m:r>
                </m:e>
                <m:sub>
                  <m:r>
                    <w:rPr>
                      <w:rFonts w:ascii="Cambria Math" w:hAnsi="Cambria Math"/>
                    </w:rPr>
                    <m:t>ee</m:t>
                  </m:r>
                </m:sub>
              </m:sSub>
            </m:oMath>
            <w:r w:rsidR="00F251D3" w:rsidRPr="00491DBF">
              <w:t>, ENERGY STAR idle energy rate</w:t>
            </w:r>
          </w:p>
        </w:tc>
        <w:tc>
          <w:tcPr>
            <w:tcW w:w="0" w:type="auto"/>
            <w:vMerge w:val="restart"/>
            <w:vAlign w:val="center"/>
          </w:tcPr>
          <w:p w14:paraId="6B7F040D" w14:textId="77777777" w:rsidR="00F251D3" w:rsidRPr="00491DBF" w:rsidRDefault="006717C2"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2CB5D7D"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ECE3424"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4122ABF9" w14:textId="77777777" w:rsidTr="00BB0612">
        <w:trPr>
          <w:trHeight w:val="225"/>
          <w:jc w:val="center"/>
        </w:trPr>
        <w:tc>
          <w:tcPr>
            <w:tcW w:w="0" w:type="auto"/>
            <w:vMerge/>
            <w:shd w:val="clear" w:color="auto" w:fill="auto"/>
            <w:vAlign w:val="center"/>
          </w:tcPr>
          <w:p w14:paraId="0C9D6D94" w14:textId="77777777" w:rsidR="00F251D3" w:rsidRPr="00491DBF" w:rsidRDefault="00F251D3" w:rsidP="00BB0612">
            <w:pPr>
              <w:pStyle w:val="TableCell"/>
              <w:keepNext w:val="0"/>
              <w:spacing w:before="60" w:after="60"/>
            </w:pPr>
          </w:p>
        </w:tc>
        <w:tc>
          <w:tcPr>
            <w:tcW w:w="0" w:type="auto"/>
            <w:vMerge/>
            <w:vAlign w:val="center"/>
          </w:tcPr>
          <w:p w14:paraId="0E817932" w14:textId="77777777" w:rsidR="00F251D3" w:rsidRPr="00491DBF" w:rsidRDefault="00F251D3" w:rsidP="00BB0612">
            <w:pPr>
              <w:pStyle w:val="TableCell"/>
              <w:keepNext w:val="0"/>
              <w:spacing w:before="60" w:after="60"/>
              <w:jc w:val="center"/>
              <w:rPr>
                <w:rFonts w:eastAsia="Arial Unicode MS"/>
              </w:rPr>
            </w:pPr>
          </w:p>
        </w:tc>
        <w:tc>
          <w:tcPr>
            <w:tcW w:w="0" w:type="auto"/>
            <w:shd w:val="clear" w:color="auto" w:fill="auto"/>
            <w:vAlign w:val="center"/>
          </w:tcPr>
          <w:p w14:paraId="18133002" w14:textId="77777777" w:rsidR="00F251D3" w:rsidRPr="00491DBF" w:rsidRDefault="00F251D3" w:rsidP="00BB0612">
            <w:pPr>
              <w:pStyle w:val="TableCell"/>
              <w:keepNext w:val="0"/>
              <w:spacing w:before="60" w:after="60"/>
              <w:jc w:val="center"/>
            </w:pPr>
            <w:r w:rsidRPr="00491DBF">
              <w:rPr>
                <w:rFonts w:eastAsia="Arial Unicode MS"/>
              </w:rPr>
              <w:t>Default = 320</w:t>
            </w:r>
          </w:p>
        </w:tc>
        <w:tc>
          <w:tcPr>
            <w:tcW w:w="0" w:type="auto"/>
            <w:vAlign w:val="center"/>
          </w:tcPr>
          <w:p w14:paraId="33258316" w14:textId="77777777" w:rsidR="00F251D3" w:rsidRPr="00491DBF" w:rsidRDefault="00F251D3" w:rsidP="00BB0612">
            <w:pPr>
              <w:pStyle w:val="TableCell"/>
              <w:keepNext w:val="0"/>
              <w:spacing w:before="60" w:after="60"/>
              <w:jc w:val="center"/>
            </w:pPr>
            <w:r w:rsidRPr="00491DBF">
              <w:rPr>
                <w:rFonts w:eastAsia="Arial Unicode MS"/>
              </w:rPr>
              <w:t>3</w:t>
            </w:r>
          </w:p>
        </w:tc>
      </w:tr>
      <w:tr w:rsidR="00F251D3" w:rsidRPr="00491DBF" w14:paraId="79166465" w14:textId="77777777" w:rsidTr="00BB0612">
        <w:trPr>
          <w:trHeight w:val="225"/>
          <w:jc w:val="center"/>
        </w:trPr>
        <w:tc>
          <w:tcPr>
            <w:tcW w:w="0" w:type="auto"/>
            <w:vMerge w:val="restart"/>
            <w:shd w:val="clear" w:color="auto" w:fill="auto"/>
            <w:vAlign w:val="center"/>
          </w:tcPr>
          <w:p w14:paraId="6A2C4626" w14:textId="77777777" w:rsidR="00F251D3" w:rsidRPr="00491DBF" w:rsidRDefault="00F251D3" w:rsidP="00BB0612">
            <w:pPr>
              <w:pStyle w:val="TableCell"/>
              <w:keepNext w:val="0"/>
              <w:spacing w:before="60" w:after="60"/>
            </w:pPr>
            <m:oMath>
              <m:r>
                <w:rPr>
                  <w:rFonts w:ascii="Cambria Math" w:hAnsi="Cambria Math"/>
                </w:rPr>
                <m:t>A</m:t>
              </m:r>
            </m:oMath>
            <w:r w:rsidRPr="00491DBF">
              <w:t>, Area of griddle</w:t>
            </w:r>
          </w:p>
        </w:tc>
        <w:tc>
          <w:tcPr>
            <w:tcW w:w="0" w:type="auto"/>
            <w:vMerge w:val="restart"/>
            <w:vAlign w:val="center"/>
          </w:tcPr>
          <w:p w14:paraId="3F8BFFB7" w14:textId="77777777" w:rsidR="00F251D3" w:rsidRPr="00491DBF" w:rsidRDefault="006717C2" w:rsidP="00BB0612">
            <w:pPr>
              <w:pStyle w:val="TableCell"/>
              <w:keepNext w:val="0"/>
              <w:spacing w:before="60" w:after="60"/>
              <w:jc w:val="center"/>
              <w:rPr>
                <w:rFonts w:eastAsia="Arial Unicode MS"/>
              </w:rPr>
            </w:pPr>
            <m:oMathPara>
              <m:oMathParaPr>
                <m:jc m:val="center"/>
              </m:oMathParaPr>
              <m:oMath>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oMath>
            </m:oMathPara>
          </w:p>
        </w:tc>
        <w:tc>
          <w:tcPr>
            <w:tcW w:w="0" w:type="auto"/>
            <w:shd w:val="clear" w:color="auto" w:fill="auto"/>
            <w:vAlign w:val="center"/>
          </w:tcPr>
          <w:p w14:paraId="78DDD622"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716CE191"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377CA19" w14:textId="77777777" w:rsidTr="00BB0612">
        <w:trPr>
          <w:trHeight w:val="225"/>
          <w:jc w:val="center"/>
        </w:trPr>
        <w:tc>
          <w:tcPr>
            <w:tcW w:w="0" w:type="auto"/>
            <w:vMerge/>
            <w:shd w:val="clear" w:color="auto" w:fill="auto"/>
            <w:vAlign w:val="center"/>
          </w:tcPr>
          <w:p w14:paraId="6B16661C" w14:textId="77777777" w:rsidR="00F251D3" w:rsidRPr="00491DBF" w:rsidRDefault="00F251D3" w:rsidP="00BB0612">
            <w:pPr>
              <w:pStyle w:val="TableCell"/>
              <w:keepNext w:val="0"/>
              <w:spacing w:before="60" w:after="60"/>
            </w:pPr>
          </w:p>
        </w:tc>
        <w:tc>
          <w:tcPr>
            <w:tcW w:w="0" w:type="auto"/>
            <w:vMerge/>
            <w:vAlign w:val="center"/>
          </w:tcPr>
          <w:p w14:paraId="55581DE8"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3080301D" w14:textId="77777777" w:rsidR="00F251D3" w:rsidRPr="00491DBF" w:rsidRDefault="00F251D3" w:rsidP="00BB0612">
            <w:pPr>
              <w:pStyle w:val="TableCell"/>
              <w:keepNext w:val="0"/>
              <w:spacing w:before="60" w:after="60"/>
              <w:jc w:val="center"/>
              <w:rPr>
                <w:vertAlign w:val="superscript"/>
              </w:rPr>
            </w:pPr>
            <w:r w:rsidRPr="00491DBF">
              <w:rPr>
                <w:rFonts w:eastAsia="Arial Unicode MS"/>
              </w:rPr>
              <w:t>Default = 2ft x 3ft = 6ft</w:t>
            </w:r>
            <w:r w:rsidRPr="00491DBF">
              <w:rPr>
                <w:rFonts w:eastAsia="Arial Unicode MS"/>
                <w:vertAlign w:val="superscript"/>
              </w:rPr>
              <w:t>2</w:t>
            </w:r>
          </w:p>
        </w:tc>
        <w:tc>
          <w:tcPr>
            <w:tcW w:w="0" w:type="auto"/>
            <w:vAlign w:val="center"/>
          </w:tcPr>
          <w:p w14:paraId="40C2926A"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165F02B9" w14:textId="77777777" w:rsidTr="00BB0612">
        <w:trPr>
          <w:trHeight w:val="338"/>
          <w:jc w:val="center"/>
        </w:trPr>
        <w:tc>
          <w:tcPr>
            <w:tcW w:w="0" w:type="auto"/>
            <w:vMerge w:val="restart"/>
            <w:shd w:val="clear" w:color="auto" w:fill="auto"/>
            <w:vAlign w:val="center"/>
          </w:tcPr>
          <w:p w14:paraId="2590CF8A" w14:textId="77777777" w:rsidR="00F251D3" w:rsidRPr="00491DBF" w:rsidRDefault="00F251D3" w:rsidP="00BB0612">
            <w:pPr>
              <w:pStyle w:val="TableCell"/>
              <w:keepNext w:val="0"/>
              <w:spacing w:before="60" w:after="60"/>
            </w:pPr>
            <m:oMath>
              <m:r>
                <w:rPr>
                  <w:rFonts w:ascii="Cambria Math" w:hAnsi="Cambria Math"/>
                </w:rPr>
                <m:t>OH</m:t>
              </m:r>
            </m:oMath>
            <w:r w:rsidRPr="00491DBF">
              <w:t>, Operating hours per day</w:t>
            </w:r>
          </w:p>
        </w:tc>
        <w:tc>
          <w:tcPr>
            <w:tcW w:w="0" w:type="auto"/>
            <w:vMerge w:val="restart"/>
            <w:vAlign w:val="center"/>
          </w:tcPr>
          <w:p w14:paraId="3F76AC49" w14:textId="77777777" w:rsidR="00F251D3" w:rsidRPr="00491DBF" w:rsidRDefault="006717C2" w:rsidP="00BB0612">
            <w:pPr>
              <w:pStyle w:val="TableCell"/>
              <w:keepNext w:val="0"/>
              <w:spacing w:before="60" w:after="60"/>
              <w:jc w:val="center"/>
              <w:rPr>
                <w:rFonts w:eastAsia="Arial Unicode MS"/>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Hours</m:t>
                    </m:r>
                  </m:num>
                  <m:den>
                    <m:r>
                      <w:rPr>
                        <w:rFonts w:ascii="Cambria Math" w:eastAsia="Arial Unicode MS" w:hAnsi="Cambria Math"/>
                        <w:szCs w:val="18"/>
                      </w:rPr>
                      <m:t>Day</m:t>
                    </m:r>
                  </m:den>
                </m:f>
              </m:oMath>
            </m:oMathPara>
          </w:p>
        </w:tc>
        <w:tc>
          <w:tcPr>
            <w:tcW w:w="0" w:type="auto"/>
            <w:shd w:val="clear" w:color="auto" w:fill="auto"/>
            <w:vAlign w:val="center"/>
          </w:tcPr>
          <w:p w14:paraId="46BC4D7A" w14:textId="77777777" w:rsidR="00F251D3" w:rsidRPr="00491DBF" w:rsidRDefault="00F251D3" w:rsidP="00BB0612">
            <w:pPr>
              <w:pStyle w:val="TableCell"/>
              <w:keepNext w:val="0"/>
              <w:spacing w:before="60" w:after="60"/>
              <w:jc w:val="center"/>
            </w:pPr>
            <w:r w:rsidRPr="00491DBF">
              <w:rPr>
                <w:rFonts w:eastAsia="Arial Unicode MS"/>
              </w:rPr>
              <w:t>EDC Data Gathering</w:t>
            </w:r>
          </w:p>
        </w:tc>
        <w:tc>
          <w:tcPr>
            <w:tcW w:w="0" w:type="auto"/>
            <w:vAlign w:val="center"/>
          </w:tcPr>
          <w:p w14:paraId="40F51CCF" w14:textId="77777777" w:rsidR="00F251D3" w:rsidRPr="00491DBF" w:rsidRDefault="00F251D3" w:rsidP="00BB0612">
            <w:pPr>
              <w:pStyle w:val="TableCell"/>
              <w:keepNext w:val="0"/>
              <w:spacing w:before="60" w:after="60"/>
              <w:jc w:val="center"/>
            </w:pPr>
            <w:r w:rsidRPr="00491DBF">
              <w:rPr>
                <w:rFonts w:eastAsia="Arial Unicode MS"/>
              </w:rPr>
              <w:t>EDC Data Gathering</w:t>
            </w:r>
          </w:p>
        </w:tc>
      </w:tr>
      <w:tr w:rsidR="00F251D3" w:rsidRPr="00491DBF" w14:paraId="05E982A7" w14:textId="77777777" w:rsidTr="00BB0612">
        <w:trPr>
          <w:trHeight w:val="337"/>
          <w:jc w:val="center"/>
        </w:trPr>
        <w:tc>
          <w:tcPr>
            <w:tcW w:w="0" w:type="auto"/>
            <w:vMerge/>
            <w:shd w:val="clear" w:color="auto" w:fill="auto"/>
            <w:vAlign w:val="center"/>
          </w:tcPr>
          <w:p w14:paraId="55F83EA9" w14:textId="77777777" w:rsidR="00F251D3" w:rsidRPr="00491DBF" w:rsidRDefault="00F251D3" w:rsidP="00BB0612">
            <w:pPr>
              <w:pStyle w:val="TableCell"/>
              <w:keepNext w:val="0"/>
              <w:spacing w:before="60" w:after="60"/>
            </w:pPr>
          </w:p>
        </w:tc>
        <w:tc>
          <w:tcPr>
            <w:tcW w:w="0" w:type="auto"/>
            <w:vMerge/>
            <w:vAlign w:val="center"/>
          </w:tcPr>
          <w:p w14:paraId="2F88AFD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29CF7C4A" w14:textId="77777777" w:rsidR="00F251D3" w:rsidRPr="00491DBF" w:rsidRDefault="00F251D3" w:rsidP="00BB0612">
            <w:pPr>
              <w:pStyle w:val="TableCell"/>
              <w:keepNext w:val="0"/>
              <w:spacing w:before="60" w:after="60"/>
              <w:jc w:val="center"/>
            </w:pPr>
            <w:r w:rsidRPr="00491DBF">
              <w:rPr>
                <w:rFonts w:eastAsia="Arial Unicode MS"/>
              </w:rPr>
              <w:t>Default = 12</w:t>
            </w:r>
          </w:p>
        </w:tc>
        <w:tc>
          <w:tcPr>
            <w:tcW w:w="0" w:type="auto"/>
            <w:vAlign w:val="center"/>
          </w:tcPr>
          <w:p w14:paraId="17DFF5E8" w14:textId="77777777" w:rsidR="00F251D3" w:rsidRPr="00491DBF" w:rsidRDefault="00F251D3" w:rsidP="00BB0612">
            <w:pPr>
              <w:pStyle w:val="TableCell"/>
              <w:keepNext w:val="0"/>
              <w:spacing w:before="60" w:after="60"/>
              <w:jc w:val="center"/>
            </w:pPr>
            <w:r w:rsidRPr="00491DBF">
              <w:rPr>
                <w:rFonts w:eastAsia="Arial Unicode MS"/>
              </w:rPr>
              <w:t>2</w:t>
            </w:r>
          </w:p>
        </w:tc>
      </w:tr>
      <w:tr w:rsidR="00F251D3" w:rsidRPr="00491DBF" w14:paraId="75C5B841" w14:textId="77777777" w:rsidTr="00BB0612">
        <w:trPr>
          <w:trHeight w:val="345"/>
          <w:jc w:val="center"/>
        </w:trPr>
        <w:tc>
          <w:tcPr>
            <w:tcW w:w="0" w:type="auto"/>
            <w:vMerge w:val="restart"/>
            <w:shd w:val="clear" w:color="auto" w:fill="auto"/>
            <w:vAlign w:val="center"/>
          </w:tcPr>
          <w:p w14:paraId="6A45EB13" w14:textId="77777777" w:rsidR="00F251D3" w:rsidRPr="00491DBF" w:rsidRDefault="006717C2"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F251D3" w:rsidRPr="00491DBF">
              <w:rPr>
                <w:szCs w:val="18"/>
              </w:rPr>
              <w:t>, Baseline production capacity</w:t>
            </w:r>
          </w:p>
        </w:tc>
        <w:tc>
          <w:tcPr>
            <w:tcW w:w="0" w:type="auto"/>
            <w:vMerge w:val="restart"/>
            <w:vAlign w:val="center"/>
          </w:tcPr>
          <w:p w14:paraId="175830C4" w14:textId="77777777" w:rsidR="00F251D3" w:rsidRPr="00491DBF" w:rsidRDefault="006717C2" w:rsidP="00BB0612">
            <w:pPr>
              <w:pStyle w:val="TableCell"/>
              <w:keepNext w:val="0"/>
              <w:spacing w:before="60" w:after="60"/>
              <w:jc w:val="center"/>
              <w:rPr>
                <w:rFonts w:eastAsia="Arial Unicode MS"/>
                <w:szCs w:val="18"/>
              </w:rPr>
            </w:pPr>
            <m:oMathPara>
              <m:oMathParaPr>
                <m:jc m:val="left"/>
              </m:oMathParaPr>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2D53822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77B4FFC9"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F3DDC29" w14:textId="77777777" w:rsidTr="00BB0612">
        <w:trPr>
          <w:trHeight w:val="345"/>
          <w:jc w:val="center"/>
        </w:trPr>
        <w:tc>
          <w:tcPr>
            <w:tcW w:w="0" w:type="auto"/>
            <w:vMerge/>
            <w:shd w:val="clear" w:color="auto" w:fill="auto"/>
            <w:vAlign w:val="center"/>
          </w:tcPr>
          <w:p w14:paraId="3D3A87BB" w14:textId="77777777" w:rsidR="00F251D3" w:rsidRPr="00491DBF" w:rsidRDefault="00F251D3" w:rsidP="00BB0612">
            <w:pPr>
              <w:pStyle w:val="TableCell"/>
              <w:keepNext w:val="0"/>
              <w:spacing w:before="60" w:after="60"/>
              <w:rPr>
                <w:szCs w:val="18"/>
              </w:rPr>
            </w:pPr>
          </w:p>
        </w:tc>
        <w:tc>
          <w:tcPr>
            <w:tcW w:w="0" w:type="auto"/>
            <w:vMerge/>
            <w:vAlign w:val="center"/>
          </w:tcPr>
          <w:p w14:paraId="0975DCFD" w14:textId="77777777" w:rsidR="00F251D3" w:rsidRPr="00491DBF" w:rsidRDefault="00F251D3" w:rsidP="00BB0612">
            <w:pPr>
              <w:pStyle w:val="TableCell"/>
              <w:keepNext w:val="0"/>
              <w:spacing w:before="60" w:after="60"/>
              <w:jc w:val="center"/>
              <w:rPr>
                <w:szCs w:val="18"/>
              </w:rPr>
            </w:pPr>
          </w:p>
        </w:tc>
        <w:tc>
          <w:tcPr>
            <w:tcW w:w="0" w:type="auto"/>
            <w:shd w:val="clear" w:color="auto" w:fill="auto"/>
            <w:vAlign w:val="center"/>
          </w:tcPr>
          <w:p w14:paraId="09AB9767" w14:textId="77777777" w:rsidR="00F251D3" w:rsidRPr="00491DBF" w:rsidRDefault="00F251D3" w:rsidP="00BB0612">
            <w:pPr>
              <w:pStyle w:val="TableCell"/>
              <w:keepNext w:val="0"/>
              <w:spacing w:before="60" w:after="60"/>
              <w:jc w:val="center"/>
              <w:rPr>
                <w:szCs w:val="18"/>
              </w:rPr>
            </w:pPr>
            <w:r w:rsidRPr="00491DBF">
              <w:rPr>
                <w:rFonts w:eastAsia="Arial Unicode MS"/>
              </w:rPr>
              <w:t>Default = 5.83</w:t>
            </w:r>
          </w:p>
        </w:tc>
        <w:tc>
          <w:tcPr>
            <w:tcW w:w="0" w:type="auto"/>
            <w:vAlign w:val="center"/>
          </w:tcPr>
          <w:p w14:paraId="16DBF475"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755B5025" w14:textId="77777777" w:rsidTr="00BB0612">
        <w:trPr>
          <w:trHeight w:val="225"/>
          <w:jc w:val="center"/>
        </w:trPr>
        <w:tc>
          <w:tcPr>
            <w:tcW w:w="0" w:type="auto"/>
            <w:vMerge w:val="restart"/>
            <w:shd w:val="clear" w:color="auto" w:fill="auto"/>
            <w:vAlign w:val="center"/>
          </w:tcPr>
          <w:p w14:paraId="5333D873" w14:textId="77777777" w:rsidR="00F251D3" w:rsidRPr="00491DBF" w:rsidRDefault="006717C2" w:rsidP="00BB0612">
            <w:pPr>
              <w:pStyle w:val="TableCell"/>
              <w:keepNext w:val="0"/>
              <w:spacing w:before="60" w:after="60"/>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F251D3" w:rsidRPr="00491DBF">
              <w:rPr>
                <w:szCs w:val="18"/>
              </w:rPr>
              <w:t>, ENERGY STAR production capacity</w:t>
            </w:r>
          </w:p>
        </w:tc>
        <w:tc>
          <w:tcPr>
            <w:tcW w:w="0" w:type="auto"/>
            <w:vMerge w:val="restart"/>
            <w:vAlign w:val="center"/>
          </w:tcPr>
          <w:p w14:paraId="07039F87" w14:textId="77777777" w:rsidR="00F251D3" w:rsidRPr="00491DBF" w:rsidRDefault="006717C2" w:rsidP="00BB0612">
            <w:pPr>
              <w:pStyle w:val="TableCell"/>
              <w:keepNext w:val="0"/>
              <w:spacing w:before="60" w:after="60"/>
              <w:jc w:val="center"/>
              <w:rPr>
                <w:rFonts w:eastAsia="Arial Unicode MS"/>
                <w:szCs w:val="18"/>
              </w:rPr>
            </w:pPr>
            <m:oMathPara>
              <m:oMath>
                <m:f>
                  <m:fPr>
                    <m:ctrlPr>
                      <w:rPr>
                        <w:rFonts w:ascii="Cambria Math" w:eastAsia="Arial Unicode MS" w:hAnsi="Cambria Math"/>
                        <w:i/>
                        <w:szCs w:val="18"/>
                      </w:rPr>
                    </m:ctrlPr>
                  </m:fPr>
                  <m:num>
                    <m:r>
                      <w:rPr>
                        <w:rFonts w:ascii="Cambria Math" w:eastAsia="Arial Unicode MS" w:hAnsi="Cambria Math"/>
                        <w:szCs w:val="18"/>
                      </w:rPr>
                      <m:t>lb</m:t>
                    </m:r>
                  </m:num>
                  <m:den>
                    <m:r>
                      <w:rPr>
                        <w:rFonts w:ascii="Cambria Math" w:eastAsia="Arial Unicode MS" w:hAnsi="Cambria Math"/>
                        <w:szCs w:val="18"/>
                      </w:rPr>
                      <m:t>hours∙</m:t>
                    </m:r>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310BB92A"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9CB3FC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7A0B0E9E" w14:textId="77777777" w:rsidTr="00BB0612">
        <w:trPr>
          <w:trHeight w:val="225"/>
          <w:jc w:val="center"/>
        </w:trPr>
        <w:tc>
          <w:tcPr>
            <w:tcW w:w="0" w:type="auto"/>
            <w:vMerge/>
            <w:shd w:val="clear" w:color="auto" w:fill="auto"/>
            <w:vAlign w:val="center"/>
          </w:tcPr>
          <w:p w14:paraId="4B1E8FE1" w14:textId="77777777" w:rsidR="00F251D3" w:rsidRPr="00491DBF" w:rsidRDefault="00F251D3" w:rsidP="00BB0612">
            <w:pPr>
              <w:pStyle w:val="TableCell"/>
              <w:keepNext w:val="0"/>
              <w:spacing w:before="60" w:after="60"/>
              <w:rPr>
                <w:szCs w:val="18"/>
              </w:rPr>
            </w:pPr>
          </w:p>
        </w:tc>
        <w:tc>
          <w:tcPr>
            <w:tcW w:w="0" w:type="auto"/>
            <w:vMerge/>
            <w:vAlign w:val="center"/>
          </w:tcPr>
          <w:p w14:paraId="6E828F11"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1B76156" w14:textId="77777777" w:rsidR="00F251D3" w:rsidRPr="00491DBF" w:rsidRDefault="00F251D3" w:rsidP="00BB0612">
            <w:pPr>
              <w:pStyle w:val="TableCell"/>
              <w:keepNext w:val="0"/>
              <w:spacing w:before="60" w:after="60"/>
              <w:jc w:val="center"/>
              <w:rPr>
                <w:szCs w:val="18"/>
              </w:rPr>
            </w:pPr>
            <w:r w:rsidRPr="00491DBF">
              <w:rPr>
                <w:rFonts w:eastAsia="Arial Unicode MS"/>
              </w:rPr>
              <w:t>Default = 6.67</w:t>
            </w:r>
          </w:p>
        </w:tc>
        <w:tc>
          <w:tcPr>
            <w:tcW w:w="0" w:type="auto"/>
            <w:vAlign w:val="center"/>
          </w:tcPr>
          <w:p w14:paraId="131DD1EC" w14:textId="77777777" w:rsidR="00F251D3" w:rsidRPr="00491DBF" w:rsidRDefault="00F251D3" w:rsidP="00BB0612">
            <w:pPr>
              <w:pStyle w:val="TableCell"/>
              <w:keepNext w:val="0"/>
              <w:spacing w:before="60" w:after="60"/>
              <w:jc w:val="center"/>
              <w:rPr>
                <w:szCs w:val="18"/>
              </w:rPr>
            </w:pPr>
            <w:r w:rsidRPr="00491DBF">
              <w:rPr>
                <w:rFonts w:eastAsia="Arial Unicode MS"/>
              </w:rPr>
              <w:t>2</w:t>
            </w:r>
          </w:p>
        </w:tc>
      </w:tr>
      <w:tr w:rsidR="00F251D3" w:rsidRPr="00491DBF" w14:paraId="5DB481B5" w14:textId="77777777" w:rsidTr="00BB0612">
        <w:trPr>
          <w:trHeight w:val="225"/>
          <w:jc w:val="center"/>
        </w:trPr>
        <w:tc>
          <w:tcPr>
            <w:tcW w:w="0" w:type="auto"/>
            <w:vMerge w:val="restart"/>
            <w:shd w:val="clear" w:color="auto" w:fill="auto"/>
            <w:vAlign w:val="center"/>
          </w:tcPr>
          <w:p w14:paraId="153CB2F8" w14:textId="77777777" w:rsidR="00F251D3" w:rsidRPr="00491DBF" w:rsidRDefault="00F251D3" w:rsidP="00BB0612">
            <w:pPr>
              <w:pStyle w:val="TableCell"/>
              <w:keepNext w:val="0"/>
              <w:spacing w:before="60" w:after="60"/>
              <w:rPr>
                <w:szCs w:val="18"/>
              </w:rPr>
            </w:pPr>
            <m:oMath>
              <m:r>
                <w:rPr>
                  <w:rFonts w:ascii="Cambria Math" w:hAnsi="Cambria Math"/>
                </w:rPr>
                <m:t>PHN</m:t>
              </m:r>
            </m:oMath>
            <w:r w:rsidRPr="00491DBF">
              <w:t>, Number of preheats per day</w:t>
            </w:r>
          </w:p>
        </w:tc>
        <w:tc>
          <w:tcPr>
            <w:tcW w:w="0" w:type="auto"/>
            <w:vMerge w:val="restart"/>
            <w:vAlign w:val="center"/>
          </w:tcPr>
          <w:p w14:paraId="54AA9967" w14:textId="77777777" w:rsidR="00F251D3" w:rsidRPr="00491DBF" w:rsidRDefault="006717C2"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Preheats</m:t>
                    </m:r>
                  </m:num>
                  <m:den>
                    <m:r>
                      <w:rPr>
                        <w:rFonts w:ascii="Cambria Math" w:eastAsia="Arial Unicode MS" w:hAnsi="Cambria Math"/>
                        <w:szCs w:val="18"/>
                      </w:rPr>
                      <m:t>Day</m:t>
                    </m:r>
                  </m:den>
                </m:f>
              </m:oMath>
            </m:oMathPara>
          </w:p>
        </w:tc>
        <w:tc>
          <w:tcPr>
            <w:tcW w:w="0" w:type="auto"/>
            <w:shd w:val="clear" w:color="auto" w:fill="auto"/>
            <w:vAlign w:val="center"/>
          </w:tcPr>
          <w:p w14:paraId="2FCBDEEF"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B343A7C"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5CCE6A2" w14:textId="77777777" w:rsidTr="00BB0612">
        <w:trPr>
          <w:trHeight w:val="225"/>
          <w:jc w:val="center"/>
        </w:trPr>
        <w:tc>
          <w:tcPr>
            <w:tcW w:w="0" w:type="auto"/>
            <w:vMerge/>
            <w:shd w:val="clear" w:color="auto" w:fill="auto"/>
            <w:vAlign w:val="center"/>
          </w:tcPr>
          <w:p w14:paraId="70E0F4B6" w14:textId="77777777" w:rsidR="00F251D3" w:rsidRPr="00491DBF" w:rsidRDefault="00F251D3" w:rsidP="00BB0612">
            <w:pPr>
              <w:pStyle w:val="TableCell"/>
              <w:keepNext w:val="0"/>
              <w:spacing w:before="60" w:after="60"/>
              <w:rPr>
                <w:szCs w:val="18"/>
              </w:rPr>
            </w:pPr>
          </w:p>
        </w:tc>
        <w:tc>
          <w:tcPr>
            <w:tcW w:w="0" w:type="auto"/>
            <w:vMerge/>
            <w:vAlign w:val="center"/>
          </w:tcPr>
          <w:p w14:paraId="0118E2E8"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32C58A44" w14:textId="77777777" w:rsidR="00F251D3" w:rsidRPr="00491DBF" w:rsidRDefault="00F251D3" w:rsidP="00BB0612">
            <w:pPr>
              <w:pStyle w:val="TableCell"/>
              <w:keepNext w:val="0"/>
              <w:spacing w:before="60" w:after="60"/>
              <w:jc w:val="center"/>
              <w:rPr>
                <w:szCs w:val="18"/>
              </w:rPr>
            </w:pPr>
            <w:r w:rsidRPr="00491DBF">
              <w:rPr>
                <w:rFonts w:eastAsia="Arial Unicode MS"/>
              </w:rPr>
              <w:t>Default = 1</w:t>
            </w:r>
          </w:p>
        </w:tc>
        <w:tc>
          <w:tcPr>
            <w:tcW w:w="0" w:type="auto"/>
            <w:vAlign w:val="center"/>
          </w:tcPr>
          <w:p w14:paraId="5F561E15"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09A1FDE9" w14:textId="77777777" w:rsidTr="00BB0612">
        <w:trPr>
          <w:trHeight w:val="225"/>
          <w:jc w:val="center"/>
        </w:trPr>
        <w:tc>
          <w:tcPr>
            <w:tcW w:w="0" w:type="auto"/>
            <w:vMerge w:val="restart"/>
            <w:shd w:val="clear" w:color="auto" w:fill="auto"/>
            <w:vAlign w:val="center"/>
          </w:tcPr>
          <w:p w14:paraId="20B88C4D" w14:textId="77777777" w:rsidR="00F251D3" w:rsidRPr="00491DBF" w:rsidRDefault="00F251D3" w:rsidP="00BB0612">
            <w:pPr>
              <w:pStyle w:val="TableCell"/>
              <w:keepNext w:val="0"/>
              <w:spacing w:before="60" w:after="60"/>
              <w:rPr>
                <w:szCs w:val="18"/>
              </w:rPr>
            </w:pPr>
            <m:oMath>
              <m:r>
                <w:rPr>
                  <w:rFonts w:ascii="Cambria Math" w:hAnsi="Cambria Math"/>
                </w:rPr>
                <m:t>PHT</m:t>
              </m:r>
            </m:oMath>
            <w:r w:rsidRPr="00491DBF">
              <w:t>, Time to preheat</w:t>
            </w:r>
          </w:p>
        </w:tc>
        <w:tc>
          <w:tcPr>
            <w:tcW w:w="0" w:type="auto"/>
            <w:vMerge w:val="restart"/>
            <w:vAlign w:val="center"/>
          </w:tcPr>
          <w:p w14:paraId="62EB2955" w14:textId="77777777" w:rsidR="00F251D3" w:rsidRPr="00491DBF" w:rsidRDefault="006717C2"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Min</m:t>
                    </m:r>
                  </m:num>
                  <m:den>
                    <m:r>
                      <w:rPr>
                        <w:rFonts w:ascii="Cambria Math" w:eastAsia="Arial Unicode MS" w:hAnsi="Cambria Math"/>
                        <w:szCs w:val="18"/>
                      </w:rPr>
                      <m:t>Preheat</m:t>
                    </m:r>
                  </m:den>
                </m:f>
              </m:oMath>
            </m:oMathPara>
          </w:p>
        </w:tc>
        <w:tc>
          <w:tcPr>
            <w:tcW w:w="0" w:type="auto"/>
            <w:shd w:val="clear" w:color="auto" w:fill="auto"/>
            <w:vAlign w:val="center"/>
          </w:tcPr>
          <w:p w14:paraId="729D8708"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20521FFD"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3CB41D89" w14:textId="77777777" w:rsidTr="00BB0612">
        <w:trPr>
          <w:trHeight w:val="225"/>
          <w:jc w:val="center"/>
        </w:trPr>
        <w:tc>
          <w:tcPr>
            <w:tcW w:w="0" w:type="auto"/>
            <w:vMerge/>
            <w:shd w:val="clear" w:color="auto" w:fill="auto"/>
            <w:vAlign w:val="center"/>
          </w:tcPr>
          <w:p w14:paraId="269694AF" w14:textId="77777777" w:rsidR="00F251D3" w:rsidRPr="00491DBF" w:rsidRDefault="00F251D3" w:rsidP="00BB0612">
            <w:pPr>
              <w:pStyle w:val="TableCell"/>
              <w:keepNext w:val="0"/>
              <w:spacing w:before="60" w:after="60"/>
              <w:rPr>
                <w:szCs w:val="18"/>
              </w:rPr>
            </w:pPr>
          </w:p>
        </w:tc>
        <w:tc>
          <w:tcPr>
            <w:tcW w:w="0" w:type="auto"/>
            <w:vMerge/>
            <w:vAlign w:val="center"/>
          </w:tcPr>
          <w:p w14:paraId="79D2CA86"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26B0656D" w14:textId="77777777" w:rsidR="00F251D3" w:rsidRPr="00491DBF" w:rsidRDefault="00F251D3" w:rsidP="00BB0612">
            <w:pPr>
              <w:pStyle w:val="TableCell"/>
              <w:keepNext w:val="0"/>
              <w:spacing w:before="60" w:after="60"/>
              <w:jc w:val="center"/>
              <w:rPr>
                <w:szCs w:val="18"/>
              </w:rPr>
            </w:pPr>
            <w:r w:rsidRPr="00491DBF">
              <w:rPr>
                <w:rFonts w:eastAsia="Arial Unicode MS"/>
              </w:rPr>
              <w:t>Default = 15</w:t>
            </w:r>
          </w:p>
        </w:tc>
        <w:tc>
          <w:tcPr>
            <w:tcW w:w="0" w:type="auto"/>
            <w:vAlign w:val="center"/>
          </w:tcPr>
          <w:p w14:paraId="582FCC0E"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42FEC92C" w14:textId="77777777" w:rsidTr="00BB0612">
        <w:trPr>
          <w:trHeight w:val="225"/>
          <w:jc w:val="center"/>
        </w:trPr>
        <w:tc>
          <w:tcPr>
            <w:tcW w:w="0" w:type="auto"/>
            <w:vMerge w:val="restart"/>
            <w:shd w:val="clear" w:color="auto" w:fill="auto"/>
            <w:vAlign w:val="center"/>
          </w:tcPr>
          <w:p w14:paraId="64DDF28D"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base</m:t>
                  </m:r>
                </m:sub>
              </m:sSub>
            </m:oMath>
            <w:r w:rsidRPr="00491DBF">
              <w:t>, Baseline preheat rate</w:t>
            </w:r>
          </w:p>
        </w:tc>
        <w:tc>
          <w:tcPr>
            <w:tcW w:w="0" w:type="auto"/>
            <w:vMerge w:val="restart"/>
            <w:vAlign w:val="center"/>
          </w:tcPr>
          <w:p w14:paraId="31AEE6A3" w14:textId="77777777" w:rsidR="00F251D3" w:rsidRPr="00491DBF" w:rsidRDefault="006717C2"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1DD2C5C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39F9E624"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5082ED0F" w14:textId="77777777" w:rsidTr="00BB0612">
        <w:trPr>
          <w:trHeight w:val="225"/>
          <w:jc w:val="center"/>
        </w:trPr>
        <w:tc>
          <w:tcPr>
            <w:tcW w:w="0" w:type="auto"/>
            <w:vMerge/>
            <w:shd w:val="clear" w:color="auto" w:fill="auto"/>
            <w:vAlign w:val="center"/>
          </w:tcPr>
          <w:p w14:paraId="43786B82" w14:textId="77777777" w:rsidR="00F251D3" w:rsidRPr="00491DBF" w:rsidRDefault="00F251D3" w:rsidP="00BB0612">
            <w:pPr>
              <w:pStyle w:val="TableCell"/>
              <w:keepNext w:val="0"/>
              <w:spacing w:before="60" w:after="60"/>
              <w:rPr>
                <w:szCs w:val="18"/>
              </w:rPr>
            </w:pPr>
          </w:p>
        </w:tc>
        <w:tc>
          <w:tcPr>
            <w:tcW w:w="0" w:type="auto"/>
            <w:vMerge/>
            <w:vAlign w:val="center"/>
          </w:tcPr>
          <w:p w14:paraId="7DC141D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7A082A0C" w14:textId="77777777" w:rsidR="00F251D3" w:rsidRPr="00491DBF" w:rsidRDefault="00F251D3" w:rsidP="00BB0612">
            <w:pPr>
              <w:pStyle w:val="TableCell"/>
              <w:keepNext w:val="0"/>
              <w:spacing w:before="60" w:after="60"/>
              <w:jc w:val="center"/>
              <w:rPr>
                <w:szCs w:val="18"/>
              </w:rPr>
            </w:pPr>
            <w:r w:rsidRPr="00491DBF">
              <w:rPr>
                <w:rFonts w:eastAsia="Arial Unicode MS"/>
              </w:rPr>
              <w:t>Default = 2,667</w:t>
            </w:r>
          </w:p>
        </w:tc>
        <w:tc>
          <w:tcPr>
            <w:tcW w:w="0" w:type="auto"/>
            <w:vAlign w:val="center"/>
          </w:tcPr>
          <w:p w14:paraId="26421741"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72B8C921" w14:textId="77777777" w:rsidTr="00BB0612">
        <w:trPr>
          <w:trHeight w:val="225"/>
          <w:jc w:val="center"/>
        </w:trPr>
        <w:tc>
          <w:tcPr>
            <w:tcW w:w="0" w:type="auto"/>
            <w:vMerge w:val="restart"/>
            <w:shd w:val="clear" w:color="auto" w:fill="auto"/>
            <w:vAlign w:val="center"/>
          </w:tcPr>
          <w:p w14:paraId="49CD2720" w14:textId="77777777" w:rsidR="00F251D3" w:rsidRPr="00491DBF" w:rsidRDefault="00F251D3" w:rsidP="00BB0612">
            <w:pPr>
              <w:pStyle w:val="TableCell"/>
              <w:keepNext w:val="0"/>
              <w:spacing w:before="60" w:after="60"/>
              <w:rPr>
                <w:szCs w:val="18"/>
              </w:rPr>
            </w:pPr>
            <m:oMath>
              <m:r>
                <w:rPr>
                  <w:rFonts w:ascii="Cambria Math" w:hAnsi="Cambria Math"/>
                </w:rPr>
                <m:t>PH</m:t>
              </m:r>
              <m:sSub>
                <m:sSubPr>
                  <m:ctrlPr>
                    <w:rPr>
                      <w:rFonts w:ascii="Cambria Math" w:hAnsi="Cambria Math"/>
                      <w:i/>
                    </w:rPr>
                  </m:ctrlPr>
                </m:sSubPr>
                <m:e>
                  <m:r>
                    <w:rPr>
                      <w:rFonts w:ascii="Cambria Math" w:hAnsi="Cambria Math"/>
                    </w:rPr>
                    <m:t>R</m:t>
                  </m:r>
                </m:e>
                <m:sub>
                  <m:r>
                    <w:rPr>
                      <w:rFonts w:ascii="Cambria Math" w:hAnsi="Cambria Math"/>
                    </w:rPr>
                    <m:t>ee</m:t>
                  </m:r>
                </m:sub>
              </m:sSub>
            </m:oMath>
            <w:r w:rsidRPr="00491DBF">
              <w:t>, ENERGY STAR preheat rate</w:t>
            </w:r>
          </w:p>
        </w:tc>
        <w:tc>
          <w:tcPr>
            <w:tcW w:w="0" w:type="auto"/>
            <w:vMerge w:val="restart"/>
            <w:vAlign w:val="center"/>
          </w:tcPr>
          <w:p w14:paraId="5E62C5D3" w14:textId="77777777" w:rsidR="00F251D3" w:rsidRPr="00491DBF" w:rsidRDefault="006717C2" w:rsidP="00BB0612">
            <w:pPr>
              <w:pStyle w:val="TableCell"/>
              <w:keepNext w:val="0"/>
              <w:spacing w:before="60" w:after="60"/>
              <w:jc w:val="center"/>
              <w:rPr>
                <w:rFonts w:eastAsia="Arial Unicode MS"/>
                <w:szCs w:val="18"/>
              </w:rPr>
            </w:pPr>
            <m:oMathPara>
              <m:oMathParaPr>
                <m:jc m:val="center"/>
              </m:oMathParaPr>
              <m:oMath>
                <m:f>
                  <m:fPr>
                    <m:ctrlPr>
                      <w:rPr>
                        <w:rFonts w:ascii="Cambria Math" w:eastAsia="Arial Unicode MS" w:hAnsi="Cambria Math"/>
                        <w:i/>
                        <w:szCs w:val="18"/>
                      </w:rPr>
                    </m:ctrlPr>
                  </m:fPr>
                  <m:num>
                    <m:r>
                      <w:rPr>
                        <w:rFonts w:ascii="Cambria Math" w:eastAsia="Arial Unicode MS" w:hAnsi="Cambria Math"/>
                        <w:szCs w:val="18"/>
                      </w:rPr>
                      <m:t>W</m:t>
                    </m:r>
                  </m:num>
                  <m:den>
                    <m:sSup>
                      <m:sSupPr>
                        <m:ctrlPr>
                          <w:rPr>
                            <w:rFonts w:ascii="Cambria Math" w:eastAsia="Arial Unicode MS" w:hAnsi="Cambria Math"/>
                            <w:i/>
                            <w:szCs w:val="18"/>
                          </w:rPr>
                        </m:ctrlPr>
                      </m:sSupPr>
                      <m:e>
                        <m:r>
                          <w:rPr>
                            <w:rFonts w:ascii="Cambria Math" w:eastAsia="Arial Unicode MS" w:hAnsi="Cambria Math"/>
                            <w:szCs w:val="18"/>
                          </w:rPr>
                          <m:t>ft</m:t>
                        </m:r>
                      </m:e>
                      <m:sup>
                        <m:r>
                          <w:rPr>
                            <w:rFonts w:ascii="Cambria Math" w:eastAsia="Arial Unicode MS" w:hAnsi="Cambria Math"/>
                            <w:szCs w:val="18"/>
                          </w:rPr>
                          <m:t>2</m:t>
                        </m:r>
                      </m:sup>
                    </m:sSup>
                  </m:den>
                </m:f>
              </m:oMath>
            </m:oMathPara>
          </w:p>
        </w:tc>
        <w:tc>
          <w:tcPr>
            <w:tcW w:w="0" w:type="auto"/>
            <w:shd w:val="clear" w:color="auto" w:fill="auto"/>
            <w:vAlign w:val="center"/>
          </w:tcPr>
          <w:p w14:paraId="0E4C0945"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c>
          <w:tcPr>
            <w:tcW w:w="0" w:type="auto"/>
            <w:vAlign w:val="center"/>
          </w:tcPr>
          <w:p w14:paraId="160C58D6" w14:textId="77777777" w:rsidR="00F251D3" w:rsidRPr="00491DBF" w:rsidRDefault="00F251D3" w:rsidP="00BB0612">
            <w:pPr>
              <w:pStyle w:val="TableCell"/>
              <w:keepNext w:val="0"/>
              <w:spacing w:before="60" w:after="60"/>
              <w:jc w:val="center"/>
              <w:rPr>
                <w:szCs w:val="18"/>
              </w:rPr>
            </w:pPr>
            <w:r w:rsidRPr="00491DBF">
              <w:rPr>
                <w:rFonts w:eastAsia="Arial Unicode MS"/>
              </w:rPr>
              <w:t>EDC Data Gathering</w:t>
            </w:r>
          </w:p>
        </w:tc>
      </w:tr>
      <w:tr w:rsidR="00F251D3" w:rsidRPr="00491DBF" w14:paraId="0C38202E" w14:textId="77777777" w:rsidTr="00BB0612">
        <w:trPr>
          <w:trHeight w:val="225"/>
          <w:jc w:val="center"/>
        </w:trPr>
        <w:tc>
          <w:tcPr>
            <w:tcW w:w="0" w:type="auto"/>
            <w:vMerge/>
            <w:shd w:val="clear" w:color="auto" w:fill="auto"/>
            <w:vAlign w:val="center"/>
          </w:tcPr>
          <w:p w14:paraId="3608EA74" w14:textId="77777777" w:rsidR="00F251D3" w:rsidRPr="00491DBF" w:rsidRDefault="00F251D3" w:rsidP="00BB0612">
            <w:pPr>
              <w:pStyle w:val="TableCell"/>
              <w:keepNext w:val="0"/>
              <w:spacing w:before="60" w:after="60"/>
              <w:rPr>
                <w:szCs w:val="18"/>
              </w:rPr>
            </w:pPr>
          </w:p>
        </w:tc>
        <w:tc>
          <w:tcPr>
            <w:tcW w:w="0" w:type="auto"/>
            <w:vMerge/>
            <w:vAlign w:val="center"/>
          </w:tcPr>
          <w:p w14:paraId="0F173A89" w14:textId="77777777" w:rsidR="00F251D3" w:rsidRPr="00491DBF" w:rsidRDefault="00F251D3" w:rsidP="00BB0612">
            <w:pPr>
              <w:pStyle w:val="TableCell"/>
              <w:keepNext w:val="0"/>
              <w:spacing w:before="60" w:after="60"/>
              <w:jc w:val="center"/>
              <w:rPr>
                <w:rFonts w:eastAsia="Arial Unicode MS"/>
                <w:szCs w:val="18"/>
              </w:rPr>
            </w:pPr>
          </w:p>
        </w:tc>
        <w:tc>
          <w:tcPr>
            <w:tcW w:w="0" w:type="auto"/>
            <w:shd w:val="clear" w:color="auto" w:fill="auto"/>
            <w:vAlign w:val="center"/>
          </w:tcPr>
          <w:p w14:paraId="092D5DCF" w14:textId="77777777" w:rsidR="00F251D3" w:rsidRPr="00491DBF" w:rsidRDefault="00F251D3" w:rsidP="00BB0612">
            <w:pPr>
              <w:pStyle w:val="TableCell"/>
              <w:keepNext w:val="0"/>
              <w:spacing w:before="60" w:after="60"/>
              <w:jc w:val="center"/>
              <w:rPr>
                <w:szCs w:val="18"/>
              </w:rPr>
            </w:pPr>
            <w:r w:rsidRPr="00491DBF">
              <w:rPr>
                <w:rFonts w:eastAsia="Arial Unicode MS"/>
              </w:rPr>
              <w:t>Default = 1,333</w:t>
            </w:r>
          </w:p>
        </w:tc>
        <w:tc>
          <w:tcPr>
            <w:tcW w:w="0" w:type="auto"/>
            <w:vAlign w:val="center"/>
          </w:tcPr>
          <w:p w14:paraId="2C747EFB" w14:textId="77777777" w:rsidR="00F251D3" w:rsidRPr="00491DBF" w:rsidRDefault="00F251D3" w:rsidP="00BB0612">
            <w:pPr>
              <w:pStyle w:val="TableCell"/>
              <w:keepNext w:val="0"/>
              <w:spacing w:before="60" w:after="60"/>
              <w:jc w:val="center"/>
              <w:rPr>
                <w:szCs w:val="18"/>
              </w:rPr>
            </w:pPr>
            <w:r w:rsidRPr="00491DBF">
              <w:rPr>
                <w:rFonts w:eastAsia="Arial Unicode MS"/>
              </w:rPr>
              <w:t>4</w:t>
            </w:r>
          </w:p>
        </w:tc>
      </w:tr>
      <w:tr w:rsidR="00F251D3" w:rsidRPr="00491DBF" w14:paraId="18863C95" w14:textId="77777777" w:rsidTr="00BB0612">
        <w:trPr>
          <w:jc w:val="center"/>
        </w:trPr>
        <w:tc>
          <w:tcPr>
            <w:tcW w:w="0" w:type="auto"/>
            <w:shd w:val="clear" w:color="auto" w:fill="auto"/>
            <w:vAlign w:val="center"/>
          </w:tcPr>
          <w:p w14:paraId="603732A4" w14:textId="77777777" w:rsidR="00F251D3" w:rsidRPr="00491DBF" w:rsidRDefault="00F251D3" w:rsidP="00BB0612">
            <w:pPr>
              <w:pStyle w:val="TableCell"/>
              <w:keepNext w:val="0"/>
              <w:spacing w:before="60" w:after="60"/>
              <w:rPr>
                <w:szCs w:val="18"/>
              </w:rPr>
            </w:pPr>
            <m:oMath>
              <m:r>
                <w:rPr>
                  <w:rFonts w:ascii="Cambria Math" w:hAnsi="Cambria Math"/>
                </w:rPr>
                <m:t>CF</m:t>
              </m:r>
            </m:oMath>
            <w:r w:rsidRPr="00491DBF">
              <w:t>, Coincidence factor</w:t>
            </w:r>
          </w:p>
        </w:tc>
        <w:tc>
          <w:tcPr>
            <w:tcW w:w="0" w:type="auto"/>
            <w:vAlign w:val="center"/>
          </w:tcPr>
          <w:p w14:paraId="409EA4AE" w14:textId="77777777" w:rsidR="00F251D3" w:rsidRPr="00491DBF" w:rsidRDefault="00F251D3" w:rsidP="00BB0612">
            <w:pPr>
              <w:pStyle w:val="TableCell"/>
              <w:keepNext w:val="0"/>
              <w:spacing w:before="60" w:after="60"/>
              <w:jc w:val="center"/>
              <w:rPr>
                <w:rFonts w:eastAsia="Arial Unicode MS"/>
                <w:i/>
                <w:szCs w:val="18"/>
              </w:rPr>
            </w:pPr>
            <w:r w:rsidRPr="00491DBF">
              <w:rPr>
                <w:rFonts w:eastAsia="Arial Unicode MS"/>
                <w:i/>
                <w:szCs w:val="18"/>
              </w:rPr>
              <w:t>None</w:t>
            </w:r>
          </w:p>
        </w:tc>
        <w:tc>
          <w:tcPr>
            <w:tcW w:w="0" w:type="auto"/>
            <w:shd w:val="clear" w:color="auto" w:fill="auto"/>
            <w:vAlign w:val="center"/>
          </w:tcPr>
          <w:p w14:paraId="21207EA8" w14:textId="77777777" w:rsidR="00F251D3" w:rsidRPr="00491DBF" w:rsidRDefault="00F251D3" w:rsidP="00BB0612">
            <w:pPr>
              <w:pStyle w:val="TableCell"/>
              <w:keepNext w:val="0"/>
              <w:spacing w:before="60" w:after="60"/>
              <w:jc w:val="center"/>
              <w:rPr>
                <w:szCs w:val="18"/>
              </w:rPr>
            </w:pPr>
            <w:r w:rsidRPr="00491DBF">
              <w:rPr>
                <w:szCs w:val="18"/>
              </w:rPr>
              <w:t>0.9</w:t>
            </w:r>
          </w:p>
        </w:tc>
        <w:tc>
          <w:tcPr>
            <w:tcW w:w="0" w:type="auto"/>
            <w:vAlign w:val="center"/>
          </w:tcPr>
          <w:p w14:paraId="76A7A588" w14:textId="77777777" w:rsidR="00F251D3" w:rsidRPr="00491DBF" w:rsidRDefault="00F251D3" w:rsidP="00BB0612">
            <w:pPr>
              <w:pStyle w:val="TableCell"/>
              <w:keepNext w:val="0"/>
              <w:spacing w:before="60" w:after="60"/>
              <w:jc w:val="center"/>
              <w:rPr>
                <w:szCs w:val="18"/>
              </w:rPr>
            </w:pPr>
            <w:r w:rsidRPr="00491DBF">
              <w:rPr>
                <w:szCs w:val="18"/>
              </w:rPr>
              <w:t>5</w:t>
            </w:r>
          </w:p>
        </w:tc>
      </w:tr>
    </w:tbl>
    <w:p w14:paraId="70CEE270" w14:textId="77777777" w:rsidR="00F251D3" w:rsidRPr="00491DBF" w:rsidRDefault="00F251D3" w:rsidP="00F251D3">
      <w:pPr>
        <w:pStyle w:val="NoSpacing"/>
      </w:pPr>
    </w:p>
    <w:p w14:paraId="4BD1D960" w14:textId="77777777" w:rsidR="00F251D3" w:rsidRPr="00491DBF" w:rsidRDefault="00F251D3" w:rsidP="00F251D3"/>
    <w:p w14:paraId="4C8D06ED" w14:textId="77777777" w:rsidR="00F251D3" w:rsidRPr="00491DBF" w:rsidRDefault="00F251D3" w:rsidP="00F251D3"/>
    <w:p w14:paraId="594F7DC6" w14:textId="77777777" w:rsidR="00F251D3" w:rsidRPr="00491DBF" w:rsidRDefault="00F251D3" w:rsidP="00F251D3"/>
    <w:p w14:paraId="5999004D" w14:textId="77777777" w:rsidR="00F251D3" w:rsidRPr="00491DBF" w:rsidRDefault="00F251D3" w:rsidP="00F251D3"/>
    <w:p w14:paraId="5DAD6EF9" w14:textId="77777777" w:rsidR="00F251D3" w:rsidRPr="00491DBF" w:rsidRDefault="00F251D3" w:rsidP="00F251D3">
      <w:pPr>
        <w:pStyle w:val="SubStyle"/>
      </w:pPr>
      <w:r w:rsidRPr="00491DBF">
        <w:t>Default Savings</w:t>
      </w:r>
    </w:p>
    <w:p w14:paraId="618740F7" w14:textId="10543244" w:rsidR="00F251D3" w:rsidRPr="00491DBF" w:rsidRDefault="00F251D3" w:rsidP="00F251D3">
      <w:r w:rsidRPr="00491DBF">
        <w:fldChar w:fldCharType="begin"/>
      </w:r>
      <w:r w:rsidRPr="00491DBF">
        <w:instrText xml:space="preserve"> REF _Ref528255053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160</w:t>
      </w:r>
      <w:r w:rsidRPr="00491DBF">
        <w:fldChar w:fldCharType="end"/>
      </w:r>
      <w:r w:rsidRPr="00491DBF">
        <w:t xml:space="preserve"> provides the default savings, using the default values in </w:t>
      </w:r>
      <w:r w:rsidRPr="00491DBF">
        <w:fldChar w:fldCharType="begin"/>
      </w:r>
      <w:r w:rsidRPr="00491DBF">
        <w:instrText xml:space="preserve"> REF _Ref528255063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159</w:t>
      </w:r>
      <w:r w:rsidRPr="00491DBF">
        <w:fldChar w:fldCharType="end"/>
      </w:r>
      <w:r w:rsidRPr="00491DBF">
        <w:t>.</w:t>
      </w:r>
    </w:p>
    <w:p w14:paraId="1CD41CE6" w14:textId="77777777" w:rsidR="00F251D3" w:rsidRPr="00491DBF" w:rsidRDefault="00F251D3" w:rsidP="00F251D3"/>
    <w:p w14:paraId="10655CE1" w14:textId="091925A3" w:rsidR="00F251D3" w:rsidRPr="00491DBF" w:rsidRDefault="00F251D3" w:rsidP="00F251D3">
      <w:pPr>
        <w:pStyle w:val="Caption"/>
        <w:jc w:val="left"/>
      </w:pPr>
      <w:bookmarkStart w:id="1265" w:name="_Ref528255053"/>
      <w:bookmarkStart w:id="1266" w:name="_Toc1419762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160</w:t>
      </w:r>
      <w:r w:rsidR="00180EFC" w:rsidRPr="00491DBF">
        <w:rPr>
          <w:noProof/>
        </w:rPr>
        <w:fldChar w:fldCharType="end"/>
      </w:r>
      <w:bookmarkEnd w:id="1265"/>
      <w:r w:rsidRPr="00491DBF">
        <w:t>: Default Savings for ENERGY STAR Griddles</w:t>
      </w:r>
      <w:bookmarkEnd w:id="12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1726"/>
        <w:gridCol w:w="1726"/>
        <w:gridCol w:w="1726"/>
        <w:gridCol w:w="1726"/>
      </w:tblGrid>
      <w:tr w:rsidR="00F251D3" w:rsidRPr="00491DBF" w14:paraId="33EC7405" w14:textId="77777777" w:rsidTr="00BB0612">
        <w:trPr>
          <w:trHeight w:val="576"/>
          <w:jc w:val="center"/>
        </w:trPr>
        <w:tc>
          <w:tcPr>
            <w:tcW w:w="1000" w:type="pct"/>
            <w:shd w:val="clear" w:color="auto" w:fill="BFBFBF"/>
            <w:vAlign w:val="center"/>
          </w:tcPr>
          <w:p w14:paraId="1BA8D57E" w14:textId="457FD1B8" w:rsidR="00F251D3" w:rsidRPr="00491DBF" w:rsidRDefault="00F251D3" w:rsidP="00BB0612">
            <w:pPr>
              <w:pStyle w:val="TableCell"/>
              <w:spacing w:before="0" w:after="0"/>
              <w:jc w:val="center"/>
              <w:rPr>
                <w:b/>
                <w:vertAlign w:val="subscript"/>
              </w:rPr>
            </w:pPr>
            <w:r w:rsidRPr="00491DBF">
              <w:rPr>
                <w:rFonts w:cs="Arial"/>
                <w:b/>
              </w:rPr>
              <w:t>∆</w:t>
            </w:r>
            <w:r w:rsidRPr="00491DBF">
              <w:rPr>
                <w:b/>
              </w:rPr>
              <w:t>Wh</w:t>
            </w:r>
            <w:r w:rsidRPr="00491DBF">
              <w:rPr>
                <w:b/>
                <w:vertAlign w:val="subscript"/>
              </w:rPr>
              <w:t>Cooking</w:t>
            </w:r>
          </w:p>
        </w:tc>
        <w:tc>
          <w:tcPr>
            <w:tcW w:w="1000" w:type="pct"/>
            <w:shd w:val="clear" w:color="auto" w:fill="BFBFBF"/>
            <w:vAlign w:val="center"/>
          </w:tcPr>
          <w:p w14:paraId="37130DA1" w14:textId="539D5736"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Idle</w:t>
            </w:r>
          </w:p>
        </w:tc>
        <w:tc>
          <w:tcPr>
            <w:tcW w:w="1000" w:type="pct"/>
            <w:shd w:val="clear" w:color="auto" w:fill="BFBFBF"/>
            <w:vAlign w:val="center"/>
          </w:tcPr>
          <w:p w14:paraId="70FE9E92" w14:textId="56278483" w:rsidR="00F251D3" w:rsidRPr="00491DBF" w:rsidRDefault="00F251D3" w:rsidP="00BB0612">
            <w:pPr>
              <w:pStyle w:val="TableCell"/>
              <w:spacing w:before="0" w:after="0"/>
              <w:jc w:val="center"/>
              <w:rPr>
                <w:b/>
              </w:rPr>
            </w:pPr>
            <w:r w:rsidRPr="00491DBF">
              <w:rPr>
                <w:rFonts w:cs="Arial"/>
                <w:b/>
              </w:rPr>
              <w:t>∆</w:t>
            </w:r>
            <w:r w:rsidRPr="00491DBF">
              <w:rPr>
                <w:b/>
              </w:rPr>
              <w:t>Wh</w:t>
            </w:r>
            <w:r w:rsidRPr="00491DBF">
              <w:rPr>
                <w:b/>
                <w:vertAlign w:val="subscript"/>
              </w:rPr>
              <w:t>PreHeat</w:t>
            </w:r>
          </w:p>
        </w:tc>
        <w:tc>
          <w:tcPr>
            <w:tcW w:w="1000" w:type="pct"/>
            <w:shd w:val="clear" w:color="auto" w:fill="BFBFBF"/>
            <w:vAlign w:val="center"/>
          </w:tcPr>
          <w:p w14:paraId="73163302" w14:textId="77777777" w:rsidR="00F251D3" w:rsidRPr="00491DBF" w:rsidRDefault="00F251D3" w:rsidP="00BB0612">
            <w:pPr>
              <w:pStyle w:val="TableCell"/>
              <w:spacing w:before="0" w:after="0"/>
              <w:jc w:val="center"/>
              <w:rPr>
                <w:b/>
              </w:rPr>
            </w:pPr>
            <w:r w:rsidRPr="00491DBF">
              <w:rPr>
                <w:b/>
              </w:rPr>
              <w:t>Energy Savings (kWh)</w:t>
            </w:r>
          </w:p>
        </w:tc>
        <w:tc>
          <w:tcPr>
            <w:tcW w:w="1000" w:type="pct"/>
            <w:shd w:val="clear" w:color="auto" w:fill="BFBFBF"/>
            <w:vAlign w:val="center"/>
          </w:tcPr>
          <w:p w14:paraId="35AFCA30" w14:textId="77777777" w:rsidR="00F251D3" w:rsidRPr="00491DBF" w:rsidRDefault="00F251D3" w:rsidP="00BB0612">
            <w:pPr>
              <w:pStyle w:val="TableCell"/>
              <w:spacing w:before="0" w:after="0"/>
              <w:jc w:val="center"/>
              <w:rPr>
                <w:b/>
              </w:rPr>
            </w:pPr>
            <w:r w:rsidRPr="00491DBF">
              <w:rPr>
                <w:b/>
              </w:rPr>
              <w:t>Peak Demand Savings (kW)</w:t>
            </w:r>
          </w:p>
        </w:tc>
      </w:tr>
      <w:tr w:rsidR="00F251D3" w:rsidRPr="00491DBF" w14:paraId="75E1F214" w14:textId="77777777" w:rsidTr="00BB0612">
        <w:trPr>
          <w:trHeight w:val="360"/>
          <w:jc w:val="center"/>
        </w:trPr>
        <w:tc>
          <w:tcPr>
            <w:tcW w:w="1000" w:type="pct"/>
            <w:vAlign w:val="center"/>
          </w:tcPr>
          <w:p w14:paraId="112BC2D4" w14:textId="77777777" w:rsidR="00F251D3" w:rsidRPr="00491DBF" w:rsidRDefault="00F251D3" w:rsidP="00BB0612">
            <w:pPr>
              <w:pStyle w:val="TableCell"/>
              <w:spacing w:before="0" w:after="0"/>
              <w:jc w:val="center"/>
              <w:rPr>
                <w:rFonts w:eastAsia="Arial Unicode MS"/>
              </w:rPr>
            </w:pPr>
            <w:r w:rsidRPr="00491DBF">
              <w:t>1,527</w:t>
            </w:r>
          </w:p>
        </w:tc>
        <w:tc>
          <w:tcPr>
            <w:tcW w:w="1000" w:type="pct"/>
            <w:vAlign w:val="center"/>
          </w:tcPr>
          <w:p w14:paraId="56DDFEC7" w14:textId="77777777" w:rsidR="00F251D3" w:rsidRPr="00491DBF" w:rsidRDefault="00F251D3" w:rsidP="00BB0612">
            <w:pPr>
              <w:pStyle w:val="TableCell"/>
              <w:spacing w:before="0" w:after="0"/>
              <w:jc w:val="center"/>
              <w:rPr>
                <w:rFonts w:eastAsia="Arial Unicode MS"/>
              </w:rPr>
            </w:pPr>
            <w:r w:rsidRPr="00491DBF">
              <w:t>3,583</w:t>
            </w:r>
          </w:p>
        </w:tc>
        <w:tc>
          <w:tcPr>
            <w:tcW w:w="1000" w:type="pct"/>
            <w:vAlign w:val="center"/>
          </w:tcPr>
          <w:p w14:paraId="1D84083D" w14:textId="77777777" w:rsidR="00F251D3" w:rsidRPr="00491DBF" w:rsidRDefault="00F251D3" w:rsidP="00BB0612">
            <w:pPr>
              <w:pStyle w:val="TableCell"/>
              <w:spacing w:before="0" w:after="0"/>
              <w:jc w:val="center"/>
              <w:rPr>
                <w:rFonts w:eastAsia="Arial Unicode MS"/>
              </w:rPr>
            </w:pPr>
            <w:r w:rsidRPr="00491DBF">
              <w:t>2,001</w:t>
            </w:r>
          </w:p>
        </w:tc>
        <w:tc>
          <w:tcPr>
            <w:tcW w:w="1000" w:type="pct"/>
            <w:shd w:val="clear" w:color="auto" w:fill="auto"/>
            <w:vAlign w:val="center"/>
          </w:tcPr>
          <w:p w14:paraId="6D3CCDDF" w14:textId="77777777" w:rsidR="00F251D3" w:rsidRPr="00491DBF" w:rsidRDefault="00F251D3" w:rsidP="00BB0612">
            <w:pPr>
              <w:pStyle w:val="TableCell"/>
              <w:spacing w:before="0" w:after="0"/>
              <w:jc w:val="center"/>
              <w:rPr>
                <w:rFonts w:eastAsia="Arial Unicode MS"/>
              </w:rPr>
            </w:pPr>
            <w:r w:rsidRPr="00491DBF">
              <w:t>2,596</w:t>
            </w:r>
          </w:p>
        </w:tc>
        <w:tc>
          <w:tcPr>
            <w:tcW w:w="1000" w:type="pct"/>
            <w:vAlign w:val="center"/>
          </w:tcPr>
          <w:p w14:paraId="50B2C950" w14:textId="77777777" w:rsidR="00F251D3" w:rsidRPr="00491DBF" w:rsidRDefault="00F251D3" w:rsidP="00BB0612">
            <w:pPr>
              <w:pStyle w:val="TableCell"/>
              <w:spacing w:before="0" w:after="0"/>
              <w:jc w:val="center"/>
              <w:rPr>
                <w:rFonts w:eastAsia="Arial Unicode MS"/>
              </w:rPr>
            </w:pPr>
            <w:r w:rsidRPr="00491DBF">
              <w:t>0.533</w:t>
            </w:r>
          </w:p>
        </w:tc>
      </w:tr>
    </w:tbl>
    <w:p w14:paraId="7810D84E" w14:textId="77777777" w:rsidR="00F251D3" w:rsidRPr="00491DBF" w:rsidRDefault="00F251D3" w:rsidP="00F251D3"/>
    <w:p w14:paraId="39473008" w14:textId="77777777" w:rsidR="00F251D3" w:rsidRPr="00491DBF" w:rsidRDefault="00F251D3" w:rsidP="00F251D3">
      <w:pPr>
        <w:pStyle w:val="SubStyle"/>
      </w:pPr>
      <w:r w:rsidRPr="00491DBF">
        <w:t>Evaluation Protocol</w:t>
      </w:r>
    </w:p>
    <w:p w14:paraId="7B0A7AF2" w14:textId="77777777" w:rsidR="00F251D3" w:rsidRPr="00491DBF" w:rsidRDefault="00F251D3" w:rsidP="00F251D3">
      <w:pPr>
        <w:pStyle w:val="BodyText"/>
        <w:ind w:right="0"/>
      </w:pPr>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C1B8029" w14:textId="77777777" w:rsidR="00F251D3" w:rsidRPr="00491DBF" w:rsidRDefault="00F251D3" w:rsidP="00F251D3">
      <w:pPr>
        <w:pStyle w:val="BodyText"/>
        <w:ind w:right="0"/>
      </w:pPr>
    </w:p>
    <w:p w14:paraId="2610949D" w14:textId="77777777" w:rsidR="00F251D3" w:rsidRPr="00491DBF" w:rsidRDefault="00F251D3" w:rsidP="00F251D3">
      <w:pPr>
        <w:pStyle w:val="SubStyle"/>
      </w:pPr>
      <w:r w:rsidRPr="00491DBF">
        <w:t>Sources</w:t>
      </w:r>
    </w:p>
    <w:p w14:paraId="38B0C7D1" w14:textId="165E1285" w:rsidR="003A2F90" w:rsidRPr="00491DBF" w:rsidRDefault="003A2F90" w:rsidP="0099685D">
      <w:pPr>
        <w:numPr>
          <w:ilvl w:val="0"/>
          <w:numId w:val="63"/>
        </w:numPr>
        <w:tabs>
          <w:tab w:val="clear" w:pos="720"/>
          <w:tab w:val="left" w:pos="360"/>
          <w:tab w:val="num" w:pos="540"/>
        </w:tabs>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34"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68EDA28E" w14:textId="31F92A5F" w:rsidR="00F251D3" w:rsidRPr="00491DBF" w:rsidRDefault="00F251D3" w:rsidP="0099685D">
      <w:pPr>
        <w:pStyle w:val="source1"/>
        <w:numPr>
          <w:ilvl w:val="0"/>
          <w:numId w:val="63"/>
        </w:numPr>
        <w:tabs>
          <w:tab w:val="clear" w:pos="720"/>
          <w:tab w:val="num" w:pos="540"/>
        </w:tabs>
        <w:ind w:left="360"/>
        <w:jc w:val="left"/>
      </w:pPr>
      <w:r w:rsidRPr="00491DBF">
        <w:t xml:space="preserve">ENERGY STAR, Savings Calculator for ENERGY STAR Certified Commercial Kitchen Equipment. </w:t>
      </w:r>
      <w:hyperlink r:id="rId235" w:history="1">
        <w:r w:rsidRPr="00491DBF">
          <w:rPr>
            <w:rStyle w:val="Hyperlink"/>
          </w:rPr>
          <w:t>http://www.energystar.gov/buildings/sites/default/uploads/files/commercial_kitchen_equipment_calculator.xlsx</w:t>
        </w:r>
      </w:hyperlink>
      <w:r w:rsidRPr="00491DBF">
        <w:t>.</w:t>
      </w:r>
    </w:p>
    <w:p w14:paraId="7F82107A" w14:textId="77777777" w:rsidR="00F251D3" w:rsidRPr="00491DBF" w:rsidRDefault="00F251D3" w:rsidP="0099685D">
      <w:pPr>
        <w:pStyle w:val="source1"/>
        <w:numPr>
          <w:ilvl w:val="0"/>
          <w:numId w:val="63"/>
        </w:numPr>
        <w:tabs>
          <w:tab w:val="clear" w:pos="720"/>
          <w:tab w:val="num" w:pos="540"/>
        </w:tabs>
        <w:ind w:left="360"/>
        <w:jc w:val="left"/>
      </w:pPr>
      <w:r w:rsidRPr="00491DBF">
        <w:t xml:space="preserve">ENERGY STAR Commercial Griddles Specification Tier 2 specifications effective January 1, 2011. </w:t>
      </w:r>
      <w:r w:rsidRPr="00491DBF">
        <w:rPr>
          <w:rStyle w:val="Hyperlink"/>
          <w:rFonts w:cs="Arial"/>
        </w:rPr>
        <w:t>https://www.energystar.gov/products/commercial_food_service_equipment/commercial_griddles/key_products_criteria</w:t>
      </w:r>
    </w:p>
    <w:p w14:paraId="3BBF11EE" w14:textId="3EDB3EE0" w:rsidR="00F251D3" w:rsidRPr="00491DBF" w:rsidRDefault="00F251D3" w:rsidP="0099685D">
      <w:pPr>
        <w:pStyle w:val="source1"/>
        <w:numPr>
          <w:ilvl w:val="0"/>
          <w:numId w:val="63"/>
        </w:numPr>
        <w:tabs>
          <w:tab w:val="clear" w:pos="720"/>
          <w:tab w:val="num" w:pos="630"/>
        </w:tabs>
        <w:spacing w:after="120"/>
        <w:ind w:left="360"/>
        <w:jc w:val="left"/>
        <w:rPr>
          <w:snapToGrid w:val="0"/>
        </w:rPr>
      </w:pPr>
      <w:r w:rsidRPr="00491DBF">
        <w:rPr>
          <w:snapToGrid w:val="0"/>
        </w:rPr>
        <w:t>Illinois Statewide Technical Reference Manual v7.0, September 28, 2018</w:t>
      </w:r>
      <w:r w:rsidR="00E87742" w:rsidRPr="00491DBF">
        <w:rPr>
          <w:snapToGrid w:val="0"/>
        </w:rPr>
        <w:t xml:space="preserve">. </w:t>
      </w:r>
      <w:hyperlink r:id="rId236" w:history="1">
        <w:r w:rsidR="00E87742" w:rsidRPr="00491DBF">
          <w:rPr>
            <w:rStyle w:val="Hyperlink"/>
            <w:rFonts w:cs="Arial"/>
            <w:snapToGrid w:val="0"/>
          </w:rPr>
          <w:t>http://ilsagfiles.org/SAG_files/Technical_Reference_Manual/Version_7/Final_9-28-18/IL-TRM_Effective_010119_v7.0_Vol_2_C_and_I_092818_Final.pdf</w:t>
        </w:r>
      </w:hyperlink>
      <w:r w:rsidR="00E87742" w:rsidRPr="00491DBF">
        <w:rPr>
          <w:snapToGrid w:val="0"/>
        </w:rPr>
        <w:t xml:space="preserve">. Accessed December 2018. </w:t>
      </w:r>
    </w:p>
    <w:p w14:paraId="2C1FA9CF" w14:textId="77777777" w:rsidR="00F251D3" w:rsidRPr="00491DBF" w:rsidRDefault="00F251D3" w:rsidP="0099685D">
      <w:pPr>
        <w:pStyle w:val="source1"/>
        <w:numPr>
          <w:ilvl w:val="0"/>
          <w:numId w:val="63"/>
        </w:numPr>
        <w:tabs>
          <w:tab w:val="clear" w:pos="720"/>
          <w:tab w:val="num" w:pos="540"/>
        </w:tabs>
        <w:ind w:left="360"/>
        <w:jc w:val="left"/>
      </w:pPr>
      <w:r w:rsidRPr="00491DBF">
        <w:rPr>
          <w:snapToGrid w:val="0"/>
        </w:rPr>
        <w:t>New York Standard Approach for Estimating Energy Savings from Energy Efficiency Programs v6, effective date January 1, 2019</w:t>
      </w:r>
    </w:p>
    <w:p w14:paraId="4DB40BC5" w14:textId="28E03A3D" w:rsidR="00F251D3" w:rsidRPr="00491DBF" w:rsidRDefault="00F251D3" w:rsidP="00974003">
      <w:pPr>
        <w:spacing w:after="200" w:line="288" w:lineRule="auto"/>
        <w:contextualSpacing/>
        <w:jc w:val="left"/>
      </w:pPr>
    </w:p>
    <w:p w14:paraId="5B8EE2B6" w14:textId="77777777" w:rsidR="00CE49F5" w:rsidRPr="00491DBF" w:rsidRDefault="00CE49F5" w:rsidP="00974003">
      <w:pPr>
        <w:spacing w:after="200" w:line="288" w:lineRule="auto"/>
        <w:contextualSpacing/>
        <w:jc w:val="left"/>
        <w:sectPr w:rsidR="00CE49F5" w:rsidRPr="00491DBF" w:rsidSect="003A6F6D">
          <w:footerReference w:type="default" r:id="rId237"/>
          <w:pgSz w:w="12240" w:h="15840"/>
          <w:pgMar w:top="1440" w:right="1800" w:bottom="1440" w:left="1800" w:header="720" w:footer="720" w:gutter="0"/>
          <w:cols w:space="720"/>
          <w:docGrid w:linePitch="326"/>
        </w:sectPr>
      </w:pPr>
    </w:p>
    <w:p w14:paraId="397FA9A4" w14:textId="77777777" w:rsidR="009F63BB" w:rsidRPr="00491DBF" w:rsidRDefault="009F63BB" w:rsidP="00861824">
      <w:pPr>
        <w:pStyle w:val="Heading2"/>
      </w:pPr>
      <w:bookmarkStart w:id="1267" w:name="_Toc14197427"/>
      <w:r w:rsidRPr="00491DBF">
        <w:t>Building Shell</w:t>
      </w:r>
      <w:bookmarkEnd w:id="1267"/>
    </w:p>
    <w:p w14:paraId="719BD63C" w14:textId="77777777" w:rsidR="009F63BB" w:rsidRPr="00491DBF" w:rsidRDefault="009F63BB" w:rsidP="007616DB">
      <w:pPr>
        <w:pStyle w:val="Heading3"/>
      </w:pPr>
      <w:bookmarkStart w:id="1268" w:name="_Toc411422521"/>
      <w:bookmarkStart w:id="1269" w:name="_Toc14197428"/>
      <w:r w:rsidRPr="00491DBF">
        <w:t>Wall and Ceiling Insulation</w:t>
      </w:r>
      <w:bookmarkEnd w:id="1268"/>
      <w:bookmarkEnd w:id="126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503C9E7" w14:textId="77777777" w:rsidTr="00BB0612">
        <w:trPr>
          <w:trHeight w:val="403"/>
          <w:jc w:val="center"/>
        </w:trPr>
        <w:tc>
          <w:tcPr>
            <w:tcW w:w="3600" w:type="dxa"/>
            <w:vAlign w:val="center"/>
          </w:tcPr>
          <w:p w14:paraId="0276BDF4" w14:textId="77777777" w:rsidR="009F63BB" w:rsidRPr="00491DBF" w:rsidRDefault="009F63BB" w:rsidP="00BB0612">
            <w:pPr>
              <w:pStyle w:val="TableCell"/>
              <w:spacing w:before="0" w:after="0"/>
              <w:jc w:val="left"/>
              <w:rPr>
                <w:b/>
              </w:rPr>
            </w:pPr>
            <w:r w:rsidRPr="00491DBF">
              <w:rPr>
                <w:b/>
              </w:rPr>
              <w:t>Target Sector</w:t>
            </w:r>
          </w:p>
        </w:tc>
        <w:tc>
          <w:tcPr>
            <w:tcW w:w="5040" w:type="dxa"/>
            <w:vAlign w:val="center"/>
          </w:tcPr>
          <w:p w14:paraId="2061DA63" w14:textId="77777777" w:rsidR="009F63BB" w:rsidRPr="00491DBF" w:rsidRDefault="009F63BB" w:rsidP="00BB0612">
            <w:pPr>
              <w:pStyle w:val="TableCell"/>
              <w:spacing w:before="0" w:after="0"/>
              <w:jc w:val="center"/>
            </w:pPr>
            <w:r w:rsidRPr="00491DBF">
              <w:t>Commercial and Industrial Establishments</w:t>
            </w:r>
          </w:p>
        </w:tc>
      </w:tr>
      <w:tr w:rsidR="009F63BB" w:rsidRPr="00491DBF" w14:paraId="3ECCA060" w14:textId="77777777" w:rsidTr="00BB0612">
        <w:trPr>
          <w:trHeight w:val="403"/>
          <w:jc w:val="center"/>
        </w:trPr>
        <w:tc>
          <w:tcPr>
            <w:tcW w:w="3600" w:type="dxa"/>
            <w:vAlign w:val="center"/>
          </w:tcPr>
          <w:p w14:paraId="5D658DC4" w14:textId="77777777" w:rsidR="009F63BB" w:rsidRPr="00491DBF" w:rsidRDefault="009F63BB" w:rsidP="00BB0612">
            <w:pPr>
              <w:pStyle w:val="TableCell"/>
              <w:spacing w:before="0" w:after="0"/>
              <w:jc w:val="left"/>
              <w:rPr>
                <w:b/>
              </w:rPr>
            </w:pPr>
            <w:r w:rsidRPr="00491DBF">
              <w:rPr>
                <w:b/>
              </w:rPr>
              <w:t>Measure Unit</w:t>
            </w:r>
          </w:p>
        </w:tc>
        <w:tc>
          <w:tcPr>
            <w:tcW w:w="5040" w:type="dxa"/>
            <w:vAlign w:val="center"/>
          </w:tcPr>
          <w:p w14:paraId="1BFC72CB" w14:textId="77777777" w:rsidR="009F63BB" w:rsidRPr="00491DBF" w:rsidRDefault="009F63BB" w:rsidP="00BB0612">
            <w:pPr>
              <w:pStyle w:val="TableCell"/>
              <w:spacing w:before="0" w:after="0"/>
              <w:jc w:val="center"/>
            </w:pPr>
            <w:r w:rsidRPr="00491DBF">
              <w:t>Wall and Ceiling Insulation</w:t>
            </w:r>
          </w:p>
        </w:tc>
      </w:tr>
      <w:tr w:rsidR="009F63BB" w:rsidRPr="00491DBF" w14:paraId="1C78405F" w14:textId="77777777" w:rsidTr="00BB0612">
        <w:trPr>
          <w:trHeight w:val="403"/>
          <w:jc w:val="center"/>
        </w:trPr>
        <w:tc>
          <w:tcPr>
            <w:tcW w:w="3600" w:type="dxa"/>
            <w:vAlign w:val="center"/>
          </w:tcPr>
          <w:p w14:paraId="4B31596B" w14:textId="77777777" w:rsidR="009F63BB" w:rsidRPr="00491DBF" w:rsidRDefault="009F63BB" w:rsidP="00BB0612">
            <w:pPr>
              <w:pStyle w:val="TableCell"/>
              <w:spacing w:before="0" w:after="0"/>
              <w:jc w:val="left"/>
              <w:rPr>
                <w:b/>
              </w:rPr>
            </w:pPr>
            <w:r w:rsidRPr="00491DBF">
              <w:rPr>
                <w:b/>
              </w:rPr>
              <w:t>Measure Life</w:t>
            </w:r>
          </w:p>
        </w:tc>
        <w:tc>
          <w:tcPr>
            <w:tcW w:w="5040" w:type="dxa"/>
            <w:vAlign w:val="center"/>
          </w:tcPr>
          <w:p w14:paraId="3F402FD8"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43F3AE8A" w14:textId="77777777" w:rsidTr="00BB0612">
        <w:trPr>
          <w:trHeight w:val="403"/>
          <w:jc w:val="center"/>
        </w:trPr>
        <w:tc>
          <w:tcPr>
            <w:tcW w:w="3600" w:type="dxa"/>
            <w:vAlign w:val="center"/>
          </w:tcPr>
          <w:p w14:paraId="4C4A3A41" w14:textId="77777777" w:rsidR="009F63BB" w:rsidRPr="00491DBF" w:rsidRDefault="009F63BB" w:rsidP="00BB0612">
            <w:pPr>
              <w:pStyle w:val="TableCell"/>
              <w:spacing w:before="0" w:after="0"/>
              <w:jc w:val="left"/>
              <w:rPr>
                <w:b/>
              </w:rPr>
            </w:pPr>
            <w:r w:rsidRPr="00491DBF">
              <w:rPr>
                <w:b/>
              </w:rPr>
              <w:t>Measure Vintage</w:t>
            </w:r>
          </w:p>
        </w:tc>
        <w:tc>
          <w:tcPr>
            <w:tcW w:w="5040" w:type="dxa"/>
            <w:vAlign w:val="center"/>
          </w:tcPr>
          <w:p w14:paraId="56A99CDD" w14:textId="77777777" w:rsidR="009F63BB" w:rsidRPr="00491DBF" w:rsidRDefault="009F63BB" w:rsidP="00BB0612">
            <w:pPr>
              <w:pStyle w:val="TableCell"/>
              <w:spacing w:before="0" w:after="0"/>
              <w:jc w:val="center"/>
            </w:pPr>
            <w:r w:rsidRPr="00491DBF">
              <w:t>New Construction or Retrofit</w:t>
            </w:r>
          </w:p>
        </w:tc>
      </w:tr>
    </w:tbl>
    <w:p w14:paraId="767BBF51" w14:textId="77777777" w:rsidR="009F63BB" w:rsidRPr="00491DBF" w:rsidRDefault="009F63BB" w:rsidP="009F63BB">
      <w:pPr>
        <w:pStyle w:val="BodyTextIndent2"/>
        <w:ind w:left="0"/>
        <w:rPr>
          <w:rFonts w:ascii="Arial" w:hAnsi="Arial" w:cs="Arial"/>
          <w:sz w:val="20"/>
        </w:rPr>
      </w:pPr>
    </w:p>
    <w:p w14:paraId="046788CE" w14:textId="3B4EDD13"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Wall and ceiling insulation is one of the most important aspects of the energy system of a building. </w:t>
      </w:r>
    </w:p>
    <w:p w14:paraId="5B83EA0F" w14:textId="77777777" w:rsidR="00EA2C36" w:rsidRPr="00491DBF" w:rsidRDefault="00EA2C36" w:rsidP="009F63BB">
      <w:pPr>
        <w:pStyle w:val="BodyTextIndent2"/>
        <w:ind w:left="0"/>
        <w:rPr>
          <w:rFonts w:ascii="Arial" w:hAnsi="Arial" w:cs="Arial"/>
          <w:sz w:val="20"/>
        </w:rPr>
      </w:pPr>
    </w:p>
    <w:p w14:paraId="12F7FC6A"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An R-value indicates the insulation’s resistance to heat flow – the higher the R-value, the greater the insulating effectiveness. The R-value depends on the type of insulation and its material, thickness, and density. When calculating the R-value of a multilayered installation, add the R-values of the individual layers. </w:t>
      </w:r>
    </w:p>
    <w:p w14:paraId="4E9B1D1D" w14:textId="77777777" w:rsidR="009F63BB" w:rsidRPr="00491DBF" w:rsidRDefault="009F63BB" w:rsidP="009F63BB">
      <w:pPr>
        <w:pStyle w:val="SubStyle"/>
        <w:spacing w:after="0"/>
      </w:pPr>
    </w:p>
    <w:p w14:paraId="2FB8BAA0" w14:textId="77777777" w:rsidR="009F63BB" w:rsidRPr="00491DBF" w:rsidRDefault="009F63BB" w:rsidP="009F63BB">
      <w:pPr>
        <w:pStyle w:val="SubStyle"/>
      </w:pPr>
      <w:r w:rsidRPr="00491DBF">
        <w:t>Eligibility</w:t>
      </w:r>
    </w:p>
    <w:p w14:paraId="5CDC64D7" w14:textId="77777777" w:rsidR="009F63BB" w:rsidRPr="00491DBF" w:rsidRDefault="009F63BB" w:rsidP="009F63BB">
      <w:pPr>
        <w:pStyle w:val="BodyTextIndent2"/>
        <w:ind w:left="0"/>
        <w:rPr>
          <w:rFonts w:ascii="Arial" w:hAnsi="Arial" w:cs="Arial"/>
          <w:sz w:val="20"/>
        </w:rPr>
      </w:pPr>
      <w:r w:rsidRPr="00491DBF">
        <w:rPr>
          <w:rFonts w:ascii="Arial" w:hAnsi="Arial" w:cs="Arial"/>
          <w:sz w:val="20"/>
        </w:rPr>
        <w:t xml:space="preserve">This measure applies to non-residential buildings or common areas in multifamily complexes heated and/or cooled using electricity. Existing construction buildings are required to meet or exceed the code requirement. New construction buildings must exceed the code requirement. Eligibility may vary by PA EDC. Buildings with Central AC systems or Air Source Heat Pumps (ASHP) are eligible. Buildings cooled with other systems (e.g., chilled water systems) are not eligible. </w:t>
      </w:r>
    </w:p>
    <w:p w14:paraId="0E156858" w14:textId="77777777" w:rsidR="009F63BB" w:rsidRPr="00491DBF" w:rsidRDefault="009F63BB" w:rsidP="00EA2C36">
      <w:pPr>
        <w:pStyle w:val="SubStyle"/>
        <w:spacing w:after="0"/>
      </w:pPr>
    </w:p>
    <w:p w14:paraId="6650C272" w14:textId="77777777" w:rsidR="009F63BB" w:rsidRPr="00491DBF" w:rsidRDefault="009F63BB" w:rsidP="009F63BB">
      <w:pPr>
        <w:pStyle w:val="SubStyle"/>
      </w:pPr>
      <w:r w:rsidRPr="00491DBF">
        <w:t>Algorithms</w:t>
      </w:r>
    </w:p>
    <w:p w14:paraId="43407E62" w14:textId="77777777" w:rsidR="009F63BB" w:rsidRPr="00491DBF" w:rsidRDefault="009F63BB" w:rsidP="009F63BB">
      <w:pPr>
        <w:pStyle w:val="BodyTextIndent2"/>
        <w:spacing w:after="120"/>
        <w:ind w:left="0"/>
        <w:rPr>
          <w:rFonts w:ascii="Arial" w:hAnsi="Arial" w:cs="Arial"/>
          <w:sz w:val="20"/>
        </w:rPr>
      </w:pPr>
      <w:r w:rsidRPr="00491DBF">
        <w:rPr>
          <w:rFonts w:ascii="Arial" w:hAnsi="Arial" w:cs="Arial"/>
          <w:sz w:val="20"/>
        </w:rPr>
        <w:t>The savings depend on the area and R-value of baseline and upgraded walls/ceilings, heating and/or cooling system type and size, and location.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5"/>
        <w:gridCol w:w="7015"/>
      </w:tblGrid>
      <w:tr w:rsidR="009F63BB" w:rsidRPr="00491DBF" w14:paraId="674D6B0C" w14:textId="77777777" w:rsidTr="00A103B6">
        <w:trPr>
          <w:trHeight w:val="864"/>
        </w:trPr>
        <w:tc>
          <w:tcPr>
            <w:tcW w:w="1615" w:type="dxa"/>
            <w:vAlign w:val="center"/>
          </w:tcPr>
          <w:p w14:paraId="1C3D4FD1" w14:textId="77777777" w:rsidR="009F63BB" w:rsidRPr="00491DBF" w:rsidRDefault="009F63BB" w:rsidP="00A103B6">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7015" w:type="dxa"/>
            <w:vAlign w:val="center"/>
          </w:tcPr>
          <w:p w14:paraId="772BD313"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heat</m:t>
                    </m:r>
                  </m:sub>
                </m:sSub>
              </m:oMath>
            </m:oMathPara>
          </w:p>
        </w:tc>
      </w:tr>
      <w:tr w:rsidR="009F63BB" w:rsidRPr="00491DBF" w14:paraId="7ECF9EEE" w14:textId="77777777" w:rsidTr="00A103B6">
        <w:trPr>
          <w:trHeight w:val="864"/>
        </w:trPr>
        <w:tc>
          <w:tcPr>
            <w:tcW w:w="1615" w:type="dxa"/>
            <w:vAlign w:val="center"/>
          </w:tcPr>
          <w:p w14:paraId="2010A1F9" w14:textId="77777777" w:rsidR="009F63BB" w:rsidRPr="00491DBF" w:rsidRDefault="009F63BB" w:rsidP="00A103B6">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cool</m:t>
                    </m:r>
                  </m:sub>
                </m:sSub>
              </m:oMath>
            </m:oMathPara>
          </w:p>
        </w:tc>
        <w:tc>
          <w:tcPr>
            <w:tcW w:w="7015" w:type="dxa"/>
            <w:vAlign w:val="center"/>
          </w:tcPr>
          <w:p w14:paraId="3922958A"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CDD</m:t>
                        </m:r>
                        <m:r>
                          <m:rPr>
                            <m:sty m:val="p"/>
                          </m:rPr>
                          <w:rPr>
                            <w:rFonts w:ascii="Cambria Math" w:hAnsi="Cambria Math"/>
                          </w:rPr>
                          <m:t>×24</m:t>
                        </m:r>
                      </m:num>
                      <m:den>
                        <m:r>
                          <w:rPr>
                            <w:rFonts w:ascii="Cambria Math" w:hAnsi="Cambria Math"/>
                          </w:rPr>
                          <m:t>Eff</m:t>
                        </m:r>
                        <m:r>
                          <m:rPr>
                            <m:sty m:val="p"/>
                          </m:rPr>
                          <w:rPr>
                            <w:rFonts w:ascii="Cambria Math" w:hAnsi="Cambria Math"/>
                          </w:rPr>
                          <m:t>×1,000</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4387155E" w14:textId="77777777" w:rsidTr="00A103B6">
        <w:trPr>
          <w:trHeight w:val="864"/>
        </w:trPr>
        <w:tc>
          <w:tcPr>
            <w:tcW w:w="1615" w:type="dxa"/>
            <w:vAlign w:val="center"/>
          </w:tcPr>
          <w:p w14:paraId="7E10FB74"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kWh</m:t>
                    </m:r>
                  </m:e>
                  <m:sub>
                    <m:r>
                      <w:rPr>
                        <w:rFonts w:ascii="Cambria Math" w:hAnsi="Cambria Math"/>
                      </w:rPr>
                      <m:t>heat</m:t>
                    </m:r>
                  </m:sub>
                </m:sSub>
              </m:oMath>
            </m:oMathPara>
          </w:p>
        </w:tc>
        <w:tc>
          <w:tcPr>
            <w:tcW w:w="7015" w:type="dxa"/>
            <w:vAlign w:val="center"/>
          </w:tcPr>
          <w:p w14:paraId="6C8BA007"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d>
                  <m:dPr>
                    <m:ctrlPr>
                      <w:rPr>
                        <w:rFonts w:ascii="Cambria Math" w:hAnsi="Cambria Math"/>
                      </w:rPr>
                    </m:ctrlPr>
                  </m:dPr>
                  <m:e>
                    <m:f>
                      <m:fPr>
                        <m:ctrlPr>
                          <w:rPr>
                            <w:rFonts w:ascii="Cambria Math" w:hAnsi="Cambria Math"/>
                          </w:rPr>
                        </m:ctrlPr>
                      </m:fPr>
                      <m:num>
                        <m:r>
                          <w:rPr>
                            <w:rFonts w:ascii="Cambria Math" w:hAnsi="Cambria Math"/>
                          </w:rPr>
                          <m:t>HDD</m:t>
                        </m:r>
                        <m:r>
                          <m:rPr>
                            <m:sty m:val="p"/>
                          </m:rPr>
                          <w:rPr>
                            <w:rFonts w:ascii="Cambria Math" w:hAnsi="Cambria Math"/>
                          </w:rPr>
                          <m:t>×24</m:t>
                        </m:r>
                      </m:num>
                      <m:den>
                        <m:r>
                          <w:rPr>
                            <w:rFonts w:ascii="Cambria Math" w:hAnsi="Cambria Math"/>
                          </w:rPr>
                          <m:t>COP</m:t>
                        </m:r>
                        <m:r>
                          <m:rPr>
                            <m:sty m:val="p"/>
                          </m:rPr>
                          <w:rPr>
                            <w:rFonts w:ascii="Cambria Math" w:hAnsi="Cambria Math"/>
                          </w:rPr>
                          <m:t>×3,412</m:t>
                        </m:r>
                      </m:den>
                    </m:f>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i/>
                          </w:rPr>
                        </m:ctrlPr>
                      </m:sSubPr>
                      <m:e>
                        <m:r>
                          <w:rPr>
                            <w:rFonts w:ascii="Cambria Math" w:hAnsi="Cambria Math"/>
                          </w:rPr>
                          <m:t>A</m:t>
                        </m:r>
                      </m:e>
                      <m:sub>
                        <m:r>
                          <w:rPr>
                            <w:rFonts w:ascii="Cambria Math" w:hAnsi="Cambria Math"/>
                          </w:rPr>
                          <m:t>ceiling</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Ceiling R</m:t>
                                </m:r>
                              </m:e>
                              <m:sub>
                                <m:r>
                                  <w:rPr>
                                    <w:rFonts w:ascii="Cambria Math" w:hAnsi="Cambria Math"/>
                                  </w:rPr>
                                  <m:t>f</m:t>
                                </m:r>
                              </m:sub>
                            </m:sSub>
                          </m:den>
                        </m:f>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wall</m:t>
                        </m:r>
                      </m:sub>
                    </m:sSub>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Wall</m:t>
                            </m:r>
                            <m:sSub>
                              <m:sSubPr>
                                <m:ctrlPr>
                                  <w:rPr>
                                    <w:rFonts w:ascii="Cambria Math" w:hAnsi="Cambria Math"/>
                                  </w:rPr>
                                </m:ctrlPr>
                              </m:sSubPr>
                              <m:e>
                                <m:r>
                                  <w:rPr>
                                    <w:rFonts w:ascii="Cambria Math" w:hAnsi="Cambria Math"/>
                                  </w:rPr>
                                  <m:t>R</m:t>
                                </m:r>
                              </m:e>
                              <m:sub>
                                <m:r>
                                  <w:rPr>
                                    <w:rFonts w:ascii="Cambria Math" w:hAnsi="Cambria Math"/>
                                  </w:rPr>
                                  <m:t>i</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Wall R</m:t>
                                </m:r>
                              </m:e>
                              <m:sub>
                                <m:r>
                                  <w:rPr>
                                    <w:rFonts w:ascii="Cambria Math" w:hAnsi="Cambria Math"/>
                                  </w:rPr>
                                  <m:t>f</m:t>
                                </m:r>
                              </m:sub>
                            </m:sSub>
                          </m:den>
                        </m:f>
                      </m:e>
                    </m:d>
                  </m:e>
                </m:d>
              </m:oMath>
            </m:oMathPara>
          </w:p>
        </w:tc>
      </w:tr>
      <w:tr w:rsidR="009F63BB" w:rsidRPr="00491DBF" w14:paraId="0177FDF6" w14:textId="77777777" w:rsidTr="00A103B6">
        <w:trPr>
          <w:trHeight w:val="864"/>
        </w:trPr>
        <w:tc>
          <w:tcPr>
            <w:tcW w:w="1615" w:type="dxa"/>
            <w:vAlign w:val="center"/>
          </w:tcPr>
          <w:p w14:paraId="304B957C" w14:textId="77777777" w:rsidR="009F63BB" w:rsidRPr="00491DBF" w:rsidRDefault="009F63BB" w:rsidP="00A103B6">
            <w:pPr>
              <w:pStyle w:val="TableCell"/>
              <w:jc w:val="left"/>
              <w:rPr>
                <w:i/>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7015" w:type="dxa"/>
            <w:vAlign w:val="center"/>
          </w:tcPr>
          <w:p w14:paraId="5EB283D2" w14:textId="77777777" w:rsidR="009F63BB" w:rsidRPr="00491DBF" w:rsidRDefault="009F63BB" w:rsidP="00A103B6">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m:rPr>
                            <m:sty m:val="p"/>
                          </m:rPr>
                          <w:rPr>
                            <w:rFonts w:ascii="Cambria Math" w:hAnsi="Cambria Math"/>
                          </w:rPr>
                          <m:t>∆</m:t>
                        </m:r>
                        <m:r>
                          <w:rPr>
                            <w:rFonts w:ascii="Cambria Math" w:hAnsi="Cambria Math"/>
                          </w:rPr>
                          <m:t>kWh</m:t>
                        </m:r>
                      </m:e>
                      <m:sub>
                        <m:r>
                          <w:rPr>
                            <w:rFonts w:ascii="Cambria Math" w:hAnsi="Cambria Math"/>
                          </w:rPr>
                          <m:t>cool</m:t>
                        </m:r>
                      </m:sub>
                    </m:sSub>
                  </m:num>
                  <m:den>
                    <m:sSub>
                      <m:sSubPr>
                        <m:ctrlPr>
                          <w:rPr>
                            <w:rFonts w:ascii="Cambria Math" w:hAnsi="Cambria Math"/>
                          </w:rPr>
                        </m:ctrlPr>
                      </m:sSubPr>
                      <m:e>
                        <m:r>
                          <w:rPr>
                            <w:rFonts w:ascii="Cambria Math" w:hAnsi="Cambria Math"/>
                          </w:rPr>
                          <m:t>EFLH</m:t>
                        </m:r>
                      </m:e>
                      <m:sub>
                        <m:r>
                          <w:rPr>
                            <w:rFonts w:ascii="Cambria Math" w:hAnsi="Cambria Math"/>
                          </w:rPr>
                          <m:t>cool</m:t>
                        </m:r>
                      </m:sub>
                    </m:sSub>
                  </m:den>
                </m:f>
                <m:r>
                  <m:rPr>
                    <m:sty m:val="p"/>
                  </m:rPr>
                  <w:rPr>
                    <w:rFonts w:ascii="Cambria Math" w:hAnsi="Cambria Math"/>
                  </w:rPr>
                  <m:t>×</m:t>
                </m:r>
                <m:r>
                  <w:rPr>
                    <w:rFonts w:ascii="Cambria Math" w:hAnsi="Cambria Math"/>
                  </w:rPr>
                  <m:t>CF</m:t>
                </m:r>
              </m:oMath>
            </m:oMathPara>
          </w:p>
        </w:tc>
      </w:tr>
    </w:tbl>
    <w:p w14:paraId="735684B4" w14:textId="77777777" w:rsidR="009F63BB" w:rsidRPr="00491DBF" w:rsidRDefault="009F63BB" w:rsidP="003C58FF"/>
    <w:p w14:paraId="592DF263" w14:textId="77777777" w:rsidR="009F63BB" w:rsidRPr="00491DBF" w:rsidRDefault="009F63BB" w:rsidP="009F63BB">
      <w:pPr>
        <w:pStyle w:val="SubStyle"/>
        <w:keepNext/>
      </w:pPr>
      <w:r w:rsidRPr="00491DBF">
        <w:t>Definition of Terms</w:t>
      </w:r>
    </w:p>
    <w:p w14:paraId="52B8B53A" w14:textId="451383E2" w:rsidR="009F63BB" w:rsidRPr="00491DBF" w:rsidRDefault="009F63BB" w:rsidP="009F63BB">
      <w:pPr>
        <w:pStyle w:val="Caption"/>
        <w:spacing w:line="288" w:lineRule="auto"/>
      </w:pPr>
      <w:bookmarkStart w:id="1270" w:name="_Toc364760785"/>
      <w:bookmarkStart w:id="1271" w:name="_Toc377465602"/>
      <w:bookmarkStart w:id="1272" w:name="_Toc411422823"/>
      <w:bookmarkStart w:id="1273" w:name="_Toc1419762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161</w:t>
      </w:r>
      <w:r w:rsidR="00180EFC" w:rsidRPr="00491DBF">
        <w:rPr>
          <w:noProof/>
        </w:rPr>
        <w:fldChar w:fldCharType="end"/>
      </w:r>
      <w:r w:rsidRPr="00491DBF">
        <w:t xml:space="preserve">: </w:t>
      </w:r>
      <w:bookmarkEnd w:id="1270"/>
      <w:bookmarkEnd w:id="1271"/>
      <w:bookmarkEnd w:id="1272"/>
      <w:r w:rsidRPr="00491DBF">
        <w:t>Terms, Values, and References for Wall and Ceiling Insulation</w:t>
      </w:r>
      <w:bookmarkEnd w:id="1273"/>
    </w:p>
    <w:tbl>
      <w:tblPr>
        <w:tblW w:w="487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8" w:type="dxa"/>
          <w:left w:w="115" w:type="dxa"/>
          <w:bottom w:w="58" w:type="dxa"/>
          <w:right w:w="115" w:type="dxa"/>
        </w:tblCellMar>
        <w:tblLook w:val="04A0" w:firstRow="1" w:lastRow="0" w:firstColumn="1" w:lastColumn="0" w:noHBand="0" w:noVBand="1"/>
      </w:tblPr>
      <w:tblGrid>
        <w:gridCol w:w="3597"/>
        <w:gridCol w:w="1313"/>
        <w:gridCol w:w="2101"/>
        <w:gridCol w:w="1408"/>
      </w:tblGrid>
      <w:tr w:rsidR="009F63BB" w:rsidRPr="00491DBF" w14:paraId="5D6D5F79" w14:textId="77777777" w:rsidTr="00F81519">
        <w:trPr>
          <w:tblHeader/>
        </w:trPr>
        <w:tc>
          <w:tcPr>
            <w:tcW w:w="2136" w:type="pct"/>
            <w:shd w:val="clear" w:color="auto" w:fill="BFBFBF"/>
            <w:vAlign w:val="center"/>
          </w:tcPr>
          <w:p w14:paraId="130D562D" w14:textId="77777777" w:rsidR="009F63BB" w:rsidRPr="00491DBF" w:rsidRDefault="009F63BB" w:rsidP="00BB0612">
            <w:pPr>
              <w:pStyle w:val="TableCell"/>
              <w:spacing w:before="0" w:after="0"/>
              <w:jc w:val="left"/>
              <w:rPr>
                <w:b/>
                <w:szCs w:val="18"/>
              </w:rPr>
            </w:pPr>
            <w:r w:rsidRPr="00491DBF">
              <w:rPr>
                <w:b/>
                <w:szCs w:val="18"/>
              </w:rPr>
              <w:t>Term</w:t>
            </w:r>
            <w:r w:rsidRPr="00491DBF" w:rsidDel="00AA0368">
              <w:rPr>
                <w:b/>
                <w:szCs w:val="18"/>
              </w:rPr>
              <w:t xml:space="preserve"> </w:t>
            </w:r>
          </w:p>
        </w:tc>
        <w:tc>
          <w:tcPr>
            <w:tcW w:w="780" w:type="pct"/>
            <w:shd w:val="clear" w:color="auto" w:fill="BFBFBF"/>
            <w:vAlign w:val="center"/>
          </w:tcPr>
          <w:p w14:paraId="01AFC99A" w14:textId="77777777" w:rsidR="009F63BB" w:rsidRPr="00491DBF" w:rsidRDefault="009F63BB" w:rsidP="00BB0612">
            <w:pPr>
              <w:pStyle w:val="TableCell"/>
              <w:spacing w:before="0" w:after="0"/>
              <w:jc w:val="center"/>
              <w:rPr>
                <w:b/>
                <w:szCs w:val="18"/>
              </w:rPr>
            </w:pPr>
            <w:r w:rsidRPr="00491DBF">
              <w:rPr>
                <w:b/>
                <w:szCs w:val="18"/>
              </w:rPr>
              <w:t>Unit</w:t>
            </w:r>
          </w:p>
        </w:tc>
        <w:tc>
          <w:tcPr>
            <w:tcW w:w="1248" w:type="pct"/>
            <w:shd w:val="clear" w:color="auto" w:fill="BFBFBF"/>
            <w:vAlign w:val="center"/>
          </w:tcPr>
          <w:p w14:paraId="4FD5D6D6" w14:textId="77777777" w:rsidR="009F63BB" w:rsidRPr="00491DBF" w:rsidRDefault="009F63BB" w:rsidP="00BB0612">
            <w:pPr>
              <w:pStyle w:val="TableCell"/>
              <w:spacing w:before="0" w:after="0"/>
              <w:jc w:val="center"/>
              <w:rPr>
                <w:b/>
                <w:szCs w:val="18"/>
              </w:rPr>
            </w:pPr>
            <w:r w:rsidRPr="00491DBF">
              <w:rPr>
                <w:b/>
                <w:szCs w:val="18"/>
              </w:rPr>
              <w:t>Values</w:t>
            </w:r>
          </w:p>
        </w:tc>
        <w:tc>
          <w:tcPr>
            <w:tcW w:w="836" w:type="pct"/>
            <w:shd w:val="clear" w:color="auto" w:fill="BFBFBF"/>
            <w:vAlign w:val="center"/>
          </w:tcPr>
          <w:p w14:paraId="599FAAEE" w14:textId="77777777" w:rsidR="009F63BB" w:rsidRPr="00491DBF" w:rsidRDefault="009F63BB" w:rsidP="00BB0612">
            <w:pPr>
              <w:pStyle w:val="TableCell"/>
              <w:spacing w:before="0" w:after="0"/>
              <w:jc w:val="center"/>
              <w:rPr>
                <w:b/>
                <w:szCs w:val="18"/>
              </w:rPr>
            </w:pPr>
            <w:r w:rsidRPr="00491DBF">
              <w:rPr>
                <w:b/>
                <w:szCs w:val="18"/>
              </w:rPr>
              <w:t>Source</w:t>
            </w:r>
          </w:p>
        </w:tc>
      </w:tr>
      <w:tr w:rsidR="009F63BB" w:rsidRPr="00491DBF" w14:paraId="76B466DA" w14:textId="77777777" w:rsidTr="00F81519">
        <w:tc>
          <w:tcPr>
            <w:tcW w:w="2136" w:type="pct"/>
            <w:vAlign w:val="center"/>
          </w:tcPr>
          <w:p w14:paraId="47F49E31" w14:textId="77777777" w:rsidR="009F63BB" w:rsidRPr="00491DBF" w:rsidRDefault="006717C2"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ceiling</m:t>
                  </m:r>
                </m:sub>
              </m:sSub>
            </m:oMath>
            <w:r w:rsidR="009F63BB" w:rsidRPr="00491DBF">
              <w:rPr>
                <w:szCs w:val="18"/>
              </w:rPr>
              <w:t xml:space="preserve">, Area of the ceiling/attic insulation that was installed </w:t>
            </w:r>
          </w:p>
        </w:tc>
        <w:tc>
          <w:tcPr>
            <w:tcW w:w="780" w:type="pct"/>
            <w:vAlign w:val="center"/>
          </w:tcPr>
          <w:p w14:paraId="0E659399" w14:textId="77777777" w:rsidR="009F63BB" w:rsidRPr="00491DBF" w:rsidRDefault="006717C2"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69DC073B"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390E5A8B"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2B0BD1FC" w14:textId="77777777" w:rsidTr="00F81519">
        <w:tc>
          <w:tcPr>
            <w:tcW w:w="2136" w:type="pct"/>
            <w:vAlign w:val="center"/>
          </w:tcPr>
          <w:p w14:paraId="01DAA9AB" w14:textId="77777777" w:rsidR="009F63BB" w:rsidRPr="00491DBF" w:rsidRDefault="006717C2" w:rsidP="00BB0612">
            <w:pPr>
              <w:pStyle w:val="TableCell"/>
              <w:spacing w:before="0" w:after="0"/>
              <w:jc w:val="left"/>
              <w:rPr>
                <w:szCs w:val="18"/>
              </w:rPr>
            </w:pPr>
            <m:oMath>
              <m:sSub>
                <m:sSubPr>
                  <m:ctrlPr>
                    <w:rPr>
                      <w:rFonts w:ascii="Cambria Math" w:hAnsi="Cambria Math"/>
                      <w:i/>
                      <w:szCs w:val="18"/>
                    </w:rPr>
                  </m:ctrlPr>
                </m:sSubPr>
                <m:e>
                  <m:r>
                    <w:rPr>
                      <w:rFonts w:ascii="Cambria Math" w:hAnsi="Cambria Math"/>
                      <w:szCs w:val="18"/>
                    </w:rPr>
                    <m:t>A</m:t>
                  </m:r>
                </m:e>
                <m:sub>
                  <m:r>
                    <w:rPr>
                      <w:rFonts w:ascii="Cambria Math" w:hAnsi="Cambria Math"/>
                      <w:szCs w:val="18"/>
                    </w:rPr>
                    <m:t>wall</m:t>
                  </m:r>
                </m:sub>
              </m:sSub>
            </m:oMath>
            <w:r w:rsidR="009F63BB" w:rsidRPr="00491DBF">
              <w:rPr>
                <w:szCs w:val="18"/>
              </w:rPr>
              <w:t>, Area of the wall insulation that was installed</w:t>
            </w:r>
          </w:p>
        </w:tc>
        <w:tc>
          <w:tcPr>
            <w:tcW w:w="780" w:type="pct"/>
            <w:vAlign w:val="center"/>
          </w:tcPr>
          <w:p w14:paraId="3CABAAF6" w14:textId="77777777" w:rsidR="009F63BB" w:rsidRPr="00491DBF" w:rsidRDefault="006717C2" w:rsidP="00BB0612">
            <w:pPr>
              <w:pStyle w:val="TableCell"/>
              <w:spacing w:before="0" w:after="0"/>
              <w:jc w:val="center"/>
              <w:rPr>
                <w:szCs w:val="18"/>
              </w:rPr>
            </w:pPr>
            <m:oMathPara>
              <m:oMath>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oMath>
            </m:oMathPara>
          </w:p>
        </w:tc>
        <w:tc>
          <w:tcPr>
            <w:tcW w:w="1248" w:type="pct"/>
            <w:vAlign w:val="center"/>
          </w:tcPr>
          <w:p w14:paraId="20CA6ECC" w14:textId="77777777" w:rsidR="009F63BB" w:rsidRPr="00491DBF" w:rsidRDefault="009F63BB" w:rsidP="00BB0612">
            <w:pPr>
              <w:pStyle w:val="TableCell"/>
              <w:spacing w:before="0" w:after="0"/>
              <w:jc w:val="center"/>
              <w:rPr>
                <w:szCs w:val="18"/>
              </w:rPr>
            </w:pPr>
            <w:r w:rsidRPr="00491DBF">
              <w:rPr>
                <w:szCs w:val="18"/>
              </w:rPr>
              <w:t>EDC Data Gathering</w:t>
            </w:r>
          </w:p>
        </w:tc>
        <w:tc>
          <w:tcPr>
            <w:tcW w:w="836" w:type="pct"/>
            <w:vAlign w:val="center"/>
          </w:tcPr>
          <w:p w14:paraId="110940E9" w14:textId="77777777" w:rsidR="009F63BB" w:rsidRPr="00491DBF" w:rsidRDefault="009F63BB" w:rsidP="00BB0612">
            <w:pPr>
              <w:pStyle w:val="TableCell"/>
              <w:spacing w:before="0" w:after="0"/>
              <w:jc w:val="center"/>
              <w:rPr>
                <w:szCs w:val="18"/>
              </w:rPr>
            </w:pPr>
            <w:r w:rsidRPr="00491DBF">
              <w:rPr>
                <w:szCs w:val="18"/>
              </w:rPr>
              <w:t>EDC Data Gathering</w:t>
            </w:r>
          </w:p>
        </w:tc>
      </w:tr>
      <w:tr w:rsidR="009F63BB" w:rsidRPr="00491DBF" w14:paraId="35A4CA1E" w14:textId="77777777" w:rsidTr="00F81519">
        <w:tc>
          <w:tcPr>
            <w:tcW w:w="2136" w:type="pct"/>
            <w:vAlign w:val="center"/>
          </w:tcPr>
          <w:p w14:paraId="7F8371E1" w14:textId="69836B3A" w:rsidR="009F63BB" w:rsidRPr="00491DBF" w:rsidRDefault="009F63BB" w:rsidP="00BB0612">
            <w:pPr>
              <w:pStyle w:val="TableCell"/>
              <w:spacing w:before="0" w:after="0"/>
              <w:jc w:val="left"/>
              <w:rPr>
                <w:szCs w:val="18"/>
              </w:rPr>
            </w:pPr>
            <m:oMath>
              <m:r>
                <w:rPr>
                  <w:rFonts w:ascii="Cambria Math" w:hAnsi="Cambria Math"/>
                  <w:szCs w:val="18"/>
                </w:rPr>
                <m:t>HDD</m:t>
              </m:r>
            </m:oMath>
            <w:r w:rsidRPr="00491DBF">
              <w:rPr>
                <w:szCs w:val="18"/>
              </w:rPr>
              <w:t>, Heating degree days with</w:t>
            </w:r>
            <w:r w:rsidR="00F81519" w:rsidRPr="00491DBF">
              <w:rPr>
                <w:szCs w:val="18"/>
              </w:rPr>
              <w:t xml:space="preserve"> a</w:t>
            </w:r>
            <w:r w:rsidRPr="00491DBF">
              <w:rPr>
                <w:szCs w:val="18"/>
              </w:rPr>
              <w:t xml:space="preserve"> 65 degree base</w:t>
            </w:r>
          </w:p>
        </w:tc>
        <w:tc>
          <w:tcPr>
            <w:tcW w:w="780" w:type="pct"/>
            <w:vAlign w:val="center"/>
          </w:tcPr>
          <w:p w14:paraId="70B4D3EC" w14:textId="77777777" w:rsidR="009F63BB" w:rsidRPr="00491DBF" w:rsidRDefault="009F63BB" w:rsidP="00BB0612">
            <w:pPr>
              <w:pStyle w:val="TableCell"/>
              <w:spacing w:before="0" w:after="0"/>
              <w:jc w:val="center"/>
              <w:rPr>
                <w:i/>
                <w:szCs w:val="18"/>
              </w:rPr>
            </w:pPr>
            <m:oMathPara>
              <m:oMath>
                <m:r>
                  <w:rPr>
                    <w:rFonts w:ascii="Cambria Math" w:hAnsi="Cambria Math"/>
                    <w:szCs w:val="18"/>
                  </w:rPr>
                  <m:t>℉∙Days</m:t>
                </m:r>
              </m:oMath>
            </m:oMathPara>
          </w:p>
        </w:tc>
        <w:tc>
          <w:tcPr>
            <w:tcW w:w="1248" w:type="pct"/>
            <w:vAlign w:val="center"/>
          </w:tcPr>
          <w:p w14:paraId="4690E828" w14:textId="0AF548D4" w:rsidR="009F63BB" w:rsidRPr="00491DBF" w:rsidRDefault="00F81519" w:rsidP="00F81519">
            <w:pPr>
              <w:pStyle w:val="TableCell"/>
              <w:spacing w:before="0" w:after="0"/>
              <w:jc w:val="center"/>
              <w:rPr>
                <w:szCs w:val="18"/>
              </w:rPr>
            </w:pPr>
            <w:r w:rsidRPr="00491DBF">
              <w:rPr>
                <w:szCs w:val="18"/>
              </w:rPr>
              <w:t>See Table 7 in Appendix A</w:t>
            </w:r>
          </w:p>
        </w:tc>
        <w:tc>
          <w:tcPr>
            <w:tcW w:w="836" w:type="pct"/>
            <w:vAlign w:val="center"/>
          </w:tcPr>
          <w:p w14:paraId="40271030" w14:textId="77777777" w:rsidR="009F63BB" w:rsidRPr="00491DBF" w:rsidRDefault="009F63BB" w:rsidP="00BB0612">
            <w:pPr>
              <w:pStyle w:val="TableCell"/>
              <w:spacing w:before="0" w:after="0"/>
              <w:jc w:val="center"/>
              <w:rPr>
                <w:szCs w:val="18"/>
              </w:rPr>
            </w:pPr>
            <w:r w:rsidRPr="00491DBF">
              <w:rPr>
                <w:szCs w:val="18"/>
              </w:rPr>
              <w:t>2</w:t>
            </w:r>
          </w:p>
        </w:tc>
      </w:tr>
      <w:tr w:rsidR="009F63BB" w:rsidRPr="00491DBF" w14:paraId="0A7BD45B" w14:textId="77777777" w:rsidTr="00F81519">
        <w:tc>
          <w:tcPr>
            <w:tcW w:w="2136" w:type="pct"/>
            <w:vAlign w:val="center"/>
          </w:tcPr>
          <w:p w14:paraId="0DEAC21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CDD</m:t>
              </m:r>
            </m:oMath>
            <w:r w:rsidRPr="00491DBF">
              <w:rPr>
                <w:szCs w:val="18"/>
              </w:rPr>
              <w:t>, Cooling degree days with a 65 degree base</w:t>
            </w:r>
          </w:p>
        </w:tc>
        <w:tc>
          <w:tcPr>
            <w:tcW w:w="780" w:type="pct"/>
            <w:vAlign w:val="center"/>
          </w:tcPr>
          <w:p w14:paraId="022469AA" w14:textId="77777777" w:rsidR="009F63BB" w:rsidRPr="00491DBF" w:rsidRDefault="009F63BB" w:rsidP="00BB0612">
            <w:pPr>
              <w:pStyle w:val="TableCell"/>
              <w:keepNext w:val="0"/>
              <w:spacing w:before="0" w:after="0"/>
              <w:jc w:val="center"/>
              <w:rPr>
                <w:i/>
                <w:szCs w:val="18"/>
              </w:rPr>
            </w:pPr>
            <m:oMathPara>
              <m:oMath>
                <m:r>
                  <w:rPr>
                    <w:rFonts w:ascii="Cambria Math" w:hAnsi="Cambria Math"/>
                    <w:szCs w:val="18"/>
                  </w:rPr>
                  <m:t>℉∙Days</m:t>
                </m:r>
              </m:oMath>
            </m:oMathPara>
          </w:p>
        </w:tc>
        <w:tc>
          <w:tcPr>
            <w:tcW w:w="1248" w:type="pct"/>
            <w:vAlign w:val="center"/>
          </w:tcPr>
          <w:p w14:paraId="77EDCB60" w14:textId="27E2E143" w:rsidR="009F63BB" w:rsidRPr="00491DBF" w:rsidRDefault="00F81519" w:rsidP="00BB0612">
            <w:pPr>
              <w:pStyle w:val="TableCell"/>
              <w:keepNext w:val="0"/>
              <w:spacing w:before="0" w:after="0"/>
              <w:jc w:val="center"/>
              <w:rPr>
                <w:szCs w:val="18"/>
              </w:rPr>
            </w:pPr>
            <w:r w:rsidRPr="00491DBF">
              <w:rPr>
                <w:szCs w:val="18"/>
              </w:rPr>
              <w:t>See Table 7 in Appendix A</w:t>
            </w:r>
          </w:p>
        </w:tc>
        <w:tc>
          <w:tcPr>
            <w:tcW w:w="836" w:type="pct"/>
            <w:vAlign w:val="center"/>
          </w:tcPr>
          <w:p w14:paraId="2E6597C3" w14:textId="500EBC08" w:rsidR="009F63BB" w:rsidRPr="00491DBF" w:rsidRDefault="005C508C" w:rsidP="005C508C">
            <w:pPr>
              <w:pStyle w:val="TableCell"/>
              <w:keepNext w:val="0"/>
              <w:spacing w:before="0" w:after="0"/>
              <w:jc w:val="center"/>
              <w:rPr>
                <w:szCs w:val="18"/>
              </w:rPr>
            </w:pPr>
            <w:r w:rsidRPr="00491DBF">
              <w:rPr>
                <w:szCs w:val="18"/>
              </w:rPr>
              <w:t>2</w:t>
            </w:r>
          </w:p>
        </w:tc>
      </w:tr>
      <w:tr w:rsidR="009F63BB" w:rsidRPr="00491DBF" w14:paraId="37E270B7" w14:textId="77777777" w:rsidTr="00F81519">
        <w:tc>
          <w:tcPr>
            <w:tcW w:w="2136" w:type="pct"/>
            <w:vAlign w:val="center"/>
          </w:tcPr>
          <w:p w14:paraId="4B8E699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24</m:t>
              </m:r>
            </m:oMath>
            <w:r w:rsidRPr="00491DBF">
              <w:rPr>
                <w:szCs w:val="18"/>
              </w:rPr>
              <w:t>, Hours per day</w:t>
            </w:r>
          </w:p>
        </w:tc>
        <w:tc>
          <w:tcPr>
            <w:tcW w:w="780" w:type="pct"/>
            <w:vAlign w:val="center"/>
          </w:tcPr>
          <w:p w14:paraId="3175D173" w14:textId="77777777" w:rsidR="009F63BB" w:rsidRPr="00491DBF" w:rsidRDefault="006717C2"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Hours</m:t>
                    </m:r>
                  </m:num>
                  <m:den>
                    <m:r>
                      <w:rPr>
                        <w:rFonts w:ascii="Cambria Math" w:hAnsi="Cambria Math"/>
                        <w:szCs w:val="18"/>
                      </w:rPr>
                      <m:t>Day</m:t>
                    </m:r>
                  </m:den>
                </m:f>
              </m:oMath>
            </m:oMathPara>
          </w:p>
        </w:tc>
        <w:tc>
          <w:tcPr>
            <w:tcW w:w="1248" w:type="pct"/>
            <w:vAlign w:val="center"/>
          </w:tcPr>
          <w:p w14:paraId="0FF0EB77" w14:textId="77777777" w:rsidR="009F63BB" w:rsidRPr="00491DBF" w:rsidRDefault="009F63BB" w:rsidP="00BB0612">
            <w:pPr>
              <w:pStyle w:val="TableCell"/>
              <w:keepNext w:val="0"/>
              <w:spacing w:before="0" w:after="0"/>
              <w:jc w:val="center"/>
              <w:rPr>
                <w:szCs w:val="18"/>
              </w:rPr>
            </w:pPr>
            <w:r w:rsidRPr="00491DBF">
              <w:rPr>
                <w:szCs w:val="18"/>
              </w:rPr>
              <w:t>24</w:t>
            </w:r>
          </w:p>
        </w:tc>
        <w:tc>
          <w:tcPr>
            <w:tcW w:w="836" w:type="pct"/>
            <w:vAlign w:val="center"/>
          </w:tcPr>
          <w:p w14:paraId="28860109"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0B986D22" w14:textId="77777777" w:rsidTr="00F81519">
        <w:tc>
          <w:tcPr>
            <w:tcW w:w="2136" w:type="pct"/>
            <w:vAlign w:val="center"/>
          </w:tcPr>
          <w:p w14:paraId="050AEA0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1,000</m:t>
              </m:r>
            </m:oMath>
            <w:r w:rsidRPr="00491DBF">
              <w:rPr>
                <w:szCs w:val="18"/>
              </w:rPr>
              <w:t>, Watts per kilowatt</w:t>
            </w:r>
          </w:p>
        </w:tc>
        <w:tc>
          <w:tcPr>
            <w:tcW w:w="780" w:type="pct"/>
            <w:vAlign w:val="center"/>
          </w:tcPr>
          <w:p w14:paraId="0EC10EAC" w14:textId="77777777" w:rsidR="009F63BB" w:rsidRPr="00491DBF" w:rsidRDefault="006717C2"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248" w:type="pct"/>
            <w:vAlign w:val="center"/>
          </w:tcPr>
          <w:p w14:paraId="1F5CA731" w14:textId="77777777" w:rsidR="009F63BB" w:rsidRPr="00491DBF" w:rsidRDefault="009F63BB" w:rsidP="00BB0612">
            <w:pPr>
              <w:pStyle w:val="TableCell"/>
              <w:keepNext w:val="0"/>
              <w:spacing w:before="0" w:after="0"/>
              <w:jc w:val="center"/>
              <w:rPr>
                <w:szCs w:val="18"/>
              </w:rPr>
            </w:pPr>
            <w:r w:rsidRPr="00491DBF">
              <w:rPr>
                <w:szCs w:val="18"/>
              </w:rPr>
              <w:t>1,000</w:t>
            </w:r>
          </w:p>
        </w:tc>
        <w:tc>
          <w:tcPr>
            <w:tcW w:w="836" w:type="pct"/>
            <w:vAlign w:val="center"/>
          </w:tcPr>
          <w:p w14:paraId="4086B9F3"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3136B6A4" w14:textId="77777777" w:rsidTr="00F81519">
        <w:tc>
          <w:tcPr>
            <w:tcW w:w="2136" w:type="pct"/>
            <w:vAlign w:val="center"/>
          </w:tcPr>
          <w:p w14:paraId="719F5A42" w14:textId="77777777" w:rsidR="009F63BB" w:rsidRPr="00491DBF" w:rsidRDefault="009F63BB" w:rsidP="00BB0612">
            <w:pPr>
              <w:pStyle w:val="TableCell"/>
              <w:keepNext w:val="0"/>
              <w:spacing w:before="0" w:after="0"/>
              <w:jc w:val="left"/>
              <w:rPr>
                <w:szCs w:val="18"/>
              </w:rPr>
            </w:pPr>
            <m:oMath>
              <m:r>
                <w:rPr>
                  <w:rFonts w:ascii="Cambria Math" w:hAnsi="Cambria Math"/>
                  <w:szCs w:val="18"/>
                </w:rPr>
                <m:t>3,412,</m:t>
              </m:r>
            </m:oMath>
            <w:r w:rsidRPr="00491DBF">
              <w:rPr>
                <w:szCs w:val="18"/>
              </w:rPr>
              <w:t xml:space="preserve"> Btu per kWh</w:t>
            </w:r>
          </w:p>
        </w:tc>
        <w:tc>
          <w:tcPr>
            <w:tcW w:w="780" w:type="pct"/>
            <w:vAlign w:val="center"/>
          </w:tcPr>
          <w:p w14:paraId="09569CED" w14:textId="77777777" w:rsidR="009F63BB" w:rsidRPr="00491DBF" w:rsidRDefault="006717C2" w:rsidP="00BB0612">
            <w:pPr>
              <w:pStyle w:val="TableCell"/>
              <w:keepNext w:val="0"/>
              <w:spacing w:before="0" w:after="0"/>
              <w:jc w:val="center"/>
              <w:rPr>
                <w:szCs w:val="18"/>
              </w:rPr>
            </w:pPr>
            <m:oMathPara>
              <m:oMathParaPr>
                <m:jc m:val="center"/>
              </m:oMathParaPr>
              <m:oMath>
                <m:f>
                  <m:fPr>
                    <m:ctrlPr>
                      <w:rPr>
                        <w:rFonts w:ascii="Cambria Math" w:hAnsi="Cambria Math"/>
                        <w:i/>
                        <w:szCs w:val="18"/>
                      </w:rPr>
                    </m:ctrlPr>
                  </m:fPr>
                  <m:num>
                    <m:r>
                      <w:rPr>
                        <w:rFonts w:ascii="Cambria Math" w:hAnsi="Cambria Math"/>
                        <w:szCs w:val="18"/>
                      </w:rPr>
                      <m:t>Btu</m:t>
                    </m:r>
                  </m:num>
                  <m:den>
                    <m:r>
                      <w:rPr>
                        <w:rFonts w:ascii="Cambria Math" w:hAnsi="Cambria Math"/>
                        <w:szCs w:val="18"/>
                      </w:rPr>
                      <m:t>kWh</m:t>
                    </m:r>
                  </m:den>
                </m:f>
              </m:oMath>
            </m:oMathPara>
          </w:p>
        </w:tc>
        <w:tc>
          <w:tcPr>
            <w:tcW w:w="1248" w:type="pct"/>
            <w:vAlign w:val="center"/>
          </w:tcPr>
          <w:p w14:paraId="5ACEE8D1" w14:textId="77777777" w:rsidR="009F63BB" w:rsidRPr="00491DBF" w:rsidRDefault="009F63BB" w:rsidP="00BB0612">
            <w:pPr>
              <w:pStyle w:val="TableCell"/>
              <w:keepNext w:val="0"/>
              <w:spacing w:before="0" w:after="0"/>
              <w:jc w:val="center"/>
              <w:rPr>
                <w:szCs w:val="18"/>
              </w:rPr>
            </w:pPr>
            <w:r w:rsidRPr="00491DBF">
              <w:rPr>
                <w:szCs w:val="18"/>
              </w:rPr>
              <w:t>3,412</w:t>
            </w:r>
          </w:p>
        </w:tc>
        <w:tc>
          <w:tcPr>
            <w:tcW w:w="836" w:type="pct"/>
            <w:vAlign w:val="center"/>
          </w:tcPr>
          <w:p w14:paraId="4EC68705" w14:textId="77777777" w:rsidR="009F63BB" w:rsidRPr="00491DBF" w:rsidRDefault="009F63BB" w:rsidP="00BB0612">
            <w:pPr>
              <w:pStyle w:val="TableCell"/>
              <w:keepNext w:val="0"/>
              <w:spacing w:before="0" w:after="0"/>
              <w:jc w:val="center"/>
              <w:rPr>
                <w:szCs w:val="18"/>
              </w:rPr>
            </w:pPr>
            <w:r w:rsidRPr="00491DBF">
              <w:rPr>
                <w:szCs w:val="18"/>
              </w:rPr>
              <w:t>Conversion Factor</w:t>
            </w:r>
          </w:p>
        </w:tc>
      </w:tr>
      <w:tr w:rsidR="009F63BB" w:rsidRPr="00491DBF" w14:paraId="7FEC7E14" w14:textId="77777777" w:rsidTr="00F81519">
        <w:tc>
          <w:tcPr>
            <w:tcW w:w="2136" w:type="pct"/>
            <w:vAlign w:val="center"/>
          </w:tcPr>
          <w:p w14:paraId="1B0973AB"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ceiling insulation and support structure before the additional insulation is installed</w:t>
            </w:r>
          </w:p>
        </w:tc>
        <w:tc>
          <w:tcPr>
            <w:tcW w:w="780" w:type="pct"/>
            <w:vAlign w:val="center"/>
          </w:tcPr>
          <w:p w14:paraId="54A7228A" w14:textId="77777777" w:rsidR="009F63BB" w:rsidRPr="00491DBF" w:rsidRDefault="006717C2" w:rsidP="00BB0612">
            <w:pPr>
              <w:tabs>
                <w:tab w:val="left" w:pos="720"/>
              </w:tabs>
              <w:jc w:val="center"/>
              <w:rPr>
                <w:rFonts w:cs="Arial"/>
                <w:sz w:val="18"/>
                <w:szCs w:val="18"/>
              </w:rPr>
            </w:pPr>
            <m:oMathPara>
              <m:oMath>
                <m:f>
                  <m:fPr>
                    <m:ctrlPr>
                      <w:rPr>
                        <w:rFonts w:ascii="Cambria Math" w:hAnsi="Cambria Math"/>
                        <w:i/>
                        <w:sz w:val="18"/>
                        <w:szCs w:val="18"/>
                      </w:rPr>
                    </m:ctrlPr>
                  </m:fPr>
                  <m:num>
                    <m:r>
                      <w:rPr>
                        <w:rFonts w:ascii="Cambria Math" w:hAnsi="Cambria Math"/>
                        <w:sz w:val="18"/>
                        <w:szCs w:val="18"/>
                      </w:rPr>
                      <m:t>°F∙</m:t>
                    </m:r>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2</m:t>
                        </m:r>
                      </m:sup>
                    </m:sSup>
                    <m:r>
                      <w:rPr>
                        <w:rFonts w:ascii="Cambria Math" w:hAnsi="Cambria Math"/>
                        <w:sz w:val="18"/>
                        <w:szCs w:val="18"/>
                      </w:rPr>
                      <m:t>∙hr</m:t>
                    </m:r>
                  </m:num>
                  <m:den>
                    <m:r>
                      <w:rPr>
                        <w:rFonts w:ascii="Cambria Math" w:hAnsi="Cambria Math"/>
                        <w:sz w:val="18"/>
                        <w:szCs w:val="18"/>
                      </w:rPr>
                      <m:t>Btu</m:t>
                    </m:r>
                  </m:den>
                </m:f>
              </m:oMath>
            </m:oMathPara>
          </w:p>
        </w:tc>
        <w:tc>
          <w:tcPr>
            <w:tcW w:w="1248" w:type="pct"/>
            <w:vAlign w:val="center"/>
          </w:tcPr>
          <w:p w14:paraId="2AE4E38C" w14:textId="35D074D5"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r w:rsidRPr="00491DBF">
              <w:rPr>
                <w:szCs w:val="18"/>
              </w:rPr>
              <w:t xml:space="preserve"> </w:t>
            </w:r>
          </w:p>
        </w:tc>
        <w:tc>
          <w:tcPr>
            <w:tcW w:w="836" w:type="pct"/>
            <w:vAlign w:val="center"/>
          </w:tcPr>
          <w:p w14:paraId="29FA3C6A" w14:textId="77777777"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9880D6C" w14:textId="77777777" w:rsidTr="00F81519">
        <w:tc>
          <w:tcPr>
            <w:tcW w:w="2136" w:type="pct"/>
            <w:vAlign w:val="center"/>
          </w:tcPr>
          <w:p w14:paraId="2EADC1B9"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i</m:t>
                  </m:r>
                </m:sub>
              </m:sSub>
            </m:oMath>
            <w:r w:rsidRPr="00491DBF">
              <w:rPr>
                <w:szCs w:val="18"/>
              </w:rPr>
              <w:t>, the R-value of the wall insulation and support structure before the additional insulation is installed</w:t>
            </w:r>
          </w:p>
        </w:tc>
        <w:tc>
          <w:tcPr>
            <w:tcW w:w="780" w:type="pct"/>
            <w:vAlign w:val="center"/>
          </w:tcPr>
          <w:p w14:paraId="5AEDA4CE" w14:textId="77777777" w:rsidR="009F63BB" w:rsidRPr="00491DBF" w:rsidRDefault="006717C2"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69D8616E" w14:textId="4E9E80C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_Ref272826219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162</w:t>
            </w:r>
            <w:r w:rsidRPr="00491DBF">
              <w:rPr>
                <w:szCs w:val="18"/>
              </w:rPr>
              <w:fldChar w:fldCharType="end"/>
            </w:r>
          </w:p>
        </w:tc>
        <w:tc>
          <w:tcPr>
            <w:tcW w:w="836" w:type="pct"/>
            <w:vAlign w:val="center"/>
          </w:tcPr>
          <w:p w14:paraId="2D1E96B3" w14:textId="389A2B88" w:rsidR="009F63BB" w:rsidRPr="00491DBF" w:rsidRDefault="009F63BB" w:rsidP="00BB0612">
            <w:pPr>
              <w:pStyle w:val="TableCell"/>
              <w:keepNext w:val="0"/>
              <w:spacing w:before="0" w:after="0"/>
              <w:jc w:val="center"/>
              <w:rPr>
                <w:szCs w:val="18"/>
              </w:rPr>
            </w:pPr>
            <w:r w:rsidRPr="00491DBF">
              <w:rPr>
                <w:szCs w:val="18"/>
              </w:rPr>
              <w:t>EDC Data Gathering; 3</w:t>
            </w:r>
          </w:p>
        </w:tc>
      </w:tr>
      <w:tr w:rsidR="009F63BB" w:rsidRPr="00491DBF" w14:paraId="0BCDF64D" w14:textId="77777777" w:rsidTr="00F81519">
        <w:trPr>
          <w:trHeight w:val="458"/>
        </w:trPr>
        <w:tc>
          <w:tcPr>
            <w:tcW w:w="2136" w:type="pct"/>
          </w:tcPr>
          <w:p w14:paraId="4377AB25"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Ceiling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ceiling/attic insulation after the additional insulation is installed</w:t>
            </w:r>
          </w:p>
        </w:tc>
        <w:tc>
          <w:tcPr>
            <w:tcW w:w="780" w:type="pct"/>
            <w:vAlign w:val="center"/>
          </w:tcPr>
          <w:p w14:paraId="60ED8C25" w14:textId="77777777" w:rsidR="009F63BB" w:rsidRPr="00491DBF" w:rsidRDefault="006717C2"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14266240"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F93FFE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C70605E" w14:textId="77777777" w:rsidTr="00F81519">
        <w:trPr>
          <w:trHeight w:val="458"/>
        </w:trPr>
        <w:tc>
          <w:tcPr>
            <w:tcW w:w="2136" w:type="pct"/>
          </w:tcPr>
          <w:p w14:paraId="776E9B3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Wall </m:t>
              </m:r>
              <m:sSub>
                <m:sSubPr>
                  <m:ctrlPr>
                    <w:rPr>
                      <w:rFonts w:ascii="Cambria Math" w:hAnsi="Cambria Math"/>
                      <w:i/>
                      <w:szCs w:val="18"/>
                    </w:rPr>
                  </m:ctrlPr>
                </m:sSubPr>
                <m:e>
                  <m:r>
                    <w:rPr>
                      <w:rFonts w:ascii="Cambria Math" w:hAnsi="Cambria Math"/>
                      <w:szCs w:val="18"/>
                    </w:rPr>
                    <m:t>R</m:t>
                  </m:r>
                </m:e>
                <m:sub>
                  <m:r>
                    <w:rPr>
                      <w:rFonts w:ascii="Cambria Math" w:hAnsi="Cambria Math"/>
                      <w:szCs w:val="18"/>
                    </w:rPr>
                    <m:t>f</m:t>
                  </m:r>
                </m:sub>
              </m:sSub>
            </m:oMath>
            <w:r w:rsidRPr="00491DBF">
              <w:rPr>
                <w:szCs w:val="18"/>
              </w:rPr>
              <w:t>, Total R-value of all wall insulation after the additional insulation is installed</w:t>
            </w:r>
          </w:p>
        </w:tc>
        <w:tc>
          <w:tcPr>
            <w:tcW w:w="780" w:type="pct"/>
            <w:vAlign w:val="center"/>
          </w:tcPr>
          <w:p w14:paraId="6945BCD6" w14:textId="77777777" w:rsidR="009F63BB" w:rsidRPr="00491DBF" w:rsidRDefault="006717C2" w:rsidP="00BB0612">
            <w:pPr>
              <w:pStyle w:val="TableCell"/>
              <w:keepNext w:val="0"/>
              <w:spacing w:before="0" w:after="0"/>
              <w:jc w:val="center"/>
              <w:rPr>
                <w:szCs w:val="18"/>
              </w:rPr>
            </w:pPr>
            <m:oMathPara>
              <m:oMath>
                <m:f>
                  <m:fPr>
                    <m:ctrlPr>
                      <w:rPr>
                        <w:rFonts w:ascii="Cambria Math" w:hAnsi="Cambria Math"/>
                        <w:i/>
                        <w:szCs w:val="18"/>
                      </w:rPr>
                    </m:ctrlPr>
                  </m:fPr>
                  <m:num>
                    <m:r>
                      <w:rPr>
                        <w:rFonts w:ascii="Cambria Math" w:hAnsi="Cambria Math"/>
                        <w:szCs w:val="18"/>
                      </w:rPr>
                      <m:t>°F∙</m:t>
                    </m:r>
                    <m:sSup>
                      <m:sSupPr>
                        <m:ctrlPr>
                          <w:rPr>
                            <w:rFonts w:ascii="Cambria Math" w:hAnsi="Cambria Math"/>
                            <w:i/>
                            <w:szCs w:val="18"/>
                          </w:rPr>
                        </m:ctrlPr>
                      </m:sSupPr>
                      <m:e>
                        <m:r>
                          <w:rPr>
                            <w:rFonts w:ascii="Cambria Math" w:hAnsi="Cambria Math"/>
                            <w:szCs w:val="18"/>
                          </w:rPr>
                          <m:t>ft</m:t>
                        </m:r>
                      </m:e>
                      <m:sup>
                        <m:r>
                          <w:rPr>
                            <w:rFonts w:ascii="Cambria Math" w:hAnsi="Cambria Math"/>
                            <w:szCs w:val="18"/>
                          </w:rPr>
                          <m:t>2</m:t>
                        </m:r>
                      </m:sup>
                    </m:sSup>
                    <m:r>
                      <w:rPr>
                        <w:rFonts w:ascii="Cambria Math" w:hAnsi="Cambria Math"/>
                        <w:szCs w:val="18"/>
                      </w:rPr>
                      <m:t>∙hr</m:t>
                    </m:r>
                  </m:num>
                  <m:den>
                    <m:r>
                      <w:rPr>
                        <w:rFonts w:ascii="Cambria Math" w:hAnsi="Cambria Math"/>
                        <w:szCs w:val="18"/>
                      </w:rPr>
                      <m:t>Btu</m:t>
                    </m:r>
                  </m:den>
                </m:f>
              </m:oMath>
            </m:oMathPara>
          </w:p>
        </w:tc>
        <w:tc>
          <w:tcPr>
            <w:tcW w:w="1248" w:type="pct"/>
            <w:vAlign w:val="center"/>
          </w:tcPr>
          <w:p w14:paraId="336A4392" w14:textId="77777777" w:rsidR="009F63BB" w:rsidRPr="00491DBF" w:rsidRDefault="009F63BB" w:rsidP="00BB0612">
            <w:pPr>
              <w:pStyle w:val="TableCell"/>
              <w:keepNext w:val="0"/>
              <w:spacing w:before="0" w:after="0"/>
              <w:jc w:val="center"/>
              <w:rPr>
                <w:szCs w:val="18"/>
                <w:highlight w:val="yellow"/>
              </w:rPr>
            </w:pPr>
            <w:r w:rsidRPr="00491DBF">
              <w:rPr>
                <w:szCs w:val="18"/>
              </w:rPr>
              <w:t>EDC Data Gathering</w:t>
            </w:r>
          </w:p>
        </w:tc>
        <w:tc>
          <w:tcPr>
            <w:tcW w:w="836" w:type="pct"/>
            <w:vAlign w:val="center"/>
          </w:tcPr>
          <w:p w14:paraId="0EAF0C1D"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6A19CB53" w14:textId="77777777" w:rsidTr="00F81519">
        <w:tc>
          <w:tcPr>
            <w:tcW w:w="2136" w:type="pct"/>
            <w:vMerge w:val="restart"/>
            <w:vAlign w:val="center"/>
          </w:tcPr>
          <w:p w14:paraId="2E2DD9F4" w14:textId="77777777" w:rsidR="009F63BB" w:rsidRPr="00491DBF" w:rsidRDefault="006717C2" w:rsidP="00BB0612">
            <w:pPr>
              <w:pStyle w:val="TableCell"/>
              <w:keepNext w:val="0"/>
              <w:spacing w:before="0" w:after="0"/>
              <w:jc w:val="left"/>
              <w:rPr>
                <w:szCs w:val="18"/>
              </w:rPr>
            </w:pP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oMath>
            <w:r w:rsidR="009F63BB" w:rsidRPr="00491DBF">
              <w:rPr>
                <w:szCs w:val="18"/>
              </w:rPr>
              <w:t>, Equivalent full load cooling hours</w:t>
            </w:r>
          </w:p>
        </w:tc>
        <w:tc>
          <w:tcPr>
            <w:tcW w:w="780" w:type="pct"/>
            <w:vMerge w:val="restart"/>
            <w:vAlign w:val="center"/>
          </w:tcPr>
          <w:p w14:paraId="300F3D62" w14:textId="77777777" w:rsidR="009F63BB" w:rsidRPr="00491DBF" w:rsidRDefault="006717C2" w:rsidP="00BB0612">
            <w:pPr>
              <w:pStyle w:val="TableCell"/>
              <w:keepNext w:val="0"/>
              <w:spacing w:before="0" w:after="0"/>
              <w:jc w:val="center"/>
              <w:rPr>
                <w:i/>
                <w:szCs w:val="18"/>
              </w:rPr>
            </w:pPr>
            <m:oMathPara>
              <m:oMath>
                <m:f>
                  <m:fPr>
                    <m:ctrlPr>
                      <w:rPr>
                        <w:rFonts w:ascii="Cambria Math" w:eastAsiaTheme="majorEastAsia" w:hAnsi="Cambria Math"/>
                        <w:i/>
                        <w:szCs w:val="18"/>
                      </w:rPr>
                    </m:ctrlPr>
                  </m:fPr>
                  <m:num>
                    <m:r>
                      <w:rPr>
                        <w:rFonts w:ascii="Cambria Math" w:eastAsiaTheme="majorEastAsia" w:hAnsi="Cambria Math"/>
                        <w:szCs w:val="18"/>
                      </w:rPr>
                      <m:t>Hours</m:t>
                    </m:r>
                  </m:num>
                  <m:den>
                    <m:r>
                      <w:rPr>
                        <w:rFonts w:ascii="Cambria Math" w:eastAsiaTheme="majorEastAsia" w:hAnsi="Cambria Math"/>
                        <w:szCs w:val="18"/>
                      </w:rPr>
                      <m:t>Year</m:t>
                    </m:r>
                  </m:den>
                </m:f>
              </m:oMath>
            </m:oMathPara>
          </w:p>
        </w:tc>
        <w:tc>
          <w:tcPr>
            <w:tcW w:w="1248" w:type="pct"/>
            <w:vAlign w:val="center"/>
          </w:tcPr>
          <w:p w14:paraId="53B2A6FA" w14:textId="77777777" w:rsidR="009F63BB" w:rsidRPr="00491DBF" w:rsidRDefault="009F63BB" w:rsidP="00BB0612">
            <w:pPr>
              <w:jc w:val="center"/>
              <w:rPr>
                <w:rFonts w:cs="Arial"/>
                <w:sz w:val="18"/>
                <w:szCs w:val="18"/>
              </w:rPr>
            </w:pPr>
            <w:r w:rsidRPr="00491DBF">
              <w:rPr>
                <w:rFonts w:cs="Arial"/>
                <w:sz w:val="18"/>
                <w:szCs w:val="18"/>
              </w:rPr>
              <w:t>Based on Logging, BMS data or Modeling</w:t>
            </w:r>
            <w:r w:rsidRPr="00491DBF">
              <w:rPr>
                <w:rFonts w:cs="Arial"/>
                <w:sz w:val="18"/>
                <w:szCs w:val="18"/>
                <w:vertAlign w:val="superscript"/>
              </w:rPr>
              <w:footnoteReference w:id="50"/>
            </w:r>
          </w:p>
        </w:tc>
        <w:tc>
          <w:tcPr>
            <w:tcW w:w="836" w:type="pct"/>
            <w:vAlign w:val="center"/>
          </w:tcPr>
          <w:p w14:paraId="07BC9E83" w14:textId="77777777" w:rsidR="009F63BB" w:rsidRPr="00491DBF" w:rsidRDefault="009F63BB" w:rsidP="00BB0612">
            <w:pPr>
              <w:jc w:val="center"/>
              <w:rPr>
                <w:rFonts w:cs="Arial"/>
                <w:sz w:val="18"/>
                <w:szCs w:val="18"/>
              </w:rPr>
            </w:pPr>
            <w:r w:rsidRPr="00491DBF">
              <w:rPr>
                <w:rFonts w:cs="Arial"/>
                <w:sz w:val="18"/>
                <w:szCs w:val="18"/>
              </w:rPr>
              <w:t>EDC Data Gathering</w:t>
            </w:r>
          </w:p>
        </w:tc>
      </w:tr>
      <w:tr w:rsidR="009F63BB" w:rsidRPr="00491DBF" w14:paraId="2E582A39" w14:textId="77777777" w:rsidTr="00F81519">
        <w:tc>
          <w:tcPr>
            <w:tcW w:w="2136" w:type="pct"/>
            <w:vMerge/>
            <w:vAlign w:val="center"/>
          </w:tcPr>
          <w:p w14:paraId="7A9A10C8"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0382BC80" w14:textId="77777777" w:rsidR="009F63BB" w:rsidRPr="00491DBF" w:rsidRDefault="009F63BB" w:rsidP="00BB0612">
            <w:pPr>
              <w:pStyle w:val="TableCell"/>
              <w:keepNext w:val="0"/>
              <w:spacing w:before="0" w:after="0"/>
              <w:jc w:val="center"/>
              <w:rPr>
                <w:szCs w:val="18"/>
              </w:rPr>
            </w:pPr>
          </w:p>
        </w:tc>
        <w:tc>
          <w:tcPr>
            <w:tcW w:w="1248" w:type="pct"/>
            <w:vAlign w:val="center"/>
          </w:tcPr>
          <w:p w14:paraId="49862715" w14:textId="5BD8FCD7" w:rsidR="009F63BB" w:rsidRPr="00491DBF" w:rsidRDefault="009F63BB" w:rsidP="005A165F">
            <w:pPr>
              <w:pStyle w:val="TableCell"/>
              <w:keepNext w:val="0"/>
              <w:spacing w:before="0" w:after="0"/>
              <w:jc w:val="center"/>
              <w:rPr>
                <w:szCs w:val="18"/>
                <w:highlight w:val="yellow"/>
              </w:rPr>
            </w:pPr>
            <w:r w:rsidRPr="00491DBF">
              <w:rPr>
                <w:szCs w:val="18"/>
              </w:rPr>
              <w:t xml:space="preserve">Default: </w:t>
            </w:r>
            <w:r w:rsidRPr="00491DBF">
              <w:rPr>
                <w:szCs w:val="18"/>
              </w:rPr>
              <w:fldChar w:fldCharType="begin"/>
            </w:r>
            <w:r w:rsidRPr="00491DBF">
              <w:rPr>
                <w:szCs w:val="18"/>
              </w:rPr>
              <w:instrText xml:space="preserve"> REF _Ref395530180 \h  \* MERGEFORMAT </w:instrText>
            </w:r>
            <w:r w:rsidRPr="00491DBF">
              <w:rPr>
                <w:szCs w:val="18"/>
              </w:rPr>
            </w:r>
            <w:r w:rsidRPr="00491DBF">
              <w:rPr>
                <w:szCs w:val="18"/>
              </w:rPr>
              <w:fldChar w:fldCharType="separate"/>
            </w:r>
            <w:r w:rsidR="006912F1" w:rsidRPr="00491DBF">
              <w:rPr>
                <w:szCs w:val="18"/>
              </w:rPr>
              <w:t xml:space="preserve">Table </w:t>
            </w:r>
            <w:r w:rsidR="006912F1" w:rsidRPr="00491DBF">
              <w:rPr>
                <w:noProof/>
                <w:szCs w:val="18"/>
              </w:rPr>
              <w:t>3</w:t>
            </w:r>
            <w:r w:rsidR="006912F1" w:rsidRPr="00491DBF">
              <w:rPr>
                <w:noProof/>
                <w:szCs w:val="18"/>
              </w:rPr>
              <w:noBreakHyphen/>
              <w:t>27</w:t>
            </w:r>
            <w:r w:rsidRPr="00491DBF">
              <w:rPr>
                <w:szCs w:val="18"/>
              </w:rPr>
              <w:fldChar w:fldCharType="end"/>
            </w:r>
          </w:p>
        </w:tc>
        <w:tc>
          <w:tcPr>
            <w:tcW w:w="836" w:type="pct"/>
            <w:vAlign w:val="center"/>
          </w:tcPr>
          <w:p w14:paraId="3A962D64" w14:textId="3202845D"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5785B3BA" w14:textId="77777777" w:rsidTr="00F81519">
        <w:tc>
          <w:tcPr>
            <w:tcW w:w="2136" w:type="pct"/>
            <w:vAlign w:val="center"/>
          </w:tcPr>
          <w:p w14:paraId="07589ED5" w14:textId="72B052B6" w:rsidR="009F63BB" w:rsidRPr="00491DBF" w:rsidRDefault="009F63BB" w:rsidP="00B83B28">
            <w:pPr>
              <w:pStyle w:val="TableCell"/>
              <w:keepNext w:val="0"/>
              <w:spacing w:before="0" w:after="0"/>
              <w:jc w:val="left"/>
              <w:rPr>
                <w:szCs w:val="18"/>
              </w:rPr>
            </w:pPr>
            <m:oMath>
              <m:r>
                <w:rPr>
                  <w:rFonts w:ascii="Cambria Math" w:hAnsi="Cambria Math"/>
                  <w:szCs w:val="18"/>
                </w:rPr>
                <m:t>CF</m:t>
              </m:r>
            </m:oMath>
            <w:r w:rsidRPr="00491DBF">
              <w:rPr>
                <w:szCs w:val="18"/>
              </w:rPr>
              <w:t xml:space="preserve">, </w:t>
            </w:r>
            <w:r w:rsidR="00B83B28" w:rsidRPr="00491DBF">
              <w:rPr>
                <w:szCs w:val="18"/>
              </w:rPr>
              <w:t>Coincidence f</w:t>
            </w:r>
            <w:r w:rsidRPr="00491DBF">
              <w:rPr>
                <w:szCs w:val="18"/>
              </w:rPr>
              <w:t xml:space="preserve">actor </w:t>
            </w:r>
          </w:p>
        </w:tc>
        <w:tc>
          <w:tcPr>
            <w:tcW w:w="780" w:type="pct"/>
            <w:vAlign w:val="center"/>
          </w:tcPr>
          <w:p w14:paraId="6DD207D9" w14:textId="77777777" w:rsidR="009F63BB" w:rsidRPr="00491DBF" w:rsidRDefault="009F63BB" w:rsidP="00BB0612">
            <w:pPr>
              <w:pStyle w:val="TableCell"/>
              <w:keepNext w:val="0"/>
              <w:spacing w:before="0" w:after="0"/>
              <w:jc w:val="center"/>
              <w:rPr>
                <w:i/>
                <w:szCs w:val="18"/>
              </w:rPr>
            </w:pPr>
            <w:r w:rsidRPr="00491DBF">
              <w:rPr>
                <w:i/>
                <w:szCs w:val="18"/>
              </w:rPr>
              <w:t>Decimal</w:t>
            </w:r>
          </w:p>
        </w:tc>
        <w:tc>
          <w:tcPr>
            <w:tcW w:w="1248" w:type="pct"/>
            <w:vAlign w:val="center"/>
          </w:tcPr>
          <w:p w14:paraId="2D84120F" w14:textId="23C2219D" w:rsidR="009F63BB" w:rsidRPr="00491DBF" w:rsidRDefault="00BB0612" w:rsidP="005A165F">
            <w:pPr>
              <w:pStyle w:val="TableCell"/>
              <w:keepNext w:val="0"/>
              <w:spacing w:before="0" w:after="0"/>
              <w:jc w:val="center"/>
              <w:rPr>
                <w:szCs w:val="18"/>
              </w:rPr>
            </w:pPr>
            <w:r w:rsidRPr="00491DBF">
              <w:rPr>
                <w:szCs w:val="18"/>
              </w:rPr>
              <w:t xml:space="preserve"> </w:t>
            </w:r>
            <w:r w:rsidR="00B83B28" w:rsidRPr="00491DBF">
              <w:rPr>
                <w:szCs w:val="18"/>
              </w:rPr>
              <w:t xml:space="preserve">Default: </w:t>
            </w:r>
            <w:r w:rsidR="00B83B28" w:rsidRPr="00491DBF">
              <w:rPr>
                <w:szCs w:val="18"/>
              </w:rPr>
              <w:fldChar w:fldCharType="begin"/>
            </w:r>
            <w:r w:rsidR="00B83B28" w:rsidRPr="00491DBF">
              <w:rPr>
                <w:szCs w:val="18"/>
              </w:rPr>
              <w:instrText xml:space="preserve"> REF _Ref524879376 \h </w:instrText>
            </w:r>
            <w:r w:rsidR="00F81519" w:rsidRPr="00491DBF">
              <w:rPr>
                <w:szCs w:val="18"/>
              </w:rPr>
              <w:instrText xml:space="preserve"> \* MERGEFORMAT </w:instrText>
            </w:r>
            <w:r w:rsidR="00B83B28" w:rsidRPr="00491DBF">
              <w:rPr>
                <w:szCs w:val="18"/>
              </w:rPr>
            </w:r>
            <w:r w:rsidR="00B83B28"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28</w:t>
            </w:r>
            <w:r w:rsidR="00B83B28" w:rsidRPr="00491DBF">
              <w:rPr>
                <w:szCs w:val="18"/>
              </w:rPr>
              <w:fldChar w:fldCharType="end"/>
            </w:r>
          </w:p>
        </w:tc>
        <w:tc>
          <w:tcPr>
            <w:tcW w:w="836" w:type="pct"/>
            <w:vAlign w:val="center"/>
          </w:tcPr>
          <w:p w14:paraId="3EB5979A" w14:textId="59589524" w:rsidR="009F63BB" w:rsidRPr="00491DBF" w:rsidRDefault="009109F4" w:rsidP="00BB0612">
            <w:pPr>
              <w:pStyle w:val="TableCell"/>
              <w:keepNext w:val="0"/>
              <w:spacing w:before="0" w:after="0"/>
              <w:jc w:val="center"/>
              <w:rPr>
                <w:szCs w:val="18"/>
              </w:rPr>
            </w:pPr>
            <w:r w:rsidRPr="00491DBF">
              <w:rPr>
                <w:szCs w:val="18"/>
              </w:rPr>
              <w:t>4</w:t>
            </w:r>
          </w:p>
        </w:tc>
      </w:tr>
      <w:tr w:rsidR="009F63BB" w:rsidRPr="00491DBF" w14:paraId="2D091962" w14:textId="77777777" w:rsidTr="00F81519">
        <w:tc>
          <w:tcPr>
            <w:tcW w:w="2136" w:type="pct"/>
            <w:vMerge w:val="restart"/>
            <w:vAlign w:val="center"/>
          </w:tcPr>
          <w:p w14:paraId="3F4CDD08" w14:textId="77777777" w:rsidR="009F63BB" w:rsidRPr="00491DBF" w:rsidRDefault="009F63BB" w:rsidP="00BB0612">
            <w:pPr>
              <w:pStyle w:val="TableCell"/>
              <w:keepNext w:val="0"/>
              <w:spacing w:before="0" w:after="0"/>
              <w:jc w:val="left"/>
              <w:rPr>
                <w:szCs w:val="18"/>
              </w:rPr>
            </w:pPr>
            <m:oMath>
              <m:r>
                <w:rPr>
                  <w:rFonts w:ascii="Cambria Math" w:hAnsi="Cambria Math"/>
                  <w:szCs w:val="18"/>
                </w:rPr>
                <m:t xml:space="preserve"> Eff</m:t>
              </m:r>
            </m:oMath>
            <w:r w:rsidRPr="00491DBF">
              <w:rPr>
                <w:szCs w:val="18"/>
              </w:rPr>
              <w:t>, Efficiency of existing cooling equipment. Depending on the size and age, this will either be the SEER, IEER, or EER (use EER only if SEER or IEER are not available)</w:t>
            </w:r>
            <w:r w:rsidRPr="00491DBF">
              <w:rPr>
                <w:rStyle w:val="FootnoteReference"/>
                <w:szCs w:val="18"/>
              </w:rPr>
              <w:footnoteReference w:id="51"/>
            </w:r>
          </w:p>
        </w:tc>
        <w:tc>
          <w:tcPr>
            <w:tcW w:w="780" w:type="pct"/>
            <w:vMerge w:val="restart"/>
            <w:vAlign w:val="center"/>
          </w:tcPr>
          <w:p w14:paraId="02C85C6B" w14:textId="77777777" w:rsidR="009F63BB" w:rsidRPr="00491DBF" w:rsidRDefault="006717C2" w:rsidP="00BB0612">
            <w:pPr>
              <w:pStyle w:val="TableCell"/>
              <w:keepNext w:val="0"/>
              <w:spacing w:before="0" w:after="0"/>
              <w:jc w:val="center"/>
              <w:rPr>
                <w:i/>
                <w:szCs w:val="18"/>
              </w:rPr>
            </w:pPr>
            <m:oMathPara>
              <m:oMath>
                <m:f>
                  <m:fPr>
                    <m:ctrlPr>
                      <w:rPr>
                        <w:rFonts w:ascii="Cambria Math" w:hAnsi="Cambria Math" w:cs="Arial"/>
                        <w:i/>
                        <w:szCs w:val="18"/>
                      </w:rPr>
                    </m:ctrlPr>
                  </m:fPr>
                  <m:num>
                    <m:r>
                      <w:rPr>
                        <w:rFonts w:ascii="Cambria Math" w:hAnsi="Cambria Math" w:cs="Arial"/>
                        <w:szCs w:val="18"/>
                      </w:rPr>
                      <m:t>Btu/hr</m:t>
                    </m:r>
                  </m:num>
                  <m:den>
                    <m:r>
                      <w:rPr>
                        <w:rFonts w:ascii="Cambria Math" w:hAnsi="Cambria Math" w:cs="Arial"/>
                        <w:szCs w:val="18"/>
                      </w:rPr>
                      <m:t>W</m:t>
                    </m:r>
                  </m:den>
                </m:f>
              </m:oMath>
            </m:oMathPara>
          </w:p>
        </w:tc>
        <w:tc>
          <w:tcPr>
            <w:tcW w:w="1248" w:type="pct"/>
            <w:vAlign w:val="center"/>
          </w:tcPr>
          <w:p w14:paraId="5B8E268C"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7769B31B"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71B6F9D4" w14:textId="77777777" w:rsidTr="00F81519">
        <w:tc>
          <w:tcPr>
            <w:tcW w:w="2136" w:type="pct"/>
            <w:vMerge/>
            <w:vAlign w:val="center"/>
          </w:tcPr>
          <w:p w14:paraId="511F80C5" w14:textId="77777777" w:rsidR="009F63BB" w:rsidRPr="00491DBF" w:rsidRDefault="009F63BB" w:rsidP="00BB0612">
            <w:pPr>
              <w:pStyle w:val="TableCell"/>
              <w:keepNext w:val="0"/>
              <w:spacing w:before="0" w:after="0"/>
              <w:jc w:val="left"/>
              <w:rPr>
                <w:szCs w:val="18"/>
              </w:rPr>
            </w:pPr>
          </w:p>
        </w:tc>
        <w:tc>
          <w:tcPr>
            <w:tcW w:w="780" w:type="pct"/>
            <w:vMerge/>
            <w:vAlign w:val="center"/>
          </w:tcPr>
          <w:p w14:paraId="409BD9F0" w14:textId="77777777" w:rsidR="009F63BB" w:rsidRPr="00491DBF" w:rsidRDefault="009F63BB" w:rsidP="00BB0612">
            <w:pPr>
              <w:pStyle w:val="TableCell"/>
              <w:keepNext w:val="0"/>
              <w:spacing w:before="0" w:after="0"/>
              <w:jc w:val="center"/>
              <w:rPr>
                <w:i/>
                <w:szCs w:val="18"/>
              </w:rPr>
            </w:pPr>
          </w:p>
        </w:tc>
        <w:tc>
          <w:tcPr>
            <w:tcW w:w="1248" w:type="pct"/>
            <w:vAlign w:val="center"/>
          </w:tcPr>
          <w:p w14:paraId="360493E5" w14:textId="3BA8A417" w:rsidR="009F63BB" w:rsidRPr="00491DBF" w:rsidRDefault="009F63BB" w:rsidP="005A165F">
            <w:pPr>
              <w:pStyle w:val="TableCell"/>
              <w:keepNext w:val="0"/>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8AA8B82" w14:textId="1085472D" w:rsidR="009F63BB" w:rsidRPr="00491DBF" w:rsidRDefault="009F63BB" w:rsidP="00BB0612">
            <w:pPr>
              <w:pStyle w:val="TableCell"/>
              <w:keepNext w:val="0"/>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r w:rsidR="009F63BB" w:rsidRPr="00491DBF" w14:paraId="6BD51E11" w14:textId="77777777" w:rsidTr="00F81519">
        <w:tc>
          <w:tcPr>
            <w:tcW w:w="2136" w:type="pct"/>
            <w:vMerge w:val="restart"/>
            <w:vAlign w:val="center"/>
          </w:tcPr>
          <w:p w14:paraId="139B20AC" w14:textId="77777777" w:rsidR="009F63BB" w:rsidRPr="00491DBF" w:rsidRDefault="009F63BB" w:rsidP="00BB0612">
            <w:pPr>
              <w:pStyle w:val="TableCell"/>
              <w:keepNext w:val="0"/>
              <w:spacing w:before="0" w:after="0"/>
              <w:jc w:val="left"/>
              <w:rPr>
                <w:szCs w:val="18"/>
              </w:rPr>
            </w:pPr>
            <m:oMath>
              <m:r>
                <w:rPr>
                  <w:rFonts w:ascii="Cambria Math" w:hAnsi="Cambria Math"/>
                  <w:szCs w:val="18"/>
                </w:rPr>
                <m:t>COP</m:t>
              </m:r>
            </m:oMath>
            <w:r w:rsidRPr="00491DBF">
              <w:rPr>
                <w:szCs w:val="18"/>
              </w:rPr>
              <w:t>, Efficiency of the heating system</w:t>
            </w:r>
          </w:p>
        </w:tc>
        <w:tc>
          <w:tcPr>
            <w:tcW w:w="780" w:type="pct"/>
            <w:vMerge w:val="restart"/>
            <w:vAlign w:val="center"/>
          </w:tcPr>
          <w:p w14:paraId="41411444" w14:textId="77777777" w:rsidR="009F63BB" w:rsidRPr="00491DBF" w:rsidRDefault="009F63BB" w:rsidP="00BB0612">
            <w:pPr>
              <w:pStyle w:val="TableCell"/>
              <w:keepNext w:val="0"/>
              <w:spacing w:before="0" w:after="0"/>
              <w:jc w:val="center"/>
              <w:rPr>
                <w:i/>
                <w:szCs w:val="18"/>
              </w:rPr>
            </w:pPr>
            <w:r w:rsidRPr="00491DBF">
              <w:rPr>
                <w:i/>
                <w:szCs w:val="18"/>
              </w:rPr>
              <w:t>None</w:t>
            </w:r>
          </w:p>
        </w:tc>
        <w:tc>
          <w:tcPr>
            <w:tcW w:w="1248" w:type="pct"/>
            <w:vAlign w:val="center"/>
          </w:tcPr>
          <w:p w14:paraId="78B34DDD" w14:textId="77777777" w:rsidR="009F63BB" w:rsidRPr="00491DBF" w:rsidRDefault="009F63BB" w:rsidP="00BB0612">
            <w:pPr>
              <w:pStyle w:val="TableCell"/>
              <w:keepNext w:val="0"/>
              <w:spacing w:before="0" w:after="0"/>
              <w:jc w:val="center"/>
              <w:rPr>
                <w:szCs w:val="18"/>
              </w:rPr>
            </w:pPr>
            <w:r w:rsidRPr="00491DBF">
              <w:rPr>
                <w:szCs w:val="18"/>
              </w:rPr>
              <w:t>EDC Data Gathering</w:t>
            </w:r>
          </w:p>
        </w:tc>
        <w:tc>
          <w:tcPr>
            <w:tcW w:w="836" w:type="pct"/>
            <w:vAlign w:val="center"/>
          </w:tcPr>
          <w:p w14:paraId="11BF1D56" w14:textId="77777777" w:rsidR="009F63BB" w:rsidRPr="00491DBF" w:rsidRDefault="009F63BB" w:rsidP="00BB0612">
            <w:pPr>
              <w:pStyle w:val="TableCell"/>
              <w:keepNext w:val="0"/>
              <w:spacing w:before="0" w:after="0"/>
              <w:jc w:val="center"/>
              <w:rPr>
                <w:szCs w:val="18"/>
              </w:rPr>
            </w:pPr>
            <w:r w:rsidRPr="00491DBF">
              <w:rPr>
                <w:szCs w:val="18"/>
              </w:rPr>
              <w:t>EDC Data Gathering</w:t>
            </w:r>
          </w:p>
        </w:tc>
      </w:tr>
      <w:tr w:rsidR="009F63BB" w:rsidRPr="00491DBF" w14:paraId="433BB27B" w14:textId="77777777" w:rsidTr="00F81519">
        <w:tc>
          <w:tcPr>
            <w:tcW w:w="2136" w:type="pct"/>
            <w:vMerge/>
            <w:vAlign w:val="center"/>
          </w:tcPr>
          <w:p w14:paraId="69EF6A5C" w14:textId="77777777" w:rsidR="009F63BB" w:rsidRPr="00491DBF" w:rsidRDefault="009F63BB" w:rsidP="00BB0612">
            <w:pPr>
              <w:pStyle w:val="TableCell"/>
              <w:spacing w:before="0" w:after="0"/>
              <w:jc w:val="left"/>
              <w:rPr>
                <w:szCs w:val="18"/>
              </w:rPr>
            </w:pPr>
          </w:p>
        </w:tc>
        <w:tc>
          <w:tcPr>
            <w:tcW w:w="780" w:type="pct"/>
            <w:vMerge/>
            <w:vAlign w:val="center"/>
          </w:tcPr>
          <w:p w14:paraId="20D032C0" w14:textId="77777777" w:rsidR="009F63BB" w:rsidRPr="00491DBF" w:rsidRDefault="009F63BB" w:rsidP="00BB0612">
            <w:pPr>
              <w:pStyle w:val="TableCell"/>
              <w:spacing w:before="0" w:after="0"/>
              <w:jc w:val="center"/>
              <w:rPr>
                <w:szCs w:val="18"/>
              </w:rPr>
            </w:pPr>
          </w:p>
        </w:tc>
        <w:tc>
          <w:tcPr>
            <w:tcW w:w="1248" w:type="pct"/>
            <w:vAlign w:val="center"/>
          </w:tcPr>
          <w:p w14:paraId="6E37B5BB" w14:textId="29DEAA2A" w:rsidR="009F63BB" w:rsidRPr="00491DBF" w:rsidRDefault="009F63BB" w:rsidP="005A165F">
            <w:pPr>
              <w:pStyle w:val="TableCell"/>
              <w:spacing w:before="0" w:after="0"/>
              <w:jc w:val="center"/>
              <w:rPr>
                <w:szCs w:val="18"/>
              </w:rPr>
            </w:pPr>
            <w:r w:rsidRPr="00491DBF">
              <w:rPr>
                <w:szCs w:val="18"/>
              </w:rPr>
              <w:t xml:space="preserve">Default: </w:t>
            </w: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c>
          <w:tcPr>
            <w:tcW w:w="836" w:type="pct"/>
            <w:vAlign w:val="center"/>
          </w:tcPr>
          <w:p w14:paraId="6A43B9CC" w14:textId="5EDEBE06" w:rsidR="009F63BB" w:rsidRPr="00491DBF" w:rsidRDefault="009F63BB" w:rsidP="00BB0612">
            <w:pPr>
              <w:pStyle w:val="TableCell"/>
              <w:spacing w:before="0" w:after="0"/>
              <w:jc w:val="center"/>
              <w:rPr>
                <w:szCs w:val="18"/>
              </w:rPr>
            </w:pPr>
            <w:r w:rsidRPr="00491DBF">
              <w:rPr>
                <w:szCs w:val="18"/>
              </w:rPr>
              <w:fldChar w:fldCharType="begin"/>
            </w:r>
            <w:r w:rsidRPr="00491DBF">
              <w:rPr>
                <w:szCs w:val="18"/>
              </w:rPr>
              <w:instrText xml:space="preserve"> REF _Ref393870871 \h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26</w:t>
            </w:r>
            <w:r w:rsidRPr="00491DBF">
              <w:rPr>
                <w:szCs w:val="18"/>
              </w:rPr>
              <w:fldChar w:fldCharType="end"/>
            </w:r>
          </w:p>
        </w:tc>
      </w:tr>
    </w:tbl>
    <w:p w14:paraId="643AFDAF" w14:textId="77777777" w:rsidR="009F63BB" w:rsidRPr="00491DBF" w:rsidRDefault="009F63BB" w:rsidP="009F63BB"/>
    <w:p w14:paraId="46231D15" w14:textId="222CD77B" w:rsidR="009F63BB" w:rsidRPr="00491DBF" w:rsidRDefault="009F63BB" w:rsidP="009F63BB">
      <w:pPr>
        <w:pStyle w:val="Caption"/>
        <w:spacing w:line="288" w:lineRule="auto"/>
      </w:pPr>
      <w:bookmarkStart w:id="1274" w:name="_Ref272826219"/>
      <w:bookmarkStart w:id="1275" w:name="_Toc14197624"/>
      <w:bookmarkStart w:id="1276" w:name="_Ref275940714"/>
      <w:bookmarkStart w:id="1277" w:name="_Toc364760786"/>
      <w:bookmarkStart w:id="1278" w:name="_Toc377465603"/>
      <w:bookmarkStart w:id="1279" w:name="_Toc411422824"/>
      <w:bookmarkStart w:id="1280" w:name="_Ref27282621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162</w:t>
      </w:r>
      <w:r w:rsidR="00180EFC" w:rsidRPr="00491DBF">
        <w:rPr>
          <w:noProof/>
        </w:rPr>
        <w:fldChar w:fldCharType="end"/>
      </w:r>
      <w:bookmarkEnd w:id="1274"/>
      <w:r w:rsidRPr="00491DBF">
        <w:t>: Initial R-Values</w:t>
      </w:r>
      <w:bookmarkEnd w:id="1275"/>
      <w:r w:rsidRPr="00491DBF">
        <w:t xml:space="preserve"> </w:t>
      </w:r>
      <w:bookmarkEnd w:id="1276"/>
      <w:bookmarkEnd w:id="1277"/>
      <w:bookmarkEnd w:id="1278"/>
      <w:bookmarkEnd w:id="1279"/>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5"/>
        <w:gridCol w:w="2546"/>
        <w:gridCol w:w="2548"/>
      </w:tblGrid>
      <w:tr w:rsidR="009F63BB" w:rsidRPr="00491DBF" w14:paraId="72A1D41E" w14:textId="77777777" w:rsidTr="00D00715">
        <w:trPr>
          <w:trHeight w:val="300"/>
          <w:jc w:val="center"/>
        </w:trPr>
        <w:tc>
          <w:tcPr>
            <w:tcW w:w="1975" w:type="pct"/>
            <w:shd w:val="pct25" w:color="auto" w:fill="auto"/>
            <w:vAlign w:val="center"/>
          </w:tcPr>
          <w:p w14:paraId="4C1F87CB" w14:textId="7E6ACCAF" w:rsidR="009F63BB" w:rsidRPr="00491DBF" w:rsidRDefault="009F63BB" w:rsidP="00E75F68">
            <w:pPr>
              <w:pStyle w:val="TableCell"/>
              <w:spacing w:before="60" w:after="60"/>
              <w:jc w:val="left"/>
              <w:rPr>
                <w:b/>
              </w:rPr>
            </w:pPr>
            <w:r w:rsidRPr="00491DBF">
              <w:rPr>
                <w:b/>
              </w:rPr>
              <w:t>Structure</w:t>
            </w:r>
            <w:r w:rsidR="00D00715" w:rsidRPr="00491DBF">
              <w:rPr>
                <w:b/>
              </w:rPr>
              <w:t xml:space="preserve"> and Type</w:t>
            </w:r>
          </w:p>
        </w:tc>
        <w:tc>
          <w:tcPr>
            <w:tcW w:w="1512" w:type="pct"/>
            <w:shd w:val="pct25" w:color="auto" w:fill="auto"/>
            <w:vAlign w:val="bottom"/>
          </w:tcPr>
          <w:p w14:paraId="70A9566D"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(New Construction)</w:t>
            </w:r>
          </w:p>
        </w:tc>
        <w:tc>
          <w:tcPr>
            <w:tcW w:w="1513" w:type="pct"/>
            <w:shd w:val="pct25" w:color="auto" w:fill="auto"/>
          </w:tcPr>
          <w:p w14:paraId="2B659214" w14:textId="77777777" w:rsidR="009F63BB" w:rsidRPr="00491DBF" w:rsidRDefault="009F63BB" w:rsidP="00E75F68">
            <w:pPr>
              <w:pStyle w:val="TableCell"/>
              <w:spacing w:before="60" w:after="60"/>
              <w:jc w:val="center"/>
              <w:rPr>
                <w:b/>
              </w:rPr>
            </w:pPr>
            <w:r w:rsidRPr="00491DBF">
              <w:rPr>
                <w:b/>
              </w:rPr>
              <w:t>R</w:t>
            </w:r>
            <w:r w:rsidRPr="00491DBF">
              <w:rPr>
                <w:b/>
                <w:vertAlign w:val="subscript"/>
              </w:rPr>
              <w:t>i</w:t>
            </w:r>
            <w:r w:rsidRPr="00491DBF">
              <w:rPr>
                <w:b/>
              </w:rPr>
              <w:t xml:space="preserve">-Value </w:t>
            </w:r>
            <w:r w:rsidRPr="00491DBF">
              <w:rPr>
                <w:b/>
              </w:rPr>
              <w:br/>
              <w:t>(Existing)</w:t>
            </w:r>
          </w:p>
        </w:tc>
      </w:tr>
      <w:tr w:rsidR="0084785E" w:rsidRPr="00491DBF" w14:paraId="00A326BA" w14:textId="77777777" w:rsidTr="00531A73">
        <w:trPr>
          <w:trHeight w:val="403"/>
          <w:jc w:val="center"/>
        </w:trPr>
        <w:tc>
          <w:tcPr>
            <w:tcW w:w="5000" w:type="pct"/>
            <w:gridSpan w:val="3"/>
            <w:shd w:val="clear" w:color="auto" w:fill="F2F2F2" w:themeFill="background1" w:themeFillShade="F2"/>
            <w:vAlign w:val="center"/>
          </w:tcPr>
          <w:p w14:paraId="6C6BDA50" w14:textId="4E1200D5" w:rsidR="0084785E" w:rsidRPr="00491DBF" w:rsidRDefault="0084785E" w:rsidP="00E75F68">
            <w:pPr>
              <w:pStyle w:val="TableCell"/>
              <w:spacing w:before="60" w:after="60"/>
              <w:jc w:val="left"/>
              <w:rPr>
                <w:b/>
              </w:rPr>
            </w:pPr>
            <w:r w:rsidRPr="00491DBF">
              <w:rPr>
                <w:b/>
              </w:rPr>
              <w:t>Ceilings</w:t>
            </w:r>
          </w:p>
        </w:tc>
      </w:tr>
      <w:tr w:rsidR="001A1563" w:rsidRPr="00491DBF" w14:paraId="0EFA5D21" w14:textId="77777777" w:rsidTr="00531A73">
        <w:trPr>
          <w:trHeight w:val="403"/>
          <w:jc w:val="center"/>
        </w:trPr>
        <w:tc>
          <w:tcPr>
            <w:tcW w:w="1975" w:type="pct"/>
            <w:vAlign w:val="center"/>
          </w:tcPr>
          <w:p w14:paraId="252731D2" w14:textId="3CD04DEB" w:rsidR="001A1563" w:rsidRPr="00491DBF" w:rsidRDefault="001A1563" w:rsidP="00E75F68">
            <w:pPr>
              <w:pStyle w:val="TableCell"/>
              <w:spacing w:before="60" w:after="60"/>
              <w:jc w:val="left"/>
            </w:pPr>
            <w:r w:rsidRPr="00491DBF">
              <w:t>Insulation entirely above roof deck</w:t>
            </w:r>
          </w:p>
        </w:tc>
        <w:tc>
          <w:tcPr>
            <w:tcW w:w="1512" w:type="pct"/>
            <w:vAlign w:val="center"/>
          </w:tcPr>
          <w:p w14:paraId="6BAF1AC8" w14:textId="73293B55" w:rsidR="001A1563" w:rsidRPr="00491DBF" w:rsidRDefault="001A1563" w:rsidP="00E75F68">
            <w:pPr>
              <w:pStyle w:val="TableCell"/>
              <w:spacing w:before="60" w:after="60"/>
              <w:jc w:val="center"/>
            </w:pPr>
            <w:r w:rsidRPr="00491DBF">
              <w:t>R-30ci</w:t>
            </w:r>
            <w:r w:rsidRPr="00491DBF">
              <w:rPr>
                <w:vertAlign w:val="superscript"/>
              </w:rPr>
              <w:t>1</w:t>
            </w:r>
          </w:p>
        </w:tc>
        <w:tc>
          <w:tcPr>
            <w:tcW w:w="1513" w:type="pct"/>
            <w:vMerge w:val="restart"/>
            <w:vAlign w:val="center"/>
          </w:tcPr>
          <w:p w14:paraId="37A34E29" w14:textId="5B693EF6" w:rsidR="001A1563" w:rsidRPr="00491DBF" w:rsidRDefault="001A1563" w:rsidP="00E75F68">
            <w:pPr>
              <w:pStyle w:val="TableCell"/>
              <w:spacing w:before="60" w:after="60"/>
              <w:jc w:val="center"/>
            </w:pPr>
            <w:r w:rsidRPr="00491DBF">
              <w:t>EDC Data Gathering</w:t>
            </w:r>
          </w:p>
        </w:tc>
      </w:tr>
      <w:tr w:rsidR="001A1563" w:rsidRPr="00491DBF" w14:paraId="68C6584B" w14:textId="77777777" w:rsidTr="00531A73">
        <w:trPr>
          <w:trHeight w:val="403"/>
          <w:jc w:val="center"/>
        </w:trPr>
        <w:tc>
          <w:tcPr>
            <w:tcW w:w="1975" w:type="pct"/>
            <w:vAlign w:val="center"/>
          </w:tcPr>
          <w:p w14:paraId="01748433" w14:textId="6AF3E74B" w:rsidR="001A1563" w:rsidRPr="00491DBF" w:rsidRDefault="001A1563" w:rsidP="00E75F68">
            <w:pPr>
              <w:pStyle w:val="TableCell"/>
              <w:spacing w:before="60" w:after="60"/>
              <w:jc w:val="left"/>
            </w:pPr>
            <w:r w:rsidRPr="00491DBF">
              <w:t>Metal buildings</w:t>
            </w:r>
          </w:p>
        </w:tc>
        <w:tc>
          <w:tcPr>
            <w:tcW w:w="1512" w:type="pct"/>
            <w:vAlign w:val="center"/>
          </w:tcPr>
          <w:p w14:paraId="6E00500C" w14:textId="722256F7" w:rsidR="001A1563" w:rsidRPr="00491DBF" w:rsidRDefault="001A1563" w:rsidP="00E75F68">
            <w:pPr>
              <w:pStyle w:val="TableCell"/>
              <w:spacing w:before="60" w:after="60"/>
              <w:jc w:val="center"/>
            </w:pPr>
            <w:r w:rsidRPr="00491DBF">
              <w:t>R-19 + R-11 LS</w:t>
            </w:r>
            <w:r w:rsidRPr="00491DBF">
              <w:rPr>
                <w:vertAlign w:val="superscript"/>
              </w:rPr>
              <w:t>2</w:t>
            </w:r>
          </w:p>
        </w:tc>
        <w:tc>
          <w:tcPr>
            <w:tcW w:w="1513" w:type="pct"/>
            <w:vMerge/>
          </w:tcPr>
          <w:p w14:paraId="1D0BCD0E" w14:textId="771BB2AC" w:rsidR="001A1563" w:rsidRPr="00491DBF" w:rsidRDefault="001A1563" w:rsidP="00E75F68">
            <w:pPr>
              <w:pStyle w:val="TableCell"/>
              <w:spacing w:before="60" w:after="60"/>
              <w:jc w:val="center"/>
            </w:pPr>
          </w:p>
        </w:tc>
      </w:tr>
      <w:tr w:rsidR="001A1563" w:rsidRPr="00491DBF" w14:paraId="3D32358C" w14:textId="77777777" w:rsidTr="00531A73">
        <w:trPr>
          <w:trHeight w:val="403"/>
          <w:jc w:val="center"/>
        </w:trPr>
        <w:tc>
          <w:tcPr>
            <w:tcW w:w="1975" w:type="pct"/>
            <w:vAlign w:val="center"/>
          </w:tcPr>
          <w:p w14:paraId="249D0BBD" w14:textId="519A1922" w:rsidR="001A1563" w:rsidRPr="00491DBF" w:rsidRDefault="001A1563" w:rsidP="00E75F68">
            <w:pPr>
              <w:pStyle w:val="TableCell"/>
              <w:spacing w:before="60" w:after="60"/>
              <w:jc w:val="left"/>
            </w:pPr>
            <w:r w:rsidRPr="00491DBF">
              <w:t>Attic and other</w:t>
            </w:r>
          </w:p>
        </w:tc>
        <w:tc>
          <w:tcPr>
            <w:tcW w:w="1512" w:type="pct"/>
            <w:vAlign w:val="center"/>
          </w:tcPr>
          <w:p w14:paraId="37D82954" w14:textId="658E12A2" w:rsidR="001A1563" w:rsidRPr="00491DBF" w:rsidRDefault="001A1563" w:rsidP="00E75F68">
            <w:pPr>
              <w:pStyle w:val="TableCell"/>
              <w:spacing w:before="60" w:after="60"/>
              <w:jc w:val="center"/>
            </w:pPr>
            <w:r w:rsidRPr="00491DBF">
              <w:t>R-38</w:t>
            </w:r>
          </w:p>
        </w:tc>
        <w:tc>
          <w:tcPr>
            <w:tcW w:w="1513" w:type="pct"/>
            <w:vMerge/>
          </w:tcPr>
          <w:p w14:paraId="7AB642EB" w14:textId="7CA25E8D" w:rsidR="001A1563" w:rsidRPr="00491DBF" w:rsidRDefault="001A1563" w:rsidP="00E75F68">
            <w:pPr>
              <w:pStyle w:val="TableCell"/>
              <w:spacing w:before="60" w:after="60"/>
              <w:jc w:val="center"/>
            </w:pPr>
          </w:p>
        </w:tc>
      </w:tr>
      <w:tr w:rsidR="00D00715" w:rsidRPr="00491DBF" w14:paraId="4977E589" w14:textId="77777777" w:rsidTr="00531A73">
        <w:trPr>
          <w:trHeight w:val="403"/>
          <w:jc w:val="center"/>
        </w:trPr>
        <w:tc>
          <w:tcPr>
            <w:tcW w:w="5000" w:type="pct"/>
            <w:gridSpan w:val="3"/>
            <w:shd w:val="clear" w:color="auto" w:fill="F2F2F2" w:themeFill="background1" w:themeFillShade="F2"/>
            <w:vAlign w:val="center"/>
          </w:tcPr>
          <w:p w14:paraId="71A10634" w14:textId="0899322B" w:rsidR="00D00715" w:rsidRPr="00491DBF" w:rsidRDefault="00D00715" w:rsidP="00E75F68">
            <w:pPr>
              <w:pStyle w:val="TableCell"/>
              <w:spacing w:before="60" w:after="60"/>
              <w:jc w:val="left"/>
              <w:rPr>
                <w:b/>
              </w:rPr>
            </w:pPr>
            <w:r w:rsidRPr="00491DBF">
              <w:rPr>
                <w:b/>
              </w:rPr>
              <w:t>Walls</w:t>
            </w:r>
          </w:p>
        </w:tc>
      </w:tr>
      <w:tr w:rsidR="001A1563" w:rsidRPr="00491DBF" w14:paraId="7FDB2DAA" w14:textId="77777777" w:rsidTr="00531A73">
        <w:trPr>
          <w:trHeight w:val="403"/>
          <w:jc w:val="center"/>
        </w:trPr>
        <w:tc>
          <w:tcPr>
            <w:tcW w:w="1975" w:type="pct"/>
            <w:vAlign w:val="center"/>
          </w:tcPr>
          <w:p w14:paraId="36B571E3" w14:textId="50D582ED" w:rsidR="001A1563" w:rsidRPr="00491DBF" w:rsidRDefault="001A1563" w:rsidP="00E75F68">
            <w:pPr>
              <w:pStyle w:val="TableCell"/>
              <w:spacing w:before="60" w:after="60"/>
              <w:jc w:val="left"/>
            </w:pPr>
            <w:r w:rsidRPr="00491DBF">
              <w:t>Mass</w:t>
            </w:r>
          </w:p>
        </w:tc>
        <w:tc>
          <w:tcPr>
            <w:tcW w:w="1512" w:type="pct"/>
            <w:vAlign w:val="center"/>
          </w:tcPr>
          <w:p w14:paraId="69DED3A0" w14:textId="53378661" w:rsidR="001A1563" w:rsidRPr="00491DBF" w:rsidRDefault="001A1563" w:rsidP="00E75F68">
            <w:pPr>
              <w:pStyle w:val="TableCell"/>
              <w:spacing w:before="60" w:after="60"/>
              <w:jc w:val="center"/>
            </w:pPr>
            <w:r w:rsidRPr="00491DBF">
              <w:t>R-11.4ci</w:t>
            </w:r>
          </w:p>
        </w:tc>
        <w:tc>
          <w:tcPr>
            <w:tcW w:w="1513" w:type="pct"/>
            <w:vMerge w:val="restart"/>
            <w:vAlign w:val="center"/>
          </w:tcPr>
          <w:p w14:paraId="246989E0" w14:textId="488D9F68" w:rsidR="001A1563" w:rsidRPr="00491DBF" w:rsidRDefault="00364390" w:rsidP="00E75F68">
            <w:pPr>
              <w:pStyle w:val="TableCell"/>
              <w:spacing w:before="60" w:after="60"/>
              <w:jc w:val="center"/>
            </w:pPr>
            <w:r w:rsidRPr="00491DBF">
              <w:t>EDC Data Gathering</w:t>
            </w:r>
          </w:p>
        </w:tc>
      </w:tr>
      <w:tr w:rsidR="001A1563" w:rsidRPr="00491DBF" w14:paraId="3C09524E" w14:textId="77777777" w:rsidTr="00531A73">
        <w:trPr>
          <w:trHeight w:val="403"/>
          <w:jc w:val="center"/>
        </w:trPr>
        <w:tc>
          <w:tcPr>
            <w:tcW w:w="1975" w:type="pct"/>
            <w:vAlign w:val="center"/>
          </w:tcPr>
          <w:p w14:paraId="3FA0530A" w14:textId="6A3656E8" w:rsidR="001A1563" w:rsidRPr="00491DBF" w:rsidRDefault="001A1563" w:rsidP="00E75F68">
            <w:pPr>
              <w:pStyle w:val="TableCell"/>
              <w:spacing w:before="60" w:after="60"/>
              <w:jc w:val="left"/>
            </w:pPr>
            <w:r w:rsidRPr="00491DBF">
              <w:t>Metal building</w:t>
            </w:r>
          </w:p>
        </w:tc>
        <w:tc>
          <w:tcPr>
            <w:tcW w:w="1512" w:type="pct"/>
            <w:vAlign w:val="center"/>
          </w:tcPr>
          <w:p w14:paraId="049E8918" w14:textId="663474B3" w:rsidR="001A1563" w:rsidRPr="00491DBF" w:rsidRDefault="001A1563" w:rsidP="00E75F68">
            <w:pPr>
              <w:pStyle w:val="TableCell"/>
              <w:spacing w:before="60" w:after="60"/>
              <w:jc w:val="center"/>
            </w:pPr>
            <w:r w:rsidRPr="00491DBF">
              <w:t>R-13 + R-13ci</w:t>
            </w:r>
          </w:p>
        </w:tc>
        <w:tc>
          <w:tcPr>
            <w:tcW w:w="1513" w:type="pct"/>
            <w:vMerge/>
          </w:tcPr>
          <w:p w14:paraId="50FE04C1" w14:textId="49AE4381" w:rsidR="001A1563" w:rsidRPr="00491DBF" w:rsidRDefault="001A1563" w:rsidP="00E75F68">
            <w:pPr>
              <w:pStyle w:val="TableCell"/>
              <w:spacing w:before="60" w:after="60"/>
              <w:jc w:val="center"/>
            </w:pPr>
          </w:p>
        </w:tc>
      </w:tr>
      <w:tr w:rsidR="001A1563" w:rsidRPr="00491DBF" w14:paraId="63111107" w14:textId="77777777" w:rsidTr="00531A73">
        <w:trPr>
          <w:trHeight w:val="403"/>
          <w:jc w:val="center"/>
        </w:trPr>
        <w:tc>
          <w:tcPr>
            <w:tcW w:w="1975" w:type="pct"/>
            <w:vAlign w:val="center"/>
          </w:tcPr>
          <w:p w14:paraId="7218D361" w14:textId="0A7B1A22" w:rsidR="001A1563" w:rsidRPr="00491DBF" w:rsidRDefault="001A1563" w:rsidP="00E75F68">
            <w:pPr>
              <w:pStyle w:val="TableCell"/>
              <w:spacing w:before="60" w:after="60"/>
              <w:jc w:val="left"/>
            </w:pPr>
            <w:r w:rsidRPr="00491DBF">
              <w:t>Metal framed</w:t>
            </w:r>
          </w:p>
        </w:tc>
        <w:tc>
          <w:tcPr>
            <w:tcW w:w="1512" w:type="pct"/>
            <w:vAlign w:val="center"/>
          </w:tcPr>
          <w:p w14:paraId="3D722BF2" w14:textId="334D49A9" w:rsidR="001A1563" w:rsidRPr="00491DBF" w:rsidRDefault="001A1563" w:rsidP="00E75F68">
            <w:pPr>
              <w:pStyle w:val="TableCell"/>
              <w:spacing w:before="60" w:after="60"/>
              <w:jc w:val="center"/>
            </w:pPr>
            <w:r w:rsidRPr="00491DBF">
              <w:t>R-13 + R-7.5ci</w:t>
            </w:r>
          </w:p>
        </w:tc>
        <w:tc>
          <w:tcPr>
            <w:tcW w:w="1513" w:type="pct"/>
            <w:vMerge/>
          </w:tcPr>
          <w:p w14:paraId="600CB88E" w14:textId="3D60998F" w:rsidR="001A1563" w:rsidRPr="00491DBF" w:rsidRDefault="001A1563" w:rsidP="00E75F68">
            <w:pPr>
              <w:pStyle w:val="TableCell"/>
              <w:spacing w:before="60" w:after="60"/>
              <w:jc w:val="center"/>
            </w:pPr>
          </w:p>
        </w:tc>
      </w:tr>
      <w:tr w:rsidR="001A1563" w:rsidRPr="00491DBF" w14:paraId="021C3671" w14:textId="77777777" w:rsidTr="00531A73">
        <w:trPr>
          <w:trHeight w:val="403"/>
          <w:jc w:val="center"/>
        </w:trPr>
        <w:tc>
          <w:tcPr>
            <w:tcW w:w="1975" w:type="pct"/>
            <w:vAlign w:val="center"/>
          </w:tcPr>
          <w:p w14:paraId="03D032A0" w14:textId="1178B168" w:rsidR="001A1563" w:rsidRPr="00491DBF" w:rsidRDefault="001A1563" w:rsidP="00E75F68">
            <w:pPr>
              <w:pStyle w:val="TableCell"/>
              <w:spacing w:before="60" w:after="60"/>
              <w:jc w:val="left"/>
            </w:pPr>
            <w:r w:rsidRPr="00491DBF">
              <w:t>Wood framed and other</w:t>
            </w:r>
          </w:p>
        </w:tc>
        <w:tc>
          <w:tcPr>
            <w:tcW w:w="1512" w:type="pct"/>
            <w:vAlign w:val="center"/>
          </w:tcPr>
          <w:p w14:paraId="6532E9A8" w14:textId="70A892D5" w:rsidR="001A1563" w:rsidRPr="00491DBF" w:rsidRDefault="001A1563" w:rsidP="00E75F68">
            <w:pPr>
              <w:pStyle w:val="TableCell"/>
              <w:spacing w:before="60" w:after="60"/>
              <w:jc w:val="center"/>
            </w:pPr>
            <w:r w:rsidRPr="00491DBF">
              <w:t>R-13 + R-3.8ci OR R-20</w:t>
            </w:r>
          </w:p>
        </w:tc>
        <w:tc>
          <w:tcPr>
            <w:tcW w:w="1513" w:type="pct"/>
            <w:vMerge/>
          </w:tcPr>
          <w:p w14:paraId="6D3AC172" w14:textId="3DEFD9CB" w:rsidR="001A1563" w:rsidRPr="00491DBF" w:rsidRDefault="001A1563" w:rsidP="00E75F68">
            <w:pPr>
              <w:pStyle w:val="TableCell"/>
              <w:spacing w:before="60" w:after="60"/>
              <w:jc w:val="center"/>
            </w:pPr>
          </w:p>
        </w:tc>
      </w:tr>
      <w:tr w:rsidR="001A1563" w:rsidRPr="00491DBF" w14:paraId="1080CAF3" w14:textId="77777777" w:rsidTr="00531A73">
        <w:trPr>
          <w:trHeight w:val="403"/>
          <w:jc w:val="center"/>
        </w:trPr>
        <w:tc>
          <w:tcPr>
            <w:tcW w:w="1975" w:type="pct"/>
            <w:vAlign w:val="center"/>
          </w:tcPr>
          <w:p w14:paraId="1A2E9894" w14:textId="78328181" w:rsidR="001A1563" w:rsidRPr="00491DBF" w:rsidRDefault="001A1563" w:rsidP="00E75F68">
            <w:pPr>
              <w:pStyle w:val="TableCell"/>
              <w:spacing w:before="60" w:after="60"/>
              <w:jc w:val="left"/>
            </w:pPr>
            <w:r w:rsidRPr="00491DBF">
              <w:t>Below-grade wall</w:t>
            </w:r>
          </w:p>
        </w:tc>
        <w:tc>
          <w:tcPr>
            <w:tcW w:w="1512" w:type="pct"/>
            <w:vAlign w:val="center"/>
          </w:tcPr>
          <w:p w14:paraId="08A01BB8" w14:textId="0A203A98" w:rsidR="001A1563" w:rsidRPr="00491DBF" w:rsidRDefault="001A1563" w:rsidP="00E75F68">
            <w:pPr>
              <w:pStyle w:val="TableCell"/>
              <w:spacing w:before="60" w:after="60"/>
              <w:jc w:val="center"/>
            </w:pPr>
            <w:r w:rsidRPr="00491DBF">
              <w:t>R-7.5ci</w:t>
            </w:r>
          </w:p>
        </w:tc>
        <w:tc>
          <w:tcPr>
            <w:tcW w:w="1513" w:type="pct"/>
            <w:vMerge/>
          </w:tcPr>
          <w:p w14:paraId="01540CEF" w14:textId="3583083B" w:rsidR="001A1563" w:rsidRPr="00491DBF" w:rsidRDefault="001A1563" w:rsidP="00E75F68">
            <w:pPr>
              <w:pStyle w:val="TableCell"/>
              <w:spacing w:before="60" w:after="60"/>
              <w:jc w:val="center"/>
            </w:pPr>
          </w:p>
        </w:tc>
      </w:tr>
      <w:tr w:rsidR="0084785E" w:rsidRPr="000A0CEE" w14:paraId="5EE122B4" w14:textId="77777777" w:rsidTr="0084785E">
        <w:trPr>
          <w:trHeight w:val="440"/>
          <w:jc w:val="center"/>
        </w:trPr>
        <w:tc>
          <w:tcPr>
            <w:tcW w:w="5000" w:type="pct"/>
            <w:gridSpan w:val="3"/>
          </w:tcPr>
          <w:p w14:paraId="159C0097" w14:textId="11DF76E1" w:rsidR="0084785E" w:rsidRPr="00237088" w:rsidRDefault="0084785E" w:rsidP="00E75F68">
            <w:pPr>
              <w:pStyle w:val="TableCell"/>
              <w:spacing w:before="60" w:after="60"/>
              <w:jc w:val="left"/>
              <w:rPr>
                <w:sz w:val="16"/>
                <w:lang w:val="fr-FR"/>
              </w:rPr>
            </w:pPr>
            <w:r w:rsidRPr="00237088">
              <w:rPr>
                <w:sz w:val="16"/>
                <w:vertAlign w:val="superscript"/>
                <w:lang w:val="fr-FR"/>
              </w:rPr>
              <w:t xml:space="preserve">1 </w:t>
            </w:r>
            <w:r w:rsidRPr="00237088">
              <w:rPr>
                <w:sz w:val="16"/>
                <w:lang w:val="fr-FR"/>
              </w:rPr>
              <w:t>ci = Continuous insulation</w:t>
            </w:r>
          </w:p>
          <w:p w14:paraId="03D00875" w14:textId="149DA99C" w:rsidR="0084785E" w:rsidRPr="00237088" w:rsidRDefault="0084785E" w:rsidP="00E75F68">
            <w:pPr>
              <w:pStyle w:val="TableCell"/>
              <w:spacing w:before="60" w:after="60"/>
              <w:jc w:val="left"/>
              <w:rPr>
                <w:lang w:val="fr-FR"/>
              </w:rPr>
            </w:pPr>
            <w:r w:rsidRPr="00237088">
              <w:rPr>
                <w:sz w:val="16"/>
                <w:vertAlign w:val="superscript"/>
                <w:lang w:val="fr-FR"/>
              </w:rPr>
              <w:t xml:space="preserve">2 </w:t>
            </w:r>
            <w:r w:rsidRPr="00237088">
              <w:rPr>
                <w:sz w:val="16"/>
                <w:lang w:val="fr-FR"/>
              </w:rPr>
              <w:t>LS = Liner system</w:t>
            </w:r>
          </w:p>
        </w:tc>
      </w:tr>
    </w:tbl>
    <w:p w14:paraId="17ADA14C" w14:textId="77777777" w:rsidR="009F63BB" w:rsidRPr="00237088" w:rsidRDefault="009F63BB" w:rsidP="009F63BB">
      <w:pPr>
        <w:rPr>
          <w:lang w:val="fr-FR"/>
        </w:rPr>
      </w:pPr>
      <w:bookmarkStart w:id="1281" w:name="_Ref275940719"/>
    </w:p>
    <w:bookmarkEnd w:id="1280"/>
    <w:bookmarkEnd w:id="1281"/>
    <w:p w14:paraId="7B11A2FE" w14:textId="77777777" w:rsidR="009F63BB" w:rsidRPr="00491DBF" w:rsidRDefault="009F63BB" w:rsidP="009F63BB">
      <w:pPr>
        <w:pStyle w:val="SubStyle"/>
      </w:pPr>
      <w:r w:rsidRPr="00491DBF">
        <w:t>Default Savings</w:t>
      </w:r>
    </w:p>
    <w:p w14:paraId="6EA6E7ED" w14:textId="77777777" w:rsidR="009F63BB" w:rsidRPr="00491DBF" w:rsidRDefault="009F63BB" w:rsidP="009F63BB">
      <w:r w:rsidRPr="00491DBF">
        <w:t>There are no default savings for this measure.</w:t>
      </w:r>
    </w:p>
    <w:p w14:paraId="141C6078" w14:textId="77777777" w:rsidR="009F63BB" w:rsidRPr="00491DBF" w:rsidRDefault="009F63BB" w:rsidP="00EA2C36">
      <w:pPr>
        <w:pStyle w:val="SubStyle"/>
        <w:spacing w:after="0"/>
      </w:pPr>
    </w:p>
    <w:p w14:paraId="1FAD8854" w14:textId="77777777" w:rsidR="009F63BB" w:rsidRPr="00491DBF" w:rsidRDefault="009F63BB" w:rsidP="009F63BB">
      <w:pPr>
        <w:pStyle w:val="SubStyle"/>
      </w:pPr>
      <w:r w:rsidRPr="00491DBF">
        <w:t>Evaluation Protocols</w:t>
      </w:r>
    </w:p>
    <w:p w14:paraId="5F53C2D9"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2B66F1D9" w14:textId="77777777" w:rsidR="009F63BB" w:rsidRPr="00491DBF" w:rsidRDefault="009F63BB" w:rsidP="00EA2C36">
      <w:pPr>
        <w:pStyle w:val="SubStyle"/>
        <w:spacing w:after="0"/>
      </w:pPr>
    </w:p>
    <w:p w14:paraId="2758E4B4" w14:textId="77777777" w:rsidR="009F63BB" w:rsidRPr="00491DBF" w:rsidRDefault="009F63BB" w:rsidP="009F63BB">
      <w:pPr>
        <w:pStyle w:val="SubStyle"/>
      </w:pPr>
      <w:r w:rsidRPr="00491DBF">
        <w:t>Sources</w:t>
      </w:r>
    </w:p>
    <w:p w14:paraId="184AA330" w14:textId="3133563C" w:rsidR="009F63BB" w:rsidRPr="00491DBF" w:rsidRDefault="003A2F90" w:rsidP="00E87742">
      <w:pPr>
        <w:pStyle w:val="ListParagraph"/>
        <w:numPr>
          <w:ilvl w:val="0"/>
          <w:numId w:val="46"/>
        </w:numPr>
        <w:spacing w:after="120"/>
        <w:ind w:left="360"/>
        <w:jc w:val="left"/>
      </w:pPr>
      <w:r w:rsidRPr="00491DBF">
        <w:t xml:space="preserve">California </w:t>
      </w:r>
      <w:r w:rsidRPr="00491DBF">
        <w:rPr>
          <w:bCs/>
          <w:szCs w:val="24"/>
        </w:rPr>
        <w:t xml:space="preserve">Public Utilities Commission Database for Energy Efficient Resources (DEER) EUL Support Table for 2020, </w:t>
      </w:r>
      <w:hyperlink r:id="rId238" w:history="1">
        <w:r w:rsidRPr="00491DBF">
          <w:rPr>
            <w:rStyle w:val="Hyperlink"/>
            <w:bCs/>
            <w:szCs w:val="24"/>
          </w:rPr>
          <w:t>http://www.deeresources.com/files/DEER2020/download/SupportTable-EUL2020.xlsx</w:t>
        </w:r>
      </w:hyperlink>
      <w:r w:rsidRPr="00491DBF">
        <w:rPr>
          <w:bCs/>
          <w:szCs w:val="24"/>
        </w:rPr>
        <w:t>. Accessed December 2018</w:t>
      </w:r>
      <w:r w:rsidRPr="00491DBF">
        <w:t>.</w:t>
      </w:r>
      <w:r w:rsidR="009F63BB" w:rsidRPr="00491DBF">
        <w:t xml:space="preserve"> Capped based on the requirements of the Pennsylv</w:t>
      </w:r>
      <w:r w:rsidRPr="00491DBF">
        <w:t>ania Technical Reference Manual</w:t>
      </w:r>
      <w:r w:rsidR="009F63BB" w:rsidRPr="00491DBF">
        <w:t>.</w:t>
      </w:r>
      <w:r w:rsidRPr="00491DBF">
        <w:t xml:space="preserve"> </w:t>
      </w:r>
    </w:p>
    <w:p w14:paraId="02631B18" w14:textId="77777777" w:rsidR="009F63BB" w:rsidRPr="00491DBF" w:rsidRDefault="009F63BB" w:rsidP="00E87742">
      <w:pPr>
        <w:pStyle w:val="ListParagraph"/>
        <w:numPr>
          <w:ilvl w:val="0"/>
          <w:numId w:val="46"/>
        </w:numPr>
        <w:spacing w:after="120"/>
        <w:ind w:left="360"/>
        <w:jc w:val="left"/>
      </w:pPr>
      <w:r w:rsidRPr="00491DBF">
        <w:t>SWE analysis of TMY3 data for PA weather stations.</w:t>
      </w:r>
    </w:p>
    <w:p w14:paraId="2F13131B" w14:textId="19801244" w:rsidR="009F63BB" w:rsidRPr="00491DBF" w:rsidRDefault="009F63BB" w:rsidP="00E87742">
      <w:pPr>
        <w:pStyle w:val="ListParagraph"/>
        <w:numPr>
          <w:ilvl w:val="0"/>
          <w:numId w:val="46"/>
        </w:numPr>
        <w:spacing w:after="120"/>
        <w:ind w:left="360"/>
        <w:jc w:val="left"/>
      </w:pPr>
      <w:r w:rsidRPr="00491DBF">
        <w:t xml:space="preserve">The initial R-value for new construction buildings is based on IECC 2015 code for climate zone 5. </w:t>
      </w:r>
      <w:hyperlink r:id="rId239" w:history="1">
        <w:r w:rsidRPr="00491DBF">
          <w:rPr>
            <w:rStyle w:val="Hyperlink"/>
          </w:rPr>
          <w:t>https://codes.iccsafe.org/content/IECC2015/chapter-4-ce-commercial-energy-efficiency</w:t>
        </w:r>
      </w:hyperlink>
      <w:r w:rsidR="0039634C" w:rsidRPr="00491DBF">
        <w:t xml:space="preserve"> </w:t>
      </w:r>
    </w:p>
    <w:p w14:paraId="155C8F67" w14:textId="3F4E82BA" w:rsidR="00CE49F5" w:rsidRPr="00491DBF" w:rsidRDefault="009F63BB" w:rsidP="007E16C5">
      <w:pPr>
        <w:pStyle w:val="ListParagraph"/>
        <w:numPr>
          <w:ilvl w:val="0"/>
          <w:numId w:val="46"/>
        </w:numPr>
        <w:spacing w:after="200" w:line="288" w:lineRule="auto"/>
        <w:ind w:left="360"/>
        <w:contextualSpacing/>
        <w:jc w:val="left"/>
      </w:pPr>
      <w:r w:rsidRPr="00491DBF">
        <w:t xml:space="preserve">Based on results from Nexant’s eQuest modeling analysis 2014. </w:t>
      </w:r>
    </w:p>
    <w:p w14:paraId="38E99E20" w14:textId="77777777" w:rsidR="00CE49F5" w:rsidRPr="00491DBF" w:rsidRDefault="00CE49F5" w:rsidP="00974003">
      <w:pPr>
        <w:spacing w:after="200" w:line="288" w:lineRule="auto"/>
        <w:contextualSpacing/>
        <w:jc w:val="left"/>
        <w:sectPr w:rsidR="00CE49F5" w:rsidRPr="00491DBF" w:rsidSect="003A6F6D">
          <w:footerReference w:type="default" r:id="rId240"/>
          <w:pgSz w:w="12240" w:h="15840"/>
          <w:pgMar w:top="1440" w:right="1800" w:bottom="1440" w:left="1800" w:header="720" w:footer="720" w:gutter="0"/>
          <w:cols w:space="720"/>
          <w:docGrid w:linePitch="326"/>
        </w:sectPr>
      </w:pPr>
    </w:p>
    <w:p w14:paraId="56C494A0" w14:textId="42421539" w:rsidR="009F63BB" w:rsidRPr="00491DBF" w:rsidRDefault="009F63BB" w:rsidP="009F63BB">
      <w:pPr>
        <w:pStyle w:val="Heading2"/>
      </w:pPr>
      <w:bookmarkStart w:id="1282" w:name="_Toc14197429"/>
      <w:r w:rsidRPr="00491DBF">
        <w:t>Consumer Electronics</w:t>
      </w:r>
      <w:bookmarkEnd w:id="1282"/>
    </w:p>
    <w:p w14:paraId="1C22F24F" w14:textId="77777777" w:rsidR="00B123AA" w:rsidRPr="00491DBF" w:rsidRDefault="00B123AA" w:rsidP="007616DB">
      <w:pPr>
        <w:pStyle w:val="Heading3"/>
      </w:pPr>
      <w:bookmarkStart w:id="1283" w:name="_Toc411422523"/>
      <w:bookmarkStart w:id="1284" w:name="_Toc530145675"/>
      <w:bookmarkStart w:id="1285" w:name="_Toc14197430"/>
      <w:r w:rsidRPr="00491DBF">
        <w:t>ENERGY STAR Office Equipment</w:t>
      </w:r>
      <w:bookmarkEnd w:id="1283"/>
      <w:bookmarkEnd w:id="1284"/>
      <w:bookmarkEnd w:id="128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76AB62B" w14:textId="77777777" w:rsidTr="00D52E34">
        <w:trPr>
          <w:trHeight w:val="403"/>
          <w:jc w:val="center"/>
        </w:trPr>
        <w:tc>
          <w:tcPr>
            <w:tcW w:w="3600" w:type="dxa"/>
            <w:vAlign w:val="center"/>
          </w:tcPr>
          <w:p w14:paraId="03B68556"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C25F668"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71A6683D" w14:textId="77777777" w:rsidTr="00D52E34">
        <w:trPr>
          <w:trHeight w:val="403"/>
          <w:jc w:val="center"/>
        </w:trPr>
        <w:tc>
          <w:tcPr>
            <w:tcW w:w="3600" w:type="dxa"/>
            <w:vAlign w:val="center"/>
          </w:tcPr>
          <w:p w14:paraId="43DB66EA"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5307E9EF" w14:textId="77777777" w:rsidR="00B123AA" w:rsidRPr="00491DBF" w:rsidRDefault="00B123AA" w:rsidP="00D52E34">
            <w:pPr>
              <w:pStyle w:val="TableCell"/>
              <w:spacing w:before="0" w:after="0"/>
              <w:jc w:val="center"/>
            </w:pPr>
            <w:r w:rsidRPr="00491DBF">
              <w:t>Office Equipment</w:t>
            </w:r>
          </w:p>
        </w:tc>
      </w:tr>
      <w:tr w:rsidR="00B123AA" w:rsidRPr="00491DBF" w14:paraId="57941C2B" w14:textId="77777777" w:rsidTr="00D52E34">
        <w:trPr>
          <w:trHeight w:val="403"/>
          <w:jc w:val="center"/>
        </w:trPr>
        <w:tc>
          <w:tcPr>
            <w:tcW w:w="3600" w:type="dxa"/>
            <w:vAlign w:val="center"/>
          </w:tcPr>
          <w:p w14:paraId="17F9D403"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664747A3" w14:textId="0DB87D26" w:rsidR="00B123AA" w:rsidRPr="00491DBF" w:rsidRDefault="00B123AA" w:rsidP="00D52E34">
            <w:pPr>
              <w:jc w:val="center"/>
              <w:rPr>
                <w:sz w:val="18"/>
              </w:rPr>
            </w:pPr>
            <w:r w:rsidRPr="00491DBF">
              <w:rPr>
                <w:sz w:val="18"/>
              </w:rPr>
              <w:t xml:space="preserve">See </w:t>
            </w:r>
            <w:r w:rsidRPr="00491DBF">
              <w:rPr>
                <w:sz w:val="18"/>
              </w:rPr>
              <w:fldChar w:fldCharType="begin"/>
            </w:r>
            <w:r w:rsidRPr="00491DBF">
              <w:rPr>
                <w:sz w:val="18"/>
              </w:rPr>
              <w:instrText xml:space="preserve"> REF _Ref395534551 \h  \* MERGEFORMAT </w:instrText>
            </w:r>
            <w:r w:rsidRPr="00491DBF">
              <w:rPr>
                <w:sz w:val="18"/>
              </w:rPr>
            </w:r>
            <w:r w:rsidRPr="00491DBF">
              <w:rPr>
                <w:sz w:val="18"/>
              </w:rPr>
              <w:fldChar w:fldCharType="separate"/>
            </w:r>
            <w:r w:rsidR="00F859CE" w:rsidRPr="00491DBF">
              <w:rPr>
                <w:sz w:val="18"/>
              </w:rPr>
              <w:t>Table 3</w:t>
            </w:r>
            <w:r w:rsidR="00F859CE" w:rsidRPr="00491DBF">
              <w:rPr>
                <w:sz w:val="18"/>
              </w:rPr>
              <w:noBreakHyphen/>
              <w:t>164</w:t>
            </w:r>
            <w:r w:rsidRPr="00491DBF">
              <w:rPr>
                <w:sz w:val="18"/>
              </w:rPr>
              <w:fldChar w:fldCharType="end"/>
            </w:r>
          </w:p>
        </w:tc>
      </w:tr>
      <w:tr w:rsidR="00B123AA" w:rsidRPr="00491DBF" w14:paraId="00F4D140" w14:textId="77777777" w:rsidTr="00D52E34">
        <w:trPr>
          <w:trHeight w:val="403"/>
          <w:jc w:val="center"/>
        </w:trPr>
        <w:tc>
          <w:tcPr>
            <w:tcW w:w="3600" w:type="dxa"/>
            <w:vAlign w:val="center"/>
          </w:tcPr>
          <w:p w14:paraId="6809834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4FFEE71B" w14:textId="77777777" w:rsidR="00B123AA" w:rsidRPr="00491DBF" w:rsidRDefault="00B123AA" w:rsidP="00D52E34">
            <w:pPr>
              <w:pStyle w:val="TableCell"/>
              <w:spacing w:before="0" w:after="0"/>
              <w:jc w:val="center"/>
            </w:pPr>
            <w:r w:rsidRPr="00491DBF">
              <w:t>Replace on Burnout</w:t>
            </w:r>
          </w:p>
        </w:tc>
      </w:tr>
    </w:tbl>
    <w:p w14:paraId="4B0C40F1" w14:textId="77777777" w:rsidR="00B123AA" w:rsidRPr="00491DBF" w:rsidRDefault="00B123AA" w:rsidP="00B123AA">
      <w:pPr>
        <w:pStyle w:val="SubStyle"/>
        <w:spacing w:after="0"/>
      </w:pPr>
    </w:p>
    <w:p w14:paraId="30243C56" w14:textId="77777777" w:rsidR="00B123AA" w:rsidRPr="00491DBF" w:rsidRDefault="00B123AA" w:rsidP="00B123AA">
      <w:pPr>
        <w:pStyle w:val="SubStyle"/>
      </w:pPr>
      <w:r w:rsidRPr="00491DBF">
        <w:t>Eligibility</w:t>
      </w:r>
    </w:p>
    <w:p w14:paraId="792B8BED" w14:textId="77777777" w:rsidR="00B123AA" w:rsidRPr="00491DBF" w:rsidRDefault="00B123AA" w:rsidP="00B123AA">
      <w:r w:rsidRPr="00491DBF">
        <w:t>This protocol estimates savings for installing ENERGY STAR office equipment compared to standard efficiency equipment. The measurement of energy and demand savings is based on a deemed savings value multiplied by the quantity of the measure.</w:t>
      </w:r>
    </w:p>
    <w:p w14:paraId="16A3F764" w14:textId="77777777" w:rsidR="00B123AA" w:rsidRPr="00491DBF" w:rsidRDefault="00B123AA" w:rsidP="00B123AA"/>
    <w:p w14:paraId="2B566735" w14:textId="77777777" w:rsidR="00B123AA" w:rsidRPr="00491DBF" w:rsidRDefault="00B123AA" w:rsidP="00B123AA">
      <w:pPr>
        <w:pStyle w:val="SubStyle"/>
      </w:pPr>
      <w:r w:rsidRPr="00491DBF">
        <w:t>Algorithms</w:t>
      </w:r>
    </w:p>
    <w:p w14:paraId="2CC238B8" w14:textId="77777777" w:rsidR="00B123AA" w:rsidRPr="00491DBF" w:rsidRDefault="00B123AA" w:rsidP="00B123AA">
      <w:pPr>
        <w:pStyle w:val="BodyText"/>
        <w:ind w:right="0"/>
      </w:pPr>
      <w:r w:rsidRPr="00491DBF">
        <w:t>The general form of the equation for the ENERGY STAR Office Equipment measure savings’ algorithms is:</w:t>
      </w:r>
    </w:p>
    <w:p w14:paraId="3206A3DE" w14:textId="77777777" w:rsidR="00B123AA" w:rsidRPr="00491DBF" w:rsidRDefault="00B123AA" w:rsidP="00B123AA">
      <w:pPr>
        <w:pStyle w:val="Equation"/>
        <w:rPr>
          <w:rFonts w:eastAsia="Times New Roman"/>
          <w:i w:val="0"/>
        </w:rPr>
      </w:pPr>
    </w:p>
    <w:p w14:paraId="43C937E4" w14:textId="77777777" w:rsidR="00B123AA" w:rsidRPr="00491DBF" w:rsidRDefault="00B123AA" w:rsidP="00B123AA">
      <w:pPr>
        <w:pStyle w:val="Equation"/>
        <w:tabs>
          <w:tab w:val="clear" w:pos="720"/>
          <w:tab w:val="clear" w:pos="2880"/>
        </w:tabs>
      </w:pPr>
      <m:oMathPara>
        <m:oMathParaPr>
          <m:jc m:val="left"/>
        </m:oMathParaPr>
        <m:oMath>
          <m:r>
            <w:rPr>
              <w:rFonts w:ascii="Cambria Math" w:hAnsi="Cambria Math"/>
            </w:rPr>
            <m:t>Number of Units ×Savings per Unit</m:t>
          </m:r>
        </m:oMath>
      </m:oMathPara>
    </w:p>
    <w:p w14:paraId="1972012B" w14:textId="77777777" w:rsidR="00B123AA" w:rsidRPr="00491DBF" w:rsidRDefault="00B123AA" w:rsidP="00B123AA">
      <w:pPr>
        <w:pStyle w:val="BodyText"/>
        <w:ind w:right="0"/>
      </w:pPr>
    </w:p>
    <w:p w14:paraId="45A39235" w14:textId="77777777" w:rsidR="00B123AA" w:rsidRPr="00491DBF" w:rsidRDefault="00B123AA" w:rsidP="00B123AA">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2F2CCEF3" w14:textId="77777777" w:rsidR="00B123AA" w:rsidRPr="00491DBF" w:rsidRDefault="00B123AA" w:rsidP="00B123AA">
      <w:pPr>
        <w:pStyle w:val="BodyText"/>
        <w:ind w:right="0"/>
      </w:pPr>
    </w:p>
    <w:p w14:paraId="650C15FE" w14:textId="77777777" w:rsidR="00B123AA" w:rsidRPr="00491DBF" w:rsidRDefault="00B123AA" w:rsidP="00B123AA">
      <w:pPr>
        <w:spacing w:before="120" w:after="120"/>
        <w:rPr>
          <w:b/>
        </w:rPr>
      </w:pPr>
      <w:r w:rsidRPr="00491DBF">
        <w:rPr>
          <w:b/>
        </w:rPr>
        <w:t>ENERGY STAR Desktop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D25F308" w14:textId="77777777" w:rsidTr="00D52E34">
        <w:trPr>
          <w:trHeight w:val="432"/>
        </w:trPr>
        <w:tc>
          <w:tcPr>
            <w:tcW w:w="2225" w:type="dxa"/>
            <w:vAlign w:val="center"/>
          </w:tcPr>
          <w:p w14:paraId="1BB4A9B0"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vAlign w:val="center"/>
          </w:tcPr>
          <w:p w14:paraId="7CDE747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deskcom</m:t>
                    </m:r>
                  </m:sub>
                </m:sSub>
              </m:oMath>
            </m:oMathPara>
          </w:p>
        </w:tc>
      </w:tr>
      <w:tr w:rsidR="00B123AA" w:rsidRPr="00491DBF" w14:paraId="55A3F671" w14:textId="77777777" w:rsidTr="00D52E34">
        <w:trPr>
          <w:trHeight w:val="432"/>
        </w:trPr>
        <w:tc>
          <w:tcPr>
            <w:tcW w:w="2225" w:type="dxa"/>
            <w:vAlign w:val="center"/>
          </w:tcPr>
          <w:p w14:paraId="33E96DF9"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vAlign w:val="center"/>
          </w:tcPr>
          <w:p w14:paraId="1D2CAADF"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deskcom</m:t>
                    </m:r>
                  </m:sub>
                </m:sSub>
              </m:oMath>
            </m:oMathPara>
          </w:p>
        </w:tc>
      </w:tr>
    </w:tbl>
    <w:p w14:paraId="0E322731" w14:textId="77777777" w:rsidR="00B123AA" w:rsidRPr="00491DBF" w:rsidRDefault="00B123AA" w:rsidP="00B123AA">
      <w:pPr>
        <w:spacing w:before="120" w:after="120"/>
        <w:rPr>
          <w:b/>
        </w:rPr>
      </w:pPr>
      <w:r w:rsidRPr="00491DBF">
        <w:rPr>
          <w:b/>
        </w:rPr>
        <w:t>ENERGY STAR Laptop Computer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6A75EDE" w14:textId="77777777" w:rsidTr="00D52E34">
        <w:trPr>
          <w:trHeight w:val="432"/>
        </w:trPr>
        <w:tc>
          <w:tcPr>
            <w:tcW w:w="2268" w:type="dxa"/>
            <w:vAlign w:val="center"/>
          </w:tcPr>
          <w:p w14:paraId="351649FC"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3211174"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lapcom</m:t>
                    </m:r>
                  </m:sub>
                </m:sSub>
              </m:oMath>
            </m:oMathPara>
          </w:p>
        </w:tc>
      </w:tr>
      <w:tr w:rsidR="00B123AA" w:rsidRPr="00491DBF" w14:paraId="1F191522" w14:textId="77777777" w:rsidTr="00D52E34">
        <w:trPr>
          <w:trHeight w:val="432"/>
        </w:trPr>
        <w:tc>
          <w:tcPr>
            <w:tcW w:w="2268" w:type="dxa"/>
            <w:vAlign w:val="center"/>
          </w:tcPr>
          <w:p w14:paraId="2DEF2851"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4AEA71B5"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lapcom</m:t>
                    </m:r>
                  </m:sub>
                </m:sSub>
              </m:oMath>
            </m:oMathPara>
          </w:p>
        </w:tc>
      </w:tr>
    </w:tbl>
    <w:p w14:paraId="204C6DCE" w14:textId="77777777" w:rsidR="00B123AA" w:rsidRPr="00491DBF" w:rsidRDefault="00B123AA" w:rsidP="00B123AA">
      <w:pPr>
        <w:spacing w:before="120" w:after="120"/>
        <w:rPr>
          <w:b/>
        </w:rPr>
      </w:pPr>
      <w:r w:rsidRPr="00491DBF">
        <w:rPr>
          <w:b/>
        </w:rPr>
        <w:t>ENERGY STAR Fax Machine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A4D0E60" w14:textId="77777777" w:rsidTr="00D52E34">
        <w:trPr>
          <w:trHeight w:val="432"/>
        </w:trPr>
        <w:tc>
          <w:tcPr>
            <w:tcW w:w="2268" w:type="dxa"/>
            <w:vAlign w:val="center"/>
          </w:tcPr>
          <w:p w14:paraId="2F1D3102" w14:textId="77777777" w:rsidR="00B123AA" w:rsidRPr="00491DBF" w:rsidRDefault="00B123AA" w:rsidP="00D52E34">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DEDE3E9"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fax</m:t>
                    </m:r>
                  </m:sub>
                </m:sSub>
              </m:oMath>
            </m:oMathPara>
          </w:p>
        </w:tc>
      </w:tr>
      <w:tr w:rsidR="00B123AA" w:rsidRPr="00491DBF" w14:paraId="25E7AB09" w14:textId="77777777" w:rsidTr="00D52E34">
        <w:trPr>
          <w:trHeight w:val="432"/>
        </w:trPr>
        <w:tc>
          <w:tcPr>
            <w:tcW w:w="2268" w:type="dxa"/>
            <w:vAlign w:val="center"/>
          </w:tcPr>
          <w:p w14:paraId="792D6392" w14:textId="77777777" w:rsidR="00B123AA" w:rsidRPr="00491DBF" w:rsidRDefault="006717C2" w:rsidP="00D52E34">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D51CB0D" w14:textId="77777777" w:rsidR="00B123AA" w:rsidRPr="00491DBF" w:rsidRDefault="00B123AA" w:rsidP="00D52E34">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fax</m:t>
                    </m:r>
                  </m:sub>
                </m:sSub>
              </m:oMath>
            </m:oMathPara>
          </w:p>
        </w:tc>
      </w:tr>
    </w:tbl>
    <w:p w14:paraId="43992EAB" w14:textId="77777777" w:rsidR="00B123AA" w:rsidRPr="00491DBF" w:rsidRDefault="00B123AA" w:rsidP="00235420">
      <w:pPr>
        <w:spacing w:before="120" w:after="120"/>
        <w:rPr>
          <w:b/>
        </w:rPr>
      </w:pPr>
      <w:r w:rsidRPr="00491DBF">
        <w:rPr>
          <w:b/>
        </w:rPr>
        <w:t>ENERGY STAR Copier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5565863D" w14:textId="77777777" w:rsidTr="00D52E34">
        <w:trPr>
          <w:trHeight w:val="432"/>
        </w:trPr>
        <w:tc>
          <w:tcPr>
            <w:tcW w:w="2268" w:type="dxa"/>
            <w:vAlign w:val="center"/>
          </w:tcPr>
          <w:p w14:paraId="66A02B03" w14:textId="77777777" w:rsidR="00B123AA" w:rsidRPr="00491DBF" w:rsidRDefault="00B123AA" w:rsidP="00235420">
            <w:pPr>
              <w:pStyle w:val="TableCell"/>
              <w:keepNext w:val="0"/>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299F0A94"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cop</m:t>
                    </m:r>
                  </m:sub>
                </m:sSub>
              </m:oMath>
            </m:oMathPara>
          </w:p>
        </w:tc>
      </w:tr>
      <w:tr w:rsidR="00B123AA" w:rsidRPr="00491DBF" w14:paraId="67B7C3EB" w14:textId="77777777" w:rsidTr="00D52E34">
        <w:trPr>
          <w:trHeight w:val="432"/>
        </w:trPr>
        <w:tc>
          <w:tcPr>
            <w:tcW w:w="2268" w:type="dxa"/>
            <w:vAlign w:val="center"/>
          </w:tcPr>
          <w:p w14:paraId="32DBAE06" w14:textId="77777777" w:rsidR="00B123AA" w:rsidRPr="00491DBF" w:rsidRDefault="006717C2" w:rsidP="00235420">
            <w:pPr>
              <w:pStyle w:val="TableCell"/>
              <w:keepNext w:val="0"/>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30AFEA2E" w14:textId="77777777" w:rsidR="00B123AA" w:rsidRPr="00491DBF" w:rsidRDefault="00B123AA" w:rsidP="00235420">
            <w:pPr>
              <w:pStyle w:val="TableCell"/>
              <w:keepNext w:val="0"/>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cop</m:t>
                    </m:r>
                  </m:sub>
                </m:sSub>
              </m:oMath>
            </m:oMathPara>
          </w:p>
        </w:tc>
      </w:tr>
    </w:tbl>
    <w:p w14:paraId="0FE40D14" w14:textId="77777777" w:rsidR="00B123AA" w:rsidRPr="00491DBF" w:rsidRDefault="00B123AA" w:rsidP="00235420">
      <w:pPr>
        <w:keepNext/>
        <w:spacing w:before="120" w:after="120"/>
        <w:rPr>
          <w:b/>
        </w:rPr>
      </w:pPr>
      <w:r w:rsidRPr="00491DBF">
        <w:rPr>
          <w:b/>
        </w:rPr>
        <w:t>ENERGY STAR Printer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7637186A" w14:textId="77777777" w:rsidTr="00D52E34">
        <w:trPr>
          <w:trHeight w:val="432"/>
        </w:trPr>
        <w:tc>
          <w:tcPr>
            <w:tcW w:w="2268" w:type="dxa"/>
            <w:vAlign w:val="center"/>
          </w:tcPr>
          <w:p w14:paraId="3AD671A9"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FD33F7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pri</m:t>
                    </m:r>
                  </m:sub>
                </m:sSub>
              </m:oMath>
            </m:oMathPara>
          </w:p>
        </w:tc>
      </w:tr>
      <w:tr w:rsidR="00B123AA" w:rsidRPr="00491DBF" w14:paraId="1DB2C163" w14:textId="77777777" w:rsidTr="00D52E34">
        <w:trPr>
          <w:trHeight w:val="432"/>
        </w:trPr>
        <w:tc>
          <w:tcPr>
            <w:tcW w:w="2268" w:type="dxa"/>
            <w:vAlign w:val="center"/>
          </w:tcPr>
          <w:p w14:paraId="3AB08655"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11E2D0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pri</m:t>
                    </m:r>
                  </m:sub>
                </m:sSub>
              </m:oMath>
            </m:oMathPara>
          </w:p>
        </w:tc>
      </w:tr>
    </w:tbl>
    <w:p w14:paraId="6DB1A3E4" w14:textId="77777777" w:rsidR="00B123AA" w:rsidRPr="00491DBF" w:rsidRDefault="00B123AA" w:rsidP="00B123AA">
      <w:pPr>
        <w:spacing w:before="120" w:after="120"/>
        <w:rPr>
          <w:b/>
        </w:rPr>
      </w:pPr>
      <w:r w:rsidRPr="00491DBF">
        <w:rPr>
          <w:b/>
        </w:rPr>
        <w:t>ENERGY STAR Multifunction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4FAE1CEA" w14:textId="77777777" w:rsidTr="00D52E34">
        <w:trPr>
          <w:trHeight w:val="432"/>
        </w:trPr>
        <w:tc>
          <w:tcPr>
            <w:tcW w:w="2268" w:type="dxa"/>
            <w:vAlign w:val="center"/>
          </w:tcPr>
          <w:p w14:paraId="52E9531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5C26985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mul</m:t>
                    </m:r>
                  </m:sub>
                </m:sSub>
              </m:oMath>
            </m:oMathPara>
          </w:p>
        </w:tc>
      </w:tr>
      <w:tr w:rsidR="00B123AA" w:rsidRPr="00491DBF" w14:paraId="655B9407" w14:textId="77777777" w:rsidTr="00D52E34">
        <w:trPr>
          <w:trHeight w:val="432"/>
        </w:trPr>
        <w:tc>
          <w:tcPr>
            <w:tcW w:w="2268" w:type="dxa"/>
            <w:vAlign w:val="center"/>
          </w:tcPr>
          <w:p w14:paraId="65980D67"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154724CD"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mul</m:t>
                    </m:r>
                  </m:sub>
                </m:sSub>
              </m:oMath>
            </m:oMathPara>
          </w:p>
        </w:tc>
      </w:tr>
    </w:tbl>
    <w:p w14:paraId="054ABC4B" w14:textId="77777777" w:rsidR="00B123AA" w:rsidRPr="00491DBF" w:rsidRDefault="00B123AA" w:rsidP="00B123AA">
      <w:pPr>
        <w:spacing w:before="120" w:after="120"/>
        <w:rPr>
          <w:b/>
        </w:rPr>
      </w:pPr>
      <w:r w:rsidRPr="00491DBF">
        <w:rPr>
          <w:b/>
        </w:rPr>
        <w:t>ENERGY STAR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60C3FFF9" w14:textId="77777777" w:rsidTr="00D52E34">
        <w:trPr>
          <w:trHeight w:val="432"/>
        </w:trPr>
        <w:tc>
          <w:tcPr>
            <w:tcW w:w="2268" w:type="dxa"/>
            <w:vAlign w:val="center"/>
          </w:tcPr>
          <w:p w14:paraId="1F26445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A1989B1"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mon</m:t>
                    </m:r>
                  </m:sub>
                </m:sSub>
              </m:oMath>
            </m:oMathPara>
          </w:p>
        </w:tc>
      </w:tr>
      <w:tr w:rsidR="00B123AA" w:rsidRPr="00491DBF" w14:paraId="5FD6B0BB" w14:textId="77777777" w:rsidTr="00D52E34">
        <w:trPr>
          <w:trHeight w:val="432"/>
        </w:trPr>
        <w:tc>
          <w:tcPr>
            <w:tcW w:w="2268" w:type="dxa"/>
            <w:vAlign w:val="center"/>
          </w:tcPr>
          <w:p w14:paraId="5A3FE7E5"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0B0205E"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mon</m:t>
                    </m:r>
                  </m:sub>
                </m:sSub>
              </m:oMath>
            </m:oMathPara>
          </w:p>
        </w:tc>
      </w:tr>
    </w:tbl>
    <w:p w14:paraId="4A46D611" w14:textId="77777777" w:rsidR="00B123AA" w:rsidRPr="00491DBF" w:rsidRDefault="00B123AA" w:rsidP="00B123AA">
      <w:pPr>
        <w:spacing w:before="120" w:after="120"/>
        <w:rPr>
          <w:b/>
        </w:rPr>
      </w:pPr>
      <w:r w:rsidRPr="00491DBF">
        <w:rPr>
          <w:b/>
        </w:rPr>
        <w:t>ENERGY STAR Desktop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91E4B80" w14:textId="77777777" w:rsidTr="00D52E34">
        <w:trPr>
          <w:trHeight w:val="432"/>
        </w:trPr>
        <w:tc>
          <w:tcPr>
            <w:tcW w:w="2268" w:type="dxa"/>
            <w:vAlign w:val="center"/>
          </w:tcPr>
          <w:p w14:paraId="1A8F25B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00A79C28"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deskpho</m:t>
                    </m:r>
                  </m:sub>
                </m:sSub>
              </m:oMath>
            </m:oMathPara>
          </w:p>
        </w:tc>
      </w:tr>
      <w:tr w:rsidR="00B123AA" w:rsidRPr="00491DBF" w14:paraId="13F30BC6" w14:textId="77777777" w:rsidTr="00D52E34">
        <w:trPr>
          <w:trHeight w:val="432"/>
        </w:trPr>
        <w:tc>
          <w:tcPr>
            <w:tcW w:w="2268" w:type="dxa"/>
            <w:vAlign w:val="center"/>
          </w:tcPr>
          <w:p w14:paraId="5A434457"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A1B6EA"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deskpho</m:t>
                    </m:r>
                  </m:sub>
                </m:sSub>
              </m:oMath>
            </m:oMathPara>
          </w:p>
        </w:tc>
      </w:tr>
    </w:tbl>
    <w:p w14:paraId="6E175975" w14:textId="77777777" w:rsidR="00B123AA" w:rsidRPr="00491DBF" w:rsidRDefault="00B123AA" w:rsidP="00B123AA">
      <w:pPr>
        <w:spacing w:before="120" w:after="120"/>
        <w:rPr>
          <w:b/>
        </w:rPr>
      </w:pPr>
      <w:r w:rsidRPr="00491DBF">
        <w:rPr>
          <w:b/>
        </w:rPr>
        <w:t>ENERGY STAR Conference Phone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146EA640" w14:textId="77777777" w:rsidTr="00D52E34">
        <w:trPr>
          <w:trHeight w:val="432"/>
        </w:trPr>
        <w:tc>
          <w:tcPr>
            <w:tcW w:w="2268" w:type="dxa"/>
            <w:vAlign w:val="center"/>
          </w:tcPr>
          <w:p w14:paraId="10CFD5FE" w14:textId="77777777" w:rsidR="00B123AA" w:rsidRPr="00491DBF" w:rsidRDefault="00B123AA" w:rsidP="00D52E3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105127C0"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confpho</m:t>
                    </m:r>
                  </m:sub>
                </m:sSub>
              </m:oMath>
            </m:oMathPara>
          </w:p>
        </w:tc>
      </w:tr>
      <w:tr w:rsidR="00B123AA" w:rsidRPr="00491DBF" w14:paraId="197E3636" w14:textId="77777777" w:rsidTr="00D52E34">
        <w:trPr>
          <w:trHeight w:val="432"/>
        </w:trPr>
        <w:tc>
          <w:tcPr>
            <w:tcW w:w="2268" w:type="dxa"/>
            <w:vAlign w:val="center"/>
          </w:tcPr>
          <w:p w14:paraId="73ECB33F" w14:textId="77777777" w:rsidR="00B123AA" w:rsidRPr="00491DBF" w:rsidRDefault="006717C2" w:rsidP="00D52E34">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5AA57B76" w14:textId="77777777" w:rsidR="00B123AA" w:rsidRPr="00491DBF" w:rsidRDefault="00B123AA" w:rsidP="00D52E3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confpho</m:t>
                    </m:r>
                  </m:sub>
                </m:sSub>
              </m:oMath>
            </m:oMathPara>
          </w:p>
        </w:tc>
      </w:tr>
    </w:tbl>
    <w:p w14:paraId="19F26F04" w14:textId="77777777" w:rsidR="00B123AA" w:rsidRPr="00491DBF" w:rsidRDefault="00B123AA" w:rsidP="00B123AA"/>
    <w:p w14:paraId="0499A52E" w14:textId="77777777" w:rsidR="00B123AA" w:rsidRPr="00491DBF" w:rsidRDefault="00B123AA" w:rsidP="00B123AA">
      <w:pPr>
        <w:overflowPunct/>
        <w:autoSpaceDE/>
        <w:autoSpaceDN/>
        <w:adjustRightInd/>
        <w:jc w:val="left"/>
        <w:textAlignment w:val="auto"/>
      </w:pPr>
    </w:p>
    <w:p w14:paraId="15627615" w14:textId="77777777" w:rsidR="00B123AA" w:rsidRPr="00491DBF" w:rsidRDefault="00B123AA" w:rsidP="00B123AA">
      <w:pPr>
        <w:pStyle w:val="SubStyle"/>
        <w:keepNext/>
      </w:pPr>
      <w:r w:rsidRPr="00491DBF">
        <w:t>Definition of Terms</w:t>
      </w:r>
    </w:p>
    <w:p w14:paraId="7D58C916" w14:textId="29A8FB19" w:rsidR="00B123AA" w:rsidRPr="00491DBF" w:rsidRDefault="00B123AA" w:rsidP="00B123AA">
      <w:pPr>
        <w:pStyle w:val="Caption"/>
      </w:pPr>
      <w:bookmarkStart w:id="1286" w:name="_Toc364760778"/>
      <w:bookmarkStart w:id="1287" w:name="_Toc377465595"/>
      <w:bookmarkStart w:id="1288" w:name="_Toc411422826"/>
      <w:bookmarkStart w:id="1289" w:name="_Toc530145978"/>
      <w:bookmarkStart w:id="1290" w:name="_Toc1419762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163</w:t>
      </w:r>
      <w:r w:rsidR="00180EFC" w:rsidRPr="00491DBF">
        <w:rPr>
          <w:noProof/>
        </w:rPr>
        <w:fldChar w:fldCharType="end"/>
      </w:r>
      <w:r w:rsidRPr="00491DBF">
        <w:t>: Terms, Values, and References for ENERGY STAR Office Equipment</w:t>
      </w:r>
      <w:bookmarkEnd w:id="1286"/>
      <w:bookmarkEnd w:id="1287"/>
      <w:bookmarkEnd w:id="1288"/>
      <w:bookmarkEnd w:id="1289"/>
      <w:bookmarkEnd w:id="12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65"/>
        <w:gridCol w:w="900"/>
        <w:gridCol w:w="1080"/>
        <w:gridCol w:w="932"/>
      </w:tblGrid>
      <w:tr w:rsidR="00B123AA" w:rsidRPr="00491DBF" w14:paraId="44C6A6F4" w14:textId="77777777" w:rsidTr="00D52E34">
        <w:trPr>
          <w:cantSplit/>
          <w:tblHeader/>
          <w:jc w:val="center"/>
        </w:trPr>
        <w:tc>
          <w:tcPr>
            <w:tcW w:w="5665" w:type="dxa"/>
            <w:shd w:val="clear" w:color="auto" w:fill="BFBFBF"/>
            <w:vAlign w:val="center"/>
          </w:tcPr>
          <w:p w14:paraId="52273971" w14:textId="77777777" w:rsidR="00B123AA" w:rsidRPr="00491DBF" w:rsidRDefault="00B123AA" w:rsidP="00D52E34">
            <w:pPr>
              <w:pStyle w:val="TableCell"/>
              <w:jc w:val="left"/>
              <w:rPr>
                <w:b/>
              </w:rPr>
            </w:pPr>
            <w:r w:rsidRPr="00491DBF">
              <w:rPr>
                <w:b/>
              </w:rPr>
              <w:t>Term</w:t>
            </w:r>
          </w:p>
        </w:tc>
        <w:tc>
          <w:tcPr>
            <w:tcW w:w="900" w:type="dxa"/>
            <w:shd w:val="clear" w:color="auto" w:fill="BFBFBF"/>
            <w:vAlign w:val="center"/>
          </w:tcPr>
          <w:p w14:paraId="45D385FB" w14:textId="77777777" w:rsidR="00B123AA" w:rsidRPr="00491DBF" w:rsidRDefault="00B123AA" w:rsidP="00D52E34">
            <w:pPr>
              <w:pStyle w:val="TableCell"/>
              <w:jc w:val="center"/>
              <w:rPr>
                <w:b/>
              </w:rPr>
            </w:pPr>
            <w:r w:rsidRPr="00491DBF">
              <w:rPr>
                <w:b/>
              </w:rPr>
              <w:t>Unit</w:t>
            </w:r>
          </w:p>
        </w:tc>
        <w:tc>
          <w:tcPr>
            <w:tcW w:w="1080" w:type="dxa"/>
            <w:shd w:val="clear" w:color="auto" w:fill="BFBFBF"/>
            <w:vAlign w:val="center"/>
          </w:tcPr>
          <w:p w14:paraId="5EC7D788" w14:textId="77777777" w:rsidR="00B123AA" w:rsidRPr="00491DBF" w:rsidRDefault="00B123AA" w:rsidP="00D52E34">
            <w:pPr>
              <w:pStyle w:val="TableCell"/>
              <w:jc w:val="center"/>
              <w:rPr>
                <w:b/>
              </w:rPr>
            </w:pPr>
            <w:r w:rsidRPr="00491DBF">
              <w:rPr>
                <w:b/>
              </w:rPr>
              <w:t>Values</w:t>
            </w:r>
          </w:p>
        </w:tc>
        <w:tc>
          <w:tcPr>
            <w:tcW w:w="932" w:type="dxa"/>
            <w:shd w:val="clear" w:color="auto" w:fill="BFBFBF"/>
            <w:vAlign w:val="center"/>
          </w:tcPr>
          <w:p w14:paraId="33A46515" w14:textId="77777777" w:rsidR="00B123AA" w:rsidRPr="00491DBF" w:rsidRDefault="00B123AA" w:rsidP="00D52E34">
            <w:pPr>
              <w:pStyle w:val="TableCell"/>
              <w:jc w:val="center"/>
              <w:rPr>
                <w:b/>
              </w:rPr>
            </w:pPr>
            <w:r w:rsidRPr="00491DBF">
              <w:rPr>
                <w:b/>
              </w:rPr>
              <w:t>Source</w:t>
            </w:r>
          </w:p>
        </w:tc>
      </w:tr>
      <w:tr w:rsidR="00B123AA" w:rsidRPr="00491DBF" w14:paraId="6339A5AA" w14:textId="77777777" w:rsidTr="00D52E34">
        <w:trPr>
          <w:cantSplit/>
          <w:jc w:val="center"/>
        </w:trPr>
        <w:tc>
          <w:tcPr>
            <w:tcW w:w="5665" w:type="dxa"/>
            <w:vAlign w:val="center"/>
          </w:tcPr>
          <w:p w14:paraId="13FFADB1"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deskcom</m:t>
                  </m:r>
                </m:sub>
              </m:sSub>
            </m:oMath>
            <w:r w:rsidR="00B123AA" w:rsidRPr="00491DBF">
              <w:t>, Electricity savings per purchased ENERGY STAR desktop computer</w:t>
            </w:r>
          </w:p>
          <w:p w14:paraId="52B72AFA"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lapcom</m:t>
                  </m:r>
                </m:sub>
              </m:sSub>
            </m:oMath>
            <w:r w:rsidR="00B123AA" w:rsidRPr="00491DBF">
              <w:t>, Electricity savings per purchased ENERGY STAR laptop computer</w:t>
            </w:r>
          </w:p>
          <w:p w14:paraId="57F8A431"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fax</m:t>
                  </m:r>
                </m:sub>
              </m:sSub>
            </m:oMath>
            <w:r w:rsidR="00B123AA" w:rsidRPr="00491DBF">
              <w:t>, Electricity savings per purchased ENERGY STAR fax machine</w:t>
            </w:r>
          </w:p>
          <w:p w14:paraId="78BFD0CD"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cop</m:t>
                  </m:r>
                </m:sub>
              </m:sSub>
            </m:oMath>
            <w:r w:rsidR="00B123AA" w:rsidRPr="00491DBF">
              <w:t>, Electricity savings per purchased ENERGY STAR copier</w:t>
            </w:r>
          </w:p>
          <w:p w14:paraId="71BA42FA"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pri</m:t>
                  </m:r>
                </m:sub>
              </m:sSub>
            </m:oMath>
            <w:r w:rsidR="00B123AA" w:rsidRPr="00491DBF">
              <w:t>, Electricity savings per purchased ENERGY STAR printer</w:t>
            </w:r>
          </w:p>
          <w:p w14:paraId="11A8706D"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mul</m:t>
                  </m:r>
                </m:sub>
              </m:sSub>
            </m:oMath>
            <w:r w:rsidR="00B123AA" w:rsidRPr="00491DBF">
              <w:t>, Electricity savings per purchased ENERGY STAR multifunction machine</w:t>
            </w:r>
          </w:p>
          <w:p w14:paraId="05EDC5F7"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mon</m:t>
                  </m:r>
                </m:sub>
              </m:sSub>
            </m:oMath>
            <w:r w:rsidR="00B123AA" w:rsidRPr="00491DBF">
              <w:t>, Electricity savings per purchased ENERGY STAR monitor</w:t>
            </w:r>
          </w:p>
          <w:p w14:paraId="0DD04955"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Electricity savings per purchased ENERGY STAR desktop phone</w:t>
            </w:r>
          </w:p>
          <w:p w14:paraId="0A9A08FD"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Electricity savings per purchased ENERGY STAR conference phone</w:t>
            </w:r>
          </w:p>
        </w:tc>
        <w:tc>
          <w:tcPr>
            <w:tcW w:w="900" w:type="dxa"/>
            <w:vAlign w:val="center"/>
          </w:tcPr>
          <w:p w14:paraId="525793D9" w14:textId="77777777" w:rsidR="00B123AA" w:rsidRPr="00491DBF" w:rsidRDefault="00B123AA" w:rsidP="00D52E34">
            <w:pPr>
              <w:pStyle w:val="TableCell"/>
              <w:jc w:val="center"/>
            </w:pPr>
            <w:r w:rsidRPr="00491DBF">
              <w:t>kWh</w:t>
            </w:r>
          </w:p>
        </w:tc>
        <w:tc>
          <w:tcPr>
            <w:tcW w:w="1080" w:type="dxa"/>
            <w:vAlign w:val="center"/>
          </w:tcPr>
          <w:p w14:paraId="04CFBFAE" w14:textId="43880390"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30F93381" w14:textId="77777777" w:rsidR="00B123AA" w:rsidRPr="00491DBF" w:rsidRDefault="00B123AA" w:rsidP="00D52E34">
            <w:pPr>
              <w:pStyle w:val="TableCell"/>
              <w:jc w:val="center"/>
            </w:pPr>
            <w:r w:rsidRPr="00491DBF">
              <w:t>1</w:t>
            </w:r>
          </w:p>
        </w:tc>
      </w:tr>
      <w:tr w:rsidR="00B123AA" w:rsidRPr="00491DBF" w14:paraId="5EB1691E" w14:textId="77777777" w:rsidTr="00D52E34">
        <w:trPr>
          <w:cantSplit/>
          <w:trHeight w:val="1484"/>
          <w:jc w:val="center"/>
        </w:trPr>
        <w:tc>
          <w:tcPr>
            <w:tcW w:w="5665" w:type="dxa"/>
            <w:vAlign w:val="center"/>
          </w:tcPr>
          <w:p w14:paraId="359567BD"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deskcom</m:t>
                  </m:r>
                </m:sub>
              </m:sSub>
            </m:oMath>
            <w:r w:rsidR="00B123AA" w:rsidRPr="00491DBF">
              <w:t>, Summer demand savings per purchased ENERGY STAR desktop computer</w:t>
            </w:r>
          </w:p>
          <w:p w14:paraId="3FB9969A"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DS</m:t>
                  </m:r>
                  <m:r>
                    <w:rPr>
                      <w:rFonts w:ascii="Cambria Math" w:hAnsi="Cambria Math"/>
                    </w:rPr>
                    <m:t>av</m:t>
                  </m:r>
                </m:e>
                <m:sub>
                  <m:r>
                    <m:rPr>
                      <m:sty m:val="p"/>
                    </m:rPr>
                    <w:rPr>
                      <w:rFonts w:ascii="Cambria Math" w:hAnsi="Cambria Math"/>
                    </w:rPr>
                    <m:t>lapcom</m:t>
                  </m:r>
                </m:sub>
              </m:sSub>
            </m:oMath>
            <w:r w:rsidR="00B123AA" w:rsidRPr="00491DBF">
              <w:t>, Summer demand savings per purchased ENERGY STAR laptop computer</w:t>
            </w:r>
          </w:p>
          <w:p w14:paraId="4DD35CB9"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fax</m:t>
                  </m:r>
                </m:sub>
              </m:sSub>
            </m:oMath>
            <w:r w:rsidR="00B123AA" w:rsidRPr="00491DBF">
              <w:t>, Summer demand savings per purchased ENERGY STAR fax machine</w:t>
            </w:r>
          </w:p>
          <w:p w14:paraId="409909B0"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cop</m:t>
                  </m:r>
                </m:sub>
              </m:sSub>
            </m:oMath>
            <w:r w:rsidR="00B123AA" w:rsidRPr="00491DBF">
              <w:t>, Summer demand savings per purchased ENERGY STAR copier</w:t>
            </w:r>
          </w:p>
          <w:p w14:paraId="4A156EAB"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pri</m:t>
                  </m:r>
                </m:sub>
              </m:sSub>
            </m:oMath>
            <w:r w:rsidR="00B123AA" w:rsidRPr="00491DBF">
              <w:t>, Summer demand savings per purchased ENERGY STAR printer</w:t>
            </w:r>
          </w:p>
          <w:p w14:paraId="334365C5"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mul</m:t>
                  </m:r>
                </m:sub>
              </m:sSub>
            </m:oMath>
            <w:r w:rsidR="00B123AA" w:rsidRPr="00491DBF">
              <w:t>, Summer demand savings per purchased ENERGY STAR multifunction machine</w:t>
            </w:r>
          </w:p>
          <w:p w14:paraId="3BA413A1" w14:textId="77777777" w:rsidR="00B123AA" w:rsidRPr="00491DBF" w:rsidRDefault="006717C2" w:rsidP="00D52E34">
            <w:pPr>
              <w:pStyle w:val="TableCell"/>
              <w:jc w:val="left"/>
            </w:pPr>
            <m:oMath>
              <m:sSub>
                <m:sSubPr>
                  <m:ctrlPr>
                    <w:rPr>
                      <w:rFonts w:ascii="Cambria Math" w:eastAsia="Calibri" w:hAnsi="Cambria Math"/>
                    </w:rPr>
                  </m:ctrlPr>
                </m:sSubPr>
                <m:e>
                  <m:r>
                    <m:rPr>
                      <m:sty m:val="p"/>
                    </m:rPr>
                    <w:rPr>
                      <w:rFonts w:ascii="Cambria Math" w:hAnsi="Cambria Math"/>
                    </w:rPr>
                    <m:t>D</m:t>
                  </m:r>
                  <m:r>
                    <w:rPr>
                      <w:rFonts w:ascii="Cambria Math" w:hAnsi="Cambria Math"/>
                    </w:rPr>
                    <m:t>Sav</m:t>
                  </m:r>
                </m:e>
                <m:sub>
                  <m:r>
                    <w:rPr>
                      <w:rFonts w:ascii="Cambria Math" w:eastAsia="Calibri" w:hAnsi="Cambria Math"/>
                    </w:rPr>
                    <m:t>mon</m:t>
                  </m:r>
                </m:sub>
              </m:sSub>
            </m:oMath>
            <w:r w:rsidR="00B123AA" w:rsidRPr="00491DBF">
              <w:t>, Summer demand savings per purchased ENERGY STAR monitor</w:t>
            </w:r>
          </w:p>
          <w:p w14:paraId="2091D1E5"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deskpho</m:t>
                  </m:r>
                </m:sub>
              </m:sSub>
            </m:oMath>
            <w:r w:rsidR="00B123AA" w:rsidRPr="00491DBF">
              <w:t>, Summer demand savings per purchased ENERGY STAR desktop phone</w:t>
            </w:r>
          </w:p>
          <w:p w14:paraId="152DFFD5"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w:rPr>
                      <w:rFonts w:ascii="Cambria Math" w:eastAsia="Calibri" w:hAnsi="Cambria Math"/>
                    </w:rPr>
                    <m:t>confpho</m:t>
                  </m:r>
                </m:sub>
              </m:sSub>
            </m:oMath>
            <w:r w:rsidR="00B123AA" w:rsidRPr="00491DBF">
              <w:t>, Summer demand savings per purchased ENERGY STAR conference phone</w:t>
            </w:r>
          </w:p>
        </w:tc>
        <w:tc>
          <w:tcPr>
            <w:tcW w:w="900" w:type="dxa"/>
            <w:vAlign w:val="center"/>
          </w:tcPr>
          <w:p w14:paraId="20BC465A" w14:textId="77777777" w:rsidR="00B123AA" w:rsidRPr="00491DBF" w:rsidRDefault="00B123AA" w:rsidP="00D52E34">
            <w:pPr>
              <w:pStyle w:val="TableCell"/>
              <w:jc w:val="center"/>
            </w:pPr>
            <w:r w:rsidRPr="00491DBF">
              <w:t>kW</w:t>
            </w:r>
          </w:p>
        </w:tc>
        <w:tc>
          <w:tcPr>
            <w:tcW w:w="1080" w:type="dxa"/>
            <w:vAlign w:val="center"/>
          </w:tcPr>
          <w:p w14:paraId="71E3B878" w14:textId="3FE43B19" w:rsidR="00B123AA" w:rsidRPr="00491DBF" w:rsidRDefault="00B123AA" w:rsidP="00D52E34">
            <w:pPr>
              <w:pStyle w:val="TableCell"/>
              <w:jc w:val="center"/>
            </w:pPr>
            <w:r w:rsidRPr="00491DBF">
              <w:t xml:space="preserve">See </w:t>
            </w:r>
            <w:r w:rsidRPr="00491DBF">
              <w:fldChar w:fldCharType="begin"/>
            </w:r>
            <w:r w:rsidRPr="00491DBF">
              <w:instrText xml:space="preserve"> REF _Ref275905692 \h  \* MERGEFORMAT </w:instrText>
            </w:r>
            <w:r w:rsidRPr="00491DBF">
              <w:fldChar w:fldCharType="separate"/>
            </w:r>
            <w:r w:rsidR="00AB5CD6" w:rsidRPr="00491DBF">
              <w:t>Table 3</w:t>
            </w:r>
            <w:r w:rsidR="00AB5CD6" w:rsidRPr="00491DBF">
              <w:noBreakHyphen/>
              <w:t>165</w:t>
            </w:r>
            <w:r w:rsidRPr="00491DBF">
              <w:fldChar w:fldCharType="end"/>
            </w:r>
          </w:p>
        </w:tc>
        <w:tc>
          <w:tcPr>
            <w:tcW w:w="932" w:type="dxa"/>
            <w:vAlign w:val="center"/>
          </w:tcPr>
          <w:p w14:paraId="4828C243" w14:textId="77777777" w:rsidR="00B123AA" w:rsidRPr="00491DBF" w:rsidRDefault="00B123AA" w:rsidP="00D52E34">
            <w:pPr>
              <w:pStyle w:val="TableCell"/>
              <w:jc w:val="center"/>
            </w:pPr>
            <w:r w:rsidRPr="00491DBF">
              <w:t>2</w:t>
            </w:r>
          </w:p>
        </w:tc>
      </w:tr>
    </w:tbl>
    <w:p w14:paraId="571A8980" w14:textId="77777777" w:rsidR="00B123AA" w:rsidRPr="00491DBF" w:rsidRDefault="00B123AA" w:rsidP="00B123AA">
      <w:bookmarkStart w:id="1291" w:name="_Ref390071772"/>
      <w:bookmarkStart w:id="1292" w:name="_Toc364760780"/>
      <w:bookmarkStart w:id="1293" w:name="_Toc377465597"/>
    </w:p>
    <w:p w14:paraId="3019D907" w14:textId="77777777" w:rsidR="00B123AA" w:rsidRPr="00491DBF" w:rsidRDefault="00B123AA" w:rsidP="00B123AA"/>
    <w:p w14:paraId="6AA7C01A" w14:textId="238E584D" w:rsidR="00B123AA" w:rsidRPr="00491DBF" w:rsidRDefault="00B123AA" w:rsidP="00B123AA">
      <w:pPr>
        <w:pStyle w:val="BodyText"/>
        <w:keepNext/>
      </w:pPr>
      <w:r w:rsidRPr="00491DBF">
        <w:t xml:space="preserve">Measures lives for ENERGY STAR office equipment are shown in </w:t>
      </w:r>
      <w:r w:rsidRPr="00491DBF">
        <w:fldChar w:fldCharType="begin"/>
      </w:r>
      <w:r w:rsidRPr="00491DBF">
        <w:instrText xml:space="preserve"> REF _Ref392159941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164</w:t>
      </w:r>
      <w:r w:rsidRPr="00491DBF">
        <w:fldChar w:fldCharType="end"/>
      </w:r>
      <w:r w:rsidRPr="00491DBF">
        <w:t xml:space="preserve">. </w:t>
      </w:r>
    </w:p>
    <w:p w14:paraId="40818820" w14:textId="77777777" w:rsidR="00B123AA" w:rsidRPr="00491DBF" w:rsidRDefault="00B123AA" w:rsidP="00B123AA">
      <w:pPr>
        <w:pStyle w:val="BodyText"/>
        <w:keepNext/>
      </w:pPr>
    </w:p>
    <w:p w14:paraId="445015EE" w14:textId="26DE38BF" w:rsidR="00B123AA" w:rsidRPr="00491DBF" w:rsidRDefault="00B123AA" w:rsidP="00B123AA">
      <w:pPr>
        <w:pStyle w:val="Caption"/>
      </w:pPr>
      <w:bookmarkStart w:id="1294" w:name="_Ref392159941"/>
      <w:bookmarkStart w:id="1295" w:name="_Ref395534551"/>
      <w:bookmarkStart w:id="1296" w:name="_Toc411422827"/>
      <w:bookmarkStart w:id="1297" w:name="_Toc530145979"/>
      <w:bookmarkStart w:id="1298" w:name="_Toc1419762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164</w:t>
      </w:r>
      <w:r w:rsidR="00180EFC" w:rsidRPr="00491DBF">
        <w:rPr>
          <w:noProof/>
        </w:rPr>
        <w:fldChar w:fldCharType="end"/>
      </w:r>
      <w:bookmarkEnd w:id="1291"/>
      <w:bookmarkEnd w:id="1294"/>
      <w:bookmarkEnd w:id="1295"/>
      <w:r w:rsidRPr="00491DBF">
        <w:t>: ENERGY STAR Office Equipment Measure Life</w:t>
      </w:r>
      <w:bookmarkEnd w:id="1292"/>
      <w:bookmarkEnd w:id="1293"/>
      <w:bookmarkEnd w:id="1296"/>
      <w:bookmarkEnd w:id="1297"/>
      <w:bookmarkEnd w:id="1298"/>
    </w:p>
    <w:tbl>
      <w:tblPr>
        <w:tblW w:w="74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880"/>
        <w:gridCol w:w="2880"/>
        <w:gridCol w:w="1710"/>
      </w:tblGrid>
      <w:tr w:rsidR="00B123AA" w:rsidRPr="00491DBF" w14:paraId="1A793E8D" w14:textId="77777777" w:rsidTr="00235420">
        <w:tc>
          <w:tcPr>
            <w:tcW w:w="2880" w:type="dxa"/>
            <w:shd w:val="clear" w:color="auto" w:fill="BFBFBF"/>
          </w:tcPr>
          <w:p w14:paraId="4F66314A" w14:textId="77777777" w:rsidR="00B123AA" w:rsidRPr="00491DBF" w:rsidRDefault="00B123AA" w:rsidP="00D52E34">
            <w:pPr>
              <w:pStyle w:val="TableCell"/>
              <w:rPr>
                <w:b/>
              </w:rPr>
            </w:pPr>
            <w:r w:rsidRPr="00491DBF">
              <w:rPr>
                <w:b/>
              </w:rPr>
              <w:t>Equipment</w:t>
            </w:r>
          </w:p>
        </w:tc>
        <w:tc>
          <w:tcPr>
            <w:tcW w:w="2880" w:type="dxa"/>
            <w:shd w:val="clear" w:color="auto" w:fill="BFBFBF"/>
          </w:tcPr>
          <w:p w14:paraId="1E7DB7F4" w14:textId="77777777" w:rsidR="00B123AA" w:rsidRPr="00491DBF" w:rsidRDefault="00B123AA" w:rsidP="00D52E34">
            <w:pPr>
              <w:pStyle w:val="TableCell"/>
              <w:jc w:val="center"/>
              <w:rPr>
                <w:b/>
              </w:rPr>
            </w:pPr>
            <w:r w:rsidRPr="00491DBF">
              <w:rPr>
                <w:b/>
              </w:rPr>
              <w:t>Commercial Life (years)</w:t>
            </w:r>
          </w:p>
        </w:tc>
        <w:tc>
          <w:tcPr>
            <w:tcW w:w="1710" w:type="dxa"/>
            <w:shd w:val="clear" w:color="auto" w:fill="BFBFBF"/>
          </w:tcPr>
          <w:p w14:paraId="5806DDD6" w14:textId="77777777" w:rsidR="00B123AA" w:rsidRPr="00491DBF" w:rsidRDefault="00B123AA" w:rsidP="00D52E34">
            <w:pPr>
              <w:pStyle w:val="TableCell"/>
              <w:jc w:val="center"/>
              <w:rPr>
                <w:b/>
              </w:rPr>
            </w:pPr>
            <w:r w:rsidRPr="00491DBF">
              <w:rPr>
                <w:b/>
              </w:rPr>
              <w:t>Source</w:t>
            </w:r>
          </w:p>
        </w:tc>
      </w:tr>
      <w:tr w:rsidR="00B123AA" w:rsidRPr="00491DBF" w14:paraId="4820136B" w14:textId="77777777" w:rsidTr="00235420">
        <w:tc>
          <w:tcPr>
            <w:tcW w:w="2880" w:type="dxa"/>
          </w:tcPr>
          <w:p w14:paraId="3861589A" w14:textId="77777777" w:rsidR="00B123AA" w:rsidRPr="00491DBF" w:rsidRDefault="00B123AA" w:rsidP="00D52E34">
            <w:pPr>
              <w:pStyle w:val="TableCell"/>
              <w:rPr>
                <w:rStyle w:val="Strong"/>
                <w:b w:val="0"/>
              </w:rPr>
            </w:pPr>
            <w:r w:rsidRPr="00491DBF">
              <w:rPr>
                <w:rStyle w:val="Strong"/>
                <w:b w:val="0"/>
              </w:rPr>
              <w:t>Desktop Computer</w:t>
            </w:r>
          </w:p>
        </w:tc>
        <w:tc>
          <w:tcPr>
            <w:tcW w:w="2880" w:type="dxa"/>
          </w:tcPr>
          <w:p w14:paraId="0990DA53" w14:textId="77777777" w:rsidR="00B123AA" w:rsidRPr="00491DBF" w:rsidRDefault="00B123AA" w:rsidP="00D52E34">
            <w:pPr>
              <w:pStyle w:val="TableCell"/>
              <w:jc w:val="center"/>
              <w:rPr>
                <w:rStyle w:val="Strong"/>
                <w:b w:val="0"/>
                <w:bCs w:val="0"/>
              </w:rPr>
            </w:pPr>
            <w:r w:rsidRPr="00491DBF">
              <w:rPr>
                <w:rStyle w:val="Strong"/>
                <w:b w:val="0"/>
              </w:rPr>
              <w:t>4</w:t>
            </w:r>
          </w:p>
        </w:tc>
        <w:tc>
          <w:tcPr>
            <w:tcW w:w="1710" w:type="dxa"/>
            <w:vMerge w:val="restart"/>
            <w:vAlign w:val="center"/>
          </w:tcPr>
          <w:p w14:paraId="1514557B" w14:textId="77777777" w:rsidR="00B123AA" w:rsidRPr="00491DBF" w:rsidRDefault="00B123AA" w:rsidP="00D52E34">
            <w:pPr>
              <w:pStyle w:val="TableCell"/>
              <w:jc w:val="center"/>
              <w:rPr>
                <w:rStyle w:val="Strong"/>
                <w:b w:val="0"/>
              </w:rPr>
            </w:pPr>
            <w:r w:rsidRPr="00491DBF">
              <w:rPr>
                <w:rStyle w:val="Strong"/>
                <w:b w:val="0"/>
              </w:rPr>
              <w:t>1</w:t>
            </w:r>
          </w:p>
        </w:tc>
      </w:tr>
      <w:tr w:rsidR="00B123AA" w:rsidRPr="00491DBF" w14:paraId="53B2F13E" w14:textId="77777777" w:rsidTr="00235420">
        <w:tc>
          <w:tcPr>
            <w:tcW w:w="2880" w:type="dxa"/>
          </w:tcPr>
          <w:p w14:paraId="1195D181" w14:textId="77777777" w:rsidR="00B123AA" w:rsidRPr="00491DBF" w:rsidRDefault="00B123AA" w:rsidP="00D52E34">
            <w:pPr>
              <w:pStyle w:val="TableCell"/>
              <w:rPr>
                <w:rStyle w:val="Strong"/>
                <w:b w:val="0"/>
              </w:rPr>
            </w:pPr>
            <w:r w:rsidRPr="00491DBF">
              <w:rPr>
                <w:rStyle w:val="Strong"/>
                <w:b w:val="0"/>
              </w:rPr>
              <w:t>Laptop Computer</w:t>
            </w:r>
          </w:p>
        </w:tc>
        <w:tc>
          <w:tcPr>
            <w:tcW w:w="2880" w:type="dxa"/>
          </w:tcPr>
          <w:p w14:paraId="3B930F57" w14:textId="77777777" w:rsidR="00B123AA" w:rsidRPr="00491DBF" w:rsidRDefault="00B123AA" w:rsidP="00D52E34">
            <w:pPr>
              <w:pStyle w:val="TableCell"/>
              <w:jc w:val="center"/>
              <w:rPr>
                <w:rStyle w:val="Strong"/>
                <w:b w:val="0"/>
              </w:rPr>
            </w:pPr>
            <w:r w:rsidRPr="00491DBF">
              <w:rPr>
                <w:rStyle w:val="Strong"/>
                <w:b w:val="0"/>
              </w:rPr>
              <w:t>4</w:t>
            </w:r>
          </w:p>
        </w:tc>
        <w:tc>
          <w:tcPr>
            <w:tcW w:w="1710" w:type="dxa"/>
            <w:vMerge/>
          </w:tcPr>
          <w:p w14:paraId="13C04F67" w14:textId="77777777" w:rsidR="00B123AA" w:rsidRPr="00491DBF" w:rsidRDefault="00B123AA" w:rsidP="00D52E34">
            <w:pPr>
              <w:pStyle w:val="TableCell"/>
              <w:jc w:val="center"/>
              <w:rPr>
                <w:rStyle w:val="Strong"/>
                <w:b w:val="0"/>
              </w:rPr>
            </w:pPr>
          </w:p>
        </w:tc>
      </w:tr>
      <w:tr w:rsidR="00B123AA" w:rsidRPr="00491DBF" w14:paraId="03D72358" w14:textId="77777777" w:rsidTr="00235420">
        <w:tc>
          <w:tcPr>
            <w:tcW w:w="2880" w:type="dxa"/>
          </w:tcPr>
          <w:p w14:paraId="12DDB4AA" w14:textId="77777777" w:rsidR="00B123AA" w:rsidRPr="00491DBF" w:rsidRDefault="00B123AA" w:rsidP="00D52E34">
            <w:pPr>
              <w:pStyle w:val="TableCell"/>
              <w:rPr>
                <w:rStyle w:val="Strong"/>
                <w:b w:val="0"/>
                <w:bCs w:val="0"/>
              </w:rPr>
            </w:pPr>
            <w:r w:rsidRPr="00491DBF">
              <w:rPr>
                <w:rStyle w:val="Strong"/>
                <w:b w:val="0"/>
              </w:rPr>
              <w:t>Monitor</w:t>
            </w:r>
          </w:p>
        </w:tc>
        <w:tc>
          <w:tcPr>
            <w:tcW w:w="2880" w:type="dxa"/>
          </w:tcPr>
          <w:p w14:paraId="5E6888C4" w14:textId="77777777" w:rsidR="00B123AA" w:rsidRPr="00491DBF" w:rsidRDefault="00B123AA" w:rsidP="00D52E34">
            <w:pPr>
              <w:pStyle w:val="TableCell"/>
              <w:jc w:val="center"/>
              <w:rPr>
                <w:rStyle w:val="Strong"/>
                <w:b w:val="0"/>
                <w:bCs w:val="0"/>
              </w:rPr>
            </w:pPr>
            <w:r w:rsidRPr="00491DBF">
              <w:rPr>
                <w:rStyle w:val="Strong"/>
                <w:b w:val="0"/>
              </w:rPr>
              <w:t>7</w:t>
            </w:r>
          </w:p>
        </w:tc>
        <w:tc>
          <w:tcPr>
            <w:tcW w:w="1710" w:type="dxa"/>
            <w:vMerge/>
          </w:tcPr>
          <w:p w14:paraId="6B53AB15" w14:textId="77777777" w:rsidR="00B123AA" w:rsidRPr="00491DBF" w:rsidRDefault="00B123AA" w:rsidP="00D52E34">
            <w:pPr>
              <w:pStyle w:val="TableCell"/>
              <w:jc w:val="center"/>
              <w:rPr>
                <w:rStyle w:val="Strong"/>
                <w:b w:val="0"/>
              </w:rPr>
            </w:pPr>
          </w:p>
        </w:tc>
      </w:tr>
      <w:tr w:rsidR="00B123AA" w:rsidRPr="00491DBF" w14:paraId="4A12E564" w14:textId="77777777" w:rsidTr="00235420">
        <w:tc>
          <w:tcPr>
            <w:tcW w:w="2880" w:type="dxa"/>
          </w:tcPr>
          <w:p w14:paraId="6F738ADB" w14:textId="77777777" w:rsidR="00B123AA" w:rsidRPr="00491DBF" w:rsidRDefault="00B123AA" w:rsidP="00D52E34">
            <w:pPr>
              <w:pStyle w:val="TableCell"/>
              <w:rPr>
                <w:rStyle w:val="Strong"/>
                <w:b w:val="0"/>
              </w:rPr>
            </w:pPr>
            <w:r w:rsidRPr="00491DBF">
              <w:rPr>
                <w:rStyle w:val="Strong"/>
                <w:b w:val="0"/>
              </w:rPr>
              <w:t>Desktop Phone</w:t>
            </w:r>
          </w:p>
        </w:tc>
        <w:tc>
          <w:tcPr>
            <w:tcW w:w="2880" w:type="dxa"/>
          </w:tcPr>
          <w:p w14:paraId="3EA2F3FC" w14:textId="77777777" w:rsidR="00B123AA" w:rsidRPr="00491DBF" w:rsidDel="004A1CA5" w:rsidRDefault="00B123AA" w:rsidP="00D52E34">
            <w:pPr>
              <w:pStyle w:val="TableCell"/>
              <w:jc w:val="center"/>
              <w:rPr>
                <w:rStyle w:val="Strong"/>
                <w:b w:val="0"/>
              </w:rPr>
            </w:pPr>
            <w:r w:rsidRPr="00491DBF">
              <w:rPr>
                <w:rStyle w:val="Strong"/>
                <w:b w:val="0"/>
              </w:rPr>
              <w:t>7</w:t>
            </w:r>
          </w:p>
        </w:tc>
        <w:tc>
          <w:tcPr>
            <w:tcW w:w="1710" w:type="dxa"/>
            <w:vMerge/>
          </w:tcPr>
          <w:p w14:paraId="0C76F147" w14:textId="77777777" w:rsidR="00B123AA" w:rsidRPr="00491DBF" w:rsidRDefault="00B123AA" w:rsidP="00D52E34">
            <w:pPr>
              <w:pStyle w:val="TableCell"/>
              <w:jc w:val="center"/>
              <w:rPr>
                <w:rStyle w:val="Strong"/>
                <w:b w:val="0"/>
              </w:rPr>
            </w:pPr>
          </w:p>
        </w:tc>
      </w:tr>
      <w:tr w:rsidR="00B123AA" w:rsidRPr="00491DBF" w14:paraId="3A250C91" w14:textId="77777777" w:rsidTr="00235420">
        <w:tc>
          <w:tcPr>
            <w:tcW w:w="2880" w:type="dxa"/>
          </w:tcPr>
          <w:p w14:paraId="51F71ACC" w14:textId="77777777" w:rsidR="00B123AA" w:rsidRPr="00491DBF" w:rsidRDefault="00B123AA" w:rsidP="00D52E34">
            <w:pPr>
              <w:pStyle w:val="TableCell"/>
              <w:rPr>
                <w:rStyle w:val="Strong"/>
                <w:b w:val="0"/>
              </w:rPr>
            </w:pPr>
            <w:r w:rsidRPr="00491DBF">
              <w:rPr>
                <w:rStyle w:val="Strong"/>
                <w:b w:val="0"/>
              </w:rPr>
              <w:t>Conference Phone</w:t>
            </w:r>
          </w:p>
        </w:tc>
        <w:tc>
          <w:tcPr>
            <w:tcW w:w="2880" w:type="dxa"/>
          </w:tcPr>
          <w:p w14:paraId="0FCBEC6A" w14:textId="77777777" w:rsidR="00B123AA" w:rsidRPr="00491DBF" w:rsidRDefault="00B123AA" w:rsidP="00D52E34">
            <w:pPr>
              <w:pStyle w:val="TableCell"/>
              <w:jc w:val="center"/>
              <w:rPr>
                <w:rStyle w:val="Strong"/>
                <w:b w:val="0"/>
              </w:rPr>
            </w:pPr>
            <w:r w:rsidRPr="00491DBF">
              <w:rPr>
                <w:rStyle w:val="Strong"/>
                <w:b w:val="0"/>
              </w:rPr>
              <w:t>7</w:t>
            </w:r>
          </w:p>
        </w:tc>
        <w:tc>
          <w:tcPr>
            <w:tcW w:w="1710" w:type="dxa"/>
            <w:vMerge/>
          </w:tcPr>
          <w:p w14:paraId="1D394BFE" w14:textId="77777777" w:rsidR="00B123AA" w:rsidRPr="00491DBF" w:rsidRDefault="00B123AA" w:rsidP="00D52E34">
            <w:pPr>
              <w:pStyle w:val="TableCell"/>
              <w:jc w:val="center"/>
              <w:rPr>
                <w:rStyle w:val="Strong"/>
                <w:b w:val="0"/>
              </w:rPr>
            </w:pPr>
          </w:p>
        </w:tc>
      </w:tr>
      <w:tr w:rsidR="00B123AA" w:rsidRPr="00491DBF" w14:paraId="18F502CA" w14:textId="77777777" w:rsidTr="00235420">
        <w:tc>
          <w:tcPr>
            <w:tcW w:w="2880" w:type="dxa"/>
          </w:tcPr>
          <w:p w14:paraId="3A5FE07B" w14:textId="77777777" w:rsidR="00B123AA" w:rsidRPr="00491DBF" w:rsidRDefault="00B123AA" w:rsidP="00D52E34">
            <w:pPr>
              <w:pStyle w:val="TableCell"/>
              <w:rPr>
                <w:rStyle w:val="Strong"/>
                <w:b w:val="0"/>
                <w:bCs w:val="0"/>
              </w:rPr>
            </w:pPr>
            <w:r w:rsidRPr="00491DBF">
              <w:rPr>
                <w:rStyle w:val="Strong"/>
                <w:b w:val="0"/>
              </w:rPr>
              <w:t>Fax</w:t>
            </w:r>
          </w:p>
        </w:tc>
        <w:tc>
          <w:tcPr>
            <w:tcW w:w="2880" w:type="dxa"/>
          </w:tcPr>
          <w:p w14:paraId="0B33A54E"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575953E9" w14:textId="77777777" w:rsidR="00B123AA" w:rsidRPr="00491DBF" w:rsidRDefault="00B123AA" w:rsidP="00D52E34">
            <w:pPr>
              <w:pStyle w:val="TableCell"/>
              <w:jc w:val="center"/>
              <w:rPr>
                <w:rStyle w:val="Strong"/>
                <w:b w:val="0"/>
              </w:rPr>
            </w:pPr>
          </w:p>
        </w:tc>
      </w:tr>
      <w:tr w:rsidR="00B123AA" w:rsidRPr="00491DBF" w14:paraId="65ED16B0" w14:textId="77777777" w:rsidTr="00235420">
        <w:tc>
          <w:tcPr>
            <w:tcW w:w="2880" w:type="dxa"/>
          </w:tcPr>
          <w:p w14:paraId="0A78BD81" w14:textId="77777777" w:rsidR="00B123AA" w:rsidRPr="00491DBF" w:rsidRDefault="00B123AA" w:rsidP="00D52E34">
            <w:pPr>
              <w:pStyle w:val="TableCell"/>
              <w:rPr>
                <w:rStyle w:val="Strong"/>
                <w:b w:val="0"/>
                <w:bCs w:val="0"/>
              </w:rPr>
            </w:pPr>
            <w:r w:rsidRPr="00491DBF">
              <w:rPr>
                <w:rStyle w:val="Strong"/>
                <w:b w:val="0"/>
              </w:rPr>
              <w:t>Multifunction Device</w:t>
            </w:r>
          </w:p>
        </w:tc>
        <w:tc>
          <w:tcPr>
            <w:tcW w:w="2880" w:type="dxa"/>
          </w:tcPr>
          <w:p w14:paraId="550AA13A"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13D82416" w14:textId="77777777" w:rsidR="00B123AA" w:rsidRPr="00491DBF" w:rsidRDefault="00B123AA" w:rsidP="00D52E34">
            <w:pPr>
              <w:pStyle w:val="TableCell"/>
              <w:jc w:val="center"/>
              <w:rPr>
                <w:rStyle w:val="Strong"/>
                <w:b w:val="0"/>
              </w:rPr>
            </w:pPr>
          </w:p>
        </w:tc>
      </w:tr>
      <w:tr w:rsidR="00B123AA" w:rsidRPr="00491DBF" w14:paraId="41BAA889" w14:textId="77777777" w:rsidTr="00235420">
        <w:tc>
          <w:tcPr>
            <w:tcW w:w="2880" w:type="dxa"/>
          </w:tcPr>
          <w:p w14:paraId="538C4EB4" w14:textId="77777777" w:rsidR="00B123AA" w:rsidRPr="00491DBF" w:rsidRDefault="00B123AA" w:rsidP="00D52E34">
            <w:pPr>
              <w:pStyle w:val="TableCell"/>
              <w:rPr>
                <w:rStyle w:val="Strong"/>
                <w:b w:val="0"/>
                <w:bCs w:val="0"/>
              </w:rPr>
            </w:pPr>
            <w:r w:rsidRPr="00491DBF">
              <w:rPr>
                <w:rStyle w:val="Strong"/>
                <w:b w:val="0"/>
              </w:rPr>
              <w:t>Printer</w:t>
            </w:r>
          </w:p>
        </w:tc>
        <w:tc>
          <w:tcPr>
            <w:tcW w:w="2880" w:type="dxa"/>
          </w:tcPr>
          <w:p w14:paraId="48B43764"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44BDD5AA" w14:textId="77777777" w:rsidR="00B123AA" w:rsidRPr="00491DBF" w:rsidRDefault="00B123AA" w:rsidP="00D52E34">
            <w:pPr>
              <w:pStyle w:val="TableCell"/>
              <w:jc w:val="center"/>
              <w:rPr>
                <w:rStyle w:val="Strong"/>
                <w:b w:val="0"/>
              </w:rPr>
            </w:pPr>
          </w:p>
        </w:tc>
      </w:tr>
      <w:tr w:rsidR="00B123AA" w:rsidRPr="00491DBF" w14:paraId="74E3DC32" w14:textId="77777777" w:rsidTr="00235420">
        <w:tc>
          <w:tcPr>
            <w:tcW w:w="2880" w:type="dxa"/>
          </w:tcPr>
          <w:p w14:paraId="30E05814" w14:textId="77777777" w:rsidR="00B123AA" w:rsidRPr="00491DBF" w:rsidRDefault="00B123AA" w:rsidP="00D52E34">
            <w:pPr>
              <w:pStyle w:val="TableCell"/>
              <w:rPr>
                <w:rStyle w:val="Strong"/>
                <w:b w:val="0"/>
                <w:bCs w:val="0"/>
              </w:rPr>
            </w:pPr>
            <w:r w:rsidRPr="00491DBF">
              <w:rPr>
                <w:rStyle w:val="Strong"/>
                <w:b w:val="0"/>
              </w:rPr>
              <w:t>Copier</w:t>
            </w:r>
          </w:p>
        </w:tc>
        <w:tc>
          <w:tcPr>
            <w:tcW w:w="2880" w:type="dxa"/>
          </w:tcPr>
          <w:p w14:paraId="299FB59C" w14:textId="77777777" w:rsidR="00B123AA" w:rsidRPr="00491DBF" w:rsidRDefault="00B123AA" w:rsidP="00D52E34">
            <w:pPr>
              <w:pStyle w:val="TableCell"/>
              <w:jc w:val="center"/>
              <w:rPr>
                <w:rStyle w:val="Strong"/>
                <w:b w:val="0"/>
                <w:bCs w:val="0"/>
              </w:rPr>
            </w:pPr>
            <w:r w:rsidRPr="00491DBF">
              <w:rPr>
                <w:rStyle w:val="Strong"/>
                <w:b w:val="0"/>
              </w:rPr>
              <w:t>6</w:t>
            </w:r>
          </w:p>
        </w:tc>
        <w:tc>
          <w:tcPr>
            <w:tcW w:w="1710" w:type="dxa"/>
            <w:vMerge/>
          </w:tcPr>
          <w:p w14:paraId="6F06D9F1" w14:textId="77777777" w:rsidR="00B123AA" w:rsidRPr="00491DBF" w:rsidRDefault="00B123AA" w:rsidP="00D52E34">
            <w:pPr>
              <w:pStyle w:val="TableCell"/>
              <w:jc w:val="center"/>
              <w:rPr>
                <w:rStyle w:val="Strong"/>
                <w:b w:val="0"/>
              </w:rPr>
            </w:pPr>
          </w:p>
        </w:tc>
      </w:tr>
    </w:tbl>
    <w:p w14:paraId="64836EDC" w14:textId="77777777" w:rsidR="00B123AA" w:rsidRPr="00491DBF" w:rsidRDefault="00B123AA" w:rsidP="00B123AA"/>
    <w:p w14:paraId="2140E223" w14:textId="77777777" w:rsidR="00B123AA" w:rsidRPr="00491DBF" w:rsidRDefault="00B123AA" w:rsidP="00B123AA">
      <w:pPr>
        <w:overflowPunct/>
        <w:autoSpaceDE/>
        <w:autoSpaceDN/>
        <w:adjustRightInd/>
        <w:jc w:val="left"/>
        <w:textAlignment w:val="auto"/>
        <w:rPr>
          <w:rFonts w:ascii="Arial Black" w:hAnsi="Arial Black"/>
          <w:b/>
          <w:smallCaps/>
          <w:color w:val="1F497D" w:themeColor="text2"/>
          <w:spacing w:val="40"/>
        </w:rPr>
      </w:pPr>
      <w:r w:rsidRPr="00491DBF">
        <w:br w:type="page"/>
      </w:r>
    </w:p>
    <w:p w14:paraId="513027FD" w14:textId="77777777" w:rsidR="00B123AA" w:rsidRPr="00491DBF" w:rsidRDefault="00B123AA" w:rsidP="00B123AA">
      <w:pPr>
        <w:pStyle w:val="SubStyle"/>
        <w:keepNext/>
      </w:pPr>
      <w:r w:rsidRPr="00491DBF">
        <w:t>Default Savings</w:t>
      </w:r>
    </w:p>
    <w:p w14:paraId="3F7AF57E" w14:textId="1332775E" w:rsidR="00B123AA" w:rsidRPr="00491DBF" w:rsidRDefault="00B123AA" w:rsidP="00B123AA">
      <w:pPr>
        <w:pStyle w:val="Caption"/>
      </w:pPr>
      <w:bookmarkStart w:id="1299" w:name="_Ref275905692"/>
      <w:bookmarkStart w:id="1300" w:name="_Toc364760779"/>
      <w:bookmarkStart w:id="1301" w:name="_Toc377465596"/>
      <w:bookmarkStart w:id="1302" w:name="_Toc411422828"/>
      <w:bookmarkStart w:id="1303" w:name="_Toc530145980"/>
      <w:bookmarkStart w:id="1304" w:name="_Toc1419762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165</w:t>
      </w:r>
      <w:r w:rsidR="00180EFC" w:rsidRPr="00491DBF">
        <w:rPr>
          <w:noProof/>
        </w:rPr>
        <w:fldChar w:fldCharType="end"/>
      </w:r>
      <w:bookmarkEnd w:id="1299"/>
      <w:r w:rsidRPr="00491DBF">
        <w:t>: ENERGY STAR Office Equipment Energy and Demand Savings Values</w:t>
      </w:r>
      <w:bookmarkEnd w:id="1300"/>
      <w:bookmarkEnd w:id="1301"/>
      <w:bookmarkEnd w:id="1302"/>
      <w:bookmarkEnd w:id="1303"/>
      <w:bookmarkEnd w:id="1304"/>
    </w:p>
    <w:tbl>
      <w:tblPr>
        <w:tblW w:w="8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9"/>
        <w:gridCol w:w="2304"/>
        <w:gridCol w:w="2304"/>
        <w:gridCol w:w="1008"/>
      </w:tblGrid>
      <w:tr w:rsidR="00B123AA" w:rsidRPr="00491DBF" w14:paraId="1328372D" w14:textId="77777777" w:rsidTr="00D52E34">
        <w:trPr>
          <w:tblHeader/>
          <w:jc w:val="center"/>
        </w:trPr>
        <w:tc>
          <w:tcPr>
            <w:tcW w:w="2989" w:type="dxa"/>
            <w:shd w:val="clear" w:color="auto" w:fill="BFBFBF" w:themeFill="background1" w:themeFillShade="BF"/>
            <w:vAlign w:val="center"/>
          </w:tcPr>
          <w:p w14:paraId="6B28C1C8" w14:textId="77777777" w:rsidR="00B123AA" w:rsidRPr="00491DBF" w:rsidRDefault="00B123AA" w:rsidP="00D52E34">
            <w:pPr>
              <w:pStyle w:val="TableCell"/>
              <w:spacing w:before="60" w:after="60"/>
              <w:jc w:val="left"/>
              <w:rPr>
                <w:b/>
              </w:rPr>
            </w:pPr>
            <w:r w:rsidRPr="00491DBF">
              <w:rPr>
                <w:b/>
              </w:rPr>
              <w:t>Measure</w:t>
            </w:r>
          </w:p>
        </w:tc>
        <w:tc>
          <w:tcPr>
            <w:tcW w:w="2304" w:type="dxa"/>
            <w:shd w:val="clear" w:color="auto" w:fill="BFBFBF" w:themeFill="background1" w:themeFillShade="BF"/>
            <w:vAlign w:val="center"/>
          </w:tcPr>
          <w:p w14:paraId="159EFBC9" w14:textId="77777777" w:rsidR="00B123AA" w:rsidRPr="00491DBF" w:rsidRDefault="00B123AA" w:rsidP="00D52E34">
            <w:pPr>
              <w:pStyle w:val="TableCell"/>
              <w:spacing w:before="60" w:after="60"/>
              <w:jc w:val="center"/>
              <w:rPr>
                <w:b/>
              </w:rPr>
            </w:pPr>
            <w:r w:rsidRPr="00491DBF">
              <w:rPr>
                <w:b/>
              </w:rPr>
              <w:t>Energy Savings (ESav)</w:t>
            </w:r>
          </w:p>
        </w:tc>
        <w:tc>
          <w:tcPr>
            <w:tcW w:w="2304" w:type="dxa"/>
            <w:shd w:val="clear" w:color="auto" w:fill="BFBFBF" w:themeFill="background1" w:themeFillShade="BF"/>
            <w:vAlign w:val="center"/>
          </w:tcPr>
          <w:p w14:paraId="0F2E17AD" w14:textId="77777777" w:rsidR="00B123AA" w:rsidRPr="00491DBF" w:rsidRDefault="00B123AA" w:rsidP="00D52E34">
            <w:pPr>
              <w:pStyle w:val="TableCell"/>
              <w:spacing w:before="60" w:after="60"/>
              <w:jc w:val="center"/>
              <w:rPr>
                <w:b/>
              </w:rPr>
            </w:pPr>
            <w:r w:rsidRPr="00491DBF">
              <w:rPr>
                <w:b/>
              </w:rPr>
              <w:t>Summer Peak</w:t>
            </w:r>
          </w:p>
          <w:p w14:paraId="764F1086" w14:textId="77777777" w:rsidR="00B123AA" w:rsidRPr="00491DBF" w:rsidRDefault="00B123AA" w:rsidP="00D52E34">
            <w:pPr>
              <w:pStyle w:val="TableCell"/>
              <w:spacing w:before="60" w:after="60"/>
              <w:jc w:val="center"/>
              <w:rPr>
                <w:b/>
              </w:rPr>
            </w:pPr>
            <w:r w:rsidRPr="00491DBF">
              <w:rPr>
                <w:b/>
              </w:rPr>
              <w:t>Demand Savings (DSav)</w:t>
            </w:r>
          </w:p>
        </w:tc>
        <w:tc>
          <w:tcPr>
            <w:tcW w:w="1008" w:type="dxa"/>
            <w:shd w:val="clear" w:color="auto" w:fill="BFBFBF" w:themeFill="background1" w:themeFillShade="BF"/>
            <w:vAlign w:val="center"/>
          </w:tcPr>
          <w:p w14:paraId="5239EC39" w14:textId="77777777" w:rsidR="00B123AA" w:rsidRPr="00491DBF" w:rsidRDefault="00B123AA" w:rsidP="00D52E34">
            <w:pPr>
              <w:pStyle w:val="TableCell"/>
              <w:spacing w:before="60" w:after="60"/>
              <w:jc w:val="center"/>
              <w:rPr>
                <w:b/>
              </w:rPr>
            </w:pPr>
            <w:r w:rsidRPr="00491DBF">
              <w:rPr>
                <w:b/>
              </w:rPr>
              <w:t>Source</w:t>
            </w:r>
          </w:p>
        </w:tc>
      </w:tr>
      <w:tr w:rsidR="00B123AA" w:rsidRPr="00491DBF" w14:paraId="2533D45C" w14:textId="77777777" w:rsidTr="00D52E34">
        <w:trPr>
          <w:jc w:val="center"/>
        </w:trPr>
        <w:tc>
          <w:tcPr>
            <w:tcW w:w="2989" w:type="dxa"/>
            <w:vAlign w:val="center"/>
          </w:tcPr>
          <w:p w14:paraId="08D9857A" w14:textId="77777777" w:rsidR="00B123AA" w:rsidRPr="00491DBF" w:rsidRDefault="00B123AA" w:rsidP="00D52E34">
            <w:pPr>
              <w:pStyle w:val="TableCell"/>
              <w:spacing w:before="60" w:after="60"/>
              <w:jc w:val="left"/>
            </w:pPr>
            <w:r w:rsidRPr="00491DBF">
              <w:t xml:space="preserve">Desktop Computer </w:t>
            </w:r>
          </w:p>
        </w:tc>
        <w:tc>
          <w:tcPr>
            <w:tcW w:w="2304" w:type="dxa"/>
            <w:vAlign w:val="center"/>
          </w:tcPr>
          <w:p w14:paraId="1BE261C7" w14:textId="7653C88A" w:rsidR="00B123AA" w:rsidRPr="00491DBF" w:rsidRDefault="00B123AA" w:rsidP="00D52E34">
            <w:pPr>
              <w:pStyle w:val="TableCell"/>
              <w:spacing w:before="60" w:after="60"/>
              <w:jc w:val="center"/>
            </w:pPr>
            <w:r w:rsidRPr="00491DBF">
              <w:t>124</w:t>
            </w:r>
          </w:p>
        </w:tc>
        <w:tc>
          <w:tcPr>
            <w:tcW w:w="2304" w:type="dxa"/>
            <w:vAlign w:val="center"/>
          </w:tcPr>
          <w:p w14:paraId="56CDDB92" w14:textId="5DB86408" w:rsidR="00B123AA" w:rsidRPr="00491DBF" w:rsidRDefault="00B123AA" w:rsidP="00D52E34">
            <w:pPr>
              <w:pStyle w:val="TableCell"/>
              <w:spacing w:before="60" w:after="60"/>
              <w:jc w:val="center"/>
            </w:pPr>
            <w:r w:rsidRPr="00491DBF">
              <w:t xml:space="preserve">0.0167 </w:t>
            </w:r>
          </w:p>
        </w:tc>
        <w:tc>
          <w:tcPr>
            <w:tcW w:w="1008" w:type="dxa"/>
            <w:vAlign w:val="center"/>
          </w:tcPr>
          <w:p w14:paraId="326D466F" w14:textId="77777777" w:rsidR="00B123AA" w:rsidRPr="00491DBF" w:rsidRDefault="00B123AA" w:rsidP="00D52E34">
            <w:pPr>
              <w:pStyle w:val="TableCell"/>
              <w:spacing w:before="60" w:after="60"/>
              <w:jc w:val="center"/>
            </w:pPr>
            <w:r w:rsidRPr="00491DBF">
              <w:t>1, 2</w:t>
            </w:r>
          </w:p>
        </w:tc>
      </w:tr>
      <w:tr w:rsidR="00B123AA" w:rsidRPr="00491DBF" w14:paraId="74B0881C" w14:textId="77777777" w:rsidTr="00D52E34">
        <w:trPr>
          <w:jc w:val="center"/>
        </w:trPr>
        <w:tc>
          <w:tcPr>
            <w:tcW w:w="2989" w:type="dxa"/>
            <w:vAlign w:val="center"/>
          </w:tcPr>
          <w:p w14:paraId="5066A490" w14:textId="77777777" w:rsidR="00B123AA" w:rsidRPr="00491DBF" w:rsidRDefault="00B123AA" w:rsidP="00D52E34">
            <w:pPr>
              <w:pStyle w:val="TableCell"/>
              <w:spacing w:before="60" w:after="60"/>
              <w:jc w:val="left"/>
            </w:pPr>
            <w:r w:rsidRPr="00491DBF">
              <w:t>Laptop Computer</w:t>
            </w:r>
          </w:p>
        </w:tc>
        <w:tc>
          <w:tcPr>
            <w:tcW w:w="2304" w:type="dxa"/>
            <w:vAlign w:val="center"/>
          </w:tcPr>
          <w:p w14:paraId="0CC40BAC" w14:textId="3BA1112E" w:rsidR="00B123AA" w:rsidRPr="00491DBF" w:rsidDel="00FE0A16" w:rsidRDefault="00B123AA" w:rsidP="00D52E34">
            <w:pPr>
              <w:pStyle w:val="TableCell"/>
              <w:spacing w:before="60" w:after="60"/>
              <w:jc w:val="center"/>
            </w:pPr>
            <w:r w:rsidRPr="00491DBF">
              <w:t>37</w:t>
            </w:r>
          </w:p>
        </w:tc>
        <w:tc>
          <w:tcPr>
            <w:tcW w:w="2304" w:type="dxa"/>
            <w:vAlign w:val="center"/>
          </w:tcPr>
          <w:p w14:paraId="5800736A" w14:textId="5F3F9036" w:rsidR="00B123AA" w:rsidRPr="00491DBF" w:rsidRDefault="00B123AA" w:rsidP="00D52E34">
            <w:pPr>
              <w:pStyle w:val="TableCell"/>
              <w:spacing w:before="60" w:after="60"/>
              <w:jc w:val="center"/>
            </w:pPr>
            <w:r w:rsidRPr="00491DBF">
              <w:t>0.0050</w:t>
            </w:r>
          </w:p>
        </w:tc>
        <w:tc>
          <w:tcPr>
            <w:tcW w:w="1008" w:type="dxa"/>
            <w:vAlign w:val="center"/>
          </w:tcPr>
          <w:p w14:paraId="2458909C" w14:textId="77777777" w:rsidR="00B123AA" w:rsidRPr="00491DBF" w:rsidRDefault="00B123AA" w:rsidP="00D52E34">
            <w:pPr>
              <w:pStyle w:val="TableCell"/>
              <w:spacing w:before="60" w:after="60"/>
              <w:jc w:val="center"/>
            </w:pPr>
            <w:r w:rsidRPr="00491DBF">
              <w:t>1, 2</w:t>
            </w:r>
          </w:p>
        </w:tc>
      </w:tr>
      <w:tr w:rsidR="00B123AA" w:rsidRPr="00491DBF" w14:paraId="6C5EA7C1" w14:textId="77777777" w:rsidTr="00D52E34">
        <w:trPr>
          <w:jc w:val="center"/>
        </w:trPr>
        <w:tc>
          <w:tcPr>
            <w:tcW w:w="2989" w:type="dxa"/>
            <w:vAlign w:val="center"/>
          </w:tcPr>
          <w:p w14:paraId="33629967" w14:textId="77777777" w:rsidR="00B123AA" w:rsidRPr="00491DBF" w:rsidRDefault="00B123AA" w:rsidP="00D52E34">
            <w:pPr>
              <w:pStyle w:val="TableCell"/>
              <w:spacing w:before="60" w:after="60"/>
              <w:jc w:val="left"/>
            </w:pPr>
            <w:r w:rsidRPr="00491DBF">
              <w:t>Fax Machine (laser)</w:t>
            </w:r>
          </w:p>
        </w:tc>
        <w:tc>
          <w:tcPr>
            <w:tcW w:w="2304" w:type="dxa"/>
            <w:vAlign w:val="center"/>
          </w:tcPr>
          <w:p w14:paraId="68A3C860" w14:textId="4F1290FC" w:rsidR="00B123AA" w:rsidRPr="00491DBF" w:rsidRDefault="00B123AA" w:rsidP="00D52E34">
            <w:pPr>
              <w:pStyle w:val="TableCell"/>
              <w:spacing w:before="60" w:after="60"/>
              <w:jc w:val="center"/>
            </w:pPr>
            <w:r w:rsidRPr="00491DBF">
              <w:t xml:space="preserve">16 </w:t>
            </w:r>
          </w:p>
        </w:tc>
        <w:tc>
          <w:tcPr>
            <w:tcW w:w="2304" w:type="dxa"/>
            <w:vAlign w:val="center"/>
          </w:tcPr>
          <w:p w14:paraId="6E4B0169" w14:textId="27301180" w:rsidR="00B123AA" w:rsidRPr="00491DBF" w:rsidRDefault="00B123AA" w:rsidP="00D52E34">
            <w:pPr>
              <w:pStyle w:val="TableCell"/>
              <w:spacing w:before="60" w:after="60"/>
              <w:jc w:val="center"/>
            </w:pPr>
            <w:r w:rsidRPr="00491DBF">
              <w:t xml:space="preserve">0.0022 </w:t>
            </w:r>
          </w:p>
        </w:tc>
        <w:tc>
          <w:tcPr>
            <w:tcW w:w="1008" w:type="dxa"/>
            <w:vAlign w:val="center"/>
          </w:tcPr>
          <w:p w14:paraId="4E82009F" w14:textId="77777777" w:rsidR="00B123AA" w:rsidRPr="00491DBF" w:rsidRDefault="00B123AA" w:rsidP="00D52E34">
            <w:pPr>
              <w:pStyle w:val="TableCell"/>
              <w:spacing w:before="60" w:after="60"/>
              <w:jc w:val="center"/>
            </w:pPr>
            <w:r w:rsidRPr="00491DBF">
              <w:t>1, 2</w:t>
            </w:r>
          </w:p>
        </w:tc>
      </w:tr>
      <w:tr w:rsidR="00B123AA" w:rsidRPr="00491DBF" w14:paraId="38547FCB" w14:textId="77777777" w:rsidTr="00D52E34">
        <w:trPr>
          <w:jc w:val="center"/>
        </w:trPr>
        <w:tc>
          <w:tcPr>
            <w:tcW w:w="7597" w:type="dxa"/>
            <w:gridSpan w:val="3"/>
            <w:vAlign w:val="center"/>
          </w:tcPr>
          <w:p w14:paraId="065688B5" w14:textId="77777777" w:rsidR="00B123AA" w:rsidRPr="00491DBF" w:rsidRDefault="00B123AA" w:rsidP="00D52E34">
            <w:pPr>
              <w:pStyle w:val="TableCell"/>
              <w:spacing w:before="60" w:after="60"/>
              <w:jc w:val="left"/>
            </w:pPr>
            <w:r w:rsidRPr="00491DBF">
              <w:t>Copier (monochrome)</w:t>
            </w:r>
          </w:p>
        </w:tc>
        <w:tc>
          <w:tcPr>
            <w:tcW w:w="1008" w:type="dxa"/>
            <w:vMerge w:val="restart"/>
            <w:vAlign w:val="center"/>
          </w:tcPr>
          <w:p w14:paraId="40C74951" w14:textId="77777777" w:rsidR="00B123AA" w:rsidRPr="00491DBF" w:rsidRDefault="00B123AA" w:rsidP="00D52E34">
            <w:pPr>
              <w:pStyle w:val="TableCell"/>
              <w:spacing w:before="60" w:after="60"/>
              <w:jc w:val="center"/>
            </w:pPr>
            <w:r w:rsidRPr="00491DBF">
              <w:t>1, 2</w:t>
            </w:r>
          </w:p>
        </w:tc>
      </w:tr>
      <w:tr w:rsidR="00B123AA" w:rsidRPr="00491DBF" w14:paraId="0C4BDE0C" w14:textId="77777777" w:rsidTr="00D52E34">
        <w:trPr>
          <w:jc w:val="center"/>
        </w:trPr>
        <w:tc>
          <w:tcPr>
            <w:tcW w:w="2989" w:type="dxa"/>
            <w:vAlign w:val="center"/>
          </w:tcPr>
          <w:p w14:paraId="1CB760A5" w14:textId="77777777" w:rsidR="00B123AA" w:rsidRPr="00491DBF" w:rsidRDefault="00B123AA" w:rsidP="00D52E34">
            <w:pPr>
              <w:pStyle w:val="TableCell"/>
              <w:spacing w:before="60" w:after="60"/>
              <w:jc w:val="left"/>
            </w:pPr>
            <w:r w:rsidRPr="00491DBF">
              <w:t xml:space="preserve">      1-25      images/min</w:t>
            </w:r>
          </w:p>
        </w:tc>
        <w:tc>
          <w:tcPr>
            <w:tcW w:w="2304" w:type="dxa"/>
            <w:vAlign w:val="center"/>
          </w:tcPr>
          <w:p w14:paraId="420361DF" w14:textId="7EC55D0E" w:rsidR="00B123AA" w:rsidRPr="00491DBF" w:rsidRDefault="00B123AA" w:rsidP="00D52E34">
            <w:pPr>
              <w:pStyle w:val="TableCell"/>
              <w:spacing w:before="60" w:after="60"/>
              <w:jc w:val="center"/>
            </w:pPr>
            <w:r w:rsidRPr="00491DBF">
              <w:t xml:space="preserve">73 </w:t>
            </w:r>
          </w:p>
        </w:tc>
        <w:tc>
          <w:tcPr>
            <w:tcW w:w="2304" w:type="dxa"/>
            <w:vAlign w:val="center"/>
          </w:tcPr>
          <w:p w14:paraId="16CE903D" w14:textId="5F3BEDF4" w:rsidR="00B123AA" w:rsidRPr="00491DBF" w:rsidRDefault="00B123AA" w:rsidP="00D52E34">
            <w:pPr>
              <w:pStyle w:val="TableCell"/>
              <w:spacing w:before="60" w:after="60"/>
              <w:jc w:val="center"/>
            </w:pPr>
            <w:r w:rsidRPr="00491DBF">
              <w:t xml:space="preserve">0.0098 </w:t>
            </w:r>
          </w:p>
        </w:tc>
        <w:tc>
          <w:tcPr>
            <w:tcW w:w="1008" w:type="dxa"/>
            <w:vMerge/>
            <w:vAlign w:val="center"/>
          </w:tcPr>
          <w:p w14:paraId="0D80410A" w14:textId="77777777" w:rsidR="00B123AA" w:rsidRPr="00491DBF" w:rsidRDefault="00B123AA" w:rsidP="00D52E34">
            <w:pPr>
              <w:pStyle w:val="TableCell"/>
              <w:spacing w:before="60" w:after="60"/>
              <w:jc w:val="center"/>
            </w:pPr>
          </w:p>
        </w:tc>
      </w:tr>
      <w:tr w:rsidR="00B123AA" w:rsidRPr="00491DBF" w14:paraId="15B4CB87" w14:textId="77777777" w:rsidTr="00D52E34">
        <w:trPr>
          <w:trHeight w:val="135"/>
          <w:jc w:val="center"/>
        </w:trPr>
        <w:tc>
          <w:tcPr>
            <w:tcW w:w="2989" w:type="dxa"/>
            <w:vAlign w:val="center"/>
          </w:tcPr>
          <w:p w14:paraId="55923BCA" w14:textId="77777777" w:rsidR="00B123AA" w:rsidRPr="00491DBF" w:rsidRDefault="00B123AA" w:rsidP="00D52E34">
            <w:pPr>
              <w:pStyle w:val="TableCell"/>
              <w:spacing w:before="60" w:after="60"/>
              <w:jc w:val="left"/>
            </w:pPr>
            <w:r w:rsidRPr="00491DBF">
              <w:t xml:space="preserve">      26-50    images/min</w:t>
            </w:r>
          </w:p>
        </w:tc>
        <w:tc>
          <w:tcPr>
            <w:tcW w:w="2304" w:type="dxa"/>
            <w:vAlign w:val="center"/>
          </w:tcPr>
          <w:p w14:paraId="660C8E85" w14:textId="34A89DF3" w:rsidR="00B123AA" w:rsidRPr="00491DBF" w:rsidRDefault="00B123AA" w:rsidP="00D52E34">
            <w:pPr>
              <w:pStyle w:val="TableCell"/>
              <w:spacing w:before="60" w:after="60"/>
              <w:jc w:val="center"/>
            </w:pPr>
            <w:r w:rsidRPr="00491DBF">
              <w:t>151</w:t>
            </w:r>
          </w:p>
        </w:tc>
        <w:tc>
          <w:tcPr>
            <w:tcW w:w="2304" w:type="dxa"/>
            <w:vAlign w:val="center"/>
          </w:tcPr>
          <w:p w14:paraId="0AC471DD" w14:textId="1FC4D9C0" w:rsidR="00B123AA" w:rsidRPr="00491DBF" w:rsidRDefault="00B123AA" w:rsidP="00D52E34">
            <w:pPr>
              <w:pStyle w:val="TableCell"/>
              <w:spacing w:before="60" w:after="60"/>
              <w:jc w:val="center"/>
            </w:pPr>
            <w:r w:rsidRPr="00491DBF">
              <w:t xml:space="preserve">0.0203 </w:t>
            </w:r>
          </w:p>
        </w:tc>
        <w:tc>
          <w:tcPr>
            <w:tcW w:w="1008" w:type="dxa"/>
            <w:vMerge/>
            <w:vAlign w:val="center"/>
          </w:tcPr>
          <w:p w14:paraId="2D50F431" w14:textId="77777777" w:rsidR="00B123AA" w:rsidRPr="00491DBF" w:rsidRDefault="00B123AA" w:rsidP="00D52E34">
            <w:pPr>
              <w:pStyle w:val="TableCell"/>
              <w:spacing w:before="60" w:after="60"/>
              <w:jc w:val="center"/>
            </w:pPr>
          </w:p>
        </w:tc>
      </w:tr>
      <w:tr w:rsidR="00B123AA" w:rsidRPr="00491DBF" w14:paraId="6E34E576" w14:textId="77777777" w:rsidTr="00D52E34">
        <w:trPr>
          <w:jc w:val="center"/>
        </w:trPr>
        <w:tc>
          <w:tcPr>
            <w:tcW w:w="2989" w:type="dxa"/>
            <w:vAlign w:val="center"/>
          </w:tcPr>
          <w:p w14:paraId="53F0B7B5"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54C48766" w14:textId="73EF15E5" w:rsidR="00B123AA" w:rsidRPr="00491DBF" w:rsidRDefault="00B123AA" w:rsidP="00D52E34">
            <w:pPr>
              <w:pStyle w:val="TableCell"/>
              <w:spacing w:before="60" w:after="60"/>
              <w:jc w:val="center"/>
            </w:pPr>
            <w:r w:rsidRPr="00491DBF">
              <w:t>162</w:t>
            </w:r>
          </w:p>
        </w:tc>
        <w:tc>
          <w:tcPr>
            <w:tcW w:w="2304" w:type="dxa"/>
            <w:vAlign w:val="center"/>
          </w:tcPr>
          <w:p w14:paraId="128B3C6F" w14:textId="500FF8DD" w:rsidR="00B123AA" w:rsidRPr="00491DBF" w:rsidRDefault="00B123AA" w:rsidP="00D52E34">
            <w:pPr>
              <w:pStyle w:val="TableCell"/>
              <w:spacing w:before="60" w:after="60"/>
              <w:jc w:val="center"/>
            </w:pPr>
            <w:r w:rsidRPr="00491DBF">
              <w:t xml:space="preserve">0.0218 </w:t>
            </w:r>
          </w:p>
        </w:tc>
        <w:tc>
          <w:tcPr>
            <w:tcW w:w="1008" w:type="dxa"/>
            <w:vMerge/>
            <w:vAlign w:val="center"/>
          </w:tcPr>
          <w:p w14:paraId="029A22C7" w14:textId="77777777" w:rsidR="00B123AA" w:rsidRPr="00491DBF" w:rsidRDefault="00B123AA" w:rsidP="00D52E34">
            <w:pPr>
              <w:pStyle w:val="TableCell"/>
              <w:spacing w:before="60" w:after="60"/>
              <w:jc w:val="center"/>
            </w:pPr>
          </w:p>
        </w:tc>
      </w:tr>
      <w:tr w:rsidR="00B123AA" w:rsidRPr="00491DBF" w14:paraId="7583AA19" w14:textId="77777777" w:rsidTr="00D52E34">
        <w:trPr>
          <w:jc w:val="center"/>
        </w:trPr>
        <w:tc>
          <w:tcPr>
            <w:tcW w:w="7597" w:type="dxa"/>
            <w:gridSpan w:val="3"/>
            <w:vAlign w:val="center"/>
          </w:tcPr>
          <w:p w14:paraId="7E53D069" w14:textId="77777777" w:rsidR="00B123AA" w:rsidRPr="00491DBF" w:rsidRDefault="00B123AA" w:rsidP="00D52E34">
            <w:pPr>
              <w:pStyle w:val="TableCell"/>
              <w:spacing w:before="60" w:after="60"/>
              <w:jc w:val="left"/>
            </w:pPr>
            <w:r w:rsidRPr="00491DBF">
              <w:t>Printer (laser, monochrome)</w:t>
            </w:r>
          </w:p>
        </w:tc>
        <w:tc>
          <w:tcPr>
            <w:tcW w:w="1008" w:type="dxa"/>
            <w:vMerge w:val="restart"/>
            <w:vAlign w:val="center"/>
          </w:tcPr>
          <w:p w14:paraId="706F3651" w14:textId="77777777" w:rsidR="00B123AA" w:rsidRPr="00491DBF" w:rsidRDefault="00B123AA" w:rsidP="00D52E34">
            <w:pPr>
              <w:pStyle w:val="TableCell"/>
              <w:spacing w:before="60" w:after="60"/>
              <w:jc w:val="center"/>
            </w:pPr>
            <w:r w:rsidRPr="00491DBF">
              <w:t>1, 2</w:t>
            </w:r>
          </w:p>
        </w:tc>
      </w:tr>
      <w:tr w:rsidR="00B123AA" w:rsidRPr="00491DBF" w14:paraId="23758A02" w14:textId="77777777" w:rsidTr="00D52E34">
        <w:trPr>
          <w:jc w:val="center"/>
        </w:trPr>
        <w:tc>
          <w:tcPr>
            <w:tcW w:w="2989" w:type="dxa"/>
            <w:vAlign w:val="center"/>
          </w:tcPr>
          <w:p w14:paraId="572177D8"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9FF6F90" w14:textId="24624FB2" w:rsidR="00B123AA" w:rsidRPr="00491DBF" w:rsidRDefault="00B123AA" w:rsidP="00D52E34">
            <w:pPr>
              <w:pStyle w:val="TableCell"/>
              <w:spacing w:before="60" w:after="60"/>
              <w:jc w:val="center"/>
            </w:pPr>
            <w:r w:rsidRPr="00491DBF">
              <w:t xml:space="preserve">26 </w:t>
            </w:r>
          </w:p>
        </w:tc>
        <w:tc>
          <w:tcPr>
            <w:tcW w:w="2304" w:type="dxa"/>
            <w:vAlign w:val="center"/>
          </w:tcPr>
          <w:p w14:paraId="1767B5D7" w14:textId="56884925" w:rsidR="00B123AA" w:rsidRPr="00491DBF" w:rsidRDefault="00B123AA" w:rsidP="00D52E34">
            <w:pPr>
              <w:pStyle w:val="TableCell"/>
              <w:spacing w:before="60" w:after="60"/>
              <w:jc w:val="center"/>
            </w:pPr>
            <w:r w:rsidRPr="00491DBF">
              <w:t xml:space="preserve">0.0035 </w:t>
            </w:r>
          </w:p>
        </w:tc>
        <w:tc>
          <w:tcPr>
            <w:tcW w:w="1008" w:type="dxa"/>
            <w:vMerge/>
            <w:vAlign w:val="center"/>
          </w:tcPr>
          <w:p w14:paraId="00B7BA5F" w14:textId="77777777" w:rsidR="00B123AA" w:rsidRPr="00491DBF" w:rsidRDefault="00B123AA" w:rsidP="00D52E34">
            <w:pPr>
              <w:pStyle w:val="TableCell"/>
              <w:spacing w:before="60" w:after="60"/>
              <w:jc w:val="center"/>
            </w:pPr>
          </w:p>
        </w:tc>
      </w:tr>
      <w:tr w:rsidR="00B123AA" w:rsidRPr="00491DBF" w14:paraId="47B73B28" w14:textId="77777777" w:rsidTr="00D52E34">
        <w:trPr>
          <w:jc w:val="center"/>
        </w:trPr>
        <w:tc>
          <w:tcPr>
            <w:tcW w:w="2989" w:type="dxa"/>
            <w:vAlign w:val="center"/>
          </w:tcPr>
          <w:p w14:paraId="6F3C2ABE"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7240B351" w14:textId="2C517A3C" w:rsidR="00B123AA" w:rsidRPr="00491DBF" w:rsidRDefault="00B123AA" w:rsidP="00D52E34">
            <w:pPr>
              <w:pStyle w:val="TableCell"/>
              <w:spacing w:before="60" w:after="60"/>
              <w:jc w:val="center"/>
            </w:pPr>
            <w:r w:rsidRPr="00491DBF">
              <w:t xml:space="preserve">73 </w:t>
            </w:r>
          </w:p>
        </w:tc>
        <w:tc>
          <w:tcPr>
            <w:tcW w:w="2304" w:type="dxa"/>
            <w:vAlign w:val="center"/>
          </w:tcPr>
          <w:p w14:paraId="372C2F6D" w14:textId="29FAD5DC" w:rsidR="00B123AA" w:rsidRPr="00491DBF" w:rsidRDefault="00B123AA" w:rsidP="00D52E34">
            <w:pPr>
              <w:pStyle w:val="TableCell"/>
              <w:spacing w:before="60" w:after="60"/>
              <w:jc w:val="center"/>
            </w:pPr>
            <w:r w:rsidRPr="00491DBF">
              <w:t xml:space="preserve">0.0098 </w:t>
            </w:r>
          </w:p>
        </w:tc>
        <w:tc>
          <w:tcPr>
            <w:tcW w:w="1008" w:type="dxa"/>
            <w:vMerge/>
            <w:vAlign w:val="center"/>
          </w:tcPr>
          <w:p w14:paraId="35242BF6" w14:textId="77777777" w:rsidR="00B123AA" w:rsidRPr="00491DBF" w:rsidRDefault="00B123AA" w:rsidP="00D52E34">
            <w:pPr>
              <w:pStyle w:val="TableCell"/>
              <w:spacing w:before="60" w:after="60"/>
              <w:jc w:val="center"/>
            </w:pPr>
          </w:p>
        </w:tc>
      </w:tr>
      <w:tr w:rsidR="00B123AA" w:rsidRPr="00491DBF" w14:paraId="5A3756D8" w14:textId="77777777" w:rsidTr="00D52E34">
        <w:trPr>
          <w:jc w:val="center"/>
        </w:trPr>
        <w:tc>
          <w:tcPr>
            <w:tcW w:w="2989" w:type="dxa"/>
            <w:vAlign w:val="center"/>
          </w:tcPr>
          <w:p w14:paraId="5B654F9C" w14:textId="77777777" w:rsidR="00B123AA" w:rsidRPr="00491DBF" w:rsidRDefault="00B123AA" w:rsidP="00D52E34">
            <w:pPr>
              <w:pStyle w:val="TableCell"/>
              <w:spacing w:before="60" w:after="60"/>
              <w:jc w:val="left"/>
            </w:pPr>
            <w:r w:rsidRPr="00491DBF">
              <w:t xml:space="preserve">      21-30    images/min</w:t>
            </w:r>
          </w:p>
        </w:tc>
        <w:tc>
          <w:tcPr>
            <w:tcW w:w="2304" w:type="dxa"/>
            <w:vAlign w:val="center"/>
          </w:tcPr>
          <w:p w14:paraId="58AC0AF5" w14:textId="3FFC206D" w:rsidR="00B123AA" w:rsidRPr="00491DBF" w:rsidRDefault="00B123AA" w:rsidP="00D52E34">
            <w:pPr>
              <w:pStyle w:val="TableCell"/>
              <w:spacing w:before="60" w:after="60"/>
              <w:jc w:val="center"/>
            </w:pPr>
            <w:r w:rsidRPr="00491DBF">
              <w:t>104</w:t>
            </w:r>
          </w:p>
        </w:tc>
        <w:tc>
          <w:tcPr>
            <w:tcW w:w="2304" w:type="dxa"/>
            <w:vAlign w:val="center"/>
          </w:tcPr>
          <w:p w14:paraId="5B2D396F" w14:textId="221F0A1C" w:rsidR="00B123AA" w:rsidRPr="00491DBF" w:rsidRDefault="00B123AA" w:rsidP="00D52E34">
            <w:pPr>
              <w:pStyle w:val="TableCell"/>
              <w:spacing w:before="60" w:after="60"/>
              <w:jc w:val="center"/>
            </w:pPr>
            <w:r w:rsidRPr="00491DBF">
              <w:t xml:space="preserve">0.0140 </w:t>
            </w:r>
          </w:p>
        </w:tc>
        <w:tc>
          <w:tcPr>
            <w:tcW w:w="1008" w:type="dxa"/>
            <w:vMerge/>
            <w:vAlign w:val="center"/>
          </w:tcPr>
          <w:p w14:paraId="71014EC2" w14:textId="77777777" w:rsidR="00B123AA" w:rsidRPr="00491DBF" w:rsidRDefault="00B123AA" w:rsidP="00D52E34">
            <w:pPr>
              <w:pStyle w:val="TableCell"/>
              <w:spacing w:before="60" w:after="60"/>
              <w:jc w:val="center"/>
            </w:pPr>
          </w:p>
        </w:tc>
      </w:tr>
      <w:tr w:rsidR="00B123AA" w:rsidRPr="00491DBF" w14:paraId="1F5A49BB" w14:textId="77777777" w:rsidTr="00D52E34">
        <w:trPr>
          <w:jc w:val="center"/>
        </w:trPr>
        <w:tc>
          <w:tcPr>
            <w:tcW w:w="2989" w:type="dxa"/>
            <w:vAlign w:val="center"/>
          </w:tcPr>
          <w:p w14:paraId="180B8BBD" w14:textId="77777777" w:rsidR="00B123AA" w:rsidRPr="00491DBF" w:rsidRDefault="00B123AA" w:rsidP="00D52E34">
            <w:pPr>
              <w:pStyle w:val="TableCell"/>
              <w:spacing w:before="60" w:after="60"/>
              <w:jc w:val="left"/>
            </w:pPr>
            <w:r w:rsidRPr="00491DBF">
              <w:t xml:space="preserve">      31-40    images/min</w:t>
            </w:r>
          </w:p>
        </w:tc>
        <w:tc>
          <w:tcPr>
            <w:tcW w:w="2304" w:type="dxa"/>
            <w:vAlign w:val="center"/>
          </w:tcPr>
          <w:p w14:paraId="0DFCA163" w14:textId="48B58370" w:rsidR="00B123AA" w:rsidRPr="00491DBF" w:rsidRDefault="00B123AA" w:rsidP="00D52E34">
            <w:pPr>
              <w:pStyle w:val="TableCell"/>
              <w:spacing w:before="60" w:after="60"/>
              <w:jc w:val="center"/>
            </w:pPr>
            <w:r w:rsidRPr="00491DBF">
              <w:t>156</w:t>
            </w:r>
          </w:p>
        </w:tc>
        <w:tc>
          <w:tcPr>
            <w:tcW w:w="2304" w:type="dxa"/>
            <w:vAlign w:val="center"/>
          </w:tcPr>
          <w:p w14:paraId="2FC810A2" w14:textId="20E1F6E2" w:rsidR="00B123AA" w:rsidRPr="00491DBF" w:rsidRDefault="00B123AA" w:rsidP="00D52E34">
            <w:pPr>
              <w:pStyle w:val="TableCell"/>
              <w:spacing w:before="60" w:after="60"/>
              <w:jc w:val="center"/>
            </w:pPr>
            <w:r w:rsidRPr="00491DBF">
              <w:t xml:space="preserve">0.0210 </w:t>
            </w:r>
          </w:p>
        </w:tc>
        <w:tc>
          <w:tcPr>
            <w:tcW w:w="1008" w:type="dxa"/>
            <w:vMerge/>
            <w:vAlign w:val="center"/>
          </w:tcPr>
          <w:p w14:paraId="2932DD23" w14:textId="77777777" w:rsidR="00B123AA" w:rsidRPr="00491DBF" w:rsidRDefault="00B123AA" w:rsidP="00D52E34">
            <w:pPr>
              <w:pStyle w:val="TableCell"/>
              <w:spacing w:before="60" w:after="60"/>
              <w:jc w:val="center"/>
            </w:pPr>
          </w:p>
        </w:tc>
      </w:tr>
      <w:tr w:rsidR="00B123AA" w:rsidRPr="00491DBF" w14:paraId="31297138" w14:textId="77777777" w:rsidTr="00D52E34">
        <w:trPr>
          <w:jc w:val="center"/>
        </w:trPr>
        <w:tc>
          <w:tcPr>
            <w:tcW w:w="2989" w:type="dxa"/>
            <w:vAlign w:val="center"/>
          </w:tcPr>
          <w:p w14:paraId="65CB3F62" w14:textId="77777777" w:rsidR="00B123AA" w:rsidRPr="00491DBF" w:rsidRDefault="00B123AA" w:rsidP="00D52E34">
            <w:pPr>
              <w:pStyle w:val="TableCell"/>
              <w:spacing w:before="60" w:after="60"/>
              <w:jc w:val="left"/>
            </w:pPr>
            <w:r w:rsidRPr="00491DBF">
              <w:t xml:space="preserve">      41-50    images/min</w:t>
            </w:r>
          </w:p>
        </w:tc>
        <w:tc>
          <w:tcPr>
            <w:tcW w:w="2304" w:type="dxa"/>
            <w:vAlign w:val="center"/>
          </w:tcPr>
          <w:p w14:paraId="414B7223" w14:textId="063B2CB6" w:rsidR="00B123AA" w:rsidRPr="00491DBF" w:rsidRDefault="00B123AA" w:rsidP="00D52E34">
            <w:pPr>
              <w:pStyle w:val="TableCell"/>
              <w:spacing w:before="60" w:after="60"/>
              <w:jc w:val="center"/>
            </w:pPr>
            <w:r w:rsidRPr="00491DBF">
              <w:t>133</w:t>
            </w:r>
          </w:p>
        </w:tc>
        <w:tc>
          <w:tcPr>
            <w:tcW w:w="2304" w:type="dxa"/>
            <w:vAlign w:val="center"/>
          </w:tcPr>
          <w:p w14:paraId="066672E6" w14:textId="37A13C52" w:rsidR="00B123AA" w:rsidRPr="00491DBF" w:rsidRDefault="00B123AA" w:rsidP="00D52E34">
            <w:pPr>
              <w:pStyle w:val="TableCell"/>
              <w:spacing w:before="60" w:after="60"/>
              <w:jc w:val="center"/>
            </w:pPr>
            <w:r w:rsidRPr="00491DBF">
              <w:t xml:space="preserve">0.0179 </w:t>
            </w:r>
          </w:p>
        </w:tc>
        <w:tc>
          <w:tcPr>
            <w:tcW w:w="1008" w:type="dxa"/>
            <w:vMerge/>
            <w:vAlign w:val="center"/>
          </w:tcPr>
          <w:p w14:paraId="23528E4A" w14:textId="77777777" w:rsidR="00B123AA" w:rsidRPr="00491DBF" w:rsidRDefault="00B123AA" w:rsidP="00D52E34">
            <w:pPr>
              <w:pStyle w:val="TableCell"/>
              <w:spacing w:before="60" w:after="60"/>
              <w:jc w:val="center"/>
            </w:pPr>
          </w:p>
        </w:tc>
      </w:tr>
      <w:tr w:rsidR="00B123AA" w:rsidRPr="00491DBF" w14:paraId="3FD68820" w14:textId="77777777" w:rsidTr="00D52E34">
        <w:trPr>
          <w:jc w:val="center"/>
        </w:trPr>
        <w:tc>
          <w:tcPr>
            <w:tcW w:w="2989" w:type="dxa"/>
            <w:vAlign w:val="center"/>
          </w:tcPr>
          <w:p w14:paraId="1DE93DFF" w14:textId="77777777" w:rsidR="00B123AA" w:rsidRPr="00491DBF" w:rsidRDefault="00B123AA" w:rsidP="00D52E34">
            <w:pPr>
              <w:pStyle w:val="TableCell"/>
              <w:spacing w:before="60" w:after="60"/>
              <w:jc w:val="left"/>
            </w:pPr>
            <w:r w:rsidRPr="00491DBF">
              <w:t xml:space="preserve">      51+       images/min</w:t>
            </w:r>
          </w:p>
        </w:tc>
        <w:tc>
          <w:tcPr>
            <w:tcW w:w="2304" w:type="dxa"/>
            <w:vAlign w:val="center"/>
          </w:tcPr>
          <w:p w14:paraId="17FC3283" w14:textId="0BD6DACC" w:rsidR="00B123AA" w:rsidRPr="00491DBF" w:rsidRDefault="00B123AA" w:rsidP="00D52E34">
            <w:pPr>
              <w:pStyle w:val="TableCell"/>
              <w:spacing w:before="60" w:after="60"/>
              <w:jc w:val="center"/>
            </w:pPr>
            <w:r w:rsidRPr="00491DBF">
              <w:t>329</w:t>
            </w:r>
          </w:p>
        </w:tc>
        <w:tc>
          <w:tcPr>
            <w:tcW w:w="2304" w:type="dxa"/>
            <w:vAlign w:val="center"/>
          </w:tcPr>
          <w:p w14:paraId="412A7B05" w14:textId="24687367" w:rsidR="00B123AA" w:rsidRPr="00491DBF" w:rsidRDefault="00B123AA" w:rsidP="00D52E34">
            <w:pPr>
              <w:pStyle w:val="TableCell"/>
              <w:spacing w:before="60" w:after="60"/>
              <w:jc w:val="center"/>
            </w:pPr>
            <w:r w:rsidRPr="00491DBF">
              <w:t xml:space="preserve">0.0443 </w:t>
            </w:r>
          </w:p>
        </w:tc>
        <w:tc>
          <w:tcPr>
            <w:tcW w:w="1008" w:type="dxa"/>
            <w:vMerge/>
            <w:vAlign w:val="center"/>
          </w:tcPr>
          <w:p w14:paraId="15BE47D6" w14:textId="77777777" w:rsidR="00B123AA" w:rsidRPr="00491DBF" w:rsidRDefault="00B123AA" w:rsidP="00D52E34">
            <w:pPr>
              <w:pStyle w:val="TableCell"/>
              <w:spacing w:before="60" w:after="60"/>
              <w:jc w:val="center"/>
            </w:pPr>
          </w:p>
        </w:tc>
      </w:tr>
      <w:tr w:rsidR="00B123AA" w:rsidRPr="00491DBF" w14:paraId="4FFFF6CB" w14:textId="77777777" w:rsidTr="00D52E34">
        <w:trPr>
          <w:jc w:val="center"/>
        </w:trPr>
        <w:tc>
          <w:tcPr>
            <w:tcW w:w="7597" w:type="dxa"/>
            <w:gridSpan w:val="3"/>
            <w:vAlign w:val="center"/>
          </w:tcPr>
          <w:p w14:paraId="243113FC" w14:textId="77777777" w:rsidR="00B123AA" w:rsidRPr="00491DBF" w:rsidRDefault="00B123AA" w:rsidP="00D52E34">
            <w:pPr>
              <w:pStyle w:val="TableCell"/>
              <w:spacing w:before="60" w:after="60"/>
              <w:jc w:val="left"/>
            </w:pPr>
            <w:r w:rsidRPr="00491DBF">
              <w:t>Multifunction (laser, monochrome)</w:t>
            </w:r>
          </w:p>
        </w:tc>
        <w:tc>
          <w:tcPr>
            <w:tcW w:w="1008" w:type="dxa"/>
            <w:vMerge w:val="restart"/>
            <w:vAlign w:val="center"/>
          </w:tcPr>
          <w:p w14:paraId="09D874A8" w14:textId="77777777" w:rsidR="00B123AA" w:rsidRPr="00491DBF" w:rsidRDefault="00B123AA" w:rsidP="00D52E34">
            <w:pPr>
              <w:pStyle w:val="TableCell"/>
              <w:spacing w:before="60" w:after="60"/>
              <w:jc w:val="center"/>
            </w:pPr>
            <w:r w:rsidRPr="00491DBF">
              <w:t>1, 2</w:t>
            </w:r>
          </w:p>
        </w:tc>
      </w:tr>
      <w:tr w:rsidR="00B123AA" w:rsidRPr="00491DBF" w14:paraId="41F1C57A" w14:textId="77777777" w:rsidTr="00D52E34">
        <w:trPr>
          <w:jc w:val="center"/>
        </w:trPr>
        <w:tc>
          <w:tcPr>
            <w:tcW w:w="2989" w:type="dxa"/>
            <w:vAlign w:val="center"/>
          </w:tcPr>
          <w:p w14:paraId="29ABB891" w14:textId="77777777" w:rsidR="00B123AA" w:rsidRPr="00491DBF" w:rsidRDefault="00B123AA" w:rsidP="00D52E34">
            <w:pPr>
              <w:pStyle w:val="TableCell"/>
              <w:spacing w:before="60" w:after="60"/>
              <w:jc w:val="left"/>
            </w:pPr>
            <w:r w:rsidRPr="00491DBF">
              <w:t xml:space="preserve">      1-10      images/min</w:t>
            </w:r>
          </w:p>
        </w:tc>
        <w:tc>
          <w:tcPr>
            <w:tcW w:w="2304" w:type="dxa"/>
            <w:vAlign w:val="center"/>
          </w:tcPr>
          <w:p w14:paraId="3BD45EF4" w14:textId="1BED04FE" w:rsidR="00B123AA" w:rsidRPr="00491DBF" w:rsidRDefault="00B123AA" w:rsidP="00D52E34">
            <w:pPr>
              <w:pStyle w:val="TableCell"/>
              <w:spacing w:before="60" w:after="60"/>
              <w:jc w:val="center"/>
            </w:pPr>
            <w:r w:rsidRPr="00491DBF">
              <w:t xml:space="preserve">78 </w:t>
            </w:r>
          </w:p>
        </w:tc>
        <w:tc>
          <w:tcPr>
            <w:tcW w:w="2304" w:type="dxa"/>
            <w:vAlign w:val="center"/>
          </w:tcPr>
          <w:p w14:paraId="5D4B8D08" w14:textId="1438F246" w:rsidR="00B123AA" w:rsidRPr="00491DBF" w:rsidRDefault="00B123AA" w:rsidP="00D52E34">
            <w:pPr>
              <w:pStyle w:val="TableCell"/>
              <w:spacing w:before="60" w:after="60"/>
              <w:jc w:val="center"/>
            </w:pPr>
            <w:r w:rsidRPr="00491DBF">
              <w:t xml:space="preserve">0.0105 </w:t>
            </w:r>
          </w:p>
        </w:tc>
        <w:tc>
          <w:tcPr>
            <w:tcW w:w="1008" w:type="dxa"/>
            <w:vMerge/>
            <w:vAlign w:val="center"/>
          </w:tcPr>
          <w:p w14:paraId="366E564E" w14:textId="77777777" w:rsidR="00B123AA" w:rsidRPr="00491DBF" w:rsidRDefault="00B123AA" w:rsidP="00D52E34">
            <w:pPr>
              <w:pStyle w:val="TableCell"/>
              <w:spacing w:before="60" w:after="60"/>
              <w:jc w:val="center"/>
            </w:pPr>
          </w:p>
        </w:tc>
      </w:tr>
      <w:tr w:rsidR="00B123AA" w:rsidRPr="00491DBF" w14:paraId="34AE53ED" w14:textId="77777777" w:rsidTr="00D52E34">
        <w:trPr>
          <w:jc w:val="center"/>
        </w:trPr>
        <w:tc>
          <w:tcPr>
            <w:tcW w:w="2989" w:type="dxa"/>
            <w:vAlign w:val="center"/>
          </w:tcPr>
          <w:p w14:paraId="7331BCAC" w14:textId="77777777" w:rsidR="00B123AA" w:rsidRPr="00491DBF" w:rsidRDefault="00B123AA" w:rsidP="00D52E34">
            <w:pPr>
              <w:pStyle w:val="TableCell"/>
              <w:spacing w:before="60" w:after="60"/>
              <w:jc w:val="left"/>
            </w:pPr>
            <w:r w:rsidRPr="00491DBF">
              <w:t xml:space="preserve">      11-20    images/min</w:t>
            </w:r>
          </w:p>
        </w:tc>
        <w:tc>
          <w:tcPr>
            <w:tcW w:w="2304" w:type="dxa"/>
            <w:vAlign w:val="center"/>
          </w:tcPr>
          <w:p w14:paraId="56200D24" w14:textId="55ABCB9D" w:rsidR="00B123AA" w:rsidRPr="00491DBF" w:rsidRDefault="00B123AA" w:rsidP="00D52E34">
            <w:pPr>
              <w:pStyle w:val="TableCell"/>
              <w:spacing w:before="60" w:after="60"/>
              <w:jc w:val="center"/>
            </w:pPr>
            <w:r w:rsidRPr="00491DBF">
              <w:t>147</w:t>
            </w:r>
          </w:p>
        </w:tc>
        <w:tc>
          <w:tcPr>
            <w:tcW w:w="2304" w:type="dxa"/>
            <w:vAlign w:val="center"/>
          </w:tcPr>
          <w:p w14:paraId="26A50542" w14:textId="077825E2" w:rsidR="00B123AA" w:rsidRPr="00491DBF" w:rsidRDefault="00B123AA" w:rsidP="00D52E34">
            <w:pPr>
              <w:pStyle w:val="TableCell"/>
              <w:spacing w:before="60" w:after="60"/>
              <w:jc w:val="center"/>
            </w:pPr>
            <w:r w:rsidRPr="00491DBF">
              <w:t xml:space="preserve">0.0198 </w:t>
            </w:r>
          </w:p>
        </w:tc>
        <w:tc>
          <w:tcPr>
            <w:tcW w:w="1008" w:type="dxa"/>
            <w:vMerge/>
            <w:vAlign w:val="center"/>
          </w:tcPr>
          <w:p w14:paraId="23C76D06" w14:textId="77777777" w:rsidR="00B123AA" w:rsidRPr="00491DBF" w:rsidRDefault="00B123AA" w:rsidP="00D52E34">
            <w:pPr>
              <w:pStyle w:val="TableCell"/>
              <w:spacing w:before="60" w:after="60"/>
              <w:jc w:val="center"/>
            </w:pPr>
          </w:p>
        </w:tc>
      </w:tr>
      <w:tr w:rsidR="00B123AA" w:rsidRPr="00491DBF" w14:paraId="376044FF" w14:textId="77777777" w:rsidTr="00D52E34">
        <w:trPr>
          <w:jc w:val="center"/>
        </w:trPr>
        <w:tc>
          <w:tcPr>
            <w:tcW w:w="2989" w:type="dxa"/>
            <w:vAlign w:val="center"/>
          </w:tcPr>
          <w:p w14:paraId="1ED66F49" w14:textId="77777777" w:rsidR="00B123AA" w:rsidRPr="00491DBF" w:rsidRDefault="00B123AA" w:rsidP="00D52E34">
            <w:pPr>
              <w:pStyle w:val="TableCell"/>
              <w:spacing w:before="60" w:after="60"/>
              <w:jc w:val="left"/>
            </w:pPr>
            <w:r w:rsidRPr="00491DBF">
              <w:t xml:space="preserve">      21-44    images/min</w:t>
            </w:r>
          </w:p>
        </w:tc>
        <w:tc>
          <w:tcPr>
            <w:tcW w:w="2304" w:type="dxa"/>
            <w:vAlign w:val="center"/>
          </w:tcPr>
          <w:p w14:paraId="2378023D" w14:textId="30CC07D1" w:rsidR="00B123AA" w:rsidRPr="00491DBF" w:rsidRDefault="00B123AA" w:rsidP="00D52E34">
            <w:pPr>
              <w:pStyle w:val="TableCell"/>
              <w:spacing w:before="60" w:after="60"/>
              <w:jc w:val="center"/>
            </w:pPr>
            <w:r w:rsidRPr="00491DBF">
              <w:t>253</w:t>
            </w:r>
          </w:p>
        </w:tc>
        <w:tc>
          <w:tcPr>
            <w:tcW w:w="2304" w:type="dxa"/>
            <w:vAlign w:val="center"/>
          </w:tcPr>
          <w:p w14:paraId="4DFA92E9" w14:textId="705CE63D" w:rsidR="00B123AA" w:rsidRPr="00491DBF" w:rsidRDefault="00B123AA" w:rsidP="00D52E34">
            <w:pPr>
              <w:pStyle w:val="TableCell"/>
              <w:spacing w:before="60" w:after="60"/>
              <w:jc w:val="center"/>
            </w:pPr>
            <w:r w:rsidRPr="00491DBF">
              <w:t xml:space="preserve">0.0341 </w:t>
            </w:r>
          </w:p>
        </w:tc>
        <w:tc>
          <w:tcPr>
            <w:tcW w:w="1008" w:type="dxa"/>
            <w:vMerge/>
            <w:vAlign w:val="center"/>
          </w:tcPr>
          <w:p w14:paraId="20E2C9B1" w14:textId="77777777" w:rsidR="00B123AA" w:rsidRPr="00491DBF" w:rsidRDefault="00B123AA" w:rsidP="00D52E34">
            <w:pPr>
              <w:pStyle w:val="TableCell"/>
              <w:spacing w:before="60" w:after="60"/>
              <w:jc w:val="center"/>
            </w:pPr>
          </w:p>
        </w:tc>
      </w:tr>
      <w:tr w:rsidR="00B123AA" w:rsidRPr="00491DBF" w14:paraId="7E6C60C3" w14:textId="77777777" w:rsidTr="00D52E34">
        <w:trPr>
          <w:jc w:val="center"/>
        </w:trPr>
        <w:tc>
          <w:tcPr>
            <w:tcW w:w="2989" w:type="dxa"/>
            <w:vAlign w:val="center"/>
          </w:tcPr>
          <w:p w14:paraId="0343BF3C" w14:textId="77777777" w:rsidR="00B123AA" w:rsidRPr="00491DBF" w:rsidRDefault="00B123AA" w:rsidP="00D52E34">
            <w:pPr>
              <w:pStyle w:val="TableCell"/>
              <w:spacing w:before="60" w:after="60"/>
              <w:jc w:val="left"/>
            </w:pPr>
            <w:r w:rsidRPr="00491DBF">
              <w:t xml:space="preserve">      45-99    images/min</w:t>
            </w:r>
          </w:p>
        </w:tc>
        <w:tc>
          <w:tcPr>
            <w:tcW w:w="2304" w:type="dxa"/>
            <w:vAlign w:val="center"/>
          </w:tcPr>
          <w:p w14:paraId="590C170B" w14:textId="330460B1" w:rsidR="00B123AA" w:rsidRPr="00491DBF" w:rsidRDefault="00B123AA" w:rsidP="00D52E34">
            <w:pPr>
              <w:pStyle w:val="TableCell"/>
              <w:spacing w:before="60" w:after="60"/>
              <w:jc w:val="center"/>
            </w:pPr>
            <w:r w:rsidRPr="00491DBF">
              <w:t>422</w:t>
            </w:r>
          </w:p>
        </w:tc>
        <w:tc>
          <w:tcPr>
            <w:tcW w:w="2304" w:type="dxa"/>
            <w:vAlign w:val="center"/>
          </w:tcPr>
          <w:p w14:paraId="3FDCEE52" w14:textId="6C10DF94" w:rsidR="00B123AA" w:rsidRPr="00491DBF" w:rsidRDefault="00B123AA" w:rsidP="00D52E34">
            <w:pPr>
              <w:pStyle w:val="TableCell"/>
              <w:spacing w:before="60" w:after="60"/>
              <w:jc w:val="center"/>
            </w:pPr>
            <w:r w:rsidRPr="00491DBF">
              <w:t xml:space="preserve">0.0569 </w:t>
            </w:r>
          </w:p>
        </w:tc>
        <w:tc>
          <w:tcPr>
            <w:tcW w:w="1008" w:type="dxa"/>
            <w:vMerge/>
            <w:vAlign w:val="center"/>
          </w:tcPr>
          <w:p w14:paraId="19AF8ACC" w14:textId="77777777" w:rsidR="00B123AA" w:rsidRPr="00491DBF" w:rsidRDefault="00B123AA" w:rsidP="00D52E34">
            <w:pPr>
              <w:pStyle w:val="TableCell"/>
              <w:spacing w:before="60" w:after="60"/>
              <w:jc w:val="center"/>
            </w:pPr>
          </w:p>
        </w:tc>
      </w:tr>
      <w:tr w:rsidR="00B123AA" w:rsidRPr="00491DBF" w14:paraId="48B08A97" w14:textId="77777777" w:rsidTr="00D52E34">
        <w:trPr>
          <w:jc w:val="center"/>
        </w:trPr>
        <w:tc>
          <w:tcPr>
            <w:tcW w:w="2989" w:type="dxa"/>
            <w:vAlign w:val="center"/>
          </w:tcPr>
          <w:p w14:paraId="1EC922EF" w14:textId="77777777" w:rsidR="00B123AA" w:rsidRPr="00491DBF" w:rsidRDefault="00B123AA" w:rsidP="00D52E34">
            <w:pPr>
              <w:pStyle w:val="TableCell"/>
              <w:spacing w:before="60" w:after="60"/>
              <w:jc w:val="left"/>
            </w:pPr>
            <w:r w:rsidRPr="00491DBF">
              <w:t xml:space="preserve">      100+     images/min</w:t>
            </w:r>
          </w:p>
        </w:tc>
        <w:tc>
          <w:tcPr>
            <w:tcW w:w="2304" w:type="dxa"/>
            <w:vAlign w:val="center"/>
          </w:tcPr>
          <w:p w14:paraId="254DFBAC" w14:textId="6294ED6A" w:rsidR="00B123AA" w:rsidRPr="00491DBF" w:rsidRDefault="00B123AA" w:rsidP="00D52E34">
            <w:pPr>
              <w:pStyle w:val="TableCell"/>
              <w:spacing w:before="60" w:after="60"/>
              <w:jc w:val="center"/>
            </w:pPr>
            <w:r w:rsidRPr="00491DBF">
              <w:t>730</w:t>
            </w:r>
          </w:p>
        </w:tc>
        <w:tc>
          <w:tcPr>
            <w:tcW w:w="2304" w:type="dxa"/>
            <w:vAlign w:val="center"/>
          </w:tcPr>
          <w:p w14:paraId="3BBCCEF3" w14:textId="41EA0C7C" w:rsidR="00B123AA" w:rsidRPr="00491DBF" w:rsidRDefault="00B123AA" w:rsidP="00D52E34">
            <w:pPr>
              <w:pStyle w:val="TableCell"/>
              <w:spacing w:before="60" w:after="60"/>
              <w:jc w:val="center"/>
            </w:pPr>
            <w:r w:rsidRPr="00491DBF">
              <w:t xml:space="preserve">0.0984 </w:t>
            </w:r>
          </w:p>
        </w:tc>
        <w:tc>
          <w:tcPr>
            <w:tcW w:w="1008" w:type="dxa"/>
            <w:vMerge/>
            <w:vAlign w:val="center"/>
          </w:tcPr>
          <w:p w14:paraId="555C1578" w14:textId="77777777" w:rsidR="00B123AA" w:rsidRPr="00491DBF" w:rsidRDefault="00B123AA" w:rsidP="00D52E34">
            <w:pPr>
              <w:pStyle w:val="TableCell"/>
              <w:spacing w:before="60" w:after="60"/>
              <w:jc w:val="center"/>
            </w:pPr>
          </w:p>
        </w:tc>
      </w:tr>
      <w:tr w:rsidR="00B123AA" w:rsidRPr="00491DBF" w14:paraId="66D38A4F" w14:textId="77777777" w:rsidTr="00D52E34">
        <w:trPr>
          <w:jc w:val="center"/>
        </w:trPr>
        <w:tc>
          <w:tcPr>
            <w:tcW w:w="7597" w:type="dxa"/>
            <w:gridSpan w:val="3"/>
            <w:vAlign w:val="center"/>
          </w:tcPr>
          <w:p w14:paraId="37C18F35" w14:textId="77777777" w:rsidR="00B123AA" w:rsidRPr="00491DBF" w:rsidRDefault="00B123AA" w:rsidP="00D52E34">
            <w:pPr>
              <w:pStyle w:val="TableCell"/>
              <w:spacing w:before="60" w:after="60"/>
              <w:jc w:val="left"/>
              <w:rPr>
                <w:highlight w:val="yellow"/>
              </w:rPr>
            </w:pPr>
            <w:r w:rsidRPr="00491DBF">
              <w:t>Monitor</w:t>
            </w:r>
          </w:p>
        </w:tc>
        <w:tc>
          <w:tcPr>
            <w:tcW w:w="1008" w:type="dxa"/>
            <w:vMerge w:val="restart"/>
            <w:vAlign w:val="center"/>
          </w:tcPr>
          <w:p w14:paraId="179FC19E" w14:textId="77777777" w:rsidR="00B123AA" w:rsidRPr="00491DBF" w:rsidRDefault="00B123AA" w:rsidP="00D52E34">
            <w:pPr>
              <w:pStyle w:val="TableCell"/>
              <w:spacing w:before="60" w:after="60"/>
              <w:jc w:val="center"/>
            </w:pPr>
            <w:r w:rsidRPr="00491DBF">
              <w:t>1, 2</w:t>
            </w:r>
          </w:p>
        </w:tc>
      </w:tr>
      <w:tr w:rsidR="00B123AA" w:rsidRPr="00491DBF" w14:paraId="40276B77" w14:textId="77777777" w:rsidTr="00D52E34">
        <w:trPr>
          <w:jc w:val="center"/>
        </w:trPr>
        <w:tc>
          <w:tcPr>
            <w:tcW w:w="2989" w:type="dxa"/>
            <w:vAlign w:val="center"/>
          </w:tcPr>
          <w:p w14:paraId="5C6DF694" w14:textId="77777777" w:rsidR="00B123AA" w:rsidRPr="00491DBF" w:rsidRDefault="00B123AA" w:rsidP="00D52E34">
            <w:pPr>
              <w:pStyle w:val="TableCell"/>
              <w:spacing w:before="60" w:after="60"/>
              <w:ind w:left="315"/>
              <w:jc w:val="left"/>
            </w:pPr>
            <w:r w:rsidRPr="00491DBF">
              <w:t>Less than 12 inches</w:t>
            </w:r>
          </w:p>
        </w:tc>
        <w:tc>
          <w:tcPr>
            <w:tcW w:w="2304" w:type="dxa"/>
            <w:vAlign w:val="center"/>
          </w:tcPr>
          <w:p w14:paraId="01996B9A" w14:textId="735DCAF7" w:rsidR="00B123AA" w:rsidRPr="00491DBF" w:rsidRDefault="00B123AA" w:rsidP="00D52E34">
            <w:pPr>
              <w:pStyle w:val="TableCell"/>
              <w:spacing w:before="60" w:after="60"/>
              <w:jc w:val="center"/>
            </w:pPr>
            <w:r w:rsidRPr="00491DBF">
              <w:t>5</w:t>
            </w:r>
          </w:p>
        </w:tc>
        <w:tc>
          <w:tcPr>
            <w:tcW w:w="2304" w:type="dxa"/>
            <w:vAlign w:val="center"/>
          </w:tcPr>
          <w:p w14:paraId="75C1B2A2" w14:textId="45135439" w:rsidR="00B123AA" w:rsidRPr="00491DBF" w:rsidRDefault="00B123AA" w:rsidP="00D52E34">
            <w:pPr>
              <w:pStyle w:val="TableCell"/>
              <w:spacing w:before="60" w:after="60"/>
              <w:jc w:val="center"/>
            </w:pPr>
            <w:r w:rsidRPr="00491DBF">
              <w:t>0.0007</w:t>
            </w:r>
          </w:p>
        </w:tc>
        <w:tc>
          <w:tcPr>
            <w:tcW w:w="1008" w:type="dxa"/>
            <w:vMerge/>
            <w:vAlign w:val="center"/>
          </w:tcPr>
          <w:p w14:paraId="22EED9D4" w14:textId="77777777" w:rsidR="00B123AA" w:rsidRPr="00491DBF" w:rsidRDefault="00B123AA" w:rsidP="00D52E34">
            <w:pPr>
              <w:pStyle w:val="TableCell"/>
              <w:spacing w:before="60" w:after="60"/>
              <w:jc w:val="center"/>
            </w:pPr>
          </w:p>
        </w:tc>
      </w:tr>
      <w:tr w:rsidR="00B123AA" w:rsidRPr="00491DBF" w14:paraId="6813C53A" w14:textId="77777777" w:rsidTr="00D52E34">
        <w:trPr>
          <w:jc w:val="center"/>
        </w:trPr>
        <w:tc>
          <w:tcPr>
            <w:tcW w:w="2989" w:type="dxa"/>
            <w:vAlign w:val="center"/>
          </w:tcPr>
          <w:p w14:paraId="435278B7" w14:textId="77777777" w:rsidR="00B123AA" w:rsidRPr="00491DBF" w:rsidRDefault="00B123AA" w:rsidP="00D52E34">
            <w:pPr>
              <w:pStyle w:val="TableCell"/>
              <w:spacing w:before="60" w:after="60"/>
              <w:ind w:left="315"/>
              <w:jc w:val="left"/>
            </w:pPr>
            <w:r w:rsidRPr="00491DBF">
              <w:t>12.0 – 16.9 inches</w:t>
            </w:r>
          </w:p>
        </w:tc>
        <w:tc>
          <w:tcPr>
            <w:tcW w:w="2304" w:type="dxa"/>
            <w:vAlign w:val="center"/>
          </w:tcPr>
          <w:p w14:paraId="4DEDDF11" w14:textId="4CEF9E4B" w:rsidR="00B123AA" w:rsidRPr="00491DBF" w:rsidRDefault="00B123AA" w:rsidP="00D52E34">
            <w:pPr>
              <w:pStyle w:val="TableCell"/>
              <w:spacing w:before="60" w:after="60"/>
              <w:jc w:val="center"/>
            </w:pPr>
            <w:r w:rsidRPr="00491DBF">
              <w:t>6</w:t>
            </w:r>
          </w:p>
        </w:tc>
        <w:tc>
          <w:tcPr>
            <w:tcW w:w="2304" w:type="dxa"/>
            <w:vAlign w:val="center"/>
          </w:tcPr>
          <w:p w14:paraId="3993802B" w14:textId="5C49665F" w:rsidR="00B123AA" w:rsidRPr="00491DBF" w:rsidRDefault="00B123AA" w:rsidP="00D52E34">
            <w:pPr>
              <w:pStyle w:val="TableCell"/>
              <w:spacing w:before="60" w:after="60"/>
              <w:jc w:val="center"/>
            </w:pPr>
            <w:r w:rsidRPr="00491DBF">
              <w:t>0.0008</w:t>
            </w:r>
          </w:p>
        </w:tc>
        <w:tc>
          <w:tcPr>
            <w:tcW w:w="1008" w:type="dxa"/>
            <w:vMerge/>
            <w:vAlign w:val="center"/>
          </w:tcPr>
          <w:p w14:paraId="6AA8C829" w14:textId="77777777" w:rsidR="00B123AA" w:rsidRPr="00491DBF" w:rsidRDefault="00B123AA" w:rsidP="00D52E34">
            <w:pPr>
              <w:pStyle w:val="TableCell"/>
              <w:spacing w:before="60" w:after="60"/>
              <w:jc w:val="center"/>
            </w:pPr>
          </w:p>
        </w:tc>
      </w:tr>
      <w:tr w:rsidR="00B123AA" w:rsidRPr="00491DBF" w14:paraId="505E9FD8" w14:textId="77777777" w:rsidTr="00D52E34">
        <w:trPr>
          <w:jc w:val="center"/>
        </w:trPr>
        <w:tc>
          <w:tcPr>
            <w:tcW w:w="2989" w:type="dxa"/>
            <w:vAlign w:val="center"/>
          </w:tcPr>
          <w:p w14:paraId="59823755" w14:textId="77777777" w:rsidR="00B123AA" w:rsidRPr="00491DBF" w:rsidRDefault="00B123AA" w:rsidP="00D52E34">
            <w:pPr>
              <w:pStyle w:val="TableCell"/>
              <w:spacing w:before="60" w:after="60"/>
              <w:ind w:left="315"/>
              <w:jc w:val="left"/>
            </w:pPr>
            <w:r w:rsidRPr="00491DBF">
              <w:t>17.0 – 22.9 inches</w:t>
            </w:r>
          </w:p>
        </w:tc>
        <w:tc>
          <w:tcPr>
            <w:tcW w:w="2304" w:type="dxa"/>
            <w:vAlign w:val="center"/>
          </w:tcPr>
          <w:p w14:paraId="73919BFB" w14:textId="39CE996A" w:rsidR="00B123AA" w:rsidRPr="00491DBF" w:rsidRDefault="00B123AA" w:rsidP="00D52E34">
            <w:pPr>
              <w:pStyle w:val="TableCell"/>
              <w:spacing w:before="60" w:after="60"/>
              <w:jc w:val="center"/>
            </w:pPr>
            <w:r w:rsidRPr="00491DBF">
              <w:t>9</w:t>
            </w:r>
          </w:p>
        </w:tc>
        <w:tc>
          <w:tcPr>
            <w:tcW w:w="2304" w:type="dxa"/>
            <w:vAlign w:val="center"/>
          </w:tcPr>
          <w:p w14:paraId="3419DFCD" w14:textId="33ECBA63" w:rsidR="00B123AA" w:rsidRPr="00491DBF" w:rsidRDefault="00B123AA" w:rsidP="00D52E34">
            <w:pPr>
              <w:pStyle w:val="TableCell"/>
              <w:spacing w:before="60" w:after="60"/>
              <w:jc w:val="center"/>
            </w:pPr>
            <w:r w:rsidRPr="00491DBF">
              <w:t>0.0012</w:t>
            </w:r>
          </w:p>
        </w:tc>
        <w:tc>
          <w:tcPr>
            <w:tcW w:w="1008" w:type="dxa"/>
            <w:vMerge/>
            <w:vAlign w:val="center"/>
          </w:tcPr>
          <w:p w14:paraId="5FAB7970" w14:textId="77777777" w:rsidR="00B123AA" w:rsidRPr="00491DBF" w:rsidRDefault="00B123AA" w:rsidP="00D52E34">
            <w:pPr>
              <w:pStyle w:val="TableCell"/>
              <w:spacing w:before="60" w:after="60"/>
              <w:jc w:val="center"/>
            </w:pPr>
          </w:p>
        </w:tc>
      </w:tr>
      <w:tr w:rsidR="00B123AA" w:rsidRPr="00491DBF" w14:paraId="654E63BF" w14:textId="77777777" w:rsidTr="00D52E34">
        <w:trPr>
          <w:jc w:val="center"/>
        </w:trPr>
        <w:tc>
          <w:tcPr>
            <w:tcW w:w="2989" w:type="dxa"/>
            <w:vAlign w:val="center"/>
          </w:tcPr>
          <w:p w14:paraId="5926F95C" w14:textId="77777777" w:rsidR="00B123AA" w:rsidRPr="00491DBF" w:rsidRDefault="00B123AA" w:rsidP="00D52E34">
            <w:pPr>
              <w:pStyle w:val="TableCell"/>
              <w:spacing w:before="60" w:after="60"/>
              <w:ind w:left="315"/>
              <w:jc w:val="left"/>
            </w:pPr>
            <w:r w:rsidRPr="00491DBF">
              <w:t>23.0 – 24.9 inches</w:t>
            </w:r>
          </w:p>
        </w:tc>
        <w:tc>
          <w:tcPr>
            <w:tcW w:w="2304" w:type="dxa"/>
            <w:vAlign w:val="center"/>
          </w:tcPr>
          <w:p w14:paraId="47391ABC" w14:textId="1AC18372" w:rsidR="00B123AA" w:rsidRPr="00491DBF" w:rsidRDefault="00B123AA" w:rsidP="00D52E34">
            <w:pPr>
              <w:pStyle w:val="TableCell"/>
              <w:spacing w:before="60" w:after="60"/>
              <w:jc w:val="center"/>
            </w:pPr>
            <w:r w:rsidRPr="00491DBF">
              <w:t>8</w:t>
            </w:r>
          </w:p>
        </w:tc>
        <w:tc>
          <w:tcPr>
            <w:tcW w:w="2304" w:type="dxa"/>
            <w:vAlign w:val="center"/>
          </w:tcPr>
          <w:p w14:paraId="74C36FBE" w14:textId="61CF5CC8" w:rsidR="00B123AA" w:rsidRPr="00491DBF" w:rsidRDefault="00B123AA" w:rsidP="00D52E34">
            <w:pPr>
              <w:pStyle w:val="TableCell"/>
              <w:spacing w:before="60" w:after="60"/>
              <w:jc w:val="center"/>
            </w:pPr>
            <w:r w:rsidRPr="00491DBF">
              <w:t>0.0011</w:t>
            </w:r>
          </w:p>
        </w:tc>
        <w:tc>
          <w:tcPr>
            <w:tcW w:w="1008" w:type="dxa"/>
            <w:vMerge/>
            <w:vAlign w:val="center"/>
          </w:tcPr>
          <w:p w14:paraId="08A2B6E0" w14:textId="77777777" w:rsidR="00B123AA" w:rsidRPr="00491DBF" w:rsidRDefault="00B123AA" w:rsidP="00D52E34">
            <w:pPr>
              <w:pStyle w:val="TableCell"/>
              <w:spacing w:before="60" w:after="60"/>
              <w:jc w:val="center"/>
            </w:pPr>
          </w:p>
        </w:tc>
      </w:tr>
      <w:tr w:rsidR="00B123AA" w:rsidRPr="00491DBF" w14:paraId="267CB3B4" w14:textId="77777777" w:rsidTr="00D52E34">
        <w:trPr>
          <w:jc w:val="center"/>
        </w:trPr>
        <w:tc>
          <w:tcPr>
            <w:tcW w:w="2989" w:type="dxa"/>
            <w:vAlign w:val="center"/>
          </w:tcPr>
          <w:p w14:paraId="0B559552" w14:textId="77777777" w:rsidR="00B123AA" w:rsidRPr="00491DBF" w:rsidRDefault="00B123AA" w:rsidP="00D52E34">
            <w:pPr>
              <w:pStyle w:val="TableCell"/>
              <w:spacing w:before="60" w:after="60"/>
              <w:ind w:left="315"/>
              <w:jc w:val="left"/>
            </w:pPr>
            <w:r w:rsidRPr="00491DBF">
              <w:t>25.0 – 60.9 inches</w:t>
            </w:r>
          </w:p>
        </w:tc>
        <w:tc>
          <w:tcPr>
            <w:tcW w:w="2304" w:type="dxa"/>
            <w:vAlign w:val="center"/>
          </w:tcPr>
          <w:p w14:paraId="6D4E12B9" w14:textId="413C6089" w:rsidR="00B123AA" w:rsidRPr="00491DBF" w:rsidRDefault="00B123AA" w:rsidP="00D52E34">
            <w:pPr>
              <w:pStyle w:val="TableCell"/>
              <w:spacing w:before="60" w:after="60"/>
              <w:jc w:val="center"/>
            </w:pPr>
            <w:r w:rsidRPr="00491DBF">
              <w:t>22</w:t>
            </w:r>
          </w:p>
        </w:tc>
        <w:tc>
          <w:tcPr>
            <w:tcW w:w="2304" w:type="dxa"/>
            <w:vAlign w:val="center"/>
          </w:tcPr>
          <w:p w14:paraId="67313C4A" w14:textId="3BA4208E" w:rsidR="00B123AA" w:rsidRPr="00491DBF" w:rsidRDefault="00B123AA" w:rsidP="00D52E34">
            <w:pPr>
              <w:pStyle w:val="TableCell"/>
              <w:spacing w:before="60" w:after="60"/>
              <w:jc w:val="center"/>
            </w:pPr>
            <w:r w:rsidRPr="00491DBF">
              <w:t>0.0030</w:t>
            </w:r>
          </w:p>
        </w:tc>
        <w:tc>
          <w:tcPr>
            <w:tcW w:w="1008" w:type="dxa"/>
            <w:vMerge/>
            <w:vAlign w:val="center"/>
          </w:tcPr>
          <w:p w14:paraId="66E2D11A" w14:textId="77777777" w:rsidR="00B123AA" w:rsidRPr="00491DBF" w:rsidRDefault="00B123AA" w:rsidP="00D52E34">
            <w:pPr>
              <w:pStyle w:val="TableCell"/>
              <w:spacing w:before="60" w:after="60"/>
              <w:jc w:val="center"/>
            </w:pPr>
          </w:p>
        </w:tc>
      </w:tr>
      <w:tr w:rsidR="00B123AA" w:rsidRPr="00491DBF" w14:paraId="2F76F053" w14:textId="77777777" w:rsidTr="00D52E34">
        <w:trPr>
          <w:jc w:val="center"/>
        </w:trPr>
        <w:tc>
          <w:tcPr>
            <w:tcW w:w="2989" w:type="dxa"/>
            <w:vAlign w:val="center"/>
          </w:tcPr>
          <w:p w14:paraId="1906D164" w14:textId="77777777" w:rsidR="00B123AA" w:rsidRPr="00491DBF" w:rsidRDefault="00B123AA" w:rsidP="00D52E34">
            <w:pPr>
              <w:pStyle w:val="TableCell"/>
              <w:spacing w:before="60" w:after="60"/>
              <w:jc w:val="left"/>
            </w:pPr>
            <w:r w:rsidRPr="00491DBF">
              <w:t>Desktop Phone</w:t>
            </w:r>
          </w:p>
        </w:tc>
        <w:tc>
          <w:tcPr>
            <w:tcW w:w="2304" w:type="dxa"/>
            <w:vAlign w:val="center"/>
          </w:tcPr>
          <w:p w14:paraId="359BAA5E" w14:textId="01071D73" w:rsidR="00B123AA" w:rsidRPr="00491DBF" w:rsidRDefault="00B123AA" w:rsidP="00D52E34">
            <w:pPr>
              <w:pStyle w:val="TableCell"/>
              <w:spacing w:before="60" w:after="60"/>
              <w:jc w:val="center"/>
            </w:pPr>
            <w:r w:rsidRPr="00491DBF">
              <w:t>11</w:t>
            </w:r>
          </w:p>
        </w:tc>
        <w:tc>
          <w:tcPr>
            <w:tcW w:w="2304" w:type="dxa"/>
            <w:vAlign w:val="center"/>
          </w:tcPr>
          <w:p w14:paraId="2FE3A51A" w14:textId="4AD5502D" w:rsidR="00B123AA" w:rsidRPr="00491DBF" w:rsidRDefault="00B123AA" w:rsidP="00D52E34">
            <w:pPr>
              <w:pStyle w:val="TableCell"/>
              <w:spacing w:before="60" w:after="60"/>
              <w:jc w:val="center"/>
            </w:pPr>
            <w:r w:rsidRPr="00491DBF">
              <w:t xml:space="preserve">0.0015 </w:t>
            </w:r>
          </w:p>
        </w:tc>
        <w:tc>
          <w:tcPr>
            <w:tcW w:w="1008" w:type="dxa"/>
            <w:vAlign w:val="center"/>
          </w:tcPr>
          <w:p w14:paraId="4B419ED3" w14:textId="77777777" w:rsidR="00B123AA" w:rsidRPr="00491DBF" w:rsidRDefault="00B123AA" w:rsidP="00D52E34">
            <w:pPr>
              <w:pStyle w:val="TableCell"/>
              <w:spacing w:before="60" w:after="60"/>
              <w:jc w:val="center"/>
            </w:pPr>
            <w:r w:rsidRPr="00491DBF">
              <w:t>1, 2</w:t>
            </w:r>
          </w:p>
        </w:tc>
      </w:tr>
      <w:tr w:rsidR="00B123AA" w:rsidRPr="00491DBF" w14:paraId="223A77C0" w14:textId="77777777" w:rsidTr="00D52E34">
        <w:trPr>
          <w:jc w:val="center"/>
        </w:trPr>
        <w:tc>
          <w:tcPr>
            <w:tcW w:w="2989" w:type="dxa"/>
            <w:vAlign w:val="center"/>
          </w:tcPr>
          <w:p w14:paraId="00EE7AAB" w14:textId="77777777" w:rsidR="00B123AA" w:rsidRPr="00491DBF" w:rsidRDefault="00B123AA" w:rsidP="00D52E34">
            <w:pPr>
              <w:pStyle w:val="TableCell"/>
              <w:spacing w:before="60" w:after="60"/>
              <w:jc w:val="left"/>
            </w:pPr>
            <w:r w:rsidRPr="00491DBF">
              <w:t xml:space="preserve">Conference Phone </w:t>
            </w:r>
          </w:p>
        </w:tc>
        <w:tc>
          <w:tcPr>
            <w:tcW w:w="2304" w:type="dxa"/>
            <w:vAlign w:val="center"/>
          </w:tcPr>
          <w:p w14:paraId="57E4B5C8" w14:textId="4CCABA8A" w:rsidR="00B123AA" w:rsidRPr="00491DBF" w:rsidRDefault="00B123AA" w:rsidP="00D52E34">
            <w:pPr>
              <w:pStyle w:val="TableCell"/>
              <w:spacing w:before="60" w:after="60"/>
              <w:jc w:val="center"/>
            </w:pPr>
            <w:r w:rsidRPr="00491DBF">
              <w:t>12</w:t>
            </w:r>
          </w:p>
        </w:tc>
        <w:tc>
          <w:tcPr>
            <w:tcW w:w="2304" w:type="dxa"/>
            <w:vAlign w:val="center"/>
          </w:tcPr>
          <w:p w14:paraId="7C1E9451" w14:textId="6DC043D4" w:rsidR="00B123AA" w:rsidRPr="00491DBF" w:rsidRDefault="00B123AA" w:rsidP="00D52E34">
            <w:pPr>
              <w:pStyle w:val="TableCell"/>
              <w:spacing w:before="60" w:after="60"/>
              <w:jc w:val="center"/>
            </w:pPr>
            <w:r w:rsidRPr="00491DBF">
              <w:t xml:space="preserve">0.0016 </w:t>
            </w:r>
          </w:p>
        </w:tc>
        <w:tc>
          <w:tcPr>
            <w:tcW w:w="1008" w:type="dxa"/>
            <w:vAlign w:val="center"/>
          </w:tcPr>
          <w:p w14:paraId="3C2CEADA" w14:textId="77777777" w:rsidR="00B123AA" w:rsidRPr="00491DBF" w:rsidRDefault="00B123AA" w:rsidP="00D52E34">
            <w:pPr>
              <w:pStyle w:val="TableCell"/>
              <w:spacing w:before="60" w:after="60"/>
              <w:jc w:val="center"/>
            </w:pPr>
            <w:r w:rsidRPr="00491DBF">
              <w:t>1, 2</w:t>
            </w:r>
          </w:p>
        </w:tc>
      </w:tr>
    </w:tbl>
    <w:p w14:paraId="3810D053" w14:textId="77777777" w:rsidR="00B123AA" w:rsidRPr="00491DBF" w:rsidRDefault="00B123AA" w:rsidP="00B123AA">
      <w:pPr>
        <w:pStyle w:val="SubStyle"/>
        <w:spacing w:after="0"/>
      </w:pPr>
    </w:p>
    <w:p w14:paraId="7814D63E" w14:textId="77777777" w:rsidR="00B123AA" w:rsidRPr="00491DBF" w:rsidRDefault="00B123AA" w:rsidP="00B123AA">
      <w:pPr>
        <w:pStyle w:val="SubStyle"/>
      </w:pPr>
      <w:r w:rsidRPr="00491DBF">
        <w:t>Evaluation Protocols</w:t>
      </w:r>
    </w:p>
    <w:p w14:paraId="526BFD69" w14:textId="77777777"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E58CC6" w14:textId="77777777" w:rsidR="00B123AA" w:rsidRPr="00491DBF" w:rsidRDefault="00B123AA" w:rsidP="00B123AA">
      <w:pPr>
        <w:pStyle w:val="SubStyle"/>
      </w:pPr>
      <w:r w:rsidRPr="00491DBF">
        <w:t>Sources</w:t>
      </w:r>
    </w:p>
    <w:p w14:paraId="6856436C" w14:textId="77777777" w:rsidR="00B123AA" w:rsidRPr="00491DBF" w:rsidRDefault="00B123AA" w:rsidP="0099685D">
      <w:pPr>
        <w:pStyle w:val="source1"/>
        <w:numPr>
          <w:ilvl w:val="0"/>
          <w:numId w:val="91"/>
        </w:numPr>
        <w:spacing w:after="120"/>
        <w:jc w:val="left"/>
      </w:pPr>
      <w:r w:rsidRPr="00491DBF">
        <w:t>ENERGY STAR Qualified Office Equipment Savings Calculator (Referenced latest version released in October 2016). Default values were used. As of December 1, 2018, the published ENERGY STAR Office Equipment Calculator does not reflect the current specification for computers (ENERGY STAR® Program Requirements Product Specification for Computers Eligibility Criteria Version 7.1). V7.1 introduced modest improvements to both desktop and laptop computer efficiency. As a result, the savings values for computers presented in this measure entry reflect savings for V6-compliant models. This characterization should be updated when an updated ENERGY STAR Office Equipment Calculator becomes available.</w:t>
      </w:r>
    </w:p>
    <w:p w14:paraId="5065689D" w14:textId="77777777" w:rsidR="00B123AA" w:rsidRPr="00491DBF" w:rsidRDefault="00B123AA" w:rsidP="0099685D">
      <w:pPr>
        <w:pStyle w:val="source1"/>
        <w:numPr>
          <w:ilvl w:val="0"/>
          <w:numId w:val="91"/>
        </w:numPr>
        <w:spacing w:after="120"/>
        <w:jc w:val="left"/>
      </w:pPr>
      <w:r w:rsidRPr="00491DBF">
        <w:t>Using a commercial office equipment load shape, the percentage of total savings that occur during the PJM peak demand period was calculated and multiplied by the energy savings.</w:t>
      </w:r>
    </w:p>
    <w:p w14:paraId="5D6B3BD4" w14:textId="77777777" w:rsidR="00B123AA" w:rsidRPr="00491DBF" w:rsidRDefault="00B123AA" w:rsidP="0099685D">
      <w:pPr>
        <w:pStyle w:val="source1"/>
        <w:numPr>
          <w:ilvl w:val="0"/>
          <w:numId w:val="82"/>
        </w:numPr>
        <w:overflowPunct/>
        <w:autoSpaceDE/>
        <w:autoSpaceDN/>
        <w:spacing w:after="120"/>
        <w:textAlignment w:val="auto"/>
      </w:pPr>
      <w:r w:rsidRPr="00491DBF">
        <w:br w:type="page"/>
      </w:r>
    </w:p>
    <w:p w14:paraId="75E32A53" w14:textId="77777777" w:rsidR="00B123AA" w:rsidRPr="00491DBF" w:rsidRDefault="00B123AA" w:rsidP="007616DB">
      <w:pPr>
        <w:pStyle w:val="Heading3"/>
      </w:pPr>
      <w:bookmarkStart w:id="1305" w:name="_Toc364760957"/>
      <w:bookmarkStart w:id="1306" w:name="_Toc411422524"/>
      <w:bookmarkStart w:id="1307" w:name="_Toc530145676"/>
      <w:bookmarkStart w:id="1308" w:name="_Toc14197431"/>
      <w:r w:rsidRPr="00491DBF">
        <w:t>Office Equipment – Network Power Management Enabling</w:t>
      </w:r>
      <w:bookmarkEnd w:id="1305"/>
      <w:bookmarkEnd w:id="1306"/>
      <w:bookmarkEnd w:id="1307"/>
      <w:bookmarkEnd w:id="130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1B3D65AC" w14:textId="77777777" w:rsidTr="00D52E34">
        <w:trPr>
          <w:trHeight w:val="403"/>
          <w:jc w:val="center"/>
        </w:trPr>
        <w:tc>
          <w:tcPr>
            <w:tcW w:w="3600" w:type="dxa"/>
            <w:vAlign w:val="center"/>
          </w:tcPr>
          <w:p w14:paraId="26DBAB17"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543F4B6D"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21173C11" w14:textId="77777777" w:rsidTr="00D52E34">
        <w:trPr>
          <w:trHeight w:val="403"/>
          <w:jc w:val="center"/>
        </w:trPr>
        <w:tc>
          <w:tcPr>
            <w:tcW w:w="3600" w:type="dxa"/>
            <w:vAlign w:val="center"/>
          </w:tcPr>
          <w:p w14:paraId="1D723F7E"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42FA8D9B" w14:textId="77777777" w:rsidR="00B123AA" w:rsidRPr="00491DBF" w:rsidRDefault="00B123AA" w:rsidP="00D52E34">
            <w:pPr>
              <w:pStyle w:val="TableCell"/>
              <w:spacing w:before="0" w:after="0"/>
              <w:jc w:val="center"/>
            </w:pPr>
            <w:r w:rsidRPr="00491DBF">
              <w:t>One copy of licensed software installed on a PC workstation</w:t>
            </w:r>
          </w:p>
        </w:tc>
      </w:tr>
      <w:tr w:rsidR="00B123AA" w:rsidRPr="00491DBF" w14:paraId="1E41FF1D" w14:textId="77777777" w:rsidTr="00D52E34">
        <w:trPr>
          <w:trHeight w:val="403"/>
          <w:jc w:val="center"/>
        </w:trPr>
        <w:tc>
          <w:tcPr>
            <w:tcW w:w="3600" w:type="dxa"/>
            <w:vAlign w:val="center"/>
          </w:tcPr>
          <w:p w14:paraId="136819F7"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BB8DEA4" w14:textId="77777777" w:rsidR="00B123AA" w:rsidRPr="00491DBF" w:rsidRDefault="00B123AA" w:rsidP="00D52E34">
            <w:pPr>
              <w:pStyle w:val="TableCell"/>
              <w:spacing w:before="0" w:after="0"/>
              <w:jc w:val="center"/>
              <w:rPr>
                <w:highlight w:val="yellow"/>
                <w:vertAlign w:val="superscript"/>
              </w:rPr>
            </w:pPr>
            <w:r w:rsidRPr="00491DBF">
              <w:rPr>
                <w:rFonts w:eastAsia="Calibri"/>
              </w:rPr>
              <w:t xml:space="preserve">5 years </w:t>
            </w:r>
            <w:r w:rsidRPr="00491DBF">
              <w:rPr>
                <w:rFonts w:eastAsia="Calibri"/>
                <w:vertAlign w:val="superscript"/>
              </w:rPr>
              <w:t>Source 1</w:t>
            </w:r>
          </w:p>
        </w:tc>
      </w:tr>
      <w:tr w:rsidR="00B123AA" w:rsidRPr="00491DBF" w14:paraId="140B4DBE" w14:textId="77777777" w:rsidTr="00D52E34">
        <w:trPr>
          <w:trHeight w:val="403"/>
          <w:jc w:val="center"/>
        </w:trPr>
        <w:tc>
          <w:tcPr>
            <w:tcW w:w="3600" w:type="dxa"/>
            <w:vAlign w:val="center"/>
          </w:tcPr>
          <w:p w14:paraId="64E4C497"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3756B284" w14:textId="77777777" w:rsidR="00B123AA" w:rsidRPr="00491DBF" w:rsidRDefault="00B123AA" w:rsidP="00D52E34">
            <w:pPr>
              <w:pStyle w:val="TableCell"/>
              <w:spacing w:before="0" w:after="0"/>
              <w:jc w:val="center"/>
              <w:rPr>
                <w:rFonts w:eastAsia="Calibri"/>
              </w:rPr>
            </w:pPr>
            <w:r w:rsidRPr="00491DBF">
              <w:rPr>
                <w:rFonts w:eastAsia="Calibri"/>
              </w:rPr>
              <w:t>Retrofit</w:t>
            </w:r>
          </w:p>
        </w:tc>
      </w:tr>
    </w:tbl>
    <w:p w14:paraId="10B2390F" w14:textId="77777777" w:rsidR="00B123AA" w:rsidRPr="00491DBF" w:rsidRDefault="00B123AA" w:rsidP="00B123AA"/>
    <w:p w14:paraId="2043AF6C" w14:textId="77777777" w:rsidR="00B123AA" w:rsidRPr="00491DBF" w:rsidRDefault="00B123AA" w:rsidP="00B123AA">
      <w:r w:rsidRPr="00491DBF">
        <w:t>A number of strategies are available to save energy in desktop computers. One class of products uses software implemented at the network level for desktop computers that manipulates the internal power settings of the central processing unit (CPU) and of the monitor. These power settings are an integral part of a computer’s operating system (most commonly, Microsoft Windows) including “on”, “standby”, “sleep”, and “off” modes and can be set by users from their individual desktops.</w:t>
      </w:r>
    </w:p>
    <w:p w14:paraId="5FAD73D6" w14:textId="77777777" w:rsidR="00B123AA" w:rsidRPr="00491DBF" w:rsidRDefault="00B123AA" w:rsidP="00B123AA"/>
    <w:p w14:paraId="1C41BC06" w14:textId="3872DFB9" w:rsidR="00B123AA" w:rsidRPr="00491DBF" w:rsidRDefault="00B123AA" w:rsidP="00B123AA">
      <w:r w:rsidRPr="00491DBF">
        <w:t>Most individual computer users are unfamiliar with these energy-saving settings, hence settings are normally set by an IT administrator to minimize user complaints related to bringing the computer back from standby, sleep, or off modes.</w:t>
      </w:r>
      <w:r w:rsidR="0039634C" w:rsidRPr="00491DBF">
        <w:t xml:space="preserve"> </w:t>
      </w:r>
      <w:r w:rsidRPr="00491DBF">
        <w:t>However, these default settings use a large amount of energy during times when the computer is not in active use. Studies have shown that energy consumed during non-use periods is large and is often the majority of total energy consumed.</w:t>
      </w:r>
    </w:p>
    <w:p w14:paraId="03D86675" w14:textId="77777777" w:rsidR="00EA2C36" w:rsidRPr="00491DBF" w:rsidRDefault="00EA2C36" w:rsidP="00B123AA"/>
    <w:p w14:paraId="20D6FF82" w14:textId="5E5F29EE" w:rsidR="00B123AA" w:rsidRPr="00491DBF" w:rsidRDefault="00B123AA" w:rsidP="00B123AA">
      <w:r w:rsidRPr="00491DBF">
        <w:t>Qualifying software must control desktop computer and monitor power settings within a network from a central location.</w:t>
      </w:r>
    </w:p>
    <w:p w14:paraId="7314E315" w14:textId="77777777" w:rsidR="00B123AA" w:rsidRPr="00491DBF" w:rsidRDefault="00B123AA" w:rsidP="00B123AA">
      <w:pPr>
        <w:pStyle w:val="SubStyle"/>
        <w:spacing w:after="0"/>
      </w:pPr>
    </w:p>
    <w:p w14:paraId="03589A10" w14:textId="77777777" w:rsidR="00B123AA" w:rsidRPr="00491DBF" w:rsidRDefault="00B123AA" w:rsidP="00B123AA">
      <w:pPr>
        <w:pStyle w:val="SubStyle"/>
      </w:pPr>
      <w:r w:rsidRPr="00491DBF">
        <w:t xml:space="preserve">Eligibility </w:t>
      </w:r>
    </w:p>
    <w:p w14:paraId="791B0DFC" w14:textId="050333F1" w:rsidR="00B123AA" w:rsidRPr="00491DBF" w:rsidRDefault="00B123AA" w:rsidP="00B123AA">
      <w:pPr>
        <w:spacing w:after="120"/>
      </w:pPr>
      <w:r w:rsidRPr="00491DBF">
        <w:t xml:space="preserve">The default savings reported in </w:t>
      </w:r>
      <w:r w:rsidRPr="00491DBF">
        <w:fldChar w:fldCharType="begin"/>
      </w:r>
      <w:r w:rsidRPr="00491DBF">
        <w:instrText xml:space="preserve"> REF _Ref395535864 \h </w:instrText>
      </w:r>
      <w:r w:rsidRPr="00491DBF">
        <w:fldChar w:fldCharType="separate"/>
      </w:r>
      <w:r w:rsidR="006912F1" w:rsidRPr="00491DBF">
        <w:t xml:space="preserve">Table </w:t>
      </w:r>
      <w:r w:rsidR="006912F1" w:rsidRPr="00491DBF">
        <w:rPr>
          <w:noProof/>
        </w:rPr>
        <w:t>3</w:t>
      </w:r>
      <w:r w:rsidR="006912F1" w:rsidRPr="00491DBF">
        <w:noBreakHyphen/>
      </w:r>
      <w:r w:rsidR="006912F1" w:rsidRPr="00491DBF">
        <w:rPr>
          <w:noProof/>
        </w:rPr>
        <w:t>167</w:t>
      </w:r>
      <w:r w:rsidRPr="00491DBF">
        <w:fldChar w:fldCharType="end"/>
      </w:r>
      <w:r w:rsidRPr="00491DBF">
        <w:t xml:space="preserve"> are applicable to any software that manages workstations in a networked environment. Such softwares should be capable of the following: </w:t>
      </w:r>
    </w:p>
    <w:p w14:paraId="1DF462E7" w14:textId="77777777" w:rsidR="00B123AA" w:rsidRPr="00491DBF" w:rsidRDefault="00B123AA" w:rsidP="00C56DC2">
      <w:pPr>
        <w:pStyle w:val="ListParagraph"/>
        <w:numPr>
          <w:ilvl w:val="0"/>
          <w:numId w:val="83"/>
        </w:numPr>
        <w:spacing w:after="0"/>
        <w:ind w:left="360" w:hanging="360"/>
      </w:pPr>
      <w:r w:rsidRPr="00491DBF">
        <w:t>The software should have wake-on-LAN capability to allow networked workstations to be remotely wakened from or placed into any power-saving mode and to remotely boot or shut down ACPI-compliant workstations.</w:t>
      </w:r>
    </w:p>
    <w:p w14:paraId="4382F030" w14:textId="77777777" w:rsidR="00B123AA" w:rsidRPr="00491DBF" w:rsidRDefault="00B123AA" w:rsidP="00C56DC2">
      <w:pPr>
        <w:pStyle w:val="ListParagraph"/>
        <w:numPr>
          <w:ilvl w:val="0"/>
          <w:numId w:val="83"/>
        </w:numPr>
        <w:spacing w:after="0"/>
        <w:ind w:left="360" w:hanging="360"/>
      </w:pPr>
      <w:r w:rsidRPr="00491DBF">
        <w:t>The software should have the capability to give the IT administrator easily-accessible central control over the power management settings of networked workstations that optionally overrides settings made by users.</w:t>
      </w:r>
    </w:p>
    <w:p w14:paraId="11454B17" w14:textId="77777777" w:rsidR="00B123AA" w:rsidRPr="00491DBF" w:rsidRDefault="00B123AA" w:rsidP="00C56DC2">
      <w:pPr>
        <w:pStyle w:val="ListParagraph"/>
        <w:numPr>
          <w:ilvl w:val="0"/>
          <w:numId w:val="83"/>
        </w:numPr>
        <w:spacing w:after="0"/>
        <w:ind w:left="360" w:hanging="360"/>
      </w:pPr>
      <w:r w:rsidRPr="00491DBF">
        <w:t>The software should be capable of applying specific power management policies to network groups, utilizing existing network grouping capabilities.</w:t>
      </w:r>
    </w:p>
    <w:p w14:paraId="2A5E692E" w14:textId="77777777" w:rsidR="00B123AA" w:rsidRPr="00491DBF" w:rsidRDefault="00B123AA" w:rsidP="00C56DC2">
      <w:pPr>
        <w:pStyle w:val="ListParagraph"/>
        <w:numPr>
          <w:ilvl w:val="0"/>
          <w:numId w:val="83"/>
        </w:numPr>
        <w:spacing w:after="0"/>
        <w:ind w:left="360" w:hanging="360"/>
      </w:pPr>
      <w:r w:rsidRPr="00491DBF">
        <w:t>The software should be compatible with multiple operating systems and hardware configurations on the same network.</w:t>
      </w:r>
    </w:p>
    <w:p w14:paraId="2A41F6C6" w14:textId="21FE41AB" w:rsidR="00B123AA" w:rsidRPr="00491DBF" w:rsidRDefault="00B123AA" w:rsidP="00B123AA">
      <w:pPr>
        <w:pStyle w:val="ListParagraph"/>
        <w:numPr>
          <w:ilvl w:val="0"/>
          <w:numId w:val="83"/>
        </w:numPr>
        <w:spacing w:after="120"/>
        <w:ind w:left="360" w:hanging="360"/>
      </w:pPr>
      <w:r w:rsidRPr="00491DBF">
        <w:t>The software should have the capability to monitor workstation keyboard, mouse, CPU and disk activity in determining workstation idleness.</w:t>
      </w:r>
    </w:p>
    <w:p w14:paraId="3FA4C786" w14:textId="77777777" w:rsidR="00B123AA" w:rsidRPr="00491DBF" w:rsidRDefault="00B123AA" w:rsidP="00B123AA">
      <w:pPr>
        <w:pStyle w:val="SubStyle"/>
      </w:pPr>
      <w:r w:rsidRPr="00491DBF">
        <w:t>Algorithms</w:t>
      </w:r>
    </w:p>
    <w:p w14:paraId="2F873600" w14:textId="77777777" w:rsidR="00B123AA" w:rsidRPr="00491DBF" w:rsidRDefault="00B123AA" w:rsidP="00B123AA">
      <w:pPr>
        <w:pStyle w:val="BodyText"/>
        <w:ind w:right="0"/>
      </w:pPr>
      <w:r w:rsidRPr="00491DBF">
        <w:t>The general form of the equation for the Network Power Management measure savings algorithms is:</w:t>
      </w:r>
    </w:p>
    <w:p w14:paraId="712F5B10" w14:textId="77777777" w:rsidR="00B123AA" w:rsidRPr="00491DBF" w:rsidRDefault="00B123AA" w:rsidP="00B123AA">
      <w:pPr>
        <w:pStyle w:val="Equation"/>
        <w:rPr>
          <w:rFonts w:eastAsia="Times New Roman"/>
          <w:i w:val="0"/>
        </w:rPr>
      </w:pPr>
    </w:p>
    <w:p w14:paraId="40C57670" w14:textId="77777777" w:rsidR="00B123AA" w:rsidRPr="00491DBF" w:rsidRDefault="00B123AA" w:rsidP="00B123AA">
      <w:pPr>
        <w:pStyle w:val="Equation"/>
        <w:tabs>
          <w:tab w:val="clear" w:pos="720"/>
          <w:tab w:val="clear" w:pos="2880"/>
        </w:tabs>
        <w:ind w:left="0" w:firstLine="0"/>
      </w:pPr>
      <m:oMathPara>
        <m:oMathParaPr>
          <m:jc m:val="center"/>
        </m:oMathParaPr>
        <m:oMath>
          <m:r>
            <w:rPr>
              <w:rFonts w:ascii="Cambria Math" w:hAnsi="Cambria Math"/>
            </w:rPr>
            <m:t>Number of Workstations ×Savings per Workstation</m:t>
          </m:r>
        </m:oMath>
      </m:oMathPara>
    </w:p>
    <w:p w14:paraId="725D89D1" w14:textId="77777777" w:rsidR="00B123AA" w:rsidRPr="00491DBF" w:rsidRDefault="00B123AA" w:rsidP="00B123AA">
      <w:pPr>
        <w:pStyle w:val="BodyText"/>
        <w:spacing w:after="120"/>
        <w:ind w:right="0"/>
      </w:pPr>
    </w:p>
    <w:p w14:paraId="097CFCAF" w14:textId="19B66D78" w:rsidR="00B123AA" w:rsidRPr="00491DBF" w:rsidRDefault="00B123AA" w:rsidP="00235420">
      <w:pPr>
        <w:pStyle w:val="BodyText"/>
        <w:ind w:right="0"/>
      </w:pPr>
      <w:r w:rsidRPr="00491DBF">
        <w:t>To determine resource savings, the per unit estimate in the algorithms will be multiplied by the number of units. Per unit savings are primarily derived from the ENERGY STAR calculator for office equipment.</w:t>
      </w:r>
    </w:p>
    <w:p w14:paraId="069255C9" w14:textId="77777777" w:rsidR="00235420" w:rsidRPr="00491DBF" w:rsidRDefault="00235420" w:rsidP="00235420">
      <w:pPr>
        <w:pStyle w:val="BodyText"/>
        <w:ind w:right="0"/>
      </w:pPr>
    </w:p>
    <w:p w14:paraId="1AF66C77" w14:textId="77777777" w:rsidR="00B123AA" w:rsidRPr="00491DBF" w:rsidRDefault="00B123AA" w:rsidP="00B123AA">
      <w:pPr>
        <w:keepNext/>
        <w:spacing w:before="120" w:after="120"/>
        <w:rPr>
          <w:b/>
        </w:rPr>
      </w:pPr>
      <w:r w:rsidRPr="00491DBF">
        <w:rPr>
          <w:b/>
        </w:rPr>
        <w:t>Network Power Management:</w:t>
      </w:r>
      <w:r w:rsidRPr="00491DBF">
        <w:t xml:space="preserve"> </w:t>
      </w:r>
      <w:r w:rsidRPr="00491DBF">
        <w:rPr>
          <w:b/>
        </w:rPr>
        <w:t>Workstation with</w:t>
      </w:r>
      <w:r w:rsidRPr="00491DBF">
        <w:t xml:space="preserve"> </w:t>
      </w:r>
      <w:r w:rsidRPr="00491DBF">
        <w:rPr>
          <w:b/>
        </w:rPr>
        <w:t>Desktop Computer and Monitor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B123AA" w:rsidRPr="00491DBF" w14:paraId="23321EDE" w14:textId="77777777" w:rsidTr="00D52E34">
        <w:tc>
          <w:tcPr>
            <w:tcW w:w="2225" w:type="dxa"/>
            <w:vAlign w:val="center"/>
          </w:tcPr>
          <w:p w14:paraId="7AABCF1E" w14:textId="77777777" w:rsidR="00B123AA" w:rsidRPr="00491DBF" w:rsidRDefault="00B123AA" w:rsidP="00D52E34">
            <w:pPr>
              <w:pStyle w:val="TableCell"/>
              <w:jc w:val="center"/>
              <w:rPr>
                <w:i/>
              </w:rPr>
            </w:pPr>
            <m:oMathPara>
              <m:oMathParaPr>
                <m:jc m:val="left"/>
              </m:oMathParaPr>
              <m:oMath>
                <m:r>
                  <m:rPr>
                    <m:sty m:val="p"/>
                  </m:rPr>
                  <w:rPr>
                    <w:rFonts w:ascii="Cambria Math" w:hAnsi="Cambria Math"/>
                  </w:rPr>
                  <m:t>∆</m:t>
                </m:r>
                <m:r>
                  <w:rPr>
                    <w:rFonts w:ascii="Cambria Math" w:hAnsi="Cambria Math"/>
                  </w:rPr>
                  <m:t>kWh</m:t>
                </m:r>
              </m:oMath>
            </m:oMathPara>
          </w:p>
        </w:tc>
        <w:tc>
          <w:tcPr>
            <w:tcW w:w="6415" w:type="dxa"/>
          </w:tcPr>
          <w:p w14:paraId="2C35B373" w14:textId="77777777" w:rsidR="00B123AA" w:rsidRPr="00491DBF" w:rsidRDefault="00B123AA" w:rsidP="00D52E34">
            <w:pPr>
              <w:pStyle w:val="TableCell"/>
              <w:ind w:left="3"/>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desktop</m:t>
                    </m:r>
                  </m:sub>
                </m:sSub>
              </m:oMath>
            </m:oMathPara>
          </w:p>
        </w:tc>
      </w:tr>
      <w:tr w:rsidR="00B123AA" w:rsidRPr="00491DBF" w14:paraId="0DAEA0C6" w14:textId="77777777" w:rsidTr="00D52E34">
        <w:tc>
          <w:tcPr>
            <w:tcW w:w="2225" w:type="dxa"/>
          </w:tcPr>
          <w:p w14:paraId="54D6E731" w14:textId="77777777" w:rsidR="00B123AA" w:rsidRPr="00491DBF" w:rsidRDefault="006717C2" w:rsidP="00D52E34">
            <w:pPr>
              <w:pStyle w:val="TableCell"/>
              <w:jc w:val="cente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5" w:type="dxa"/>
          </w:tcPr>
          <w:p w14:paraId="537013A6" w14:textId="77777777" w:rsidR="00B123AA" w:rsidRPr="00491DBF" w:rsidRDefault="00B123AA" w:rsidP="00D52E34">
            <w:pPr>
              <w:pStyle w:val="TableCell"/>
              <w:jc w:val="cente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desktop</m:t>
                    </m:r>
                  </m:sub>
                </m:sSub>
              </m:oMath>
            </m:oMathPara>
          </w:p>
        </w:tc>
      </w:tr>
    </w:tbl>
    <w:p w14:paraId="7F5A7AC2" w14:textId="77777777" w:rsidR="00B123AA" w:rsidRPr="00491DBF" w:rsidRDefault="00B123AA" w:rsidP="00B123AA">
      <w:pPr>
        <w:spacing w:before="120" w:after="120"/>
        <w:rPr>
          <w:b/>
        </w:rPr>
      </w:pPr>
      <w:r w:rsidRPr="00491DBF">
        <w:rPr>
          <w:b/>
        </w:rPr>
        <w:t>Network Power Management:</w:t>
      </w:r>
      <w:r w:rsidRPr="00491DBF">
        <w:t xml:space="preserve"> </w:t>
      </w:r>
      <w:r w:rsidRPr="00491DBF">
        <w:rPr>
          <w:b/>
        </w:rPr>
        <w:t xml:space="preserve">Workstation with Laptop Computer and Monitor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B123AA" w:rsidRPr="00491DBF" w14:paraId="1CB78C10" w14:textId="77777777" w:rsidTr="00D52E34">
        <w:tc>
          <w:tcPr>
            <w:tcW w:w="2224" w:type="dxa"/>
            <w:vAlign w:val="center"/>
          </w:tcPr>
          <w:p w14:paraId="4D245279" w14:textId="77777777" w:rsidR="00B123AA" w:rsidRPr="00491DBF" w:rsidRDefault="00B123AA" w:rsidP="00D52E34">
            <w:pPr>
              <w:pStyle w:val="TableCell"/>
              <w:rPr>
                <w:i/>
              </w:rPr>
            </w:pPr>
            <m:oMathPara>
              <m:oMathParaPr>
                <m:jc m:val="left"/>
              </m:oMathParaPr>
              <m:oMath>
                <m:r>
                  <m:rPr>
                    <m:sty m:val="p"/>
                  </m:rPr>
                  <w:rPr>
                    <w:rFonts w:ascii="Cambria Math" w:hAnsi="Cambria Math"/>
                  </w:rPr>
                  <m:t>∆</m:t>
                </m:r>
                <m:r>
                  <w:rPr>
                    <w:rFonts w:ascii="Cambria Math" w:hAnsi="Cambria Math"/>
                  </w:rPr>
                  <m:t>kWh</m:t>
                </m:r>
              </m:oMath>
            </m:oMathPara>
          </w:p>
        </w:tc>
        <w:tc>
          <w:tcPr>
            <w:tcW w:w="6416" w:type="dxa"/>
          </w:tcPr>
          <w:p w14:paraId="057CB850"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ESAV</m:t>
                    </m:r>
                  </m:e>
                  <m:sub>
                    <m:r>
                      <w:rPr>
                        <w:rFonts w:ascii="Cambria Math" w:hAnsi="Cambria Math"/>
                      </w:rPr>
                      <m:t>laptop</m:t>
                    </m:r>
                  </m:sub>
                </m:sSub>
              </m:oMath>
            </m:oMathPara>
          </w:p>
        </w:tc>
      </w:tr>
      <w:tr w:rsidR="00B123AA" w:rsidRPr="00491DBF" w14:paraId="652F6FD3" w14:textId="77777777" w:rsidTr="00D52E34">
        <w:tc>
          <w:tcPr>
            <w:tcW w:w="2224" w:type="dxa"/>
          </w:tcPr>
          <w:p w14:paraId="488501BA" w14:textId="77777777" w:rsidR="00B123AA" w:rsidRPr="00491DBF" w:rsidRDefault="006717C2" w:rsidP="00D52E34">
            <w:pPr>
              <w:pStyle w:val="TableCell"/>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416" w:type="dxa"/>
          </w:tcPr>
          <w:p w14:paraId="31A01416" w14:textId="77777777" w:rsidR="00B123AA" w:rsidRPr="00491DBF" w:rsidRDefault="00B123AA" w:rsidP="00D52E34">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DSAV</m:t>
                    </m:r>
                  </m:e>
                  <m:sub>
                    <m:r>
                      <w:rPr>
                        <w:rFonts w:ascii="Cambria Math" w:hAnsi="Cambria Math"/>
                      </w:rPr>
                      <m:t>laptop</m:t>
                    </m:r>
                  </m:sub>
                </m:sSub>
              </m:oMath>
            </m:oMathPara>
          </w:p>
        </w:tc>
      </w:tr>
    </w:tbl>
    <w:p w14:paraId="67E1D7B4" w14:textId="77777777" w:rsidR="00B123AA" w:rsidRPr="00491DBF" w:rsidRDefault="00B123AA" w:rsidP="00B123AA">
      <w:pPr>
        <w:pStyle w:val="SubStyle"/>
        <w:spacing w:before="120"/>
      </w:pPr>
      <w:r w:rsidRPr="00491DBF">
        <w:t>Definition of Terms</w:t>
      </w:r>
    </w:p>
    <w:p w14:paraId="5E1CFD5D" w14:textId="22DE4D47" w:rsidR="00B123AA" w:rsidRPr="00491DBF" w:rsidRDefault="00B123AA" w:rsidP="00B123AA">
      <w:pPr>
        <w:pStyle w:val="Caption"/>
      </w:pPr>
      <w:bookmarkStart w:id="1309" w:name="_Toc530145981"/>
      <w:bookmarkStart w:id="1310" w:name="_Toc1419762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166</w:t>
      </w:r>
      <w:r w:rsidR="00180EFC" w:rsidRPr="00491DBF">
        <w:rPr>
          <w:noProof/>
        </w:rPr>
        <w:fldChar w:fldCharType="end"/>
      </w:r>
      <w:r w:rsidRPr="00491DBF">
        <w:t>: Terms, Values, and References for ENERGY STAR Office Equipment</w:t>
      </w:r>
      <w:bookmarkEnd w:id="1309"/>
      <w:bookmarkEnd w:id="13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85"/>
        <w:gridCol w:w="1260"/>
        <w:gridCol w:w="1401"/>
        <w:gridCol w:w="1331"/>
      </w:tblGrid>
      <w:tr w:rsidR="00B123AA" w:rsidRPr="00491DBF" w14:paraId="44E8608B" w14:textId="77777777" w:rsidTr="00D52E34">
        <w:trPr>
          <w:cantSplit/>
          <w:tblHeader/>
          <w:jc w:val="center"/>
        </w:trPr>
        <w:tc>
          <w:tcPr>
            <w:tcW w:w="4585" w:type="dxa"/>
            <w:shd w:val="clear" w:color="auto" w:fill="BFBFBF"/>
            <w:vAlign w:val="center"/>
          </w:tcPr>
          <w:p w14:paraId="1930C4FC" w14:textId="77777777" w:rsidR="00B123AA" w:rsidRPr="00491DBF" w:rsidRDefault="00B123AA" w:rsidP="00D52E34">
            <w:pPr>
              <w:pStyle w:val="TableCell"/>
              <w:jc w:val="left"/>
              <w:rPr>
                <w:b/>
              </w:rPr>
            </w:pPr>
            <w:r w:rsidRPr="00491DBF">
              <w:rPr>
                <w:b/>
              </w:rPr>
              <w:t>Term</w:t>
            </w:r>
          </w:p>
        </w:tc>
        <w:tc>
          <w:tcPr>
            <w:tcW w:w="1260" w:type="dxa"/>
            <w:shd w:val="clear" w:color="auto" w:fill="BFBFBF"/>
            <w:vAlign w:val="center"/>
          </w:tcPr>
          <w:p w14:paraId="7F01B61C" w14:textId="77777777" w:rsidR="00B123AA" w:rsidRPr="00491DBF" w:rsidRDefault="00B123AA" w:rsidP="00D52E34">
            <w:pPr>
              <w:pStyle w:val="TableCell"/>
              <w:jc w:val="center"/>
              <w:rPr>
                <w:b/>
              </w:rPr>
            </w:pPr>
            <w:r w:rsidRPr="00491DBF">
              <w:rPr>
                <w:b/>
              </w:rPr>
              <w:t>Unit</w:t>
            </w:r>
          </w:p>
        </w:tc>
        <w:tc>
          <w:tcPr>
            <w:tcW w:w="1401" w:type="dxa"/>
            <w:shd w:val="clear" w:color="auto" w:fill="BFBFBF"/>
            <w:vAlign w:val="center"/>
          </w:tcPr>
          <w:p w14:paraId="7FB443B5" w14:textId="77777777" w:rsidR="00B123AA" w:rsidRPr="00491DBF" w:rsidRDefault="00B123AA" w:rsidP="00D52E34">
            <w:pPr>
              <w:pStyle w:val="TableCell"/>
              <w:jc w:val="center"/>
              <w:rPr>
                <w:b/>
              </w:rPr>
            </w:pPr>
            <w:r w:rsidRPr="00491DBF">
              <w:rPr>
                <w:b/>
              </w:rPr>
              <w:t>Values</w:t>
            </w:r>
          </w:p>
        </w:tc>
        <w:tc>
          <w:tcPr>
            <w:tcW w:w="1331" w:type="dxa"/>
            <w:shd w:val="clear" w:color="auto" w:fill="BFBFBF"/>
            <w:vAlign w:val="center"/>
          </w:tcPr>
          <w:p w14:paraId="41967A8E" w14:textId="77777777" w:rsidR="00B123AA" w:rsidRPr="00491DBF" w:rsidRDefault="00B123AA" w:rsidP="00D52E34">
            <w:pPr>
              <w:pStyle w:val="TableCell"/>
              <w:jc w:val="center"/>
              <w:rPr>
                <w:b/>
              </w:rPr>
            </w:pPr>
            <w:r w:rsidRPr="00491DBF">
              <w:rPr>
                <w:b/>
              </w:rPr>
              <w:t>Source</w:t>
            </w:r>
          </w:p>
        </w:tc>
      </w:tr>
      <w:tr w:rsidR="00B123AA" w:rsidRPr="00491DBF" w14:paraId="39BF007E" w14:textId="77777777" w:rsidTr="00D52E34">
        <w:trPr>
          <w:cantSplit/>
          <w:trHeight w:val="288"/>
          <w:jc w:val="center"/>
        </w:trPr>
        <w:tc>
          <w:tcPr>
            <w:tcW w:w="4585" w:type="dxa"/>
            <w:vAlign w:val="center"/>
          </w:tcPr>
          <w:p w14:paraId="21CC8EDD"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desk</m:t>
                  </m:r>
                </m:sub>
              </m:sSub>
            </m:oMath>
            <w:r w:rsidR="00B123AA" w:rsidRPr="00491DBF">
              <w:t>, Electricity savings per purchased ENERGY STAR desktop computer</w:t>
            </w:r>
          </w:p>
        </w:tc>
        <w:tc>
          <w:tcPr>
            <w:tcW w:w="1260" w:type="dxa"/>
            <w:vAlign w:val="center"/>
          </w:tcPr>
          <w:p w14:paraId="3F916A02" w14:textId="77777777" w:rsidR="00B123AA" w:rsidRPr="00491DBF" w:rsidRDefault="00B123AA" w:rsidP="00D52E34">
            <w:pPr>
              <w:pStyle w:val="TableCell"/>
              <w:jc w:val="center"/>
            </w:pPr>
            <w:r w:rsidRPr="00491DBF">
              <w:t>kWh</w:t>
            </w:r>
          </w:p>
        </w:tc>
        <w:tc>
          <w:tcPr>
            <w:tcW w:w="1401" w:type="dxa"/>
            <w:vAlign w:val="center"/>
          </w:tcPr>
          <w:p w14:paraId="489CB1A2" w14:textId="2FD4CBF0"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E5764B3" w14:textId="77777777" w:rsidR="00B123AA" w:rsidRPr="00491DBF" w:rsidRDefault="00B123AA" w:rsidP="00D52E34">
            <w:pPr>
              <w:pStyle w:val="TableCell"/>
              <w:jc w:val="center"/>
            </w:pPr>
            <w:r w:rsidRPr="00491DBF">
              <w:t>2</w:t>
            </w:r>
          </w:p>
        </w:tc>
      </w:tr>
      <w:tr w:rsidR="00B123AA" w:rsidRPr="00491DBF" w14:paraId="22B77BFF" w14:textId="77777777" w:rsidTr="00D52E34">
        <w:trPr>
          <w:cantSplit/>
          <w:trHeight w:val="288"/>
          <w:jc w:val="center"/>
        </w:trPr>
        <w:tc>
          <w:tcPr>
            <w:tcW w:w="4585" w:type="dxa"/>
            <w:vAlign w:val="center"/>
          </w:tcPr>
          <w:p w14:paraId="6F82B6F7"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ESAV</m:t>
                  </m:r>
                </m:e>
                <m:sub>
                  <m:r>
                    <m:rPr>
                      <m:sty m:val="p"/>
                    </m:rPr>
                    <w:rPr>
                      <w:rFonts w:ascii="Cambria Math" w:hAnsi="Cambria Math"/>
                    </w:rPr>
                    <m:t>laptop</m:t>
                  </m:r>
                </m:sub>
              </m:sSub>
            </m:oMath>
            <w:r w:rsidR="00B123AA" w:rsidRPr="00491DBF">
              <w:t>, Electricity savings per purchased ENERGY STAR laptop computer</w:t>
            </w:r>
          </w:p>
        </w:tc>
        <w:tc>
          <w:tcPr>
            <w:tcW w:w="1260" w:type="dxa"/>
            <w:vAlign w:val="center"/>
          </w:tcPr>
          <w:p w14:paraId="04B20FBB" w14:textId="77777777" w:rsidR="00B123AA" w:rsidRPr="00491DBF" w:rsidRDefault="00B123AA" w:rsidP="00D52E34">
            <w:pPr>
              <w:pStyle w:val="TableCell"/>
              <w:jc w:val="center"/>
            </w:pPr>
            <w:r w:rsidRPr="00491DBF">
              <w:t>kWh</w:t>
            </w:r>
          </w:p>
        </w:tc>
        <w:tc>
          <w:tcPr>
            <w:tcW w:w="1401" w:type="dxa"/>
            <w:vAlign w:val="center"/>
          </w:tcPr>
          <w:p w14:paraId="3E121EEC" w14:textId="5F96A008"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58392118" w14:textId="77777777" w:rsidR="00B123AA" w:rsidRPr="00491DBF" w:rsidRDefault="00B123AA" w:rsidP="00D52E34">
            <w:pPr>
              <w:pStyle w:val="TableCell"/>
              <w:jc w:val="center"/>
            </w:pPr>
            <w:r w:rsidRPr="00491DBF">
              <w:t>2</w:t>
            </w:r>
          </w:p>
        </w:tc>
      </w:tr>
      <w:tr w:rsidR="00B123AA" w:rsidRPr="00491DBF" w14:paraId="39E30CC0" w14:textId="77777777" w:rsidTr="00D52E34">
        <w:trPr>
          <w:cantSplit/>
          <w:trHeight w:val="288"/>
          <w:jc w:val="center"/>
        </w:trPr>
        <w:tc>
          <w:tcPr>
            <w:tcW w:w="4585" w:type="dxa"/>
            <w:vAlign w:val="center"/>
          </w:tcPr>
          <w:p w14:paraId="741CBD26"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D</m:t>
                  </m:r>
                  <m:r>
                    <m:rPr>
                      <m:sty m:val="p"/>
                    </m:rPr>
                    <w:rPr>
                      <w:rFonts w:ascii="Cambria Math" w:hAnsi="Cambria Math"/>
                    </w:rPr>
                    <m:t>S</m:t>
                  </m:r>
                  <m:r>
                    <w:rPr>
                      <w:rFonts w:ascii="Cambria Math" w:hAnsi="Cambria Math"/>
                    </w:rPr>
                    <m:t>AV</m:t>
                  </m:r>
                </m:e>
                <m:sub>
                  <m:r>
                    <m:rPr>
                      <m:sty m:val="p"/>
                    </m:rPr>
                    <w:rPr>
                      <w:rFonts w:ascii="Cambria Math" w:hAnsi="Cambria Math"/>
                    </w:rPr>
                    <m:t>desktop</m:t>
                  </m:r>
                </m:sub>
              </m:sSub>
            </m:oMath>
            <w:r w:rsidR="00B123AA" w:rsidRPr="00491DBF">
              <w:t>, Summer demand savings per purchased ENERGY STAR desktop computer</w:t>
            </w:r>
          </w:p>
        </w:tc>
        <w:tc>
          <w:tcPr>
            <w:tcW w:w="1260" w:type="dxa"/>
            <w:vAlign w:val="center"/>
          </w:tcPr>
          <w:p w14:paraId="0D916101" w14:textId="77777777" w:rsidR="00B123AA" w:rsidRPr="00491DBF" w:rsidRDefault="00B123AA" w:rsidP="00D52E34">
            <w:pPr>
              <w:pStyle w:val="TableCell"/>
              <w:jc w:val="center"/>
            </w:pPr>
            <w:r w:rsidRPr="00491DBF">
              <w:t>kW</w:t>
            </w:r>
          </w:p>
        </w:tc>
        <w:tc>
          <w:tcPr>
            <w:tcW w:w="1401" w:type="dxa"/>
            <w:vAlign w:val="center"/>
          </w:tcPr>
          <w:p w14:paraId="1D432321" w14:textId="39BD37CB"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33A77292" w14:textId="77777777" w:rsidR="00B123AA" w:rsidRPr="00491DBF" w:rsidRDefault="00B123AA" w:rsidP="00D52E34">
            <w:pPr>
              <w:pStyle w:val="TableCell"/>
              <w:jc w:val="center"/>
            </w:pPr>
            <w:r w:rsidRPr="00491DBF">
              <w:t>3</w:t>
            </w:r>
          </w:p>
        </w:tc>
      </w:tr>
      <w:tr w:rsidR="00B123AA" w:rsidRPr="00491DBF" w14:paraId="65082D6E" w14:textId="77777777" w:rsidTr="00D52E34">
        <w:trPr>
          <w:cantSplit/>
          <w:trHeight w:val="288"/>
          <w:jc w:val="center"/>
        </w:trPr>
        <w:tc>
          <w:tcPr>
            <w:tcW w:w="4585" w:type="dxa"/>
            <w:vAlign w:val="center"/>
          </w:tcPr>
          <w:p w14:paraId="566D070D" w14:textId="77777777" w:rsidR="00B123AA" w:rsidRPr="00491DBF" w:rsidRDefault="006717C2" w:rsidP="00D52E34">
            <w:pPr>
              <w:pStyle w:val="TableCell"/>
              <w:jc w:val="left"/>
            </w:pPr>
            <m:oMath>
              <m:sSub>
                <m:sSubPr>
                  <m:ctrlPr>
                    <w:rPr>
                      <w:rFonts w:ascii="Cambria Math" w:eastAsia="Calibri" w:hAnsi="Cambria Math"/>
                    </w:rPr>
                  </m:ctrlPr>
                </m:sSubPr>
                <m:e>
                  <m:r>
                    <w:rPr>
                      <w:rFonts w:ascii="Cambria Math" w:hAnsi="Cambria Math"/>
                    </w:rPr>
                    <m:t>DSAV</m:t>
                  </m:r>
                </m:e>
                <m:sub>
                  <m:r>
                    <m:rPr>
                      <m:sty m:val="p"/>
                    </m:rPr>
                    <w:rPr>
                      <w:rFonts w:ascii="Cambria Math" w:hAnsi="Cambria Math"/>
                    </w:rPr>
                    <m:t>laptop</m:t>
                  </m:r>
                </m:sub>
              </m:sSub>
            </m:oMath>
            <w:r w:rsidR="00B123AA" w:rsidRPr="00491DBF">
              <w:t>, Summer demand savings per purchased ENERGY STAR laptop computer</w:t>
            </w:r>
          </w:p>
        </w:tc>
        <w:tc>
          <w:tcPr>
            <w:tcW w:w="1260" w:type="dxa"/>
            <w:vAlign w:val="center"/>
          </w:tcPr>
          <w:p w14:paraId="2FB46DBE" w14:textId="77777777" w:rsidR="00B123AA" w:rsidRPr="00491DBF" w:rsidRDefault="00B123AA" w:rsidP="00D52E34">
            <w:pPr>
              <w:pStyle w:val="TableCell"/>
              <w:jc w:val="center"/>
            </w:pPr>
            <w:r w:rsidRPr="00491DBF">
              <w:t>kW</w:t>
            </w:r>
          </w:p>
        </w:tc>
        <w:tc>
          <w:tcPr>
            <w:tcW w:w="1401" w:type="dxa"/>
            <w:vAlign w:val="center"/>
          </w:tcPr>
          <w:p w14:paraId="37E2DAB4" w14:textId="2699A675" w:rsidR="00B123AA" w:rsidRPr="00491DBF" w:rsidRDefault="00B123AA" w:rsidP="00D52E34">
            <w:pPr>
              <w:pStyle w:val="TableCell"/>
              <w:jc w:val="center"/>
            </w:pPr>
            <w:r w:rsidRPr="00491DBF">
              <w:t xml:space="preserve">See </w:t>
            </w:r>
            <w:r w:rsidRPr="00491DBF">
              <w:fldChar w:fldCharType="begin"/>
            </w:r>
            <w:r w:rsidRPr="00491DBF">
              <w:instrText xml:space="preserve"> REF _Ref395535864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167</w:t>
            </w:r>
            <w:r w:rsidRPr="00491DBF">
              <w:fldChar w:fldCharType="end"/>
            </w:r>
          </w:p>
        </w:tc>
        <w:tc>
          <w:tcPr>
            <w:tcW w:w="1331" w:type="dxa"/>
            <w:vAlign w:val="center"/>
          </w:tcPr>
          <w:p w14:paraId="14ED0C93" w14:textId="77777777" w:rsidR="00B123AA" w:rsidRPr="00491DBF" w:rsidRDefault="00B123AA" w:rsidP="00D52E34">
            <w:pPr>
              <w:pStyle w:val="TableCell"/>
              <w:jc w:val="center"/>
            </w:pPr>
            <w:r w:rsidRPr="00491DBF">
              <w:t>3</w:t>
            </w:r>
          </w:p>
        </w:tc>
      </w:tr>
    </w:tbl>
    <w:p w14:paraId="05C3C07D" w14:textId="77777777" w:rsidR="00B123AA" w:rsidRPr="00491DBF" w:rsidRDefault="00B123AA" w:rsidP="00B123AA">
      <w:pPr>
        <w:pStyle w:val="SubStyle"/>
        <w:spacing w:after="0"/>
      </w:pPr>
    </w:p>
    <w:p w14:paraId="41BC21A0" w14:textId="77777777" w:rsidR="00B123AA" w:rsidRPr="00491DBF" w:rsidRDefault="00B123AA" w:rsidP="00B123AA">
      <w:pPr>
        <w:pStyle w:val="SubStyle"/>
      </w:pPr>
      <w:r w:rsidRPr="00491DBF">
        <w:t>Default Savings</w:t>
      </w:r>
    </w:p>
    <w:p w14:paraId="6962C306" w14:textId="19513D3F" w:rsidR="00B123AA" w:rsidRPr="00491DBF" w:rsidRDefault="00B123AA" w:rsidP="00B123AA">
      <w:r w:rsidRPr="00491DBF">
        <w:t>The energy savings per unit includes the power savings from the PC as well as the monitor. Default savings are based on the Low Carbon IT Savings Calculator sourced from the ENERGY STAR website</w:t>
      </w:r>
      <w:r w:rsidR="00C02E41" w:rsidRPr="00491DBF">
        <w:t xml:space="preserve"> and assumes the absence of an enabled network power management as the baseline condition</w:t>
      </w:r>
      <w:r w:rsidRPr="00491DBF">
        <w:t>.</w:t>
      </w:r>
      <w:r w:rsidRPr="00491DBF" w:rsidDel="00B14AD2">
        <w:t xml:space="preserve"> </w:t>
      </w:r>
      <w:bookmarkStart w:id="1311" w:name="_Ref374021557"/>
      <w:bookmarkStart w:id="1312" w:name="_Ref341712249"/>
      <w:bookmarkStart w:id="1313" w:name="_Toc364760807"/>
      <w:bookmarkStart w:id="1314" w:name="_Toc377465624"/>
    </w:p>
    <w:p w14:paraId="0CE0BD76" w14:textId="77777777" w:rsidR="00B123AA" w:rsidRPr="00491DBF" w:rsidRDefault="00B123AA" w:rsidP="00B123AA"/>
    <w:p w14:paraId="24D10A25" w14:textId="6F93B00A" w:rsidR="00B123AA" w:rsidRPr="00491DBF" w:rsidRDefault="00B123AA" w:rsidP="00B123AA">
      <w:pPr>
        <w:pStyle w:val="Caption"/>
        <w:ind w:firstLine="90"/>
      </w:pPr>
      <w:bookmarkStart w:id="1315" w:name="_Ref395535864"/>
      <w:bookmarkStart w:id="1316" w:name="_Toc411422829"/>
      <w:bookmarkStart w:id="1317" w:name="_Toc530145982"/>
      <w:bookmarkStart w:id="1318" w:name="_Toc1419762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167</w:t>
      </w:r>
      <w:r w:rsidR="00180EFC" w:rsidRPr="00491DBF">
        <w:rPr>
          <w:noProof/>
        </w:rPr>
        <w:fldChar w:fldCharType="end"/>
      </w:r>
      <w:bookmarkEnd w:id="1311"/>
      <w:bookmarkEnd w:id="1315"/>
      <w:r w:rsidRPr="00491DBF">
        <w:t>: Network Power Controls, Per Unit Summary Table</w:t>
      </w:r>
      <w:bookmarkEnd w:id="1312"/>
      <w:bookmarkEnd w:id="1313"/>
      <w:bookmarkEnd w:id="1314"/>
      <w:bookmarkEnd w:id="1316"/>
      <w:bookmarkEnd w:id="1317"/>
      <w:bookmarkEnd w:id="1318"/>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2157"/>
        <w:gridCol w:w="2157"/>
        <w:gridCol w:w="2158"/>
        <w:gridCol w:w="2158"/>
      </w:tblGrid>
      <w:tr w:rsidR="00B123AA" w:rsidRPr="00491DBF" w14:paraId="691FA31B" w14:textId="77777777" w:rsidTr="00D52E34">
        <w:trPr>
          <w:trHeight w:val="317"/>
        </w:trPr>
        <w:tc>
          <w:tcPr>
            <w:tcW w:w="1250" w:type="pct"/>
            <w:shd w:val="clear" w:color="auto" w:fill="BFBFBF"/>
            <w:vAlign w:val="center"/>
          </w:tcPr>
          <w:p w14:paraId="027F02B7" w14:textId="77777777" w:rsidR="00B123AA" w:rsidRPr="00491DBF" w:rsidRDefault="00B123AA" w:rsidP="00D52E34">
            <w:pPr>
              <w:pStyle w:val="TableCell"/>
              <w:spacing w:before="60" w:after="60"/>
              <w:jc w:val="left"/>
              <w:rPr>
                <w:b/>
              </w:rPr>
            </w:pPr>
            <w:r w:rsidRPr="00491DBF">
              <w:rPr>
                <w:b/>
              </w:rPr>
              <w:t xml:space="preserve">Measure </w:t>
            </w:r>
          </w:p>
        </w:tc>
        <w:tc>
          <w:tcPr>
            <w:tcW w:w="1250" w:type="pct"/>
            <w:shd w:val="clear" w:color="auto" w:fill="BFBFBF"/>
            <w:vAlign w:val="center"/>
          </w:tcPr>
          <w:p w14:paraId="5D97CEB7" w14:textId="77777777" w:rsidR="00B123AA" w:rsidRPr="00491DBF" w:rsidRDefault="00B123AA" w:rsidP="00D52E34">
            <w:pPr>
              <w:pStyle w:val="TableCell"/>
              <w:spacing w:before="60" w:after="60"/>
              <w:jc w:val="center"/>
              <w:rPr>
                <w:b/>
              </w:rPr>
            </w:pPr>
            <w:r w:rsidRPr="00491DBF">
              <w:rPr>
                <w:b/>
              </w:rPr>
              <w:t>Unit</w:t>
            </w:r>
          </w:p>
        </w:tc>
        <w:tc>
          <w:tcPr>
            <w:tcW w:w="1250" w:type="pct"/>
            <w:shd w:val="clear" w:color="auto" w:fill="BFBFBF"/>
            <w:vAlign w:val="center"/>
          </w:tcPr>
          <w:p w14:paraId="23E23114" w14:textId="77777777" w:rsidR="00B123AA" w:rsidRPr="00491DBF" w:rsidRDefault="00B123AA" w:rsidP="00D52E34">
            <w:pPr>
              <w:pStyle w:val="TableCell"/>
              <w:spacing w:before="60" w:after="60"/>
              <w:jc w:val="center"/>
              <w:rPr>
                <w:b/>
              </w:rPr>
            </w:pPr>
            <w:r w:rsidRPr="00491DBF">
              <w:rPr>
                <w:b/>
              </w:rPr>
              <w:t xml:space="preserve">Energy Savings </w:t>
            </w:r>
          </w:p>
          <w:p w14:paraId="37819AA4" w14:textId="77777777" w:rsidR="00B123AA" w:rsidRPr="00491DBF" w:rsidRDefault="00B123AA" w:rsidP="00D52E34">
            <w:pPr>
              <w:pStyle w:val="TableCell"/>
              <w:spacing w:before="60" w:after="60"/>
              <w:jc w:val="center"/>
              <w:rPr>
                <w:b/>
              </w:rPr>
            </w:pPr>
            <w:r w:rsidRPr="00491DBF">
              <w:rPr>
                <w:b/>
              </w:rPr>
              <w:t>(</w:t>
            </w:r>
            <m:oMath>
              <m:r>
                <m:rPr>
                  <m:sty m:val="bi"/>
                </m:rPr>
                <w:rPr>
                  <w:rFonts w:ascii="Cambria Math" w:hAnsi="Cambria Math"/>
                </w:rPr>
                <m:t>ESAV</m:t>
              </m:r>
            </m:oMath>
            <w:r w:rsidRPr="00491DBF">
              <w:rPr>
                <w:b/>
              </w:rPr>
              <w:t>)</w:t>
            </w:r>
          </w:p>
        </w:tc>
        <w:tc>
          <w:tcPr>
            <w:tcW w:w="1250" w:type="pct"/>
            <w:shd w:val="clear" w:color="auto" w:fill="BFBFBF"/>
            <w:vAlign w:val="center"/>
          </w:tcPr>
          <w:p w14:paraId="02165F45" w14:textId="77777777" w:rsidR="00B123AA" w:rsidRPr="00491DBF" w:rsidRDefault="00B123AA" w:rsidP="00D52E34">
            <w:pPr>
              <w:pStyle w:val="TableCell"/>
              <w:spacing w:before="60" w:after="60"/>
              <w:jc w:val="center"/>
              <w:rPr>
                <w:b/>
              </w:rPr>
            </w:pPr>
            <w:r w:rsidRPr="00491DBF">
              <w:rPr>
                <w:b/>
              </w:rPr>
              <w:t xml:space="preserve">Peak Demand </w:t>
            </w:r>
          </w:p>
          <w:p w14:paraId="2F519DCE" w14:textId="77777777" w:rsidR="00B123AA" w:rsidRPr="00491DBF" w:rsidRDefault="00B123AA" w:rsidP="00D52E34">
            <w:pPr>
              <w:pStyle w:val="TableCell"/>
              <w:spacing w:before="60" w:after="60"/>
              <w:jc w:val="center"/>
              <w:rPr>
                <w:b/>
              </w:rPr>
            </w:pPr>
            <w:r w:rsidRPr="00491DBF">
              <w:rPr>
                <w:b/>
              </w:rPr>
              <w:t>Savings (</w:t>
            </w:r>
            <m:oMath>
              <m:r>
                <m:rPr>
                  <m:sty m:val="bi"/>
                </m:rPr>
                <w:rPr>
                  <w:rFonts w:ascii="Cambria Math" w:hAnsi="Cambria Math"/>
                </w:rPr>
                <m:t>DSAV</m:t>
              </m:r>
            </m:oMath>
            <w:r w:rsidRPr="00491DBF">
              <w:rPr>
                <w:b/>
              </w:rPr>
              <w:t>)</w:t>
            </w:r>
          </w:p>
        </w:tc>
      </w:tr>
      <w:tr w:rsidR="00B123AA" w:rsidRPr="00491DBF" w14:paraId="227DD291" w14:textId="77777777" w:rsidTr="00D52E34">
        <w:trPr>
          <w:trHeight w:val="317"/>
        </w:trPr>
        <w:tc>
          <w:tcPr>
            <w:tcW w:w="1250" w:type="pct"/>
            <w:vAlign w:val="center"/>
          </w:tcPr>
          <w:p w14:paraId="7DC1274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760D0B9C" w14:textId="77777777" w:rsidR="00B123AA" w:rsidRPr="00491DBF" w:rsidRDefault="00B123AA" w:rsidP="00D52E34">
            <w:pPr>
              <w:pStyle w:val="TableCell"/>
              <w:spacing w:before="60" w:after="60"/>
              <w:ind w:right="68"/>
              <w:jc w:val="center"/>
              <w:rPr>
                <w:szCs w:val="18"/>
              </w:rPr>
            </w:pPr>
            <w:r w:rsidRPr="00491DBF">
              <w:rPr>
                <w:szCs w:val="18"/>
              </w:rPr>
              <w:t>Workstation – Desktop Computer with Monitor</w:t>
            </w:r>
          </w:p>
        </w:tc>
        <w:tc>
          <w:tcPr>
            <w:tcW w:w="1250" w:type="pct"/>
            <w:vAlign w:val="center"/>
          </w:tcPr>
          <w:p w14:paraId="6D8355AE" w14:textId="77777777" w:rsidR="00B123AA" w:rsidRPr="00491DBF" w:rsidRDefault="00B123AA" w:rsidP="00D52E34">
            <w:pPr>
              <w:pStyle w:val="TableCell"/>
              <w:spacing w:before="60" w:after="60"/>
              <w:jc w:val="center"/>
              <w:rPr>
                <w:szCs w:val="18"/>
              </w:rPr>
            </w:pPr>
            <w:r w:rsidRPr="00491DBF">
              <w:rPr>
                <w:szCs w:val="18"/>
              </w:rPr>
              <w:t>392</w:t>
            </w:r>
          </w:p>
        </w:tc>
        <w:tc>
          <w:tcPr>
            <w:tcW w:w="1250" w:type="pct"/>
            <w:vAlign w:val="center"/>
          </w:tcPr>
          <w:p w14:paraId="627AF7B5" w14:textId="77777777" w:rsidR="00B123AA" w:rsidRPr="00491DBF" w:rsidRDefault="00B123AA" w:rsidP="00D52E34">
            <w:pPr>
              <w:pStyle w:val="TableCell"/>
              <w:spacing w:before="60" w:after="60"/>
              <w:jc w:val="center"/>
              <w:rPr>
                <w:szCs w:val="18"/>
              </w:rPr>
            </w:pPr>
            <w:r w:rsidRPr="00491DBF">
              <w:rPr>
                <w:szCs w:val="18"/>
              </w:rPr>
              <w:t>0.0527</w:t>
            </w:r>
          </w:p>
        </w:tc>
      </w:tr>
      <w:tr w:rsidR="00B123AA" w:rsidRPr="00491DBF" w14:paraId="1374504D" w14:textId="77777777" w:rsidTr="00D52E34">
        <w:trPr>
          <w:trHeight w:val="317"/>
        </w:trPr>
        <w:tc>
          <w:tcPr>
            <w:tcW w:w="1250" w:type="pct"/>
            <w:vAlign w:val="center"/>
          </w:tcPr>
          <w:p w14:paraId="5003C929" w14:textId="77777777" w:rsidR="00B123AA" w:rsidRPr="00491DBF" w:rsidRDefault="00B123AA" w:rsidP="00D52E34">
            <w:pPr>
              <w:pStyle w:val="TableCell"/>
              <w:spacing w:before="60" w:after="60"/>
              <w:jc w:val="left"/>
              <w:rPr>
                <w:szCs w:val="18"/>
              </w:rPr>
            </w:pPr>
            <w:r w:rsidRPr="00491DBF">
              <w:rPr>
                <w:szCs w:val="18"/>
              </w:rPr>
              <w:t>Network PC Plug Load Power Management Software</w:t>
            </w:r>
          </w:p>
        </w:tc>
        <w:tc>
          <w:tcPr>
            <w:tcW w:w="1250" w:type="pct"/>
            <w:vAlign w:val="center"/>
          </w:tcPr>
          <w:p w14:paraId="3C49047C" w14:textId="5B5C8324" w:rsidR="00B123AA" w:rsidRPr="00491DBF" w:rsidDel="00E007F5" w:rsidRDefault="00B123AA" w:rsidP="00D52E34">
            <w:pPr>
              <w:pStyle w:val="TableCell"/>
              <w:spacing w:before="60" w:after="60"/>
              <w:ind w:right="68"/>
              <w:jc w:val="center"/>
              <w:rPr>
                <w:szCs w:val="18"/>
              </w:rPr>
            </w:pPr>
            <w:r w:rsidRPr="00491DBF">
              <w:rPr>
                <w:szCs w:val="18"/>
              </w:rPr>
              <w:t>Workstation – Laptop Computer with Monitor</w:t>
            </w:r>
            <w:r w:rsidR="00C02E41" w:rsidRPr="00491DBF">
              <w:rPr>
                <w:szCs w:val="18"/>
                <w:vertAlign w:val="superscript"/>
              </w:rPr>
              <w:t>1</w:t>
            </w:r>
          </w:p>
        </w:tc>
        <w:tc>
          <w:tcPr>
            <w:tcW w:w="1250" w:type="pct"/>
            <w:vAlign w:val="center"/>
          </w:tcPr>
          <w:p w14:paraId="583DD3AD" w14:textId="77777777" w:rsidR="00B123AA" w:rsidRPr="00491DBF" w:rsidRDefault="00B123AA" w:rsidP="00D52E34">
            <w:pPr>
              <w:pStyle w:val="TableCell"/>
              <w:spacing w:before="60" w:after="60"/>
              <w:jc w:val="center"/>
              <w:rPr>
                <w:szCs w:val="18"/>
                <w:highlight w:val="yellow"/>
              </w:rPr>
            </w:pPr>
            <w:r w:rsidRPr="00491DBF">
              <w:rPr>
                <w:szCs w:val="18"/>
              </w:rPr>
              <w:t>237</w:t>
            </w:r>
          </w:p>
        </w:tc>
        <w:tc>
          <w:tcPr>
            <w:tcW w:w="1250" w:type="pct"/>
            <w:vAlign w:val="center"/>
          </w:tcPr>
          <w:p w14:paraId="56EE6A64" w14:textId="77777777" w:rsidR="00B123AA" w:rsidRPr="00491DBF" w:rsidRDefault="00B123AA" w:rsidP="00D52E34">
            <w:pPr>
              <w:pStyle w:val="TableCell"/>
              <w:spacing w:before="60" w:after="60"/>
              <w:jc w:val="center"/>
              <w:rPr>
                <w:szCs w:val="18"/>
              </w:rPr>
            </w:pPr>
            <w:r w:rsidRPr="00491DBF">
              <w:rPr>
                <w:szCs w:val="18"/>
              </w:rPr>
              <w:t>0.0319</w:t>
            </w:r>
          </w:p>
        </w:tc>
      </w:tr>
      <w:tr w:rsidR="00C02E41" w:rsidRPr="00491DBF" w14:paraId="3A22F804" w14:textId="77777777" w:rsidTr="00C02E41">
        <w:trPr>
          <w:trHeight w:val="317"/>
        </w:trPr>
        <w:tc>
          <w:tcPr>
            <w:tcW w:w="5000" w:type="pct"/>
            <w:gridSpan w:val="4"/>
            <w:vAlign w:val="center"/>
          </w:tcPr>
          <w:p w14:paraId="2352CA2D" w14:textId="1226D33B" w:rsidR="00C02E41" w:rsidRPr="00491DBF" w:rsidRDefault="00C02E41" w:rsidP="00C02E41">
            <w:pPr>
              <w:pStyle w:val="TableCell"/>
              <w:spacing w:before="60" w:after="60"/>
              <w:jc w:val="left"/>
              <w:rPr>
                <w:szCs w:val="18"/>
              </w:rPr>
            </w:pPr>
            <w:r w:rsidRPr="00491DBF">
              <w:rPr>
                <w:szCs w:val="18"/>
                <w:vertAlign w:val="superscript"/>
              </w:rPr>
              <w:t>1</w:t>
            </w:r>
            <w:r w:rsidRPr="00491DBF">
              <w:rPr>
                <w:sz w:val="16"/>
                <w:szCs w:val="18"/>
              </w:rPr>
              <w:t>Savings assume workstation includes desktop monitor, laptop computer with laptop screen in use. Please refer to ENERGY STAR Low Carbon IT Savings Calculator for different workstation configurations.</w:t>
            </w:r>
          </w:p>
        </w:tc>
      </w:tr>
    </w:tbl>
    <w:p w14:paraId="703968DF" w14:textId="6CEA68C6" w:rsidR="00B123AA" w:rsidRPr="00491DBF" w:rsidRDefault="00B123AA" w:rsidP="00C02E41"/>
    <w:p w14:paraId="7A7B3D73" w14:textId="7C5158ED" w:rsidR="00C02E41" w:rsidRPr="00491DBF" w:rsidRDefault="00C02E41" w:rsidP="00C02E41"/>
    <w:p w14:paraId="6579171D" w14:textId="77777777" w:rsidR="00B123AA" w:rsidRPr="00491DBF" w:rsidRDefault="00B123AA" w:rsidP="00235420">
      <w:pPr>
        <w:pStyle w:val="SubStyle"/>
        <w:keepNext/>
      </w:pPr>
      <w:r w:rsidRPr="00491DBF">
        <w:t>Evaluation Protocols</w:t>
      </w:r>
    </w:p>
    <w:p w14:paraId="7178A726" w14:textId="5B10A6EF" w:rsidR="00B123AA" w:rsidRPr="00491DBF" w:rsidRDefault="00B123AA" w:rsidP="00B123AA">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8E1045B" w14:textId="77777777" w:rsidR="00235420" w:rsidRPr="00491DBF" w:rsidRDefault="00235420" w:rsidP="00B123AA"/>
    <w:p w14:paraId="3CB1410F" w14:textId="77777777" w:rsidR="00B123AA" w:rsidRPr="00491DBF" w:rsidRDefault="00B123AA" w:rsidP="00B123AA">
      <w:pPr>
        <w:pStyle w:val="SubStyle"/>
      </w:pPr>
      <w:r w:rsidRPr="00491DBF">
        <w:t>Sources</w:t>
      </w:r>
    </w:p>
    <w:p w14:paraId="7719B7C9" w14:textId="48800102" w:rsidR="00B123AA" w:rsidRPr="00491DBF" w:rsidRDefault="00B123AA" w:rsidP="0099685D">
      <w:pPr>
        <w:pStyle w:val="source1"/>
        <w:numPr>
          <w:ilvl w:val="0"/>
          <w:numId w:val="86"/>
        </w:numPr>
        <w:spacing w:after="120"/>
        <w:ind w:left="360"/>
        <w:jc w:val="left"/>
      </w:pPr>
      <w:r w:rsidRPr="00491DBF">
        <w:t xml:space="preserve">Illinois Statewide Technical Reference Manual </w:t>
      </w:r>
      <w:r w:rsidR="004D4821" w:rsidRPr="00491DBF">
        <w:t>v</w:t>
      </w:r>
      <w:r w:rsidRPr="00491DBF">
        <w:t xml:space="preserve">7.0, </w:t>
      </w:r>
      <w:hyperlink r:id="rId241" w:history="1">
        <w:r w:rsidR="004D4821" w:rsidRPr="00491DBF">
          <w:rPr>
            <w:rStyle w:val="Hyperlink"/>
            <w:rFonts w:cs="Arial"/>
          </w:rPr>
          <w:t>http://www.ilsag.info/technical-reference-manual.html</w:t>
        </w:r>
      </w:hyperlink>
      <w:r w:rsidR="004D4821" w:rsidRPr="00491DBF">
        <w:t>.</w:t>
      </w:r>
      <w:r w:rsidRPr="00491DBF">
        <w:t xml:space="preserve"> The reference uses 10 years, however, given the rapid changes in the technology industry, there is quite a lot of uncertainty about the measure life and a more conservative value was used (i.e. half the published measure life): Table VI.1: Dimetrosky, S., Luedtke, J. S., &amp; Seiden, K. (2005). Surveyor Network Energy Manager: Market Progress Evaluation Report, No. 2 (Northwest Energy Efficiency Alliance report #E05-136). Portland, OR: Quantec, LLC).</w:t>
      </w:r>
      <w:r w:rsidR="0039634C" w:rsidRPr="00491DBF">
        <w:rPr>
          <w:sz w:val="18"/>
          <w:szCs w:val="18"/>
        </w:rPr>
        <w:t xml:space="preserve"> </w:t>
      </w:r>
    </w:p>
    <w:p w14:paraId="30AC83F8" w14:textId="71B37361" w:rsidR="00B123AA" w:rsidRPr="00491DBF" w:rsidRDefault="00B123AA" w:rsidP="0099685D">
      <w:pPr>
        <w:pStyle w:val="source1"/>
        <w:numPr>
          <w:ilvl w:val="0"/>
          <w:numId w:val="86"/>
        </w:numPr>
        <w:spacing w:after="120"/>
        <w:ind w:left="360"/>
        <w:jc w:val="left"/>
      </w:pPr>
      <w:r w:rsidRPr="00491DBF">
        <w:t xml:space="preserve">ENERGYSTAR calculator: Low Carbon IT Savings Calculator: </w:t>
      </w:r>
      <w:hyperlink r:id="rId242" w:history="1">
        <w:r w:rsidRPr="00491DBF">
          <w:rPr>
            <w:rStyle w:val="Hyperlink"/>
            <w:rFonts w:cs="Arial"/>
          </w:rPr>
          <w:t>https://www.energystar.gov/sites/default/files/asset/document/LowCarbonITSavingsCalc.xlsx</w:t>
        </w:r>
      </w:hyperlink>
      <w:r w:rsidRPr="00491DBF">
        <w:t xml:space="preserve"> </w:t>
      </w:r>
    </w:p>
    <w:p w14:paraId="654F94F0" w14:textId="77777777" w:rsidR="00B123AA" w:rsidRPr="00491DBF" w:rsidRDefault="00B123AA" w:rsidP="0099685D">
      <w:pPr>
        <w:pStyle w:val="source1"/>
        <w:numPr>
          <w:ilvl w:val="0"/>
          <w:numId w:val="86"/>
        </w:numPr>
        <w:spacing w:after="120"/>
        <w:ind w:left="360"/>
        <w:jc w:val="left"/>
      </w:pPr>
      <w:r w:rsidRPr="00491DBF">
        <w:t>Using a commercial office equipment load shape, the percentage of total savings that occur during the PJM peak demand period was calculated and multiplied by the energy savings.</w:t>
      </w:r>
    </w:p>
    <w:p w14:paraId="39119ED8" w14:textId="77777777" w:rsidR="00B123AA" w:rsidRPr="00491DBF" w:rsidRDefault="00B123AA" w:rsidP="00B123AA">
      <w:pPr>
        <w:rPr>
          <w:rFonts w:cs="Arial"/>
          <w:b/>
          <w:bCs/>
        </w:rPr>
      </w:pPr>
      <w:r w:rsidRPr="00491DBF">
        <w:rPr>
          <w:rFonts w:cs="Arial"/>
          <w:b/>
          <w:bCs/>
        </w:rPr>
        <w:br w:type="page"/>
      </w:r>
    </w:p>
    <w:p w14:paraId="74078E45" w14:textId="77777777" w:rsidR="00B123AA" w:rsidRPr="00491DBF" w:rsidRDefault="00B123AA" w:rsidP="007616DB">
      <w:pPr>
        <w:pStyle w:val="Heading3"/>
      </w:pPr>
      <w:bookmarkStart w:id="1319" w:name="_Toc530145677"/>
      <w:bookmarkStart w:id="1320" w:name="_Toc530145699"/>
      <w:bookmarkStart w:id="1321" w:name="_Toc530145700"/>
      <w:bookmarkStart w:id="1322" w:name="_Toc530145701"/>
      <w:bookmarkStart w:id="1323" w:name="_Toc530145702"/>
      <w:bookmarkStart w:id="1324" w:name="_Toc530145703"/>
      <w:bookmarkStart w:id="1325" w:name="_Toc530145704"/>
      <w:bookmarkStart w:id="1326" w:name="_Toc530145705"/>
      <w:bookmarkStart w:id="1327" w:name="_Toc530145706"/>
      <w:bookmarkStart w:id="1328" w:name="_Toc530145707"/>
      <w:bookmarkStart w:id="1329" w:name="_Toc530145708"/>
      <w:bookmarkStart w:id="1330" w:name="_Toc530145709"/>
      <w:bookmarkStart w:id="1331" w:name="_Toc530145716"/>
      <w:bookmarkStart w:id="1332" w:name="_Toc530145717"/>
      <w:bookmarkStart w:id="1333" w:name="_Toc530145718"/>
      <w:bookmarkStart w:id="1334" w:name="_Toc530145725"/>
      <w:bookmarkStart w:id="1335" w:name="_Toc530145726"/>
      <w:bookmarkStart w:id="1336" w:name="_Toc530145727"/>
      <w:bookmarkStart w:id="1337" w:name="_Toc530145728"/>
      <w:bookmarkStart w:id="1338" w:name="_Toc530145729"/>
      <w:bookmarkStart w:id="1339" w:name="_Toc530145750"/>
      <w:bookmarkStart w:id="1340" w:name="_Toc530145751"/>
      <w:bookmarkStart w:id="1341" w:name="_Toc530145758"/>
      <w:bookmarkStart w:id="1342" w:name="_Toc530145759"/>
      <w:bookmarkStart w:id="1343" w:name="_Toc530145760"/>
      <w:bookmarkStart w:id="1344" w:name="_Toc530145761"/>
      <w:bookmarkStart w:id="1345" w:name="_Toc530145762"/>
      <w:bookmarkStart w:id="1346" w:name="_Toc530145763"/>
      <w:bookmarkStart w:id="1347" w:name="_Toc530145764"/>
      <w:bookmarkStart w:id="1348" w:name="_Toc527023794"/>
      <w:bookmarkStart w:id="1349" w:name="_Toc530145765"/>
      <w:bookmarkStart w:id="1350" w:name="_Toc14197432"/>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r w:rsidRPr="00491DBF">
        <w:t>Advanced Power Strips</w:t>
      </w:r>
      <w:bookmarkEnd w:id="1348"/>
      <w:bookmarkEnd w:id="1349"/>
      <w:bookmarkEnd w:id="1350"/>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7B52FFBF" w14:textId="77777777" w:rsidTr="00D52E34">
        <w:trPr>
          <w:trHeight w:val="403"/>
          <w:jc w:val="center"/>
        </w:trPr>
        <w:tc>
          <w:tcPr>
            <w:tcW w:w="3600" w:type="dxa"/>
            <w:vAlign w:val="center"/>
          </w:tcPr>
          <w:p w14:paraId="60E9EA0C" w14:textId="77777777" w:rsidR="00B123AA" w:rsidRPr="00491DBF" w:rsidRDefault="00B123AA" w:rsidP="00D52E34">
            <w:pPr>
              <w:pStyle w:val="TableCell"/>
              <w:spacing w:before="0" w:after="0"/>
              <w:jc w:val="left"/>
              <w:rPr>
                <w:b/>
              </w:rPr>
            </w:pPr>
            <w:r w:rsidRPr="00491DBF">
              <w:rPr>
                <w:b/>
              </w:rPr>
              <w:t>Target Sector</w:t>
            </w:r>
          </w:p>
        </w:tc>
        <w:tc>
          <w:tcPr>
            <w:tcW w:w="5040" w:type="dxa"/>
            <w:vAlign w:val="center"/>
          </w:tcPr>
          <w:p w14:paraId="08C4A74E" w14:textId="77777777" w:rsidR="00B123AA" w:rsidRPr="00491DBF" w:rsidRDefault="00B123AA" w:rsidP="00D52E34">
            <w:pPr>
              <w:pStyle w:val="TableCell"/>
              <w:spacing w:before="0" w:after="0"/>
              <w:jc w:val="center"/>
            </w:pPr>
            <w:r w:rsidRPr="00491DBF">
              <w:t>Commercial and Industrial Establishments</w:t>
            </w:r>
          </w:p>
        </w:tc>
      </w:tr>
      <w:tr w:rsidR="00B123AA" w:rsidRPr="00491DBF" w14:paraId="00E6ECC8" w14:textId="77777777" w:rsidTr="00D52E34">
        <w:trPr>
          <w:trHeight w:val="403"/>
          <w:jc w:val="center"/>
        </w:trPr>
        <w:tc>
          <w:tcPr>
            <w:tcW w:w="3600" w:type="dxa"/>
            <w:vAlign w:val="center"/>
          </w:tcPr>
          <w:p w14:paraId="3A2A4D3B" w14:textId="77777777" w:rsidR="00B123AA" w:rsidRPr="00491DBF" w:rsidRDefault="00B123AA" w:rsidP="00D52E34">
            <w:pPr>
              <w:pStyle w:val="TableCell"/>
              <w:spacing w:before="0" w:after="0"/>
              <w:jc w:val="left"/>
              <w:rPr>
                <w:b/>
              </w:rPr>
            </w:pPr>
            <w:r w:rsidRPr="00491DBF">
              <w:rPr>
                <w:b/>
              </w:rPr>
              <w:t>Measure Unit</w:t>
            </w:r>
          </w:p>
        </w:tc>
        <w:tc>
          <w:tcPr>
            <w:tcW w:w="5040" w:type="dxa"/>
            <w:vAlign w:val="center"/>
          </w:tcPr>
          <w:p w14:paraId="03E19A3E" w14:textId="77777777" w:rsidR="00B123AA" w:rsidRPr="00491DBF" w:rsidRDefault="00B123AA" w:rsidP="00D52E34">
            <w:pPr>
              <w:pStyle w:val="TableCell"/>
              <w:spacing w:before="0" w:after="0"/>
              <w:jc w:val="center"/>
            </w:pPr>
            <w:r w:rsidRPr="00491DBF">
              <w:rPr>
                <w:rFonts w:cs="Arial"/>
                <w:color w:val="000000"/>
                <w:szCs w:val="18"/>
              </w:rPr>
              <w:t>Per Advanced Power Strip</w:t>
            </w:r>
          </w:p>
        </w:tc>
      </w:tr>
      <w:tr w:rsidR="00B123AA" w:rsidRPr="00491DBF" w14:paraId="085E7E59" w14:textId="77777777" w:rsidTr="00D52E34">
        <w:trPr>
          <w:trHeight w:val="403"/>
          <w:jc w:val="center"/>
        </w:trPr>
        <w:tc>
          <w:tcPr>
            <w:tcW w:w="3600" w:type="dxa"/>
            <w:vAlign w:val="center"/>
          </w:tcPr>
          <w:p w14:paraId="3616673C" w14:textId="77777777" w:rsidR="00B123AA" w:rsidRPr="00491DBF" w:rsidRDefault="00B123AA" w:rsidP="00D52E34">
            <w:pPr>
              <w:pStyle w:val="TableCell"/>
              <w:spacing w:before="0" w:after="0"/>
              <w:jc w:val="left"/>
              <w:rPr>
                <w:b/>
              </w:rPr>
            </w:pPr>
            <w:r w:rsidRPr="00491DBF">
              <w:rPr>
                <w:b/>
              </w:rPr>
              <w:t>Measure Life</w:t>
            </w:r>
          </w:p>
        </w:tc>
        <w:tc>
          <w:tcPr>
            <w:tcW w:w="5040" w:type="dxa"/>
            <w:vAlign w:val="center"/>
          </w:tcPr>
          <w:p w14:paraId="14833394" w14:textId="2898D82E" w:rsidR="00B123AA" w:rsidRPr="00491DBF" w:rsidRDefault="00C02E41" w:rsidP="00D52E34">
            <w:pPr>
              <w:pStyle w:val="TableCell"/>
              <w:spacing w:before="0" w:after="0"/>
              <w:jc w:val="center"/>
              <w:rPr>
                <w:vertAlign w:val="superscript"/>
              </w:rPr>
            </w:pPr>
            <w:r w:rsidRPr="00491DBF">
              <w:rPr>
                <w:rFonts w:cs="Arial"/>
                <w:color w:val="000000"/>
                <w:szCs w:val="18"/>
              </w:rPr>
              <w:t>5</w:t>
            </w:r>
            <w:r w:rsidR="00B123AA" w:rsidRPr="00491DBF">
              <w:rPr>
                <w:rFonts w:cs="Arial"/>
                <w:color w:val="000000"/>
                <w:szCs w:val="18"/>
              </w:rPr>
              <w:t xml:space="preserve"> years </w:t>
            </w:r>
            <w:r w:rsidR="00B123AA" w:rsidRPr="00491DBF">
              <w:rPr>
                <w:rFonts w:cs="Arial"/>
                <w:color w:val="000000"/>
                <w:szCs w:val="18"/>
                <w:vertAlign w:val="superscript"/>
              </w:rPr>
              <w:t>Source 1</w:t>
            </w:r>
          </w:p>
        </w:tc>
      </w:tr>
      <w:tr w:rsidR="00B123AA" w:rsidRPr="00491DBF" w14:paraId="618020A0" w14:textId="77777777" w:rsidTr="00D52E34">
        <w:trPr>
          <w:trHeight w:val="403"/>
          <w:jc w:val="center"/>
        </w:trPr>
        <w:tc>
          <w:tcPr>
            <w:tcW w:w="3600" w:type="dxa"/>
            <w:vAlign w:val="center"/>
          </w:tcPr>
          <w:p w14:paraId="2C21DE0C" w14:textId="77777777" w:rsidR="00B123AA" w:rsidRPr="00491DBF" w:rsidRDefault="00B123AA" w:rsidP="00D52E34">
            <w:pPr>
              <w:pStyle w:val="TableCell"/>
              <w:spacing w:before="0" w:after="0"/>
              <w:jc w:val="left"/>
              <w:rPr>
                <w:b/>
              </w:rPr>
            </w:pPr>
            <w:r w:rsidRPr="00491DBF">
              <w:rPr>
                <w:b/>
              </w:rPr>
              <w:t>Measure Vintage</w:t>
            </w:r>
          </w:p>
        </w:tc>
        <w:tc>
          <w:tcPr>
            <w:tcW w:w="5040" w:type="dxa"/>
            <w:vAlign w:val="center"/>
          </w:tcPr>
          <w:p w14:paraId="2A50314D" w14:textId="77777777" w:rsidR="00B123AA" w:rsidRPr="00491DBF" w:rsidRDefault="00B123AA" w:rsidP="00D52E34">
            <w:pPr>
              <w:pStyle w:val="TableCell"/>
              <w:spacing w:before="0" w:after="0"/>
              <w:jc w:val="center"/>
            </w:pPr>
            <w:r w:rsidRPr="00491DBF">
              <w:t>Retrofit</w:t>
            </w:r>
          </w:p>
        </w:tc>
      </w:tr>
    </w:tbl>
    <w:p w14:paraId="0B70892C" w14:textId="77777777" w:rsidR="00B123AA" w:rsidRPr="00491DBF" w:rsidRDefault="00B123AA" w:rsidP="00B123AA">
      <w:pPr>
        <w:ind w:right="-195"/>
        <w:rPr>
          <w:rFonts w:cs="Arial"/>
        </w:rPr>
      </w:pPr>
      <w:bookmarkStart w:id="1351" w:name="_Hlk519605840"/>
      <w:r w:rsidRPr="00491DBF">
        <w:rPr>
          <w:rFonts w:cs="Arial"/>
        </w:rPr>
        <w:t> </w:t>
      </w:r>
      <w:bookmarkStart w:id="1352" w:name="_Hlk519518165"/>
    </w:p>
    <w:p w14:paraId="774B17CD" w14:textId="77777777" w:rsidR="00B123AA" w:rsidRPr="00491DBF" w:rsidRDefault="00B123AA" w:rsidP="00B123AA">
      <w:r w:rsidRPr="00491DBF">
        <w:t xml:space="preserve">Plug and process loads (PPLs) are building electrical loads that are not related to lighting, heating, ventilation, cooling, and water heating, and typically do not provide comfort to the occupants. PPLs in commercial buildings account for almost 33% of U.S. commercial building electricity use. Minimizing PPLs is a critical part of the design and operation of an energy-efficient building. </w:t>
      </w:r>
    </w:p>
    <w:p w14:paraId="16DD03DE" w14:textId="77777777" w:rsidR="00B123AA" w:rsidRPr="00491DBF" w:rsidRDefault="00B123AA" w:rsidP="00B123AA"/>
    <w:p w14:paraId="37EA20CF" w14:textId="0AAA2FE3" w:rsidR="00B123AA" w:rsidRPr="00491DBF" w:rsidRDefault="00B123AA" w:rsidP="00B123AA">
      <w:pPr>
        <w:rPr>
          <w:rFonts w:cs="Arial"/>
        </w:rPr>
      </w:pPr>
      <w:r w:rsidRPr="00491DBF">
        <w:rPr>
          <w:rFonts w:cs="Arial"/>
        </w:rPr>
        <w:t xml:space="preserve">Advanced Power Strips (APS) are </w:t>
      </w:r>
      <w:r w:rsidR="00C02E41" w:rsidRPr="00491DBF">
        <w:rPr>
          <w:rFonts w:cs="Arial"/>
        </w:rPr>
        <w:t>surge protectors</w:t>
      </w:r>
      <w:r w:rsidRPr="00491DBF">
        <w:rPr>
          <w:rFonts w:cs="Arial"/>
        </w:rPr>
        <w:t xml:space="preserve"> that contain a number of power-saver sockets. There are two types of APS: Tier 1 and Tier 2.</w:t>
      </w:r>
      <w:r w:rsidR="0039634C" w:rsidRPr="00491DBF">
        <w:rPr>
          <w:rFonts w:cs="Arial"/>
        </w:rPr>
        <w:t xml:space="preserve"> </w:t>
      </w:r>
    </w:p>
    <w:p w14:paraId="2BF971C7" w14:textId="77777777" w:rsidR="00B123AA" w:rsidRPr="00491DBF" w:rsidRDefault="00B123AA" w:rsidP="00B123AA">
      <w:pPr>
        <w:rPr>
          <w:rFonts w:cs="Arial"/>
        </w:rPr>
      </w:pPr>
    </w:p>
    <w:p w14:paraId="1B8EAB33" w14:textId="77777777" w:rsidR="00B123AA" w:rsidRPr="00491DBF" w:rsidRDefault="00B123AA" w:rsidP="00B123AA">
      <w:pPr>
        <w:spacing w:after="240"/>
        <w:rPr>
          <w:rFonts w:cs="Arial"/>
        </w:rPr>
      </w:pPr>
      <w:r w:rsidRPr="00491DBF">
        <w:rPr>
          <w:rFonts w:cs="Arial"/>
        </w:rPr>
        <w:t>Tier 1 APS have a master control socket arrangement and will shut off the items plugged into the controlled power-saver sockets when they sense that the appliance plugged into the master socket has been turned off. Conversely, the appliance plugged into the master control socket has to be turned on and left on for the devices plugged into the power-saver sockets to function.</w:t>
      </w:r>
    </w:p>
    <w:bookmarkEnd w:id="1352"/>
    <w:p w14:paraId="4B4A7714" w14:textId="7D77AA4F" w:rsidR="00B123AA" w:rsidRPr="00491DBF" w:rsidRDefault="00B123AA" w:rsidP="00B123AA">
      <w:pPr>
        <w:rPr>
          <w:rFonts w:cs="Arial"/>
        </w:rPr>
      </w:pPr>
      <w:r w:rsidRPr="00491DBF">
        <w:rPr>
          <w:rFonts w:cs="Arial"/>
        </w:rPr>
        <w:t xml:space="preserve">Tier 2 APS deliver additional functionality beyond that of a Tier 1 unit, as Tier 2 units manage both standby and active power consumption. The Tier 2 APS manage standby power consumption by turning off devices from a control event. Active power consumption is managed by the Tier 2 unit by monitoring a user’s engagement or presence in </w:t>
      </w:r>
      <w:r w:rsidR="00C02E41" w:rsidRPr="00491DBF">
        <w:rPr>
          <w:rFonts w:cs="Arial"/>
        </w:rPr>
        <w:t xml:space="preserve">the workstation area </w:t>
      </w:r>
      <w:r w:rsidRPr="00491DBF">
        <w:rPr>
          <w:rFonts w:cs="Arial"/>
        </w:rPr>
        <w:t xml:space="preserve">by either </w:t>
      </w:r>
      <w:r w:rsidR="00C02E41" w:rsidRPr="00491DBF">
        <w:rPr>
          <w:rFonts w:cs="Arial"/>
        </w:rPr>
        <w:t>localized motion detection or the use of installed software to monitor keyboard strokes and mouse movement</w:t>
      </w:r>
      <w:r w:rsidRPr="00491DBF">
        <w:rPr>
          <w:rFonts w:cs="Arial"/>
        </w:rPr>
        <w:t xml:space="preserve">. If after a period of user absence or inactivity, the Tier 2 unit will shut off all items plugged into the controlled outlets, thus saving energy. </w:t>
      </w:r>
    </w:p>
    <w:p w14:paraId="02C712E9" w14:textId="77777777" w:rsidR="00B123AA" w:rsidRPr="00491DBF" w:rsidRDefault="00B123AA" w:rsidP="00B123AA">
      <w:pPr>
        <w:rPr>
          <w:rFonts w:cs="Arial"/>
          <w:b/>
          <w:bCs/>
          <w:smallCaps/>
          <w:color w:val="1F497D"/>
          <w:sz w:val="24"/>
          <w:szCs w:val="24"/>
        </w:rPr>
      </w:pPr>
    </w:p>
    <w:p w14:paraId="2A2D238D" w14:textId="77777777" w:rsidR="00B123AA" w:rsidRPr="00491DBF" w:rsidRDefault="00B123AA" w:rsidP="00B123AA">
      <w:pPr>
        <w:pStyle w:val="SubStyle"/>
      </w:pPr>
      <w:r w:rsidRPr="00491DBF">
        <w:t>Eligibility </w:t>
      </w:r>
    </w:p>
    <w:p w14:paraId="20B9A6D4" w14:textId="286AE1D0" w:rsidR="00B123AA" w:rsidRPr="00491DBF" w:rsidRDefault="00B123AA" w:rsidP="00B123AA">
      <w:pPr>
        <w:spacing w:after="240"/>
        <w:rPr>
          <w:rFonts w:cs="Arial"/>
        </w:rPr>
      </w:pPr>
      <w:r w:rsidRPr="00491DBF">
        <w:rPr>
          <w:rFonts w:cs="Arial"/>
        </w:rPr>
        <w:t>This protocol documents the energy savings attributed to the installation of APS. The protocol considers usage of APS with office workstations.</w:t>
      </w:r>
      <w:r w:rsidR="0039634C" w:rsidRPr="00491DBF">
        <w:rPr>
          <w:rFonts w:cs="Arial"/>
        </w:rPr>
        <w:t xml:space="preserve"> </w:t>
      </w:r>
    </w:p>
    <w:p w14:paraId="0D41CBE4" w14:textId="77777777" w:rsidR="00B123AA" w:rsidRPr="00491DBF" w:rsidRDefault="00B123AA" w:rsidP="00B123AA">
      <w:pPr>
        <w:pStyle w:val="SubStyle"/>
      </w:pPr>
      <w:r w:rsidRPr="00491DBF">
        <w:t>Algorithms </w:t>
      </w:r>
    </w:p>
    <w:p w14:paraId="30379823" w14:textId="6827C072" w:rsidR="00B123AA" w:rsidRPr="00491DBF" w:rsidRDefault="00B123AA" w:rsidP="00B123AA">
      <w:pPr>
        <w:spacing w:after="240"/>
        <w:rPr>
          <w:rFonts w:cs="Arial"/>
          <w:sz w:val="24"/>
          <w:szCs w:val="24"/>
        </w:rPr>
      </w:pPr>
      <w:r w:rsidRPr="00491DBF">
        <w:rPr>
          <w:rFonts w:cs="Arial"/>
        </w:rPr>
        <w:t>The</w:t>
      </w:r>
      <w:r w:rsidR="00796496" w:rsidRPr="00491DBF">
        <w:rPr>
          <w:rFonts w:cs="Arial"/>
        </w:rPr>
        <w:t xml:space="preserve"> annual</w:t>
      </w:r>
      <w:r w:rsidRPr="00491DBF">
        <w:rPr>
          <w:rFonts w:cs="Arial"/>
        </w:rPr>
        <w:t xml:space="preserve"> energy savings are calculated for office workstations for both Tier 1 strips and Tier 2 strips. If the presence of power management either at the local-level or network-level is not known, the average energy reduction percentage shall be used. </w:t>
      </w:r>
    </w:p>
    <w:p w14:paraId="5FD433EE" w14:textId="72CD924E" w:rsidR="00B123AA" w:rsidRPr="00491DBF" w:rsidRDefault="00B123AA" w:rsidP="00B123AA">
      <w:pPr>
        <w:spacing w:after="240"/>
        <w:rPr>
          <w:rFonts w:cs="Arial"/>
        </w:rPr>
      </w:pPr>
      <w:r w:rsidRPr="00491DBF">
        <w:rPr>
          <w:rFonts w:cs="Arial"/>
        </w:rPr>
        <w:t> </w:t>
      </w:r>
      <w:bookmarkStart w:id="1353" w:name="_Hlk519518023"/>
      <w:r w:rsidRPr="00491DBF">
        <w:rPr>
          <w:rFonts w:cs="Arial"/>
          <w:b/>
          <w:bCs/>
        </w:rPr>
        <w:t>Tier 1</w:t>
      </w:r>
      <w:r w:rsidRPr="00491DBF">
        <w:t xml:space="preserve"> </w:t>
      </w:r>
      <w:r w:rsidR="00C02E41" w:rsidRPr="00491DBF">
        <w:rPr>
          <w:rFonts w:cs="Arial"/>
          <w:b/>
          <w:bCs/>
        </w:rPr>
        <w:t>Advanced Power</w:t>
      </w:r>
      <w:r w:rsidRPr="00491DBF">
        <w:rPr>
          <w:rFonts w:cs="Arial"/>
          <w:b/>
          <w:bCs/>
        </w:rPr>
        <w:t xml:space="preserve"> 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356C10FE" w14:textId="77777777" w:rsidTr="00127276">
        <w:trPr>
          <w:trHeight w:val="288"/>
        </w:trPr>
        <w:tc>
          <w:tcPr>
            <w:tcW w:w="2223" w:type="dxa"/>
            <w:vAlign w:val="center"/>
          </w:tcPr>
          <w:p w14:paraId="6AD91AA8" w14:textId="14F53C4D"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25E0A022"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t1_workstation</m:t>
                    </m:r>
                  </m:sub>
                </m:sSub>
              </m:oMath>
            </m:oMathPara>
          </w:p>
        </w:tc>
      </w:tr>
      <w:tr w:rsidR="00127276" w:rsidRPr="00491DBF" w14:paraId="48C53292" w14:textId="77777777" w:rsidTr="001272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ins w:id="1354" w:author="Wyley Hodgson" w:date="2020-09-16T11:05:00Z"/>
        </w:trPr>
        <w:tc>
          <w:tcPr>
            <w:tcW w:w="2223" w:type="dxa"/>
            <w:tcBorders>
              <w:top w:val="nil"/>
              <w:left w:val="nil"/>
              <w:bottom w:val="nil"/>
              <w:right w:val="nil"/>
            </w:tcBorders>
          </w:tcPr>
          <w:p w14:paraId="51CB84F4" w14:textId="3C874EC9" w:rsidR="00127276" w:rsidRPr="00491DBF" w:rsidRDefault="00127276" w:rsidP="0029402F">
            <w:pPr>
              <w:pStyle w:val="Equation"/>
              <w:ind w:left="0" w:firstLine="0"/>
              <w:jc w:val="left"/>
              <w:rPr>
                <w:ins w:id="1355" w:author="Wyley Hodgson" w:date="2020-09-16T11:05:00Z"/>
                <w:rFonts w:cs="Arial"/>
                <w:sz w:val="18"/>
                <w:szCs w:val="20"/>
              </w:rPr>
            </w:pPr>
            <m:oMathPara>
              <m:oMathParaPr>
                <m:jc m:val="left"/>
              </m:oMathParaPr>
              <m:oMath>
                <m:r>
                  <w:ins w:id="1356" w:author="Wyley Hodgson" w:date="2020-09-16T11:05:00Z">
                    <m:rPr>
                      <m:nor/>
                    </m:rPr>
                    <w:rPr>
                      <w:rFonts w:ascii="Cambria Math" w:hAnsi="Cambria Math" w:cs="Arial"/>
                      <w:i w:val="0"/>
                      <w:sz w:val="18"/>
                      <w:szCs w:val="18"/>
                    </w:rPr>
                    <m:t>Δ</m:t>
                  </w:ins>
                </m:r>
                <m:r>
                  <w:ins w:id="1357" w:author="Wyley Hodgson" w:date="2020-09-16T11:05:00Z">
                    <w:rPr>
                      <w:rFonts w:ascii="Cambria Math" w:hAnsi="Cambria Math" w:cs="Arial"/>
                      <w:sz w:val="18"/>
                      <w:szCs w:val="20"/>
                    </w:rPr>
                    <m:t>kW</m:t>
                  </w:ins>
                </m:r>
              </m:oMath>
            </m:oMathPara>
          </w:p>
        </w:tc>
        <w:tc>
          <w:tcPr>
            <w:tcW w:w="6417" w:type="dxa"/>
            <w:tcBorders>
              <w:top w:val="nil"/>
              <w:left w:val="nil"/>
              <w:bottom w:val="nil"/>
              <w:right w:val="nil"/>
            </w:tcBorders>
          </w:tcPr>
          <w:p w14:paraId="07B869F3" w14:textId="3A90482D" w:rsidR="00127276" w:rsidRPr="00491DBF" w:rsidRDefault="00127276" w:rsidP="0029402F">
            <w:pPr>
              <w:pStyle w:val="Equation"/>
              <w:ind w:left="0" w:firstLine="0"/>
              <w:jc w:val="left"/>
              <w:rPr>
                <w:ins w:id="1358" w:author="Wyley Hodgson" w:date="2020-09-16T11:05:00Z"/>
                <w:rFonts w:cs="Arial"/>
                <w:sz w:val="18"/>
                <w:szCs w:val="20"/>
              </w:rPr>
            </w:pPr>
            <m:oMathPara>
              <m:oMath>
                <m:r>
                  <w:ins w:id="1359" w:author="Wyley Hodgson" w:date="2020-09-16T11:05:00Z">
                    <w:rPr>
                      <w:rFonts w:ascii="Cambria Math" w:hAnsi="Cambria Math" w:cs="Arial"/>
                      <w:sz w:val="18"/>
                      <w:szCs w:val="20"/>
                    </w:rPr>
                    <m:t xml:space="preserve">= </m:t>
                  </w:ins>
                </m:r>
                <m:sSub>
                  <m:sSubPr>
                    <m:ctrlPr>
                      <w:ins w:id="1360" w:author="Wyley Hodgson" w:date="2020-09-16T11:05:00Z">
                        <w:rPr>
                          <w:rFonts w:ascii="Cambria Math" w:hAnsi="Cambria Math" w:cs="Arial"/>
                          <w:sz w:val="18"/>
                          <w:szCs w:val="20"/>
                        </w:rPr>
                      </w:ins>
                    </m:ctrlPr>
                  </m:sSubPr>
                  <m:e>
                    <m:r>
                      <w:ins w:id="1361" w:author="Wyley Hodgson" w:date="2020-09-16T11:05:00Z">
                        <w:rPr>
                          <w:rFonts w:ascii="Cambria Math" w:hAnsi="Cambria Math" w:cs="Arial"/>
                          <w:sz w:val="18"/>
                          <w:szCs w:val="20"/>
                        </w:rPr>
                        <m:t>Demand</m:t>
                      </w:ins>
                    </m:r>
                  </m:e>
                  <m:sub>
                    <m:r>
                      <w:ins w:id="1362" w:author="Wyley Hodgson" w:date="2020-09-16T11:05:00Z">
                        <w:rPr>
                          <w:rFonts w:ascii="Cambria Math" w:hAnsi="Cambria Math" w:cs="Arial"/>
                          <w:sz w:val="18"/>
                          <w:szCs w:val="20"/>
                        </w:rPr>
                        <m:t>workstation</m:t>
                      </w:ins>
                    </m:r>
                  </m:sub>
                </m:sSub>
                <m:r>
                  <w:ins w:id="1363" w:author="Wyley Hodgson" w:date="2020-09-16T11:05:00Z">
                    <w:rPr>
                      <w:rFonts w:ascii="Cambria Math" w:hAnsi="Cambria Math" w:cs="Arial"/>
                      <w:sz w:val="18"/>
                      <w:szCs w:val="20"/>
                    </w:rPr>
                    <m:t>×</m:t>
                  </w:ins>
                </m:r>
                <m:sSub>
                  <m:sSubPr>
                    <m:ctrlPr>
                      <w:ins w:id="1364" w:author="Wyley Hodgson" w:date="2020-09-16T11:05:00Z">
                        <w:rPr>
                          <w:rFonts w:ascii="Cambria Math" w:hAnsi="Cambria Math" w:cs="Arial"/>
                          <w:sz w:val="18"/>
                          <w:szCs w:val="20"/>
                        </w:rPr>
                      </w:ins>
                    </m:ctrlPr>
                  </m:sSubPr>
                  <m:e>
                    <m:r>
                      <w:ins w:id="1365" w:author="Wyley Hodgson" w:date="2020-09-16T11:05:00Z">
                        <w:rPr>
                          <w:rFonts w:ascii="Cambria Math" w:hAnsi="Cambria Math" w:cs="Arial"/>
                          <w:sz w:val="18"/>
                          <w:szCs w:val="20"/>
                        </w:rPr>
                        <m:t>ERP</m:t>
                      </w:ins>
                    </m:r>
                  </m:e>
                  <m:sub>
                    <m:r>
                      <w:ins w:id="1366" w:author="Wyley Hodgson" w:date="2020-09-16T11:05:00Z">
                        <w:rPr>
                          <w:rFonts w:ascii="Cambria Math" w:hAnsi="Cambria Math" w:cs="Arial"/>
                          <w:sz w:val="18"/>
                          <w:szCs w:val="20"/>
                        </w:rPr>
                        <m:t>peak_t1_workstation</m:t>
                      </w:ins>
                    </m:r>
                  </m:sub>
                </m:sSub>
              </m:oMath>
            </m:oMathPara>
          </w:p>
        </w:tc>
      </w:tr>
    </w:tbl>
    <w:p w14:paraId="0DD4B58C" w14:textId="77777777" w:rsidR="00B123AA" w:rsidRPr="00491DBF" w:rsidRDefault="00B123AA" w:rsidP="00B123AA">
      <w:pPr>
        <w:rPr>
          <w:rFonts w:cs="Arial"/>
          <w:sz w:val="24"/>
          <w:szCs w:val="24"/>
        </w:rPr>
      </w:pPr>
    </w:p>
    <w:bookmarkEnd w:id="1353"/>
    <w:p w14:paraId="34456419" w14:textId="5372B30B" w:rsidR="00B123AA" w:rsidRPr="00491DBF" w:rsidRDefault="00B123AA" w:rsidP="00B123AA">
      <w:pPr>
        <w:spacing w:after="240"/>
        <w:rPr>
          <w:rFonts w:cs="Arial"/>
        </w:rPr>
      </w:pPr>
      <w:r w:rsidRPr="00491DBF">
        <w:rPr>
          <w:rFonts w:cs="Arial"/>
          <w:b/>
          <w:bCs/>
        </w:rPr>
        <w:t>Tier 2 </w:t>
      </w:r>
      <w:r w:rsidR="00C02E41" w:rsidRPr="00491DBF">
        <w:rPr>
          <w:rFonts w:cs="Arial"/>
          <w:b/>
          <w:bCs/>
        </w:rPr>
        <w:t xml:space="preserve">Advanced Power </w:t>
      </w:r>
      <w:r w:rsidRPr="00491DBF">
        <w:rPr>
          <w:rFonts w:cs="Arial"/>
          <w:b/>
          <w:bCs/>
        </w:rPr>
        <w:t>Strip:</w:t>
      </w:r>
      <w:r w:rsidRPr="00491DBF">
        <w:rPr>
          <w:rFonts w:cs="Arial"/>
        </w:rPr>
        <w: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7AE99DD" w14:textId="77777777" w:rsidTr="0028234A">
        <w:trPr>
          <w:trHeight w:val="288"/>
        </w:trPr>
        <w:tc>
          <w:tcPr>
            <w:tcW w:w="2223" w:type="dxa"/>
            <w:vAlign w:val="center"/>
          </w:tcPr>
          <w:p w14:paraId="651DDB50" w14:textId="6DB8FB8E" w:rsidR="00B123AA" w:rsidRPr="00491DBF" w:rsidRDefault="00D62A7F" w:rsidP="00D52E34">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57369CC" w14:textId="77777777" w:rsidR="00B123AA" w:rsidRPr="00491DBF" w:rsidRDefault="00B123AA" w:rsidP="00D52E34">
            <w:pPr>
              <w:pStyle w:val="Equation"/>
              <w:ind w:left="0" w:firstLine="0"/>
              <w:jc w:val="left"/>
              <w:rPr>
                <w:rFonts w:cs="Arial"/>
                <w:sz w:val="18"/>
                <w:szCs w:val="20"/>
              </w:rPr>
            </w:pPr>
            <m:oMathPara>
              <m:oMath>
                <m:r>
                  <w:rPr>
                    <w:rFonts w:ascii="Cambria Math" w:hAnsi="Cambria Math" w:cs="Arial"/>
                    <w:sz w:val="18"/>
                    <w:szCs w:val="20"/>
                  </w:rPr>
                  <m:t xml:space="preserve">= </m:t>
                </m:r>
                <m:sSub>
                  <m:sSubPr>
                    <m:ctrlPr>
                      <w:rPr>
                        <w:rFonts w:ascii="Cambria Math" w:hAnsi="Cambria Math" w:cs="Arial"/>
                        <w:sz w:val="18"/>
                        <w:szCs w:val="20"/>
                      </w:rPr>
                    </m:ctrlPr>
                  </m:sSubPr>
                  <m:e>
                    <m:r>
                      <w:rPr>
                        <w:rFonts w:ascii="Cambria Math" w:hAnsi="Cambria Math" w:cs="Arial"/>
                        <w:sz w:val="18"/>
                        <w:szCs w:val="20"/>
                      </w:rPr>
                      <m:t>Annual_Usage</m:t>
                    </m:r>
                  </m:e>
                  <m:sub>
                    <m:r>
                      <w:rPr>
                        <w:rFonts w:ascii="Cambria Math" w:hAnsi="Cambria Math" w:cs="Arial"/>
                        <w:sz w:val="18"/>
                        <w:szCs w:val="20"/>
                      </w:rPr>
                      <m:t>workstation</m:t>
                    </m:r>
                  </m:sub>
                </m:sSub>
                <m:r>
                  <w:rPr>
                    <w:rFonts w:ascii="Cambria Math" w:hAnsi="Cambria Math" w:cs="Arial"/>
                    <w:sz w:val="18"/>
                    <w:szCs w:val="20"/>
                  </w:rPr>
                  <m:t>×</m:t>
                </m:r>
                <m:sSub>
                  <m:sSubPr>
                    <m:ctrlPr>
                      <w:rPr>
                        <w:rFonts w:ascii="Cambria Math" w:hAnsi="Cambria Math" w:cs="Arial"/>
                        <w:sz w:val="18"/>
                        <w:szCs w:val="20"/>
                      </w:rPr>
                    </m:ctrlPr>
                  </m:sSubPr>
                  <m:e>
                    <m:r>
                      <w:rPr>
                        <w:rFonts w:ascii="Cambria Math" w:hAnsi="Cambria Math" w:cs="Arial"/>
                        <w:sz w:val="18"/>
                        <w:szCs w:val="20"/>
                      </w:rPr>
                      <m:t>ERP</m:t>
                    </m:r>
                  </m:e>
                  <m:sub>
                    <m:r>
                      <w:rPr>
                        <w:rFonts w:ascii="Cambria Math" w:hAnsi="Cambria Math" w:cs="Arial"/>
                        <w:sz w:val="18"/>
                        <w:szCs w:val="20"/>
                      </w:rPr>
                      <m:t>t2_OS_workstation</m:t>
                    </m:r>
                  </m:sub>
                </m:sSub>
              </m:oMath>
            </m:oMathPara>
          </w:p>
        </w:tc>
      </w:tr>
      <w:tr w:rsidR="0028234A" w:rsidRPr="00491DBF" w14:paraId="3EF30E04" w14:textId="77777777" w:rsidTr="002823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8"/>
          <w:ins w:id="1367" w:author="Wyley Hodgson" w:date="2020-09-16T11:06:00Z"/>
        </w:trPr>
        <w:tc>
          <w:tcPr>
            <w:tcW w:w="2223" w:type="dxa"/>
            <w:tcBorders>
              <w:top w:val="nil"/>
              <w:left w:val="nil"/>
              <w:bottom w:val="nil"/>
              <w:right w:val="nil"/>
            </w:tcBorders>
          </w:tcPr>
          <w:p w14:paraId="06676979" w14:textId="3AA4580C" w:rsidR="0028234A" w:rsidRPr="00491DBF" w:rsidRDefault="0028234A" w:rsidP="0029402F">
            <w:pPr>
              <w:pStyle w:val="Equation"/>
              <w:ind w:left="0" w:firstLine="0"/>
              <w:jc w:val="left"/>
              <w:rPr>
                <w:ins w:id="1368" w:author="Wyley Hodgson" w:date="2020-09-16T11:06:00Z"/>
                <w:rFonts w:cs="Arial"/>
                <w:sz w:val="18"/>
                <w:szCs w:val="20"/>
              </w:rPr>
            </w:pPr>
            <m:oMathPara>
              <m:oMathParaPr>
                <m:jc m:val="left"/>
              </m:oMathParaPr>
              <m:oMath>
                <m:r>
                  <w:ins w:id="1369" w:author="Wyley Hodgson" w:date="2020-09-16T11:06:00Z">
                    <m:rPr>
                      <m:nor/>
                    </m:rPr>
                    <w:rPr>
                      <w:rFonts w:ascii="Cambria Math" w:hAnsi="Cambria Math" w:cs="Arial"/>
                      <w:i w:val="0"/>
                      <w:sz w:val="18"/>
                      <w:szCs w:val="18"/>
                    </w:rPr>
                    <m:t>Δ</m:t>
                  </w:ins>
                </m:r>
                <m:r>
                  <w:ins w:id="1370" w:author="Wyley Hodgson" w:date="2020-09-16T11:06:00Z">
                    <w:rPr>
                      <w:rFonts w:ascii="Cambria Math" w:hAnsi="Cambria Math" w:cs="Arial"/>
                      <w:sz w:val="18"/>
                      <w:szCs w:val="20"/>
                    </w:rPr>
                    <m:t>kW</m:t>
                  </w:ins>
                </m:r>
              </m:oMath>
            </m:oMathPara>
          </w:p>
        </w:tc>
        <w:tc>
          <w:tcPr>
            <w:tcW w:w="6417" w:type="dxa"/>
            <w:tcBorders>
              <w:top w:val="nil"/>
              <w:left w:val="nil"/>
              <w:bottom w:val="nil"/>
              <w:right w:val="nil"/>
            </w:tcBorders>
          </w:tcPr>
          <w:p w14:paraId="4845F5C9" w14:textId="46037A71" w:rsidR="0028234A" w:rsidRPr="00491DBF" w:rsidRDefault="0028234A" w:rsidP="0029402F">
            <w:pPr>
              <w:pStyle w:val="Equation"/>
              <w:ind w:left="0" w:firstLine="0"/>
              <w:jc w:val="left"/>
              <w:rPr>
                <w:ins w:id="1371" w:author="Wyley Hodgson" w:date="2020-09-16T11:06:00Z"/>
                <w:rFonts w:cs="Arial"/>
                <w:sz w:val="18"/>
                <w:szCs w:val="20"/>
              </w:rPr>
            </w:pPr>
            <m:oMathPara>
              <m:oMath>
                <m:r>
                  <w:ins w:id="1372" w:author="Wyley Hodgson" w:date="2020-09-16T11:06:00Z">
                    <w:rPr>
                      <w:rFonts w:ascii="Cambria Math" w:hAnsi="Cambria Math" w:cs="Arial"/>
                      <w:sz w:val="18"/>
                      <w:szCs w:val="20"/>
                    </w:rPr>
                    <m:t xml:space="preserve">= </m:t>
                  </w:ins>
                </m:r>
                <m:sSub>
                  <m:sSubPr>
                    <m:ctrlPr>
                      <w:ins w:id="1373" w:author="Wyley Hodgson" w:date="2020-09-16T11:06:00Z">
                        <w:rPr>
                          <w:rFonts w:ascii="Cambria Math" w:hAnsi="Cambria Math" w:cs="Arial"/>
                          <w:sz w:val="18"/>
                          <w:szCs w:val="20"/>
                        </w:rPr>
                      </w:ins>
                    </m:ctrlPr>
                  </m:sSubPr>
                  <m:e>
                    <m:r>
                      <w:ins w:id="1374" w:author="Wyley Hodgson" w:date="2020-09-16T11:06:00Z">
                        <w:rPr>
                          <w:rFonts w:ascii="Cambria Math" w:hAnsi="Cambria Math" w:cs="Arial"/>
                          <w:sz w:val="18"/>
                          <w:szCs w:val="20"/>
                        </w:rPr>
                        <m:t>Demand</m:t>
                      </w:ins>
                    </m:r>
                  </m:e>
                  <m:sub>
                    <m:r>
                      <w:ins w:id="1375" w:author="Wyley Hodgson" w:date="2020-09-16T11:06:00Z">
                        <w:rPr>
                          <w:rFonts w:ascii="Cambria Math" w:hAnsi="Cambria Math" w:cs="Arial"/>
                          <w:sz w:val="18"/>
                          <w:szCs w:val="20"/>
                        </w:rPr>
                        <m:t>workstation</m:t>
                      </w:ins>
                    </m:r>
                  </m:sub>
                </m:sSub>
                <m:r>
                  <w:ins w:id="1376" w:author="Wyley Hodgson" w:date="2020-09-16T11:06:00Z">
                    <w:rPr>
                      <w:rFonts w:ascii="Cambria Math" w:hAnsi="Cambria Math" w:cs="Arial"/>
                      <w:sz w:val="18"/>
                      <w:szCs w:val="20"/>
                    </w:rPr>
                    <m:t>×</m:t>
                  </w:ins>
                </m:r>
                <m:sSub>
                  <m:sSubPr>
                    <m:ctrlPr>
                      <w:ins w:id="1377" w:author="Wyley Hodgson" w:date="2020-09-16T11:06:00Z">
                        <w:rPr>
                          <w:rFonts w:ascii="Cambria Math" w:hAnsi="Cambria Math" w:cs="Arial"/>
                          <w:sz w:val="18"/>
                          <w:szCs w:val="20"/>
                        </w:rPr>
                      </w:ins>
                    </m:ctrlPr>
                  </m:sSubPr>
                  <m:e>
                    <m:r>
                      <w:ins w:id="1378" w:author="Wyley Hodgson" w:date="2020-09-16T11:06:00Z">
                        <w:rPr>
                          <w:rFonts w:ascii="Cambria Math" w:hAnsi="Cambria Math" w:cs="Arial"/>
                          <w:sz w:val="18"/>
                          <w:szCs w:val="20"/>
                        </w:rPr>
                        <m:t>ERP</m:t>
                      </w:ins>
                    </m:r>
                  </m:e>
                  <m:sub>
                    <m:r>
                      <w:ins w:id="1379" w:author="Wyley Hodgson" w:date="2020-09-16T11:06:00Z">
                        <w:rPr>
                          <w:rFonts w:ascii="Cambria Math" w:hAnsi="Cambria Math" w:cs="Arial"/>
                          <w:sz w:val="18"/>
                          <w:szCs w:val="20"/>
                        </w:rPr>
                        <m:t>peak_t2_OS_workstation</m:t>
                      </w:ins>
                    </m:r>
                  </m:sub>
                </m:sSub>
              </m:oMath>
            </m:oMathPara>
          </w:p>
        </w:tc>
      </w:tr>
    </w:tbl>
    <w:p w14:paraId="00519C90" w14:textId="77777777" w:rsidR="00B123AA" w:rsidRPr="00491DBF" w:rsidRDefault="00B123AA" w:rsidP="00B123AA">
      <w:pPr>
        <w:spacing w:after="240"/>
        <w:rPr>
          <w:rFonts w:cs="Arial"/>
        </w:rPr>
      </w:pPr>
    </w:p>
    <w:p w14:paraId="55EFFBBB" w14:textId="77777777" w:rsidR="00B123AA" w:rsidRPr="00491DBF" w:rsidRDefault="00B123AA" w:rsidP="00B123AA">
      <w:pPr>
        <w:pStyle w:val="SubStyle"/>
        <w:keepNext/>
      </w:pPr>
      <w:r w:rsidRPr="00491DBF">
        <w:t>Definition of Terms </w:t>
      </w:r>
    </w:p>
    <w:p w14:paraId="72991058" w14:textId="724B9ECF" w:rsidR="00B123AA" w:rsidRPr="00491DBF" w:rsidRDefault="00B123AA" w:rsidP="00B123AA">
      <w:pPr>
        <w:pStyle w:val="Caption"/>
      </w:pPr>
      <w:bookmarkStart w:id="1380" w:name="_Ref530146850"/>
      <w:bookmarkStart w:id="1381" w:name="_Toc1419763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168</w:t>
      </w:r>
      <w:r w:rsidR="00180EFC" w:rsidRPr="00491DBF">
        <w:rPr>
          <w:noProof/>
        </w:rPr>
        <w:fldChar w:fldCharType="end"/>
      </w:r>
      <w:bookmarkEnd w:id="1380"/>
      <w:r w:rsidRPr="00491DBF">
        <w:t xml:space="preserve">: Terms, Values, and References for </w:t>
      </w:r>
      <w:r w:rsidRPr="00491DBF">
        <w:rPr>
          <w:rFonts w:cs="Arial"/>
        </w:rPr>
        <w:t>Smart Strip Plug Outlets</w:t>
      </w:r>
      <w:bookmarkEnd w:id="1381"/>
    </w:p>
    <w:tbl>
      <w:tblPr>
        <w:tblW w:w="8550" w:type="dxa"/>
        <w:jc w:val="center"/>
        <w:tblBorders>
          <w:top w:val="outset" w:sz="6" w:space="0" w:color="auto"/>
          <w:left w:val="outset" w:sz="6" w:space="0" w:color="auto"/>
          <w:bottom w:val="outset" w:sz="6" w:space="0" w:color="auto"/>
          <w:right w:val="outset" w:sz="6" w:space="0" w:color="auto"/>
        </w:tblBorders>
        <w:tblCellMar>
          <w:left w:w="115" w:type="dxa"/>
          <w:right w:w="115" w:type="dxa"/>
        </w:tblCellMar>
        <w:tblLook w:val="04A0" w:firstRow="1" w:lastRow="0" w:firstColumn="1" w:lastColumn="0" w:noHBand="0" w:noVBand="1"/>
      </w:tblPr>
      <w:tblGrid>
        <w:gridCol w:w="4402"/>
        <w:gridCol w:w="1170"/>
        <w:gridCol w:w="2078"/>
        <w:gridCol w:w="900"/>
      </w:tblGrid>
      <w:tr w:rsidR="00B123AA" w:rsidRPr="00491DBF" w14:paraId="0713C84A" w14:textId="77777777" w:rsidTr="00C2463B">
        <w:trPr>
          <w:jc w:val="center"/>
        </w:trPr>
        <w:tc>
          <w:tcPr>
            <w:tcW w:w="4402" w:type="dxa"/>
            <w:tcBorders>
              <w:top w:val="single" w:sz="6" w:space="0" w:color="auto"/>
              <w:left w:val="single" w:sz="6" w:space="0" w:color="auto"/>
              <w:bottom w:val="single" w:sz="6" w:space="0" w:color="auto"/>
              <w:right w:val="single" w:sz="6" w:space="0" w:color="auto"/>
            </w:tcBorders>
            <w:shd w:val="clear" w:color="auto" w:fill="BFBFBF"/>
            <w:vAlign w:val="center"/>
            <w:hideMark/>
          </w:tcPr>
          <w:p w14:paraId="7514FF45" w14:textId="77777777" w:rsidR="00B123AA" w:rsidRPr="00491DBF" w:rsidRDefault="00B123AA" w:rsidP="00D52E34">
            <w:pPr>
              <w:keepNext/>
              <w:spacing w:before="120" w:after="120"/>
              <w:jc w:val="left"/>
              <w:rPr>
                <w:rFonts w:ascii="Times New Roman" w:hAnsi="Times New Roman"/>
                <w:sz w:val="24"/>
                <w:szCs w:val="24"/>
              </w:rPr>
            </w:pPr>
            <w:r w:rsidRPr="00491DBF">
              <w:rPr>
                <w:rFonts w:cs="Arial"/>
                <w:b/>
                <w:bCs/>
                <w:sz w:val="18"/>
                <w:szCs w:val="18"/>
              </w:rPr>
              <w:t>Term</w:t>
            </w:r>
            <w:r w:rsidRPr="00491DBF">
              <w:rPr>
                <w:rFonts w:cs="Arial"/>
                <w:sz w:val="18"/>
                <w:szCs w:val="18"/>
              </w:rPr>
              <w:t> </w:t>
            </w:r>
          </w:p>
        </w:tc>
        <w:tc>
          <w:tcPr>
            <w:tcW w:w="117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4191EB49"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Unit</w:t>
            </w:r>
          </w:p>
        </w:tc>
        <w:tc>
          <w:tcPr>
            <w:tcW w:w="2078"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15FC14AE"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Value</w:t>
            </w:r>
          </w:p>
        </w:tc>
        <w:tc>
          <w:tcPr>
            <w:tcW w:w="900" w:type="dxa"/>
            <w:tcBorders>
              <w:top w:val="single" w:sz="6" w:space="0" w:color="auto"/>
              <w:left w:val="outset" w:sz="6" w:space="0" w:color="auto"/>
              <w:bottom w:val="single" w:sz="6" w:space="0" w:color="auto"/>
              <w:right w:val="single" w:sz="6" w:space="0" w:color="auto"/>
            </w:tcBorders>
            <w:shd w:val="clear" w:color="auto" w:fill="BFBFBF"/>
            <w:vAlign w:val="center"/>
            <w:hideMark/>
          </w:tcPr>
          <w:p w14:paraId="02B223CB" w14:textId="77777777" w:rsidR="00B123AA" w:rsidRPr="00491DBF" w:rsidRDefault="00B123AA" w:rsidP="00D52E34">
            <w:pPr>
              <w:keepNext/>
              <w:spacing w:before="120" w:after="120"/>
              <w:jc w:val="center"/>
              <w:rPr>
                <w:rFonts w:ascii="Times New Roman" w:hAnsi="Times New Roman"/>
                <w:sz w:val="24"/>
                <w:szCs w:val="24"/>
              </w:rPr>
            </w:pPr>
            <w:r w:rsidRPr="00491DBF">
              <w:rPr>
                <w:rFonts w:cs="Arial"/>
                <w:b/>
                <w:bCs/>
                <w:sz w:val="18"/>
                <w:szCs w:val="18"/>
              </w:rPr>
              <w:t>Source</w:t>
            </w:r>
          </w:p>
        </w:tc>
      </w:tr>
      <w:tr w:rsidR="00B123AA" w:rsidRPr="00491DBF" w14:paraId="275E88B4" w14:textId="77777777" w:rsidTr="00C2463B">
        <w:trPr>
          <w:trHeight w:val="462"/>
          <w:jc w:val="center"/>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hideMark/>
          </w:tcPr>
          <w:p w14:paraId="1CF77270" w14:textId="77777777" w:rsidR="00B123AA" w:rsidRPr="00491DBF" w:rsidRDefault="006717C2" w:rsidP="00D52E34">
            <w:pPr>
              <w:keepNext/>
              <w:spacing w:before="120" w:after="120"/>
              <w:jc w:val="left"/>
              <w:rPr>
                <w:sz w:val="18"/>
                <w:szCs w:val="18"/>
              </w:rPr>
            </w:pPr>
            <m:oMath>
              <m:sSub>
                <m:sSubPr>
                  <m:ctrlPr>
                    <w:rPr>
                      <w:rFonts w:ascii="Cambria Math" w:hAnsi="Cambria Math" w:cs="Arial"/>
                      <w:sz w:val="18"/>
                    </w:rPr>
                  </m:ctrlPr>
                </m:sSubPr>
                <m:e>
                  <m:r>
                    <w:rPr>
                      <w:rFonts w:ascii="Cambria Math" w:hAnsi="Cambria Math" w:cs="Arial"/>
                      <w:sz w:val="18"/>
                    </w:rPr>
                    <m:t>Annual</m:t>
                  </m:r>
                  <m:r>
                    <m:rPr>
                      <m:sty m:val="p"/>
                    </m:rPr>
                    <w:rPr>
                      <w:rFonts w:ascii="Cambria Math" w:hAnsi="Cambria Math" w:cs="Arial"/>
                      <w:sz w:val="18"/>
                    </w:rPr>
                    <m:t>_</m:t>
                  </m:r>
                  <m:r>
                    <w:rPr>
                      <w:rFonts w:ascii="Cambria Math" w:hAnsi="Cambria Math" w:cs="Arial"/>
                      <w:sz w:val="18"/>
                    </w:rPr>
                    <m:t>Usage</m:t>
                  </m:r>
                </m:e>
                <m:sub>
                  <m:r>
                    <w:rPr>
                      <w:rFonts w:ascii="Cambria Math" w:hAnsi="Cambria Math" w:cs="Arial"/>
                      <w:sz w:val="18"/>
                    </w:rPr>
                    <m:t>workstation</m:t>
                  </m:r>
                </m:sub>
              </m:sSub>
            </m:oMath>
            <w:r w:rsidR="00B123AA" w:rsidRPr="00491DBF">
              <w:rPr>
                <w:rFonts w:cs="Arial"/>
                <w:color w:val="000000"/>
                <w:sz w:val="18"/>
                <w:szCs w:val="18"/>
                <w:bdr w:val="none" w:sz="0" w:space="0" w:color="auto" w:frame="1"/>
              </w:rPr>
              <w:t>, Annual consumption of workstation</w:t>
            </w:r>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BEDFBF5" w14:textId="77777777" w:rsidR="00B123AA" w:rsidRPr="00491DBF" w:rsidRDefault="00B123AA" w:rsidP="00D52E34">
            <w:pPr>
              <w:keepNext/>
              <w:spacing w:before="120" w:after="120"/>
              <w:jc w:val="center"/>
              <w:rPr>
                <w:sz w:val="18"/>
                <w:szCs w:val="18"/>
              </w:rPr>
            </w:pPr>
            <w:r w:rsidRPr="00491DBF">
              <w:rPr>
                <w:rFonts w:cs="Arial"/>
                <w:i/>
                <w:iCs/>
                <w:sz w:val="18"/>
                <w:szCs w:val="18"/>
              </w:rPr>
              <w:t>kWh</w:t>
            </w:r>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53E7C952" w14:textId="77777777" w:rsidR="00B123AA" w:rsidRPr="00491DBF" w:rsidRDefault="00B123AA" w:rsidP="00D52E34">
            <w:pPr>
              <w:keepNext/>
              <w:spacing w:before="120" w:after="120"/>
              <w:jc w:val="center"/>
              <w:rPr>
                <w:sz w:val="18"/>
                <w:szCs w:val="18"/>
              </w:rPr>
            </w:pPr>
            <w:r w:rsidRPr="00491DBF">
              <w:rPr>
                <w:sz w:val="18"/>
                <w:szCs w:val="18"/>
              </w:rPr>
              <w:t>543 kWh</w:t>
            </w:r>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hideMark/>
          </w:tcPr>
          <w:p w14:paraId="7E2332BD" w14:textId="77777777" w:rsidR="00B123AA" w:rsidRPr="00491DBF" w:rsidRDefault="00B123AA" w:rsidP="00D52E34">
            <w:pPr>
              <w:keepNext/>
              <w:spacing w:before="120" w:after="120"/>
              <w:jc w:val="center"/>
              <w:rPr>
                <w:sz w:val="18"/>
                <w:szCs w:val="18"/>
              </w:rPr>
            </w:pPr>
            <w:r w:rsidRPr="00491DBF">
              <w:rPr>
                <w:rFonts w:cs="Arial"/>
                <w:sz w:val="18"/>
                <w:szCs w:val="18"/>
              </w:rPr>
              <w:t>2</w:t>
            </w:r>
          </w:p>
        </w:tc>
      </w:tr>
      <w:tr w:rsidR="00765F26" w:rsidRPr="00491DBF" w14:paraId="6839B526" w14:textId="77777777" w:rsidTr="00C2463B">
        <w:trPr>
          <w:trHeight w:val="462"/>
          <w:jc w:val="center"/>
          <w:ins w:id="1382" w:author="Wyley Hodgson" w:date="2020-09-16T11:07:00Z"/>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59990739" w14:textId="38B3C3F3" w:rsidR="00765F26" w:rsidRDefault="006717C2" w:rsidP="00765F26">
            <w:pPr>
              <w:keepNext/>
              <w:spacing w:before="120" w:after="120"/>
              <w:jc w:val="left"/>
              <w:rPr>
                <w:ins w:id="1383" w:author="Wyley Hodgson" w:date="2020-09-16T11:07:00Z"/>
                <w:sz w:val="18"/>
              </w:rPr>
            </w:pPr>
            <m:oMath>
              <m:sSub>
                <m:sSubPr>
                  <m:ctrlPr>
                    <w:ins w:id="1384" w:author="Wyley Hodgson" w:date="2020-09-16T11:07:00Z">
                      <w:rPr>
                        <w:rFonts w:ascii="Cambria Math" w:hAnsi="Cambria Math" w:cs="Arial"/>
                        <w:sz w:val="18"/>
                      </w:rPr>
                    </w:ins>
                  </m:ctrlPr>
                </m:sSubPr>
                <m:e>
                  <m:r>
                    <w:ins w:id="1385" w:author="Wyley Hodgson" w:date="2020-09-16T11:07:00Z">
                      <w:rPr>
                        <w:rFonts w:ascii="Cambria Math" w:hAnsi="Cambria Math" w:cs="Arial"/>
                        <w:sz w:val="18"/>
                      </w:rPr>
                      <m:t>Demand</m:t>
                    </w:ins>
                  </m:r>
                </m:e>
                <m:sub>
                  <m:r>
                    <w:ins w:id="1386" w:author="Wyley Hodgson" w:date="2020-09-16T11:07:00Z">
                      <w:rPr>
                        <w:rFonts w:ascii="Cambria Math" w:hAnsi="Cambria Math" w:cs="Arial"/>
                        <w:sz w:val="18"/>
                      </w:rPr>
                      <m:t>workstation</m:t>
                    </w:ins>
                  </m:r>
                </m:sub>
              </m:sSub>
            </m:oMath>
            <w:ins w:id="1387" w:author="Wyley Hodgson" w:date="2020-09-16T11:07:00Z">
              <w:r w:rsidR="00765F26">
                <w:rPr>
                  <w:rFonts w:cs="Arial"/>
                  <w:color w:val="000000"/>
                  <w:sz w:val="18"/>
                  <w:szCs w:val="18"/>
                  <w:bdr w:val="none" w:sz="0" w:space="0" w:color="auto" w:frame="1"/>
                </w:rPr>
                <w:t>, Demand</w:t>
              </w:r>
              <w:r w:rsidR="00765F26" w:rsidRPr="0012473F">
                <w:rPr>
                  <w:rFonts w:cs="Arial"/>
                  <w:color w:val="000000"/>
                  <w:sz w:val="18"/>
                  <w:szCs w:val="18"/>
                  <w:bdr w:val="none" w:sz="0" w:space="0" w:color="auto" w:frame="1"/>
                </w:rPr>
                <w:t xml:space="preserve"> </w:t>
              </w:r>
              <w:r w:rsidR="00765F26">
                <w:rPr>
                  <w:rFonts w:cs="Arial"/>
                  <w:color w:val="000000"/>
                  <w:sz w:val="18"/>
                  <w:szCs w:val="18"/>
                  <w:bdr w:val="none" w:sz="0" w:space="0" w:color="auto" w:frame="1"/>
                </w:rPr>
                <w:t>of workstation</w:t>
              </w:r>
            </w:ins>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5EB705A6" w14:textId="63711C3D" w:rsidR="00765F26" w:rsidRPr="00491DBF" w:rsidRDefault="00765F26" w:rsidP="00765F26">
            <w:pPr>
              <w:keepNext/>
              <w:spacing w:before="120" w:after="120"/>
              <w:jc w:val="center"/>
              <w:rPr>
                <w:ins w:id="1388" w:author="Wyley Hodgson" w:date="2020-09-16T11:07:00Z"/>
                <w:rFonts w:cs="Arial"/>
                <w:i/>
                <w:iCs/>
                <w:sz w:val="18"/>
                <w:szCs w:val="18"/>
              </w:rPr>
            </w:pPr>
            <w:ins w:id="1389" w:author="Wyley Hodgson" w:date="2020-09-16T11:07:00Z">
              <w:r w:rsidRPr="0012473F">
                <w:rPr>
                  <w:rFonts w:cs="Arial"/>
                  <w:i/>
                  <w:iCs/>
                  <w:sz w:val="18"/>
                  <w:szCs w:val="18"/>
                </w:rPr>
                <w:t>kW</w:t>
              </w:r>
            </w:ins>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2E609962" w14:textId="74D01A5A" w:rsidR="00765F26" w:rsidRPr="00491DBF" w:rsidRDefault="002622BC" w:rsidP="00765F26">
            <w:pPr>
              <w:keepNext/>
              <w:spacing w:before="120" w:after="120"/>
              <w:jc w:val="center"/>
              <w:rPr>
                <w:ins w:id="1390" w:author="Wyley Hodgson" w:date="2020-09-16T11:07:00Z"/>
                <w:sz w:val="18"/>
                <w:szCs w:val="18"/>
              </w:rPr>
            </w:pPr>
            <w:ins w:id="1391" w:author="Jesse Smith" w:date="2020-09-18T12:04:00Z">
              <w:r>
                <w:rPr>
                  <w:sz w:val="18"/>
                  <w:szCs w:val="18"/>
                </w:rPr>
                <w:t>0</w:t>
              </w:r>
            </w:ins>
            <w:ins w:id="1392" w:author="Wyley Hodgson" w:date="2020-09-16T11:07:00Z">
              <w:r w:rsidR="00765F26">
                <w:rPr>
                  <w:sz w:val="18"/>
                  <w:szCs w:val="18"/>
                </w:rPr>
                <w:t>.062</w:t>
              </w:r>
              <w:r w:rsidR="00765F26" w:rsidRPr="0012473F">
                <w:rPr>
                  <w:sz w:val="18"/>
                  <w:szCs w:val="18"/>
                </w:rPr>
                <w:t xml:space="preserve"> kW</w:t>
              </w:r>
            </w:ins>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4AE9038A" w14:textId="322A31CA" w:rsidR="00765F26" w:rsidRPr="00491DBF" w:rsidRDefault="00765F26" w:rsidP="00765F26">
            <w:pPr>
              <w:keepNext/>
              <w:spacing w:before="120" w:after="120"/>
              <w:jc w:val="center"/>
              <w:rPr>
                <w:ins w:id="1393" w:author="Wyley Hodgson" w:date="2020-09-16T11:07:00Z"/>
                <w:rFonts w:cs="Arial"/>
                <w:sz w:val="18"/>
                <w:szCs w:val="18"/>
              </w:rPr>
            </w:pPr>
            <w:ins w:id="1394" w:author="Wyley Hodgson" w:date="2020-09-16T11:07:00Z">
              <w:r w:rsidRPr="002D5A8E">
                <w:rPr>
                  <w:rFonts w:cs="Arial"/>
                  <w:sz w:val="18"/>
                  <w:szCs w:val="18"/>
                </w:rPr>
                <w:t>2</w:t>
              </w:r>
            </w:ins>
          </w:p>
        </w:tc>
      </w:tr>
      <w:tr w:rsidR="00B123AA" w:rsidRPr="00491DBF" w14:paraId="647BFC30" w14:textId="77777777" w:rsidTr="00263688">
        <w:trPr>
          <w:trHeight w:val="390"/>
          <w:jc w:val="center"/>
        </w:trPr>
        <w:tc>
          <w:tcPr>
            <w:tcW w:w="4402" w:type="dxa"/>
            <w:tcBorders>
              <w:top w:val="outset" w:sz="6" w:space="0" w:color="auto"/>
              <w:left w:val="single" w:sz="6" w:space="0" w:color="auto"/>
              <w:bottom w:val="outset" w:sz="6" w:space="0" w:color="auto"/>
              <w:right w:val="single" w:sz="6" w:space="0" w:color="auto"/>
            </w:tcBorders>
            <w:shd w:val="clear" w:color="auto" w:fill="auto"/>
            <w:vAlign w:val="center"/>
            <w:hideMark/>
          </w:tcPr>
          <w:p w14:paraId="70AF2799" w14:textId="77777777" w:rsidR="00B123AA" w:rsidRPr="00491DBF" w:rsidRDefault="00B123AA" w:rsidP="00D52E34">
            <w:pPr>
              <w:spacing w:before="120" w:after="120"/>
              <w:jc w:val="left"/>
              <w:rPr>
                <w:sz w:val="18"/>
                <w:szCs w:val="18"/>
              </w:rPr>
            </w:pPr>
            <m:oMath>
              <m:r>
                <w:rPr>
                  <w:rFonts w:ascii="Cambria Math" w:hAnsi="Cambria Math" w:cs="Arial"/>
                  <w:color w:val="000000"/>
                  <w:sz w:val="18"/>
                  <w:szCs w:val="18"/>
                  <w:bdr w:val="none" w:sz="0" w:space="0" w:color="auto" w:frame="1"/>
                </w:rPr>
                <m:t>%ERP</m:t>
              </m:r>
            </m:oMath>
            <w:r w:rsidRPr="00491DBF">
              <w:rPr>
                <w:rFonts w:cs="Arial"/>
                <w:color w:val="000000"/>
                <w:sz w:val="18"/>
                <w:szCs w:val="18"/>
                <w:bdr w:val="none" w:sz="0" w:space="0" w:color="auto" w:frame="1"/>
              </w:rPr>
              <w:t>, Energy Reduction Percent</w:t>
            </w:r>
          </w:p>
        </w:tc>
        <w:tc>
          <w:tcPr>
            <w:tcW w:w="117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0A8EF9FE" w14:textId="77777777" w:rsidR="00B123AA" w:rsidRPr="00491DBF" w:rsidRDefault="00B123AA" w:rsidP="00D52E34">
            <w:pPr>
              <w:spacing w:before="120" w:after="120"/>
              <w:jc w:val="center"/>
              <w:rPr>
                <w:sz w:val="18"/>
                <w:szCs w:val="18"/>
              </w:rPr>
            </w:pPr>
            <w:r w:rsidRPr="00491DBF">
              <w:rPr>
                <w:sz w:val="18"/>
                <w:szCs w:val="18"/>
                <w:bdr w:val="none" w:sz="0" w:space="0" w:color="auto" w:frame="1"/>
              </w:rPr>
              <w:t>%</w:t>
            </w:r>
          </w:p>
        </w:tc>
        <w:tc>
          <w:tcPr>
            <w:tcW w:w="2078"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A193DD9" w14:textId="755BC60E" w:rsidR="00B123AA" w:rsidRPr="00491DBF" w:rsidRDefault="00B123AA" w:rsidP="00D52E34">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_Ref529976133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169</w:t>
            </w:r>
            <w:r w:rsidRPr="00491DBF">
              <w:rPr>
                <w:rFonts w:cs="Arial"/>
                <w:sz w:val="18"/>
                <w:szCs w:val="18"/>
              </w:rPr>
              <w:fldChar w:fldCharType="end"/>
            </w:r>
          </w:p>
        </w:tc>
        <w:tc>
          <w:tcPr>
            <w:tcW w:w="900" w:type="dxa"/>
            <w:tcBorders>
              <w:top w:val="outset" w:sz="6" w:space="0" w:color="auto"/>
              <w:left w:val="outset" w:sz="6" w:space="0" w:color="auto"/>
              <w:bottom w:val="outset" w:sz="6" w:space="0" w:color="auto"/>
              <w:right w:val="single" w:sz="6" w:space="0" w:color="auto"/>
            </w:tcBorders>
            <w:shd w:val="clear" w:color="auto" w:fill="auto"/>
            <w:vAlign w:val="center"/>
            <w:hideMark/>
          </w:tcPr>
          <w:p w14:paraId="256666A1" w14:textId="77777777" w:rsidR="00B123AA" w:rsidRPr="00491DBF" w:rsidRDefault="00B123AA" w:rsidP="00D52E34">
            <w:pPr>
              <w:spacing w:before="120" w:after="120"/>
              <w:jc w:val="center"/>
              <w:rPr>
                <w:sz w:val="18"/>
                <w:szCs w:val="18"/>
              </w:rPr>
            </w:pPr>
            <w:r w:rsidRPr="00491DBF">
              <w:rPr>
                <w:rFonts w:cs="Arial"/>
                <w:sz w:val="18"/>
                <w:szCs w:val="18"/>
              </w:rPr>
              <w:t>2, 3</w:t>
            </w:r>
          </w:p>
        </w:tc>
      </w:tr>
      <w:tr w:rsidR="009E3EEE" w:rsidRPr="00491DBF" w14:paraId="1F537066" w14:textId="77777777" w:rsidTr="00C2463B">
        <w:trPr>
          <w:trHeight w:val="390"/>
          <w:jc w:val="center"/>
          <w:ins w:id="1395" w:author="Wyley Hodgson" w:date="2020-09-16T11:07:00Z"/>
        </w:trPr>
        <w:tc>
          <w:tcPr>
            <w:tcW w:w="4402" w:type="dxa"/>
            <w:tcBorders>
              <w:top w:val="outset" w:sz="6" w:space="0" w:color="auto"/>
              <w:left w:val="single" w:sz="6" w:space="0" w:color="auto"/>
              <w:bottom w:val="single" w:sz="6" w:space="0" w:color="auto"/>
              <w:right w:val="single" w:sz="6" w:space="0" w:color="auto"/>
            </w:tcBorders>
            <w:shd w:val="clear" w:color="auto" w:fill="auto"/>
            <w:vAlign w:val="center"/>
          </w:tcPr>
          <w:p w14:paraId="746E0686" w14:textId="23882F33" w:rsidR="009E3EEE" w:rsidRDefault="006717C2" w:rsidP="009E3EEE">
            <w:pPr>
              <w:spacing w:before="120" w:after="120"/>
              <w:jc w:val="left"/>
              <w:rPr>
                <w:ins w:id="1396" w:author="Wyley Hodgson" w:date="2020-09-16T11:07:00Z"/>
                <w:color w:val="000000"/>
                <w:sz w:val="18"/>
                <w:szCs w:val="18"/>
                <w:bdr w:val="none" w:sz="0" w:space="0" w:color="auto" w:frame="1"/>
              </w:rPr>
            </w:pPr>
            <m:oMath>
              <m:sSub>
                <m:sSubPr>
                  <m:ctrlPr>
                    <w:ins w:id="1397" w:author="Wyley Hodgson" w:date="2020-09-16T11:07:00Z">
                      <w:rPr>
                        <w:rFonts w:ascii="Cambria Math" w:hAnsi="Cambria Math" w:cs="Arial"/>
                        <w:i/>
                        <w:color w:val="000000"/>
                        <w:sz w:val="18"/>
                        <w:szCs w:val="18"/>
                        <w:bdr w:val="none" w:sz="0" w:space="0" w:color="auto" w:frame="1"/>
                      </w:rPr>
                    </w:ins>
                  </m:ctrlPr>
                </m:sSubPr>
                <m:e>
                  <m:r>
                    <w:ins w:id="1398" w:author="Wyley Hodgson" w:date="2020-09-16T11:07:00Z">
                      <w:rPr>
                        <w:rFonts w:ascii="Cambria Math" w:hAnsi="Cambria Math" w:cs="Arial"/>
                        <w:color w:val="000000"/>
                        <w:sz w:val="18"/>
                        <w:szCs w:val="18"/>
                        <w:bdr w:val="none" w:sz="0" w:space="0" w:color="auto" w:frame="1"/>
                      </w:rPr>
                      <m:t>%ERP</m:t>
                    </w:ins>
                  </m:r>
                </m:e>
                <m:sub>
                  <m:r>
                    <w:ins w:id="1399" w:author="Wyley Hodgson" w:date="2020-09-16T11:07:00Z">
                      <w:rPr>
                        <w:rFonts w:ascii="Cambria Math" w:hAnsi="Cambria Math" w:cs="Arial"/>
                        <w:color w:val="000000"/>
                        <w:sz w:val="18"/>
                        <w:szCs w:val="18"/>
                        <w:bdr w:val="none" w:sz="0" w:space="0" w:color="auto" w:frame="1"/>
                      </w:rPr>
                      <m:t>peak</m:t>
                    </w:ins>
                  </m:r>
                </m:sub>
              </m:sSub>
            </m:oMath>
            <w:ins w:id="1400" w:author="Wyley Hodgson" w:date="2020-09-16T11:07:00Z">
              <w:r w:rsidR="009E3EEE">
                <w:rPr>
                  <w:rFonts w:cs="Arial"/>
                  <w:color w:val="000000"/>
                  <w:sz w:val="18"/>
                  <w:szCs w:val="18"/>
                  <w:bdr w:val="none" w:sz="0" w:space="0" w:color="auto" w:frame="1"/>
                </w:rPr>
                <w:t>, Demand Reduction Percent</w:t>
              </w:r>
            </w:ins>
          </w:p>
        </w:tc>
        <w:tc>
          <w:tcPr>
            <w:tcW w:w="1170" w:type="dxa"/>
            <w:tcBorders>
              <w:top w:val="outset" w:sz="6" w:space="0" w:color="auto"/>
              <w:left w:val="outset" w:sz="6" w:space="0" w:color="auto"/>
              <w:bottom w:val="single" w:sz="6" w:space="0" w:color="auto"/>
              <w:right w:val="single" w:sz="6" w:space="0" w:color="auto"/>
            </w:tcBorders>
            <w:shd w:val="clear" w:color="auto" w:fill="auto"/>
            <w:vAlign w:val="center"/>
          </w:tcPr>
          <w:p w14:paraId="3BFD49B3" w14:textId="3A878F92" w:rsidR="009E3EEE" w:rsidRPr="00491DBF" w:rsidRDefault="009E3EEE" w:rsidP="009E3EEE">
            <w:pPr>
              <w:spacing w:before="120" w:after="120"/>
              <w:jc w:val="center"/>
              <w:rPr>
                <w:ins w:id="1401" w:author="Wyley Hodgson" w:date="2020-09-16T11:07:00Z"/>
                <w:sz w:val="18"/>
                <w:szCs w:val="18"/>
                <w:bdr w:val="none" w:sz="0" w:space="0" w:color="auto" w:frame="1"/>
              </w:rPr>
            </w:pPr>
            <w:ins w:id="1402" w:author="Wyley Hodgson" w:date="2020-09-16T11:07:00Z">
              <w:r w:rsidRPr="0012473F">
                <w:rPr>
                  <w:sz w:val="18"/>
                  <w:szCs w:val="18"/>
                  <w:bdr w:val="none" w:sz="0" w:space="0" w:color="auto" w:frame="1"/>
                </w:rPr>
                <w:t>%</w:t>
              </w:r>
            </w:ins>
          </w:p>
        </w:tc>
        <w:tc>
          <w:tcPr>
            <w:tcW w:w="2078" w:type="dxa"/>
            <w:tcBorders>
              <w:top w:val="outset" w:sz="6" w:space="0" w:color="auto"/>
              <w:left w:val="outset" w:sz="6" w:space="0" w:color="auto"/>
              <w:bottom w:val="single" w:sz="6" w:space="0" w:color="auto"/>
              <w:right w:val="single" w:sz="6" w:space="0" w:color="auto"/>
            </w:tcBorders>
            <w:shd w:val="clear" w:color="auto" w:fill="auto"/>
            <w:vAlign w:val="center"/>
          </w:tcPr>
          <w:p w14:paraId="7F013E27" w14:textId="7D9B97EC" w:rsidR="009E3EEE" w:rsidRPr="00491DBF" w:rsidRDefault="009E3EEE" w:rsidP="009E3EEE">
            <w:pPr>
              <w:spacing w:before="120" w:after="120"/>
              <w:jc w:val="center"/>
              <w:rPr>
                <w:ins w:id="1403" w:author="Wyley Hodgson" w:date="2020-09-16T11:07:00Z"/>
                <w:rFonts w:cs="Arial"/>
                <w:sz w:val="18"/>
                <w:szCs w:val="18"/>
              </w:rPr>
            </w:pPr>
            <w:ins w:id="1404" w:author="Wyley Hodgson" w:date="2020-09-16T11:07:00Z">
              <w:r>
                <w:rPr>
                  <w:rFonts w:cs="Arial"/>
                  <w:sz w:val="18"/>
                  <w:szCs w:val="18"/>
                </w:rPr>
                <w:t xml:space="preserve">Default: </w:t>
              </w:r>
              <w:r w:rsidRPr="0012473F">
                <w:rPr>
                  <w:rFonts w:cs="Arial"/>
                  <w:sz w:val="18"/>
                  <w:szCs w:val="18"/>
                </w:rPr>
                <w:fldChar w:fldCharType="begin"/>
              </w:r>
              <w:r w:rsidRPr="0012473F">
                <w:rPr>
                  <w:rFonts w:cs="Arial"/>
                  <w:sz w:val="18"/>
                  <w:szCs w:val="18"/>
                </w:rPr>
                <w:instrText xml:space="preserve"> REF _Ref529976133 \h  \* MERGEFORMAT </w:instrText>
              </w:r>
            </w:ins>
            <w:r w:rsidRPr="0012473F">
              <w:rPr>
                <w:rFonts w:cs="Arial"/>
                <w:sz w:val="18"/>
                <w:szCs w:val="18"/>
              </w:rPr>
            </w:r>
            <w:ins w:id="1405" w:author="Wyley Hodgson" w:date="2020-09-16T11:07:00Z">
              <w:r w:rsidRPr="0012473F">
                <w:rPr>
                  <w:rFonts w:cs="Arial"/>
                  <w:sz w:val="18"/>
                  <w:szCs w:val="18"/>
                </w:rPr>
                <w:fldChar w:fldCharType="separate"/>
              </w:r>
              <w:r w:rsidRPr="00AB5CD6">
                <w:rPr>
                  <w:sz w:val="18"/>
                  <w:szCs w:val="18"/>
                </w:rPr>
                <w:t xml:space="preserve">Table </w:t>
              </w:r>
              <w:r w:rsidRPr="00AB5CD6">
                <w:rPr>
                  <w:noProof/>
                  <w:sz w:val="18"/>
                  <w:szCs w:val="18"/>
                </w:rPr>
                <w:t>3</w:t>
              </w:r>
              <w:r w:rsidRPr="00AB5CD6">
                <w:rPr>
                  <w:noProof/>
                  <w:sz w:val="18"/>
                  <w:szCs w:val="18"/>
                </w:rPr>
                <w:noBreakHyphen/>
                <w:t>169</w:t>
              </w:r>
              <w:r w:rsidRPr="0012473F">
                <w:rPr>
                  <w:rFonts w:cs="Arial"/>
                  <w:sz w:val="18"/>
                  <w:szCs w:val="18"/>
                </w:rPr>
                <w:fldChar w:fldCharType="end"/>
              </w:r>
            </w:ins>
          </w:p>
        </w:tc>
        <w:tc>
          <w:tcPr>
            <w:tcW w:w="900" w:type="dxa"/>
            <w:tcBorders>
              <w:top w:val="outset" w:sz="6" w:space="0" w:color="auto"/>
              <w:left w:val="outset" w:sz="6" w:space="0" w:color="auto"/>
              <w:bottom w:val="single" w:sz="6" w:space="0" w:color="auto"/>
              <w:right w:val="single" w:sz="6" w:space="0" w:color="auto"/>
            </w:tcBorders>
            <w:shd w:val="clear" w:color="auto" w:fill="auto"/>
            <w:vAlign w:val="center"/>
          </w:tcPr>
          <w:p w14:paraId="6DBA4E1C" w14:textId="5520284D" w:rsidR="009E3EEE" w:rsidRPr="00491DBF" w:rsidRDefault="009E3EEE" w:rsidP="009E3EEE">
            <w:pPr>
              <w:spacing w:before="120" w:after="120"/>
              <w:jc w:val="center"/>
              <w:rPr>
                <w:ins w:id="1406" w:author="Wyley Hodgson" w:date="2020-09-16T11:07:00Z"/>
                <w:rFonts w:cs="Arial"/>
                <w:sz w:val="18"/>
                <w:szCs w:val="18"/>
              </w:rPr>
            </w:pPr>
            <w:ins w:id="1407" w:author="Wyley Hodgson" w:date="2020-09-16T11:07:00Z">
              <w:r>
                <w:rPr>
                  <w:rFonts w:cs="Arial"/>
                  <w:sz w:val="18"/>
                  <w:szCs w:val="18"/>
                </w:rPr>
                <w:t>2, 3</w:t>
              </w:r>
            </w:ins>
          </w:p>
        </w:tc>
      </w:tr>
    </w:tbl>
    <w:p w14:paraId="0386A524" w14:textId="77777777" w:rsidR="00B123AA" w:rsidRPr="00491DBF" w:rsidRDefault="00B123AA" w:rsidP="00B123AA">
      <w:r w:rsidRPr="00491DBF">
        <w:t> </w:t>
      </w:r>
    </w:p>
    <w:p w14:paraId="5F7A188A" w14:textId="5CCA0E68" w:rsidR="00B123AA" w:rsidRPr="00491DBF" w:rsidRDefault="00B123AA" w:rsidP="00B123AA">
      <w:pPr>
        <w:pStyle w:val="Caption"/>
        <w:rPr>
          <w:rFonts w:cs="Arial"/>
        </w:rPr>
      </w:pPr>
      <w:bookmarkStart w:id="1408" w:name="_Ref529976133"/>
      <w:bookmarkStart w:id="1409" w:name="_Toc530145983"/>
      <w:bookmarkStart w:id="1410" w:name="_Toc14197631"/>
      <w:r w:rsidRPr="00491DBF">
        <w:rPr>
          <w:rFonts w:cs="Arial"/>
        </w:rPr>
        <w:t xml:space="preserve">Table </w:t>
      </w:r>
      <w:r w:rsidR="00807AE3" w:rsidRPr="00491DBF">
        <w:rPr>
          <w:rFonts w:cs="Arial"/>
        </w:rPr>
        <w:fldChar w:fldCharType="begin"/>
      </w:r>
      <w:r w:rsidR="00807AE3" w:rsidRPr="00491DBF">
        <w:rPr>
          <w:rFonts w:cs="Arial"/>
        </w:rPr>
        <w:instrText xml:space="preserve"> STYLEREF 1 \s </w:instrText>
      </w:r>
      <w:r w:rsidR="00807AE3" w:rsidRPr="00491DBF">
        <w:rPr>
          <w:rFonts w:cs="Arial"/>
        </w:rPr>
        <w:fldChar w:fldCharType="separate"/>
      </w:r>
      <w:r w:rsidR="00AB5CD6" w:rsidRPr="00491DBF">
        <w:rPr>
          <w:rFonts w:cs="Arial"/>
          <w:noProof/>
        </w:rPr>
        <w:t>3</w:t>
      </w:r>
      <w:r w:rsidR="00807AE3" w:rsidRPr="00491DBF">
        <w:rPr>
          <w:rFonts w:cs="Arial"/>
        </w:rPr>
        <w:fldChar w:fldCharType="end"/>
      </w:r>
      <w:r w:rsidR="00807AE3" w:rsidRPr="00491DBF">
        <w:rPr>
          <w:rFonts w:cs="Arial"/>
        </w:rPr>
        <w:noBreakHyphen/>
      </w:r>
      <w:r w:rsidR="00807AE3" w:rsidRPr="00491DBF">
        <w:rPr>
          <w:rFonts w:cs="Arial"/>
        </w:rPr>
        <w:fldChar w:fldCharType="begin"/>
      </w:r>
      <w:r w:rsidR="00807AE3" w:rsidRPr="00491DBF">
        <w:rPr>
          <w:rFonts w:cs="Arial"/>
        </w:rPr>
        <w:instrText xml:space="preserve"> SEQ Table \* ARABIC \s 1 </w:instrText>
      </w:r>
      <w:r w:rsidR="00807AE3" w:rsidRPr="00491DBF">
        <w:rPr>
          <w:rFonts w:cs="Arial"/>
        </w:rPr>
        <w:fldChar w:fldCharType="separate"/>
      </w:r>
      <w:r w:rsidR="00AB5CD6" w:rsidRPr="00491DBF">
        <w:rPr>
          <w:rFonts w:cs="Arial"/>
          <w:noProof/>
        </w:rPr>
        <w:t>169</w:t>
      </w:r>
      <w:r w:rsidR="00807AE3" w:rsidRPr="00491DBF">
        <w:rPr>
          <w:rFonts w:cs="Arial"/>
        </w:rPr>
        <w:fldChar w:fldCharType="end"/>
      </w:r>
      <w:bookmarkEnd w:id="1408"/>
      <w:r w:rsidRPr="00491DBF">
        <w:rPr>
          <w:rFonts w:cs="Arial"/>
        </w:rPr>
        <w:t>: Impact Factors for APS Strip Types</w:t>
      </w:r>
      <w:bookmarkEnd w:id="1409"/>
      <w:bookmarkEnd w:id="1410"/>
    </w:p>
    <w:tbl>
      <w:tblPr>
        <w:tblStyle w:val="TableGrid"/>
        <w:tblW w:w="5000" w:type="pct"/>
        <w:jc w:val="center"/>
        <w:tblLook w:val="04A0" w:firstRow="1" w:lastRow="0" w:firstColumn="1" w:lastColumn="0" w:noHBand="0" w:noVBand="1"/>
      </w:tblPr>
      <w:tblGrid>
        <w:gridCol w:w="1945"/>
        <w:gridCol w:w="4011"/>
        <w:gridCol w:w="1338"/>
        <w:gridCol w:w="1336"/>
      </w:tblGrid>
      <w:tr w:rsidR="00AA1695" w:rsidRPr="00491DBF" w14:paraId="23367F6E" w14:textId="5581037A" w:rsidTr="00F10A71">
        <w:trPr>
          <w:trHeight w:val="332"/>
          <w:jc w:val="center"/>
        </w:trPr>
        <w:tc>
          <w:tcPr>
            <w:tcW w:w="1127" w:type="pct"/>
            <w:shd w:val="clear" w:color="auto" w:fill="BFBFBF" w:themeFill="background1" w:themeFillShade="BF"/>
            <w:vAlign w:val="center"/>
          </w:tcPr>
          <w:p w14:paraId="6A0C4464" w14:textId="77777777" w:rsidR="00AA1695" w:rsidRPr="00491DBF" w:rsidRDefault="00AA1695" w:rsidP="00AA1695">
            <w:pPr>
              <w:spacing w:before="120" w:after="120"/>
              <w:jc w:val="left"/>
              <w:rPr>
                <w:b/>
                <w:sz w:val="18"/>
                <w:szCs w:val="18"/>
              </w:rPr>
            </w:pPr>
            <w:r w:rsidRPr="00491DBF">
              <w:rPr>
                <w:b/>
                <w:sz w:val="18"/>
                <w:szCs w:val="18"/>
              </w:rPr>
              <w:t>Strip Type</w:t>
            </w:r>
          </w:p>
        </w:tc>
        <w:tc>
          <w:tcPr>
            <w:tcW w:w="2324" w:type="pct"/>
            <w:shd w:val="clear" w:color="auto" w:fill="BFBFBF" w:themeFill="background1" w:themeFillShade="BF"/>
            <w:vAlign w:val="center"/>
          </w:tcPr>
          <w:p w14:paraId="73A89D7F" w14:textId="77777777" w:rsidR="00AA1695" w:rsidRPr="00491DBF" w:rsidRDefault="00AA1695" w:rsidP="00AA1695">
            <w:pPr>
              <w:spacing w:before="120" w:after="120"/>
              <w:jc w:val="center"/>
              <w:rPr>
                <w:b/>
                <w:sz w:val="18"/>
                <w:szCs w:val="18"/>
              </w:rPr>
            </w:pPr>
            <w:r w:rsidRPr="00491DBF">
              <w:rPr>
                <w:b/>
                <w:sz w:val="18"/>
                <w:szCs w:val="18"/>
              </w:rPr>
              <w:t>End-Use</w:t>
            </w:r>
          </w:p>
        </w:tc>
        <w:tc>
          <w:tcPr>
            <w:tcW w:w="775" w:type="pct"/>
            <w:shd w:val="clear" w:color="auto" w:fill="BFBFBF" w:themeFill="background1" w:themeFillShade="BF"/>
            <w:vAlign w:val="center"/>
          </w:tcPr>
          <w:p w14:paraId="26AF03EE" w14:textId="77777777" w:rsidR="00AA1695" w:rsidRPr="00491DBF" w:rsidRDefault="00AA1695" w:rsidP="00AA1695">
            <w:pPr>
              <w:spacing w:before="120" w:after="120"/>
              <w:jc w:val="center"/>
              <w:rPr>
                <w:b/>
                <w:sz w:val="18"/>
                <w:szCs w:val="18"/>
              </w:rPr>
            </w:pPr>
            <w:r w:rsidRPr="00491DBF">
              <w:rPr>
                <w:b/>
                <w:sz w:val="18"/>
                <w:szCs w:val="18"/>
              </w:rPr>
              <w:t>ERP</w:t>
            </w:r>
          </w:p>
        </w:tc>
        <w:tc>
          <w:tcPr>
            <w:tcW w:w="775" w:type="pct"/>
            <w:shd w:val="clear" w:color="auto" w:fill="BFBFBF" w:themeFill="background1" w:themeFillShade="BF"/>
          </w:tcPr>
          <w:p w14:paraId="6ACF13A7" w14:textId="068BC315" w:rsidR="00AA1695" w:rsidRPr="00491DBF" w:rsidRDefault="00AA1695" w:rsidP="00AA1695">
            <w:pPr>
              <w:spacing w:before="120" w:after="120"/>
              <w:jc w:val="center"/>
              <w:rPr>
                <w:ins w:id="1411" w:author="Wyley Hodgson" w:date="2020-09-16T11:10:00Z"/>
                <w:b/>
                <w:sz w:val="18"/>
                <w:szCs w:val="18"/>
              </w:rPr>
            </w:pPr>
            <w:ins w:id="1412" w:author="Wyley Hodgson" w:date="2020-09-16T11:10:00Z">
              <w:r>
                <w:rPr>
                  <w:b/>
                  <w:sz w:val="18"/>
                  <w:szCs w:val="18"/>
                </w:rPr>
                <w:t>ERP</w:t>
              </w:r>
              <w:r>
                <w:rPr>
                  <w:rFonts w:ascii="Arial Bold" w:hAnsi="Arial Bold"/>
                  <w:b/>
                  <w:sz w:val="18"/>
                  <w:szCs w:val="18"/>
                  <w:vertAlign w:val="subscript"/>
                </w:rPr>
                <w:t>peak</w:t>
              </w:r>
            </w:ins>
          </w:p>
        </w:tc>
      </w:tr>
      <w:tr w:rsidR="00AA1695" w:rsidRPr="00491DBF" w14:paraId="7ECEFE3D" w14:textId="770F8ABE" w:rsidTr="00F10A71">
        <w:trPr>
          <w:trHeight w:val="431"/>
          <w:jc w:val="center"/>
        </w:trPr>
        <w:tc>
          <w:tcPr>
            <w:tcW w:w="1127" w:type="pct"/>
            <w:vAlign w:val="center"/>
          </w:tcPr>
          <w:p w14:paraId="7CC35AC0"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6D7D7600"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0124E0C1" w14:textId="77777777" w:rsidR="00AA1695" w:rsidRPr="00491DBF" w:rsidRDefault="00AA1695" w:rsidP="00AA1695">
            <w:pPr>
              <w:spacing w:before="120" w:after="120"/>
              <w:jc w:val="center"/>
              <w:rPr>
                <w:sz w:val="18"/>
                <w:szCs w:val="18"/>
              </w:rPr>
            </w:pPr>
            <w:r w:rsidRPr="00491DBF">
              <w:rPr>
                <w:sz w:val="18"/>
                <w:szCs w:val="18"/>
              </w:rPr>
              <w:t>24.7%</w:t>
            </w:r>
          </w:p>
        </w:tc>
        <w:tc>
          <w:tcPr>
            <w:tcW w:w="775" w:type="pct"/>
          </w:tcPr>
          <w:p w14:paraId="7CA31B1A" w14:textId="3AC79EDF" w:rsidR="00AA1695" w:rsidRPr="00491DBF" w:rsidRDefault="00AA1695" w:rsidP="00AA1695">
            <w:pPr>
              <w:spacing w:before="120" w:after="120"/>
              <w:jc w:val="center"/>
              <w:rPr>
                <w:ins w:id="1413" w:author="Wyley Hodgson" w:date="2020-09-16T11:10:00Z"/>
                <w:sz w:val="18"/>
                <w:szCs w:val="18"/>
              </w:rPr>
            </w:pPr>
            <w:ins w:id="1414" w:author="Wyley Hodgson" w:date="2020-09-16T11:10:00Z">
              <w:r>
                <w:rPr>
                  <w:sz w:val="18"/>
                  <w:szCs w:val="18"/>
                </w:rPr>
                <w:t>0.0%</w:t>
              </w:r>
            </w:ins>
          </w:p>
        </w:tc>
      </w:tr>
      <w:tr w:rsidR="00AA1695" w:rsidRPr="00491DBF" w14:paraId="3595487F" w14:textId="26DAF429" w:rsidTr="00F10A71">
        <w:trPr>
          <w:jc w:val="center"/>
        </w:trPr>
        <w:tc>
          <w:tcPr>
            <w:tcW w:w="1127" w:type="pct"/>
            <w:vAlign w:val="center"/>
          </w:tcPr>
          <w:p w14:paraId="65FC57DB"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1CC34EF1"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0BB839FD" w14:textId="77777777" w:rsidR="00AA1695" w:rsidRPr="00491DBF" w:rsidRDefault="00AA1695" w:rsidP="00AA1695">
            <w:pPr>
              <w:spacing w:before="120" w:after="120"/>
              <w:jc w:val="center"/>
              <w:rPr>
                <w:sz w:val="18"/>
                <w:szCs w:val="18"/>
              </w:rPr>
            </w:pPr>
            <w:r w:rsidRPr="00491DBF">
              <w:rPr>
                <w:sz w:val="18"/>
                <w:szCs w:val="18"/>
              </w:rPr>
              <w:t>4.0%</w:t>
            </w:r>
          </w:p>
        </w:tc>
        <w:tc>
          <w:tcPr>
            <w:tcW w:w="775" w:type="pct"/>
          </w:tcPr>
          <w:p w14:paraId="7904DCEC" w14:textId="1726AB3A" w:rsidR="00AA1695" w:rsidRPr="00491DBF" w:rsidRDefault="00AA1695" w:rsidP="00AA1695">
            <w:pPr>
              <w:spacing w:before="120" w:after="120"/>
              <w:jc w:val="center"/>
              <w:rPr>
                <w:ins w:id="1415" w:author="Wyley Hodgson" w:date="2020-09-16T11:10:00Z"/>
                <w:sz w:val="18"/>
                <w:szCs w:val="18"/>
              </w:rPr>
            </w:pPr>
            <w:ins w:id="1416" w:author="Wyley Hodgson" w:date="2020-09-16T11:10:00Z">
              <w:r w:rsidRPr="004D74FF">
                <w:rPr>
                  <w:sz w:val="18"/>
                  <w:szCs w:val="18"/>
                </w:rPr>
                <w:t>0.0%</w:t>
              </w:r>
            </w:ins>
          </w:p>
        </w:tc>
      </w:tr>
      <w:tr w:rsidR="00AA1695" w:rsidRPr="00491DBF" w14:paraId="4E5359D0" w14:textId="0237D638" w:rsidTr="00F10A71">
        <w:trPr>
          <w:jc w:val="center"/>
        </w:trPr>
        <w:tc>
          <w:tcPr>
            <w:tcW w:w="1127" w:type="pct"/>
            <w:vAlign w:val="center"/>
          </w:tcPr>
          <w:p w14:paraId="3B0B02B5" w14:textId="77777777" w:rsidR="00AA1695" w:rsidRPr="00491DBF" w:rsidRDefault="00AA1695" w:rsidP="00AA1695">
            <w:pPr>
              <w:spacing w:before="120" w:after="120"/>
              <w:jc w:val="left"/>
              <w:rPr>
                <w:sz w:val="18"/>
                <w:szCs w:val="18"/>
              </w:rPr>
            </w:pPr>
            <w:r w:rsidRPr="00491DBF">
              <w:rPr>
                <w:sz w:val="18"/>
                <w:szCs w:val="18"/>
              </w:rPr>
              <w:t>Tier 1</w:t>
            </w:r>
          </w:p>
        </w:tc>
        <w:tc>
          <w:tcPr>
            <w:tcW w:w="2324" w:type="pct"/>
            <w:vAlign w:val="center"/>
          </w:tcPr>
          <w:p w14:paraId="3073BA0A"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62B4D4C4" w14:textId="77777777" w:rsidR="00AA1695" w:rsidRPr="00491DBF" w:rsidDel="00D41773" w:rsidRDefault="00AA1695" w:rsidP="00AA1695">
            <w:pPr>
              <w:spacing w:before="120" w:after="120"/>
              <w:jc w:val="center"/>
              <w:rPr>
                <w:sz w:val="18"/>
                <w:szCs w:val="18"/>
              </w:rPr>
            </w:pPr>
            <w:r w:rsidRPr="00491DBF">
              <w:rPr>
                <w:sz w:val="18"/>
                <w:szCs w:val="18"/>
              </w:rPr>
              <w:t>14.3%</w:t>
            </w:r>
          </w:p>
        </w:tc>
        <w:tc>
          <w:tcPr>
            <w:tcW w:w="775" w:type="pct"/>
          </w:tcPr>
          <w:p w14:paraId="4219E867" w14:textId="41839E39" w:rsidR="00AA1695" w:rsidRPr="00491DBF" w:rsidRDefault="00AA1695" w:rsidP="00AA1695">
            <w:pPr>
              <w:spacing w:before="120" w:after="120"/>
              <w:jc w:val="center"/>
              <w:rPr>
                <w:ins w:id="1417" w:author="Wyley Hodgson" w:date="2020-09-16T11:10:00Z"/>
                <w:sz w:val="18"/>
                <w:szCs w:val="18"/>
              </w:rPr>
            </w:pPr>
            <w:ins w:id="1418" w:author="Wyley Hodgson" w:date="2020-09-16T11:10:00Z">
              <w:r w:rsidRPr="004D74FF">
                <w:rPr>
                  <w:sz w:val="18"/>
                  <w:szCs w:val="18"/>
                </w:rPr>
                <w:t>0.0%</w:t>
              </w:r>
            </w:ins>
          </w:p>
        </w:tc>
      </w:tr>
      <w:tr w:rsidR="00AA1695" w:rsidRPr="00491DBF" w14:paraId="2FFE7F52" w14:textId="3DA6E806" w:rsidTr="00F10A71">
        <w:trPr>
          <w:jc w:val="center"/>
        </w:trPr>
        <w:tc>
          <w:tcPr>
            <w:tcW w:w="1127" w:type="pct"/>
            <w:vAlign w:val="center"/>
          </w:tcPr>
          <w:p w14:paraId="6EA96F01" w14:textId="4E97876B"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5146F86" w14:textId="77777777" w:rsidR="00AA1695" w:rsidRPr="00491DBF" w:rsidRDefault="00AA1695" w:rsidP="00AA1695">
            <w:pPr>
              <w:spacing w:before="120" w:after="120"/>
              <w:jc w:val="center"/>
              <w:rPr>
                <w:sz w:val="18"/>
                <w:szCs w:val="18"/>
              </w:rPr>
            </w:pPr>
            <w:r w:rsidRPr="00491DBF">
              <w:rPr>
                <w:sz w:val="18"/>
                <w:szCs w:val="18"/>
              </w:rPr>
              <w:t>Workstation</w:t>
            </w:r>
          </w:p>
        </w:tc>
        <w:tc>
          <w:tcPr>
            <w:tcW w:w="775" w:type="pct"/>
            <w:vAlign w:val="center"/>
          </w:tcPr>
          <w:p w14:paraId="2C0752C1" w14:textId="77777777" w:rsidR="00AA1695" w:rsidRPr="00491DBF" w:rsidRDefault="00AA1695" w:rsidP="00AA1695">
            <w:pPr>
              <w:spacing w:before="120" w:after="120"/>
              <w:jc w:val="center"/>
              <w:rPr>
                <w:sz w:val="18"/>
                <w:szCs w:val="18"/>
              </w:rPr>
            </w:pPr>
            <w:r w:rsidRPr="00491DBF">
              <w:rPr>
                <w:sz w:val="18"/>
                <w:szCs w:val="18"/>
              </w:rPr>
              <w:t>30.0%</w:t>
            </w:r>
          </w:p>
        </w:tc>
        <w:tc>
          <w:tcPr>
            <w:tcW w:w="775" w:type="pct"/>
          </w:tcPr>
          <w:p w14:paraId="68479AE2" w14:textId="7159B57D" w:rsidR="00AA1695" w:rsidRPr="00491DBF" w:rsidRDefault="00AA1695" w:rsidP="00AA1695">
            <w:pPr>
              <w:spacing w:before="120" w:after="120"/>
              <w:jc w:val="center"/>
              <w:rPr>
                <w:ins w:id="1419" w:author="Wyley Hodgson" w:date="2020-09-16T11:10:00Z"/>
                <w:sz w:val="18"/>
                <w:szCs w:val="18"/>
              </w:rPr>
            </w:pPr>
            <w:ins w:id="1420" w:author="Wyley Hodgson" w:date="2020-09-16T11:10:00Z">
              <w:r w:rsidRPr="0046238A">
                <w:rPr>
                  <w:sz w:val="18"/>
                  <w:szCs w:val="18"/>
                </w:rPr>
                <w:t>23.4</w:t>
              </w:r>
              <w:r w:rsidRPr="00E666CB">
                <w:rPr>
                  <w:sz w:val="18"/>
                  <w:szCs w:val="18"/>
                </w:rPr>
                <w:t>%</w:t>
              </w:r>
            </w:ins>
          </w:p>
        </w:tc>
      </w:tr>
      <w:tr w:rsidR="00AA1695" w:rsidRPr="00491DBF" w14:paraId="54183D22" w14:textId="761FF284" w:rsidTr="00F10A71">
        <w:trPr>
          <w:jc w:val="center"/>
        </w:trPr>
        <w:tc>
          <w:tcPr>
            <w:tcW w:w="1127" w:type="pct"/>
            <w:vAlign w:val="center"/>
          </w:tcPr>
          <w:p w14:paraId="51673206" w14:textId="2632F355"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7EF6E3B9" w14:textId="77777777" w:rsidR="00AA1695" w:rsidRPr="00491DBF" w:rsidRDefault="00AA1695" w:rsidP="00AA1695">
            <w:pPr>
              <w:spacing w:before="120" w:after="120"/>
              <w:jc w:val="center"/>
              <w:rPr>
                <w:sz w:val="18"/>
                <w:szCs w:val="18"/>
              </w:rPr>
            </w:pPr>
            <w:r w:rsidRPr="00491DBF">
              <w:rPr>
                <w:sz w:val="18"/>
                <w:szCs w:val="18"/>
              </w:rPr>
              <w:t>Workstation with power management (network or local)</w:t>
            </w:r>
          </w:p>
        </w:tc>
        <w:tc>
          <w:tcPr>
            <w:tcW w:w="775" w:type="pct"/>
            <w:vAlign w:val="center"/>
          </w:tcPr>
          <w:p w14:paraId="608B1E5A" w14:textId="77777777" w:rsidR="00AA1695" w:rsidRPr="00491DBF" w:rsidRDefault="00AA1695" w:rsidP="00AA1695">
            <w:pPr>
              <w:spacing w:before="120" w:after="120"/>
              <w:jc w:val="center"/>
              <w:rPr>
                <w:sz w:val="18"/>
                <w:szCs w:val="18"/>
              </w:rPr>
            </w:pPr>
            <w:r w:rsidRPr="00491DBF">
              <w:rPr>
                <w:sz w:val="18"/>
                <w:szCs w:val="18"/>
              </w:rPr>
              <w:t>4.0%</w:t>
            </w:r>
          </w:p>
        </w:tc>
        <w:tc>
          <w:tcPr>
            <w:tcW w:w="775" w:type="pct"/>
          </w:tcPr>
          <w:p w14:paraId="11101E45" w14:textId="199472E0" w:rsidR="00AA1695" w:rsidRPr="00491DBF" w:rsidRDefault="00AA1695" w:rsidP="00AA1695">
            <w:pPr>
              <w:spacing w:before="120" w:after="120"/>
              <w:jc w:val="center"/>
              <w:rPr>
                <w:ins w:id="1421" w:author="Wyley Hodgson" w:date="2020-09-16T11:10:00Z"/>
                <w:sz w:val="18"/>
                <w:szCs w:val="18"/>
              </w:rPr>
            </w:pPr>
            <w:ins w:id="1422" w:author="Wyley Hodgson" w:date="2020-09-16T11:10:00Z">
              <w:r w:rsidRPr="0046238A">
                <w:rPr>
                  <w:sz w:val="18"/>
                  <w:szCs w:val="18"/>
                </w:rPr>
                <w:t>4.0%</w:t>
              </w:r>
            </w:ins>
          </w:p>
        </w:tc>
      </w:tr>
      <w:tr w:rsidR="00AA1695" w:rsidRPr="00491DBF" w14:paraId="6B1F947F" w14:textId="2724EECD" w:rsidTr="00F10A71">
        <w:trPr>
          <w:jc w:val="center"/>
        </w:trPr>
        <w:tc>
          <w:tcPr>
            <w:tcW w:w="1127" w:type="pct"/>
            <w:vAlign w:val="center"/>
          </w:tcPr>
          <w:p w14:paraId="40EE2468" w14:textId="0BADC718" w:rsidR="00AA1695" w:rsidRPr="00491DBF" w:rsidRDefault="00AA1695" w:rsidP="00AA1695">
            <w:pPr>
              <w:spacing w:before="120" w:after="120"/>
              <w:jc w:val="left"/>
              <w:rPr>
                <w:sz w:val="18"/>
                <w:szCs w:val="18"/>
              </w:rPr>
            </w:pPr>
            <w:r w:rsidRPr="00491DBF">
              <w:rPr>
                <w:sz w:val="18"/>
                <w:szCs w:val="18"/>
              </w:rPr>
              <w:t xml:space="preserve">Tier 2 </w:t>
            </w:r>
          </w:p>
        </w:tc>
        <w:tc>
          <w:tcPr>
            <w:tcW w:w="2324" w:type="pct"/>
            <w:vAlign w:val="center"/>
          </w:tcPr>
          <w:p w14:paraId="0AF78892" w14:textId="77777777" w:rsidR="00AA1695" w:rsidRPr="00491DBF" w:rsidRDefault="00AA1695" w:rsidP="00AA1695">
            <w:pPr>
              <w:spacing w:before="120" w:after="120"/>
              <w:jc w:val="center"/>
              <w:rPr>
                <w:sz w:val="18"/>
                <w:szCs w:val="18"/>
              </w:rPr>
            </w:pPr>
            <w:r w:rsidRPr="00491DBF">
              <w:rPr>
                <w:sz w:val="18"/>
                <w:szCs w:val="18"/>
              </w:rPr>
              <w:t>Workstation with unknown power management</w:t>
            </w:r>
          </w:p>
        </w:tc>
        <w:tc>
          <w:tcPr>
            <w:tcW w:w="775" w:type="pct"/>
            <w:vAlign w:val="center"/>
          </w:tcPr>
          <w:p w14:paraId="553EF3E6" w14:textId="77777777" w:rsidR="00AA1695" w:rsidRPr="00491DBF" w:rsidRDefault="00AA1695" w:rsidP="00AA1695">
            <w:pPr>
              <w:spacing w:before="120" w:after="120"/>
              <w:jc w:val="center"/>
              <w:rPr>
                <w:sz w:val="18"/>
                <w:szCs w:val="18"/>
              </w:rPr>
            </w:pPr>
            <w:r w:rsidRPr="00491DBF">
              <w:rPr>
                <w:sz w:val="18"/>
                <w:szCs w:val="18"/>
              </w:rPr>
              <w:t>17.0%</w:t>
            </w:r>
          </w:p>
        </w:tc>
        <w:tc>
          <w:tcPr>
            <w:tcW w:w="775" w:type="pct"/>
          </w:tcPr>
          <w:p w14:paraId="545EEFA4" w14:textId="6F07B597" w:rsidR="00AA1695" w:rsidRPr="00491DBF" w:rsidRDefault="00AA1695" w:rsidP="00AA1695">
            <w:pPr>
              <w:spacing w:before="120" w:after="120"/>
              <w:jc w:val="center"/>
              <w:rPr>
                <w:ins w:id="1423" w:author="Wyley Hodgson" w:date="2020-09-16T11:10:00Z"/>
                <w:sz w:val="18"/>
                <w:szCs w:val="18"/>
              </w:rPr>
            </w:pPr>
            <w:ins w:id="1424" w:author="Wyley Hodgson" w:date="2020-09-16T11:10:00Z">
              <w:r w:rsidRPr="0046238A">
                <w:rPr>
                  <w:sz w:val="18"/>
                  <w:szCs w:val="18"/>
                </w:rPr>
                <w:t>15.7%</w:t>
              </w:r>
            </w:ins>
          </w:p>
        </w:tc>
      </w:tr>
    </w:tbl>
    <w:p w14:paraId="3590B317" w14:textId="77777777" w:rsidR="00B123AA" w:rsidRPr="00491DBF" w:rsidRDefault="00B123AA" w:rsidP="00B123AA">
      <w:pPr>
        <w:rPr>
          <w:sz w:val="24"/>
          <w:szCs w:val="24"/>
        </w:rPr>
      </w:pPr>
    </w:p>
    <w:p w14:paraId="0B334303" w14:textId="77777777" w:rsidR="00B123AA" w:rsidRPr="00491DBF" w:rsidRDefault="00B123AA" w:rsidP="00B123AA">
      <w:pPr>
        <w:pStyle w:val="SubStyle"/>
      </w:pPr>
      <w:r w:rsidRPr="00491DBF">
        <w:t>Default Savings </w:t>
      </w:r>
    </w:p>
    <w:p w14:paraId="489E92C5" w14:textId="24BB9493" w:rsidR="00B123AA" w:rsidRPr="00491DBF" w:rsidRDefault="00B123AA" w:rsidP="00B123AA">
      <w:pPr>
        <w:rPr>
          <w:rFonts w:cs="Arial"/>
        </w:rPr>
      </w:pPr>
      <w:r w:rsidRPr="00491DBF">
        <w:rPr>
          <w:rFonts w:cs="Arial"/>
        </w:rPr>
        <w:t>The default savings calculated based on the parameters identified above are provided in </w:t>
      </w:r>
      <w:r w:rsidRPr="00491DBF">
        <w:rPr>
          <w:rFonts w:cs="Arial"/>
        </w:rPr>
        <w:fldChar w:fldCharType="begin"/>
      </w:r>
      <w:r w:rsidRPr="00491DBF">
        <w:rPr>
          <w:rFonts w:cs="Arial"/>
        </w:rPr>
        <w:instrText xml:space="preserve"> REF _Ref530146923 \h  \* MERGEFORMAT </w:instrText>
      </w:r>
      <w:r w:rsidRPr="00491DBF">
        <w:rPr>
          <w:rFonts w:cs="Arial"/>
        </w:rPr>
      </w:r>
      <w:r w:rsidRPr="00491DBF">
        <w:rPr>
          <w:rFonts w:cs="Arial"/>
        </w:rPr>
        <w:fldChar w:fldCharType="separate"/>
      </w:r>
      <w:r w:rsidR="00AB5CD6" w:rsidRPr="00491DBF">
        <w:rPr>
          <w:rFonts w:cs="Arial"/>
        </w:rPr>
        <w:t>Table 3</w:t>
      </w:r>
      <w:r w:rsidR="00AB5CD6" w:rsidRPr="00491DBF">
        <w:rPr>
          <w:rFonts w:cs="Arial"/>
        </w:rPr>
        <w:noBreakHyphen/>
        <w:t>170</w:t>
      </w:r>
      <w:r w:rsidRPr="00491DBF">
        <w:rPr>
          <w:rFonts w:cs="Arial"/>
        </w:rPr>
        <w:fldChar w:fldCharType="end"/>
      </w:r>
      <w:r w:rsidRPr="00491DBF">
        <w:rPr>
          <w:rFonts w:cs="Arial"/>
        </w:rPr>
        <w:t>. </w:t>
      </w:r>
    </w:p>
    <w:p w14:paraId="067170C1" w14:textId="77777777" w:rsidR="00B123AA" w:rsidRPr="00491DBF" w:rsidRDefault="00B123AA" w:rsidP="00B123AA">
      <w:pPr>
        <w:ind w:firstLine="2280"/>
        <w:rPr>
          <w:rFonts w:cs="Arial"/>
          <w:sz w:val="24"/>
          <w:szCs w:val="24"/>
        </w:rPr>
      </w:pPr>
    </w:p>
    <w:p w14:paraId="48FF3FC7" w14:textId="4B3F8F5D" w:rsidR="00B123AA" w:rsidRPr="00491DBF" w:rsidRDefault="00B123AA" w:rsidP="00FF3169">
      <w:pPr>
        <w:pStyle w:val="Caption"/>
      </w:pPr>
      <w:bookmarkStart w:id="1425" w:name="_Ref530146923"/>
      <w:bookmarkStart w:id="1426" w:name="_Toc1419763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170</w:t>
      </w:r>
      <w:r w:rsidR="00180EFC" w:rsidRPr="00491DBF">
        <w:rPr>
          <w:noProof/>
        </w:rPr>
        <w:fldChar w:fldCharType="end"/>
      </w:r>
      <w:bookmarkEnd w:id="1425"/>
      <w:r w:rsidRPr="00491DBF">
        <w:t xml:space="preserve">: </w:t>
      </w:r>
      <w:r w:rsidR="0039634C" w:rsidRPr="00491DBF">
        <w:rPr>
          <w:rFonts w:cs="Arial"/>
        </w:rPr>
        <w:t>Default</w:t>
      </w:r>
      <w:r w:rsidRPr="00491DBF">
        <w:rPr>
          <w:rFonts w:cs="Arial"/>
        </w:rPr>
        <w:t xml:space="preserve"> Savings for </w:t>
      </w:r>
      <w:r w:rsidRPr="00491DBF">
        <w:rPr>
          <w:rFonts w:cs="Arial"/>
          <w:bCs w:val="0"/>
        </w:rPr>
        <w:t>APS</w:t>
      </w:r>
      <w:r w:rsidRPr="00491DBF">
        <w:rPr>
          <w:rFonts w:cs="Arial"/>
        </w:rPr>
        <w:t> </w:t>
      </w:r>
      <w:r w:rsidRPr="00491DBF">
        <w:rPr>
          <w:rFonts w:cs="Arial"/>
          <w:bCs w:val="0"/>
        </w:rPr>
        <w:t>Strip Types</w:t>
      </w:r>
      <w:bookmarkEnd w:id="14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1945"/>
        <w:gridCol w:w="4011"/>
        <w:gridCol w:w="1338"/>
        <w:gridCol w:w="1336"/>
      </w:tblGrid>
      <w:tr w:rsidR="00AF4FDE" w:rsidRPr="00491DBF" w14:paraId="61989E1E" w14:textId="245199F9" w:rsidTr="00FF3169">
        <w:trPr>
          <w:trHeight w:val="381"/>
          <w:jc w:val="center"/>
        </w:trPr>
        <w:tc>
          <w:tcPr>
            <w:tcW w:w="1127" w:type="pct"/>
            <w:shd w:val="clear" w:color="auto" w:fill="BFBFBF"/>
            <w:vAlign w:val="center"/>
          </w:tcPr>
          <w:p w14:paraId="033EA0D2" w14:textId="77777777" w:rsidR="00AF4FDE" w:rsidRPr="00491DBF" w:rsidRDefault="00AF4FDE" w:rsidP="00FF3169">
            <w:pPr>
              <w:keepNext/>
              <w:spacing w:before="120" w:after="120"/>
              <w:jc w:val="left"/>
              <w:rPr>
                <w:rFonts w:cs="Arial"/>
                <w:b/>
                <w:bCs/>
                <w:sz w:val="18"/>
                <w:szCs w:val="18"/>
              </w:rPr>
            </w:pPr>
            <w:r w:rsidRPr="00491DBF">
              <w:rPr>
                <w:rFonts w:cs="Arial"/>
                <w:b/>
                <w:bCs/>
                <w:sz w:val="18"/>
                <w:szCs w:val="18"/>
              </w:rPr>
              <w:t>Strip Type</w:t>
            </w:r>
          </w:p>
        </w:tc>
        <w:tc>
          <w:tcPr>
            <w:tcW w:w="2324" w:type="pct"/>
            <w:shd w:val="clear" w:color="auto" w:fill="BFBFBF"/>
            <w:vAlign w:val="center"/>
          </w:tcPr>
          <w:p w14:paraId="14AC3E81" w14:textId="77777777" w:rsidR="00AF4FDE" w:rsidRPr="00491DBF" w:rsidRDefault="00AF4FDE" w:rsidP="00FF3169">
            <w:pPr>
              <w:keepNext/>
              <w:spacing w:before="120" w:after="120"/>
              <w:jc w:val="center"/>
              <w:rPr>
                <w:rFonts w:cs="Arial"/>
                <w:b/>
                <w:bCs/>
                <w:sz w:val="18"/>
                <w:szCs w:val="18"/>
              </w:rPr>
            </w:pPr>
            <w:r w:rsidRPr="00491DBF">
              <w:rPr>
                <w:rFonts w:cs="Arial"/>
                <w:b/>
                <w:bCs/>
                <w:sz w:val="18"/>
                <w:szCs w:val="18"/>
              </w:rPr>
              <w:t>Use</w:t>
            </w:r>
          </w:p>
        </w:tc>
        <w:tc>
          <w:tcPr>
            <w:tcW w:w="775" w:type="pct"/>
            <w:shd w:val="clear" w:color="auto" w:fill="BFBFBF"/>
            <w:vAlign w:val="center"/>
            <w:hideMark/>
          </w:tcPr>
          <w:p w14:paraId="2EE6A6C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b/>
                <w:bCs/>
                <w:sz w:val="18"/>
                <w:szCs w:val="18"/>
              </w:rPr>
              <w:t>Energy Savings (kWh)</w:t>
            </w:r>
          </w:p>
        </w:tc>
        <w:tc>
          <w:tcPr>
            <w:tcW w:w="775" w:type="pct"/>
            <w:shd w:val="clear" w:color="auto" w:fill="BFBFBF"/>
          </w:tcPr>
          <w:p w14:paraId="1440EC8F" w14:textId="13DA19A9" w:rsidR="00AF4FDE" w:rsidRPr="00491DBF" w:rsidRDefault="00AF4FDE" w:rsidP="00FF3169">
            <w:pPr>
              <w:keepNext/>
              <w:spacing w:before="120" w:after="120"/>
              <w:jc w:val="center"/>
              <w:rPr>
                <w:ins w:id="1427" w:author="Wyley Hodgson" w:date="2020-09-16T11:11:00Z"/>
                <w:rFonts w:cs="Arial"/>
                <w:b/>
                <w:bCs/>
                <w:sz w:val="18"/>
                <w:szCs w:val="18"/>
              </w:rPr>
            </w:pPr>
            <w:ins w:id="1428" w:author="Wyley Hodgson" w:date="2020-09-16T11:11:00Z">
              <w:r>
                <w:rPr>
                  <w:rFonts w:cs="Arial"/>
                  <w:b/>
                  <w:bCs/>
                  <w:sz w:val="18"/>
                  <w:szCs w:val="18"/>
                </w:rPr>
                <w:t xml:space="preserve">Demand </w:t>
              </w:r>
              <w:r w:rsidRPr="001D3B81">
                <w:rPr>
                  <w:rFonts w:cs="Arial"/>
                  <w:b/>
                  <w:bCs/>
                  <w:sz w:val="18"/>
                  <w:szCs w:val="18"/>
                </w:rPr>
                <w:t>Savings (kW)</w:t>
              </w:r>
            </w:ins>
          </w:p>
        </w:tc>
      </w:tr>
      <w:tr w:rsidR="00AF4FDE" w:rsidRPr="00491DBF" w14:paraId="14931955" w14:textId="54C44D72" w:rsidTr="00FF3169">
        <w:trPr>
          <w:trHeight w:val="399"/>
          <w:jc w:val="center"/>
        </w:trPr>
        <w:tc>
          <w:tcPr>
            <w:tcW w:w="1127" w:type="pct"/>
            <w:vAlign w:val="center"/>
          </w:tcPr>
          <w:p w14:paraId="36F6DAD6"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373619D6"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3189F545"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134</w:t>
            </w:r>
          </w:p>
        </w:tc>
        <w:tc>
          <w:tcPr>
            <w:tcW w:w="775" w:type="pct"/>
          </w:tcPr>
          <w:p w14:paraId="0EC629DE" w14:textId="31172D41" w:rsidR="00AF4FDE" w:rsidRPr="00491DBF" w:rsidRDefault="00AF4FDE" w:rsidP="00FF3169">
            <w:pPr>
              <w:keepNext/>
              <w:spacing w:before="120" w:after="120"/>
              <w:jc w:val="center"/>
              <w:rPr>
                <w:ins w:id="1429" w:author="Wyley Hodgson" w:date="2020-09-16T11:11:00Z"/>
                <w:rFonts w:cs="Arial"/>
                <w:sz w:val="18"/>
                <w:szCs w:val="18"/>
              </w:rPr>
            </w:pPr>
            <w:ins w:id="1430" w:author="Wyley Hodgson" w:date="2020-09-16T11:11:00Z">
              <w:r>
                <w:rPr>
                  <w:rFonts w:cs="Arial"/>
                  <w:sz w:val="18"/>
                  <w:szCs w:val="18"/>
                </w:rPr>
                <w:t>0.000</w:t>
              </w:r>
            </w:ins>
          </w:p>
        </w:tc>
      </w:tr>
      <w:tr w:rsidR="00AF4FDE" w:rsidRPr="00491DBF" w14:paraId="18807414" w14:textId="33256204" w:rsidTr="00FF3169">
        <w:trPr>
          <w:jc w:val="center"/>
        </w:trPr>
        <w:tc>
          <w:tcPr>
            <w:tcW w:w="1127" w:type="pct"/>
            <w:vAlign w:val="center"/>
          </w:tcPr>
          <w:p w14:paraId="6A3F8D5F"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231F57E5"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047BB2A1"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6DE4507C" w14:textId="612FEDAE" w:rsidR="00AF4FDE" w:rsidRPr="00491DBF" w:rsidRDefault="00AF4FDE" w:rsidP="00FF3169">
            <w:pPr>
              <w:keepNext/>
              <w:spacing w:before="120" w:after="120"/>
              <w:jc w:val="center"/>
              <w:rPr>
                <w:ins w:id="1431" w:author="Wyley Hodgson" w:date="2020-09-16T11:11:00Z"/>
                <w:rFonts w:cs="Arial"/>
                <w:sz w:val="18"/>
                <w:szCs w:val="18"/>
              </w:rPr>
            </w:pPr>
            <w:ins w:id="1432" w:author="Wyley Hodgson" w:date="2020-09-16T11:11:00Z">
              <w:r>
                <w:rPr>
                  <w:rFonts w:cs="Arial"/>
                  <w:sz w:val="18"/>
                  <w:szCs w:val="18"/>
                </w:rPr>
                <w:t>0.000</w:t>
              </w:r>
            </w:ins>
          </w:p>
        </w:tc>
      </w:tr>
      <w:tr w:rsidR="00AF4FDE" w:rsidRPr="00491DBF" w14:paraId="4B5A79A4" w14:textId="0B07A085" w:rsidTr="00FF3169">
        <w:trPr>
          <w:jc w:val="center"/>
        </w:trPr>
        <w:tc>
          <w:tcPr>
            <w:tcW w:w="1127" w:type="pct"/>
            <w:vAlign w:val="center"/>
          </w:tcPr>
          <w:p w14:paraId="12F1CF7A" w14:textId="77777777" w:rsidR="00AF4FDE" w:rsidRPr="00491DBF" w:rsidRDefault="00AF4FDE" w:rsidP="00FF3169">
            <w:pPr>
              <w:keepNext/>
              <w:spacing w:before="120" w:after="120"/>
              <w:jc w:val="left"/>
              <w:rPr>
                <w:rFonts w:cs="Arial"/>
                <w:sz w:val="18"/>
                <w:szCs w:val="18"/>
              </w:rPr>
            </w:pPr>
            <w:r w:rsidRPr="00491DBF">
              <w:rPr>
                <w:rFonts w:cs="Arial"/>
                <w:sz w:val="18"/>
                <w:szCs w:val="18"/>
              </w:rPr>
              <w:t>Tier 1</w:t>
            </w:r>
          </w:p>
        </w:tc>
        <w:tc>
          <w:tcPr>
            <w:tcW w:w="2324" w:type="pct"/>
            <w:vAlign w:val="center"/>
          </w:tcPr>
          <w:p w14:paraId="61B1353D"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r w:rsidRPr="00491DBF" w:rsidDel="00A6593F">
              <w:rPr>
                <w:rFonts w:cs="Arial"/>
                <w:sz w:val="18"/>
                <w:szCs w:val="18"/>
              </w:rPr>
              <w:t xml:space="preserve"> </w:t>
            </w:r>
          </w:p>
        </w:tc>
        <w:tc>
          <w:tcPr>
            <w:tcW w:w="775" w:type="pct"/>
            <w:shd w:val="clear" w:color="auto" w:fill="auto"/>
            <w:vAlign w:val="center"/>
            <w:hideMark/>
          </w:tcPr>
          <w:p w14:paraId="66544EA8"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78</w:t>
            </w:r>
          </w:p>
        </w:tc>
        <w:tc>
          <w:tcPr>
            <w:tcW w:w="775" w:type="pct"/>
          </w:tcPr>
          <w:p w14:paraId="69E01060" w14:textId="06BE089A" w:rsidR="00AF4FDE" w:rsidRPr="00491DBF" w:rsidRDefault="00AF4FDE" w:rsidP="00FF3169">
            <w:pPr>
              <w:keepNext/>
              <w:spacing w:before="120" w:after="120"/>
              <w:jc w:val="center"/>
              <w:rPr>
                <w:ins w:id="1433" w:author="Wyley Hodgson" w:date="2020-09-16T11:11:00Z"/>
                <w:rFonts w:cs="Arial"/>
                <w:sz w:val="18"/>
                <w:szCs w:val="18"/>
              </w:rPr>
            </w:pPr>
            <w:ins w:id="1434" w:author="Wyley Hodgson" w:date="2020-09-16T11:11:00Z">
              <w:r>
                <w:rPr>
                  <w:rFonts w:cs="Arial"/>
                  <w:sz w:val="18"/>
                  <w:szCs w:val="18"/>
                </w:rPr>
                <w:t>0.000</w:t>
              </w:r>
            </w:ins>
          </w:p>
        </w:tc>
      </w:tr>
      <w:tr w:rsidR="00AF4FDE" w:rsidRPr="00491DBF" w14:paraId="651AE773" w14:textId="1650B916" w:rsidTr="00FF3169">
        <w:trPr>
          <w:trHeight w:val="363"/>
          <w:jc w:val="center"/>
        </w:trPr>
        <w:tc>
          <w:tcPr>
            <w:tcW w:w="1127" w:type="pct"/>
            <w:vAlign w:val="center"/>
          </w:tcPr>
          <w:p w14:paraId="68F97705" w14:textId="606BB2F5"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4557F0FA" w14:textId="77777777" w:rsidR="00AF4FDE" w:rsidRPr="00491DBF" w:rsidRDefault="00AF4FDE" w:rsidP="00FF3169">
            <w:pPr>
              <w:keepNext/>
              <w:spacing w:before="120" w:after="120"/>
              <w:jc w:val="center"/>
              <w:rPr>
                <w:rFonts w:cs="Arial"/>
                <w:sz w:val="18"/>
                <w:szCs w:val="18"/>
              </w:rPr>
            </w:pPr>
            <w:r w:rsidRPr="00491DBF">
              <w:rPr>
                <w:rFonts w:cs="Arial"/>
                <w:sz w:val="18"/>
                <w:szCs w:val="18"/>
              </w:rPr>
              <w:t>Workstation</w:t>
            </w:r>
          </w:p>
        </w:tc>
        <w:tc>
          <w:tcPr>
            <w:tcW w:w="775" w:type="pct"/>
            <w:shd w:val="clear" w:color="auto" w:fill="auto"/>
            <w:vAlign w:val="center"/>
            <w:hideMark/>
          </w:tcPr>
          <w:p w14:paraId="59C491D1" w14:textId="77777777" w:rsidR="00AF4FDE" w:rsidRPr="00491DBF" w:rsidRDefault="00AF4FDE" w:rsidP="00FF3169">
            <w:pPr>
              <w:keepNext/>
              <w:spacing w:before="120" w:after="120"/>
              <w:jc w:val="center"/>
              <w:rPr>
                <w:rFonts w:ascii="Times New Roman" w:hAnsi="Times New Roman"/>
                <w:sz w:val="24"/>
                <w:szCs w:val="24"/>
              </w:rPr>
            </w:pPr>
            <w:r w:rsidRPr="00491DBF">
              <w:rPr>
                <w:rFonts w:cs="Arial"/>
                <w:sz w:val="18"/>
                <w:szCs w:val="18"/>
              </w:rPr>
              <w:t>163</w:t>
            </w:r>
          </w:p>
        </w:tc>
        <w:tc>
          <w:tcPr>
            <w:tcW w:w="775" w:type="pct"/>
          </w:tcPr>
          <w:p w14:paraId="4F7AD968" w14:textId="435CADFF" w:rsidR="00AF4FDE" w:rsidRPr="00491DBF" w:rsidRDefault="00AF4FDE" w:rsidP="00FF3169">
            <w:pPr>
              <w:keepNext/>
              <w:spacing w:before="120" w:after="120"/>
              <w:jc w:val="center"/>
              <w:rPr>
                <w:ins w:id="1435" w:author="Wyley Hodgson" w:date="2020-09-16T11:11:00Z"/>
                <w:rFonts w:cs="Arial"/>
                <w:sz w:val="18"/>
                <w:szCs w:val="18"/>
              </w:rPr>
            </w:pPr>
            <w:ins w:id="1436" w:author="Wyley Hodgson" w:date="2020-09-16T11:11:00Z">
              <w:r>
                <w:rPr>
                  <w:rFonts w:cs="Arial"/>
                  <w:sz w:val="18"/>
                  <w:szCs w:val="18"/>
                </w:rPr>
                <w:t>0.017</w:t>
              </w:r>
            </w:ins>
          </w:p>
        </w:tc>
      </w:tr>
      <w:tr w:rsidR="00AF4FDE" w:rsidRPr="00491DBF" w14:paraId="661B0709" w14:textId="7CD49B1A" w:rsidTr="00FF3169">
        <w:trPr>
          <w:jc w:val="center"/>
        </w:trPr>
        <w:tc>
          <w:tcPr>
            <w:tcW w:w="1127" w:type="pct"/>
            <w:vAlign w:val="center"/>
          </w:tcPr>
          <w:p w14:paraId="542E0F87" w14:textId="1EBD487B"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06168557" w14:textId="77777777" w:rsidR="00AF4FDE" w:rsidRPr="00491DBF" w:rsidRDefault="00AF4FDE" w:rsidP="00FF3169">
            <w:pPr>
              <w:keepNext/>
              <w:spacing w:before="120" w:after="120"/>
              <w:jc w:val="center"/>
              <w:rPr>
                <w:rFonts w:cs="Arial"/>
                <w:sz w:val="18"/>
                <w:szCs w:val="18"/>
              </w:rPr>
            </w:pPr>
            <w:r w:rsidRPr="00491DBF">
              <w:rPr>
                <w:sz w:val="18"/>
                <w:szCs w:val="18"/>
              </w:rPr>
              <w:t>Workstation with power management (network or local)</w:t>
            </w:r>
          </w:p>
        </w:tc>
        <w:tc>
          <w:tcPr>
            <w:tcW w:w="775" w:type="pct"/>
            <w:shd w:val="clear" w:color="auto" w:fill="auto"/>
            <w:vAlign w:val="center"/>
          </w:tcPr>
          <w:p w14:paraId="2905FF2C" w14:textId="77777777" w:rsidR="00AF4FDE" w:rsidRPr="00491DBF" w:rsidRDefault="00AF4FDE" w:rsidP="00FF3169">
            <w:pPr>
              <w:keepNext/>
              <w:spacing w:before="120" w:after="120"/>
              <w:jc w:val="center"/>
              <w:rPr>
                <w:rFonts w:cs="Arial"/>
                <w:sz w:val="18"/>
                <w:szCs w:val="18"/>
              </w:rPr>
            </w:pPr>
            <w:r w:rsidRPr="00491DBF">
              <w:rPr>
                <w:rFonts w:cs="Arial"/>
                <w:sz w:val="18"/>
                <w:szCs w:val="18"/>
              </w:rPr>
              <w:t>22</w:t>
            </w:r>
          </w:p>
        </w:tc>
        <w:tc>
          <w:tcPr>
            <w:tcW w:w="775" w:type="pct"/>
          </w:tcPr>
          <w:p w14:paraId="55EF9062" w14:textId="558BF65D" w:rsidR="00AF4FDE" w:rsidRPr="00491DBF" w:rsidRDefault="00AF4FDE" w:rsidP="00FF3169">
            <w:pPr>
              <w:keepNext/>
              <w:spacing w:before="120" w:after="120"/>
              <w:jc w:val="center"/>
              <w:rPr>
                <w:ins w:id="1437" w:author="Wyley Hodgson" w:date="2020-09-16T11:11:00Z"/>
                <w:rFonts w:cs="Arial"/>
                <w:sz w:val="18"/>
                <w:szCs w:val="18"/>
              </w:rPr>
            </w:pPr>
            <w:ins w:id="1438" w:author="Wyley Hodgson" w:date="2020-09-16T11:11:00Z">
              <w:r>
                <w:rPr>
                  <w:rFonts w:cs="Arial"/>
                  <w:sz w:val="18"/>
                  <w:szCs w:val="18"/>
                </w:rPr>
                <w:t>0.002</w:t>
              </w:r>
            </w:ins>
          </w:p>
        </w:tc>
      </w:tr>
      <w:tr w:rsidR="00AF4FDE" w:rsidRPr="00491DBF" w14:paraId="6A166810" w14:textId="4DED8D6C" w:rsidTr="00FF3169">
        <w:trPr>
          <w:jc w:val="center"/>
        </w:trPr>
        <w:tc>
          <w:tcPr>
            <w:tcW w:w="1127" w:type="pct"/>
            <w:vAlign w:val="center"/>
          </w:tcPr>
          <w:p w14:paraId="35E9CC1F" w14:textId="5E926A9A" w:rsidR="00AF4FDE" w:rsidRPr="00491DBF" w:rsidRDefault="00AF4FDE" w:rsidP="00FF3169">
            <w:pPr>
              <w:keepNext/>
              <w:spacing w:before="120" w:after="120"/>
              <w:jc w:val="left"/>
              <w:rPr>
                <w:rFonts w:cs="Arial"/>
                <w:sz w:val="18"/>
                <w:szCs w:val="18"/>
              </w:rPr>
            </w:pPr>
            <w:r w:rsidRPr="00491DBF">
              <w:rPr>
                <w:sz w:val="18"/>
                <w:szCs w:val="18"/>
              </w:rPr>
              <w:t xml:space="preserve">Tier 2 </w:t>
            </w:r>
          </w:p>
        </w:tc>
        <w:tc>
          <w:tcPr>
            <w:tcW w:w="2324" w:type="pct"/>
            <w:vAlign w:val="center"/>
          </w:tcPr>
          <w:p w14:paraId="654891A8" w14:textId="77777777" w:rsidR="00AF4FDE" w:rsidRPr="00491DBF" w:rsidRDefault="00AF4FDE" w:rsidP="00FF3169">
            <w:pPr>
              <w:keepNext/>
              <w:spacing w:before="120" w:after="120"/>
              <w:jc w:val="center"/>
              <w:rPr>
                <w:rFonts w:cs="Arial"/>
                <w:sz w:val="18"/>
                <w:szCs w:val="18"/>
              </w:rPr>
            </w:pPr>
            <w:r w:rsidRPr="00491DBF">
              <w:rPr>
                <w:sz w:val="18"/>
                <w:szCs w:val="18"/>
              </w:rPr>
              <w:t>Workstation with unknown power management</w:t>
            </w:r>
          </w:p>
        </w:tc>
        <w:tc>
          <w:tcPr>
            <w:tcW w:w="775" w:type="pct"/>
            <w:shd w:val="clear" w:color="auto" w:fill="auto"/>
            <w:vAlign w:val="center"/>
          </w:tcPr>
          <w:p w14:paraId="2C08D66A" w14:textId="77777777" w:rsidR="00AF4FDE" w:rsidRPr="00491DBF" w:rsidRDefault="00AF4FDE" w:rsidP="00FF3169">
            <w:pPr>
              <w:keepNext/>
              <w:spacing w:before="120" w:after="120"/>
              <w:jc w:val="center"/>
              <w:rPr>
                <w:rFonts w:cs="Arial"/>
                <w:sz w:val="18"/>
                <w:szCs w:val="18"/>
              </w:rPr>
            </w:pPr>
            <w:r w:rsidRPr="00491DBF">
              <w:rPr>
                <w:rFonts w:cs="Arial"/>
                <w:sz w:val="18"/>
                <w:szCs w:val="18"/>
              </w:rPr>
              <w:t>92</w:t>
            </w:r>
          </w:p>
        </w:tc>
        <w:tc>
          <w:tcPr>
            <w:tcW w:w="775" w:type="pct"/>
          </w:tcPr>
          <w:p w14:paraId="6A48C94B" w14:textId="757728BF" w:rsidR="00AF4FDE" w:rsidRPr="00491DBF" w:rsidRDefault="00AF4FDE" w:rsidP="00FF3169">
            <w:pPr>
              <w:keepNext/>
              <w:spacing w:before="120" w:after="120"/>
              <w:jc w:val="center"/>
              <w:rPr>
                <w:ins w:id="1439" w:author="Wyley Hodgson" w:date="2020-09-16T11:11:00Z"/>
                <w:rFonts w:cs="Arial"/>
                <w:sz w:val="18"/>
                <w:szCs w:val="18"/>
              </w:rPr>
            </w:pPr>
            <w:ins w:id="1440" w:author="Wyley Hodgson" w:date="2020-09-16T11:11:00Z">
              <w:r>
                <w:rPr>
                  <w:rFonts w:cs="Arial"/>
                  <w:sz w:val="18"/>
                  <w:szCs w:val="18"/>
                </w:rPr>
                <w:t>0.010</w:t>
              </w:r>
            </w:ins>
          </w:p>
        </w:tc>
      </w:tr>
    </w:tbl>
    <w:p w14:paraId="78A3198E" w14:textId="77777777" w:rsidR="00B123AA" w:rsidRPr="00491DBF" w:rsidRDefault="00B123AA" w:rsidP="00B123AA">
      <w:pPr>
        <w:rPr>
          <w:rFonts w:cs="Arial"/>
          <w:b/>
          <w:bCs/>
          <w:smallCaps/>
          <w:color w:val="1F497D"/>
          <w:sz w:val="24"/>
          <w:szCs w:val="24"/>
        </w:rPr>
      </w:pPr>
      <w:r w:rsidRPr="00491DBF">
        <w:rPr>
          <w:rFonts w:ascii="Arial Black" w:hAnsi="Arial Black" w:cs="Arial"/>
          <w:b/>
          <w:bCs/>
          <w:smallCaps/>
          <w:color w:val="1F497D"/>
        </w:rPr>
        <w:t> </w:t>
      </w:r>
    </w:p>
    <w:p w14:paraId="2418646F" w14:textId="77777777" w:rsidR="00B123AA" w:rsidRPr="00491DBF" w:rsidRDefault="00B123AA" w:rsidP="00B123AA">
      <w:pPr>
        <w:pStyle w:val="SubStyle"/>
        <w:keepNext/>
      </w:pPr>
      <w:r w:rsidRPr="00491DBF">
        <w:t>Evaluation Protocols </w:t>
      </w:r>
    </w:p>
    <w:p w14:paraId="56D1B5F0" w14:textId="77777777" w:rsidR="00B123AA" w:rsidRPr="00491DBF" w:rsidRDefault="00B123AA" w:rsidP="00B123AA">
      <w:pPr>
        <w:keepNext/>
        <w:rPr>
          <w:rFonts w:cs="Arial"/>
          <w:sz w:val="24"/>
          <w:szCs w:val="24"/>
        </w:rPr>
      </w:pPr>
      <w:r w:rsidRPr="00491DBF">
        <w:rPr>
          <w:rFonts w:cs="Arial"/>
        </w:rPr>
        <w:t>The most appropriate evaluation protocol for this measure is verification of installation coupled with assignment of stipulated energy savings. </w:t>
      </w:r>
    </w:p>
    <w:p w14:paraId="463D9A32" w14:textId="77777777" w:rsidR="00B123AA" w:rsidRPr="00491DBF" w:rsidRDefault="00B123AA" w:rsidP="00B123AA">
      <w:pPr>
        <w:keepNext/>
        <w:rPr>
          <w:rFonts w:cs="Arial"/>
          <w:sz w:val="24"/>
          <w:szCs w:val="24"/>
        </w:rPr>
      </w:pPr>
    </w:p>
    <w:p w14:paraId="44513A1E" w14:textId="77777777" w:rsidR="00B123AA" w:rsidRPr="00491DBF" w:rsidRDefault="00B123AA" w:rsidP="00B123AA">
      <w:pPr>
        <w:pStyle w:val="SubStyle"/>
      </w:pPr>
      <w:r w:rsidRPr="00491DBF">
        <w:t>Sources </w:t>
      </w:r>
    </w:p>
    <w:p w14:paraId="073D046E" w14:textId="25C39922" w:rsidR="00C02E41" w:rsidRPr="00491DBF" w:rsidRDefault="00C02E41" w:rsidP="00C02E41">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California Public Utilities Commission Database for Energy Efficient Resources (DEER) EUL Support Table for 2020, </w:t>
      </w:r>
      <w:hyperlink r:id="rId243" w:history="1">
        <w:r w:rsidRPr="00491DBF">
          <w:rPr>
            <w:rStyle w:val="Hyperlink"/>
            <w:rFonts w:cs="Arial"/>
          </w:rPr>
          <w:t>http://www.deeresources.com/files/DEER2020/download/SupportTable-EUL2020.xlsx</w:t>
        </w:r>
      </w:hyperlink>
      <w:r w:rsidRPr="00491DBF">
        <w:rPr>
          <w:rFonts w:cs="Arial"/>
        </w:rPr>
        <w:t xml:space="preserve">. Accessed December 2018. </w:t>
      </w:r>
    </w:p>
    <w:p w14:paraId="66B9B3D6" w14:textId="1C48A914"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NREL/TP-5500-51708, “Selecting a Control Strategy for Plug and Process Loads”, September 2012, </w:t>
      </w:r>
      <w:hyperlink r:id="rId244" w:history="1">
        <w:r w:rsidRPr="00491DBF">
          <w:rPr>
            <w:rStyle w:val="Hyperlink"/>
            <w:rFonts w:cs="Arial"/>
          </w:rPr>
          <w:t>https://www.nrel.gov/docs/fy12osti/51708.pdf</w:t>
        </w:r>
      </w:hyperlink>
    </w:p>
    <w:p w14:paraId="7D350AB4" w14:textId="2A8B1C63" w:rsidR="00B123AA" w:rsidRPr="00491DBF" w:rsidRDefault="00B123AA" w:rsidP="0099685D">
      <w:pPr>
        <w:numPr>
          <w:ilvl w:val="0"/>
          <w:numId w:val="90"/>
        </w:numPr>
        <w:tabs>
          <w:tab w:val="clear" w:pos="720"/>
          <w:tab w:val="num" w:pos="630"/>
        </w:tabs>
        <w:overflowPunct/>
        <w:autoSpaceDE/>
        <w:autoSpaceDN/>
        <w:adjustRightInd/>
        <w:spacing w:after="120"/>
        <w:ind w:left="360"/>
        <w:jc w:val="left"/>
        <w:rPr>
          <w:rFonts w:cs="Arial"/>
        </w:rPr>
      </w:pPr>
      <w:r w:rsidRPr="00491DBF">
        <w:rPr>
          <w:rFonts w:cs="Arial"/>
        </w:rPr>
        <w:t xml:space="preserve">Acker, B., Duarte, C., and Wymelenberg, K., “Office Space Plug Load Profiles and Energy Savings Interventions”. University of Idaho. 2012. </w:t>
      </w:r>
      <w:hyperlink r:id="rId245" w:history="1">
        <w:r w:rsidRPr="00491DBF">
          <w:rPr>
            <w:rStyle w:val="Hyperlink"/>
            <w:rFonts w:cs="Arial"/>
          </w:rPr>
          <w:t>https://aceee.org/files/proceedings/2012/data/papers/0193-000277.pdf</w:t>
        </w:r>
      </w:hyperlink>
      <w:r w:rsidRPr="00491DBF">
        <w:rPr>
          <w:rFonts w:cs="Arial"/>
        </w:rPr>
        <w:t xml:space="preserve"> </w:t>
      </w:r>
    </w:p>
    <w:bookmarkEnd w:id="1351"/>
    <w:p w14:paraId="76E8A628" w14:textId="77777777" w:rsidR="00B123AA" w:rsidRPr="00491DBF" w:rsidRDefault="00B123AA" w:rsidP="00B123AA"/>
    <w:p w14:paraId="563B35A8" w14:textId="77777777" w:rsidR="00B123AA" w:rsidRPr="00491DBF" w:rsidRDefault="00B123AA" w:rsidP="00B123AA">
      <w:pPr>
        <w:pStyle w:val="source2"/>
        <w:spacing w:after="120"/>
        <w:ind w:left="720"/>
      </w:pPr>
    </w:p>
    <w:p w14:paraId="388641E0" w14:textId="77777777" w:rsidR="00B123AA" w:rsidRPr="00491DBF" w:rsidRDefault="00B123AA" w:rsidP="00B123AA">
      <w:pPr>
        <w:overflowPunct/>
        <w:autoSpaceDE/>
        <w:autoSpaceDN/>
        <w:adjustRightInd/>
        <w:jc w:val="left"/>
        <w:textAlignment w:val="auto"/>
        <w:rPr>
          <w:rFonts w:cs="Arial"/>
        </w:rPr>
      </w:pPr>
      <w:r w:rsidRPr="00491DBF">
        <w:br w:type="page"/>
      </w:r>
    </w:p>
    <w:p w14:paraId="119A1208" w14:textId="77777777" w:rsidR="00B123AA" w:rsidRPr="00491DBF" w:rsidRDefault="00B123AA" w:rsidP="007616DB">
      <w:pPr>
        <w:pStyle w:val="Heading3"/>
      </w:pPr>
      <w:bookmarkStart w:id="1441" w:name="_Toc530037958"/>
      <w:bookmarkStart w:id="1442" w:name="_Toc530145767"/>
      <w:bookmarkStart w:id="1443" w:name="_Toc530037980"/>
      <w:bookmarkStart w:id="1444" w:name="_Toc530145789"/>
      <w:bookmarkStart w:id="1445" w:name="_Toc530037981"/>
      <w:bookmarkStart w:id="1446" w:name="_Toc530145790"/>
      <w:bookmarkStart w:id="1447" w:name="_Toc530037982"/>
      <w:bookmarkStart w:id="1448" w:name="_Toc530145791"/>
      <w:bookmarkStart w:id="1449" w:name="_Toc530037983"/>
      <w:bookmarkStart w:id="1450" w:name="_Toc530145792"/>
      <w:bookmarkStart w:id="1451" w:name="_Toc530037984"/>
      <w:bookmarkStart w:id="1452" w:name="_Toc530145793"/>
      <w:bookmarkStart w:id="1453" w:name="_Toc530037985"/>
      <w:bookmarkStart w:id="1454" w:name="_Toc530145794"/>
      <w:bookmarkStart w:id="1455" w:name="_Toc530037986"/>
      <w:bookmarkStart w:id="1456" w:name="_Toc530145795"/>
      <w:bookmarkStart w:id="1457" w:name="_Toc530037987"/>
      <w:bookmarkStart w:id="1458" w:name="_Toc530145796"/>
      <w:bookmarkStart w:id="1459" w:name="_Toc530037994"/>
      <w:bookmarkStart w:id="1460" w:name="_Toc530145803"/>
      <w:bookmarkStart w:id="1461" w:name="_Toc530037995"/>
      <w:bookmarkStart w:id="1462" w:name="_Toc530145804"/>
      <w:bookmarkStart w:id="1463" w:name="_Toc530038011"/>
      <w:bookmarkStart w:id="1464" w:name="_Toc530145820"/>
      <w:bookmarkStart w:id="1465" w:name="_Toc530038012"/>
      <w:bookmarkStart w:id="1466" w:name="_Toc530145821"/>
      <w:bookmarkStart w:id="1467" w:name="_Toc530038013"/>
      <w:bookmarkStart w:id="1468" w:name="_Toc530145822"/>
      <w:bookmarkStart w:id="1469" w:name="_Toc530038014"/>
      <w:bookmarkStart w:id="1470" w:name="_Toc530145823"/>
      <w:bookmarkStart w:id="1471" w:name="_Toc530038100"/>
      <w:bookmarkStart w:id="1472" w:name="_Toc530145909"/>
      <w:bookmarkStart w:id="1473" w:name="_Toc530038101"/>
      <w:bookmarkStart w:id="1474" w:name="_Toc530145910"/>
      <w:bookmarkStart w:id="1475" w:name="_Toc530038105"/>
      <w:bookmarkStart w:id="1476" w:name="_Toc530145914"/>
      <w:bookmarkStart w:id="1477" w:name="_Toc530038129"/>
      <w:bookmarkStart w:id="1478" w:name="_Toc530145938"/>
      <w:bookmarkStart w:id="1479" w:name="_Toc530038130"/>
      <w:bookmarkStart w:id="1480" w:name="_Toc530145939"/>
      <w:bookmarkStart w:id="1481" w:name="_Toc530038134"/>
      <w:bookmarkStart w:id="1482" w:name="_Toc530145943"/>
      <w:bookmarkStart w:id="1483" w:name="_Toc530038158"/>
      <w:bookmarkStart w:id="1484" w:name="_Toc530145967"/>
      <w:bookmarkStart w:id="1485" w:name="_Toc530038159"/>
      <w:bookmarkStart w:id="1486" w:name="_Toc530145968"/>
      <w:bookmarkStart w:id="1487" w:name="_Toc530038160"/>
      <w:bookmarkStart w:id="1488" w:name="_Toc530145969"/>
      <w:bookmarkStart w:id="1489" w:name="_Toc530038161"/>
      <w:bookmarkStart w:id="1490" w:name="_Toc530145970"/>
      <w:bookmarkStart w:id="1491" w:name="_Toc530038162"/>
      <w:bookmarkStart w:id="1492" w:name="_Toc530145971"/>
      <w:bookmarkStart w:id="1493" w:name="_Toc530038163"/>
      <w:bookmarkStart w:id="1494" w:name="_Toc530145972"/>
      <w:bookmarkStart w:id="1495" w:name="_Toc530038164"/>
      <w:bookmarkStart w:id="1496" w:name="_Toc530145973"/>
      <w:bookmarkStart w:id="1497" w:name="_Toc530038165"/>
      <w:bookmarkStart w:id="1498" w:name="_Toc530145974"/>
      <w:bookmarkStart w:id="1499" w:name="_Toc530038166"/>
      <w:bookmarkStart w:id="1500" w:name="_Toc530145975"/>
      <w:bookmarkStart w:id="1501" w:name="_Toc411422531"/>
      <w:bookmarkStart w:id="1502" w:name="_Toc473645736"/>
      <w:bookmarkStart w:id="1503" w:name="_Toc530145976"/>
      <w:bookmarkStart w:id="1504" w:name="_Toc14197433"/>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r w:rsidRPr="00491DBF">
        <w:t>ENERGY STAR Servers</w:t>
      </w:r>
      <w:bookmarkEnd w:id="1501"/>
      <w:bookmarkEnd w:id="1502"/>
      <w:bookmarkEnd w:id="1503"/>
      <w:bookmarkEnd w:id="1504"/>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0DFC673D" w14:textId="77777777" w:rsidTr="00D52E34">
        <w:trPr>
          <w:trHeight w:val="403"/>
          <w:jc w:val="center"/>
        </w:trPr>
        <w:tc>
          <w:tcPr>
            <w:tcW w:w="3600" w:type="dxa"/>
            <w:shd w:val="clear" w:color="auto" w:fill="auto"/>
            <w:vAlign w:val="center"/>
          </w:tcPr>
          <w:p w14:paraId="5EB286B6" w14:textId="77777777" w:rsidR="00B123AA" w:rsidRPr="00491DBF" w:rsidRDefault="00B123AA" w:rsidP="00D52E34">
            <w:pPr>
              <w:pStyle w:val="TableCell"/>
              <w:spacing w:before="0" w:after="0"/>
              <w:jc w:val="left"/>
              <w:rPr>
                <w:b/>
                <w:sz w:val="20"/>
              </w:rPr>
            </w:pPr>
            <w:r w:rsidRPr="00491DBF">
              <w:rPr>
                <w:b/>
              </w:rPr>
              <w:t>Target Sector</w:t>
            </w:r>
          </w:p>
        </w:tc>
        <w:tc>
          <w:tcPr>
            <w:tcW w:w="5040" w:type="dxa"/>
            <w:shd w:val="clear" w:color="auto" w:fill="auto"/>
            <w:vAlign w:val="center"/>
          </w:tcPr>
          <w:p w14:paraId="01E6CABD" w14:textId="77777777" w:rsidR="00B123AA" w:rsidRPr="00491DBF" w:rsidRDefault="00B123AA" w:rsidP="00D52E34">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B123AA" w:rsidRPr="00491DBF" w14:paraId="222E5226" w14:textId="77777777" w:rsidTr="00D52E34">
        <w:trPr>
          <w:trHeight w:val="403"/>
          <w:jc w:val="center"/>
        </w:trPr>
        <w:tc>
          <w:tcPr>
            <w:tcW w:w="3600" w:type="dxa"/>
            <w:shd w:val="clear" w:color="auto" w:fill="auto"/>
            <w:vAlign w:val="center"/>
          </w:tcPr>
          <w:p w14:paraId="271159F1"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5FB447AB" w14:textId="77777777" w:rsidR="00B123AA" w:rsidRPr="00491DBF" w:rsidRDefault="00B123AA" w:rsidP="00D52E34">
            <w:pPr>
              <w:pStyle w:val="TableCell"/>
              <w:spacing w:before="0" w:after="0"/>
              <w:jc w:val="center"/>
              <w:rPr>
                <w:rFonts w:eastAsia="Arial Unicode MS" w:cs="Arial"/>
                <w:i/>
                <w:iCs/>
                <w:sz w:val="20"/>
                <w:szCs w:val="24"/>
              </w:rPr>
            </w:pPr>
            <w:r w:rsidRPr="00491DBF">
              <w:t>Variable</w:t>
            </w:r>
          </w:p>
        </w:tc>
      </w:tr>
      <w:tr w:rsidR="00B123AA" w:rsidRPr="00491DBF" w14:paraId="4A2DE817" w14:textId="77777777" w:rsidTr="00D52E34">
        <w:trPr>
          <w:trHeight w:val="403"/>
          <w:jc w:val="center"/>
        </w:trPr>
        <w:tc>
          <w:tcPr>
            <w:tcW w:w="3600" w:type="dxa"/>
            <w:shd w:val="clear" w:color="auto" w:fill="auto"/>
            <w:vAlign w:val="center"/>
          </w:tcPr>
          <w:p w14:paraId="66124C47" w14:textId="77777777" w:rsidR="00B123AA" w:rsidRPr="00491DBF" w:rsidRDefault="00B123AA" w:rsidP="00D52E34">
            <w:pPr>
              <w:pStyle w:val="TableCell"/>
              <w:spacing w:before="0" w:after="0"/>
              <w:jc w:val="left"/>
              <w:rPr>
                <w:b/>
              </w:rPr>
            </w:pPr>
            <w:r w:rsidRPr="00491DBF">
              <w:rPr>
                <w:b/>
              </w:rPr>
              <w:t>Measure Life</w:t>
            </w:r>
          </w:p>
        </w:tc>
        <w:tc>
          <w:tcPr>
            <w:tcW w:w="5040" w:type="dxa"/>
            <w:shd w:val="clear" w:color="auto" w:fill="auto"/>
            <w:vAlign w:val="center"/>
          </w:tcPr>
          <w:p w14:paraId="67051CC7" w14:textId="77777777" w:rsidR="00B123AA" w:rsidRPr="00491DBF" w:rsidRDefault="00B123AA" w:rsidP="00D52E34">
            <w:pPr>
              <w:pStyle w:val="NRELBullet01"/>
              <w:numPr>
                <w:ilvl w:val="0"/>
                <w:numId w:val="0"/>
              </w:numPr>
              <w:tabs>
                <w:tab w:val="left" w:pos="720"/>
              </w:tabs>
              <w:spacing w:after="0"/>
              <w:jc w:val="center"/>
              <w:rPr>
                <w:vertAlign w:val="superscript"/>
              </w:rPr>
            </w:pPr>
            <w:r w:rsidRPr="00491DBF">
              <w:rPr>
                <w:rFonts w:ascii="Arial" w:hAnsi="Arial"/>
                <w:sz w:val="18"/>
              </w:rPr>
              <w:t xml:space="preserve">4 years </w:t>
            </w:r>
            <w:r w:rsidRPr="00491DBF">
              <w:rPr>
                <w:rFonts w:ascii="Arial" w:hAnsi="Arial"/>
                <w:sz w:val="18"/>
                <w:vertAlign w:val="superscript"/>
              </w:rPr>
              <w:t>Source 1</w:t>
            </w:r>
          </w:p>
        </w:tc>
      </w:tr>
      <w:tr w:rsidR="00B123AA" w:rsidRPr="00491DBF" w14:paraId="1471BF75" w14:textId="77777777" w:rsidTr="00D52E34">
        <w:trPr>
          <w:trHeight w:val="403"/>
          <w:jc w:val="center"/>
        </w:trPr>
        <w:tc>
          <w:tcPr>
            <w:tcW w:w="3600" w:type="dxa"/>
            <w:shd w:val="clear" w:color="auto" w:fill="auto"/>
            <w:vAlign w:val="center"/>
          </w:tcPr>
          <w:p w14:paraId="5E2DA67A" w14:textId="77777777" w:rsidR="00B123AA" w:rsidRPr="00491DBF" w:rsidRDefault="00B123AA" w:rsidP="00D52E34">
            <w:pPr>
              <w:pStyle w:val="TableCell"/>
              <w:spacing w:before="0" w:after="0"/>
              <w:jc w:val="left"/>
              <w:rPr>
                <w:b/>
              </w:rPr>
            </w:pPr>
            <w:r w:rsidRPr="00491DBF">
              <w:rPr>
                <w:b/>
              </w:rPr>
              <w:t>Measure Vintage</w:t>
            </w:r>
          </w:p>
        </w:tc>
        <w:tc>
          <w:tcPr>
            <w:tcW w:w="5040" w:type="dxa"/>
            <w:shd w:val="clear" w:color="auto" w:fill="auto"/>
            <w:vAlign w:val="center"/>
          </w:tcPr>
          <w:p w14:paraId="18587448" w14:textId="77777777" w:rsidR="00B123AA" w:rsidRPr="00491DBF" w:rsidRDefault="00B123AA" w:rsidP="00D52E34">
            <w:pPr>
              <w:pStyle w:val="NRELBullet01"/>
              <w:numPr>
                <w:ilvl w:val="0"/>
                <w:numId w:val="0"/>
              </w:numPr>
              <w:tabs>
                <w:tab w:val="left" w:pos="720"/>
              </w:tabs>
              <w:spacing w:after="0"/>
              <w:jc w:val="center"/>
              <w:rPr>
                <w:rFonts w:ascii="Arial" w:hAnsi="Arial"/>
                <w:sz w:val="18"/>
              </w:rPr>
            </w:pPr>
            <w:r w:rsidRPr="00491DBF">
              <w:rPr>
                <w:rFonts w:ascii="Arial" w:hAnsi="Arial"/>
                <w:sz w:val="18"/>
              </w:rPr>
              <w:t>Replace on Burnout</w:t>
            </w:r>
          </w:p>
        </w:tc>
      </w:tr>
    </w:tbl>
    <w:p w14:paraId="6ACAA20D" w14:textId="77777777" w:rsidR="00B123AA" w:rsidRPr="00491DBF" w:rsidRDefault="00B123AA" w:rsidP="00B123AA">
      <w:pPr>
        <w:pStyle w:val="SubStyle"/>
        <w:spacing w:after="0"/>
      </w:pPr>
    </w:p>
    <w:p w14:paraId="7AB7AF8D" w14:textId="77777777" w:rsidR="00B123AA" w:rsidRPr="00491DBF" w:rsidRDefault="00B123AA" w:rsidP="00B123AA">
      <w:pPr>
        <w:pStyle w:val="SubStyle"/>
        <w:spacing w:after="0"/>
        <w:rPr>
          <w:rFonts w:ascii="Arial" w:hAnsi="Arial"/>
          <w:b w:val="0"/>
          <w:smallCaps w:val="0"/>
          <w:color w:val="auto"/>
          <w:spacing w:val="0"/>
        </w:rPr>
      </w:pPr>
      <w:r w:rsidRPr="00491DBF">
        <w:rPr>
          <w:rFonts w:ascii="Arial" w:hAnsi="Arial"/>
          <w:b w:val="0"/>
          <w:smallCaps w:val="0"/>
          <w:color w:val="auto"/>
          <w:spacing w:val="0"/>
        </w:rPr>
        <w:t>According to energystar.gov, data centers consume approximately 2% of the electricity in the United States. Servers and mainframes in these data centers provide the email service, information storage, and other information technology services to the businesses that run them. A large proportion (40%) of servers and mainframes are located not in large data centers, but in closets within individual businesses. ENERGY STAR certified servers and mainframes can cut energy usage by 30% on average, and each watt saved at the server or mainframe level can translate to 1.9 watts saved when interactive effects are included.</w:t>
      </w:r>
    </w:p>
    <w:p w14:paraId="73D6A48A" w14:textId="77777777" w:rsidR="00B123AA" w:rsidRPr="00491DBF" w:rsidRDefault="00B123AA" w:rsidP="00B123AA">
      <w:pPr>
        <w:pStyle w:val="SubStyle"/>
        <w:spacing w:after="0"/>
        <w:rPr>
          <w:rFonts w:ascii="Arial" w:hAnsi="Arial"/>
          <w:b w:val="0"/>
          <w:smallCaps w:val="0"/>
          <w:color w:val="auto"/>
          <w:spacing w:val="0"/>
        </w:rPr>
      </w:pPr>
    </w:p>
    <w:p w14:paraId="0C7326C4" w14:textId="77777777" w:rsidR="00B123AA" w:rsidRPr="00491DBF" w:rsidRDefault="00B123AA" w:rsidP="00B123AA">
      <w:pPr>
        <w:pStyle w:val="SubStyle"/>
      </w:pPr>
      <w:r w:rsidRPr="00491DBF">
        <w:t>Eligibility</w:t>
      </w:r>
    </w:p>
    <w:p w14:paraId="38A2DE95" w14:textId="77777777" w:rsidR="00B123AA" w:rsidRPr="00491DBF" w:rsidRDefault="00B123AA" w:rsidP="00B123AA">
      <w:r w:rsidRPr="00491DBF">
        <w:t>This measure applies to the replacement of existing servers in a data center or server closet with new ENERGY STAR servers of similar computing capacity. On average, ENERGY STAR servers are 30% more efficient than standard servers. To qualify for this measure, the installed equipment must be a server system or mainframe that has earned the ENERGY STAR label.</w:t>
      </w:r>
      <w:r w:rsidRPr="00491DBF">
        <w:rPr>
          <w:vertAlign w:val="superscript"/>
        </w:rPr>
        <w:t>Source 2</w:t>
      </w:r>
      <w:r w:rsidRPr="00491DBF">
        <w:t xml:space="preserve"> </w:t>
      </w:r>
    </w:p>
    <w:p w14:paraId="5B41C881" w14:textId="77777777" w:rsidR="00B123AA" w:rsidRPr="00491DBF" w:rsidRDefault="00B123AA" w:rsidP="00B123AA">
      <w:pPr>
        <w:pStyle w:val="SubStyle"/>
        <w:spacing w:after="0"/>
      </w:pPr>
    </w:p>
    <w:p w14:paraId="05B5D68E" w14:textId="77777777" w:rsidR="00B123AA" w:rsidRPr="00491DBF" w:rsidRDefault="00B123AA" w:rsidP="00B123AA">
      <w:pPr>
        <w:pStyle w:val="SubStyle"/>
      </w:pPr>
      <w:r w:rsidRPr="00491DBF">
        <w:t>Algorithms</w:t>
      </w:r>
    </w:p>
    <w:p w14:paraId="2BF4C953"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B123AA" w:rsidRPr="00491DBF" w14:paraId="766954E9" w14:textId="77777777" w:rsidTr="00D52E34">
        <w:trPr>
          <w:trHeight w:val="1008"/>
        </w:trPr>
        <w:tc>
          <w:tcPr>
            <w:tcW w:w="2268" w:type="dxa"/>
            <w:vAlign w:val="center"/>
          </w:tcPr>
          <w:p w14:paraId="68DC306B" w14:textId="77777777" w:rsidR="00B123AA" w:rsidRPr="00491DBF" w:rsidRDefault="006717C2" w:rsidP="00D52E34">
            <w:pPr>
              <w:pStyle w:val="TableCell"/>
              <w:jc w:val="left"/>
              <w:rPr>
                <w:i/>
              </w:rPr>
            </w:pPr>
            <m:oMathPara>
              <m:oMathParaPr>
                <m:jc m:val="left"/>
              </m:oMathParaPr>
              <m:oMath>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c>
          <w:tcPr>
            <w:tcW w:w="6588" w:type="dxa"/>
            <w:vAlign w:val="center"/>
          </w:tcPr>
          <w:p w14:paraId="623A6CB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nary>
                  <m:naryPr>
                    <m:chr m:val="∑"/>
                    <m:limLoc m:val="undOvr"/>
                    <m:ctrlPr>
                      <w:rPr>
                        <w:rFonts w:ascii="Cambria Math" w:hAnsi="Cambria Math" w:cs="Arial"/>
                      </w:rPr>
                    </m:ctrlPr>
                  </m:naryPr>
                  <m:sub>
                    <m:r>
                      <w:rPr>
                        <w:rFonts w:ascii="Cambria Math" w:hAnsi="Cambria Math" w:cs="Arial"/>
                      </w:rPr>
                      <m:t>ES</m:t>
                    </m:r>
                    <m:r>
                      <m:rPr>
                        <m:sty m:val="p"/>
                      </m:rPr>
                      <w:rPr>
                        <w:rFonts w:ascii="Cambria Math" w:hAnsi="Cambria Math" w:cs="Arial"/>
                      </w:rPr>
                      <m:t>=1</m:t>
                    </m:r>
                  </m:sub>
                  <m:sup>
                    <m:r>
                      <w:rPr>
                        <w:rFonts w:ascii="Cambria Math" w:hAnsi="Cambria Math" w:cs="Arial"/>
                      </w:rPr>
                      <m:t>n</m:t>
                    </m:r>
                  </m:sup>
                  <m:e>
                    <m:sSub>
                      <m:sSubPr>
                        <m:ctrlPr>
                          <w:rPr>
                            <w:rFonts w:ascii="Cambria Math" w:hAnsi="Cambria Math" w:cs="Arial"/>
                          </w:rPr>
                        </m:ctrlPr>
                      </m:sSubPr>
                      <m:e>
                        <m:r>
                          <w:rPr>
                            <w:rFonts w:ascii="Cambria Math" w:hAnsi="Cambria Math" w:cs="Arial"/>
                          </w:rPr>
                          <m:t>kW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d>
                      <m:dPr>
                        <m:begChr m:val="["/>
                        <m:endChr m:val="]"/>
                        <m:ctrlPr>
                          <w:rPr>
                            <w:rFonts w:ascii="Cambria Math" w:hAnsi="Cambria Math" w:cs="Arial"/>
                          </w:rPr>
                        </m:ctrlPr>
                      </m:dPr>
                      <m:e>
                        <m:sSub>
                          <m:sSubPr>
                            <m:ctrlPr>
                              <w:rPr>
                                <w:rFonts w:ascii="Cambria Math" w:hAnsi="Cambria Math" w:cs="Arial"/>
                              </w:rPr>
                            </m:ctrlPr>
                          </m:sSubPr>
                          <m:e>
                            <m:r>
                              <w:rPr>
                                <w:rFonts w:ascii="Cambria Math" w:hAnsi="Cambria Math" w:cs="Arial"/>
                              </w:rPr>
                              <m:t>U</m:t>
                            </m:r>
                          </m:e>
                          <m:sub>
                            <m:r>
                              <w:rPr>
                                <w:rFonts w:ascii="Cambria Math" w:hAnsi="Cambria Math" w:cs="Arial"/>
                              </w:rPr>
                              <m:t>es</m:t>
                            </m:r>
                          </m:sub>
                        </m:sSub>
                        <m:r>
                          <m:rPr>
                            <m:sty m:val="p"/>
                          </m:rPr>
                          <w:rPr>
                            <w:rFonts w:ascii="Cambria Math" w:hAnsi="Cambria Math" w:cs="Arial"/>
                          </w:rPr>
                          <m:t>×(</m:t>
                        </m:r>
                        <m:f>
                          <m:fPr>
                            <m:ctrlPr>
                              <w:rPr>
                                <w:rFonts w:ascii="Cambria Math" w:hAnsi="Cambria Math" w:cs="Arial"/>
                              </w:rPr>
                            </m:ctrlPr>
                          </m:fPr>
                          <m:num>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num>
                          <m:den>
                            <m:r>
                              <w:rPr>
                                <w:rFonts w:ascii="Cambria Math" w:hAnsi="Cambria Math" w:cs="Arial"/>
                              </w:rPr>
                              <m:t>b</m:t>
                            </m:r>
                          </m:den>
                        </m:f>
                        <m:r>
                          <m:rPr>
                            <m:sty m:val="p"/>
                          </m:rPr>
                          <w:rPr>
                            <w:rFonts w:ascii="Cambria Math" w:hAnsi="Cambria Math" w:cs="Arial"/>
                          </w:rPr>
                          <m:t>-</m:t>
                        </m:r>
                        <m:r>
                          <w:rPr>
                            <w:rFonts w:ascii="Cambria Math" w:hAnsi="Cambria Math" w:cs="Arial"/>
                          </w:rPr>
                          <m:t>k</m:t>
                        </m:r>
                        <m:sSub>
                          <m:sSubPr>
                            <m:ctrlPr>
                              <w:rPr>
                                <w:rFonts w:ascii="Cambria Math" w:hAnsi="Cambria Math" w:cs="Arial"/>
                              </w:rPr>
                            </m:ctrlPr>
                          </m:sSubPr>
                          <m:e>
                            <m:r>
                              <w:rPr>
                                <w:rFonts w:ascii="Cambria Math" w:hAnsi="Cambria Math" w:cs="Arial"/>
                              </w:rPr>
                              <m:t>W</m:t>
                            </m:r>
                          </m:e>
                          <m:sub>
                            <m:r>
                              <w:rPr>
                                <w:rFonts w:ascii="Cambria Math" w:hAnsi="Cambria Math" w:cs="Arial"/>
                              </w:rPr>
                              <m:t>es</m:t>
                            </m:r>
                            <m:r>
                              <m:rPr>
                                <m:sty m:val="p"/>
                              </m:rPr>
                              <w:rPr>
                                <w:rFonts w:ascii="Cambria Math" w:hAnsi="Cambria Math" w:cs="Arial"/>
                              </w:rPr>
                              <m:t>,</m:t>
                            </m:r>
                            <m:r>
                              <w:rPr>
                                <w:rFonts w:ascii="Cambria Math" w:hAnsi="Cambria Math" w:cs="Arial"/>
                              </w:rPr>
                              <m:t>idle</m:t>
                            </m:r>
                          </m:sub>
                        </m:sSub>
                        <m:r>
                          <m:rPr>
                            <m:sty m:val="p"/>
                          </m:rPr>
                          <w:rPr>
                            <w:rFonts w:ascii="Cambria Math" w:hAnsi="Cambria Math" w:cs="Arial"/>
                          </w:rPr>
                          <m:t>)</m:t>
                        </m:r>
                      </m:e>
                    </m:d>
                  </m:e>
                </m:nary>
              </m:oMath>
            </m:oMathPara>
          </w:p>
        </w:tc>
      </w:tr>
      <w:tr w:rsidR="00B123AA" w:rsidRPr="00491DBF" w14:paraId="06FCFC54" w14:textId="77777777" w:rsidTr="00D52E34">
        <w:trPr>
          <w:trHeight w:val="1008"/>
        </w:trPr>
        <w:tc>
          <w:tcPr>
            <w:tcW w:w="2268" w:type="dxa"/>
            <w:vAlign w:val="center"/>
          </w:tcPr>
          <w:p w14:paraId="41EB63D5"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Δ</m:t>
                </m:r>
                <m:r>
                  <w:rPr>
                    <w:rFonts w:ascii="Cambria Math" w:hAnsi="Cambria Math"/>
                  </w:rPr>
                  <m:t>kWh</m:t>
                </m:r>
              </m:oMath>
            </m:oMathPara>
          </w:p>
        </w:tc>
        <w:tc>
          <w:tcPr>
            <w:tcW w:w="6588" w:type="dxa"/>
            <w:vAlign w:val="center"/>
          </w:tcPr>
          <w:p w14:paraId="7E61BF83"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cs="Arial"/>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r>
                  <m:rPr>
                    <m:sty m:val="p"/>
                  </m:rPr>
                  <w:rPr>
                    <w:rFonts w:ascii="Cambria Math" w:hAnsi="Cambria Math" w:cs="Arial"/>
                  </w:rPr>
                  <m:t xml:space="preserve"> ×8,760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040B5870" w14:textId="77777777" w:rsidTr="00D52E34">
        <w:trPr>
          <w:trHeight w:val="1008"/>
        </w:trPr>
        <w:tc>
          <w:tcPr>
            <w:tcW w:w="2268" w:type="dxa"/>
            <w:vAlign w:val="center"/>
          </w:tcPr>
          <w:p w14:paraId="3268E02F" w14:textId="77777777" w:rsidR="00B123AA" w:rsidRPr="00491DBF" w:rsidRDefault="00B123AA" w:rsidP="00D52E34">
            <w:pPr>
              <w:pStyle w:val="TableCell"/>
              <w:jc w:val="left"/>
              <w:rPr>
                <w:rFonts w:cs="Arial"/>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7C6D315B" w14:textId="77777777" w:rsidR="00B123AA" w:rsidRPr="00491DBF" w:rsidRDefault="00B123AA" w:rsidP="00D52E34">
            <w:pPr>
              <w:pStyle w:val="TableCell"/>
              <w:jc w:val="left"/>
            </w:pPr>
            <m:oMathPara>
              <m:oMathParaPr>
                <m:jc m:val="left"/>
              </m:oMathParaPr>
              <m:oMath>
                <m:r>
                  <m:rPr>
                    <m:sty m:val="p"/>
                  </m:rPr>
                  <w:rPr>
                    <w:rFonts w:ascii="Cambria Math" w:hAnsi="Cambria Math"/>
                  </w:rPr>
                  <m:t>=</m:t>
                </m:r>
                <m:d>
                  <m:dPr>
                    <m:begChr m:val="["/>
                    <m:endChr m:val="]"/>
                    <m:ctrlPr>
                      <w:rPr>
                        <w:rFonts w:ascii="Cambria Math" w:hAnsi="Cambria Math" w:cs="Arial"/>
                      </w:rPr>
                    </m:ctrlPr>
                  </m:dPr>
                  <m:e>
                    <m:f>
                      <m:fPr>
                        <m:ctrlPr>
                          <w:rPr>
                            <w:rFonts w:ascii="Cambria Math" w:hAnsi="Cambria Math" w:cs="Arial"/>
                          </w:rPr>
                        </m:ctrlPr>
                      </m:fPr>
                      <m:num>
                        <m:r>
                          <m:rPr>
                            <m:sty m:val="p"/>
                          </m:rPr>
                          <w:rPr>
                            <w:rFonts w:ascii="Cambria Math" w:hAnsi="Cambria Math" w:cs="Arial"/>
                          </w:rPr>
                          <m:t>1</m:t>
                        </m:r>
                      </m:num>
                      <m:den>
                        <m:r>
                          <m:rPr>
                            <m:sty m:val="p"/>
                          </m:rPr>
                          <w:rPr>
                            <w:rFonts w:ascii="Cambria Math" w:hAnsi="Cambria Math" w:cs="Arial"/>
                          </w:rPr>
                          <m:t>(1-</m:t>
                        </m:r>
                        <m:r>
                          <w:rPr>
                            <w:rFonts w:ascii="Cambria Math" w:hAnsi="Cambria Math" w:cs="Arial"/>
                          </w:rPr>
                          <m:t>a</m:t>
                        </m:r>
                        <m:r>
                          <m:rPr>
                            <m:sty m:val="p"/>
                          </m:rPr>
                          <w:rPr>
                            <w:rFonts w:ascii="Cambria Math" w:hAnsi="Cambria Math" w:cs="Arial"/>
                          </w:rPr>
                          <m:t>)</m:t>
                        </m:r>
                      </m:den>
                    </m:f>
                    <m:r>
                      <m:rPr>
                        <m:sty m:val="p"/>
                      </m:rPr>
                      <w:rPr>
                        <w:rFonts w:ascii="Cambria Math" w:hAnsi="Cambria Math" w:cs="Arial"/>
                      </w:rPr>
                      <m:t>-1</m:t>
                    </m:r>
                  </m:e>
                </m:d>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es</m:t>
                    </m:r>
                  </m:sub>
                </m:sSub>
              </m:oMath>
            </m:oMathPara>
          </w:p>
        </w:tc>
      </w:tr>
    </w:tbl>
    <w:p w14:paraId="424C7536" w14:textId="77777777" w:rsidR="00B123AA" w:rsidRPr="00491DBF" w:rsidRDefault="00B123AA" w:rsidP="00B123AA"/>
    <w:p w14:paraId="0A397F1F" w14:textId="77777777" w:rsidR="00B123AA" w:rsidRPr="00491DBF" w:rsidRDefault="00B123AA" w:rsidP="00B123AA"/>
    <w:p w14:paraId="5ACE8E52" w14:textId="77777777" w:rsidR="00B123AA" w:rsidRPr="00491DBF" w:rsidRDefault="00B123AA" w:rsidP="00B123AA">
      <w:pPr>
        <w:pStyle w:val="SubStyle"/>
        <w:keepNext/>
      </w:pPr>
      <w:r w:rsidRPr="00491DBF">
        <w:t>Definition of Terms</w:t>
      </w:r>
    </w:p>
    <w:p w14:paraId="4136B342" w14:textId="1FDEC1F6" w:rsidR="00B123AA" w:rsidRPr="00491DBF" w:rsidRDefault="00B123AA" w:rsidP="00B123AA">
      <w:pPr>
        <w:pStyle w:val="Caption"/>
      </w:pPr>
      <w:bookmarkStart w:id="1505" w:name="_Toc411422846"/>
      <w:bookmarkStart w:id="1506" w:name="_Toc473646079"/>
      <w:bookmarkStart w:id="1507" w:name="_Toc530145986"/>
      <w:bookmarkStart w:id="1508" w:name="_Toc1419763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171</w:t>
      </w:r>
      <w:r w:rsidR="00180EFC" w:rsidRPr="00491DBF">
        <w:rPr>
          <w:noProof/>
        </w:rPr>
        <w:fldChar w:fldCharType="end"/>
      </w:r>
      <w:r w:rsidRPr="00491DBF">
        <w:t>: Terms, Values, and References for ENERGY STAR Server</w:t>
      </w:r>
      <w:bookmarkEnd w:id="1505"/>
      <w:bookmarkEnd w:id="1506"/>
      <w:bookmarkEnd w:id="1507"/>
      <w:r w:rsidRPr="00491DBF">
        <w:t>s</w:t>
      </w:r>
      <w:bookmarkEnd w:id="150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7"/>
        <w:gridCol w:w="1079"/>
        <w:gridCol w:w="1982"/>
        <w:gridCol w:w="1601"/>
      </w:tblGrid>
      <w:tr w:rsidR="00B123AA" w:rsidRPr="00491DBF" w14:paraId="6FD4B3E0" w14:textId="77777777" w:rsidTr="00D52E34">
        <w:tc>
          <w:tcPr>
            <w:tcW w:w="2231" w:type="pct"/>
            <w:shd w:val="clear" w:color="auto" w:fill="BFBFBF"/>
          </w:tcPr>
          <w:p w14:paraId="6A87D227" w14:textId="77777777" w:rsidR="00B123AA" w:rsidRPr="00491DBF" w:rsidRDefault="00B123AA" w:rsidP="00D52E34">
            <w:pPr>
              <w:pStyle w:val="TableCell"/>
              <w:jc w:val="left"/>
              <w:rPr>
                <w:b/>
              </w:rPr>
            </w:pPr>
            <w:r w:rsidRPr="00491DBF">
              <w:rPr>
                <w:b/>
              </w:rPr>
              <w:t>Term</w:t>
            </w:r>
          </w:p>
        </w:tc>
        <w:tc>
          <w:tcPr>
            <w:tcW w:w="641" w:type="pct"/>
            <w:shd w:val="clear" w:color="auto" w:fill="BFBFBF"/>
          </w:tcPr>
          <w:p w14:paraId="77960093" w14:textId="77777777" w:rsidR="00B123AA" w:rsidRPr="00491DBF" w:rsidRDefault="00B123AA" w:rsidP="00D52E34">
            <w:pPr>
              <w:pStyle w:val="TableCell"/>
              <w:jc w:val="center"/>
              <w:rPr>
                <w:b/>
                <w:bCs/>
                <w:iCs/>
              </w:rPr>
            </w:pPr>
            <w:r w:rsidRPr="00491DBF">
              <w:rPr>
                <w:b/>
                <w:bCs/>
                <w:iCs/>
              </w:rPr>
              <w:t>Unit</w:t>
            </w:r>
          </w:p>
        </w:tc>
        <w:tc>
          <w:tcPr>
            <w:tcW w:w="1177" w:type="pct"/>
            <w:shd w:val="clear" w:color="auto" w:fill="BFBFBF"/>
          </w:tcPr>
          <w:p w14:paraId="50A10282" w14:textId="77777777" w:rsidR="00B123AA" w:rsidRPr="00491DBF" w:rsidRDefault="00B123AA" w:rsidP="00D52E34">
            <w:pPr>
              <w:pStyle w:val="TableCell"/>
              <w:jc w:val="center"/>
              <w:rPr>
                <w:b/>
                <w:bCs/>
                <w:iCs/>
              </w:rPr>
            </w:pPr>
            <w:r w:rsidRPr="00491DBF">
              <w:rPr>
                <w:b/>
                <w:bCs/>
                <w:iCs/>
              </w:rPr>
              <w:t>Values</w:t>
            </w:r>
          </w:p>
        </w:tc>
        <w:tc>
          <w:tcPr>
            <w:tcW w:w="951" w:type="pct"/>
            <w:shd w:val="clear" w:color="auto" w:fill="BFBFBF"/>
          </w:tcPr>
          <w:p w14:paraId="4BEA1FD9" w14:textId="77777777" w:rsidR="00B123AA" w:rsidRPr="00491DBF" w:rsidRDefault="00B123AA" w:rsidP="00D52E34">
            <w:pPr>
              <w:pStyle w:val="TableCell"/>
              <w:jc w:val="center"/>
              <w:rPr>
                <w:b/>
                <w:bCs/>
                <w:iCs/>
              </w:rPr>
            </w:pPr>
            <w:r w:rsidRPr="00491DBF">
              <w:rPr>
                <w:b/>
                <w:bCs/>
                <w:iCs/>
              </w:rPr>
              <w:t>Source</w:t>
            </w:r>
          </w:p>
        </w:tc>
      </w:tr>
      <w:tr w:rsidR="00B123AA" w:rsidRPr="00491DBF" w14:paraId="0E8CEBBD" w14:textId="77777777" w:rsidTr="00D52E34">
        <w:tc>
          <w:tcPr>
            <w:tcW w:w="2231" w:type="pct"/>
            <w:shd w:val="clear" w:color="auto" w:fill="auto"/>
            <w:vAlign w:val="center"/>
          </w:tcPr>
          <w:p w14:paraId="4E0595BB" w14:textId="77777777" w:rsidR="00B123AA" w:rsidRPr="00491DBF" w:rsidRDefault="00B123AA" w:rsidP="00D52E34">
            <w:pPr>
              <w:pStyle w:val="TableCell"/>
              <w:jc w:val="left"/>
              <w:rPr>
                <w:b/>
              </w:rPr>
            </w:pP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Active power draw of ENERGY STAR server </w:t>
            </w:r>
          </w:p>
        </w:tc>
        <w:tc>
          <w:tcPr>
            <w:tcW w:w="641" w:type="pct"/>
            <w:shd w:val="clear" w:color="auto" w:fill="auto"/>
            <w:vAlign w:val="center"/>
          </w:tcPr>
          <w:p w14:paraId="474DFC6D" w14:textId="77777777" w:rsidR="00B123AA" w:rsidRPr="00491DBF" w:rsidRDefault="00B123AA" w:rsidP="00D52E34">
            <w:pPr>
              <w:pStyle w:val="TableCell"/>
              <w:jc w:val="center"/>
              <w:rPr>
                <w:b/>
                <w:bCs/>
                <w:iCs/>
              </w:rPr>
            </w:pPr>
            <w:r w:rsidRPr="00491DBF">
              <w:rPr>
                <w:rFonts w:eastAsia="Arial Unicode MS"/>
                <w:i/>
              </w:rPr>
              <w:t>kW</w:t>
            </w:r>
          </w:p>
        </w:tc>
        <w:tc>
          <w:tcPr>
            <w:tcW w:w="1177" w:type="pct"/>
            <w:shd w:val="clear" w:color="auto" w:fill="auto"/>
            <w:vAlign w:val="center"/>
          </w:tcPr>
          <w:p w14:paraId="15D9C51B" w14:textId="77777777" w:rsidR="00B123AA" w:rsidRPr="00491DBF" w:rsidRDefault="00B123AA" w:rsidP="00D52E34">
            <w:pPr>
              <w:pStyle w:val="TableCell"/>
              <w:jc w:val="center"/>
              <w:rPr>
                <w:bCs/>
                <w:iCs/>
              </w:rPr>
            </w:pPr>
            <w:r w:rsidRPr="00491DBF">
              <w:rPr>
                <w:bCs/>
                <w:iCs/>
              </w:rPr>
              <w:t>EDC Data Gathering</w:t>
            </w:r>
          </w:p>
          <w:p w14:paraId="5E6B58AD" w14:textId="77777777" w:rsidR="00B123AA" w:rsidRPr="00491DBF" w:rsidRDefault="00B123AA" w:rsidP="00D52E34">
            <w:pPr>
              <w:pStyle w:val="TableCell"/>
              <w:jc w:val="center"/>
              <w:rPr>
                <w:bCs/>
                <w:iCs/>
              </w:rPr>
            </w:pPr>
            <w:r w:rsidRPr="00491DBF">
              <w:rPr>
                <w:bCs/>
                <w:iCs/>
              </w:rPr>
              <w:t>Calculated value</w:t>
            </w:r>
          </w:p>
        </w:tc>
        <w:tc>
          <w:tcPr>
            <w:tcW w:w="951" w:type="pct"/>
            <w:shd w:val="clear" w:color="auto" w:fill="auto"/>
            <w:vAlign w:val="center"/>
          </w:tcPr>
          <w:p w14:paraId="5735C3B5" w14:textId="77777777" w:rsidR="00B123AA" w:rsidRPr="00491DBF" w:rsidRDefault="00B123AA" w:rsidP="00D52E34">
            <w:pPr>
              <w:pStyle w:val="TableCell"/>
              <w:jc w:val="center"/>
              <w:rPr>
                <w:bCs/>
                <w:iCs/>
              </w:rPr>
            </w:pPr>
            <w:r w:rsidRPr="00491DBF">
              <w:rPr>
                <w:bCs/>
                <w:iCs/>
              </w:rPr>
              <w:t>EDC Data Gathering</w:t>
            </w:r>
          </w:p>
          <w:p w14:paraId="44A1CEF2" w14:textId="77777777" w:rsidR="00B123AA" w:rsidRPr="00491DBF" w:rsidRDefault="00B123AA" w:rsidP="00D52E34">
            <w:pPr>
              <w:pStyle w:val="TableCell"/>
              <w:jc w:val="center"/>
              <w:rPr>
                <w:bCs/>
                <w:iCs/>
              </w:rPr>
            </w:pPr>
            <w:r w:rsidRPr="00491DBF">
              <w:rPr>
                <w:bCs/>
                <w:iCs/>
              </w:rPr>
              <w:t>Calculated value</w:t>
            </w:r>
          </w:p>
        </w:tc>
      </w:tr>
      <w:tr w:rsidR="00B123AA" w:rsidRPr="00491DBF" w14:paraId="444B63B1" w14:textId="77777777" w:rsidTr="00D52E34">
        <w:tc>
          <w:tcPr>
            <w:tcW w:w="2231" w:type="pct"/>
            <w:shd w:val="clear" w:color="auto" w:fill="auto"/>
            <w:vAlign w:val="center"/>
          </w:tcPr>
          <w:p w14:paraId="4F3C729F" w14:textId="77777777" w:rsidR="00B123AA" w:rsidRPr="00491DBF" w:rsidRDefault="006717C2" w:rsidP="00D52E34">
            <w:pPr>
              <w:pStyle w:val="TableCell"/>
              <w:jc w:val="left"/>
            </w:pPr>
            <m:oMath>
              <m:sSub>
                <m:sSubPr>
                  <m:ctrlPr>
                    <w:rPr>
                      <w:rFonts w:ascii="Cambria Math" w:eastAsia="Calibri" w:hAnsi="Cambria Math" w:cs="Arial"/>
                      <w:i/>
                      <w:sz w:val="20"/>
                    </w:rPr>
                  </m:ctrlPr>
                </m:sSubPr>
                <m:e>
                  <m:r>
                    <w:rPr>
                      <w:rFonts w:ascii="Cambria Math" w:hAnsi="Cambria Math" w:cs="Arial"/>
                    </w:rPr>
                    <m:t>kW</m:t>
                  </m:r>
                </m:e>
                <m:sub>
                  <m:r>
                    <w:rPr>
                      <w:rFonts w:ascii="Cambria Math" w:hAnsi="Cambria Math" w:cs="Arial"/>
                    </w:rPr>
                    <m:t>es,idle</m:t>
                  </m:r>
                </m:sub>
              </m:sSub>
            </m:oMath>
            <w:r w:rsidR="00B123AA" w:rsidRPr="00491DBF">
              <w:t>, Power draw of ENERGY STAR server in idle mode</w:t>
            </w:r>
          </w:p>
        </w:tc>
        <w:tc>
          <w:tcPr>
            <w:tcW w:w="641" w:type="pct"/>
            <w:vAlign w:val="center"/>
          </w:tcPr>
          <w:p w14:paraId="5D062A1B" w14:textId="77777777" w:rsidR="00B123AA" w:rsidRPr="00491DBF" w:rsidRDefault="00B123AA" w:rsidP="00D52E34">
            <w:pPr>
              <w:pStyle w:val="TableCell"/>
              <w:jc w:val="center"/>
              <w:rPr>
                <w:rFonts w:eastAsia="Arial Unicode MS"/>
                <w:i/>
              </w:rPr>
            </w:pPr>
            <w:r w:rsidRPr="00491DBF">
              <w:rPr>
                <w:rFonts w:eastAsia="Arial Unicode MS"/>
                <w:i/>
              </w:rPr>
              <w:t>kW</w:t>
            </w:r>
          </w:p>
        </w:tc>
        <w:tc>
          <w:tcPr>
            <w:tcW w:w="1177" w:type="pct"/>
            <w:shd w:val="clear" w:color="auto" w:fill="auto"/>
            <w:vAlign w:val="center"/>
          </w:tcPr>
          <w:p w14:paraId="508A40AC" w14:textId="77777777" w:rsidR="00B123AA" w:rsidRPr="00491DBF" w:rsidRDefault="00B123AA" w:rsidP="00D52E34">
            <w:pPr>
              <w:pStyle w:val="TableCell"/>
              <w:jc w:val="center"/>
              <w:rPr>
                <w:rFonts w:eastAsia="Arial Unicode MS"/>
              </w:rPr>
            </w:pPr>
            <w:r w:rsidRPr="00491DBF">
              <w:t>EDC Data Gathering</w:t>
            </w:r>
          </w:p>
        </w:tc>
        <w:tc>
          <w:tcPr>
            <w:tcW w:w="951" w:type="pct"/>
            <w:vAlign w:val="center"/>
          </w:tcPr>
          <w:p w14:paraId="62DFF1C8" w14:textId="77777777" w:rsidR="00B123AA" w:rsidRPr="00491DBF" w:rsidRDefault="00B123AA" w:rsidP="00D52E34">
            <w:pPr>
              <w:pStyle w:val="TableCell"/>
              <w:jc w:val="center"/>
              <w:rPr>
                <w:rFonts w:eastAsia="Arial Unicode MS"/>
              </w:rPr>
            </w:pPr>
            <w:r w:rsidRPr="00491DBF">
              <w:t>3</w:t>
            </w:r>
          </w:p>
        </w:tc>
      </w:tr>
      <w:tr w:rsidR="00B123AA" w:rsidRPr="00491DBF" w14:paraId="26CB718F" w14:textId="77777777" w:rsidTr="00D52E34">
        <w:tc>
          <w:tcPr>
            <w:tcW w:w="2231" w:type="pct"/>
            <w:shd w:val="clear" w:color="auto" w:fill="auto"/>
            <w:vAlign w:val="center"/>
          </w:tcPr>
          <w:p w14:paraId="1B3C5592" w14:textId="77777777" w:rsidR="00B123AA" w:rsidRPr="00491DBF" w:rsidRDefault="006717C2" w:rsidP="00D52E34">
            <w:pPr>
              <w:pStyle w:val="TableCell"/>
              <w:jc w:val="left"/>
            </w:pPr>
            <m:oMath>
              <m:sSub>
                <m:sSubPr>
                  <m:ctrlPr>
                    <w:rPr>
                      <w:rFonts w:ascii="Cambria Math" w:eastAsia="Calibri" w:hAnsi="Cambria Math" w:cs="Arial"/>
                      <w:i/>
                      <w:sz w:val="20"/>
                    </w:rPr>
                  </m:ctrlPr>
                </m:sSubPr>
                <m:e>
                  <m:r>
                    <w:rPr>
                      <w:rFonts w:ascii="Cambria Math" w:hAnsi="Cambria Math" w:cs="Arial"/>
                    </w:rPr>
                    <m:t>U</m:t>
                  </m:r>
                </m:e>
                <m:sub>
                  <m:r>
                    <w:rPr>
                      <w:rFonts w:ascii="Cambria Math" w:hAnsi="Cambria Math" w:cs="Arial"/>
                    </w:rPr>
                    <m:t>es</m:t>
                  </m:r>
                </m:sub>
              </m:sSub>
            </m:oMath>
            <w:r w:rsidR="00B123AA" w:rsidRPr="00491DBF">
              <w:rPr>
                <w:i/>
              </w:rPr>
              <w:t>,</w:t>
            </w:r>
            <w:r w:rsidR="00B123AA" w:rsidRPr="00491DBF">
              <w:t xml:space="preserve"> Utilization of ENERGY STAR server</w:t>
            </w:r>
          </w:p>
        </w:tc>
        <w:tc>
          <w:tcPr>
            <w:tcW w:w="641" w:type="pct"/>
            <w:vAlign w:val="center"/>
          </w:tcPr>
          <w:p w14:paraId="74AB74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709FDC6F" w14:textId="77777777" w:rsidR="00B123AA" w:rsidRPr="00491DBF" w:rsidRDefault="00B123AA" w:rsidP="00D52E34">
            <w:pPr>
              <w:pStyle w:val="TableCell"/>
              <w:jc w:val="center"/>
            </w:pPr>
            <w:r w:rsidRPr="00491DBF">
              <w:t>EDC Data Gathering</w:t>
            </w:r>
          </w:p>
          <w:p w14:paraId="3FD87B0C" w14:textId="18538BBB" w:rsidR="00B123AA" w:rsidRPr="00491DBF" w:rsidRDefault="00B123AA" w:rsidP="00D52E34">
            <w:pPr>
              <w:pStyle w:val="TableCell"/>
              <w:jc w:val="center"/>
            </w:pPr>
            <w:r w:rsidRPr="00491DBF">
              <w:t xml:space="preserve">Default: </w:t>
            </w:r>
            <w:r w:rsidRPr="00491DBF">
              <w:fldChar w:fldCharType="begin"/>
            </w:r>
            <w:r w:rsidRPr="00491DBF">
              <w:instrText xml:space="preserve"> REF _Ref392666317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172</w:t>
            </w:r>
            <w:r w:rsidRPr="00491DBF">
              <w:fldChar w:fldCharType="end"/>
            </w:r>
          </w:p>
        </w:tc>
        <w:tc>
          <w:tcPr>
            <w:tcW w:w="951" w:type="pct"/>
            <w:vAlign w:val="center"/>
          </w:tcPr>
          <w:p w14:paraId="6EF54469" w14:textId="77777777" w:rsidR="00B123AA" w:rsidRPr="00491DBF" w:rsidRDefault="00B123AA" w:rsidP="00D52E34">
            <w:pPr>
              <w:pStyle w:val="TableCell"/>
              <w:jc w:val="center"/>
            </w:pPr>
            <w:r w:rsidRPr="00491DBF">
              <w:t>EDC Data Gathering</w:t>
            </w:r>
          </w:p>
          <w:p w14:paraId="524E742B" w14:textId="77777777" w:rsidR="00B123AA" w:rsidRPr="00491DBF" w:rsidRDefault="00B123AA" w:rsidP="00D52E34">
            <w:pPr>
              <w:pStyle w:val="TableCell"/>
              <w:jc w:val="center"/>
            </w:pPr>
            <w:r w:rsidRPr="00491DBF">
              <w:t>4, 5, 6</w:t>
            </w:r>
          </w:p>
        </w:tc>
      </w:tr>
      <w:tr w:rsidR="00B123AA" w:rsidRPr="00491DBF" w14:paraId="50F01EA0" w14:textId="77777777" w:rsidTr="00D52E34">
        <w:tc>
          <w:tcPr>
            <w:tcW w:w="2231" w:type="pct"/>
            <w:shd w:val="clear" w:color="auto" w:fill="auto"/>
            <w:vAlign w:val="center"/>
          </w:tcPr>
          <w:p w14:paraId="65D04FEA" w14:textId="77777777" w:rsidR="00B123AA" w:rsidRPr="00491DBF" w:rsidRDefault="00B123AA" w:rsidP="00D52E34">
            <w:pPr>
              <w:pStyle w:val="TableCell"/>
              <w:jc w:val="left"/>
              <w:rPr>
                <w:iCs/>
              </w:rPr>
            </w:pPr>
            <m:oMath>
              <m:r>
                <w:rPr>
                  <w:rFonts w:ascii="Cambria Math" w:hAnsi="Cambria Math" w:cs="Arial"/>
                  <w:sz w:val="20"/>
                  <w:szCs w:val="22"/>
                </w:rPr>
                <m:t>a</m:t>
              </m:r>
            </m:oMath>
            <w:r w:rsidRPr="00491DBF">
              <w:rPr>
                <w:sz w:val="20"/>
                <w:szCs w:val="22"/>
              </w:rPr>
              <w:t>,</w:t>
            </w:r>
            <w:r w:rsidRPr="00491DBF">
              <w:t xml:space="preserve"> Percentage ENERGY STAR server is more efficient than “standard” or “typical” unit</w:t>
            </w:r>
          </w:p>
        </w:tc>
        <w:tc>
          <w:tcPr>
            <w:tcW w:w="641" w:type="pct"/>
            <w:vAlign w:val="center"/>
          </w:tcPr>
          <w:p w14:paraId="0396C377"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49D55E95" w14:textId="77777777" w:rsidR="00B123AA" w:rsidRPr="00491DBF" w:rsidRDefault="00B123AA" w:rsidP="00D52E34">
            <w:pPr>
              <w:pStyle w:val="TableCell"/>
              <w:jc w:val="center"/>
            </w:pPr>
            <w:r w:rsidRPr="00491DBF">
              <w:t>Fixed = 30% or most current ENERGY STAR specification</w:t>
            </w:r>
          </w:p>
        </w:tc>
        <w:tc>
          <w:tcPr>
            <w:tcW w:w="951" w:type="pct"/>
            <w:vAlign w:val="center"/>
          </w:tcPr>
          <w:p w14:paraId="199A565E" w14:textId="77777777" w:rsidR="00B123AA" w:rsidRPr="00491DBF" w:rsidRDefault="00B123AA" w:rsidP="00D52E34">
            <w:pPr>
              <w:pStyle w:val="TableCell"/>
              <w:jc w:val="center"/>
            </w:pPr>
            <w:r w:rsidRPr="00491DBF">
              <w:t>7</w:t>
            </w:r>
          </w:p>
        </w:tc>
      </w:tr>
      <w:tr w:rsidR="00B123AA" w:rsidRPr="00491DBF" w14:paraId="03CA6CCC" w14:textId="77777777" w:rsidTr="00D52E34">
        <w:tc>
          <w:tcPr>
            <w:tcW w:w="2231" w:type="pct"/>
            <w:shd w:val="clear" w:color="auto" w:fill="auto"/>
            <w:vAlign w:val="center"/>
          </w:tcPr>
          <w:p w14:paraId="26D3CF18"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an ENERGY STAR server </w:t>
            </w:r>
          </w:p>
        </w:tc>
        <w:tc>
          <w:tcPr>
            <w:tcW w:w="641" w:type="pct"/>
            <w:vAlign w:val="center"/>
          </w:tcPr>
          <w:p w14:paraId="26BCA5EF" w14:textId="77777777" w:rsidR="00B123AA" w:rsidRPr="00491DBF" w:rsidRDefault="00B123AA" w:rsidP="00D52E34">
            <w:pPr>
              <w:pStyle w:val="TableCell"/>
              <w:jc w:val="center"/>
              <w:rPr>
                <w:rFonts w:eastAsia="Arial Unicode MS"/>
                <w:i/>
              </w:rPr>
            </w:pPr>
            <w:r w:rsidRPr="00491DBF">
              <w:rPr>
                <w:rFonts w:eastAsia="Arial Unicode MS"/>
                <w:i/>
              </w:rPr>
              <w:t>None</w:t>
            </w:r>
          </w:p>
        </w:tc>
        <w:tc>
          <w:tcPr>
            <w:tcW w:w="1177" w:type="pct"/>
            <w:shd w:val="clear" w:color="auto" w:fill="auto"/>
            <w:vAlign w:val="center"/>
          </w:tcPr>
          <w:p w14:paraId="2E368FFA" w14:textId="77777777" w:rsidR="00B123AA" w:rsidRPr="00491DBF" w:rsidRDefault="00B123AA" w:rsidP="00D52E34">
            <w:pPr>
              <w:pStyle w:val="TableCell"/>
              <w:jc w:val="center"/>
            </w:pPr>
            <w:r w:rsidRPr="00491DBF">
              <w:t>EDC Data Gathering</w:t>
            </w:r>
          </w:p>
          <w:p w14:paraId="7E3E2E9A" w14:textId="036C251A" w:rsidR="00B123AA" w:rsidRPr="00491DBF" w:rsidRDefault="00B123AA" w:rsidP="00D52E34">
            <w:pPr>
              <w:pStyle w:val="TableCell"/>
              <w:jc w:val="center"/>
            </w:pPr>
            <w:r w:rsidRPr="00491DBF">
              <w:t xml:space="preserve">Default: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p>
        </w:tc>
        <w:tc>
          <w:tcPr>
            <w:tcW w:w="951" w:type="pct"/>
            <w:vAlign w:val="center"/>
          </w:tcPr>
          <w:p w14:paraId="328EC068" w14:textId="77777777" w:rsidR="00B123AA" w:rsidRPr="00491DBF" w:rsidRDefault="00B123AA" w:rsidP="00D52E34">
            <w:pPr>
              <w:pStyle w:val="TableCell"/>
              <w:jc w:val="center"/>
            </w:pPr>
            <w:r w:rsidRPr="00491DBF">
              <w:t>EDC Data Gathering</w:t>
            </w:r>
          </w:p>
          <w:p w14:paraId="2978365E" w14:textId="77777777" w:rsidR="00B123AA" w:rsidRPr="00491DBF" w:rsidRDefault="00B123AA" w:rsidP="00D52E34">
            <w:pPr>
              <w:pStyle w:val="TableCell"/>
              <w:jc w:val="center"/>
            </w:pPr>
            <w:r w:rsidRPr="00491DBF">
              <w:t>8</w:t>
            </w:r>
          </w:p>
        </w:tc>
      </w:tr>
      <w:tr w:rsidR="00B123AA" w:rsidRPr="00491DBF" w14:paraId="16276CAD" w14:textId="77777777" w:rsidTr="00D52E34">
        <w:tc>
          <w:tcPr>
            <w:tcW w:w="2231" w:type="pct"/>
            <w:shd w:val="clear" w:color="auto" w:fill="auto"/>
            <w:vAlign w:val="center"/>
          </w:tcPr>
          <w:p w14:paraId="07BC8DE1" w14:textId="77777777" w:rsidR="00B123AA" w:rsidRPr="00491DBF" w:rsidRDefault="00B123AA" w:rsidP="00D52E34">
            <w:pPr>
              <w:pStyle w:val="TableCell"/>
              <w:jc w:val="left"/>
              <w:rPr>
                <w:sz w:val="22"/>
                <w:szCs w:val="22"/>
              </w:rPr>
            </w:pPr>
            <m:oMath>
              <m:r>
                <w:rPr>
                  <w:rFonts w:ascii="Cambria Math" w:hAnsi="Cambria Math"/>
                </w:rPr>
                <m:t>n</m:t>
              </m:r>
            </m:oMath>
            <w:r w:rsidRPr="00491DBF">
              <w:t>, Number of ENERGY STAR servers</w:t>
            </w:r>
          </w:p>
        </w:tc>
        <w:tc>
          <w:tcPr>
            <w:tcW w:w="641" w:type="pct"/>
            <w:vAlign w:val="center"/>
          </w:tcPr>
          <w:p w14:paraId="679B93F4" w14:textId="77777777" w:rsidR="00B123AA" w:rsidRPr="00491DBF" w:rsidRDefault="00B123AA" w:rsidP="00D52E34">
            <w:pPr>
              <w:pStyle w:val="TableCell"/>
              <w:jc w:val="center"/>
              <w:rPr>
                <w:rFonts w:eastAsia="Arial Unicode MS"/>
                <w:i/>
              </w:rPr>
            </w:pPr>
            <w:r w:rsidRPr="00491DBF">
              <w:rPr>
                <w:rFonts w:eastAsia="Arial Unicode MS"/>
                <w:i/>
              </w:rPr>
              <w:t>Servers</w:t>
            </w:r>
          </w:p>
        </w:tc>
        <w:tc>
          <w:tcPr>
            <w:tcW w:w="1177" w:type="pct"/>
            <w:shd w:val="clear" w:color="auto" w:fill="auto"/>
            <w:vAlign w:val="center"/>
          </w:tcPr>
          <w:p w14:paraId="5687DFB7" w14:textId="77777777" w:rsidR="00B123AA" w:rsidRPr="00491DBF" w:rsidDel="008806EC" w:rsidRDefault="00B123AA" w:rsidP="00D52E34">
            <w:pPr>
              <w:pStyle w:val="TableCell"/>
              <w:jc w:val="center"/>
            </w:pPr>
            <w:r w:rsidRPr="00491DBF">
              <w:t>EDC Data Gathering</w:t>
            </w:r>
          </w:p>
        </w:tc>
        <w:tc>
          <w:tcPr>
            <w:tcW w:w="951" w:type="pct"/>
            <w:vAlign w:val="center"/>
          </w:tcPr>
          <w:p w14:paraId="359E54C9" w14:textId="77777777" w:rsidR="00B123AA" w:rsidRPr="00491DBF" w:rsidRDefault="00B123AA" w:rsidP="00D52E34">
            <w:pPr>
              <w:pStyle w:val="TableCell"/>
              <w:jc w:val="center"/>
            </w:pPr>
            <w:r w:rsidRPr="00491DBF">
              <w:t>EDC Data Gathering</w:t>
            </w:r>
          </w:p>
        </w:tc>
      </w:tr>
    </w:tbl>
    <w:p w14:paraId="0180F188" w14:textId="77777777" w:rsidR="00B123AA" w:rsidRPr="00491DBF" w:rsidRDefault="00B123AA" w:rsidP="00B123AA">
      <w:pPr>
        <w:pStyle w:val="NoSpacing"/>
      </w:pPr>
    </w:p>
    <w:p w14:paraId="4ABEA93A" w14:textId="66D802A7" w:rsidR="00B123AA" w:rsidRPr="00491DBF" w:rsidRDefault="00B123AA" w:rsidP="00B123AA">
      <w:pPr>
        <w:pStyle w:val="Caption"/>
      </w:pPr>
      <w:bookmarkStart w:id="1509" w:name="_Ref392666317"/>
      <w:bookmarkStart w:id="1510" w:name="_Toc411422847"/>
      <w:bookmarkStart w:id="1511" w:name="_Toc473646080"/>
      <w:bookmarkStart w:id="1512" w:name="_Toc530145987"/>
      <w:bookmarkStart w:id="1513" w:name="_Toc1419763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172</w:t>
      </w:r>
      <w:r w:rsidR="00180EFC" w:rsidRPr="00491DBF">
        <w:rPr>
          <w:noProof/>
        </w:rPr>
        <w:fldChar w:fldCharType="end"/>
      </w:r>
      <w:bookmarkEnd w:id="1509"/>
      <w:r w:rsidRPr="00491DBF">
        <w:t>: ENERGY STAR Server Utilization Default Assumptions</w:t>
      </w:r>
      <w:bookmarkEnd w:id="1510"/>
      <w:bookmarkEnd w:id="1511"/>
      <w:bookmarkEnd w:id="1512"/>
      <w:bookmarkEnd w:id="1513"/>
    </w:p>
    <w:tbl>
      <w:tblPr>
        <w:tblW w:w="8640" w:type="dxa"/>
        <w:tblInd w:w="108" w:type="dxa"/>
        <w:tblLayout w:type="fixed"/>
        <w:tblLook w:val="04A0" w:firstRow="1" w:lastRow="0" w:firstColumn="1" w:lastColumn="0" w:noHBand="0" w:noVBand="1"/>
      </w:tblPr>
      <w:tblGrid>
        <w:gridCol w:w="2880"/>
        <w:gridCol w:w="2880"/>
        <w:gridCol w:w="2880"/>
      </w:tblGrid>
      <w:tr w:rsidR="00B123AA" w:rsidRPr="00491DBF" w14:paraId="280021A4" w14:textId="77777777" w:rsidTr="00D52E34">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F6EE01B" w14:textId="77777777" w:rsidR="00B123AA" w:rsidRPr="00491DBF" w:rsidRDefault="00B123AA" w:rsidP="00D52E34">
            <w:pPr>
              <w:pStyle w:val="TableCell"/>
              <w:jc w:val="center"/>
              <w:rPr>
                <w:b/>
              </w:rPr>
            </w:pPr>
            <w:r w:rsidRPr="00491DBF">
              <w:rPr>
                <w:b/>
              </w:rPr>
              <w:t>Server Category</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2B981612" w14:textId="77777777" w:rsidR="00B123AA" w:rsidRPr="00491DBF" w:rsidRDefault="00B123AA" w:rsidP="00D52E34">
            <w:pPr>
              <w:pStyle w:val="TableCell"/>
              <w:jc w:val="center"/>
              <w:rPr>
                <w:b/>
              </w:rPr>
            </w:pPr>
            <w:r w:rsidRPr="00491DBF">
              <w:rPr>
                <w:b/>
              </w:rPr>
              <w:t>Installed Processors</w:t>
            </w:r>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0493751A" w14:textId="77777777" w:rsidR="00B123AA" w:rsidRPr="00491DBF" w:rsidRDefault="006717C2" w:rsidP="00D52E34">
            <w:pPr>
              <w:pStyle w:val="TableCell"/>
              <w:jc w:val="center"/>
              <w:rPr>
                <w:b/>
              </w:rPr>
            </w:pPr>
            <m:oMath>
              <m:sSub>
                <m:sSubPr>
                  <m:ctrlPr>
                    <w:rPr>
                      <w:rFonts w:ascii="Cambria Math" w:hAnsi="Cambria Math" w:cs="Arial"/>
                      <w:b/>
                      <w:sz w:val="22"/>
                      <w:szCs w:val="22"/>
                    </w:rPr>
                  </m:ctrlPr>
                </m:sSubPr>
                <m:e>
                  <m:r>
                    <m:rPr>
                      <m:sty m:val="bi"/>
                    </m:rPr>
                    <w:rPr>
                      <w:rFonts w:ascii="Cambria Math" w:hAnsi="Cambria Math" w:cs="Arial"/>
                      <w:sz w:val="22"/>
                      <w:szCs w:val="22"/>
                    </w:rPr>
                    <m:t>U</m:t>
                  </m:r>
                </m:e>
                <m:sub>
                  <m:r>
                    <m:rPr>
                      <m:sty m:val="bi"/>
                    </m:rPr>
                    <w:rPr>
                      <w:rFonts w:ascii="Cambria Math" w:hAnsi="Cambria Math" w:cs="Arial"/>
                      <w:sz w:val="22"/>
                      <w:szCs w:val="22"/>
                    </w:rPr>
                    <m:t>es</m:t>
                  </m:r>
                </m:sub>
              </m:sSub>
            </m:oMath>
            <w:r w:rsidR="00B123AA" w:rsidRPr="00491DBF">
              <w:rPr>
                <w:b/>
              </w:rPr>
              <w:t xml:space="preserve"> (%)</w:t>
            </w:r>
          </w:p>
        </w:tc>
      </w:tr>
      <w:tr w:rsidR="00B123AA" w:rsidRPr="00491DBF" w14:paraId="510E1360"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8175716" w14:textId="77777777" w:rsidR="00B123AA" w:rsidRPr="00491DBF" w:rsidRDefault="00B123AA" w:rsidP="00D52E34">
            <w:pPr>
              <w:overflowPunct/>
              <w:autoSpaceDE/>
              <w:autoSpaceDN/>
              <w:adjustRightInd/>
              <w:jc w:val="center"/>
              <w:textAlignment w:val="auto"/>
              <w:rPr>
                <w:sz w:val="18"/>
              </w:rPr>
            </w:pPr>
            <w:r w:rsidRPr="00491DBF">
              <w:rPr>
                <w:sz w:val="18"/>
              </w:rPr>
              <w:t>A, B</w:t>
            </w:r>
          </w:p>
        </w:tc>
        <w:tc>
          <w:tcPr>
            <w:tcW w:w="2880" w:type="dxa"/>
            <w:tcBorders>
              <w:top w:val="nil"/>
              <w:left w:val="nil"/>
              <w:bottom w:val="single" w:sz="4" w:space="0" w:color="auto"/>
              <w:right w:val="single" w:sz="4" w:space="0" w:color="auto"/>
            </w:tcBorders>
            <w:shd w:val="clear" w:color="auto" w:fill="auto"/>
            <w:noWrap/>
            <w:vAlign w:val="center"/>
            <w:hideMark/>
          </w:tcPr>
          <w:p w14:paraId="2274BDE9" w14:textId="77777777" w:rsidR="00B123AA" w:rsidRPr="00491DBF" w:rsidRDefault="00B123AA" w:rsidP="00D52E34">
            <w:pPr>
              <w:overflowPunct/>
              <w:autoSpaceDE/>
              <w:autoSpaceDN/>
              <w:adjustRightInd/>
              <w:jc w:val="center"/>
              <w:textAlignment w:val="auto"/>
              <w:rPr>
                <w:sz w:val="18"/>
              </w:rPr>
            </w:pPr>
            <w:r w:rsidRPr="00491DBF">
              <w:rPr>
                <w:sz w:val="18"/>
              </w:rPr>
              <w:t>1</w:t>
            </w:r>
          </w:p>
        </w:tc>
        <w:tc>
          <w:tcPr>
            <w:tcW w:w="2880" w:type="dxa"/>
            <w:tcBorders>
              <w:top w:val="nil"/>
              <w:left w:val="nil"/>
              <w:bottom w:val="single" w:sz="4" w:space="0" w:color="auto"/>
              <w:right w:val="single" w:sz="4" w:space="0" w:color="auto"/>
            </w:tcBorders>
            <w:shd w:val="clear" w:color="auto" w:fill="auto"/>
            <w:noWrap/>
            <w:vAlign w:val="center"/>
            <w:hideMark/>
          </w:tcPr>
          <w:p w14:paraId="73A66217" w14:textId="77777777" w:rsidR="00B123AA" w:rsidRPr="00491DBF" w:rsidRDefault="00B123AA" w:rsidP="00D52E34">
            <w:pPr>
              <w:overflowPunct/>
              <w:autoSpaceDE/>
              <w:autoSpaceDN/>
              <w:adjustRightInd/>
              <w:jc w:val="center"/>
              <w:textAlignment w:val="auto"/>
              <w:rPr>
                <w:sz w:val="18"/>
              </w:rPr>
            </w:pPr>
            <w:r w:rsidRPr="00491DBF">
              <w:rPr>
                <w:sz w:val="18"/>
              </w:rPr>
              <w:t>15%</w:t>
            </w:r>
          </w:p>
        </w:tc>
      </w:tr>
      <w:tr w:rsidR="00B123AA" w:rsidRPr="00491DBF" w14:paraId="16FF476E" w14:textId="77777777" w:rsidTr="00D52E34">
        <w:trPr>
          <w:trHeight w:val="288"/>
        </w:trPr>
        <w:tc>
          <w:tcPr>
            <w:tcW w:w="2880" w:type="dxa"/>
            <w:tcBorders>
              <w:top w:val="nil"/>
              <w:left w:val="single" w:sz="4" w:space="0" w:color="auto"/>
              <w:bottom w:val="single" w:sz="4" w:space="0" w:color="auto"/>
              <w:right w:val="single" w:sz="4" w:space="0" w:color="auto"/>
            </w:tcBorders>
            <w:shd w:val="clear" w:color="auto" w:fill="auto"/>
            <w:noWrap/>
            <w:vAlign w:val="center"/>
            <w:hideMark/>
          </w:tcPr>
          <w:p w14:paraId="240A3001" w14:textId="77777777" w:rsidR="00B123AA" w:rsidRPr="00491DBF" w:rsidRDefault="00B123AA" w:rsidP="00D52E34">
            <w:pPr>
              <w:overflowPunct/>
              <w:autoSpaceDE/>
              <w:autoSpaceDN/>
              <w:adjustRightInd/>
              <w:jc w:val="center"/>
              <w:textAlignment w:val="auto"/>
              <w:rPr>
                <w:sz w:val="18"/>
              </w:rPr>
            </w:pPr>
            <w:r w:rsidRPr="00491DBF">
              <w:rPr>
                <w:sz w:val="18"/>
              </w:rPr>
              <w:t>C, D</w:t>
            </w:r>
          </w:p>
        </w:tc>
        <w:tc>
          <w:tcPr>
            <w:tcW w:w="2880" w:type="dxa"/>
            <w:tcBorders>
              <w:top w:val="nil"/>
              <w:left w:val="nil"/>
              <w:bottom w:val="single" w:sz="4" w:space="0" w:color="auto"/>
              <w:right w:val="single" w:sz="4" w:space="0" w:color="auto"/>
            </w:tcBorders>
            <w:shd w:val="clear" w:color="auto" w:fill="auto"/>
            <w:noWrap/>
            <w:vAlign w:val="center"/>
            <w:hideMark/>
          </w:tcPr>
          <w:p w14:paraId="35E05FF2" w14:textId="77777777" w:rsidR="00B123AA" w:rsidRPr="00491DBF" w:rsidRDefault="00B123AA" w:rsidP="00D52E34">
            <w:pPr>
              <w:overflowPunct/>
              <w:autoSpaceDE/>
              <w:autoSpaceDN/>
              <w:adjustRightInd/>
              <w:jc w:val="center"/>
              <w:textAlignment w:val="auto"/>
              <w:rPr>
                <w:sz w:val="18"/>
              </w:rPr>
            </w:pPr>
            <w:r w:rsidRPr="00491DBF">
              <w:rPr>
                <w:sz w:val="18"/>
              </w:rPr>
              <w:t>2</w:t>
            </w:r>
          </w:p>
        </w:tc>
        <w:tc>
          <w:tcPr>
            <w:tcW w:w="2880" w:type="dxa"/>
            <w:tcBorders>
              <w:top w:val="nil"/>
              <w:left w:val="nil"/>
              <w:bottom w:val="single" w:sz="4" w:space="0" w:color="auto"/>
              <w:right w:val="single" w:sz="4" w:space="0" w:color="auto"/>
            </w:tcBorders>
            <w:shd w:val="clear" w:color="auto" w:fill="auto"/>
            <w:noWrap/>
            <w:vAlign w:val="center"/>
            <w:hideMark/>
          </w:tcPr>
          <w:p w14:paraId="7BCD889F" w14:textId="77777777" w:rsidR="00B123AA" w:rsidRPr="00491DBF" w:rsidRDefault="00B123AA" w:rsidP="00D52E34">
            <w:pPr>
              <w:overflowPunct/>
              <w:autoSpaceDE/>
              <w:autoSpaceDN/>
              <w:adjustRightInd/>
              <w:jc w:val="center"/>
              <w:textAlignment w:val="auto"/>
              <w:rPr>
                <w:sz w:val="18"/>
              </w:rPr>
            </w:pPr>
            <w:r w:rsidRPr="00491DBF">
              <w:rPr>
                <w:sz w:val="18"/>
              </w:rPr>
              <w:t>40%</w:t>
            </w:r>
          </w:p>
        </w:tc>
      </w:tr>
    </w:tbl>
    <w:p w14:paraId="5A64109D" w14:textId="77777777" w:rsidR="00B123AA" w:rsidRPr="00491DBF" w:rsidRDefault="00B123AA" w:rsidP="00B123AA">
      <w:bookmarkStart w:id="1514" w:name="_Ref392666329"/>
    </w:p>
    <w:p w14:paraId="4BDE4614" w14:textId="2B8A5977" w:rsidR="00B123AA" w:rsidRPr="00491DBF" w:rsidRDefault="00B123AA" w:rsidP="00B123AA">
      <w:pPr>
        <w:pStyle w:val="Caption"/>
      </w:pPr>
      <w:bookmarkStart w:id="1515" w:name="_Ref395168432"/>
      <w:bookmarkStart w:id="1516" w:name="_Toc411422848"/>
      <w:bookmarkStart w:id="1517" w:name="_Toc473646081"/>
      <w:bookmarkStart w:id="1518" w:name="_Toc530145988"/>
      <w:bookmarkStart w:id="1519" w:name="_Toc1419763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173</w:t>
      </w:r>
      <w:r w:rsidR="00180EFC" w:rsidRPr="00491DBF">
        <w:rPr>
          <w:noProof/>
        </w:rPr>
        <w:fldChar w:fldCharType="end"/>
      </w:r>
      <w:bookmarkEnd w:id="1514"/>
      <w:bookmarkEnd w:id="1515"/>
      <w:r w:rsidRPr="00491DBF">
        <w:t>: ENERGY STAR Server Ratio of Idle Power to Full Load Power Factors</w:t>
      </w:r>
      <w:bookmarkEnd w:id="1516"/>
      <w:bookmarkEnd w:id="1517"/>
      <w:bookmarkEnd w:id="1518"/>
      <w:bookmarkEnd w:id="1519"/>
    </w:p>
    <w:tbl>
      <w:tblPr>
        <w:tblW w:w="8640" w:type="dxa"/>
        <w:tblInd w:w="108" w:type="dxa"/>
        <w:tblLook w:val="04A0" w:firstRow="1" w:lastRow="0" w:firstColumn="1" w:lastColumn="0" w:noHBand="0" w:noVBand="1"/>
      </w:tblPr>
      <w:tblGrid>
        <w:gridCol w:w="2160"/>
        <w:gridCol w:w="2160"/>
        <w:gridCol w:w="2160"/>
        <w:gridCol w:w="2160"/>
      </w:tblGrid>
      <w:tr w:rsidR="00B123AA" w:rsidRPr="00491DBF" w14:paraId="673FAAE6" w14:textId="77777777" w:rsidTr="00D52E34">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29334E73" w14:textId="77777777" w:rsidR="00B123AA" w:rsidRPr="00491DBF" w:rsidRDefault="00B123AA" w:rsidP="00D52E34">
            <w:pPr>
              <w:pStyle w:val="TableCell"/>
              <w:keepLines/>
              <w:jc w:val="center"/>
              <w:rPr>
                <w:b/>
              </w:rPr>
            </w:pPr>
            <w:r w:rsidRPr="00491DBF">
              <w:rPr>
                <w:b/>
              </w:rPr>
              <w:t>Server Category</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30555BCF" w14:textId="77777777" w:rsidR="00B123AA" w:rsidRPr="00491DBF" w:rsidRDefault="00B123AA" w:rsidP="00D52E34">
            <w:pPr>
              <w:pStyle w:val="TableCell"/>
              <w:keepLines/>
              <w:jc w:val="center"/>
              <w:rPr>
                <w:b/>
              </w:rPr>
            </w:pPr>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55AFD95B" w14:textId="77777777" w:rsidR="00B123AA" w:rsidRPr="00491DBF" w:rsidRDefault="00B123AA" w:rsidP="00D52E34">
            <w:pPr>
              <w:pStyle w:val="TableCell"/>
              <w:keepLines/>
              <w:jc w:val="center"/>
              <w:rPr>
                <w:b/>
              </w:rPr>
            </w:pPr>
            <w:r w:rsidRPr="00491DBF">
              <w:rPr>
                <w:b/>
              </w:rPr>
              <w:t>Managed Server</w:t>
            </w:r>
            <w:r w:rsidRPr="00491DBF">
              <w:rPr>
                <w:rStyle w:val="FootnoteReference"/>
                <w:b/>
              </w:rPr>
              <w:footnoteReference w:id="52"/>
            </w:r>
          </w:p>
        </w:tc>
        <w:tc>
          <w:tcPr>
            <w:tcW w:w="2160" w:type="dxa"/>
            <w:tcBorders>
              <w:top w:val="single" w:sz="4" w:space="0" w:color="auto"/>
              <w:left w:val="nil"/>
              <w:bottom w:val="single" w:sz="4" w:space="0" w:color="auto"/>
              <w:right w:val="single" w:sz="4" w:space="0" w:color="auto"/>
            </w:tcBorders>
            <w:shd w:val="clear" w:color="000000" w:fill="BFBFBF"/>
            <w:vAlign w:val="center"/>
          </w:tcPr>
          <w:p w14:paraId="56326AFF" w14:textId="77777777" w:rsidR="00B123AA" w:rsidRPr="00491DBF" w:rsidRDefault="00B123AA" w:rsidP="00D52E34">
            <w:pPr>
              <w:pStyle w:val="TableCell"/>
              <w:keepLines/>
              <w:jc w:val="center"/>
              <w:rPr>
                <w:b/>
              </w:rPr>
            </w:pPr>
            <w:r w:rsidRPr="00491DBF">
              <w:rPr>
                <w:b/>
              </w:rPr>
              <w:t>Ratio of ES Idle/ES Full Load (b)</w:t>
            </w:r>
          </w:p>
        </w:tc>
      </w:tr>
      <w:tr w:rsidR="00B123AA" w:rsidRPr="00491DBF" w14:paraId="5DF31B31"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108C39D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A</w:t>
            </w:r>
          </w:p>
        </w:tc>
        <w:tc>
          <w:tcPr>
            <w:tcW w:w="2160" w:type="dxa"/>
            <w:tcBorders>
              <w:top w:val="nil"/>
              <w:left w:val="nil"/>
              <w:bottom w:val="single" w:sz="4" w:space="0" w:color="auto"/>
              <w:right w:val="single" w:sz="4" w:space="0" w:color="auto"/>
            </w:tcBorders>
            <w:shd w:val="clear" w:color="auto" w:fill="auto"/>
            <w:noWrap/>
            <w:vAlign w:val="center"/>
            <w:hideMark/>
          </w:tcPr>
          <w:p w14:paraId="6E93790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A968A16"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C3C3CBD"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52.1%</w:t>
            </w:r>
          </w:p>
        </w:tc>
      </w:tr>
      <w:tr w:rsidR="00B123AA" w:rsidRPr="00491DBF" w14:paraId="2AFEB3ED"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5266FC71" w14:textId="77777777" w:rsidR="00B123AA" w:rsidRPr="00491DBF" w:rsidRDefault="00B123AA" w:rsidP="00D52E34">
            <w:pPr>
              <w:keepNext/>
              <w:keepLines/>
              <w:overflowPunct/>
              <w:autoSpaceDE/>
              <w:autoSpaceDN/>
              <w:adjustRightInd/>
              <w:jc w:val="center"/>
              <w:textAlignment w:val="auto"/>
              <w:rPr>
                <w:sz w:val="18"/>
              </w:rPr>
            </w:pPr>
            <w:r w:rsidRPr="00491DBF">
              <w:rPr>
                <w:sz w:val="18"/>
              </w:rPr>
              <w:t>B</w:t>
            </w:r>
          </w:p>
        </w:tc>
        <w:tc>
          <w:tcPr>
            <w:tcW w:w="2160" w:type="dxa"/>
            <w:tcBorders>
              <w:top w:val="nil"/>
              <w:left w:val="nil"/>
              <w:bottom w:val="single" w:sz="4" w:space="0" w:color="auto"/>
              <w:right w:val="single" w:sz="4" w:space="0" w:color="auto"/>
            </w:tcBorders>
            <w:shd w:val="clear" w:color="auto" w:fill="auto"/>
            <w:noWrap/>
            <w:vAlign w:val="center"/>
            <w:hideMark/>
          </w:tcPr>
          <w:p w14:paraId="53EF6C7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321F7C4"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692AD37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53.2%</w:t>
            </w:r>
          </w:p>
        </w:tc>
      </w:tr>
      <w:tr w:rsidR="00B123AA" w:rsidRPr="00491DBF" w14:paraId="40C255A2"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08495A1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C</w:t>
            </w:r>
          </w:p>
        </w:tc>
        <w:tc>
          <w:tcPr>
            <w:tcW w:w="2160" w:type="dxa"/>
            <w:tcBorders>
              <w:top w:val="nil"/>
              <w:left w:val="nil"/>
              <w:bottom w:val="single" w:sz="4" w:space="0" w:color="auto"/>
              <w:right w:val="single" w:sz="4" w:space="0" w:color="auto"/>
            </w:tcBorders>
            <w:shd w:val="clear" w:color="auto" w:fill="auto"/>
            <w:noWrap/>
            <w:vAlign w:val="center"/>
            <w:hideMark/>
          </w:tcPr>
          <w:p w14:paraId="01114F9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028032B" w14:textId="77777777" w:rsidR="00B123AA" w:rsidRPr="00491DBF" w:rsidRDefault="00B123AA" w:rsidP="00D52E34">
            <w:pPr>
              <w:keepNext/>
              <w:keepLines/>
              <w:overflowPunct/>
              <w:autoSpaceDE/>
              <w:autoSpaceDN/>
              <w:adjustRightInd/>
              <w:jc w:val="center"/>
              <w:textAlignment w:val="auto"/>
              <w:rPr>
                <w:sz w:val="18"/>
              </w:rPr>
            </w:pPr>
            <w:r w:rsidRPr="00491DBF">
              <w:rPr>
                <w:sz w:val="18"/>
              </w:rPr>
              <w:t>No</w:t>
            </w:r>
          </w:p>
        </w:tc>
        <w:tc>
          <w:tcPr>
            <w:tcW w:w="2160" w:type="dxa"/>
            <w:tcBorders>
              <w:top w:val="nil"/>
              <w:left w:val="nil"/>
              <w:bottom w:val="single" w:sz="4" w:space="0" w:color="auto"/>
              <w:right w:val="single" w:sz="4" w:space="0" w:color="auto"/>
            </w:tcBorders>
            <w:vAlign w:val="center"/>
          </w:tcPr>
          <w:p w14:paraId="6A0E46E3" w14:textId="77777777" w:rsidR="00B123AA" w:rsidRPr="00491DBF" w:rsidRDefault="00B123AA" w:rsidP="00D52E34">
            <w:pPr>
              <w:keepNext/>
              <w:keepLines/>
              <w:overflowPunct/>
              <w:autoSpaceDE/>
              <w:autoSpaceDN/>
              <w:adjustRightInd/>
              <w:jc w:val="center"/>
              <w:textAlignment w:val="auto"/>
              <w:rPr>
                <w:sz w:val="18"/>
              </w:rPr>
            </w:pPr>
            <w:r w:rsidRPr="00491DBF">
              <w:rPr>
                <w:sz w:val="18"/>
              </w:rPr>
              <w:t>61.3%</w:t>
            </w:r>
          </w:p>
        </w:tc>
      </w:tr>
      <w:tr w:rsidR="00B123AA" w:rsidRPr="00491DBF" w14:paraId="4CFB6946" w14:textId="77777777" w:rsidTr="00D52E34">
        <w:trPr>
          <w:trHeight w:val="315"/>
        </w:trPr>
        <w:tc>
          <w:tcPr>
            <w:tcW w:w="2160" w:type="dxa"/>
            <w:tcBorders>
              <w:top w:val="nil"/>
              <w:left w:val="single" w:sz="4" w:space="0" w:color="auto"/>
              <w:bottom w:val="single" w:sz="4" w:space="0" w:color="auto"/>
              <w:right w:val="single" w:sz="4" w:space="0" w:color="auto"/>
            </w:tcBorders>
            <w:shd w:val="clear" w:color="auto" w:fill="auto"/>
            <w:noWrap/>
            <w:vAlign w:val="center"/>
            <w:hideMark/>
          </w:tcPr>
          <w:p w14:paraId="7A5BFDDE" w14:textId="77777777" w:rsidR="00B123AA" w:rsidRPr="00491DBF" w:rsidRDefault="00B123AA" w:rsidP="00D52E34">
            <w:pPr>
              <w:keepNext/>
              <w:keepLines/>
              <w:overflowPunct/>
              <w:autoSpaceDE/>
              <w:autoSpaceDN/>
              <w:adjustRightInd/>
              <w:jc w:val="center"/>
              <w:textAlignment w:val="auto"/>
              <w:rPr>
                <w:sz w:val="18"/>
              </w:rPr>
            </w:pPr>
            <w:r w:rsidRPr="00491DBF">
              <w:rPr>
                <w:sz w:val="18"/>
              </w:rPr>
              <w:t>D</w:t>
            </w:r>
          </w:p>
        </w:tc>
        <w:tc>
          <w:tcPr>
            <w:tcW w:w="2160" w:type="dxa"/>
            <w:tcBorders>
              <w:top w:val="nil"/>
              <w:left w:val="nil"/>
              <w:bottom w:val="single" w:sz="4" w:space="0" w:color="auto"/>
              <w:right w:val="single" w:sz="4" w:space="0" w:color="auto"/>
            </w:tcBorders>
            <w:shd w:val="clear" w:color="auto" w:fill="auto"/>
            <w:noWrap/>
            <w:vAlign w:val="center"/>
            <w:hideMark/>
          </w:tcPr>
          <w:p w14:paraId="36271B92" w14:textId="77777777" w:rsidR="00B123AA" w:rsidRPr="00491DBF" w:rsidRDefault="00B123AA"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5597580" w14:textId="77777777" w:rsidR="00B123AA" w:rsidRPr="00491DBF" w:rsidRDefault="00B123AA" w:rsidP="00D52E34">
            <w:pPr>
              <w:keepNext/>
              <w:keepLines/>
              <w:overflowPunct/>
              <w:autoSpaceDE/>
              <w:autoSpaceDN/>
              <w:adjustRightInd/>
              <w:jc w:val="center"/>
              <w:textAlignment w:val="auto"/>
              <w:rPr>
                <w:sz w:val="18"/>
              </w:rPr>
            </w:pPr>
            <w:r w:rsidRPr="00491DBF">
              <w:rPr>
                <w:sz w:val="18"/>
              </w:rPr>
              <w:t>Yes</w:t>
            </w:r>
          </w:p>
        </w:tc>
        <w:tc>
          <w:tcPr>
            <w:tcW w:w="2160" w:type="dxa"/>
            <w:tcBorders>
              <w:top w:val="nil"/>
              <w:left w:val="nil"/>
              <w:bottom w:val="single" w:sz="4" w:space="0" w:color="auto"/>
              <w:right w:val="single" w:sz="4" w:space="0" w:color="auto"/>
            </w:tcBorders>
            <w:vAlign w:val="center"/>
          </w:tcPr>
          <w:p w14:paraId="23FD7197" w14:textId="77777777" w:rsidR="00B123AA" w:rsidRPr="00491DBF" w:rsidRDefault="00B123AA" w:rsidP="00D52E34">
            <w:pPr>
              <w:keepNext/>
              <w:keepLines/>
              <w:overflowPunct/>
              <w:autoSpaceDE/>
              <w:autoSpaceDN/>
              <w:adjustRightInd/>
              <w:jc w:val="center"/>
              <w:textAlignment w:val="auto"/>
              <w:rPr>
                <w:sz w:val="18"/>
              </w:rPr>
            </w:pPr>
            <w:r w:rsidRPr="00491DBF">
              <w:rPr>
                <w:sz w:val="18"/>
              </w:rPr>
              <w:t>55.8%</w:t>
            </w:r>
          </w:p>
        </w:tc>
      </w:tr>
    </w:tbl>
    <w:p w14:paraId="64027DD7" w14:textId="77777777" w:rsidR="00B123AA" w:rsidRPr="00491DBF" w:rsidRDefault="00B123AA" w:rsidP="00B123AA"/>
    <w:p w14:paraId="4EA29206" w14:textId="77777777" w:rsidR="00B123AA" w:rsidRPr="00491DBF" w:rsidRDefault="00B123AA" w:rsidP="00B123AA">
      <w:pPr>
        <w:pStyle w:val="SubStyle"/>
        <w:keepNext/>
      </w:pPr>
      <w:r w:rsidRPr="00491DBF">
        <w:t>Default Savings</w:t>
      </w:r>
    </w:p>
    <w:p w14:paraId="4DC8BFC1" w14:textId="77777777" w:rsidR="00B123AA" w:rsidRPr="00491DBF" w:rsidRDefault="00B123AA" w:rsidP="00B123AA">
      <w:r w:rsidRPr="00491DBF">
        <w:t>Default savings may be claimed using the algorithms above and the variable defaults. EDCs may also claim savings using customer specific data.</w:t>
      </w:r>
    </w:p>
    <w:p w14:paraId="29712535" w14:textId="77777777" w:rsidR="00B123AA" w:rsidRPr="00491DBF" w:rsidRDefault="00B123AA" w:rsidP="00B123AA"/>
    <w:p w14:paraId="74AD30C7" w14:textId="77777777" w:rsidR="00B123AA" w:rsidRPr="00491DBF" w:rsidRDefault="00B123AA" w:rsidP="00B123AA">
      <w:pPr>
        <w:pStyle w:val="SubStyle"/>
        <w:keepNext/>
      </w:pPr>
      <w:r w:rsidRPr="00491DBF">
        <w:t>Evaluation Protocols</w:t>
      </w:r>
    </w:p>
    <w:p w14:paraId="333529EB"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1995FE4E" w14:textId="77777777" w:rsidR="00B123AA" w:rsidRPr="00491DBF" w:rsidRDefault="00B123AA" w:rsidP="00C56DC2">
      <w:pPr>
        <w:pStyle w:val="ListParagraph"/>
        <w:numPr>
          <w:ilvl w:val="0"/>
          <w:numId w:val="84"/>
        </w:numPr>
        <w:spacing w:after="0" w:line="288" w:lineRule="auto"/>
        <w:ind w:left="360"/>
        <w:contextualSpacing/>
      </w:pPr>
      <w:r w:rsidRPr="00491DBF">
        <w:t xml:space="preserve">Invoices should be checked to confirm the number and type of ENERGY STAR servers purchased. </w:t>
      </w:r>
    </w:p>
    <w:p w14:paraId="2A49B953" w14:textId="77777777" w:rsidR="00B123AA" w:rsidRPr="00491DBF" w:rsidRDefault="00B123AA" w:rsidP="00C56DC2">
      <w:pPr>
        <w:pStyle w:val="ListParagraph"/>
        <w:numPr>
          <w:ilvl w:val="0"/>
          <w:numId w:val="84"/>
        </w:numPr>
        <w:spacing w:after="0" w:line="288" w:lineRule="auto"/>
        <w:ind w:left="360"/>
        <w:contextualSpacing/>
      </w:pPr>
      <w:r w:rsidRPr="00491DBF">
        <w:t xml:space="preserve">If using their own estimate of active power draw, </w:t>
      </w:r>
      <m:oMath>
        <m:r>
          <w:rPr>
            <w:rFonts w:ascii="Cambria Math" w:hAnsi="Cambria Math" w:cs="Arial"/>
          </w:rPr>
          <m:t>k</m:t>
        </m:r>
        <m:sSub>
          <m:sSubPr>
            <m:ctrlPr>
              <w:rPr>
                <w:rFonts w:ascii="Cambria Math" w:eastAsia="Calibri" w:hAnsi="Cambria Math" w:cs="Arial"/>
                <w:i/>
              </w:rPr>
            </m:ctrlPr>
          </m:sSubPr>
          <m:e>
            <m:r>
              <w:rPr>
                <w:rFonts w:ascii="Cambria Math" w:hAnsi="Cambria Math" w:cs="Arial"/>
              </w:rPr>
              <m:t>W</m:t>
            </m:r>
          </m:e>
          <m:sub>
            <m:r>
              <w:rPr>
                <w:rFonts w:ascii="Cambria Math" w:hAnsi="Cambria Math" w:cs="Arial"/>
              </w:rPr>
              <m:t>es</m:t>
            </m:r>
          </m:sub>
        </m:sSub>
      </m:oMath>
      <w:r w:rsidRPr="00491DBF">
        <w:t xml:space="preserve">, the manager should provide a week’s worth of active power draw data gathered from the uninterruptible power supply, PDUs, in-rack smart power strips, or the server itself. </w:t>
      </w:r>
    </w:p>
    <w:p w14:paraId="69576776" w14:textId="505E0FDA" w:rsidR="00B123AA" w:rsidRPr="00491DBF" w:rsidRDefault="00B123AA" w:rsidP="00C56DC2">
      <w:pPr>
        <w:pStyle w:val="ListParagraph"/>
        <w:numPr>
          <w:ilvl w:val="0"/>
          <w:numId w:val="84"/>
        </w:numPr>
        <w:spacing w:after="0" w:line="288" w:lineRule="auto"/>
        <w:ind w:left="360"/>
        <w:contextualSpacing/>
      </w:pPr>
      <w:r w:rsidRPr="00491DBF">
        <w:t xml:space="preserve">Idle power draws of servers, </w:t>
      </w:r>
      <m:oMath>
        <m:sSub>
          <m:sSubPr>
            <m:ctrlPr>
              <w:rPr>
                <w:rFonts w:ascii="Cambria Math" w:eastAsia="Calibri" w:hAnsi="Cambria Math" w:cs="Arial"/>
                <w:i/>
              </w:rPr>
            </m:ctrlPr>
          </m:sSubPr>
          <m:e>
            <m:r>
              <w:rPr>
                <w:rFonts w:ascii="Cambria Math" w:hAnsi="Cambria Math" w:cs="Arial"/>
              </w:rPr>
              <m:t>kW</m:t>
            </m:r>
          </m:e>
          <m:sub>
            <m:r>
              <w:rPr>
                <w:rFonts w:ascii="Cambria Math" w:hAnsi="Cambria Math" w:cs="Arial"/>
              </w:rPr>
              <m:t>es,idle</m:t>
            </m:r>
          </m:sub>
        </m:sSub>
      </m:oMath>
      <w:r w:rsidRPr="00491DBF">
        <w:t>, should be confirmed in the “Idle Power Typical or Single Configuration (W)” on the ENERGY STAR qualified product list.</w:t>
      </w:r>
      <w:r w:rsidRPr="00491DBF">
        <w:rPr>
          <w:vertAlign w:val="superscript"/>
        </w:rPr>
        <w:t>Source 3</w:t>
      </w:r>
    </w:p>
    <w:p w14:paraId="176CE6A3" w14:textId="05B31FE1" w:rsidR="00B123AA" w:rsidRPr="00491DBF" w:rsidRDefault="00B123AA" w:rsidP="00C56DC2">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_Ref392666317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172</w:t>
      </w:r>
      <w:r w:rsidRPr="00491DBF">
        <w:fldChar w:fldCharType="end"/>
      </w:r>
      <w:r w:rsidRPr="00491DBF">
        <w:t>, utilization rates should be confirmed by examining the data center’s server performance software.</w:t>
      </w:r>
    </w:p>
    <w:p w14:paraId="47D8C6E4" w14:textId="77777777" w:rsidR="00B123AA" w:rsidRPr="00491DBF" w:rsidRDefault="00B123AA" w:rsidP="00B123AA">
      <w:pPr>
        <w:pStyle w:val="SubStyle"/>
      </w:pPr>
      <w:r w:rsidRPr="00491DBF">
        <w:t>Sources</w:t>
      </w:r>
    </w:p>
    <w:p w14:paraId="62530433" w14:textId="77777777" w:rsidR="00B123AA" w:rsidRPr="00491DBF" w:rsidRDefault="00B123AA" w:rsidP="0099685D">
      <w:pPr>
        <w:pStyle w:val="source1"/>
        <w:numPr>
          <w:ilvl w:val="0"/>
          <w:numId w:val="87"/>
        </w:numPr>
        <w:spacing w:after="120"/>
        <w:ind w:left="360"/>
        <w:jc w:val="left"/>
      </w:pPr>
      <w:r w:rsidRPr="00491DBF">
        <w:t>The three International Data Corporation (IDC) studies indicate organizations replace their servers once every three to five years.</w:t>
      </w:r>
    </w:p>
    <w:p w14:paraId="25D4FD88" w14:textId="7B3AFD22" w:rsidR="00B123AA" w:rsidRPr="00491DBF" w:rsidRDefault="00B123AA" w:rsidP="00C56DC2">
      <w:pPr>
        <w:pStyle w:val="source2"/>
        <w:numPr>
          <w:ilvl w:val="1"/>
          <w:numId w:val="85"/>
        </w:numPr>
        <w:spacing w:after="120"/>
        <w:ind w:left="720" w:hanging="360"/>
        <w:jc w:val="left"/>
      </w:pPr>
      <w:r w:rsidRPr="00491DBF">
        <w:t>IDC (February 201</w:t>
      </w:r>
      <w:r w:rsidR="000A0CEE">
        <w:t>4</w:t>
      </w:r>
      <w:r w:rsidRPr="00491DBF">
        <w:t xml:space="preserve">). “The Cost of Retaining Aging IT Infrastructure.” Sponsored by HP. Online. </w:t>
      </w:r>
      <w:hyperlink w:history="1"/>
      <w:hyperlink r:id="rId246" w:history="1">
        <w:r w:rsidR="00724E0D" w:rsidRPr="00491DBF">
          <w:rPr>
            <w:rStyle w:val="Hyperlink"/>
          </w:rPr>
          <w:t>https://www.asipartner.com/marketing/techzone2015/collateral/lenovo-wpidc-2014.pdf</w:t>
        </w:r>
      </w:hyperlink>
    </w:p>
    <w:p w14:paraId="770F1E8C" w14:textId="3B2773F3" w:rsidR="00B123AA" w:rsidRPr="00491DBF" w:rsidRDefault="00B123AA" w:rsidP="00C56DC2">
      <w:pPr>
        <w:pStyle w:val="source2"/>
        <w:numPr>
          <w:ilvl w:val="1"/>
          <w:numId w:val="85"/>
        </w:numPr>
        <w:spacing w:after="120"/>
        <w:ind w:left="720" w:hanging="360"/>
        <w:jc w:val="left"/>
      </w:pPr>
      <w:r w:rsidRPr="00491DBF">
        <w:t xml:space="preserve">IDC (2010). “Strategies for Server Refresh.” Sponsored by Dell. Online. </w:t>
      </w:r>
      <w:hyperlink r:id="rId247" w:history="1">
        <w:r w:rsidRPr="00491DBF">
          <w:rPr>
            <w:rStyle w:val="Hyperlink"/>
          </w:rPr>
          <w:t>http://i.dell.com/sites/content/business/smb/sb360/en/Documents/server-refresh-strategies.pdf</w:t>
        </w:r>
      </w:hyperlink>
      <w:r w:rsidR="0039634C" w:rsidRPr="00491DBF">
        <w:t xml:space="preserve"> </w:t>
      </w:r>
    </w:p>
    <w:p w14:paraId="1A13E064" w14:textId="210DEC80" w:rsidR="00B123AA" w:rsidRPr="00491DBF" w:rsidRDefault="00B123AA" w:rsidP="00C56DC2">
      <w:pPr>
        <w:pStyle w:val="source2"/>
        <w:numPr>
          <w:ilvl w:val="1"/>
          <w:numId w:val="85"/>
        </w:numPr>
        <w:spacing w:after="120"/>
        <w:ind w:left="720" w:hanging="360"/>
        <w:jc w:val="left"/>
        <w:rPr>
          <w:rStyle w:val="Hyperlink"/>
          <w:rFonts w:cs="Arial"/>
          <w:color w:val="auto"/>
          <w:u w:val="none"/>
        </w:rPr>
      </w:pPr>
      <w:r w:rsidRPr="00491DBF">
        <w:t xml:space="preserve">DC (August 2012). “Analyst Connection: Server Refresh Cycles: The Costs of Extending Life Cycles.” Sponsored by HP/Intel. Online. </w:t>
      </w:r>
      <w:hyperlink r:id="rId248" w:history="1">
        <w:r w:rsidR="004D3E80" w:rsidRPr="00491DBF">
          <w:rPr>
            <w:rStyle w:val="Hyperlink"/>
          </w:rPr>
          <w:t>https://ssl.www8.hp.com/de/de/pdf/4AA4-3104ENW_ServerRefreshCyclesTheCostsOfExtendingLifeCycles_tcm_144_1346368.pdf</w:t>
        </w:r>
      </w:hyperlink>
      <w:r w:rsidR="004D3E80" w:rsidRPr="00491DBF" w:rsidDel="004D3E80">
        <w:t xml:space="preserve"> </w:t>
      </w:r>
    </w:p>
    <w:p w14:paraId="079415CD" w14:textId="2B98E7F1" w:rsidR="00B123AA" w:rsidRPr="00491DBF" w:rsidRDefault="00B123AA" w:rsidP="0099685D">
      <w:pPr>
        <w:pStyle w:val="source2"/>
        <w:numPr>
          <w:ilvl w:val="0"/>
          <w:numId w:val="87"/>
        </w:numPr>
        <w:spacing w:after="120"/>
        <w:ind w:left="360"/>
        <w:jc w:val="left"/>
      </w:pPr>
      <w:r w:rsidRPr="00491DBF">
        <w:t xml:space="preserve">ENERGY STAR Program Requirements for Enterprise Servers Version 2.0 Specifications. </w:t>
      </w:r>
      <w:hyperlink r:id="rId249" w:history="1">
        <w:r w:rsidRPr="00491DBF">
          <w:rPr>
            <w:rStyle w:val="Hyperlink"/>
            <w:rFonts w:cs="Arial"/>
          </w:rPr>
          <w:t>https://www.energystar.gov/ia/partners/prod_development/revisions/downloads/computer_servers/Program_Requirements_V2.0.pdf</w:t>
        </w:r>
      </w:hyperlink>
      <w:r w:rsidRPr="00491DBF">
        <w:t xml:space="preserve"> </w:t>
      </w:r>
    </w:p>
    <w:p w14:paraId="57151929" w14:textId="2406D50E" w:rsidR="00B123AA" w:rsidRPr="00491DBF" w:rsidRDefault="00B123AA" w:rsidP="0099685D">
      <w:pPr>
        <w:pStyle w:val="source1"/>
        <w:numPr>
          <w:ilvl w:val="0"/>
          <w:numId w:val="87"/>
        </w:numPr>
        <w:spacing w:after="120"/>
        <w:ind w:left="360"/>
        <w:jc w:val="left"/>
      </w:pPr>
      <w:r w:rsidRPr="00491DBF">
        <w:t xml:space="preserve">An ENERGY STAR qualified server has an “Idle Power Typical or Single Configuration (W)” listed in the qualified product list for servers. The EDC should use the server make and model number to obtain the </w:t>
      </w:r>
      <m:oMath>
        <m:sSub>
          <m:sSubPr>
            <m:ctrlPr>
              <w:rPr>
                <w:rFonts w:ascii="Cambria Math" w:eastAsia="Calibri" w:hAnsi="Cambria Math"/>
                <w:i/>
              </w:rPr>
            </m:ctrlPr>
          </m:sSubPr>
          <m:e>
            <m:r>
              <w:rPr>
                <w:rFonts w:ascii="Cambria Math" w:hAnsi="Cambria Math"/>
              </w:rPr>
              <m:t>kW</m:t>
            </m:r>
          </m:e>
          <m:sub>
            <m:r>
              <w:rPr>
                <w:rFonts w:ascii="Cambria Math" w:hAnsi="Cambria Math"/>
              </w:rPr>
              <m:t>es,idle</m:t>
            </m:r>
          </m:sub>
        </m:sSub>
      </m:oMath>
      <w:r w:rsidR="0039634C" w:rsidRPr="00491DBF">
        <w:t xml:space="preserve"> </w:t>
      </w:r>
      <w:r w:rsidRPr="00491DBF">
        <w:t xml:space="preserve">variable used in the algorithms. The ENERGY STAR qualified server list is located at here: </w:t>
      </w:r>
      <w:hyperlink r:id="rId250" w:history="1">
        <w:r w:rsidRPr="00491DBF">
          <w:rPr>
            <w:rStyle w:val="Hyperlink"/>
          </w:rPr>
          <w:t>http://www.energystar.gov/productfinder/product/certified-enterprise-servers/results</w:t>
        </w:r>
      </w:hyperlink>
      <w:r w:rsidRPr="00491DBF">
        <w:t xml:space="preserve"> .</w:t>
      </w:r>
    </w:p>
    <w:p w14:paraId="5F7322DE" w14:textId="2D2B43C7" w:rsidR="00B123AA" w:rsidRPr="00491DBF" w:rsidRDefault="00B123AA" w:rsidP="0099685D">
      <w:pPr>
        <w:pStyle w:val="source1"/>
        <w:numPr>
          <w:ilvl w:val="0"/>
          <w:numId w:val="87"/>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when possible.</w:t>
      </w:r>
    </w:p>
    <w:p w14:paraId="5F0D8AD8" w14:textId="77777777" w:rsidR="00B123AA" w:rsidRPr="00491DBF" w:rsidRDefault="00B123AA" w:rsidP="0099685D">
      <w:pPr>
        <w:pStyle w:val="source1"/>
        <w:numPr>
          <w:ilvl w:val="0"/>
          <w:numId w:val="87"/>
        </w:numPr>
        <w:spacing w:after="120"/>
        <w:ind w:left="360"/>
        <w:jc w:val="left"/>
      </w:pPr>
      <w:r w:rsidRPr="00491DBF">
        <w:t>The estimated utilization of the ENERGY STAR server for servers with one processor was based on the average of two sources, as follows.</w:t>
      </w:r>
    </w:p>
    <w:p w14:paraId="25946566" w14:textId="52F0F56C" w:rsidR="00B123AA" w:rsidRPr="00491DBF" w:rsidRDefault="00B123AA" w:rsidP="00C56DC2">
      <w:pPr>
        <w:pStyle w:val="source2"/>
        <w:numPr>
          <w:ilvl w:val="0"/>
          <w:numId w:val="88"/>
        </w:numPr>
        <w:spacing w:after="120"/>
        <w:ind w:left="720"/>
        <w:jc w:val="left"/>
      </w:pPr>
      <w:r w:rsidRPr="00491DBF">
        <w:t>Glanz, James. Power Pollution and The Internet, The New York Times, September 22, 2012.</w:t>
      </w:r>
      <w:r w:rsidR="0039634C" w:rsidRPr="00491DBF">
        <w:t xml:space="preserve"> </w:t>
      </w:r>
      <w:r w:rsidRPr="00491DBF">
        <w:t>This article cited to sources of average utilization rates between 6 to 12%.</w:t>
      </w:r>
    </w:p>
    <w:p w14:paraId="4902C73B" w14:textId="77777777" w:rsidR="00B123AA" w:rsidRPr="00491DBF" w:rsidRDefault="00B123AA" w:rsidP="00C56DC2">
      <w:pPr>
        <w:pStyle w:val="source2"/>
        <w:numPr>
          <w:ilvl w:val="0"/>
          <w:numId w:val="88"/>
        </w:numPr>
        <w:spacing w:after="120"/>
        <w:ind w:left="720"/>
        <w:jc w:val="left"/>
      </w:pPr>
      <w:r w:rsidRPr="00491DBF">
        <w:t>Stakeholders interviewed during the development of the ENERGY STAR server specification reported that the average utilization rate for servers with 1 processor is approximately 20%.</w:t>
      </w:r>
    </w:p>
    <w:p w14:paraId="0AA1FFB9" w14:textId="0804AB90" w:rsidR="00B123AA" w:rsidRPr="00491DBF" w:rsidRDefault="00B123AA" w:rsidP="0099685D">
      <w:pPr>
        <w:pStyle w:val="source1"/>
        <w:numPr>
          <w:ilvl w:val="0"/>
          <w:numId w:val="87"/>
        </w:numPr>
        <w:spacing w:after="120"/>
        <w:ind w:left="360"/>
        <w:jc w:val="left"/>
      </w:pPr>
      <w:r w:rsidRPr="00491DBF">
        <w:t xml:space="preserve">The estimated utilization of the ENERGY STAR server for servers with two </w:t>
      </w:r>
      <w:r w:rsidR="004D1CD5" w:rsidRPr="00491DBF">
        <w:t>processors</w:t>
      </w:r>
      <w:r w:rsidRPr="00491DBF">
        <w:t xml:space="preserve"> was based on the average of two sources, as follows.</w:t>
      </w:r>
    </w:p>
    <w:p w14:paraId="03DC1528" w14:textId="52909A1F" w:rsidR="00B123AA" w:rsidRPr="00491DBF" w:rsidRDefault="00B123AA" w:rsidP="00C56DC2">
      <w:pPr>
        <w:pStyle w:val="source2"/>
        <w:numPr>
          <w:ilvl w:val="0"/>
          <w:numId w:val="89"/>
        </w:numPr>
        <w:spacing w:after="120"/>
        <w:ind w:left="720"/>
        <w:jc w:val="left"/>
      </w:pPr>
      <w:r w:rsidRPr="00491DBF">
        <w:t>Using Virtualization to Improve Data Center Efficiency, Green Grid White Paper, Editor: Richard Talaber, VMWare, 2009. A target of 50% server utilization is recommended when setting up a virtual host.</w:t>
      </w:r>
      <w:r w:rsidR="0039634C" w:rsidRPr="00491DBF">
        <w:t xml:space="preserve"> </w:t>
      </w:r>
    </w:p>
    <w:p w14:paraId="2D2454CF" w14:textId="77777777" w:rsidR="00B123AA" w:rsidRPr="00491DBF" w:rsidRDefault="00B123AA" w:rsidP="00C56DC2">
      <w:pPr>
        <w:pStyle w:val="source2"/>
        <w:numPr>
          <w:ilvl w:val="0"/>
          <w:numId w:val="89"/>
        </w:numPr>
        <w:spacing w:after="120"/>
        <w:ind w:left="720"/>
        <w:jc w:val="left"/>
      </w:pPr>
      <w:r w:rsidRPr="00491DBF">
        <w:t>Stakeholders interviewed during the development of the ENERGY STAR server specification reported that the average utilization rate for servers with two processors is approximately 30%.</w:t>
      </w:r>
    </w:p>
    <w:p w14:paraId="65D6424B" w14:textId="77777777" w:rsidR="00B123AA" w:rsidRPr="00491DBF" w:rsidRDefault="00B123AA" w:rsidP="0099685D">
      <w:pPr>
        <w:pStyle w:val="source1"/>
        <w:numPr>
          <w:ilvl w:val="0"/>
          <w:numId w:val="87"/>
        </w:numPr>
        <w:spacing w:after="120"/>
        <w:ind w:left="360"/>
        <w:jc w:val="left"/>
      </w:pPr>
      <w:r w:rsidRPr="00491DBF">
        <w:t>The default percentage savings on the ENERGY STAR server website was reported to be 30% on May 20</w:t>
      </w:r>
      <w:r w:rsidRPr="00491DBF">
        <w:rPr>
          <w:vertAlign w:val="superscript"/>
        </w:rPr>
        <w:t>th</w:t>
      </w:r>
      <w:r w:rsidRPr="00491DBF">
        <w:t xml:space="preserve">, 2014. </w:t>
      </w:r>
    </w:p>
    <w:p w14:paraId="67BA20D1" w14:textId="33440421" w:rsidR="00B123AA" w:rsidRPr="00491DBF" w:rsidRDefault="00B123AA" w:rsidP="0099685D">
      <w:pPr>
        <w:pStyle w:val="source1"/>
        <w:numPr>
          <w:ilvl w:val="0"/>
          <w:numId w:val="87"/>
        </w:numPr>
        <w:spacing w:after="120"/>
        <w:ind w:left="360"/>
        <w:jc w:val="left"/>
      </w:pPr>
      <w:r w:rsidRPr="00491DBF">
        <w:t>In December 2013, ENERGY STAR stopped including full load power data as a field in the ENERGY STAR certified product list. In order to 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_Ref395168432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173</w:t>
      </w:r>
      <w:r w:rsidRPr="00491DBF">
        <w:fldChar w:fldCharType="end"/>
      </w:r>
      <w:r w:rsidRPr="00491DBF">
        <w:t xml:space="preserve"> are based on the average idle to full load ratios for all ENERGY STAR qualified servers in each server category.</w:t>
      </w:r>
    </w:p>
    <w:p w14:paraId="6A89EF81" w14:textId="77777777" w:rsidR="00B123AA" w:rsidRPr="00491DBF" w:rsidRDefault="00B123AA" w:rsidP="00B123AA">
      <w:pPr>
        <w:overflowPunct/>
        <w:autoSpaceDE/>
        <w:autoSpaceDN/>
        <w:adjustRightInd/>
        <w:jc w:val="left"/>
        <w:textAlignment w:val="auto"/>
      </w:pPr>
      <w:r w:rsidRPr="00491DBF">
        <w:br w:type="page"/>
      </w:r>
    </w:p>
    <w:p w14:paraId="48B61230" w14:textId="77777777" w:rsidR="00B123AA" w:rsidRPr="00491DBF" w:rsidRDefault="00B123AA" w:rsidP="007616DB">
      <w:pPr>
        <w:pStyle w:val="Heading3"/>
      </w:pPr>
      <w:bookmarkStart w:id="1520" w:name="_Toc530145977"/>
      <w:bookmarkStart w:id="1521" w:name="_Toc14197434"/>
      <w:r w:rsidRPr="00491DBF">
        <w:t>Server Virtualization</w:t>
      </w:r>
      <w:bookmarkEnd w:id="1520"/>
      <w:bookmarkEnd w:id="15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B123AA" w:rsidRPr="00491DBF" w14:paraId="2000D0BA" w14:textId="77777777" w:rsidTr="00D52E34">
        <w:trPr>
          <w:trHeight w:val="403"/>
          <w:jc w:val="center"/>
        </w:trPr>
        <w:tc>
          <w:tcPr>
            <w:tcW w:w="3600" w:type="dxa"/>
            <w:shd w:val="clear" w:color="auto" w:fill="auto"/>
            <w:vAlign w:val="center"/>
          </w:tcPr>
          <w:p w14:paraId="0BE48B9D" w14:textId="77777777" w:rsidR="00B123AA" w:rsidRPr="00491DBF" w:rsidRDefault="00B123AA" w:rsidP="00D52E34">
            <w:pPr>
              <w:pStyle w:val="TableCell"/>
              <w:spacing w:before="0" w:after="0"/>
              <w:jc w:val="left"/>
              <w:rPr>
                <w:b/>
              </w:rPr>
            </w:pPr>
            <w:r w:rsidRPr="00491DBF">
              <w:rPr>
                <w:b/>
              </w:rPr>
              <w:t>Target Sector</w:t>
            </w:r>
          </w:p>
        </w:tc>
        <w:tc>
          <w:tcPr>
            <w:tcW w:w="5040" w:type="dxa"/>
            <w:shd w:val="clear" w:color="auto" w:fill="auto"/>
            <w:vAlign w:val="center"/>
          </w:tcPr>
          <w:p w14:paraId="59CCC726" w14:textId="77777777" w:rsidR="00B123AA" w:rsidRPr="00491DBF" w:rsidRDefault="00B123AA" w:rsidP="00D52E34">
            <w:pPr>
              <w:pStyle w:val="TableCell"/>
              <w:spacing w:before="0" w:after="0"/>
              <w:jc w:val="center"/>
              <w:rPr>
                <w:rFonts w:eastAsia="Arial Unicode MS" w:cs="Arial"/>
                <w:i/>
                <w:iCs/>
                <w:sz w:val="20"/>
                <w:szCs w:val="24"/>
              </w:rPr>
            </w:pPr>
            <w:r w:rsidRPr="00491DBF">
              <w:t>Commercial and Industrial Establishments</w:t>
            </w:r>
          </w:p>
        </w:tc>
      </w:tr>
      <w:tr w:rsidR="00B123AA" w:rsidRPr="00491DBF" w14:paraId="3F5494CE" w14:textId="77777777" w:rsidTr="00D52E34">
        <w:trPr>
          <w:trHeight w:val="403"/>
          <w:jc w:val="center"/>
        </w:trPr>
        <w:tc>
          <w:tcPr>
            <w:tcW w:w="3600" w:type="dxa"/>
            <w:shd w:val="clear" w:color="auto" w:fill="auto"/>
            <w:vAlign w:val="center"/>
          </w:tcPr>
          <w:p w14:paraId="5A5433D4" w14:textId="77777777" w:rsidR="00B123AA" w:rsidRPr="00491DBF" w:rsidRDefault="00B123AA" w:rsidP="00D52E34">
            <w:pPr>
              <w:pStyle w:val="TableCell"/>
              <w:spacing w:before="0" w:after="0"/>
              <w:jc w:val="left"/>
              <w:rPr>
                <w:b/>
                <w:sz w:val="20"/>
              </w:rPr>
            </w:pPr>
            <w:r w:rsidRPr="00491DBF">
              <w:rPr>
                <w:b/>
              </w:rPr>
              <w:t>Measure Unit</w:t>
            </w:r>
          </w:p>
        </w:tc>
        <w:tc>
          <w:tcPr>
            <w:tcW w:w="5040" w:type="dxa"/>
            <w:shd w:val="clear" w:color="auto" w:fill="auto"/>
            <w:vAlign w:val="center"/>
          </w:tcPr>
          <w:p w14:paraId="6B55380F" w14:textId="77777777" w:rsidR="00B123AA" w:rsidRPr="00491DBF" w:rsidRDefault="00B123AA" w:rsidP="00D52E34">
            <w:pPr>
              <w:pStyle w:val="TableCell"/>
              <w:spacing w:before="0" w:after="0"/>
              <w:jc w:val="center"/>
              <w:rPr>
                <w:rFonts w:eastAsia="Arial Unicode MS" w:cs="Arial"/>
                <w:iCs/>
                <w:sz w:val="20"/>
                <w:szCs w:val="24"/>
              </w:rPr>
            </w:pPr>
            <w:r w:rsidRPr="00491DBF">
              <w:rPr>
                <w:rFonts w:eastAsia="Arial Unicode MS" w:cs="Arial"/>
                <w:iCs/>
                <w:szCs w:val="24"/>
              </w:rPr>
              <w:t>Per server</w:t>
            </w:r>
          </w:p>
        </w:tc>
      </w:tr>
      <w:tr w:rsidR="00B123AA" w:rsidRPr="00491DBF" w14:paraId="6CE62C0C" w14:textId="77777777" w:rsidTr="00D52E34">
        <w:trPr>
          <w:trHeight w:val="403"/>
          <w:jc w:val="center"/>
        </w:trPr>
        <w:tc>
          <w:tcPr>
            <w:tcW w:w="3600" w:type="dxa"/>
            <w:shd w:val="clear" w:color="auto" w:fill="auto"/>
            <w:vAlign w:val="center"/>
          </w:tcPr>
          <w:p w14:paraId="2ADD7855" w14:textId="77777777" w:rsidR="00B123AA" w:rsidRPr="00491DBF" w:rsidRDefault="00B123AA" w:rsidP="00D52E34">
            <w:pPr>
              <w:pStyle w:val="TableCell"/>
              <w:spacing w:before="0" w:after="0"/>
              <w:jc w:val="left"/>
              <w:rPr>
                <w:b/>
                <w:sz w:val="20"/>
              </w:rPr>
            </w:pPr>
            <w:r w:rsidRPr="00491DBF">
              <w:rPr>
                <w:b/>
              </w:rPr>
              <w:t>Measure Life</w:t>
            </w:r>
          </w:p>
        </w:tc>
        <w:tc>
          <w:tcPr>
            <w:tcW w:w="5040" w:type="dxa"/>
            <w:shd w:val="clear" w:color="auto" w:fill="auto"/>
            <w:vAlign w:val="center"/>
          </w:tcPr>
          <w:p w14:paraId="0D5E1206" w14:textId="77777777" w:rsidR="00B123AA" w:rsidRPr="00491DBF" w:rsidRDefault="00B123AA" w:rsidP="00D52E34">
            <w:pPr>
              <w:pStyle w:val="TableCell"/>
              <w:spacing w:before="0" w:after="0"/>
              <w:jc w:val="center"/>
              <w:rPr>
                <w:rFonts w:eastAsia="Arial Unicode MS" w:cs="Arial"/>
                <w:i/>
                <w:iCs/>
                <w:sz w:val="20"/>
                <w:szCs w:val="24"/>
                <w:vertAlign w:val="superscript"/>
              </w:rPr>
            </w:pPr>
            <w:r w:rsidRPr="00491DBF">
              <w:t xml:space="preserve">4 years </w:t>
            </w:r>
            <w:r w:rsidRPr="00491DBF">
              <w:rPr>
                <w:vertAlign w:val="superscript"/>
              </w:rPr>
              <w:t>Source 1</w:t>
            </w:r>
          </w:p>
        </w:tc>
      </w:tr>
      <w:tr w:rsidR="00B123AA" w:rsidRPr="00491DBF" w14:paraId="77680454" w14:textId="77777777" w:rsidTr="00D52E34">
        <w:trPr>
          <w:trHeight w:val="403"/>
          <w:jc w:val="center"/>
        </w:trPr>
        <w:tc>
          <w:tcPr>
            <w:tcW w:w="3600" w:type="dxa"/>
            <w:shd w:val="clear" w:color="auto" w:fill="auto"/>
            <w:vAlign w:val="center"/>
          </w:tcPr>
          <w:p w14:paraId="5534A738" w14:textId="3016CF39" w:rsidR="00B123AA" w:rsidRPr="00491DBF" w:rsidRDefault="00796496" w:rsidP="00D52E34">
            <w:pPr>
              <w:pStyle w:val="TableCell"/>
              <w:spacing w:before="0" w:after="0"/>
              <w:jc w:val="left"/>
              <w:rPr>
                <w:b/>
              </w:rPr>
            </w:pPr>
            <w:r w:rsidRPr="00491DBF">
              <w:rPr>
                <w:b/>
              </w:rPr>
              <w:t xml:space="preserve">Measure </w:t>
            </w:r>
            <w:r w:rsidR="00B123AA" w:rsidRPr="00491DBF">
              <w:rPr>
                <w:b/>
              </w:rPr>
              <w:t>Vintage</w:t>
            </w:r>
          </w:p>
        </w:tc>
        <w:tc>
          <w:tcPr>
            <w:tcW w:w="5040" w:type="dxa"/>
            <w:shd w:val="clear" w:color="auto" w:fill="auto"/>
            <w:vAlign w:val="center"/>
          </w:tcPr>
          <w:p w14:paraId="5FFFE7AF" w14:textId="77777777" w:rsidR="00B123AA" w:rsidRPr="00491DBF" w:rsidRDefault="00B123AA" w:rsidP="00D52E34">
            <w:pPr>
              <w:pStyle w:val="TableCell"/>
              <w:spacing w:before="0" w:after="0"/>
              <w:jc w:val="center"/>
            </w:pPr>
            <w:r w:rsidRPr="00491DBF">
              <w:t>Replace on Burnout</w:t>
            </w:r>
          </w:p>
        </w:tc>
      </w:tr>
    </w:tbl>
    <w:p w14:paraId="6C7B0FF6" w14:textId="77777777" w:rsidR="00B123AA" w:rsidRPr="00491DBF" w:rsidRDefault="00B123AA" w:rsidP="00B123AA">
      <w:pPr>
        <w:pStyle w:val="BodyText"/>
      </w:pPr>
    </w:p>
    <w:p w14:paraId="48203D8A" w14:textId="77777777" w:rsidR="00B123AA" w:rsidRPr="00491DBF" w:rsidRDefault="00B123AA" w:rsidP="00C2463B">
      <w:pPr>
        <w:pStyle w:val="BodyText"/>
        <w:spacing w:after="240"/>
        <w:ind w:right="0"/>
      </w:pPr>
      <w:r w:rsidRPr="00491DBF">
        <w:t xml:space="preserve">According to energystar.gov, data centers consume approximately 2% of the electricity in the United States. Servers in these data centers provide the email service, information storage, and other information technology services to the businesses that run them. Most servers are installed for one specific function, for example email. This leads to up to 90% of servers in the US running at 5-10% utilization. Server virtualization allows companies to consolidate excess servers performing multiple tasks into a single physical server, saving the associated energy of the servers removed. </w:t>
      </w:r>
    </w:p>
    <w:p w14:paraId="17E5A3A3" w14:textId="77777777" w:rsidR="00B123AA" w:rsidRPr="00491DBF" w:rsidRDefault="00B123AA" w:rsidP="00B123AA">
      <w:pPr>
        <w:pStyle w:val="SubStyle"/>
      </w:pPr>
      <w:r w:rsidRPr="00491DBF">
        <w:t>Eligibility</w:t>
      </w:r>
    </w:p>
    <w:p w14:paraId="5FC36926" w14:textId="77777777" w:rsidR="00B123AA" w:rsidRPr="00491DBF" w:rsidRDefault="00B123AA" w:rsidP="00C2463B">
      <w:pPr>
        <w:pStyle w:val="BodyText"/>
        <w:spacing w:after="240"/>
        <w:ind w:right="0"/>
      </w:pPr>
      <w:r w:rsidRPr="00491DBF">
        <w:t>To qualify for this rebate, servers must be consolidated to increase utilization of the remaining servers, and the virtualized servers must be either a) removed or b) physically disconnected from power.</w:t>
      </w:r>
    </w:p>
    <w:p w14:paraId="66A5B4D6" w14:textId="77777777" w:rsidR="00B123AA" w:rsidRPr="00491DBF" w:rsidRDefault="00B123AA" w:rsidP="00B123AA">
      <w:pPr>
        <w:pStyle w:val="SubStyle"/>
      </w:pPr>
      <w:r w:rsidRPr="00491DBF">
        <w:t>Algorithms</w:t>
      </w:r>
    </w:p>
    <w:p w14:paraId="7E17745E" w14:textId="77777777" w:rsidR="00B123AA" w:rsidRPr="00491DBF" w:rsidRDefault="00B123AA" w:rsidP="00B123AA">
      <w:r w:rsidRPr="00491DBF">
        <w:t>Annual energy savings and peak demand savings can be calculated using the algorithms shown below. The demand reduction associated with this measure is assumed to be constant since the servers operate 24 hours per day, 365 days per year.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Change w:id="1522">
          <w:tblGrid>
            <w:gridCol w:w="2223"/>
            <w:gridCol w:w="6417"/>
          </w:tblGrid>
        </w:tblGridChange>
      </w:tblGrid>
      <w:tr w:rsidR="00B123AA" w:rsidRPr="00491DBF" w14:paraId="69FDE4F0" w14:textId="77777777" w:rsidTr="003C58FF">
        <w:trPr>
          <w:trHeight w:val="864"/>
        </w:trPr>
        <w:tc>
          <w:tcPr>
            <w:tcW w:w="2223" w:type="dxa"/>
            <w:vAlign w:val="center"/>
          </w:tcPr>
          <w:p w14:paraId="64D8394D"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r>
                  <w:rPr>
                    <w:rFonts w:ascii="Cambria Math" w:hAnsi="Cambria Math"/>
                  </w:rPr>
                  <m:t>kWh</m:t>
                </m:r>
              </m:oMath>
            </m:oMathPara>
          </w:p>
        </w:tc>
        <w:tc>
          <w:tcPr>
            <w:tcW w:w="6417" w:type="dxa"/>
            <w:vAlign w:val="center"/>
          </w:tcPr>
          <w:p w14:paraId="561B2240" w14:textId="77777777" w:rsidR="00B123AA" w:rsidRPr="00491DBF" w:rsidRDefault="00B123AA" w:rsidP="003C58FF">
            <w:pPr>
              <w:pStyle w:val="TableCell"/>
              <w:jc w:val="left"/>
              <w:rPr>
                <w:i/>
              </w:rPr>
            </w:pPr>
            <m:oMathPara>
              <m:oMathParaPr>
                <m:jc m:val="left"/>
              </m:oMathParaPr>
              <m:oMath>
                <m:r>
                  <m:rPr>
                    <m:sty m:val="p"/>
                  </m:rPr>
                  <w:rPr>
                    <w:rFonts w:ascii="Cambria Math" w:hAnsi="Cambria Math" w:cs="Arial"/>
                  </w:rPr>
                  <m:t xml:space="preserve">= </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r>
                  <m:rPr>
                    <m:sty m:val="p"/>
                  </m:rPr>
                  <w:rPr>
                    <w:rFonts w:ascii="Cambria Math" w:hAnsi="Cambria Math" w:cs="Arial"/>
                  </w:rPr>
                  <m:t xml:space="preserve">×8,760 </m:t>
                </m:r>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r>
      <w:tr w:rsidR="00B123AA" w:rsidRPr="00491DBF" w14:paraId="18994102" w14:textId="77777777" w:rsidTr="003C58FF">
        <w:trPr>
          <w:trHeight w:val="864"/>
        </w:trPr>
        <w:tc>
          <w:tcPr>
            <w:tcW w:w="2223" w:type="dxa"/>
            <w:vAlign w:val="center"/>
          </w:tcPr>
          <w:p w14:paraId="4C44B669" w14:textId="77777777" w:rsidR="00B123AA" w:rsidRPr="00491DBF" w:rsidRDefault="00B123AA" w:rsidP="003C58FF">
            <w:pPr>
              <w:pStyle w:val="TableCell"/>
              <w:jc w:val="left"/>
              <w:rPr>
                <w:rFonts w:ascii="Arial Black" w:hAnsi="Arial Black"/>
              </w:rPr>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vAlign w:val="center"/>
          </w:tcPr>
          <w:p w14:paraId="0316B137" w14:textId="77777777" w:rsidR="00B123AA" w:rsidRPr="00491DBF" w:rsidRDefault="00B123AA" w:rsidP="003C58FF">
            <w:pPr>
              <w:pStyle w:val="TableCell"/>
              <w:jc w:val="left"/>
              <w:rPr>
                <w:i/>
              </w:rPr>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kW</m:t>
                        </m:r>
                      </m:e>
                      <m:sub>
                        <m:r>
                          <w:rPr>
                            <w:rFonts w:ascii="Cambria Math" w:hAnsi="Cambria Math"/>
                          </w:rPr>
                          <m:t>base</m:t>
                        </m:r>
                      </m:sub>
                    </m:sSub>
                    <m:r>
                      <m:rPr>
                        <m:sty m:val="p"/>
                      </m:rPr>
                      <w:rPr>
                        <w:rFonts w:ascii="Cambria Math" w:hAnsi="Cambria Math" w:cs="Arial"/>
                      </w:rPr>
                      <m:t>-</m:t>
                    </m:r>
                    <m:sSub>
                      <m:sSubPr>
                        <m:ctrlPr>
                          <w:rPr>
                            <w:rFonts w:ascii="Cambria Math" w:hAnsi="Cambria Math"/>
                          </w:rPr>
                        </m:ctrlPr>
                      </m:sSubPr>
                      <m:e>
                        <m:r>
                          <w:rPr>
                            <w:rFonts w:ascii="Cambria Math" w:hAnsi="Cambria Math"/>
                          </w:rPr>
                          <m:t>kW</m:t>
                        </m:r>
                      </m:e>
                      <m:sub>
                        <m:r>
                          <w:rPr>
                            <w:rFonts w:ascii="Cambria Math" w:hAnsi="Cambria Math"/>
                          </w:rPr>
                          <m:t>ee</m:t>
                        </m:r>
                      </m:sub>
                    </m:sSub>
                  </m:e>
                </m:d>
              </m:oMath>
            </m:oMathPara>
          </w:p>
        </w:tc>
      </w:tr>
      <w:tr w:rsidR="00E116C8" w:rsidRPr="00491DBF" w14:paraId="73FAFB13" w14:textId="77777777" w:rsidTr="00FB7DA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523" w:author="Wyley Hodgson" w:date="2020-09-16T11:22: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64"/>
          <w:trPrChange w:id="1524" w:author="Wyley Hodgson" w:date="2020-09-16T11:22:00Z">
            <w:trPr>
              <w:trHeight w:val="864"/>
            </w:trPr>
          </w:trPrChange>
        </w:trPr>
        <w:tc>
          <w:tcPr>
            <w:tcW w:w="2223" w:type="dxa"/>
            <w:vAlign w:val="center"/>
            <w:tcPrChange w:id="1525" w:author="Wyley Hodgson" w:date="2020-09-16T11:22:00Z">
              <w:tcPr>
                <w:tcW w:w="2223" w:type="dxa"/>
                <w:vAlign w:val="center"/>
              </w:tcPr>
            </w:tcPrChange>
          </w:tcPr>
          <w:p w14:paraId="4A5F9BC8" w14:textId="2D0FCAE5" w:rsidR="00E116C8" w:rsidRPr="00491DBF" w:rsidRDefault="006717C2" w:rsidP="00E116C8">
            <w:pPr>
              <w:pStyle w:val="TableCell"/>
              <w:jc w:val="left"/>
              <w:rPr>
                <w:i/>
              </w:rPr>
            </w:pPr>
            <m:oMathPara>
              <m:oMathParaPr>
                <m:jc m:val="left"/>
              </m:oMathParaPr>
              <m:oMath>
                <m:sSub>
                  <m:sSubPr>
                    <m:ctrlPr>
                      <w:ins w:id="1526" w:author="Wyley Hodgson" w:date="2020-09-16T11:22:00Z">
                        <w:rPr>
                          <w:rFonts w:ascii="Cambria Math" w:hAnsi="Cambria Math"/>
                        </w:rPr>
                      </w:ins>
                    </m:ctrlPr>
                  </m:sSubPr>
                  <m:e>
                    <m:r>
                      <w:ins w:id="1527" w:author="Wyley Hodgson" w:date="2020-09-16T11:22:00Z">
                        <w:rPr>
                          <w:rFonts w:ascii="Cambria Math" w:hAnsi="Cambria Math"/>
                        </w:rPr>
                        <m:t>kW</m:t>
                      </w:ins>
                    </m:r>
                  </m:e>
                  <m:sub>
                    <m:r>
                      <w:ins w:id="1528" w:author="Wyley Hodgson" w:date="2020-09-16T11:22:00Z">
                        <w:rPr>
                          <w:rFonts w:ascii="Cambria Math" w:hAnsi="Cambria Math"/>
                        </w:rPr>
                        <m:t>e</m:t>
                      </w:ins>
                    </m:r>
                    <m:r>
                      <w:ins w:id="1529" w:author="Wyley Hodgson" w:date="2020-09-17T13:24:00Z">
                        <w:rPr>
                          <w:rFonts w:ascii="Cambria Math" w:hAnsi="Cambria Math"/>
                        </w:rPr>
                        <m:t>e</m:t>
                      </w:ins>
                    </m:r>
                  </m:sub>
                </m:sSub>
                <m:sSub>
                  <m:sSubPr>
                    <m:ctrlPr>
                      <w:del w:id="1530" w:author="Wyley Hodgson" w:date="2020-09-16T11:22:00Z">
                        <w:rPr>
                          <w:rFonts w:ascii="Cambria Math" w:hAnsi="Cambria Math"/>
                        </w:rPr>
                      </w:del>
                    </m:ctrlPr>
                  </m:sSubPr>
                  <m:e>
                    <m:r>
                      <w:del w:id="1531" w:author="Wyley Hodgson" w:date="2020-09-16T11:22:00Z">
                        <w:rPr>
                          <w:rFonts w:ascii="Cambria Math" w:hAnsi="Cambria Math"/>
                        </w:rPr>
                        <m:t>kW</m:t>
                      </w:del>
                    </m:r>
                  </m:e>
                  <m:sub>
                    <m:r>
                      <w:del w:id="1532" w:author="Wyley Hodgson" w:date="2020-09-16T11:22:00Z">
                        <w:rPr>
                          <w:rFonts w:ascii="Cambria Math" w:hAnsi="Cambria Math"/>
                        </w:rPr>
                        <m:t>ee</m:t>
                      </w:del>
                    </m:r>
                  </m:sub>
                </m:sSub>
              </m:oMath>
            </m:oMathPara>
          </w:p>
        </w:tc>
        <w:tc>
          <w:tcPr>
            <w:tcW w:w="6417" w:type="dxa"/>
            <w:tcPrChange w:id="1533" w:author="Wyley Hodgson" w:date="2020-09-16T11:22:00Z">
              <w:tcPr>
                <w:tcW w:w="6417" w:type="dxa"/>
                <w:vAlign w:val="center"/>
              </w:tcPr>
            </w:tcPrChange>
          </w:tcPr>
          <w:p w14:paraId="50E81F06" w14:textId="1E4B9ECA" w:rsidR="00E116C8" w:rsidRPr="00491DBF" w:rsidRDefault="00E116C8" w:rsidP="00E116C8">
            <w:pPr>
              <w:pStyle w:val="TableCell"/>
              <w:jc w:val="left"/>
              <w:rPr>
                <w:rFonts w:cs="Arial"/>
              </w:rPr>
            </w:pPr>
            <m:oMathPara>
              <m:oMathParaPr>
                <m:jc m:val="left"/>
              </m:oMathParaPr>
              <m:oMath>
                <m:r>
                  <w:ins w:id="1534" w:author="Wyley Hodgson" w:date="2020-09-16T11:22:00Z">
                    <m:rPr>
                      <m:sty m:val="p"/>
                    </m:rPr>
                    <w:rPr>
                      <w:rFonts w:ascii="Cambria Math" w:hAnsi="Cambria Math" w:cs="Arial"/>
                    </w:rPr>
                    <m:t>=</m:t>
                  </w:ins>
                </m:r>
                <m:sSub>
                  <m:sSubPr>
                    <m:ctrlPr>
                      <w:ins w:id="1535" w:author="Wyley Hodgson" w:date="2020-09-16T11:22:00Z">
                        <w:rPr>
                          <w:rFonts w:ascii="Cambria Math" w:hAnsi="Cambria Math" w:cs="Arial"/>
                        </w:rPr>
                      </w:ins>
                    </m:ctrlPr>
                  </m:sSubPr>
                  <m:e>
                    <m:r>
                      <w:ins w:id="1536" w:author="Wyley Hodgson" w:date="2020-09-16T11:22:00Z">
                        <w:rPr>
                          <w:rFonts w:ascii="Cambria Math" w:hAnsi="Cambria Math" w:cs="Arial"/>
                        </w:rPr>
                        <m:t>U</m:t>
                      </w:ins>
                    </m:r>
                  </m:e>
                  <m:sub>
                    <m:r>
                      <w:ins w:id="1537" w:author="Wyley Hodgson" w:date="2020-09-16T11:22:00Z">
                        <w:rPr>
                          <w:rFonts w:ascii="Cambria Math" w:hAnsi="Cambria Math" w:cs="Arial"/>
                        </w:rPr>
                        <m:t>v</m:t>
                      </w:ins>
                    </m:r>
                  </m:sub>
                </m:sSub>
                <m:r>
                  <w:ins w:id="1538" w:author="Wyley Hodgson" w:date="2020-09-16T11:22:00Z">
                    <m:rPr>
                      <m:sty m:val="p"/>
                    </m:rPr>
                    <w:rPr>
                      <w:rFonts w:ascii="Cambria Math" w:hAnsi="Cambria Math" w:cs="Arial"/>
                    </w:rPr>
                    <m:t>×</m:t>
                  </w:ins>
                </m:r>
                <m:d>
                  <m:dPr>
                    <m:ctrlPr>
                      <w:ins w:id="1539" w:author="Wyley Hodgson" w:date="2020-09-16T11:22:00Z">
                        <w:rPr>
                          <w:rFonts w:ascii="Cambria Math" w:hAnsi="Cambria Math" w:cs="Arial"/>
                        </w:rPr>
                      </w:ins>
                    </m:ctrlPr>
                  </m:dPr>
                  <m:e>
                    <m:f>
                      <m:fPr>
                        <m:ctrlPr>
                          <w:ins w:id="1540" w:author="Wyley Hodgson" w:date="2020-09-16T11:22:00Z">
                            <w:rPr>
                              <w:rFonts w:ascii="Cambria Math" w:hAnsi="Cambria Math" w:cs="Arial"/>
                            </w:rPr>
                          </w:ins>
                        </m:ctrlPr>
                      </m:fPr>
                      <m:num>
                        <m:r>
                          <w:ins w:id="1541" w:author="Wyley Hodgson" w:date="2020-09-16T11:22:00Z">
                            <w:rPr>
                              <w:rFonts w:ascii="Cambria Math" w:hAnsi="Cambria Math" w:cs="Arial"/>
                            </w:rPr>
                            <m:t>k</m:t>
                          </w:ins>
                        </m:r>
                        <m:sSub>
                          <m:sSubPr>
                            <m:ctrlPr>
                              <w:ins w:id="1542" w:author="Wyley Hodgson" w:date="2020-09-16T11:22:00Z">
                                <w:rPr>
                                  <w:rFonts w:ascii="Cambria Math" w:hAnsi="Cambria Math" w:cs="Arial"/>
                                </w:rPr>
                              </w:ins>
                            </m:ctrlPr>
                          </m:sSubPr>
                          <m:e>
                            <m:r>
                              <w:ins w:id="1543" w:author="Wyley Hodgson" w:date="2020-09-16T11:22:00Z">
                                <w:rPr>
                                  <w:rFonts w:ascii="Cambria Math" w:hAnsi="Cambria Math" w:cs="Arial"/>
                                </w:rPr>
                                <m:t>W</m:t>
                              </w:ins>
                            </m:r>
                          </m:e>
                          <m:sub>
                            <m:r>
                              <w:ins w:id="1544" w:author="Wyley Hodgson" w:date="2020-09-16T11:22:00Z">
                                <w:rPr>
                                  <w:rFonts w:ascii="Cambria Math" w:hAnsi="Cambria Math" w:cs="Arial"/>
                                </w:rPr>
                                <m:t>v</m:t>
                              </w:ins>
                            </m:r>
                            <m:r>
                              <w:ins w:id="1545" w:author="Wyley Hodgson" w:date="2020-09-16T11:22:00Z">
                                <m:rPr>
                                  <m:sty m:val="p"/>
                                </m:rPr>
                                <w:rPr>
                                  <w:rFonts w:ascii="Cambria Math" w:hAnsi="Cambria Math" w:cs="Arial"/>
                                </w:rPr>
                                <m:t>,</m:t>
                              </w:ins>
                            </m:r>
                            <m:r>
                              <w:ins w:id="1546" w:author="Wyley Hodgson" w:date="2020-09-16T11:22:00Z">
                                <w:rPr>
                                  <w:rFonts w:ascii="Cambria Math" w:hAnsi="Cambria Math" w:cs="Arial"/>
                                </w:rPr>
                                <m:t>idle</m:t>
                              </w:ins>
                            </m:r>
                          </m:sub>
                        </m:sSub>
                      </m:num>
                      <m:den>
                        <m:r>
                          <w:ins w:id="1547" w:author="Wyley Hodgson" w:date="2020-09-16T11:22:00Z">
                            <w:rPr>
                              <w:rFonts w:ascii="Cambria Math" w:hAnsi="Cambria Math" w:cs="Arial"/>
                            </w:rPr>
                            <m:t>b</m:t>
                          </w:ins>
                        </m:r>
                      </m:den>
                    </m:f>
                    <m:r>
                      <w:ins w:id="1548" w:author="Wyley Hodgson" w:date="2020-09-16T11:22:00Z">
                        <m:rPr>
                          <m:sty m:val="p"/>
                        </m:rPr>
                        <w:rPr>
                          <w:rFonts w:ascii="Cambria Math" w:hAnsi="Cambria Math" w:cs="Arial"/>
                        </w:rPr>
                        <m:t>-</m:t>
                      </w:ins>
                    </m:r>
                    <m:r>
                      <w:ins w:id="1549" w:author="Wyley Hodgson" w:date="2020-09-16T11:22:00Z">
                        <w:rPr>
                          <w:rFonts w:ascii="Cambria Math" w:hAnsi="Cambria Math" w:cs="Arial"/>
                        </w:rPr>
                        <m:t>k</m:t>
                      </w:ins>
                    </m:r>
                    <m:sSub>
                      <m:sSubPr>
                        <m:ctrlPr>
                          <w:ins w:id="1550" w:author="Wyley Hodgson" w:date="2020-09-16T11:22:00Z">
                            <w:rPr>
                              <w:rFonts w:ascii="Cambria Math" w:hAnsi="Cambria Math" w:cs="Arial"/>
                            </w:rPr>
                          </w:ins>
                        </m:ctrlPr>
                      </m:sSubPr>
                      <m:e>
                        <m:r>
                          <w:ins w:id="1551" w:author="Wyley Hodgson" w:date="2020-09-16T11:22:00Z">
                            <w:rPr>
                              <w:rFonts w:ascii="Cambria Math" w:hAnsi="Cambria Math" w:cs="Arial"/>
                            </w:rPr>
                            <m:t>W</m:t>
                          </w:ins>
                        </m:r>
                      </m:e>
                      <m:sub>
                        <m:r>
                          <w:ins w:id="1552" w:author="Wyley Hodgson" w:date="2020-09-16T11:22:00Z">
                            <w:rPr>
                              <w:rFonts w:ascii="Cambria Math" w:hAnsi="Cambria Math" w:cs="Arial"/>
                            </w:rPr>
                            <m:t>v</m:t>
                          </w:ins>
                        </m:r>
                        <m:r>
                          <w:ins w:id="1553" w:author="Wyley Hodgson" w:date="2020-09-16T11:22:00Z">
                            <m:rPr>
                              <m:sty m:val="p"/>
                            </m:rPr>
                            <w:rPr>
                              <w:rFonts w:ascii="Cambria Math" w:hAnsi="Cambria Math" w:cs="Arial"/>
                            </w:rPr>
                            <m:t>,</m:t>
                          </w:ins>
                        </m:r>
                        <m:r>
                          <w:ins w:id="1554" w:author="Wyley Hodgson" w:date="2020-09-16T11:22:00Z">
                            <w:rPr>
                              <w:rFonts w:ascii="Cambria Math" w:hAnsi="Cambria Math" w:cs="Arial"/>
                            </w:rPr>
                            <m:t>idle</m:t>
                          </w:ins>
                        </m:r>
                      </m:sub>
                    </m:sSub>
                    <m:ctrlPr>
                      <w:ins w:id="1555" w:author="Wyley Hodgson" w:date="2020-09-16T11:22:00Z">
                        <w:rPr>
                          <w:rFonts w:ascii="Cambria Math" w:hAnsi="Cambria Math" w:cs="Arial"/>
                          <w:i/>
                        </w:rPr>
                      </w:ins>
                    </m:ctrlPr>
                  </m:e>
                </m:d>
                <m:r>
                  <w:ins w:id="1556" w:author="Wyley Hodgson" w:date="2020-09-16T11:22:00Z">
                    <w:rPr>
                      <w:rFonts w:ascii="Cambria Math" w:hAnsi="Cambria Math" w:cs="Arial"/>
                    </w:rPr>
                    <m:t>+k</m:t>
                  </w:ins>
                </m:r>
                <m:sSub>
                  <m:sSubPr>
                    <m:ctrlPr>
                      <w:ins w:id="1557" w:author="Wyley Hodgson" w:date="2020-09-16T11:22:00Z">
                        <w:rPr>
                          <w:rFonts w:ascii="Cambria Math" w:hAnsi="Cambria Math" w:cs="Arial"/>
                        </w:rPr>
                      </w:ins>
                    </m:ctrlPr>
                  </m:sSubPr>
                  <m:e>
                    <m:r>
                      <w:ins w:id="1558" w:author="Wyley Hodgson" w:date="2020-09-16T11:22:00Z">
                        <w:rPr>
                          <w:rFonts w:ascii="Cambria Math" w:hAnsi="Cambria Math" w:cs="Arial"/>
                        </w:rPr>
                        <m:t>W</m:t>
                      </w:ins>
                    </m:r>
                  </m:e>
                  <m:sub>
                    <m:r>
                      <w:ins w:id="1559" w:author="Wyley Hodgson" w:date="2020-09-16T11:22:00Z">
                        <w:rPr>
                          <w:rFonts w:ascii="Cambria Math" w:hAnsi="Cambria Math" w:cs="Arial"/>
                        </w:rPr>
                        <m:t>v</m:t>
                      </w:ins>
                    </m:r>
                    <m:r>
                      <w:ins w:id="1560" w:author="Wyley Hodgson" w:date="2020-09-16T11:22:00Z">
                        <m:rPr>
                          <m:sty m:val="p"/>
                        </m:rPr>
                        <w:rPr>
                          <w:rFonts w:ascii="Cambria Math" w:hAnsi="Cambria Math" w:cs="Arial"/>
                        </w:rPr>
                        <m:t>,</m:t>
                      </w:ins>
                    </m:r>
                    <m:r>
                      <w:ins w:id="1561" w:author="Wyley Hodgson" w:date="2020-09-16T11:22:00Z">
                        <w:rPr>
                          <w:rFonts w:ascii="Cambria Math" w:hAnsi="Cambria Math" w:cs="Arial"/>
                        </w:rPr>
                        <m:t>idle</m:t>
                      </w:ins>
                    </m:r>
                  </m:sub>
                </m:sSub>
                <m:r>
                  <w:ins w:id="1562" w:author="Wyley Hodgson" w:date="2020-09-16T11:22:00Z">
                    <w:rPr>
                      <w:rFonts w:ascii="Cambria Math" w:hAnsi="Cambria Math" w:cs="Arial"/>
                    </w:rPr>
                    <m:t xml:space="preserve"> </m:t>
                  </w:ins>
                </m:r>
                <m:r>
                  <w:del w:id="1563" w:author="Wyley Hodgson" w:date="2020-09-16T11:22:00Z">
                    <m:rPr>
                      <m:sty m:val="p"/>
                    </m:rPr>
                    <w:rPr>
                      <w:rFonts w:ascii="Cambria Math" w:hAnsi="Cambria Math" w:cs="Arial"/>
                    </w:rPr>
                    <m:t>=</m:t>
                  </w:del>
                </m:r>
                <m:nary>
                  <m:naryPr>
                    <m:chr m:val="∑"/>
                    <m:limLoc m:val="subSup"/>
                    <m:ctrlPr>
                      <w:del w:id="1564" w:author="Wyley Hodgson" w:date="2020-09-16T11:22:00Z">
                        <w:rPr>
                          <w:rFonts w:ascii="Cambria Math" w:hAnsi="Cambria Math" w:cs="Arial"/>
                        </w:rPr>
                      </w:del>
                    </m:ctrlPr>
                  </m:naryPr>
                  <m:sub>
                    <m:r>
                      <w:del w:id="1565" w:author="Wyley Hodgson" w:date="2020-09-16T11:22:00Z">
                        <w:rPr>
                          <w:rFonts w:ascii="Cambria Math" w:hAnsi="Cambria Math" w:cs="Arial"/>
                        </w:rPr>
                        <m:t>1</m:t>
                      </w:del>
                    </m:r>
                  </m:sub>
                  <m:sup>
                    <m:r>
                      <w:del w:id="1566" w:author="Wyley Hodgson" w:date="2020-09-16T11:22:00Z">
                        <w:rPr>
                          <w:rFonts w:ascii="Cambria Math" w:hAnsi="Cambria Math" w:cs="Arial"/>
                        </w:rPr>
                        <m:t>m</m:t>
                      </w:del>
                    </m:r>
                  </m:sup>
                  <m:e>
                    <m:sSub>
                      <m:sSubPr>
                        <m:ctrlPr>
                          <w:del w:id="1567" w:author="Wyley Hodgson" w:date="2020-09-16T11:22:00Z">
                            <w:rPr>
                              <w:rFonts w:ascii="Cambria Math" w:hAnsi="Cambria Math" w:cs="Arial"/>
                            </w:rPr>
                          </w:del>
                        </m:ctrlPr>
                      </m:sSubPr>
                      <m:e>
                        <m:r>
                          <w:del w:id="1568" w:author="Wyley Hodgson" w:date="2020-09-16T11:22:00Z">
                            <w:rPr>
                              <w:rFonts w:ascii="Cambria Math" w:hAnsi="Cambria Math" w:cs="Arial"/>
                            </w:rPr>
                            <m:t>U</m:t>
                          </w:del>
                        </m:r>
                      </m:e>
                      <m:sub>
                        <m:r>
                          <w:del w:id="1569" w:author="Wyley Hodgson" w:date="2020-09-16T11:22:00Z">
                            <w:rPr>
                              <w:rFonts w:ascii="Cambria Math" w:hAnsi="Cambria Math" w:cs="Arial"/>
                            </w:rPr>
                            <m:t>vh</m:t>
                          </w:del>
                        </m:r>
                      </m:sub>
                    </m:sSub>
                    <m:r>
                      <w:del w:id="1570" w:author="Wyley Hodgson" w:date="2020-09-16T11:22:00Z">
                        <m:rPr>
                          <m:sty m:val="p"/>
                        </m:rPr>
                        <w:rPr>
                          <w:rFonts w:ascii="Cambria Math" w:hAnsi="Cambria Math" w:cs="Arial"/>
                        </w:rPr>
                        <m:t>×</m:t>
                      </w:del>
                    </m:r>
                    <m:d>
                      <m:dPr>
                        <m:ctrlPr>
                          <w:del w:id="1571" w:author="Wyley Hodgson" w:date="2020-09-16T11:22:00Z">
                            <w:rPr>
                              <w:rFonts w:ascii="Cambria Math" w:hAnsi="Cambria Math" w:cs="Arial"/>
                            </w:rPr>
                          </w:del>
                        </m:ctrlPr>
                      </m:dPr>
                      <m:e>
                        <m:f>
                          <m:fPr>
                            <m:ctrlPr>
                              <w:del w:id="1572" w:author="Wyley Hodgson" w:date="2020-09-16T11:22:00Z">
                                <w:rPr>
                                  <w:rFonts w:ascii="Cambria Math" w:hAnsi="Cambria Math" w:cs="Arial"/>
                                </w:rPr>
                              </w:del>
                            </m:ctrlPr>
                          </m:fPr>
                          <m:num>
                            <m:r>
                              <w:del w:id="1573" w:author="Wyley Hodgson" w:date="2020-09-16T11:22:00Z">
                                <w:rPr>
                                  <w:rFonts w:ascii="Cambria Math" w:hAnsi="Cambria Math" w:cs="Arial"/>
                                </w:rPr>
                                <m:t>k</m:t>
                              </w:del>
                            </m:r>
                            <m:sSub>
                              <m:sSubPr>
                                <m:ctrlPr>
                                  <w:del w:id="1574" w:author="Wyley Hodgson" w:date="2020-09-16T11:22:00Z">
                                    <w:rPr>
                                      <w:rFonts w:ascii="Cambria Math" w:hAnsi="Cambria Math" w:cs="Arial"/>
                                    </w:rPr>
                                  </w:del>
                                </m:ctrlPr>
                              </m:sSubPr>
                              <m:e>
                                <m:r>
                                  <w:del w:id="1575" w:author="Wyley Hodgson" w:date="2020-09-16T11:22:00Z">
                                    <w:rPr>
                                      <w:rFonts w:ascii="Cambria Math" w:hAnsi="Cambria Math" w:cs="Arial"/>
                                    </w:rPr>
                                    <m:t>W</m:t>
                                  </w:del>
                                </m:r>
                              </m:e>
                              <m:sub>
                                <m:r>
                                  <w:del w:id="1576" w:author="Wyley Hodgson" w:date="2020-09-16T11:22:00Z">
                                    <w:rPr>
                                      <w:rFonts w:ascii="Cambria Math" w:hAnsi="Cambria Math" w:cs="Arial"/>
                                    </w:rPr>
                                    <m:t>vh</m:t>
                                  </w:del>
                                </m:r>
                                <m:r>
                                  <w:del w:id="1577" w:author="Wyley Hodgson" w:date="2020-09-16T11:22:00Z">
                                    <m:rPr>
                                      <m:sty m:val="p"/>
                                    </m:rPr>
                                    <w:rPr>
                                      <w:rFonts w:ascii="Cambria Math" w:hAnsi="Cambria Math" w:cs="Arial"/>
                                    </w:rPr>
                                    <m:t>,</m:t>
                                  </w:del>
                                </m:r>
                                <m:r>
                                  <w:del w:id="1578" w:author="Wyley Hodgson" w:date="2020-09-16T11:22:00Z">
                                    <w:rPr>
                                      <w:rFonts w:ascii="Cambria Math" w:hAnsi="Cambria Math" w:cs="Arial"/>
                                    </w:rPr>
                                    <m:t>idle</m:t>
                                  </w:del>
                                </m:r>
                              </m:sub>
                            </m:sSub>
                          </m:num>
                          <m:den>
                            <m:r>
                              <w:del w:id="1579" w:author="Wyley Hodgson" w:date="2020-09-16T11:22:00Z">
                                <w:rPr>
                                  <w:rFonts w:ascii="Cambria Math" w:hAnsi="Cambria Math" w:cs="Arial"/>
                                </w:rPr>
                                <m:t>b</m:t>
                              </w:del>
                            </m:r>
                          </m:den>
                        </m:f>
                        <m:r>
                          <w:del w:id="1580" w:author="Wyley Hodgson" w:date="2020-09-16T11:22:00Z">
                            <m:rPr>
                              <m:sty m:val="p"/>
                            </m:rPr>
                            <w:rPr>
                              <w:rFonts w:ascii="Cambria Math" w:hAnsi="Cambria Math" w:cs="Arial"/>
                            </w:rPr>
                            <m:t>-</m:t>
                          </w:del>
                        </m:r>
                        <m:r>
                          <w:del w:id="1581" w:author="Wyley Hodgson" w:date="2020-09-16T11:22:00Z">
                            <w:rPr>
                              <w:rFonts w:ascii="Cambria Math" w:hAnsi="Cambria Math" w:cs="Arial"/>
                            </w:rPr>
                            <m:t>k</m:t>
                          </w:del>
                        </m:r>
                        <m:sSub>
                          <m:sSubPr>
                            <m:ctrlPr>
                              <w:del w:id="1582" w:author="Wyley Hodgson" w:date="2020-09-16T11:22:00Z">
                                <w:rPr>
                                  <w:rFonts w:ascii="Cambria Math" w:hAnsi="Cambria Math" w:cs="Arial"/>
                                </w:rPr>
                              </w:del>
                            </m:ctrlPr>
                          </m:sSubPr>
                          <m:e>
                            <m:r>
                              <w:del w:id="1583" w:author="Wyley Hodgson" w:date="2020-09-16T11:22:00Z">
                                <w:rPr>
                                  <w:rFonts w:ascii="Cambria Math" w:hAnsi="Cambria Math" w:cs="Arial"/>
                                </w:rPr>
                                <m:t>W</m:t>
                              </w:del>
                            </m:r>
                          </m:e>
                          <m:sub>
                            <m:r>
                              <w:del w:id="1584" w:author="Wyley Hodgson" w:date="2020-09-16T11:22:00Z">
                                <w:rPr>
                                  <w:rFonts w:ascii="Cambria Math" w:hAnsi="Cambria Math" w:cs="Arial"/>
                                </w:rPr>
                                <m:t>vh</m:t>
                              </w:del>
                            </m:r>
                            <m:r>
                              <w:del w:id="1585" w:author="Wyley Hodgson" w:date="2020-09-16T11:22:00Z">
                                <m:rPr>
                                  <m:sty m:val="p"/>
                                </m:rPr>
                                <w:rPr>
                                  <w:rFonts w:ascii="Cambria Math" w:hAnsi="Cambria Math" w:cs="Arial"/>
                                </w:rPr>
                                <m:t>,</m:t>
                              </w:del>
                            </m:r>
                            <m:r>
                              <w:del w:id="1586" w:author="Wyley Hodgson" w:date="2020-09-16T11:22:00Z">
                                <w:rPr>
                                  <w:rFonts w:ascii="Cambria Math" w:hAnsi="Cambria Math" w:cs="Arial"/>
                                </w:rPr>
                                <m:t>idle</m:t>
                              </w:del>
                            </m:r>
                          </m:sub>
                        </m:sSub>
                        <m:ctrlPr>
                          <w:del w:id="1587" w:author="Wyley Hodgson" w:date="2020-09-16T11:22:00Z">
                            <w:rPr>
                              <w:rFonts w:ascii="Cambria Math" w:hAnsi="Cambria Math" w:cs="Arial"/>
                              <w:i/>
                            </w:rPr>
                          </w:del>
                        </m:ctrlPr>
                      </m:e>
                    </m:d>
                    <m:r>
                      <w:del w:id="1588" w:author="Wyley Hodgson" w:date="2020-09-16T11:22:00Z">
                        <w:rPr>
                          <w:rFonts w:ascii="Cambria Math" w:hAnsi="Cambria Math" w:cs="Arial"/>
                        </w:rPr>
                        <m:t>+k</m:t>
                      </w:del>
                    </m:r>
                    <m:sSub>
                      <m:sSubPr>
                        <m:ctrlPr>
                          <w:del w:id="1589" w:author="Wyley Hodgson" w:date="2020-09-16T11:22:00Z">
                            <w:rPr>
                              <w:rFonts w:ascii="Cambria Math" w:hAnsi="Cambria Math" w:cs="Arial"/>
                            </w:rPr>
                          </w:del>
                        </m:ctrlPr>
                      </m:sSubPr>
                      <m:e>
                        <m:r>
                          <w:del w:id="1590" w:author="Wyley Hodgson" w:date="2020-09-16T11:22:00Z">
                            <w:rPr>
                              <w:rFonts w:ascii="Cambria Math" w:hAnsi="Cambria Math" w:cs="Arial"/>
                            </w:rPr>
                            <m:t>W</m:t>
                          </w:del>
                        </m:r>
                      </m:e>
                      <m:sub>
                        <m:r>
                          <w:del w:id="1591" w:author="Wyley Hodgson" w:date="2020-09-16T11:22:00Z">
                            <w:rPr>
                              <w:rFonts w:ascii="Cambria Math" w:hAnsi="Cambria Math" w:cs="Arial"/>
                            </w:rPr>
                            <m:t>vh</m:t>
                          </w:del>
                        </m:r>
                        <m:r>
                          <w:del w:id="1592" w:author="Wyley Hodgson" w:date="2020-09-16T11:22:00Z">
                            <m:rPr>
                              <m:sty m:val="p"/>
                            </m:rPr>
                            <w:rPr>
                              <w:rFonts w:ascii="Cambria Math" w:hAnsi="Cambria Math" w:cs="Arial"/>
                            </w:rPr>
                            <m:t>,</m:t>
                          </w:del>
                        </m:r>
                        <m:r>
                          <w:del w:id="1593" w:author="Wyley Hodgson" w:date="2020-09-16T11:22:00Z">
                            <w:rPr>
                              <w:rFonts w:ascii="Cambria Math" w:hAnsi="Cambria Math" w:cs="Arial"/>
                            </w:rPr>
                            <m:t>idle</m:t>
                          </w:del>
                        </m:r>
                      </m:sub>
                    </m:sSub>
                  </m:e>
                </m:nary>
                <m:r>
                  <w:del w:id="1594" w:author="Wyley Hodgson" w:date="2020-09-16T11:22:00Z">
                    <w:rPr>
                      <w:rFonts w:ascii="Cambria Math" w:hAnsi="Cambria Math" w:cs="Arial"/>
                    </w:rPr>
                    <m:t xml:space="preserve"> </m:t>
                  </w:del>
                </m:r>
              </m:oMath>
            </m:oMathPara>
          </w:p>
        </w:tc>
      </w:tr>
      <w:tr w:rsidR="00E116C8" w:rsidRPr="00491DBF" w14:paraId="0FF5FD48" w14:textId="77777777" w:rsidTr="00FB7DA8">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Change w:id="1595" w:author="Wyley Hodgson" w:date="2020-09-16T11:22:00Z">
            <w:tblPrEx>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PrEx>
          </w:tblPrExChange>
        </w:tblPrEx>
        <w:trPr>
          <w:trHeight w:val="864"/>
          <w:trPrChange w:id="1596" w:author="Wyley Hodgson" w:date="2020-09-16T11:22:00Z">
            <w:trPr>
              <w:trHeight w:val="864"/>
            </w:trPr>
          </w:trPrChange>
        </w:trPr>
        <w:tc>
          <w:tcPr>
            <w:tcW w:w="2223" w:type="dxa"/>
            <w:vAlign w:val="center"/>
            <w:tcPrChange w:id="1597" w:author="Wyley Hodgson" w:date="2020-09-16T11:22:00Z">
              <w:tcPr>
                <w:tcW w:w="2223" w:type="dxa"/>
                <w:vAlign w:val="center"/>
              </w:tcPr>
            </w:tcPrChange>
          </w:tcPr>
          <w:p w14:paraId="7E7EF631" w14:textId="03A14531" w:rsidR="00E116C8" w:rsidRPr="00491DBF" w:rsidRDefault="006717C2" w:rsidP="00E116C8">
            <w:pPr>
              <w:pStyle w:val="TableCell"/>
              <w:jc w:val="left"/>
              <w:rPr>
                <w:rFonts w:ascii="Arial Black" w:hAnsi="Arial Black"/>
              </w:rPr>
            </w:pPr>
            <m:oMath>
              <m:sSub>
                <m:sSubPr>
                  <m:ctrlPr>
                    <w:ins w:id="1598" w:author="Wyley Hodgson" w:date="2020-09-16T11:22:00Z">
                      <w:rPr>
                        <w:rFonts w:ascii="Cambria Math" w:hAnsi="Cambria Math"/>
                      </w:rPr>
                    </w:ins>
                  </m:ctrlPr>
                </m:sSubPr>
                <m:e>
                  <m:r>
                    <w:ins w:id="1599" w:author="Wyley Hodgson" w:date="2020-09-16T11:22:00Z">
                      <w:rPr>
                        <w:rFonts w:ascii="Cambria Math" w:hAnsi="Cambria Math"/>
                      </w:rPr>
                      <m:t>kW</m:t>
                    </w:ins>
                  </m:r>
                </m:e>
                <m:sub>
                  <m:r>
                    <w:ins w:id="1600" w:author="Wyley Hodgson" w:date="2020-09-16T11:22:00Z">
                      <w:rPr>
                        <w:rFonts w:ascii="Cambria Math" w:hAnsi="Cambria Math"/>
                      </w:rPr>
                      <m:t>base</m:t>
                    </w:ins>
                  </m:r>
                </m:sub>
              </m:sSub>
            </m:oMath>
            <w:ins w:id="1601" w:author="Wyley Hodgson" w:date="2020-09-16T11:22:00Z">
              <w:r w:rsidR="00E116C8" w:rsidRPr="006B6081">
                <w:rPr>
                  <w:rFonts w:ascii="Arial Black" w:hAnsi="Arial Black"/>
                </w:rPr>
                <w:t xml:space="preserve"> </w:t>
              </w:r>
            </w:ins>
            <m:oMath>
              <m:sSub>
                <m:sSubPr>
                  <m:ctrlPr>
                    <w:del w:id="1602" w:author="Wyley Hodgson" w:date="2020-09-16T11:22:00Z">
                      <w:rPr>
                        <w:rFonts w:ascii="Cambria Math" w:hAnsi="Cambria Math"/>
                      </w:rPr>
                    </w:del>
                  </m:ctrlPr>
                </m:sSubPr>
                <m:e>
                  <m:r>
                    <w:del w:id="1603" w:author="Wyley Hodgson" w:date="2020-09-16T11:22:00Z">
                      <w:rPr>
                        <w:rFonts w:ascii="Cambria Math" w:hAnsi="Cambria Math"/>
                      </w:rPr>
                      <m:t>kW</m:t>
                    </w:del>
                  </m:r>
                </m:e>
                <m:sub>
                  <m:r>
                    <w:del w:id="1604" w:author="Wyley Hodgson" w:date="2020-09-16T11:22:00Z">
                      <w:rPr>
                        <w:rFonts w:ascii="Cambria Math" w:hAnsi="Cambria Math"/>
                      </w:rPr>
                      <m:t>base</m:t>
                    </w:del>
                  </m:r>
                </m:sub>
              </m:sSub>
            </m:oMath>
            <w:del w:id="1605" w:author="Wyley Hodgson" w:date="2020-09-16T11:22:00Z">
              <w:r w:rsidR="00E116C8" w:rsidRPr="00491DBF" w:rsidDel="00FB7DA8">
                <w:rPr>
                  <w:rFonts w:ascii="Arial Black" w:hAnsi="Arial Black"/>
                </w:rPr>
                <w:delText xml:space="preserve"> </w:delText>
              </w:r>
            </w:del>
          </w:p>
        </w:tc>
        <w:tc>
          <w:tcPr>
            <w:tcW w:w="6417" w:type="dxa"/>
            <w:tcPrChange w:id="1606" w:author="Wyley Hodgson" w:date="2020-09-16T11:22:00Z">
              <w:tcPr>
                <w:tcW w:w="6417" w:type="dxa"/>
                <w:vAlign w:val="center"/>
              </w:tcPr>
            </w:tcPrChange>
          </w:tcPr>
          <w:p w14:paraId="67B7C463" w14:textId="08ABDE84" w:rsidR="00E116C8" w:rsidRPr="00491DBF" w:rsidRDefault="003E0828" w:rsidP="00E116C8">
            <w:pPr>
              <w:pStyle w:val="TableCell"/>
              <w:tabs>
                <w:tab w:val="clear" w:pos="720"/>
                <w:tab w:val="left" w:pos="-537"/>
              </w:tabs>
              <w:ind w:hanging="537"/>
              <w:jc w:val="left"/>
              <w:rPr>
                <w:i/>
              </w:rPr>
            </w:pPr>
            <m:oMathPara>
              <m:oMathParaPr>
                <m:jc m:val="left"/>
              </m:oMathParaPr>
              <m:oMath>
                <m:r>
                  <w:ins w:id="1607" w:author="Wyley Hodgson" w:date="2020-09-17T13:24:00Z">
                    <w:rPr>
                      <w:rFonts w:ascii="Cambria Math" w:hAnsi="Cambria Math" w:cs="Arial"/>
                    </w:rPr>
                    <m:t>=</m:t>
                  </w:ins>
                </m:r>
                <m:nary>
                  <m:naryPr>
                    <m:chr m:val="∑"/>
                    <m:limLoc m:val="undOvr"/>
                    <m:ctrlPr>
                      <w:ins w:id="1608" w:author="Wyley Hodgson" w:date="2020-09-16T11:22:00Z">
                        <w:rPr>
                          <w:rFonts w:ascii="Cambria Math" w:hAnsi="Cambria Math" w:cs="Arial"/>
                        </w:rPr>
                      </w:ins>
                    </m:ctrlPr>
                  </m:naryPr>
                  <m:sub>
                    <m:r>
                      <w:ins w:id="1609" w:author="Wyley Hodgson" w:date="2020-09-16T11:22:00Z">
                        <w:rPr>
                          <w:rFonts w:ascii="Cambria Math" w:hAnsi="Cambria Math" w:cs="Arial"/>
                        </w:rPr>
                        <m:t>1</m:t>
                      </w:ins>
                    </m:r>
                  </m:sub>
                  <m:sup>
                    <m:r>
                      <w:ins w:id="1610" w:author="Wyley Hodgson" w:date="2020-09-16T11:22:00Z">
                        <w:rPr>
                          <w:rFonts w:ascii="Cambria Math" w:hAnsi="Cambria Math" w:cs="Arial"/>
                        </w:rPr>
                        <m:t>m</m:t>
                      </w:ins>
                    </m:r>
                  </m:sup>
                  <m:e>
                    <m:sSub>
                      <m:sSubPr>
                        <m:ctrlPr>
                          <w:ins w:id="1611" w:author="Wyley Hodgson" w:date="2020-09-16T11:22:00Z">
                            <w:rPr>
                              <w:rFonts w:ascii="Cambria Math" w:hAnsi="Cambria Math" w:cs="Arial"/>
                            </w:rPr>
                          </w:ins>
                        </m:ctrlPr>
                      </m:sSubPr>
                      <m:e>
                        <m:r>
                          <w:ins w:id="1612" w:author="Wyley Hodgson" w:date="2020-09-16T11:22:00Z">
                            <w:rPr>
                              <w:rFonts w:ascii="Cambria Math" w:hAnsi="Cambria Math" w:cs="Arial"/>
                            </w:rPr>
                            <m:t>U</m:t>
                          </w:ins>
                        </m:r>
                      </m:e>
                      <m:sub>
                        <m:r>
                          <w:ins w:id="1613" w:author="Wyley Hodgson" w:date="2020-09-16T11:22:00Z">
                            <w:rPr>
                              <w:rFonts w:ascii="Cambria Math" w:hAnsi="Cambria Math" w:cs="Arial"/>
                            </w:rPr>
                            <m:t>p</m:t>
                          </w:ins>
                        </m:r>
                      </m:sub>
                    </m:sSub>
                    <m:r>
                      <w:ins w:id="1614" w:author="Wyley Hodgson" w:date="2020-09-16T11:22:00Z">
                        <m:rPr>
                          <m:sty m:val="p"/>
                        </m:rPr>
                        <w:rPr>
                          <w:rFonts w:ascii="Cambria Math" w:hAnsi="Cambria Math" w:cs="Arial"/>
                        </w:rPr>
                        <m:t>×</m:t>
                      </w:ins>
                    </m:r>
                    <m:d>
                      <m:dPr>
                        <m:ctrlPr>
                          <w:ins w:id="1615" w:author="Wyley Hodgson" w:date="2020-09-16T11:22:00Z">
                            <w:rPr>
                              <w:rFonts w:ascii="Cambria Math" w:hAnsi="Cambria Math" w:cs="Arial"/>
                            </w:rPr>
                          </w:ins>
                        </m:ctrlPr>
                      </m:dPr>
                      <m:e>
                        <m:f>
                          <m:fPr>
                            <m:ctrlPr>
                              <w:ins w:id="1616" w:author="Wyley Hodgson" w:date="2020-09-16T11:22:00Z">
                                <w:rPr>
                                  <w:rFonts w:ascii="Cambria Math" w:hAnsi="Cambria Math" w:cs="Arial"/>
                                </w:rPr>
                              </w:ins>
                            </m:ctrlPr>
                          </m:fPr>
                          <m:num>
                            <m:r>
                              <w:ins w:id="1617" w:author="Wyley Hodgson" w:date="2020-09-16T11:22:00Z">
                                <w:rPr>
                                  <w:rFonts w:ascii="Cambria Math" w:hAnsi="Cambria Math" w:cs="Arial"/>
                                </w:rPr>
                                <m:t>k</m:t>
                              </w:ins>
                            </m:r>
                            <m:sSub>
                              <m:sSubPr>
                                <m:ctrlPr>
                                  <w:ins w:id="1618" w:author="Wyley Hodgson" w:date="2020-09-16T11:22:00Z">
                                    <w:rPr>
                                      <w:rFonts w:ascii="Cambria Math" w:hAnsi="Cambria Math" w:cs="Arial"/>
                                    </w:rPr>
                                  </w:ins>
                                </m:ctrlPr>
                              </m:sSubPr>
                              <m:e>
                                <m:r>
                                  <w:ins w:id="1619" w:author="Wyley Hodgson" w:date="2020-09-16T11:22:00Z">
                                    <w:rPr>
                                      <w:rFonts w:ascii="Cambria Math" w:hAnsi="Cambria Math" w:cs="Arial"/>
                                    </w:rPr>
                                    <m:t>W</m:t>
                                  </w:ins>
                                </m:r>
                              </m:e>
                              <m:sub>
                                <m:r>
                                  <w:ins w:id="1620" w:author="Wyley Hodgson" w:date="2020-09-16T11:22:00Z">
                                    <w:rPr>
                                      <w:rFonts w:ascii="Cambria Math" w:hAnsi="Cambria Math" w:cs="Arial"/>
                                    </w:rPr>
                                    <m:t>p</m:t>
                                  </w:ins>
                                </m:r>
                                <m:r>
                                  <w:ins w:id="1621" w:author="Wyley Hodgson" w:date="2020-09-16T11:22:00Z">
                                    <m:rPr>
                                      <m:sty m:val="p"/>
                                    </m:rPr>
                                    <w:rPr>
                                      <w:rFonts w:ascii="Cambria Math" w:hAnsi="Cambria Math" w:cs="Arial"/>
                                    </w:rPr>
                                    <m:t>,</m:t>
                                  </w:ins>
                                </m:r>
                                <m:r>
                                  <w:ins w:id="1622" w:author="Wyley Hodgson" w:date="2020-09-16T11:22:00Z">
                                    <w:rPr>
                                      <w:rFonts w:ascii="Cambria Math" w:hAnsi="Cambria Math" w:cs="Arial"/>
                                    </w:rPr>
                                    <m:t>idle</m:t>
                                  </w:ins>
                                </m:r>
                              </m:sub>
                            </m:sSub>
                          </m:num>
                          <m:den>
                            <m:r>
                              <w:ins w:id="1623" w:author="Wyley Hodgson" w:date="2020-09-16T11:22:00Z">
                                <w:rPr>
                                  <w:rFonts w:ascii="Cambria Math" w:hAnsi="Cambria Math" w:cs="Arial"/>
                                </w:rPr>
                                <m:t>b</m:t>
                              </w:ins>
                            </m:r>
                          </m:den>
                        </m:f>
                        <m:r>
                          <w:ins w:id="1624" w:author="Wyley Hodgson" w:date="2020-09-16T11:22:00Z">
                            <m:rPr>
                              <m:sty m:val="p"/>
                            </m:rPr>
                            <w:rPr>
                              <w:rFonts w:ascii="Cambria Math" w:hAnsi="Cambria Math" w:cs="Arial"/>
                            </w:rPr>
                            <m:t>-</m:t>
                          </w:ins>
                        </m:r>
                        <m:r>
                          <w:ins w:id="1625" w:author="Wyley Hodgson" w:date="2020-09-16T11:22:00Z">
                            <w:rPr>
                              <w:rFonts w:ascii="Cambria Math" w:hAnsi="Cambria Math" w:cs="Arial"/>
                            </w:rPr>
                            <m:t>k</m:t>
                          </w:ins>
                        </m:r>
                        <m:sSub>
                          <m:sSubPr>
                            <m:ctrlPr>
                              <w:ins w:id="1626" w:author="Wyley Hodgson" w:date="2020-09-16T11:22:00Z">
                                <w:rPr>
                                  <w:rFonts w:ascii="Cambria Math" w:hAnsi="Cambria Math" w:cs="Arial"/>
                                </w:rPr>
                              </w:ins>
                            </m:ctrlPr>
                          </m:sSubPr>
                          <m:e>
                            <m:r>
                              <w:ins w:id="1627" w:author="Wyley Hodgson" w:date="2020-09-16T11:22:00Z">
                                <w:rPr>
                                  <w:rFonts w:ascii="Cambria Math" w:hAnsi="Cambria Math" w:cs="Arial"/>
                                </w:rPr>
                                <m:t>W</m:t>
                              </w:ins>
                            </m:r>
                          </m:e>
                          <m:sub>
                            <m:r>
                              <w:ins w:id="1628" w:author="Wyley Hodgson" w:date="2020-09-16T11:22:00Z">
                                <w:rPr>
                                  <w:rFonts w:ascii="Cambria Math" w:hAnsi="Cambria Math" w:cs="Arial"/>
                                </w:rPr>
                                <m:t>p</m:t>
                              </w:ins>
                            </m:r>
                            <m:r>
                              <w:ins w:id="1629" w:author="Wyley Hodgson" w:date="2020-09-16T11:22:00Z">
                                <m:rPr>
                                  <m:sty m:val="p"/>
                                </m:rPr>
                                <w:rPr>
                                  <w:rFonts w:ascii="Cambria Math" w:hAnsi="Cambria Math" w:cs="Arial"/>
                                </w:rPr>
                                <m:t>,</m:t>
                              </w:ins>
                            </m:r>
                            <m:r>
                              <w:ins w:id="1630" w:author="Wyley Hodgson" w:date="2020-09-16T11:22:00Z">
                                <w:rPr>
                                  <w:rFonts w:ascii="Cambria Math" w:hAnsi="Cambria Math" w:cs="Arial"/>
                                </w:rPr>
                                <m:t>idle</m:t>
                              </w:ins>
                            </m:r>
                          </m:sub>
                        </m:sSub>
                        <m:ctrlPr>
                          <w:ins w:id="1631" w:author="Wyley Hodgson" w:date="2020-09-16T11:22:00Z">
                            <w:rPr>
                              <w:rFonts w:ascii="Cambria Math" w:hAnsi="Cambria Math" w:cs="Arial"/>
                              <w:i/>
                            </w:rPr>
                          </w:ins>
                        </m:ctrlPr>
                      </m:e>
                    </m:d>
                    <m:r>
                      <w:ins w:id="1632" w:author="Wyley Hodgson" w:date="2020-09-16T11:22:00Z">
                        <w:rPr>
                          <w:rFonts w:ascii="Cambria Math" w:hAnsi="Cambria Math" w:cs="Arial"/>
                        </w:rPr>
                        <m:t>+k</m:t>
                      </w:ins>
                    </m:r>
                    <m:sSub>
                      <m:sSubPr>
                        <m:ctrlPr>
                          <w:ins w:id="1633" w:author="Wyley Hodgson" w:date="2020-09-16T11:22:00Z">
                            <w:rPr>
                              <w:rFonts w:ascii="Cambria Math" w:hAnsi="Cambria Math" w:cs="Arial"/>
                            </w:rPr>
                          </w:ins>
                        </m:ctrlPr>
                      </m:sSubPr>
                      <m:e>
                        <m:r>
                          <w:ins w:id="1634" w:author="Wyley Hodgson" w:date="2020-09-16T11:22:00Z">
                            <w:rPr>
                              <w:rFonts w:ascii="Cambria Math" w:hAnsi="Cambria Math" w:cs="Arial"/>
                            </w:rPr>
                            <m:t>W</m:t>
                          </w:ins>
                        </m:r>
                      </m:e>
                      <m:sub>
                        <m:r>
                          <w:ins w:id="1635" w:author="Wyley Hodgson" w:date="2020-09-16T11:22:00Z">
                            <w:rPr>
                              <w:rFonts w:ascii="Cambria Math" w:hAnsi="Cambria Math" w:cs="Arial"/>
                            </w:rPr>
                            <m:t>p</m:t>
                          </w:ins>
                        </m:r>
                        <m:r>
                          <w:ins w:id="1636" w:author="Wyley Hodgson" w:date="2020-09-16T11:22:00Z">
                            <m:rPr>
                              <m:sty m:val="p"/>
                            </m:rPr>
                            <w:rPr>
                              <w:rFonts w:ascii="Cambria Math" w:hAnsi="Cambria Math" w:cs="Arial"/>
                            </w:rPr>
                            <m:t>,</m:t>
                          </w:ins>
                        </m:r>
                        <m:r>
                          <w:ins w:id="1637" w:author="Wyley Hodgson" w:date="2020-09-16T11:22:00Z">
                            <w:rPr>
                              <w:rFonts w:ascii="Cambria Math" w:hAnsi="Cambria Math" w:cs="Arial"/>
                            </w:rPr>
                            <m:t>idle</m:t>
                          </w:ins>
                        </m:r>
                      </m:sub>
                    </m:sSub>
                  </m:e>
                </m:nary>
                <m:r>
                  <w:del w:id="1638" w:author="Wyley Hodgson" w:date="2020-09-16T11:22:00Z">
                    <w:rPr>
                      <w:rFonts w:ascii="Cambria Math" w:hAnsi="Cambria Math" w:cs="Arial"/>
                    </w:rPr>
                    <m:t>=</m:t>
                  </w:del>
                </m:r>
                <m:nary>
                  <m:naryPr>
                    <m:chr m:val="∑"/>
                    <m:limLoc m:val="subSup"/>
                    <m:ctrlPr>
                      <w:del w:id="1639" w:author="Wyley Hodgson" w:date="2020-09-16T11:22:00Z">
                        <w:rPr>
                          <w:rFonts w:ascii="Cambria Math" w:hAnsi="Cambria Math" w:cs="Arial"/>
                        </w:rPr>
                      </w:del>
                    </m:ctrlPr>
                  </m:naryPr>
                  <m:sub>
                    <m:r>
                      <w:del w:id="1640" w:author="Wyley Hodgson" w:date="2020-09-16T11:22:00Z">
                        <w:rPr>
                          <w:rFonts w:ascii="Cambria Math" w:hAnsi="Cambria Math" w:cs="Arial"/>
                        </w:rPr>
                        <m:t>1</m:t>
                      </w:del>
                    </m:r>
                  </m:sub>
                  <m:sup>
                    <m:r>
                      <w:del w:id="1641" w:author="Wyley Hodgson" w:date="2020-09-16T11:22:00Z">
                        <w:rPr>
                          <w:rFonts w:ascii="Cambria Math" w:hAnsi="Cambria Math" w:cs="Arial"/>
                        </w:rPr>
                        <m:t>n</m:t>
                      </w:del>
                    </m:r>
                  </m:sup>
                  <m:e>
                    <m:sSub>
                      <m:sSubPr>
                        <m:ctrlPr>
                          <w:del w:id="1642" w:author="Wyley Hodgson" w:date="2020-09-16T11:22:00Z">
                            <w:rPr>
                              <w:rFonts w:ascii="Cambria Math" w:hAnsi="Cambria Math" w:cs="Arial"/>
                            </w:rPr>
                          </w:del>
                        </m:ctrlPr>
                      </m:sSubPr>
                      <m:e>
                        <m:r>
                          <w:del w:id="1643" w:author="Wyley Hodgson" w:date="2020-09-16T11:22:00Z">
                            <w:rPr>
                              <w:rFonts w:ascii="Cambria Math" w:hAnsi="Cambria Math" w:cs="Arial"/>
                            </w:rPr>
                            <m:t>U</m:t>
                          </w:del>
                        </m:r>
                      </m:e>
                      <m:sub>
                        <m:r>
                          <w:del w:id="1644" w:author="Wyley Hodgson" w:date="2020-09-16T11:22:00Z">
                            <w:rPr>
                              <w:rFonts w:ascii="Cambria Math" w:hAnsi="Cambria Math" w:cs="Arial"/>
                            </w:rPr>
                            <m:t>sa</m:t>
                          </w:del>
                        </m:r>
                      </m:sub>
                    </m:sSub>
                    <m:r>
                      <w:del w:id="1645" w:author="Wyley Hodgson" w:date="2020-09-16T11:22:00Z">
                        <m:rPr>
                          <m:sty m:val="p"/>
                        </m:rPr>
                        <w:rPr>
                          <w:rFonts w:ascii="Cambria Math" w:hAnsi="Cambria Math" w:cs="Arial"/>
                        </w:rPr>
                        <m:t>×</m:t>
                      </w:del>
                    </m:r>
                    <m:d>
                      <m:dPr>
                        <m:ctrlPr>
                          <w:del w:id="1646" w:author="Wyley Hodgson" w:date="2020-09-16T11:22:00Z">
                            <w:rPr>
                              <w:rFonts w:ascii="Cambria Math" w:hAnsi="Cambria Math" w:cs="Arial"/>
                            </w:rPr>
                          </w:del>
                        </m:ctrlPr>
                      </m:dPr>
                      <m:e>
                        <m:f>
                          <m:fPr>
                            <m:ctrlPr>
                              <w:del w:id="1647" w:author="Wyley Hodgson" w:date="2020-09-16T11:22:00Z">
                                <w:rPr>
                                  <w:rFonts w:ascii="Cambria Math" w:hAnsi="Cambria Math" w:cs="Arial"/>
                                </w:rPr>
                              </w:del>
                            </m:ctrlPr>
                          </m:fPr>
                          <m:num>
                            <m:r>
                              <w:del w:id="1648" w:author="Wyley Hodgson" w:date="2020-09-16T11:22:00Z">
                                <w:rPr>
                                  <w:rFonts w:ascii="Cambria Math" w:hAnsi="Cambria Math" w:cs="Arial"/>
                                </w:rPr>
                                <m:t>k</m:t>
                              </w:del>
                            </m:r>
                            <m:sSub>
                              <m:sSubPr>
                                <m:ctrlPr>
                                  <w:del w:id="1649" w:author="Wyley Hodgson" w:date="2020-09-16T11:22:00Z">
                                    <w:rPr>
                                      <w:rFonts w:ascii="Cambria Math" w:hAnsi="Cambria Math" w:cs="Arial"/>
                                    </w:rPr>
                                  </w:del>
                                </m:ctrlPr>
                              </m:sSubPr>
                              <m:e>
                                <m:r>
                                  <w:del w:id="1650" w:author="Wyley Hodgson" w:date="2020-09-16T11:22:00Z">
                                    <w:rPr>
                                      <w:rFonts w:ascii="Cambria Math" w:hAnsi="Cambria Math" w:cs="Arial"/>
                                    </w:rPr>
                                    <m:t>W</m:t>
                                  </w:del>
                                </m:r>
                              </m:e>
                              <m:sub>
                                <m:r>
                                  <w:del w:id="1651" w:author="Wyley Hodgson" w:date="2020-09-16T11:22:00Z">
                                    <w:rPr>
                                      <w:rFonts w:ascii="Cambria Math" w:hAnsi="Cambria Math" w:cs="Arial"/>
                                    </w:rPr>
                                    <m:t>sa</m:t>
                                  </w:del>
                                </m:r>
                                <m:r>
                                  <w:del w:id="1652" w:author="Wyley Hodgson" w:date="2020-09-16T11:22:00Z">
                                    <m:rPr>
                                      <m:sty m:val="p"/>
                                    </m:rPr>
                                    <w:rPr>
                                      <w:rFonts w:ascii="Cambria Math" w:hAnsi="Cambria Math" w:cs="Arial"/>
                                    </w:rPr>
                                    <m:t>,</m:t>
                                  </w:del>
                                </m:r>
                                <m:r>
                                  <w:del w:id="1653" w:author="Wyley Hodgson" w:date="2020-09-16T11:22:00Z">
                                    <w:rPr>
                                      <w:rFonts w:ascii="Cambria Math" w:hAnsi="Cambria Math" w:cs="Arial"/>
                                    </w:rPr>
                                    <m:t>idle</m:t>
                                  </w:del>
                                </m:r>
                              </m:sub>
                            </m:sSub>
                          </m:num>
                          <m:den>
                            <m:r>
                              <w:del w:id="1654" w:author="Wyley Hodgson" w:date="2020-09-16T11:22:00Z">
                                <w:rPr>
                                  <w:rFonts w:ascii="Cambria Math" w:hAnsi="Cambria Math" w:cs="Arial"/>
                                </w:rPr>
                                <m:t>b</m:t>
                              </w:del>
                            </m:r>
                          </m:den>
                        </m:f>
                        <m:r>
                          <w:del w:id="1655" w:author="Wyley Hodgson" w:date="2020-09-16T11:22:00Z">
                            <m:rPr>
                              <m:sty m:val="p"/>
                            </m:rPr>
                            <w:rPr>
                              <w:rFonts w:ascii="Cambria Math" w:hAnsi="Cambria Math" w:cs="Arial"/>
                            </w:rPr>
                            <m:t>-</m:t>
                          </w:del>
                        </m:r>
                        <m:r>
                          <w:del w:id="1656" w:author="Wyley Hodgson" w:date="2020-09-16T11:22:00Z">
                            <w:rPr>
                              <w:rFonts w:ascii="Cambria Math" w:hAnsi="Cambria Math" w:cs="Arial"/>
                            </w:rPr>
                            <m:t>k</m:t>
                          </w:del>
                        </m:r>
                        <m:sSub>
                          <m:sSubPr>
                            <m:ctrlPr>
                              <w:del w:id="1657" w:author="Wyley Hodgson" w:date="2020-09-16T11:22:00Z">
                                <w:rPr>
                                  <w:rFonts w:ascii="Cambria Math" w:hAnsi="Cambria Math" w:cs="Arial"/>
                                </w:rPr>
                              </w:del>
                            </m:ctrlPr>
                          </m:sSubPr>
                          <m:e>
                            <m:r>
                              <w:del w:id="1658" w:author="Wyley Hodgson" w:date="2020-09-16T11:22:00Z">
                                <w:rPr>
                                  <w:rFonts w:ascii="Cambria Math" w:hAnsi="Cambria Math" w:cs="Arial"/>
                                </w:rPr>
                                <m:t>W</m:t>
                              </w:del>
                            </m:r>
                          </m:e>
                          <m:sub>
                            <m:r>
                              <w:del w:id="1659" w:author="Wyley Hodgson" w:date="2020-09-16T11:22:00Z">
                                <w:rPr>
                                  <w:rFonts w:ascii="Cambria Math" w:hAnsi="Cambria Math" w:cs="Arial"/>
                                </w:rPr>
                                <m:t>sa</m:t>
                              </w:del>
                            </m:r>
                            <m:r>
                              <w:del w:id="1660" w:author="Wyley Hodgson" w:date="2020-09-16T11:22:00Z">
                                <m:rPr>
                                  <m:sty m:val="p"/>
                                </m:rPr>
                                <w:rPr>
                                  <w:rFonts w:ascii="Cambria Math" w:hAnsi="Cambria Math" w:cs="Arial"/>
                                </w:rPr>
                                <m:t>,</m:t>
                              </w:del>
                            </m:r>
                            <m:r>
                              <w:del w:id="1661" w:author="Wyley Hodgson" w:date="2020-09-16T11:22:00Z">
                                <w:rPr>
                                  <w:rFonts w:ascii="Cambria Math" w:hAnsi="Cambria Math" w:cs="Arial"/>
                                </w:rPr>
                                <m:t>idle</m:t>
                              </w:del>
                            </m:r>
                          </m:sub>
                        </m:sSub>
                        <m:ctrlPr>
                          <w:del w:id="1662" w:author="Wyley Hodgson" w:date="2020-09-16T11:22:00Z">
                            <w:rPr>
                              <w:rFonts w:ascii="Cambria Math" w:hAnsi="Cambria Math" w:cs="Arial"/>
                              <w:i/>
                            </w:rPr>
                          </w:del>
                        </m:ctrlPr>
                      </m:e>
                    </m:d>
                    <m:r>
                      <w:del w:id="1663" w:author="Wyley Hodgson" w:date="2020-09-16T11:22:00Z">
                        <w:rPr>
                          <w:rFonts w:ascii="Cambria Math" w:hAnsi="Cambria Math" w:cs="Arial"/>
                        </w:rPr>
                        <m:t>+k</m:t>
                      </w:del>
                    </m:r>
                    <m:sSub>
                      <m:sSubPr>
                        <m:ctrlPr>
                          <w:del w:id="1664" w:author="Wyley Hodgson" w:date="2020-09-16T11:22:00Z">
                            <w:rPr>
                              <w:rFonts w:ascii="Cambria Math" w:hAnsi="Cambria Math" w:cs="Arial"/>
                            </w:rPr>
                          </w:del>
                        </m:ctrlPr>
                      </m:sSubPr>
                      <m:e>
                        <m:r>
                          <w:del w:id="1665" w:author="Wyley Hodgson" w:date="2020-09-16T11:22:00Z">
                            <w:rPr>
                              <w:rFonts w:ascii="Cambria Math" w:hAnsi="Cambria Math" w:cs="Arial"/>
                            </w:rPr>
                            <m:t>W</m:t>
                          </w:del>
                        </m:r>
                      </m:e>
                      <m:sub>
                        <m:r>
                          <w:del w:id="1666" w:author="Wyley Hodgson" w:date="2020-09-16T11:22:00Z">
                            <w:rPr>
                              <w:rFonts w:ascii="Cambria Math" w:hAnsi="Cambria Math" w:cs="Arial"/>
                            </w:rPr>
                            <m:t>sa</m:t>
                          </w:del>
                        </m:r>
                        <m:r>
                          <w:del w:id="1667" w:author="Wyley Hodgson" w:date="2020-09-16T11:22:00Z">
                            <m:rPr>
                              <m:sty m:val="p"/>
                            </m:rPr>
                            <w:rPr>
                              <w:rFonts w:ascii="Cambria Math" w:hAnsi="Cambria Math" w:cs="Arial"/>
                            </w:rPr>
                            <m:t>,</m:t>
                          </w:del>
                        </m:r>
                        <m:r>
                          <w:del w:id="1668" w:author="Wyley Hodgson" w:date="2020-09-16T11:22:00Z">
                            <w:rPr>
                              <w:rFonts w:ascii="Cambria Math" w:hAnsi="Cambria Math" w:cs="Arial"/>
                            </w:rPr>
                            <m:t>idle</m:t>
                          </w:del>
                        </m:r>
                      </m:sub>
                    </m:sSub>
                  </m:e>
                </m:nary>
                <m:r>
                  <w:del w:id="1669" w:author="Wyley Hodgson" w:date="2020-09-16T11:22:00Z">
                    <w:rPr>
                      <w:rFonts w:ascii="Cambria Math" w:hAnsi="Cambria Math" w:cs="Arial"/>
                    </w:rPr>
                    <m:t xml:space="preserve"> </m:t>
                  </w:del>
                </m:r>
              </m:oMath>
            </m:oMathPara>
          </w:p>
        </w:tc>
      </w:tr>
    </w:tbl>
    <w:p w14:paraId="6B027B89" w14:textId="77777777" w:rsidR="00B123AA" w:rsidRPr="00491DBF" w:rsidRDefault="00B123AA" w:rsidP="00B123AA">
      <w:pPr>
        <w:pStyle w:val="Equation"/>
        <w:ind w:left="0" w:firstLine="0"/>
        <w:rPr>
          <w:rFonts w:cs="Arial"/>
          <w:szCs w:val="20"/>
        </w:rPr>
      </w:pPr>
    </w:p>
    <w:p w14:paraId="594A2271" w14:textId="77777777" w:rsidR="00B123AA" w:rsidRPr="00491DBF" w:rsidRDefault="00B123AA" w:rsidP="00B123AA">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0C1823A5" w14:textId="77777777" w:rsidR="00B123AA" w:rsidRPr="00491DBF" w:rsidRDefault="00B123AA" w:rsidP="00B123AA">
      <w:pPr>
        <w:pStyle w:val="SubStyle"/>
      </w:pPr>
      <w:r w:rsidRPr="00491DBF">
        <w:t>Definition of Terms</w:t>
      </w:r>
    </w:p>
    <w:p w14:paraId="151C1536" w14:textId="535F2F58" w:rsidR="00B123AA" w:rsidRPr="00491DBF" w:rsidRDefault="00B123AA" w:rsidP="00B123AA">
      <w:pPr>
        <w:pStyle w:val="Caption"/>
        <w:jc w:val="left"/>
      </w:pPr>
      <w:bookmarkStart w:id="1670" w:name="_Toc530145989"/>
      <w:bookmarkStart w:id="1671" w:name="_Toc1419763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174</w:t>
      </w:r>
      <w:r w:rsidR="00180EFC" w:rsidRPr="00491DBF">
        <w:rPr>
          <w:noProof/>
        </w:rPr>
        <w:fldChar w:fldCharType="end"/>
      </w:r>
      <w:r w:rsidRPr="00491DBF">
        <w:t>: Terms, Values, and References for Server Virtualization</w:t>
      </w:r>
      <w:bookmarkEnd w:id="1670"/>
      <w:bookmarkEnd w:id="1671"/>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9"/>
        <w:gridCol w:w="1098"/>
        <w:gridCol w:w="2069"/>
        <w:gridCol w:w="1233"/>
      </w:tblGrid>
      <w:tr w:rsidR="00B123AA" w:rsidRPr="00491DBF" w14:paraId="72581156" w14:textId="77777777" w:rsidTr="00FA5050">
        <w:tc>
          <w:tcPr>
            <w:tcW w:w="2387" w:type="pct"/>
            <w:shd w:val="clear" w:color="auto" w:fill="BFBFBF"/>
            <w:vAlign w:val="center"/>
          </w:tcPr>
          <w:p w14:paraId="716668CB" w14:textId="77777777" w:rsidR="00B123AA" w:rsidRPr="00491DBF" w:rsidRDefault="00B123AA" w:rsidP="00D52E34">
            <w:pPr>
              <w:pStyle w:val="TableCell"/>
              <w:jc w:val="left"/>
              <w:rPr>
                <w:b/>
              </w:rPr>
            </w:pPr>
            <w:r w:rsidRPr="00491DBF">
              <w:rPr>
                <w:b/>
              </w:rPr>
              <w:t>Term</w:t>
            </w:r>
          </w:p>
        </w:tc>
        <w:tc>
          <w:tcPr>
            <w:tcW w:w="652" w:type="pct"/>
            <w:shd w:val="clear" w:color="auto" w:fill="BFBFBF"/>
            <w:vAlign w:val="center"/>
          </w:tcPr>
          <w:p w14:paraId="00CF2C16" w14:textId="77777777" w:rsidR="00B123AA" w:rsidRPr="00491DBF" w:rsidRDefault="00B123AA" w:rsidP="00D52E34">
            <w:pPr>
              <w:pStyle w:val="TableCell"/>
              <w:jc w:val="center"/>
              <w:rPr>
                <w:b/>
                <w:bCs/>
                <w:iCs/>
              </w:rPr>
            </w:pPr>
            <w:r w:rsidRPr="00491DBF">
              <w:rPr>
                <w:b/>
                <w:bCs/>
                <w:iCs/>
              </w:rPr>
              <w:t>Unit</w:t>
            </w:r>
          </w:p>
        </w:tc>
        <w:tc>
          <w:tcPr>
            <w:tcW w:w="1229" w:type="pct"/>
            <w:shd w:val="clear" w:color="auto" w:fill="BFBFBF"/>
            <w:vAlign w:val="center"/>
          </w:tcPr>
          <w:p w14:paraId="26DAF0AE" w14:textId="77777777" w:rsidR="00B123AA" w:rsidRPr="00491DBF" w:rsidRDefault="00B123AA" w:rsidP="00D52E34">
            <w:pPr>
              <w:pStyle w:val="TableCell"/>
              <w:jc w:val="center"/>
              <w:rPr>
                <w:b/>
                <w:bCs/>
                <w:iCs/>
              </w:rPr>
            </w:pPr>
            <w:r w:rsidRPr="00491DBF">
              <w:rPr>
                <w:b/>
                <w:bCs/>
                <w:iCs/>
              </w:rPr>
              <w:t>Values</w:t>
            </w:r>
          </w:p>
        </w:tc>
        <w:tc>
          <w:tcPr>
            <w:tcW w:w="732" w:type="pct"/>
            <w:shd w:val="clear" w:color="auto" w:fill="BFBFBF"/>
            <w:vAlign w:val="center"/>
          </w:tcPr>
          <w:p w14:paraId="38500EE4" w14:textId="77777777" w:rsidR="00B123AA" w:rsidRPr="00491DBF" w:rsidRDefault="00B123AA" w:rsidP="00D52E34">
            <w:pPr>
              <w:pStyle w:val="TableCell"/>
              <w:jc w:val="center"/>
              <w:rPr>
                <w:b/>
                <w:bCs/>
                <w:iCs/>
              </w:rPr>
            </w:pPr>
            <w:r w:rsidRPr="00491DBF">
              <w:rPr>
                <w:b/>
                <w:bCs/>
                <w:iCs/>
              </w:rPr>
              <w:t>Source</w:t>
            </w:r>
          </w:p>
        </w:tc>
      </w:tr>
      <w:tr w:rsidR="00ED3EB4" w:rsidRPr="00491DBF" w14:paraId="45511B25" w14:textId="77777777" w:rsidTr="00FA5050">
        <w:tc>
          <w:tcPr>
            <w:tcW w:w="2387" w:type="pct"/>
            <w:shd w:val="clear" w:color="auto" w:fill="auto"/>
            <w:vAlign w:val="center"/>
          </w:tcPr>
          <w:p w14:paraId="379E03EF" w14:textId="0B8401BC" w:rsidR="00ED3EB4" w:rsidRPr="00491DBF" w:rsidRDefault="006717C2" w:rsidP="00ED3EB4">
            <w:pPr>
              <w:pStyle w:val="TableCell"/>
              <w:jc w:val="left"/>
              <w:rPr>
                <w:b/>
              </w:rPr>
            </w:pPr>
            <m:oMath>
              <m:sSub>
                <m:sSubPr>
                  <m:ctrlPr>
                    <w:ins w:id="1672" w:author="Wyley Hodgson" w:date="2020-09-16T11:23:00Z">
                      <w:rPr>
                        <w:rFonts w:ascii="Cambria Math" w:eastAsia="Calibri" w:hAnsi="Cambria Math" w:cs="Arial"/>
                        <w:i/>
                        <w:sz w:val="20"/>
                      </w:rPr>
                    </w:ins>
                  </m:ctrlPr>
                </m:sSubPr>
                <m:e>
                  <m:r>
                    <w:ins w:id="1673" w:author="Wyley Hodgson" w:date="2020-09-16T11:23:00Z">
                      <w:rPr>
                        <w:rFonts w:ascii="Cambria Math" w:hAnsi="Cambria Math" w:cs="Arial"/>
                      </w:rPr>
                      <m:t>kW</m:t>
                    </w:ins>
                  </m:r>
                </m:e>
                <m:sub>
                  <m:r>
                    <w:ins w:id="1674" w:author="Wyley Hodgson" w:date="2020-09-16T11:23:00Z">
                      <w:rPr>
                        <w:rFonts w:ascii="Cambria Math" w:hAnsi="Cambria Math" w:cs="Arial"/>
                      </w:rPr>
                      <m:t>v,idle</m:t>
                    </w:ins>
                  </m:r>
                </m:sub>
              </m:sSub>
            </m:oMath>
            <w:ins w:id="1675" w:author="Wyley Hodgson" w:date="2020-09-16T11:23:00Z">
              <w:r w:rsidR="00ED3EB4" w:rsidRPr="006B6081">
                <w:t xml:space="preserve"> , Power draw of virtualized server in idle mode</w:t>
              </w:r>
            </w:ins>
            <m:oMath>
              <m:r>
                <w:del w:id="1676" w:author="Wyley Hodgson" w:date="2020-09-16T11:23:00Z">
                  <w:rPr>
                    <w:rFonts w:ascii="Cambria Math" w:hAnsi="Cambria Math"/>
                  </w:rPr>
                  <m:t>sa</m:t>
                </w:del>
              </m:r>
            </m:oMath>
            <w:del w:id="1677" w:author="Wyley Hodgson" w:date="2020-09-16T11:23:00Z">
              <w:r w:rsidR="00ED3EB4" w:rsidRPr="00491DBF" w:rsidDel="00DF528B">
                <w:delText xml:space="preserve">, Single application servers, number 1 to </w:delText>
              </w:r>
              <w:r w:rsidR="00ED3EB4" w:rsidRPr="00491DBF" w:rsidDel="00DF528B">
                <w:rPr>
                  <w:i/>
                </w:rPr>
                <w:delText>n</w:delText>
              </w:r>
            </w:del>
          </w:p>
        </w:tc>
        <w:tc>
          <w:tcPr>
            <w:tcW w:w="652" w:type="pct"/>
            <w:shd w:val="clear" w:color="auto" w:fill="auto"/>
            <w:vAlign w:val="center"/>
          </w:tcPr>
          <w:p w14:paraId="4409ACAF" w14:textId="476B5604" w:rsidR="00ED3EB4" w:rsidRPr="00491DBF" w:rsidRDefault="00ED3EB4" w:rsidP="00ED3EB4">
            <w:pPr>
              <w:pStyle w:val="TableCell"/>
              <w:jc w:val="center"/>
              <w:rPr>
                <w:bCs/>
                <w:iCs/>
              </w:rPr>
            </w:pPr>
            <w:ins w:id="1678" w:author="Wyley Hodgson" w:date="2020-09-16T11:23:00Z">
              <w:r w:rsidRPr="00BA6B79">
                <w:rPr>
                  <w:rFonts w:eastAsia="Arial Unicode MS"/>
                </w:rPr>
                <w:t>kW</w:t>
              </w:r>
            </w:ins>
            <w:del w:id="1679" w:author="Wyley Hodgson" w:date="2020-09-16T11:23:00Z">
              <w:r w:rsidRPr="00491DBF" w:rsidDel="00DF528B">
                <w:rPr>
                  <w:bCs/>
                  <w:iCs/>
                </w:rPr>
                <w:delText>Servers</w:delText>
              </w:r>
            </w:del>
          </w:p>
        </w:tc>
        <w:tc>
          <w:tcPr>
            <w:tcW w:w="1229" w:type="pct"/>
            <w:shd w:val="clear" w:color="auto" w:fill="auto"/>
            <w:vAlign w:val="center"/>
          </w:tcPr>
          <w:p w14:paraId="42328CA4" w14:textId="6B8C0800" w:rsidR="00ED3EB4" w:rsidRPr="00491DBF" w:rsidRDefault="00ED3EB4" w:rsidP="00ED3EB4">
            <w:pPr>
              <w:pStyle w:val="TableCell"/>
              <w:jc w:val="center"/>
              <w:rPr>
                <w:b/>
                <w:bCs/>
                <w:iCs/>
              </w:rPr>
            </w:pPr>
            <w:ins w:id="1680" w:author="Wyley Hodgson" w:date="2020-09-16T11:23:00Z">
              <w:r w:rsidRPr="006B6081">
                <w:t>EDC Data Gathering</w:t>
              </w:r>
            </w:ins>
            <w:del w:id="1681" w:author="Wyley Hodgson" w:date="2020-09-16T11:23:00Z">
              <w:r w:rsidRPr="00491DBF" w:rsidDel="00DF528B">
                <w:delText>EDC Data Gathering</w:delText>
              </w:r>
            </w:del>
          </w:p>
        </w:tc>
        <w:tc>
          <w:tcPr>
            <w:tcW w:w="732" w:type="pct"/>
            <w:shd w:val="clear" w:color="auto" w:fill="auto"/>
            <w:vAlign w:val="center"/>
          </w:tcPr>
          <w:p w14:paraId="284A4BF7" w14:textId="2477895E" w:rsidR="00ED3EB4" w:rsidRPr="00491DBF" w:rsidRDefault="00ED3EB4" w:rsidP="00ED3EB4">
            <w:pPr>
              <w:pStyle w:val="TableCell"/>
              <w:jc w:val="center"/>
              <w:rPr>
                <w:b/>
                <w:bCs/>
                <w:iCs/>
              </w:rPr>
            </w:pPr>
            <w:ins w:id="1682" w:author="Wyley Hodgson" w:date="2020-09-16T11:23:00Z">
              <w:r w:rsidRPr="006B6081">
                <w:t>1</w:t>
              </w:r>
            </w:ins>
            <w:del w:id="1683" w:author="Wyley Hodgson" w:date="2020-09-16T11:23:00Z">
              <w:r w:rsidRPr="00491DBF" w:rsidDel="00DF528B">
                <w:delText>EDC Data Gathering</w:delText>
              </w:r>
            </w:del>
          </w:p>
        </w:tc>
      </w:tr>
      <w:tr w:rsidR="00ED3EB4" w:rsidRPr="00491DBF" w14:paraId="3813A8F2" w14:textId="77777777" w:rsidTr="00FA5050">
        <w:tc>
          <w:tcPr>
            <w:tcW w:w="2387" w:type="pct"/>
            <w:shd w:val="clear" w:color="auto" w:fill="auto"/>
            <w:vAlign w:val="center"/>
          </w:tcPr>
          <w:p w14:paraId="538B412B" w14:textId="7F17EB80" w:rsidR="00ED3EB4" w:rsidRPr="00491DBF" w:rsidRDefault="006717C2" w:rsidP="00ED3EB4">
            <w:pPr>
              <w:pStyle w:val="TableCell"/>
              <w:jc w:val="left"/>
            </w:pPr>
            <m:oMath>
              <m:sSub>
                <m:sSubPr>
                  <m:ctrlPr>
                    <w:ins w:id="1684" w:author="Wyley Hodgson" w:date="2020-09-16T11:23:00Z">
                      <w:rPr>
                        <w:rFonts w:ascii="Cambria Math" w:eastAsia="Calibri" w:hAnsi="Cambria Math" w:cs="Arial"/>
                        <w:i/>
                        <w:sz w:val="20"/>
                      </w:rPr>
                    </w:ins>
                  </m:ctrlPr>
                </m:sSubPr>
                <m:e>
                  <m:r>
                    <w:ins w:id="1685" w:author="Wyley Hodgson" w:date="2020-09-16T11:23:00Z">
                      <w:rPr>
                        <w:rFonts w:ascii="Cambria Math" w:hAnsi="Cambria Math" w:cs="Arial"/>
                      </w:rPr>
                      <m:t>kW</m:t>
                    </w:ins>
                  </m:r>
                </m:e>
                <m:sub>
                  <m:r>
                    <w:ins w:id="1686" w:author="Wyley Hodgson" w:date="2020-09-16T11:23:00Z">
                      <w:rPr>
                        <w:rFonts w:ascii="Cambria Math" w:hAnsi="Cambria Math" w:cs="Arial"/>
                      </w:rPr>
                      <m:t>p,idle</m:t>
                    </w:ins>
                  </m:r>
                </m:sub>
              </m:sSub>
            </m:oMath>
            <w:ins w:id="1687" w:author="Wyley Hodgson" w:date="2020-09-16T11:23:00Z">
              <w:r w:rsidR="00ED3EB4" w:rsidRPr="006B6081">
                <w:t xml:space="preserve"> , Power draw of </w:t>
              </w:r>
              <w:r w:rsidR="00ED3EB4">
                <w:t xml:space="preserve">single application </w:t>
              </w:r>
              <w:r w:rsidR="00ED3EB4" w:rsidRPr="006B6081">
                <w:t>server in idle mode</w:t>
              </w:r>
            </w:ins>
            <m:oMath>
              <m:sSub>
                <m:sSubPr>
                  <m:ctrlPr>
                    <w:del w:id="1688" w:author="Wyley Hodgson" w:date="2020-09-16T11:23:00Z">
                      <w:rPr>
                        <w:rFonts w:ascii="Cambria Math" w:eastAsia="Calibri" w:hAnsi="Cambria Math" w:cs="Arial"/>
                        <w:i/>
                        <w:sz w:val="20"/>
                      </w:rPr>
                    </w:del>
                  </m:ctrlPr>
                </m:sSubPr>
                <m:e>
                  <m:r>
                    <w:del w:id="1689" w:author="Wyley Hodgson" w:date="2020-09-16T11:23:00Z">
                      <w:rPr>
                        <w:rFonts w:ascii="Cambria Math" w:hAnsi="Cambria Math" w:cs="Arial"/>
                      </w:rPr>
                      <m:t>kW</m:t>
                    </w:del>
                  </m:r>
                </m:e>
                <m:sub>
                  <m:r>
                    <w:del w:id="1690" w:author="Wyley Hodgson" w:date="2020-09-16T11:23:00Z">
                      <w:rPr>
                        <w:rFonts w:ascii="Cambria Math" w:hAnsi="Cambria Math" w:cs="Arial"/>
                      </w:rPr>
                      <m:t>sa,idle</m:t>
                    </w:del>
                  </m:r>
                </m:sub>
              </m:sSub>
            </m:oMath>
            <w:del w:id="1691" w:author="Wyley Hodgson" w:date="2020-09-16T11:23:00Z">
              <w:r w:rsidR="00ED3EB4" w:rsidRPr="00491DBF" w:rsidDel="00DF528B">
                <w:delText>, Power draw of single application server in idle mode</w:delText>
              </w:r>
            </w:del>
          </w:p>
        </w:tc>
        <w:tc>
          <w:tcPr>
            <w:tcW w:w="652" w:type="pct"/>
            <w:vAlign w:val="center"/>
          </w:tcPr>
          <w:p w14:paraId="204FE996" w14:textId="05F2AD1F" w:rsidR="00ED3EB4" w:rsidRPr="00491DBF" w:rsidRDefault="00ED3EB4" w:rsidP="00ED3EB4">
            <w:pPr>
              <w:pStyle w:val="TableCell"/>
              <w:jc w:val="center"/>
              <w:rPr>
                <w:rFonts w:eastAsia="Arial Unicode MS"/>
              </w:rPr>
            </w:pPr>
            <w:ins w:id="1692" w:author="Wyley Hodgson" w:date="2020-09-16T11:23:00Z">
              <w:r w:rsidRPr="00BA6B79">
                <w:rPr>
                  <w:rFonts w:eastAsia="Arial Unicode MS"/>
                </w:rPr>
                <w:t>kW</w:t>
              </w:r>
            </w:ins>
            <w:del w:id="1693" w:author="Wyley Hodgson" w:date="2020-09-16T11:23:00Z">
              <w:r w:rsidRPr="00491DBF" w:rsidDel="00DF528B">
                <w:rPr>
                  <w:rFonts w:eastAsia="Arial Unicode MS"/>
                </w:rPr>
                <w:delText>kW</w:delText>
              </w:r>
            </w:del>
          </w:p>
        </w:tc>
        <w:tc>
          <w:tcPr>
            <w:tcW w:w="1229" w:type="pct"/>
            <w:shd w:val="clear" w:color="auto" w:fill="auto"/>
            <w:vAlign w:val="center"/>
          </w:tcPr>
          <w:p w14:paraId="34C0E69A" w14:textId="6C10CE19" w:rsidR="00ED3EB4" w:rsidRPr="00491DBF" w:rsidRDefault="00ED3EB4" w:rsidP="00ED3EB4">
            <w:pPr>
              <w:pStyle w:val="TableCell"/>
              <w:jc w:val="center"/>
              <w:rPr>
                <w:rFonts w:eastAsia="Arial Unicode MS"/>
              </w:rPr>
            </w:pPr>
            <w:ins w:id="1694" w:author="Wyley Hodgson" w:date="2020-09-16T11:23:00Z">
              <w:r w:rsidRPr="006B6081">
                <w:t>EDC Data Gathering</w:t>
              </w:r>
            </w:ins>
            <w:del w:id="1695" w:author="Wyley Hodgson" w:date="2020-09-16T11:23:00Z">
              <w:r w:rsidRPr="00491DBF" w:rsidDel="00DF528B">
                <w:delText>EDC Data Gathering</w:delText>
              </w:r>
            </w:del>
          </w:p>
        </w:tc>
        <w:tc>
          <w:tcPr>
            <w:tcW w:w="732" w:type="pct"/>
            <w:vAlign w:val="center"/>
          </w:tcPr>
          <w:p w14:paraId="675B63E1" w14:textId="5BCCB182" w:rsidR="00ED3EB4" w:rsidRPr="00491DBF" w:rsidRDefault="00ED3EB4" w:rsidP="00ED3EB4">
            <w:pPr>
              <w:pStyle w:val="TableCell"/>
              <w:jc w:val="center"/>
              <w:rPr>
                <w:rFonts w:eastAsia="Arial Unicode MS"/>
              </w:rPr>
            </w:pPr>
            <w:ins w:id="1696" w:author="Wyley Hodgson" w:date="2020-09-16T11:23:00Z">
              <w:r w:rsidRPr="006B6081">
                <w:t>1</w:t>
              </w:r>
            </w:ins>
            <w:del w:id="1697" w:author="Wyley Hodgson" w:date="2020-09-16T11:23:00Z">
              <w:r w:rsidRPr="00491DBF" w:rsidDel="00DF528B">
                <w:delText>2</w:delText>
              </w:r>
            </w:del>
          </w:p>
        </w:tc>
      </w:tr>
      <w:tr w:rsidR="00FA5050" w:rsidRPr="00491DBF" w14:paraId="2323DC54" w14:textId="77777777" w:rsidTr="00FA5050">
        <w:tc>
          <w:tcPr>
            <w:tcW w:w="2387" w:type="pct"/>
            <w:shd w:val="clear" w:color="auto" w:fill="auto"/>
            <w:vAlign w:val="center"/>
          </w:tcPr>
          <w:p w14:paraId="65452F91" w14:textId="5609FBAE" w:rsidR="00FA5050" w:rsidRPr="00491DBF" w:rsidRDefault="006717C2" w:rsidP="00FA5050">
            <w:pPr>
              <w:pStyle w:val="TableCell"/>
              <w:jc w:val="left"/>
              <w:rPr>
                <w:sz w:val="20"/>
              </w:rPr>
            </w:pPr>
            <m:oMath>
              <m:sSub>
                <m:sSubPr>
                  <m:ctrlPr>
                    <w:ins w:id="1698" w:author="Wyley Hodgson" w:date="2020-09-16T11:24:00Z">
                      <w:rPr>
                        <w:rFonts w:ascii="Cambria Math" w:eastAsia="Calibri" w:hAnsi="Cambria Math" w:cs="Arial"/>
                        <w:i/>
                        <w:sz w:val="20"/>
                      </w:rPr>
                    </w:ins>
                  </m:ctrlPr>
                </m:sSubPr>
                <m:e>
                  <m:r>
                    <w:ins w:id="1699" w:author="Wyley Hodgson" w:date="2020-09-16T11:24:00Z">
                      <w:rPr>
                        <w:rFonts w:ascii="Cambria Math" w:hAnsi="Cambria Math" w:cs="Arial"/>
                      </w:rPr>
                      <m:t>U</m:t>
                    </w:ins>
                  </m:r>
                </m:e>
                <m:sub>
                  <m:r>
                    <w:ins w:id="1700" w:author="Wyley Hodgson" w:date="2020-09-16T11:24:00Z">
                      <w:rPr>
                        <w:rFonts w:ascii="Cambria Math" w:hAnsi="Cambria Math" w:cs="Arial"/>
                      </w:rPr>
                      <m:t>p</m:t>
                    </w:ins>
                  </m:r>
                </m:sub>
              </m:sSub>
            </m:oMath>
            <w:ins w:id="1701" w:author="Wyley Hodgson" w:date="2020-09-16T11:24:00Z">
              <w:r w:rsidR="00FA5050" w:rsidRPr="006B6081">
                <w:rPr>
                  <w:i/>
                </w:rPr>
                <w:t>,</w:t>
              </w:r>
              <w:r w:rsidR="00FA5050" w:rsidRPr="006B6081">
                <w:t xml:space="preserve"> </w:t>
              </w:r>
              <w:r w:rsidR="00FA5050">
                <w:t>U</w:t>
              </w:r>
              <w:r w:rsidR="00FA5050" w:rsidRPr="006B6081">
                <w:t xml:space="preserve">tilization of </w:t>
              </w:r>
              <w:r w:rsidR="00FA5050">
                <w:t>single application</w:t>
              </w:r>
              <w:r w:rsidR="00FA5050" w:rsidRPr="006B6081">
                <w:t xml:space="preserve"> server</w:t>
              </w:r>
            </w:ins>
            <m:oMath>
              <m:sSub>
                <m:sSubPr>
                  <m:ctrlPr>
                    <w:del w:id="1702" w:author="Wyley Hodgson" w:date="2020-09-16T11:24:00Z">
                      <w:rPr>
                        <w:rFonts w:ascii="Cambria Math" w:eastAsia="Calibri" w:hAnsi="Cambria Math" w:cs="Arial"/>
                        <w:i/>
                        <w:sz w:val="20"/>
                      </w:rPr>
                    </w:del>
                  </m:ctrlPr>
                </m:sSubPr>
                <m:e>
                  <m:r>
                    <w:del w:id="1703" w:author="Wyley Hodgson" w:date="2020-09-16T11:24:00Z">
                      <w:rPr>
                        <w:rFonts w:ascii="Cambria Math" w:hAnsi="Cambria Math" w:cs="Arial"/>
                      </w:rPr>
                      <m:t>U</m:t>
                    </w:del>
                  </m:r>
                </m:e>
                <m:sub>
                  <m:r>
                    <w:del w:id="1704" w:author="Wyley Hodgson" w:date="2020-09-16T11:24:00Z">
                      <w:rPr>
                        <w:rFonts w:ascii="Cambria Math" w:hAnsi="Cambria Math" w:cs="Arial"/>
                      </w:rPr>
                      <m:t>sa</m:t>
                    </w:del>
                  </m:r>
                </m:sub>
              </m:sSub>
            </m:oMath>
            <w:del w:id="1705" w:author="Wyley Hodgson" w:date="2020-09-16T11:24:00Z">
              <w:r w:rsidR="00FA5050" w:rsidRPr="00491DBF" w:rsidDel="00C35302">
                <w:rPr>
                  <w:i/>
                </w:rPr>
                <w:delText>,</w:delText>
              </w:r>
              <w:r w:rsidR="00FA5050" w:rsidRPr="00491DBF" w:rsidDel="00C35302">
                <w:delText xml:space="preserve"> Average annual utilization of single application server, number 1 to </w:delText>
              </w:r>
              <w:r w:rsidR="00FA5050" w:rsidRPr="00491DBF" w:rsidDel="00C35302">
                <w:rPr>
                  <w:i/>
                </w:rPr>
                <w:delText>n</w:delText>
              </w:r>
            </w:del>
          </w:p>
        </w:tc>
        <w:tc>
          <w:tcPr>
            <w:tcW w:w="652" w:type="pct"/>
            <w:vAlign w:val="center"/>
          </w:tcPr>
          <w:p w14:paraId="2A3EBDD8" w14:textId="73576FEE" w:rsidR="00FA5050" w:rsidRPr="00491DBF" w:rsidRDefault="00FA5050" w:rsidP="00FA5050">
            <w:pPr>
              <w:pStyle w:val="TableCell"/>
              <w:jc w:val="center"/>
              <w:rPr>
                <w:rFonts w:eastAsia="Arial Unicode MS"/>
              </w:rPr>
            </w:pPr>
            <w:ins w:id="1706" w:author="Wyley Hodgson" w:date="2020-09-16T11:24:00Z">
              <w:r w:rsidRPr="00BA6B79">
                <w:rPr>
                  <w:rFonts w:eastAsia="Arial Unicode MS"/>
                </w:rPr>
                <w:t>None</w:t>
              </w:r>
            </w:ins>
            <w:del w:id="1707" w:author="Wyley Hodgson" w:date="2020-09-16T11:24:00Z">
              <w:r w:rsidRPr="00491DBF" w:rsidDel="00C35302">
                <w:rPr>
                  <w:rFonts w:eastAsia="Arial Unicode MS"/>
                </w:rPr>
                <w:delText>None</w:delText>
              </w:r>
            </w:del>
          </w:p>
        </w:tc>
        <w:tc>
          <w:tcPr>
            <w:tcW w:w="1229" w:type="pct"/>
            <w:shd w:val="clear" w:color="auto" w:fill="auto"/>
            <w:vAlign w:val="center"/>
          </w:tcPr>
          <w:p w14:paraId="53B2DD7E" w14:textId="77777777" w:rsidR="00FA5050" w:rsidRPr="006B6081" w:rsidRDefault="00FA5050" w:rsidP="00FA5050">
            <w:pPr>
              <w:pStyle w:val="TableCell"/>
              <w:rPr>
                <w:ins w:id="1708" w:author="Wyley Hodgson" w:date="2020-09-16T11:24:00Z"/>
              </w:rPr>
            </w:pPr>
            <w:ins w:id="1709" w:author="Wyley Hodgson" w:date="2020-09-16T11:24:00Z">
              <w:r w:rsidRPr="006B6081">
                <w:t>EDC Data Gathering</w:t>
              </w:r>
            </w:ins>
          </w:p>
          <w:p w14:paraId="4405DE16" w14:textId="7BF7E4A1" w:rsidR="00FA5050" w:rsidRPr="00491DBF" w:rsidDel="00C35302" w:rsidRDefault="00FA5050" w:rsidP="00FA5050">
            <w:pPr>
              <w:pStyle w:val="TableCell"/>
              <w:jc w:val="center"/>
              <w:rPr>
                <w:del w:id="1710" w:author="Wyley Hodgson" w:date="2020-09-16T11:24:00Z"/>
              </w:rPr>
            </w:pPr>
            <w:ins w:id="1711" w:author="Wyley Hodgson" w:date="2020-09-16T11:24:00Z">
              <w:r w:rsidRPr="006B6081">
                <w:t xml:space="preserve">Default: </w:t>
              </w:r>
            </w:ins>
            <w:ins w:id="1712" w:author="Wyley Hodgson" w:date="2020-09-17T13:27:00Z">
              <w:r w:rsidR="003029F3">
                <w:fldChar w:fldCharType="begin"/>
              </w:r>
              <w:r w:rsidR="003029F3">
                <w:instrText xml:space="preserve"> REF _Ref476136931 \h </w:instrText>
              </w:r>
            </w:ins>
            <w:r w:rsidR="003029F3">
              <w:fldChar w:fldCharType="separate"/>
            </w:r>
            <w:ins w:id="1713" w:author="Wyley Hodgson" w:date="2020-09-17T13:27:00Z">
              <w:r w:rsidR="003029F3" w:rsidRPr="00491DBF">
                <w:t xml:space="preserve">Table </w:t>
              </w:r>
              <w:r w:rsidR="003029F3" w:rsidRPr="00491DBF">
                <w:rPr>
                  <w:noProof/>
                </w:rPr>
                <w:t>3</w:t>
              </w:r>
              <w:r w:rsidR="003029F3" w:rsidRPr="00491DBF">
                <w:noBreakHyphen/>
              </w:r>
              <w:r w:rsidR="003029F3" w:rsidRPr="00491DBF">
                <w:rPr>
                  <w:noProof/>
                </w:rPr>
                <w:t>175</w:t>
              </w:r>
              <w:r w:rsidR="003029F3">
                <w:fldChar w:fldCharType="end"/>
              </w:r>
            </w:ins>
            <w:del w:id="1714" w:author="Wyley Hodgson" w:date="2020-09-16T11:24:00Z">
              <w:r w:rsidRPr="00491DBF" w:rsidDel="00C35302">
                <w:delText>EDC Data Gathering</w:delText>
              </w:r>
            </w:del>
          </w:p>
          <w:p w14:paraId="3025CAEF" w14:textId="3CA9A885" w:rsidR="00FA5050" w:rsidRPr="00491DBF" w:rsidRDefault="00FA5050" w:rsidP="00FA5050">
            <w:pPr>
              <w:pStyle w:val="TableCell"/>
              <w:jc w:val="center"/>
            </w:pPr>
            <w:del w:id="1715" w:author="Wyley Hodgson" w:date="2020-09-16T11:24:00Z">
              <w:r w:rsidRPr="00491DBF" w:rsidDel="00C35302">
                <w:rPr>
                  <w:rFonts w:cs="Arial"/>
                </w:rPr>
                <w:delText xml:space="preserve">Default: </w:delText>
              </w:r>
              <w:r w:rsidRPr="00491DBF" w:rsidDel="00C35302">
                <w:rPr>
                  <w:rFonts w:cs="Arial"/>
                </w:rPr>
                <w:fldChar w:fldCharType="begin"/>
              </w:r>
              <w:r w:rsidRPr="00491DBF" w:rsidDel="00C35302">
                <w:rPr>
                  <w:rFonts w:cs="Arial"/>
                </w:rPr>
                <w:delInstrText xml:space="preserve"> REF _Ref476136931 \h </w:delInstrText>
              </w:r>
              <w:r w:rsidRPr="00491DBF" w:rsidDel="00C35302">
                <w:rPr>
                  <w:rFonts w:cs="Arial"/>
                </w:rPr>
              </w:r>
              <w:r w:rsidRPr="00491DBF" w:rsidDel="00C35302">
                <w:rPr>
                  <w:rFonts w:cs="Arial"/>
                </w:rPr>
                <w:fldChar w:fldCharType="separate"/>
              </w:r>
              <w:r w:rsidRPr="00491DBF" w:rsidDel="00C35302">
                <w:delText xml:space="preserve">Table </w:delText>
              </w:r>
              <w:r w:rsidRPr="00491DBF" w:rsidDel="00C35302">
                <w:rPr>
                  <w:noProof/>
                </w:rPr>
                <w:delText>3</w:delText>
              </w:r>
              <w:r w:rsidRPr="00491DBF" w:rsidDel="00C35302">
                <w:noBreakHyphen/>
              </w:r>
              <w:r w:rsidRPr="00491DBF" w:rsidDel="00C35302">
                <w:rPr>
                  <w:noProof/>
                </w:rPr>
                <w:delText>175</w:delText>
              </w:r>
              <w:r w:rsidRPr="00491DBF" w:rsidDel="00C35302">
                <w:rPr>
                  <w:rFonts w:cs="Arial"/>
                </w:rPr>
                <w:fldChar w:fldCharType="end"/>
              </w:r>
            </w:del>
          </w:p>
        </w:tc>
        <w:tc>
          <w:tcPr>
            <w:tcW w:w="732" w:type="pct"/>
            <w:vAlign w:val="center"/>
          </w:tcPr>
          <w:p w14:paraId="34E6FD9B" w14:textId="67B8B7F0" w:rsidR="00FA5050" w:rsidRPr="00491DBF" w:rsidDel="00C35302" w:rsidRDefault="009A0DD1" w:rsidP="00FA5050">
            <w:pPr>
              <w:pStyle w:val="TableCell"/>
              <w:jc w:val="center"/>
              <w:rPr>
                <w:del w:id="1716" w:author="Wyley Hodgson" w:date="2020-09-16T11:24:00Z"/>
              </w:rPr>
            </w:pPr>
            <w:ins w:id="1717" w:author="Wyley Hodgson" w:date="2020-09-16T11:24:00Z">
              <w:r w:rsidRPr="00491DBF">
                <w:t>EDC Data Gathering</w:t>
              </w:r>
              <w:r w:rsidRPr="006B6081">
                <w:t xml:space="preserve"> </w:t>
              </w:r>
              <w:r w:rsidR="00FA5050" w:rsidRPr="006B6081">
                <w:t>2,3</w:t>
              </w:r>
            </w:ins>
            <w:del w:id="1718" w:author="Wyley Hodgson" w:date="2020-09-16T11:24:00Z">
              <w:r w:rsidR="00FA5050" w:rsidRPr="00491DBF" w:rsidDel="00C35302">
                <w:delText>EDC Data Gathering</w:delText>
              </w:r>
            </w:del>
          </w:p>
          <w:p w14:paraId="1C9BE16D" w14:textId="5BE61709" w:rsidR="00FA5050" w:rsidRPr="00491DBF" w:rsidRDefault="00FA5050" w:rsidP="00FA5050">
            <w:pPr>
              <w:pStyle w:val="TableCell"/>
              <w:jc w:val="center"/>
            </w:pPr>
            <w:del w:id="1719" w:author="Wyley Hodgson" w:date="2020-09-16T11:24:00Z">
              <w:r w:rsidRPr="00491DBF" w:rsidDel="00C35302">
                <w:delText>3, 4, 5</w:delText>
              </w:r>
            </w:del>
          </w:p>
        </w:tc>
      </w:tr>
      <w:tr w:rsidR="006E5B97" w:rsidRPr="00491DBF" w14:paraId="335B04EB" w14:textId="77777777" w:rsidTr="00FA5050">
        <w:trPr>
          <w:ins w:id="1720" w:author="Wyley Hodgson" w:date="2020-09-16T11:24:00Z"/>
        </w:trPr>
        <w:tc>
          <w:tcPr>
            <w:tcW w:w="2387" w:type="pct"/>
            <w:shd w:val="clear" w:color="auto" w:fill="auto"/>
            <w:vAlign w:val="center"/>
          </w:tcPr>
          <w:p w14:paraId="7C0736A2" w14:textId="723C453A" w:rsidR="006E5B97" w:rsidRDefault="006717C2" w:rsidP="006E5B97">
            <w:pPr>
              <w:pStyle w:val="TableCell"/>
              <w:jc w:val="left"/>
              <w:rPr>
                <w:ins w:id="1721" w:author="Wyley Hodgson" w:date="2020-09-16T11:24:00Z"/>
                <w:sz w:val="20"/>
              </w:rPr>
            </w:pPr>
            <m:oMath>
              <m:sSub>
                <m:sSubPr>
                  <m:ctrlPr>
                    <w:ins w:id="1722" w:author="Wyley Hodgson" w:date="2020-09-16T11:25:00Z">
                      <w:rPr>
                        <w:rFonts w:ascii="Cambria Math" w:eastAsia="Calibri" w:hAnsi="Cambria Math" w:cs="Arial"/>
                        <w:i/>
                        <w:sz w:val="20"/>
                      </w:rPr>
                    </w:ins>
                  </m:ctrlPr>
                </m:sSubPr>
                <m:e>
                  <m:r>
                    <w:ins w:id="1723" w:author="Wyley Hodgson" w:date="2020-09-16T11:25:00Z">
                      <w:rPr>
                        <w:rFonts w:ascii="Cambria Math" w:hAnsi="Cambria Math" w:cs="Arial"/>
                      </w:rPr>
                      <m:t>U</m:t>
                    </w:ins>
                  </m:r>
                </m:e>
                <m:sub>
                  <m:r>
                    <w:ins w:id="1724" w:author="Wyley Hodgson" w:date="2020-09-16T11:25:00Z">
                      <w:rPr>
                        <w:rFonts w:ascii="Cambria Math" w:hAnsi="Cambria Math" w:cs="Arial"/>
                      </w:rPr>
                      <m:t>v</m:t>
                    </w:ins>
                  </m:r>
                </m:sub>
              </m:sSub>
            </m:oMath>
            <w:ins w:id="1725" w:author="Wyley Hodgson" w:date="2020-09-16T11:25:00Z">
              <w:r w:rsidR="00FF4FBD" w:rsidRPr="006B6081">
                <w:rPr>
                  <w:i/>
                </w:rPr>
                <w:t>,</w:t>
              </w:r>
              <w:r w:rsidR="00FF4FBD" w:rsidRPr="006B6081">
                <w:t xml:space="preserve"> </w:t>
              </w:r>
              <w:r w:rsidR="00FF4FBD">
                <w:t>U</w:t>
              </w:r>
              <w:r w:rsidR="00FF4FBD" w:rsidRPr="006B6081">
                <w:t xml:space="preserve">tilization of virtualized </w:t>
              </w:r>
              <w:r w:rsidR="00FF4FBD">
                <w:t xml:space="preserve">host </w:t>
              </w:r>
              <w:r w:rsidR="00FF4FBD" w:rsidRPr="006B6081">
                <w:t>server</w:t>
              </w:r>
            </w:ins>
          </w:p>
        </w:tc>
        <w:tc>
          <w:tcPr>
            <w:tcW w:w="652" w:type="pct"/>
            <w:vAlign w:val="center"/>
          </w:tcPr>
          <w:p w14:paraId="3BC7D7CB" w14:textId="1FC67260" w:rsidR="006E5B97" w:rsidRPr="00BA6B79" w:rsidRDefault="006E5B97" w:rsidP="006E5B97">
            <w:pPr>
              <w:pStyle w:val="TableCell"/>
              <w:jc w:val="center"/>
              <w:rPr>
                <w:ins w:id="1726" w:author="Wyley Hodgson" w:date="2020-09-16T11:24:00Z"/>
                <w:rFonts w:eastAsia="Arial Unicode MS"/>
              </w:rPr>
            </w:pPr>
            <w:ins w:id="1727" w:author="Wyley Hodgson" w:date="2020-09-16T11:25:00Z">
              <w:r w:rsidRPr="00BA6B79">
                <w:rPr>
                  <w:rFonts w:eastAsia="Arial Unicode MS"/>
                </w:rPr>
                <w:t>None</w:t>
              </w:r>
            </w:ins>
          </w:p>
        </w:tc>
        <w:tc>
          <w:tcPr>
            <w:tcW w:w="1229" w:type="pct"/>
            <w:shd w:val="clear" w:color="auto" w:fill="auto"/>
            <w:vAlign w:val="center"/>
          </w:tcPr>
          <w:p w14:paraId="1B1E88F8" w14:textId="77777777" w:rsidR="006E5B97" w:rsidRPr="006B6081" w:rsidRDefault="006E5B97" w:rsidP="006E5B97">
            <w:pPr>
              <w:pStyle w:val="TableCell"/>
              <w:rPr>
                <w:ins w:id="1728" w:author="Wyley Hodgson" w:date="2020-09-16T11:25:00Z"/>
              </w:rPr>
            </w:pPr>
            <w:ins w:id="1729" w:author="Wyley Hodgson" w:date="2020-09-16T11:25:00Z">
              <w:r w:rsidRPr="006B6081">
                <w:t>EDC Data Gathering</w:t>
              </w:r>
            </w:ins>
          </w:p>
          <w:p w14:paraId="7CAE52CC" w14:textId="7FB2D100" w:rsidR="006E5B97" w:rsidRPr="006B6081" w:rsidRDefault="006E5B97" w:rsidP="006E5B97">
            <w:pPr>
              <w:pStyle w:val="TableCell"/>
              <w:rPr>
                <w:ins w:id="1730" w:author="Wyley Hodgson" w:date="2020-09-16T11:24:00Z"/>
              </w:rPr>
            </w:pPr>
            <w:ins w:id="1731" w:author="Wyley Hodgson" w:date="2020-09-16T11:25:00Z">
              <w:r w:rsidRPr="006B6081">
                <w:t xml:space="preserve">Default: </w:t>
              </w:r>
            </w:ins>
            <w:ins w:id="1732" w:author="Wyley Hodgson" w:date="2020-09-17T13:28:00Z">
              <w:r w:rsidR="003F0059">
                <w:fldChar w:fldCharType="begin"/>
              </w:r>
              <w:r w:rsidR="003F0059">
                <w:instrText xml:space="preserve"> REF _Ref476136931 \h </w:instrText>
              </w:r>
            </w:ins>
            <w:ins w:id="1733" w:author="Wyley Hodgson" w:date="2020-09-17T13:28:00Z">
              <w:r w:rsidR="003F0059">
                <w:fldChar w:fldCharType="separate"/>
              </w:r>
              <w:r w:rsidR="003F0059" w:rsidRPr="00491DBF">
                <w:t xml:space="preserve">Table </w:t>
              </w:r>
              <w:r w:rsidR="003F0059" w:rsidRPr="00491DBF">
                <w:rPr>
                  <w:noProof/>
                </w:rPr>
                <w:t>3</w:t>
              </w:r>
              <w:r w:rsidR="003F0059" w:rsidRPr="00491DBF">
                <w:noBreakHyphen/>
              </w:r>
              <w:r w:rsidR="003F0059" w:rsidRPr="00491DBF">
                <w:rPr>
                  <w:noProof/>
                </w:rPr>
                <w:t>175</w:t>
              </w:r>
              <w:r w:rsidR="003F0059">
                <w:fldChar w:fldCharType="end"/>
              </w:r>
            </w:ins>
          </w:p>
        </w:tc>
        <w:tc>
          <w:tcPr>
            <w:tcW w:w="732" w:type="pct"/>
            <w:vAlign w:val="center"/>
          </w:tcPr>
          <w:p w14:paraId="46AB43F6" w14:textId="53B2FE12" w:rsidR="006E5B97" w:rsidRPr="00491DBF" w:rsidRDefault="006E5B97" w:rsidP="006E5B97">
            <w:pPr>
              <w:pStyle w:val="TableCell"/>
              <w:jc w:val="center"/>
              <w:rPr>
                <w:ins w:id="1734" w:author="Wyley Hodgson" w:date="2020-09-16T11:24:00Z"/>
              </w:rPr>
            </w:pPr>
            <w:ins w:id="1735" w:author="Wyley Hodgson" w:date="2020-09-16T11:25:00Z">
              <w:r w:rsidRPr="00491DBF">
                <w:t>EDC Data Gathering</w:t>
              </w:r>
              <w:r w:rsidRPr="006B6081">
                <w:t xml:space="preserve"> 2,</w:t>
              </w:r>
              <w:r w:rsidR="00FF4FBD">
                <w:t>4</w:t>
              </w:r>
            </w:ins>
          </w:p>
        </w:tc>
      </w:tr>
      <w:tr w:rsidR="00B123AA" w:rsidRPr="00491DBF" w:rsidDel="00EE5109" w14:paraId="1D80C7C1" w14:textId="0A55781B" w:rsidTr="00FA5050">
        <w:trPr>
          <w:del w:id="1736" w:author="Wyley Hodgson" w:date="2020-09-16T11:26:00Z"/>
        </w:trPr>
        <w:tc>
          <w:tcPr>
            <w:tcW w:w="2387" w:type="pct"/>
            <w:shd w:val="clear" w:color="auto" w:fill="auto"/>
            <w:vAlign w:val="center"/>
          </w:tcPr>
          <w:p w14:paraId="31C8522A" w14:textId="6AE952DA" w:rsidR="00B123AA" w:rsidRPr="00491DBF" w:rsidDel="00EE5109" w:rsidRDefault="00B123AA" w:rsidP="00D52E34">
            <w:pPr>
              <w:pStyle w:val="TableCell"/>
              <w:jc w:val="left"/>
              <w:rPr>
                <w:del w:id="1737" w:author="Wyley Hodgson" w:date="2020-09-16T11:26:00Z"/>
                <w:sz w:val="20"/>
              </w:rPr>
            </w:pPr>
            <m:oMath>
              <m:r>
                <w:del w:id="1738" w:author="Wyley Hodgson" w:date="2020-09-16T11:26:00Z">
                  <w:rPr>
                    <w:rFonts w:ascii="Cambria Math" w:hAnsi="Cambria Math"/>
                  </w:rPr>
                  <m:t>vh</m:t>
                </w:del>
              </m:r>
            </m:oMath>
            <w:del w:id="1739" w:author="Wyley Hodgson" w:date="2020-09-16T11:26:00Z">
              <w:r w:rsidRPr="00491DBF" w:rsidDel="00EE5109">
                <w:rPr>
                  <w:i/>
                </w:rPr>
                <w:delText xml:space="preserve">, </w:delText>
              </w:r>
              <w:r w:rsidRPr="00491DBF" w:rsidDel="00EE5109">
                <w:delText xml:space="preserve">Virtual host server (virtualized + remaining), number 1 to </w:delText>
              </w:r>
              <w:r w:rsidRPr="00491DBF" w:rsidDel="00EE5109">
                <w:rPr>
                  <w:i/>
                </w:rPr>
                <w:delText>m</w:delText>
              </w:r>
            </w:del>
          </w:p>
        </w:tc>
        <w:tc>
          <w:tcPr>
            <w:tcW w:w="652" w:type="pct"/>
            <w:vAlign w:val="center"/>
          </w:tcPr>
          <w:p w14:paraId="6D04F251" w14:textId="1FC2BEFB" w:rsidR="00B123AA" w:rsidRPr="00491DBF" w:rsidDel="00EE5109" w:rsidRDefault="00B123AA" w:rsidP="00D52E34">
            <w:pPr>
              <w:pStyle w:val="TableCell"/>
              <w:jc w:val="center"/>
              <w:rPr>
                <w:del w:id="1740" w:author="Wyley Hodgson" w:date="2020-09-16T11:26:00Z"/>
                <w:rFonts w:eastAsia="Arial Unicode MS"/>
              </w:rPr>
            </w:pPr>
            <w:del w:id="1741" w:author="Wyley Hodgson" w:date="2020-09-16T11:26:00Z">
              <w:r w:rsidRPr="00491DBF" w:rsidDel="00EE5109">
                <w:rPr>
                  <w:rFonts w:eastAsia="Arial Unicode MS"/>
                </w:rPr>
                <w:delText>Servers</w:delText>
              </w:r>
            </w:del>
          </w:p>
        </w:tc>
        <w:tc>
          <w:tcPr>
            <w:tcW w:w="1229" w:type="pct"/>
            <w:shd w:val="clear" w:color="auto" w:fill="auto"/>
            <w:vAlign w:val="center"/>
          </w:tcPr>
          <w:p w14:paraId="71D0FE31" w14:textId="6EB66954" w:rsidR="00B123AA" w:rsidRPr="00491DBF" w:rsidDel="00EE5109" w:rsidRDefault="00B123AA" w:rsidP="00D52E34">
            <w:pPr>
              <w:pStyle w:val="TableCell"/>
              <w:jc w:val="center"/>
              <w:rPr>
                <w:del w:id="1742" w:author="Wyley Hodgson" w:date="2020-09-16T11:26:00Z"/>
              </w:rPr>
            </w:pPr>
            <w:del w:id="1743" w:author="Wyley Hodgson" w:date="2020-09-16T11:26:00Z">
              <w:r w:rsidRPr="00491DBF" w:rsidDel="00EE5109">
                <w:delText>EDC Data Gathering (max = 4 for type A, B, max = 1 for type C, D)</w:delText>
              </w:r>
            </w:del>
          </w:p>
        </w:tc>
        <w:tc>
          <w:tcPr>
            <w:tcW w:w="732" w:type="pct"/>
            <w:vAlign w:val="center"/>
          </w:tcPr>
          <w:p w14:paraId="79B485DF" w14:textId="2D394D41" w:rsidR="00B123AA" w:rsidRPr="00491DBF" w:rsidDel="00EE5109" w:rsidRDefault="00B123AA" w:rsidP="00D52E34">
            <w:pPr>
              <w:pStyle w:val="TableCell"/>
              <w:jc w:val="center"/>
              <w:rPr>
                <w:del w:id="1744" w:author="Wyley Hodgson" w:date="2020-09-16T11:26:00Z"/>
              </w:rPr>
            </w:pPr>
            <w:del w:id="1745" w:author="Wyley Hodgson" w:date="2020-09-16T11:26:00Z">
              <w:r w:rsidRPr="00491DBF" w:rsidDel="00EE5109">
                <w:delText>EDC Data Gathering</w:delText>
              </w:r>
            </w:del>
          </w:p>
        </w:tc>
      </w:tr>
      <w:tr w:rsidR="00B123AA" w:rsidRPr="00491DBF" w:rsidDel="00EE5109" w14:paraId="15C6F450" w14:textId="144B0CB5" w:rsidTr="00FA5050">
        <w:trPr>
          <w:del w:id="1746" w:author="Wyley Hodgson" w:date="2020-09-16T11:26:00Z"/>
        </w:trPr>
        <w:tc>
          <w:tcPr>
            <w:tcW w:w="2387" w:type="pct"/>
            <w:shd w:val="clear" w:color="auto" w:fill="auto"/>
            <w:vAlign w:val="center"/>
          </w:tcPr>
          <w:p w14:paraId="707C07CF" w14:textId="619F06AD" w:rsidR="00B123AA" w:rsidRPr="00491DBF" w:rsidDel="00EE5109" w:rsidRDefault="006717C2" w:rsidP="00D52E34">
            <w:pPr>
              <w:pStyle w:val="TableCell"/>
              <w:jc w:val="left"/>
              <w:rPr>
                <w:del w:id="1747" w:author="Wyley Hodgson" w:date="2020-09-16T11:26:00Z"/>
                <w:sz w:val="20"/>
              </w:rPr>
            </w:pPr>
            <m:oMath>
              <m:sSub>
                <m:sSubPr>
                  <m:ctrlPr>
                    <w:del w:id="1748" w:author="Wyley Hodgson" w:date="2020-09-16T11:26:00Z">
                      <w:rPr>
                        <w:rFonts w:ascii="Cambria Math" w:eastAsia="Calibri" w:hAnsi="Cambria Math" w:cs="Arial"/>
                        <w:i/>
                        <w:sz w:val="20"/>
                      </w:rPr>
                    </w:del>
                  </m:ctrlPr>
                </m:sSubPr>
                <m:e>
                  <m:r>
                    <w:del w:id="1749" w:author="Wyley Hodgson" w:date="2020-09-16T11:26:00Z">
                      <w:rPr>
                        <w:rFonts w:ascii="Cambria Math" w:hAnsi="Cambria Math" w:cs="Arial"/>
                      </w:rPr>
                      <m:t>U</m:t>
                    </w:del>
                  </m:r>
                </m:e>
                <m:sub>
                  <m:r>
                    <w:del w:id="1750" w:author="Wyley Hodgson" w:date="2020-09-16T11:26:00Z">
                      <w:rPr>
                        <w:rFonts w:ascii="Cambria Math" w:hAnsi="Cambria Math" w:cs="Arial"/>
                      </w:rPr>
                      <m:t>vh</m:t>
                    </w:del>
                  </m:r>
                </m:sub>
              </m:sSub>
            </m:oMath>
            <w:del w:id="1751" w:author="Wyley Hodgson" w:date="2020-09-16T11:26:00Z">
              <w:r w:rsidR="00B123AA" w:rsidRPr="00491DBF" w:rsidDel="00EE5109">
                <w:rPr>
                  <w:i/>
                </w:rPr>
                <w:delText>,</w:delText>
              </w:r>
              <w:r w:rsidR="00B123AA" w:rsidRPr="00491DBF" w:rsidDel="00EE5109">
                <w:delText xml:space="preserve"> Average annual virtual host server utilization </w:delText>
              </w:r>
            </w:del>
          </w:p>
        </w:tc>
        <w:tc>
          <w:tcPr>
            <w:tcW w:w="652" w:type="pct"/>
            <w:vAlign w:val="center"/>
          </w:tcPr>
          <w:p w14:paraId="61448217" w14:textId="453AA3F3" w:rsidR="00B123AA" w:rsidRPr="00491DBF" w:rsidDel="00EE5109" w:rsidRDefault="00B123AA" w:rsidP="00D52E34">
            <w:pPr>
              <w:pStyle w:val="TableCell"/>
              <w:jc w:val="center"/>
              <w:rPr>
                <w:del w:id="1752" w:author="Wyley Hodgson" w:date="2020-09-16T11:26:00Z"/>
                <w:rFonts w:eastAsia="Arial Unicode MS"/>
              </w:rPr>
            </w:pPr>
            <w:del w:id="1753" w:author="Wyley Hodgson" w:date="2020-09-16T11:26:00Z">
              <w:r w:rsidRPr="00491DBF" w:rsidDel="00EE5109">
                <w:rPr>
                  <w:rFonts w:eastAsia="Arial Unicode MS"/>
                </w:rPr>
                <w:delText>None</w:delText>
              </w:r>
            </w:del>
          </w:p>
        </w:tc>
        <w:tc>
          <w:tcPr>
            <w:tcW w:w="1229" w:type="pct"/>
            <w:shd w:val="clear" w:color="auto" w:fill="auto"/>
            <w:vAlign w:val="center"/>
          </w:tcPr>
          <w:p w14:paraId="1C3F89CB" w14:textId="0CEED0E7" w:rsidR="00B123AA" w:rsidRPr="00491DBF" w:rsidDel="00EE5109" w:rsidRDefault="00B123AA" w:rsidP="00D52E34">
            <w:pPr>
              <w:pStyle w:val="TableCell"/>
              <w:jc w:val="center"/>
              <w:rPr>
                <w:del w:id="1754" w:author="Wyley Hodgson" w:date="2020-09-16T11:26:00Z"/>
              </w:rPr>
            </w:pPr>
            <w:del w:id="1755" w:author="Wyley Hodgson" w:date="2020-09-16T11:26:00Z">
              <w:r w:rsidRPr="00491DBF" w:rsidDel="00EE5109">
                <w:delText>EDC Data Gathering</w:delText>
              </w:r>
            </w:del>
          </w:p>
          <w:p w14:paraId="4C95F7A1" w14:textId="5E562355" w:rsidR="00B123AA" w:rsidRPr="00491DBF" w:rsidDel="00EE5109" w:rsidRDefault="00B123AA" w:rsidP="002518C2">
            <w:pPr>
              <w:pStyle w:val="TableCell"/>
              <w:jc w:val="center"/>
              <w:rPr>
                <w:del w:id="1756" w:author="Wyley Hodgson" w:date="2020-09-16T11:26:00Z"/>
              </w:rPr>
            </w:pPr>
            <w:del w:id="1757" w:author="Wyley Hodgson" w:date="2020-09-16T11:26:00Z">
              <w:r w:rsidRPr="00491DBF" w:rsidDel="00EE5109">
                <w:delText xml:space="preserve">Default: </w:delText>
              </w:r>
              <w:r w:rsidR="00AE3EED" w:rsidRPr="00491DBF" w:rsidDel="00EE5109">
                <w:rPr>
                  <w:i/>
                </w:rPr>
                <w:delText>m</w:delText>
              </w:r>
              <w:r w:rsidR="00AE3EED" w:rsidRPr="00491DBF" w:rsidDel="00EE5109">
                <w:delText xml:space="preserve"> </w:delText>
              </w:r>
              <w:r w:rsidR="001F5A6A" w:rsidRPr="00491DBF" w:rsidDel="00EE5109">
                <w:rPr>
                  <w:rFonts w:cs="Arial"/>
                </w:rPr>
                <w:delText>×</w:delText>
              </w:r>
              <w:r w:rsidRPr="00491DBF" w:rsidDel="00EE5109">
                <w:delText xml:space="preserve"> utilization in </w:delText>
              </w:r>
              <w:r w:rsidRPr="00491DBF" w:rsidDel="00EE5109">
                <w:rPr>
                  <w:rFonts w:cs="Arial"/>
                </w:rPr>
                <w:fldChar w:fldCharType="begin"/>
              </w:r>
              <w:r w:rsidRPr="00491DBF" w:rsidDel="00EE5109">
                <w:rPr>
                  <w:rFonts w:cs="Arial"/>
                </w:rPr>
                <w:delInstrText xml:space="preserve"> REF _Ref476136931 \h </w:delInstrText>
              </w:r>
              <w:r w:rsidRPr="00491DBF" w:rsidDel="00EE5109">
                <w:rPr>
                  <w:rFonts w:cs="Arial"/>
                </w:rPr>
              </w:r>
              <w:r w:rsidRPr="00491DBF" w:rsidDel="00EE5109">
                <w:rPr>
                  <w:rFonts w:cs="Arial"/>
                </w:rPr>
                <w:fldChar w:fldCharType="separate"/>
              </w:r>
              <w:r w:rsidR="00AB5CD6" w:rsidRPr="00491DBF" w:rsidDel="00EE5109">
                <w:delText xml:space="preserve">Table </w:delText>
              </w:r>
              <w:r w:rsidR="00AB5CD6" w:rsidRPr="00491DBF" w:rsidDel="00EE5109">
                <w:rPr>
                  <w:noProof/>
                </w:rPr>
                <w:delText>3</w:delText>
              </w:r>
              <w:r w:rsidR="00AB5CD6" w:rsidRPr="00491DBF" w:rsidDel="00EE5109">
                <w:noBreakHyphen/>
              </w:r>
              <w:r w:rsidR="00AB5CD6" w:rsidRPr="00491DBF" w:rsidDel="00EE5109">
                <w:rPr>
                  <w:noProof/>
                </w:rPr>
                <w:delText>175</w:delText>
              </w:r>
              <w:r w:rsidRPr="00491DBF" w:rsidDel="00EE5109">
                <w:rPr>
                  <w:rFonts w:cs="Arial"/>
                </w:rPr>
                <w:fldChar w:fldCharType="end"/>
              </w:r>
            </w:del>
          </w:p>
        </w:tc>
        <w:tc>
          <w:tcPr>
            <w:tcW w:w="732" w:type="pct"/>
            <w:vAlign w:val="center"/>
          </w:tcPr>
          <w:p w14:paraId="27F7AF73" w14:textId="0B43A310" w:rsidR="00B123AA" w:rsidRPr="00491DBF" w:rsidDel="00EE5109" w:rsidRDefault="002518C2" w:rsidP="00D52E34">
            <w:pPr>
              <w:pStyle w:val="TableCell"/>
              <w:jc w:val="center"/>
              <w:rPr>
                <w:del w:id="1758" w:author="Wyley Hodgson" w:date="2020-09-16T11:26:00Z"/>
              </w:rPr>
            </w:pPr>
            <w:del w:id="1759" w:author="Wyley Hodgson" w:date="2020-09-16T11:26:00Z">
              <w:r w:rsidRPr="00491DBF" w:rsidDel="00EE5109">
                <w:delText>EDC Data Gathering</w:delText>
              </w:r>
            </w:del>
          </w:p>
          <w:p w14:paraId="3049AEE2" w14:textId="143A1BD9" w:rsidR="00AE3EED" w:rsidRPr="00491DBF" w:rsidDel="00EE5109" w:rsidRDefault="00AE3EED" w:rsidP="00D52E34">
            <w:pPr>
              <w:pStyle w:val="TableCell"/>
              <w:jc w:val="center"/>
              <w:rPr>
                <w:del w:id="1760" w:author="Wyley Hodgson" w:date="2020-09-16T11:26:00Z"/>
              </w:rPr>
            </w:pPr>
            <w:del w:id="1761" w:author="Wyley Hodgson" w:date="2020-09-16T11:26:00Z">
              <w:r w:rsidRPr="00491DBF" w:rsidDel="00EE5109">
                <w:delText>3, 4, 5</w:delText>
              </w:r>
            </w:del>
          </w:p>
        </w:tc>
      </w:tr>
      <w:tr w:rsidR="00B123AA" w:rsidRPr="00491DBF" w:rsidDel="00EE5109" w14:paraId="1205702B" w14:textId="4C586E03" w:rsidTr="00FA5050">
        <w:trPr>
          <w:del w:id="1762" w:author="Wyley Hodgson" w:date="2020-09-16T11:26:00Z"/>
        </w:trPr>
        <w:tc>
          <w:tcPr>
            <w:tcW w:w="2387" w:type="pct"/>
            <w:shd w:val="clear" w:color="auto" w:fill="auto"/>
            <w:vAlign w:val="center"/>
          </w:tcPr>
          <w:p w14:paraId="0C975D3C" w14:textId="4511FA80" w:rsidR="00B123AA" w:rsidRPr="00491DBF" w:rsidDel="00EE5109" w:rsidRDefault="006717C2" w:rsidP="00D52E34">
            <w:pPr>
              <w:pStyle w:val="TableCell"/>
              <w:jc w:val="left"/>
              <w:rPr>
                <w:del w:id="1763" w:author="Wyley Hodgson" w:date="2020-09-16T11:26:00Z"/>
                <w:sz w:val="20"/>
              </w:rPr>
            </w:pPr>
            <m:oMath>
              <m:sSub>
                <m:sSubPr>
                  <m:ctrlPr>
                    <w:del w:id="1764" w:author="Wyley Hodgson" w:date="2020-09-16T11:26:00Z">
                      <w:rPr>
                        <w:rFonts w:ascii="Cambria Math" w:eastAsia="Calibri" w:hAnsi="Cambria Math" w:cs="Arial"/>
                        <w:i/>
                        <w:sz w:val="20"/>
                      </w:rPr>
                    </w:del>
                  </m:ctrlPr>
                </m:sSubPr>
                <m:e>
                  <m:r>
                    <w:del w:id="1765" w:author="Wyley Hodgson" w:date="2020-09-16T11:26:00Z">
                      <w:rPr>
                        <w:rFonts w:ascii="Cambria Math" w:hAnsi="Cambria Math" w:cs="Arial"/>
                      </w:rPr>
                      <m:t>kW</m:t>
                    </w:del>
                  </m:r>
                </m:e>
                <m:sub>
                  <m:r>
                    <w:del w:id="1766" w:author="Wyley Hodgson" w:date="2020-09-16T11:26:00Z">
                      <w:rPr>
                        <w:rFonts w:ascii="Cambria Math" w:hAnsi="Cambria Math" w:cs="Arial"/>
                      </w:rPr>
                      <m:t>vh,idle</m:t>
                    </w:del>
                  </m:r>
                </m:sub>
              </m:sSub>
            </m:oMath>
            <w:del w:id="1767" w:author="Wyley Hodgson" w:date="2020-09-16T11:26:00Z">
              <w:r w:rsidR="00B123AA" w:rsidRPr="00491DBF" w:rsidDel="00EE5109">
                <w:delText>, Power draw of virtualized server in idle mode</w:delText>
              </w:r>
            </w:del>
          </w:p>
        </w:tc>
        <w:tc>
          <w:tcPr>
            <w:tcW w:w="652" w:type="pct"/>
            <w:vAlign w:val="center"/>
          </w:tcPr>
          <w:p w14:paraId="25E074CE" w14:textId="3DDB4A6F" w:rsidR="00B123AA" w:rsidRPr="00491DBF" w:rsidDel="00EE5109" w:rsidRDefault="00B123AA" w:rsidP="00D52E34">
            <w:pPr>
              <w:pStyle w:val="TableCell"/>
              <w:jc w:val="center"/>
              <w:rPr>
                <w:del w:id="1768" w:author="Wyley Hodgson" w:date="2020-09-16T11:26:00Z"/>
                <w:rFonts w:eastAsia="Arial Unicode MS"/>
              </w:rPr>
            </w:pPr>
            <w:del w:id="1769" w:author="Wyley Hodgson" w:date="2020-09-16T11:26:00Z">
              <w:r w:rsidRPr="00491DBF" w:rsidDel="00EE5109">
                <w:rPr>
                  <w:rFonts w:eastAsia="Arial Unicode MS"/>
                </w:rPr>
                <w:delText>kW</w:delText>
              </w:r>
            </w:del>
          </w:p>
        </w:tc>
        <w:tc>
          <w:tcPr>
            <w:tcW w:w="1229" w:type="pct"/>
            <w:shd w:val="clear" w:color="auto" w:fill="auto"/>
            <w:vAlign w:val="center"/>
          </w:tcPr>
          <w:p w14:paraId="2EEDCA8B" w14:textId="7FD85BC2" w:rsidR="00B123AA" w:rsidRPr="00491DBF" w:rsidDel="00EE5109" w:rsidRDefault="00B123AA" w:rsidP="00D52E34">
            <w:pPr>
              <w:pStyle w:val="TableCell"/>
              <w:jc w:val="center"/>
              <w:rPr>
                <w:del w:id="1770" w:author="Wyley Hodgson" w:date="2020-09-16T11:26:00Z"/>
              </w:rPr>
            </w:pPr>
            <w:del w:id="1771" w:author="Wyley Hodgson" w:date="2020-09-16T11:26:00Z">
              <w:r w:rsidRPr="00491DBF" w:rsidDel="00EE5109">
                <w:delText>EDC Data Gathering</w:delText>
              </w:r>
            </w:del>
          </w:p>
        </w:tc>
        <w:tc>
          <w:tcPr>
            <w:tcW w:w="732" w:type="pct"/>
            <w:vAlign w:val="center"/>
          </w:tcPr>
          <w:p w14:paraId="738009D0" w14:textId="36F0BB91" w:rsidR="00B123AA" w:rsidRPr="00491DBF" w:rsidDel="00EE5109" w:rsidRDefault="00B123AA" w:rsidP="00D52E34">
            <w:pPr>
              <w:pStyle w:val="TableCell"/>
              <w:jc w:val="center"/>
              <w:rPr>
                <w:del w:id="1772" w:author="Wyley Hodgson" w:date="2020-09-16T11:26:00Z"/>
              </w:rPr>
            </w:pPr>
            <w:del w:id="1773" w:author="Wyley Hodgson" w:date="2020-09-16T11:26:00Z">
              <w:r w:rsidRPr="00491DBF" w:rsidDel="00EE5109">
                <w:delText>2</w:delText>
              </w:r>
            </w:del>
          </w:p>
        </w:tc>
      </w:tr>
      <w:tr w:rsidR="00B123AA" w:rsidRPr="00491DBF" w14:paraId="7807F0FD" w14:textId="77777777" w:rsidTr="00FA5050">
        <w:tc>
          <w:tcPr>
            <w:tcW w:w="2387" w:type="pct"/>
            <w:shd w:val="clear" w:color="auto" w:fill="auto"/>
            <w:vAlign w:val="center"/>
          </w:tcPr>
          <w:p w14:paraId="75ACE1FB" w14:textId="77777777" w:rsidR="00B123AA" w:rsidRPr="00491DBF" w:rsidRDefault="00B123AA" w:rsidP="00D52E34">
            <w:pPr>
              <w:pStyle w:val="TableCell"/>
              <w:jc w:val="left"/>
            </w:pPr>
            <m:oMath>
              <m:r>
                <w:rPr>
                  <w:rFonts w:ascii="Cambria Math" w:hAnsi="Cambria Math"/>
                </w:rPr>
                <m:t>b</m:t>
              </m:r>
            </m:oMath>
            <w:r w:rsidRPr="00491DBF">
              <w:t xml:space="preserve">, Ratio of idle power to full load power for server </w:t>
            </w:r>
          </w:p>
        </w:tc>
        <w:tc>
          <w:tcPr>
            <w:tcW w:w="652" w:type="pct"/>
            <w:vAlign w:val="center"/>
          </w:tcPr>
          <w:p w14:paraId="04665B84" w14:textId="77777777" w:rsidR="00B123AA" w:rsidRPr="00491DBF" w:rsidRDefault="00B123AA" w:rsidP="00D52E34">
            <w:pPr>
              <w:pStyle w:val="TableCell"/>
              <w:jc w:val="center"/>
              <w:rPr>
                <w:rFonts w:eastAsia="Arial Unicode MS"/>
              </w:rPr>
            </w:pPr>
            <w:r w:rsidRPr="00491DBF">
              <w:rPr>
                <w:rFonts w:eastAsia="Arial Unicode MS"/>
              </w:rPr>
              <w:t>None</w:t>
            </w:r>
          </w:p>
        </w:tc>
        <w:tc>
          <w:tcPr>
            <w:tcW w:w="1229" w:type="pct"/>
            <w:shd w:val="clear" w:color="auto" w:fill="auto"/>
            <w:vAlign w:val="center"/>
          </w:tcPr>
          <w:p w14:paraId="65D177D8" w14:textId="77777777" w:rsidR="00B123AA" w:rsidRPr="00491DBF" w:rsidRDefault="00B123AA" w:rsidP="00D52E34">
            <w:pPr>
              <w:pStyle w:val="TableCell"/>
              <w:jc w:val="center"/>
            </w:pPr>
            <w:r w:rsidRPr="00491DBF">
              <w:t>EDC Data Gathering</w:t>
            </w:r>
          </w:p>
          <w:p w14:paraId="2FEF8FB5" w14:textId="7CA6F0D2" w:rsidR="00B123AA" w:rsidRPr="00491DBF" w:rsidRDefault="00B123AA" w:rsidP="005A165F">
            <w:pPr>
              <w:pStyle w:val="TableCell"/>
              <w:jc w:val="center"/>
            </w:pPr>
            <w:r w:rsidRPr="00491DBF">
              <w:t xml:space="preserve">Default: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p>
        </w:tc>
        <w:tc>
          <w:tcPr>
            <w:tcW w:w="732" w:type="pct"/>
            <w:vAlign w:val="center"/>
          </w:tcPr>
          <w:p w14:paraId="1468DE5C" w14:textId="77777777" w:rsidR="00B123AA" w:rsidRPr="00491DBF" w:rsidRDefault="00B123AA" w:rsidP="00D52E34">
            <w:pPr>
              <w:pStyle w:val="TableCell"/>
              <w:jc w:val="center"/>
            </w:pPr>
            <w:r w:rsidRPr="00491DBF">
              <w:t>EDC Data Gathering</w:t>
            </w:r>
          </w:p>
          <w:p w14:paraId="16272D77" w14:textId="716C219A" w:rsidR="00B123AA" w:rsidRPr="00491DBF" w:rsidRDefault="00EA60D1" w:rsidP="00D52E34">
            <w:pPr>
              <w:pStyle w:val="TableCell"/>
              <w:jc w:val="center"/>
            </w:pPr>
            <w:ins w:id="1774" w:author="Wyley Hodgson" w:date="2020-09-16T13:23:00Z">
              <w:r>
                <w:t>5</w:t>
              </w:r>
            </w:ins>
            <w:del w:id="1775" w:author="Wyley Hodgson" w:date="2020-09-16T13:23:00Z">
              <w:r w:rsidR="00AE3EED" w:rsidRPr="00491DBF" w:rsidDel="00EA60D1">
                <w:delText>6</w:delText>
              </w:r>
            </w:del>
          </w:p>
        </w:tc>
      </w:tr>
      <w:tr w:rsidR="00EE5109" w:rsidRPr="00491DBF" w14:paraId="0F66AC36" w14:textId="77777777" w:rsidTr="00FA5050">
        <w:trPr>
          <w:ins w:id="1776" w:author="Wyley Hodgson" w:date="2020-09-16T11:26:00Z"/>
        </w:trPr>
        <w:tc>
          <w:tcPr>
            <w:tcW w:w="2387" w:type="pct"/>
            <w:shd w:val="clear" w:color="auto" w:fill="auto"/>
            <w:vAlign w:val="center"/>
          </w:tcPr>
          <w:p w14:paraId="6FCD3439" w14:textId="0012D5AB" w:rsidR="00EE5109" w:rsidRDefault="00EE5109" w:rsidP="00EE5109">
            <w:pPr>
              <w:pStyle w:val="TableCell"/>
              <w:jc w:val="left"/>
              <w:rPr>
                <w:ins w:id="1777" w:author="Wyley Hodgson" w:date="2020-09-16T11:26:00Z"/>
              </w:rPr>
            </w:pPr>
            <w:ins w:id="1778" w:author="Wyley Hodgson" w:date="2020-09-16T11:26:00Z">
              <w:r w:rsidRPr="006B6081">
                <w:rPr>
                  <w:i/>
                </w:rPr>
                <w:t xml:space="preserve">m, </w:t>
              </w:r>
              <w:r w:rsidRPr="006B6081">
                <w:t xml:space="preserve">number of </w:t>
              </w:r>
            </w:ins>
            <w:ins w:id="1779" w:author="Wyley Hodgson" w:date="2020-09-17T13:25:00Z">
              <w:r w:rsidR="001119D3">
                <w:t>single application</w:t>
              </w:r>
            </w:ins>
            <w:ins w:id="1780" w:author="Wyley Hodgson" w:date="2020-09-16T11:26:00Z">
              <w:r w:rsidRPr="006B6081">
                <w:t xml:space="preserve"> servers </w:t>
              </w:r>
            </w:ins>
          </w:p>
        </w:tc>
        <w:tc>
          <w:tcPr>
            <w:tcW w:w="652" w:type="pct"/>
            <w:vAlign w:val="center"/>
          </w:tcPr>
          <w:p w14:paraId="2E5952E3" w14:textId="2823BAFF" w:rsidR="00EE5109" w:rsidRPr="00491DBF" w:rsidRDefault="00EE5109" w:rsidP="00EE5109">
            <w:pPr>
              <w:pStyle w:val="TableCell"/>
              <w:jc w:val="center"/>
              <w:rPr>
                <w:ins w:id="1781" w:author="Wyley Hodgson" w:date="2020-09-16T11:26:00Z"/>
                <w:rFonts w:eastAsia="Arial Unicode MS"/>
              </w:rPr>
            </w:pPr>
            <w:ins w:id="1782" w:author="Wyley Hodgson" w:date="2020-09-16T11:26:00Z">
              <w:r w:rsidRPr="00BA6B79">
                <w:rPr>
                  <w:rFonts w:eastAsia="Arial Unicode MS"/>
                </w:rPr>
                <w:t>Servers</w:t>
              </w:r>
            </w:ins>
          </w:p>
        </w:tc>
        <w:tc>
          <w:tcPr>
            <w:tcW w:w="1229" w:type="pct"/>
            <w:shd w:val="clear" w:color="auto" w:fill="auto"/>
            <w:vAlign w:val="center"/>
          </w:tcPr>
          <w:p w14:paraId="33CDA2C3" w14:textId="7DC98660" w:rsidR="00EE5109" w:rsidRPr="00491DBF" w:rsidRDefault="00EE5109" w:rsidP="00EE5109">
            <w:pPr>
              <w:pStyle w:val="TableCell"/>
              <w:jc w:val="center"/>
              <w:rPr>
                <w:ins w:id="1783" w:author="Wyley Hodgson" w:date="2020-09-16T11:26:00Z"/>
              </w:rPr>
            </w:pPr>
            <w:ins w:id="1784" w:author="Wyley Hodgson" w:date="2020-09-16T11:26:00Z">
              <w:r w:rsidRPr="006B6081">
                <w:t xml:space="preserve">EDC Data Gathering </w:t>
              </w:r>
            </w:ins>
          </w:p>
        </w:tc>
        <w:tc>
          <w:tcPr>
            <w:tcW w:w="732" w:type="pct"/>
            <w:vAlign w:val="center"/>
          </w:tcPr>
          <w:p w14:paraId="72E9D393" w14:textId="3735047D" w:rsidR="00EE5109" w:rsidRPr="00491DBF" w:rsidRDefault="00EE5109" w:rsidP="00EE5109">
            <w:pPr>
              <w:pStyle w:val="TableCell"/>
              <w:jc w:val="center"/>
              <w:rPr>
                <w:ins w:id="1785" w:author="Wyley Hodgson" w:date="2020-09-16T11:26:00Z"/>
              </w:rPr>
            </w:pPr>
            <w:ins w:id="1786" w:author="Wyley Hodgson" w:date="2020-09-16T11:26:00Z">
              <w:r w:rsidRPr="006B6081">
                <w:t>EDC Data Gathering</w:t>
              </w:r>
            </w:ins>
          </w:p>
        </w:tc>
      </w:tr>
      <w:tr w:rsidR="00EE5109" w:rsidRPr="00491DBF" w14:paraId="1B967467" w14:textId="77777777" w:rsidTr="00FA5050">
        <w:trPr>
          <w:ins w:id="1787" w:author="Wyley Hodgson" w:date="2020-09-16T11:26:00Z"/>
        </w:trPr>
        <w:tc>
          <w:tcPr>
            <w:tcW w:w="2387" w:type="pct"/>
            <w:shd w:val="clear" w:color="auto" w:fill="auto"/>
            <w:vAlign w:val="center"/>
          </w:tcPr>
          <w:p w14:paraId="73548E06" w14:textId="07FA13BE" w:rsidR="00EE5109" w:rsidRDefault="00EE5109" w:rsidP="00EE5109">
            <w:pPr>
              <w:pStyle w:val="TableCell"/>
              <w:jc w:val="left"/>
              <w:rPr>
                <w:ins w:id="1788" w:author="Wyley Hodgson" w:date="2020-09-16T11:26:00Z"/>
              </w:rPr>
            </w:pPr>
            <m:oMath>
              <m:r>
                <w:ins w:id="1789" w:author="Wyley Hodgson" w:date="2020-09-16T11:26:00Z">
                  <w:rPr>
                    <w:rFonts w:ascii="Cambria Math" w:hAnsi="Cambria Math"/>
                  </w:rPr>
                  <m:t>∆</m:t>
                </w:ins>
              </m:r>
              <m:sSub>
                <m:sSubPr>
                  <m:ctrlPr>
                    <w:ins w:id="1790" w:author="Wyley Hodgson" w:date="2020-09-16T11:26:00Z">
                      <w:rPr>
                        <w:rFonts w:ascii="Cambria Math" w:hAnsi="Cambria Math"/>
                      </w:rPr>
                    </w:ins>
                  </m:ctrlPr>
                </m:sSubPr>
                <m:e>
                  <m:r>
                    <w:ins w:id="1791" w:author="Wyley Hodgson" w:date="2020-09-16T11:26:00Z">
                      <w:rPr>
                        <w:rFonts w:ascii="Cambria Math" w:hAnsi="Cambria Math"/>
                      </w:rPr>
                      <m:t>kW</m:t>
                    </w:ins>
                  </m:r>
                </m:e>
                <m:sub>
                  <m:r>
                    <w:ins w:id="1792" w:author="Wyley Hodgson" w:date="2020-09-16T11:26:00Z">
                      <w:rPr>
                        <w:rFonts w:ascii="Cambria Math" w:hAnsi="Cambria Math"/>
                      </w:rPr>
                      <m:t>peak</m:t>
                    </w:ins>
                  </m:r>
                </m:sub>
              </m:sSub>
            </m:oMath>
            <w:ins w:id="1793" w:author="Wyley Hodgson" w:date="2020-09-16T11:26:00Z">
              <w:r w:rsidRPr="006B6081">
                <w:t>, peak demand savings</w:t>
              </w:r>
            </w:ins>
          </w:p>
        </w:tc>
        <w:tc>
          <w:tcPr>
            <w:tcW w:w="652" w:type="pct"/>
            <w:vAlign w:val="center"/>
          </w:tcPr>
          <w:p w14:paraId="0DD976D7" w14:textId="1FD41BD2" w:rsidR="00EE5109" w:rsidRPr="00491DBF" w:rsidRDefault="00EE5109" w:rsidP="00EE5109">
            <w:pPr>
              <w:pStyle w:val="TableCell"/>
              <w:jc w:val="center"/>
              <w:rPr>
                <w:ins w:id="1794" w:author="Wyley Hodgson" w:date="2020-09-16T11:26:00Z"/>
                <w:rFonts w:eastAsia="Arial Unicode MS"/>
              </w:rPr>
            </w:pPr>
            <w:ins w:id="1795" w:author="Wyley Hodgson" w:date="2020-09-16T11:26:00Z">
              <w:r w:rsidRPr="00BA6B79">
                <w:rPr>
                  <w:rFonts w:eastAsia="Arial Unicode MS"/>
                </w:rPr>
                <w:t>kW</w:t>
              </w:r>
            </w:ins>
          </w:p>
        </w:tc>
        <w:tc>
          <w:tcPr>
            <w:tcW w:w="1229" w:type="pct"/>
            <w:shd w:val="clear" w:color="auto" w:fill="auto"/>
            <w:vAlign w:val="center"/>
          </w:tcPr>
          <w:p w14:paraId="6AB0D6EB" w14:textId="273BF8D2" w:rsidR="00EE5109" w:rsidRPr="00491DBF" w:rsidRDefault="00EE5109" w:rsidP="00EE5109">
            <w:pPr>
              <w:pStyle w:val="TableCell"/>
              <w:jc w:val="center"/>
              <w:rPr>
                <w:ins w:id="1796" w:author="Wyley Hodgson" w:date="2020-09-16T11:26:00Z"/>
              </w:rPr>
            </w:pPr>
            <w:ins w:id="1797" w:author="Wyley Hodgson" w:date="2020-09-16T11:26:00Z">
              <w:r w:rsidRPr="006B6081">
                <w:t>Calculated per algorithm</w:t>
              </w:r>
            </w:ins>
          </w:p>
        </w:tc>
        <w:tc>
          <w:tcPr>
            <w:tcW w:w="732" w:type="pct"/>
            <w:vAlign w:val="center"/>
          </w:tcPr>
          <w:p w14:paraId="1D31D3C8" w14:textId="42C5463D" w:rsidR="00EE5109" w:rsidRPr="00491DBF" w:rsidRDefault="00EE5109" w:rsidP="00EE5109">
            <w:pPr>
              <w:pStyle w:val="TableCell"/>
              <w:jc w:val="center"/>
              <w:rPr>
                <w:ins w:id="1798" w:author="Wyley Hodgson" w:date="2020-09-16T11:26:00Z"/>
              </w:rPr>
            </w:pPr>
            <w:ins w:id="1799" w:author="Wyley Hodgson" w:date="2020-09-16T11:26:00Z">
              <w:r>
                <w:t>6</w:t>
              </w:r>
            </w:ins>
          </w:p>
        </w:tc>
      </w:tr>
    </w:tbl>
    <w:p w14:paraId="63B5140B" w14:textId="77777777" w:rsidR="00B123AA" w:rsidRPr="00491DBF" w:rsidRDefault="00B123AA" w:rsidP="00B123AA">
      <w:pPr>
        <w:pStyle w:val="Caption"/>
      </w:pPr>
      <w:bookmarkStart w:id="1800" w:name="_Toc405813320"/>
    </w:p>
    <w:p w14:paraId="34CEC6D5" w14:textId="2B7199A8" w:rsidR="00B123AA" w:rsidRPr="00491DBF" w:rsidRDefault="00B123AA" w:rsidP="00B123AA">
      <w:pPr>
        <w:pStyle w:val="Caption"/>
        <w:jc w:val="left"/>
      </w:pPr>
      <w:bookmarkStart w:id="1801" w:name="_Ref476136931"/>
      <w:bookmarkStart w:id="1802" w:name="_Toc530145990"/>
      <w:bookmarkStart w:id="1803" w:name="_Toc1419763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175</w:t>
      </w:r>
      <w:r w:rsidR="00180EFC" w:rsidRPr="00491DBF">
        <w:rPr>
          <w:noProof/>
        </w:rPr>
        <w:fldChar w:fldCharType="end"/>
      </w:r>
      <w:bookmarkEnd w:id="1801"/>
      <w:r w:rsidRPr="00491DBF">
        <w:t>: Server Utilization Default Assumptions</w:t>
      </w:r>
      <w:bookmarkEnd w:id="1800"/>
      <w:bookmarkEnd w:id="1802"/>
      <w:bookmarkEnd w:id="1803"/>
    </w:p>
    <w:tbl>
      <w:tblPr>
        <w:tblW w:w="5760" w:type="dxa"/>
        <w:tblInd w:w="108" w:type="dxa"/>
        <w:tblLayout w:type="fixed"/>
        <w:tblLook w:val="04A0" w:firstRow="1" w:lastRow="0" w:firstColumn="1" w:lastColumn="0" w:noHBand="0" w:noVBand="1"/>
      </w:tblPr>
      <w:tblGrid>
        <w:gridCol w:w="2880"/>
        <w:gridCol w:w="2880"/>
        <w:tblGridChange w:id="1804">
          <w:tblGrid>
            <w:gridCol w:w="5"/>
            <w:gridCol w:w="2875"/>
            <w:gridCol w:w="5"/>
            <w:gridCol w:w="2875"/>
            <w:gridCol w:w="5"/>
          </w:tblGrid>
        </w:tblGridChange>
      </w:tblGrid>
      <w:tr w:rsidR="00EE5109" w:rsidRPr="00491DBF" w14:paraId="6CD1D11D" w14:textId="77777777" w:rsidTr="00EE5109">
        <w:trPr>
          <w:trHeight w:val="288"/>
        </w:trPr>
        <w:tc>
          <w:tcPr>
            <w:tcW w:w="288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BAEB53D" w14:textId="778135BD" w:rsidR="00EE5109" w:rsidRPr="00491DBF" w:rsidRDefault="00EE5109" w:rsidP="00D52E34">
            <w:pPr>
              <w:pStyle w:val="TableCell"/>
              <w:jc w:val="center"/>
              <w:rPr>
                <w:b/>
              </w:rPr>
            </w:pPr>
            <w:r w:rsidRPr="00491DBF">
              <w:rPr>
                <w:b/>
              </w:rPr>
              <w:t>Server</w:t>
            </w:r>
            <w:del w:id="1805" w:author="Wyley Hodgson" w:date="2020-09-16T11:26:00Z">
              <w:r w:rsidRPr="00491DBF" w:rsidDel="00EE5109">
                <w:rPr>
                  <w:b/>
                </w:rPr>
                <w:delText xml:space="preserve"> Category</w:delText>
              </w:r>
            </w:del>
          </w:p>
        </w:tc>
        <w:tc>
          <w:tcPr>
            <w:tcW w:w="2880" w:type="dxa"/>
            <w:tcBorders>
              <w:top w:val="single" w:sz="4" w:space="0" w:color="auto"/>
              <w:left w:val="nil"/>
              <w:bottom w:val="single" w:sz="4" w:space="0" w:color="auto"/>
              <w:right w:val="single" w:sz="4" w:space="0" w:color="auto"/>
            </w:tcBorders>
            <w:shd w:val="clear" w:color="000000" w:fill="BFBFBF"/>
            <w:vAlign w:val="center"/>
            <w:hideMark/>
          </w:tcPr>
          <w:p w14:paraId="5C84C6F7" w14:textId="64F2B403" w:rsidR="00EE5109" w:rsidRPr="00491DBF" w:rsidRDefault="00EE5109" w:rsidP="00D52E34">
            <w:pPr>
              <w:pStyle w:val="TableCell"/>
              <w:jc w:val="center"/>
              <w:rPr>
                <w:b/>
              </w:rPr>
            </w:pPr>
            <m:oMath>
              <m:r>
                <m:rPr>
                  <m:sty m:val="bi"/>
                </m:rPr>
                <w:rPr>
                  <w:rFonts w:ascii="Cambria Math" w:hAnsi="Cambria Math" w:cs="Arial"/>
                  <w:sz w:val="22"/>
                  <w:szCs w:val="22"/>
                </w:rPr>
                <m:t>U</m:t>
              </m:r>
              <m:r>
                <w:ins w:id="1806" w:author="Wyley Hodgson" w:date="2020-09-16T11:26:00Z">
                  <m:rPr>
                    <m:sty m:val="bi"/>
                  </m:rPr>
                  <w:rPr>
                    <w:rFonts w:ascii="Cambria Math" w:hAnsi="Cambria Math" w:cs="Arial"/>
                    <w:sz w:val="22"/>
                    <w:szCs w:val="22"/>
                  </w:rPr>
                  <m:t>tilizat</m:t>
                </w:ins>
              </m:r>
              <m:r>
                <w:ins w:id="1807" w:author="Wyley Hodgson" w:date="2020-09-16T11:27:00Z">
                  <m:rPr>
                    <m:sty m:val="bi"/>
                  </m:rPr>
                  <w:rPr>
                    <w:rFonts w:ascii="Cambria Math" w:hAnsi="Cambria Math" w:cs="Arial"/>
                    <w:sz w:val="22"/>
                    <w:szCs w:val="22"/>
                  </w:rPr>
                  <m:t>ion</m:t>
                </w:ins>
              </m:r>
            </m:oMath>
            <w:r w:rsidRPr="00491DBF">
              <w:rPr>
                <w:b/>
              </w:rPr>
              <w:t xml:space="preserve"> (%)</w:t>
            </w:r>
          </w:p>
        </w:tc>
      </w:tr>
      <w:tr w:rsidR="0044177B" w:rsidRPr="00491DBF" w14:paraId="36418033" w14:textId="77777777" w:rsidTr="005F6702">
        <w:tblPrEx>
          <w:tblW w:w="5760" w:type="dxa"/>
          <w:tblInd w:w="108" w:type="dxa"/>
          <w:tblLayout w:type="fixed"/>
          <w:tblPrExChange w:id="1808" w:author="Wyley Hodgson" w:date="2020-09-16T11:26:00Z">
            <w:tblPrEx>
              <w:tblW w:w="5760" w:type="dxa"/>
              <w:tblInd w:w="108" w:type="dxa"/>
              <w:tblLayout w:type="fixed"/>
            </w:tblPrEx>
          </w:tblPrExChange>
        </w:tblPrEx>
        <w:trPr>
          <w:trHeight w:val="288"/>
          <w:trPrChange w:id="1809" w:author="Wyley Hodgson" w:date="2020-09-16T11:26:00Z">
            <w:trPr>
              <w:gridAfter w:val="0"/>
              <w:trHeight w:val="288"/>
            </w:trPr>
          </w:trPrChange>
        </w:trPr>
        <w:tc>
          <w:tcPr>
            <w:tcW w:w="2880" w:type="dxa"/>
            <w:tcBorders>
              <w:top w:val="nil"/>
              <w:left w:val="single" w:sz="4" w:space="0" w:color="auto"/>
              <w:bottom w:val="single" w:sz="4" w:space="0" w:color="auto"/>
              <w:right w:val="single" w:sz="4" w:space="0" w:color="auto"/>
            </w:tcBorders>
            <w:shd w:val="clear" w:color="auto" w:fill="auto"/>
            <w:noWrap/>
            <w:vAlign w:val="bottom"/>
            <w:hideMark/>
            <w:tcPrChange w:id="1810" w:author="Wyley Hodgson" w:date="2020-09-16T11:26:00Z">
              <w:tcPr>
                <w:tcW w:w="2880"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48502824" w14:textId="23D6300A" w:rsidR="0044177B" w:rsidRPr="00491DBF" w:rsidRDefault="0044177B" w:rsidP="0044177B">
            <w:pPr>
              <w:overflowPunct/>
              <w:autoSpaceDE/>
              <w:autoSpaceDN/>
              <w:adjustRightInd/>
              <w:jc w:val="center"/>
              <w:textAlignment w:val="auto"/>
              <w:rPr>
                <w:sz w:val="18"/>
              </w:rPr>
            </w:pPr>
            <w:ins w:id="1811" w:author="Wyley Hodgson" w:date="2020-09-16T11:26:00Z">
              <w:r>
                <w:rPr>
                  <w:sz w:val="18"/>
                </w:rPr>
                <w:t>Single Application Server</w:t>
              </w:r>
            </w:ins>
            <w:del w:id="1812" w:author="Wyley Hodgson" w:date="2020-09-16T11:26:00Z">
              <w:r w:rsidRPr="00491DBF" w:rsidDel="005F6702">
                <w:rPr>
                  <w:sz w:val="18"/>
                </w:rPr>
                <w:delText>A, B</w:delText>
              </w:r>
            </w:del>
          </w:p>
        </w:tc>
        <w:tc>
          <w:tcPr>
            <w:tcW w:w="2880" w:type="dxa"/>
            <w:tcBorders>
              <w:top w:val="nil"/>
              <w:left w:val="nil"/>
              <w:bottom w:val="single" w:sz="4" w:space="0" w:color="auto"/>
              <w:right w:val="single" w:sz="4" w:space="0" w:color="auto"/>
            </w:tcBorders>
            <w:shd w:val="clear" w:color="auto" w:fill="auto"/>
            <w:noWrap/>
            <w:vAlign w:val="center"/>
            <w:hideMark/>
            <w:tcPrChange w:id="1813" w:author="Wyley Hodgson" w:date="2020-09-16T11:26:00Z">
              <w:tcPr>
                <w:tcW w:w="2880" w:type="dxa"/>
                <w:gridSpan w:val="2"/>
                <w:tcBorders>
                  <w:top w:val="nil"/>
                  <w:left w:val="nil"/>
                  <w:bottom w:val="single" w:sz="4" w:space="0" w:color="auto"/>
                  <w:right w:val="single" w:sz="4" w:space="0" w:color="auto"/>
                </w:tcBorders>
                <w:shd w:val="clear" w:color="auto" w:fill="auto"/>
                <w:noWrap/>
                <w:vAlign w:val="center"/>
                <w:hideMark/>
              </w:tcPr>
            </w:tcPrChange>
          </w:tcPr>
          <w:p w14:paraId="72B57474" w14:textId="21080818" w:rsidR="0044177B" w:rsidRPr="00491DBF" w:rsidRDefault="0044177B" w:rsidP="0044177B">
            <w:pPr>
              <w:overflowPunct/>
              <w:autoSpaceDE/>
              <w:autoSpaceDN/>
              <w:adjustRightInd/>
              <w:jc w:val="center"/>
              <w:textAlignment w:val="auto"/>
              <w:rPr>
                <w:sz w:val="18"/>
              </w:rPr>
            </w:pPr>
            <w:ins w:id="1814" w:author="Wyley Hodgson" w:date="2020-09-16T11:26:00Z">
              <w:r>
                <w:rPr>
                  <w:sz w:val="18"/>
                </w:rPr>
                <w:t>9</w:t>
              </w:r>
              <w:r w:rsidRPr="006B6081">
                <w:rPr>
                  <w:sz w:val="18"/>
                </w:rPr>
                <w:t>%</w:t>
              </w:r>
            </w:ins>
            <w:del w:id="1815" w:author="Wyley Hodgson" w:date="2020-09-16T11:26:00Z">
              <w:r w:rsidRPr="00491DBF" w:rsidDel="005F6702">
                <w:rPr>
                  <w:sz w:val="18"/>
                </w:rPr>
                <w:delText>15%</w:delText>
              </w:r>
            </w:del>
          </w:p>
        </w:tc>
      </w:tr>
      <w:tr w:rsidR="0044177B" w:rsidRPr="00491DBF" w14:paraId="63A7B88F" w14:textId="77777777" w:rsidTr="005F6702">
        <w:tblPrEx>
          <w:tblW w:w="5760" w:type="dxa"/>
          <w:tblInd w:w="108" w:type="dxa"/>
          <w:tblLayout w:type="fixed"/>
          <w:tblPrExChange w:id="1816" w:author="Wyley Hodgson" w:date="2020-09-16T11:26:00Z">
            <w:tblPrEx>
              <w:tblW w:w="5760" w:type="dxa"/>
              <w:tblInd w:w="108" w:type="dxa"/>
              <w:tblLayout w:type="fixed"/>
            </w:tblPrEx>
          </w:tblPrExChange>
        </w:tblPrEx>
        <w:trPr>
          <w:trHeight w:val="288"/>
          <w:trPrChange w:id="1817" w:author="Wyley Hodgson" w:date="2020-09-16T11:26:00Z">
            <w:trPr>
              <w:gridAfter w:val="0"/>
              <w:trHeight w:val="288"/>
            </w:trPr>
          </w:trPrChange>
        </w:trPr>
        <w:tc>
          <w:tcPr>
            <w:tcW w:w="2880" w:type="dxa"/>
            <w:tcBorders>
              <w:top w:val="nil"/>
              <w:left w:val="single" w:sz="4" w:space="0" w:color="auto"/>
              <w:bottom w:val="single" w:sz="4" w:space="0" w:color="auto"/>
              <w:right w:val="single" w:sz="4" w:space="0" w:color="auto"/>
            </w:tcBorders>
            <w:shd w:val="clear" w:color="auto" w:fill="auto"/>
            <w:noWrap/>
            <w:vAlign w:val="bottom"/>
            <w:hideMark/>
            <w:tcPrChange w:id="1818" w:author="Wyley Hodgson" w:date="2020-09-16T11:26:00Z">
              <w:tcPr>
                <w:tcW w:w="2880" w:type="dxa"/>
                <w:gridSpan w:val="2"/>
                <w:tcBorders>
                  <w:top w:val="nil"/>
                  <w:left w:val="single" w:sz="4" w:space="0" w:color="auto"/>
                  <w:bottom w:val="single" w:sz="4" w:space="0" w:color="auto"/>
                  <w:right w:val="single" w:sz="4" w:space="0" w:color="auto"/>
                </w:tcBorders>
                <w:shd w:val="clear" w:color="auto" w:fill="auto"/>
                <w:noWrap/>
                <w:vAlign w:val="center"/>
                <w:hideMark/>
              </w:tcPr>
            </w:tcPrChange>
          </w:tcPr>
          <w:p w14:paraId="09DFFA53" w14:textId="32DF986C" w:rsidR="0044177B" w:rsidRPr="00491DBF" w:rsidRDefault="0044177B" w:rsidP="0044177B">
            <w:pPr>
              <w:overflowPunct/>
              <w:autoSpaceDE/>
              <w:autoSpaceDN/>
              <w:adjustRightInd/>
              <w:jc w:val="center"/>
              <w:textAlignment w:val="auto"/>
              <w:rPr>
                <w:sz w:val="18"/>
              </w:rPr>
            </w:pPr>
            <w:ins w:id="1819" w:author="Wyley Hodgson" w:date="2020-09-16T11:26:00Z">
              <w:r>
                <w:rPr>
                  <w:sz w:val="18"/>
                </w:rPr>
                <w:t>Virtualized Host Server</w:t>
              </w:r>
            </w:ins>
            <w:del w:id="1820" w:author="Wyley Hodgson" w:date="2020-09-16T11:26:00Z">
              <w:r w:rsidRPr="00491DBF" w:rsidDel="005F6702">
                <w:rPr>
                  <w:sz w:val="18"/>
                </w:rPr>
                <w:delText>C, D</w:delText>
              </w:r>
            </w:del>
          </w:p>
        </w:tc>
        <w:tc>
          <w:tcPr>
            <w:tcW w:w="2880" w:type="dxa"/>
            <w:tcBorders>
              <w:top w:val="nil"/>
              <w:left w:val="nil"/>
              <w:bottom w:val="single" w:sz="4" w:space="0" w:color="auto"/>
              <w:right w:val="single" w:sz="4" w:space="0" w:color="auto"/>
            </w:tcBorders>
            <w:shd w:val="clear" w:color="auto" w:fill="auto"/>
            <w:noWrap/>
            <w:vAlign w:val="center"/>
            <w:hideMark/>
            <w:tcPrChange w:id="1821" w:author="Wyley Hodgson" w:date="2020-09-16T11:26:00Z">
              <w:tcPr>
                <w:tcW w:w="2880" w:type="dxa"/>
                <w:gridSpan w:val="2"/>
                <w:tcBorders>
                  <w:top w:val="nil"/>
                  <w:left w:val="nil"/>
                  <w:bottom w:val="single" w:sz="4" w:space="0" w:color="auto"/>
                  <w:right w:val="single" w:sz="4" w:space="0" w:color="auto"/>
                </w:tcBorders>
                <w:shd w:val="clear" w:color="auto" w:fill="auto"/>
                <w:noWrap/>
                <w:vAlign w:val="center"/>
                <w:hideMark/>
              </w:tcPr>
            </w:tcPrChange>
          </w:tcPr>
          <w:p w14:paraId="50C65495" w14:textId="2C34BB91" w:rsidR="0044177B" w:rsidRPr="00491DBF" w:rsidRDefault="0044177B" w:rsidP="0044177B">
            <w:pPr>
              <w:overflowPunct/>
              <w:autoSpaceDE/>
              <w:autoSpaceDN/>
              <w:adjustRightInd/>
              <w:jc w:val="center"/>
              <w:textAlignment w:val="auto"/>
              <w:rPr>
                <w:sz w:val="18"/>
              </w:rPr>
            </w:pPr>
            <w:ins w:id="1822" w:author="Wyley Hodgson" w:date="2020-09-16T11:26:00Z">
              <w:r>
                <w:rPr>
                  <w:sz w:val="18"/>
                </w:rPr>
                <w:t>5</w:t>
              </w:r>
              <w:r w:rsidRPr="006B6081">
                <w:rPr>
                  <w:sz w:val="18"/>
                </w:rPr>
                <w:t>0%</w:t>
              </w:r>
            </w:ins>
            <w:del w:id="1823" w:author="Wyley Hodgson" w:date="2020-09-16T11:26:00Z">
              <w:r w:rsidRPr="00491DBF" w:rsidDel="005F6702">
                <w:rPr>
                  <w:sz w:val="18"/>
                </w:rPr>
                <w:delText>40%</w:delText>
              </w:r>
            </w:del>
          </w:p>
        </w:tc>
      </w:tr>
    </w:tbl>
    <w:p w14:paraId="34603D63" w14:textId="77777777" w:rsidR="00B123AA" w:rsidRPr="00491DBF" w:rsidRDefault="00B123AA" w:rsidP="00B123AA"/>
    <w:p w14:paraId="6B1FC6F8" w14:textId="2F9FBADC" w:rsidR="00B123AA" w:rsidRPr="00491DBF" w:rsidRDefault="00B123AA" w:rsidP="00B123AA">
      <w:del w:id="1824" w:author="Wyley Hodgson" w:date="2020-09-16T11:27:00Z">
        <w:r w:rsidRPr="00491DBF" w:rsidDel="00591405">
          <w:delText xml:space="preserve">As noted, these Utilization numbers are likely higher than standard server utilizations; however, the post-virtualization server utilization will likely be higher. </w:delText>
        </w:r>
      </w:del>
    </w:p>
    <w:p w14:paraId="3D21074A" w14:textId="2E8AC75F" w:rsidR="00B123AA" w:rsidRPr="00491DBF" w:rsidRDefault="00B123AA" w:rsidP="00B123AA">
      <w:pPr>
        <w:pStyle w:val="Caption"/>
        <w:jc w:val="left"/>
      </w:pPr>
      <w:bookmarkStart w:id="1825" w:name="_Ref476137012"/>
      <w:bookmarkStart w:id="1826" w:name="_Toc405813321"/>
      <w:bookmarkStart w:id="1827" w:name="_Toc530145991"/>
      <w:bookmarkStart w:id="1828" w:name="_Toc141976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176</w:t>
      </w:r>
      <w:r w:rsidR="00180EFC" w:rsidRPr="00491DBF">
        <w:rPr>
          <w:noProof/>
        </w:rPr>
        <w:fldChar w:fldCharType="end"/>
      </w:r>
      <w:bookmarkEnd w:id="1825"/>
      <w:r w:rsidRPr="00491DBF">
        <w:t>: ENERGY STAR Server Ratio of Idle Power to Full Load Power Factors</w:t>
      </w:r>
      <w:bookmarkEnd w:id="1826"/>
      <w:bookmarkEnd w:id="1827"/>
      <w:bookmarkEnd w:id="1828"/>
    </w:p>
    <w:tbl>
      <w:tblPr>
        <w:tblW w:w="7172" w:type="dxa"/>
        <w:tblInd w:w="113" w:type="dxa"/>
        <w:tblLook w:val="04A0" w:firstRow="1" w:lastRow="0" w:firstColumn="1" w:lastColumn="0" w:noHBand="0" w:noVBand="1"/>
      </w:tblPr>
      <w:tblGrid>
        <w:gridCol w:w="2160"/>
        <w:gridCol w:w="2160"/>
        <w:gridCol w:w="2852"/>
      </w:tblGrid>
      <w:tr w:rsidR="00591405" w:rsidRPr="00491DBF" w14:paraId="5FD1EF9A" w14:textId="77777777" w:rsidTr="008E65DD">
        <w:trPr>
          <w:trHeight w:val="519"/>
        </w:trPr>
        <w:tc>
          <w:tcPr>
            <w:tcW w:w="2160"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804D75E" w14:textId="673FCBD0" w:rsidR="00591405" w:rsidRPr="00491DBF" w:rsidRDefault="00591405" w:rsidP="00D52E34">
            <w:pPr>
              <w:pStyle w:val="TableCell"/>
              <w:keepLines/>
              <w:jc w:val="center"/>
              <w:rPr>
                <w:b/>
              </w:rPr>
            </w:pPr>
            <w:ins w:id="1829" w:author="Wyley Hodgson" w:date="2020-09-16T11:27:00Z">
              <w:r>
                <w:rPr>
                  <w:b/>
                </w:rPr>
                <w:t xml:space="preserve">Server </w:t>
              </w:r>
            </w:ins>
            <w:r w:rsidRPr="00491DBF">
              <w:rPr>
                <w:b/>
              </w:rPr>
              <w:t>Installed Processors</w:t>
            </w:r>
          </w:p>
        </w:tc>
        <w:tc>
          <w:tcPr>
            <w:tcW w:w="2160" w:type="dxa"/>
            <w:tcBorders>
              <w:top w:val="single" w:sz="4" w:space="0" w:color="auto"/>
              <w:left w:val="nil"/>
              <w:bottom w:val="single" w:sz="4" w:space="0" w:color="auto"/>
              <w:right w:val="single" w:sz="4" w:space="0" w:color="auto"/>
            </w:tcBorders>
            <w:shd w:val="clear" w:color="000000" w:fill="BFBFBF"/>
            <w:vAlign w:val="center"/>
            <w:hideMark/>
          </w:tcPr>
          <w:p w14:paraId="0CC6F70F" w14:textId="77777777" w:rsidR="00591405" w:rsidRPr="00491DBF" w:rsidRDefault="00591405" w:rsidP="00D52E34">
            <w:pPr>
              <w:pStyle w:val="TableCell"/>
              <w:keepLines/>
              <w:jc w:val="center"/>
              <w:rPr>
                <w:b/>
              </w:rPr>
            </w:pPr>
            <w:r w:rsidRPr="00491DBF">
              <w:rPr>
                <w:b/>
              </w:rPr>
              <w:t>Managed Server</w:t>
            </w:r>
            <w:r w:rsidRPr="00491DBF">
              <w:rPr>
                <w:rStyle w:val="FootnoteReference"/>
                <w:b/>
              </w:rPr>
              <w:footnoteReference w:id="53"/>
            </w:r>
          </w:p>
        </w:tc>
        <w:tc>
          <w:tcPr>
            <w:tcW w:w="2852" w:type="dxa"/>
            <w:tcBorders>
              <w:top w:val="single" w:sz="4" w:space="0" w:color="auto"/>
              <w:left w:val="nil"/>
              <w:bottom w:val="single" w:sz="4" w:space="0" w:color="auto"/>
              <w:right w:val="single" w:sz="4" w:space="0" w:color="auto"/>
            </w:tcBorders>
            <w:shd w:val="clear" w:color="000000" w:fill="BFBFBF"/>
            <w:vAlign w:val="center"/>
          </w:tcPr>
          <w:p w14:paraId="4800BFFC" w14:textId="7572507E" w:rsidR="00591405" w:rsidRPr="008E65DD" w:rsidRDefault="00591405" w:rsidP="00D52E34">
            <w:pPr>
              <w:pStyle w:val="TableCell"/>
              <w:keepLines/>
              <w:jc w:val="center"/>
              <w:rPr>
                <w:b/>
              </w:rPr>
            </w:pPr>
            <w:del w:id="1830" w:author="Wyley Hodgson" w:date="2020-09-17T13:29:00Z">
              <w:r w:rsidRPr="008E65DD" w:rsidDel="008E65DD">
                <w:rPr>
                  <w:b/>
                </w:rPr>
                <w:delText>Ratio of ES Idle/ES Full Load</w:delText>
              </w:r>
            </w:del>
            <w:del w:id="1831" w:author="Wyley Hodgson" w:date="2020-09-17T13:28:00Z">
              <w:r w:rsidRPr="008E65DD" w:rsidDel="008E65DD">
                <w:rPr>
                  <w:b/>
                </w:rPr>
                <w:delText xml:space="preserve"> </w:delText>
              </w:r>
            </w:del>
            <m:oMath>
              <m:r>
                <w:ins w:id="1832" w:author="Wyley Hodgson" w:date="2020-09-17T13:28:00Z">
                  <m:rPr>
                    <m:sty m:val="bi"/>
                  </m:rPr>
                  <w:rPr>
                    <w:rFonts w:ascii="Cambria Math" w:hAnsi="Cambria Math"/>
                  </w:rPr>
                  <m:t>b</m:t>
                </w:ins>
              </m:r>
            </m:oMath>
            <w:ins w:id="1833" w:author="Wyley Hodgson" w:date="2020-09-17T13:28:00Z">
              <w:r w:rsidR="003F0059" w:rsidRPr="008E65DD">
                <w:rPr>
                  <w:b/>
                </w:rPr>
                <w:t>, Ratio of idle power to full load power for server</w:t>
              </w:r>
            </w:ins>
            <w:del w:id="1834" w:author="Wyley Hodgson" w:date="2020-09-17T13:28:00Z">
              <w:r w:rsidRPr="008E65DD" w:rsidDel="003F0059">
                <w:rPr>
                  <w:b/>
                </w:rPr>
                <w:delText>(b)</w:delText>
              </w:r>
            </w:del>
          </w:p>
        </w:tc>
      </w:tr>
      <w:tr w:rsidR="00591405" w:rsidRPr="00491DBF" w14:paraId="57DE799D"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404A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5867681D"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121201DF"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52.1%</w:t>
            </w:r>
          </w:p>
        </w:tc>
      </w:tr>
      <w:tr w:rsidR="00591405" w:rsidRPr="00491DBF" w14:paraId="32FD8B11"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173C0" w14:textId="77777777" w:rsidR="00591405" w:rsidRPr="00491DBF" w:rsidRDefault="00591405" w:rsidP="00D52E34">
            <w:pPr>
              <w:keepNext/>
              <w:keepLines/>
              <w:overflowPunct/>
              <w:autoSpaceDE/>
              <w:autoSpaceDN/>
              <w:adjustRightInd/>
              <w:jc w:val="center"/>
              <w:textAlignment w:val="auto"/>
              <w:rPr>
                <w:sz w:val="18"/>
              </w:rPr>
            </w:pPr>
            <w:r w:rsidRPr="00491DBF">
              <w:rPr>
                <w:sz w:val="18"/>
              </w:rPr>
              <w:t>1</w:t>
            </w:r>
          </w:p>
        </w:tc>
        <w:tc>
          <w:tcPr>
            <w:tcW w:w="2160" w:type="dxa"/>
            <w:tcBorders>
              <w:top w:val="nil"/>
              <w:left w:val="nil"/>
              <w:bottom w:val="single" w:sz="4" w:space="0" w:color="auto"/>
              <w:right w:val="single" w:sz="4" w:space="0" w:color="auto"/>
            </w:tcBorders>
            <w:shd w:val="clear" w:color="auto" w:fill="auto"/>
            <w:noWrap/>
            <w:vAlign w:val="center"/>
            <w:hideMark/>
          </w:tcPr>
          <w:p w14:paraId="2F9277F9"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111628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53.2%</w:t>
            </w:r>
          </w:p>
        </w:tc>
      </w:tr>
      <w:tr w:rsidR="00591405" w:rsidRPr="00491DBF" w14:paraId="6F4FE6F3"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3FE96"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198A7518" w14:textId="77777777" w:rsidR="00591405" w:rsidRPr="00491DBF" w:rsidRDefault="00591405" w:rsidP="00D52E34">
            <w:pPr>
              <w:keepNext/>
              <w:keepLines/>
              <w:overflowPunct/>
              <w:autoSpaceDE/>
              <w:autoSpaceDN/>
              <w:adjustRightInd/>
              <w:jc w:val="center"/>
              <w:textAlignment w:val="auto"/>
              <w:rPr>
                <w:sz w:val="18"/>
              </w:rPr>
            </w:pPr>
            <w:r w:rsidRPr="00491DBF">
              <w:rPr>
                <w:sz w:val="18"/>
              </w:rPr>
              <w:t>No</w:t>
            </w:r>
          </w:p>
        </w:tc>
        <w:tc>
          <w:tcPr>
            <w:tcW w:w="2852" w:type="dxa"/>
            <w:tcBorders>
              <w:top w:val="nil"/>
              <w:left w:val="nil"/>
              <w:bottom w:val="single" w:sz="4" w:space="0" w:color="auto"/>
              <w:right w:val="single" w:sz="4" w:space="0" w:color="auto"/>
            </w:tcBorders>
            <w:vAlign w:val="center"/>
          </w:tcPr>
          <w:p w14:paraId="6FBAE0D3" w14:textId="77777777" w:rsidR="00591405" w:rsidRPr="00491DBF" w:rsidRDefault="00591405" w:rsidP="00D52E34">
            <w:pPr>
              <w:keepNext/>
              <w:keepLines/>
              <w:overflowPunct/>
              <w:autoSpaceDE/>
              <w:autoSpaceDN/>
              <w:adjustRightInd/>
              <w:jc w:val="center"/>
              <w:textAlignment w:val="auto"/>
              <w:rPr>
                <w:sz w:val="18"/>
              </w:rPr>
            </w:pPr>
            <w:r w:rsidRPr="00491DBF">
              <w:rPr>
                <w:sz w:val="18"/>
              </w:rPr>
              <w:t>61.3%</w:t>
            </w:r>
          </w:p>
        </w:tc>
      </w:tr>
      <w:tr w:rsidR="00591405" w:rsidRPr="00491DBF" w14:paraId="494CAACC" w14:textId="77777777" w:rsidTr="008E65DD">
        <w:trPr>
          <w:trHeight w:val="315"/>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262C7" w14:textId="77777777" w:rsidR="00591405" w:rsidRPr="00491DBF" w:rsidRDefault="00591405" w:rsidP="00D52E34">
            <w:pPr>
              <w:keepNext/>
              <w:keepLines/>
              <w:overflowPunct/>
              <w:autoSpaceDE/>
              <w:autoSpaceDN/>
              <w:adjustRightInd/>
              <w:jc w:val="center"/>
              <w:textAlignment w:val="auto"/>
              <w:rPr>
                <w:sz w:val="18"/>
              </w:rPr>
            </w:pPr>
            <w:r w:rsidRPr="00491DBF">
              <w:rPr>
                <w:sz w:val="18"/>
              </w:rPr>
              <w:t>2</w:t>
            </w:r>
          </w:p>
        </w:tc>
        <w:tc>
          <w:tcPr>
            <w:tcW w:w="2160" w:type="dxa"/>
            <w:tcBorders>
              <w:top w:val="nil"/>
              <w:left w:val="nil"/>
              <w:bottom w:val="single" w:sz="4" w:space="0" w:color="auto"/>
              <w:right w:val="single" w:sz="4" w:space="0" w:color="auto"/>
            </w:tcBorders>
            <w:shd w:val="clear" w:color="auto" w:fill="auto"/>
            <w:noWrap/>
            <w:vAlign w:val="center"/>
            <w:hideMark/>
          </w:tcPr>
          <w:p w14:paraId="38443D11" w14:textId="77777777" w:rsidR="00591405" w:rsidRPr="00491DBF" w:rsidRDefault="00591405" w:rsidP="00D52E34">
            <w:pPr>
              <w:keepNext/>
              <w:keepLines/>
              <w:overflowPunct/>
              <w:autoSpaceDE/>
              <w:autoSpaceDN/>
              <w:adjustRightInd/>
              <w:jc w:val="center"/>
              <w:textAlignment w:val="auto"/>
              <w:rPr>
                <w:sz w:val="18"/>
              </w:rPr>
            </w:pPr>
            <w:r w:rsidRPr="00491DBF">
              <w:rPr>
                <w:sz w:val="18"/>
              </w:rPr>
              <w:t>Yes</w:t>
            </w:r>
          </w:p>
        </w:tc>
        <w:tc>
          <w:tcPr>
            <w:tcW w:w="2852" w:type="dxa"/>
            <w:tcBorders>
              <w:top w:val="nil"/>
              <w:left w:val="nil"/>
              <w:bottom w:val="single" w:sz="4" w:space="0" w:color="auto"/>
              <w:right w:val="single" w:sz="4" w:space="0" w:color="auto"/>
            </w:tcBorders>
            <w:vAlign w:val="center"/>
          </w:tcPr>
          <w:p w14:paraId="2CE787AC" w14:textId="77777777" w:rsidR="00591405" w:rsidRPr="00491DBF" w:rsidRDefault="00591405" w:rsidP="00D52E34">
            <w:pPr>
              <w:keepNext/>
              <w:keepLines/>
              <w:overflowPunct/>
              <w:autoSpaceDE/>
              <w:autoSpaceDN/>
              <w:adjustRightInd/>
              <w:jc w:val="center"/>
              <w:textAlignment w:val="auto"/>
              <w:rPr>
                <w:sz w:val="18"/>
              </w:rPr>
            </w:pPr>
            <w:r w:rsidRPr="00491DBF">
              <w:rPr>
                <w:sz w:val="18"/>
              </w:rPr>
              <w:t>55.8%</w:t>
            </w:r>
          </w:p>
        </w:tc>
      </w:tr>
    </w:tbl>
    <w:p w14:paraId="1D4141BB" w14:textId="77777777" w:rsidR="00B123AA" w:rsidRPr="00491DBF" w:rsidRDefault="00B123AA" w:rsidP="00B123AA">
      <w:pPr>
        <w:pStyle w:val="SubStyle"/>
        <w:spacing w:after="0"/>
      </w:pPr>
    </w:p>
    <w:p w14:paraId="6B8372CE" w14:textId="77777777" w:rsidR="00B123AA" w:rsidRPr="00491DBF" w:rsidRDefault="00B123AA" w:rsidP="00B123AA">
      <w:pPr>
        <w:pStyle w:val="SubStyle"/>
      </w:pPr>
      <w:r w:rsidRPr="00491DBF">
        <w:t>Default Savings</w:t>
      </w:r>
    </w:p>
    <w:p w14:paraId="2CD83ACE" w14:textId="77777777" w:rsidR="00B123AA" w:rsidRPr="00491DBF" w:rsidRDefault="00B123AA" w:rsidP="00B123AA">
      <w:pPr>
        <w:spacing w:after="240"/>
      </w:pPr>
      <w:r w:rsidRPr="00491DBF">
        <w:t>Default savings may be claimed using the algorithms above and the variable defaults. EDCs may also claim savings using customer specific data.</w:t>
      </w:r>
    </w:p>
    <w:p w14:paraId="7E54AEF3" w14:textId="77777777" w:rsidR="00B123AA" w:rsidRPr="00491DBF" w:rsidRDefault="00B123AA" w:rsidP="00B123AA">
      <w:pPr>
        <w:pStyle w:val="SubStyle"/>
      </w:pPr>
      <w:r w:rsidRPr="00491DBF">
        <w:t>Evaluation Protocols</w:t>
      </w:r>
    </w:p>
    <w:p w14:paraId="11C89060" w14:textId="77777777" w:rsidR="00B123AA" w:rsidRPr="00491DBF" w:rsidRDefault="00B123AA" w:rsidP="00B123AA">
      <w:pPr>
        <w:spacing w:after="120"/>
      </w:pPr>
      <w:r w:rsidRPr="00491DBF">
        <w:t xml:space="preserve">When possible, perform M&amp;V to assess the energy consumption. However, where metering of IT equipment in a data center is not allowed, follow the steps outlined. </w:t>
      </w:r>
    </w:p>
    <w:p w14:paraId="56575C29" w14:textId="77777777" w:rsidR="00B123AA" w:rsidRPr="00491DBF" w:rsidRDefault="00B123AA" w:rsidP="00C56DC2">
      <w:pPr>
        <w:pStyle w:val="ListParagraph"/>
        <w:numPr>
          <w:ilvl w:val="0"/>
          <w:numId w:val="84"/>
        </w:numPr>
        <w:spacing w:after="200" w:line="288" w:lineRule="auto"/>
        <w:ind w:left="360"/>
        <w:contextualSpacing/>
      </w:pPr>
      <w:r w:rsidRPr="00491DBF">
        <w:t xml:space="preserve">Invoices should be checked to confirm the number and type of servers virtualized. </w:t>
      </w:r>
    </w:p>
    <w:p w14:paraId="2AAD89DD" w14:textId="5CACC442" w:rsidR="00B123AA" w:rsidRPr="00491DBF" w:rsidRDefault="00B123AA" w:rsidP="00B123AA">
      <w:pPr>
        <w:pStyle w:val="ListParagraph"/>
        <w:numPr>
          <w:ilvl w:val="0"/>
          <w:numId w:val="84"/>
        </w:numPr>
        <w:spacing w:after="120"/>
        <w:ind w:left="360"/>
      </w:pPr>
      <w:r w:rsidRPr="00491DBF">
        <w:t xml:space="preserve">If not using the default values listed in </w:t>
      </w:r>
      <w:r w:rsidRPr="00491DBF">
        <w:fldChar w:fldCharType="begin"/>
      </w:r>
      <w:r w:rsidRPr="00491DBF">
        <w:instrText xml:space="preserve"> REF _Ref476136931 \h </w:instrText>
      </w:r>
      <w:r w:rsidRPr="00491DBF">
        <w:fldChar w:fldCharType="separate"/>
      </w:r>
      <w:r w:rsidR="00AB5CD6" w:rsidRPr="00491DBF">
        <w:t xml:space="preserve">Table </w:t>
      </w:r>
      <w:r w:rsidR="00AB5CD6" w:rsidRPr="00491DBF">
        <w:rPr>
          <w:noProof/>
        </w:rPr>
        <w:t>3</w:t>
      </w:r>
      <w:r w:rsidR="00AB5CD6" w:rsidRPr="00491DBF">
        <w:noBreakHyphen/>
      </w:r>
      <w:r w:rsidR="00AB5CD6" w:rsidRPr="00491DBF">
        <w:rPr>
          <w:noProof/>
        </w:rPr>
        <w:t>175</w:t>
      </w:r>
      <w:r w:rsidRPr="00491DBF">
        <w:fldChar w:fldCharType="end"/>
      </w:r>
      <w:r w:rsidRPr="00491DBF">
        <w:t>, utilization rates should be confirmed by examining the data center’s server performance software.</w:t>
      </w:r>
    </w:p>
    <w:p w14:paraId="5E8EACF0" w14:textId="77777777" w:rsidR="00B123AA" w:rsidRPr="00491DBF" w:rsidRDefault="00B123AA" w:rsidP="00B123AA">
      <w:pPr>
        <w:pStyle w:val="SubStyle"/>
      </w:pPr>
      <w:r w:rsidRPr="00491DBF">
        <w:t>Sources</w:t>
      </w:r>
    </w:p>
    <w:p w14:paraId="228D623C" w14:textId="2BE8177E" w:rsidR="00B123AA" w:rsidRPr="00491DBF" w:rsidDel="007A7513" w:rsidRDefault="00B123AA" w:rsidP="0099685D">
      <w:pPr>
        <w:pStyle w:val="source1"/>
        <w:numPr>
          <w:ilvl w:val="0"/>
          <w:numId w:val="92"/>
        </w:numPr>
        <w:tabs>
          <w:tab w:val="clear" w:pos="810"/>
          <w:tab w:val="num" w:pos="450"/>
        </w:tabs>
        <w:spacing w:after="120"/>
        <w:ind w:left="360"/>
        <w:jc w:val="left"/>
        <w:rPr>
          <w:del w:id="1835" w:author="Wyley Hodgson" w:date="2020-09-16T13:20:00Z"/>
        </w:rPr>
      </w:pPr>
      <w:del w:id="1836" w:author="Wyley Hodgson" w:date="2020-09-16T13:20:00Z">
        <w:r w:rsidRPr="00491DBF" w:rsidDel="007A7513">
          <w:delText>The three International Data Corporation (IDC) studies indicate organizations replace their servers once every three to five years</w:delText>
        </w:r>
      </w:del>
    </w:p>
    <w:p w14:paraId="24FE529E" w14:textId="675636FC" w:rsidR="00B123AA" w:rsidRPr="00491DBF" w:rsidDel="007A7513" w:rsidRDefault="00B123AA" w:rsidP="00C56DC2">
      <w:pPr>
        <w:pStyle w:val="source2"/>
        <w:numPr>
          <w:ilvl w:val="1"/>
          <w:numId w:val="92"/>
        </w:numPr>
        <w:spacing w:after="120"/>
        <w:ind w:left="720" w:hanging="360"/>
        <w:jc w:val="left"/>
        <w:rPr>
          <w:del w:id="1837" w:author="Wyley Hodgson" w:date="2020-09-16T13:20:00Z"/>
        </w:rPr>
      </w:pPr>
      <w:del w:id="1838" w:author="Wyley Hodgson" w:date="2020-09-16T13:20:00Z">
        <w:r w:rsidRPr="00491DBF" w:rsidDel="007A7513">
          <w:delText>IDC (February 201</w:delText>
        </w:r>
        <w:r w:rsidR="000A0CEE" w:rsidDel="007A7513">
          <w:delText>4</w:delText>
        </w:r>
        <w:r w:rsidRPr="00491DBF" w:rsidDel="007A7513">
          <w:delText xml:space="preserve">). “The Cost of Retaining Aging IT Infrastructure.” Sponsored by HP. Online. </w:delText>
        </w:r>
        <w:r w:rsidR="00A258C2" w:rsidDel="007A7513">
          <w:fldChar w:fldCharType="begin"/>
        </w:r>
        <w:r w:rsidR="00A258C2" w:rsidDel="007A7513">
          <w:delInstrText xml:space="preserve"> HYPERLINK "https://www.asipartner.com/marketing/techzone2015/collateral/lenovo-wpidc-2014.pdf" </w:delInstrText>
        </w:r>
        <w:r w:rsidR="00A258C2" w:rsidDel="007A7513">
          <w:fldChar w:fldCharType="separate"/>
        </w:r>
        <w:r w:rsidR="00A53EAB" w:rsidRPr="00491DBF" w:rsidDel="007A7513">
          <w:rPr>
            <w:rStyle w:val="Hyperlink"/>
          </w:rPr>
          <w:delText>https://www.asipartner.com/marketing/techzone2015/collateral/lenovo-wpidc-2014.pdf</w:delText>
        </w:r>
        <w:r w:rsidR="00A258C2" w:rsidDel="007A7513">
          <w:rPr>
            <w:rStyle w:val="Hyperlink"/>
          </w:rPr>
          <w:fldChar w:fldCharType="end"/>
        </w:r>
      </w:del>
    </w:p>
    <w:p w14:paraId="4BB4416D" w14:textId="7213CE1B" w:rsidR="00B123AA" w:rsidRPr="00491DBF" w:rsidDel="007A7513" w:rsidRDefault="00B123AA" w:rsidP="00C56DC2">
      <w:pPr>
        <w:pStyle w:val="source2"/>
        <w:numPr>
          <w:ilvl w:val="1"/>
          <w:numId w:val="92"/>
        </w:numPr>
        <w:spacing w:after="120"/>
        <w:ind w:left="720" w:hanging="360"/>
        <w:jc w:val="left"/>
        <w:rPr>
          <w:del w:id="1839" w:author="Wyley Hodgson" w:date="2020-09-16T13:20:00Z"/>
        </w:rPr>
      </w:pPr>
      <w:del w:id="1840" w:author="Wyley Hodgson" w:date="2020-09-16T13:20:00Z">
        <w:r w:rsidRPr="00491DBF" w:rsidDel="007A7513">
          <w:delText xml:space="preserve">IDC (2010). “Strategies for Server Refresh.” Sponsored by Dell. Online. </w:delText>
        </w:r>
        <w:r w:rsidR="00A258C2" w:rsidDel="007A7513">
          <w:fldChar w:fldCharType="begin"/>
        </w:r>
        <w:r w:rsidR="00A258C2" w:rsidDel="007A7513">
          <w:delInstrText xml:space="preserve"> HYPERLINK "http://i.dell.com/sites/content/business/smb/sb360/en/Documents/server-refresh-strategies.pdf" </w:delInstrText>
        </w:r>
        <w:r w:rsidR="00A258C2" w:rsidDel="007A7513">
          <w:fldChar w:fldCharType="separate"/>
        </w:r>
        <w:r w:rsidRPr="00491DBF" w:rsidDel="007A7513">
          <w:rPr>
            <w:rStyle w:val="Hyperlink"/>
          </w:rPr>
          <w:delText>http://i.dell.com/sites/content/business/smb/sb360/en/Documents/server-refresh-strategies.pdf</w:delText>
        </w:r>
        <w:r w:rsidR="00A258C2" w:rsidDel="007A7513">
          <w:rPr>
            <w:rStyle w:val="Hyperlink"/>
          </w:rPr>
          <w:fldChar w:fldCharType="end"/>
        </w:r>
        <w:r w:rsidR="0039634C" w:rsidRPr="00491DBF" w:rsidDel="007A7513">
          <w:delText xml:space="preserve"> </w:delText>
        </w:r>
      </w:del>
    </w:p>
    <w:p w14:paraId="5D3EDE1E" w14:textId="4A3EA3CB" w:rsidR="00B123AA" w:rsidRPr="00491DBF" w:rsidDel="007A7513" w:rsidRDefault="00B123AA" w:rsidP="00C56DC2">
      <w:pPr>
        <w:pStyle w:val="source2"/>
        <w:numPr>
          <w:ilvl w:val="1"/>
          <w:numId w:val="92"/>
        </w:numPr>
        <w:spacing w:after="120"/>
        <w:ind w:left="720" w:hanging="360"/>
        <w:jc w:val="left"/>
        <w:rPr>
          <w:del w:id="1841" w:author="Wyley Hodgson" w:date="2020-09-16T13:20:00Z"/>
          <w:rStyle w:val="Hyperlink"/>
          <w:rFonts w:cs="Arial"/>
        </w:rPr>
      </w:pPr>
      <w:del w:id="1842" w:author="Wyley Hodgson" w:date="2020-09-16T13:20:00Z">
        <w:r w:rsidRPr="00491DBF" w:rsidDel="007A7513">
          <w:delText xml:space="preserve">DC (August 2012). “Analyst Connection: Server Refresh Cycles: The Costs of Extending Life Cycles.” Sponsored by HP/Intel. Online. </w:delText>
        </w:r>
        <w:r w:rsidR="00A258C2" w:rsidDel="007A7513">
          <w:fldChar w:fldCharType="begin"/>
        </w:r>
        <w:r w:rsidR="00A258C2" w:rsidDel="007A7513">
          <w:delInstrText xml:space="preserve"> HYPERLINK "https://ssl.www8.hp.com/de/de/pdf/4AA4-3104ENW_ServerRefreshCyclesTheCostsOfExtendingLifeCycles_tcm_144_1346368.pdf" </w:delInstrText>
        </w:r>
        <w:r w:rsidR="00A258C2" w:rsidDel="007A7513">
          <w:fldChar w:fldCharType="separate"/>
        </w:r>
        <w:r w:rsidR="00A53EAB" w:rsidRPr="00491DBF" w:rsidDel="007A7513">
          <w:rPr>
            <w:rStyle w:val="Hyperlink"/>
          </w:rPr>
          <w:delText>https://ssl.www8.hp.com/de/de/pdf/4AA4-3104ENW_ServerRefreshCyclesTheCostsOfExtendingLifeCycles_tcm_144_1346368.pdf</w:delText>
        </w:r>
        <w:r w:rsidR="00A258C2" w:rsidDel="007A7513">
          <w:rPr>
            <w:rStyle w:val="Hyperlink"/>
          </w:rPr>
          <w:fldChar w:fldCharType="end"/>
        </w:r>
      </w:del>
    </w:p>
    <w:p w14:paraId="4FDC17D6" w14:textId="5FF1C575" w:rsidR="00B123AA" w:rsidRPr="00491DBF" w:rsidRDefault="00B123AA" w:rsidP="0099685D">
      <w:pPr>
        <w:pStyle w:val="source1"/>
        <w:numPr>
          <w:ilvl w:val="0"/>
          <w:numId w:val="92"/>
        </w:numPr>
        <w:tabs>
          <w:tab w:val="clear" w:pos="810"/>
        </w:tabs>
        <w:spacing w:after="120"/>
        <w:ind w:left="360"/>
        <w:jc w:val="left"/>
      </w:pPr>
      <w:r w:rsidRPr="00491DBF">
        <w:t xml:space="preserve">An ENERGY STAR qualified server has an “Idle Power Typical or Single Configuration (W)” listed in the qualified product list for servers. </w:t>
      </w:r>
      <w:ins w:id="1843" w:author="Wyley Hodgson" w:date="2020-09-16T13:19:00Z">
        <w:r w:rsidR="00A313D1">
          <w:t xml:space="preserve">In absence of metered data, </w:t>
        </w:r>
      </w:ins>
      <w:del w:id="1844" w:author="Wyley Hodgson" w:date="2020-09-16T13:19:00Z">
        <w:r w:rsidRPr="00491DBF" w:rsidDel="00A313D1">
          <w:delText>T</w:delText>
        </w:r>
      </w:del>
      <w:ins w:id="1845" w:author="Wyley Hodgson" w:date="2020-09-16T13:19:00Z">
        <w:r w:rsidR="00A313D1">
          <w:t>t</w:t>
        </w:r>
      </w:ins>
      <w:r w:rsidRPr="00491DBF">
        <w:t xml:space="preserve">he EDC should use the server make and model number to obtain the </w:t>
      </w:r>
      <m:oMath>
        <m:sSub>
          <m:sSubPr>
            <m:ctrlPr>
              <w:rPr>
                <w:rFonts w:ascii="Cambria Math" w:eastAsia="Calibri" w:hAnsi="Cambria Math"/>
                <w:i/>
              </w:rPr>
            </m:ctrlPr>
          </m:sSubPr>
          <m:e>
            <m:r>
              <w:rPr>
                <w:rFonts w:ascii="Cambria Math" w:hAnsi="Cambria Math"/>
              </w:rPr>
              <m:t>kW</m:t>
            </m:r>
          </m:e>
          <m:sub>
            <m:r>
              <w:del w:id="1846" w:author="Wyley Hodgson" w:date="2020-09-16T13:21:00Z">
                <w:rPr>
                  <w:rFonts w:ascii="Cambria Math" w:hAnsi="Cambria Math"/>
                </w:rPr>
                <m:t>es</m:t>
              </w:del>
            </m:r>
            <m:r>
              <w:rPr>
                <w:rFonts w:ascii="Cambria Math" w:hAnsi="Cambria Math"/>
              </w:rPr>
              <m:t>,idle</m:t>
            </m:r>
          </m:sub>
        </m:sSub>
      </m:oMath>
      <w:r w:rsidR="0039634C" w:rsidRPr="00491DBF">
        <w:t xml:space="preserve"> </w:t>
      </w:r>
      <w:r w:rsidRPr="00491DBF">
        <w:t xml:space="preserve">variable used in the algorithms. The ENERGY STAR qualified server list is located at here: </w:t>
      </w:r>
      <w:hyperlink r:id="rId251" w:history="1">
        <w:r w:rsidRPr="00491DBF">
          <w:rPr>
            <w:rStyle w:val="Hyperlink"/>
          </w:rPr>
          <w:t>http://www.energystar.gov/productfinder/product/certified-enterprise-servers/results</w:t>
        </w:r>
      </w:hyperlink>
      <w:r w:rsidRPr="00491DBF">
        <w:t>.</w:t>
      </w:r>
    </w:p>
    <w:p w14:paraId="498B5F02" w14:textId="787B2141" w:rsidR="00B123AA" w:rsidRPr="00491DBF" w:rsidRDefault="00B123AA" w:rsidP="0099685D">
      <w:pPr>
        <w:pStyle w:val="source1"/>
        <w:numPr>
          <w:ilvl w:val="0"/>
          <w:numId w:val="92"/>
        </w:numPr>
        <w:spacing w:after="120"/>
        <w:ind w:left="360"/>
        <w:jc w:val="left"/>
      </w:pPr>
      <w:r w:rsidRPr="00491DBF">
        <w:t>Utilization of a server can be derived from a data center’s server performance software.</w:t>
      </w:r>
      <w:r w:rsidR="0039634C" w:rsidRPr="00491DBF">
        <w:t xml:space="preserve"> </w:t>
      </w:r>
      <w:r w:rsidRPr="00491DBF">
        <w:t xml:space="preserve">This data should be used, instead of the default values listed in </w:t>
      </w:r>
      <w:r w:rsidRPr="00491DBF">
        <w:fldChar w:fldCharType="begin"/>
      </w:r>
      <w:r w:rsidRPr="00491DBF">
        <w:instrText xml:space="preserve"> REF _Ref476136931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175</w:t>
      </w:r>
      <w:r w:rsidRPr="00491DBF">
        <w:fldChar w:fldCharType="end"/>
      </w:r>
      <w:r w:rsidRPr="00491DBF">
        <w:t>, when possible.</w:t>
      </w:r>
    </w:p>
    <w:p w14:paraId="02C8A9A5" w14:textId="435708FC" w:rsidR="00B123AA" w:rsidRPr="00491DBF" w:rsidRDefault="006A1204" w:rsidP="0099685D">
      <w:pPr>
        <w:pStyle w:val="source1"/>
        <w:numPr>
          <w:ilvl w:val="0"/>
          <w:numId w:val="92"/>
        </w:numPr>
        <w:spacing w:after="120"/>
        <w:ind w:left="360"/>
        <w:jc w:val="left"/>
      </w:pPr>
      <w:ins w:id="1847" w:author="Wyley Hodgson" w:date="2020-09-16T13:21:00Z">
        <w:r w:rsidRPr="00491DBF">
          <w:t>Glanz, James. Power Pollution and The Internet, The New York Times, September 22, 2012. This article cited to sources of average utilization rates between 6 to 12%</w:t>
        </w:r>
      </w:ins>
      <w:del w:id="1848" w:author="Wyley Hodgson" w:date="2020-09-16T13:21:00Z">
        <w:r w:rsidR="00B123AA" w:rsidRPr="00491DBF" w:rsidDel="006A1204">
          <w:delText>The estimated utilization of the ENERGY STAR server for servers with one processor was based on the average of two sources, as follow</w:delText>
        </w:r>
      </w:del>
      <w:del w:id="1849" w:author="Wyley Hodgson" w:date="2020-09-16T13:22:00Z">
        <w:r w:rsidR="00B123AA" w:rsidRPr="00491DBF" w:rsidDel="003A1B42">
          <w:delText>s</w:delText>
        </w:r>
      </w:del>
      <w:r w:rsidR="00B123AA" w:rsidRPr="00491DBF">
        <w:t>.</w:t>
      </w:r>
    </w:p>
    <w:p w14:paraId="6720D137" w14:textId="716200AB" w:rsidR="00B123AA" w:rsidRPr="00491DBF" w:rsidDel="006A1204" w:rsidRDefault="00B123AA" w:rsidP="00C56DC2">
      <w:pPr>
        <w:pStyle w:val="source2"/>
        <w:numPr>
          <w:ilvl w:val="1"/>
          <w:numId w:val="92"/>
        </w:numPr>
        <w:spacing w:after="120"/>
        <w:ind w:left="720" w:hanging="360"/>
        <w:jc w:val="left"/>
        <w:rPr>
          <w:del w:id="1850" w:author="Wyley Hodgson" w:date="2020-09-16T13:21:00Z"/>
        </w:rPr>
      </w:pPr>
      <w:del w:id="1851" w:author="Wyley Hodgson" w:date="2020-09-16T13:21:00Z">
        <w:r w:rsidRPr="00491DBF" w:rsidDel="006A1204">
          <w:delText>Glanz, James. Power Pollution and The Internet, The New York Times, September 22, 2012.</w:delText>
        </w:r>
        <w:r w:rsidR="0039634C" w:rsidRPr="00491DBF" w:rsidDel="006A1204">
          <w:delText xml:space="preserve"> </w:delText>
        </w:r>
        <w:r w:rsidRPr="00491DBF" w:rsidDel="006A1204">
          <w:delText>This article cited to sources of average utilization rates between 6 to 12%.</w:delText>
        </w:r>
      </w:del>
    </w:p>
    <w:p w14:paraId="7107269D" w14:textId="45061042" w:rsidR="00B123AA" w:rsidRPr="00491DBF" w:rsidDel="006A1204" w:rsidRDefault="00B123AA" w:rsidP="00C56DC2">
      <w:pPr>
        <w:pStyle w:val="source2"/>
        <w:numPr>
          <w:ilvl w:val="1"/>
          <w:numId w:val="92"/>
        </w:numPr>
        <w:spacing w:after="120"/>
        <w:ind w:left="720" w:hanging="360"/>
        <w:jc w:val="left"/>
        <w:rPr>
          <w:del w:id="1852" w:author="Wyley Hodgson" w:date="2020-09-16T13:21:00Z"/>
        </w:rPr>
      </w:pPr>
      <w:del w:id="1853" w:author="Wyley Hodgson" w:date="2020-09-16T13:21:00Z">
        <w:r w:rsidRPr="00491DBF" w:rsidDel="006A1204">
          <w:delText>Stakeholders interviewed during the development of the ENERGY STAR server specification reported that the average utilization rate for servers with 1 processor is approximately 20%.</w:delText>
        </w:r>
      </w:del>
    </w:p>
    <w:p w14:paraId="3A613AA3" w14:textId="5C10AE90" w:rsidR="00B123AA" w:rsidRPr="00491DBF" w:rsidRDefault="003A1B42" w:rsidP="0099685D">
      <w:pPr>
        <w:pStyle w:val="source1"/>
        <w:numPr>
          <w:ilvl w:val="0"/>
          <w:numId w:val="92"/>
        </w:numPr>
        <w:spacing w:after="120"/>
        <w:ind w:left="360"/>
        <w:jc w:val="left"/>
      </w:pPr>
      <w:ins w:id="1854" w:author="Wyley Hodgson" w:date="2020-09-16T13:22:00Z">
        <w:r>
          <w:t>U</w:t>
        </w:r>
        <w:r w:rsidRPr="006B6081">
          <w:t>sing Virtualization to Improve Data Center Efficiency, Green Grid White Paper, Editor: Richard Talaber, VMWare, 2009</w:t>
        </w:r>
      </w:ins>
      <w:del w:id="1855" w:author="Wyley Hodgson" w:date="2020-09-16T13:22:00Z">
        <w:r w:rsidR="00B123AA" w:rsidRPr="00491DBF" w:rsidDel="003A1B42">
          <w:delText>The estimated utilization of the ENERGY STAR server for servers with two processors was based on the average of two sources, as follows</w:delText>
        </w:r>
      </w:del>
      <w:r w:rsidR="00B123AA" w:rsidRPr="00491DBF">
        <w:t>.</w:t>
      </w:r>
      <w:ins w:id="1856" w:author="Wyley Hodgson" w:date="2020-09-16T13:22:00Z">
        <w:r>
          <w:t xml:space="preserve"> </w:t>
        </w:r>
        <w:r w:rsidRPr="00491DBF">
          <w:t>A target of 50% server utilization is recommended when setting up a virtual host.</w:t>
        </w:r>
      </w:ins>
    </w:p>
    <w:p w14:paraId="3F1364BE" w14:textId="00417251" w:rsidR="00B123AA" w:rsidRPr="00491DBF" w:rsidDel="003A1B42" w:rsidRDefault="00B123AA" w:rsidP="00C56DC2">
      <w:pPr>
        <w:pStyle w:val="source2"/>
        <w:numPr>
          <w:ilvl w:val="1"/>
          <w:numId w:val="92"/>
        </w:numPr>
        <w:spacing w:after="120"/>
        <w:ind w:left="720" w:hanging="360"/>
        <w:jc w:val="left"/>
        <w:rPr>
          <w:del w:id="1857" w:author="Wyley Hodgson" w:date="2020-09-16T13:22:00Z"/>
        </w:rPr>
      </w:pPr>
      <w:del w:id="1858" w:author="Wyley Hodgson" w:date="2020-09-16T13:22:00Z">
        <w:r w:rsidRPr="00491DBF" w:rsidDel="003A1B42">
          <w:delText>Using Virtualization to Improve Data Center Efficiency, Green Grid White Paper, Editor: Richard Talaber, VMWare, 2009. A target of 50% server utilization is recommended when setting up a virtual host.</w:delText>
        </w:r>
        <w:r w:rsidR="0039634C" w:rsidRPr="00491DBF" w:rsidDel="003A1B42">
          <w:delText xml:space="preserve"> </w:delText>
        </w:r>
      </w:del>
    </w:p>
    <w:p w14:paraId="660CAB95" w14:textId="58E9ADB9" w:rsidR="00B123AA" w:rsidRPr="00491DBF" w:rsidDel="003A1B42" w:rsidRDefault="00B123AA" w:rsidP="00C56DC2">
      <w:pPr>
        <w:pStyle w:val="source2"/>
        <w:numPr>
          <w:ilvl w:val="1"/>
          <w:numId w:val="92"/>
        </w:numPr>
        <w:spacing w:after="120"/>
        <w:ind w:left="720" w:hanging="360"/>
        <w:jc w:val="left"/>
        <w:rPr>
          <w:del w:id="1859" w:author="Wyley Hodgson" w:date="2020-09-16T13:22:00Z"/>
        </w:rPr>
      </w:pPr>
      <w:del w:id="1860" w:author="Wyley Hodgson" w:date="2020-09-16T13:22:00Z">
        <w:r w:rsidRPr="00491DBF" w:rsidDel="003A1B42">
          <w:delText>Stakeholders interviewed during the development of the ENERGY STAR server specification reported that the average utilization rate for servers with two processors is approximately 30%.</w:delText>
        </w:r>
      </w:del>
    </w:p>
    <w:p w14:paraId="402BC881" w14:textId="64578AE2" w:rsidR="00B123AA" w:rsidRDefault="00B123AA" w:rsidP="0099685D">
      <w:pPr>
        <w:pStyle w:val="source1"/>
        <w:numPr>
          <w:ilvl w:val="0"/>
          <w:numId w:val="92"/>
        </w:numPr>
        <w:spacing w:after="120"/>
        <w:ind w:left="360"/>
        <w:jc w:val="left"/>
        <w:rPr>
          <w:ins w:id="1861" w:author="Wyley Hodgson" w:date="2020-09-16T13:23:00Z"/>
        </w:rPr>
      </w:pPr>
      <w:r w:rsidRPr="00491DBF">
        <w:t xml:space="preserve">In December 2013, ENERGY STAR stopped including full load power data as a field in the ENERGY STAR certified product list. In order to </w:t>
      </w:r>
      <w:ins w:id="1862" w:author="Wyley Hodgson" w:date="2020-09-16T13:19:00Z">
        <w:r w:rsidR="00C311A3">
          <w:t xml:space="preserve">calculate </w:t>
        </w:r>
      </w:ins>
      <w:r w:rsidRPr="00491DBF">
        <w:t>full load power required in the Uniform Methods Project algorithm for energy efficient servers, a ratio of idle power to full load power was estimated.</w:t>
      </w:r>
      <w:r w:rsidR="0039634C" w:rsidRPr="00491DBF">
        <w:t xml:space="preserve"> </w:t>
      </w:r>
      <w:r w:rsidRPr="00491DBF">
        <w:t>The idle to full load power ratios were estimated based on the ENERGY STAR qualified product list from November 18</w:t>
      </w:r>
      <w:r w:rsidRPr="00491DBF">
        <w:rPr>
          <w:vertAlign w:val="superscript"/>
        </w:rPr>
        <w:t>th</w:t>
      </w:r>
      <w:r w:rsidRPr="00491DBF">
        <w:t xml:space="preserve">, 2013. The ratios listed in </w:t>
      </w:r>
      <w:r w:rsidRPr="00491DBF">
        <w:fldChar w:fldCharType="begin"/>
      </w:r>
      <w:r w:rsidRPr="00491DBF">
        <w:instrText xml:space="preserve"> REF _Ref476137012 \h  \* MERGEFORMAT </w:instrText>
      </w:r>
      <w:r w:rsidRPr="00491DBF">
        <w:fldChar w:fldCharType="separate"/>
      </w:r>
      <w:r w:rsidR="00AB5CD6" w:rsidRPr="00491DBF">
        <w:t xml:space="preserve">Table </w:t>
      </w:r>
      <w:r w:rsidR="00AB5CD6" w:rsidRPr="00491DBF">
        <w:rPr>
          <w:noProof/>
        </w:rPr>
        <w:t>3</w:t>
      </w:r>
      <w:r w:rsidR="00AB5CD6" w:rsidRPr="00491DBF">
        <w:rPr>
          <w:noProof/>
        </w:rPr>
        <w:noBreakHyphen/>
        <w:t>176</w:t>
      </w:r>
      <w:r w:rsidRPr="00491DBF">
        <w:fldChar w:fldCharType="end"/>
      </w:r>
      <w:r w:rsidRPr="00491DBF">
        <w:t xml:space="preserve"> are based on the average idle to full load ratios for all ENERGY STAR qualified servers in each server category.</w:t>
      </w:r>
    </w:p>
    <w:p w14:paraId="0D77E808" w14:textId="049B5CD4" w:rsidR="0073339C" w:rsidRPr="00491DBF" w:rsidRDefault="0073339C" w:rsidP="0099685D">
      <w:pPr>
        <w:pStyle w:val="source1"/>
        <w:numPr>
          <w:ilvl w:val="0"/>
          <w:numId w:val="92"/>
        </w:numPr>
        <w:spacing w:after="120"/>
        <w:ind w:left="360"/>
        <w:jc w:val="left"/>
      </w:pPr>
      <w:ins w:id="1863" w:author="Wyley Hodgson" w:date="2020-09-16T13:23:00Z">
        <w:r w:rsidRPr="006B6081">
          <w:t>The coincident peak demand factor was assumed to be 100% since the servers operate 24 hours per day, 365 days per year and the demand reduction associated with this measure is constant</w:t>
        </w:r>
        <w:r>
          <w:t>.</w:t>
        </w:r>
      </w:ins>
    </w:p>
    <w:p w14:paraId="7C350757" w14:textId="334491EF" w:rsidR="009F63BB" w:rsidRPr="00491DBF" w:rsidRDefault="009F63BB" w:rsidP="009F63BB"/>
    <w:p w14:paraId="689F4CCC" w14:textId="13410DDE" w:rsidR="009F63BB" w:rsidRPr="00491DBF" w:rsidRDefault="009F63BB" w:rsidP="009F63BB"/>
    <w:p w14:paraId="2C57CF2C" w14:textId="77777777" w:rsidR="00CE49F5" w:rsidRPr="00491DBF" w:rsidRDefault="00CE49F5" w:rsidP="009F63BB">
      <w:pPr>
        <w:sectPr w:rsidR="00CE49F5" w:rsidRPr="00491DBF" w:rsidSect="003A6F6D">
          <w:footerReference w:type="default" r:id="rId252"/>
          <w:pgSz w:w="12240" w:h="15840"/>
          <w:pgMar w:top="1440" w:right="1800" w:bottom="1440" w:left="1800" w:header="720" w:footer="720" w:gutter="0"/>
          <w:cols w:space="720"/>
          <w:docGrid w:linePitch="326"/>
        </w:sectPr>
      </w:pPr>
    </w:p>
    <w:p w14:paraId="5B0A2D29" w14:textId="77777777" w:rsidR="009F63BB" w:rsidRPr="00491DBF" w:rsidRDefault="009F63BB" w:rsidP="009F63BB">
      <w:pPr>
        <w:pStyle w:val="Heading2"/>
      </w:pPr>
      <w:bookmarkStart w:id="1864" w:name="_Toc411422526"/>
      <w:bookmarkStart w:id="1865" w:name="_Toc14197435"/>
      <w:r w:rsidRPr="00491DBF">
        <w:t>Compressed Air</w:t>
      </w:r>
      <w:bookmarkEnd w:id="1864"/>
      <w:bookmarkEnd w:id="1865"/>
    </w:p>
    <w:p w14:paraId="307374F5" w14:textId="77777777" w:rsidR="009F63BB" w:rsidRPr="00491DBF" w:rsidRDefault="009F63BB" w:rsidP="007616DB">
      <w:pPr>
        <w:pStyle w:val="Heading3"/>
      </w:pPr>
      <w:bookmarkStart w:id="1866" w:name="_Toc411422527"/>
      <w:bookmarkStart w:id="1867" w:name="_Toc14197436"/>
      <w:r w:rsidRPr="00491DBF">
        <w:t>Cycling Refrigerated Thermal Mass Dryer</w:t>
      </w:r>
      <w:bookmarkEnd w:id="1866"/>
      <w:bookmarkEnd w:id="186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B2F015B" w14:textId="77777777" w:rsidTr="00BB0612">
        <w:trPr>
          <w:trHeight w:val="403"/>
          <w:jc w:val="center"/>
        </w:trPr>
        <w:tc>
          <w:tcPr>
            <w:tcW w:w="3600" w:type="dxa"/>
            <w:shd w:val="clear" w:color="auto" w:fill="auto"/>
            <w:vAlign w:val="center"/>
          </w:tcPr>
          <w:p w14:paraId="585AA688"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8B38CD8"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04A815D9" w14:textId="77777777" w:rsidTr="00BB0612">
        <w:trPr>
          <w:trHeight w:val="403"/>
          <w:jc w:val="center"/>
        </w:trPr>
        <w:tc>
          <w:tcPr>
            <w:tcW w:w="3600" w:type="dxa"/>
            <w:shd w:val="clear" w:color="auto" w:fill="auto"/>
            <w:vAlign w:val="center"/>
          </w:tcPr>
          <w:p w14:paraId="2553AD18"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16242B91" w14:textId="77777777" w:rsidR="009F63BB" w:rsidRPr="00491DBF" w:rsidRDefault="009F63BB" w:rsidP="00BB0612">
            <w:pPr>
              <w:pStyle w:val="TableCell"/>
              <w:spacing w:before="0" w:after="0"/>
              <w:jc w:val="center"/>
              <w:rPr>
                <w:rFonts w:eastAsia="Arial Unicode MS" w:cs="Arial"/>
                <w:i/>
                <w:iCs/>
                <w:sz w:val="20"/>
                <w:szCs w:val="24"/>
              </w:rPr>
            </w:pPr>
            <w:r w:rsidRPr="00491DBF">
              <w:t>Cycling Refrigerated Thermal Mass Dryer</w:t>
            </w:r>
          </w:p>
        </w:tc>
      </w:tr>
      <w:tr w:rsidR="009F63BB" w:rsidRPr="00491DBF" w14:paraId="61754CE2" w14:textId="77777777" w:rsidTr="00BB0612">
        <w:trPr>
          <w:trHeight w:val="403"/>
          <w:jc w:val="center"/>
        </w:trPr>
        <w:tc>
          <w:tcPr>
            <w:tcW w:w="3600" w:type="dxa"/>
            <w:shd w:val="clear" w:color="auto" w:fill="auto"/>
            <w:vAlign w:val="center"/>
          </w:tcPr>
          <w:p w14:paraId="3F5AD3D7"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A7DA6D1" w14:textId="01D6EEE6" w:rsidR="009F63BB" w:rsidRPr="00491DBF" w:rsidRDefault="009F63BB" w:rsidP="00BB0612">
            <w:pPr>
              <w:pStyle w:val="TableCell"/>
              <w:spacing w:before="0" w:after="0"/>
              <w:jc w:val="center"/>
              <w:rPr>
                <w:rFonts w:eastAsia="Arial Unicode MS" w:cs="Arial"/>
                <w:i/>
                <w:iCs/>
                <w:sz w:val="20"/>
                <w:szCs w:val="24"/>
              </w:rPr>
            </w:pPr>
            <w:r w:rsidRPr="00491DBF">
              <w:t>1</w:t>
            </w:r>
            <w:r w:rsidR="003334C9" w:rsidRPr="00491DBF">
              <w:t>0</w:t>
            </w:r>
            <w:r w:rsidRPr="00491DBF">
              <w:t xml:space="preserve"> years </w:t>
            </w:r>
            <w:r w:rsidRPr="00491DBF">
              <w:rPr>
                <w:vertAlign w:val="superscript"/>
              </w:rPr>
              <w:t>Source 1</w:t>
            </w:r>
          </w:p>
        </w:tc>
      </w:tr>
      <w:tr w:rsidR="009F63BB" w:rsidRPr="00491DBF" w14:paraId="5996131F" w14:textId="77777777" w:rsidTr="00BB0612">
        <w:trPr>
          <w:trHeight w:val="403"/>
          <w:jc w:val="center"/>
        </w:trPr>
        <w:tc>
          <w:tcPr>
            <w:tcW w:w="3600" w:type="dxa"/>
            <w:shd w:val="clear" w:color="auto" w:fill="auto"/>
            <w:vAlign w:val="center"/>
          </w:tcPr>
          <w:p w14:paraId="6C135357"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C711742" w14:textId="77777777" w:rsidR="009F63BB" w:rsidRPr="00491DBF" w:rsidRDefault="009F63BB" w:rsidP="00BB0612">
            <w:pPr>
              <w:pStyle w:val="TableCell"/>
              <w:spacing w:before="0" w:after="0"/>
              <w:jc w:val="center"/>
            </w:pPr>
            <w:r w:rsidRPr="00491DBF">
              <w:t>Early Replacement</w:t>
            </w:r>
          </w:p>
        </w:tc>
      </w:tr>
    </w:tbl>
    <w:p w14:paraId="6D68656D" w14:textId="77777777" w:rsidR="009F63BB" w:rsidRPr="00491DBF" w:rsidRDefault="009F63BB" w:rsidP="009F63BB">
      <w:pPr>
        <w:pStyle w:val="NoSpacing"/>
        <w:spacing w:after="0"/>
      </w:pPr>
    </w:p>
    <w:p w14:paraId="5907E648" w14:textId="01E7079A" w:rsidR="009F63BB" w:rsidRPr="00491DBF" w:rsidRDefault="009F63BB" w:rsidP="009F63BB">
      <w:r w:rsidRPr="00491DBF">
        <w:t xml:space="preserve">When air is compressed, water vapor in the air condenses and collects in liquid form. Some of this condensate collects in the air distribution system and can contaminate downstream components such as air tools with rust, oil, and pipe debris. Refrigerated air dryers remove the water vapor by cooling the air to its dew point and separating the condensate. Changes in production and seasonal variations in ambient air temperature lead to partial loading conditions on the dryer. Standard </w:t>
      </w:r>
      <w:r w:rsidR="003334C9" w:rsidRPr="00491DBF">
        <w:t xml:space="preserve">refrigerated thermal mass </w:t>
      </w:r>
      <w:r w:rsidRPr="00491DBF">
        <w:t xml:space="preserve">air dryers use a hot gas bypass system that is inefficient at partial loads. A Cycling </w:t>
      </w:r>
      <w:r w:rsidR="003334C9" w:rsidRPr="00491DBF">
        <w:t xml:space="preserve">Refrigerated </w:t>
      </w:r>
      <w:r w:rsidRPr="00491DBF">
        <w:t>Thermal Mass Dryer uses a thermal storage medium to store cooling capacity when the system is operated at partial loads allowing the dryer refrigerant compressor to cycle.</w:t>
      </w:r>
    </w:p>
    <w:p w14:paraId="1F1A3059" w14:textId="77777777" w:rsidR="009F63BB" w:rsidRPr="00491DBF" w:rsidRDefault="009F63BB" w:rsidP="009F63BB">
      <w:pPr>
        <w:pStyle w:val="SubStyle"/>
        <w:spacing w:after="0"/>
      </w:pPr>
    </w:p>
    <w:p w14:paraId="4ABD9827" w14:textId="77777777" w:rsidR="009F63BB" w:rsidRPr="00491DBF" w:rsidRDefault="009F63BB" w:rsidP="009F63BB">
      <w:pPr>
        <w:pStyle w:val="SubStyle"/>
      </w:pPr>
      <w:r w:rsidRPr="00491DBF">
        <w:t>Eligibility</w:t>
      </w:r>
    </w:p>
    <w:p w14:paraId="6682F77E" w14:textId="77777777" w:rsidR="009F63BB" w:rsidRPr="00491DBF" w:rsidRDefault="009F63BB" w:rsidP="009F63BB">
      <w:pPr>
        <w:pStyle w:val="BodyText"/>
        <w:ind w:right="0"/>
      </w:pPr>
      <w:r w:rsidRPr="00491DBF">
        <w:t>This measure is targeted to non-residential customers whose equipment is a non-cycling refrigerated air dryer with a capacity of 600 cfm or below.</w:t>
      </w:r>
    </w:p>
    <w:p w14:paraId="495D891F" w14:textId="77777777" w:rsidR="009F63BB" w:rsidRPr="00491DBF" w:rsidRDefault="009F63BB" w:rsidP="009F63BB">
      <w:pPr>
        <w:pStyle w:val="BodyText"/>
        <w:ind w:right="0"/>
      </w:pPr>
    </w:p>
    <w:p w14:paraId="246236C4" w14:textId="77777777" w:rsidR="009F63BB" w:rsidRPr="00491DBF" w:rsidRDefault="009F63BB" w:rsidP="009F63BB">
      <w:pPr>
        <w:pStyle w:val="BodyText"/>
        <w:ind w:right="0"/>
      </w:pPr>
      <w:r w:rsidRPr="00491DBF">
        <w:t>Acceptable baseline conditions are a non-cycling (e.g., continuous) air dryer with a capacity of 600 cfm or below. The replacement of desiccant, deliquescent, heat-of-compression, membrane, or other types of dryers does not qualify under this measure.</w:t>
      </w:r>
    </w:p>
    <w:p w14:paraId="66DBC223" w14:textId="77777777" w:rsidR="009F63BB" w:rsidRPr="00491DBF" w:rsidRDefault="009F63BB" w:rsidP="009F63BB">
      <w:pPr>
        <w:pStyle w:val="BodyText"/>
        <w:ind w:right="0"/>
      </w:pPr>
    </w:p>
    <w:p w14:paraId="17B396C1" w14:textId="77777777" w:rsidR="009F63BB" w:rsidRPr="00491DBF" w:rsidRDefault="009F63BB" w:rsidP="009F63BB">
      <w:pPr>
        <w:pStyle w:val="BodyText"/>
        <w:ind w:right="0"/>
      </w:pPr>
      <w:r w:rsidRPr="00491DBF">
        <w:t>Efficient conditions are a cycling thermal mass dryer with a capacity of 600 cfm or below.</w:t>
      </w:r>
    </w:p>
    <w:p w14:paraId="5FAB1C04" w14:textId="77777777" w:rsidR="009F63BB" w:rsidRPr="00491DBF" w:rsidRDefault="009F63BB" w:rsidP="009F63BB">
      <w:pPr>
        <w:pStyle w:val="SubStyle"/>
        <w:spacing w:after="0"/>
      </w:pPr>
    </w:p>
    <w:p w14:paraId="425E9E3E"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2F1D8D3A" w14:textId="77777777" w:rsidTr="00C2463B">
        <w:trPr>
          <w:trHeight w:val="720"/>
        </w:trPr>
        <w:tc>
          <w:tcPr>
            <w:tcW w:w="2268" w:type="dxa"/>
            <w:vAlign w:val="center"/>
          </w:tcPr>
          <w:p w14:paraId="42E993BB" w14:textId="77777777" w:rsidR="009F63BB" w:rsidRPr="00491DBF" w:rsidRDefault="009F63BB" w:rsidP="00C2463B">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15D5334B" w14:textId="057A2054" w:rsidR="009F63BB" w:rsidRPr="00491DBF" w:rsidRDefault="009F63BB" w:rsidP="00C2463B">
            <w:pPr>
              <w:pStyle w:val="TableCell"/>
              <w:jc w:val="left"/>
            </w:pPr>
            <m:oMathPara>
              <m:oMathParaPr>
                <m:jc m:val="left"/>
              </m:oMathParaPr>
              <m:oMath>
                <m:r>
                  <m:rPr>
                    <m:sty m:val="p"/>
                  </m:rPr>
                  <w:rPr>
                    <w:rFonts w:ascii="Cambria Math" w:hAnsi="Cambria Math"/>
                  </w:rPr>
                  <m:t>= ((</m:t>
                </m:r>
                <m:r>
                  <w:rPr>
                    <w:rFonts w:ascii="Cambria Math" w:hAnsi="Cambria Math"/>
                  </w:rPr>
                  <m:t>CFM</m:t>
                </m:r>
                <m:r>
                  <m:rPr>
                    <m:sty m:val="p"/>
                  </m:rPr>
                  <w:rPr>
                    <w:rFonts w:ascii="Cambria Math" w:hAnsi="Cambria Math"/>
                  </w:rPr>
                  <m:t xml:space="preserve"> ×</m:t>
                </m:r>
                <m:sSub>
                  <m:sSubPr>
                    <m:ctrlPr>
                      <w:rPr>
                        <w:rFonts w:ascii="Cambria Math" w:hAnsi="Cambria Math"/>
                      </w:rPr>
                    </m:ctrlPr>
                  </m:sSubPr>
                  <m:e>
                    <m:r>
                      <w:rPr>
                        <w:rFonts w:ascii="Cambria Math" w:hAnsi="Cambria Math"/>
                      </w:rPr>
                      <m:t>HP</m:t>
                    </m:r>
                  </m:e>
                  <m:sub>
                    <m:r>
                      <w:rPr>
                        <w:rFonts w:ascii="Cambria Math" w:hAnsi="Cambria Math"/>
                      </w:rPr>
                      <m:t>compressor</m:t>
                    </m:r>
                  </m:sub>
                </m:sSub>
                <m:r>
                  <m:rPr>
                    <m:sty m:val="p"/>
                  </m:rPr>
                  <w:rPr>
                    <w:rFonts w:ascii="Cambria Math" w:hAnsi="Cambria Math"/>
                  </w:rPr>
                  <m:t xml:space="preserve"> × </m:t>
                </m:r>
                <m:f>
                  <m:fPr>
                    <m:ctrlPr>
                      <w:rPr>
                        <w:rFonts w:ascii="Cambria Math" w:hAnsi="Cambria Math"/>
                      </w:rPr>
                    </m:ctrlPr>
                  </m:fPr>
                  <m:num>
                    <m:sSub>
                      <m:sSubPr>
                        <m:ctrlPr>
                          <w:rPr>
                            <w:rFonts w:ascii="Cambria Math" w:hAnsi="Cambria Math"/>
                          </w:rPr>
                        </m:ctrlPr>
                      </m:sSubPr>
                      <m:e>
                        <m:r>
                          <w:rPr>
                            <w:rFonts w:ascii="Cambria Math" w:hAnsi="Cambria Math"/>
                          </w:rPr>
                          <m:t>kW</m:t>
                        </m:r>
                      </m:e>
                      <m:sub>
                        <m:r>
                          <w:rPr>
                            <w:rFonts w:ascii="Cambria Math" w:hAnsi="Cambria Math"/>
                          </w:rPr>
                          <m:t>dryer</m:t>
                        </m:r>
                      </m:sub>
                    </m:sSub>
                  </m:num>
                  <m:den>
                    <m:r>
                      <m:rPr>
                        <m:sty m:val="p"/>
                      </m:rPr>
                      <w:rPr>
                        <w:rFonts w:ascii="Cambria Math" w:hAnsi="Cambria Math"/>
                      </w:rPr>
                      <m:t>CFM</m:t>
                    </m:r>
                  </m:den>
                </m:f>
                <m:r>
                  <m:rPr>
                    <m:sty m:val="p"/>
                  </m:rPr>
                  <w:rPr>
                    <w:rFonts w:ascii="Cambria Math" w:hAnsi="Cambria Math"/>
                  </w:rPr>
                  <m:t>×</m:t>
                </m:r>
                <m:r>
                  <w:rPr>
                    <w:rFonts w:ascii="Cambria Math" w:hAnsi="Cambria Math"/>
                  </w:rPr>
                  <m:t>HOURS</m:t>
                </m:r>
                <m:r>
                  <m:rPr>
                    <m:sty m:val="p"/>
                  </m:rPr>
                  <w:rPr>
                    <w:rFonts w:ascii="Cambria Math" w:hAnsi="Cambria Math"/>
                  </w:rPr>
                  <m:t xml:space="preserve"> × (1-</m:t>
                </m:r>
                <m:r>
                  <w:rPr>
                    <w:rFonts w:ascii="Cambria Math" w:hAnsi="Cambria Math"/>
                  </w:rPr>
                  <m:t>APC</m:t>
                </m:r>
                <m:r>
                  <m:rPr>
                    <m:sty m:val="p"/>
                  </m:rPr>
                  <w:rPr>
                    <w:rFonts w:ascii="Cambria Math" w:hAnsi="Cambria Math"/>
                  </w:rPr>
                  <m:t>)) ×</m:t>
                </m:r>
                <m:r>
                  <w:rPr>
                    <w:rFonts w:ascii="Cambria Math" w:hAnsi="Cambria Math"/>
                  </w:rPr>
                  <m:t>RTD</m:t>
                </m:r>
                <m:r>
                  <m:rPr>
                    <m:sty m:val="p"/>
                  </m:rPr>
                  <w:rPr>
                    <w:rFonts w:ascii="Cambria Math" w:hAnsi="Cambria Math"/>
                  </w:rPr>
                  <m:t>)</m:t>
                </m:r>
              </m:oMath>
            </m:oMathPara>
          </w:p>
        </w:tc>
      </w:tr>
      <w:tr w:rsidR="009F63BB" w:rsidRPr="00491DBF" w14:paraId="53520468" w14:textId="77777777" w:rsidTr="00C2463B">
        <w:trPr>
          <w:trHeight w:val="720"/>
        </w:trPr>
        <w:tc>
          <w:tcPr>
            <w:tcW w:w="2268" w:type="dxa"/>
            <w:vAlign w:val="center"/>
          </w:tcPr>
          <w:p w14:paraId="1BBFC0C4" w14:textId="77777777" w:rsidR="009F63BB" w:rsidRPr="00491DBF" w:rsidRDefault="006717C2" w:rsidP="00C2463B">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2652D8C0" w14:textId="77777777" w:rsidR="009F63BB" w:rsidRPr="00491DBF" w:rsidRDefault="009F63BB" w:rsidP="00C2463B">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C7FEEA3" w14:textId="77777777" w:rsidR="009F63BB" w:rsidRPr="00491DBF" w:rsidRDefault="009F63BB" w:rsidP="009F63BB"/>
    <w:p w14:paraId="22F2A96D" w14:textId="77777777" w:rsidR="009F63BB" w:rsidRPr="00491DBF" w:rsidRDefault="009F63BB" w:rsidP="009F63BB"/>
    <w:p w14:paraId="525A75A4" w14:textId="77777777" w:rsidR="009F63BB" w:rsidRPr="00491DBF" w:rsidRDefault="009F63BB" w:rsidP="009F63BB"/>
    <w:p w14:paraId="735FF382" w14:textId="77777777" w:rsidR="009F63BB" w:rsidRPr="00491DBF" w:rsidRDefault="009F63BB" w:rsidP="009F63BB">
      <w:pPr>
        <w:pStyle w:val="SubStyle"/>
        <w:keepNext/>
      </w:pPr>
      <w:r w:rsidRPr="00491DBF">
        <w:t>Definition of Terms</w:t>
      </w:r>
    </w:p>
    <w:p w14:paraId="430DC7C0" w14:textId="2D979A23" w:rsidR="009F63BB" w:rsidRPr="00491DBF" w:rsidRDefault="009F63BB" w:rsidP="009F63BB">
      <w:pPr>
        <w:pStyle w:val="Caption"/>
      </w:pPr>
      <w:bookmarkStart w:id="1868" w:name="_Toc411422831"/>
      <w:bookmarkStart w:id="1869" w:name="_Toc1419763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177</w:t>
      </w:r>
      <w:r w:rsidR="00180EFC" w:rsidRPr="00491DBF">
        <w:rPr>
          <w:noProof/>
        </w:rPr>
        <w:fldChar w:fldCharType="end"/>
      </w:r>
      <w:r w:rsidRPr="00491DBF">
        <w:t>: Terms, Values, and References for Cycling Refrigerated Thermal Mass Dryer</w:t>
      </w:r>
      <w:bookmarkEnd w:id="1868"/>
      <w:r w:rsidRPr="00491DBF">
        <w:t>s</w:t>
      </w:r>
      <w:bookmarkEnd w:id="1869"/>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8"/>
        <w:gridCol w:w="876"/>
        <w:gridCol w:w="2105"/>
        <w:gridCol w:w="1930"/>
      </w:tblGrid>
      <w:tr w:rsidR="009F63BB" w:rsidRPr="00491DBF" w14:paraId="45B6723C" w14:textId="77777777" w:rsidTr="00BB0612">
        <w:tc>
          <w:tcPr>
            <w:tcW w:w="2083" w:type="pct"/>
            <w:shd w:val="clear" w:color="auto" w:fill="BFBFBF"/>
          </w:tcPr>
          <w:p w14:paraId="02B4DE9B" w14:textId="77777777" w:rsidR="009F63BB" w:rsidRPr="00491DBF" w:rsidRDefault="009F63BB" w:rsidP="00C2463B">
            <w:pPr>
              <w:pStyle w:val="TableCell"/>
              <w:jc w:val="left"/>
              <w:rPr>
                <w:b/>
              </w:rPr>
            </w:pPr>
            <w:r w:rsidRPr="00491DBF">
              <w:rPr>
                <w:b/>
              </w:rPr>
              <w:t>Term</w:t>
            </w:r>
          </w:p>
        </w:tc>
        <w:tc>
          <w:tcPr>
            <w:tcW w:w="520" w:type="pct"/>
            <w:shd w:val="clear" w:color="auto" w:fill="BFBFBF"/>
            <w:vAlign w:val="center"/>
          </w:tcPr>
          <w:p w14:paraId="6FCC8938" w14:textId="77777777" w:rsidR="009F63BB" w:rsidRPr="00491DBF" w:rsidRDefault="009F63BB" w:rsidP="00C2463B">
            <w:pPr>
              <w:pStyle w:val="TableCell"/>
              <w:jc w:val="center"/>
              <w:rPr>
                <w:b/>
                <w:bCs/>
                <w:iCs/>
              </w:rPr>
            </w:pPr>
            <w:r w:rsidRPr="00491DBF">
              <w:rPr>
                <w:b/>
                <w:bCs/>
                <w:iCs/>
              </w:rPr>
              <w:t>Unit</w:t>
            </w:r>
          </w:p>
        </w:tc>
        <w:tc>
          <w:tcPr>
            <w:tcW w:w="1250" w:type="pct"/>
            <w:shd w:val="clear" w:color="auto" w:fill="BFBFBF"/>
            <w:vAlign w:val="center"/>
          </w:tcPr>
          <w:p w14:paraId="14B909EE" w14:textId="77777777" w:rsidR="009F63BB" w:rsidRPr="00491DBF" w:rsidRDefault="009F63BB" w:rsidP="00C2463B">
            <w:pPr>
              <w:pStyle w:val="TableCell"/>
              <w:jc w:val="center"/>
              <w:rPr>
                <w:b/>
                <w:bCs/>
                <w:iCs/>
              </w:rPr>
            </w:pPr>
            <w:r w:rsidRPr="00491DBF">
              <w:rPr>
                <w:b/>
                <w:bCs/>
                <w:iCs/>
              </w:rPr>
              <w:t>Values</w:t>
            </w:r>
          </w:p>
        </w:tc>
        <w:tc>
          <w:tcPr>
            <w:tcW w:w="1146" w:type="pct"/>
            <w:shd w:val="clear" w:color="auto" w:fill="BFBFBF"/>
            <w:vAlign w:val="center"/>
          </w:tcPr>
          <w:p w14:paraId="19BEBF1D" w14:textId="77777777" w:rsidR="009F63BB" w:rsidRPr="00491DBF" w:rsidRDefault="009F63BB" w:rsidP="00C2463B">
            <w:pPr>
              <w:pStyle w:val="TableCell"/>
              <w:jc w:val="center"/>
              <w:rPr>
                <w:b/>
                <w:bCs/>
                <w:iCs/>
              </w:rPr>
            </w:pPr>
            <w:r w:rsidRPr="00491DBF">
              <w:rPr>
                <w:b/>
                <w:bCs/>
                <w:iCs/>
              </w:rPr>
              <w:t>Source</w:t>
            </w:r>
          </w:p>
        </w:tc>
      </w:tr>
      <w:tr w:rsidR="009F63BB" w:rsidRPr="00491DBF" w14:paraId="6ACF6F98" w14:textId="77777777" w:rsidTr="00BB0612">
        <w:trPr>
          <w:trHeight w:val="720"/>
        </w:trPr>
        <w:tc>
          <w:tcPr>
            <w:tcW w:w="2083" w:type="pct"/>
            <w:shd w:val="clear" w:color="auto" w:fill="auto"/>
            <w:vAlign w:val="center"/>
          </w:tcPr>
          <w:p w14:paraId="03493234" w14:textId="77777777" w:rsidR="009F63BB" w:rsidRPr="00491DBF" w:rsidRDefault="009F63BB" w:rsidP="00C2463B">
            <w:pPr>
              <w:pStyle w:val="TableCell"/>
              <w:jc w:val="left"/>
            </w:pPr>
            <m:oMath>
              <m:r>
                <w:rPr>
                  <w:rFonts w:ascii="Cambria Math" w:hAnsi="Cambria Math"/>
                </w:rPr>
                <m:t>CFM</m:t>
              </m:r>
            </m:oMath>
            <w:r w:rsidRPr="00491DBF">
              <w:t xml:space="preserve">, </w:t>
            </w:r>
            <w:r w:rsidRPr="00491DBF">
              <w:rPr>
                <w:rFonts w:cs="Arial"/>
                <w:szCs w:val="18"/>
              </w:rPr>
              <w:t>Compressor output per HP</w:t>
            </w:r>
          </w:p>
        </w:tc>
        <w:tc>
          <w:tcPr>
            <w:tcW w:w="520" w:type="pct"/>
            <w:vAlign w:val="center"/>
          </w:tcPr>
          <w:p w14:paraId="2A17B688" w14:textId="77777777" w:rsidR="009F63BB" w:rsidRPr="00491DBF" w:rsidRDefault="006717C2"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CFM</m:t>
                    </m:r>
                  </m:num>
                  <m:den>
                    <m:r>
                      <w:rPr>
                        <w:rFonts w:ascii="Cambria Math" w:eastAsia="Arial Unicode MS" w:hAnsi="Cambria Math"/>
                      </w:rPr>
                      <m:t>HP</m:t>
                    </m:r>
                  </m:den>
                </m:f>
              </m:oMath>
            </m:oMathPara>
          </w:p>
        </w:tc>
        <w:tc>
          <w:tcPr>
            <w:tcW w:w="1250" w:type="pct"/>
            <w:shd w:val="clear" w:color="auto" w:fill="auto"/>
            <w:vAlign w:val="center"/>
          </w:tcPr>
          <w:p w14:paraId="6AC23761" w14:textId="77777777" w:rsidR="009F63BB" w:rsidRPr="00491DBF" w:rsidRDefault="009F63BB" w:rsidP="00C2463B">
            <w:pPr>
              <w:pStyle w:val="TableCell"/>
              <w:jc w:val="center"/>
            </w:pPr>
            <w:r w:rsidRPr="00491DBF">
              <w:t>EDC Data Gathering</w:t>
            </w:r>
          </w:p>
          <w:p w14:paraId="37D36905" w14:textId="77777777" w:rsidR="009F63BB" w:rsidRPr="00491DBF" w:rsidRDefault="009F63BB" w:rsidP="00C2463B">
            <w:pPr>
              <w:pStyle w:val="TableCell"/>
              <w:jc w:val="center"/>
              <w:rPr>
                <w:rFonts w:eastAsia="Arial Unicode MS"/>
              </w:rPr>
            </w:pPr>
            <w:r w:rsidRPr="00491DBF">
              <w:t>Default: 4</w:t>
            </w:r>
          </w:p>
        </w:tc>
        <w:tc>
          <w:tcPr>
            <w:tcW w:w="1146" w:type="pct"/>
            <w:vAlign w:val="center"/>
          </w:tcPr>
          <w:p w14:paraId="4470A40E" w14:textId="77777777" w:rsidR="009F63BB" w:rsidRPr="00491DBF" w:rsidRDefault="009F63BB" w:rsidP="00C2463B">
            <w:pPr>
              <w:pStyle w:val="TableCell"/>
              <w:jc w:val="center"/>
            </w:pPr>
            <w:r w:rsidRPr="00491DBF">
              <w:t>EDC Data Gathering</w:t>
            </w:r>
          </w:p>
          <w:p w14:paraId="3052929D" w14:textId="77777777" w:rsidR="009F63BB" w:rsidRPr="00491DBF" w:rsidRDefault="009F63BB" w:rsidP="00C2463B">
            <w:pPr>
              <w:pStyle w:val="TableCell"/>
              <w:jc w:val="center"/>
            </w:pPr>
            <w:r w:rsidRPr="00491DBF">
              <w:t>2</w:t>
            </w:r>
          </w:p>
        </w:tc>
      </w:tr>
      <w:tr w:rsidR="009F63BB" w:rsidRPr="00491DBF" w14:paraId="6A952DB0" w14:textId="77777777" w:rsidTr="00BB0612">
        <w:trPr>
          <w:trHeight w:val="512"/>
        </w:trPr>
        <w:tc>
          <w:tcPr>
            <w:tcW w:w="2083" w:type="pct"/>
            <w:shd w:val="clear" w:color="auto" w:fill="auto"/>
            <w:vAlign w:val="center"/>
          </w:tcPr>
          <w:p w14:paraId="32F8FCE7" w14:textId="77777777" w:rsidR="009F63BB" w:rsidRPr="00491DBF" w:rsidRDefault="006717C2" w:rsidP="00C2463B">
            <w:pPr>
              <w:pStyle w:val="TableCell"/>
              <w:jc w:val="left"/>
            </w:pPr>
            <m:oMath>
              <m:sSub>
                <m:sSubPr>
                  <m:ctrlPr>
                    <w:rPr>
                      <w:rFonts w:ascii="Cambria Math" w:hAnsi="Cambria Math"/>
                    </w:rPr>
                  </m:ctrlPr>
                </m:sSubPr>
                <m:e>
                  <m:r>
                    <w:rPr>
                      <w:rFonts w:ascii="Cambria Math" w:hAnsi="Cambria Math"/>
                    </w:rPr>
                    <m:t>HP</m:t>
                  </m:r>
                </m:e>
                <m:sub>
                  <m:r>
                    <w:rPr>
                      <w:rFonts w:ascii="Cambria Math" w:hAnsi="Cambria Math"/>
                    </w:rPr>
                    <m:t>compressor</m:t>
                  </m:r>
                </m:sub>
              </m:sSub>
            </m:oMath>
            <w:r w:rsidR="009F63BB" w:rsidRPr="00491DBF">
              <w:t xml:space="preserve">, </w:t>
            </w:r>
            <w:r w:rsidR="009F63BB" w:rsidRPr="00491DBF">
              <w:rPr>
                <w:rFonts w:cs="Arial"/>
              </w:rPr>
              <w:t>Nominal HP rating of the air compressor motor</w:t>
            </w:r>
          </w:p>
        </w:tc>
        <w:tc>
          <w:tcPr>
            <w:tcW w:w="520" w:type="pct"/>
            <w:vAlign w:val="center"/>
          </w:tcPr>
          <w:p w14:paraId="150AE5F0" w14:textId="77777777" w:rsidR="009F63BB" w:rsidRPr="00491DBF" w:rsidRDefault="009F63BB" w:rsidP="00C2463B">
            <w:pPr>
              <w:pStyle w:val="TableCell"/>
              <w:jc w:val="center"/>
              <w:rPr>
                <w:rFonts w:eastAsia="Arial Unicode MS"/>
                <w:i/>
              </w:rPr>
            </w:pPr>
            <w:r w:rsidRPr="00491DBF">
              <w:rPr>
                <w:rFonts w:eastAsia="Arial Unicode MS"/>
                <w:i/>
              </w:rPr>
              <w:t>HP</w:t>
            </w:r>
          </w:p>
        </w:tc>
        <w:tc>
          <w:tcPr>
            <w:tcW w:w="1250" w:type="pct"/>
            <w:shd w:val="clear" w:color="auto" w:fill="auto"/>
            <w:vAlign w:val="center"/>
          </w:tcPr>
          <w:p w14:paraId="5E23EE9E" w14:textId="77777777" w:rsidR="009F63BB" w:rsidRPr="00491DBF" w:rsidRDefault="009F63BB" w:rsidP="00C2463B">
            <w:pPr>
              <w:pStyle w:val="TableCell"/>
              <w:jc w:val="center"/>
            </w:pPr>
            <w:r w:rsidRPr="00491DBF">
              <w:t>Nameplate data</w:t>
            </w:r>
          </w:p>
        </w:tc>
        <w:tc>
          <w:tcPr>
            <w:tcW w:w="1146" w:type="pct"/>
            <w:vAlign w:val="center"/>
          </w:tcPr>
          <w:p w14:paraId="238619B6" w14:textId="77777777" w:rsidR="009F63BB" w:rsidRPr="00491DBF" w:rsidRDefault="009F63BB" w:rsidP="00C2463B">
            <w:pPr>
              <w:pStyle w:val="TableCell"/>
              <w:jc w:val="center"/>
            </w:pPr>
            <w:r w:rsidRPr="00491DBF">
              <w:t>EDC Data Gathering</w:t>
            </w:r>
          </w:p>
        </w:tc>
      </w:tr>
      <w:tr w:rsidR="009F63BB" w:rsidRPr="00491DBF" w14:paraId="6A149AF6" w14:textId="77777777" w:rsidTr="00BB0612">
        <w:tc>
          <w:tcPr>
            <w:tcW w:w="2083" w:type="pct"/>
            <w:shd w:val="clear" w:color="auto" w:fill="auto"/>
            <w:vAlign w:val="center"/>
          </w:tcPr>
          <w:p w14:paraId="78069938" w14:textId="77777777" w:rsidR="009F63BB" w:rsidRPr="00491DBF" w:rsidRDefault="006717C2" w:rsidP="00C2463B">
            <w:pPr>
              <w:pStyle w:val="TableCell"/>
              <w:jc w:val="left"/>
            </w:pPr>
            <m:oMath>
              <m:f>
                <m:fPr>
                  <m:type m:val="lin"/>
                  <m:ctrlPr>
                    <w:rPr>
                      <w:rFonts w:ascii="Cambria Math" w:hAnsi="Cambria Math"/>
                      <w:i/>
                    </w:rPr>
                  </m:ctrlPr>
                </m:fPr>
                <m:num>
                  <m:sSub>
                    <m:sSubPr>
                      <m:ctrlPr>
                        <w:rPr>
                          <w:rFonts w:ascii="Cambria Math" w:hAnsi="Cambria Math"/>
                          <w:i/>
                        </w:rPr>
                      </m:ctrlPr>
                    </m:sSubPr>
                    <m:e>
                      <m:r>
                        <w:rPr>
                          <w:rFonts w:ascii="Cambria Math" w:hAnsi="Cambria Math"/>
                        </w:rPr>
                        <m:t>kW</m:t>
                      </m:r>
                    </m:e>
                    <m:sub>
                      <m:r>
                        <w:rPr>
                          <w:rFonts w:ascii="Cambria Math" w:hAnsi="Cambria Math"/>
                        </w:rPr>
                        <m:t>dryer</m:t>
                      </m:r>
                    </m:sub>
                  </m:sSub>
                </m:num>
                <m:den>
                  <m:r>
                    <w:rPr>
                      <w:rFonts w:ascii="Cambria Math" w:hAnsi="Cambria Math"/>
                    </w:rPr>
                    <m:t>CFM</m:t>
                  </m:r>
                </m:den>
              </m:f>
            </m:oMath>
            <w:r w:rsidR="009F63BB" w:rsidRPr="00491DBF">
              <w:rPr>
                <w:rFonts w:cs="Arial"/>
                <w:vertAlign w:val="subscript"/>
              </w:rPr>
              <w:t xml:space="preserve">, </w:t>
            </w:r>
            <w:r w:rsidR="009F63BB" w:rsidRPr="00491DBF">
              <w:rPr>
                <w:rFonts w:cs="Arial"/>
                <w:szCs w:val="18"/>
              </w:rPr>
              <w:t>Ratio of</w:t>
            </w:r>
            <w:r w:rsidR="009F63BB" w:rsidRPr="00491DBF">
              <w:rPr>
                <w:rFonts w:cs="Arial"/>
                <w:sz w:val="20"/>
              </w:rPr>
              <w:t xml:space="preserve"> d</w:t>
            </w:r>
            <w:r w:rsidR="009F63BB" w:rsidRPr="00491DBF">
              <w:rPr>
                <w:rFonts w:cs="Arial"/>
                <w:szCs w:val="18"/>
              </w:rPr>
              <w:t>ryer kW to compressor CFM</w:t>
            </w:r>
          </w:p>
        </w:tc>
        <w:tc>
          <w:tcPr>
            <w:tcW w:w="520" w:type="pct"/>
            <w:vAlign w:val="center"/>
          </w:tcPr>
          <w:p w14:paraId="3030E2D8" w14:textId="77777777" w:rsidR="009F63BB" w:rsidRPr="00491DBF" w:rsidRDefault="006717C2" w:rsidP="00C2463B">
            <w:pPr>
              <w:pStyle w:val="TableCell"/>
              <w:jc w:val="center"/>
              <w:rPr>
                <w:rFonts w:eastAsia="Arial Unicode MS"/>
                <w:i/>
              </w:rPr>
            </w:pPr>
            <m:oMathPara>
              <m:oMathParaPr>
                <m:jc m:val="center"/>
              </m:oMathParaPr>
              <m:oMath>
                <m:f>
                  <m:fPr>
                    <m:ctrlPr>
                      <w:rPr>
                        <w:rFonts w:ascii="Cambria Math" w:eastAsia="Arial Unicode MS" w:hAnsi="Cambria Math"/>
                        <w:i/>
                      </w:rPr>
                    </m:ctrlPr>
                  </m:fPr>
                  <m:num>
                    <m:r>
                      <w:rPr>
                        <w:rFonts w:ascii="Cambria Math" w:eastAsia="Arial Unicode MS" w:hAnsi="Cambria Math"/>
                      </w:rPr>
                      <m:t>kW</m:t>
                    </m:r>
                  </m:num>
                  <m:den>
                    <m:r>
                      <w:rPr>
                        <w:rFonts w:ascii="Cambria Math" w:eastAsia="Arial Unicode MS" w:hAnsi="Cambria Math"/>
                      </w:rPr>
                      <m:t>CFM</m:t>
                    </m:r>
                  </m:den>
                </m:f>
              </m:oMath>
            </m:oMathPara>
          </w:p>
        </w:tc>
        <w:tc>
          <w:tcPr>
            <w:tcW w:w="1250" w:type="pct"/>
            <w:shd w:val="clear" w:color="auto" w:fill="auto"/>
            <w:vAlign w:val="center"/>
          </w:tcPr>
          <w:p w14:paraId="5E7B48B7" w14:textId="77777777" w:rsidR="009F63BB" w:rsidRPr="00491DBF" w:rsidRDefault="009F63BB" w:rsidP="00C2463B">
            <w:pPr>
              <w:pStyle w:val="TableCell"/>
              <w:jc w:val="center"/>
            </w:pPr>
            <w:r w:rsidRPr="00491DBF">
              <w:t>EDC Data Gathering</w:t>
            </w:r>
          </w:p>
          <w:p w14:paraId="3AA182ED" w14:textId="77777777" w:rsidR="009F63BB" w:rsidRPr="00491DBF" w:rsidRDefault="009F63BB" w:rsidP="00C2463B">
            <w:pPr>
              <w:pStyle w:val="TableCell"/>
              <w:jc w:val="center"/>
            </w:pPr>
            <w:r w:rsidRPr="00491DBF">
              <w:t>Default: 0.0087</w:t>
            </w:r>
          </w:p>
        </w:tc>
        <w:tc>
          <w:tcPr>
            <w:tcW w:w="1146" w:type="pct"/>
            <w:vAlign w:val="center"/>
          </w:tcPr>
          <w:p w14:paraId="61288DE5" w14:textId="77777777" w:rsidR="009F63BB" w:rsidRPr="00491DBF" w:rsidRDefault="009F63BB" w:rsidP="00C2463B">
            <w:pPr>
              <w:pStyle w:val="TableCell"/>
              <w:jc w:val="center"/>
            </w:pPr>
            <w:r w:rsidRPr="00491DBF">
              <w:t>EDC Data Gathering</w:t>
            </w:r>
          </w:p>
          <w:p w14:paraId="6BD87530" w14:textId="77777777" w:rsidR="009F63BB" w:rsidRPr="00491DBF" w:rsidRDefault="009F63BB" w:rsidP="00C2463B">
            <w:pPr>
              <w:pStyle w:val="TableCell"/>
              <w:jc w:val="center"/>
            </w:pPr>
            <w:r w:rsidRPr="00491DBF">
              <w:t>3</w:t>
            </w:r>
          </w:p>
        </w:tc>
      </w:tr>
      <w:tr w:rsidR="009F63BB" w:rsidRPr="00491DBF" w14:paraId="5A7EBD76" w14:textId="77777777" w:rsidTr="00BB0612">
        <w:tc>
          <w:tcPr>
            <w:tcW w:w="2083" w:type="pct"/>
            <w:shd w:val="clear" w:color="auto" w:fill="auto"/>
            <w:vAlign w:val="center"/>
          </w:tcPr>
          <w:p w14:paraId="3389B831" w14:textId="77777777" w:rsidR="009F63BB" w:rsidRPr="00491DBF" w:rsidRDefault="009F63BB" w:rsidP="00C2463B">
            <w:pPr>
              <w:pStyle w:val="TableCell"/>
              <w:jc w:val="left"/>
            </w:pPr>
            <m:oMath>
              <m:r>
                <w:rPr>
                  <w:rFonts w:ascii="Cambria Math" w:hAnsi="Cambria Math"/>
                </w:rPr>
                <m:t>RTD</m:t>
              </m:r>
            </m:oMath>
            <w:r w:rsidRPr="00491DBF">
              <w:t xml:space="preserve">, </w:t>
            </w:r>
            <w:r w:rsidRPr="00491DBF">
              <w:rPr>
                <w:rFonts w:cs="Arial"/>
                <w:szCs w:val="18"/>
              </w:rPr>
              <w:t>Chilled coil response time derate</w:t>
            </w:r>
          </w:p>
        </w:tc>
        <w:tc>
          <w:tcPr>
            <w:tcW w:w="520" w:type="pct"/>
            <w:vAlign w:val="center"/>
          </w:tcPr>
          <w:p w14:paraId="456C0E10" w14:textId="77777777" w:rsidR="009F63BB" w:rsidRPr="00491DBF" w:rsidRDefault="009F63BB" w:rsidP="00C2463B">
            <w:pPr>
              <w:pStyle w:val="TableCell"/>
              <w:jc w:val="center"/>
              <w:rPr>
                <w:rFonts w:eastAsia="Arial Unicode MS"/>
                <w:i/>
              </w:rPr>
            </w:pPr>
            <w:r w:rsidRPr="00491DBF">
              <w:rPr>
                <w:rFonts w:eastAsia="Arial Unicode MS"/>
                <w:i/>
              </w:rPr>
              <w:t>Hours</w:t>
            </w:r>
          </w:p>
        </w:tc>
        <w:tc>
          <w:tcPr>
            <w:tcW w:w="1250" w:type="pct"/>
            <w:shd w:val="clear" w:color="auto" w:fill="auto"/>
            <w:vAlign w:val="center"/>
          </w:tcPr>
          <w:p w14:paraId="5D64429E" w14:textId="77777777" w:rsidR="009F63BB" w:rsidRPr="00491DBF" w:rsidRDefault="009F63BB" w:rsidP="00C2463B">
            <w:pPr>
              <w:pStyle w:val="TableCell"/>
              <w:jc w:val="center"/>
            </w:pPr>
            <w:r w:rsidRPr="00491DBF">
              <w:t>EDC Data Gathering</w:t>
            </w:r>
          </w:p>
          <w:p w14:paraId="6A5C9A30" w14:textId="77777777" w:rsidR="009F63BB" w:rsidRPr="00491DBF" w:rsidRDefault="009F63BB" w:rsidP="00C2463B">
            <w:pPr>
              <w:pStyle w:val="TableCell"/>
              <w:jc w:val="center"/>
            </w:pPr>
            <w:r w:rsidRPr="00491DBF">
              <w:t>Default: 0.925</w:t>
            </w:r>
          </w:p>
        </w:tc>
        <w:tc>
          <w:tcPr>
            <w:tcW w:w="1146" w:type="pct"/>
            <w:vAlign w:val="center"/>
          </w:tcPr>
          <w:p w14:paraId="7D9407C3" w14:textId="77777777" w:rsidR="009F63BB" w:rsidRPr="00491DBF" w:rsidRDefault="009F63BB" w:rsidP="00C2463B">
            <w:pPr>
              <w:pStyle w:val="TableCell"/>
              <w:jc w:val="center"/>
            </w:pPr>
            <w:r w:rsidRPr="00491DBF">
              <w:t>EDC Data Gathering</w:t>
            </w:r>
          </w:p>
          <w:p w14:paraId="32FACC5C" w14:textId="77777777" w:rsidR="009F63BB" w:rsidRPr="00491DBF" w:rsidRDefault="009F63BB" w:rsidP="00C2463B">
            <w:pPr>
              <w:pStyle w:val="TableCell"/>
              <w:jc w:val="center"/>
            </w:pPr>
            <w:r w:rsidRPr="00491DBF">
              <w:t>3</w:t>
            </w:r>
          </w:p>
        </w:tc>
      </w:tr>
      <w:tr w:rsidR="009F63BB" w:rsidRPr="00491DBF" w14:paraId="35772215" w14:textId="77777777" w:rsidTr="00BB0612">
        <w:tc>
          <w:tcPr>
            <w:tcW w:w="2083" w:type="pct"/>
            <w:shd w:val="clear" w:color="auto" w:fill="auto"/>
            <w:vAlign w:val="center"/>
          </w:tcPr>
          <w:p w14:paraId="4B37421D" w14:textId="77777777" w:rsidR="009F63BB" w:rsidRPr="00491DBF" w:rsidRDefault="009F63BB" w:rsidP="00C2463B">
            <w:pPr>
              <w:pStyle w:val="TableCell"/>
              <w:jc w:val="left"/>
            </w:pPr>
            <m:oMath>
              <m:r>
                <w:rPr>
                  <w:rFonts w:ascii="Cambria Math" w:hAnsi="Cambria Math"/>
                </w:rPr>
                <m:t>APC</m:t>
              </m:r>
            </m:oMath>
            <w:r w:rsidRPr="00491DBF">
              <w:t>, Average compressor operating capacity</w:t>
            </w:r>
          </w:p>
        </w:tc>
        <w:tc>
          <w:tcPr>
            <w:tcW w:w="520" w:type="pct"/>
            <w:vAlign w:val="center"/>
          </w:tcPr>
          <w:p w14:paraId="21F0421B" w14:textId="77777777" w:rsidR="009F63BB" w:rsidRPr="00491DBF" w:rsidRDefault="009F63BB" w:rsidP="00C2463B">
            <w:pPr>
              <w:pStyle w:val="TableCell"/>
              <w:jc w:val="center"/>
              <w:rPr>
                <w:rFonts w:eastAsia="Arial Unicode MS"/>
                <w:i/>
              </w:rPr>
            </w:pPr>
            <w:r w:rsidRPr="00491DBF">
              <w:rPr>
                <w:rFonts w:eastAsia="Arial Unicode MS"/>
                <w:i/>
              </w:rPr>
              <w:t>None</w:t>
            </w:r>
          </w:p>
        </w:tc>
        <w:tc>
          <w:tcPr>
            <w:tcW w:w="1250" w:type="pct"/>
            <w:shd w:val="clear" w:color="auto" w:fill="auto"/>
            <w:vAlign w:val="center"/>
          </w:tcPr>
          <w:p w14:paraId="1924CB0C" w14:textId="77777777" w:rsidR="009F63BB" w:rsidRPr="00491DBF" w:rsidRDefault="009F63BB" w:rsidP="00C2463B">
            <w:pPr>
              <w:pStyle w:val="TableCell"/>
              <w:jc w:val="center"/>
            </w:pPr>
            <w:r w:rsidRPr="00491DBF">
              <w:t>EDC Data Gathering</w:t>
            </w:r>
            <w:r w:rsidRPr="00491DBF">
              <w:br/>
              <w:t>Default: 65%</w:t>
            </w:r>
          </w:p>
        </w:tc>
        <w:tc>
          <w:tcPr>
            <w:tcW w:w="1146" w:type="pct"/>
            <w:vAlign w:val="center"/>
          </w:tcPr>
          <w:p w14:paraId="338E388B" w14:textId="77777777" w:rsidR="009F63BB" w:rsidRPr="00491DBF" w:rsidRDefault="009F63BB" w:rsidP="00C2463B">
            <w:pPr>
              <w:pStyle w:val="TableCell"/>
              <w:jc w:val="center"/>
            </w:pPr>
            <w:r w:rsidRPr="00491DBF">
              <w:t>EDC Data Gathering</w:t>
            </w:r>
          </w:p>
          <w:p w14:paraId="721BF446" w14:textId="77777777" w:rsidR="009F63BB" w:rsidRPr="00491DBF" w:rsidRDefault="009F63BB" w:rsidP="00C2463B">
            <w:pPr>
              <w:pStyle w:val="TableCell"/>
              <w:jc w:val="center"/>
            </w:pPr>
            <w:r w:rsidRPr="00491DBF">
              <w:t>4</w:t>
            </w:r>
          </w:p>
        </w:tc>
      </w:tr>
      <w:tr w:rsidR="009F63BB" w:rsidRPr="00491DBF" w14:paraId="0089BB64" w14:textId="77777777" w:rsidTr="00BB0612">
        <w:tc>
          <w:tcPr>
            <w:tcW w:w="2083" w:type="pct"/>
            <w:shd w:val="clear" w:color="auto" w:fill="auto"/>
            <w:vAlign w:val="center"/>
          </w:tcPr>
          <w:p w14:paraId="366354D3" w14:textId="77777777" w:rsidR="009F63BB" w:rsidRPr="00491DBF" w:rsidRDefault="009F63BB" w:rsidP="00C2463B">
            <w:pPr>
              <w:pStyle w:val="TableCell"/>
              <w:jc w:val="left"/>
            </w:pPr>
            <m:oMath>
              <m:r>
                <w:rPr>
                  <w:rFonts w:ascii="Cambria Math" w:hAnsi="Cambria Math"/>
                </w:rPr>
                <m:t>HOURS</m:t>
              </m:r>
            </m:oMath>
            <w:r w:rsidRPr="00491DBF">
              <w:t>, Annual hours of compressor operation</w:t>
            </w:r>
          </w:p>
        </w:tc>
        <w:tc>
          <w:tcPr>
            <w:tcW w:w="520" w:type="pct"/>
            <w:vAlign w:val="center"/>
          </w:tcPr>
          <w:p w14:paraId="1BB9EA49" w14:textId="77777777" w:rsidR="009F63BB" w:rsidRPr="00491DBF" w:rsidRDefault="006717C2" w:rsidP="00C2463B">
            <w:pPr>
              <w:pStyle w:val="TableCell"/>
              <w:jc w:val="center"/>
              <w:rPr>
                <w:rFonts w:eastAsia="Arial Unicode MS"/>
                <w:i/>
              </w:rPr>
            </w:pPr>
            <m:oMathPara>
              <m:oMathParaPr>
                <m:jc m:val="center"/>
              </m:oMathParaPr>
              <m:oMath>
                <m:f>
                  <m:fPr>
                    <m:ctrlPr>
                      <w:rPr>
                        <w:rFonts w:ascii="Cambria Math" w:hAnsi="Cambria Math" w:cs="Arial"/>
                        <w:i/>
                      </w:rPr>
                    </m:ctrlPr>
                  </m:fPr>
                  <m:num>
                    <m:r>
                      <w:rPr>
                        <w:rFonts w:ascii="Cambria Math" w:hAnsi="Cambria Math" w:cs="Arial"/>
                      </w:rPr>
                      <m:t>Hours</m:t>
                    </m:r>
                  </m:num>
                  <m:den>
                    <m:r>
                      <w:rPr>
                        <w:rFonts w:ascii="Cambria Math" w:hAnsi="Cambria Math" w:cs="Arial"/>
                      </w:rPr>
                      <m:t>year</m:t>
                    </m:r>
                  </m:den>
                </m:f>
              </m:oMath>
            </m:oMathPara>
          </w:p>
        </w:tc>
        <w:tc>
          <w:tcPr>
            <w:tcW w:w="1250" w:type="pct"/>
            <w:shd w:val="clear" w:color="auto" w:fill="auto"/>
            <w:vAlign w:val="center"/>
          </w:tcPr>
          <w:p w14:paraId="465DBEDF" w14:textId="77777777" w:rsidR="009F63BB" w:rsidRPr="00491DBF" w:rsidRDefault="009F63BB" w:rsidP="00C2463B">
            <w:pPr>
              <w:pStyle w:val="TableCell"/>
              <w:jc w:val="center"/>
            </w:pPr>
            <w:r w:rsidRPr="00491DBF">
              <w:t>EDC Data Gathering</w:t>
            </w:r>
          </w:p>
          <w:p w14:paraId="15704E60" w14:textId="3797F254" w:rsidR="009F63BB" w:rsidRPr="00491DBF" w:rsidRDefault="009F63BB" w:rsidP="00C2463B">
            <w:pPr>
              <w:pStyle w:val="TableCell"/>
              <w:jc w:val="center"/>
              <w:rPr>
                <w:rFonts w:cs="Arial"/>
                <w:bCs/>
              </w:rPr>
            </w:pPr>
            <w:r w:rsidRPr="00491DBF">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vAlign w:val="center"/>
          </w:tcPr>
          <w:p w14:paraId="107B78CB" w14:textId="77777777" w:rsidR="009F63BB" w:rsidRPr="00491DBF" w:rsidRDefault="009F63BB" w:rsidP="00C2463B">
            <w:pPr>
              <w:pStyle w:val="TableCell"/>
              <w:jc w:val="center"/>
            </w:pPr>
            <w:r w:rsidRPr="00491DBF">
              <w:t>EDC Data Gathering</w:t>
            </w:r>
          </w:p>
          <w:p w14:paraId="6BD5B4E6" w14:textId="77777777" w:rsidR="009F63BB" w:rsidRPr="00491DBF" w:rsidRDefault="009F63BB" w:rsidP="00C2463B">
            <w:pPr>
              <w:pStyle w:val="TableCell"/>
              <w:jc w:val="center"/>
            </w:pPr>
            <w:r w:rsidRPr="00491DBF">
              <w:t>5</w:t>
            </w:r>
          </w:p>
        </w:tc>
      </w:tr>
      <w:tr w:rsidR="009F63BB" w:rsidRPr="00491DBF" w14:paraId="29D1BB3A" w14:textId="77777777" w:rsidTr="00BB0612">
        <w:tc>
          <w:tcPr>
            <w:tcW w:w="2083" w:type="pct"/>
            <w:tcBorders>
              <w:top w:val="single" w:sz="4" w:space="0" w:color="auto"/>
              <w:left w:val="single" w:sz="4" w:space="0" w:color="auto"/>
              <w:bottom w:val="single" w:sz="4" w:space="0" w:color="auto"/>
              <w:right w:val="single" w:sz="4" w:space="0" w:color="auto"/>
            </w:tcBorders>
            <w:shd w:val="clear" w:color="auto" w:fill="auto"/>
            <w:vAlign w:val="center"/>
          </w:tcPr>
          <w:p w14:paraId="3EE6AB18" w14:textId="77777777" w:rsidR="009F63BB" w:rsidRPr="00491DBF" w:rsidRDefault="009F63BB" w:rsidP="00C2463B">
            <w:pPr>
              <w:pStyle w:val="TableCell"/>
              <w:jc w:val="left"/>
              <w:rPr>
                <w:rFonts w:ascii="Cambria Math" w:hAnsi="Cambria Math"/>
                <w:oMath/>
              </w:rPr>
            </w:pPr>
            <m:oMath>
              <m:r>
                <w:rPr>
                  <w:rFonts w:ascii="Cambria Math" w:hAnsi="Cambria Math"/>
                </w:rPr>
                <m:t>CF</m:t>
              </m:r>
            </m:oMath>
            <w:r w:rsidRPr="00491DBF">
              <w:t>, Coincidence factor</w:t>
            </w:r>
          </w:p>
        </w:tc>
        <w:tc>
          <w:tcPr>
            <w:tcW w:w="520" w:type="pct"/>
            <w:tcBorders>
              <w:top w:val="single" w:sz="4" w:space="0" w:color="auto"/>
              <w:left w:val="single" w:sz="4" w:space="0" w:color="auto"/>
              <w:bottom w:val="single" w:sz="4" w:space="0" w:color="auto"/>
              <w:right w:val="single" w:sz="4" w:space="0" w:color="auto"/>
            </w:tcBorders>
            <w:vAlign w:val="center"/>
          </w:tcPr>
          <w:p w14:paraId="323E814D" w14:textId="77777777" w:rsidR="009F63BB" w:rsidRPr="00491DBF" w:rsidRDefault="009F63BB" w:rsidP="00C2463B">
            <w:pPr>
              <w:pStyle w:val="TableCell"/>
              <w:jc w:val="center"/>
              <w:rPr>
                <w:rFonts w:ascii="Cambria Math" w:hAnsi="Cambria Math" w:cs="Arial"/>
                <w:oMath/>
              </w:rPr>
            </w:pPr>
            <w:r w:rsidRPr="00491DBF">
              <w:rPr>
                <w:i/>
                <w:szCs w:val="18"/>
              </w:rPr>
              <w:t>Decimal</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14:paraId="22F33427" w14:textId="77777777" w:rsidR="009F63BB" w:rsidRPr="00491DBF" w:rsidRDefault="009F63BB" w:rsidP="00C2463B">
            <w:pPr>
              <w:pStyle w:val="TableCell"/>
              <w:jc w:val="center"/>
              <w:rPr>
                <w:rFonts w:cs="Arial"/>
              </w:rPr>
            </w:pPr>
            <w:r w:rsidRPr="00491DBF">
              <w:rPr>
                <w:rFonts w:cs="Arial"/>
              </w:rPr>
              <w:t>EDC Data Gathering</w:t>
            </w:r>
          </w:p>
          <w:p w14:paraId="67247317" w14:textId="17D04D33" w:rsidR="009F63BB" w:rsidRPr="00491DBF" w:rsidRDefault="009F63BB" w:rsidP="00C2463B">
            <w:pPr>
              <w:pStyle w:val="TableCell"/>
              <w:jc w:val="center"/>
              <w:rPr>
                <w:rFonts w:cs="Arial"/>
              </w:rPr>
            </w:pPr>
            <w:r w:rsidRPr="00491DBF">
              <w:rPr>
                <w:rFonts w:cs="Arial"/>
              </w:rPr>
              <w:t xml:space="preserve">Default: </w:t>
            </w:r>
            <w:r w:rsidRPr="00491DBF">
              <w:rPr>
                <w:rFonts w:cs="Arial"/>
              </w:rPr>
              <w:fldChar w:fldCharType="begin"/>
            </w:r>
            <w:r w:rsidRPr="00491DBF">
              <w:rPr>
                <w:rFonts w:cs="Arial"/>
              </w:rPr>
              <w:instrText xml:space="preserve"> REF _Ref395597924 \h  \* MERGEFORMAT </w:instrText>
            </w:r>
            <w:r w:rsidRPr="00491DBF">
              <w:rPr>
                <w:rFonts w:cs="Arial"/>
              </w:rPr>
            </w:r>
            <w:r w:rsidRPr="00491DBF">
              <w:rPr>
                <w:rFonts w:cs="Arial"/>
              </w:rPr>
              <w:fldChar w:fldCharType="separate"/>
            </w:r>
            <w:r w:rsidR="00AB5CD6" w:rsidRPr="00491DBF">
              <w:t xml:space="preserve">Table </w:t>
            </w:r>
            <w:r w:rsidR="00AB5CD6" w:rsidRPr="00491DBF">
              <w:rPr>
                <w:noProof/>
              </w:rPr>
              <w:t>3</w:t>
            </w:r>
            <w:r w:rsidR="00AB5CD6" w:rsidRPr="00491DBF">
              <w:rPr>
                <w:noProof/>
              </w:rPr>
              <w:noBreakHyphen/>
              <w:t>178</w:t>
            </w:r>
            <w:r w:rsidRPr="00491DBF">
              <w:rPr>
                <w:rFonts w:cs="Arial"/>
              </w:rPr>
              <w:fldChar w:fldCharType="end"/>
            </w:r>
          </w:p>
        </w:tc>
        <w:tc>
          <w:tcPr>
            <w:tcW w:w="1146" w:type="pct"/>
            <w:tcBorders>
              <w:top w:val="single" w:sz="4" w:space="0" w:color="auto"/>
              <w:left w:val="single" w:sz="4" w:space="0" w:color="auto"/>
              <w:bottom w:val="single" w:sz="4" w:space="0" w:color="auto"/>
              <w:right w:val="single" w:sz="4" w:space="0" w:color="auto"/>
            </w:tcBorders>
            <w:vAlign w:val="center"/>
          </w:tcPr>
          <w:p w14:paraId="7C6018A9" w14:textId="77777777" w:rsidR="009F63BB" w:rsidRPr="00491DBF" w:rsidRDefault="009F63BB" w:rsidP="00C2463B">
            <w:pPr>
              <w:pStyle w:val="TableCell"/>
              <w:jc w:val="center"/>
            </w:pPr>
            <w:r w:rsidRPr="00491DBF">
              <w:t>EDC Data Gathering</w:t>
            </w:r>
          </w:p>
          <w:p w14:paraId="0D9F0D66" w14:textId="77777777" w:rsidR="009F63BB" w:rsidRPr="00491DBF" w:rsidRDefault="009F63BB" w:rsidP="00C2463B">
            <w:pPr>
              <w:pStyle w:val="TableCell"/>
              <w:jc w:val="center"/>
            </w:pPr>
            <w:r w:rsidRPr="00491DBF">
              <w:t>5</w:t>
            </w:r>
          </w:p>
        </w:tc>
      </w:tr>
    </w:tbl>
    <w:p w14:paraId="6E086A3F" w14:textId="77777777" w:rsidR="009F63BB" w:rsidRPr="00491DBF" w:rsidRDefault="009F63BB" w:rsidP="009F63BB">
      <w:bookmarkStart w:id="1870" w:name="_Ref387993316"/>
      <w:bookmarkStart w:id="1871" w:name="_Ref392665185"/>
    </w:p>
    <w:p w14:paraId="53E0EC58" w14:textId="2D2E57C0" w:rsidR="009F63BB" w:rsidRPr="00491DBF" w:rsidRDefault="009F63BB" w:rsidP="009F63BB">
      <w:pPr>
        <w:pStyle w:val="Caption"/>
      </w:pPr>
      <w:bookmarkStart w:id="1872" w:name="_Ref395597924"/>
      <w:bookmarkStart w:id="1873" w:name="_Toc411422832"/>
      <w:bookmarkStart w:id="1874" w:name="_Toc1419764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178</w:t>
      </w:r>
      <w:r w:rsidR="00180EFC" w:rsidRPr="00491DBF">
        <w:rPr>
          <w:noProof/>
        </w:rPr>
        <w:fldChar w:fldCharType="end"/>
      </w:r>
      <w:bookmarkEnd w:id="1870"/>
      <w:bookmarkEnd w:id="1871"/>
      <w:bookmarkEnd w:id="1872"/>
      <w:r w:rsidRPr="00491DBF">
        <w:t xml:space="preserve">: </w:t>
      </w:r>
      <w:bookmarkEnd w:id="1873"/>
      <w:r w:rsidRPr="00491DBF">
        <w:t>Default Hours and Coincidence Factors by Shift Type</w:t>
      </w:r>
      <w:bookmarkEnd w:id="1874"/>
    </w:p>
    <w:tbl>
      <w:tblPr>
        <w:tblStyle w:val="MediumShading11"/>
        <w:tblW w:w="47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7"/>
        <w:gridCol w:w="4217"/>
      </w:tblGrid>
      <w:tr w:rsidR="009F63BB" w:rsidRPr="00491DBF" w14:paraId="5A71373C" w14:textId="77777777" w:rsidTr="004A69B1">
        <w:trPr>
          <w:cnfStyle w:val="100000000000" w:firstRow="1" w:lastRow="0" w:firstColumn="0" w:lastColumn="0" w:oddVBand="0" w:evenVBand="0" w:oddHBand="0"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76D7D6BD" w14:textId="77777777" w:rsidR="009F63BB" w:rsidRPr="00491DBF" w:rsidRDefault="009F63BB" w:rsidP="00C2463B">
            <w:pPr>
              <w:pStyle w:val="TableCell"/>
              <w:jc w:val="left"/>
              <w:rPr>
                <w:b w:val="0"/>
              </w:rPr>
            </w:pPr>
            <w:r w:rsidRPr="00491DBF">
              <w:t>Shift Type</w:t>
            </w:r>
          </w:p>
        </w:tc>
        <w:tc>
          <w:tcPr>
            <w:tcW w:w="837" w:type="pct"/>
            <w:tcBorders>
              <w:top w:val="none" w:sz="0" w:space="0" w:color="auto"/>
              <w:left w:val="none" w:sz="0" w:space="0" w:color="auto"/>
              <w:bottom w:val="none" w:sz="0" w:space="0" w:color="auto"/>
              <w:right w:val="none" w:sz="0" w:space="0" w:color="auto"/>
            </w:tcBorders>
            <w:vAlign w:val="center"/>
          </w:tcPr>
          <w:p w14:paraId="51560AA5" w14:textId="77777777" w:rsidR="009F63BB" w:rsidRPr="00491DBF" w:rsidRDefault="009F63BB" w:rsidP="00C2463B">
            <w:pPr>
              <w:pStyle w:val="TableCell"/>
              <w:jc w:val="center"/>
              <w:rPr>
                <w:b w:val="0"/>
                <w:bCs w:val="0"/>
                <w:iCs/>
              </w:rPr>
            </w:pPr>
            <w:r w:rsidRPr="00491DBF">
              <w:t>Hours Per Year</w:t>
            </w:r>
          </w:p>
        </w:tc>
        <w:tc>
          <w:tcPr>
            <w:tcW w:w="761" w:type="pct"/>
            <w:tcBorders>
              <w:top w:val="none" w:sz="0" w:space="0" w:color="auto"/>
              <w:left w:val="none" w:sz="0" w:space="0" w:color="auto"/>
              <w:bottom w:val="none" w:sz="0" w:space="0" w:color="auto"/>
              <w:right w:val="none" w:sz="0" w:space="0" w:color="auto"/>
            </w:tcBorders>
            <w:vAlign w:val="center"/>
          </w:tcPr>
          <w:p w14:paraId="6CE32AB0" w14:textId="77777777" w:rsidR="009F63BB" w:rsidRPr="00491DBF" w:rsidRDefault="009F63BB" w:rsidP="00C2463B">
            <w:pPr>
              <w:pStyle w:val="TableCell"/>
              <w:jc w:val="center"/>
              <w:rPr>
                <w:b w:val="0"/>
              </w:rPr>
            </w:pPr>
            <w:r w:rsidRPr="00491DBF">
              <w:t>CF</w:t>
            </w:r>
          </w:p>
        </w:tc>
        <w:tc>
          <w:tcPr>
            <w:tcW w:w="2552" w:type="pct"/>
            <w:tcBorders>
              <w:top w:val="none" w:sz="0" w:space="0" w:color="auto"/>
              <w:left w:val="none" w:sz="0" w:space="0" w:color="auto"/>
              <w:bottom w:val="none" w:sz="0" w:space="0" w:color="auto"/>
              <w:right w:val="none" w:sz="0" w:space="0" w:color="auto"/>
            </w:tcBorders>
            <w:vAlign w:val="center"/>
          </w:tcPr>
          <w:p w14:paraId="61E99E77" w14:textId="77777777" w:rsidR="009F63BB" w:rsidRPr="00491DBF" w:rsidRDefault="009F63BB" w:rsidP="00C2463B">
            <w:pPr>
              <w:pStyle w:val="TableCell"/>
              <w:jc w:val="center"/>
              <w:rPr>
                <w:b w:val="0"/>
              </w:rPr>
            </w:pPr>
            <w:r w:rsidRPr="00491DBF">
              <w:t>Description</w:t>
            </w:r>
          </w:p>
        </w:tc>
      </w:tr>
      <w:tr w:rsidR="009F63BB" w:rsidRPr="00491DBF" w14:paraId="7DE8DC01"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4460EA3D" w14:textId="77777777" w:rsidR="009F63BB" w:rsidRPr="00491DBF" w:rsidRDefault="009F63BB" w:rsidP="00C2463B">
            <w:pPr>
              <w:pStyle w:val="TableCell"/>
              <w:jc w:val="left"/>
              <w:rPr>
                <w:b/>
              </w:rPr>
            </w:pPr>
            <w:r w:rsidRPr="00491DBF">
              <w:t>Single Shift (8/5)</w:t>
            </w:r>
          </w:p>
        </w:tc>
        <w:tc>
          <w:tcPr>
            <w:tcW w:w="837" w:type="pct"/>
            <w:tcBorders>
              <w:top w:val="none" w:sz="0" w:space="0" w:color="auto"/>
              <w:left w:val="none" w:sz="0" w:space="0" w:color="auto"/>
              <w:bottom w:val="none" w:sz="0" w:space="0" w:color="auto"/>
              <w:right w:val="none" w:sz="0" w:space="0" w:color="auto"/>
            </w:tcBorders>
            <w:vAlign w:val="center"/>
          </w:tcPr>
          <w:p w14:paraId="55070026" w14:textId="77777777" w:rsidR="009F63BB" w:rsidRPr="00491DBF" w:rsidRDefault="009F63BB" w:rsidP="00C2463B">
            <w:pPr>
              <w:pStyle w:val="TableCell"/>
              <w:jc w:val="center"/>
              <w:rPr>
                <w:rFonts w:eastAsia="Arial Unicode MS" w:cs="Arial"/>
                <w:iCs/>
                <w:sz w:val="20"/>
                <w:szCs w:val="24"/>
              </w:rPr>
            </w:pPr>
            <w:r w:rsidRPr="00491DBF">
              <w:t>1,976</w:t>
            </w:r>
          </w:p>
        </w:tc>
        <w:tc>
          <w:tcPr>
            <w:tcW w:w="761" w:type="pct"/>
            <w:tcBorders>
              <w:top w:val="none" w:sz="0" w:space="0" w:color="auto"/>
              <w:left w:val="none" w:sz="0" w:space="0" w:color="auto"/>
              <w:bottom w:val="none" w:sz="0" w:space="0" w:color="auto"/>
              <w:right w:val="none" w:sz="0" w:space="0" w:color="auto"/>
            </w:tcBorders>
            <w:vAlign w:val="center"/>
          </w:tcPr>
          <w:p w14:paraId="089D916B" w14:textId="77777777" w:rsidR="009F63BB" w:rsidRPr="00491DBF" w:rsidRDefault="009F63BB" w:rsidP="00C2463B">
            <w:pPr>
              <w:pStyle w:val="TableCell"/>
              <w:jc w:val="center"/>
            </w:pPr>
            <w:r w:rsidRPr="00491DBF">
              <w:t>0.24</w:t>
            </w:r>
            <w:r w:rsidRPr="00491DBF">
              <w:rPr>
                <w:rStyle w:val="FootnoteReference"/>
              </w:rPr>
              <w:t>*</w:t>
            </w:r>
          </w:p>
        </w:tc>
        <w:tc>
          <w:tcPr>
            <w:tcW w:w="2552" w:type="pct"/>
            <w:tcBorders>
              <w:top w:val="none" w:sz="0" w:space="0" w:color="auto"/>
              <w:left w:val="none" w:sz="0" w:space="0" w:color="auto"/>
              <w:bottom w:val="none" w:sz="0" w:space="0" w:color="auto"/>
              <w:right w:val="none" w:sz="0" w:space="0" w:color="auto"/>
            </w:tcBorders>
            <w:vAlign w:val="center"/>
          </w:tcPr>
          <w:p w14:paraId="1FE060A8" w14:textId="77777777" w:rsidR="009F63BB" w:rsidRPr="00491DBF" w:rsidRDefault="009F63BB" w:rsidP="00C2463B">
            <w:pPr>
              <w:pStyle w:val="TableCell"/>
              <w:jc w:val="center"/>
            </w:pPr>
            <w:r w:rsidRPr="00491DBF">
              <w:t>7 AM – 3 PM, weekdays, minus some holidays and scheduled downtime</w:t>
            </w:r>
          </w:p>
        </w:tc>
      </w:tr>
      <w:tr w:rsidR="009F63BB" w:rsidRPr="00491DBF" w14:paraId="0377E03A"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694CFD6F" w14:textId="77777777" w:rsidR="009F63BB" w:rsidRPr="00491DBF" w:rsidRDefault="009F63BB" w:rsidP="00C2463B">
            <w:pPr>
              <w:pStyle w:val="TableCell"/>
              <w:jc w:val="left"/>
              <w:rPr>
                <w:b/>
                <w:sz w:val="20"/>
              </w:rPr>
            </w:pPr>
            <w:r w:rsidRPr="00491DBF">
              <w:t>2-shift (16/5)</w:t>
            </w:r>
          </w:p>
        </w:tc>
        <w:tc>
          <w:tcPr>
            <w:tcW w:w="837" w:type="pct"/>
            <w:tcBorders>
              <w:top w:val="none" w:sz="0" w:space="0" w:color="auto"/>
              <w:left w:val="none" w:sz="0" w:space="0" w:color="auto"/>
              <w:bottom w:val="none" w:sz="0" w:space="0" w:color="auto"/>
              <w:right w:val="none" w:sz="0" w:space="0" w:color="auto"/>
            </w:tcBorders>
            <w:vAlign w:val="center"/>
          </w:tcPr>
          <w:p w14:paraId="49A37AE4" w14:textId="77777777" w:rsidR="009F63BB" w:rsidRPr="00491DBF" w:rsidRDefault="009F63BB" w:rsidP="00C2463B">
            <w:pPr>
              <w:pStyle w:val="TableCell"/>
              <w:jc w:val="center"/>
              <w:rPr>
                <w:rFonts w:eastAsia="Arial Unicode MS" w:cs="Arial"/>
                <w:iCs/>
                <w:sz w:val="20"/>
                <w:szCs w:val="24"/>
                <w:highlight w:val="yellow"/>
              </w:rPr>
            </w:pPr>
            <w:r w:rsidRPr="00491DBF">
              <w:t>3,952</w:t>
            </w:r>
          </w:p>
        </w:tc>
        <w:tc>
          <w:tcPr>
            <w:tcW w:w="761" w:type="pct"/>
            <w:tcBorders>
              <w:top w:val="none" w:sz="0" w:space="0" w:color="auto"/>
              <w:left w:val="none" w:sz="0" w:space="0" w:color="auto"/>
              <w:bottom w:val="none" w:sz="0" w:space="0" w:color="auto"/>
              <w:right w:val="none" w:sz="0" w:space="0" w:color="auto"/>
            </w:tcBorders>
            <w:vAlign w:val="center"/>
          </w:tcPr>
          <w:p w14:paraId="1FAE686D"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00E8F126" w14:textId="77777777" w:rsidR="009F63BB" w:rsidRPr="00491DBF" w:rsidRDefault="009F63BB" w:rsidP="00C2463B">
            <w:pPr>
              <w:pStyle w:val="TableCell"/>
              <w:jc w:val="center"/>
            </w:pPr>
            <w:r w:rsidRPr="00491DBF">
              <w:t>7 AM – 11 PM, weekdays, minus some holidays and scheduled downtime</w:t>
            </w:r>
          </w:p>
        </w:tc>
      </w:tr>
      <w:tr w:rsidR="009F63BB" w:rsidRPr="00491DBF" w14:paraId="33639346" w14:textId="77777777" w:rsidTr="004A69B1">
        <w:trPr>
          <w:cnfStyle w:val="000000100000" w:firstRow="0" w:lastRow="0" w:firstColumn="0" w:lastColumn="0" w:oddVBand="0" w:evenVBand="0" w:oddHBand="1" w:evenHBand="0"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28E1C500" w14:textId="77777777" w:rsidR="009F63BB" w:rsidRPr="00491DBF" w:rsidRDefault="009F63BB" w:rsidP="00C2463B">
            <w:pPr>
              <w:pStyle w:val="TableCell"/>
              <w:jc w:val="left"/>
              <w:rPr>
                <w:b/>
              </w:rPr>
            </w:pPr>
            <w:r w:rsidRPr="00491DBF">
              <w:t>3-shift (24/5)</w:t>
            </w:r>
          </w:p>
        </w:tc>
        <w:tc>
          <w:tcPr>
            <w:tcW w:w="837" w:type="pct"/>
            <w:tcBorders>
              <w:top w:val="none" w:sz="0" w:space="0" w:color="auto"/>
              <w:left w:val="none" w:sz="0" w:space="0" w:color="auto"/>
              <w:bottom w:val="none" w:sz="0" w:space="0" w:color="auto"/>
              <w:right w:val="none" w:sz="0" w:space="0" w:color="auto"/>
            </w:tcBorders>
            <w:vAlign w:val="center"/>
          </w:tcPr>
          <w:p w14:paraId="784F4B40" w14:textId="77777777" w:rsidR="009F63BB" w:rsidRPr="00491DBF" w:rsidRDefault="009F63BB" w:rsidP="00C2463B">
            <w:pPr>
              <w:pStyle w:val="TableCell"/>
              <w:jc w:val="center"/>
            </w:pPr>
            <w:r w:rsidRPr="00491DBF">
              <w:t>5,928</w:t>
            </w:r>
          </w:p>
        </w:tc>
        <w:tc>
          <w:tcPr>
            <w:tcW w:w="761" w:type="pct"/>
            <w:tcBorders>
              <w:top w:val="none" w:sz="0" w:space="0" w:color="auto"/>
              <w:left w:val="none" w:sz="0" w:space="0" w:color="auto"/>
              <w:bottom w:val="none" w:sz="0" w:space="0" w:color="auto"/>
              <w:right w:val="none" w:sz="0" w:space="0" w:color="auto"/>
            </w:tcBorders>
            <w:vAlign w:val="center"/>
          </w:tcPr>
          <w:p w14:paraId="1506C449"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3FA4E149" w14:textId="77777777" w:rsidR="009F63BB" w:rsidRPr="00491DBF" w:rsidRDefault="009F63BB" w:rsidP="00C2463B">
            <w:pPr>
              <w:pStyle w:val="TableCell"/>
              <w:jc w:val="center"/>
            </w:pPr>
            <w:r w:rsidRPr="00491DBF">
              <w:t>24 hours per day, weekdays, minus some holidays and scheduled downtime</w:t>
            </w:r>
          </w:p>
        </w:tc>
      </w:tr>
      <w:tr w:rsidR="009F63BB" w:rsidRPr="00491DBF" w14:paraId="5BF6432B" w14:textId="77777777" w:rsidTr="004A69B1">
        <w:trPr>
          <w:cnfStyle w:val="000000010000" w:firstRow="0" w:lastRow="0" w:firstColumn="0" w:lastColumn="0" w:oddVBand="0" w:evenVBand="0" w:oddHBand="0" w:evenHBand="1" w:firstRowFirstColumn="0" w:firstRowLastColumn="0" w:lastRowFirstColumn="0" w:lastRowLastColumn="0"/>
          <w:trHeight w:val="302"/>
          <w:jc w:val="center"/>
        </w:trPr>
        <w:tc>
          <w:tcPr>
            <w:tcW w:w="850" w:type="pct"/>
            <w:tcBorders>
              <w:top w:val="none" w:sz="0" w:space="0" w:color="auto"/>
              <w:left w:val="none" w:sz="0" w:space="0" w:color="auto"/>
              <w:bottom w:val="none" w:sz="0" w:space="0" w:color="auto"/>
              <w:right w:val="none" w:sz="0" w:space="0" w:color="auto"/>
            </w:tcBorders>
            <w:vAlign w:val="center"/>
          </w:tcPr>
          <w:p w14:paraId="0E15B189" w14:textId="77777777" w:rsidR="009F63BB" w:rsidRPr="00491DBF" w:rsidRDefault="009F63BB" w:rsidP="00C2463B">
            <w:pPr>
              <w:pStyle w:val="TableCell"/>
              <w:jc w:val="left"/>
            </w:pPr>
            <w:r w:rsidRPr="00491DBF">
              <w:t>4-shift (24/7)</w:t>
            </w:r>
          </w:p>
        </w:tc>
        <w:tc>
          <w:tcPr>
            <w:tcW w:w="837" w:type="pct"/>
            <w:tcBorders>
              <w:top w:val="none" w:sz="0" w:space="0" w:color="auto"/>
              <w:left w:val="none" w:sz="0" w:space="0" w:color="auto"/>
              <w:bottom w:val="none" w:sz="0" w:space="0" w:color="auto"/>
              <w:right w:val="none" w:sz="0" w:space="0" w:color="auto"/>
            </w:tcBorders>
            <w:vAlign w:val="center"/>
          </w:tcPr>
          <w:p w14:paraId="714884B9" w14:textId="77777777" w:rsidR="009F63BB" w:rsidRPr="00491DBF" w:rsidRDefault="009F63BB" w:rsidP="00C2463B">
            <w:pPr>
              <w:pStyle w:val="TableCell"/>
              <w:jc w:val="center"/>
            </w:pPr>
            <w:r w:rsidRPr="00491DBF">
              <w:t>8,320</w:t>
            </w:r>
          </w:p>
        </w:tc>
        <w:tc>
          <w:tcPr>
            <w:tcW w:w="761" w:type="pct"/>
            <w:tcBorders>
              <w:top w:val="none" w:sz="0" w:space="0" w:color="auto"/>
              <w:left w:val="none" w:sz="0" w:space="0" w:color="auto"/>
              <w:bottom w:val="none" w:sz="0" w:space="0" w:color="auto"/>
              <w:right w:val="none" w:sz="0" w:space="0" w:color="auto"/>
            </w:tcBorders>
            <w:vAlign w:val="center"/>
          </w:tcPr>
          <w:p w14:paraId="061890A4" w14:textId="77777777" w:rsidR="009F63BB" w:rsidRPr="00491DBF" w:rsidRDefault="009F63BB" w:rsidP="00C2463B">
            <w:pPr>
              <w:pStyle w:val="TableCell"/>
              <w:jc w:val="center"/>
            </w:pPr>
            <w:r w:rsidRPr="00491DBF">
              <w:t>0.95</w:t>
            </w:r>
          </w:p>
        </w:tc>
        <w:tc>
          <w:tcPr>
            <w:tcW w:w="2552" w:type="pct"/>
            <w:tcBorders>
              <w:top w:val="none" w:sz="0" w:space="0" w:color="auto"/>
              <w:left w:val="none" w:sz="0" w:space="0" w:color="auto"/>
              <w:bottom w:val="none" w:sz="0" w:space="0" w:color="auto"/>
              <w:right w:val="none" w:sz="0" w:space="0" w:color="auto"/>
            </w:tcBorders>
            <w:vAlign w:val="center"/>
          </w:tcPr>
          <w:p w14:paraId="7771988D" w14:textId="77777777" w:rsidR="009F63BB" w:rsidRPr="00491DBF" w:rsidRDefault="009F63BB" w:rsidP="00C2463B">
            <w:pPr>
              <w:pStyle w:val="TableCell"/>
              <w:jc w:val="center"/>
            </w:pPr>
            <w:r w:rsidRPr="00491DBF">
              <w:t>24 hours per day, 7 days a week minus some holidays and scheduled downtime</w:t>
            </w:r>
          </w:p>
        </w:tc>
      </w:tr>
      <w:tr w:rsidR="009F63BB" w:rsidRPr="00491DBF" w14:paraId="53EE22AB" w14:textId="77777777" w:rsidTr="004A69B1">
        <w:trPr>
          <w:cnfStyle w:val="000000100000" w:firstRow="0" w:lastRow="0" w:firstColumn="0" w:lastColumn="0" w:oddVBand="0" w:evenVBand="0" w:oddHBand="1" w:evenHBand="0" w:firstRowFirstColumn="0" w:firstRowLastColumn="0" w:lastRowFirstColumn="0" w:lastRowLastColumn="0"/>
          <w:trHeight w:val="432"/>
          <w:jc w:val="center"/>
        </w:trPr>
        <w:tc>
          <w:tcPr>
            <w:tcW w:w="5000" w:type="pct"/>
            <w:gridSpan w:val="4"/>
            <w:tcBorders>
              <w:top w:val="none" w:sz="0" w:space="0" w:color="auto"/>
              <w:left w:val="none" w:sz="0" w:space="0" w:color="auto"/>
              <w:bottom w:val="none" w:sz="0" w:space="0" w:color="auto"/>
              <w:right w:val="none" w:sz="0" w:space="0" w:color="auto"/>
            </w:tcBorders>
            <w:vAlign w:val="center"/>
          </w:tcPr>
          <w:p w14:paraId="117BC2D5" w14:textId="328CCCE3" w:rsidR="009F63BB" w:rsidRPr="00491DBF" w:rsidRDefault="009F63BB" w:rsidP="00C2463B">
            <w:pPr>
              <w:pStyle w:val="NoSpacing"/>
              <w:spacing w:before="12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1B4EA49" w14:textId="77777777" w:rsidR="009F63BB" w:rsidRPr="00491DBF" w:rsidRDefault="009F63BB" w:rsidP="009F63BB"/>
    <w:p w14:paraId="448CEF80" w14:textId="77777777" w:rsidR="009F63BB" w:rsidRPr="00491DBF" w:rsidRDefault="009F63BB" w:rsidP="009F63BB">
      <w:pPr>
        <w:pStyle w:val="SubStyle"/>
      </w:pPr>
      <w:r w:rsidRPr="00491DBF">
        <w:t>Default Savings</w:t>
      </w:r>
    </w:p>
    <w:p w14:paraId="6DCCDA70" w14:textId="77777777" w:rsidR="009F63BB" w:rsidRPr="00491DBF" w:rsidRDefault="009F63BB" w:rsidP="009F63BB">
      <w:r w:rsidRPr="00491DBF">
        <w:t>Default savings per compressor motor HP for four shift types are shown below. EDCs may also claim savings using customer specific data.</w:t>
      </w:r>
    </w:p>
    <w:p w14:paraId="66E4EBD4" w14:textId="77777777" w:rsidR="009F63BB" w:rsidRPr="00491DBF" w:rsidRDefault="009F63BB" w:rsidP="009F63BB"/>
    <w:p w14:paraId="773808A4" w14:textId="39BC24A7" w:rsidR="009F63BB" w:rsidRPr="00491DBF" w:rsidRDefault="009F63BB" w:rsidP="009F63BB">
      <w:pPr>
        <w:pStyle w:val="Caption"/>
      </w:pPr>
      <w:bookmarkStart w:id="1875" w:name="_Toc1419764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179</w:t>
      </w:r>
      <w:r w:rsidR="00180EFC" w:rsidRPr="00491DBF">
        <w:rPr>
          <w:noProof/>
        </w:rPr>
        <w:fldChar w:fldCharType="end"/>
      </w:r>
      <w:r w:rsidRPr="00491DBF">
        <w:t>: Default Savings per HP for Cycling Refrigerated Thermal Mass Dryers</w:t>
      </w:r>
      <w:bookmarkEnd w:id="1875"/>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4413A48F" w14:textId="77777777" w:rsidTr="00C2463B">
        <w:trPr>
          <w:trHeight w:val="576"/>
        </w:trPr>
        <w:tc>
          <w:tcPr>
            <w:tcW w:w="1668" w:type="pct"/>
            <w:shd w:val="clear" w:color="auto" w:fill="BFBFBF"/>
            <w:vAlign w:val="center"/>
          </w:tcPr>
          <w:p w14:paraId="3BB0799C"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C361D3A"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430C25D1"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41A517" w14:textId="77777777" w:rsidTr="00C2463B">
        <w:trPr>
          <w:trHeight w:val="302"/>
        </w:trPr>
        <w:tc>
          <w:tcPr>
            <w:tcW w:w="1668" w:type="pct"/>
            <w:shd w:val="clear" w:color="auto" w:fill="auto"/>
            <w:vAlign w:val="center"/>
          </w:tcPr>
          <w:p w14:paraId="409CCF6D" w14:textId="77777777" w:rsidR="009F63BB" w:rsidRPr="00491DBF" w:rsidRDefault="009F63BB" w:rsidP="00BB0612">
            <w:pPr>
              <w:pStyle w:val="TableCell"/>
              <w:jc w:val="left"/>
            </w:pPr>
            <w:r w:rsidRPr="00491DBF">
              <w:t>Single Shift (8/5)</w:t>
            </w:r>
          </w:p>
        </w:tc>
        <w:tc>
          <w:tcPr>
            <w:tcW w:w="1666" w:type="pct"/>
            <w:shd w:val="clear" w:color="auto" w:fill="auto"/>
          </w:tcPr>
          <w:p w14:paraId="5ACE5B64" w14:textId="77777777" w:rsidR="009F63BB" w:rsidRPr="00491DBF" w:rsidRDefault="009F63BB" w:rsidP="00BB0612">
            <w:pPr>
              <w:pStyle w:val="TableCell"/>
              <w:jc w:val="center"/>
              <w:rPr>
                <w:rFonts w:eastAsia="Arial Unicode MS" w:cs="Arial"/>
                <w:iCs/>
                <w:sz w:val="20"/>
                <w:szCs w:val="24"/>
              </w:rPr>
            </w:pPr>
            <w:r w:rsidRPr="00491DBF">
              <w:t>22.3</w:t>
            </w:r>
          </w:p>
        </w:tc>
        <w:tc>
          <w:tcPr>
            <w:tcW w:w="1666" w:type="pct"/>
          </w:tcPr>
          <w:p w14:paraId="39950084" w14:textId="77777777" w:rsidR="009F63BB" w:rsidRPr="00491DBF" w:rsidRDefault="009F63BB" w:rsidP="00BB0612">
            <w:pPr>
              <w:pStyle w:val="TableCell"/>
              <w:jc w:val="center"/>
            </w:pPr>
            <w:r w:rsidRPr="00491DBF">
              <w:t>0.003</w:t>
            </w:r>
          </w:p>
        </w:tc>
      </w:tr>
      <w:tr w:rsidR="009F63BB" w:rsidRPr="00491DBF" w14:paraId="6C8716A9" w14:textId="77777777" w:rsidTr="00C2463B">
        <w:trPr>
          <w:trHeight w:val="302"/>
        </w:trPr>
        <w:tc>
          <w:tcPr>
            <w:tcW w:w="1668" w:type="pct"/>
            <w:shd w:val="clear" w:color="auto" w:fill="auto"/>
            <w:vAlign w:val="center"/>
          </w:tcPr>
          <w:p w14:paraId="056734BB"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35EA773" w14:textId="77777777" w:rsidR="009F63BB" w:rsidRPr="00491DBF" w:rsidRDefault="009F63BB" w:rsidP="00BB0612">
            <w:pPr>
              <w:pStyle w:val="TableCell"/>
              <w:jc w:val="center"/>
              <w:rPr>
                <w:rFonts w:eastAsia="Arial Unicode MS" w:cs="Arial"/>
                <w:iCs/>
                <w:sz w:val="20"/>
                <w:szCs w:val="24"/>
                <w:highlight w:val="yellow"/>
              </w:rPr>
            </w:pPr>
            <w:r w:rsidRPr="00491DBF">
              <w:t>44.5</w:t>
            </w:r>
          </w:p>
        </w:tc>
        <w:tc>
          <w:tcPr>
            <w:tcW w:w="1666" w:type="pct"/>
          </w:tcPr>
          <w:p w14:paraId="414AC57D" w14:textId="77777777" w:rsidR="009F63BB" w:rsidRPr="00491DBF" w:rsidRDefault="009F63BB" w:rsidP="00BB0612">
            <w:pPr>
              <w:pStyle w:val="TableCell"/>
              <w:jc w:val="center"/>
            </w:pPr>
            <w:r w:rsidRPr="00491DBF">
              <w:t>0.011</w:t>
            </w:r>
          </w:p>
        </w:tc>
      </w:tr>
      <w:tr w:rsidR="009F63BB" w:rsidRPr="00491DBF" w14:paraId="7CEC1FFA" w14:textId="77777777" w:rsidTr="00C2463B">
        <w:trPr>
          <w:trHeight w:val="302"/>
        </w:trPr>
        <w:tc>
          <w:tcPr>
            <w:tcW w:w="1668" w:type="pct"/>
            <w:shd w:val="clear" w:color="auto" w:fill="auto"/>
            <w:vAlign w:val="center"/>
          </w:tcPr>
          <w:p w14:paraId="157D51D3" w14:textId="77777777" w:rsidR="009F63BB" w:rsidRPr="00491DBF" w:rsidRDefault="009F63BB" w:rsidP="00BB0612">
            <w:pPr>
              <w:pStyle w:val="TableCell"/>
              <w:jc w:val="left"/>
            </w:pPr>
            <w:r w:rsidRPr="00491DBF">
              <w:t>3-shift (24/5)</w:t>
            </w:r>
          </w:p>
        </w:tc>
        <w:tc>
          <w:tcPr>
            <w:tcW w:w="1666" w:type="pct"/>
            <w:shd w:val="clear" w:color="auto" w:fill="auto"/>
          </w:tcPr>
          <w:p w14:paraId="03B8CC05" w14:textId="77777777" w:rsidR="009F63BB" w:rsidRPr="00491DBF" w:rsidRDefault="009F63BB" w:rsidP="00BB0612">
            <w:pPr>
              <w:pStyle w:val="TableCell"/>
              <w:jc w:val="center"/>
            </w:pPr>
            <w:r w:rsidRPr="00491DBF">
              <w:t>66.8</w:t>
            </w:r>
          </w:p>
        </w:tc>
        <w:tc>
          <w:tcPr>
            <w:tcW w:w="1666" w:type="pct"/>
          </w:tcPr>
          <w:p w14:paraId="6377906A" w14:textId="77777777" w:rsidR="009F63BB" w:rsidRPr="00491DBF" w:rsidRDefault="009F63BB" w:rsidP="00BB0612">
            <w:pPr>
              <w:pStyle w:val="TableCell"/>
              <w:jc w:val="center"/>
            </w:pPr>
            <w:r w:rsidRPr="00491DBF">
              <w:t>0.011</w:t>
            </w:r>
          </w:p>
        </w:tc>
      </w:tr>
      <w:tr w:rsidR="009F63BB" w:rsidRPr="00491DBF" w14:paraId="6E3E9D2F" w14:textId="77777777" w:rsidTr="00C2463B">
        <w:trPr>
          <w:trHeight w:val="302"/>
        </w:trPr>
        <w:tc>
          <w:tcPr>
            <w:tcW w:w="1668" w:type="pct"/>
            <w:shd w:val="clear" w:color="auto" w:fill="auto"/>
            <w:vAlign w:val="center"/>
          </w:tcPr>
          <w:p w14:paraId="0993A220" w14:textId="77777777" w:rsidR="009F63BB" w:rsidRPr="00491DBF" w:rsidRDefault="009F63BB" w:rsidP="00BB0612">
            <w:pPr>
              <w:pStyle w:val="TableCell"/>
              <w:jc w:val="left"/>
            </w:pPr>
            <w:r w:rsidRPr="00491DBF">
              <w:t>4-shift (24/7)</w:t>
            </w:r>
          </w:p>
        </w:tc>
        <w:tc>
          <w:tcPr>
            <w:tcW w:w="1666" w:type="pct"/>
            <w:shd w:val="clear" w:color="auto" w:fill="auto"/>
          </w:tcPr>
          <w:p w14:paraId="7FBF531A" w14:textId="77777777" w:rsidR="009F63BB" w:rsidRPr="00491DBF" w:rsidRDefault="009F63BB" w:rsidP="00BB0612">
            <w:pPr>
              <w:pStyle w:val="TableCell"/>
              <w:jc w:val="center"/>
            </w:pPr>
            <w:r w:rsidRPr="00491DBF">
              <w:t>93.7</w:t>
            </w:r>
          </w:p>
        </w:tc>
        <w:tc>
          <w:tcPr>
            <w:tcW w:w="1666" w:type="pct"/>
          </w:tcPr>
          <w:p w14:paraId="69E41676" w14:textId="77777777" w:rsidR="009F63BB" w:rsidRPr="00491DBF" w:rsidRDefault="009F63BB" w:rsidP="00BB0612">
            <w:pPr>
              <w:pStyle w:val="TableCell"/>
              <w:jc w:val="center"/>
            </w:pPr>
            <w:r w:rsidRPr="00491DBF">
              <w:t>0.011</w:t>
            </w:r>
          </w:p>
        </w:tc>
      </w:tr>
    </w:tbl>
    <w:p w14:paraId="7320F8A0" w14:textId="77777777" w:rsidR="009F63BB" w:rsidRPr="00491DBF" w:rsidRDefault="009F63BB" w:rsidP="009F63BB"/>
    <w:p w14:paraId="52EF0956" w14:textId="77777777" w:rsidR="009F63BB" w:rsidRPr="00491DBF" w:rsidRDefault="009F63BB" w:rsidP="009F63BB">
      <w:pPr>
        <w:pStyle w:val="SubStyle"/>
      </w:pPr>
      <w:r w:rsidRPr="00491DBF">
        <w:t>Evaluation Protocols</w:t>
      </w:r>
    </w:p>
    <w:p w14:paraId="374601C8"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3BF31D2" w14:textId="77777777" w:rsidR="009F63BB" w:rsidRPr="00491DBF" w:rsidRDefault="009F63BB" w:rsidP="009F63BB">
      <w:pPr>
        <w:pStyle w:val="SubStyle"/>
      </w:pPr>
    </w:p>
    <w:p w14:paraId="28E708CD" w14:textId="77777777" w:rsidR="009F63BB" w:rsidRPr="00491DBF" w:rsidRDefault="009F63BB" w:rsidP="009F63BB">
      <w:pPr>
        <w:pStyle w:val="SubStyle"/>
      </w:pPr>
      <w:r w:rsidRPr="00491DBF">
        <w:t>Sources</w:t>
      </w:r>
    </w:p>
    <w:p w14:paraId="42496D33" w14:textId="62BA3CAD" w:rsidR="009F63BB" w:rsidRPr="00491DBF" w:rsidRDefault="009F63BB" w:rsidP="00175D39">
      <w:pPr>
        <w:pStyle w:val="source1"/>
        <w:numPr>
          <w:ilvl w:val="0"/>
          <w:numId w:val="47"/>
        </w:numPr>
        <w:spacing w:after="120"/>
        <w:ind w:left="360"/>
        <w:jc w:val="left"/>
      </w:pPr>
      <w:r w:rsidRPr="00491DBF">
        <w:t xml:space="preserve">Measure Life Study prepared for the Massachusetts Joint Utilities. Energy and Resource Solutions, 2005. </w:t>
      </w:r>
      <w:hyperlink r:id="rId253" w:history="1">
        <w:r w:rsidRPr="00491DBF">
          <w:rPr>
            <w:rStyle w:val="Hyperlink"/>
            <w:rFonts w:cs="Arial"/>
          </w:rPr>
          <w:t>https://www.focusonenergy.com/sites/default/files/bpmeasurelifestudyfinal_evaluationreport.pdf</w:t>
        </w:r>
      </w:hyperlink>
      <w:r w:rsidRPr="00491DBF">
        <w:t>. Accessed on June 2018.</w:t>
      </w:r>
    </w:p>
    <w:p w14:paraId="15EF175F" w14:textId="77777777" w:rsidR="009F63BB" w:rsidRPr="00491DBF" w:rsidRDefault="009F63BB" w:rsidP="00175D39">
      <w:pPr>
        <w:pStyle w:val="source1"/>
        <w:numPr>
          <w:ilvl w:val="0"/>
          <w:numId w:val="47"/>
        </w:numPr>
        <w:spacing w:after="120"/>
        <w:ind w:left="360"/>
        <w:jc w:val="left"/>
      </w:pPr>
      <w:r w:rsidRPr="00491DBF">
        <w:t xml:space="preserve">Manufacturer’s data suggests that CFM output per compressor HP ranges from 4 to 5. </w:t>
      </w:r>
    </w:p>
    <w:p w14:paraId="106042D3" w14:textId="77777777" w:rsidR="009F63BB" w:rsidRPr="00491DBF" w:rsidRDefault="009F63BB" w:rsidP="00175D39">
      <w:pPr>
        <w:pStyle w:val="source1"/>
        <w:numPr>
          <w:ilvl w:val="0"/>
          <w:numId w:val="47"/>
        </w:numPr>
        <w:spacing w:after="120"/>
        <w:ind w:left="360"/>
        <w:jc w:val="left"/>
      </w:pPr>
      <w:r w:rsidRPr="00491DBF">
        <w:t xml:space="preserve">Conversion factor based on a linear regression analysis of the relationship between air compressor full load capacity and non-cycling dryer full load kW assuming that the dryer is sized to accommodate the maximum compressor capacity. Efficiency Vermont, Technical Reference Manual 2014-87. </w:t>
      </w:r>
      <w:r w:rsidRPr="00491DBF">
        <w:rPr>
          <w:rStyle w:val="Hyperlink"/>
        </w:rPr>
        <w:t>http://puc.vermont.gov/sites/psbnew/files/doc_library/ev-technical-reference-manual.pdf</w:t>
      </w:r>
    </w:p>
    <w:p w14:paraId="57F04BAD" w14:textId="0C7061D7" w:rsidR="009F63BB" w:rsidRPr="00491DBF" w:rsidRDefault="009F63BB" w:rsidP="00B3388D">
      <w:pPr>
        <w:pStyle w:val="source1"/>
        <w:numPr>
          <w:ilvl w:val="0"/>
          <w:numId w:val="47"/>
        </w:numPr>
        <w:spacing w:after="120"/>
        <w:ind w:left="360"/>
        <w:jc w:val="left"/>
      </w:pPr>
      <w:r w:rsidRPr="00491DBF">
        <w:t xml:space="preserve">Based on an analysis of load profiles from 50 facilities using air compressors 40 HP and below.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38942070" w14:textId="46065D3F" w:rsidR="009F63BB" w:rsidRPr="00491DBF" w:rsidRDefault="009F63BB" w:rsidP="00B3388D">
      <w:pPr>
        <w:pStyle w:val="source1"/>
        <w:numPr>
          <w:ilvl w:val="0"/>
          <w:numId w:val="47"/>
        </w:numPr>
        <w:spacing w:after="120"/>
        <w:ind w:left="360"/>
        <w:jc w:val="left"/>
      </w:pPr>
      <w:r w:rsidRPr="00491DBF">
        <w:t>Hours account for holidays and scheduled downtime.</w:t>
      </w:r>
      <w:bookmarkStart w:id="1876" w:name="_Ref383540811"/>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bookmarkEnd w:id="1876"/>
    <w:p w14:paraId="25AD3471" w14:textId="77777777" w:rsidR="009F63BB" w:rsidRPr="00491DBF" w:rsidRDefault="009F63BB" w:rsidP="009F63BB">
      <w:r w:rsidRPr="00491DBF">
        <w:br w:type="page"/>
      </w:r>
    </w:p>
    <w:p w14:paraId="00C19F08" w14:textId="77777777" w:rsidR="009F63BB" w:rsidRPr="00491DBF" w:rsidRDefault="009F63BB" w:rsidP="007616DB">
      <w:pPr>
        <w:pStyle w:val="Heading3"/>
      </w:pPr>
      <w:bookmarkStart w:id="1877" w:name="_Toc411422528"/>
      <w:bookmarkStart w:id="1878" w:name="_Toc14197437"/>
      <w:r w:rsidRPr="00491DBF">
        <w:t>Air-Entraining Air Nozzle</w:t>
      </w:r>
      <w:bookmarkEnd w:id="1877"/>
      <w:bookmarkEnd w:id="187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6CDD20A" w14:textId="77777777" w:rsidTr="00BB0612">
        <w:trPr>
          <w:trHeight w:val="403"/>
          <w:jc w:val="center"/>
        </w:trPr>
        <w:tc>
          <w:tcPr>
            <w:tcW w:w="3600" w:type="dxa"/>
            <w:shd w:val="clear" w:color="auto" w:fill="auto"/>
            <w:vAlign w:val="center"/>
          </w:tcPr>
          <w:p w14:paraId="1EFEB06D"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2BC31A1F" w14:textId="77777777" w:rsidR="009F63BB" w:rsidRPr="00491DBF" w:rsidRDefault="009F63BB" w:rsidP="00BB0612">
            <w:pPr>
              <w:pStyle w:val="TableCell"/>
              <w:spacing w:before="0" w:after="0"/>
              <w:jc w:val="center"/>
              <w:rPr>
                <w:rFonts w:eastAsia="Arial Unicode MS" w:cs="Arial"/>
                <w:i/>
                <w:iCs/>
                <w:sz w:val="20"/>
                <w:szCs w:val="24"/>
              </w:rPr>
            </w:pPr>
            <w:r w:rsidRPr="00491DBF">
              <w:rPr>
                <w:color w:val="000000" w:themeColor="text1"/>
              </w:rPr>
              <w:t>Commercial and Industrial Establishments</w:t>
            </w:r>
          </w:p>
        </w:tc>
      </w:tr>
      <w:tr w:rsidR="009F63BB" w:rsidRPr="00491DBF" w14:paraId="65EED4FF" w14:textId="77777777" w:rsidTr="00BB0612">
        <w:trPr>
          <w:trHeight w:val="403"/>
          <w:jc w:val="center"/>
        </w:trPr>
        <w:tc>
          <w:tcPr>
            <w:tcW w:w="3600" w:type="dxa"/>
            <w:shd w:val="clear" w:color="auto" w:fill="auto"/>
            <w:vAlign w:val="center"/>
          </w:tcPr>
          <w:p w14:paraId="50FFC9B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FEA98A4" w14:textId="77777777" w:rsidR="009F63BB" w:rsidRPr="00491DBF" w:rsidRDefault="009F63BB" w:rsidP="00BB0612">
            <w:pPr>
              <w:pStyle w:val="TableCell"/>
              <w:spacing w:before="0" w:after="0"/>
              <w:jc w:val="center"/>
              <w:rPr>
                <w:rFonts w:eastAsia="Arial Unicode MS" w:cs="Arial"/>
                <w:i/>
                <w:iCs/>
                <w:sz w:val="20"/>
                <w:szCs w:val="24"/>
              </w:rPr>
            </w:pPr>
            <w:r w:rsidRPr="00491DBF">
              <w:t>Air-entraining Air Nozzle</w:t>
            </w:r>
          </w:p>
        </w:tc>
      </w:tr>
      <w:tr w:rsidR="009F63BB" w:rsidRPr="00491DBF" w14:paraId="2B1AD33B" w14:textId="77777777" w:rsidTr="00BB0612">
        <w:trPr>
          <w:trHeight w:val="403"/>
          <w:jc w:val="center"/>
        </w:trPr>
        <w:tc>
          <w:tcPr>
            <w:tcW w:w="3600" w:type="dxa"/>
            <w:shd w:val="clear" w:color="auto" w:fill="auto"/>
            <w:vAlign w:val="center"/>
          </w:tcPr>
          <w:p w14:paraId="166E1993"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18D7D533"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8644797" w14:textId="77777777" w:rsidTr="00BB0612">
        <w:trPr>
          <w:trHeight w:val="403"/>
          <w:jc w:val="center"/>
        </w:trPr>
        <w:tc>
          <w:tcPr>
            <w:tcW w:w="3600" w:type="dxa"/>
            <w:shd w:val="clear" w:color="auto" w:fill="auto"/>
            <w:vAlign w:val="center"/>
          </w:tcPr>
          <w:p w14:paraId="3F263FC5"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39695164" w14:textId="77777777" w:rsidR="009F63BB" w:rsidRPr="00491DBF" w:rsidRDefault="009F63BB" w:rsidP="00BB0612">
            <w:pPr>
              <w:pStyle w:val="TableCell"/>
              <w:spacing w:before="0" w:after="0"/>
              <w:jc w:val="center"/>
            </w:pPr>
            <w:r w:rsidRPr="00491DBF">
              <w:t>Early Replacement</w:t>
            </w:r>
          </w:p>
        </w:tc>
      </w:tr>
    </w:tbl>
    <w:p w14:paraId="5A1B32A9" w14:textId="77777777" w:rsidR="009F63BB" w:rsidRPr="00491DBF" w:rsidRDefault="009F63BB" w:rsidP="009F63BB">
      <w:pPr>
        <w:pStyle w:val="NoSpacing"/>
        <w:spacing w:after="0"/>
      </w:pPr>
    </w:p>
    <w:p w14:paraId="6073702F" w14:textId="77777777" w:rsidR="009F63BB" w:rsidRPr="00491DBF" w:rsidRDefault="009F63BB" w:rsidP="009F63BB">
      <w:r w:rsidRPr="00491DBF">
        <w:t>Air entraining air nozzles use compressed air to entrain and amplify atmospheric air into a stream, increasing pressure with minimal compressed air use. This decreases the compressor work necessary to provide the nozzles with compressed air. Air entraining nozzles can also reduce noise in systems with air at pressures greater than 30 psig.</w:t>
      </w:r>
    </w:p>
    <w:p w14:paraId="47A39F67" w14:textId="77777777" w:rsidR="009F63BB" w:rsidRPr="00491DBF" w:rsidRDefault="009F63BB" w:rsidP="009F63BB">
      <w:pPr>
        <w:pStyle w:val="SubStyle"/>
        <w:spacing w:after="0"/>
        <w:rPr>
          <w:rFonts w:ascii="Arial" w:hAnsi="Arial" w:cs="Arial"/>
          <w:b w:val="0"/>
        </w:rPr>
      </w:pPr>
    </w:p>
    <w:p w14:paraId="6B271492" w14:textId="77777777" w:rsidR="009F63BB" w:rsidRPr="00491DBF" w:rsidRDefault="009F63BB" w:rsidP="009F63BB">
      <w:pPr>
        <w:pStyle w:val="SubStyle"/>
      </w:pPr>
      <w:r w:rsidRPr="00491DBF">
        <w:t>Eligibility</w:t>
      </w:r>
    </w:p>
    <w:p w14:paraId="554D234B" w14:textId="77777777" w:rsidR="009F63BB" w:rsidRPr="00491DBF" w:rsidRDefault="009F63BB" w:rsidP="009F63BB">
      <w:r w:rsidRPr="00491DBF">
        <w:t>This measure is targeted to non-residential customers whose compressed air equipment uses stationary air nozzles in a production application with an open copper tube of 1/8” or 1/4” orifice diameter.</w:t>
      </w:r>
    </w:p>
    <w:p w14:paraId="0B4FD0A3" w14:textId="77777777" w:rsidR="009F63BB" w:rsidRPr="00491DBF" w:rsidRDefault="009F63BB" w:rsidP="009F63BB"/>
    <w:p w14:paraId="1003AF45" w14:textId="77777777" w:rsidR="009F63BB" w:rsidRPr="00491DBF" w:rsidRDefault="009F63BB" w:rsidP="009F63BB">
      <w:r w:rsidRPr="00491DBF">
        <w:t>Energy efficient conditions require replacement of an inefficient, non-air entraining air nozzle with an energy efficient air-entraining air nozzle that use less than 15 CFM at 100 psi for industrial applications.</w:t>
      </w:r>
    </w:p>
    <w:p w14:paraId="7867AA6D" w14:textId="77777777" w:rsidR="009F63BB" w:rsidRPr="00491DBF" w:rsidRDefault="009F63BB" w:rsidP="009F63BB">
      <w:pPr>
        <w:pStyle w:val="SubStyle"/>
        <w:spacing w:after="0"/>
      </w:pPr>
    </w:p>
    <w:p w14:paraId="3C0218ED"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6CCC616D" w14:textId="77777777" w:rsidTr="003C58FF">
        <w:trPr>
          <w:trHeight w:val="720"/>
        </w:trPr>
        <w:tc>
          <w:tcPr>
            <w:tcW w:w="2268" w:type="dxa"/>
            <w:vAlign w:val="center"/>
          </w:tcPr>
          <w:p w14:paraId="3783035B"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82489E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CFM</m:t>
                        </m:r>
                      </m:e>
                      <m:sub>
                        <m:r>
                          <w:rPr>
                            <w:rFonts w:ascii="Cambria Math" w:hAnsi="Cambria Math"/>
                          </w:rPr>
                          <m:t>base</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CFM</m:t>
                        </m:r>
                      </m:e>
                      <m:sub>
                        <m:r>
                          <w:rPr>
                            <w:rFonts w:ascii="Cambria Math" w:hAnsi="Cambria Math"/>
                          </w:rPr>
                          <m:t>ee</m:t>
                        </m:r>
                      </m:sub>
                    </m:sSub>
                  </m:e>
                </m:d>
                <m:r>
                  <m:rPr>
                    <m:sty m:val="p"/>
                  </m:rPr>
                  <w:rPr>
                    <w:rFonts w:ascii="Cambria Math" w:hAnsi="Cambria Math"/>
                  </w:rPr>
                  <m:t>×</m:t>
                </m:r>
                <m:r>
                  <w:rPr>
                    <w:rFonts w:ascii="Cambria Math" w:hAnsi="Cambria Math"/>
                  </w:rPr>
                  <m:t>COMP</m:t>
                </m:r>
                <m:r>
                  <m:rPr>
                    <m:sty m:val="p"/>
                  </m:rPr>
                  <w:rPr>
                    <w:rFonts w:ascii="Cambria Math" w:hAnsi="Cambria Math"/>
                  </w:rPr>
                  <m:t xml:space="preserve"> ×</m:t>
                </m:r>
                <m:r>
                  <w:rPr>
                    <w:rFonts w:ascii="Cambria Math" w:hAnsi="Cambria Math"/>
                  </w:rPr>
                  <m:t>HOURS</m:t>
                </m:r>
                <m:r>
                  <m:rPr>
                    <m:sty m:val="p"/>
                  </m:rPr>
                  <w:rPr>
                    <w:rFonts w:ascii="Cambria Math" w:hAnsi="Cambria Math"/>
                  </w:rPr>
                  <m:t xml:space="preserve"> ×% </m:t>
                </m:r>
                <m:r>
                  <w:rPr>
                    <w:rFonts w:ascii="Cambria Math" w:hAnsi="Cambria Math"/>
                  </w:rPr>
                  <m:t>USE</m:t>
                </m:r>
              </m:oMath>
            </m:oMathPara>
          </w:p>
        </w:tc>
      </w:tr>
      <w:tr w:rsidR="009F63BB" w:rsidRPr="00491DBF" w14:paraId="3BE2B378" w14:textId="77777777" w:rsidTr="003C58FF">
        <w:trPr>
          <w:trHeight w:val="720"/>
        </w:trPr>
        <w:tc>
          <w:tcPr>
            <w:tcW w:w="2268" w:type="dxa"/>
            <w:vAlign w:val="center"/>
          </w:tcPr>
          <w:p w14:paraId="77C27700" w14:textId="77777777" w:rsidR="009F63BB" w:rsidRPr="00491DBF" w:rsidRDefault="006717C2"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7A5C241F" w14:textId="77777777"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m:rPr>
                    <m:sty m:val="p"/>
                  </m:rPr>
                  <w:rPr>
                    <w:rFonts w:ascii="Cambria Math" w:hAnsi="Cambria Math"/>
                  </w:rPr>
                  <m:t>*</m:t>
                </m:r>
                <m:r>
                  <w:rPr>
                    <w:rFonts w:ascii="Cambria Math" w:hAnsi="Cambria Math"/>
                  </w:rPr>
                  <m:t>CF</m:t>
                </m:r>
              </m:oMath>
            </m:oMathPara>
          </w:p>
        </w:tc>
      </w:tr>
    </w:tbl>
    <w:p w14:paraId="030BE654" w14:textId="77777777" w:rsidR="009F63BB" w:rsidRPr="00491DBF" w:rsidRDefault="009F63BB" w:rsidP="009F63BB">
      <w:bookmarkStart w:id="1879" w:name="_Toc249174107"/>
    </w:p>
    <w:p w14:paraId="7A8FCEEC" w14:textId="77777777" w:rsidR="009F63BB" w:rsidRPr="00491DBF" w:rsidRDefault="009F63BB" w:rsidP="009F63BB"/>
    <w:p w14:paraId="7A022C98" w14:textId="77777777" w:rsidR="009F63BB" w:rsidRPr="00491DBF" w:rsidRDefault="009F63BB" w:rsidP="009F63BB"/>
    <w:p w14:paraId="4075B389" w14:textId="77777777" w:rsidR="009F63BB" w:rsidRPr="00491DBF" w:rsidRDefault="009F63BB" w:rsidP="009F63BB"/>
    <w:p w14:paraId="7E757365" w14:textId="77777777" w:rsidR="009F63BB" w:rsidRPr="00491DBF" w:rsidRDefault="009F63BB" w:rsidP="009F63BB"/>
    <w:p w14:paraId="7AD8E7B8" w14:textId="77777777" w:rsidR="009F63BB" w:rsidRPr="00491DBF" w:rsidRDefault="009F63BB" w:rsidP="009F63BB"/>
    <w:p w14:paraId="6E3E6BC3" w14:textId="77777777" w:rsidR="009F63BB" w:rsidRPr="00491DBF" w:rsidRDefault="009F63BB" w:rsidP="009F63BB"/>
    <w:p w14:paraId="6BB903A9" w14:textId="77777777" w:rsidR="009F63BB" w:rsidRPr="00491DBF" w:rsidRDefault="009F63BB" w:rsidP="009F63BB"/>
    <w:p w14:paraId="33CE52EC" w14:textId="77777777" w:rsidR="009F63BB" w:rsidRPr="00491DBF" w:rsidRDefault="009F63BB" w:rsidP="009F63BB"/>
    <w:p w14:paraId="0D4FEA33" w14:textId="77777777" w:rsidR="009F63BB" w:rsidRPr="00491DBF" w:rsidRDefault="009F63BB" w:rsidP="009F63BB"/>
    <w:p w14:paraId="4DD85E6C" w14:textId="77777777" w:rsidR="009F63BB" w:rsidRPr="00491DBF" w:rsidRDefault="009F63BB" w:rsidP="009F63BB"/>
    <w:p w14:paraId="00AB4269" w14:textId="77777777" w:rsidR="009F63BB" w:rsidRPr="00491DBF" w:rsidRDefault="009F63BB" w:rsidP="009F63BB"/>
    <w:p w14:paraId="451F5C35" w14:textId="77777777" w:rsidR="009F63BB" w:rsidRPr="00491DBF" w:rsidRDefault="009F63BB" w:rsidP="009F63BB">
      <w:pPr>
        <w:pStyle w:val="SubStyle"/>
        <w:keepNext/>
      </w:pPr>
      <w:r w:rsidRPr="00491DBF">
        <w:t xml:space="preserve">Definition of </w:t>
      </w:r>
      <w:bookmarkEnd w:id="1879"/>
      <w:r w:rsidRPr="00491DBF">
        <w:t>Terms</w:t>
      </w:r>
    </w:p>
    <w:p w14:paraId="5F214195" w14:textId="51CA1582" w:rsidR="009F63BB" w:rsidRPr="00491DBF" w:rsidRDefault="009F63BB" w:rsidP="009F63BB">
      <w:pPr>
        <w:pStyle w:val="Caption"/>
      </w:pPr>
      <w:bookmarkStart w:id="1880" w:name="_Toc411422834"/>
      <w:bookmarkStart w:id="1881" w:name="_Toc1419764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180</w:t>
      </w:r>
      <w:r w:rsidR="00180EFC" w:rsidRPr="00491DBF">
        <w:rPr>
          <w:noProof/>
        </w:rPr>
        <w:fldChar w:fldCharType="end"/>
      </w:r>
      <w:r w:rsidRPr="00491DBF">
        <w:t>: Terms, Values, and References for Air-entraining Air Nozzle</w:t>
      </w:r>
      <w:bookmarkEnd w:id="1880"/>
      <w:r w:rsidRPr="00491DBF">
        <w:t>s</w:t>
      </w:r>
      <w:bookmarkEnd w:id="1881"/>
    </w:p>
    <w:tbl>
      <w:tblPr>
        <w:tblW w:w="48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4"/>
        <w:gridCol w:w="1140"/>
        <w:gridCol w:w="2279"/>
        <w:gridCol w:w="878"/>
      </w:tblGrid>
      <w:tr w:rsidR="009F63BB" w:rsidRPr="00491DBF" w14:paraId="6BF1C473" w14:textId="77777777" w:rsidTr="00BB0612">
        <w:tc>
          <w:tcPr>
            <w:tcW w:w="2421" w:type="pct"/>
            <w:shd w:val="clear" w:color="auto" w:fill="BFBFBF"/>
          </w:tcPr>
          <w:p w14:paraId="19DDDEC0" w14:textId="77777777" w:rsidR="009F63BB" w:rsidRPr="00491DBF" w:rsidRDefault="009F63BB" w:rsidP="00BB0612">
            <w:pPr>
              <w:pStyle w:val="TableCell"/>
              <w:rPr>
                <w:b/>
              </w:rPr>
            </w:pPr>
            <w:r w:rsidRPr="00491DBF">
              <w:rPr>
                <w:b/>
              </w:rPr>
              <w:t>Term</w:t>
            </w:r>
          </w:p>
        </w:tc>
        <w:tc>
          <w:tcPr>
            <w:tcW w:w="684" w:type="pct"/>
            <w:shd w:val="clear" w:color="auto" w:fill="BFBFBF"/>
          </w:tcPr>
          <w:p w14:paraId="6FB73B9F" w14:textId="77777777" w:rsidR="009F63BB" w:rsidRPr="00491DBF" w:rsidRDefault="009F63BB" w:rsidP="00BB0612">
            <w:pPr>
              <w:pStyle w:val="TableCell"/>
              <w:jc w:val="center"/>
              <w:rPr>
                <w:b/>
                <w:bCs/>
                <w:iCs/>
              </w:rPr>
            </w:pPr>
            <w:r w:rsidRPr="00491DBF">
              <w:rPr>
                <w:b/>
                <w:bCs/>
                <w:iCs/>
              </w:rPr>
              <w:t>Unit</w:t>
            </w:r>
          </w:p>
        </w:tc>
        <w:tc>
          <w:tcPr>
            <w:tcW w:w="1368" w:type="pct"/>
            <w:shd w:val="clear" w:color="auto" w:fill="BFBFBF"/>
            <w:vAlign w:val="center"/>
          </w:tcPr>
          <w:p w14:paraId="637734BA" w14:textId="77777777" w:rsidR="009F63BB" w:rsidRPr="00491DBF" w:rsidRDefault="009F63BB" w:rsidP="00BB0612">
            <w:pPr>
              <w:pStyle w:val="TableCell"/>
              <w:jc w:val="center"/>
              <w:rPr>
                <w:b/>
                <w:bCs/>
                <w:iCs/>
              </w:rPr>
            </w:pPr>
            <w:r w:rsidRPr="00491DBF">
              <w:rPr>
                <w:b/>
                <w:bCs/>
                <w:iCs/>
              </w:rPr>
              <w:t>Values</w:t>
            </w:r>
          </w:p>
        </w:tc>
        <w:tc>
          <w:tcPr>
            <w:tcW w:w="527" w:type="pct"/>
            <w:shd w:val="clear" w:color="auto" w:fill="BFBFBF"/>
          </w:tcPr>
          <w:p w14:paraId="6F2EA80C" w14:textId="77777777" w:rsidR="009F63BB" w:rsidRPr="00491DBF" w:rsidRDefault="009F63BB" w:rsidP="00BB0612">
            <w:pPr>
              <w:pStyle w:val="TableCell"/>
              <w:rPr>
                <w:b/>
                <w:bCs/>
                <w:iCs/>
              </w:rPr>
            </w:pPr>
            <w:r w:rsidRPr="00491DBF">
              <w:rPr>
                <w:b/>
                <w:bCs/>
                <w:iCs/>
              </w:rPr>
              <w:t>Source</w:t>
            </w:r>
          </w:p>
        </w:tc>
      </w:tr>
      <w:tr w:rsidR="009F63BB" w:rsidRPr="00491DBF" w14:paraId="66B61440" w14:textId="77777777" w:rsidTr="00BB0612">
        <w:tc>
          <w:tcPr>
            <w:tcW w:w="2421" w:type="pct"/>
            <w:shd w:val="clear" w:color="auto" w:fill="auto"/>
            <w:vAlign w:val="center"/>
          </w:tcPr>
          <w:p w14:paraId="350A65CA" w14:textId="7C66872E" w:rsidR="009F63BB" w:rsidRPr="00491DBF" w:rsidRDefault="006717C2" w:rsidP="003334C9">
            <w:pPr>
              <w:pStyle w:val="TableCell"/>
              <w:rPr>
                <w:szCs w:val="18"/>
              </w:rPr>
            </w:pPr>
            <m:oMath>
              <m:sSub>
                <m:sSubPr>
                  <m:ctrlPr>
                    <w:rPr>
                      <w:rFonts w:ascii="Cambria Math" w:hAnsi="Cambria Math"/>
                      <w:szCs w:val="18"/>
                    </w:rPr>
                  </m:ctrlPr>
                </m:sSubPr>
                <m:e>
                  <m:r>
                    <w:rPr>
                      <w:rFonts w:ascii="Cambria Math" w:hAnsi="Cambria Math"/>
                      <w:szCs w:val="18"/>
                    </w:rPr>
                    <m:t>CFM</m:t>
                  </m:r>
                </m:e>
                <m:sub>
                  <m:r>
                    <w:rPr>
                      <w:rFonts w:ascii="Cambria Math" w:hAnsi="Cambria Math"/>
                      <w:szCs w:val="18"/>
                    </w:rPr>
                    <m:t>base</m:t>
                  </m:r>
                </m:sub>
              </m:sSub>
            </m:oMath>
            <w:r w:rsidR="009F63BB" w:rsidRPr="00491DBF">
              <w:rPr>
                <w:szCs w:val="18"/>
              </w:rPr>
              <w:t>, Baseline nozzle air flow</w:t>
            </w:r>
          </w:p>
        </w:tc>
        <w:tc>
          <w:tcPr>
            <w:tcW w:w="684" w:type="pct"/>
            <w:vAlign w:val="center"/>
          </w:tcPr>
          <w:p w14:paraId="6AEFD384"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0D9266B1" w14:textId="77777777" w:rsidR="009F63BB" w:rsidRPr="00491DBF" w:rsidRDefault="009F63BB" w:rsidP="00BB0612">
            <w:pPr>
              <w:pStyle w:val="TableCell"/>
              <w:jc w:val="center"/>
              <w:rPr>
                <w:rFonts w:cs="Arial"/>
                <w:szCs w:val="18"/>
              </w:rPr>
            </w:pPr>
            <w:r w:rsidRPr="00491DBF">
              <w:rPr>
                <w:rFonts w:cs="Arial"/>
                <w:szCs w:val="18"/>
              </w:rPr>
              <w:t>EDC Data Gathering</w:t>
            </w:r>
          </w:p>
          <w:p w14:paraId="447A51F8" w14:textId="7B16A51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_Ref392664684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181</w:t>
            </w:r>
            <w:r w:rsidRPr="00491DBF">
              <w:rPr>
                <w:rFonts w:cs="Arial"/>
                <w:szCs w:val="18"/>
              </w:rPr>
              <w:fldChar w:fldCharType="end"/>
            </w:r>
          </w:p>
        </w:tc>
        <w:tc>
          <w:tcPr>
            <w:tcW w:w="527" w:type="pct"/>
            <w:vAlign w:val="center"/>
          </w:tcPr>
          <w:p w14:paraId="23A75D61" w14:textId="77777777" w:rsidR="009F63BB" w:rsidRPr="00491DBF" w:rsidRDefault="009F63BB" w:rsidP="00BB0612">
            <w:pPr>
              <w:pStyle w:val="TableCell"/>
              <w:jc w:val="center"/>
            </w:pPr>
            <w:r w:rsidRPr="00491DBF">
              <w:t>2</w:t>
            </w:r>
          </w:p>
        </w:tc>
      </w:tr>
      <w:tr w:rsidR="009F63BB" w:rsidRPr="00491DBF" w14:paraId="2D57355C" w14:textId="77777777" w:rsidTr="00BB0612">
        <w:tc>
          <w:tcPr>
            <w:tcW w:w="2421" w:type="pct"/>
            <w:shd w:val="clear" w:color="auto" w:fill="auto"/>
            <w:vAlign w:val="center"/>
          </w:tcPr>
          <w:p w14:paraId="7233B60F" w14:textId="2EC7749D" w:rsidR="009F63BB" w:rsidRPr="00491DBF" w:rsidRDefault="006717C2" w:rsidP="003334C9">
            <w:pPr>
              <w:pStyle w:val="TableCell"/>
              <w:rPr>
                <w:rFonts w:ascii="Cambria Math" w:hAnsi="Cambria Math"/>
                <w:szCs w:val="18"/>
              </w:rPr>
            </w:pPr>
            <m:oMath>
              <m:sSub>
                <m:sSubPr>
                  <m:ctrlPr>
                    <w:rPr>
                      <w:rFonts w:ascii="Cambria Math" w:hAnsi="Cambria Math"/>
                      <w:i/>
                      <w:szCs w:val="18"/>
                    </w:rPr>
                  </m:ctrlPr>
                </m:sSubPr>
                <m:e>
                  <m:r>
                    <w:rPr>
                      <w:rFonts w:ascii="Cambria Math" w:hAnsi="Cambria Math"/>
                      <w:szCs w:val="18"/>
                    </w:rPr>
                    <m:t>CFM</m:t>
                  </m:r>
                </m:e>
                <m:sub>
                  <m:r>
                    <w:rPr>
                      <w:rFonts w:ascii="Cambria Math" w:hAnsi="Cambria Math"/>
                      <w:szCs w:val="18"/>
                    </w:rPr>
                    <m:t>ee</m:t>
                  </m:r>
                </m:sub>
              </m:sSub>
            </m:oMath>
            <w:r w:rsidR="009F63BB" w:rsidRPr="00491DBF">
              <w:rPr>
                <w:rFonts w:ascii="Cambria Math" w:hAnsi="Cambria Math"/>
                <w:szCs w:val="18"/>
              </w:rPr>
              <w:t xml:space="preserve">, </w:t>
            </w:r>
            <w:r w:rsidR="009F63BB" w:rsidRPr="00491DBF">
              <w:rPr>
                <w:rFonts w:cs="Arial"/>
                <w:szCs w:val="18"/>
              </w:rPr>
              <w:t xml:space="preserve">Energy efficient </w:t>
            </w:r>
            <w:r w:rsidR="009F63BB" w:rsidRPr="00491DBF">
              <w:rPr>
                <w:szCs w:val="18"/>
              </w:rPr>
              <w:t>nozzle air flow</w:t>
            </w:r>
          </w:p>
        </w:tc>
        <w:tc>
          <w:tcPr>
            <w:tcW w:w="684" w:type="pct"/>
            <w:vAlign w:val="center"/>
          </w:tcPr>
          <w:p w14:paraId="44DC6359" w14:textId="77777777" w:rsidR="009F63BB" w:rsidRPr="00491DBF" w:rsidRDefault="009F63BB" w:rsidP="00BB0612">
            <w:pPr>
              <w:pStyle w:val="TableCell"/>
              <w:jc w:val="center"/>
              <w:rPr>
                <w:rFonts w:eastAsia="Arial Unicode MS"/>
              </w:rPr>
            </w:pPr>
            <w:r w:rsidRPr="00491DBF">
              <w:rPr>
                <w:rFonts w:eastAsia="Arial Unicode MS"/>
                <w:i/>
              </w:rPr>
              <w:t>CFM</w:t>
            </w:r>
            <w:r w:rsidRPr="00491DBF">
              <w:rPr>
                <w:rFonts w:eastAsia="Arial Unicode MS"/>
              </w:rPr>
              <w:t xml:space="preserve"> </w:t>
            </w:r>
            <m:oMath>
              <m:d>
                <m:dPr>
                  <m:ctrlPr>
                    <w:rPr>
                      <w:rFonts w:ascii="Cambria Math" w:eastAsia="Arial Unicode MS" w:hAnsi="Cambria Math"/>
                      <w:i/>
                    </w:rPr>
                  </m:ctrlPr>
                </m:dPr>
                <m:e>
                  <m:f>
                    <m:fPr>
                      <m:ctrlPr>
                        <w:rPr>
                          <w:rFonts w:ascii="Cambria Math" w:eastAsia="Arial Unicode MS" w:hAnsi="Cambria Math"/>
                          <w:i/>
                        </w:rPr>
                      </m:ctrlPr>
                    </m:fPr>
                    <m:num>
                      <m:sSup>
                        <m:sSupPr>
                          <m:ctrlPr>
                            <w:rPr>
                              <w:rFonts w:ascii="Cambria Math" w:eastAsia="Arial Unicode MS" w:hAnsi="Cambria Math"/>
                              <w:i/>
                            </w:rPr>
                          </m:ctrlPr>
                        </m:sSupPr>
                        <m:e>
                          <m:r>
                            <w:rPr>
                              <w:rFonts w:ascii="Cambria Math" w:eastAsia="Arial Unicode MS" w:hAnsi="Cambria Math"/>
                            </w:rPr>
                            <m:t>ft</m:t>
                          </m:r>
                        </m:e>
                        <m:sup>
                          <m:r>
                            <w:rPr>
                              <w:rFonts w:ascii="Cambria Math" w:eastAsia="Arial Unicode MS" w:hAnsi="Cambria Math"/>
                            </w:rPr>
                            <m:t>3</m:t>
                          </m:r>
                        </m:sup>
                      </m:sSup>
                    </m:num>
                    <m:den>
                      <m:r>
                        <w:rPr>
                          <w:rFonts w:ascii="Cambria Math" w:eastAsia="Arial Unicode MS" w:hAnsi="Cambria Math"/>
                        </w:rPr>
                        <m:t>min</m:t>
                      </m:r>
                    </m:den>
                  </m:f>
                </m:e>
              </m:d>
            </m:oMath>
          </w:p>
        </w:tc>
        <w:tc>
          <w:tcPr>
            <w:tcW w:w="1368" w:type="pct"/>
            <w:shd w:val="clear" w:color="auto" w:fill="auto"/>
            <w:vAlign w:val="center"/>
          </w:tcPr>
          <w:p w14:paraId="55DC1796" w14:textId="77777777" w:rsidR="009F63BB" w:rsidRPr="00491DBF" w:rsidRDefault="009F63BB" w:rsidP="00BB0612">
            <w:pPr>
              <w:pStyle w:val="TableCell"/>
              <w:jc w:val="center"/>
              <w:rPr>
                <w:rFonts w:cs="Arial"/>
                <w:szCs w:val="18"/>
              </w:rPr>
            </w:pPr>
            <w:r w:rsidRPr="00491DBF">
              <w:rPr>
                <w:rFonts w:cs="Arial"/>
                <w:szCs w:val="18"/>
              </w:rPr>
              <w:t>EDC Data Gathering</w:t>
            </w:r>
          </w:p>
          <w:p w14:paraId="7781AF8E" w14:textId="623CF591"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_Ref392664778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182</w:t>
            </w:r>
            <w:r w:rsidRPr="00491DBF">
              <w:rPr>
                <w:rFonts w:cs="Arial"/>
                <w:szCs w:val="18"/>
              </w:rPr>
              <w:fldChar w:fldCharType="end"/>
            </w:r>
          </w:p>
        </w:tc>
        <w:tc>
          <w:tcPr>
            <w:tcW w:w="527" w:type="pct"/>
            <w:vAlign w:val="center"/>
          </w:tcPr>
          <w:p w14:paraId="4538C12A" w14:textId="77777777" w:rsidR="009F63BB" w:rsidRPr="00491DBF" w:rsidRDefault="009F63BB" w:rsidP="00BB0612">
            <w:pPr>
              <w:pStyle w:val="TableCell"/>
              <w:jc w:val="center"/>
            </w:pPr>
            <w:r w:rsidRPr="00491DBF">
              <w:t>3</w:t>
            </w:r>
          </w:p>
        </w:tc>
      </w:tr>
      <w:tr w:rsidR="009F63BB" w:rsidRPr="00491DBF" w14:paraId="62CF0636" w14:textId="77777777" w:rsidTr="00BB0612">
        <w:trPr>
          <w:trHeight w:val="710"/>
        </w:trPr>
        <w:tc>
          <w:tcPr>
            <w:tcW w:w="2421" w:type="pct"/>
            <w:shd w:val="clear" w:color="auto" w:fill="auto"/>
            <w:vAlign w:val="center"/>
          </w:tcPr>
          <w:p w14:paraId="05A6E0BE" w14:textId="77777777" w:rsidR="009F63BB" w:rsidRPr="00491DBF" w:rsidRDefault="009F63BB" w:rsidP="00BB0612">
            <w:pPr>
              <w:pStyle w:val="TableCell"/>
              <w:rPr>
                <w:rFonts w:ascii="Cambria Math" w:hAnsi="Cambria Math"/>
                <w:szCs w:val="18"/>
              </w:rPr>
            </w:pPr>
            <m:oMath>
              <m:r>
                <w:rPr>
                  <w:rFonts w:ascii="Cambria Math" w:hAnsi="Cambria Math"/>
                  <w:szCs w:val="18"/>
                </w:rPr>
                <m:t>COMP</m:t>
              </m:r>
            </m:oMath>
            <w:r w:rsidRPr="00491DBF">
              <w:rPr>
                <w:rFonts w:ascii="Cambria Math" w:hAnsi="Cambria Math"/>
                <w:szCs w:val="18"/>
              </w:rPr>
              <w:t xml:space="preserve">, </w:t>
            </w:r>
            <w:r w:rsidRPr="00491DBF">
              <w:rPr>
                <w:rFonts w:cs="Arial"/>
                <w:szCs w:val="18"/>
              </w:rPr>
              <w:t>Ratio of compressor kW to CFM</w:t>
            </w:r>
          </w:p>
        </w:tc>
        <w:tc>
          <w:tcPr>
            <w:tcW w:w="684" w:type="pct"/>
            <w:vAlign w:val="center"/>
          </w:tcPr>
          <w:p w14:paraId="6E089616" w14:textId="77777777" w:rsidR="009F63BB" w:rsidRPr="00491DBF" w:rsidRDefault="006717C2" w:rsidP="00BB0612">
            <w:pPr>
              <w:pStyle w:val="TableCell"/>
              <w:jc w:val="center"/>
              <w:rPr>
                <w:rFonts w:eastAsia="Arial Unicode MS"/>
              </w:rPr>
            </w:pPr>
            <m:oMathPara>
              <m:oMathParaPr>
                <m:jc m:val="center"/>
              </m:oMathParaPr>
              <m:oMath>
                <m:f>
                  <m:fPr>
                    <m:ctrlPr>
                      <w:rPr>
                        <w:rFonts w:ascii="Cambria Math" w:hAnsi="Cambria Math"/>
                        <w:i/>
                      </w:rPr>
                    </m:ctrlPr>
                  </m:fPr>
                  <m:num>
                    <m:r>
                      <w:rPr>
                        <w:rFonts w:ascii="Cambria Math" w:hAnsi="Cambria Math"/>
                      </w:rPr>
                      <m:t>kW</m:t>
                    </m:r>
                  </m:num>
                  <m:den>
                    <m:r>
                      <w:rPr>
                        <w:rFonts w:ascii="Cambria Math" w:hAnsi="Cambria Math"/>
                      </w:rPr>
                      <m:t>CFM</m:t>
                    </m:r>
                  </m:den>
                </m:f>
              </m:oMath>
            </m:oMathPara>
          </w:p>
        </w:tc>
        <w:tc>
          <w:tcPr>
            <w:tcW w:w="1368" w:type="pct"/>
            <w:shd w:val="clear" w:color="auto" w:fill="auto"/>
            <w:vAlign w:val="center"/>
          </w:tcPr>
          <w:p w14:paraId="5A72CB9E" w14:textId="77777777" w:rsidR="009F63BB" w:rsidRPr="00491DBF" w:rsidRDefault="009F63BB" w:rsidP="00BB0612">
            <w:pPr>
              <w:pStyle w:val="TableCell"/>
              <w:jc w:val="center"/>
              <w:rPr>
                <w:rFonts w:cs="Arial"/>
                <w:szCs w:val="18"/>
              </w:rPr>
            </w:pPr>
            <w:r w:rsidRPr="00491DBF">
              <w:rPr>
                <w:rFonts w:cs="Arial"/>
                <w:szCs w:val="18"/>
              </w:rPr>
              <w:t>EDC Data Gathering</w:t>
            </w:r>
          </w:p>
          <w:p w14:paraId="00FA4F88" w14:textId="0859E420"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_Ref392664786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183</w:t>
            </w:r>
            <w:r w:rsidRPr="00491DBF">
              <w:rPr>
                <w:rFonts w:cs="Arial"/>
                <w:szCs w:val="18"/>
              </w:rPr>
              <w:fldChar w:fldCharType="end"/>
            </w:r>
          </w:p>
        </w:tc>
        <w:tc>
          <w:tcPr>
            <w:tcW w:w="527" w:type="pct"/>
            <w:vAlign w:val="center"/>
          </w:tcPr>
          <w:p w14:paraId="1DC9D3CC" w14:textId="77777777" w:rsidR="009F63BB" w:rsidRPr="00491DBF" w:rsidRDefault="009F63BB" w:rsidP="00BB0612">
            <w:pPr>
              <w:pStyle w:val="TableCell"/>
              <w:jc w:val="center"/>
            </w:pPr>
            <w:r w:rsidRPr="00491DBF">
              <w:t>4</w:t>
            </w:r>
          </w:p>
        </w:tc>
      </w:tr>
      <w:tr w:rsidR="009F63BB" w:rsidRPr="00491DBF" w14:paraId="2632B3F0" w14:textId="77777777" w:rsidTr="00BB0612">
        <w:tc>
          <w:tcPr>
            <w:tcW w:w="2421" w:type="pct"/>
            <w:shd w:val="clear" w:color="auto" w:fill="auto"/>
            <w:vAlign w:val="center"/>
          </w:tcPr>
          <w:p w14:paraId="3B2E2770"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xml:space="preserve">, </w:t>
            </w:r>
            <w:r w:rsidRPr="00491DBF">
              <w:rPr>
                <w:rFonts w:cs="Arial"/>
                <w:szCs w:val="18"/>
              </w:rPr>
              <w:t>Annual hours of compressor operation</w:t>
            </w:r>
          </w:p>
        </w:tc>
        <w:tc>
          <w:tcPr>
            <w:tcW w:w="684" w:type="pct"/>
            <w:vAlign w:val="center"/>
          </w:tcPr>
          <w:p w14:paraId="74ABBF5D" w14:textId="77777777" w:rsidR="009F63BB" w:rsidRPr="00491DBF" w:rsidRDefault="006717C2" w:rsidP="00BB0612">
            <w:pPr>
              <w:pStyle w:val="TableCell"/>
              <w:jc w:val="center"/>
              <w:rPr>
                <w:rFonts w:eastAsia="Arial Unicode MS"/>
              </w:rPr>
            </w:pPr>
            <m:oMathPara>
              <m:oMathParaPr>
                <m:jc m:val="center"/>
              </m:oMathParaPr>
              <m:oMath>
                <m:f>
                  <m:fPr>
                    <m:ctrlPr>
                      <w:rPr>
                        <w:rFonts w:ascii="Cambria Math" w:hAnsi="Cambria Math" w:cs="Arial"/>
                      </w:rPr>
                    </m:ctrlPr>
                  </m:fPr>
                  <m:num>
                    <m:r>
                      <w:rPr>
                        <w:rFonts w:ascii="Cambria Math" w:hAnsi="Cambria Math" w:cs="Arial"/>
                      </w:rPr>
                      <m:t>Hours</m:t>
                    </m:r>
                  </m:num>
                  <m:den>
                    <m:r>
                      <w:rPr>
                        <w:rFonts w:ascii="Cambria Math" w:hAnsi="Cambria Math" w:cs="Arial"/>
                      </w:rPr>
                      <m:t>year</m:t>
                    </m:r>
                  </m:den>
                </m:f>
              </m:oMath>
            </m:oMathPara>
          </w:p>
        </w:tc>
        <w:tc>
          <w:tcPr>
            <w:tcW w:w="1368" w:type="pct"/>
            <w:shd w:val="clear" w:color="auto" w:fill="auto"/>
            <w:vAlign w:val="center"/>
          </w:tcPr>
          <w:p w14:paraId="7BD93E27" w14:textId="77777777" w:rsidR="009F63BB" w:rsidRPr="00491DBF" w:rsidRDefault="009F63BB" w:rsidP="00BB0612">
            <w:pPr>
              <w:pStyle w:val="TableCell"/>
              <w:jc w:val="center"/>
              <w:rPr>
                <w:rFonts w:cs="Arial"/>
                <w:szCs w:val="18"/>
              </w:rPr>
            </w:pPr>
            <w:r w:rsidRPr="00491DBF">
              <w:rPr>
                <w:rFonts w:cs="Arial"/>
                <w:szCs w:val="18"/>
              </w:rPr>
              <w:t>EDC Data Gathering</w:t>
            </w:r>
          </w:p>
          <w:p w14:paraId="5832699C" w14:textId="12E2CA76" w:rsidR="009F63BB" w:rsidRPr="00491DBF" w:rsidRDefault="009F63BB" w:rsidP="005A165F">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vAlign w:val="center"/>
          </w:tcPr>
          <w:p w14:paraId="210A60DD" w14:textId="59DEB010" w:rsidR="009F63BB" w:rsidRPr="00491DBF" w:rsidRDefault="00756AF9" w:rsidP="00BB0612">
            <w:pPr>
              <w:pStyle w:val="TableCell"/>
              <w:jc w:val="center"/>
            </w:pPr>
            <w:r w:rsidRPr="00491DBF">
              <w:t>6</w:t>
            </w:r>
          </w:p>
        </w:tc>
      </w:tr>
      <w:tr w:rsidR="009F63BB" w:rsidRPr="00491DBF" w14:paraId="054E9535" w14:textId="77777777" w:rsidTr="00BB0612">
        <w:tc>
          <w:tcPr>
            <w:tcW w:w="2421" w:type="pct"/>
            <w:shd w:val="clear" w:color="auto" w:fill="auto"/>
            <w:vAlign w:val="center"/>
          </w:tcPr>
          <w:p w14:paraId="022DB3C4" w14:textId="77777777" w:rsidR="009F63BB" w:rsidRPr="00491DBF" w:rsidRDefault="009F63BB" w:rsidP="00BB0612">
            <w:pPr>
              <w:pStyle w:val="TableCell"/>
              <w:rPr>
                <w:szCs w:val="18"/>
              </w:rPr>
            </w:pPr>
            <m:oMath>
              <m:r>
                <w:rPr>
                  <w:rFonts w:ascii="Cambria Math" w:hAnsi="Cambria Math"/>
                  <w:szCs w:val="18"/>
                </w:rPr>
                <m:t>% USE</m:t>
              </m:r>
            </m:oMath>
            <w:r w:rsidRPr="00491DBF">
              <w:rPr>
                <w:szCs w:val="18"/>
              </w:rPr>
              <w:t xml:space="preserve">, </w:t>
            </w:r>
            <w:r w:rsidRPr="00491DBF">
              <w:rPr>
                <w:rFonts w:cs="Arial"/>
                <w:szCs w:val="18"/>
              </w:rPr>
              <w:t>Percent of hours when nozzle is in use</w:t>
            </w:r>
          </w:p>
        </w:tc>
        <w:tc>
          <w:tcPr>
            <w:tcW w:w="684" w:type="pct"/>
            <w:vAlign w:val="center"/>
          </w:tcPr>
          <w:p w14:paraId="2E5614CF" w14:textId="77777777" w:rsidR="009F63BB" w:rsidRPr="00491DBF" w:rsidRDefault="009F63BB" w:rsidP="00BB0612">
            <w:pPr>
              <w:pStyle w:val="TableCell"/>
              <w:jc w:val="center"/>
              <w:rPr>
                <w:rFonts w:eastAsia="Arial Unicode MS"/>
                <w:i/>
              </w:rPr>
            </w:pPr>
            <w:r w:rsidRPr="00491DBF">
              <w:rPr>
                <w:rFonts w:eastAsia="Arial Unicode MS"/>
                <w:i/>
              </w:rPr>
              <w:t>None</w:t>
            </w:r>
          </w:p>
        </w:tc>
        <w:tc>
          <w:tcPr>
            <w:tcW w:w="1368" w:type="pct"/>
            <w:shd w:val="clear" w:color="auto" w:fill="auto"/>
            <w:vAlign w:val="center"/>
          </w:tcPr>
          <w:p w14:paraId="3769224B" w14:textId="77777777" w:rsidR="009F63BB" w:rsidRPr="00491DBF" w:rsidRDefault="009F63BB" w:rsidP="00BB0612">
            <w:pPr>
              <w:pStyle w:val="TableCell"/>
              <w:jc w:val="center"/>
              <w:rPr>
                <w:rFonts w:cs="Arial"/>
                <w:szCs w:val="18"/>
              </w:rPr>
            </w:pPr>
            <w:r w:rsidRPr="00491DBF">
              <w:rPr>
                <w:rFonts w:cs="Arial"/>
                <w:szCs w:val="18"/>
              </w:rPr>
              <w:t>EDC Data Gathering</w:t>
            </w:r>
          </w:p>
          <w:p w14:paraId="5755609A" w14:textId="77777777" w:rsidR="009F63BB" w:rsidRPr="00491DBF" w:rsidRDefault="009F63BB" w:rsidP="00BB0612">
            <w:pPr>
              <w:pStyle w:val="TableCell"/>
              <w:jc w:val="center"/>
            </w:pPr>
            <w:r w:rsidRPr="00491DBF">
              <w:rPr>
                <w:rFonts w:cs="Arial"/>
                <w:szCs w:val="18"/>
              </w:rPr>
              <w:t>Default: 5%</w:t>
            </w:r>
          </w:p>
        </w:tc>
        <w:tc>
          <w:tcPr>
            <w:tcW w:w="527" w:type="pct"/>
            <w:vAlign w:val="center"/>
          </w:tcPr>
          <w:p w14:paraId="0167C71F" w14:textId="12413BC5" w:rsidR="009F63BB" w:rsidRPr="00491DBF" w:rsidRDefault="00756AF9" w:rsidP="00BB0612">
            <w:pPr>
              <w:pStyle w:val="TableCell"/>
              <w:jc w:val="center"/>
            </w:pPr>
            <w:r w:rsidRPr="00491DBF">
              <w:t>5</w:t>
            </w:r>
          </w:p>
        </w:tc>
      </w:tr>
      <w:tr w:rsidR="009F63BB" w:rsidRPr="00491DBF" w14:paraId="5647896F" w14:textId="77777777" w:rsidTr="00BB0612">
        <w:tc>
          <w:tcPr>
            <w:tcW w:w="2421" w:type="pct"/>
            <w:tcBorders>
              <w:top w:val="single" w:sz="4" w:space="0" w:color="auto"/>
              <w:left w:val="single" w:sz="4" w:space="0" w:color="auto"/>
              <w:bottom w:val="single" w:sz="4" w:space="0" w:color="auto"/>
              <w:right w:val="single" w:sz="4" w:space="0" w:color="auto"/>
            </w:tcBorders>
            <w:shd w:val="clear" w:color="auto" w:fill="auto"/>
            <w:vAlign w:val="center"/>
          </w:tcPr>
          <w:p w14:paraId="32BEB46C" w14:textId="77777777" w:rsidR="009F63BB" w:rsidRPr="00491DBF" w:rsidRDefault="009F63BB" w:rsidP="00BB0612">
            <w:pPr>
              <w:pStyle w:val="TableCell"/>
              <w:rPr>
                <w:rFonts w:ascii="Cambria Math" w:hAnsi="Cambria Math"/>
                <w:szCs w:val="18"/>
                <w:oMath/>
              </w:rPr>
            </w:pPr>
            <m:oMath>
              <m:r>
                <w:rPr>
                  <w:rFonts w:ascii="Cambria Math" w:hAnsi="Cambria Math"/>
                </w:rPr>
                <m:t>CF</m:t>
              </m:r>
            </m:oMath>
            <w:r w:rsidRPr="00491DBF">
              <w:t>, Coincidence Factor</w:t>
            </w:r>
          </w:p>
        </w:tc>
        <w:tc>
          <w:tcPr>
            <w:tcW w:w="684" w:type="pct"/>
            <w:tcBorders>
              <w:top w:val="single" w:sz="4" w:space="0" w:color="auto"/>
              <w:left w:val="single" w:sz="4" w:space="0" w:color="auto"/>
              <w:bottom w:val="single" w:sz="4" w:space="0" w:color="auto"/>
              <w:right w:val="single" w:sz="4" w:space="0" w:color="auto"/>
            </w:tcBorders>
            <w:vAlign w:val="center"/>
          </w:tcPr>
          <w:p w14:paraId="591C71FA" w14:textId="77777777" w:rsidR="009F63BB" w:rsidRPr="00491DBF" w:rsidRDefault="009F63BB" w:rsidP="00BB0612">
            <w:pPr>
              <w:pStyle w:val="TableCell"/>
              <w:jc w:val="center"/>
              <w:rPr>
                <w:rFonts w:eastAsia="Arial Unicode MS"/>
                <w:i/>
              </w:rPr>
            </w:pPr>
            <w:r w:rsidRPr="00491DBF">
              <w:rPr>
                <w:i/>
                <w:szCs w:val="18"/>
              </w:rPr>
              <w:t>Decimal</w:t>
            </w:r>
          </w:p>
        </w:tc>
        <w:tc>
          <w:tcPr>
            <w:tcW w:w="1368" w:type="pct"/>
            <w:tcBorders>
              <w:top w:val="single" w:sz="4" w:space="0" w:color="auto"/>
              <w:left w:val="single" w:sz="4" w:space="0" w:color="auto"/>
              <w:bottom w:val="single" w:sz="4" w:space="0" w:color="auto"/>
              <w:right w:val="single" w:sz="4" w:space="0" w:color="auto"/>
            </w:tcBorders>
            <w:shd w:val="clear" w:color="auto" w:fill="auto"/>
            <w:vAlign w:val="center"/>
          </w:tcPr>
          <w:p w14:paraId="334D5D19" w14:textId="77777777" w:rsidR="009F63BB" w:rsidRPr="00491DBF" w:rsidRDefault="009F63BB" w:rsidP="00BB0612">
            <w:pPr>
              <w:pStyle w:val="TableCell"/>
              <w:jc w:val="center"/>
              <w:rPr>
                <w:rFonts w:cs="Arial"/>
                <w:szCs w:val="18"/>
              </w:rPr>
            </w:pPr>
            <w:r w:rsidRPr="00491DBF">
              <w:rPr>
                <w:rFonts w:cs="Arial"/>
                <w:szCs w:val="18"/>
              </w:rPr>
              <w:t>EDC Data Gathering</w:t>
            </w:r>
          </w:p>
          <w:p w14:paraId="39F95F00" w14:textId="74B389AB" w:rsidR="009F63BB" w:rsidRPr="00491DBF" w:rsidRDefault="009F63BB" w:rsidP="005A165F">
            <w:pPr>
              <w:pStyle w:val="TableCell"/>
              <w:jc w:val="cente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_Ref392664790 \h  \* MERGEFORMAT </w:instrText>
            </w:r>
            <w:r w:rsidRPr="00491DBF">
              <w:rPr>
                <w:rFonts w:cs="Arial"/>
                <w:szCs w:val="18"/>
              </w:rPr>
            </w:r>
            <w:r w:rsidRPr="00491DBF">
              <w:rPr>
                <w:rFonts w:cs="Arial"/>
                <w:szCs w:val="18"/>
              </w:rPr>
              <w:fldChar w:fldCharType="separate"/>
            </w:r>
            <w:r w:rsidR="00AB5CD6" w:rsidRPr="00491DBF">
              <w:t xml:space="preserve">Table </w:t>
            </w:r>
            <w:r w:rsidR="00AB5CD6" w:rsidRPr="00491DBF">
              <w:rPr>
                <w:noProof/>
              </w:rPr>
              <w:t>3</w:t>
            </w:r>
            <w:r w:rsidR="00AB5CD6" w:rsidRPr="00491DBF">
              <w:rPr>
                <w:noProof/>
              </w:rPr>
              <w:noBreakHyphen/>
              <w:t>184</w:t>
            </w:r>
            <w:r w:rsidRPr="00491DBF">
              <w:rPr>
                <w:rFonts w:cs="Arial"/>
                <w:szCs w:val="18"/>
              </w:rPr>
              <w:fldChar w:fldCharType="end"/>
            </w:r>
          </w:p>
        </w:tc>
        <w:tc>
          <w:tcPr>
            <w:tcW w:w="527" w:type="pct"/>
            <w:tcBorders>
              <w:top w:val="single" w:sz="4" w:space="0" w:color="auto"/>
              <w:left w:val="single" w:sz="4" w:space="0" w:color="auto"/>
              <w:bottom w:val="single" w:sz="4" w:space="0" w:color="auto"/>
              <w:right w:val="single" w:sz="4" w:space="0" w:color="auto"/>
            </w:tcBorders>
            <w:vAlign w:val="center"/>
          </w:tcPr>
          <w:p w14:paraId="2EBE5174" w14:textId="645BDA77" w:rsidR="009F63BB" w:rsidRPr="00491DBF" w:rsidRDefault="00756AF9" w:rsidP="00BB0612">
            <w:pPr>
              <w:pStyle w:val="TableCell"/>
              <w:jc w:val="center"/>
            </w:pPr>
            <w:r w:rsidRPr="00491DBF">
              <w:t>6</w:t>
            </w:r>
          </w:p>
        </w:tc>
      </w:tr>
    </w:tbl>
    <w:p w14:paraId="11704D4E" w14:textId="77777777" w:rsidR="009F63BB" w:rsidRPr="00491DBF" w:rsidRDefault="009F63BB" w:rsidP="009F63BB">
      <w:pPr>
        <w:pStyle w:val="Caption"/>
        <w:spacing w:after="0"/>
      </w:pPr>
    </w:p>
    <w:p w14:paraId="1C5264FB" w14:textId="14E95656" w:rsidR="009F63BB" w:rsidRPr="00491DBF" w:rsidRDefault="009F63BB" w:rsidP="009F63BB">
      <w:pPr>
        <w:pStyle w:val="Caption"/>
      </w:pPr>
      <w:bookmarkStart w:id="1882" w:name="_Ref392664684"/>
      <w:bookmarkStart w:id="1883" w:name="_Toc411422835"/>
      <w:bookmarkStart w:id="1884" w:name="_Toc1419764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181</w:t>
      </w:r>
      <w:r w:rsidR="00180EFC" w:rsidRPr="00491DBF">
        <w:rPr>
          <w:noProof/>
        </w:rPr>
        <w:fldChar w:fldCharType="end"/>
      </w:r>
      <w:bookmarkEnd w:id="1882"/>
      <w:r w:rsidRPr="00491DBF">
        <w:t>: Baseline Nozzle Flow</w:t>
      </w:r>
      <w:bookmarkEnd w:id="1883"/>
      <w:bookmarkEnd w:id="1884"/>
    </w:p>
    <w:tbl>
      <w:tblPr>
        <w:tblW w:w="6120" w:type="dxa"/>
        <w:tblInd w:w="108" w:type="dxa"/>
        <w:tblLayout w:type="fixed"/>
        <w:tblLook w:val="04A0" w:firstRow="1" w:lastRow="0" w:firstColumn="1" w:lastColumn="0" w:noHBand="0" w:noVBand="1"/>
      </w:tblPr>
      <w:tblGrid>
        <w:gridCol w:w="3060"/>
        <w:gridCol w:w="3060"/>
      </w:tblGrid>
      <w:tr w:rsidR="009F63BB" w:rsidRPr="00491DBF" w14:paraId="6339B1C3"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FF8BB24" w14:textId="77777777" w:rsidR="009F63BB" w:rsidRPr="00491DBF" w:rsidRDefault="009F63BB" w:rsidP="00BB0612">
            <w:pPr>
              <w:overflowPunct/>
              <w:autoSpaceDE/>
              <w:autoSpaceDN/>
              <w:adjustRightInd/>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4301245"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3B2CE965"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376577B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4AAF1E5E"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w:t>
            </w:r>
          </w:p>
        </w:tc>
      </w:tr>
      <w:tr w:rsidR="009F63BB" w:rsidRPr="00491DBF" w14:paraId="16F73610"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45029B1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10047B34"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58</w:t>
            </w:r>
          </w:p>
        </w:tc>
      </w:tr>
    </w:tbl>
    <w:p w14:paraId="24E1B1D2" w14:textId="77777777" w:rsidR="009F63BB" w:rsidRPr="00491DBF" w:rsidRDefault="009F63BB" w:rsidP="009F63BB">
      <w:pPr>
        <w:pStyle w:val="NoSpacing"/>
      </w:pPr>
    </w:p>
    <w:p w14:paraId="016F8D00" w14:textId="596D6991" w:rsidR="009F63BB" w:rsidRPr="00491DBF" w:rsidRDefault="009F63BB" w:rsidP="009F63BB">
      <w:pPr>
        <w:pStyle w:val="Caption"/>
      </w:pPr>
      <w:bookmarkStart w:id="1885" w:name="_Ref392664778"/>
      <w:bookmarkStart w:id="1886" w:name="_Toc411422836"/>
      <w:bookmarkStart w:id="1887" w:name="_Toc1419764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182</w:t>
      </w:r>
      <w:r w:rsidR="00180EFC" w:rsidRPr="00491DBF">
        <w:rPr>
          <w:noProof/>
        </w:rPr>
        <w:fldChar w:fldCharType="end"/>
      </w:r>
      <w:bookmarkEnd w:id="1885"/>
      <w:r w:rsidRPr="00491DBF">
        <w:t>: Air Entraining Nozzle Flow</w:t>
      </w:r>
      <w:bookmarkEnd w:id="1886"/>
      <w:bookmarkEnd w:id="1887"/>
    </w:p>
    <w:tbl>
      <w:tblPr>
        <w:tblW w:w="6120" w:type="dxa"/>
        <w:tblInd w:w="108" w:type="dxa"/>
        <w:tblLayout w:type="fixed"/>
        <w:tblLook w:val="04A0" w:firstRow="1" w:lastRow="0" w:firstColumn="1" w:lastColumn="0" w:noHBand="0" w:noVBand="1"/>
      </w:tblPr>
      <w:tblGrid>
        <w:gridCol w:w="3060"/>
        <w:gridCol w:w="3060"/>
      </w:tblGrid>
      <w:tr w:rsidR="009F63BB" w:rsidRPr="00491DBF" w14:paraId="27BC59AE" w14:textId="77777777" w:rsidTr="00BB0612">
        <w:trPr>
          <w:trHeight w:val="446"/>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F80E5F5" w14:textId="77777777" w:rsidR="009F63BB" w:rsidRPr="00491DBF" w:rsidRDefault="009F63BB" w:rsidP="00BB0612">
            <w:pPr>
              <w:overflowPunct/>
              <w:autoSpaceDE/>
              <w:autoSpaceDN/>
              <w:adjustRightInd/>
              <w:jc w:val="left"/>
              <w:textAlignment w:val="auto"/>
              <w:rPr>
                <w:rFonts w:cs="Arial"/>
                <w:b/>
                <w:bCs/>
                <w:color w:val="000000"/>
                <w:sz w:val="18"/>
                <w:szCs w:val="22"/>
              </w:rPr>
            </w:pPr>
            <w:r w:rsidRPr="00491DBF">
              <w:rPr>
                <w:rFonts w:cs="Arial"/>
                <w:b/>
                <w:bCs/>
                <w:color w:val="000000"/>
                <w:sz w:val="18"/>
                <w:szCs w:val="22"/>
              </w:rPr>
              <w:t>Nozzle Diameter</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7F02C13E" w14:textId="77777777" w:rsidR="009F63BB" w:rsidRPr="00491DBF" w:rsidRDefault="009F63BB" w:rsidP="00BB0612">
            <w:pPr>
              <w:overflowPunct/>
              <w:autoSpaceDE/>
              <w:autoSpaceDN/>
              <w:adjustRightInd/>
              <w:jc w:val="center"/>
              <w:textAlignment w:val="auto"/>
              <w:rPr>
                <w:rFonts w:cs="Arial"/>
                <w:b/>
                <w:bCs/>
                <w:color w:val="000000"/>
                <w:sz w:val="18"/>
                <w:szCs w:val="22"/>
              </w:rPr>
            </w:pPr>
            <w:r w:rsidRPr="00491DBF">
              <w:rPr>
                <w:rFonts w:cs="Arial"/>
                <w:b/>
                <w:bCs/>
                <w:color w:val="000000"/>
                <w:sz w:val="18"/>
                <w:szCs w:val="22"/>
              </w:rPr>
              <w:t>Air Mass Flow (CFM) @ 80 psi</w:t>
            </w:r>
          </w:p>
        </w:tc>
      </w:tr>
      <w:tr w:rsidR="009F63BB" w:rsidRPr="00491DBF" w14:paraId="10F1092A"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7FC92486"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1/8”</w:t>
            </w:r>
          </w:p>
        </w:tc>
        <w:tc>
          <w:tcPr>
            <w:tcW w:w="3060" w:type="dxa"/>
            <w:tcBorders>
              <w:top w:val="nil"/>
              <w:left w:val="nil"/>
              <w:bottom w:val="single" w:sz="4" w:space="0" w:color="auto"/>
              <w:right w:val="single" w:sz="4" w:space="0" w:color="auto"/>
            </w:tcBorders>
            <w:shd w:val="clear" w:color="auto" w:fill="auto"/>
            <w:noWrap/>
            <w:vAlign w:val="center"/>
            <w:hideMark/>
          </w:tcPr>
          <w:p w14:paraId="628B3159"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w:t>
            </w:r>
          </w:p>
        </w:tc>
      </w:tr>
      <w:tr w:rsidR="009F63BB" w:rsidRPr="00491DBF" w14:paraId="3BA2ADE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14:paraId="09F93DF8"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1/4"</w:t>
            </w:r>
          </w:p>
        </w:tc>
        <w:tc>
          <w:tcPr>
            <w:tcW w:w="3060" w:type="dxa"/>
            <w:tcBorders>
              <w:top w:val="nil"/>
              <w:left w:val="nil"/>
              <w:bottom w:val="single" w:sz="4" w:space="0" w:color="auto"/>
              <w:right w:val="single" w:sz="4" w:space="0" w:color="auto"/>
            </w:tcBorders>
            <w:shd w:val="clear" w:color="auto" w:fill="auto"/>
            <w:noWrap/>
            <w:vAlign w:val="center"/>
            <w:hideMark/>
          </w:tcPr>
          <w:p w14:paraId="39CAFEED"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w:t>
            </w:r>
          </w:p>
        </w:tc>
      </w:tr>
    </w:tbl>
    <w:p w14:paraId="6AF64EA8" w14:textId="77777777" w:rsidR="009F63BB" w:rsidRPr="00491DBF" w:rsidRDefault="009F63BB" w:rsidP="009F63BB"/>
    <w:p w14:paraId="063477C6" w14:textId="7D02F88D" w:rsidR="009F63BB" w:rsidRPr="00491DBF" w:rsidRDefault="009F63BB" w:rsidP="009F63BB">
      <w:pPr>
        <w:pStyle w:val="Caption"/>
        <w:keepLines/>
      </w:pPr>
      <w:bookmarkStart w:id="1888" w:name="_Ref392664786"/>
      <w:bookmarkStart w:id="1889" w:name="_Toc411422837"/>
      <w:bookmarkStart w:id="1890" w:name="_Toc1419764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183</w:t>
      </w:r>
      <w:r w:rsidR="00180EFC" w:rsidRPr="00491DBF">
        <w:rPr>
          <w:noProof/>
        </w:rPr>
        <w:fldChar w:fldCharType="end"/>
      </w:r>
      <w:bookmarkEnd w:id="1888"/>
      <w:r w:rsidRPr="00491DBF">
        <w:t>: Average Compressor kW / CFM (COMP)</w:t>
      </w:r>
      <w:bookmarkEnd w:id="1889"/>
      <w:bookmarkEnd w:id="1890"/>
    </w:p>
    <w:tbl>
      <w:tblPr>
        <w:tblW w:w="6624" w:type="dxa"/>
        <w:tblInd w:w="108" w:type="dxa"/>
        <w:tblLayout w:type="fixed"/>
        <w:tblLook w:val="04A0" w:firstRow="1" w:lastRow="0" w:firstColumn="1" w:lastColumn="0" w:noHBand="0" w:noVBand="1"/>
      </w:tblPr>
      <w:tblGrid>
        <w:gridCol w:w="3312"/>
        <w:gridCol w:w="3312"/>
      </w:tblGrid>
      <w:tr w:rsidR="009F63BB" w:rsidRPr="00491DBF" w14:paraId="5A1F9087" w14:textId="77777777" w:rsidTr="00BB0612">
        <w:trPr>
          <w:trHeight w:val="629"/>
        </w:trPr>
        <w:tc>
          <w:tcPr>
            <w:tcW w:w="331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5E39A68"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Compressor Control Type</w:t>
            </w:r>
          </w:p>
        </w:tc>
        <w:tc>
          <w:tcPr>
            <w:tcW w:w="3312"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7A75974" w14:textId="77777777" w:rsidR="009F63BB" w:rsidRPr="00491DBF" w:rsidRDefault="009F63BB" w:rsidP="00BB0612">
            <w:pPr>
              <w:keepNext/>
              <w:keepLines/>
              <w:overflowPunct/>
              <w:autoSpaceDE/>
              <w:autoSpaceDN/>
              <w:adjustRightInd/>
              <w:jc w:val="center"/>
              <w:textAlignment w:val="auto"/>
              <w:rPr>
                <w:rFonts w:cs="Arial"/>
                <w:b/>
                <w:bCs/>
                <w:color w:val="000000"/>
                <w:sz w:val="18"/>
                <w:szCs w:val="22"/>
              </w:rPr>
            </w:pPr>
            <w:r w:rsidRPr="00491DBF">
              <w:rPr>
                <w:rFonts w:cs="Arial"/>
                <w:b/>
                <w:bCs/>
                <w:color w:val="000000"/>
                <w:sz w:val="18"/>
                <w:szCs w:val="22"/>
              </w:rPr>
              <w:t>Average Compressor kW/CFM (COMP)</w:t>
            </w:r>
          </w:p>
        </w:tc>
      </w:tr>
      <w:tr w:rsidR="009F63BB" w:rsidRPr="00491DBF" w14:paraId="71264749"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07F87FA3"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312" w:type="dxa"/>
            <w:tcBorders>
              <w:top w:val="nil"/>
              <w:left w:val="nil"/>
              <w:bottom w:val="single" w:sz="4" w:space="0" w:color="auto"/>
              <w:right w:val="single" w:sz="4" w:space="0" w:color="auto"/>
            </w:tcBorders>
            <w:shd w:val="clear" w:color="auto" w:fill="auto"/>
            <w:noWrap/>
            <w:vAlign w:val="center"/>
            <w:hideMark/>
          </w:tcPr>
          <w:p w14:paraId="634535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12A17FB4"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64899C66"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E41F00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772033BF"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58ACE359"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7B9AA7B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7B08AAF6" w14:textId="77777777" w:rsidTr="00BB0612">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296E2FBB" w14:textId="77777777" w:rsidR="009F63BB" w:rsidRPr="00491DBF" w:rsidRDefault="009F63BB" w:rsidP="00BB0612">
            <w:pPr>
              <w:keepNext/>
              <w:keepLines/>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312" w:type="dxa"/>
            <w:tcBorders>
              <w:top w:val="nil"/>
              <w:left w:val="nil"/>
              <w:bottom w:val="single" w:sz="4" w:space="0" w:color="auto"/>
              <w:right w:val="single" w:sz="4" w:space="0" w:color="auto"/>
            </w:tcBorders>
            <w:shd w:val="clear" w:color="auto" w:fill="auto"/>
            <w:noWrap/>
            <w:vAlign w:val="center"/>
            <w:hideMark/>
          </w:tcPr>
          <w:p w14:paraId="0329F0D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391DC50D" w14:textId="77777777" w:rsidTr="003334C9">
        <w:trPr>
          <w:trHeight w:val="330"/>
        </w:trPr>
        <w:tc>
          <w:tcPr>
            <w:tcW w:w="3312" w:type="dxa"/>
            <w:tcBorders>
              <w:top w:val="nil"/>
              <w:left w:val="single" w:sz="4" w:space="0" w:color="auto"/>
              <w:bottom w:val="single" w:sz="4" w:space="0" w:color="auto"/>
              <w:right w:val="single" w:sz="4" w:space="0" w:color="auto"/>
            </w:tcBorders>
            <w:shd w:val="clear" w:color="auto" w:fill="auto"/>
            <w:noWrap/>
            <w:vAlign w:val="center"/>
            <w:hideMark/>
          </w:tcPr>
          <w:p w14:paraId="1693972F"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312" w:type="dxa"/>
            <w:tcBorders>
              <w:top w:val="nil"/>
              <w:left w:val="nil"/>
              <w:bottom w:val="single" w:sz="4" w:space="0" w:color="auto"/>
              <w:right w:val="single" w:sz="4" w:space="0" w:color="auto"/>
            </w:tcBorders>
            <w:shd w:val="clear" w:color="auto" w:fill="auto"/>
            <w:noWrap/>
            <w:vAlign w:val="center"/>
            <w:hideMark/>
          </w:tcPr>
          <w:p w14:paraId="371B9B3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6F1FBB35" w14:textId="77777777" w:rsidTr="003334C9">
        <w:trPr>
          <w:trHeight w:val="330"/>
        </w:trPr>
        <w:tc>
          <w:tcPr>
            <w:tcW w:w="33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0299A" w14:textId="3778892A"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312" w:type="dxa"/>
            <w:tcBorders>
              <w:top w:val="single" w:sz="4" w:space="0" w:color="auto"/>
              <w:left w:val="nil"/>
              <w:bottom w:val="single" w:sz="4" w:space="0" w:color="auto"/>
              <w:right w:val="single" w:sz="4" w:space="0" w:color="auto"/>
            </w:tcBorders>
            <w:shd w:val="clear" w:color="auto" w:fill="auto"/>
            <w:noWrap/>
            <w:vAlign w:val="center"/>
          </w:tcPr>
          <w:p w14:paraId="2E28D27C" w14:textId="4B90420D"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461D4F2D" w14:textId="77777777" w:rsidR="009F63BB" w:rsidRPr="00491DBF" w:rsidRDefault="009F63BB" w:rsidP="009F63BB">
      <w:pPr>
        <w:pStyle w:val="source1"/>
        <w:spacing w:after="0"/>
      </w:pPr>
    </w:p>
    <w:p w14:paraId="6D7347D0" w14:textId="548CDCC0" w:rsidR="009F63BB" w:rsidRPr="00491DBF" w:rsidRDefault="009F63BB" w:rsidP="009F63BB">
      <w:pPr>
        <w:pStyle w:val="Caption"/>
      </w:pPr>
      <w:bookmarkStart w:id="1891" w:name="_Ref392664790"/>
      <w:bookmarkStart w:id="1892" w:name="_Toc14197646"/>
      <w:bookmarkStart w:id="1893" w:name="_Toc41142283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184</w:t>
      </w:r>
      <w:r w:rsidR="00180EFC" w:rsidRPr="00491DBF">
        <w:rPr>
          <w:noProof/>
        </w:rPr>
        <w:fldChar w:fldCharType="end"/>
      </w:r>
      <w:bookmarkEnd w:id="1891"/>
      <w:r w:rsidRPr="00491DBF">
        <w:t>: Default Hours and Coincidence Factors by Shift Type</w:t>
      </w:r>
      <w:bookmarkEnd w:id="1892"/>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5E88C7BF" w14:textId="77777777" w:rsidTr="00C2463B">
        <w:trPr>
          <w:trHeight w:val="576"/>
          <w:jc w:val="center"/>
        </w:trPr>
        <w:tc>
          <w:tcPr>
            <w:tcW w:w="832" w:type="pct"/>
            <w:shd w:val="clear" w:color="auto" w:fill="BFBFBF"/>
            <w:vAlign w:val="center"/>
          </w:tcPr>
          <w:p w14:paraId="7A96E7ED"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A4C688F"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053FA5C"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0B86F0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5319F0C" w14:textId="77777777" w:rsidTr="00C2463B">
        <w:trPr>
          <w:trHeight w:val="302"/>
          <w:jc w:val="center"/>
        </w:trPr>
        <w:tc>
          <w:tcPr>
            <w:tcW w:w="832" w:type="pct"/>
            <w:shd w:val="clear" w:color="auto" w:fill="auto"/>
            <w:vAlign w:val="center"/>
          </w:tcPr>
          <w:p w14:paraId="4063C08E"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4DDEDD1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9D42BC4"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5BA006CC" w14:textId="77777777" w:rsidR="009F63BB" w:rsidRPr="00491DBF" w:rsidRDefault="009F63BB" w:rsidP="00BB0612">
            <w:pPr>
              <w:pStyle w:val="TableCell"/>
              <w:jc w:val="left"/>
            </w:pPr>
            <w:r w:rsidRPr="00491DBF">
              <w:t>7 AM – 3 PM, weekdays, minus some holidays and scheduled downtime</w:t>
            </w:r>
          </w:p>
        </w:tc>
      </w:tr>
      <w:tr w:rsidR="009F63BB" w:rsidRPr="00491DBF" w14:paraId="38F01E80" w14:textId="77777777" w:rsidTr="00C2463B">
        <w:trPr>
          <w:trHeight w:val="302"/>
          <w:jc w:val="center"/>
        </w:trPr>
        <w:tc>
          <w:tcPr>
            <w:tcW w:w="832" w:type="pct"/>
            <w:shd w:val="clear" w:color="auto" w:fill="auto"/>
            <w:vAlign w:val="center"/>
          </w:tcPr>
          <w:p w14:paraId="7BAF4827"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0E6FF43C"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77F96335" w14:textId="77777777" w:rsidR="009F63BB" w:rsidRPr="00491DBF" w:rsidRDefault="009F63BB" w:rsidP="00BB0612">
            <w:pPr>
              <w:pStyle w:val="TableCell"/>
              <w:jc w:val="center"/>
            </w:pPr>
            <w:r w:rsidRPr="00491DBF">
              <w:t>0.95</w:t>
            </w:r>
          </w:p>
        </w:tc>
        <w:tc>
          <w:tcPr>
            <w:tcW w:w="2605" w:type="pct"/>
            <w:vAlign w:val="center"/>
          </w:tcPr>
          <w:p w14:paraId="355FD80C"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35ED3BC" w14:textId="77777777" w:rsidTr="00C2463B">
        <w:trPr>
          <w:trHeight w:val="302"/>
          <w:jc w:val="center"/>
        </w:trPr>
        <w:tc>
          <w:tcPr>
            <w:tcW w:w="832" w:type="pct"/>
            <w:shd w:val="clear" w:color="auto" w:fill="auto"/>
            <w:vAlign w:val="center"/>
          </w:tcPr>
          <w:p w14:paraId="6ECEDBA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10CE917C" w14:textId="77777777" w:rsidR="009F63BB" w:rsidRPr="00491DBF" w:rsidRDefault="009F63BB" w:rsidP="00BB0612">
            <w:pPr>
              <w:pStyle w:val="TableCell"/>
              <w:jc w:val="center"/>
            </w:pPr>
            <w:r w:rsidRPr="00491DBF">
              <w:t>5,928</w:t>
            </w:r>
          </w:p>
        </w:tc>
        <w:tc>
          <w:tcPr>
            <w:tcW w:w="745" w:type="pct"/>
            <w:vAlign w:val="center"/>
          </w:tcPr>
          <w:p w14:paraId="5FAFEB7B" w14:textId="77777777" w:rsidR="009F63BB" w:rsidRPr="00491DBF" w:rsidRDefault="009F63BB" w:rsidP="00BB0612">
            <w:pPr>
              <w:pStyle w:val="TableCell"/>
              <w:jc w:val="center"/>
            </w:pPr>
            <w:r w:rsidRPr="00491DBF">
              <w:t>0.95</w:t>
            </w:r>
          </w:p>
        </w:tc>
        <w:tc>
          <w:tcPr>
            <w:tcW w:w="2605" w:type="pct"/>
            <w:vAlign w:val="center"/>
          </w:tcPr>
          <w:p w14:paraId="7AE9B8AE"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8DC4F45" w14:textId="77777777" w:rsidTr="00C2463B">
        <w:trPr>
          <w:trHeight w:val="302"/>
          <w:jc w:val="center"/>
        </w:trPr>
        <w:tc>
          <w:tcPr>
            <w:tcW w:w="832" w:type="pct"/>
            <w:shd w:val="clear" w:color="auto" w:fill="auto"/>
            <w:vAlign w:val="center"/>
          </w:tcPr>
          <w:p w14:paraId="17EDBC20"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656CF99" w14:textId="77777777" w:rsidR="009F63BB" w:rsidRPr="00491DBF" w:rsidRDefault="009F63BB" w:rsidP="00BB0612">
            <w:pPr>
              <w:pStyle w:val="TableCell"/>
              <w:jc w:val="center"/>
            </w:pPr>
            <w:r w:rsidRPr="00491DBF">
              <w:t>8,320</w:t>
            </w:r>
          </w:p>
        </w:tc>
        <w:tc>
          <w:tcPr>
            <w:tcW w:w="745" w:type="pct"/>
            <w:vAlign w:val="center"/>
          </w:tcPr>
          <w:p w14:paraId="1B66EE5C" w14:textId="77777777" w:rsidR="009F63BB" w:rsidRPr="00491DBF" w:rsidRDefault="009F63BB" w:rsidP="00BB0612">
            <w:pPr>
              <w:pStyle w:val="TableCell"/>
              <w:jc w:val="center"/>
            </w:pPr>
            <w:r w:rsidRPr="00491DBF">
              <w:t>0.95</w:t>
            </w:r>
          </w:p>
        </w:tc>
        <w:tc>
          <w:tcPr>
            <w:tcW w:w="2605" w:type="pct"/>
            <w:vAlign w:val="center"/>
          </w:tcPr>
          <w:p w14:paraId="56D307B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680C289" w14:textId="77777777" w:rsidTr="00C2463B">
        <w:trPr>
          <w:trHeight w:val="432"/>
          <w:jc w:val="center"/>
        </w:trPr>
        <w:tc>
          <w:tcPr>
            <w:tcW w:w="5000" w:type="pct"/>
            <w:gridSpan w:val="4"/>
            <w:shd w:val="clear" w:color="auto" w:fill="auto"/>
            <w:vAlign w:val="center"/>
          </w:tcPr>
          <w:p w14:paraId="36DA0F11" w14:textId="0CA2345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74B3E6EB" w14:textId="77777777" w:rsidR="009F63BB" w:rsidRPr="00491DBF" w:rsidRDefault="009F63BB" w:rsidP="009F63BB">
      <w:pPr>
        <w:pStyle w:val="Caption"/>
        <w:spacing w:after="0"/>
      </w:pPr>
    </w:p>
    <w:bookmarkEnd w:id="1893"/>
    <w:p w14:paraId="34AECDD1" w14:textId="77777777" w:rsidR="009F63BB" w:rsidRPr="00491DBF" w:rsidRDefault="009F63BB" w:rsidP="009F63BB">
      <w:pPr>
        <w:pStyle w:val="SubStyle"/>
      </w:pPr>
      <w:r w:rsidRPr="00491DBF">
        <w:t>Default Savings</w:t>
      </w:r>
    </w:p>
    <w:p w14:paraId="311A9BED" w14:textId="77777777" w:rsidR="009F63BB" w:rsidRPr="00491DBF" w:rsidRDefault="009F63BB" w:rsidP="009F63BB">
      <w:r w:rsidRPr="00491DBF">
        <w:t xml:space="preserve">Default savings may be claimed using the algorithms above and the variable defaults. EDCs may also claim savings using customer specific data. </w:t>
      </w:r>
    </w:p>
    <w:p w14:paraId="64DC9422" w14:textId="77777777" w:rsidR="009F63BB" w:rsidRPr="00491DBF" w:rsidRDefault="009F63BB" w:rsidP="009F63BB">
      <w:pPr>
        <w:pStyle w:val="SubStyle"/>
        <w:spacing w:after="0"/>
      </w:pPr>
    </w:p>
    <w:p w14:paraId="7D2BCFAA" w14:textId="77777777" w:rsidR="009F63BB" w:rsidRPr="00491DBF" w:rsidRDefault="009F63BB" w:rsidP="009F63BB">
      <w:pPr>
        <w:pStyle w:val="SubStyle"/>
      </w:pPr>
      <w:r w:rsidRPr="00491DBF">
        <w:t>Evaluation Protocols</w:t>
      </w:r>
    </w:p>
    <w:p w14:paraId="14CA9B81"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BBC6953" w14:textId="77777777" w:rsidR="009F63BB" w:rsidRPr="00491DBF" w:rsidRDefault="009F63BB" w:rsidP="009F63BB">
      <w:pPr>
        <w:pStyle w:val="SubStyle"/>
        <w:spacing w:after="0"/>
      </w:pPr>
    </w:p>
    <w:p w14:paraId="4621573D" w14:textId="77777777" w:rsidR="009F63BB" w:rsidRPr="00491DBF" w:rsidRDefault="009F63BB" w:rsidP="009F63BB">
      <w:pPr>
        <w:pStyle w:val="SubStyle"/>
      </w:pPr>
      <w:r w:rsidRPr="00491DBF">
        <w:t>Sources</w:t>
      </w:r>
    </w:p>
    <w:p w14:paraId="39B4EFE6" w14:textId="54CCB589" w:rsidR="00456FC4" w:rsidRPr="00491DBF" w:rsidRDefault="00456FC4" w:rsidP="00456FC4">
      <w:pPr>
        <w:pStyle w:val="source1"/>
        <w:numPr>
          <w:ilvl w:val="0"/>
          <w:numId w:val="48"/>
        </w:numPr>
        <w:spacing w:after="120"/>
        <w:ind w:left="360"/>
        <w:jc w:val="left"/>
      </w:pPr>
      <w:r w:rsidRPr="00491DBF">
        <w:t xml:space="preserve">PA Consulting Group (2009). Business Programs: Measure Life Study. Prepared for State of Wisconsin Public Service Commission. </w:t>
      </w:r>
      <w:hyperlink r:id="rId254" w:history="1">
        <w:r w:rsidRPr="00491DBF">
          <w:rPr>
            <w:rStyle w:val="Hyperlink"/>
          </w:rPr>
          <w:t>https://focusonenergy.com/sites/default/files/bpmeasurelifestudyfinal_evaluationreport.pdf</w:t>
        </w:r>
      </w:hyperlink>
    </w:p>
    <w:p w14:paraId="1FD564D0" w14:textId="02306443" w:rsidR="009F63BB" w:rsidRPr="00491DBF" w:rsidRDefault="00456FC4" w:rsidP="00456FC4">
      <w:pPr>
        <w:pStyle w:val="source1"/>
        <w:numPr>
          <w:ilvl w:val="0"/>
          <w:numId w:val="48"/>
        </w:numPr>
        <w:spacing w:after="120"/>
        <w:ind w:left="360"/>
        <w:jc w:val="left"/>
      </w:pPr>
      <w:r w:rsidRPr="00491DBF">
        <w:t xml:space="preserve">Machinery's Handbook, 25th Ed. Ed by Erik Oberg (Et Al). Industrial Press, Inc. ISBN-10: 0831125756 </w:t>
      </w:r>
      <w:r w:rsidR="009F63BB" w:rsidRPr="00491DBF">
        <w:t>Survey of Engineered Nozzle Suppliers.</w:t>
      </w:r>
    </w:p>
    <w:p w14:paraId="1583229A" w14:textId="1C77F31D" w:rsidR="00456FC4" w:rsidRPr="00491DBF" w:rsidRDefault="00456FC4" w:rsidP="00456FC4">
      <w:pPr>
        <w:pStyle w:val="source1"/>
        <w:numPr>
          <w:ilvl w:val="0"/>
          <w:numId w:val="48"/>
        </w:numPr>
        <w:spacing w:after="120"/>
        <w:ind w:left="360"/>
        <w:jc w:val="left"/>
      </w:pPr>
      <w:r w:rsidRPr="00491DBF">
        <w:t>Survey of Engineered Nozzle Suppliers.</w:t>
      </w:r>
    </w:p>
    <w:p w14:paraId="58894E16" w14:textId="70C189ED" w:rsidR="009F63BB" w:rsidRPr="00491DBF" w:rsidRDefault="009F63BB" w:rsidP="00B3388D">
      <w:pPr>
        <w:pStyle w:val="source1"/>
        <w:numPr>
          <w:ilvl w:val="0"/>
          <w:numId w:val="48"/>
        </w:numPr>
        <w:spacing w:after="120"/>
        <w:ind w:left="360"/>
        <w:jc w:val="left"/>
      </w:pPr>
      <w:r w:rsidRPr="00491DBF">
        <w:t xml:space="preserve">Efficiency </w:t>
      </w:r>
      <w:r w:rsidR="00B3388D" w:rsidRPr="00491DBF">
        <w:t>Vermont Technical Reference User Manual (TRM), March 16, 2015</w:t>
      </w:r>
      <w:r w:rsidRPr="00491DBF">
        <w:t xml:space="preserve">. The average compressor kW/CFM values were calculated using DOE part load curves and load profile data from 50 facilities employing compressors less than or equal to 40 hp. </w:t>
      </w:r>
      <w:r w:rsidRPr="00491DBF">
        <w:rPr>
          <w:rStyle w:val="Hyperlink"/>
        </w:rPr>
        <w:t>http://puc.vermont.gov/sites/psbnew/files/doc_library/ev-technical-reference-manual.pdf</w:t>
      </w:r>
    </w:p>
    <w:p w14:paraId="6BFD5441" w14:textId="123D33B4" w:rsidR="009F63BB" w:rsidRPr="00491DBF" w:rsidRDefault="009F63BB" w:rsidP="00175D39">
      <w:pPr>
        <w:pStyle w:val="source1"/>
        <w:numPr>
          <w:ilvl w:val="0"/>
          <w:numId w:val="48"/>
        </w:numPr>
        <w:overflowPunct/>
        <w:spacing w:after="120"/>
        <w:ind w:left="360"/>
        <w:jc w:val="left"/>
        <w:textAlignment w:val="auto"/>
        <w:rPr>
          <w:rFonts w:eastAsiaTheme="minorHAnsi"/>
        </w:rPr>
      </w:pPr>
      <w:r w:rsidRPr="00491DBF">
        <w:rPr>
          <w:rFonts w:eastAsiaTheme="minorHAnsi"/>
        </w:rPr>
        <w:t>Assumes 50% handheld air guns and 50% stationary air nozzles. Manual air guns tend to be used less than stationary air nozzles, and a conservative estimate of 1 second of blow-off per minute of compressor run time is assumed. Stationary air nozzles are commonly more wasteful as they are often mounted on machine tools and can be manually operated resulting in the possibility of a long term open blow situation. An assumption of 5 seconds of blow-off per minute of compressor run time is used.</w:t>
      </w:r>
    </w:p>
    <w:p w14:paraId="50F535E4" w14:textId="7606561E" w:rsidR="006C6869" w:rsidRPr="00491DBF" w:rsidRDefault="006C6869" w:rsidP="00B3388D">
      <w:pPr>
        <w:pStyle w:val="source1"/>
        <w:numPr>
          <w:ilvl w:val="0"/>
          <w:numId w:val="48"/>
        </w:numPr>
        <w:spacing w:after="120"/>
        <w:ind w:left="360"/>
        <w:jc w:val="left"/>
      </w:pPr>
      <w:r w:rsidRPr="00491DBF">
        <w:t>Hours account for holidays and scheduled downtime.</w:t>
      </w:r>
      <w:r w:rsidRPr="00491DBF">
        <w:rPr>
          <w:rFonts w:ascii="Arial Narrow" w:hAnsi="Arial Narrow"/>
          <w:b/>
          <w:bCs/>
        </w:rPr>
        <w:t xml:space="preserve"> </w:t>
      </w:r>
      <w:r w:rsidRPr="00491DBF">
        <w:t xml:space="preserve">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sidDel="0027202E">
        <w:rPr>
          <w:rStyle w:val="Hyperlink"/>
        </w:rPr>
        <w:t xml:space="preserve"> </w:t>
      </w:r>
    </w:p>
    <w:p w14:paraId="709623FE" w14:textId="77777777" w:rsidR="009F63BB" w:rsidRPr="00491DBF" w:rsidRDefault="009F63BB" w:rsidP="009F63BB">
      <w:r w:rsidRPr="00491DBF">
        <w:br w:type="page"/>
      </w:r>
    </w:p>
    <w:p w14:paraId="4AEFB425" w14:textId="77777777" w:rsidR="009F63BB" w:rsidRPr="00491DBF" w:rsidRDefault="009F63BB" w:rsidP="007616DB">
      <w:pPr>
        <w:pStyle w:val="Heading3"/>
      </w:pPr>
      <w:bookmarkStart w:id="1894" w:name="_Toc411422529"/>
      <w:bookmarkStart w:id="1895" w:name="_Toc14197438"/>
      <w:r w:rsidRPr="00491DBF">
        <w:t>No-Loss Condensate Drains</w:t>
      </w:r>
      <w:bookmarkEnd w:id="1894"/>
      <w:bookmarkEnd w:id="1895"/>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D9F068F" w14:textId="77777777" w:rsidTr="00BB0612">
        <w:trPr>
          <w:trHeight w:val="403"/>
          <w:jc w:val="center"/>
        </w:trPr>
        <w:tc>
          <w:tcPr>
            <w:tcW w:w="3600" w:type="dxa"/>
            <w:shd w:val="clear" w:color="auto" w:fill="auto"/>
            <w:vAlign w:val="center"/>
          </w:tcPr>
          <w:p w14:paraId="68DEC66E" w14:textId="77777777" w:rsidR="009F63BB" w:rsidRPr="00491DBF" w:rsidRDefault="009F63BB" w:rsidP="00BB0612">
            <w:pPr>
              <w:pStyle w:val="TableCell"/>
              <w:spacing w:before="0" w:after="0"/>
              <w:jc w:val="left"/>
              <w:rPr>
                <w:b/>
                <w:sz w:val="20"/>
              </w:rPr>
            </w:pPr>
            <w:r w:rsidRPr="00491DBF">
              <w:rPr>
                <w:b/>
              </w:rPr>
              <w:t>Target Sector</w:t>
            </w:r>
          </w:p>
        </w:tc>
        <w:tc>
          <w:tcPr>
            <w:tcW w:w="5040" w:type="dxa"/>
            <w:shd w:val="clear" w:color="auto" w:fill="auto"/>
            <w:vAlign w:val="center"/>
          </w:tcPr>
          <w:p w14:paraId="456F65BE"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rPr>
                <w:color w:val="000000" w:themeColor="text1"/>
              </w:rPr>
              <w:t>Commercial and Industrial Establishments</w:t>
            </w:r>
          </w:p>
        </w:tc>
      </w:tr>
      <w:tr w:rsidR="009F63BB" w:rsidRPr="00491DBF" w14:paraId="672F3E37" w14:textId="77777777" w:rsidTr="00BB0612">
        <w:trPr>
          <w:trHeight w:val="403"/>
          <w:jc w:val="center"/>
        </w:trPr>
        <w:tc>
          <w:tcPr>
            <w:tcW w:w="3600" w:type="dxa"/>
            <w:shd w:val="clear" w:color="auto" w:fill="auto"/>
            <w:vAlign w:val="center"/>
          </w:tcPr>
          <w:p w14:paraId="38CB824D"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7252A274"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No-loss Condensate Drain</w:t>
            </w:r>
          </w:p>
        </w:tc>
      </w:tr>
      <w:tr w:rsidR="009F63BB" w:rsidRPr="00491DBF" w14:paraId="7039FE63" w14:textId="77777777" w:rsidTr="00BB0612">
        <w:trPr>
          <w:trHeight w:val="403"/>
          <w:jc w:val="center"/>
        </w:trPr>
        <w:tc>
          <w:tcPr>
            <w:tcW w:w="3600" w:type="dxa"/>
            <w:shd w:val="clear" w:color="auto" w:fill="auto"/>
            <w:vAlign w:val="center"/>
          </w:tcPr>
          <w:p w14:paraId="1A72AA69"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3C003D3C"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 xml:space="preserve">5 years </w:t>
            </w:r>
            <w:r w:rsidRPr="00491DBF">
              <w:rPr>
                <w:vertAlign w:val="superscript"/>
              </w:rPr>
              <w:t>Source 1</w:t>
            </w:r>
          </w:p>
        </w:tc>
      </w:tr>
      <w:tr w:rsidR="009F63BB" w:rsidRPr="00491DBF" w14:paraId="1F3630C7" w14:textId="77777777" w:rsidTr="00BB0612">
        <w:trPr>
          <w:trHeight w:val="403"/>
          <w:jc w:val="center"/>
        </w:trPr>
        <w:tc>
          <w:tcPr>
            <w:tcW w:w="3600" w:type="dxa"/>
            <w:shd w:val="clear" w:color="auto" w:fill="auto"/>
            <w:vAlign w:val="center"/>
          </w:tcPr>
          <w:p w14:paraId="7BE102C3"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0233FB23" w14:textId="77777777" w:rsidR="009F63BB" w:rsidRPr="00491DBF" w:rsidRDefault="009F63BB" w:rsidP="00BB0612">
            <w:pPr>
              <w:pStyle w:val="TableCell"/>
              <w:spacing w:before="0" w:after="0"/>
              <w:jc w:val="center"/>
            </w:pPr>
            <w:r w:rsidRPr="00491DBF">
              <w:t>Early Replacement</w:t>
            </w:r>
          </w:p>
        </w:tc>
      </w:tr>
    </w:tbl>
    <w:p w14:paraId="7CFA0B92" w14:textId="77777777" w:rsidR="009F63BB" w:rsidRPr="00491DBF" w:rsidRDefault="009F63BB" w:rsidP="009F63BB">
      <w:pPr>
        <w:pStyle w:val="NoSpacing"/>
        <w:spacing w:after="0"/>
      </w:pPr>
    </w:p>
    <w:p w14:paraId="1F9AE99C" w14:textId="77777777" w:rsidR="009F63BB" w:rsidRPr="00491DBF" w:rsidRDefault="009F63BB" w:rsidP="009F63BB">
      <w:r w:rsidRPr="00491DBF">
        <w:t>When air is compressed, water vapor in the air condenses and collects in the system. The water must be drained to prevent corrosion to the storage tank and piping system, and to prevent interference with other components of the compressed air system such as air dryers and filters. Many drains are controlled by a timer and are opened for a fixed amount of time on regular intervals regardless of the amount of condensate. When the drains are opened compressed air is allowed to escape without doing any purposeful work. No-loss Condensate Drains are controlled by a sensor that monitors the level of condensate and only open when there is a need to drain condensate. They close before compressed air is allowed to escape.</w:t>
      </w:r>
    </w:p>
    <w:p w14:paraId="1500CC08" w14:textId="77777777" w:rsidR="009F63BB" w:rsidRPr="00491DBF" w:rsidRDefault="009F63BB" w:rsidP="009F63BB">
      <w:pPr>
        <w:pStyle w:val="SubStyle"/>
        <w:spacing w:after="0"/>
      </w:pPr>
    </w:p>
    <w:p w14:paraId="5AA017E3" w14:textId="77777777" w:rsidR="009F63BB" w:rsidRPr="00491DBF" w:rsidRDefault="009F63BB" w:rsidP="009F63BB">
      <w:pPr>
        <w:pStyle w:val="SubStyle"/>
      </w:pPr>
      <w:r w:rsidRPr="00491DBF">
        <w:t>Eligibility</w:t>
      </w:r>
    </w:p>
    <w:p w14:paraId="4AC13628" w14:textId="77777777" w:rsidR="009F63BB" w:rsidRPr="00491DBF" w:rsidRDefault="009F63BB" w:rsidP="009F63BB">
      <w:pPr>
        <w:pStyle w:val="BodyText"/>
        <w:ind w:right="0"/>
      </w:pPr>
      <w:r w:rsidRPr="00491DBF">
        <w:t>This measure is targeted to non-residential customers whose equipment is a timed drain that operates on a pre-set schedule.</w:t>
      </w:r>
    </w:p>
    <w:p w14:paraId="71477C70" w14:textId="77777777" w:rsidR="009F63BB" w:rsidRPr="00491DBF" w:rsidRDefault="009F63BB" w:rsidP="009F63BB">
      <w:pPr>
        <w:pStyle w:val="BodyText"/>
        <w:ind w:right="0"/>
      </w:pPr>
    </w:p>
    <w:p w14:paraId="5E7DC1B5" w14:textId="77777777" w:rsidR="009F63BB" w:rsidRPr="00491DBF" w:rsidRDefault="009F63BB" w:rsidP="009F63BB">
      <w:pPr>
        <w:pStyle w:val="BodyText"/>
        <w:ind w:right="0"/>
      </w:pPr>
      <w:r w:rsidRPr="00491DBF">
        <w:t>Acceptable baseline conditions are compressed air systems with standard condensate drains operated by a solenoid and timer.</w:t>
      </w:r>
    </w:p>
    <w:p w14:paraId="197D21AF" w14:textId="77777777" w:rsidR="009F63BB" w:rsidRPr="00491DBF" w:rsidRDefault="009F63BB" w:rsidP="009F63BB">
      <w:pPr>
        <w:pStyle w:val="BodyText"/>
        <w:ind w:right="0"/>
      </w:pPr>
    </w:p>
    <w:p w14:paraId="708203BF" w14:textId="77777777" w:rsidR="009F63BB" w:rsidRPr="00491DBF" w:rsidRDefault="009F63BB" w:rsidP="009F63BB">
      <w:pPr>
        <w:pStyle w:val="BodyText"/>
        <w:ind w:right="0"/>
      </w:pPr>
      <w:r w:rsidRPr="00491DBF">
        <w:t>Energy efficient conditions are systems retrofitted with new No-loss Condensate Drains properly sized for the compressed air system.</w:t>
      </w:r>
    </w:p>
    <w:p w14:paraId="46D6BA09" w14:textId="77777777" w:rsidR="009F63BB" w:rsidRPr="00491DBF" w:rsidRDefault="009F63BB" w:rsidP="009F63BB">
      <w:pPr>
        <w:pStyle w:val="SubStyle"/>
        <w:spacing w:after="0"/>
      </w:pPr>
    </w:p>
    <w:p w14:paraId="36ABCAA7" w14:textId="77777777" w:rsidR="009F63BB" w:rsidRPr="00491DBF" w:rsidRDefault="009F63BB" w:rsidP="009F63BB">
      <w:pPr>
        <w:pStyle w:val="SubStyle"/>
      </w:pPr>
      <w:r w:rsidRPr="00491DBF">
        <w:t>Algorithms</w:t>
      </w:r>
    </w:p>
    <w:p w14:paraId="778A4B45" w14:textId="77777777" w:rsidR="009F63BB" w:rsidRPr="00491DBF" w:rsidRDefault="009F63BB" w:rsidP="009F63BB">
      <w:pPr>
        <w:spacing w:after="120"/>
      </w:pPr>
      <w:r w:rsidRPr="00491DBF">
        <w:t>The following algorithms apply for No-loss Condensate Drains.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1ADF9FBC" w14:textId="77777777" w:rsidTr="003C58FF">
        <w:trPr>
          <w:trHeight w:val="576"/>
        </w:trPr>
        <w:tc>
          <w:tcPr>
            <w:tcW w:w="2268" w:type="dxa"/>
            <w:vAlign w:val="center"/>
          </w:tcPr>
          <w:p w14:paraId="0F7697C5" w14:textId="77777777" w:rsidR="009F63BB" w:rsidRPr="00491DBF" w:rsidRDefault="009F63BB" w:rsidP="003C58FF">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53A9243A" w14:textId="77777777" w:rsidR="009F63BB" w:rsidRPr="00491DBF" w:rsidRDefault="009F63BB" w:rsidP="003C58FF">
            <w:pPr>
              <w:pStyle w:val="TableCell"/>
              <w:jc w:val="left"/>
            </w:pPr>
            <m:oMathPara>
              <m:oMathParaPr>
                <m:jc m:val="left"/>
              </m:oMathParaPr>
              <m:oMath>
                <m:r>
                  <m:rPr>
                    <m:sty m:val="p"/>
                  </m:rPr>
                  <w:rPr>
                    <w:rFonts w:ascii="Cambria Math" w:hAnsi="Cambria Math"/>
                  </w:rPr>
                  <m:t xml:space="preserve">= </m:t>
                </m:r>
                <m:r>
                  <w:rPr>
                    <w:rFonts w:ascii="Cambria Math" w:hAnsi="Cambria Math"/>
                  </w:rPr>
                  <m:t>ALR</m:t>
                </m:r>
                <m:r>
                  <m:rPr>
                    <m:sty m:val="p"/>
                  </m:rPr>
                  <w:rPr>
                    <w:rFonts w:ascii="Cambria Math" w:hAnsi="Cambria Math"/>
                  </w:rPr>
                  <m:t xml:space="preserve"> ×</m:t>
                </m:r>
                <m:r>
                  <w:rPr>
                    <w:rFonts w:ascii="Cambria Math" w:hAnsi="Cambria Math"/>
                  </w:rPr>
                  <m:t>COMP</m:t>
                </m:r>
                <m:r>
                  <m:rPr>
                    <m:sty m:val="p"/>
                  </m:rPr>
                  <w:rPr>
                    <w:rFonts w:ascii="Cambria Math" w:hAnsi="Cambria Math"/>
                  </w:rPr>
                  <m:t xml:space="preserve"> ×</m:t>
                </m:r>
                <m:r>
                  <w:rPr>
                    <w:rFonts w:ascii="Cambria Math" w:hAnsi="Cambria Math"/>
                  </w:rPr>
                  <m:t>OPEN</m:t>
                </m:r>
                <m:r>
                  <m:rPr>
                    <m:sty m:val="p"/>
                  </m:rPr>
                  <w:rPr>
                    <w:rFonts w:ascii="Cambria Math" w:hAnsi="Cambria Math"/>
                  </w:rPr>
                  <m:t xml:space="preserve"> ×</m:t>
                </m:r>
                <m:r>
                  <w:rPr>
                    <w:rFonts w:ascii="Cambria Math" w:hAnsi="Cambria Math"/>
                  </w:rPr>
                  <m:t>AF</m:t>
                </m:r>
                <m:r>
                  <m:rPr>
                    <m:sty m:val="p"/>
                  </m:rPr>
                  <w:rPr>
                    <w:rFonts w:ascii="Cambria Math" w:hAnsi="Cambria Math"/>
                  </w:rPr>
                  <m:t xml:space="preserve"> ×</m:t>
                </m:r>
                <m:r>
                  <w:rPr>
                    <w:rFonts w:ascii="Cambria Math" w:hAnsi="Cambria Math"/>
                  </w:rPr>
                  <m:t>PNC</m:t>
                </m:r>
              </m:oMath>
            </m:oMathPara>
          </w:p>
        </w:tc>
      </w:tr>
      <w:tr w:rsidR="009F63BB" w:rsidRPr="00491DBF" w14:paraId="1B03D062" w14:textId="77777777" w:rsidTr="003C58FF">
        <w:trPr>
          <w:trHeight w:val="576"/>
        </w:trPr>
        <w:tc>
          <w:tcPr>
            <w:tcW w:w="2268" w:type="dxa"/>
            <w:vAlign w:val="center"/>
          </w:tcPr>
          <w:p w14:paraId="0FFFC0E6" w14:textId="77777777" w:rsidR="009F63BB" w:rsidRPr="00491DBF" w:rsidRDefault="006717C2" w:rsidP="003C58FF">
            <w:pPr>
              <w:pStyle w:val="TableCell"/>
              <w:jc w:val="left"/>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6588" w:type="dxa"/>
            <w:vAlign w:val="center"/>
          </w:tcPr>
          <w:p w14:paraId="6197E39C" w14:textId="3AE6FF35" w:rsidR="009F63BB" w:rsidRPr="00491DBF" w:rsidRDefault="009F63BB" w:rsidP="003C58FF">
            <w:pPr>
              <w:pStyle w:val="TableCell"/>
              <w:jc w:val="left"/>
            </w:pPr>
            <m:oMathPara>
              <m:oMathParaPr>
                <m:jc m:val="left"/>
              </m:oMathParaPr>
              <m:oMath>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kWh</m:t>
                    </m:r>
                    <m:r>
                      <m:rPr>
                        <m:sty m:val="p"/>
                      </m:rPr>
                      <w:rPr>
                        <w:rFonts w:ascii="Cambria Math" w:hAnsi="Cambria Math"/>
                      </w:rPr>
                      <m:t xml:space="preserve"> </m:t>
                    </m:r>
                  </m:num>
                  <m:den>
                    <m:r>
                      <w:rPr>
                        <w:rFonts w:ascii="Cambria Math" w:hAnsi="Cambria Math"/>
                      </w:rPr>
                      <m:t>HOURS</m:t>
                    </m:r>
                  </m:den>
                </m:f>
                <m:r>
                  <w:rPr>
                    <w:rFonts w:ascii="Cambria Math" w:hAnsi="Cambria Math" w:cs="Arial"/>
                  </w:rPr>
                  <m:t>×</m:t>
                </m:r>
                <m:r>
                  <w:rPr>
                    <w:rFonts w:ascii="Cambria Math" w:hAnsi="Cambria Math"/>
                  </w:rPr>
                  <m:t>CF</m:t>
                </m:r>
              </m:oMath>
            </m:oMathPara>
          </w:p>
        </w:tc>
      </w:tr>
    </w:tbl>
    <w:p w14:paraId="7C5E0AFA" w14:textId="77777777" w:rsidR="009F63BB" w:rsidRPr="00491DBF" w:rsidRDefault="009F63BB" w:rsidP="009F63BB"/>
    <w:p w14:paraId="3ED80EAF" w14:textId="77777777" w:rsidR="009F63BB" w:rsidRPr="00491DBF" w:rsidRDefault="009F63BB" w:rsidP="009F63BB"/>
    <w:p w14:paraId="01B81EC7" w14:textId="77777777" w:rsidR="009F63BB" w:rsidRPr="00491DBF" w:rsidRDefault="009F63BB" w:rsidP="009F63BB"/>
    <w:p w14:paraId="0F816B8C" w14:textId="77777777" w:rsidR="009F63BB" w:rsidRPr="00491DBF" w:rsidRDefault="009F63BB" w:rsidP="009F63BB"/>
    <w:p w14:paraId="730796A0" w14:textId="77777777" w:rsidR="009F63BB" w:rsidRPr="00491DBF" w:rsidRDefault="009F63BB" w:rsidP="009F63BB"/>
    <w:p w14:paraId="052A74E2" w14:textId="77777777" w:rsidR="009F63BB" w:rsidRPr="00491DBF" w:rsidRDefault="009F63BB" w:rsidP="009F63BB"/>
    <w:p w14:paraId="48D2C636" w14:textId="77777777" w:rsidR="009F63BB" w:rsidRPr="00491DBF" w:rsidRDefault="009F63BB" w:rsidP="009F63BB"/>
    <w:p w14:paraId="590AE3BA" w14:textId="77777777" w:rsidR="009F63BB" w:rsidRPr="00491DBF" w:rsidRDefault="009F63BB" w:rsidP="009F63BB"/>
    <w:p w14:paraId="11CF35CF" w14:textId="77777777" w:rsidR="009F63BB" w:rsidRPr="00491DBF" w:rsidRDefault="009F63BB" w:rsidP="009F63BB"/>
    <w:p w14:paraId="554FF481" w14:textId="77777777" w:rsidR="009F63BB" w:rsidRPr="00491DBF" w:rsidRDefault="009F63BB" w:rsidP="009F63BB"/>
    <w:p w14:paraId="7763DC71" w14:textId="77777777" w:rsidR="009F63BB" w:rsidRPr="00491DBF" w:rsidRDefault="009F63BB" w:rsidP="009F63BB"/>
    <w:p w14:paraId="4D0CC440" w14:textId="77777777" w:rsidR="009F63BB" w:rsidRPr="00491DBF" w:rsidRDefault="009F63BB" w:rsidP="009F63BB"/>
    <w:p w14:paraId="7DD1A5FC" w14:textId="77777777" w:rsidR="009F63BB" w:rsidRPr="00491DBF" w:rsidRDefault="009F63BB" w:rsidP="009F63BB"/>
    <w:p w14:paraId="6ED9B379" w14:textId="77777777" w:rsidR="009F63BB" w:rsidRPr="00491DBF" w:rsidRDefault="009F63BB" w:rsidP="009F63BB"/>
    <w:p w14:paraId="30C71DC6" w14:textId="77777777" w:rsidR="009F63BB" w:rsidRPr="00491DBF" w:rsidRDefault="009F63BB" w:rsidP="009F63BB"/>
    <w:p w14:paraId="61CDEF4C" w14:textId="77777777" w:rsidR="009F63BB" w:rsidRPr="00491DBF" w:rsidRDefault="009F63BB" w:rsidP="009F63BB"/>
    <w:p w14:paraId="3462238E" w14:textId="77777777" w:rsidR="009F63BB" w:rsidRPr="00491DBF" w:rsidRDefault="009F63BB" w:rsidP="009F63BB"/>
    <w:p w14:paraId="33FADC79" w14:textId="77777777" w:rsidR="009F63BB" w:rsidRPr="00491DBF" w:rsidRDefault="009F63BB" w:rsidP="009F63BB">
      <w:pPr>
        <w:pStyle w:val="SubStyle"/>
      </w:pPr>
      <w:r w:rsidRPr="00491DBF">
        <w:t>Definition of Terms</w:t>
      </w:r>
    </w:p>
    <w:p w14:paraId="39E8D849" w14:textId="379404E0" w:rsidR="009F63BB" w:rsidRPr="00491DBF" w:rsidRDefault="009F63BB" w:rsidP="009F63BB">
      <w:pPr>
        <w:pStyle w:val="Caption"/>
      </w:pPr>
      <w:bookmarkStart w:id="1896" w:name="_Toc411422840"/>
      <w:bookmarkStart w:id="1897" w:name="_Toc1419764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185</w:t>
      </w:r>
      <w:r w:rsidR="00180EFC" w:rsidRPr="00491DBF">
        <w:rPr>
          <w:noProof/>
        </w:rPr>
        <w:fldChar w:fldCharType="end"/>
      </w:r>
      <w:r w:rsidRPr="00491DBF">
        <w:t>: Terms, Values, and References for No-loss Condensate Drains</w:t>
      </w:r>
      <w:bookmarkEnd w:id="1896"/>
      <w:bookmarkEnd w:id="1897"/>
    </w:p>
    <w:tbl>
      <w:tblPr>
        <w:tblStyle w:val="TableGrid"/>
        <w:tblW w:w="0" w:type="auto"/>
        <w:tblInd w:w="108" w:type="dxa"/>
        <w:tblLook w:val="04A0" w:firstRow="1" w:lastRow="0" w:firstColumn="1" w:lastColumn="0" w:noHBand="0" w:noVBand="1"/>
      </w:tblPr>
      <w:tblGrid>
        <w:gridCol w:w="3627"/>
        <w:gridCol w:w="1250"/>
        <w:gridCol w:w="2129"/>
        <w:gridCol w:w="1516"/>
      </w:tblGrid>
      <w:tr w:rsidR="009F63BB" w:rsidRPr="00491DBF" w14:paraId="522C5A3C" w14:textId="77777777" w:rsidTr="00BB0612">
        <w:tc>
          <w:tcPr>
            <w:tcW w:w="3690" w:type="dxa"/>
            <w:shd w:val="clear" w:color="auto" w:fill="BFBFBF" w:themeFill="background1" w:themeFillShade="BF"/>
          </w:tcPr>
          <w:p w14:paraId="34BE498D" w14:textId="77777777" w:rsidR="009F63BB" w:rsidRPr="00491DBF" w:rsidRDefault="009F63BB" w:rsidP="00BB0612">
            <w:pPr>
              <w:spacing w:before="120" w:after="120"/>
              <w:jc w:val="left"/>
              <w:rPr>
                <w:sz w:val="18"/>
                <w:szCs w:val="18"/>
              </w:rPr>
            </w:pPr>
            <w:r w:rsidRPr="00491DBF">
              <w:rPr>
                <w:b/>
                <w:sz w:val="18"/>
                <w:szCs w:val="18"/>
              </w:rPr>
              <w:t>Term</w:t>
            </w:r>
          </w:p>
        </w:tc>
        <w:tc>
          <w:tcPr>
            <w:tcW w:w="1260" w:type="dxa"/>
            <w:shd w:val="clear" w:color="auto" w:fill="BFBFBF" w:themeFill="background1" w:themeFillShade="BF"/>
          </w:tcPr>
          <w:p w14:paraId="031888AF" w14:textId="77777777" w:rsidR="009F63BB" w:rsidRPr="00491DBF" w:rsidRDefault="009F63BB" w:rsidP="00BB0612">
            <w:pPr>
              <w:spacing w:before="120" w:after="120"/>
              <w:jc w:val="center"/>
              <w:rPr>
                <w:sz w:val="18"/>
                <w:szCs w:val="18"/>
              </w:rPr>
            </w:pPr>
            <w:r w:rsidRPr="00491DBF">
              <w:rPr>
                <w:b/>
                <w:bCs/>
                <w:iCs/>
                <w:sz w:val="18"/>
                <w:szCs w:val="18"/>
              </w:rPr>
              <w:t>Unit</w:t>
            </w:r>
          </w:p>
        </w:tc>
        <w:tc>
          <w:tcPr>
            <w:tcW w:w="2160" w:type="dxa"/>
            <w:shd w:val="clear" w:color="auto" w:fill="BFBFBF" w:themeFill="background1" w:themeFillShade="BF"/>
          </w:tcPr>
          <w:p w14:paraId="5F40489C" w14:textId="77777777" w:rsidR="009F63BB" w:rsidRPr="00491DBF" w:rsidRDefault="009F63BB" w:rsidP="00BB0612">
            <w:pPr>
              <w:spacing w:before="120" w:after="120"/>
              <w:jc w:val="center"/>
              <w:rPr>
                <w:sz w:val="18"/>
                <w:szCs w:val="18"/>
              </w:rPr>
            </w:pPr>
            <w:r w:rsidRPr="00491DBF">
              <w:rPr>
                <w:b/>
                <w:bCs/>
                <w:iCs/>
                <w:sz w:val="18"/>
                <w:szCs w:val="18"/>
              </w:rPr>
              <w:t>Values</w:t>
            </w:r>
          </w:p>
        </w:tc>
        <w:tc>
          <w:tcPr>
            <w:tcW w:w="1530" w:type="dxa"/>
            <w:shd w:val="clear" w:color="auto" w:fill="BFBFBF" w:themeFill="background1" w:themeFillShade="BF"/>
          </w:tcPr>
          <w:p w14:paraId="402E7ADE" w14:textId="77777777" w:rsidR="009F63BB" w:rsidRPr="00491DBF" w:rsidRDefault="009F63BB" w:rsidP="00BB0612">
            <w:pPr>
              <w:spacing w:before="120" w:after="120"/>
              <w:jc w:val="center"/>
              <w:rPr>
                <w:sz w:val="18"/>
                <w:szCs w:val="18"/>
              </w:rPr>
            </w:pPr>
            <w:r w:rsidRPr="00491DBF">
              <w:rPr>
                <w:b/>
                <w:bCs/>
                <w:iCs/>
                <w:sz w:val="18"/>
                <w:szCs w:val="18"/>
              </w:rPr>
              <w:t>Source</w:t>
            </w:r>
          </w:p>
        </w:tc>
      </w:tr>
      <w:tr w:rsidR="009F63BB" w:rsidRPr="00491DBF" w14:paraId="7C9F3C5E" w14:textId="77777777" w:rsidTr="00BB0612">
        <w:tc>
          <w:tcPr>
            <w:tcW w:w="3690" w:type="dxa"/>
            <w:vAlign w:val="center"/>
          </w:tcPr>
          <w:p w14:paraId="0A8E837F" w14:textId="28F72586" w:rsidR="009F63BB" w:rsidRPr="00491DBF" w:rsidRDefault="009F63BB" w:rsidP="00BB0612">
            <w:pPr>
              <w:spacing w:before="120" w:after="120"/>
              <w:jc w:val="left"/>
              <w:rPr>
                <w:sz w:val="18"/>
                <w:szCs w:val="18"/>
              </w:rPr>
            </w:pPr>
            <m:oMath>
              <m:r>
                <w:rPr>
                  <w:rFonts w:ascii="Cambria Math" w:hAnsi="Cambria Math"/>
                  <w:sz w:val="18"/>
                  <w:szCs w:val="18"/>
                </w:rPr>
                <m:t>ALR</m:t>
              </m:r>
            </m:oMath>
            <w:r w:rsidRPr="00491DBF">
              <w:rPr>
                <w:sz w:val="18"/>
                <w:szCs w:val="18"/>
              </w:rPr>
              <w:t>, Air Loss Rate; an hourly average rate for the timed drain dependent on drain orifice diameter and system pressure.</w:t>
            </w:r>
            <w:r w:rsidR="0039634C" w:rsidRPr="00491DBF">
              <w:rPr>
                <w:sz w:val="18"/>
                <w:szCs w:val="18"/>
              </w:rPr>
              <w:t xml:space="preserve"> </w:t>
            </w:r>
          </w:p>
        </w:tc>
        <w:tc>
          <w:tcPr>
            <w:tcW w:w="1260" w:type="dxa"/>
            <w:vAlign w:val="center"/>
          </w:tcPr>
          <w:p w14:paraId="18574E7F" w14:textId="77777777" w:rsidR="009F63BB" w:rsidRPr="00491DBF" w:rsidRDefault="009F63BB" w:rsidP="00BB0612">
            <w:pPr>
              <w:spacing w:before="120" w:after="120"/>
              <w:jc w:val="center"/>
              <w:rPr>
                <w:i/>
                <w:sz w:val="18"/>
                <w:szCs w:val="18"/>
              </w:rPr>
            </w:pPr>
            <w:r w:rsidRPr="00491DBF">
              <w:rPr>
                <w:i/>
                <w:sz w:val="18"/>
                <w:szCs w:val="18"/>
              </w:rPr>
              <w:t xml:space="preserve">CFM </w:t>
            </w:r>
            <m:oMath>
              <m:d>
                <m:dPr>
                  <m:ctrlPr>
                    <w:rPr>
                      <w:rFonts w:ascii="Cambria Math" w:hAnsi="Cambria Math"/>
                      <w:i/>
                      <w:sz w:val="18"/>
                      <w:szCs w:val="18"/>
                    </w:rPr>
                  </m:ctrlPr>
                </m:dPr>
                <m:e>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ft</m:t>
                          </m:r>
                        </m:e>
                        <m:sup>
                          <m:r>
                            <w:rPr>
                              <w:rFonts w:ascii="Cambria Math" w:hAnsi="Cambria Math"/>
                              <w:sz w:val="18"/>
                              <w:szCs w:val="18"/>
                            </w:rPr>
                            <m:t>3</m:t>
                          </m:r>
                        </m:sup>
                      </m:sSup>
                    </m:num>
                    <m:den>
                      <m:r>
                        <w:rPr>
                          <w:rFonts w:ascii="Cambria Math" w:hAnsi="Cambria Math"/>
                          <w:sz w:val="18"/>
                          <w:szCs w:val="18"/>
                        </w:rPr>
                        <m:t>min</m:t>
                      </m:r>
                    </m:den>
                  </m:f>
                </m:e>
              </m:d>
            </m:oMath>
          </w:p>
        </w:tc>
        <w:tc>
          <w:tcPr>
            <w:tcW w:w="2160" w:type="dxa"/>
            <w:vAlign w:val="center"/>
          </w:tcPr>
          <w:p w14:paraId="686B09D1" w14:textId="77777777" w:rsidR="009F63BB" w:rsidRPr="00491DBF" w:rsidRDefault="009F63BB" w:rsidP="00BB0612">
            <w:pPr>
              <w:pStyle w:val="TableCell"/>
              <w:jc w:val="center"/>
              <w:rPr>
                <w:rFonts w:cs="Arial"/>
                <w:szCs w:val="18"/>
              </w:rPr>
            </w:pPr>
            <w:r w:rsidRPr="00491DBF">
              <w:rPr>
                <w:rFonts w:cs="Arial"/>
                <w:szCs w:val="18"/>
              </w:rPr>
              <w:t>EDC Data Gathering</w:t>
            </w:r>
          </w:p>
          <w:p w14:paraId="6D649328" w14:textId="4CDFF312"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_Ref392664904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186</w:t>
            </w:r>
            <w:r w:rsidRPr="00491DBF">
              <w:rPr>
                <w:rFonts w:cs="Arial"/>
                <w:sz w:val="18"/>
                <w:szCs w:val="18"/>
              </w:rPr>
              <w:fldChar w:fldCharType="end"/>
            </w:r>
          </w:p>
        </w:tc>
        <w:tc>
          <w:tcPr>
            <w:tcW w:w="1530" w:type="dxa"/>
            <w:vAlign w:val="center"/>
          </w:tcPr>
          <w:p w14:paraId="466E4584" w14:textId="77777777" w:rsidR="009F63BB" w:rsidRPr="00491DBF" w:rsidRDefault="009F63BB" w:rsidP="00BB0612">
            <w:pPr>
              <w:pStyle w:val="TableCell"/>
              <w:jc w:val="center"/>
              <w:rPr>
                <w:rFonts w:cs="Arial"/>
                <w:szCs w:val="18"/>
              </w:rPr>
            </w:pPr>
            <w:r w:rsidRPr="00491DBF">
              <w:rPr>
                <w:rFonts w:cs="Arial"/>
                <w:szCs w:val="18"/>
              </w:rPr>
              <w:t>EDC Data Gathering</w:t>
            </w:r>
          </w:p>
          <w:p w14:paraId="0F6DA6A8" w14:textId="22693BB4" w:rsidR="009F63BB" w:rsidRPr="00491DBF" w:rsidRDefault="00756AF9" w:rsidP="00BB0612">
            <w:pPr>
              <w:spacing w:before="120" w:after="120"/>
              <w:jc w:val="center"/>
              <w:rPr>
                <w:sz w:val="18"/>
                <w:szCs w:val="18"/>
              </w:rPr>
            </w:pPr>
            <w:r w:rsidRPr="00491DBF">
              <w:rPr>
                <w:sz w:val="18"/>
                <w:szCs w:val="18"/>
              </w:rPr>
              <w:t>2</w:t>
            </w:r>
          </w:p>
        </w:tc>
      </w:tr>
      <w:tr w:rsidR="009F63BB" w:rsidRPr="00491DBF" w14:paraId="6754C6C1" w14:textId="77777777" w:rsidTr="00BB0612">
        <w:tc>
          <w:tcPr>
            <w:tcW w:w="3690" w:type="dxa"/>
            <w:vAlign w:val="center"/>
          </w:tcPr>
          <w:p w14:paraId="03DBCAFA" w14:textId="77777777" w:rsidR="009F63BB" w:rsidRPr="00491DBF" w:rsidRDefault="009F63BB" w:rsidP="00BB0612">
            <w:pPr>
              <w:spacing w:before="120" w:after="120"/>
              <w:jc w:val="left"/>
              <w:rPr>
                <w:sz w:val="18"/>
                <w:szCs w:val="18"/>
              </w:rPr>
            </w:pPr>
            <m:oMath>
              <m:r>
                <w:rPr>
                  <w:rFonts w:ascii="Cambria Math" w:hAnsi="Cambria Math"/>
                  <w:sz w:val="18"/>
                  <w:szCs w:val="18"/>
                </w:rPr>
                <m:t>COMP</m:t>
              </m:r>
            </m:oMath>
            <w:r w:rsidRPr="00491DBF">
              <w:rPr>
                <w:sz w:val="18"/>
                <w:szCs w:val="18"/>
              </w:rPr>
              <w:t>, Compressor kW / CFM; the amount of electrical demand in KW required to generate one cubic foot of air at 100 PSI.</w:t>
            </w:r>
          </w:p>
        </w:tc>
        <w:tc>
          <w:tcPr>
            <w:tcW w:w="1260" w:type="dxa"/>
            <w:vAlign w:val="center"/>
          </w:tcPr>
          <w:p w14:paraId="220690CB" w14:textId="77777777" w:rsidR="009F63BB" w:rsidRPr="00491DBF" w:rsidRDefault="006717C2" w:rsidP="00BB0612">
            <w:pPr>
              <w:spacing w:before="120" w:after="120"/>
              <w:jc w:val="center"/>
              <w:rPr>
                <w:i/>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CFM</m:t>
                    </m:r>
                  </m:den>
                </m:f>
              </m:oMath>
            </m:oMathPara>
          </w:p>
        </w:tc>
        <w:tc>
          <w:tcPr>
            <w:tcW w:w="2160" w:type="dxa"/>
            <w:vAlign w:val="center"/>
          </w:tcPr>
          <w:p w14:paraId="2502FF16" w14:textId="77777777" w:rsidR="005C508C" w:rsidRPr="00491DBF" w:rsidRDefault="009F63BB" w:rsidP="00B0613A">
            <w:pPr>
              <w:pStyle w:val="TableCell"/>
              <w:jc w:val="center"/>
              <w:rPr>
                <w:rFonts w:cs="Arial"/>
                <w:szCs w:val="18"/>
              </w:rPr>
            </w:pPr>
            <w:r w:rsidRPr="00491DBF">
              <w:rPr>
                <w:rFonts w:cs="Arial"/>
                <w:szCs w:val="18"/>
              </w:rPr>
              <w:t>EDC Data Gathering</w:t>
            </w:r>
          </w:p>
          <w:p w14:paraId="70ED8985" w14:textId="3F33117C" w:rsidR="009F63BB" w:rsidRPr="00491DBF" w:rsidRDefault="009F63BB" w:rsidP="00B0613A">
            <w:pPr>
              <w:pStyle w:val="TableCell"/>
              <w:jc w:val="center"/>
              <w:rPr>
                <w:rFonts w:cs="Arial"/>
                <w:szCs w:val="18"/>
              </w:rPr>
            </w:pPr>
            <w:r w:rsidRPr="00491DBF">
              <w:rPr>
                <w:rFonts w:cs="Arial"/>
                <w:szCs w:val="18"/>
              </w:rPr>
              <w:t xml:space="preserve"> Default: </w:t>
            </w:r>
            <w:r w:rsidRPr="00491DBF">
              <w:rPr>
                <w:rFonts w:cs="Arial"/>
                <w:szCs w:val="18"/>
              </w:rPr>
              <w:fldChar w:fldCharType="begin"/>
            </w:r>
            <w:r w:rsidRPr="00491DBF">
              <w:rPr>
                <w:rFonts w:cs="Arial"/>
                <w:szCs w:val="18"/>
              </w:rPr>
              <w:instrText xml:space="preserve"> REF _Ref395535250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187</w:t>
            </w:r>
            <w:r w:rsidRPr="00491DBF">
              <w:rPr>
                <w:rFonts w:cs="Arial"/>
                <w:szCs w:val="18"/>
              </w:rPr>
              <w:fldChar w:fldCharType="end"/>
            </w:r>
          </w:p>
        </w:tc>
        <w:tc>
          <w:tcPr>
            <w:tcW w:w="1530" w:type="dxa"/>
            <w:vAlign w:val="center"/>
          </w:tcPr>
          <w:p w14:paraId="63C1A1FC" w14:textId="77777777" w:rsidR="009F63BB" w:rsidRPr="00491DBF" w:rsidRDefault="009F63BB" w:rsidP="00BB0612">
            <w:pPr>
              <w:pStyle w:val="TableCell"/>
              <w:jc w:val="center"/>
              <w:rPr>
                <w:rFonts w:cs="Arial"/>
                <w:szCs w:val="18"/>
              </w:rPr>
            </w:pPr>
            <w:r w:rsidRPr="00491DBF">
              <w:rPr>
                <w:rFonts w:cs="Arial"/>
                <w:szCs w:val="18"/>
              </w:rPr>
              <w:t>EDC Data Gathering</w:t>
            </w:r>
          </w:p>
          <w:p w14:paraId="16702554" w14:textId="263D6CEA" w:rsidR="009F63BB" w:rsidRPr="00491DBF" w:rsidRDefault="00756AF9" w:rsidP="00BB0612">
            <w:pPr>
              <w:spacing w:before="120" w:after="120"/>
              <w:jc w:val="center"/>
              <w:rPr>
                <w:sz w:val="18"/>
                <w:szCs w:val="18"/>
              </w:rPr>
            </w:pPr>
            <w:r w:rsidRPr="00491DBF">
              <w:rPr>
                <w:sz w:val="18"/>
                <w:szCs w:val="18"/>
              </w:rPr>
              <w:t>3</w:t>
            </w:r>
          </w:p>
        </w:tc>
      </w:tr>
      <w:tr w:rsidR="009F63BB" w:rsidRPr="00491DBF" w14:paraId="2F34F32C" w14:textId="77777777" w:rsidTr="00BB0612">
        <w:tc>
          <w:tcPr>
            <w:tcW w:w="3690" w:type="dxa"/>
            <w:vAlign w:val="center"/>
          </w:tcPr>
          <w:p w14:paraId="3A59BFA4" w14:textId="77777777" w:rsidR="009F63BB" w:rsidRPr="00491DBF" w:rsidRDefault="009F63BB" w:rsidP="00BB0612">
            <w:pPr>
              <w:spacing w:before="120" w:after="120"/>
              <w:jc w:val="left"/>
              <w:rPr>
                <w:sz w:val="18"/>
                <w:szCs w:val="18"/>
              </w:rPr>
            </w:pPr>
            <m:oMath>
              <m:r>
                <w:rPr>
                  <w:rFonts w:ascii="Cambria Math" w:hAnsi="Cambria Math"/>
                  <w:sz w:val="18"/>
                  <w:szCs w:val="18"/>
                </w:rPr>
                <m:t>OPEN</m:t>
              </m:r>
            </m:oMath>
            <w:r w:rsidRPr="00491DBF">
              <w:rPr>
                <w:sz w:val="18"/>
                <w:szCs w:val="18"/>
              </w:rPr>
              <w:t>, Hours per year drain is open</w:t>
            </w:r>
          </w:p>
        </w:tc>
        <w:tc>
          <w:tcPr>
            <w:tcW w:w="1260" w:type="dxa"/>
            <w:vAlign w:val="center"/>
          </w:tcPr>
          <w:p w14:paraId="2019D524" w14:textId="77777777" w:rsidR="009F63BB" w:rsidRPr="00491DBF" w:rsidRDefault="006717C2"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A128266" w14:textId="77777777" w:rsidR="009F63BB" w:rsidRPr="00491DBF" w:rsidRDefault="009F63BB" w:rsidP="00BB0612">
            <w:pPr>
              <w:pStyle w:val="TableCell"/>
              <w:jc w:val="center"/>
              <w:rPr>
                <w:rFonts w:cs="Arial"/>
                <w:szCs w:val="18"/>
              </w:rPr>
            </w:pPr>
            <w:r w:rsidRPr="00491DBF">
              <w:rPr>
                <w:rFonts w:cs="Arial"/>
                <w:szCs w:val="18"/>
              </w:rPr>
              <w:t>EDC Data Gathering</w:t>
            </w:r>
          </w:p>
          <w:p w14:paraId="53213EFF" w14:textId="77777777" w:rsidR="009F63BB" w:rsidRPr="00491DBF" w:rsidRDefault="009F63BB" w:rsidP="00BB0612">
            <w:pPr>
              <w:spacing w:before="120" w:after="120"/>
              <w:jc w:val="center"/>
              <w:rPr>
                <w:sz w:val="18"/>
                <w:szCs w:val="18"/>
              </w:rPr>
            </w:pPr>
            <w:r w:rsidRPr="00491DBF">
              <w:rPr>
                <w:rFonts w:cs="Arial"/>
                <w:sz w:val="18"/>
                <w:szCs w:val="18"/>
              </w:rPr>
              <w:t>Default: 146</w:t>
            </w:r>
          </w:p>
        </w:tc>
        <w:tc>
          <w:tcPr>
            <w:tcW w:w="1530" w:type="dxa"/>
            <w:vAlign w:val="center"/>
          </w:tcPr>
          <w:p w14:paraId="3D7AA277" w14:textId="77777777" w:rsidR="009F63BB" w:rsidRPr="00491DBF" w:rsidRDefault="009F63BB" w:rsidP="00BB0612">
            <w:pPr>
              <w:pStyle w:val="TableCell"/>
              <w:jc w:val="center"/>
              <w:rPr>
                <w:rFonts w:cs="Arial"/>
                <w:szCs w:val="18"/>
              </w:rPr>
            </w:pPr>
            <w:r w:rsidRPr="00491DBF">
              <w:rPr>
                <w:rFonts w:cs="Arial"/>
                <w:szCs w:val="18"/>
              </w:rPr>
              <w:t>EDC Data Gathering</w:t>
            </w:r>
          </w:p>
          <w:p w14:paraId="24B7834D" w14:textId="4D596C7C" w:rsidR="009F63BB" w:rsidRPr="00491DBF" w:rsidRDefault="00756AF9" w:rsidP="00BB0612">
            <w:pPr>
              <w:spacing w:before="120" w:after="120"/>
              <w:jc w:val="center"/>
              <w:rPr>
                <w:sz w:val="18"/>
                <w:szCs w:val="18"/>
              </w:rPr>
            </w:pPr>
            <w:r w:rsidRPr="00491DBF">
              <w:rPr>
                <w:sz w:val="18"/>
                <w:szCs w:val="18"/>
              </w:rPr>
              <w:t>4</w:t>
            </w:r>
          </w:p>
        </w:tc>
      </w:tr>
      <w:tr w:rsidR="009F63BB" w:rsidRPr="00491DBF" w14:paraId="5793F6CD" w14:textId="77777777" w:rsidTr="00BB0612">
        <w:tc>
          <w:tcPr>
            <w:tcW w:w="3690" w:type="dxa"/>
            <w:vAlign w:val="center"/>
          </w:tcPr>
          <w:p w14:paraId="1D619C6E" w14:textId="77777777" w:rsidR="009F63BB" w:rsidRPr="00491DBF" w:rsidRDefault="009F63BB" w:rsidP="00BB0612">
            <w:pPr>
              <w:spacing w:before="120" w:after="120"/>
              <w:jc w:val="left"/>
              <w:rPr>
                <w:sz w:val="18"/>
                <w:szCs w:val="18"/>
              </w:rPr>
            </w:pPr>
            <m:oMath>
              <m:r>
                <w:rPr>
                  <w:rFonts w:ascii="Cambria Math" w:hAnsi="Cambria Math"/>
                  <w:sz w:val="18"/>
                  <w:szCs w:val="18"/>
                </w:rPr>
                <m:t>AF</m:t>
              </m:r>
            </m:oMath>
            <w:r w:rsidRPr="00491DBF">
              <w:rPr>
                <w:sz w:val="18"/>
                <w:szCs w:val="18"/>
              </w:rPr>
              <w:t>, Adjustment Factor; accounts for periods when compressor is not running and the system depressurizes due to leaks and operation of time drains.</w:t>
            </w:r>
          </w:p>
        </w:tc>
        <w:tc>
          <w:tcPr>
            <w:tcW w:w="1260" w:type="dxa"/>
            <w:vAlign w:val="center"/>
          </w:tcPr>
          <w:p w14:paraId="44BAD957" w14:textId="77777777" w:rsidR="009F63BB" w:rsidRPr="00491DBF" w:rsidRDefault="009F63BB" w:rsidP="00BB0612">
            <w:pPr>
              <w:spacing w:before="120" w:after="120"/>
              <w:jc w:val="center"/>
              <w:rPr>
                <w:i/>
                <w:sz w:val="18"/>
                <w:szCs w:val="18"/>
              </w:rPr>
            </w:pPr>
            <w:r w:rsidRPr="00491DBF">
              <w:rPr>
                <w:rFonts w:eastAsia="Arial Unicode MS"/>
                <w:i/>
                <w:sz w:val="18"/>
                <w:szCs w:val="18"/>
              </w:rPr>
              <w:t>None</w:t>
            </w:r>
          </w:p>
        </w:tc>
        <w:tc>
          <w:tcPr>
            <w:tcW w:w="2160" w:type="dxa"/>
            <w:vAlign w:val="center"/>
          </w:tcPr>
          <w:p w14:paraId="11670757" w14:textId="77777777" w:rsidR="005C508C" w:rsidRPr="00491DBF" w:rsidRDefault="005C508C" w:rsidP="005C508C">
            <w:pPr>
              <w:pStyle w:val="TableCell"/>
              <w:jc w:val="center"/>
              <w:rPr>
                <w:rFonts w:cs="Arial"/>
                <w:szCs w:val="18"/>
              </w:rPr>
            </w:pPr>
            <w:r w:rsidRPr="00491DBF">
              <w:rPr>
                <w:rFonts w:cs="Arial"/>
                <w:szCs w:val="18"/>
              </w:rPr>
              <w:t>EDC Data Gathering</w:t>
            </w:r>
          </w:p>
          <w:p w14:paraId="4F30ACFB" w14:textId="238FEE40" w:rsidR="009F63BB" w:rsidRPr="00491DBF" w:rsidRDefault="009F63BB" w:rsidP="005C508C">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_Ref392664930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188</w:t>
            </w:r>
            <w:r w:rsidRPr="00491DBF">
              <w:rPr>
                <w:rFonts w:cs="Arial"/>
                <w:sz w:val="18"/>
                <w:szCs w:val="18"/>
              </w:rPr>
              <w:fldChar w:fldCharType="end"/>
            </w:r>
          </w:p>
        </w:tc>
        <w:tc>
          <w:tcPr>
            <w:tcW w:w="1530" w:type="dxa"/>
            <w:vAlign w:val="center"/>
          </w:tcPr>
          <w:p w14:paraId="1968F2E0" w14:textId="77777777" w:rsidR="009F63BB" w:rsidRPr="00491DBF" w:rsidRDefault="009F63BB" w:rsidP="00BB0612">
            <w:pPr>
              <w:pStyle w:val="TableCell"/>
              <w:jc w:val="center"/>
              <w:rPr>
                <w:rFonts w:cs="Arial"/>
                <w:szCs w:val="18"/>
              </w:rPr>
            </w:pPr>
            <w:r w:rsidRPr="00491DBF">
              <w:rPr>
                <w:rFonts w:cs="Arial"/>
                <w:szCs w:val="18"/>
              </w:rPr>
              <w:t>EDC Data Gathering</w:t>
            </w:r>
          </w:p>
          <w:p w14:paraId="6A3A3F1C" w14:textId="2A278D51" w:rsidR="009F63BB" w:rsidRPr="00491DBF" w:rsidRDefault="00756AF9" w:rsidP="00BB0612">
            <w:pPr>
              <w:spacing w:before="120" w:after="120"/>
              <w:jc w:val="center"/>
              <w:rPr>
                <w:sz w:val="18"/>
                <w:szCs w:val="18"/>
              </w:rPr>
            </w:pPr>
            <w:r w:rsidRPr="00491DBF">
              <w:rPr>
                <w:sz w:val="18"/>
                <w:szCs w:val="18"/>
              </w:rPr>
              <w:t>5</w:t>
            </w:r>
          </w:p>
        </w:tc>
      </w:tr>
      <w:tr w:rsidR="009F63BB" w:rsidRPr="00491DBF" w14:paraId="2AB3011F" w14:textId="77777777" w:rsidTr="00BB0612">
        <w:tc>
          <w:tcPr>
            <w:tcW w:w="3690" w:type="dxa"/>
            <w:vAlign w:val="center"/>
          </w:tcPr>
          <w:p w14:paraId="62700A4F" w14:textId="77777777" w:rsidR="009F63BB" w:rsidRPr="00491DBF" w:rsidRDefault="009F63BB" w:rsidP="00BB0612">
            <w:pPr>
              <w:spacing w:before="120" w:after="120"/>
              <w:jc w:val="left"/>
              <w:rPr>
                <w:sz w:val="18"/>
                <w:szCs w:val="18"/>
              </w:rPr>
            </w:pPr>
            <m:oMath>
              <m:r>
                <w:rPr>
                  <w:rFonts w:ascii="Cambria Math" w:hAnsi="Cambria Math"/>
                  <w:sz w:val="18"/>
                  <w:szCs w:val="18"/>
                </w:rPr>
                <m:t>PNC</m:t>
              </m:r>
            </m:oMath>
            <w:r w:rsidRPr="00491DBF">
              <w:rPr>
                <w:sz w:val="18"/>
                <w:szCs w:val="18"/>
              </w:rPr>
              <w:t xml:space="preserve">, Percent Not Condensate; accounts for air loss through the drain after the condensate has been cleared and the drain remains open. </w:t>
            </w:r>
          </w:p>
        </w:tc>
        <w:tc>
          <w:tcPr>
            <w:tcW w:w="1260" w:type="dxa"/>
            <w:vAlign w:val="center"/>
          </w:tcPr>
          <w:p w14:paraId="7F4871DB" w14:textId="77777777" w:rsidR="009F63BB" w:rsidRPr="00491DBF" w:rsidRDefault="009F63BB" w:rsidP="00BB0612">
            <w:pPr>
              <w:spacing w:before="120" w:after="120"/>
              <w:jc w:val="center"/>
              <w:rPr>
                <w:i/>
                <w:sz w:val="18"/>
                <w:szCs w:val="18"/>
              </w:rPr>
            </w:pPr>
            <w:r w:rsidRPr="00491DBF">
              <w:rPr>
                <w:i/>
                <w:sz w:val="18"/>
                <w:szCs w:val="18"/>
              </w:rPr>
              <w:t>None</w:t>
            </w:r>
          </w:p>
        </w:tc>
        <w:tc>
          <w:tcPr>
            <w:tcW w:w="2160" w:type="dxa"/>
            <w:vAlign w:val="center"/>
          </w:tcPr>
          <w:p w14:paraId="1944D3C0" w14:textId="77777777" w:rsidR="009F63BB" w:rsidRPr="00491DBF" w:rsidRDefault="009F63BB" w:rsidP="00BB0612">
            <w:pPr>
              <w:pStyle w:val="TableCell"/>
              <w:jc w:val="center"/>
              <w:rPr>
                <w:rFonts w:cs="Arial"/>
                <w:szCs w:val="18"/>
              </w:rPr>
            </w:pPr>
            <w:r w:rsidRPr="00491DBF">
              <w:rPr>
                <w:rFonts w:cs="Arial"/>
                <w:szCs w:val="18"/>
              </w:rPr>
              <w:t>EDC Data Gathering</w:t>
            </w:r>
          </w:p>
          <w:p w14:paraId="007C2387" w14:textId="77777777" w:rsidR="009F63BB" w:rsidRPr="00491DBF" w:rsidRDefault="009F63BB" w:rsidP="00BB0612">
            <w:pPr>
              <w:spacing w:before="120" w:after="120"/>
              <w:jc w:val="center"/>
              <w:rPr>
                <w:sz w:val="18"/>
                <w:szCs w:val="18"/>
              </w:rPr>
            </w:pPr>
            <w:r w:rsidRPr="00491DBF">
              <w:rPr>
                <w:rFonts w:cs="Arial"/>
                <w:sz w:val="18"/>
                <w:szCs w:val="18"/>
              </w:rPr>
              <w:t>Default: 0.75</w:t>
            </w:r>
          </w:p>
        </w:tc>
        <w:tc>
          <w:tcPr>
            <w:tcW w:w="1530" w:type="dxa"/>
            <w:vAlign w:val="center"/>
          </w:tcPr>
          <w:p w14:paraId="356B9D0E" w14:textId="77777777" w:rsidR="009F63BB" w:rsidRPr="00491DBF" w:rsidRDefault="009F63BB" w:rsidP="00BB0612">
            <w:pPr>
              <w:pStyle w:val="TableCell"/>
              <w:jc w:val="center"/>
              <w:rPr>
                <w:rFonts w:cs="Arial"/>
                <w:szCs w:val="18"/>
              </w:rPr>
            </w:pPr>
            <w:r w:rsidRPr="00491DBF">
              <w:rPr>
                <w:rFonts w:cs="Arial"/>
                <w:szCs w:val="18"/>
              </w:rPr>
              <w:t>EDC Data Gathering</w:t>
            </w:r>
          </w:p>
          <w:p w14:paraId="7C74DF9A" w14:textId="0DC5BAB7" w:rsidR="009F63BB" w:rsidRPr="00491DBF" w:rsidRDefault="00756AF9" w:rsidP="00BB0612">
            <w:pPr>
              <w:spacing w:before="120" w:after="120"/>
              <w:jc w:val="center"/>
              <w:rPr>
                <w:sz w:val="18"/>
                <w:szCs w:val="18"/>
              </w:rPr>
            </w:pPr>
            <w:r w:rsidRPr="00491DBF">
              <w:rPr>
                <w:sz w:val="18"/>
                <w:szCs w:val="18"/>
              </w:rPr>
              <w:t>5</w:t>
            </w:r>
          </w:p>
        </w:tc>
      </w:tr>
      <w:tr w:rsidR="009F63BB" w:rsidRPr="00491DBF" w14:paraId="122C063B" w14:textId="77777777" w:rsidTr="00BB0612">
        <w:tc>
          <w:tcPr>
            <w:tcW w:w="3690" w:type="dxa"/>
            <w:vAlign w:val="center"/>
          </w:tcPr>
          <w:p w14:paraId="303EC493" w14:textId="77777777" w:rsidR="009F63BB" w:rsidRPr="00491DBF" w:rsidRDefault="009F63BB" w:rsidP="00BB0612">
            <w:pPr>
              <w:spacing w:before="120" w:after="120"/>
              <w:jc w:val="left"/>
              <w:rPr>
                <w:sz w:val="18"/>
                <w:szCs w:val="18"/>
              </w:rPr>
            </w:pPr>
            <m:oMath>
              <m:r>
                <w:rPr>
                  <w:rFonts w:ascii="Cambria Math" w:hAnsi="Cambria Math"/>
                  <w:sz w:val="18"/>
                  <w:szCs w:val="18"/>
                </w:rPr>
                <m:t>HOURS</m:t>
              </m:r>
            </m:oMath>
            <w:r w:rsidRPr="00491DBF">
              <w:rPr>
                <w:sz w:val="18"/>
                <w:szCs w:val="18"/>
              </w:rPr>
              <w:t>, Annual hours of compressor operation</w:t>
            </w:r>
          </w:p>
        </w:tc>
        <w:tc>
          <w:tcPr>
            <w:tcW w:w="1260" w:type="dxa"/>
            <w:vAlign w:val="center"/>
          </w:tcPr>
          <w:p w14:paraId="73080BB9" w14:textId="77777777" w:rsidR="009F63BB" w:rsidRPr="00491DBF" w:rsidRDefault="006717C2" w:rsidP="00BB0612">
            <w:pPr>
              <w:spacing w:before="120" w:after="120"/>
              <w:jc w:val="center"/>
              <w:rPr>
                <w:i/>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60" w:type="dxa"/>
            <w:vAlign w:val="center"/>
          </w:tcPr>
          <w:p w14:paraId="16B6AD9F" w14:textId="77777777" w:rsidR="009F63BB" w:rsidRPr="00491DBF" w:rsidRDefault="009F63BB" w:rsidP="00BB0612">
            <w:pPr>
              <w:pStyle w:val="TableCell"/>
              <w:jc w:val="center"/>
              <w:rPr>
                <w:rFonts w:cs="Arial"/>
                <w:szCs w:val="18"/>
              </w:rPr>
            </w:pPr>
            <w:r w:rsidRPr="00491DBF">
              <w:rPr>
                <w:rFonts w:cs="Arial"/>
                <w:szCs w:val="18"/>
              </w:rPr>
              <w:t>EDC Data Gathering</w:t>
            </w:r>
          </w:p>
          <w:p w14:paraId="792F7883" w14:textId="01D012ED" w:rsidR="009F63BB" w:rsidRPr="00491DBF" w:rsidRDefault="009F63BB" w:rsidP="005A165F">
            <w:pPr>
              <w:spacing w:before="120" w:after="120"/>
              <w:jc w:val="center"/>
              <w:rPr>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_Ref392664939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189</w:t>
            </w:r>
            <w:r w:rsidRPr="00491DBF">
              <w:rPr>
                <w:rFonts w:cs="Arial"/>
                <w:sz w:val="18"/>
                <w:szCs w:val="18"/>
              </w:rPr>
              <w:fldChar w:fldCharType="end"/>
            </w:r>
          </w:p>
        </w:tc>
        <w:tc>
          <w:tcPr>
            <w:tcW w:w="1530" w:type="dxa"/>
            <w:vAlign w:val="center"/>
          </w:tcPr>
          <w:p w14:paraId="2D2F2BEF" w14:textId="77777777" w:rsidR="009F63BB" w:rsidRPr="00491DBF" w:rsidRDefault="009F63BB" w:rsidP="00BB0612">
            <w:pPr>
              <w:pStyle w:val="TableCell"/>
              <w:jc w:val="center"/>
              <w:rPr>
                <w:rFonts w:cs="Arial"/>
                <w:szCs w:val="18"/>
              </w:rPr>
            </w:pPr>
            <w:r w:rsidRPr="00491DBF">
              <w:rPr>
                <w:rFonts w:cs="Arial"/>
                <w:szCs w:val="18"/>
              </w:rPr>
              <w:t>EDC Data Gathering</w:t>
            </w:r>
          </w:p>
          <w:p w14:paraId="05B52A7F" w14:textId="233225C9" w:rsidR="009F63BB" w:rsidRPr="00491DBF" w:rsidRDefault="00756AF9" w:rsidP="00BB0612">
            <w:pPr>
              <w:spacing w:before="120" w:after="120"/>
              <w:jc w:val="center"/>
              <w:rPr>
                <w:sz w:val="18"/>
                <w:szCs w:val="18"/>
              </w:rPr>
            </w:pPr>
            <w:r w:rsidRPr="00491DBF">
              <w:rPr>
                <w:sz w:val="18"/>
                <w:szCs w:val="18"/>
              </w:rPr>
              <w:t>6</w:t>
            </w:r>
          </w:p>
        </w:tc>
      </w:tr>
      <w:tr w:rsidR="009F63BB" w:rsidRPr="00491DBF" w14:paraId="72E6F038" w14:textId="77777777" w:rsidTr="00BB0612">
        <w:tc>
          <w:tcPr>
            <w:tcW w:w="3690" w:type="dxa"/>
            <w:vAlign w:val="center"/>
          </w:tcPr>
          <w:p w14:paraId="3DF7D2D6" w14:textId="77777777" w:rsidR="009F63BB" w:rsidRPr="00491DBF" w:rsidRDefault="009F63BB" w:rsidP="00BB0612">
            <w:pPr>
              <w:spacing w:before="120" w:after="120"/>
              <w:jc w:val="left"/>
              <w:rPr>
                <w:sz w:val="18"/>
                <w:szCs w:val="18"/>
              </w:rPr>
            </w:pPr>
            <m:oMath>
              <m:r>
                <w:rPr>
                  <w:rFonts w:ascii="Cambria Math" w:hAnsi="Cambria Math" w:cs="Arial"/>
                  <w:sz w:val="18"/>
                  <w:szCs w:val="18"/>
                </w:rPr>
                <m:t>CF</m:t>
              </m:r>
            </m:oMath>
            <w:r w:rsidRPr="00491DBF">
              <w:rPr>
                <w:sz w:val="18"/>
                <w:szCs w:val="18"/>
              </w:rPr>
              <w:t>, Coincidence factor</w:t>
            </w:r>
          </w:p>
        </w:tc>
        <w:tc>
          <w:tcPr>
            <w:tcW w:w="1260" w:type="dxa"/>
            <w:vAlign w:val="center"/>
          </w:tcPr>
          <w:p w14:paraId="67602791" w14:textId="77777777" w:rsidR="009F63BB" w:rsidRPr="00491DBF" w:rsidRDefault="009F63BB" w:rsidP="00BB0612">
            <w:pPr>
              <w:spacing w:before="120" w:after="120"/>
              <w:jc w:val="center"/>
              <w:rPr>
                <w:i/>
                <w:sz w:val="18"/>
                <w:szCs w:val="18"/>
              </w:rPr>
            </w:pPr>
            <m:oMathPara>
              <m:oMath>
                <m:r>
                  <w:rPr>
                    <w:rFonts w:ascii="Cambria Math" w:hAnsi="Cambria Math"/>
                    <w:sz w:val="18"/>
                    <w:szCs w:val="18"/>
                  </w:rPr>
                  <m:t>Decimal</m:t>
                </m:r>
              </m:oMath>
            </m:oMathPara>
          </w:p>
        </w:tc>
        <w:tc>
          <w:tcPr>
            <w:tcW w:w="2160" w:type="dxa"/>
            <w:vAlign w:val="center"/>
          </w:tcPr>
          <w:p w14:paraId="6EDADEFB" w14:textId="77777777" w:rsidR="009F63BB" w:rsidRPr="00491DBF" w:rsidRDefault="009F63BB" w:rsidP="00BB0612">
            <w:pPr>
              <w:pStyle w:val="TableCell"/>
              <w:jc w:val="center"/>
              <w:rPr>
                <w:szCs w:val="18"/>
              </w:rPr>
            </w:pPr>
            <w:r w:rsidRPr="00491DBF">
              <w:rPr>
                <w:szCs w:val="18"/>
              </w:rPr>
              <w:t>EDC Data Gathering</w:t>
            </w:r>
          </w:p>
          <w:p w14:paraId="5DA9464E" w14:textId="1DAF3C9A"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_Ref392664939 \h </w:instrText>
            </w:r>
            <w:r w:rsidR="002B5723" w:rsidRPr="00491DBF">
              <w:rPr>
                <w:szCs w:val="18"/>
              </w:rPr>
              <w:instrText xml:space="preserve"> \* MERGEFORMAT </w:instrText>
            </w:r>
            <w:r w:rsidRPr="00491DBF">
              <w:rPr>
                <w:szCs w:val="18"/>
              </w:rPr>
            </w:r>
            <w:r w:rsidRPr="00491DBF">
              <w:rPr>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189</w:t>
            </w:r>
            <w:r w:rsidRPr="00491DBF">
              <w:rPr>
                <w:szCs w:val="18"/>
              </w:rPr>
              <w:fldChar w:fldCharType="end"/>
            </w:r>
          </w:p>
        </w:tc>
        <w:tc>
          <w:tcPr>
            <w:tcW w:w="1530" w:type="dxa"/>
            <w:vAlign w:val="center"/>
          </w:tcPr>
          <w:p w14:paraId="41FB19BE" w14:textId="77777777" w:rsidR="009F63BB" w:rsidRPr="00491DBF" w:rsidRDefault="009F63BB" w:rsidP="00BB0612">
            <w:pPr>
              <w:pStyle w:val="TableCell"/>
              <w:jc w:val="center"/>
              <w:rPr>
                <w:rFonts w:cs="Arial"/>
                <w:szCs w:val="18"/>
              </w:rPr>
            </w:pPr>
            <w:r w:rsidRPr="00491DBF">
              <w:rPr>
                <w:rFonts w:cs="Arial"/>
                <w:szCs w:val="18"/>
              </w:rPr>
              <w:t>EDC Data Gathering</w:t>
            </w:r>
          </w:p>
          <w:p w14:paraId="59176E15" w14:textId="6F880628" w:rsidR="009F63BB" w:rsidRPr="00491DBF" w:rsidRDefault="00756AF9" w:rsidP="00BB0612">
            <w:pPr>
              <w:spacing w:before="120" w:after="120"/>
              <w:jc w:val="center"/>
              <w:rPr>
                <w:sz w:val="18"/>
                <w:szCs w:val="18"/>
              </w:rPr>
            </w:pPr>
            <w:r w:rsidRPr="00491DBF">
              <w:rPr>
                <w:sz w:val="18"/>
                <w:szCs w:val="18"/>
              </w:rPr>
              <w:t>6</w:t>
            </w:r>
          </w:p>
        </w:tc>
      </w:tr>
    </w:tbl>
    <w:p w14:paraId="209A9752" w14:textId="66B4A3C1" w:rsidR="009F63BB" w:rsidRPr="00491DBF" w:rsidRDefault="009F63BB" w:rsidP="009F63BB">
      <w:pPr>
        <w:pStyle w:val="Caption"/>
        <w:keepLines/>
      </w:pPr>
      <w:bookmarkStart w:id="1898" w:name="_Ref392664904"/>
      <w:bookmarkStart w:id="1899" w:name="_Toc411422841"/>
      <w:bookmarkStart w:id="1900" w:name="_Toc1419764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186</w:t>
      </w:r>
      <w:r w:rsidR="00180EFC" w:rsidRPr="00491DBF">
        <w:rPr>
          <w:noProof/>
        </w:rPr>
        <w:fldChar w:fldCharType="end"/>
      </w:r>
      <w:bookmarkEnd w:id="1898"/>
      <w:r w:rsidRPr="00491DBF">
        <w:t>: Average Air Loss Rates (ALR)</w:t>
      </w:r>
      <w:bookmarkEnd w:id="1899"/>
      <w:bookmarkEnd w:id="1900"/>
    </w:p>
    <w:tbl>
      <w:tblPr>
        <w:tblW w:w="8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Pr>
      <w:tblGrid>
        <w:gridCol w:w="987"/>
        <w:gridCol w:w="1275"/>
        <w:gridCol w:w="1276"/>
        <w:gridCol w:w="1275"/>
        <w:gridCol w:w="1276"/>
        <w:gridCol w:w="1275"/>
        <w:gridCol w:w="1276"/>
      </w:tblGrid>
      <w:tr w:rsidR="009F63BB" w:rsidRPr="00491DBF" w14:paraId="36AB19D6" w14:textId="77777777" w:rsidTr="003C58FF">
        <w:trPr>
          <w:trHeight w:val="664"/>
          <w:tblHeader/>
        </w:trPr>
        <w:tc>
          <w:tcPr>
            <w:tcW w:w="987" w:type="dxa"/>
            <w:vMerge w:val="restart"/>
            <w:shd w:val="clear" w:color="auto" w:fill="BFBFBF" w:themeFill="background1" w:themeFillShade="BF"/>
            <w:vAlign w:val="center"/>
            <w:hideMark/>
          </w:tcPr>
          <w:p w14:paraId="65ABEBBF"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Pressure (psig)</w:t>
            </w:r>
          </w:p>
        </w:tc>
        <w:tc>
          <w:tcPr>
            <w:tcW w:w="7653" w:type="dxa"/>
            <w:gridSpan w:val="6"/>
            <w:shd w:val="clear" w:color="auto" w:fill="BFBFBF" w:themeFill="background1" w:themeFillShade="BF"/>
            <w:noWrap/>
            <w:vAlign w:val="center"/>
            <w:hideMark/>
          </w:tcPr>
          <w:p w14:paraId="0F7FD8C1" w14:textId="77777777" w:rsidR="009F63BB" w:rsidRPr="00491DBF" w:rsidRDefault="009F63BB" w:rsidP="00BB0612">
            <w:pPr>
              <w:pStyle w:val="TableCell"/>
              <w:keepLines/>
              <w:spacing w:before="0" w:after="0"/>
              <w:jc w:val="center"/>
              <w:rPr>
                <w:rFonts w:cs="Arial"/>
                <w:b/>
                <w:szCs w:val="18"/>
              </w:rPr>
            </w:pPr>
            <w:r w:rsidRPr="00491DBF">
              <w:rPr>
                <w:rFonts w:cs="Arial"/>
                <w:b/>
                <w:szCs w:val="18"/>
              </w:rPr>
              <w:t>Orifice Diameter (inches)</w:t>
            </w:r>
          </w:p>
        </w:tc>
      </w:tr>
      <w:tr w:rsidR="009F63BB" w:rsidRPr="00491DBF" w14:paraId="063A4088" w14:textId="77777777" w:rsidTr="003C58FF">
        <w:trPr>
          <w:trHeight w:val="287"/>
          <w:tblHeader/>
        </w:trPr>
        <w:tc>
          <w:tcPr>
            <w:tcW w:w="987" w:type="dxa"/>
            <w:vMerge/>
            <w:shd w:val="clear" w:color="auto" w:fill="BFBFBF" w:themeFill="background1" w:themeFillShade="BF"/>
            <w:noWrap/>
            <w:vAlign w:val="center"/>
            <w:hideMark/>
          </w:tcPr>
          <w:p w14:paraId="5D0B09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p>
        </w:tc>
        <w:tc>
          <w:tcPr>
            <w:tcW w:w="1275" w:type="dxa"/>
            <w:shd w:val="clear" w:color="auto" w:fill="BFBFBF" w:themeFill="background1" w:themeFillShade="BF"/>
            <w:noWrap/>
            <w:vAlign w:val="bottom"/>
            <w:hideMark/>
          </w:tcPr>
          <w:p w14:paraId="0B7DF628"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1/64</w:t>
            </w:r>
          </w:p>
        </w:tc>
        <w:tc>
          <w:tcPr>
            <w:tcW w:w="1276" w:type="dxa"/>
            <w:shd w:val="clear" w:color="auto" w:fill="BFBFBF" w:themeFill="background1" w:themeFillShade="BF"/>
            <w:noWrap/>
            <w:vAlign w:val="bottom"/>
            <w:hideMark/>
          </w:tcPr>
          <w:p w14:paraId="7A590FA1"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1/32</w:t>
            </w:r>
          </w:p>
        </w:tc>
        <w:tc>
          <w:tcPr>
            <w:tcW w:w="1275" w:type="dxa"/>
            <w:shd w:val="clear" w:color="auto" w:fill="BFBFBF" w:themeFill="background1" w:themeFillShade="BF"/>
            <w:noWrap/>
            <w:vAlign w:val="bottom"/>
            <w:hideMark/>
          </w:tcPr>
          <w:p w14:paraId="45B98F0C"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1/16</w:t>
            </w:r>
          </w:p>
        </w:tc>
        <w:tc>
          <w:tcPr>
            <w:tcW w:w="1276" w:type="dxa"/>
            <w:shd w:val="clear" w:color="auto" w:fill="BFBFBF" w:themeFill="background1" w:themeFillShade="BF"/>
            <w:noWrap/>
            <w:vAlign w:val="bottom"/>
            <w:hideMark/>
          </w:tcPr>
          <w:p w14:paraId="7AB1871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1/8</w:t>
            </w:r>
          </w:p>
        </w:tc>
        <w:tc>
          <w:tcPr>
            <w:tcW w:w="1275" w:type="dxa"/>
            <w:shd w:val="clear" w:color="auto" w:fill="BFBFBF" w:themeFill="background1" w:themeFillShade="BF"/>
            <w:noWrap/>
            <w:vAlign w:val="bottom"/>
            <w:hideMark/>
          </w:tcPr>
          <w:p w14:paraId="07976A8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1/4</w:t>
            </w:r>
          </w:p>
        </w:tc>
        <w:tc>
          <w:tcPr>
            <w:tcW w:w="1276" w:type="dxa"/>
            <w:shd w:val="clear" w:color="auto" w:fill="BFBFBF" w:themeFill="background1" w:themeFillShade="BF"/>
            <w:noWrap/>
            <w:vAlign w:val="bottom"/>
            <w:hideMark/>
          </w:tcPr>
          <w:p w14:paraId="56DD6360" w14:textId="77777777" w:rsidR="009F63BB" w:rsidRPr="00491DBF" w:rsidRDefault="009F63BB" w:rsidP="00BB0612">
            <w:pPr>
              <w:keepNext/>
              <w:keepLines/>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 xml:space="preserve"> 3/8</w:t>
            </w:r>
          </w:p>
        </w:tc>
      </w:tr>
      <w:tr w:rsidR="009F63BB" w:rsidRPr="00491DBF" w14:paraId="52786057" w14:textId="77777777" w:rsidTr="003C58FF">
        <w:trPr>
          <w:trHeight w:val="330"/>
        </w:trPr>
        <w:tc>
          <w:tcPr>
            <w:tcW w:w="987" w:type="dxa"/>
            <w:shd w:val="clear" w:color="auto" w:fill="auto"/>
            <w:noWrap/>
            <w:vAlign w:val="center"/>
            <w:hideMark/>
          </w:tcPr>
          <w:p w14:paraId="03CA4F0B"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70</w:t>
            </w:r>
          </w:p>
        </w:tc>
        <w:tc>
          <w:tcPr>
            <w:tcW w:w="1275" w:type="dxa"/>
            <w:shd w:val="clear" w:color="auto" w:fill="auto"/>
            <w:noWrap/>
            <w:vAlign w:val="bottom"/>
            <w:hideMark/>
          </w:tcPr>
          <w:p w14:paraId="0346FDD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0.29</w:t>
            </w:r>
          </w:p>
        </w:tc>
        <w:tc>
          <w:tcPr>
            <w:tcW w:w="1276" w:type="dxa"/>
            <w:shd w:val="clear" w:color="auto" w:fill="auto"/>
            <w:noWrap/>
            <w:vAlign w:val="bottom"/>
            <w:hideMark/>
          </w:tcPr>
          <w:p w14:paraId="5585C8D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1.16</w:t>
            </w:r>
          </w:p>
        </w:tc>
        <w:tc>
          <w:tcPr>
            <w:tcW w:w="1275" w:type="dxa"/>
            <w:shd w:val="clear" w:color="auto" w:fill="auto"/>
            <w:noWrap/>
            <w:vAlign w:val="bottom"/>
            <w:hideMark/>
          </w:tcPr>
          <w:p w14:paraId="0877043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4.66</w:t>
            </w:r>
          </w:p>
        </w:tc>
        <w:tc>
          <w:tcPr>
            <w:tcW w:w="1276" w:type="dxa"/>
            <w:shd w:val="clear" w:color="auto" w:fill="auto"/>
            <w:noWrap/>
            <w:vAlign w:val="bottom"/>
            <w:hideMark/>
          </w:tcPr>
          <w:p w14:paraId="58E9016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18.62</w:t>
            </w:r>
          </w:p>
        </w:tc>
        <w:tc>
          <w:tcPr>
            <w:tcW w:w="1275" w:type="dxa"/>
            <w:shd w:val="clear" w:color="auto" w:fill="auto"/>
            <w:noWrap/>
            <w:vAlign w:val="bottom"/>
            <w:hideMark/>
          </w:tcPr>
          <w:p w14:paraId="7DE897D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74.4</w:t>
            </w:r>
          </w:p>
        </w:tc>
        <w:tc>
          <w:tcPr>
            <w:tcW w:w="1276" w:type="dxa"/>
            <w:shd w:val="clear" w:color="auto" w:fill="auto"/>
            <w:noWrap/>
            <w:vAlign w:val="bottom"/>
            <w:hideMark/>
          </w:tcPr>
          <w:p w14:paraId="5F1562B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167.8</w:t>
            </w:r>
          </w:p>
        </w:tc>
      </w:tr>
      <w:tr w:rsidR="009F63BB" w:rsidRPr="00491DBF" w14:paraId="70701C35" w14:textId="77777777" w:rsidTr="003C58FF">
        <w:trPr>
          <w:trHeight w:val="330"/>
        </w:trPr>
        <w:tc>
          <w:tcPr>
            <w:tcW w:w="987" w:type="dxa"/>
            <w:shd w:val="clear" w:color="auto" w:fill="auto"/>
            <w:noWrap/>
            <w:vAlign w:val="center"/>
            <w:hideMark/>
          </w:tcPr>
          <w:p w14:paraId="6F14D859"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80</w:t>
            </w:r>
          </w:p>
        </w:tc>
        <w:tc>
          <w:tcPr>
            <w:tcW w:w="1275" w:type="dxa"/>
            <w:shd w:val="clear" w:color="auto" w:fill="auto"/>
            <w:noWrap/>
            <w:vAlign w:val="bottom"/>
            <w:hideMark/>
          </w:tcPr>
          <w:p w14:paraId="0DBCBA0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c>
          <w:tcPr>
            <w:tcW w:w="1276" w:type="dxa"/>
            <w:shd w:val="clear" w:color="auto" w:fill="auto"/>
            <w:noWrap/>
            <w:vAlign w:val="bottom"/>
            <w:hideMark/>
          </w:tcPr>
          <w:p w14:paraId="1C3892F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1.26</w:t>
            </w:r>
          </w:p>
        </w:tc>
        <w:tc>
          <w:tcPr>
            <w:tcW w:w="1275" w:type="dxa"/>
            <w:shd w:val="clear" w:color="auto" w:fill="auto"/>
            <w:noWrap/>
            <w:vAlign w:val="bottom"/>
            <w:hideMark/>
          </w:tcPr>
          <w:p w14:paraId="416A65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5.24</w:t>
            </w:r>
          </w:p>
        </w:tc>
        <w:tc>
          <w:tcPr>
            <w:tcW w:w="1276" w:type="dxa"/>
            <w:shd w:val="clear" w:color="auto" w:fill="auto"/>
            <w:noWrap/>
            <w:vAlign w:val="bottom"/>
            <w:hideMark/>
          </w:tcPr>
          <w:p w14:paraId="29BBDE9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20.76</w:t>
            </w:r>
          </w:p>
        </w:tc>
        <w:tc>
          <w:tcPr>
            <w:tcW w:w="1275" w:type="dxa"/>
            <w:shd w:val="clear" w:color="auto" w:fill="auto"/>
            <w:noWrap/>
            <w:vAlign w:val="bottom"/>
            <w:hideMark/>
          </w:tcPr>
          <w:p w14:paraId="2757D8A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83.1</w:t>
            </w:r>
          </w:p>
        </w:tc>
        <w:tc>
          <w:tcPr>
            <w:tcW w:w="1276" w:type="dxa"/>
            <w:shd w:val="clear" w:color="auto" w:fill="auto"/>
            <w:noWrap/>
            <w:vAlign w:val="bottom"/>
            <w:hideMark/>
          </w:tcPr>
          <w:p w14:paraId="701F00D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187.2</w:t>
            </w:r>
          </w:p>
        </w:tc>
      </w:tr>
      <w:tr w:rsidR="009F63BB" w:rsidRPr="00491DBF" w14:paraId="5425F704" w14:textId="77777777" w:rsidTr="003C58FF">
        <w:trPr>
          <w:trHeight w:val="330"/>
        </w:trPr>
        <w:tc>
          <w:tcPr>
            <w:tcW w:w="987" w:type="dxa"/>
            <w:shd w:val="clear" w:color="auto" w:fill="auto"/>
            <w:noWrap/>
            <w:vAlign w:val="center"/>
            <w:hideMark/>
          </w:tcPr>
          <w:p w14:paraId="17F710DF"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90</w:t>
            </w:r>
          </w:p>
        </w:tc>
        <w:tc>
          <w:tcPr>
            <w:tcW w:w="1275" w:type="dxa"/>
            <w:shd w:val="clear" w:color="auto" w:fill="auto"/>
            <w:noWrap/>
            <w:vAlign w:val="bottom"/>
            <w:hideMark/>
          </w:tcPr>
          <w:p w14:paraId="7C4EF8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0.36</w:t>
            </w:r>
          </w:p>
        </w:tc>
        <w:tc>
          <w:tcPr>
            <w:tcW w:w="1276" w:type="dxa"/>
            <w:shd w:val="clear" w:color="auto" w:fill="auto"/>
            <w:noWrap/>
            <w:vAlign w:val="bottom"/>
            <w:hideMark/>
          </w:tcPr>
          <w:p w14:paraId="7CB270F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1.46</w:t>
            </w:r>
          </w:p>
        </w:tc>
        <w:tc>
          <w:tcPr>
            <w:tcW w:w="1275" w:type="dxa"/>
            <w:shd w:val="clear" w:color="auto" w:fill="auto"/>
            <w:noWrap/>
            <w:vAlign w:val="bottom"/>
            <w:hideMark/>
          </w:tcPr>
          <w:p w14:paraId="64A4FEDC"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5.72</w:t>
            </w:r>
          </w:p>
        </w:tc>
        <w:tc>
          <w:tcPr>
            <w:tcW w:w="1276" w:type="dxa"/>
            <w:shd w:val="clear" w:color="auto" w:fill="auto"/>
            <w:noWrap/>
            <w:vAlign w:val="bottom"/>
            <w:hideMark/>
          </w:tcPr>
          <w:p w14:paraId="28D2283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23.1</w:t>
            </w:r>
          </w:p>
        </w:tc>
        <w:tc>
          <w:tcPr>
            <w:tcW w:w="1275" w:type="dxa"/>
            <w:shd w:val="clear" w:color="auto" w:fill="auto"/>
            <w:noWrap/>
            <w:vAlign w:val="bottom"/>
            <w:hideMark/>
          </w:tcPr>
          <w:p w14:paraId="215EC9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92</w:t>
            </w:r>
          </w:p>
        </w:tc>
        <w:tc>
          <w:tcPr>
            <w:tcW w:w="1276" w:type="dxa"/>
            <w:shd w:val="clear" w:color="auto" w:fill="auto"/>
            <w:noWrap/>
            <w:vAlign w:val="bottom"/>
            <w:hideMark/>
          </w:tcPr>
          <w:p w14:paraId="4C542BE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206.6</w:t>
            </w:r>
          </w:p>
        </w:tc>
      </w:tr>
      <w:tr w:rsidR="009F63BB" w:rsidRPr="00491DBF" w14:paraId="621E6D68" w14:textId="77777777" w:rsidTr="003C58FF">
        <w:trPr>
          <w:trHeight w:val="330"/>
        </w:trPr>
        <w:tc>
          <w:tcPr>
            <w:tcW w:w="987" w:type="dxa"/>
            <w:shd w:val="clear" w:color="auto" w:fill="auto"/>
            <w:noWrap/>
            <w:vAlign w:val="center"/>
            <w:hideMark/>
          </w:tcPr>
          <w:p w14:paraId="4F823F13"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95</w:t>
            </w:r>
          </w:p>
        </w:tc>
        <w:tc>
          <w:tcPr>
            <w:tcW w:w="1275" w:type="dxa"/>
            <w:shd w:val="clear" w:color="auto" w:fill="auto"/>
            <w:noWrap/>
            <w:vAlign w:val="bottom"/>
            <w:hideMark/>
          </w:tcPr>
          <w:p w14:paraId="52BAA7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0.38</w:t>
            </w:r>
          </w:p>
        </w:tc>
        <w:tc>
          <w:tcPr>
            <w:tcW w:w="1276" w:type="dxa"/>
            <w:shd w:val="clear" w:color="auto" w:fill="auto"/>
            <w:noWrap/>
            <w:vAlign w:val="bottom"/>
            <w:hideMark/>
          </w:tcPr>
          <w:p w14:paraId="5DC9EC4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1.51</w:t>
            </w:r>
          </w:p>
        </w:tc>
        <w:tc>
          <w:tcPr>
            <w:tcW w:w="1275" w:type="dxa"/>
            <w:shd w:val="clear" w:color="auto" w:fill="auto"/>
            <w:noWrap/>
            <w:vAlign w:val="bottom"/>
            <w:hideMark/>
          </w:tcPr>
          <w:p w14:paraId="2679E87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6.02</w:t>
            </w:r>
          </w:p>
        </w:tc>
        <w:tc>
          <w:tcPr>
            <w:tcW w:w="1276" w:type="dxa"/>
            <w:shd w:val="clear" w:color="auto" w:fill="auto"/>
            <w:noWrap/>
            <w:vAlign w:val="bottom"/>
            <w:hideMark/>
          </w:tcPr>
          <w:p w14:paraId="2DD8B996"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24.16</w:t>
            </w:r>
          </w:p>
        </w:tc>
        <w:tc>
          <w:tcPr>
            <w:tcW w:w="1275" w:type="dxa"/>
            <w:shd w:val="clear" w:color="auto" w:fill="auto"/>
            <w:noWrap/>
            <w:vAlign w:val="bottom"/>
            <w:hideMark/>
          </w:tcPr>
          <w:p w14:paraId="6E546F7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96.5</w:t>
            </w:r>
          </w:p>
        </w:tc>
        <w:tc>
          <w:tcPr>
            <w:tcW w:w="1276" w:type="dxa"/>
            <w:shd w:val="clear" w:color="auto" w:fill="auto"/>
            <w:noWrap/>
            <w:vAlign w:val="bottom"/>
            <w:hideMark/>
          </w:tcPr>
          <w:p w14:paraId="3845A02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216.8</w:t>
            </w:r>
          </w:p>
        </w:tc>
      </w:tr>
      <w:tr w:rsidR="009F63BB" w:rsidRPr="00491DBF" w14:paraId="61D16EA0" w14:textId="77777777" w:rsidTr="003C58FF">
        <w:trPr>
          <w:trHeight w:val="330"/>
        </w:trPr>
        <w:tc>
          <w:tcPr>
            <w:tcW w:w="987" w:type="dxa"/>
            <w:shd w:val="clear" w:color="auto" w:fill="auto"/>
            <w:noWrap/>
            <w:vAlign w:val="center"/>
            <w:hideMark/>
          </w:tcPr>
          <w:p w14:paraId="44581C2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100</w:t>
            </w:r>
          </w:p>
        </w:tc>
        <w:tc>
          <w:tcPr>
            <w:tcW w:w="1275" w:type="dxa"/>
            <w:shd w:val="clear" w:color="auto" w:fill="auto"/>
            <w:noWrap/>
            <w:vAlign w:val="bottom"/>
            <w:hideMark/>
          </w:tcPr>
          <w:p w14:paraId="033DCBAF"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w:t>
            </w:r>
          </w:p>
        </w:tc>
        <w:tc>
          <w:tcPr>
            <w:tcW w:w="1276" w:type="dxa"/>
            <w:shd w:val="clear" w:color="auto" w:fill="auto"/>
            <w:noWrap/>
            <w:vAlign w:val="bottom"/>
            <w:hideMark/>
          </w:tcPr>
          <w:p w14:paraId="74BBAA2D"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1.55</w:t>
            </w:r>
          </w:p>
        </w:tc>
        <w:tc>
          <w:tcPr>
            <w:tcW w:w="1275" w:type="dxa"/>
            <w:shd w:val="clear" w:color="auto" w:fill="auto"/>
            <w:noWrap/>
            <w:vAlign w:val="bottom"/>
            <w:hideMark/>
          </w:tcPr>
          <w:p w14:paraId="5E7C63A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6.31</w:t>
            </w:r>
          </w:p>
        </w:tc>
        <w:tc>
          <w:tcPr>
            <w:tcW w:w="1276" w:type="dxa"/>
            <w:shd w:val="clear" w:color="auto" w:fill="auto"/>
            <w:noWrap/>
            <w:vAlign w:val="bottom"/>
            <w:hideMark/>
          </w:tcPr>
          <w:p w14:paraId="6506FBD1"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25.22</w:t>
            </w:r>
          </w:p>
        </w:tc>
        <w:tc>
          <w:tcPr>
            <w:tcW w:w="1275" w:type="dxa"/>
            <w:shd w:val="clear" w:color="auto" w:fill="auto"/>
            <w:noWrap/>
            <w:vAlign w:val="bottom"/>
            <w:hideMark/>
          </w:tcPr>
          <w:p w14:paraId="57F7631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100.9</w:t>
            </w:r>
          </w:p>
        </w:tc>
        <w:tc>
          <w:tcPr>
            <w:tcW w:w="1276" w:type="dxa"/>
            <w:shd w:val="clear" w:color="auto" w:fill="auto"/>
            <w:noWrap/>
            <w:vAlign w:val="bottom"/>
            <w:hideMark/>
          </w:tcPr>
          <w:p w14:paraId="48A0F4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227</w:t>
            </w:r>
          </w:p>
        </w:tc>
      </w:tr>
      <w:tr w:rsidR="009F63BB" w:rsidRPr="00491DBF" w14:paraId="42840047" w14:textId="77777777" w:rsidTr="003C58FF">
        <w:trPr>
          <w:trHeight w:val="330"/>
        </w:trPr>
        <w:tc>
          <w:tcPr>
            <w:tcW w:w="987" w:type="dxa"/>
            <w:shd w:val="clear" w:color="auto" w:fill="auto"/>
            <w:noWrap/>
            <w:vAlign w:val="center"/>
            <w:hideMark/>
          </w:tcPr>
          <w:p w14:paraId="3A8DE7F0"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105</w:t>
            </w:r>
          </w:p>
        </w:tc>
        <w:tc>
          <w:tcPr>
            <w:tcW w:w="1275" w:type="dxa"/>
            <w:shd w:val="clear" w:color="auto" w:fill="auto"/>
            <w:noWrap/>
            <w:vAlign w:val="bottom"/>
            <w:hideMark/>
          </w:tcPr>
          <w:p w14:paraId="7107A6A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0.42</w:t>
            </w:r>
          </w:p>
        </w:tc>
        <w:tc>
          <w:tcPr>
            <w:tcW w:w="1276" w:type="dxa"/>
            <w:shd w:val="clear" w:color="auto" w:fill="auto"/>
            <w:noWrap/>
            <w:vAlign w:val="bottom"/>
            <w:hideMark/>
          </w:tcPr>
          <w:p w14:paraId="4D91EF1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1.63</w:t>
            </w:r>
          </w:p>
        </w:tc>
        <w:tc>
          <w:tcPr>
            <w:tcW w:w="1275" w:type="dxa"/>
            <w:shd w:val="clear" w:color="auto" w:fill="auto"/>
            <w:noWrap/>
            <w:vAlign w:val="bottom"/>
            <w:hideMark/>
          </w:tcPr>
          <w:p w14:paraId="728D76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6.58</w:t>
            </w:r>
          </w:p>
        </w:tc>
        <w:tc>
          <w:tcPr>
            <w:tcW w:w="1276" w:type="dxa"/>
            <w:shd w:val="clear" w:color="auto" w:fill="auto"/>
            <w:noWrap/>
            <w:vAlign w:val="bottom"/>
            <w:hideMark/>
          </w:tcPr>
          <w:p w14:paraId="380BF5D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26.31</w:t>
            </w:r>
          </w:p>
        </w:tc>
        <w:tc>
          <w:tcPr>
            <w:tcW w:w="1275" w:type="dxa"/>
            <w:shd w:val="clear" w:color="auto" w:fill="auto"/>
            <w:noWrap/>
            <w:vAlign w:val="bottom"/>
            <w:hideMark/>
          </w:tcPr>
          <w:p w14:paraId="3DE247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105.2</w:t>
            </w:r>
          </w:p>
        </w:tc>
        <w:tc>
          <w:tcPr>
            <w:tcW w:w="1276" w:type="dxa"/>
            <w:shd w:val="clear" w:color="auto" w:fill="auto"/>
            <w:noWrap/>
            <w:vAlign w:val="bottom"/>
            <w:hideMark/>
          </w:tcPr>
          <w:p w14:paraId="2CCFFF5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236.7</w:t>
            </w:r>
          </w:p>
        </w:tc>
      </w:tr>
      <w:tr w:rsidR="009F63BB" w:rsidRPr="00491DBF" w14:paraId="092C65AC" w14:textId="77777777" w:rsidTr="003C58FF">
        <w:trPr>
          <w:trHeight w:val="330"/>
        </w:trPr>
        <w:tc>
          <w:tcPr>
            <w:tcW w:w="987" w:type="dxa"/>
            <w:shd w:val="clear" w:color="auto" w:fill="auto"/>
            <w:noWrap/>
            <w:vAlign w:val="center"/>
            <w:hideMark/>
          </w:tcPr>
          <w:p w14:paraId="5D0B82CD"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110</w:t>
            </w:r>
          </w:p>
        </w:tc>
        <w:tc>
          <w:tcPr>
            <w:tcW w:w="1275" w:type="dxa"/>
            <w:shd w:val="clear" w:color="auto" w:fill="auto"/>
            <w:noWrap/>
            <w:vAlign w:val="bottom"/>
            <w:hideMark/>
          </w:tcPr>
          <w:p w14:paraId="1DA5D89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0.43</w:t>
            </w:r>
          </w:p>
        </w:tc>
        <w:tc>
          <w:tcPr>
            <w:tcW w:w="1276" w:type="dxa"/>
            <w:shd w:val="clear" w:color="auto" w:fill="auto"/>
            <w:noWrap/>
            <w:vAlign w:val="bottom"/>
            <w:hideMark/>
          </w:tcPr>
          <w:p w14:paraId="7E73558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1.71</w:t>
            </w:r>
          </w:p>
        </w:tc>
        <w:tc>
          <w:tcPr>
            <w:tcW w:w="1275" w:type="dxa"/>
            <w:shd w:val="clear" w:color="auto" w:fill="auto"/>
            <w:noWrap/>
            <w:vAlign w:val="bottom"/>
            <w:hideMark/>
          </w:tcPr>
          <w:p w14:paraId="29A4DDC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6.85</w:t>
            </w:r>
          </w:p>
        </w:tc>
        <w:tc>
          <w:tcPr>
            <w:tcW w:w="1276" w:type="dxa"/>
            <w:shd w:val="clear" w:color="auto" w:fill="auto"/>
            <w:noWrap/>
            <w:vAlign w:val="bottom"/>
            <w:hideMark/>
          </w:tcPr>
          <w:p w14:paraId="34DC1A7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27.39</w:t>
            </w:r>
          </w:p>
        </w:tc>
        <w:tc>
          <w:tcPr>
            <w:tcW w:w="1275" w:type="dxa"/>
            <w:shd w:val="clear" w:color="auto" w:fill="auto"/>
            <w:noWrap/>
            <w:vAlign w:val="bottom"/>
            <w:hideMark/>
          </w:tcPr>
          <w:p w14:paraId="7AF1246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109.4</w:t>
            </w:r>
          </w:p>
        </w:tc>
        <w:tc>
          <w:tcPr>
            <w:tcW w:w="1276" w:type="dxa"/>
            <w:shd w:val="clear" w:color="auto" w:fill="auto"/>
            <w:noWrap/>
            <w:vAlign w:val="bottom"/>
            <w:hideMark/>
          </w:tcPr>
          <w:p w14:paraId="100E219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246.4</w:t>
            </w:r>
          </w:p>
        </w:tc>
      </w:tr>
      <w:tr w:rsidR="009F63BB" w:rsidRPr="00491DBF" w14:paraId="3F485786" w14:textId="77777777" w:rsidTr="003C58FF">
        <w:trPr>
          <w:trHeight w:val="330"/>
        </w:trPr>
        <w:tc>
          <w:tcPr>
            <w:tcW w:w="987" w:type="dxa"/>
            <w:shd w:val="clear" w:color="auto" w:fill="auto"/>
            <w:noWrap/>
            <w:vAlign w:val="center"/>
            <w:hideMark/>
          </w:tcPr>
          <w:p w14:paraId="07451E9A"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115</w:t>
            </w:r>
          </w:p>
        </w:tc>
        <w:tc>
          <w:tcPr>
            <w:tcW w:w="1275" w:type="dxa"/>
            <w:shd w:val="clear" w:color="auto" w:fill="auto"/>
            <w:noWrap/>
            <w:vAlign w:val="bottom"/>
            <w:hideMark/>
          </w:tcPr>
          <w:p w14:paraId="01B3A66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0.45</w:t>
            </w:r>
          </w:p>
        </w:tc>
        <w:tc>
          <w:tcPr>
            <w:tcW w:w="1276" w:type="dxa"/>
            <w:shd w:val="clear" w:color="auto" w:fill="auto"/>
            <w:noWrap/>
            <w:vAlign w:val="bottom"/>
            <w:hideMark/>
          </w:tcPr>
          <w:p w14:paraId="6402A61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1.78</w:t>
            </w:r>
          </w:p>
        </w:tc>
        <w:tc>
          <w:tcPr>
            <w:tcW w:w="1275" w:type="dxa"/>
            <w:shd w:val="clear" w:color="auto" w:fill="auto"/>
            <w:noWrap/>
            <w:vAlign w:val="bottom"/>
            <w:hideMark/>
          </w:tcPr>
          <w:p w14:paraId="54A990F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7.12</w:t>
            </w:r>
          </w:p>
        </w:tc>
        <w:tc>
          <w:tcPr>
            <w:tcW w:w="1276" w:type="dxa"/>
            <w:shd w:val="clear" w:color="auto" w:fill="auto"/>
            <w:noWrap/>
            <w:vAlign w:val="bottom"/>
            <w:hideMark/>
          </w:tcPr>
          <w:p w14:paraId="082AA2A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28.48</w:t>
            </w:r>
          </w:p>
        </w:tc>
        <w:tc>
          <w:tcPr>
            <w:tcW w:w="1275" w:type="dxa"/>
            <w:shd w:val="clear" w:color="auto" w:fill="auto"/>
            <w:noWrap/>
            <w:vAlign w:val="bottom"/>
            <w:hideMark/>
          </w:tcPr>
          <w:p w14:paraId="66AEBB7B"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113.7</w:t>
            </w:r>
          </w:p>
        </w:tc>
        <w:tc>
          <w:tcPr>
            <w:tcW w:w="1276" w:type="dxa"/>
            <w:shd w:val="clear" w:color="auto" w:fill="auto"/>
            <w:noWrap/>
            <w:vAlign w:val="bottom"/>
            <w:hideMark/>
          </w:tcPr>
          <w:p w14:paraId="585B3D3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256.1</w:t>
            </w:r>
          </w:p>
        </w:tc>
      </w:tr>
      <w:tr w:rsidR="009F63BB" w:rsidRPr="00491DBF" w14:paraId="7E22B53C" w14:textId="77777777" w:rsidTr="003C58FF">
        <w:trPr>
          <w:trHeight w:val="330"/>
        </w:trPr>
        <w:tc>
          <w:tcPr>
            <w:tcW w:w="987" w:type="dxa"/>
            <w:shd w:val="clear" w:color="auto" w:fill="auto"/>
            <w:noWrap/>
            <w:vAlign w:val="center"/>
            <w:hideMark/>
          </w:tcPr>
          <w:p w14:paraId="555282C6"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120</w:t>
            </w:r>
          </w:p>
        </w:tc>
        <w:tc>
          <w:tcPr>
            <w:tcW w:w="1275" w:type="dxa"/>
            <w:shd w:val="clear" w:color="auto" w:fill="auto"/>
            <w:noWrap/>
            <w:vAlign w:val="bottom"/>
            <w:hideMark/>
          </w:tcPr>
          <w:p w14:paraId="596FD0A0"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0.46</w:t>
            </w:r>
          </w:p>
        </w:tc>
        <w:tc>
          <w:tcPr>
            <w:tcW w:w="1276" w:type="dxa"/>
            <w:shd w:val="clear" w:color="auto" w:fill="auto"/>
            <w:noWrap/>
            <w:vAlign w:val="bottom"/>
            <w:hideMark/>
          </w:tcPr>
          <w:p w14:paraId="31A37D24"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1.86</w:t>
            </w:r>
          </w:p>
        </w:tc>
        <w:tc>
          <w:tcPr>
            <w:tcW w:w="1275" w:type="dxa"/>
            <w:shd w:val="clear" w:color="auto" w:fill="auto"/>
            <w:noWrap/>
            <w:vAlign w:val="bottom"/>
            <w:hideMark/>
          </w:tcPr>
          <w:p w14:paraId="6804A0F2"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7.39</w:t>
            </w:r>
          </w:p>
        </w:tc>
        <w:tc>
          <w:tcPr>
            <w:tcW w:w="1276" w:type="dxa"/>
            <w:shd w:val="clear" w:color="auto" w:fill="auto"/>
            <w:noWrap/>
            <w:vAlign w:val="bottom"/>
            <w:hideMark/>
          </w:tcPr>
          <w:p w14:paraId="149F6013"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29.56</w:t>
            </w:r>
          </w:p>
        </w:tc>
        <w:tc>
          <w:tcPr>
            <w:tcW w:w="1275" w:type="dxa"/>
            <w:shd w:val="clear" w:color="auto" w:fill="auto"/>
            <w:noWrap/>
            <w:vAlign w:val="bottom"/>
            <w:hideMark/>
          </w:tcPr>
          <w:p w14:paraId="41356B8E"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117.9</w:t>
            </w:r>
          </w:p>
        </w:tc>
        <w:tc>
          <w:tcPr>
            <w:tcW w:w="1276" w:type="dxa"/>
            <w:shd w:val="clear" w:color="auto" w:fill="auto"/>
            <w:noWrap/>
            <w:vAlign w:val="bottom"/>
            <w:hideMark/>
          </w:tcPr>
          <w:p w14:paraId="396BF85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265.8</w:t>
            </w:r>
          </w:p>
        </w:tc>
      </w:tr>
      <w:tr w:rsidR="009F63BB" w:rsidRPr="00491DBF" w14:paraId="4DE4BEB5" w14:textId="77777777" w:rsidTr="003C58FF">
        <w:trPr>
          <w:trHeight w:val="330"/>
        </w:trPr>
        <w:tc>
          <w:tcPr>
            <w:tcW w:w="987" w:type="dxa"/>
            <w:shd w:val="clear" w:color="auto" w:fill="auto"/>
            <w:noWrap/>
            <w:vAlign w:val="center"/>
            <w:hideMark/>
          </w:tcPr>
          <w:p w14:paraId="148FAF44" w14:textId="77777777" w:rsidR="009F63BB" w:rsidRPr="00491DBF" w:rsidRDefault="009F63BB" w:rsidP="00BB0612">
            <w:pPr>
              <w:keepNext/>
              <w:keepLines/>
              <w:overflowPunct/>
              <w:autoSpaceDE/>
              <w:autoSpaceDN/>
              <w:adjustRightInd/>
              <w:spacing w:before="120" w:after="120"/>
              <w:jc w:val="center"/>
              <w:textAlignment w:val="auto"/>
              <w:rPr>
                <w:rFonts w:cs="Arial"/>
                <w:bCs/>
                <w:color w:val="000000"/>
                <w:sz w:val="18"/>
                <w:szCs w:val="18"/>
              </w:rPr>
            </w:pPr>
            <w:r w:rsidRPr="00491DBF">
              <w:rPr>
                <w:rFonts w:cs="Arial"/>
                <w:bCs/>
                <w:color w:val="000000"/>
                <w:sz w:val="18"/>
                <w:szCs w:val="18"/>
              </w:rPr>
              <w:t>125</w:t>
            </w:r>
          </w:p>
        </w:tc>
        <w:tc>
          <w:tcPr>
            <w:tcW w:w="1275" w:type="dxa"/>
            <w:shd w:val="clear" w:color="auto" w:fill="auto"/>
            <w:noWrap/>
            <w:vAlign w:val="bottom"/>
            <w:hideMark/>
          </w:tcPr>
          <w:p w14:paraId="67438FE7"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0.48</w:t>
            </w:r>
          </w:p>
        </w:tc>
        <w:tc>
          <w:tcPr>
            <w:tcW w:w="1276" w:type="dxa"/>
            <w:shd w:val="clear" w:color="auto" w:fill="auto"/>
            <w:noWrap/>
            <w:vAlign w:val="bottom"/>
            <w:hideMark/>
          </w:tcPr>
          <w:p w14:paraId="25F486B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1.94</w:t>
            </w:r>
          </w:p>
        </w:tc>
        <w:tc>
          <w:tcPr>
            <w:tcW w:w="1275" w:type="dxa"/>
            <w:shd w:val="clear" w:color="auto" w:fill="auto"/>
            <w:noWrap/>
            <w:vAlign w:val="bottom"/>
            <w:hideMark/>
          </w:tcPr>
          <w:p w14:paraId="30E095E9"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7.66</w:t>
            </w:r>
          </w:p>
        </w:tc>
        <w:tc>
          <w:tcPr>
            <w:tcW w:w="1276" w:type="dxa"/>
            <w:shd w:val="clear" w:color="auto" w:fill="auto"/>
            <w:noWrap/>
            <w:vAlign w:val="bottom"/>
            <w:hideMark/>
          </w:tcPr>
          <w:p w14:paraId="32E3E26A"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30.65</w:t>
            </w:r>
          </w:p>
        </w:tc>
        <w:tc>
          <w:tcPr>
            <w:tcW w:w="1275" w:type="dxa"/>
            <w:shd w:val="clear" w:color="auto" w:fill="auto"/>
            <w:noWrap/>
            <w:vAlign w:val="bottom"/>
            <w:hideMark/>
          </w:tcPr>
          <w:p w14:paraId="6B71BD05"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122.2</w:t>
            </w:r>
          </w:p>
        </w:tc>
        <w:tc>
          <w:tcPr>
            <w:tcW w:w="1276" w:type="dxa"/>
            <w:shd w:val="clear" w:color="auto" w:fill="auto"/>
            <w:noWrap/>
            <w:vAlign w:val="bottom"/>
            <w:hideMark/>
          </w:tcPr>
          <w:p w14:paraId="056D51B8" w14:textId="77777777" w:rsidR="009F63BB" w:rsidRPr="00491DBF" w:rsidRDefault="009F63BB" w:rsidP="00BB0612">
            <w:pPr>
              <w:keepNext/>
              <w:keepLines/>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275.5</w:t>
            </w:r>
          </w:p>
        </w:tc>
      </w:tr>
      <w:tr w:rsidR="009F63BB" w:rsidRPr="00491DBF" w14:paraId="34C5C1A3" w14:textId="77777777" w:rsidTr="003C58FF">
        <w:trPr>
          <w:trHeight w:val="576"/>
        </w:trPr>
        <w:tc>
          <w:tcPr>
            <w:tcW w:w="8640" w:type="dxa"/>
            <w:gridSpan w:val="7"/>
            <w:shd w:val="clear" w:color="auto" w:fill="auto"/>
            <w:noWrap/>
            <w:vAlign w:val="center"/>
          </w:tcPr>
          <w:p w14:paraId="5B750ECD" w14:textId="77777777" w:rsidR="009F63BB" w:rsidRPr="00491DBF" w:rsidRDefault="009F63BB" w:rsidP="00BB0612">
            <w:pPr>
              <w:keepNext/>
              <w:keepLines/>
              <w:overflowPunct/>
              <w:autoSpaceDE/>
              <w:autoSpaceDN/>
              <w:adjustRightInd/>
              <w:jc w:val="left"/>
              <w:textAlignment w:val="auto"/>
              <w:rPr>
                <w:rFonts w:cs="Arial"/>
                <w:color w:val="000000"/>
                <w:sz w:val="18"/>
                <w:szCs w:val="18"/>
              </w:rPr>
            </w:pPr>
            <w:r w:rsidRPr="00491DBF">
              <w:rPr>
                <w:rFonts w:cs="Arial"/>
                <w:color w:val="000000"/>
                <w:sz w:val="18"/>
                <w:szCs w:val="18"/>
              </w:rPr>
              <w:t xml:space="preserve">For well-rounded orifices, values should be multiplied by 0.97. For sharp orifices, values should be multiplied by 0.61. </w:t>
            </w:r>
            <w:r w:rsidRPr="00491DBF">
              <w:rPr>
                <w:sz w:val="18"/>
                <w:szCs w:val="18"/>
              </w:rPr>
              <w:t>When the baseline value is unknown, use 100.9 CFM</w:t>
            </w:r>
            <w:r w:rsidRPr="00491DBF">
              <w:rPr>
                <w:rStyle w:val="FootnoteReference"/>
                <w:sz w:val="18"/>
                <w:szCs w:val="18"/>
              </w:rPr>
              <w:footnoteReference w:id="54"/>
            </w:r>
            <w:r w:rsidRPr="00491DBF">
              <w:rPr>
                <w:sz w:val="18"/>
                <w:szCs w:val="18"/>
              </w:rPr>
              <w:t>.</w:t>
            </w:r>
          </w:p>
        </w:tc>
      </w:tr>
    </w:tbl>
    <w:p w14:paraId="21A26B06" w14:textId="77777777" w:rsidR="009F63BB" w:rsidRPr="00491DBF" w:rsidRDefault="009F63BB" w:rsidP="009F63BB">
      <w:pPr>
        <w:pStyle w:val="Caption"/>
        <w:spacing w:after="0"/>
      </w:pPr>
      <w:bookmarkStart w:id="1901" w:name="_Ref383501410"/>
    </w:p>
    <w:p w14:paraId="6EF092BA" w14:textId="7B092854" w:rsidR="009F63BB" w:rsidRPr="00491DBF" w:rsidRDefault="009F63BB" w:rsidP="009F63BB">
      <w:pPr>
        <w:pStyle w:val="Caption"/>
      </w:pPr>
      <w:bookmarkStart w:id="1902" w:name="_Ref395535250"/>
      <w:bookmarkStart w:id="1903" w:name="_Toc411422842"/>
      <w:bookmarkStart w:id="1904" w:name="_Toc1419764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187</w:t>
      </w:r>
      <w:r w:rsidR="00180EFC" w:rsidRPr="00491DBF">
        <w:rPr>
          <w:noProof/>
        </w:rPr>
        <w:fldChar w:fldCharType="end"/>
      </w:r>
      <w:bookmarkEnd w:id="1901"/>
      <w:bookmarkEnd w:id="1902"/>
      <w:r w:rsidRPr="00491DBF">
        <w:t>: Average Compressor kW/CFM (COMP)</w:t>
      </w:r>
      <w:bookmarkEnd w:id="1903"/>
      <w:bookmarkEnd w:id="1904"/>
    </w:p>
    <w:tbl>
      <w:tblPr>
        <w:tblW w:w="7488" w:type="dxa"/>
        <w:tblInd w:w="108" w:type="dxa"/>
        <w:tblLayout w:type="fixed"/>
        <w:tblLook w:val="04A0" w:firstRow="1" w:lastRow="0" w:firstColumn="1" w:lastColumn="0" w:noHBand="0" w:noVBand="1"/>
      </w:tblPr>
      <w:tblGrid>
        <w:gridCol w:w="3744"/>
        <w:gridCol w:w="3744"/>
      </w:tblGrid>
      <w:tr w:rsidR="009F63BB" w:rsidRPr="00491DBF" w14:paraId="2D5D9D30" w14:textId="77777777" w:rsidTr="00BB0612">
        <w:trPr>
          <w:trHeight w:val="432"/>
        </w:trPr>
        <w:tc>
          <w:tcPr>
            <w:tcW w:w="374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E39E9B3" w14:textId="77777777" w:rsidR="009F63BB" w:rsidRPr="00491DBF" w:rsidRDefault="009F63BB" w:rsidP="00BB0612">
            <w:pPr>
              <w:overflowPunct/>
              <w:autoSpaceDE/>
              <w:autoSpaceDN/>
              <w:adjustRightInd/>
              <w:jc w:val="left"/>
              <w:textAlignment w:val="auto"/>
              <w:rPr>
                <w:rFonts w:cs="Arial"/>
                <w:b/>
                <w:bCs/>
                <w:color w:val="000000"/>
                <w:sz w:val="18"/>
                <w:szCs w:val="18"/>
              </w:rPr>
            </w:pPr>
            <w:r w:rsidRPr="00491DBF">
              <w:rPr>
                <w:rFonts w:cs="Arial"/>
                <w:b/>
                <w:bCs/>
                <w:color w:val="000000"/>
                <w:sz w:val="18"/>
                <w:szCs w:val="18"/>
              </w:rPr>
              <w:t>Compressor Control Type</w:t>
            </w:r>
          </w:p>
        </w:tc>
        <w:tc>
          <w:tcPr>
            <w:tcW w:w="3744"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EC742E2" w14:textId="77777777" w:rsidR="009F63BB" w:rsidRPr="00491DBF" w:rsidRDefault="009F63BB" w:rsidP="00BB0612">
            <w:pPr>
              <w:overflowPunct/>
              <w:autoSpaceDE/>
              <w:autoSpaceDN/>
              <w:adjustRightInd/>
              <w:jc w:val="center"/>
              <w:textAlignment w:val="auto"/>
              <w:rPr>
                <w:rFonts w:cs="Arial"/>
                <w:b/>
                <w:bCs/>
                <w:color w:val="000000"/>
                <w:sz w:val="18"/>
                <w:szCs w:val="18"/>
              </w:rPr>
            </w:pPr>
            <w:r w:rsidRPr="00491DBF">
              <w:rPr>
                <w:rFonts w:cs="Arial"/>
                <w:b/>
                <w:bCs/>
                <w:color w:val="000000"/>
                <w:sz w:val="18"/>
                <w:szCs w:val="18"/>
              </w:rPr>
              <w:t>Average Compressor kW/CFM (COMP)</w:t>
            </w:r>
          </w:p>
        </w:tc>
      </w:tr>
      <w:tr w:rsidR="009F63BB" w:rsidRPr="00491DBF" w14:paraId="50163524"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B64000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Modulating w/ Blowdown</w:t>
            </w:r>
          </w:p>
        </w:tc>
        <w:tc>
          <w:tcPr>
            <w:tcW w:w="3744" w:type="dxa"/>
            <w:tcBorders>
              <w:top w:val="nil"/>
              <w:left w:val="nil"/>
              <w:bottom w:val="single" w:sz="4" w:space="0" w:color="auto"/>
              <w:right w:val="single" w:sz="4" w:space="0" w:color="auto"/>
            </w:tcBorders>
            <w:shd w:val="clear" w:color="auto" w:fill="auto"/>
            <w:noWrap/>
            <w:vAlign w:val="bottom"/>
            <w:hideMark/>
          </w:tcPr>
          <w:p w14:paraId="46629C62"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0B4E4E13"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F01823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1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77EE4808"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0.32</w:t>
            </w:r>
          </w:p>
        </w:tc>
      </w:tr>
      <w:tr w:rsidR="009F63BB" w:rsidRPr="00491DBF" w14:paraId="5E5EC9C1"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5615E96C"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3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21A8A8C1"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0.30</w:t>
            </w:r>
          </w:p>
        </w:tc>
      </w:tr>
      <w:tr w:rsidR="009F63BB" w:rsidRPr="00491DBF" w14:paraId="36585616" w14:textId="77777777" w:rsidTr="00BB0612">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6EE28D"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Load/No Load w/ 5 gal/CFM Storage</w:t>
            </w:r>
          </w:p>
        </w:tc>
        <w:tc>
          <w:tcPr>
            <w:tcW w:w="3744" w:type="dxa"/>
            <w:tcBorders>
              <w:top w:val="nil"/>
              <w:left w:val="nil"/>
              <w:bottom w:val="single" w:sz="4" w:space="0" w:color="auto"/>
              <w:right w:val="single" w:sz="4" w:space="0" w:color="auto"/>
            </w:tcBorders>
            <w:shd w:val="clear" w:color="auto" w:fill="auto"/>
            <w:noWrap/>
            <w:vAlign w:val="bottom"/>
            <w:hideMark/>
          </w:tcPr>
          <w:p w14:paraId="39F63B93"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0.28</w:t>
            </w:r>
          </w:p>
        </w:tc>
      </w:tr>
      <w:tr w:rsidR="009F63BB" w:rsidRPr="00491DBF" w14:paraId="70F1ACB3" w14:textId="77777777" w:rsidTr="003334C9">
        <w:trPr>
          <w:trHeight w:val="318"/>
        </w:trPr>
        <w:tc>
          <w:tcPr>
            <w:tcW w:w="3744" w:type="dxa"/>
            <w:tcBorders>
              <w:top w:val="nil"/>
              <w:left w:val="single" w:sz="4" w:space="0" w:color="auto"/>
              <w:bottom w:val="single" w:sz="4" w:space="0" w:color="auto"/>
              <w:right w:val="single" w:sz="4" w:space="0" w:color="auto"/>
            </w:tcBorders>
            <w:shd w:val="clear" w:color="auto" w:fill="auto"/>
            <w:noWrap/>
            <w:vAlign w:val="bottom"/>
            <w:hideMark/>
          </w:tcPr>
          <w:p w14:paraId="75EB621B" w14:textId="77777777" w:rsidR="009F63BB" w:rsidRPr="00491DBF" w:rsidRDefault="009F63BB"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Variable Speed w/ Unloading</w:t>
            </w:r>
          </w:p>
        </w:tc>
        <w:tc>
          <w:tcPr>
            <w:tcW w:w="3744" w:type="dxa"/>
            <w:tcBorders>
              <w:top w:val="nil"/>
              <w:left w:val="nil"/>
              <w:bottom w:val="single" w:sz="4" w:space="0" w:color="auto"/>
              <w:right w:val="single" w:sz="4" w:space="0" w:color="auto"/>
            </w:tcBorders>
            <w:shd w:val="clear" w:color="auto" w:fill="auto"/>
            <w:noWrap/>
            <w:vAlign w:val="bottom"/>
            <w:hideMark/>
          </w:tcPr>
          <w:p w14:paraId="621F9706" w14:textId="77777777" w:rsidR="009F63BB" w:rsidRPr="00491DBF" w:rsidRDefault="009F63BB"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0.23</w:t>
            </w:r>
          </w:p>
        </w:tc>
      </w:tr>
      <w:tr w:rsidR="003334C9" w:rsidRPr="00491DBF" w14:paraId="5DA8D3A7" w14:textId="77777777" w:rsidTr="003334C9">
        <w:trPr>
          <w:trHeight w:val="318"/>
        </w:trPr>
        <w:tc>
          <w:tcPr>
            <w:tcW w:w="374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2E2367" w14:textId="057A693C" w:rsidR="003334C9" w:rsidRPr="00491DBF" w:rsidRDefault="003334C9" w:rsidP="00BB0612">
            <w:pPr>
              <w:overflowPunct/>
              <w:autoSpaceDE/>
              <w:autoSpaceDN/>
              <w:adjustRightInd/>
              <w:spacing w:before="120" w:after="120"/>
              <w:jc w:val="left"/>
              <w:textAlignment w:val="auto"/>
              <w:rPr>
                <w:rFonts w:cs="Arial"/>
                <w:color w:val="000000"/>
                <w:sz w:val="18"/>
                <w:szCs w:val="18"/>
              </w:rPr>
            </w:pPr>
            <w:r w:rsidRPr="00491DBF">
              <w:rPr>
                <w:rFonts w:cs="Arial"/>
                <w:color w:val="000000"/>
                <w:sz w:val="18"/>
                <w:szCs w:val="18"/>
              </w:rPr>
              <w:t>Unknown</w:t>
            </w:r>
          </w:p>
        </w:tc>
        <w:tc>
          <w:tcPr>
            <w:tcW w:w="3744" w:type="dxa"/>
            <w:tcBorders>
              <w:top w:val="single" w:sz="4" w:space="0" w:color="auto"/>
              <w:left w:val="nil"/>
              <w:bottom w:val="single" w:sz="4" w:space="0" w:color="auto"/>
              <w:right w:val="single" w:sz="4" w:space="0" w:color="auto"/>
            </w:tcBorders>
            <w:shd w:val="clear" w:color="auto" w:fill="auto"/>
            <w:noWrap/>
            <w:vAlign w:val="bottom"/>
          </w:tcPr>
          <w:p w14:paraId="0D10EEE1" w14:textId="62D53006" w:rsidR="003334C9" w:rsidRPr="00491DBF" w:rsidRDefault="003334C9" w:rsidP="00BB0612">
            <w:pPr>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0.27</w:t>
            </w:r>
          </w:p>
        </w:tc>
      </w:tr>
    </w:tbl>
    <w:p w14:paraId="027B41F9" w14:textId="77777777" w:rsidR="009F63BB" w:rsidRPr="00491DBF" w:rsidRDefault="009F63BB" w:rsidP="009F63BB">
      <w:bookmarkStart w:id="1905" w:name="_Ref383503495"/>
    </w:p>
    <w:p w14:paraId="4D9E9325" w14:textId="77777777" w:rsidR="009F63BB" w:rsidRPr="00491DBF" w:rsidRDefault="009F63BB" w:rsidP="009F63BB"/>
    <w:p w14:paraId="577FDA4B" w14:textId="77777777" w:rsidR="009F63BB" w:rsidRPr="00491DBF" w:rsidRDefault="009F63BB" w:rsidP="009F63BB"/>
    <w:p w14:paraId="5EE656A5" w14:textId="1F6702FA" w:rsidR="009F63BB" w:rsidRPr="00491DBF" w:rsidRDefault="009F63BB" w:rsidP="009F63BB">
      <w:pPr>
        <w:pStyle w:val="Caption"/>
      </w:pPr>
      <w:bookmarkStart w:id="1906" w:name="_Ref392664930"/>
      <w:bookmarkStart w:id="1907" w:name="_Toc411422843"/>
      <w:bookmarkStart w:id="1908" w:name="_Toc1419765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188</w:t>
      </w:r>
      <w:r w:rsidR="00180EFC" w:rsidRPr="00491DBF">
        <w:rPr>
          <w:noProof/>
        </w:rPr>
        <w:fldChar w:fldCharType="end"/>
      </w:r>
      <w:bookmarkEnd w:id="1905"/>
      <w:bookmarkEnd w:id="1906"/>
      <w:r w:rsidRPr="00491DBF">
        <w:t>: Adjustment Factor (AF)</w:t>
      </w:r>
      <w:bookmarkEnd w:id="1907"/>
      <w:bookmarkEnd w:id="1908"/>
    </w:p>
    <w:tbl>
      <w:tblPr>
        <w:tblW w:w="6120" w:type="dxa"/>
        <w:tblInd w:w="108" w:type="dxa"/>
        <w:tblLayout w:type="fixed"/>
        <w:tblLook w:val="04A0" w:firstRow="1" w:lastRow="0" w:firstColumn="1" w:lastColumn="0" w:noHBand="0" w:noVBand="1"/>
      </w:tblPr>
      <w:tblGrid>
        <w:gridCol w:w="3060"/>
        <w:gridCol w:w="3060"/>
      </w:tblGrid>
      <w:tr w:rsidR="009F63BB" w:rsidRPr="00491DBF" w14:paraId="33DC8DBB" w14:textId="77777777" w:rsidTr="00BB0612">
        <w:trPr>
          <w:trHeight w:val="330"/>
        </w:trPr>
        <w:tc>
          <w:tcPr>
            <w:tcW w:w="306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596EB42" w14:textId="77777777" w:rsidR="009F63BB" w:rsidRPr="00491DBF" w:rsidRDefault="009F63BB" w:rsidP="00BB0612">
            <w:pPr>
              <w:keepNext/>
              <w:overflowPunct/>
              <w:autoSpaceDE/>
              <w:autoSpaceDN/>
              <w:adjustRightInd/>
              <w:spacing w:before="120" w:after="120"/>
              <w:textAlignment w:val="auto"/>
              <w:rPr>
                <w:rFonts w:cs="Arial"/>
                <w:b/>
                <w:bCs/>
                <w:color w:val="000000"/>
                <w:sz w:val="18"/>
                <w:szCs w:val="18"/>
              </w:rPr>
            </w:pPr>
            <w:r w:rsidRPr="00491DBF">
              <w:rPr>
                <w:rFonts w:cs="Arial"/>
                <w:b/>
                <w:bCs/>
                <w:color w:val="000000"/>
                <w:sz w:val="18"/>
                <w:szCs w:val="18"/>
              </w:rPr>
              <w:t>Compressor Operating Hours</w:t>
            </w:r>
          </w:p>
        </w:tc>
        <w:tc>
          <w:tcPr>
            <w:tcW w:w="30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49CC0B5B" w14:textId="77777777" w:rsidR="009F63BB" w:rsidRPr="00491DBF" w:rsidRDefault="009F63BB" w:rsidP="00BB0612">
            <w:pPr>
              <w:keepNext/>
              <w:overflowPunct/>
              <w:autoSpaceDE/>
              <w:autoSpaceDN/>
              <w:adjustRightInd/>
              <w:spacing w:before="120" w:after="120"/>
              <w:jc w:val="center"/>
              <w:textAlignment w:val="auto"/>
              <w:rPr>
                <w:rFonts w:cs="Arial"/>
                <w:b/>
                <w:bCs/>
                <w:color w:val="000000"/>
                <w:sz w:val="18"/>
                <w:szCs w:val="18"/>
              </w:rPr>
            </w:pPr>
            <w:r w:rsidRPr="00491DBF">
              <w:rPr>
                <w:rFonts w:cs="Arial"/>
                <w:b/>
                <w:bCs/>
                <w:color w:val="000000"/>
                <w:sz w:val="18"/>
                <w:szCs w:val="18"/>
              </w:rPr>
              <w:t>AF</w:t>
            </w:r>
          </w:p>
        </w:tc>
      </w:tr>
      <w:tr w:rsidR="009F63BB" w:rsidRPr="00491DBF" w14:paraId="11CBE75B"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2F361973" w14:textId="3DB88DE8"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Single Shift </w:t>
            </w:r>
            <w:r w:rsidR="003334C9" w:rsidRPr="00491DBF">
              <w:rPr>
                <w:rFonts w:cs="Arial"/>
                <w:color w:val="000000"/>
                <w:sz w:val="18"/>
                <w:szCs w:val="18"/>
              </w:rPr>
              <w:t>(8/5)</w:t>
            </w:r>
          </w:p>
        </w:tc>
        <w:tc>
          <w:tcPr>
            <w:tcW w:w="3060" w:type="dxa"/>
            <w:tcBorders>
              <w:top w:val="nil"/>
              <w:left w:val="nil"/>
              <w:bottom w:val="single" w:sz="4" w:space="0" w:color="auto"/>
              <w:right w:val="single" w:sz="4" w:space="0" w:color="auto"/>
            </w:tcBorders>
            <w:shd w:val="clear" w:color="auto" w:fill="auto"/>
            <w:noWrap/>
            <w:vAlign w:val="bottom"/>
            <w:hideMark/>
          </w:tcPr>
          <w:p w14:paraId="497B1470"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0.62</w:t>
            </w:r>
          </w:p>
        </w:tc>
      </w:tr>
      <w:tr w:rsidR="009F63BB" w:rsidRPr="00491DBF" w14:paraId="74CEA677"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5677394B" w14:textId="6C28E43B"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2-Shift </w:t>
            </w:r>
            <w:r w:rsidR="003334C9" w:rsidRPr="00491DBF">
              <w:rPr>
                <w:rFonts w:cs="Arial"/>
                <w:color w:val="000000"/>
                <w:sz w:val="18"/>
                <w:szCs w:val="18"/>
              </w:rPr>
              <w:t>(16/5)</w:t>
            </w:r>
          </w:p>
        </w:tc>
        <w:tc>
          <w:tcPr>
            <w:tcW w:w="3060" w:type="dxa"/>
            <w:tcBorders>
              <w:top w:val="nil"/>
              <w:left w:val="nil"/>
              <w:bottom w:val="single" w:sz="4" w:space="0" w:color="auto"/>
              <w:right w:val="single" w:sz="4" w:space="0" w:color="auto"/>
            </w:tcBorders>
            <w:shd w:val="clear" w:color="auto" w:fill="auto"/>
            <w:noWrap/>
            <w:vAlign w:val="bottom"/>
            <w:hideMark/>
          </w:tcPr>
          <w:p w14:paraId="36DDC4AB"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0.74</w:t>
            </w:r>
          </w:p>
        </w:tc>
      </w:tr>
      <w:tr w:rsidR="009F63BB" w:rsidRPr="00491DBF" w14:paraId="36173CD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6D514F9" w14:textId="77C89B4C"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3-Shift </w:t>
            </w:r>
            <w:r w:rsidR="003334C9" w:rsidRPr="00491DBF">
              <w:rPr>
                <w:rFonts w:cs="Arial"/>
                <w:color w:val="000000"/>
                <w:sz w:val="18"/>
                <w:szCs w:val="18"/>
              </w:rPr>
              <w:t>(24/5)</w:t>
            </w:r>
          </w:p>
        </w:tc>
        <w:tc>
          <w:tcPr>
            <w:tcW w:w="3060" w:type="dxa"/>
            <w:tcBorders>
              <w:top w:val="nil"/>
              <w:left w:val="nil"/>
              <w:bottom w:val="single" w:sz="4" w:space="0" w:color="auto"/>
              <w:right w:val="single" w:sz="4" w:space="0" w:color="auto"/>
            </w:tcBorders>
            <w:shd w:val="clear" w:color="auto" w:fill="auto"/>
            <w:noWrap/>
            <w:vAlign w:val="bottom"/>
            <w:hideMark/>
          </w:tcPr>
          <w:p w14:paraId="2792641C"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0.86</w:t>
            </w:r>
          </w:p>
        </w:tc>
      </w:tr>
      <w:tr w:rsidR="009F63BB" w:rsidRPr="00491DBF" w14:paraId="634E848F" w14:textId="77777777" w:rsidTr="00BB0612">
        <w:trPr>
          <w:trHeight w:val="330"/>
        </w:trPr>
        <w:tc>
          <w:tcPr>
            <w:tcW w:w="3060" w:type="dxa"/>
            <w:tcBorders>
              <w:top w:val="nil"/>
              <w:left w:val="single" w:sz="4" w:space="0" w:color="auto"/>
              <w:bottom w:val="single" w:sz="4" w:space="0" w:color="auto"/>
              <w:right w:val="single" w:sz="4" w:space="0" w:color="auto"/>
            </w:tcBorders>
            <w:shd w:val="clear" w:color="auto" w:fill="auto"/>
            <w:noWrap/>
            <w:vAlign w:val="bottom"/>
            <w:hideMark/>
          </w:tcPr>
          <w:p w14:paraId="3487016B" w14:textId="65FABA27" w:rsidR="009F63BB" w:rsidRPr="00491DBF" w:rsidRDefault="009F63BB" w:rsidP="003334C9">
            <w:pPr>
              <w:keepNext/>
              <w:overflowPunct/>
              <w:autoSpaceDE/>
              <w:autoSpaceDN/>
              <w:adjustRightInd/>
              <w:spacing w:before="120" w:after="120"/>
              <w:textAlignment w:val="auto"/>
              <w:rPr>
                <w:rFonts w:cs="Arial"/>
                <w:color w:val="000000"/>
                <w:sz w:val="18"/>
                <w:szCs w:val="18"/>
              </w:rPr>
            </w:pPr>
            <w:r w:rsidRPr="00491DBF">
              <w:rPr>
                <w:rFonts w:cs="Arial"/>
                <w:color w:val="000000"/>
                <w:sz w:val="18"/>
                <w:szCs w:val="18"/>
              </w:rPr>
              <w:t xml:space="preserve">4-Shift </w:t>
            </w:r>
            <w:r w:rsidR="003334C9" w:rsidRPr="00491DBF">
              <w:rPr>
                <w:rFonts w:cs="Arial"/>
                <w:color w:val="000000"/>
                <w:sz w:val="18"/>
                <w:szCs w:val="18"/>
              </w:rPr>
              <w:t>(24/7)</w:t>
            </w:r>
          </w:p>
        </w:tc>
        <w:tc>
          <w:tcPr>
            <w:tcW w:w="3060" w:type="dxa"/>
            <w:tcBorders>
              <w:top w:val="nil"/>
              <w:left w:val="nil"/>
              <w:bottom w:val="single" w:sz="4" w:space="0" w:color="auto"/>
              <w:right w:val="single" w:sz="4" w:space="0" w:color="auto"/>
            </w:tcBorders>
            <w:shd w:val="clear" w:color="auto" w:fill="auto"/>
            <w:noWrap/>
            <w:vAlign w:val="bottom"/>
            <w:hideMark/>
          </w:tcPr>
          <w:p w14:paraId="3A4E2782" w14:textId="77777777" w:rsidR="009F63BB" w:rsidRPr="00491DBF" w:rsidRDefault="009F63BB" w:rsidP="00BB0612">
            <w:pPr>
              <w:keepNext/>
              <w:overflowPunct/>
              <w:autoSpaceDE/>
              <w:autoSpaceDN/>
              <w:adjustRightInd/>
              <w:spacing w:before="120" w:after="120"/>
              <w:jc w:val="center"/>
              <w:textAlignment w:val="auto"/>
              <w:rPr>
                <w:rFonts w:cs="Arial"/>
                <w:color w:val="000000"/>
                <w:sz w:val="18"/>
                <w:szCs w:val="18"/>
              </w:rPr>
            </w:pPr>
            <w:r w:rsidRPr="00491DBF">
              <w:rPr>
                <w:rFonts w:cs="Arial"/>
                <w:color w:val="000000"/>
                <w:sz w:val="18"/>
                <w:szCs w:val="18"/>
              </w:rPr>
              <w:t>0.97</w:t>
            </w:r>
          </w:p>
        </w:tc>
      </w:tr>
    </w:tbl>
    <w:p w14:paraId="56405616" w14:textId="77777777" w:rsidR="009F63BB" w:rsidRPr="00491DBF" w:rsidRDefault="009F63BB" w:rsidP="009F63BB">
      <w:bookmarkStart w:id="1909" w:name="_Ref383504319"/>
    </w:p>
    <w:p w14:paraId="7D3378A8" w14:textId="5EC45AA2" w:rsidR="009F63BB" w:rsidRPr="00491DBF" w:rsidRDefault="009F63BB" w:rsidP="009F63BB">
      <w:pPr>
        <w:pStyle w:val="Caption"/>
      </w:pPr>
      <w:bookmarkStart w:id="1910" w:name="_Ref392664939"/>
      <w:bookmarkStart w:id="1911" w:name="_Toc411422844"/>
      <w:bookmarkStart w:id="1912" w:name="_Toc1419765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189</w:t>
      </w:r>
      <w:r w:rsidR="00180EFC" w:rsidRPr="00491DBF">
        <w:rPr>
          <w:noProof/>
        </w:rPr>
        <w:fldChar w:fldCharType="end"/>
      </w:r>
      <w:bookmarkEnd w:id="1909"/>
      <w:bookmarkEnd w:id="1910"/>
      <w:r w:rsidRPr="00491DBF">
        <w:t xml:space="preserve">: Default Hours and Coincidence Factors by </w:t>
      </w:r>
      <w:bookmarkEnd w:id="1911"/>
      <w:r w:rsidRPr="00491DBF">
        <w:t>Shift Type</w:t>
      </w:r>
      <w:bookmarkEnd w:id="1912"/>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121834EE" w14:textId="77777777" w:rsidTr="00C2463B">
        <w:trPr>
          <w:trHeight w:val="576"/>
          <w:jc w:val="center"/>
        </w:trPr>
        <w:tc>
          <w:tcPr>
            <w:tcW w:w="832" w:type="pct"/>
            <w:shd w:val="clear" w:color="auto" w:fill="BFBFBF"/>
            <w:vAlign w:val="center"/>
          </w:tcPr>
          <w:p w14:paraId="3AA8D019"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79442DB7"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79AAF21"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143D6353"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0FDE9438" w14:textId="77777777" w:rsidTr="00C2463B">
        <w:trPr>
          <w:trHeight w:val="302"/>
          <w:jc w:val="center"/>
        </w:trPr>
        <w:tc>
          <w:tcPr>
            <w:tcW w:w="832" w:type="pct"/>
            <w:shd w:val="clear" w:color="auto" w:fill="auto"/>
            <w:vAlign w:val="center"/>
          </w:tcPr>
          <w:p w14:paraId="45B356C4"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0C1481E9"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09C87FEB"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BE01DA8" w14:textId="77777777" w:rsidR="009F63BB" w:rsidRPr="00491DBF" w:rsidRDefault="009F63BB" w:rsidP="00BB0612">
            <w:pPr>
              <w:pStyle w:val="TableCell"/>
            </w:pPr>
            <w:r w:rsidRPr="00491DBF">
              <w:t>7 AM – 3 PM, weekdays, minus some holidays and scheduled downtime</w:t>
            </w:r>
          </w:p>
        </w:tc>
      </w:tr>
      <w:tr w:rsidR="009F63BB" w:rsidRPr="00491DBF" w14:paraId="566CEA65" w14:textId="77777777" w:rsidTr="00C2463B">
        <w:trPr>
          <w:trHeight w:val="302"/>
          <w:jc w:val="center"/>
        </w:trPr>
        <w:tc>
          <w:tcPr>
            <w:tcW w:w="832" w:type="pct"/>
            <w:shd w:val="clear" w:color="auto" w:fill="auto"/>
            <w:vAlign w:val="center"/>
          </w:tcPr>
          <w:p w14:paraId="68E8E84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4A23037E"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3C49D89B" w14:textId="77777777" w:rsidR="009F63BB" w:rsidRPr="00491DBF" w:rsidRDefault="009F63BB" w:rsidP="00BB0612">
            <w:pPr>
              <w:pStyle w:val="TableCell"/>
              <w:jc w:val="center"/>
            </w:pPr>
            <w:r w:rsidRPr="00491DBF">
              <w:t>0.95</w:t>
            </w:r>
          </w:p>
        </w:tc>
        <w:tc>
          <w:tcPr>
            <w:tcW w:w="2605" w:type="pct"/>
            <w:vAlign w:val="center"/>
          </w:tcPr>
          <w:p w14:paraId="7807985C" w14:textId="77777777" w:rsidR="009F63BB" w:rsidRPr="00491DBF" w:rsidRDefault="009F63BB" w:rsidP="00BB0612">
            <w:pPr>
              <w:pStyle w:val="TableCell"/>
            </w:pPr>
            <w:r w:rsidRPr="00491DBF">
              <w:t>7 AM – 11 PM, weekdays, minus some holidays and scheduled downtime</w:t>
            </w:r>
          </w:p>
        </w:tc>
      </w:tr>
      <w:tr w:rsidR="009F63BB" w:rsidRPr="00491DBF" w14:paraId="0306A874" w14:textId="77777777" w:rsidTr="00C2463B">
        <w:trPr>
          <w:trHeight w:val="302"/>
          <w:jc w:val="center"/>
        </w:trPr>
        <w:tc>
          <w:tcPr>
            <w:tcW w:w="832" w:type="pct"/>
            <w:shd w:val="clear" w:color="auto" w:fill="auto"/>
            <w:vAlign w:val="center"/>
          </w:tcPr>
          <w:p w14:paraId="2B6910F7"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78BC9943" w14:textId="77777777" w:rsidR="009F63BB" w:rsidRPr="00491DBF" w:rsidRDefault="009F63BB" w:rsidP="00BB0612">
            <w:pPr>
              <w:pStyle w:val="TableCell"/>
              <w:jc w:val="center"/>
            </w:pPr>
            <w:r w:rsidRPr="00491DBF">
              <w:t>5,928</w:t>
            </w:r>
          </w:p>
        </w:tc>
        <w:tc>
          <w:tcPr>
            <w:tcW w:w="745" w:type="pct"/>
            <w:vAlign w:val="center"/>
          </w:tcPr>
          <w:p w14:paraId="76508EC1" w14:textId="77777777" w:rsidR="009F63BB" w:rsidRPr="00491DBF" w:rsidRDefault="009F63BB" w:rsidP="00BB0612">
            <w:pPr>
              <w:pStyle w:val="TableCell"/>
              <w:jc w:val="center"/>
            </w:pPr>
            <w:r w:rsidRPr="00491DBF">
              <w:t>0.95</w:t>
            </w:r>
          </w:p>
        </w:tc>
        <w:tc>
          <w:tcPr>
            <w:tcW w:w="2605" w:type="pct"/>
            <w:vAlign w:val="center"/>
          </w:tcPr>
          <w:p w14:paraId="0B818637" w14:textId="77777777" w:rsidR="009F63BB" w:rsidRPr="00491DBF" w:rsidRDefault="009F63BB" w:rsidP="00BB0612">
            <w:pPr>
              <w:pStyle w:val="TableCell"/>
            </w:pPr>
            <w:r w:rsidRPr="00491DBF">
              <w:t>24 hours per day, weekdays, minus some holidays and scheduled downtime</w:t>
            </w:r>
          </w:p>
        </w:tc>
      </w:tr>
      <w:tr w:rsidR="009F63BB" w:rsidRPr="00491DBF" w14:paraId="4C7DD987" w14:textId="77777777" w:rsidTr="00C2463B">
        <w:trPr>
          <w:trHeight w:val="302"/>
          <w:jc w:val="center"/>
        </w:trPr>
        <w:tc>
          <w:tcPr>
            <w:tcW w:w="832" w:type="pct"/>
            <w:shd w:val="clear" w:color="auto" w:fill="auto"/>
            <w:vAlign w:val="center"/>
          </w:tcPr>
          <w:p w14:paraId="31790DA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0C0DC39F" w14:textId="77777777" w:rsidR="009F63BB" w:rsidRPr="00491DBF" w:rsidRDefault="009F63BB" w:rsidP="00BB0612">
            <w:pPr>
              <w:pStyle w:val="TableCell"/>
              <w:jc w:val="center"/>
            </w:pPr>
            <w:r w:rsidRPr="00491DBF">
              <w:t>8,320</w:t>
            </w:r>
          </w:p>
        </w:tc>
        <w:tc>
          <w:tcPr>
            <w:tcW w:w="745" w:type="pct"/>
            <w:vAlign w:val="center"/>
          </w:tcPr>
          <w:p w14:paraId="07167039" w14:textId="77777777" w:rsidR="009F63BB" w:rsidRPr="00491DBF" w:rsidRDefault="009F63BB" w:rsidP="00BB0612">
            <w:pPr>
              <w:pStyle w:val="TableCell"/>
              <w:jc w:val="center"/>
            </w:pPr>
            <w:r w:rsidRPr="00491DBF">
              <w:t>0.95</w:t>
            </w:r>
          </w:p>
        </w:tc>
        <w:tc>
          <w:tcPr>
            <w:tcW w:w="2605" w:type="pct"/>
            <w:vAlign w:val="center"/>
          </w:tcPr>
          <w:p w14:paraId="02DBFCCC" w14:textId="77777777" w:rsidR="009F63BB" w:rsidRPr="00491DBF" w:rsidRDefault="009F63BB" w:rsidP="00BB0612">
            <w:pPr>
              <w:pStyle w:val="TableCell"/>
            </w:pPr>
            <w:r w:rsidRPr="00491DBF">
              <w:t>24 hours per day, 7 days a week minus some holidays and scheduled downtime</w:t>
            </w:r>
          </w:p>
        </w:tc>
      </w:tr>
      <w:tr w:rsidR="009F63BB" w:rsidRPr="00491DBF" w14:paraId="3E6BC910" w14:textId="77777777" w:rsidTr="00C2463B">
        <w:trPr>
          <w:trHeight w:val="432"/>
          <w:jc w:val="center"/>
        </w:trPr>
        <w:tc>
          <w:tcPr>
            <w:tcW w:w="5000" w:type="pct"/>
            <w:gridSpan w:val="4"/>
            <w:shd w:val="clear" w:color="auto" w:fill="auto"/>
            <w:vAlign w:val="center"/>
          </w:tcPr>
          <w:p w14:paraId="130EEB76" w14:textId="2B4CE41B"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480D3152" w14:textId="77777777" w:rsidR="009F63BB" w:rsidRPr="00491DBF" w:rsidRDefault="009F63BB" w:rsidP="009F63BB"/>
    <w:p w14:paraId="3D29EDB5" w14:textId="77777777" w:rsidR="009F63BB" w:rsidRPr="00491DBF" w:rsidRDefault="009F63BB" w:rsidP="009F63BB">
      <w:pPr>
        <w:pStyle w:val="SubStyle"/>
      </w:pPr>
      <w:r w:rsidRPr="00491DBF">
        <w:t>Default Savings</w:t>
      </w:r>
    </w:p>
    <w:p w14:paraId="0C910735" w14:textId="77777777" w:rsidR="009F63BB" w:rsidRPr="00491DBF" w:rsidRDefault="009F63BB" w:rsidP="009F63BB">
      <w:r w:rsidRPr="00491DBF">
        <w:t>Default savings may be claimed using the algorithms above and the variable defaults. EDCs may also claim savings using customer specific data.</w:t>
      </w:r>
    </w:p>
    <w:p w14:paraId="32CE368D" w14:textId="77777777" w:rsidR="009F63BB" w:rsidRPr="00491DBF" w:rsidRDefault="009F63BB" w:rsidP="009F63BB">
      <w:pPr>
        <w:pStyle w:val="SubStyle"/>
        <w:spacing w:after="0"/>
      </w:pPr>
    </w:p>
    <w:p w14:paraId="2C0F7ED7" w14:textId="77777777" w:rsidR="009F63BB" w:rsidRPr="00491DBF" w:rsidRDefault="009F63BB" w:rsidP="009F63BB">
      <w:pPr>
        <w:pStyle w:val="SubStyle"/>
      </w:pPr>
      <w:r w:rsidRPr="00491DBF">
        <w:t>Evaluation Protocols</w:t>
      </w:r>
    </w:p>
    <w:p w14:paraId="6981B9BF"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30BFC4B5" w14:textId="77777777" w:rsidR="009F63BB" w:rsidRPr="00491DBF" w:rsidRDefault="009F63BB" w:rsidP="009F63BB">
      <w:pPr>
        <w:pStyle w:val="SubStyle"/>
        <w:spacing w:after="0"/>
      </w:pPr>
    </w:p>
    <w:p w14:paraId="47EA11F2" w14:textId="77777777" w:rsidR="009F63BB" w:rsidRPr="00491DBF" w:rsidRDefault="009F63BB" w:rsidP="009F63BB">
      <w:pPr>
        <w:pStyle w:val="SubStyle"/>
      </w:pPr>
      <w:r w:rsidRPr="00491DBF">
        <w:t>Sources</w:t>
      </w:r>
    </w:p>
    <w:p w14:paraId="79BF419C" w14:textId="69CE809C" w:rsidR="009F63BB" w:rsidRPr="00491DBF" w:rsidRDefault="009F63BB" w:rsidP="00B3388D">
      <w:pPr>
        <w:pStyle w:val="source1"/>
        <w:numPr>
          <w:ilvl w:val="0"/>
          <w:numId w:val="49"/>
        </w:numPr>
        <w:spacing w:after="120"/>
        <w:ind w:left="360"/>
        <w:jc w:val="left"/>
      </w:pPr>
      <w:r w:rsidRPr="00491DBF">
        <w:t xml:space="preserve">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3944EF90" w14:textId="0C3FEF23" w:rsidR="009F63BB" w:rsidRPr="00491DBF" w:rsidRDefault="009F63BB" w:rsidP="00175D39">
      <w:pPr>
        <w:pStyle w:val="source1"/>
        <w:numPr>
          <w:ilvl w:val="0"/>
          <w:numId w:val="49"/>
        </w:numPr>
        <w:spacing w:after="120"/>
        <w:ind w:left="360"/>
        <w:jc w:val="left"/>
      </w:pPr>
      <w:r w:rsidRPr="00491DBF">
        <w:t>US DOE Compressed Air Tip Sheet #3, August 2004, from Fundamentals for Compressed Air Systems Training offered by the Compressed Air Challenge.</w:t>
      </w:r>
      <w:r w:rsidR="0039634C" w:rsidRPr="00491DBF">
        <w:t xml:space="preserve"> </w:t>
      </w:r>
      <w:r w:rsidRPr="00491DBF">
        <w:rPr>
          <w:rStyle w:val="Hyperlink"/>
        </w:rPr>
        <w:t>https://www.energy.gov/sites/prod/files/2014/05/f16/compressed_air3.pdf</w:t>
      </w:r>
    </w:p>
    <w:p w14:paraId="24A744C0" w14:textId="77777777" w:rsidR="009F63BB" w:rsidRPr="00491DBF" w:rsidRDefault="009F63BB" w:rsidP="00175D39">
      <w:pPr>
        <w:pStyle w:val="source1"/>
        <w:numPr>
          <w:ilvl w:val="0"/>
          <w:numId w:val="49"/>
        </w:numPr>
        <w:spacing w:after="120"/>
        <w:ind w:left="360"/>
        <w:jc w:val="left"/>
      </w:pPr>
      <w:r w:rsidRPr="00491DBF">
        <w:t xml:space="preserve">The average compressor kW/CFM values were calculated using DOE part load curves and load profile data from 50 facilities employing compressors less than or equal to 40 hp. Efficiency Vermont, Technical Reference Manual 2014-87. </w:t>
      </w:r>
      <w:r w:rsidRPr="00491DBF">
        <w:rPr>
          <w:rStyle w:val="Hyperlink"/>
        </w:rPr>
        <w:t>http://puc.vermont.gov/sites/psbnew/files/doc_library/ev-technical-reference-manual.pdf</w:t>
      </w:r>
    </w:p>
    <w:p w14:paraId="400540A2" w14:textId="133166D2" w:rsidR="009F63BB" w:rsidRPr="00491DBF" w:rsidRDefault="009F63BB" w:rsidP="00B3388D">
      <w:pPr>
        <w:pStyle w:val="source1"/>
        <w:numPr>
          <w:ilvl w:val="0"/>
          <w:numId w:val="49"/>
        </w:numPr>
        <w:spacing w:after="120"/>
        <w:ind w:left="360"/>
        <w:jc w:val="left"/>
      </w:pPr>
      <w:r w:rsidRPr="00491DBF">
        <w:t xml:space="preserve">Assumes 10 seconds per </w:t>
      </w:r>
      <w:r w:rsidR="004D1CD5" w:rsidRPr="00491DBF">
        <w:t>10-minute</w:t>
      </w:r>
      <w:r w:rsidRPr="00491DBF">
        <w:t xml:space="preserve"> interval.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0039634C" w:rsidRPr="00491DBF">
        <w:t xml:space="preserve"> </w:t>
      </w:r>
    </w:p>
    <w:p w14:paraId="248D5A40" w14:textId="3F13441A" w:rsidR="009F63BB" w:rsidRPr="00491DBF" w:rsidRDefault="009F63BB" w:rsidP="00B3388D">
      <w:pPr>
        <w:pStyle w:val="source1"/>
        <w:numPr>
          <w:ilvl w:val="0"/>
          <w:numId w:val="49"/>
        </w:numPr>
        <w:spacing w:after="120"/>
        <w:ind w:left="360"/>
        <w:jc w:val="left"/>
      </w:pPr>
      <w:r w:rsidRPr="00491DBF">
        <w:t xml:space="preserve">Based on observed data.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CC0318" w14:textId="77777777" w:rsidR="009F63BB" w:rsidRPr="00491DBF" w:rsidRDefault="009F63BB" w:rsidP="00175D39">
      <w:pPr>
        <w:pStyle w:val="source1"/>
        <w:numPr>
          <w:ilvl w:val="0"/>
          <w:numId w:val="49"/>
        </w:numPr>
        <w:spacing w:after="120"/>
        <w:ind w:left="360"/>
        <w:jc w:val="left"/>
      </w:pPr>
      <w:r w:rsidRPr="00491DBF">
        <w:t xml:space="preserve">Accounts for holidays and scheduled downtime. Efficiency Vermont, Technical Reference Manual 2014-87. The CF is drawn from the summer period, which is when the PA peak kW peak is calculated. </w:t>
      </w:r>
      <w:r w:rsidRPr="00491DBF">
        <w:rPr>
          <w:rStyle w:val="Hyperlink"/>
        </w:rPr>
        <w:t>http://puc.vermont.gov/sites/psbnew/files/doc_library/ev-technical-reference-manual.pdf</w:t>
      </w:r>
      <w:r w:rsidRPr="00491DBF">
        <w:t xml:space="preserve"> </w:t>
      </w:r>
    </w:p>
    <w:p w14:paraId="769F923F" w14:textId="77777777" w:rsidR="009F63BB" w:rsidRPr="00491DBF" w:rsidRDefault="009F63BB" w:rsidP="009F63BB">
      <w:pPr>
        <w:pStyle w:val="source1"/>
        <w:spacing w:after="120"/>
      </w:pPr>
    </w:p>
    <w:p w14:paraId="62BA759E" w14:textId="77777777" w:rsidR="009F63BB" w:rsidRPr="00491DBF" w:rsidRDefault="009F63BB" w:rsidP="009F63BB">
      <w:r w:rsidRPr="00491DBF">
        <w:br w:type="page"/>
      </w:r>
    </w:p>
    <w:p w14:paraId="263F1C9F" w14:textId="77777777" w:rsidR="009F63BB" w:rsidRPr="00491DBF" w:rsidRDefault="009F63BB" w:rsidP="007616DB">
      <w:pPr>
        <w:pStyle w:val="Heading3"/>
      </w:pPr>
      <w:bookmarkStart w:id="1913" w:name="_Toc14197439"/>
      <w:bookmarkStart w:id="1914" w:name="_Ref395092646"/>
      <w:bookmarkStart w:id="1915" w:name="_Toc411422530"/>
      <w:r w:rsidRPr="00491DBF">
        <w:t>Air Tanks for Load/No Load Compressors</w:t>
      </w:r>
      <w:bookmarkEnd w:id="1913"/>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B3443F1" w14:textId="77777777" w:rsidTr="00BB0612">
        <w:trPr>
          <w:trHeight w:val="403"/>
          <w:jc w:val="center"/>
        </w:trPr>
        <w:tc>
          <w:tcPr>
            <w:tcW w:w="3600" w:type="dxa"/>
            <w:shd w:val="clear" w:color="auto" w:fill="auto"/>
            <w:vAlign w:val="center"/>
          </w:tcPr>
          <w:p w14:paraId="5E39BAA7" w14:textId="77777777" w:rsidR="009F63BB" w:rsidRPr="00491DBF" w:rsidRDefault="009F63BB" w:rsidP="00BB0612">
            <w:pPr>
              <w:keepNext/>
              <w:tabs>
                <w:tab w:val="left" w:pos="720"/>
              </w:tabs>
              <w:jc w:val="left"/>
              <w:rPr>
                <w:b/>
              </w:rPr>
            </w:pPr>
            <w:r w:rsidRPr="00491DBF">
              <w:rPr>
                <w:b/>
                <w:sz w:val="18"/>
              </w:rPr>
              <w:t>Target Sector</w:t>
            </w:r>
          </w:p>
        </w:tc>
        <w:tc>
          <w:tcPr>
            <w:tcW w:w="5040" w:type="dxa"/>
            <w:shd w:val="clear" w:color="auto" w:fill="auto"/>
            <w:vAlign w:val="center"/>
          </w:tcPr>
          <w:p w14:paraId="67BA9007" w14:textId="77777777" w:rsidR="009F63BB" w:rsidRPr="00491DBF" w:rsidRDefault="009F63BB" w:rsidP="00BB0612">
            <w:pPr>
              <w:keepNext/>
              <w:tabs>
                <w:tab w:val="left" w:pos="720"/>
              </w:tabs>
              <w:jc w:val="center"/>
              <w:rPr>
                <w:rFonts w:eastAsia="Arial Unicode MS" w:cs="Arial"/>
                <w:i/>
                <w:iCs/>
                <w:szCs w:val="24"/>
              </w:rPr>
            </w:pPr>
            <w:r w:rsidRPr="00491DBF">
              <w:rPr>
                <w:sz w:val="18"/>
                <w:szCs w:val="18"/>
              </w:rPr>
              <w:t>Commercial and Industrial Establishments</w:t>
            </w:r>
          </w:p>
        </w:tc>
      </w:tr>
      <w:tr w:rsidR="009F63BB" w:rsidRPr="00491DBF" w14:paraId="486C7016" w14:textId="77777777" w:rsidTr="00BB0612">
        <w:trPr>
          <w:trHeight w:val="403"/>
          <w:jc w:val="center"/>
        </w:trPr>
        <w:tc>
          <w:tcPr>
            <w:tcW w:w="3600" w:type="dxa"/>
            <w:shd w:val="clear" w:color="auto" w:fill="auto"/>
            <w:vAlign w:val="center"/>
          </w:tcPr>
          <w:p w14:paraId="1F1F67DE" w14:textId="77777777" w:rsidR="009F63BB" w:rsidRPr="00491DBF" w:rsidRDefault="009F63BB" w:rsidP="00BB0612">
            <w:pPr>
              <w:keepNext/>
              <w:tabs>
                <w:tab w:val="left" w:pos="720"/>
              </w:tabs>
              <w:jc w:val="left"/>
              <w:rPr>
                <w:b/>
              </w:rPr>
            </w:pPr>
            <w:r w:rsidRPr="00491DBF">
              <w:rPr>
                <w:b/>
                <w:sz w:val="18"/>
              </w:rPr>
              <w:t>Measure Unit</w:t>
            </w:r>
          </w:p>
        </w:tc>
        <w:tc>
          <w:tcPr>
            <w:tcW w:w="5040" w:type="dxa"/>
            <w:shd w:val="clear" w:color="auto" w:fill="auto"/>
            <w:vAlign w:val="center"/>
          </w:tcPr>
          <w:p w14:paraId="12E0781B" w14:textId="77777777" w:rsidR="009F63BB" w:rsidRPr="00491DBF" w:rsidRDefault="009F63BB" w:rsidP="00BB0612">
            <w:pPr>
              <w:keepNext/>
              <w:tabs>
                <w:tab w:val="left" w:pos="720"/>
              </w:tabs>
              <w:jc w:val="center"/>
              <w:rPr>
                <w:rFonts w:eastAsia="Arial Unicode MS" w:cs="Arial"/>
                <w:i/>
                <w:iCs/>
                <w:szCs w:val="24"/>
              </w:rPr>
            </w:pPr>
            <w:r w:rsidRPr="00491DBF">
              <w:rPr>
                <w:sz w:val="18"/>
              </w:rPr>
              <w:t>Receiver Tank Addition</w:t>
            </w:r>
          </w:p>
        </w:tc>
      </w:tr>
      <w:tr w:rsidR="009F63BB" w:rsidRPr="00491DBF" w14:paraId="0552AB26" w14:textId="77777777" w:rsidTr="00BB0612">
        <w:trPr>
          <w:trHeight w:val="403"/>
          <w:jc w:val="center"/>
        </w:trPr>
        <w:tc>
          <w:tcPr>
            <w:tcW w:w="3600" w:type="dxa"/>
            <w:shd w:val="clear" w:color="auto" w:fill="auto"/>
            <w:vAlign w:val="center"/>
          </w:tcPr>
          <w:p w14:paraId="0314D263" w14:textId="77777777" w:rsidR="009F63BB" w:rsidRPr="00491DBF" w:rsidRDefault="009F63BB" w:rsidP="00BB0612">
            <w:pPr>
              <w:keepNext/>
              <w:tabs>
                <w:tab w:val="left" w:pos="720"/>
              </w:tabs>
              <w:jc w:val="left"/>
              <w:rPr>
                <w:b/>
              </w:rPr>
            </w:pPr>
            <w:r w:rsidRPr="00491DBF">
              <w:rPr>
                <w:b/>
                <w:sz w:val="18"/>
              </w:rPr>
              <w:t>Measure Life</w:t>
            </w:r>
          </w:p>
        </w:tc>
        <w:tc>
          <w:tcPr>
            <w:tcW w:w="5040" w:type="dxa"/>
            <w:shd w:val="clear" w:color="auto" w:fill="auto"/>
            <w:vAlign w:val="center"/>
          </w:tcPr>
          <w:p w14:paraId="50D7E400" w14:textId="77777777" w:rsidR="009F63BB" w:rsidRPr="00491DBF" w:rsidRDefault="009F63BB" w:rsidP="00BB0612">
            <w:pPr>
              <w:keepNext/>
              <w:tabs>
                <w:tab w:val="left" w:pos="720"/>
              </w:tabs>
              <w:jc w:val="center"/>
              <w:rPr>
                <w:rFonts w:eastAsia="Arial Unicode MS" w:cs="Arial"/>
                <w:i/>
                <w:iCs/>
                <w:szCs w:val="24"/>
                <w:highlight w:val="yellow"/>
              </w:rPr>
            </w:pPr>
            <w:r w:rsidRPr="00491DBF">
              <w:rPr>
                <w:sz w:val="18"/>
              </w:rPr>
              <w:t xml:space="preserve">15 years </w:t>
            </w:r>
            <w:r w:rsidRPr="00491DBF">
              <w:rPr>
                <w:sz w:val="18"/>
                <w:vertAlign w:val="superscript"/>
              </w:rPr>
              <w:t>Source 1</w:t>
            </w:r>
          </w:p>
        </w:tc>
      </w:tr>
      <w:tr w:rsidR="009F63BB" w:rsidRPr="00491DBF" w14:paraId="2C854DEF" w14:textId="77777777" w:rsidTr="00BB0612">
        <w:trPr>
          <w:trHeight w:val="403"/>
          <w:jc w:val="center"/>
        </w:trPr>
        <w:tc>
          <w:tcPr>
            <w:tcW w:w="3600" w:type="dxa"/>
            <w:shd w:val="clear" w:color="auto" w:fill="auto"/>
            <w:vAlign w:val="center"/>
          </w:tcPr>
          <w:p w14:paraId="4F7C7E6F" w14:textId="77777777" w:rsidR="009F63BB" w:rsidRPr="00491DBF" w:rsidRDefault="009F63BB" w:rsidP="00BB0612">
            <w:pPr>
              <w:keepNext/>
              <w:tabs>
                <w:tab w:val="left" w:pos="720"/>
              </w:tabs>
              <w:jc w:val="left"/>
              <w:rPr>
                <w:b/>
                <w:sz w:val="18"/>
              </w:rPr>
            </w:pPr>
            <w:r w:rsidRPr="00491DBF">
              <w:rPr>
                <w:b/>
              </w:rPr>
              <w:t>Measure Vintage</w:t>
            </w:r>
          </w:p>
        </w:tc>
        <w:tc>
          <w:tcPr>
            <w:tcW w:w="5040" w:type="dxa"/>
            <w:shd w:val="clear" w:color="auto" w:fill="auto"/>
            <w:vAlign w:val="center"/>
          </w:tcPr>
          <w:p w14:paraId="760B59EA" w14:textId="77777777" w:rsidR="009F63BB" w:rsidRPr="00491DBF" w:rsidRDefault="009F63BB" w:rsidP="00BB0612">
            <w:pPr>
              <w:keepNext/>
              <w:tabs>
                <w:tab w:val="left" w:pos="720"/>
              </w:tabs>
              <w:jc w:val="center"/>
              <w:rPr>
                <w:sz w:val="18"/>
              </w:rPr>
            </w:pPr>
            <w:r w:rsidRPr="00491DBF">
              <w:rPr>
                <w:sz w:val="18"/>
              </w:rPr>
              <w:t>Early Replacement</w:t>
            </w:r>
          </w:p>
        </w:tc>
      </w:tr>
    </w:tbl>
    <w:p w14:paraId="110BA145" w14:textId="77777777" w:rsidR="009F63BB" w:rsidRPr="00491DBF" w:rsidRDefault="009F63BB" w:rsidP="009F63BB">
      <w:pPr>
        <w:rPr>
          <w:rFonts w:ascii="Times New Roman" w:hAnsi="Times New Roman"/>
        </w:rPr>
      </w:pPr>
    </w:p>
    <w:p w14:paraId="06368692" w14:textId="77777777" w:rsidR="009F63BB" w:rsidRPr="00491DBF" w:rsidRDefault="009F63BB" w:rsidP="009F63BB">
      <w:pPr>
        <w:ind w:right="29"/>
      </w:pPr>
      <w:r w:rsidRPr="00491DBF">
        <w:t>This measure protocol applies to the installation of air receivers with pressure/flow controls to load/no load compressors. Load/no load compressors unload when there is low demand. The process of unloading is done over a period of time to avoid foaming of the lubrication oil. Using a storage tank with pressure/flow control will buffer the air demands on the compressor. Reducing the number of cycles in turn reduces the number of transition times from load to no load and saves energy. The baseline equipment is a load/no load compressor with a 1 gal/cfm storage ratio or a modulating compressor with blowdown.</w:t>
      </w:r>
    </w:p>
    <w:p w14:paraId="74D552D9" w14:textId="77777777" w:rsidR="009F63BB" w:rsidRPr="00491DBF" w:rsidRDefault="009F63BB" w:rsidP="009F63BB">
      <w:pPr>
        <w:pStyle w:val="SubStyle"/>
        <w:spacing w:after="0"/>
      </w:pPr>
    </w:p>
    <w:p w14:paraId="36D8376F" w14:textId="77777777" w:rsidR="009F63BB" w:rsidRPr="00491DBF" w:rsidRDefault="009F63BB" w:rsidP="009F63BB">
      <w:pPr>
        <w:pStyle w:val="SubStyle"/>
      </w:pPr>
      <w:r w:rsidRPr="00491DBF">
        <w:t>Eligibility</w:t>
      </w:r>
    </w:p>
    <w:p w14:paraId="1FD366AE" w14:textId="62B5A2FD" w:rsidR="009F63BB" w:rsidRPr="00491DBF" w:rsidRDefault="009F63BB" w:rsidP="009F63BB">
      <w:pPr>
        <w:ind w:right="29"/>
        <w:rPr>
          <w:rFonts w:cs="Arial"/>
        </w:rPr>
      </w:pPr>
      <w:r w:rsidRPr="00491DBF">
        <w:t xml:space="preserve">This measure protocol applies to the installation of </w:t>
      </w:r>
      <w:r w:rsidR="003334C9" w:rsidRPr="00491DBF">
        <w:t xml:space="preserve">new </w:t>
      </w:r>
      <w:r w:rsidRPr="00491DBF">
        <w:t xml:space="preserve">air receivers with pressure/flow controls to load/no load compressors. </w:t>
      </w:r>
      <w:r w:rsidRPr="00491DBF">
        <w:rPr>
          <w:rFonts w:cs="Arial"/>
        </w:rPr>
        <w:t>The high efficiency equipment is a load/no load compressor with a minimum storage ratio of 4 gallons of storage per cfm.</w:t>
      </w:r>
    </w:p>
    <w:p w14:paraId="0C16F463" w14:textId="77777777" w:rsidR="009F63BB" w:rsidRPr="00491DBF" w:rsidRDefault="009F63BB" w:rsidP="009F63BB">
      <w:pPr>
        <w:pStyle w:val="SubStyle"/>
        <w:spacing w:after="0"/>
      </w:pPr>
    </w:p>
    <w:p w14:paraId="67AA1EE7" w14:textId="77777777" w:rsidR="009F63BB" w:rsidRPr="00491DBF" w:rsidRDefault="009F63BB" w:rsidP="009F63BB">
      <w:pPr>
        <w:pStyle w:val="SubStyle"/>
      </w:pPr>
      <w:r w:rsidRPr="00491DBF">
        <w:t>Algorithms</w:t>
      </w:r>
    </w:p>
    <w:tbl>
      <w:tblPr>
        <w:tblW w:w="0" w:type="auto"/>
        <w:tblLook w:val="04A0" w:firstRow="1" w:lastRow="0" w:firstColumn="1" w:lastColumn="0" w:noHBand="0" w:noVBand="1"/>
      </w:tblPr>
      <w:tblGrid>
        <w:gridCol w:w="2209"/>
        <w:gridCol w:w="6431"/>
      </w:tblGrid>
      <w:tr w:rsidR="009F63BB" w:rsidRPr="00491DBF" w14:paraId="104E9F79" w14:textId="77777777" w:rsidTr="003C58FF">
        <w:trPr>
          <w:trHeight w:val="720"/>
        </w:trPr>
        <w:tc>
          <w:tcPr>
            <w:tcW w:w="2268" w:type="dxa"/>
            <w:shd w:val="clear" w:color="auto" w:fill="auto"/>
            <w:vAlign w:val="center"/>
          </w:tcPr>
          <w:p w14:paraId="047072D1" w14:textId="598E8D73" w:rsidR="009F63BB" w:rsidRPr="00491DBF" w:rsidRDefault="00D62A7F" w:rsidP="00BB0612">
            <w:pPr>
              <w:tabs>
                <w:tab w:val="left" w:pos="720"/>
                <w:tab w:val="left" w:pos="2880"/>
              </w:tabs>
              <w:jc w:val="left"/>
              <w:rPr>
                <w:rFonts w:eastAsia="Calibri" w:cs="Arial"/>
                <w:i/>
                <w:sz w:val="18"/>
                <w:szCs w:val="18"/>
              </w:rPr>
            </w:pPr>
            <m:oMathPara>
              <m:oMathParaPr>
                <m:jc m:val="left"/>
              </m:oMathParaPr>
              <m:oMath>
                <m:r>
                  <m:rPr>
                    <m:nor/>
                  </m:rPr>
                  <w:rPr>
                    <w:rFonts w:ascii="Cambria Math" w:hAnsi="Cambria Math" w:cs="Arial"/>
                    <w:sz w:val="18"/>
                    <w:szCs w:val="18"/>
                  </w:rPr>
                  <m:t>Δ</m:t>
                </m:r>
                <m:r>
                  <w:rPr>
                    <w:rFonts w:ascii="Cambria Math" w:eastAsia="Calibri" w:hAnsi="Cambria Math" w:cs="Arial"/>
                    <w:sz w:val="18"/>
                    <w:szCs w:val="18"/>
                  </w:rPr>
                  <m:t>kWh</m:t>
                </m:r>
              </m:oMath>
            </m:oMathPara>
          </w:p>
        </w:tc>
        <w:tc>
          <w:tcPr>
            <w:tcW w:w="6588" w:type="dxa"/>
            <w:shd w:val="clear" w:color="auto" w:fill="auto"/>
            <w:vAlign w:val="center"/>
          </w:tcPr>
          <w:p w14:paraId="68F168C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w:rPr>
                        <w:rFonts w:ascii="Cambria Math" w:eastAsia="Calibri" w:hAnsi="Cambria Math" w:cs="Arial"/>
                        <w:sz w:val="18"/>
                        <w:szCs w:val="18"/>
                      </w:rPr>
                      <m:t>HP×0.746×HOURS×LF×LR</m:t>
                    </m:r>
                  </m:num>
                  <m:den>
                    <m:r>
                      <w:rPr>
                        <w:rFonts w:ascii="Cambria Math" w:eastAsia="Calibri" w:hAnsi="Cambria Math" w:cs="Arial"/>
                        <w:i/>
                        <w:sz w:val="18"/>
                        <w:szCs w:val="18"/>
                      </w:rPr>
                      <w:sym w:font="Symbol" w:char="F068"/>
                    </m:r>
                  </m:den>
                </m:f>
              </m:oMath>
            </m:oMathPara>
          </w:p>
        </w:tc>
      </w:tr>
      <w:tr w:rsidR="009F63BB" w:rsidRPr="00491DBF" w14:paraId="7258AA50" w14:textId="77777777" w:rsidTr="003C58FF">
        <w:trPr>
          <w:trHeight w:val="720"/>
        </w:trPr>
        <w:tc>
          <w:tcPr>
            <w:tcW w:w="2268" w:type="dxa"/>
            <w:shd w:val="clear" w:color="auto" w:fill="auto"/>
            <w:vAlign w:val="center"/>
          </w:tcPr>
          <w:p w14:paraId="3348A95E" w14:textId="77777777" w:rsidR="009F63BB" w:rsidRPr="00491DBF" w:rsidRDefault="009F63BB" w:rsidP="00BB0612">
            <w:pPr>
              <w:tabs>
                <w:tab w:val="left" w:pos="720"/>
                <w:tab w:val="left" w:pos="2880"/>
              </w:tabs>
              <w:jc w:val="left"/>
              <w:rPr>
                <w:rFonts w:eastAsia="Calibri" w:cs="Arial"/>
                <w:i/>
                <w:sz w:val="18"/>
                <w:szCs w:val="18"/>
              </w:rPr>
            </w:pPr>
            <m:oMathPara>
              <m:oMathParaPr>
                <m:jc m:val="left"/>
              </m:oMathParaPr>
              <m:oMath>
                <m:r>
                  <w:rPr>
                    <w:rFonts w:ascii="Cambria Math" w:eastAsia="Calibri" w:hAnsi="Cambria Math"/>
                    <w:sz w:val="18"/>
                    <w:szCs w:val="18"/>
                  </w:rPr>
                  <m:t>∆</m:t>
                </m:r>
                <m:sSub>
                  <m:sSubPr>
                    <m:ctrlPr>
                      <w:rPr>
                        <w:rFonts w:ascii="Cambria Math" w:eastAsia="Calibri" w:hAnsi="Cambria Math"/>
                        <w:i/>
                        <w:sz w:val="18"/>
                        <w:szCs w:val="18"/>
                      </w:rPr>
                    </m:ctrlPr>
                  </m:sSubPr>
                  <m:e>
                    <m:r>
                      <w:rPr>
                        <w:rFonts w:ascii="Cambria Math" w:eastAsia="Calibri" w:hAnsi="Cambria Math"/>
                        <w:sz w:val="18"/>
                        <w:szCs w:val="18"/>
                      </w:rPr>
                      <m:t>kW</m:t>
                    </m:r>
                  </m:e>
                  <m:sub>
                    <m:r>
                      <w:rPr>
                        <w:rFonts w:ascii="Cambria Math" w:eastAsia="Calibri" w:hAnsi="Cambria Math"/>
                        <w:sz w:val="18"/>
                        <w:szCs w:val="18"/>
                      </w:rPr>
                      <m:t>peak</m:t>
                    </m:r>
                  </m:sub>
                </m:sSub>
              </m:oMath>
            </m:oMathPara>
          </w:p>
        </w:tc>
        <w:tc>
          <w:tcPr>
            <w:tcW w:w="6588" w:type="dxa"/>
            <w:shd w:val="clear" w:color="auto" w:fill="auto"/>
            <w:vAlign w:val="center"/>
          </w:tcPr>
          <w:p w14:paraId="05964EC6" w14:textId="77777777" w:rsidR="009F63BB" w:rsidRPr="00491DBF" w:rsidRDefault="009F63BB" w:rsidP="00BB0612">
            <w:pPr>
              <w:jc w:val="left"/>
              <w:rPr>
                <w:rFonts w:cs="Arial"/>
                <w:sz w:val="18"/>
                <w:szCs w:val="18"/>
              </w:rPr>
            </w:pPr>
            <m:oMathPara>
              <m:oMathParaPr>
                <m:jc m:val="left"/>
              </m:oMathParaPr>
              <m:oMath>
                <m:r>
                  <w:rPr>
                    <w:rFonts w:ascii="Cambria Math" w:eastAsia="Calibri" w:hAnsi="Cambria Math" w:cs="Arial"/>
                    <w:sz w:val="18"/>
                    <w:szCs w:val="18"/>
                  </w:rPr>
                  <m:t>=</m:t>
                </m:r>
                <m:f>
                  <m:fPr>
                    <m:ctrlPr>
                      <w:rPr>
                        <w:rFonts w:ascii="Cambria Math" w:eastAsia="Calibri" w:hAnsi="Cambria Math" w:cs="Arial"/>
                        <w:i/>
                        <w:sz w:val="18"/>
                        <w:szCs w:val="18"/>
                      </w:rPr>
                    </m:ctrlPr>
                  </m:fPr>
                  <m:num>
                    <m:r>
                      <m:rPr>
                        <m:sty m:val="p"/>
                      </m:rPr>
                      <w:rPr>
                        <w:rFonts w:ascii="Cambria Math" w:eastAsia="Calibri" w:hAnsi="Cambria Math" w:cs="Arial"/>
                        <w:sz w:val="18"/>
                        <w:szCs w:val="18"/>
                      </w:rPr>
                      <w:sym w:font="Symbol" w:char="F044"/>
                    </m:r>
                    <m:r>
                      <w:rPr>
                        <w:rFonts w:ascii="Cambria Math" w:eastAsia="Calibri" w:hAnsi="Cambria Math" w:cs="Arial"/>
                        <w:sz w:val="18"/>
                        <w:szCs w:val="18"/>
                      </w:rPr>
                      <m:t>kWh</m:t>
                    </m:r>
                  </m:num>
                  <m:den>
                    <m:r>
                      <w:rPr>
                        <w:rFonts w:ascii="Cambria Math" w:eastAsia="Calibri" w:hAnsi="Cambria Math" w:cs="Arial"/>
                        <w:sz w:val="18"/>
                        <w:szCs w:val="18"/>
                      </w:rPr>
                      <m:t>HOURS</m:t>
                    </m:r>
                  </m:den>
                </m:f>
                <m:r>
                  <w:rPr>
                    <w:rFonts w:ascii="Cambria Math" w:eastAsia="Calibri" w:hAnsi="Cambria Math" w:cs="Arial"/>
                    <w:sz w:val="18"/>
                    <w:szCs w:val="18"/>
                  </w:rPr>
                  <m:t>×CF</m:t>
                </m:r>
              </m:oMath>
            </m:oMathPara>
          </w:p>
        </w:tc>
      </w:tr>
    </w:tbl>
    <w:p w14:paraId="4E8ABB98" w14:textId="77777777" w:rsidR="009F63BB" w:rsidRPr="00491DBF" w:rsidRDefault="009F63BB" w:rsidP="009F63BB"/>
    <w:p w14:paraId="3B4B8BDD" w14:textId="77777777" w:rsidR="009F63BB" w:rsidRPr="00491DBF" w:rsidRDefault="009F63BB" w:rsidP="009F63BB">
      <w:pPr>
        <w:pStyle w:val="SubStyle"/>
        <w:keepNext/>
      </w:pPr>
      <w:r w:rsidRPr="00491DBF">
        <w:t>Definition of Terms</w:t>
      </w:r>
    </w:p>
    <w:p w14:paraId="5C41685D" w14:textId="398CCF10" w:rsidR="009F63BB" w:rsidRPr="00491DBF" w:rsidRDefault="009F63BB" w:rsidP="009F63BB">
      <w:pPr>
        <w:pStyle w:val="Caption"/>
      </w:pPr>
      <w:bookmarkStart w:id="1916" w:name="_Toc1419765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190</w:t>
      </w:r>
      <w:r w:rsidR="00180EFC" w:rsidRPr="00491DBF">
        <w:rPr>
          <w:noProof/>
        </w:rPr>
        <w:fldChar w:fldCharType="end"/>
      </w:r>
      <w:r w:rsidRPr="00491DBF">
        <w:t>: Terms, Values, and References for Air Tanks for Load/No Load Compressors</w:t>
      </w:r>
      <w:bookmarkEnd w:id="1916"/>
    </w:p>
    <w:tbl>
      <w:tblPr>
        <w:tblW w:w="48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4"/>
        <w:gridCol w:w="1313"/>
        <w:gridCol w:w="2105"/>
        <w:gridCol w:w="1590"/>
      </w:tblGrid>
      <w:tr w:rsidR="009F63BB" w:rsidRPr="00491DBF" w14:paraId="3A814136" w14:textId="77777777" w:rsidTr="00C2463B">
        <w:trPr>
          <w:trHeight w:val="475"/>
        </w:trPr>
        <w:tc>
          <w:tcPr>
            <w:tcW w:w="2030" w:type="pct"/>
            <w:shd w:val="clear" w:color="auto" w:fill="BFBFBF"/>
            <w:vAlign w:val="center"/>
          </w:tcPr>
          <w:p w14:paraId="544D91C6" w14:textId="77777777" w:rsidR="009F63BB" w:rsidRPr="00491DBF" w:rsidRDefault="009F63BB" w:rsidP="003C58FF">
            <w:pPr>
              <w:keepNext/>
              <w:tabs>
                <w:tab w:val="left" w:pos="720"/>
              </w:tabs>
              <w:spacing w:before="120" w:after="120"/>
              <w:jc w:val="left"/>
              <w:rPr>
                <w:rFonts w:cs="Arial"/>
                <w:b/>
                <w:sz w:val="18"/>
                <w:szCs w:val="18"/>
              </w:rPr>
            </w:pPr>
            <w:r w:rsidRPr="00491DBF">
              <w:rPr>
                <w:rFonts w:cs="Arial"/>
                <w:b/>
                <w:sz w:val="18"/>
                <w:szCs w:val="18"/>
              </w:rPr>
              <w:t>Term</w:t>
            </w:r>
          </w:p>
        </w:tc>
        <w:tc>
          <w:tcPr>
            <w:tcW w:w="778" w:type="pct"/>
            <w:shd w:val="clear" w:color="auto" w:fill="BFBFBF"/>
            <w:vAlign w:val="center"/>
          </w:tcPr>
          <w:p w14:paraId="3EDE388A"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Unit</w:t>
            </w:r>
          </w:p>
        </w:tc>
        <w:tc>
          <w:tcPr>
            <w:tcW w:w="1248" w:type="pct"/>
            <w:shd w:val="clear" w:color="auto" w:fill="BFBFBF"/>
            <w:vAlign w:val="center"/>
          </w:tcPr>
          <w:p w14:paraId="6E2BD747"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Values</w:t>
            </w:r>
          </w:p>
        </w:tc>
        <w:tc>
          <w:tcPr>
            <w:tcW w:w="943" w:type="pct"/>
            <w:shd w:val="clear" w:color="auto" w:fill="BFBFBF"/>
            <w:vAlign w:val="center"/>
          </w:tcPr>
          <w:p w14:paraId="22EEB422" w14:textId="77777777" w:rsidR="009F63BB" w:rsidRPr="00491DBF" w:rsidRDefault="009F63BB" w:rsidP="003C58FF">
            <w:pPr>
              <w:keepNext/>
              <w:tabs>
                <w:tab w:val="left" w:pos="720"/>
              </w:tabs>
              <w:spacing w:before="120" w:after="120"/>
              <w:jc w:val="center"/>
              <w:rPr>
                <w:rFonts w:cs="Arial"/>
                <w:b/>
                <w:bCs/>
                <w:iCs/>
                <w:sz w:val="18"/>
                <w:szCs w:val="18"/>
              </w:rPr>
            </w:pPr>
            <w:r w:rsidRPr="00491DBF">
              <w:rPr>
                <w:rFonts w:cs="Arial"/>
                <w:b/>
                <w:bCs/>
                <w:iCs/>
                <w:sz w:val="18"/>
                <w:szCs w:val="18"/>
              </w:rPr>
              <w:t>Source</w:t>
            </w:r>
          </w:p>
        </w:tc>
      </w:tr>
      <w:tr w:rsidR="009F63BB" w:rsidRPr="00491DBF" w14:paraId="58D98E90" w14:textId="77777777" w:rsidTr="00C2463B">
        <w:trPr>
          <w:trHeight w:val="475"/>
        </w:trPr>
        <w:tc>
          <w:tcPr>
            <w:tcW w:w="2030" w:type="pct"/>
            <w:shd w:val="clear" w:color="auto" w:fill="auto"/>
            <w:vAlign w:val="center"/>
          </w:tcPr>
          <w:p w14:paraId="0BAF8BB0"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Horsepower of compressor motor</w:t>
            </w:r>
          </w:p>
        </w:tc>
        <w:tc>
          <w:tcPr>
            <w:tcW w:w="778" w:type="pct"/>
            <w:vAlign w:val="center"/>
          </w:tcPr>
          <w:p w14:paraId="688E94F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HP</w:t>
            </w:r>
          </w:p>
        </w:tc>
        <w:tc>
          <w:tcPr>
            <w:tcW w:w="1248" w:type="pct"/>
            <w:shd w:val="clear" w:color="auto" w:fill="auto"/>
            <w:vAlign w:val="center"/>
          </w:tcPr>
          <w:p w14:paraId="40F579C8"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Nameplate</w:t>
            </w:r>
          </w:p>
        </w:tc>
        <w:tc>
          <w:tcPr>
            <w:tcW w:w="943" w:type="pct"/>
            <w:vAlign w:val="center"/>
          </w:tcPr>
          <w:p w14:paraId="244DD46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tc>
      </w:tr>
      <w:tr w:rsidR="009F63BB" w:rsidRPr="00491DBF" w14:paraId="746ECE36" w14:textId="77777777" w:rsidTr="00C2463B">
        <w:trPr>
          <w:trHeight w:val="475"/>
        </w:trPr>
        <w:tc>
          <w:tcPr>
            <w:tcW w:w="2030" w:type="pct"/>
            <w:shd w:val="clear" w:color="auto" w:fill="auto"/>
            <w:vAlign w:val="center"/>
          </w:tcPr>
          <w:p w14:paraId="2D3F17C9" w14:textId="77777777" w:rsidR="009F63BB" w:rsidRPr="00491DBF" w:rsidRDefault="009F63BB" w:rsidP="003C58FF">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778" w:type="pct"/>
            <w:vAlign w:val="center"/>
          </w:tcPr>
          <w:p w14:paraId="68803BF4" w14:textId="77777777" w:rsidR="009F63BB" w:rsidRPr="00491DBF" w:rsidRDefault="006717C2" w:rsidP="003C58FF">
            <w:pPr>
              <w:keepNext/>
              <w:tabs>
                <w:tab w:val="left" w:pos="720"/>
              </w:tabs>
              <w:spacing w:before="120" w:after="120"/>
              <w:jc w:val="center"/>
              <w:rPr>
                <w:rFonts w:eastAsia="Arial Unicode MS" w:cs="Arial"/>
                <w:sz w:val="18"/>
                <w:szCs w:val="18"/>
              </w:rPr>
            </w:pPr>
            <m:oMathPara>
              <m:oMathParaPr>
                <m:jc m:val="center"/>
              </m:oMathParaPr>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1248" w:type="pct"/>
            <w:shd w:val="clear" w:color="auto" w:fill="auto"/>
            <w:vAlign w:val="center"/>
          </w:tcPr>
          <w:p w14:paraId="1A88F9D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0.746</w:t>
            </w:r>
          </w:p>
        </w:tc>
        <w:tc>
          <w:tcPr>
            <w:tcW w:w="943" w:type="pct"/>
            <w:vAlign w:val="center"/>
          </w:tcPr>
          <w:p w14:paraId="13E5DD7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Conversion factor</w:t>
            </w:r>
          </w:p>
        </w:tc>
      </w:tr>
      <w:tr w:rsidR="009F63BB" w:rsidRPr="00491DBF" w14:paraId="451C3B84" w14:textId="77777777" w:rsidTr="00C2463B">
        <w:trPr>
          <w:trHeight w:val="1058"/>
        </w:trPr>
        <w:tc>
          <w:tcPr>
            <w:tcW w:w="2030" w:type="pct"/>
            <w:shd w:val="clear" w:color="auto" w:fill="auto"/>
            <w:vAlign w:val="center"/>
          </w:tcPr>
          <w:p w14:paraId="59E9EA99"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Annual hours of compressor operation</w:t>
            </w:r>
          </w:p>
        </w:tc>
        <w:tc>
          <w:tcPr>
            <w:tcW w:w="778" w:type="pct"/>
            <w:vAlign w:val="center"/>
          </w:tcPr>
          <w:p w14:paraId="7DD9C88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hr</w:t>
            </w:r>
          </w:p>
        </w:tc>
        <w:tc>
          <w:tcPr>
            <w:tcW w:w="1248" w:type="pct"/>
            <w:shd w:val="clear" w:color="auto" w:fill="auto"/>
            <w:vAlign w:val="center"/>
          </w:tcPr>
          <w:p w14:paraId="26EE8776"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Based on logging, panel data or modeling</w:t>
            </w:r>
          </w:p>
          <w:p w14:paraId="27CF7822" w14:textId="47FB2762"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5D4088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0FAEEF3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r w:rsidR="009F63BB" w:rsidRPr="00491DBF" w14:paraId="5B9CEB86" w14:textId="77777777" w:rsidTr="00C2463B">
        <w:trPr>
          <w:trHeight w:val="475"/>
        </w:trPr>
        <w:tc>
          <w:tcPr>
            <w:tcW w:w="2030" w:type="pct"/>
            <w:shd w:val="clear" w:color="auto" w:fill="auto"/>
            <w:vAlign w:val="center"/>
          </w:tcPr>
          <w:p w14:paraId="672420AD"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LF</m:t>
              </m:r>
            </m:oMath>
            <w:r w:rsidRPr="00491DBF">
              <w:rPr>
                <w:rFonts w:eastAsia="Calibri" w:cs="Arial"/>
                <w:sz w:val="18"/>
                <w:szCs w:val="18"/>
              </w:rPr>
              <w:t>, Load factor, average load on compressor motor</w:t>
            </w:r>
          </w:p>
        </w:tc>
        <w:tc>
          <w:tcPr>
            <w:tcW w:w="778" w:type="pct"/>
            <w:vAlign w:val="center"/>
          </w:tcPr>
          <w:p w14:paraId="70067200"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42504C15"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 xml:space="preserve">Default = </w:t>
            </w:r>
            <w:r w:rsidRPr="00491DBF">
              <w:rPr>
                <w:rFonts w:cs="Arial"/>
                <w:sz w:val="18"/>
                <w:szCs w:val="18"/>
              </w:rPr>
              <w:t>0.92</w:t>
            </w:r>
          </w:p>
        </w:tc>
        <w:tc>
          <w:tcPr>
            <w:tcW w:w="943" w:type="pct"/>
            <w:vAlign w:val="center"/>
          </w:tcPr>
          <w:p w14:paraId="1D8392A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3</w:t>
            </w:r>
          </w:p>
        </w:tc>
      </w:tr>
      <w:tr w:rsidR="009F63BB" w:rsidRPr="00491DBF" w14:paraId="25C9049C" w14:textId="77777777" w:rsidTr="00C2463B">
        <w:trPr>
          <w:trHeight w:val="475"/>
        </w:trPr>
        <w:tc>
          <w:tcPr>
            <w:tcW w:w="2030" w:type="pct"/>
            <w:shd w:val="clear" w:color="auto" w:fill="auto"/>
            <w:vAlign w:val="center"/>
          </w:tcPr>
          <w:p w14:paraId="2E0466FF"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sz w:val="18"/>
                  <w:szCs w:val="18"/>
                </w:rPr>
                <m:t>LR</m:t>
              </m:r>
            </m:oMath>
            <w:r w:rsidRPr="00491DBF">
              <w:rPr>
                <w:rFonts w:eastAsia="Calibri" w:cs="Arial"/>
                <w:sz w:val="18"/>
                <w:szCs w:val="18"/>
              </w:rPr>
              <w:t>, Load reduction</w:t>
            </w:r>
          </w:p>
        </w:tc>
        <w:tc>
          <w:tcPr>
            <w:tcW w:w="778" w:type="pct"/>
            <w:vAlign w:val="center"/>
          </w:tcPr>
          <w:p w14:paraId="79F00D04"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09303E21"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cs="Arial"/>
                <w:sz w:val="18"/>
                <w:szCs w:val="18"/>
              </w:rPr>
              <w:t>Default = 0.10</w:t>
            </w:r>
          </w:p>
        </w:tc>
        <w:tc>
          <w:tcPr>
            <w:tcW w:w="943" w:type="pct"/>
            <w:vAlign w:val="center"/>
          </w:tcPr>
          <w:p w14:paraId="1ACC2C37"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5</w:t>
            </w:r>
          </w:p>
        </w:tc>
      </w:tr>
      <w:tr w:rsidR="009F63BB" w:rsidRPr="00491DBF" w14:paraId="64B67869" w14:textId="77777777" w:rsidTr="00C2463B">
        <w:trPr>
          <w:trHeight w:val="475"/>
        </w:trPr>
        <w:tc>
          <w:tcPr>
            <w:tcW w:w="2030" w:type="pct"/>
            <w:shd w:val="clear" w:color="auto" w:fill="auto"/>
            <w:vAlign w:val="center"/>
          </w:tcPr>
          <w:p w14:paraId="2BC2AB37" w14:textId="77777777" w:rsidR="009F63BB" w:rsidRPr="00491DBF" w:rsidRDefault="009F63BB" w:rsidP="003C58FF">
            <w:pPr>
              <w:keepNext/>
              <w:tabs>
                <w:tab w:val="left" w:pos="720"/>
              </w:tabs>
              <w:spacing w:before="120" w:after="120"/>
              <w:jc w:val="left"/>
              <w:rPr>
                <w:rFonts w:cs="Arial"/>
                <w:sz w:val="18"/>
                <w:szCs w:val="18"/>
              </w:rPr>
            </w:pPr>
            <m:oMath>
              <m:r>
                <w:rPr>
                  <w:rFonts w:ascii="Cambria Math" w:eastAsia="Calibri" w:hAnsi="Cambria Math" w:cs="Arial"/>
                  <w:i/>
                  <w:sz w:val="18"/>
                  <w:szCs w:val="18"/>
                </w:rPr>
                <w:sym w:font="Symbol" w:char="F068"/>
              </m:r>
            </m:oMath>
            <w:r w:rsidRPr="00491DBF">
              <w:rPr>
                <w:rFonts w:cs="Arial"/>
                <w:sz w:val="18"/>
                <w:szCs w:val="18"/>
              </w:rPr>
              <w:t>, Efficiency of compressor motor</w:t>
            </w:r>
          </w:p>
        </w:tc>
        <w:tc>
          <w:tcPr>
            <w:tcW w:w="778" w:type="pct"/>
            <w:vAlign w:val="center"/>
          </w:tcPr>
          <w:p w14:paraId="662F2EF3"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3B29158A"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Default = 0.91</w:t>
            </w:r>
          </w:p>
        </w:tc>
        <w:tc>
          <w:tcPr>
            <w:tcW w:w="943" w:type="pct"/>
            <w:vAlign w:val="center"/>
          </w:tcPr>
          <w:p w14:paraId="322C333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4</w:t>
            </w:r>
          </w:p>
        </w:tc>
      </w:tr>
      <w:tr w:rsidR="009F63BB" w:rsidRPr="00491DBF" w14:paraId="2DAA9B53" w14:textId="77777777" w:rsidTr="00C2463B">
        <w:trPr>
          <w:trHeight w:val="960"/>
        </w:trPr>
        <w:tc>
          <w:tcPr>
            <w:tcW w:w="2030" w:type="pct"/>
            <w:shd w:val="clear" w:color="auto" w:fill="auto"/>
            <w:vAlign w:val="center"/>
          </w:tcPr>
          <w:p w14:paraId="47363866" w14:textId="77777777" w:rsidR="009F63BB" w:rsidRPr="00491DBF" w:rsidRDefault="009F63BB" w:rsidP="003C58FF">
            <w:pPr>
              <w:keepNext/>
              <w:tabs>
                <w:tab w:val="left" w:pos="720"/>
              </w:tabs>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Coincidence factor</w:t>
            </w:r>
          </w:p>
        </w:tc>
        <w:tc>
          <w:tcPr>
            <w:tcW w:w="778" w:type="pct"/>
            <w:vAlign w:val="center"/>
          </w:tcPr>
          <w:p w14:paraId="061E7C3F"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Fraction</w:t>
            </w:r>
          </w:p>
        </w:tc>
        <w:tc>
          <w:tcPr>
            <w:tcW w:w="1248" w:type="pct"/>
            <w:shd w:val="clear" w:color="auto" w:fill="auto"/>
            <w:vAlign w:val="center"/>
          </w:tcPr>
          <w:p w14:paraId="5A913289" w14:textId="77777777"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Based on logging, panel data or site contact interview</w:t>
            </w:r>
          </w:p>
          <w:p w14:paraId="0F4C8DB6" w14:textId="1476B8F5" w:rsidR="009F63BB" w:rsidRPr="00491DBF" w:rsidRDefault="009F63BB" w:rsidP="003C58FF">
            <w:pPr>
              <w:keepNext/>
              <w:tabs>
                <w:tab w:val="left" w:pos="720"/>
              </w:tabs>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eastAsia="Arial Unicode MS" w:cs="Arial"/>
                <w:sz w:val="18"/>
                <w:szCs w:val="18"/>
              </w:rPr>
              <w:instrText xml:space="preserve"> REF _Ref532908577 \h </w:instrText>
            </w:r>
            <w:r w:rsidRPr="00491DBF">
              <w:rPr>
                <w:rFonts w:cs="Arial"/>
                <w:sz w:val="18"/>
                <w:szCs w:val="18"/>
              </w:rPr>
              <w:instrText xml:space="preserve">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191</w:t>
            </w:r>
            <w:r w:rsidRPr="00491DBF">
              <w:rPr>
                <w:rFonts w:cs="Arial"/>
                <w:sz w:val="18"/>
                <w:szCs w:val="18"/>
              </w:rPr>
              <w:fldChar w:fldCharType="end"/>
            </w:r>
          </w:p>
        </w:tc>
        <w:tc>
          <w:tcPr>
            <w:tcW w:w="943" w:type="pct"/>
            <w:vAlign w:val="center"/>
          </w:tcPr>
          <w:p w14:paraId="06E52DBA"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EDC Data Gathering</w:t>
            </w:r>
          </w:p>
          <w:p w14:paraId="2117EB4D" w14:textId="77777777" w:rsidR="009F63BB" w:rsidRPr="00491DBF" w:rsidRDefault="009F63BB" w:rsidP="003C58FF">
            <w:pPr>
              <w:keepNext/>
              <w:tabs>
                <w:tab w:val="left" w:pos="720"/>
              </w:tabs>
              <w:spacing w:before="120" w:after="120"/>
              <w:jc w:val="center"/>
              <w:rPr>
                <w:rFonts w:eastAsia="Arial Unicode MS" w:cs="Arial"/>
                <w:sz w:val="18"/>
                <w:szCs w:val="18"/>
              </w:rPr>
            </w:pPr>
            <w:r w:rsidRPr="00491DBF">
              <w:rPr>
                <w:rFonts w:eastAsia="Arial Unicode MS" w:cs="Arial"/>
                <w:sz w:val="18"/>
                <w:szCs w:val="18"/>
              </w:rPr>
              <w:t>2</w:t>
            </w:r>
          </w:p>
        </w:tc>
      </w:tr>
    </w:tbl>
    <w:p w14:paraId="05159B65" w14:textId="77777777" w:rsidR="009F63BB" w:rsidRPr="00491DBF" w:rsidRDefault="009F63BB" w:rsidP="009F63BB">
      <w:pPr>
        <w:rPr>
          <w:i/>
        </w:rPr>
      </w:pPr>
    </w:p>
    <w:p w14:paraId="28F715CF" w14:textId="29A24AA6" w:rsidR="009F63BB" w:rsidRPr="00491DBF" w:rsidRDefault="009F63BB" w:rsidP="009F63BB">
      <w:pPr>
        <w:pStyle w:val="Caption"/>
      </w:pPr>
      <w:bookmarkStart w:id="1917" w:name="_Ref532908577"/>
      <w:bookmarkStart w:id="1918" w:name="_Toc1419765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191</w:t>
      </w:r>
      <w:r w:rsidR="00180EFC" w:rsidRPr="00491DBF">
        <w:rPr>
          <w:noProof/>
        </w:rPr>
        <w:fldChar w:fldCharType="end"/>
      </w:r>
      <w:bookmarkEnd w:id="1917"/>
      <w:r w:rsidRPr="00491DBF">
        <w:t>: Default Hours and Coincidence Factors by Shift Type</w:t>
      </w:r>
      <w:bookmarkEnd w:id="1918"/>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DCB5DFD" w14:textId="77777777" w:rsidTr="00C2463B">
        <w:trPr>
          <w:trHeight w:val="302"/>
          <w:jc w:val="center"/>
        </w:trPr>
        <w:tc>
          <w:tcPr>
            <w:tcW w:w="832" w:type="pct"/>
            <w:shd w:val="clear" w:color="auto" w:fill="BFBFBF"/>
            <w:vAlign w:val="center"/>
          </w:tcPr>
          <w:p w14:paraId="2A0C6ECE"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3A03AF0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3A5F53E0"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6217D28"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4E6A5AE" w14:textId="77777777" w:rsidTr="00C2463B">
        <w:trPr>
          <w:trHeight w:val="302"/>
          <w:jc w:val="center"/>
        </w:trPr>
        <w:tc>
          <w:tcPr>
            <w:tcW w:w="832" w:type="pct"/>
            <w:shd w:val="clear" w:color="auto" w:fill="auto"/>
            <w:vAlign w:val="center"/>
          </w:tcPr>
          <w:p w14:paraId="7DE1B9DA"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57A3E5A4"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45ADB1C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388DF2E" w14:textId="77777777" w:rsidR="009F63BB" w:rsidRPr="00491DBF" w:rsidRDefault="009F63BB" w:rsidP="00BB0612">
            <w:pPr>
              <w:pStyle w:val="TableCell"/>
            </w:pPr>
            <w:r w:rsidRPr="00491DBF">
              <w:t>7 AM – 3 PM, weekdays, minus some holidays and scheduled downtime</w:t>
            </w:r>
          </w:p>
        </w:tc>
      </w:tr>
      <w:tr w:rsidR="009F63BB" w:rsidRPr="00491DBF" w14:paraId="235D7759" w14:textId="77777777" w:rsidTr="00C2463B">
        <w:trPr>
          <w:trHeight w:val="302"/>
          <w:jc w:val="center"/>
        </w:trPr>
        <w:tc>
          <w:tcPr>
            <w:tcW w:w="832" w:type="pct"/>
            <w:shd w:val="clear" w:color="auto" w:fill="auto"/>
            <w:vAlign w:val="center"/>
          </w:tcPr>
          <w:p w14:paraId="3F6EC001"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6C8BE42"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E379FED" w14:textId="77777777" w:rsidR="009F63BB" w:rsidRPr="00491DBF" w:rsidRDefault="009F63BB" w:rsidP="00BB0612">
            <w:pPr>
              <w:pStyle w:val="TableCell"/>
              <w:jc w:val="center"/>
            </w:pPr>
            <w:r w:rsidRPr="00491DBF">
              <w:t>0.95</w:t>
            </w:r>
          </w:p>
        </w:tc>
        <w:tc>
          <w:tcPr>
            <w:tcW w:w="2605" w:type="pct"/>
            <w:vAlign w:val="center"/>
          </w:tcPr>
          <w:p w14:paraId="26FF188C" w14:textId="77777777" w:rsidR="009F63BB" w:rsidRPr="00491DBF" w:rsidRDefault="009F63BB" w:rsidP="00BB0612">
            <w:pPr>
              <w:pStyle w:val="TableCell"/>
            </w:pPr>
            <w:r w:rsidRPr="00491DBF">
              <w:t>7 AM – 11 PM, weekdays, minus some holidays and scheduled downtime</w:t>
            </w:r>
          </w:p>
        </w:tc>
      </w:tr>
      <w:tr w:rsidR="009F63BB" w:rsidRPr="00491DBF" w14:paraId="491C2E62" w14:textId="77777777" w:rsidTr="00C2463B">
        <w:trPr>
          <w:trHeight w:val="302"/>
          <w:jc w:val="center"/>
        </w:trPr>
        <w:tc>
          <w:tcPr>
            <w:tcW w:w="832" w:type="pct"/>
            <w:shd w:val="clear" w:color="auto" w:fill="auto"/>
            <w:vAlign w:val="center"/>
          </w:tcPr>
          <w:p w14:paraId="53B8458E"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F514994" w14:textId="77777777" w:rsidR="009F63BB" w:rsidRPr="00491DBF" w:rsidRDefault="009F63BB" w:rsidP="00BB0612">
            <w:pPr>
              <w:pStyle w:val="TableCell"/>
              <w:jc w:val="center"/>
            </w:pPr>
            <w:r w:rsidRPr="00491DBF">
              <w:t>5,928</w:t>
            </w:r>
          </w:p>
        </w:tc>
        <w:tc>
          <w:tcPr>
            <w:tcW w:w="745" w:type="pct"/>
            <w:vAlign w:val="center"/>
          </w:tcPr>
          <w:p w14:paraId="4C80894F" w14:textId="77777777" w:rsidR="009F63BB" w:rsidRPr="00491DBF" w:rsidRDefault="009F63BB" w:rsidP="00BB0612">
            <w:pPr>
              <w:pStyle w:val="TableCell"/>
              <w:jc w:val="center"/>
            </w:pPr>
            <w:r w:rsidRPr="00491DBF">
              <w:t>0.95</w:t>
            </w:r>
          </w:p>
        </w:tc>
        <w:tc>
          <w:tcPr>
            <w:tcW w:w="2605" w:type="pct"/>
            <w:vAlign w:val="center"/>
          </w:tcPr>
          <w:p w14:paraId="7A206DAB" w14:textId="77777777" w:rsidR="009F63BB" w:rsidRPr="00491DBF" w:rsidRDefault="009F63BB" w:rsidP="00BB0612">
            <w:pPr>
              <w:pStyle w:val="TableCell"/>
            </w:pPr>
            <w:r w:rsidRPr="00491DBF">
              <w:t>24 hours per day, weekdays, minus some holidays and scheduled downtime</w:t>
            </w:r>
          </w:p>
        </w:tc>
      </w:tr>
      <w:tr w:rsidR="009F63BB" w:rsidRPr="00491DBF" w14:paraId="0C4EA9E1" w14:textId="77777777" w:rsidTr="00C2463B">
        <w:trPr>
          <w:trHeight w:val="302"/>
          <w:jc w:val="center"/>
        </w:trPr>
        <w:tc>
          <w:tcPr>
            <w:tcW w:w="832" w:type="pct"/>
            <w:shd w:val="clear" w:color="auto" w:fill="auto"/>
            <w:vAlign w:val="center"/>
          </w:tcPr>
          <w:p w14:paraId="592C49C8"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131751E1" w14:textId="77777777" w:rsidR="009F63BB" w:rsidRPr="00491DBF" w:rsidRDefault="009F63BB" w:rsidP="00BB0612">
            <w:pPr>
              <w:pStyle w:val="TableCell"/>
              <w:jc w:val="center"/>
            </w:pPr>
            <w:r w:rsidRPr="00491DBF">
              <w:t>8,320</w:t>
            </w:r>
          </w:p>
        </w:tc>
        <w:tc>
          <w:tcPr>
            <w:tcW w:w="745" w:type="pct"/>
            <w:vAlign w:val="center"/>
          </w:tcPr>
          <w:p w14:paraId="00ACDE83" w14:textId="77777777" w:rsidR="009F63BB" w:rsidRPr="00491DBF" w:rsidRDefault="009F63BB" w:rsidP="00BB0612">
            <w:pPr>
              <w:pStyle w:val="TableCell"/>
              <w:jc w:val="center"/>
            </w:pPr>
            <w:r w:rsidRPr="00491DBF">
              <w:t>0.95</w:t>
            </w:r>
          </w:p>
        </w:tc>
        <w:tc>
          <w:tcPr>
            <w:tcW w:w="2605" w:type="pct"/>
            <w:vAlign w:val="center"/>
          </w:tcPr>
          <w:p w14:paraId="02E0FCCB" w14:textId="77777777" w:rsidR="009F63BB" w:rsidRPr="00491DBF" w:rsidRDefault="009F63BB" w:rsidP="00BB0612">
            <w:pPr>
              <w:pStyle w:val="TableCell"/>
            </w:pPr>
            <w:r w:rsidRPr="00491DBF">
              <w:t>24 hours per day, 7 days a week minus some holidays and scheduled downtime</w:t>
            </w:r>
          </w:p>
        </w:tc>
      </w:tr>
      <w:tr w:rsidR="009F63BB" w:rsidRPr="00491DBF" w14:paraId="314EC4C0" w14:textId="77777777" w:rsidTr="00C2463B">
        <w:trPr>
          <w:trHeight w:val="432"/>
          <w:jc w:val="center"/>
        </w:trPr>
        <w:tc>
          <w:tcPr>
            <w:tcW w:w="5000" w:type="pct"/>
            <w:gridSpan w:val="4"/>
            <w:shd w:val="clear" w:color="auto" w:fill="auto"/>
            <w:vAlign w:val="center"/>
          </w:tcPr>
          <w:p w14:paraId="40D7C935" w14:textId="6E574C9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35DED9F5" w14:textId="77777777" w:rsidR="009F63BB" w:rsidRPr="00491DBF" w:rsidRDefault="009F63BB" w:rsidP="009F63BB">
      <w:pPr>
        <w:rPr>
          <w:i/>
        </w:rPr>
      </w:pPr>
    </w:p>
    <w:p w14:paraId="415C6E89" w14:textId="77777777" w:rsidR="009F63BB" w:rsidRPr="00491DBF" w:rsidRDefault="009F63BB" w:rsidP="009F63BB">
      <w:pPr>
        <w:pStyle w:val="SubStyle"/>
      </w:pPr>
      <w:r w:rsidRPr="00491DBF">
        <w:t>Default Savings</w:t>
      </w:r>
    </w:p>
    <w:p w14:paraId="12095224" w14:textId="77777777" w:rsidR="009F63BB" w:rsidRPr="00491DBF" w:rsidRDefault="009F63BB" w:rsidP="009F63BB">
      <w:r w:rsidRPr="00491DBF">
        <w:t>Default savings per compressor motor HP for four shift types are shown below. EDCs may also claim savings using customer specific data.</w:t>
      </w:r>
    </w:p>
    <w:p w14:paraId="0AA0F6CA" w14:textId="52168C42" w:rsidR="009F63BB" w:rsidRPr="00491DBF" w:rsidRDefault="009F63BB" w:rsidP="009F63BB">
      <w:pPr>
        <w:pStyle w:val="Caption"/>
      </w:pPr>
      <w:bookmarkStart w:id="1919" w:name="_Ref532908510"/>
      <w:bookmarkStart w:id="1920" w:name="_Toc1419765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192</w:t>
      </w:r>
      <w:r w:rsidR="00180EFC" w:rsidRPr="00491DBF">
        <w:rPr>
          <w:noProof/>
        </w:rPr>
        <w:fldChar w:fldCharType="end"/>
      </w:r>
      <w:bookmarkEnd w:id="1919"/>
      <w:r w:rsidRPr="00491DBF">
        <w:t>: Default Savings per HP for Air Tanks for Load/No Load Compressors</w:t>
      </w:r>
      <w:bookmarkEnd w:id="1920"/>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6F378C41" w14:textId="77777777" w:rsidTr="002B5723">
        <w:trPr>
          <w:trHeight w:val="576"/>
        </w:trPr>
        <w:tc>
          <w:tcPr>
            <w:tcW w:w="1668" w:type="pct"/>
            <w:shd w:val="clear" w:color="auto" w:fill="BFBFBF"/>
            <w:vAlign w:val="center"/>
          </w:tcPr>
          <w:p w14:paraId="5C285057"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19EF2D9"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19D72F20"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03B96D26" w14:textId="77777777" w:rsidTr="002B5723">
        <w:trPr>
          <w:trHeight w:val="302"/>
        </w:trPr>
        <w:tc>
          <w:tcPr>
            <w:tcW w:w="1668" w:type="pct"/>
            <w:shd w:val="clear" w:color="auto" w:fill="auto"/>
            <w:vAlign w:val="center"/>
          </w:tcPr>
          <w:p w14:paraId="410C8B34" w14:textId="77777777" w:rsidR="009F63BB" w:rsidRPr="00491DBF" w:rsidRDefault="009F63BB" w:rsidP="00BB0612">
            <w:pPr>
              <w:pStyle w:val="TableCell"/>
              <w:jc w:val="left"/>
            </w:pPr>
            <w:r w:rsidRPr="00491DBF">
              <w:t>Single Shift (8/5)</w:t>
            </w:r>
          </w:p>
        </w:tc>
        <w:tc>
          <w:tcPr>
            <w:tcW w:w="1666" w:type="pct"/>
            <w:shd w:val="clear" w:color="auto" w:fill="auto"/>
          </w:tcPr>
          <w:p w14:paraId="194531D2" w14:textId="77777777" w:rsidR="009F63BB" w:rsidRPr="00491DBF" w:rsidRDefault="009F63BB" w:rsidP="00BB0612">
            <w:pPr>
              <w:pStyle w:val="TableCell"/>
              <w:jc w:val="center"/>
              <w:rPr>
                <w:rFonts w:eastAsia="Arial Unicode MS" w:cs="Arial"/>
                <w:iCs/>
                <w:sz w:val="20"/>
                <w:szCs w:val="24"/>
              </w:rPr>
            </w:pPr>
            <w:r w:rsidRPr="00491DBF">
              <w:t>149.0</w:t>
            </w:r>
          </w:p>
        </w:tc>
        <w:tc>
          <w:tcPr>
            <w:tcW w:w="1666" w:type="pct"/>
          </w:tcPr>
          <w:p w14:paraId="0E94F64C" w14:textId="77777777" w:rsidR="009F63BB" w:rsidRPr="00491DBF" w:rsidRDefault="009F63BB" w:rsidP="00BB0612">
            <w:pPr>
              <w:pStyle w:val="TableCell"/>
              <w:jc w:val="center"/>
            </w:pPr>
            <w:r w:rsidRPr="00491DBF">
              <w:t>0.018</w:t>
            </w:r>
          </w:p>
        </w:tc>
      </w:tr>
      <w:tr w:rsidR="009F63BB" w:rsidRPr="00491DBF" w14:paraId="4802726A" w14:textId="77777777" w:rsidTr="002B5723">
        <w:trPr>
          <w:trHeight w:val="302"/>
        </w:trPr>
        <w:tc>
          <w:tcPr>
            <w:tcW w:w="1668" w:type="pct"/>
            <w:shd w:val="clear" w:color="auto" w:fill="auto"/>
            <w:vAlign w:val="center"/>
          </w:tcPr>
          <w:p w14:paraId="7B9CEC5F"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E24E0BD" w14:textId="77777777" w:rsidR="009F63BB" w:rsidRPr="00491DBF" w:rsidRDefault="009F63BB" w:rsidP="00BB0612">
            <w:pPr>
              <w:pStyle w:val="TableCell"/>
              <w:jc w:val="center"/>
              <w:rPr>
                <w:rFonts w:eastAsia="Arial Unicode MS" w:cs="Arial"/>
                <w:iCs/>
                <w:sz w:val="20"/>
                <w:szCs w:val="24"/>
                <w:highlight w:val="yellow"/>
              </w:rPr>
            </w:pPr>
            <w:r w:rsidRPr="00491DBF">
              <w:t>298.1</w:t>
            </w:r>
          </w:p>
        </w:tc>
        <w:tc>
          <w:tcPr>
            <w:tcW w:w="1666" w:type="pct"/>
          </w:tcPr>
          <w:p w14:paraId="77CE7F9C" w14:textId="77777777" w:rsidR="009F63BB" w:rsidRPr="00491DBF" w:rsidRDefault="009F63BB" w:rsidP="00BB0612">
            <w:pPr>
              <w:pStyle w:val="TableCell"/>
              <w:jc w:val="center"/>
            </w:pPr>
            <w:r w:rsidRPr="00491DBF">
              <w:t>0.072</w:t>
            </w:r>
          </w:p>
        </w:tc>
      </w:tr>
      <w:tr w:rsidR="009F63BB" w:rsidRPr="00491DBF" w14:paraId="57A5B400" w14:textId="77777777" w:rsidTr="002B5723">
        <w:trPr>
          <w:trHeight w:val="302"/>
        </w:trPr>
        <w:tc>
          <w:tcPr>
            <w:tcW w:w="1668" w:type="pct"/>
            <w:shd w:val="clear" w:color="auto" w:fill="auto"/>
            <w:vAlign w:val="center"/>
          </w:tcPr>
          <w:p w14:paraId="20EC3855" w14:textId="77777777" w:rsidR="009F63BB" w:rsidRPr="00491DBF" w:rsidRDefault="009F63BB" w:rsidP="00BB0612">
            <w:pPr>
              <w:pStyle w:val="TableCell"/>
              <w:jc w:val="left"/>
            </w:pPr>
            <w:r w:rsidRPr="00491DBF">
              <w:t>3-shift (24/5)</w:t>
            </w:r>
          </w:p>
        </w:tc>
        <w:tc>
          <w:tcPr>
            <w:tcW w:w="1666" w:type="pct"/>
            <w:shd w:val="clear" w:color="auto" w:fill="auto"/>
          </w:tcPr>
          <w:p w14:paraId="2139D6F8" w14:textId="77777777" w:rsidR="009F63BB" w:rsidRPr="00491DBF" w:rsidRDefault="009F63BB" w:rsidP="00BB0612">
            <w:pPr>
              <w:pStyle w:val="TableCell"/>
              <w:jc w:val="center"/>
            </w:pPr>
            <w:r w:rsidRPr="00491DBF">
              <w:t>447.1</w:t>
            </w:r>
          </w:p>
        </w:tc>
        <w:tc>
          <w:tcPr>
            <w:tcW w:w="1666" w:type="pct"/>
          </w:tcPr>
          <w:p w14:paraId="42F8A383" w14:textId="77777777" w:rsidR="009F63BB" w:rsidRPr="00491DBF" w:rsidRDefault="009F63BB" w:rsidP="00BB0612">
            <w:pPr>
              <w:pStyle w:val="TableCell"/>
              <w:jc w:val="center"/>
            </w:pPr>
            <w:r w:rsidRPr="00491DBF">
              <w:t>0.072</w:t>
            </w:r>
          </w:p>
        </w:tc>
      </w:tr>
      <w:tr w:rsidR="009F63BB" w:rsidRPr="00491DBF" w14:paraId="3956E741" w14:textId="77777777" w:rsidTr="002B5723">
        <w:trPr>
          <w:trHeight w:val="302"/>
        </w:trPr>
        <w:tc>
          <w:tcPr>
            <w:tcW w:w="1668" w:type="pct"/>
            <w:shd w:val="clear" w:color="auto" w:fill="auto"/>
            <w:vAlign w:val="center"/>
          </w:tcPr>
          <w:p w14:paraId="0AF754EC" w14:textId="77777777" w:rsidR="009F63BB" w:rsidRPr="00491DBF" w:rsidRDefault="009F63BB" w:rsidP="00BB0612">
            <w:pPr>
              <w:pStyle w:val="TableCell"/>
              <w:jc w:val="left"/>
            </w:pPr>
            <w:r w:rsidRPr="00491DBF">
              <w:t>4-shift (24/7)</w:t>
            </w:r>
          </w:p>
        </w:tc>
        <w:tc>
          <w:tcPr>
            <w:tcW w:w="1666" w:type="pct"/>
            <w:shd w:val="clear" w:color="auto" w:fill="auto"/>
          </w:tcPr>
          <w:p w14:paraId="4D818AF2" w14:textId="77777777" w:rsidR="009F63BB" w:rsidRPr="00491DBF" w:rsidRDefault="009F63BB" w:rsidP="00BB0612">
            <w:pPr>
              <w:pStyle w:val="TableCell"/>
              <w:jc w:val="center"/>
            </w:pPr>
            <w:r w:rsidRPr="00491DBF">
              <w:t>627.5</w:t>
            </w:r>
          </w:p>
        </w:tc>
        <w:tc>
          <w:tcPr>
            <w:tcW w:w="1666" w:type="pct"/>
          </w:tcPr>
          <w:p w14:paraId="7DBC3C01" w14:textId="77777777" w:rsidR="009F63BB" w:rsidRPr="00491DBF" w:rsidRDefault="009F63BB" w:rsidP="00BB0612">
            <w:pPr>
              <w:pStyle w:val="TableCell"/>
              <w:jc w:val="center"/>
            </w:pPr>
            <w:r w:rsidRPr="00491DBF">
              <w:t>0.072</w:t>
            </w:r>
          </w:p>
        </w:tc>
      </w:tr>
    </w:tbl>
    <w:p w14:paraId="55F269E0" w14:textId="77777777" w:rsidR="009F63BB" w:rsidRPr="00491DBF" w:rsidRDefault="009F63BB" w:rsidP="009F63BB">
      <w:pPr>
        <w:pStyle w:val="SubStyle"/>
        <w:spacing w:after="0"/>
      </w:pPr>
    </w:p>
    <w:p w14:paraId="4FD4983B" w14:textId="77777777" w:rsidR="009F63BB" w:rsidRPr="00491DBF" w:rsidRDefault="009F63BB" w:rsidP="009F63BB">
      <w:pPr>
        <w:pStyle w:val="SubStyle"/>
      </w:pPr>
      <w:r w:rsidRPr="00491DBF">
        <w:t>Evaluation Protocols</w:t>
      </w:r>
    </w:p>
    <w:p w14:paraId="29E0F1D1"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5A9A55C" w14:textId="77777777" w:rsidR="009F63BB" w:rsidRPr="00491DBF" w:rsidRDefault="009F63BB" w:rsidP="009F63BB">
      <w:pPr>
        <w:pStyle w:val="SubStyle"/>
        <w:spacing w:after="0"/>
      </w:pPr>
    </w:p>
    <w:p w14:paraId="48398A5F" w14:textId="77777777" w:rsidR="009F63BB" w:rsidRPr="00491DBF" w:rsidRDefault="009F63BB" w:rsidP="009F63BB">
      <w:pPr>
        <w:pStyle w:val="SubStyle"/>
      </w:pPr>
      <w:r w:rsidRPr="00491DBF">
        <w:t>Sources</w:t>
      </w:r>
    </w:p>
    <w:p w14:paraId="627E3115" w14:textId="213D4B47" w:rsidR="009F63BB" w:rsidRPr="00491DBF" w:rsidRDefault="009F63BB" w:rsidP="00B3388D">
      <w:pPr>
        <w:pStyle w:val="source1"/>
        <w:numPr>
          <w:ilvl w:val="0"/>
          <w:numId w:val="50"/>
        </w:numPr>
        <w:spacing w:after="120"/>
        <w:ind w:left="360"/>
        <w:jc w:val="left"/>
      </w:pPr>
      <w:r w:rsidRPr="00491DBF">
        <w:t xml:space="preserve">PA Consulting Group (2009). Business Programs: Measure Life Study. Prepared for State of Wisconsin Public Service Commission. </w:t>
      </w:r>
      <w:hyperlink r:id="rId255" w:history="1">
        <w:r w:rsidRPr="00491DBF">
          <w:rPr>
            <w:rStyle w:val="Hyperlink"/>
          </w:rPr>
          <w:t>https://focusonenergy.com/sites/default/files/bpmeasurelifestudyfinal_evaluationreport.pdf</w:t>
        </w:r>
      </w:hyperlink>
      <w:r w:rsidR="0039634C" w:rsidRPr="00491DBF">
        <w:t xml:space="preserve"> </w:t>
      </w:r>
    </w:p>
    <w:p w14:paraId="1E2DD2EA" w14:textId="275215C6" w:rsidR="009F63BB" w:rsidRPr="00491DBF" w:rsidRDefault="009F63BB" w:rsidP="00B3388D">
      <w:pPr>
        <w:pStyle w:val="source1"/>
        <w:numPr>
          <w:ilvl w:val="0"/>
          <w:numId w:val="50"/>
        </w:numPr>
        <w:spacing w:after="120"/>
        <w:ind w:left="360"/>
        <w:jc w:val="left"/>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t xml:space="preserve"> </w:t>
      </w:r>
    </w:p>
    <w:p w14:paraId="5F011E24" w14:textId="77777777" w:rsidR="009F63BB" w:rsidRPr="00491DBF" w:rsidRDefault="009F63BB" w:rsidP="00B3388D">
      <w:pPr>
        <w:pStyle w:val="ListParagraph"/>
        <w:numPr>
          <w:ilvl w:val="0"/>
          <w:numId w:val="50"/>
        </w:numPr>
        <w:tabs>
          <w:tab w:val="left" w:pos="72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48EE41B0"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75AEB61" w14:textId="77777777" w:rsidR="009F63BB" w:rsidRPr="00491DBF" w:rsidRDefault="009F63BB" w:rsidP="00B3388D">
      <w:pPr>
        <w:pStyle w:val="ListParagraph"/>
        <w:numPr>
          <w:ilvl w:val="0"/>
          <w:numId w:val="50"/>
        </w:numPr>
        <w:tabs>
          <w:tab w:val="left" w:pos="720"/>
        </w:tabs>
        <w:spacing w:after="120"/>
        <w:ind w:left="360"/>
        <w:jc w:val="left"/>
        <w:rPr>
          <w:rFonts w:cs="Arial"/>
        </w:rPr>
      </w:pPr>
      <w:r w:rsidRPr="00491DBF">
        <w:rPr>
          <w:rFonts w:cs="Arial"/>
        </w:rPr>
        <w:t xml:space="preserve">United States Department of Energy, Advanced Manufacturing Office. </w:t>
      </w:r>
      <w:r w:rsidRPr="00491DBF">
        <w:rPr>
          <w:rFonts w:cs="Arial"/>
          <w:i/>
        </w:rPr>
        <w:t>Improving Compressed Air System Performance, a Sourcebook for Industry, Third Edition</w:t>
      </w:r>
      <w:r w:rsidRPr="00491DBF">
        <w:rPr>
          <w:rFonts w:cs="Arial"/>
        </w:rPr>
        <w:t xml:space="preserve">. March 2016. Compressed air storage. </w:t>
      </w:r>
      <w:r w:rsidRPr="00491DBF">
        <w:rPr>
          <w:rStyle w:val="Hyperlink"/>
          <w:rFonts w:cs="Arial"/>
        </w:rPr>
        <w:t>https://www.energy.gov/sites/prod/files/2016/03/f30/Improving%20Compressed%20Air%20Sourcebook%20version%203.pdf</w:t>
      </w:r>
      <w:r w:rsidRPr="00491DBF">
        <w:br w:type="page"/>
      </w:r>
    </w:p>
    <w:p w14:paraId="7604DE66" w14:textId="77777777" w:rsidR="009F63BB" w:rsidRPr="00491DBF" w:rsidRDefault="009F63BB" w:rsidP="007616DB">
      <w:pPr>
        <w:pStyle w:val="Heading3"/>
      </w:pPr>
      <w:bookmarkStart w:id="1921" w:name="_Toc14197440"/>
      <w:r w:rsidRPr="00491DBF">
        <w:t>Variable-Speed Drive Air Compressor</w:t>
      </w:r>
      <w:bookmarkEnd w:id="192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0F585C67" w14:textId="77777777" w:rsidTr="00BB0612">
        <w:trPr>
          <w:trHeight w:val="403"/>
          <w:jc w:val="center"/>
        </w:trPr>
        <w:tc>
          <w:tcPr>
            <w:tcW w:w="3600" w:type="dxa"/>
            <w:shd w:val="clear" w:color="auto" w:fill="auto"/>
            <w:vAlign w:val="center"/>
          </w:tcPr>
          <w:p w14:paraId="33D4DA21" w14:textId="77777777" w:rsidR="009F63BB" w:rsidRPr="00491DBF" w:rsidRDefault="009F63BB" w:rsidP="00BB0612">
            <w:pPr>
              <w:pStyle w:val="TableCell"/>
              <w:spacing w:before="0" w:after="0"/>
              <w:jc w:val="left"/>
              <w:rPr>
                <w:b/>
              </w:rPr>
            </w:pPr>
            <w:r w:rsidRPr="00491DBF">
              <w:rPr>
                <w:b/>
              </w:rPr>
              <w:t>Target Sector</w:t>
            </w:r>
          </w:p>
        </w:tc>
        <w:tc>
          <w:tcPr>
            <w:tcW w:w="5040" w:type="dxa"/>
            <w:shd w:val="clear" w:color="auto" w:fill="auto"/>
            <w:vAlign w:val="center"/>
          </w:tcPr>
          <w:p w14:paraId="07C0ED3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Commercial and Industrial Establishments</w:t>
            </w:r>
          </w:p>
        </w:tc>
      </w:tr>
      <w:tr w:rsidR="009F63BB" w:rsidRPr="00491DBF" w14:paraId="600910DB" w14:textId="77777777" w:rsidTr="00BB0612">
        <w:trPr>
          <w:trHeight w:val="403"/>
          <w:jc w:val="center"/>
        </w:trPr>
        <w:tc>
          <w:tcPr>
            <w:tcW w:w="3600" w:type="dxa"/>
            <w:shd w:val="clear" w:color="auto" w:fill="auto"/>
            <w:vAlign w:val="center"/>
          </w:tcPr>
          <w:p w14:paraId="4BDD8899" w14:textId="77777777" w:rsidR="009F63BB" w:rsidRPr="00491DBF" w:rsidRDefault="009F63BB" w:rsidP="00BB0612">
            <w:pPr>
              <w:pStyle w:val="TableCell"/>
              <w:spacing w:before="0" w:after="0"/>
              <w:jc w:val="left"/>
              <w:rPr>
                <w:b/>
                <w:sz w:val="20"/>
              </w:rPr>
            </w:pPr>
            <w:r w:rsidRPr="00491DBF">
              <w:rPr>
                <w:b/>
              </w:rPr>
              <w:t>Measure Unit</w:t>
            </w:r>
          </w:p>
        </w:tc>
        <w:tc>
          <w:tcPr>
            <w:tcW w:w="5040" w:type="dxa"/>
            <w:shd w:val="clear" w:color="auto" w:fill="auto"/>
            <w:vAlign w:val="center"/>
          </w:tcPr>
          <w:p w14:paraId="0CCE43BB"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Compressor Motor</w:t>
            </w:r>
          </w:p>
        </w:tc>
      </w:tr>
      <w:tr w:rsidR="009F63BB" w:rsidRPr="00491DBF" w14:paraId="518176DE" w14:textId="77777777" w:rsidTr="00BB0612">
        <w:trPr>
          <w:trHeight w:val="403"/>
          <w:jc w:val="center"/>
        </w:trPr>
        <w:tc>
          <w:tcPr>
            <w:tcW w:w="3600" w:type="dxa"/>
            <w:shd w:val="clear" w:color="auto" w:fill="auto"/>
            <w:vAlign w:val="center"/>
          </w:tcPr>
          <w:p w14:paraId="56D89D0A" w14:textId="77777777" w:rsidR="009F63BB" w:rsidRPr="00491DBF" w:rsidRDefault="009F63BB" w:rsidP="00BB0612">
            <w:pPr>
              <w:pStyle w:val="TableCell"/>
              <w:spacing w:before="0" w:after="0"/>
              <w:jc w:val="left"/>
              <w:rPr>
                <w:b/>
                <w:sz w:val="20"/>
              </w:rPr>
            </w:pPr>
            <w:r w:rsidRPr="00491DBF">
              <w:rPr>
                <w:b/>
              </w:rPr>
              <w:t>Measure Life</w:t>
            </w:r>
          </w:p>
        </w:tc>
        <w:tc>
          <w:tcPr>
            <w:tcW w:w="5040" w:type="dxa"/>
            <w:shd w:val="clear" w:color="auto" w:fill="auto"/>
            <w:vAlign w:val="center"/>
          </w:tcPr>
          <w:p w14:paraId="4F0D6FA9" w14:textId="460FA488" w:rsidR="009F63BB" w:rsidRPr="00491DBF" w:rsidRDefault="009F63BB" w:rsidP="00E33788">
            <w:pPr>
              <w:pStyle w:val="TableCell"/>
              <w:spacing w:before="0" w:after="0"/>
              <w:jc w:val="center"/>
              <w:rPr>
                <w:rFonts w:eastAsia="Arial Unicode MS" w:cs="Arial"/>
                <w:i/>
                <w:iCs/>
                <w:sz w:val="20"/>
                <w:szCs w:val="24"/>
                <w:highlight w:val="yellow"/>
                <w:vertAlign w:val="superscript"/>
              </w:rPr>
            </w:pPr>
            <w:r w:rsidRPr="00491DBF">
              <w:t>1</w:t>
            </w:r>
            <w:r w:rsidR="00E33788" w:rsidRPr="00491DBF">
              <w:t>3</w:t>
            </w:r>
            <w:r w:rsidRPr="00491DBF">
              <w:t xml:space="preserve"> years </w:t>
            </w:r>
            <w:r w:rsidRPr="00491DBF">
              <w:rPr>
                <w:vertAlign w:val="superscript"/>
              </w:rPr>
              <w:t>Source 1</w:t>
            </w:r>
          </w:p>
        </w:tc>
      </w:tr>
      <w:tr w:rsidR="009F63BB" w:rsidRPr="00491DBF" w14:paraId="7F14736C" w14:textId="77777777" w:rsidTr="00083594">
        <w:trPr>
          <w:trHeight w:val="576"/>
          <w:jc w:val="center"/>
        </w:trPr>
        <w:tc>
          <w:tcPr>
            <w:tcW w:w="3600" w:type="dxa"/>
            <w:shd w:val="clear" w:color="auto" w:fill="auto"/>
            <w:vAlign w:val="center"/>
          </w:tcPr>
          <w:p w14:paraId="6EB9FFA2" w14:textId="77777777" w:rsidR="009F63BB" w:rsidRPr="00491DBF" w:rsidRDefault="009F63BB" w:rsidP="00BB0612">
            <w:pPr>
              <w:pStyle w:val="TableCell"/>
              <w:spacing w:before="0" w:after="0"/>
              <w:jc w:val="left"/>
              <w:rPr>
                <w:b/>
              </w:rPr>
            </w:pPr>
            <w:r w:rsidRPr="00491DBF">
              <w:rPr>
                <w:b/>
              </w:rPr>
              <w:t>Measure Vintage</w:t>
            </w:r>
          </w:p>
        </w:tc>
        <w:tc>
          <w:tcPr>
            <w:tcW w:w="5040" w:type="dxa"/>
            <w:shd w:val="clear" w:color="auto" w:fill="auto"/>
            <w:vAlign w:val="center"/>
          </w:tcPr>
          <w:p w14:paraId="7090D3A6" w14:textId="77777777" w:rsidR="009F63BB" w:rsidRPr="00491DBF" w:rsidRDefault="009F63BB" w:rsidP="00BB0612">
            <w:pPr>
              <w:pStyle w:val="TableCell"/>
              <w:spacing w:before="0" w:after="0"/>
              <w:jc w:val="center"/>
              <w:rPr>
                <w:highlight w:val="yellow"/>
              </w:rPr>
            </w:pPr>
            <w:r w:rsidRPr="00491DBF">
              <w:t>Replace on Burnout, Early Replacement, Retrofit, New Construction</w:t>
            </w:r>
          </w:p>
        </w:tc>
      </w:tr>
    </w:tbl>
    <w:p w14:paraId="4E9CFAA2" w14:textId="77777777" w:rsidR="009F63BB" w:rsidRPr="00491DBF" w:rsidRDefault="009F63BB" w:rsidP="009F63BB">
      <w:pPr>
        <w:pStyle w:val="NoSpacing"/>
        <w:spacing w:after="0"/>
      </w:pPr>
    </w:p>
    <w:p w14:paraId="7747F130" w14:textId="77777777" w:rsidR="009F63BB" w:rsidRPr="00491DBF" w:rsidRDefault="009F63BB" w:rsidP="00C2463B">
      <w:pPr>
        <w:pStyle w:val="BodyText"/>
        <w:ind w:right="0"/>
      </w:pPr>
      <w:r w:rsidRPr="00491DBF">
        <w:t>Variable-Speed Drive (VSD) Air Compressors use a variable speed drive on the motor to match motor output to the load, resulting in greater efficiency than fixed-speed air compressors. Baseline compressors choke off inlet air to modulate the compressor output, resulting in increased energy consumption and peak demand.</w:t>
      </w:r>
    </w:p>
    <w:p w14:paraId="1DFCC490" w14:textId="77777777" w:rsidR="009F63BB" w:rsidRPr="00491DBF" w:rsidRDefault="009F63BB" w:rsidP="009F63BB">
      <w:pPr>
        <w:pStyle w:val="BodyText"/>
      </w:pPr>
    </w:p>
    <w:p w14:paraId="050D8130" w14:textId="77777777" w:rsidR="009F63BB" w:rsidRPr="00491DBF" w:rsidRDefault="009F63BB" w:rsidP="00C2463B">
      <w:pPr>
        <w:pStyle w:val="SubStyle"/>
      </w:pPr>
      <w:r w:rsidRPr="00491DBF">
        <w:t>Eligibility</w:t>
      </w:r>
    </w:p>
    <w:p w14:paraId="7221BCBE" w14:textId="6633854C" w:rsidR="009F63BB" w:rsidRPr="00491DBF" w:rsidRDefault="009F63BB" w:rsidP="00C2463B">
      <w:pPr>
        <w:pStyle w:val="BodyText"/>
        <w:ind w:right="0"/>
      </w:pPr>
      <w:r w:rsidRPr="00491DBF">
        <w:t xml:space="preserve">To qualify for this measure, a participating commercial or industrial establishment must install or retrofit a </w:t>
      </w:r>
      <w:r w:rsidRPr="00491DBF">
        <w:rPr>
          <w:rFonts w:cs="Arial"/>
        </w:rPr>
        <w:t>≤</w:t>
      </w:r>
      <w:r w:rsidRPr="00491DBF">
        <w:t xml:space="preserve"> 40 </w:t>
      </w:r>
      <w:r w:rsidR="004D1CD5" w:rsidRPr="00491DBF">
        <w:t>HP</w:t>
      </w:r>
      <w:r w:rsidRPr="00491DBF">
        <w:t xml:space="preserve"> compressor with variable speed control. Projects involving compressors larger than 40 </w:t>
      </w:r>
      <w:r w:rsidR="004D1CD5" w:rsidRPr="00491DBF">
        <w:t xml:space="preserve">HP </w:t>
      </w:r>
      <w:r w:rsidRPr="00491DBF">
        <w:t>should be treated as custom projects.</w:t>
      </w:r>
    </w:p>
    <w:p w14:paraId="1352A89B" w14:textId="77777777" w:rsidR="009F63BB" w:rsidRPr="00491DBF" w:rsidRDefault="009F63BB" w:rsidP="009F63BB">
      <w:pPr>
        <w:pStyle w:val="BodyText"/>
      </w:pPr>
    </w:p>
    <w:p w14:paraId="651B0538" w14:textId="77777777" w:rsidR="009F63BB" w:rsidRPr="00491DBF" w:rsidRDefault="009F63BB" w:rsidP="009F63BB">
      <w:pPr>
        <w:pStyle w:val="SubStyle"/>
      </w:pPr>
      <w:r w:rsidRPr="00491DBF">
        <w:t>Algorithms</w:t>
      </w:r>
    </w:p>
    <w:p w14:paraId="58A4170D" w14:textId="77777777" w:rsidR="009F63BB" w:rsidRPr="00491DBF" w:rsidRDefault="009F63BB" w:rsidP="00C2463B">
      <w:pPr>
        <w:pStyle w:val="BodyText"/>
        <w:ind w:right="0"/>
      </w:pPr>
      <w:r w:rsidRPr="00491DBF">
        <w:t xml:space="preserve">Savings are calculated using representative baseline and efficient demand numbers for compressor capacities according to the facility’s load shape and runtime. Demand curves are derived from DOE data for a variable speed compressor versus a modulating compressor. The following formulas are used to quantify the annual energy and coincident peak demand savings. </w:t>
      </w:r>
    </w:p>
    <w:p w14:paraId="2A15222B" w14:textId="77777777" w:rsidR="009F63BB" w:rsidRPr="00491DBF" w:rsidRDefault="009F63BB" w:rsidP="009F63BB">
      <w:pPr>
        <w:pStyle w:val="Body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9"/>
        <w:gridCol w:w="6421"/>
      </w:tblGrid>
      <w:tr w:rsidR="009F63BB" w:rsidRPr="00491DBF" w14:paraId="1DB8F2D1" w14:textId="77777777" w:rsidTr="00BB0612">
        <w:trPr>
          <w:trHeight w:val="576"/>
        </w:trPr>
        <w:tc>
          <w:tcPr>
            <w:tcW w:w="2268" w:type="dxa"/>
            <w:vAlign w:val="center"/>
          </w:tcPr>
          <w:p w14:paraId="07CC9A4D" w14:textId="71104B7A"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588" w:type="dxa"/>
            <w:vAlign w:val="center"/>
          </w:tcPr>
          <w:p w14:paraId="4F4824CF" w14:textId="77777777" w:rsidR="009F63BB" w:rsidRPr="00491DBF" w:rsidRDefault="009F63BB" w:rsidP="00BB0612">
            <w:pPr>
              <w:pStyle w:val="Equation"/>
              <w:ind w:left="0" w:firstLine="0"/>
              <w:jc w:val="left"/>
              <w:rPr>
                <w:rFonts w:cs="Arial"/>
                <w:sz w:val="18"/>
                <w:szCs w:val="20"/>
              </w:rPr>
            </w:pPr>
            <m:oMathPara>
              <m:oMathParaPr>
                <m:jc m:val="left"/>
              </m:oMathParaPr>
              <m:oMath>
                <m:r>
                  <w:rPr>
                    <w:rFonts w:ascii="Cambria Math" w:hAnsi="Cambria Math" w:cs="Arial"/>
                    <w:sz w:val="18"/>
                    <w:szCs w:val="20"/>
                  </w:rPr>
                  <m:t>= 0.9×</m:t>
                </m:r>
                <m:sSub>
                  <m:sSubPr>
                    <m:ctrlPr>
                      <w:rPr>
                        <w:rFonts w:ascii="Cambria Math" w:hAnsi="Cambria Math" w:cs="Arial"/>
                        <w:i w:val="0"/>
                        <w:sz w:val="18"/>
                        <w:szCs w:val="20"/>
                      </w:rPr>
                    </m:ctrlPr>
                  </m:sSubPr>
                  <m:e>
                    <m:r>
                      <w:rPr>
                        <w:rFonts w:ascii="Cambria Math" w:hAnsi="Cambria Math" w:cs="Arial"/>
                        <w:sz w:val="18"/>
                        <w:szCs w:val="20"/>
                      </w:rPr>
                      <m:t>HP</m:t>
                    </m:r>
                  </m:e>
                  <m:sub>
                    <m:r>
                      <w:rPr>
                        <w:rFonts w:ascii="Cambria Math" w:hAnsi="Cambria Math" w:cs="Arial"/>
                        <w:sz w:val="18"/>
                        <w:szCs w:val="20"/>
                      </w:rPr>
                      <m:t>compressor</m:t>
                    </m:r>
                  </m:sub>
                </m:sSub>
                <m:r>
                  <w:rPr>
                    <w:rFonts w:ascii="Cambria Math" w:hAnsi="Cambria Math" w:cs="Arial"/>
                    <w:sz w:val="18"/>
                    <w:szCs w:val="20"/>
                  </w:rPr>
                  <m:t>×HOURS×</m:t>
                </m:r>
                <m:d>
                  <m:dPr>
                    <m:ctrlPr>
                      <w:rPr>
                        <w:rFonts w:ascii="Cambria Math" w:hAnsi="Cambria Math" w:cs="Arial"/>
                        <w:i w:val="0"/>
                        <w:sz w:val="18"/>
                        <w:szCs w:val="20"/>
                      </w:rPr>
                    </m:ctrlPr>
                  </m:dPr>
                  <m:e>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base</m:t>
                        </m:r>
                      </m:sub>
                    </m:sSub>
                    <m:r>
                      <w:rPr>
                        <w:rFonts w:ascii="Cambria Math" w:hAnsi="Cambria Math" w:cs="Arial"/>
                        <w:sz w:val="18"/>
                        <w:szCs w:val="20"/>
                      </w:rPr>
                      <m:t>-</m:t>
                    </m:r>
                    <m:sSub>
                      <m:sSubPr>
                        <m:ctrlPr>
                          <w:rPr>
                            <w:rFonts w:ascii="Cambria Math" w:hAnsi="Cambria Math" w:cs="Arial"/>
                            <w:i w:val="0"/>
                            <w:sz w:val="18"/>
                            <w:szCs w:val="20"/>
                          </w:rPr>
                        </m:ctrlPr>
                      </m:sSubPr>
                      <m:e>
                        <m:r>
                          <w:rPr>
                            <w:rFonts w:ascii="Cambria Math" w:hAnsi="Cambria Math" w:cs="Arial"/>
                            <w:sz w:val="18"/>
                            <w:szCs w:val="20"/>
                          </w:rPr>
                          <m:t>CLF</m:t>
                        </m:r>
                      </m:e>
                      <m:sub>
                        <m:r>
                          <w:rPr>
                            <w:rFonts w:ascii="Cambria Math" w:hAnsi="Cambria Math" w:cs="Arial"/>
                            <w:sz w:val="18"/>
                            <w:szCs w:val="20"/>
                          </w:rPr>
                          <m:t>VSD</m:t>
                        </m:r>
                      </m:sub>
                    </m:sSub>
                  </m:e>
                </m:d>
              </m:oMath>
            </m:oMathPara>
          </w:p>
        </w:tc>
      </w:tr>
      <w:tr w:rsidR="009F63BB" w:rsidRPr="00491DBF" w14:paraId="2802DA30" w14:textId="77777777" w:rsidTr="00BB0612">
        <w:trPr>
          <w:trHeight w:val="576"/>
        </w:trPr>
        <w:tc>
          <w:tcPr>
            <w:tcW w:w="2268" w:type="dxa"/>
            <w:vAlign w:val="center"/>
          </w:tcPr>
          <w:p w14:paraId="5B47F8B1" w14:textId="3F230080" w:rsidR="009F63BB" w:rsidRPr="00491DBF" w:rsidRDefault="00D62A7F" w:rsidP="00BB0612">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sSub>
                  <m:sSubPr>
                    <m:ctrlPr>
                      <w:rPr>
                        <w:rFonts w:ascii="Cambria Math" w:hAnsi="Cambria Math"/>
                        <w:i w:val="0"/>
                        <w:sz w:val="18"/>
                      </w:rPr>
                    </m:ctrlPr>
                  </m:sSubPr>
                  <m:e>
                    <m:r>
                      <w:rPr>
                        <w:rFonts w:ascii="Cambria Math" w:hAnsi="Cambria Math"/>
                        <w:sz w:val="18"/>
                      </w:rPr>
                      <m:t>kW</m:t>
                    </m:r>
                  </m:e>
                  <m:sub>
                    <m:r>
                      <w:rPr>
                        <w:rFonts w:ascii="Cambria Math" w:hAnsi="Cambria Math"/>
                        <w:sz w:val="18"/>
                      </w:rPr>
                      <m:t>peak</m:t>
                    </m:r>
                  </m:sub>
                </m:sSub>
              </m:oMath>
            </m:oMathPara>
          </w:p>
        </w:tc>
        <w:tc>
          <w:tcPr>
            <w:tcW w:w="6588" w:type="dxa"/>
            <w:vAlign w:val="center"/>
          </w:tcPr>
          <w:p w14:paraId="731C840D" w14:textId="240B037E" w:rsidR="009F63BB" w:rsidRPr="00491DBF" w:rsidRDefault="009F63BB" w:rsidP="00BB0612">
            <w:pPr>
              <w:pStyle w:val="Equation"/>
              <w:ind w:left="0" w:firstLine="0"/>
              <w:jc w:val="left"/>
              <w:rPr>
                <w:sz w:val="18"/>
              </w:rPr>
            </w:pPr>
            <m:oMathPara>
              <m:oMathParaPr>
                <m:jc m:val="left"/>
              </m:oMathParaPr>
              <m:oMath>
                <m:r>
                  <w:rPr>
                    <w:rFonts w:ascii="Cambria Math" w:hAnsi="Cambria Math"/>
                    <w:sz w:val="18"/>
                  </w:rPr>
                  <m:t>=</m:t>
                </m:r>
                <m:f>
                  <m:fPr>
                    <m:type m:val="lin"/>
                    <m:ctrlPr>
                      <w:rPr>
                        <w:rFonts w:ascii="Cambria Math" w:hAnsi="Cambria Math"/>
                        <w:i w:val="0"/>
                        <w:sz w:val="18"/>
                      </w:rPr>
                    </m:ctrlPr>
                  </m:fPr>
                  <m:num>
                    <m:r>
                      <m:rPr>
                        <m:nor/>
                      </m:rPr>
                      <w:rPr>
                        <w:rFonts w:ascii="Cambria Math" w:hAnsi="Cambria Math" w:cs="Arial"/>
                        <w:i w:val="0"/>
                        <w:sz w:val="18"/>
                        <w:szCs w:val="18"/>
                      </w:rPr>
                      <m:t>Δ</m:t>
                    </m:r>
                    <m:r>
                      <w:rPr>
                        <w:rFonts w:ascii="Cambria Math" w:hAnsi="Cambria Math"/>
                        <w:sz w:val="18"/>
                      </w:rPr>
                      <m:t>kWh</m:t>
                    </m:r>
                  </m:num>
                  <m:den>
                    <m:r>
                      <w:rPr>
                        <w:rFonts w:ascii="Cambria Math" w:hAnsi="Cambria Math"/>
                        <w:sz w:val="18"/>
                      </w:rPr>
                      <m:t>HOURS*CF</m:t>
                    </m:r>
                  </m:den>
                </m:f>
              </m:oMath>
            </m:oMathPara>
          </w:p>
        </w:tc>
      </w:tr>
    </w:tbl>
    <w:p w14:paraId="107939D5" w14:textId="77777777" w:rsidR="009F63BB" w:rsidRPr="00491DBF" w:rsidRDefault="009F63BB" w:rsidP="009F63BB">
      <w:pPr>
        <w:pStyle w:val="Equation"/>
        <w:ind w:left="0" w:firstLine="0"/>
        <w:rPr>
          <w:rFonts w:cs="Arial"/>
          <w:szCs w:val="20"/>
        </w:rPr>
      </w:pPr>
    </w:p>
    <w:p w14:paraId="15AC646B" w14:textId="77777777" w:rsidR="009F63BB" w:rsidRPr="00491DBF" w:rsidRDefault="009F63BB" w:rsidP="009F63BB">
      <w:pPr>
        <w:overflowPunct/>
        <w:autoSpaceDE/>
        <w:autoSpaceDN/>
        <w:adjustRightInd/>
        <w:spacing w:line="276" w:lineRule="auto"/>
        <w:textAlignment w:val="auto"/>
        <w:rPr>
          <w:rFonts w:ascii="Arial Black" w:hAnsi="Arial Black"/>
          <w:b/>
          <w:smallCaps/>
          <w:color w:val="1F497D" w:themeColor="text2"/>
          <w:spacing w:val="40"/>
        </w:rPr>
      </w:pPr>
      <w:r w:rsidRPr="00491DBF">
        <w:br w:type="page"/>
      </w:r>
    </w:p>
    <w:p w14:paraId="11950DA7" w14:textId="77777777" w:rsidR="009F63BB" w:rsidRPr="00491DBF" w:rsidRDefault="009F63BB" w:rsidP="009F63BB">
      <w:pPr>
        <w:pStyle w:val="SubStyle"/>
      </w:pPr>
      <w:r w:rsidRPr="00491DBF">
        <w:t>Definition of Terms</w:t>
      </w:r>
    </w:p>
    <w:p w14:paraId="1E397CA9" w14:textId="6127C61A" w:rsidR="009F63BB" w:rsidRPr="00491DBF" w:rsidRDefault="009F63BB" w:rsidP="009F63BB">
      <w:pPr>
        <w:pStyle w:val="Caption"/>
      </w:pPr>
      <w:bookmarkStart w:id="1922" w:name="_Ref476057343"/>
      <w:bookmarkStart w:id="1923" w:name="_Toc1419765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193</w:t>
      </w:r>
      <w:r w:rsidR="00180EFC" w:rsidRPr="00491DBF">
        <w:rPr>
          <w:noProof/>
        </w:rPr>
        <w:fldChar w:fldCharType="end"/>
      </w:r>
      <w:bookmarkEnd w:id="1922"/>
      <w:r w:rsidRPr="00491DBF">
        <w:t>: Terms, Values, and References for Variable-Speed Drive Air Compressors</w:t>
      </w:r>
      <w:bookmarkEnd w:id="1923"/>
    </w:p>
    <w:tbl>
      <w:tblPr>
        <w:tblW w:w="48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925"/>
        <w:gridCol w:w="2236"/>
        <w:gridCol w:w="1007"/>
      </w:tblGrid>
      <w:tr w:rsidR="009F63BB" w:rsidRPr="00491DBF" w14:paraId="1BFBEB61" w14:textId="77777777" w:rsidTr="00C2463B">
        <w:trPr>
          <w:jc w:val="center"/>
        </w:trPr>
        <w:tc>
          <w:tcPr>
            <w:tcW w:w="2514" w:type="pct"/>
            <w:shd w:val="clear" w:color="auto" w:fill="BFBFBF"/>
          </w:tcPr>
          <w:p w14:paraId="1E7033B1" w14:textId="77777777" w:rsidR="009F63BB" w:rsidRPr="00491DBF" w:rsidRDefault="009F63BB" w:rsidP="00BB0612">
            <w:pPr>
              <w:pStyle w:val="TableCell"/>
              <w:rPr>
                <w:b/>
                <w:szCs w:val="18"/>
              </w:rPr>
            </w:pPr>
            <w:r w:rsidRPr="00491DBF">
              <w:rPr>
                <w:b/>
                <w:szCs w:val="18"/>
              </w:rPr>
              <w:t>Term</w:t>
            </w:r>
          </w:p>
        </w:tc>
        <w:tc>
          <w:tcPr>
            <w:tcW w:w="558" w:type="pct"/>
            <w:shd w:val="clear" w:color="auto" w:fill="BFBFBF"/>
            <w:vAlign w:val="center"/>
          </w:tcPr>
          <w:p w14:paraId="517BCE0A" w14:textId="77777777" w:rsidR="009F63BB" w:rsidRPr="00491DBF" w:rsidRDefault="009F63BB" w:rsidP="00BB0612">
            <w:pPr>
              <w:pStyle w:val="TableCell"/>
              <w:jc w:val="center"/>
              <w:rPr>
                <w:b/>
                <w:bCs/>
                <w:iCs/>
                <w:szCs w:val="18"/>
              </w:rPr>
            </w:pPr>
            <w:r w:rsidRPr="00491DBF">
              <w:rPr>
                <w:b/>
                <w:bCs/>
                <w:iCs/>
                <w:szCs w:val="18"/>
              </w:rPr>
              <w:t>Unit</w:t>
            </w:r>
          </w:p>
        </w:tc>
        <w:tc>
          <w:tcPr>
            <w:tcW w:w="1341" w:type="pct"/>
            <w:shd w:val="clear" w:color="auto" w:fill="BFBFBF"/>
            <w:vAlign w:val="center"/>
          </w:tcPr>
          <w:p w14:paraId="159C2D14" w14:textId="77777777" w:rsidR="009F63BB" w:rsidRPr="00491DBF" w:rsidRDefault="009F63BB" w:rsidP="00BB0612">
            <w:pPr>
              <w:pStyle w:val="TableCell"/>
              <w:jc w:val="center"/>
              <w:rPr>
                <w:b/>
                <w:bCs/>
                <w:iCs/>
                <w:szCs w:val="18"/>
              </w:rPr>
            </w:pPr>
            <w:r w:rsidRPr="00491DBF">
              <w:rPr>
                <w:b/>
                <w:bCs/>
                <w:iCs/>
                <w:szCs w:val="18"/>
              </w:rPr>
              <w:t>Values</w:t>
            </w:r>
          </w:p>
        </w:tc>
        <w:tc>
          <w:tcPr>
            <w:tcW w:w="586" w:type="pct"/>
            <w:shd w:val="clear" w:color="auto" w:fill="BFBFBF"/>
            <w:vAlign w:val="center"/>
          </w:tcPr>
          <w:p w14:paraId="237A0AC5"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9C714FE" w14:textId="77777777" w:rsidTr="00C2463B">
        <w:trPr>
          <w:trHeight w:val="720"/>
          <w:jc w:val="center"/>
        </w:trPr>
        <w:tc>
          <w:tcPr>
            <w:tcW w:w="2514" w:type="pct"/>
            <w:shd w:val="clear" w:color="auto" w:fill="auto"/>
            <w:vAlign w:val="center"/>
          </w:tcPr>
          <w:p w14:paraId="2A81AA7A" w14:textId="77777777" w:rsidR="009F63BB" w:rsidRPr="00491DBF" w:rsidRDefault="009F63BB" w:rsidP="00BB0612">
            <w:pPr>
              <w:pStyle w:val="TableCell"/>
              <w:rPr>
                <w:szCs w:val="18"/>
              </w:rPr>
            </w:pPr>
            <m:oMath>
              <m:r>
                <w:rPr>
                  <w:rFonts w:ascii="Cambria Math" w:hAnsi="Cambria Math"/>
                  <w:szCs w:val="18"/>
                </w:rPr>
                <m:t>HOURS</m:t>
              </m:r>
            </m:oMath>
            <w:r w:rsidRPr="00491DBF">
              <w:rPr>
                <w:szCs w:val="18"/>
              </w:rPr>
              <w:t>, compressor total hours of operation below depending on shift</w:t>
            </w:r>
          </w:p>
        </w:tc>
        <w:tc>
          <w:tcPr>
            <w:tcW w:w="558" w:type="pct"/>
            <w:vAlign w:val="center"/>
          </w:tcPr>
          <w:p w14:paraId="4B75D3AD" w14:textId="77777777" w:rsidR="009F63BB" w:rsidRPr="00491DBF" w:rsidRDefault="009F63BB" w:rsidP="00BB0612">
            <w:pPr>
              <w:pStyle w:val="TableCell"/>
              <w:jc w:val="center"/>
              <w:rPr>
                <w:rFonts w:eastAsia="Arial Unicode MS"/>
                <w:szCs w:val="18"/>
              </w:rPr>
            </w:pPr>
            <w:r w:rsidRPr="00491DBF">
              <w:rPr>
                <w:rFonts w:eastAsia="Arial Unicode MS"/>
                <w:szCs w:val="18"/>
              </w:rPr>
              <w:t>Hours/yr</w:t>
            </w:r>
          </w:p>
        </w:tc>
        <w:tc>
          <w:tcPr>
            <w:tcW w:w="1341" w:type="pct"/>
            <w:shd w:val="clear" w:color="auto" w:fill="auto"/>
            <w:vAlign w:val="center"/>
          </w:tcPr>
          <w:p w14:paraId="02466706" w14:textId="77777777" w:rsidR="009F63BB" w:rsidRPr="00491DBF" w:rsidRDefault="009F63BB" w:rsidP="00BB0612">
            <w:pPr>
              <w:pStyle w:val="TableCell"/>
              <w:jc w:val="center"/>
              <w:rPr>
                <w:szCs w:val="18"/>
              </w:rPr>
            </w:pPr>
            <w:r w:rsidRPr="00491DBF">
              <w:rPr>
                <w:szCs w:val="18"/>
              </w:rPr>
              <w:t>EDC Data Gathering</w:t>
            </w:r>
          </w:p>
          <w:p w14:paraId="61EAF61E" w14:textId="3CF0371D"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0DF0CBCC" w14:textId="77777777" w:rsidR="009F63BB" w:rsidRPr="00491DBF" w:rsidRDefault="009F63BB" w:rsidP="00BB0612">
            <w:pPr>
              <w:pStyle w:val="TableCell"/>
              <w:jc w:val="center"/>
              <w:rPr>
                <w:rFonts w:eastAsia="Arial Unicode MS"/>
                <w:szCs w:val="18"/>
              </w:rPr>
            </w:pPr>
            <w:r w:rsidRPr="00491DBF">
              <w:rPr>
                <w:szCs w:val="18"/>
              </w:rPr>
              <w:t>2</w:t>
            </w:r>
          </w:p>
        </w:tc>
      </w:tr>
      <w:tr w:rsidR="009F63BB" w:rsidRPr="00491DBF" w14:paraId="1568A3E2" w14:textId="77777777" w:rsidTr="00C2463B">
        <w:trPr>
          <w:trHeight w:val="720"/>
          <w:jc w:val="center"/>
        </w:trPr>
        <w:tc>
          <w:tcPr>
            <w:tcW w:w="2514" w:type="pct"/>
            <w:shd w:val="clear" w:color="auto" w:fill="auto"/>
            <w:vAlign w:val="center"/>
          </w:tcPr>
          <w:p w14:paraId="157D43D8" w14:textId="77777777" w:rsidR="009F63BB" w:rsidRPr="00491DBF" w:rsidRDefault="006717C2" w:rsidP="00BB0612">
            <w:pPr>
              <w:pStyle w:val="TableCell"/>
              <w:rPr>
                <w:szCs w:val="18"/>
              </w:rPr>
            </w:pPr>
            <m:oMath>
              <m:sSub>
                <m:sSubPr>
                  <m:ctrlPr>
                    <w:rPr>
                      <w:rFonts w:ascii="Cambria Math" w:eastAsia="Calibri" w:hAnsi="Cambria Math" w:cs="Arial"/>
                      <w:i/>
                      <w:szCs w:val="18"/>
                    </w:rPr>
                  </m:ctrlPr>
                </m:sSubPr>
                <m:e>
                  <m:r>
                    <w:rPr>
                      <w:rFonts w:ascii="Cambria Math" w:hAnsi="Cambria Math" w:cs="Arial"/>
                      <w:szCs w:val="18"/>
                    </w:rPr>
                    <m:t>HP</m:t>
                  </m:r>
                </m:e>
                <m:sub>
                  <m:r>
                    <w:rPr>
                      <w:rFonts w:ascii="Cambria Math" w:hAnsi="Cambria Math" w:cs="Arial"/>
                      <w:szCs w:val="18"/>
                    </w:rPr>
                    <m:t>compressor</m:t>
                  </m:r>
                </m:sub>
              </m:sSub>
            </m:oMath>
            <w:r w:rsidR="009F63BB" w:rsidRPr="00491DBF">
              <w:rPr>
                <w:szCs w:val="18"/>
              </w:rPr>
              <w:t>, compressor motor nominal HP</w:t>
            </w:r>
          </w:p>
        </w:tc>
        <w:tc>
          <w:tcPr>
            <w:tcW w:w="558" w:type="pct"/>
            <w:vAlign w:val="center"/>
          </w:tcPr>
          <w:p w14:paraId="01A07AB5" w14:textId="77777777" w:rsidR="009F63BB" w:rsidRPr="00491DBF" w:rsidRDefault="009F63BB" w:rsidP="00BB0612">
            <w:pPr>
              <w:pStyle w:val="TableCell"/>
              <w:jc w:val="center"/>
              <w:rPr>
                <w:rFonts w:eastAsia="Arial Unicode MS"/>
                <w:szCs w:val="18"/>
              </w:rPr>
            </w:pPr>
            <w:r w:rsidRPr="00491DBF">
              <w:rPr>
                <w:rFonts w:eastAsia="Arial Unicode MS"/>
                <w:szCs w:val="18"/>
              </w:rPr>
              <w:t>HP</w:t>
            </w:r>
          </w:p>
        </w:tc>
        <w:tc>
          <w:tcPr>
            <w:tcW w:w="1341" w:type="pct"/>
            <w:shd w:val="clear" w:color="auto" w:fill="auto"/>
            <w:vAlign w:val="center"/>
          </w:tcPr>
          <w:p w14:paraId="04901EF1" w14:textId="77777777" w:rsidR="009F63BB" w:rsidRPr="00491DBF" w:rsidRDefault="009F63BB" w:rsidP="00BB0612">
            <w:pPr>
              <w:pStyle w:val="TableCell"/>
              <w:jc w:val="center"/>
              <w:rPr>
                <w:szCs w:val="18"/>
              </w:rPr>
            </w:pPr>
            <w:r w:rsidRPr="00491DBF">
              <w:rPr>
                <w:rFonts w:eastAsia="Arial Unicode MS" w:cs="Arial"/>
                <w:szCs w:val="18"/>
              </w:rPr>
              <w:t>Nameplate</w:t>
            </w:r>
          </w:p>
        </w:tc>
        <w:tc>
          <w:tcPr>
            <w:tcW w:w="586" w:type="pct"/>
            <w:vAlign w:val="center"/>
          </w:tcPr>
          <w:p w14:paraId="27FFA4F9" w14:textId="77777777" w:rsidR="009F63BB" w:rsidRPr="00491DBF" w:rsidRDefault="009F63BB" w:rsidP="00BB0612">
            <w:pPr>
              <w:pStyle w:val="TableCell"/>
              <w:jc w:val="center"/>
              <w:rPr>
                <w:szCs w:val="18"/>
              </w:rPr>
            </w:pPr>
            <w:r w:rsidRPr="00491DBF">
              <w:rPr>
                <w:rFonts w:eastAsia="Arial Unicode MS" w:cs="Arial"/>
                <w:szCs w:val="18"/>
              </w:rPr>
              <w:t>EDC Data Gathering</w:t>
            </w:r>
          </w:p>
        </w:tc>
      </w:tr>
      <w:tr w:rsidR="009F63BB" w:rsidRPr="00491DBF" w14:paraId="6D7676C4" w14:textId="77777777" w:rsidTr="00C2463B">
        <w:trPr>
          <w:trHeight w:val="720"/>
          <w:jc w:val="center"/>
        </w:trPr>
        <w:tc>
          <w:tcPr>
            <w:tcW w:w="2514" w:type="pct"/>
            <w:shd w:val="clear" w:color="auto" w:fill="auto"/>
            <w:vAlign w:val="center"/>
          </w:tcPr>
          <w:p w14:paraId="6A63CADC" w14:textId="432CBDBD"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base</m:t>
                  </m:r>
                </m:sub>
              </m:sSub>
            </m:oMath>
            <w:r w:rsidR="009F63BB" w:rsidRPr="00491DBF">
              <w:rPr>
                <w:szCs w:val="18"/>
              </w:rPr>
              <w:t>, baseline compressor factor</w:t>
            </w:r>
          </w:p>
        </w:tc>
        <w:tc>
          <w:tcPr>
            <w:tcW w:w="558" w:type="pct"/>
            <w:vAlign w:val="center"/>
          </w:tcPr>
          <w:p w14:paraId="116A537F"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711EAC8" w14:textId="77777777" w:rsidR="009F63BB" w:rsidRPr="00491DBF" w:rsidRDefault="009F63BB" w:rsidP="00BB0612">
            <w:pPr>
              <w:pStyle w:val="TableCell"/>
              <w:jc w:val="center"/>
              <w:rPr>
                <w:szCs w:val="18"/>
              </w:rPr>
            </w:pPr>
            <w:r w:rsidRPr="00491DBF">
              <w:rPr>
                <w:szCs w:val="18"/>
              </w:rPr>
              <w:t>EDC Data Gathering</w:t>
            </w:r>
          </w:p>
          <w:p w14:paraId="4568C49C" w14:textId="77777777" w:rsidR="009F63BB" w:rsidRPr="00491DBF" w:rsidRDefault="009F63BB" w:rsidP="00BB0612">
            <w:pPr>
              <w:pStyle w:val="TableCell"/>
              <w:jc w:val="center"/>
              <w:rPr>
                <w:szCs w:val="18"/>
              </w:rPr>
            </w:pPr>
            <w:r w:rsidRPr="00491DBF">
              <w:rPr>
                <w:szCs w:val="18"/>
              </w:rPr>
              <w:t>Default = 0.890</w:t>
            </w:r>
          </w:p>
        </w:tc>
        <w:tc>
          <w:tcPr>
            <w:tcW w:w="586" w:type="pct"/>
            <w:vAlign w:val="center"/>
          </w:tcPr>
          <w:p w14:paraId="5F4B7939" w14:textId="77777777" w:rsidR="009F63BB" w:rsidRPr="00491DBF" w:rsidRDefault="009F63BB" w:rsidP="00BB0612">
            <w:pPr>
              <w:pStyle w:val="TableCell"/>
              <w:jc w:val="center"/>
              <w:rPr>
                <w:szCs w:val="18"/>
              </w:rPr>
            </w:pPr>
            <w:r w:rsidRPr="00491DBF">
              <w:rPr>
                <w:szCs w:val="18"/>
              </w:rPr>
              <w:t>3</w:t>
            </w:r>
          </w:p>
        </w:tc>
      </w:tr>
      <w:tr w:rsidR="009F63BB" w:rsidRPr="00491DBF" w14:paraId="1FC8935C" w14:textId="77777777" w:rsidTr="00C2463B">
        <w:trPr>
          <w:trHeight w:val="720"/>
          <w:jc w:val="center"/>
        </w:trPr>
        <w:tc>
          <w:tcPr>
            <w:tcW w:w="2514" w:type="pct"/>
            <w:shd w:val="clear" w:color="auto" w:fill="auto"/>
            <w:vAlign w:val="center"/>
          </w:tcPr>
          <w:p w14:paraId="74B72F17" w14:textId="33C43A41" w:rsidR="009F63BB" w:rsidRPr="00491DBF" w:rsidRDefault="00A8422E" w:rsidP="00BB0612">
            <w:pPr>
              <w:pStyle w:val="TableCell"/>
              <w:rPr>
                <w:szCs w:val="18"/>
              </w:rPr>
            </w:pPr>
            <m:oMath>
              <m:r>
                <w:rPr>
                  <w:rFonts w:ascii="Cambria Math" w:hAnsi="Cambria Math"/>
                  <w:szCs w:val="18"/>
                </w:rPr>
                <m:t>CL</m:t>
              </m:r>
              <m:sSub>
                <m:sSubPr>
                  <m:ctrlPr>
                    <w:rPr>
                      <w:rFonts w:ascii="Cambria Math" w:hAnsi="Cambria Math"/>
                      <w:i/>
                      <w:szCs w:val="18"/>
                    </w:rPr>
                  </m:ctrlPr>
                </m:sSubPr>
                <m:e>
                  <m:r>
                    <w:rPr>
                      <w:rFonts w:ascii="Cambria Math" w:hAnsi="Cambria Math"/>
                      <w:szCs w:val="18"/>
                    </w:rPr>
                    <m:t>F</m:t>
                  </m:r>
                </m:e>
                <m:sub>
                  <m:r>
                    <w:rPr>
                      <w:rFonts w:ascii="Cambria Math" w:hAnsi="Cambria Math"/>
                      <w:szCs w:val="18"/>
                    </w:rPr>
                    <m:t>VSD</m:t>
                  </m:r>
                </m:sub>
              </m:sSub>
            </m:oMath>
            <w:r w:rsidR="009F63BB" w:rsidRPr="00491DBF">
              <w:rPr>
                <w:szCs w:val="18"/>
              </w:rPr>
              <w:t>, efficient compressor factor</w:t>
            </w:r>
          </w:p>
        </w:tc>
        <w:tc>
          <w:tcPr>
            <w:tcW w:w="558" w:type="pct"/>
            <w:vAlign w:val="center"/>
          </w:tcPr>
          <w:p w14:paraId="32968928"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54188A7D" w14:textId="77777777" w:rsidR="009F63BB" w:rsidRPr="00491DBF" w:rsidRDefault="009F63BB" w:rsidP="00BB0612">
            <w:pPr>
              <w:pStyle w:val="TableCell"/>
              <w:jc w:val="center"/>
              <w:rPr>
                <w:szCs w:val="18"/>
              </w:rPr>
            </w:pPr>
            <w:r w:rsidRPr="00491DBF">
              <w:rPr>
                <w:szCs w:val="18"/>
              </w:rPr>
              <w:t>EDC Data Gathering</w:t>
            </w:r>
          </w:p>
          <w:p w14:paraId="4C85B7C6" w14:textId="77777777" w:rsidR="009F63BB" w:rsidRPr="00491DBF" w:rsidRDefault="009F63BB" w:rsidP="00BB0612">
            <w:pPr>
              <w:pStyle w:val="TableCell"/>
              <w:jc w:val="center"/>
              <w:rPr>
                <w:szCs w:val="18"/>
              </w:rPr>
            </w:pPr>
            <w:r w:rsidRPr="00491DBF">
              <w:rPr>
                <w:szCs w:val="18"/>
              </w:rPr>
              <w:t>Default = 0.705</w:t>
            </w:r>
          </w:p>
        </w:tc>
        <w:tc>
          <w:tcPr>
            <w:tcW w:w="586" w:type="pct"/>
            <w:vAlign w:val="center"/>
          </w:tcPr>
          <w:p w14:paraId="40E80304" w14:textId="77777777" w:rsidR="009F63BB" w:rsidRPr="00491DBF" w:rsidRDefault="009F63BB" w:rsidP="00BB0612">
            <w:pPr>
              <w:pStyle w:val="TableCell"/>
              <w:jc w:val="center"/>
              <w:rPr>
                <w:szCs w:val="18"/>
              </w:rPr>
            </w:pPr>
            <w:r w:rsidRPr="00491DBF">
              <w:rPr>
                <w:szCs w:val="18"/>
              </w:rPr>
              <w:t>3</w:t>
            </w:r>
          </w:p>
        </w:tc>
      </w:tr>
      <w:tr w:rsidR="009F63BB" w:rsidRPr="00491DBF" w14:paraId="2E6F83E6" w14:textId="77777777" w:rsidTr="00C2463B">
        <w:trPr>
          <w:trHeight w:val="720"/>
          <w:jc w:val="center"/>
        </w:trPr>
        <w:tc>
          <w:tcPr>
            <w:tcW w:w="2514" w:type="pct"/>
            <w:shd w:val="clear" w:color="auto" w:fill="auto"/>
            <w:vAlign w:val="center"/>
          </w:tcPr>
          <w:p w14:paraId="6CCA0144" w14:textId="77777777" w:rsidR="009F63BB" w:rsidRPr="00491DBF" w:rsidRDefault="009F63BB" w:rsidP="00BB0612">
            <w:pPr>
              <w:pStyle w:val="TableCell"/>
              <w:rPr>
                <w:szCs w:val="18"/>
              </w:rPr>
            </w:pPr>
            <m:oMath>
              <m:r>
                <w:rPr>
                  <w:rFonts w:ascii="Cambria Math" w:hAnsi="Cambria Math"/>
                  <w:szCs w:val="18"/>
                </w:rPr>
                <m:t>CF</m:t>
              </m:r>
            </m:oMath>
            <w:r w:rsidRPr="00491DBF">
              <w:rPr>
                <w:szCs w:val="18"/>
              </w:rPr>
              <w:t>, Coincidence factor</w:t>
            </w:r>
          </w:p>
        </w:tc>
        <w:tc>
          <w:tcPr>
            <w:tcW w:w="558" w:type="pct"/>
            <w:vAlign w:val="center"/>
          </w:tcPr>
          <w:p w14:paraId="1C9F8D89" w14:textId="77777777" w:rsidR="009F63BB" w:rsidRPr="00491DBF" w:rsidRDefault="009F63BB" w:rsidP="00BB0612">
            <w:pPr>
              <w:pStyle w:val="TableCell"/>
              <w:jc w:val="center"/>
              <w:rPr>
                <w:rFonts w:eastAsia="Arial Unicode MS"/>
                <w:szCs w:val="18"/>
              </w:rPr>
            </w:pPr>
            <w:r w:rsidRPr="00491DBF">
              <w:rPr>
                <w:rFonts w:eastAsia="Arial Unicode MS"/>
                <w:szCs w:val="18"/>
              </w:rPr>
              <w:t>None</w:t>
            </w:r>
          </w:p>
        </w:tc>
        <w:tc>
          <w:tcPr>
            <w:tcW w:w="1341" w:type="pct"/>
            <w:shd w:val="clear" w:color="auto" w:fill="auto"/>
            <w:vAlign w:val="center"/>
          </w:tcPr>
          <w:p w14:paraId="30056FC0" w14:textId="3092BFB6" w:rsidR="009F63BB" w:rsidRPr="00491DBF" w:rsidRDefault="009F63BB" w:rsidP="005A165F">
            <w:pPr>
              <w:pStyle w:val="TableCell"/>
              <w:jc w:val="center"/>
              <w:rPr>
                <w:szCs w:val="18"/>
              </w:rPr>
            </w:pPr>
            <w:r w:rsidRPr="00491DBF">
              <w:rPr>
                <w:szCs w:val="18"/>
              </w:rPr>
              <w:t xml:space="preserve">Default: </w:t>
            </w:r>
            <w:r w:rsidRPr="00491DBF">
              <w:rPr>
                <w:szCs w:val="18"/>
              </w:rPr>
              <w:fldChar w:fldCharType="begin"/>
            </w:r>
            <w:r w:rsidRPr="00491DBF">
              <w:rPr>
                <w:szCs w:val="18"/>
              </w:rPr>
              <w:instrText xml:space="preserve"> REF _Ref532900509 \h </w:instrText>
            </w:r>
            <w:r w:rsidRPr="00491DBF">
              <w:rPr>
                <w:szCs w:val="18"/>
              </w:rPr>
            </w:r>
            <w:r w:rsidRPr="00491DBF">
              <w:rPr>
                <w:szCs w:val="18"/>
              </w:rPr>
              <w:fldChar w:fldCharType="separate"/>
            </w:r>
            <w:r w:rsidR="00AB5CD6" w:rsidRPr="00491DBF">
              <w:t xml:space="preserve">Table </w:t>
            </w:r>
            <w:r w:rsidR="00AB5CD6" w:rsidRPr="00491DBF">
              <w:rPr>
                <w:noProof/>
              </w:rPr>
              <w:t>3</w:t>
            </w:r>
            <w:r w:rsidR="00AB5CD6" w:rsidRPr="00491DBF">
              <w:noBreakHyphen/>
            </w:r>
            <w:r w:rsidR="00AB5CD6" w:rsidRPr="00491DBF">
              <w:rPr>
                <w:noProof/>
              </w:rPr>
              <w:t>194</w:t>
            </w:r>
            <w:r w:rsidRPr="00491DBF">
              <w:rPr>
                <w:szCs w:val="18"/>
              </w:rPr>
              <w:fldChar w:fldCharType="end"/>
            </w:r>
          </w:p>
        </w:tc>
        <w:tc>
          <w:tcPr>
            <w:tcW w:w="586" w:type="pct"/>
            <w:vAlign w:val="center"/>
          </w:tcPr>
          <w:p w14:paraId="5B9CEE51" w14:textId="77777777" w:rsidR="009F63BB" w:rsidRPr="00491DBF" w:rsidRDefault="009F63BB" w:rsidP="00BB0612">
            <w:pPr>
              <w:pStyle w:val="TableCell"/>
              <w:jc w:val="center"/>
              <w:rPr>
                <w:szCs w:val="18"/>
              </w:rPr>
            </w:pPr>
            <w:r w:rsidRPr="00491DBF">
              <w:rPr>
                <w:szCs w:val="18"/>
              </w:rPr>
              <w:t>2</w:t>
            </w:r>
          </w:p>
        </w:tc>
      </w:tr>
      <w:tr w:rsidR="009F63BB" w:rsidRPr="00491DBF" w14:paraId="1815A031" w14:textId="77777777" w:rsidTr="00C2463B">
        <w:trPr>
          <w:trHeight w:val="720"/>
          <w:jc w:val="center"/>
        </w:trPr>
        <w:tc>
          <w:tcPr>
            <w:tcW w:w="2514" w:type="pct"/>
            <w:shd w:val="clear" w:color="auto" w:fill="auto"/>
            <w:vAlign w:val="center"/>
          </w:tcPr>
          <w:p w14:paraId="0723ECAB" w14:textId="77777777" w:rsidR="009F63BB" w:rsidRPr="00491DBF" w:rsidRDefault="009F63BB" w:rsidP="00BB0612">
            <w:pPr>
              <w:pStyle w:val="TableCell"/>
              <w:rPr>
                <w:szCs w:val="18"/>
                <w:highlight w:val="yellow"/>
              </w:rPr>
            </w:pPr>
            <w:r w:rsidRPr="00491DBF">
              <w:rPr>
                <w:i/>
                <w:szCs w:val="18"/>
              </w:rPr>
              <w:t xml:space="preserve">0.9, </w:t>
            </w:r>
            <w:r w:rsidRPr="00491DBF">
              <w:rPr>
                <w:szCs w:val="18"/>
              </w:rPr>
              <w:t xml:space="preserve">Compressor motor nominal HP to full load kW conversion factor. </w:t>
            </w:r>
          </w:p>
        </w:tc>
        <w:tc>
          <w:tcPr>
            <w:tcW w:w="558" w:type="pct"/>
            <w:vAlign w:val="center"/>
          </w:tcPr>
          <w:p w14:paraId="083B14FF" w14:textId="77777777" w:rsidR="009F63BB" w:rsidRPr="00491DBF" w:rsidRDefault="009F63BB" w:rsidP="00BB0612">
            <w:pPr>
              <w:pStyle w:val="TableCell"/>
              <w:jc w:val="center"/>
              <w:rPr>
                <w:rFonts w:eastAsia="Arial Unicode MS"/>
                <w:szCs w:val="18"/>
                <w:highlight w:val="yellow"/>
              </w:rPr>
            </w:pPr>
            <w:r w:rsidRPr="00491DBF">
              <w:rPr>
                <w:rFonts w:eastAsia="Arial Unicode MS"/>
                <w:szCs w:val="18"/>
              </w:rPr>
              <w:t>kW/HP</w:t>
            </w:r>
          </w:p>
        </w:tc>
        <w:tc>
          <w:tcPr>
            <w:tcW w:w="1341" w:type="pct"/>
            <w:shd w:val="clear" w:color="auto" w:fill="auto"/>
            <w:vAlign w:val="center"/>
          </w:tcPr>
          <w:p w14:paraId="5DA128F1" w14:textId="77777777" w:rsidR="009F63BB" w:rsidRPr="00491DBF" w:rsidRDefault="009F63BB" w:rsidP="00BB0612">
            <w:pPr>
              <w:pStyle w:val="TableCell"/>
              <w:jc w:val="center"/>
              <w:rPr>
                <w:szCs w:val="18"/>
                <w:highlight w:val="yellow"/>
              </w:rPr>
            </w:pPr>
            <w:r w:rsidRPr="00491DBF">
              <w:rPr>
                <w:szCs w:val="18"/>
              </w:rPr>
              <w:t>Default = 0.9</w:t>
            </w:r>
          </w:p>
        </w:tc>
        <w:tc>
          <w:tcPr>
            <w:tcW w:w="586" w:type="pct"/>
            <w:vAlign w:val="center"/>
          </w:tcPr>
          <w:p w14:paraId="0AAC8922" w14:textId="77777777" w:rsidR="009F63BB" w:rsidRPr="00491DBF" w:rsidRDefault="009F63BB" w:rsidP="00BB0612">
            <w:pPr>
              <w:pStyle w:val="TableCell"/>
              <w:jc w:val="center"/>
              <w:rPr>
                <w:szCs w:val="18"/>
              </w:rPr>
            </w:pPr>
            <w:r w:rsidRPr="00491DBF">
              <w:rPr>
                <w:szCs w:val="18"/>
              </w:rPr>
              <w:t>4</w:t>
            </w:r>
          </w:p>
        </w:tc>
      </w:tr>
    </w:tbl>
    <w:p w14:paraId="10AF2C2E" w14:textId="77777777" w:rsidR="009F63BB" w:rsidRPr="00491DBF" w:rsidRDefault="009F63BB" w:rsidP="009F63BB"/>
    <w:p w14:paraId="2B3E92EA" w14:textId="08D17C71" w:rsidR="009F63BB" w:rsidRPr="00491DBF" w:rsidRDefault="009F63BB" w:rsidP="009F63BB">
      <w:pPr>
        <w:pStyle w:val="Caption"/>
      </w:pPr>
      <w:bookmarkStart w:id="1924" w:name="_Ref532900509"/>
      <w:bookmarkStart w:id="1925" w:name="_Toc1419765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194</w:t>
      </w:r>
      <w:r w:rsidR="00180EFC" w:rsidRPr="00491DBF">
        <w:rPr>
          <w:noProof/>
        </w:rPr>
        <w:fldChar w:fldCharType="end"/>
      </w:r>
      <w:bookmarkEnd w:id="1924"/>
      <w:r w:rsidRPr="00491DBF">
        <w:t xml:space="preserve">: </w:t>
      </w:r>
      <w:bookmarkStart w:id="1926" w:name="_Hlk529458544"/>
      <w:r w:rsidRPr="00491DBF">
        <w:t xml:space="preserve">Default Hours and Coincidence Factors by </w:t>
      </w:r>
      <w:bookmarkEnd w:id="1926"/>
      <w:r w:rsidRPr="00491DBF">
        <w:t>Shift Type</w:t>
      </w:r>
      <w:bookmarkEnd w:id="1925"/>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74F3F408" w14:textId="77777777" w:rsidTr="00C2463B">
        <w:trPr>
          <w:trHeight w:val="446"/>
          <w:jc w:val="center"/>
        </w:trPr>
        <w:tc>
          <w:tcPr>
            <w:tcW w:w="841" w:type="pct"/>
            <w:shd w:val="clear" w:color="auto" w:fill="BFBFBF"/>
            <w:vAlign w:val="center"/>
          </w:tcPr>
          <w:p w14:paraId="1A96E94F"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2A814E6C"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3DAA4D17"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495C4C9D"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0ED06C" w14:textId="77777777" w:rsidTr="00C2463B">
        <w:trPr>
          <w:trHeight w:val="302"/>
          <w:jc w:val="center"/>
        </w:trPr>
        <w:tc>
          <w:tcPr>
            <w:tcW w:w="841" w:type="pct"/>
            <w:shd w:val="clear" w:color="auto" w:fill="auto"/>
            <w:vAlign w:val="center"/>
          </w:tcPr>
          <w:p w14:paraId="4DE5BE4F"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01C2A9A8"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23F3340D"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44209C09" w14:textId="77777777" w:rsidR="009F63BB" w:rsidRPr="00491DBF" w:rsidRDefault="009F63BB" w:rsidP="00BB0612">
            <w:pPr>
              <w:pStyle w:val="TableCell"/>
              <w:jc w:val="left"/>
            </w:pPr>
            <w:r w:rsidRPr="00491DBF">
              <w:t>7 AM – 3 PM, weekdays, minus some holidays and scheduled downtime</w:t>
            </w:r>
          </w:p>
        </w:tc>
      </w:tr>
      <w:tr w:rsidR="009F63BB" w:rsidRPr="00491DBF" w14:paraId="61FC4227" w14:textId="77777777" w:rsidTr="00C2463B">
        <w:trPr>
          <w:trHeight w:val="302"/>
          <w:jc w:val="center"/>
        </w:trPr>
        <w:tc>
          <w:tcPr>
            <w:tcW w:w="841" w:type="pct"/>
            <w:shd w:val="clear" w:color="auto" w:fill="auto"/>
            <w:vAlign w:val="center"/>
          </w:tcPr>
          <w:p w14:paraId="7D5EA030"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3234534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1C6C0F7B" w14:textId="77777777" w:rsidR="009F63BB" w:rsidRPr="00491DBF" w:rsidRDefault="009F63BB" w:rsidP="00BB0612">
            <w:pPr>
              <w:pStyle w:val="TableCell"/>
              <w:jc w:val="center"/>
            </w:pPr>
            <w:r w:rsidRPr="00491DBF">
              <w:t>0.95</w:t>
            </w:r>
          </w:p>
        </w:tc>
        <w:tc>
          <w:tcPr>
            <w:tcW w:w="2577" w:type="pct"/>
            <w:vAlign w:val="center"/>
          </w:tcPr>
          <w:p w14:paraId="789AB41A"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84C069" w14:textId="77777777" w:rsidTr="00C2463B">
        <w:trPr>
          <w:trHeight w:val="302"/>
          <w:jc w:val="center"/>
        </w:trPr>
        <w:tc>
          <w:tcPr>
            <w:tcW w:w="841" w:type="pct"/>
            <w:shd w:val="clear" w:color="auto" w:fill="auto"/>
            <w:vAlign w:val="center"/>
          </w:tcPr>
          <w:p w14:paraId="2582C3FC"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24A57104" w14:textId="77777777" w:rsidR="009F63BB" w:rsidRPr="00491DBF" w:rsidRDefault="009F63BB" w:rsidP="00BB0612">
            <w:pPr>
              <w:pStyle w:val="TableCell"/>
              <w:jc w:val="center"/>
            </w:pPr>
            <w:r w:rsidRPr="00491DBF">
              <w:t>5,928</w:t>
            </w:r>
          </w:p>
        </w:tc>
        <w:tc>
          <w:tcPr>
            <w:tcW w:w="754" w:type="pct"/>
            <w:vAlign w:val="center"/>
          </w:tcPr>
          <w:p w14:paraId="79ED7174" w14:textId="77777777" w:rsidR="009F63BB" w:rsidRPr="00491DBF" w:rsidRDefault="009F63BB" w:rsidP="00BB0612">
            <w:pPr>
              <w:pStyle w:val="TableCell"/>
              <w:jc w:val="center"/>
            </w:pPr>
            <w:r w:rsidRPr="00491DBF">
              <w:t>0.95</w:t>
            </w:r>
          </w:p>
        </w:tc>
        <w:tc>
          <w:tcPr>
            <w:tcW w:w="2577" w:type="pct"/>
            <w:vAlign w:val="center"/>
          </w:tcPr>
          <w:p w14:paraId="25266887"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2DA983AD" w14:textId="77777777" w:rsidTr="00C2463B">
        <w:trPr>
          <w:trHeight w:val="302"/>
          <w:jc w:val="center"/>
        </w:trPr>
        <w:tc>
          <w:tcPr>
            <w:tcW w:w="841" w:type="pct"/>
            <w:shd w:val="clear" w:color="auto" w:fill="auto"/>
            <w:vAlign w:val="center"/>
          </w:tcPr>
          <w:p w14:paraId="78D64CEA"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5051A5DE" w14:textId="77777777" w:rsidR="009F63BB" w:rsidRPr="00491DBF" w:rsidRDefault="009F63BB" w:rsidP="00BB0612">
            <w:pPr>
              <w:pStyle w:val="TableCell"/>
              <w:jc w:val="center"/>
            </w:pPr>
            <w:r w:rsidRPr="00491DBF">
              <w:t>8,320</w:t>
            </w:r>
          </w:p>
        </w:tc>
        <w:tc>
          <w:tcPr>
            <w:tcW w:w="754" w:type="pct"/>
            <w:vAlign w:val="center"/>
          </w:tcPr>
          <w:p w14:paraId="67550F09" w14:textId="77777777" w:rsidR="009F63BB" w:rsidRPr="00491DBF" w:rsidRDefault="009F63BB" w:rsidP="00BB0612">
            <w:pPr>
              <w:pStyle w:val="TableCell"/>
              <w:jc w:val="center"/>
            </w:pPr>
            <w:r w:rsidRPr="00491DBF">
              <w:t>0.95</w:t>
            </w:r>
          </w:p>
        </w:tc>
        <w:tc>
          <w:tcPr>
            <w:tcW w:w="2577" w:type="pct"/>
            <w:vAlign w:val="center"/>
          </w:tcPr>
          <w:p w14:paraId="452EC0DC"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745C3288" w14:textId="77777777" w:rsidTr="00C2463B">
        <w:trPr>
          <w:trHeight w:val="432"/>
          <w:jc w:val="center"/>
        </w:trPr>
        <w:tc>
          <w:tcPr>
            <w:tcW w:w="5000" w:type="pct"/>
            <w:gridSpan w:val="4"/>
            <w:shd w:val="clear" w:color="auto" w:fill="auto"/>
            <w:vAlign w:val="center"/>
          </w:tcPr>
          <w:p w14:paraId="5B2D4FD3" w14:textId="58C505C1" w:rsidR="009F63BB" w:rsidRPr="00491DBF" w:rsidRDefault="009F63BB" w:rsidP="00BB0612">
            <w:pPr>
              <w:pStyle w:val="NoSpacing"/>
              <w:spacing w:after="100" w:afterAutospacing="1"/>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1F5A6A" w:rsidRPr="00491DBF">
              <w:rPr>
                <w:rFonts w:cs="Arial"/>
              </w:rPr>
              <w:t>×</w:t>
            </w:r>
            <w:r w:rsidRPr="00491DBF">
              <w:rPr>
                <w:sz w:val="16"/>
              </w:rPr>
              <w:t xml:space="preserve"> (1/4) = 0.2375.</w:t>
            </w:r>
          </w:p>
        </w:tc>
      </w:tr>
    </w:tbl>
    <w:p w14:paraId="100B864B" w14:textId="77777777" w:rsidR="009F63BB" w:rsidRPr="00491DBF" w:rsidRDefault="009F63BB" w:rsidP="009F63BB"/>
    <w:p w14:paraId="252B9A87" w14:textId="77777777" w:rsidR="009F63BB" w:rsidRPr="00491DBF" w:rsidRDefault="009F63BB" w:rsidP="009F63BB">
      <w:pPr>
        <w:pStyle w:val="SubStyle"/>
      </w:pPr>
      <w:r w:rsidRPr="00491DBF">
        <w:t>Default Savings</w:t>
      </w:r>
    </w:p>
    <w:p w14:paraId="14D3F820" w14:textId="77777777" w:rsidR="009F63BB" w:rsidRPr="00491DBF" w:rsidRDefault="009F63BB" w:rsidP="009F63BB">
      <w:r w:rsidRPr="00491DBF">
        <w:t>Default savings per compressor motor HP for four shift types are shown below. EDCs may also claim savings using customer specific data.</w:t>
      </w:r>
    </w:p>
    <w:p w14:paraId="22E29741" w14:textId="679FADED" w:rsidR="009F63BB" w:rsidRPr="00491DBF" w:rsidRDefault="009F63BB" w:rsidP="009F63BB">
      <w:pPr>
        <w:pStyle w:val="Caption"/>
      </w:pPr>
      <w:bookmarkStart w:id="1927" w:name="_Toc1419765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195</w:t>
      </w:r>
      <w:r w:rsidR="00180EFC" w:rsidRPr="00491DBF">
        <w:rPr>
          <w:noProof/>
        </w:rPr>
        <w:fldChar w:fldCharType="end"/>
      </w:r>
      <w:r w:rsidRPr="00491DBF">
        <w:t>: Default Savings per HP for Variable-Speed Drive Air Compressors</w:t>
      </w:r>
      <w:bookmarkEnd w:id="1927"/>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0"/>
        <w:gridCol w:w="2448"/>
        <w:gridCol w:w="2448"/>
      </w:tblGrid>
      <w:tr w:rsidR="009F63BB" w:rsidRPr="00491DBF" w14:paraId="339ECFAA" w14:textId="77777777" w:rsidTr="00C2463B">
        <w:trPr>
          <w:trHeight w:val="576"/>
        </w:trPr>
        <w:tc>
          <w:tcPr>
            <w:tcW w:w="1668" w:type="pct"/>
            <w:shd w:val="clear" w:color="auto" w:fill="BFBFBF"/>
            <w:vAlign w:val="center"/>
          </w:tcPr>
          <w:p w14:paraId="69D151DB"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1E3E3612"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53AD1F8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CD0673D" w14:textId="77777777" w:rsidTr="00C2463B">
        <w:trPr>
          <w:trHeight w:val="302"/>
        </w:trPr>
        <w:tc>
          <w:tcPr>
            <w:tcW w:w="1668" w:type="pct"/>
            <w:shd w:val="clear" w:color="auto" w:fill="auto"/>
            <w:vAlign w:val="center"/>
          </w:tcPr>
          <w:p w14:paraId="6E9175E3" w14:textId="77777777" w:rsidR="009F63BB" w:rsidRPr="00491DBF" w:rsidRDefault="009F63BB" w:rsidP="00BB0612">
            <w:pPr>
              <w:pStyle w:val="TableCell"/>
              <w:jc w:val="left"/>
            </w:pPr>
            <w:r w:rsidRPr="00491DBF">
              <w:t>Single Shift (8/5)</w:t>
            </w:r>
          </w:p>
        </w:tc>
        <w:tc>
          <w:tcPr>
            <w:tcW w:w="1666" w:type="pct"/>
            <w:shd w:val="clear" w:color="auto" w:fill="auto"/>
          </w:tcPr>
          <w:p w14:paraId="5D646A18" w14:textId="77777777" w:rsidR="009F63BB" w:rsidRPr="00491DBF" w:rsidRDefault="009F63BB" w:rsidP="00BB0612">
            <w:pPr>
              <w:pStyle w:val="TableCell"/>
              <w:jc w:val="center"/>
              <w:rPr>
                <w:rFonts w:eastAsia="Arial Unicode MS" w:cs="Arial"/>
                <w:iCs/>
                <w:sz w:val="20"/>
                <w:szCs w:val="24"/>
              </w:rPr>
            </w:pPr>
            <w:r w:rsidRPr="00491DBF">
              <w:t xml:space="preserve"> 329.0 </w:t>
            </w:r>
          </w:p>
        </w:tc>
        <w:tc>
          <w:tcPr>
            <w:tcW w:w="1666" w:type="pct"/>
          </w:tcPr>
          <w:p w14:paraId="7046F275" w14:textId="77777777" w:rsidR="009F63BB" w:rsidRPr="00491DBF" w:rsidRDefault="009F63BB" w:rsidP="00BB0612">
            <w:pPr>
              <w:pStyle w:val="TableCell"/>
              <w:jc w:val="center"/>
            </w:pPr>
            <w:r w:rsidRPr="00491DBF">
              <w:t xml:space="preserve"> 0.040 </w:t>
            </w:r>
          </w:p>
        </w:tc>
      </w:tr>
      <w:tr w:rsidR="009F63BB" w:rsidRPr="00491DBF" w14:paraId="7C871A4E" w14:textId="77777777" w:rsidTr="00C2463B">
        <w:trPr>
          <w:trHeight w:val="302"/>
        </w:trPr>
        <w:tc>
          <w:tcPr>
            <w:tcW w:w="1668" w:type="pct"/>
            <w:shd w:val="clear" w:color="auto" w:fill="auto"/>
            <w:vAlign w:val="center"/>
          </w:tcPr>
          <w:p w14:paraId="12158F5E"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6029B488" w14:textId="77777777" w:rsidR="009F63BB" w:rsidRPr="00491DBF" w:rsidRDefault="009F63BB" w:rsidP="00BB0612">
            <w:pPr>
              <w:pStyle w:val="TableCell"/>
              <w:jc w:val="center"/>
              <w:rPr>
                <w:rFonts w:eastAsia="Arial Unicode MS" w:cs="Arial"/>
                <w:iCs/>
                <w:sz w:val="20"/>
                <w:szCs w:val="24"/>
                <w:highlight w:val="yellow"/>
              </w:rPr>
            </w:pPr>
            <w:r w:rsidRPr="00491DBF">
              <w:t xml:space="preserve"> 658.0 </w:t>
            </w:r>
          </w:p>
        </w:tc>
        <w:tc>
          <w:tcPr>
            <w:tcW w:w="1666" w:type="pct"/>
          </w:tcPr>
          <w:p w14:paraId="3AFFA5C4" w14:textId="77777777" w:rsidR="009F63BB" w:rsidRPr="00491DBF" w:rsidRDefault="009F63BB" w:rsidP="00BB0612">
            <w:pPr>
              <w:pStyle w:val="TableCell"/>
              <w:jc w:val="center"/>
            </w:pPr>
            <w:r w:rsidRPr="00491DBF">
              <w:t xml:space="preserve"> 0.158 </w:t>
            </w:r>
          </w:p>
        </w:tc>
      </w:tr>
      <w:tr w:rsidR="009F63BB" w:rsidRPr="00491DBF" w14:paraId="0B876331" w14:textId="77777777" w:rsidTr="00C2463B">
        <w:trPr>
          <w:trHeight w:val="302"/>
        </w:trPr>
        <w:tc>
          <w:tcPr>
            <w:tcW w:w="1668" w:type="pct"/>
            <w:shd w:val="clear" w:color="auto" w:fill="auto"/>
            <w:vAlign w:val="center"/>
          </w:tcPr>
          <w:p w14:paraId="660914D3" w14:textId="77777777" w:rsidR="009F63BB" w:rsidRPr="00491DBF" w:rsidRDefault="009F63BB" w:rsidP="00BB0612">
            <w:pPr>
              <w:pStyle w:val="TableCell"/>
              <w:jc w:val="left"/>
            </w:pPr>
            <w:r w:rsidRPr="00491DBF">
              <w:t>3-shift (24/5)</w:t>
            </w:r>
          </w:p>
        </w:tc>
        <w:tc>
          <w:tcPr>
            <w:tcW w:w="1666" w:type="pct"/>
            <w:shd w:val="clear" w:color="auto" w:fill="auto"/>
          </w:tcPr>
          <w:p w14:paraId="0570D17A" w14:textId="77777777" w:rsidR="009F63BB" w:rsidRPr="00491DBF" w:rsidRDefault="009F63BB" w:rsidP="00BB0612">
            <w:pPr>
              <w:pStyle w:val="TableCell"/>
              <w:jc w:val="center"/>
            </w:pPr>
            <w:r w:rsidRPr="00491DBF">
              <w:t xml:space="preserve"> 987.0 </w:t>
            </w:r>
          </w:p>
        </w:tc>
        <w:tc>
          <w:tcPr>
            <w:tcW w:w="1666" w:type="pct"/>
          </w:tcPr>
          <w:p w14:paraId="5420DB3C" w14:textId="77777777" w:rsidR="009F63BB" w:rsidRPr="00491DBF" w:rsidRDefault="009F63BB" w:rsidP="00BB0612">
            <w:pPr>
              <w:pStyle w:val="TableCell"/>
              <w:jc w:val="center"/>
            </w:pPr>
            <w:r w:rsidRPr="00491DBF">
              <w:t xml:space="preserve"> 0.158 </w:t>
            </w:r>
          </w:p>
        </w:tc>
      </w:tr>
      <w:tr w:rsidR="009F63BB" w:rsidRPr="00491DBF" w14:paraId="4123FBCC" w14:textId="77777777" w:rsidTr="00C2463B">
        <w:trPr>
          <w:trHeight w:val="302"/>
        </w:trPr>
        <w:tc>
          <w:tcPr>
            <w:tcW w:w="1668" w:type="pct"/>
            <w:shd w:val="clear" w:color="auto" w:fill="auto"/>
            <w:vAlign w:val="center"/>
          </w:tcPr>
          <w:p w14:paraId="63F512D5" w14:textId="77777777" w:rsidR="009F63BB" w:rsidRPr="00491DBF" w:rsidRDefault="009F63BB" w:rsidP="00BB0612">
            <w:pPr>
              <w:pStyle w:val="TableCell"/>
              <w:jc w:val="left"/>
            </w:pPr>
            <w:r w:rsidRPr="00491DBF">
              <w:t>4-shift (24/7)</w:t>
            </w:r>
          </w:p>
        </w:tc>
        <w:tc>
          <w:tcPr>
            <w:tcW w:w="1666" w:type="pct"/>
            <w:shd w:val="clear" w:color="auto" w:fill="auto"/>
          </w:tcPr>
          <w:p w14:paraId="4BE072E2" w14:textId="77777777" w:rsidR="009F63BB" w:rsidRPr="00491DBF" w:rsidRDefault="009F63BB" w:rsidP="00BB0612">
            <w:pPr>
              <w:pStyle w:val="TableCell"/>
              <w:jc w:val="center"/>
            </w:pPr>
            <w:r w:rsidRPr="00491DBF">
              <w:t xml:space="preserve"> 1,385.3 </w:t>
            </w:r>
          </w:p>
        </w:tc>
        <w:tc>
          <w:tcPr>
            <w:tcW w:w="1666" w:type="pct"/>
          </w:tcPr>
          <w:p w14:paraId="7CA42B74" w14:textId="77777777" w:rsidR="009F63BB" w:rsidRPr="00491DBF" w:rsidRDefault="009F63BB" w:rsidP="00BB0612">
            <w:pPr>
              <w:pStyle w:val="TableCell"/>
              <w:jc w:val="center"/>
            </w:pPr>
            <w:r w:rsidRPr="00491DBF">
              <w:t xml:space="preserve"> 0.158 </w:t>
            </w:r>
          </w:p>
        </w:tc>
      </w:tr>
    </w:tbl>
    <w:p w14:paraId="1C7FA84A" w14:textId="77777777" w:rsidR="009F63BB" w:rsidRPr="00491DBF" w:rsidRDefault="009F63BB" w:rsidP="009F63BB"/>
    <w:p w14:paraId="6867D6ED" w14:textId="77777777" w:rsidR="009F63BB" w:rsidRPr="00491DBF" w:rsidRDefault="009F63BB" w:rsidP="009F63BB">
      <w:pPr>
        <w:pStyle w:val="SubStyle"/>
      </w:pPr>
      <w:r w:rsidRPr="00491DBF">
        <w:t>Evaluation Protocols</w:t>
      </w:r>
    </w:p>
    <w:p w14:paraId="72AD3D34" w14:textId="64CBD4C5"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B11DE6F" w14:textId="77777777" w:rsidR="009F63BB" w:rsidRPr="00491DBF" w:rsidRDefault="009F63BB" w:rsidP="00323BA4">
      <w:pPr>
        <w:pStyle w:val="SubStyle"/>
        <w:spacing w:after="0"/>
      </w:pPr>
    </w:p>
    <w:p w14:paraId="778F53EA" w14:textId="77777777" w:rsidR="009F63BB" w:rsidRPr="00491DBF" w:rsidRDefault="009F63BB" w:rsidP="009F63BB">
      <w:pPr>
        <w:pStyle w:val="SubStyle"/>
      </w:pPr>
      <w:r w:rsidRPr="00491DBF">
        <w:t>Sources</w:t>
      </w:r>
    </w:p>
    <w:p w14:paraId="50932122" w14:textId="72BD19FC" w:rsidR="009F63BB" w:rsidRPr="00491DBF" w:rsidRDefault="009F63BB" w:rsidP="0099685D">
      <w:pPr>
        <w:pStyle w:val="source1"/>
        <w:numPr>
          <w:ilvl w:val="0"/>
          <w:numId w:val="80"/>
        </w:numPr>
        <w:tabs>
          <w:tab w:val="clear" w:pos="720"/>
          <w:tab w:val="left" w:pos="360"/>
        </w:tabs>
        <w:spacing w:after="120"/>
        <w:ind w:left="360"/>
        <w:jc w:val="left"/>
      </w:pPr>
      <w:r w:rsidRPr="00491DBF">
        <w:t xml:space="preserve">Illinois Statewide Technical Reference Manual </w:t>
      </w:r>
      <w:r w:rsidR="00B3388D" w:rsidRPr="00491DBF">
        <w:t>v</w:t>
      </w:r>
      <w:r w:rsidRPr="00491DBF">
        <w:t xml:space="preserve">7.0, Section 4.7.1, p. 542, </w:t>
      </w:r>
      <w:hyperlink r:id="rId256" w:history="1">
        <w:r w:rsidRPr="00491DBF">
          <w:rPr>
            <w:rStyle w:val="Hyperlink"/>
            <w:rFonts w:cs="Arial"/>
          </w:rPr>
          <w:t>http://ilsagfiles.org/SAG_files/Technical_Reference_Manual/Version_7/Final_9-28-18/IL-TRM_Effective_010119_v7.0_Vol_2_C_and_I_092818_Final.pdf</w:t>
        </w:r>
      </w:hyperlink>
      <w:r w:rsidRPr="00491DBF">
        <w:t xml:space="preserve"> </w:t>
      </w:r>
    </w:p>
    <w:p w14:paraId="376AE932" w14:textId="77777777" w:rsidR="009F63BB" w:rsidRPr="00491DBF" w:rsidRDefault="009F63BB" w:rsidP="0099685D">
      <w:pPr>
        <w:pStyle w:val="source1"/>
        <w:numPr>
          <w:ilvl w:val="0"/>
          <w:numId w:val="80"/>
        </w:numPr>
        <w:spacing w:after="120"/>
        <w:ind w:left="360"/>
        <w:jc w:val="left"/>
      </w:pPr>
      <w:r w:rsidRPr="00491DBF">
        <w:t xml:space="preserve">Accounts for holidays and scheduled downtime. The CF is drawn from the summer period, which is when the PA peak kW peak is calculated. Efficiency Vermont, Technical Reference Manual 2014-87. </w:t>
      </w:r>
      <w:r w:rsidRPr="00491DBF">
        <w:rPr>
          <w:rStyle w:val="Hyperlink"/>
        </w:rPr>
        <w:t>http://puc.vermont.gov/sites/psbnew/files/doc_library/ev-technical-reference-manual.pdf</w:t>
      </w:r>
      <w:r w:rsidRPr="00491DBF">
        <w:t xml:space="preserve"> </w:t>
      </w:r>
    </w:p>
    <w:p w14:paraId="1B8106D2" w14:textId="5B9ABCBA" w:rsidR="009F63BB" w:rsidRPr="00491DBF" w:rsidRDefault="009F63BB" w:rsidP="0099685D">
      <w:pPr>
        <w:pStyle w:val="source1"/>
        <w:numPr>
          <w:ilvl w:val="0"/>
          <w:numId w:val="80"/>
        </w:numPr>
        <w:tabs>
          <w:tab w:val="clear" w:pos="720"/>
          <w:tab w:val="num" w:pos="540"/>
        </w:tabs>
        <w:ind w:left="360"/>
        <w:jc w:val="left"/>
        <w:rPr>
          <w:rStyle w:val="Hyperlink"/>
          <w:rFonts w:cs="Arial"/>
          <w:color w:val="auto"/>
          <w:u w:val="none"/>
        </w:rPr>
      </w:pPr>
      <w:r w:rsidRPr="00491DBF">
        <w:t xml:space="preserve">Compressor factors were developed using DOE part load data for different compressor control types as well as load profiles from 50 facilities employing air compressors less than or equal to 40 hp. Efficiency </w:t>
      </w:r>
      <w:r w:rsidR="00B3388D" w:rsidRPr="00491DBF">
        <w:t>Vermont Technical Reference User Manual (TRM), March 16, 2015</w:t>
      </w:r>
      <w:r w:rsidRPr="00491DBF">
        <w:t xml:space="preserve">. </w:t>
      </w:r>
      <w:hyperlink r:id="rId257" w:history="1">
        <w:r w:rsidRPr="00491DBF">
          <w:rPr>
            <w:rStyle w:val="Hyperlink"/>
          </w:rPr>
          <w:t>http://puc.vermont.gov/sites/psbnew/files/doc_library/ev-technical-reference-manual.pdf</w:t>
        </w:r>
      </w:hyperlink>
    </w:p>
    <w:p w14:paraId="3FEF7018" w14:textId="069C9E64" w:rsidR="009F63BB" w:rsidRPr="00491DBF" w:rsidRDefault="009F63BB" w:rsidP="0099685D">
      <w:pPr>
        <w:pStyle w:val="source1"/>
        <w:numPr>
          <w:ilvl w:val="0"/>
          <w:numId w:val="80"/>
        </w:numPr>
        <w:tabs>
          <w:tab w:val="clear" w:pos="720"/>
          <w:tab w:val="num" w:pos="540"/>
        </w:tabs>
        <w:ind w:left="360"/>
        <w:jc w:val="left"/>
      </w:pPr>
      <w:r w:rsidRPr="00491DBF">
        <w:t xml:space="preserve">Conversion factor based on a linear regression analysis of the relationship between air compressor motor nominal horsepower and full load kW from power measurements of 72 compressors at 50 facilities.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bookmarkEnd w:id="1914"/>
    <w:bookmarkEnd w:id="1915"/>
    <w:p w14:paraId="5FAC1F56" w14:textId="77777777" w:rsidR="009F63BB" w:rsidRPr="00491DBF" w:rsidRDefault="009F63BB" w:rsidP="009F63BB">
      <w:pPr>
        <w:pStyle w:val="source1"/>
        <w:spacing w:line="288" w:lineRule="auto"/>
        <w:ind w:left="720"/>
        <w:jc w:val="left"/>
      </w:pPr>
    </w:p>
    <w:p w14:paraId="693AFF2E" w14:textId="77777777" w:rsidR="009F63BB" w:rsidRPr="00491DBF" w:rsidRDefault="009F63BB" w:rsidP="009F63BB">
      <w:pPr>
        <w:overflowPunct/>
        <w:autoSpaceDE/>
        <w:autoSpaceDN/>
        <w:adjustRightInd/>
        <w:jc w:val="left"/>
        <w:textAlignment w:val="auto"/>
        <w:rPr>
          <w:rFonts w:cs="Arial"/>
        </w:rPr>
      </w:pPr>
      <w:r w:rsidRPr="00491DBF">
        <w:br w:type="page"/>
      </w:r>
    </w:p>
    <w:p w14:paraId="175C78DB" w14:textId="77777777" w:rsidR="009F63BB" w:rsidRPr="00491DBF" w:rsidRDefault="009F63BB" w:rsidP="007616DB">
      <w:pPr>
        <w:pStyle w:val="Heading3"/>
      </w:pPr>
      <w:bookmarkStart w:id="1928" w:name="_Toc14197441"/>
      <w:r w:rsidRPr="00491DBF">
        <w:t>Compressed Air Controller</w:t>
      </w:r>
      <w:bookmarkEnd w:id="192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C1DBA69" w14:textId="77777777" w:rsidTr="00BB0612">
        <w:trPr>
          <w:trHeight w:val="403"/>
          <w:jc w:val="center"/>
        </w:trPr>
        <w:tc>
          <w:tcPr>
            <w:tcW w:w="3600" w:type="dxa"/>
            <w:shd w:val="clear" w:color="auto" w:fill="auto"/>
            <w:vAlign w:val="center"/>
          </w:tcPr>
          <w:p w14:paraId="519527AC"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621FE193"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13974ECC" w14:textId="77777777" w:rsidTr="00BB0612">
        <w:trPr>
          <w:trHeight w:val="403"/>
          <w:jc w:val="center"/>
        </w:trPr>
        <w:tc>
          <w:tcPr>
            <w:tcW w:w="3600" w:type="dxa"/>
            <w:shd w:val="clear" w:color="auto" w:fill="auto"/>
            <w:vAlign w:val="center"/>
          </w:tcPr>
          <w:p w14:paraId="1B855192"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4971897" w14:textId="77777777" w:rsidR="009F63BB" w:rsidRPr="00491DBF" w:rsidRDefault="009F63BB" w:rsidP="00BB0612">
            <w:pPr>
              <w:pStyle w:val="TableCell"/>
              <w:spacing w:before="0" w:after="0"/>
              <w:jc w:val="center"/>
              <w:rPr>
                <w:highlight w:val="yellow"/>
              </w:rPr>
            </w:pPr>
            <w:r w:rsidRPr="00491DBF">
              <w:t>Per Compressed Air System</w:t>
            </w:r>
          </w:p>
        </w:tc>
      </w:tr>
      <w:tr w:rsidR="009F63BB" w:rsidRPr="00491DBF" w14:paraId="4D3BC51D" w14:textId="77777777" w:rsidTr="00BB0612">
        <w:trPr>
          <w:trHeight w:val="403"/>
          <w:jc w:val="center"/>
        </w:trPr>
        <w:tc>
          <w:tcPr>
            <w:tcW w:w="3600" w:type="dxa"/>
            <w:shd w:val="clear" w:color="auto" w:fill="auto"/>
            <w:vAlign w:val="center"/>
          </w:tcPr>
          <w:p w14:paraId="2EB697D7"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2DEBE1A2" w14:textId="77777777" w:rsidR="009F63BB" w:rsidRPr="00491DBF" w:rsidRDefault="009F63BB" w:rsidP="00BB0612">
            <w:pPr>
              <w:pStyle w:val="TableCell"/>
              <w:spacing w:before="0" w:after="0"/>
              <w:jc w:val="center"/>
            </w:pPr>
            <w:r w:rsidRPr="00491DBF">
              <w:t>15 years</w:t>
            </w:r>
            <w:r w:rsidRPr="00491DBF">
              <w:rPr>
                <w:rStyle w:val="FootnoteReference"/>
              </w:rPr>
              <w:t xml:space="preserve"> </w:t>
            </w:r>
            <w:r w:rsidRPr="00491DBF">
              <w:rPr>
                <w:vertAlign w:val="superscript"/>
              </w:rPr>
              <w:t>Source 1</w:t>
            </w:r>
          </w:p>
        </w:tc>
      </w:tr>
      <w:tr w:rsidR="009F63BB" w:rsidRPr="00491DBF" w14:paraId="68A7158C" w14:textId="77777777" w:rsidTr="00BB0612">
        <w:trPr>
          <w:trHeight w:val="403"/>
          <w:jc w:val="center"/>
        </w:trPr>
        <w:tc>
          <w:tcPr>
            <w:tcW w:w="3600" w:type="dxa"/>
            <w:shd w:val="clear" w:color="auto" w:fill="auto"/>
            <w:vAlign w:val="center"/>
          </w:tcPr>
          <w:p w14:paraId="0905CB65"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3E589DB6" w14:textId="77777777" w:rsidR="009F63BB" w:rsidRPr="00491DBF" w:rsidRDefault="009F63BB" w:rsidP="00BB0612">
            <w:pPr>
              <w:pStyle w:val="TableCell"/>
              <w:spacing w:before="0" w:after="0"/>
              <w:jc w:val="center"/>
              <w:rPr>
                <w:highlight w:val="yellow"/>
              </w:rPr>
            </w:pPr>
            <w:r w:rsidRPr="00491DBF">
              <w:t>New Construction or Retrofit</w:t>
            </w:r>
          </w:p>
        </w:tc>
      </w:tr>
    </w:tbl>
    <w:p w14:paraId="6CF2922B" w14:textId="77777777" w:rsidR="009F63BB" w:rsidRPr="00491DBF" w:rsidRDefault="009F63BB" w:rsidP="009F63BB">
      <w:pPr>
        <w:pStyle w:val="NoSpacing"/>
        <w:spacing w:after="0"/>
      </w:pPr>
    </w:p>
    <w:p w14:paraId="30DE748E" w14:textId="77777777" w:rsidR="009F63BB" w:rsidRPr="00491DBF" w:rsidRDefault="009F63BB" w:rsidP="009F63BB">
      <w:pPr>
        <w:pStyle w:val="SubStyle"/>
      </w:pPr>
      <w:r w:rsidRPr="00491DBF">
        <w:t>Eligibility</w:t>
      </w:r>
    </w:p>
    <w:p w14:paraId="612A4C04" w14:textId="15D8F8B8" w:rsidR="009F63BB" w:rsidRPr="00491DBF" w:rsidRDefault="009F63BB" w:rsidP="009F63BB">
      <w:pPr>
        <w:overflowPunct/>
        <w:textAlignment w:val="auto"/>
        <w:rPr>
          <w:rFonts w:cs="Arial"/>
        </w:rPr>
      </w:pPr>
      <w:r w:rsidRPr="00491DBF">
        <w:rPr>
          <w:rFonts w:cs="Arial"/>
        </w:rPr>
        <w:t xml:space="preserve">The following protocol for the measurement of energy and demand savings applies to the installation of a </w:t>
      </w:r>
      <w:r w:rsidR="004D1CD5" w:rsidRPr="00491DBF">
        <w:rPr>
          <w:rFonts w:cs="Arial"/>
        </w:rPr>
        <w:t>compressed</w:t>
      </w:r>
      <w:r w:rsidRPr="00491DBF">
        <w:rPr>
          <w:rFonts w:cs="Arial"/>
        </w:rPr>
        <w:t xml:space="preserve"> air pressure or flow controller for compressed air systems in commercial or industrial facilities. </w:t>
      </w:r>
    </w:p>
    <w:p w14:paraId="2EB32CE4" w14:textId="77777777" w:rsidR="009F63BB" w:rsidRPr="00491DBF" w:rsidRDefault="009F63BB" w:rsidP="009F63BB">
      <w:pPr>
        <w:overflowPunct/>
        <w:textAlignment w:val="auto"/>
        <w:rPr>
          <w:rFonts w:eastAsiaTheme="minorHAnsi" w:cs="Arial"/>
        </w:rPr>
      </w:pPr>
    </w:p>
    <w:p w14:paraId="2ACDEED6" w14:textId="77777777" w:rsidR="009F63BB" w:rsidRPr="00491DBF" w:rsidRDefault="009F63BB" w:rsidP="009F63BB">
      <w:pPr>
        <w:overflowPunct/>
        <w:textAlignment w:val="auto"/>
        <w:rPr>
          <w:rFonts w:eastAsiaTheme="minorHAnsi" w:cs="Arial"/>
        </w:rPr>
      </w:pPr>
      <w:r w:rsidRPr="00491DBF">
        <w:rPr>
          <w:rFonts w:eastAsiaTheme="minorHAnsi" w:cs="Arial"/>
        </w:rPr>
        <w:t>A pressure/flow controller can greatly increase the control of an air storage system. These units, also called demand valves, precision flow controllers, or pilot</w:t>
      </w:r>
      <w:r w:rsidRPr="00491DBF">
        <w:rPr>
          <w:rFonts w:ascii="Cambria Math" w:eastAsiaTheme="minorHAnsi" w:hAnsi="Cambria Math" w:cs="Cambria Math"/>
        </w:rPr>
        <w:t>‐</w:t>
      </w:r>
      <w:r w:rsidRPr="00491DBF">
        <w:rPr>
          <w:rFonts w:eastAsiaTheme="minorHAnsi" w:cs="Arial"/>
        </w:rPr>
        <w:t>operated regulators, are precision pressure regulators that allow the airflow to fluctuate while maintaining a constant pressure to the facility’s air distribution piping network.</w:t>
      </w:r>
      <w:r w:rsidRPr="00491DBF">
        <w:t xml:space="preserve"> </w:t>
      </w:r>
      <w:r w:rsidRPr="00491DBF">
        <w:rPr>
          <w:rFonts w:eastAsiaTheme="minorHAnsi" w:cs="Arial"/>
        </w:rPr>
        <w:t>Installing a pressure/flow controller on the downstream side of an air storage receiver creates a pressure differential entering and leaving the vessel. This pressure differential stores energy in the form of readily available compressed air, which can be used to supply the peak air demand for short duration events, in place of using more compressor horsepower to feed this peak demand. The benefits of having a pressure/flow controller include:</w:t>
      </w:r>
    </w:p>
    <w:p w14:paraId="39505093" w14:textId="77777777" w:rsidR="009F63BB" w:rsidRPr="00491DBF" w:rsidRDefault="009F63BB" w:rsidP="009F63BB">
      <w:pPr>
        <w:overflowPunct/>
        <w:textAlignment w:val="auto"/>
        <w:rPr>
          <w:rFonts w:eastAsiaTheme="minorHAnsi" w:cs="Arial"/>
        </w:rPr>
      </w:pPr>
    </w:p>
    <w:p w14:paraId="592FE028"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Reducing the kilowatts of peak demand, especially with multiple compressor configurations.</w:t>
      </w:r>
    </w:p>
    <w:p w14:paraId="1CB746AF"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allowing the compressor to run at most efficient loads, then turn itself off in low demand and no demand periods.</w:t>
      </w:r>
    </w:p>
    <w:p w14:paraId="3E1F6D7C"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Saving kilowatt</w:t>
      </w:r>
      <w:r w:rsidRPr="00491DBF">
        <w:rPr>
          <w:rFonts w:ascii="Cambria Math" w:eastAsiaTheme="minorHAnsi" w:hAnsi="Cambria Math" w:cs="Cambria Math"/>
        </w:rPr>
        <w:t>‐</w:t>
      </w:r>
      <w:r w:rsidRPr="00491DBF">
        <w:rPr>
          <w:rFonts w:eastAsiaTheme="minorHAnsi" w:cs="Arial"/>
        </w:rPr>
        <w:t>hours by reducing plant air pressure to the minimum allowable. This leads to reduced loads on the electric motors and greater system efficiency. For every 2 psi reduced in the system, 1% of energy is saved.</w:t>
      </w:r>
    </w:p>
    <w:p w14:paraId="56B7F394" w14:textId="77777777" w:rsidR="009F63BB" w:rsidRPr="00491DBF" w:rsidRDefault="009F63BB" w:rsidP="00C56DC2">
      <w:pPr>
        <w:pStyle w:val="ListParagraph"/>
        <w:numPr>
          <w:ilvl w:val="0"/>
          <w:numId w:val="64"/>
        </w:numPr>
        <w:overflowPunct/>
        <w:spacing w:after="120"/>
        <w:ind w:left="360"/>
        <w:contextualSpacing/>
        <w:jc w:val="left"/>
        <w:textAlignment w:val="auto"/>
        <w:rPr>
          <w:rFonts w:eastAsiaTheme="minorHAnsi" w:cs="Arial"/>
        </w:rPr>
      </w:pPr>
      <w:r w:rsidRPr="00491DBF">
        <w:rPr>
          <w:rFonts w:eastAsiaTheme="minorHAnsi" w:cs="Arial"/>
        </w:rPr>
        <w:t>Maintaining a reduced, constant pressure in the facility wastes less air due to leakage, and less volume is required by the compressor.</w:t>
      </w:r>
    </w:p>
    <w:p w14:paraId="6A08642F" w14:textId="77777777" w:rsidR="009F63BB" w:rsidRPr="00491DBF" w:rsidRDefault="009F63BB" w:rsidP="00C56DC2">
      <w:pPr>
        <w:pStyle w:val="ListParagraph"/>
        <w:numPr>
          <w:ilvl w:val="0"/>
          <w:numId w:val="64"/>
        </w:numPr>
        <w:overflowPunct/>
        <w:spacing w:after="120"/>
        <w:ind w:left="360"/>
        <w:jc w:val="left"/>
        <w:textAlignment w:val="auto"/>
        <w:rPr>
          <w:rFonts w:eastAsiaTheme="minorHAnsi" w:cs="Arial"/>
        </w:rPr>
      </w:pPr>
      <w:r w:rsidRPr="00491DBF">
        <w:rPr>
          <w:rFonts w:eastAsiaTheme="minorHAnsi" w:cs="Arial"/>
        </w:rPr>
        <w:t>Ensuring quality control of the process by the constant pressure: machines can produce an enhanced product quality when the pressure is allowed to fluctuate.</w:t>
      </w:r>
    </w:p>
    <w:p w14:paraId="5EF83CBC" w14:textId="2A9F443D" w:rsidR="009F63BB" w:rsidRPr="00491DBF" w:rsidRDefault="009F63BB" w:rsidP="009F63BB">
      <w:pPr>
        <w:overflowPunct/>
        <w:textAlignment w:val="auto"/>
        <w:rPr>
          <w:rFonts w:cs="Arial"/>
        </w:rPr>
      </w:pPr>
      <w:r w:rsidRPr="00491DBF">
        <w:rPr>
          <w:rFonts w:cs="Arial"/>
        </w:rPr>
        <w:t xml:space="preserve">The baseline condition is having no existing pressure/flow controller and an existing compressed air system with a total compressor motor capacity ≥ 40 hp. </w:t>
      </w:r>
      <w:r w:rsidR="003334C9" w:rsidRPr="00491DBF">
        <w:rPr>
          <w:rFonts w:cs="Arial"/>
        </w:rPr>
        <w:t>This measure requires a minimum storage of 3gal/cfm</w:t>
      </w:r>
      <w:r w:rsidRPr="00491DBF">
        <w:rPr>
          <w:rFonts w:cs="Arial"/>
        </w:rPr>
        <w:t>.</w:t>
      </w:r>
      <w:r w:rsidR="0039634C" w:rsidRPr="00491DBF">
        <w:rPr>
          <w:rFonts w:cs="Arial"/>
        </w:rPr>
        <w:t xml:space="preserve"> </w:t>
      </w:r>
      <w:r w:rsidRPr="00491DBF">
        <w:rPr>
          <w:rFonts w:cs="Arial"/>
        </w:rPr>
        <w:t>This protocol is not applicable for c</w:t>
      </w:r>
      <w:r w:rsidRPr="00491DBF">
        <w:rPr>
          <w:rFonts w:cs="Arial"/>
          <w:bCs/>
        </w:rPr>
        <w:t>ompressed air systems with total motor nameplate capacity &lt; 40 hp. This measure is not replacing drop</w:t>
      </w:r>
      <w:r w:rsidRPr="00491DBF">
        <w:rPr>
          <w:rFonts w:ascii="Cambria Math" w:hAnsi="Cambria Math" w:cs="Cambria Math"/>
          <w:bCs/>
        </w:rPr>
        <w:t>‐</w:t>
      </w:r>
      <w:r w:rsidRPr="00491DBF">
        <w:rPr>
          <w:rFonts w:cs="Arial"/>
          <w:bCs/>
        </w:rPr>
        <w:t>line regulators or filter</w:t>
      </w:r>
      <w:r w:rsidRPr="00491DBF">
        <w:rPr>
          <w:rFonts w:ascii="Cambria Math" w:hAnsi="Cambria Math" w:cs="Cambria Math"/>
          <w:bCs/>
        </w:rPr>
        <w:t>‐</w:t>
      </w:r>
      <w:r w:rsidRPr="00491DBF">
        <w:rPr>
          <w:rFonts w:cs="Arial"/>
          <w:bCs/>
        </w:rPr>
        <w:t>regulator lubricators.</w:t>
      </w:r>
    </w:p>
    <w:p w14:paraId="743ED415" w14:textId="77777777" w:rsidR="009F63BB" w:rsidRPr="00491DBF" w:rsidRDefault="009F63BB" w:rsidP="009F63BB">
      <w:pPr>
        <w:rPr>
          <w:rFonts w:cs="Arial"/>
          <w:bCs/>
        </w:rPr>
      </w:pPr>
    </w:p>
    <w:p w14:paraId="295B1707"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185FD1DE" w14:textId="77777777" w:rsidTr="00BB0612">
        <w:tc>
          <w:tcPr>
            <w:tcW w:w="2223" w:type="dxa"/>
            <w:vAlign w:val="center"/>
          </w:tcPr>
          <w:p w14:paraId="268F2283"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7" w:type="dxa"/>
          </w:tcPr>
          <w:p w14:paraId="5C2BD38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 xml:space="preserve">LF </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%Decrease</m:t>
                </m:r>
              </m:oMath>
            </m:oMathPara>
          </w:p>
        </w:tc>
      </w:tr>
      <w:tr w:rsidR="009F63BB" w:rsidRPr="00491DBF" w14:paraId="1207C748" w14:textId="77777777" w:rsidTr="00BB0612">
        <w:tc>
          <w:tcPr>
            <w:tcW w:w="2223" w:type="dxa"/>
          </w:tcPr>
          <w:p w14:paraId="2F02FEFA"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7" w:type="dxa"/>
          </w:tcPr>
          <w:p w14:paraId="20FC81AE"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4F74CB2E" w14:textId="77777777" w:rsidR="009F63BB" w:rsidRPr="00491DBF" w:rsidRDefault="009F63BB" w:rsidP="009F63BB">
      <w:pPr>
        <w:pStyle w:val="Equation"/>
        <w:ind w:left="0" w:firstLine="0"/>
        <w:rPr>
          <w:rFonts w:cs="Arial"/>
          <w:szCs w:val="20"/>
        </w:rPr>
      </w:pPr>
    </w:p>
    <w:p w14:paraId="4EA37C20" w14:textId="66D9147D" w:rsidR="009F63BB" w:rsidRPr="00491DBF" w:rsidRDefault="0039634C" w:rsidP="009F63BB">
      <w:pPr>
        <w:pStyle w:val="SubStyle"/>
        <w:keepNext/>
      </w:pPr>
      <w:r w:rsidRPr="00491DBF">
        <w:t>Definition</w:t>
      </w:r>
      <w:r w:rsidR="009F63BB" w:rsidRPr="00491DBF">
        <w:t xml:space="preserve"> of Terms</w:t>
      </w:r>
    </w:p>
    <w:p w14:paraId="70DDBE59" w14:textId="3B099FDE" w:rsidR="009F63BB" w:rsidRPr="00491DBF" w:rsidRDefault="009F63BB" w:rsidP="009F63BB">
      <w:pPr>
        <w:pStyle w:val="Table"/>
      </w:pPr>
      <w:bookmarkStart w:id="1929" w:name="_Ref275556726"/>
      <w:bookmarkStart w:id="1930" w:name="_Toc364760750"/>
      <w:bookmarkStart w:id="1931" w:name="_Toc377465568"/>
      <w:bookmarkStart w:id="1932" w:name="_Toc411422743"/>
      <w:bookmarkStart w:id="1933" w:name="_Toc1419765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196</w:t>
      </w:r>
      <w:r w:rsidR="00180EFC" w:rsidRPr="00491DBF">
        <w:rPr>
          <w:noProof/>
        </w:rPr>
        <w:fldChar w:fldCharType="end"/>
      </w:r>
      <w:bookmarkEnd w:id="1929"/>
      <w:r w:rsidRPr="00491DBF">
        <w:t>: Terms, Values, and References for Compressed Air Controller</w:t>
      </w:r>
      <w:bookmarkEnd w:id="1930"/>
      <w:bookmarkEnd w:id="1931"/>
      <w:bookmarkEnd w:id="1932"/>
      <w:r w:rsidRPr="00491DBF">
        <w:t>s</w:t>
      </w:r>
      <w:bookmarkEnd w:id="1933"/>
    </w:p>
    <w:tbl>
      <w:tblPr>
        <w:tblStyle w:val="TableGrid"/>
        <w:tblW w:w="4893" w:type="pct"/>
        <w:jc w:val="center"/>
        <w:tblLook w:val="04A0" w:firstRow="1" w:lastRow="0" w:firstColumn="1" w:lastColumn="0" w:noHBand="0" w:noVBand="1"/>
      </w:tblPr>
      <w:tblGrid>
        <w:gridCol w:w="3368"/>
        <w:gridCol w:w="1123"/>
        <w:gridCol w:w="2130"/>
        <w:gridCol w:w="1824"/>
      </w:tblGrid>
      <w:tr w:rsidR="009F63BB" w:rsidRPr="00491DBF" w14:paraId="2A21F83B" w14:textId="77777777" w:rsidTr="002B5723">
        <w:trPr>
          <w:trHeight w:val="432"/>
          <w:tblHeader/>
          <w:jc w:val="center"/>
        </w:trPr>
        <w:tc>
          <w:tcPr>
            <w:tcW w:w="1994" w:type="pct"/>
            <w:shd w:val="clear" w:color="auto" w:fill="BFBFBF"/>
            <w:vAlign w:val="center"/>
          </w:tcPr>
          <w:p w14:paraId="05DC5DAA" w14:textId="77777777" w:rsidR="009F63BB" w:rsidRPr="00491DBF" w:rsidRDefault="009F63BB" w:rsidP="00BB0612">
            <w:pPr>
              <w:jc w:val="left"/>
              <w:rPr>
                <w:rFonts w:cs="Arial"/>
                <w:sz w:val="18"/>
                <w:szCs w:val="18"/>
              </w:rPr>
            </w:pPr>
            <w:r w:rsidRPr="00491DBF">
              <w:rPr>
                <w:rFonts w:cs="Arial"/>
                <w:b/>
                <w:sz w:val="18"/>
                <w:szCs w:val="18"/>
              </w:rPr>
              <w:t>Term</w:t>
            </w:r>
          </w:p>
        </w:tc>
        <w:tc>
          <w:tcPr>
            <w:tcW w:w="665" w:type="pct"/>
            <w:shd w:val="clear" w:color="auto" w:fill="BFBFBF"/>
            <w:vAlign w:val="center"/>
          </w:tcPr>
          <w:p w14:paraId="7201E3A6" w14:textId="77777777" w:rsidR="009F63BB" w:rsidRPr="00491DBF" w:rsidRDefault="009F63BB" w:rsidP="00BB0612">
            <w:pPr>
              <w:jc w:val="center"/>
              <w:rPr>
                <w:rFonts w:cs="Arial"/>
                <w:sz w:val="18"/>
                <w:szCs w:val="18"/>
              </w:rPr>
            </w:pPr>
            <w:r w:rsidRPr="00491DBF">
              <w:rPr>
                <w:rFonts w:cs="Arial"/>
                <w:b/>
                <w:sz w:val="18"/>
                <w:szCs w:val="18"/>
              </w:rPr>
              <w:t>Unit</w:t>
            </w:r>
          </w:p>
        </w:tc>
        <w:tc>
          <w:tcPr>
            <w:tcW w:w="1261" w:type="pct"/>
            <w:shd w:val="clear" w:color="auto" w:fill="BFBFBF"/>
            <w:vAlign w:val="center"/>
          </w:tcPr>
          <w:p w14:paraId="4D874D8B" w14:textId="77777777" w:rsidR="009F63BB" w:rsidRPr="00491DBF" w:rsidRDefault="009F63BB" w:rsidP="00BB0612">
            <w:pPr>
              <w:jc w:val="center"/>
              <w:rPr>
                <w:rFonts w:cs="Arial"/>
                <w:sz w:val="18"/>
                <w:szCs w:val="18"/>
              </w:rPr>
            </w:pPr>
            <w:r w:rsidRPr="00491DBF">
              <w:rPr>
                <w:rFonts w:cs="Arial"/>
                <w:b/>
                <w:sz w:val="18"/>
                <w:szCs w:val="18"/>
              </w:rPr>
              <w:t>Values</w:t>
            </w:r>
          </w:p>
        </w:tc>
        <w:tc>
          <w:tcPr>
            <w:tcW w:w="1080" w:type="pct"/>
            <w:shd w:val="clear" w:color="auto" w:fill="BFBFBF"/>
            <w:vAlign w:val="center"/>
          </w:tcPr>
          <w:p w14:paraId="5AB6993F" w14:textId="77777777" w:rsidR="009F63BB" w:rsidRPr="00491DBF" w:rsidRDefault="009F63BB" w:rsidP="00BB0612">
            <w:pPr>
              <w:jc w:val="center"/>
              <w:rPr>
                <w:rFonts w:cs="Arial"/>
                <w:sz w:val="18"/>
                <w:szCs w:val="18"/>
              </w:rPr>
            </w:pPr>
            <w:r w:rsidRPr="00491DBF">
              <w:rPr>
                <w:rFonts w:cs="Arial"/>
                <w:b/>
                <w:sz w:val="18"/>
                <w:szCs w:val="18"/>
              </w:rPr>
              <w:t>Source</w:t>
            </w:r>
          </w:p>
        </w:tc>
      </w:tr>
      <w:tr w:rsidR="009F63BB" w:rsidRPr="00491DBF" w14:paraId="041022C3" w14:textId="77777777" w:rsidTr="002B5723">
        <w:trPr>
          <w:trHeight w:val="720"/>
          <w:jc w:val="center"/>
        </w:trPr>
        <w:tc>
          <w:tcPr>
            <w:tcW w:w="1994" w:type="pct"/>
            <w:vAlign w:val="center"/>
          </w:tcPr>
          <w:p w14:paraId="743CA9F3"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665" w:type="pct"/>
            <w:vAlign w:val="center"/>
          </w:tcPr>
          <w:p w14:paraId="5650CA29" w14:textId="77777777" w:rsidR="009F63BB" w:rsidRPr="00491DBF" w:rsidRDefault="009F63BB" w:rsidP="00BB0612">
            <w:pPr>
              <w:spacing w:before="120" w:after="120"/>
              <w:jc w:val="center"/>
              <w:rPr>
                <w:rFonts w:cs="Arial"/>
                <w:sz w:val="18"/>
                <w:szCs w:val="18"/>
              </w:rPr>
            </w:pPr>
            <w:r w:rsidRPr="00491DBF">
              <w:rPr>
                <w:rFonts w:cs="Arial"/>
                <w:i/>
                <w:sz w:val="18"/>
                <w:szCs w:val="18"/>
              </w:rPr>
              <w:t>HP</w:t>
            </w:r>
          </w:p>
        </w:tc>
        <w:tc>
          <w:tcPr>
            <w:tcW w:w="1261" w:type="pct"/>
            <w:vAlign w:val="center"/>
          </w:tcPr>
          <w:p w14:paraId="74685C89"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tc>
        <w:tc>
          <w:tcPr>
            <w:tcW w:w="1080" w:type="pct"/>
            <w:vAlign w:val="center"/>
          </w:tcPr>
          <w:p w14:paraId="62B2E536"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tc>
      </w:tr>
      <w:tr w:rsidR="009F63BB" w:rsidRPr="00491DBF" w14:paraId="29FF3CD7" w14:textId="77777777" w:rsidTr="002B5723">
        <w:trPr>
          <w:trHeight w:val="720"/>
          <w:jc w:val="center"/>
        </w:trPr>
        <w:tc>
          <w:tcPr>
            <w:tcW w:w="1994" w:type="pct"/>
            <w:vAlign w:val="center"/>
          </w:tcPr>
          <w:p w14:paraId="7A1233A8"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0.746</m:t>
              </m:r>
            </m:oMath>
            <w:r w:rsidRPr="00491DBF">
              <w:rPr>
                <w:rFonts w:cs="Arial"/>
                <w:sz w:val="18"/>
                <w:szCs w:val="18"/>
              </w:rPr>
              <w:t>, conversion factor from kW to HP</w:t>
            </w:r>
          </w:p>
        </w:tc>
        <w:tc>
          <w:tcPr>
            <w:tcW w:w="665" w:type="pct"/>
            <w:vAlign w:val="center"/>
          </w:tcPr>
          <w:p w14:paraId="2754A34D" w14:textId="77777777" w:rsidR="009F63BB" w:rsidRPr="00491DBF" w:rsidRDefault="009F63BB" w:rsidP="00BB0612">
            <w:pPr>
              <w:spacing w:before="120" w:after="120"/>
              <w:jc w:val="center"/>
              <w:rPr>
                <w:rFonts w:cs="Arial"/>
                <w:i/>
                <w:sz w:val="18"/>
                <w:szCs w:val="18"/>
              </w:rPr>
            </w:pPr>
            <w:r w:rsidRPr="00491DBF">
              <w:rPr>
                <w:rFonts w:cs="Arial"/>
                <w:i/>
                <w:sz w:val="18"/>
                <w:szCs w:val="18"/>
              </w:rPr>
              <w:t>kW/HP</w:t>
            </w:r>
          </w:p>
        </w:tc>
        <w:tc>
          <w:tcPr>
            <w:tcW w:w="1261" w:type="pct"/>
            <w:vAlign w:val="center"/>
          </w:tcPr>
          <w:p w14:paraId="750990C5"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c>
          <w:tcPr>
            <w:tcW w:w="1080" w:type="pct"/>
            <w:vAlign w:val="center"/>
          </w:tcPr>
          <w:p w14:paraId="0B03C091" w14:textId="77777777" w:rsidR="009F63BB" w:rsidRPr="00491DBF" w:rsidRDefault="009F63BB" w:rsidP="00BB0612">
            <w:pPr>
              <w:spacing w:before="120" w:after="120"/>
              <w:jc w:val="center"/>
              <w:rPr>
                <w:rFonts w:cs="Arial"/>
                <w:sz w:val="18"/>
                <w:szCs w:val="18"/>
              </w:rPr>
            </w:pPr>
            <w:r w:rsidRPr="00491DBF">
              <w:rPr>
                <w:rFonts w:cs="Arial"/>
                <w:sz w:val="18"/>
                <w:szCs w:val="18"/>
              </w:rPr>
              <w:t>Constant</w:t>
            </w:r>
          </w:p>
        </w:tc>
      </w:tr>
      <w:tr w:rsidR="009F63BB" w:rsidRPr="00491DBF" w14:paraId="559D6488" w14:textId="77777777" w:rsidTr="002B5723">
        <w:trPr>
          <w:trHeight w:val="730"/>
          <w:jc w:val="center"/>
        </w:trPr>
        <w:tc>
          <w:tcPr>
            <w:tcW w:w="1994" w:type="pct"/>
            <w:vAlign w:val="center"/>
          </w:tcPr>
          <w:p w14:paraId="3FCDC67E"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HOURS, </m:t>
              </m:r>
            </m:oMath>
            <w:r w:rsidRPr="00491DBF">
              <w:rPr>
                <w:rFonts w:cs="Arial"/>
                <w:sz w:val="18"/>
                <w:szCs w:val="18"/>
              </w:rPr>
              <w:t>average annual run hours of compressed air system</w:t>
            </w:r>
          </w:p>
        </w:tc>
        <w:tc>
          <w:tcPr>
            <w:tcW w:w="665" w:type="pct"/>
            <w:vAlign w:val="center"/>
          </w:tcPr>
          <w:p w14:paraId="5444A710" w14:textId="77777777" w:rsidR="009F63BB" w:rsidRPr="00491DBF" w:rsidRDefault="006717C2" w:rsidP="00BB0612">
            <w:pPr>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1261" w:type="pct"/>
            <w:vAlign w:val="center"/>
          </w:tcPr>
          <w:p w14:paraId="68CA021A" w14:textId="77777777" w:rsidR="009F63BB" w:rsidRPr="00491DBF" w:rsidRDefault="009F63BB" w:rsidP="00BB0612">
            <w:pPr>
              <w:spacing w:before="120" w:after="120"/>
              <w:jc w:val="center"/>
              <w:rPr>
                <w:rFonts w:cs="Arial"/>
                <w:sz w:val="18"/>
                <w:szCs w:val="18"/>
              </w:rPr>
            </w:pPr>
            <w:r w:rsidRPr="00491DBF">
              <w:rPr>
                <w:rFonts w:cs="Arial"/>
                <w:sz w:val="18"/>
                <w:szCs w:val="18"/>
              </w:rPr>
              <w:t>Based on logging, panel data or modeling</w:t>
            </w:r>
          </w:p>
          <w:p w14:paraId="28BF91DD" w14:textId="7EA80535"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84B8CC5"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65645853"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r w:rsidR="009F63BB" w:rsidRPr="00491DBF" w14:paraId="42BAAEFF" w14:textId="77777777" w:rsidTr="002B5723">
        <w:trPr>
          <w:trHeight w:val="730"/>
          <w:jc w:val="center"/>
        </w:trPr>
        <w:tc>
          <w:tcPr>
            <w:tcW w:w="1994" w:type="pct"/>
            <w:vAlign w:val="center"/>
          </w:tcPr>
          <w:p w14:paraId="1226A354"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665" w:type="pct"/>
            <w:vAlign w:val="center"/>
          </w:tcPr>
          <w:p w14:paraId="6F5492E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A94630A" w14:textId="77777777" w:rsidR="009F63BB" w:rsidRPr="00491DBF" w:rsidRDefault="009F63BB" w:rsidP="00BB0612">
            <w:pPr>
              <w:spacing w:before="120" w:after="120"/>
              <w:jc w:val="center"/>
              <w:rPr>
                <w:rFonts w:cs="Arial"/>
                <w:sz w:val="18"/>
                <w:szCs w:val="18"/>
              </w:rPr>
            </w:pPr>
            <w:r w:rsidRPr="00491DBF">
              <w:rPr>
                <w:rFonts w:cs="Arial"/>
                <w:sz w:val="18"/>
                <w:szCs w:val="18"/>
              </w:rPr>
              <w:t>Based on spot metering and nameplate</w:t>
            </w:r>
          </w:p>
          <w:p w14:paraId="49A8363F" w14:textId="77777777" w:rsidR="009F63BB" w:rsidRPr="00491DBF" w:rsidRDefault="009F63BB" w:rsidP="00BB0612">
            <w:pPr>
              <w:spacing w:before="120" w:after="120"/>
              <w:jc w:val="center"/>
              <w:rPr>
                <w:rFonts w:cs="Arial"/>
                <w:sz w:val="18"/>
                <w:szCs w:val="18"/>
              </w:rPr>
            </w:pPr>
            <w:r w:rsidRPr="00491DBF">
              <w:rPr>
                <w:rFonts w:cs="Arial"/>
                <w:sz w:val="18"/>
                <w:szCs w:val="18"/>
              </w:rPr>
              <w:t>Default: 0.92</w:t>
            </w:r>
          </w:p>
        </w:tc>
        <w:tc>
          <w:tcPr>
            <w:tcW w:w="1080" w:type="pct"/>
            <w:vAlign w:val="center"/>
          </w:tcPr>
          <w:p w14:paraId="5535F0E4"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1674B26" w14:textId="77777777" w:rsidR="009F63BB" w:rsidRPr="00491DBF" w:rsidRDefault="009F63BB" w:rsidP="00BB0612">
            <w:pPr>
              <w:spacing w:before="120" w:after="120"/>
              <w:jc w:val="center"/>
              <w:rPr>
                <w:rFonts w:cs="Arial"/>
                <w:sz w:val="18"/>
                <w:szCs w:val="18"/>
              </w:rPr>
            </w:pPr>
            <w:r w:rsidRPr="00491DBF">
              <w:rPr>
                <w:rFonts w:cs="Arial"/>
                <w:sz w:val="18"/>
                <w:szCs w:val="18"/>
              </w:rPr>
              <w:t>2</w:t>
            </w:r>
          </w:p>
        </w:tc>
      </w:tr>
      <w:tr w:rsidR="009F63BB" w:rsidRPr="00491DBF" w14:paraId="05B37752" w14:textId="77777777" w:rsidTr="002B5723">
        <w:trPr>
          <w:trHeight w:val="730"/>
          <w:jc w:val="center"/>
        </w:trPr>
        <w:tc>
          <w:tcPr>
            <w:tcW w:w="1994" w:type="pct"/>
            <w:vAlign w:val="center"/>
          </w:tcPr>
          <w:p w14:paraId="0ED83D56" w14:textId="77777777" w:rsidR="009F63BB" w:rsidRPr="00491DBF" w:rsidRDefault="006717C2" w:rsidP="00BB0612">
            <w:pPr>
              <w:spacing w:before="120" w:after="120"/>
              <w:jc w:val="left"/>
              <w:rPr>
                <w:rFonts w:cs="Arial"/>
                <w:sz w:val="18"/>
                <w:szCs w:val="18"/>
              </w:rPr>
            </w:pPr>
            <m:oMath>
              <m:sSub>
                <m:sSubPr>
                  <m:ctrlPr>
                    <w:rPr>
                      <w:rFonts w:ascii="Cambria Math" w:hAnsi="Cambria Math" w:cs="Arial"/>
                      <w:i/>
                      <w:sz w:val="18"/>
                      <w:szCs w:val="18"/>
                    </w:rPr>
                  </m:ctrlPr>
                </m:sSubPr>
                <m:e>
                  <m:r>
                    <w:rPr>
                      <w:rFonts w:ascii="Cambria Math" w:hAnsi="Cambria Math" w:cs="Arial"/>
                      <w:sz w:val="18"/>
                      <w:szCs w:val="18"/>
                    </w:rPr>
                    <m:t xml:space="preserve"> η</m:t>
                  </m:r>
                </m:e>
                <m:sub>
                  <m:r>
                    <w:rPr>
                      <w:rFonts w:ascii="Cambria Math" w:hAnsi="Cambria Math" w:cs="Arial"/>
                      <w:sz w:val="18"/>
                      <w:szCs w:val="18"/>
                    </w:rPr>
                    <m:t>motor</m:t>
                  </m:r>
                </m:sub>
              </m:sSub>
            </m:oMath>
            <w:r w:rsidR="009F63BB" w:rsidRPr="00491DBF">
              <w:rPr>
                <w:rFonts w:cs="Arial"/>
                <w:sz w:val="18"/>
                <w:szCs w:val="18"/>
              </w:rPr>
              <w:t>, compressor motor efficiency at the full-rated load</w:t>
            </w:r>
          </w:p>
        </w:tc>
        <w:tc>
          <w:tcPr>
            <w:tcW w:w="665" w:type="pct"/>
            <w:vAlign w:val="center"/>
          </w:tcPr>
          <w:p w14:paraId="18B5D7C6" w14:textId="77777777" w:rsidR="009F63BB" w:rsidRPr="00491DBF" w:rsidRDefault="009F63BB" w:rsidP="00BB0612">
            <w:pPr>
              <w:spacing w:before="120" w:after="120"/>
              <w:jc w:val="center"/>
              <w:rPr>
                <w:rFonts w:cs="Arial"/>
                <w:sz w:val="18"/>
                <w:szCs w:val="18"/>
              </w:rPr>
            </w:pPr>
            <w:r w:rsidRPr="00491DBF">
              <w:rPr>
                <w:rFonts w:cs="Arial"/>
                <w:i/>
                <w:sz w:val="18"/>
                <w:szCs w:val="18"/>
              </w:rPr>
              <w:t>%</w:t>
            </w:r>
          </w:p>
        </w:tc>
        <w:tc>
          <w:tcPr>
            <w:tcW w:w="1261" w:type="pct"/>
            <w:vAlign w:val="center"/>
          </w:tcPr>
          <w:p w14:paraId="13237E01" w14:textId="77777777" w:rsidR="009F63BB" w:rsidRPr="00491DBF" w:rsidRDefault="009F63BB" w:rsidP="00BB0612">
            <w:pPr>
              <w:spacing w:before="120" w:after="120"/>
              <w:jc w:val="center"/>
              <w:rPr>
                <w:rFonts w:cs="Arial"/>
                <w:sz w:val="18"/>
                <w:szCs w:val="18"/>
              </w:rPr>
            </w:pPr>
            <w:r w:rsidRPr="00491DBF">
              <w:rPr>
                <w:rFonts w:cs="Arial"/>
                <w:sz w:val="18"/>
                <w:szCs w:val="18"/>
              </w:rPr>
              <w:t>Nameplate</w:t>
            </w:r>
          </w:p>
          <w:p w14:paraId="53A5B33F" w14:textId="77777777" w:rsidR="009F63BB" w:rsidRPr="00491DBF" w:rsidRDefault="009F63BB" w:rsidP="00BB0612">
            <w:pPr>
              <w:spacing w:before="120" w:after="120"/>
              <w:jc w:val="center"/>
              <w:rPr>
                <w:rFonts w:cs="Arial"/>
                <w:sz w:val="18"/>
                <w:szCs w:val="18"/>
              </w:rPr>
            </w:pPr>
            <w:r w:rsidRPr="00491DBF">
              <w:rPr>
                <w:rFonts w:cs="Arial"/>
                <w:sz w:val="18"/>
                <w:szCs w:val="18"/>
              </w:rPr>
              <w:t>Default: 0.91</w:t>
            </w:r>
          </w:p>
        </w:tc>
        <w:tc>
          <w:tcPr>
            <w:tcW w:w="1080" w:type="pct"/>
            <w:vAlign w:val="center"/>
          </w:tcPr>
          <w:p w14:paraId="16DA4B4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4F86E95D" w14:textId="77777777" w:rsidR="009F63BB" w:rsidRPr="00491DBF" w:rsidRDefault="009F63BB" w:rsidP="00BB0612">
            <w:pPr>
              <w:spacing w:before="120" w:after="120"/>
              <w:jc w:val="center"/>
              <w:rPr>
                <w:rFonts w:cs="Arial"/>
                <w:sz w:val="18"/>
                <w:szCs w:val="18"/>
              </w:rPr>
            </w:pPr>
            <w:r w:rsidRPr="00491DBF">
              <w:rPr>
                <w:rFonts w:cs="Arial"/>
                <w:sz w:val="18"/>
                <w:szCs w:val="18"/>
              </w:rPr>
              <w:t>3</w:t>
            </w:r>
          </w:p>
        </w:tc>
      </w:tr>
      <w:tr w:rsidR="009F63BB" w:rsidRPr="00491DBF" w14:paraId="08CD3048" w14:textId="77777777" w:rsidTr="002B5723">
        <w:trPr>
          <w:trHeight w:val="720"/>
          <w:jc w:val="center"/>
        </w:trPr>
        <w:tc>
          <w:tcPr>
            <w:tcW w:w="1994" w:type="pct"/>
            <w:vAlign w:val="center"/>
          </w:tcPr>
          <w:p w14:paraId="50F532CB" w14:textId="77777777" w:rsidR="009F63BB" w:rsidRPr="00491DBF" w:rsidRDefault="009F63BB" w:rsidP="00BB0612">
            <w:pPr>
              <w:spacing w:before="120" w:after="120"/>
              <w:jc w:val="left"/>
              <w:rPr>
                <w:rFonts w:cs="Arial"/>
                <w:sz w:val="18"/>
                <w:szCs w:val="18"/>
              </w:rPr>
            </w:pPr>
            <m:oMath>
              <m:r>
                <w:rPr>
                  <w:rFonts w:ascii="Cambria Math" w:hAnsi="Cambria Math" w:cs="Arial"/>
                  <w:sz w:val="18"/>
                  <w:szCs w:val="18"/>
                </w:rPr>
                <m:t>%Decrease</m:t>
              </m:r>
            </m:oMath>
            <w:r w:rsidRPr="00491DBF">
              <w:rPr>
                <w:rFonts w:cs="Arial"/>
                <w:sz w:val="18"/>
                <w:szCs w:val="18"/>
              </w:rPr>
              <w:t>, percentage decrease in power input</w:t>
            </w:r>
          </w:p>
        </w:tc>
        <w:tc>
          <w:tcPr>
            <w:tcW w:w="665" w:type="pct"/>
            <w:vAlign w:val="center"/>
          </w:tcPr>
          <w:p w14:paraId="69AA83D0" w14:textId="77777777" w:rsidR="009F63BB" w:rsidRPr="00491DBF" w:rsidRDefault="009F63BB" w:rsidP="00BB0612">
            <w:pPr>
              <w:spacing w:before="120" w:after="120"/>
              <w:jc w:val="center"/>
              <w:rPr>
                <w:rFonts w:cs="Arial"/>
                <w:i/>
                <w:sz w:val="18"/>
                <w:szCs w:val="18"/>
              </w:rPr>
            </w:pPr>
            <w:r w:rsidRPr="00491DBF">
              <w:rPr>
                <w:rFonts w:cs="Arial"/>
                <w:i/>
                <w:sz w:val="18"/>
                <w:szCs w:val="18"/>
              </w:rPr>
              <w:t>%</w:t>
            </w:r>
          </w:p>
        </w:tc>
        <w:tc>
          <w:tcPr>
            <w:tcW w:w="1261" w:type="pct"/>
            <w:vAlign w:val="center"/>
          </w:tcPr>
          <w:p w14:paraId="4D8FBC3F" w14:textId="77777777" w:rsidR="009F63BB" w:rsidRPr="00491DBF" w:rsidRDefault="009F63BB" w:rsidP="00BB0612">
            <w:pPr>
              <w:spacing w:before="120" w:after="120"/>
              <w:jc w:val="center"/>
              <w:rPr>
                <w:rFonts w:cs="Arial"/>
                <w:sz w:val="18"/>
                <w:szCs w:val="18"/>
              </w:rPr>
            </w:pPr>
            <w:r w:rsidRPr="00491DBF">
              <w:rPr>
                <w:rFonts w:cs="Arial"/>
                <w:sz w:val="18"/>
                <w:szCs w:val="18"/>
              </w:rPr>
              <w:t>Default: 5%</w:t>
            </w:r>
          </w:p>
        </w:tc>
        <w:tc>
          <w:tcPr>
            <w:tcW w:w="1080" w:type="pct"/>
            <w:vAlign w:val="center"/>
          </w:tcPr>
          <w:p w14:paraId="1E359621" w14:textId="77777777" w:rsidR="009F63BB" w:rsidRPr="00491DBF" w:rsidRDefault="009F63BB" w:rsidP="00BB0612">
            <w:pPr>
              <w:spacing w:before="120" w:after="120"/>
              <w:jc w:val="center"/>
              <w:rPr>
                <w:rFonts w:cs="Arial"/>
                <w:sz w:val="18"/>
                <w:szCs w:val="18"/>
              </w:rPr>
            </w:pPr>
            <w:r w:rsidRPr="00491DBF">
              <w:rPr>
                <w:rFonts w:cs="Arial"/>
                <w:sz w:val="18"/>
                <w:szCs w:val="18"/>
              </w:rPr>
              <w:t>4</w:t>
            </w:r>
          </w:p>
        </w:tc>
      </w:tr>
      <w:tr w:rsidR="009F63BB" w:rsidRPr="00491DBF" w14:paraId="4EAE5105" w14:textId="77777777" w:rsidTr="002B5723">
        <w:trPr>
          <w:trHeight w:val="730"/>
          <w:jc w:val="center"/>
        </w:trPr>
        <w:tc>
          <w:tcPr>
            <w:tcW w:w="1994" w:type="pct"/>
            <w:vAlign w:val="center"/>
          </w:tcPr>
          <w:p w14:paraId="42C1E7CA" w14:textId="4398AA51" w:rsidR="009F63BB" w:rsidRPr="00491DBF" w:rsidRDefault="009F63BB" w:rsidP="00B83B28">
            <w:pPr>
              <w:spacing w:before="120" w:after="120"/>
              <w:jc w:val="left"/>
              <w:rPr>
                <w:rFonts w:cs="Arial"/>
                <w:sz w:val="18"/>
                <w:szCs w:val="18"/>
              </w:rPr>
            </w:pPr>
            <m:oMath>
              <m:r>
                <w:rPr>
                  <w:rFonts w:ascii="Cambria Math" w:hAnsi="Cambria Math" w:cs="Arial"/>
                  <w:sz w:val="18"/>
                  <w:szCs w:val="18"/>
                </w:rPr>
                <m:t xml:space="preserve">CF, </m:t>
              </m:r>
            </m:oMath>
            <w:r w:rsidR="00B83B28" w:rsidRPr="00491DBF">
              <w:rPr>
                <w:rFonts w:cs="Arial"/>
                <w:sz w:val="18"/>
                <w:szCs w:val="18"/>
              </w:rPr>
              <w:t>Coincidence f</w:t>
            </w:r>
            <w:r w:rsidRPr="00491DBF">
              <w:rPr>
                <w:rFonts w:cs="Arial"/>
                <w:sz w:val="18"/>
                <w:szCs w:val="18"/>
              </w:rPr>
              <w:t xml:space="preserve">actor </w:t>
            </w:r>
          </w:p>
        </w:tc>
        <w:tc>
          <w:tcPr>
            <w:tcW w:w="665" w:type="pct"/>
            <w:vAlign w:val="center"/>
          </w:tcPr>
          <w:p w14:paraId="23E5FB9D" w14:textId="77777777" w:rsidR="009F63BB" w:rsidRPr="00491DBF" w:rsidRDefault="009F63BB" w:rsidP="00BB0612">
            <w:pPr>
              <w:spacing w:before="120" w:after="120"/>
              <w:jc w:val="center"/>
              <w:rPr>
                <w:rFonts w:cs="Arial"/>
                <w:sz w:val="18"/>
                <w:szCs w:val="18"/>
              </w:rPr>
            </w:pPr>
            <w:r w:rsidRPr="00491DBF">
              <w:rPr>
                <w:rFonts w:cs="Arial"/>
                <w:i/>
                <w:sz w:val="18"/>
                <w:szCs w:val="18"/>
              </w:rPr>
              <w:t>Decimal</w:t>
            </w:r>
          </w:p>
        </w:tc>
        <w:tc>
          <w:tcPr>
            <w:tcW w:w="1261" w:type="pct"/>
            <w:vAlign w:val="center"/>
          </w:tcPr>
          <w:p w14:paraId="48F27799"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18E2FFF3" w14:textId="47CC00DA" w:rsidR="009F63BB" w:rsidRPr="00491DBF" w:rsidRDefault="009F63BB" w:rsidP="005A165F">
            <w:pPr>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_Ref528223263 \h  \* MERGEFORMAT </w:instrText>
            </w:r>
            <w:r w:rsidRPr="00491DBF">
              <w:rPr>
                <w:rFonts w:cs="Arial"/>
                <w:sz w:val="18"/>
                <w:szCs w:val="18"/>
              </w:rPr>
            </w:r>
            <w:r w:rsidRPr="00491DBF">
              <w:rPr>
                <w:rFonts w:cs="Arial"/>
                <w:sz w:val="18"/>
                <w:szCs w:val="18"/>
              </w:rPr>
              <w:fldChar w:fldCharType="separate"/>
            </w:r>
            <w:r w:rsidR="00AB5CD6" w:rsidRPr="00491DBF">
              <w:rPr>
                <w:rFonts w:cs="Arial"/>
                <w:sz w:val="18"/>
                <w:szCs w:val="18"/>
              </w:rPr>
              <w:t xml:space="preserve">Table </w:t>
            </w:r>
            <w:r w:rsidR="00AB5CD6" w:rsidRPr="00491DBF">
              <w:rPr>
                <w:rFonts w:cs="Arial"/>
                <w:noProof/>
                <w:sz w:val="18"/>
                <w:szCs w:val="18"/>
              </w:rPr>
              <w:t>3</w:t>
            </w:r>
            <w:r w:rsidR="00AB5CD6" w:rsidRPr="00491DBF">
              <w:rPr>
                <w:rFonts w:cs="Arial"/>
                <w:noProof/>
                <w:sz w:val="18"/>
                <w:szCs w:val="18"/>
              </w:rPr>
              <w:noBreakHyphen/>
              <w:t>197</w:t>
            </w:r>
            <w:r w:rsidRPr="00491DBF">
              <w:rPr>
                <w:rFonts w:cs="Arial"/>
                <w:sz w:val="18"/>
                <w:szCs w:val="18"/>
              </w:rPr>
              <w:fldChar w:fldCharType="end"/>
            </w:r>
          </w:p>
        </w:tc>
        <w:tc>
          <w:tcPr>
            <w:tcW w:w="1080" w:type="pct"/>
            <w:vAlign w:val="center"/>
          </w:tcPr>
          <w:p w14:paraId="5781DF2C" w14:textId="77777777" w:rsidR="009F63BB" w:rsidRPr="00491DBF" w:rsidRDefault="009F63BB" w:rsidP="00BB0612">
            <w:pPr>
              <w:spacing w:before="120" w:after="120"/>
              <w:jc w:val="center"/>
              <w:rPr>
                <w:rFonts w:cs="Arial"/>
                <w:sz w:val="18"/>
                <w:szCs w:val="18"/>
              </w:rPr>
            </w:pPr>
            <w:r w:rsidRPr="00491DBF">
              <w:rPr>
                <w:rFonts w:cs="Arial"/>
                <w:sz w:val="18"/>
                <w:szCs w:val="18"/>
              </w:rPr>
              <w:t>EDC Data Gathering</w:t>
            </w:r>
          </w:p>
          <w:p w14:paraId="2C5B8948" w14:textId="77777777" w:rsidR="009F63BB" w:rsidRPr="00491DBF" w:rsidRDefault="009F63BB" w:rsidP="00BB0612">
            <w:pPr>
              <w:spacing w:before="120" w:after="120"/>
              <w:jc w:val="center"/>
              <w:rPr>
                <w:rFonts w:cs="Arial"/>
                <w:sz w:val="18"/>
                <w:szCs w:val="18"/>
              </w:rPr>
            </w:pPr>
            <w:r w:rsidRPr="00491DBF">
              <w:rPr>
                <w:rFonts w:cs="Arial"/>
                <w:sz w:val="18"/>
                <w:szCs w:val="18"/>
              </w:rPr>
              <w:t>1</w:t>
            </w:r>
          </w:p>
        </w:tc>
      </w:tr>
    </w:tbl>
    <w:p w14:paraId="1066F9B2" w14:textId="77777777" w:rsidR="009F63BB" w:rsidRPr="00491DBF" w:rsidRDefault="009F63BB" w:rsidP="009F63BB">
      <w:pPr>
        <w:pStyle w:val="Caption"/>
      </w:pPr>
    </w:p>
    <w:p w14:paraId="5985E313" w14:textId="78498734" w:rsidR="009F63BB" w:rsidRPr="00491DBF" w:rsidRDefault="009F63BB" w:rsidP="009F63BB">
      <w:pPr>
        <w:pStyle w:val="Caption"/>
        <w:jc w:val="left"/>
      </w:pPr>
      <w:bookmarkStart w:id="1934" w:name="_Ref528223263"/>
      <w:bookmarkStart w:id="1935" w:name="_Toc1419765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197</w:t>
      </w:r>
      <w:r w:rsidR="00180EFC" w:rsidRPr="00491DBF">
        <w:rPr>
          <w:noProof/>
        </w:rPr>
        <w:fldChar w:fldCharType="end"/>
      </w:r>
      <w:bookmarkEnd w:id="1934"/>
      <w:r w:rsidRPr="00491DBF">
        <w:t>: Default Hours and Coincidence Factors by Shift Type</w:t>
      </w:r>
      <w:bookmarkEnd w:id="1935"/>
    </w:p>
    <w:tbl>
      <w:tblPr>
        <w:tblW w:w="48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4"/>
        <w:gridCol w:w="1382"/>
        <w:gridCol w:w="1259"/>
        <w:gridCol w:w="4302"/>
      </w:tblGrid>
      <w:tr w:rsidR="009F63BB" w:rsidRPr="00491DBF" w14:paraId="25B53B1A" w14:textId="77777777" w:rsidTr="00C2463B">
        <w:trPr>
          <w:trHeight w:val="302"/>
          <w:jc w:val="center"/>
        </w:trPr>
        <w:tc>
          <w:tcPr>
            <w:tcW w:w="841" w:type="pct"/>
            <w:shd w:val="clear" w:color="auto" w:fill="BFBFBF"/>
            <w:vAlign w:val="center"/>
          </w:tcPr>
          <w:p w14:paraId="00653FB3" w14:textId="77777777" w:rsidR="009F63BB" w:rsidRPr="00491DBF" w:rsidRDefault="009F63BB" w:rsidP="00BB0612">
            <w:pPr>
              <w:pStyle w:val="TableCell"/>
              <w:spacing w:before="0" w:after="0"/>
              <w:jc w:val="left"/>
              <w:rPr>
                <w:b/>
              </w:rPr>
            </w:pPr>
            <w:r w:rsidRPr="00491DBF">
              <w:rPr>
                <w:b/>
              </w:rPr>
              <w:t>Shift Type</w:t>
            </w:r>
          </w:p>
        </w:tc>
        <w:tc>
          <w:tcPr>
            <w:tcW w:w="828" w:type="pct"/>
            <w:shd w:val="clear" w:color="auto" w:fill="BFBFBF"/>
            <w:vAlign w:val="center"/>
          </w:tcPr>
          <w:p w14:paraId="474969CD" w14:textId="77777777" w:rsidR="009F63BB" w:rsidRPr="00491DBF" w:rsidRDefault="009F63BB" w:rsidP="00BB0612">
            <w:pPr>
              <w:pStyle w:val="TableCell"/>
              <w:spacing w:before="0" w:after="0"/>
              <w:jc w:val="center"/>
              <w:rPr>
                <w:b/>
                <w:bCs/>
                <w:iCs/>
              </w:rPr>
            </w:pPr>
            <w:r w:rsidRPr="00491DBF">
              <w:rPr>
                <w:b/>
              </w:rPr>
              <w:t>Hours Per Year</w:t>
            </w:r>
          </w:p>
        </w:tc>
        <w:tc>
          <w:tcPr>
            <w:tcW w:w="754" w:type="pct"/>
            <w:shd w:val="clear" w:color="auto" w:fill="BFBFBF"/>
            <w:vAlign w:val="center"/>
          </w:tcPr>
          <w:p w14:paraId="666CCB04" w14:textId="77777777" w:rsidR="009F63BB" w:rsidRPr="00491DBF" w:rsidRDefault="009F63BB" w:rsidP="00BB0612">
            <w:pPr>
              <w:pStyle w:val="TableCell"/>
              <w:spacing w:before="0" w:after="0"/>
              <w:jc w:val="center"/>
              <w:rPr>
                <w:b/>
              </w:rPr>
            </w:pPr>
            <w:r w:rsidRPr="00491DBF">
              <w:rPr>
                <w:b/>
              </w:rPr>
              <w:t>CF</w:t>
            </w:r>
          </w:p>
        </w:tc>
        <w:tc>
          <w:tcPr>
            <w:tcW w:w="2577" w:type="pct"/>
            <w:shd w:val="clear" w:color="auto" w:fill="BFBFBF"/>
            <w:vAlign w:val="center"/>
          </w:tcPr>
          <w:p w14:paraId="76B5561B"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3217AB67" w14:textId="77777777" w:rsidTr="00C2463B">
        <w:trPr>
          <w:trHeight w:val="302"/>
          <w:jc w:val="center"/>
        </w:trPr>
        <w:tc>
          <w:tcPr>
            <w:tcW w:w="841" w:type="pct"/>
            <w:shd w:val="clear" w:color="auto" w:fill="auto"/>
            <w:vAlign w:val="center"/>
          </w:tcPr>
          <w:p w14:paraId="34A92080" w14:textId="77777777" w:rsidR="009F63BB" w:rsidRPr="00491DBF" w:rsidRDefault="009F63BB" w:rsidP="00BB0612">
            <w:pPr>
              <w:pStyle w:val="TableCell"/>
              <w:jc w:val="left"/>
            </w:pPr>
            <w:r w:rsidRPr="00491DBF">
              <w:t>Single Shift (8/5)</w:t>
            </w:r>
          </w:p>
        </w:tc>
        <w:tc>
          <w:tcPr>
            <w:tcW w:w="828" w:type="pct"/>
            <w:shd w:val="clear" w:color="auto" w:fill="auto"/>
            <w:vAlign w:val="center"/>
          </w:tcPr>
          <w:p w14:paraId="57508FFC" w14:textId="77777777" w:rsidR="009F63BB" w:rsidRPr="00491DBF" w:rsidRDefault="009F63BB" w:rsidP="00BB0612">
            <w:pPr>
              <w:pStyle w:val="TableCell"/>
              <w:jc w:val="center"/>
              <w:rPr>
                <w:rFonts w:eastAsia="Arial Unicode MS" w:cs="Arial"/>
                <w:iCs/>
                <w:sz w:val="20"/>
                <w:szCs w:val="24"/>
              </w:rPr>
            </w:pPr>
            <w:r w:rsidRPr="00491DBF">
              <w:t>1,976</w:t>
            </w:r>
          </w:p>
        </w:tc>
        <w:tc>
          <w:tcPr>
            <w:tcW w:w="754" w:type="pct"/>
            <w:vAlign w:val="center"/>
          </w:tcPr>
          <w:p w14:paraId="48B0AD4F" w14:textId="77777777" w:rsidR="009F63BB" w:rsidRPr="00491DBF" w:rsidRDefault="009F63BB" w:rsidP="00BB0612">
            <w:pPr>
              <w:pStyle w:val="TableCell"/>
              <w:jc w:val="center"/>
            </w:pPr>
            <w:r w:rsidRPr="00491DBF">
              <w:t>0.24</w:t>
            </w:r>
            <w:r w:rsidRPr="00491DBF">
              <w:rPr>
                <w:rStyle w:val="FootnoteReference"/>
              </w:rPr>
              <w:t>*</w:t>
            </w:r>
          </w:p>
        </w:tc>
        <w:tc>
          <w:tcPr>
            <w:tcW w:w="2577" w:type="pct"/>
            <w:vAlign w:val="center"/>
          </w:tcPr>
          <w:p w14:paraId="3CF585B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071D4ED9" w14:textId="77777777" w:rsidTr="00C2463B">
        <w:trPr>
          <w:trHeight w:val="302"/>
          <w:jc w:val="center"/>
        </w:trPr>
        <w:tc>
          <w:tcPr>
            <w:tcW w:w="841" w:type="pct"/>
            <w:shd w:val="clear" w:color="auto" w:fill="auto"/>
            <w:vAlign w:val="center"/>
          </w:tcPr>
          <w:p w14:paraId="511753CD" w14:textId="77777777" w:rsidR="009F63BB" w:rsidRPr="00491DBF" w:rsidRDefault="009F63BB" w:rsidP="00BB0612">
            <w:pPr>
              <w:pStyle w:val="TableCell"/>
              <w:jc w:val="left"/>
              <w:rPr>
                <w:sz w:val="20"/>
              </w:rPr>
            </w:pPr>
            <w:r w:rsidRPr="00491DBF">
              <w:t>2-shift (16/5)</w:t>
            </w:r>
          </w:p>
        </w:tc>
        <w:tc>
          <w:tcPr>
            <w:tcW w:w="828" w:type="pct"/>
            <w:shd w:val="clear" w:color="auto" w:fill="auto"/>
            <w:vAlign w:val="center"/>
          </w:tcPr>
          <w:p w14:paraId="06F6C0F5"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54" w:type="pct"/>
            <w:vAlign w:val="center"/>
          </w:tcPr>
          <w:p w14:paraId="4355368B" w14:textId="77777777" w:rsidR="009F63BB" w:rsidRPr="00491DBF" w:rsidRDefault="009F63BB" w:rsidP="00BB0612">
            <w:pPr>
              <w:pStyle w:val="TableCell"/>
              <w:jc w:val="center"/>
            </w:pPr>
            <w:r w:rsidRPr="00491DBF">
              <w:t>0.95</w:t>
            </w:r>
          </w:p>
        </w:tc>
        <w:tc>
          <w:tcPr>
            <w:tcW w:w="2577" w:type="pct"/>
            <w:vAlign w:val="center"/>
          </w:tcPr>
          <w:p w14:paraId="371A4D89"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D645F1D" w14:textId="77777777" w:rsidTr="00C2463B">
        <w:trPr>
          <w:trHeight w:val="302"/>
          <w:jc w:val="center"/>
        </w:trPr>
        <w:tc>
          <w:tcPr>
            <w:tcW w:w="841" w:type="pct"/>
            <w:shd w:val="clear" w:color="auto" w:fill="auto"/>
            <w:vAlign w:val="center"/>
          </w:tcPr>
          <w:p w14:paraId="0A6698A7" w14:textId="77777777" w:rsidR="009F63BB" w:rsidRPr="00491DBF" w:rsidRDefault="009F63BB" w:rsidP="00BB0612">
            <w:pPr>
              <w:pStyle w:val="TableCell"/>
              <w:jc w:val="left"/>
            </w:pPr>
            <w:r w:rsidRPr="00491DBF">
              <w:t>3-shift (24/5)</w:t>
            </w:r>
          </w:p>
        </w:tc>
        <w:tc>
          <w:tcPr>
            <w:tcW w:w="828" w:type="pct"/>
            <w:shd w:val="clear" w:color="auto" w:fill="auto"/>
            <w:vAlign w:val="center"/>
          </w:tcPr>
          <w:p w14:paraId="1CFAEC87" w14:textId="77777777" w:rsidR="009F63BB" w:rsidRPr="00491DBF" w:rsidRDefault="009F63BB" w:rsidP="00BB0612">
            <w:pPr>
              <w:pStyle w:val="TableCell"/>
              <w:jc w:val="center"/>
            </w:pPr>
            <w:r w:rsidRPr="00491DBF">
              <w:t>5,928</w:t>
            </w:r>
          </w:p>
        </w:tc>
        <w:tc>
          <w:tcPr>
            <w:tcW w:w="754" w:type="pct"/>
            <w:vAlign w:val="center"/>
          </w:tcPr>
          <w:p w14:paraId="6150B0D0" w14:textId="77777777" w:rsidR="009F63BB" w:rsidRPr="00491DBF" w:rsidRDefault="009F63BB" w:rsidP="00BB0612">
            <w:pPr>
              <w:pStyle w:val="TableCell"/>
              <w:jc w:val="center"/>
            </w:pPr>
            <w:r w:rsidRPr="00491DBF">
              <w:t>0.95</w:t>
            </w:r>
          </w:p>
        </w:tc>
        <w:tc>
          <w:tcPr>
            <w:tcW w:w="2577" w:type="pct"/>
            <w:vAlign w:val="center"/>
          </w:tcPr>
          <w:p w14:paraId="6F9BF71F"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172CA39" w14:textId="77777777" w:rsidTr="00C2463B">
        <w:trPr>
          <w:trHeight w:val="302"/>
          <w:jc w:val="center"/>
        </w:trPr>
        <w:tc>
          <w:tcPr>
            <w:tcW w:w="841" w:type="pct"/>
            <w:shd w:val="clear" w:color="auto" w:fill="auto"/>
            <w:vAlign w:val="center"/>
          </w:tcPr>
          <w:p w14:paraId="1EA1C94F" w14:textId="77777777" w:rsidR="009F63BB" w:rsidRPr="00491DBF" w:rsidRDefault="009F63BB" w:rsidP="00BB0612">
            <w:pPr>
              <w:pStyle w:val="TableCell"/>
              <w:jc w:val="left"/>
            </w:pPr>
            <w:r w:rsidRPr="00491DBF">
              <w:t>4-shift (24/7)</w:t>
            </w:r>
          </w:p>
        </w:tc>
        <w:tc>
          <w:tcPr>
            <w:tcW w:w="828" w:type="pct"/>
            <w:shd w:val="clear" w:color="auto" w:fill="auto"/>
            <w:vAlign w:val="center"/>
          </w:tcPr>
          <w:p w14:paraId="3FB49326" w14:textId="77777777" w:rsidR="009F63BB" w:rsidRPr="00491DBF" w:rsidRDefault="009F63BB" w:rsidP="00BB0612">
            <w:pPr>
              <w:pStyle w:val="TableCell"/>
              <w:jc w:val="center"/>
            </w:pPr>
            <w:r w:rsidRPr="00491DBF">
              <w:t>8,320</w:t>
            </w:r>
          </w:p>
        </w:tc>
        <w:tc>
          <w:tcPr>
            <w:tcW w:w="754" w:type="pct"/>
            <w:vAlign w:val="center"/>
          </w:tcPr>
          <w:p w14:paraId="0D7DDC2B" w14:textId="77777777" w:rsidR="009F63BB" w:rsidRPr="00491DBF" w:rsidRDefault="009F63BB" w:rsidP="00BB0612">
            <w:pPr>
              <w:pStyle w:val="TableCell"/>
              <w:jc w:val="center"/>
            </w:pPr>
            <w:r w:rsidRPr="00491DBF">
              <w:t>0.95</w:t>
            </w:r>
          </w:p>
        </w:tc>
        <w:tc>
          <w:tcPr>
            <w:tcW w:w="2577" w:type="pct"/>
            <w:vAlign w:val="center"/>
          </w:tcPr>
          <w:p w14:paraId="30741C6A"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2B6B67B5" w14:textId="77777777" w:rsidTr="00C2463B">
        <w:trPr>
          <w:trHeight w:val="432"/>
          <w:jc w:val="center"/>
        </w:trPr>
        <w:tc>
          <w:tcPr>
            <w:tcW w:w="5000" w:type="pct"/>
            <w:gridSpan w:val="4"/>
            <w:shd w:val="clear" w:color="auto" w:fill="auto"/>
            <w:vAlign w:val="center"/>
          </w:tcPr>
          <w:p w14:paraId="5BC4E3FE" w14:textId="35AEDC3D"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52765BD3" w14:textId="77777777" w:rsidR="009F63BB" w:rsidRPr="00491DBF" w:rsidRDefault="009F63BB" w:rsidP="009F63BB"/>
    <w:p w14:paraId="21AD9C06" w14:textId="77777777" w:rsidR="009F63BB" w:rsidRPr="00491DBF" w:rsidRDefault="009F63BB" w:rsidP="009F63BB">
      <w:pPr>
        <w:pStyle w:val="SubStyle"/>
      </w:pPr>
      <w:r w:rsidRPr="00491DBF">
        <w:t>Default Savings</w:t>
      </w:r>
    </w:p>
    <w:p w14:paraId="1C475B03" w14:textId="77777777" w:rsidR="009F63BB" w:rsidRPr="00491DBF" w:rsidRDefault="009F63BB" w:rsidP="009F63BB">
      <w:r w:rsidRPr="00491DBF">
        <w:t>Default savings per compressor motor HP for four shift types are shown below. EDCs may also claim savings using customer specific data.</w:t>
      </w:r>
    </w:p>
    <w:p w14:paraId="787B4AD8" w14:textId="320B45A5" w:rsidR="009F63BB" w:rsidRPr="00491DBF" w:rsidRDefault="009F63BB" w:rsidP="009F63BB">
      <w:pPr>
        <w:pStyle w:val="Caption"/>
      </w:pPr>
      <w:bookmarkStart w:id="1936" w:name="_Toc1419766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198</w:t>
      </w:r>
      <w:r w:rsidR="00180EFC" w:rsidRPr="00491DBF">
        <w:rPr>
          <w:noProof/>
        </w:rPr>
        <w:fldChar w:fldCharType="end"/>
      </w:r>
      <w:r w:rsidRPr="00491DBF">
        <w:t>: Default Savings per HP for Compressed Air Controllers</w:t>
      </w:r>
      <w:bookmarkEnd w:id="1936"/>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591421A7" w14:textId="77777777" w:rsidTr="002B5723">
        <w:trPr>
          <w:trHeight w:val="576"/>
        </w:trPr>
        <w:tc>
          <w:tcPr>
            <w:tcW w:w="1668" w:type="pct"/>
            <w:shd w:val="clear" w:color="auto" w:fill="BFBFBF"/>
            <w:vAlign w:val="center"/>
          </w:tcPr>
          <w:p w14:paraId="2CF3289F"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076A21D3"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DA048C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545E1B61" w14:textId="77777777" w:rsidTr="002B5723">
        <w:trPr>
          <w:trHeight w:val="302"/>
        </w:trPr>
        <w:tc>
          <w:tcPr>
            <w:tcW w:w="1668" w:type="pct"/>
            <w:shd w:val="clear" w:color="auto" w:fill="auto"/>
            <w:vAlign w:val="center"/>
          </w:tcPr>
          <w:p w14:paraId="745BE213" w14:textId="77777777" w:rsidR="009F63BB" w:rsidRPr="00491DBF" w:rsidRDefault="009F63BB" w:rsidP="00BB0612">
            <w:pPr>
              <w:pStyle w:val="TableCell"/>
              <w:jc w:val="left"/>
            </w:pPr>
            <w:r w:rsidRPr="00491DBF">
              <w:t>Single Shift (8/5)</w:t>
            </w:r>
          </w:p>
        </w:tc>
        <w:tc>
          <w:tcPr>
            <w:tcW w:w="1666" w:type="pct"/>
            <w:shd w:val="clear" w:color="auto" w:fill="auto"/>
            <w:vAlign w:val="center"/>
          </w:tcPr>
          <w:p w14:paraId="03FCEE03" w14:textId="77777777" w:rsidR="009F63BB" w:rsidRPr="00491DBF" w:rsidRDefault="009F63BB" w:rsidP="00BB0612">
            <w:pPr>
              <w:pStyle w:val="TableCell"/>
              <w:jc w:val="center"/>
              <w:rPr>
                <w:rFonts w:eastAsia="Arial Unicode MS" w:cs="Arial"/>
                <w:iCs/>
                <w:sz w:val="20"/>
                <w:szCs w:val="24"/>
              </w:rPr>
            </w:pPr>
            <w:r w:rsidRPr="00491DBF">
              <w:t>74.5</w:t>
            </w:r>
          </w:p>
        </w:tc>
        <w:tc>
          <w:tcPr>
            <w:tcW w:w="1666" w:type="pct"/>
            <w:vAlign w:val="center"/>
          </w:tcPr>
          <w:p w14:paraId="1943AD5A" w14:textId="77777777" w:rsidR="009F63BB" w:rsidRPr="00491DBF" w:rsidRDefault="009F63BB" w:rsidP="00BB0612">
            <w:pPr>
              <w:pStyle w:val="TableCell"/>
              <w:jc w:val="center"/>
            </w:pPr>
            <w:r w:rsidRPr="00491DBF">
              <w:t>0.009</w:t>
            </w:r>
          </w:p>
        </w:tc>
      </w:tr>
      <w:tr w:rsidR="009F63BB" w:rsidRPr="00491DBF" w14:paraId="7CF6EE48" w14:textId="77777777" w:rsidTr="002B5723">
        <w:trPr>
          <w:trHeight w:val="302"/>
        </w:trPr>
        <w:tc>
          <w:tcPr>
            <w:tcW w:w="1668" w:type="pct"/>
            <w:shd w:val="clear" w:color="auto" w:fill="auto"/>
            <w:vAlign w:val="center"/>
          </w:tcPr>
          <w:p w14:paraId="394D2F3B" w14:textId="77777777" w:rsidR="009F63BB" w:rsidRPr="00491DBF" w:rsidRDefault="009F63BB" w:rsidP="00BB0612">
            <w:pPr>
              <w:pStyle w:val="TableCell"/>
              <w:jc w:val="left"/>
              <w:rPr>
                <w:sz w:val="20"/>
              </w:rPr>
            </w:pPr>
            <w:r w:rsidRPr="00491DBF">
              <w:t>2-shift (16/5)</w:t>
            </w:r>
          </w:p>
        </w:tc>
        <w:tc>
          <w:tcPr>
            <w:tcW w:w="1666" w:type="pct"/>
            <w:shd w:val="clear" w:color="auto" w:fill="auto"/>
            <w:vAlign w:val="center"/>
          </w:tcPr>
          <w:p w14:paraId="6119BFDA" w14:textId="77777777" w:rsidR="009F63BB" w:rsidRPr="00491DBF" w:rsidRDefault="009F63BB" w:rsidP="00BB0612">
            <w:pPr>
              <w:pStyle w:val="TableCell"/>
              <w:jc w:val="center"/>
              <w:rPr>
                <w:rFonts w:eastAsia="Arial Unicode MS" w:cs="Arial"/>
                <w:iCs/>
                <w:sz w:val="20"/>
                <w:szCs w:val="24"/>
                <w:highlight w:val="yellow"/>
              </w:rPr>
            </w:pPr>
            <w:r w:rsidRPr="00491DBF">
              <w:t>149.0</w:t>
            </w:r>
          </w:p>
        </w:tc>
        <w:tc>
          <w:tcPr>
            <w:tcW w:w="1666" w:type="pct"/>
            <w:vAlign w:val="center"/>
          </w:tcPr>
          <w:p w14:paraId="33E1EABC" w14:textId="77777777" w:rsidR="009F63BB" w:rsidRPr="00491DBF" w:rsidRDefault="009F63BB" w:rsidP="00BB0612">
            <w:pPr>
              <w:pStyle w:val="TableCell"/>
              <w:jc w:val="center"/>
            </w:pPr>
            <w:r w:rsidRPr="00491DBF">
              <w:t>0.036</w:t>
            </w:r>
          </w:p>
        </w:tc>
      </w:tr>
      <w:tr w:rsidR="009F63BB" w:rsidRPr="00491DBF" w14:paraId="67AC33DB" w14:textId="77777777" w:rsidTr="002B5723">
        <w:trPr>
          <w:trHeight w:val="302"/>
        </w:trPr>
        <w:tc>
          <w:tcPr>
            <w:tcW w:w="1668" w:type="pct"/>
            <w:shd w:val="clear" w:color="auto" w:fill="auto"/>
            <w:vAlign w:val="center"/>
          </w:tcPr>
          <w:p w14:paraId="28204502" w14:textId="77777777" w:rsidR="009F63BB" w:rsidRPr="00491DBF" w:rsidRDefault="009F63BB" w:rsidP="00BB0612">
            <w:pPr>
              <w:pStyle w:val="TableCell"/>
              <w:jc w:val="left"/>
            </w:pPr>
            <w:r w:rsidRPr="00491DBF">
              <w:t>3-shift (24/5)</w:t>
            </w:r>
          </w:p>
        </w:tc>
        <w:tc>
          <w:tcPr>
            <w:tcW w:w="1666" w:type="pct"/>
            <w:shd w:val="clear" w:color="auto" w:fill="auto"/>
            <w:vAlign w:val="center"/>
          </w:tcPr>
          <w:p w14:paraId="79041326" w14:textId="77777777" w:rsidR="009F63BB" w:rsidRPr="00491DBF" w:rsidRDefault="009F63BB" w:rsidP="00BB0612">
            <w:pPr>
              <w:pStyle w:val="TableCell"/>
              <w:jc w:val="center"/>
            </w:pPr>
            <w:r w:rsidRPr="00491DBF">
              <w:t>223.5</w:t>
            </w:r>
          </w:p>
        </w:tc>
        <w:tc>
          <w:tcPr>
            <w:tcW w:w="1666" w:type="pct"/>
            <w:vAlign w:val="center"/>
          </w:tcPr>
          <w:p w14:paraId="2C5F8634" w14:textId="77777777" w:rsidR="009F63BB" w:rsidRPr="00491DBF" w:rsidRDefault="009F63BB" w:rsidP="00BB0612">
            <w:pPr>
              <w:pStyle w:val="TableCell"/>
              <w:jc w:val="center"/>
            </w:pPr>
            <w:r w:rsidRPr="00491DBF">
              <w:t>0.036</w:t>
            </w:r>
          </w:p>
        </w:tc>
      </w:tr>
      <w:tr w:rsidR="009F63BB" w:rsidRPr="00491DBF" w14:paraId="2B527A57" w14:textId="77777777" w:rsidTr="002B5723">
        <w:trPr>
          <w:trHeight w:val="302"/>
        </w:trPr>
        <w:tc>
          <w:tcPr>
            <w:tcW w:w="1668" w:type="pct"/>
            <w:shd w:val="clear" w:color="auto" w:fill="auto"/>
            <w:vAlign w:val="center"/>
          </w:tcPr>
          <w:p w14:paraId="544E56E3" w14:textId="77777777" w:rsidR="009F63BB" w:rsidRPr="00491DBF" w:rsidRDefault="009F63BB" w:rsidP="00BB0612">
            <w:pPr>
              <w:pStyle w:val="TableCell"/>
              <w:jc w:val="left"/>
            </w:pPr>
            <w:r w:rsidRPr="00491DBF">
              <w:t>4-shift (24/7)</w:t>
            </w:r>
          </w:p>
        </w:tc>
        <w:tc>
          <w:tcPr>
            <w:tcW w:w="1666" w:type="pct"/>
            <w:shd w:val="clear" w:color="auto" w:fill="auto"/>
            <w:vAlign w:val="center"/>
          </w:tcPr>
          <w:p w14:paraId="5C6825BE" w14:textId="77777777" w:rsidR="009F63BB" w:rsidRPr="00491DBF" w:rsidRDefault="009F63BB" w:rsidP="00BB0612">
            <w:pPr>
              <w:pStyle w:val="TableCell"/>
              <w:jc w:val="center"/>
            </w:pPr>
            <w:r w:rsidRPr="00491DBF">
              <w:t>313.7</w:t>
            </w:r>
          </w:p>
        </w:tc>
        <w:tc>
          <w:tcPr>
            <w:tcW w:w="1666" w:type="pct"/>
            <w:vAlign w:val="center"/>
          </w:tcPr>
          <w:p w14:paraId="227CDDB7" w14:textId="77777777" w:rsidR="009F63BB" w:rsidRPr="00491DBF" w:rsidRDefault="009F63BB" w:rsidP="00BB0612">
            <w:pPr>
              <w:pStyle w:val="TableCell"/>
              <w:jc w:val="center"/>
            </w:pPr>
            <w:r w:rsidRPr="00491DBF">
              <w:t>0.036</w:t>
            </w:r>
          </w:p>
        </w:tc>
      </w:tr>
    </w:tbl>
    <w:p w14:paraId="162C32AD" w14:textId="77777777" w:rsidR="009F63BB" w:rsidRPr="00491DBF" w:rsidRDefault="009F63BB" w:rsidP="009F63BB"/>
    <w:p w14:paraId="38A0CCDF" w14:textId="77777777" w:rsidR="009F63BB" w:rsidRPr="00491DBF" w:rsidRDefault="009F63BB" w:rsidP="009F63BB">
      <w:pPr>
        <w:pStyle w:val="SubStyle"/>
        <w:keepNext/>
      </w:pPr>
      <w:r w:rsidRPr="00491DBF">
        <w:t>Evaluation Protocol</w:t>
      </w:r>
    </w:p>
    <w:p w14:paraId="0BE05F6E" w14:textId="77777777"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w:t>
      </w:r>
      <w:bookmarkStart w:id="1937" w:name="_Toc249174113"/>
      <w:r w:rsidRPr="00491DBF">
        <w:t>guidelines and requirements for evaluation procedures.</w:t>
      </w:r>
    </w:p>
    <w:p w14:paraId="39B9BF53" w14:textId="77777777" w:rsidR="009F63BB" w:rsidRPr="00491DBF" w:rsidRDefault="009F63BB" w:rsidP="009F63BB"/>
    <w:bookmarkEnd w:id="1937"/>
    <w:p w14:paraId="25EDAE1E" w14:textId="77777777" w:rsidR="009F63BB" w:rsidRPr="00491DBF" w:rsidRDefault="009F63BB" w:rsidP="009F63BB">
      <w:pPr>
        <w:pStyle w:val="SubStyle"/>
        <w:keepNext/>
      </w:pPr>
      <w:r w:rsidRPr="00491DBF">
        <w:t>Sources</w:t>
      </w:r>
    </w:p>
    <w:p w14:paraId="2A3D7C02" w14:textId="4D4C1837" w:rsidR="009F63BB" w:rsidRPr="00491DBF" w:rsidRDefault="009F63BB" w:rsidP="0099685D">
      <w:pPr>
        <w:pStyle w:val="ListParagraph"/>
        <w:numPr>
          <w:ilvl w:val="0"/>
          <w:numId w:val="65"/>
        </w:numPr>
        <w:overflowPunct/>
        <w:spacing w:after="120"/>
        <w:ind w:left="360"/>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13CB1AAB" w14:textId="77777777" w:rsidR="009F63BB" w:rsidRPr="00491DBF" w:rsidRDefault="009F63BB" w:rsidP="0099685D">
      <w:pPr>
        <w:pStyle w:val="ListParagraph"/>
        <w:numPr>
          <w:ilvl w:val="0"/>
          <w:numId w:val="65"/>
        </w:numPr>
        <w:tabs>
          <w:tab w:val="left" w:pos="360"/>
        </w:tabs>
        <w:spacing w:after="120"/>
        <w:ind w:left="360"/>
        <w:jc w:val="left"/>
        <w:rPr>
          <w:rStyle w:val="Hyperlink"/>
          <w:rFonts w:cs="Arial"/>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1CABF9A" w14:textId="77777777" w:rsidR="009F63BB" w:rsidRPr="00491DBF" w:rsidRDefault="009F63BB" w:rsidP="0099685D">
      <w:pPr>
        <w:pStyle w:val="ListParagraph"/>
        <w:numPr>
          <w:ilvl w:val="0"/>
          <w:numId w:val="65"/>
        </w:numPr>
        <w:tabs>
          <w:tab w:val="left" w:pos="360"/>
        </w:tabs>
        <w:spacing w:after="120"/>
        <w:ind w:left="360"/>
        <w:jc w:val="left"/>
        <w:rPr>
          <w:rFonts w:cs="Arial"/>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Pr="00491DBF">
        <w:rPr>
          <w:rFonts w:cs="Arial"/>
        </w:rPr>
        <w:t xml:space="preserve">. November 2012 </w:t>
      </w:r>
      <w:r w:rsidRPr="00491DBF">
        <w:rPr>
          <w:rStyle w:val="Hyperlink"/>
          <w:rFonts w:cs="Arial"/>
          <w:color w:val="0000CC"/>
        </w:rPr>
        <w:t>https://rtf.nwcouncil.org/meeting/rtf-meeting-november-14-2012</w:t>
      </w:r>
    </w:p>
    <w:p w14:paraId="0A255A9B" w14:textId="77777777" w:rsidR="009F63BB" w:rsidRPr="00491DBF" w:rsidRDefault="009F63BB" w:rsidP="0099685D">
      <w:pPr>
        <w:pStyle w:val="ListParagraph"/>
        <w:numPr>
          <w:ilvl w:val="0"/>
          <w:numId w:val="65"/>
        </w:numPr>
        <w:overflowPunct/>
        <w:spacing w:after="0"/>
        <w:ind w:left="360"/>
        <w:jc w:val="left"/>
        <w:textAlignment w:val="auto"/>
        <w:rPr>
          <w:rFonts w:eastAsiaTheme="minorHAnsi" w:cs="Arial"/>
          <w:color w:val="000000"/>
        </w:rPr>
      </w:pPr>
      <w:r w:rsidRPr="00491DBF">
        <w:rPr>
          <w:rFonts w:eastAsiaTheme="minorHAnsi" w:cs="Arial"/>
        </w:rPr>
        <w:t xml:space="preserve">United States Department of Energy. </w:t>
      </w:r>
      <w:r w:rsidRPr="00491DBF">
        <w:rPr>
          <w:rFonts w:eastAsiaTheme="minorHAnsi" w:cs="Arial"/>
          <w:i/>
          <w:iCs/>
        </w:rPr>
        <w:t xml:space="preserve">Improving Compressed Air System Performance: A Sourcebook for Industry. </w:t>
      </w:r>
      <w:r w:rsidRPr="00491DBF">
        <w:rPr>
          <w:rFonts w:eastAsiaTheme="minorHAnsi" w:cs="Arial"/>
        </w:rPr>
        <w:t>p. 20. November 2003.</w:t>
      </w:r>
    </w:p>
    <w:p w14:paraId="56118FE6" w14:textId="77777777" w:rsidR="009F63BB" w:rsidRPr="00491DBF" w:rsidRDefault="009F63BB" w:rsidP="009F63BB">
      <w:pPr>
        <w:overflowPunct/>
        <w:contextualSpacing/>
        <w:jc w:val="left"/>
        <w:textAlignment w:val="auto"/>
        <w:rPr>
          <w:rFonts w:eastAsiaTheme="minorHAnsi" w:cs="Arial"/>
          <w:color w:val="000000"/>
        </w:rPr>
      </w:pPr>
    </w:p>
    <w:p w14:paraId="7ACA4F1B" w14:textId="77777777" w:rsidR="009F63BB" w:rsidRPr="00491DBF" w:rsidRDefault="009F63BB" w:rsidP="009F63BB">
      <w:pPr>
        <w:overflowPunct/>
        <w:autoSpaceDE/>
        <w:autoSpaceDN/>
        <w:adjustRightInd/>
        <w:jc w:val="left"/>
        <w:textAlignment w:val="auto"/>
        <w:rPr>
          <w:rFonts w:eastAsiaTheme="minorHAnsi" w:cs="Arial"/>
          <w:color w:val="000000"/>
        </w:rPr>
      </w:pPr>
      <w:r w:rsidRPr="00491DBF">
        <w:rPr>
          <w:rFonts w:eastAsiaTheme="minorHAnsi" w:cs="Arial"/>
          <w:color w:val="000000"/>
        </w:rPr>
        <w:br w:type="page"/>
      </w:r>
    </w:p>
    <w:p w14:paraId="3E49B5DF" w14:textId="77777777" w:rsidR="009F63BB" w:rsidRPr="00491DBF" w:rsidRDefault="009F63BB" w:rsidP="009F63BB">
      <w:pPr>
        <w:overflowPunct/>
        <w:contextualSpacing/>
        <w:jc w:val="left"/>
        <w:textAlignment w:val="auto"/>
        <w:rPr>
          <w:rFonts w:eastAsiaTheme="minorHAnsi" w:cs="Arial"/>
          <w:color w:val="000000"/>
        </w:rPr>
      </w:pPr>
    </w:p>
    <w:p w14:paraId="2CD2F79E" w14:textId="77777777" w:rsidR="009F63BB" w:rsidRPr="00491DBF" w:rsidRDefault="009F63BB" w:rsidP="007616DB">
      <w:pPr>
        <w:pStyle w:val="Heading3"/>
      </w:pPr>
      <w:bookmarkStart w:id="1938" w:name="_Toc14197442"/>
      <w:r w:rsidRPr="00491DBF">
        <w:t>Compressed Air Low Pressure Drop Filters</w:t>
      </w:r>
      <w:bookmarkEnd w:id="193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2AE92255" w14:textId="77777777" w:rsidTr="00BB0612">
        <w:trPr>
          <w:trHeight w:val="403"/>
          <w:jc w:val="center"/>
        </w:trPr>
        <w:tc>
          <w:tcPr>
            <w:tcW w:w="3600" w:type="dxa"/>
            <w:shd w:val="clear" w:color="auto" w:fill="auto"/>
            <w:vAlign w:val="center"/>
          </w:tcPr>
          <w:p w14:paraId="34722671"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1A397FD1"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6A0B1D2F" w14:textId="77777777" w:rsidTr="00BB0612">
        <w:trPr>
          <w:trHeight w:val="403"/>
          <w:jc w:val="center"/>
        </w:trPr>
        <w:tc>
          <w:tcPr>
            <w:tcW w:w="3600" w:type="dxa"/>
            <w:shd w:val="clear" w:color="auto" w:fill="auto"/>
            <w:vAlign w:val="center"/>
          </w:tcPr>
          <w:p w14:paraId="4CD6F391"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6D4ACF99" w14:textId="77777777" w:rsidR="009F63BB" w:rsidRPr="00491DBF" w:rsidRDefault="009F63BB" w:rsidP="00BB0612">
            <w:pPr>
              <w:pStyle w:val="TableCell"/>
              <w:spacing w:before="0" w:after="0"/>
              <w:jc w:val="center"/>
            </w:pPr>
            <w:r w:rsidRPr="00491DBF">
              <w:t>Per Compressed Air System</w:t>
            </w:r>
          </w:p>
        </w:tc>
      </w:tr>
      <w:tr w:rsidR="009F63BB" w:rsidRPr="00491DBF" w14:paraId="5BA447AF" w14:textId="77777777" w:rsidTr="00BB0612">
        <w:trPr>
          <w:trHeight w:val="403"/>
          <w:jc w:val="center"/>
        </w:trPr>
        <w:tc>
          <w:tcPr>
            <w:tcW w:w="3600" w:type="dxa"/>
            <w:shd w:val="clear" w:color="auto" w:fill="auto"/>
            <w:vAlign w:val="center"/>
          </w:tcPr>
          <w:p w14:paraId="476B96F9"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058BB4D0" w14:textId="77777777" w:rsidR="009F63BB" w:rsidRPr="00491DBF" w:rsidRDefault="009F63BB" w:rsidP="00BB0612">
            <w:pPr>
              <w:pStyle w:val="TableCell"/>
              <w:spacing w:before="0" w:after="0"/>
              <w:jc w:val="center"/>
              <w:rPr>
                <w:highlight w:val="yellow"/>
                <w:vertAlign w:val="superscript"/>
              </w:rPr>
            </w:pPr>
            <w:r w:rsidRPr="00491DBF">
              <w:t xml:space="preserve">10 years </w:t>
            </w:r>
            <w:r w:rsidRPr="00491DBF">
              <w:rPr>
                <w:vertAlign w:val="superscript"/>
              </w:rPr>
              <w:t>Source 1</w:t>
            </w:r>
          </w:p>
        </w:tc>
      </w:tr>
      <w:tr w:rsidR="009F63BB" w:rsidRPr="00491DBF" w14:paraId="7A7BC75D" w14:textId="77777777" w:rsidTr="00BB0612">
        <w:trPr>
          <w:trHeight w:val="403"/>
          <w:jc w:val="center"/>
        </w:trPr>
        <w:tc>
          <w:tcPr>
            <w:tcW w:w="3600" w:type="dxa"/>
            <w:shd w:val="clear" w:color="auto" w:fill="auto"/>
            <w:vAlign w:val="center"/>
          </w:tcPr>
          <w:p w14:paraId="485EE049"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7ACF36F1" w14:textId="77777777" w:rsidR="009F63BB" w:rsidRPr="00491DBF" w:rsidRDefault="009F63BB" w:rsidP="00BB0612">
            <w:pPr>
              <w:pStyle w:val="TableCell"/>
              <w:spacing w:before="0" w:after="0"/>
              <w:jc w:val="center"/>
            </w:pPr>
            <w:r w:rsidRPr="00491DBF">
              <w:t>New Construction or Retrofit</w:t>
            </w:r>
          </w:p>
        </w:tc>
      </w:tr>
    </w:tbl>
    <w:p w14:paraId="799C38E3" w14:textId="77777777" w:rsidR="009F63BB" w:rsidRPr="00491DBF" w:rsidRDefault="009F63BB" w:rsidP="009F63BB">
      <w:pPr>
        <w:pStyle w:val="NoSpacing"/>
        <w:spacing w:after="0"/>
      </w:pPr>
    </w:p>
    <w:p w14:paraId="793F5146" w14:textId="77777777" w:rsidR="009F63BB" w:rsidRPr="00491DBF" w:rsidRDefault="009F63BB" w:rsidP="009F63BB">
      <w:pPr>
        <w:pStyle w:val="SubStyle"/>
      </w:pPr>
      <w:r w:rsidRPr="00491DBF">
        <w:t>Eligibility</w:t>
      </w:r>
    </w:p>
    <w:p w14:paraId="0D1DF187" w14:textId="263D3DC3" w:rsidR="009F63BB" w:rsidRPr="00491DBF" w:rsidRDefault="009F63BB" w:rsidP="009F63BB">
      <w:r w:rsidRPr="00491DBF">
        <w:t>The following protocol for the measurement of energy and demand savings applies to the installation of low pressure drop air filters for compressed air systems in commercial and industrial facilities. Low pressure drop filters remove solids and aerosols from compressed air systems with a longer life and lower pressure drop than standard coalescing filters, resulting in better efficiencies.</w:t>
      </w:r>
    </w:p>
    <w:p w14:paraId="16773264" w14:textId="77777777" w:rsidR="002B5723" w:rsidRPr="00491DBF" w:rsidRDefault="002B5723" w:rsidP="009F63BB"/>
    <w:p w14:paraId="50C78EB3" w14:textId="77777777" w:rsidR="009F63BB" w:rsidRPr="00491DBF" w:rsidRDefault="009F63BB" w:rsidP="009F63BB">
      <w:r w:rsidRPr="00491DBF">
        <w:t>The baseline condition is a standard coalescing filter with a pressure drop of 3 psi when new and 5 psi or more at element change. The efficient condition is a low pressure drop filter with pressure drop not exceeding 1 psi when new and 3 psi at element change.</w:t>
      </w:r>
    </w:p>
    <w:p w14:paraId="12BA4DE2" w14:textId="77777777" w:rsidR="009F63BB" w:rsidRPr="00491DBF" w:rsidRDefault="009F63BB" w:rsidP="009F63BB"/>
    <w:p w14:paraId="104A9D50"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9F63BB" w:rsidRPr="00491DBF" w14:paraId="4467E32F" w14:textId="77777777" w:rsidTr="00BB0612">
        <w:tc>
          <w:tcPr>
            <w:tcW w:w="2225" w:type="dxa"/>
            <w:vAlign w:val="center"/>
          </w:tcPr>
          <w:p w14:paraId="1981C11C"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5" w:type="dxa"/>
          </w:tcPr>
          <w:p w14:paraId="21DA07BF" w14:textId="0E189BFB" w:rsidR="009F63BB" w:rsidRPr="00491DBF" w:rsidRDefault="009F63BB" w:rsidP="00BB0612">
            <w:pPr>
              <w:pStyle w:val="TableCell"/>
            </w:pPr>
            <m:oMathPara>
              <m:oMathParaPr>
                <m:jc m:val="left"/>
              </m:oMathParaPr>
              <m:oMath>
                <m:r>
                  <m:rPr>
                    <m:sty m:val="p"/>
                  </m:rPr>
                  <w:rPr>
                    <w:rFonts w:ascii="Cambria Math" w:hAnsi="Cambria Math"/>
                  </w:rPr>
                  <m:t>= HP×</m:t>
                </m:r>
                <m:r>
                  <w:rPr>
                    <w:rFonts w:ascii="Cambria Math" w:hAnsi="Cambria Math"/>
                  </w:rPr>
                  <m:t>0.746×LF×DP×SF×HOURS</m:t>
                </m:r>
              </m:oMath>
            </m:oMathPara>
          </w:p>
        </w:tc>
      </w:tr>
      <w:tr w:rsidR="009F63BB" w:rsidRPr="00491DBF" w14:paraId="74DA774F" w14:textId="77777777" w:rsidTr="00BB0612">
        <w:tc>
          <w:tcPr>
            <w:tcW w:w="2225" w:type="dxa"/>
          </w:tcPr>
          <w:p w14:paraId="60834FC6"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5" w:type="dxa"/>
          </w:tcPr>
          <w:p w14:paraId="289846A2"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7C201652" w14:textId="77777777" w:rsidR="009F63BB" w:rsidRPr="00491DBF" w:rsidRDefault="009F63BB" w:rsidP="009F63BB">
      <w:pPr>
        <w:pStyle w:val="Equation"/>
        <w:ind w:left="0" w:firstLine="0"/>
        <w:rPr>
          <w:rFonts w:cs="Arial"/>
          <w:szCs w:val="20"/>
        </w:rPr>
      </w:pPr>
    </w:p>
    <w:p w14:paraId="7605351B" w14:textId="7F50447E" w:rsidR="009F63BB" w:rsidRPr="00491DBF" w:rsidRDefault="0039634C" w:rsidP="003334C9">
      <w:pPr>
        <w:pStyle w:val="SubStyle"/>
        <w:keepNext/>
      </w:pPr>
      <w:r w:rsidRPr="00491DBF">
        <w:t>Definition</w:t>
      </w:r>
      <w:r w:rsidR="009F63BB" w:rsidRPr="00491DBF">
        <w:t xml:space="preserve"> of Terms</w:t>
      </w:r>
    </w:p>
    <w:p w14:paraId="40D34D9C" w14:textId="6124AE0B" w:rsidR="009F63BB" w:rsidRPr="00491DBF" w:rsidRDefault="009F63BB" w:rsidP="009F63BB">
      <w:pPr>
        <w:pStyle w:val="Table"/>
      </w:pPr>
      <w:bookmarkStart w:id="1939" w:name="_Toc1419766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199</w:t>
      </w:r>
      <w:r w:rsidR="00180EFC" w:rsidRPr="00491DBF">
        <w:rPr>
          <w:noProof/>
        </w:rPr>
        <w:fldChar w:fldCharType="end"/>
      </w:r>
      <w:r w:rsidRPr="00491DBF">
        <w:t>: Terms, Values, and References for Compressed Air Low Pressure Drop Filters</w:t>
      </w:r>
      <w:bookmarkEnd w:id="1939"/>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72656366" w14:textId="77777777" w:rsidTr="00BB0612">
        <w:trPr>
          <w:trHeight w:val="446"/>
          <w:tblHeader/>
        </w:trPr>
        <w:tc>
          <w:tcPr>
            <w:tcW w:w="3409" w:type="dxa"/>
            <w:shd w:val="clear" w:color="auto" w:fill="BFBFBF"/>
            <w:vAlign w:val="center"/>
          </w:tcPr>
          <w:p w14:paraId="05553CCE" w14:textId="77777777" w:rsidR="009F63BB" w:rsidRPr="00491DBF" w:rsidRDefault="009F63BB" w:rsidP="00BB0612">
            <w:pPr>
              <w:keepNext/>
              <w:jc w:val="left"/>
              <w:rPr>
                <w:rFonts w:cs="Arial"/>
                <w:sz w:val="18"/>
                <w:szCs w:val="18"/>
              </w:rPr>
            </w:pPr>
            <w:r w:rsidRPr="00491DBF">
              <w:rPr>
                <w:rFonts w:cs="Arial"/>
                <w:b/>
                <w:sz w:val="18"/>
                <w:szCs w:val="18"/>
              </w:rPr>
              <w:t>Term</w:t>
            </w:r>
          </w:p>
        </w:tc>
        <w:tc>
          <w:tcPr>
            <w:tcW w:w="1153" w:type="dxa"/>
            <w:shd w:val="clear" w:color="auto" w:fill="BFBFBF"/>
            <w:vAlign w:val="center"/>
          </w:tcPr>
          <w:p w14:paraId="320A6A3A" w14:textId="77777777" w:rsidR="009F63BB" w:rsidRPr="00491DBF" w:rsidRDefault="009F63BB" w:rsidP="00BB0612">
            <w:pPr>
              <w:keepNext/>
              <w:jc w:val="center"/>
              <w:rPr>
                <w:rFonts w:cs="Arial"/>
                <w:sz w:val="18"/>
                <w:szCs w:val="18"/>
              </w:rPr>
            </w:pPr>
            <w:r w:rsidRPr="00491DBF">
              <w:rPr>
                <w:rFonts w:cs="Arial"/>
                <w:b/>
                <w:sz w:val="18"/>
                <w:szCs w:val="18"/>
              </w:rPr>
              <w:t>Unit</w:t>
            </w:r>
          </w:p>
        </w:tc>
        <w:tc>
          <w:tcPr>
            <w:tcW w:w="2101" w:type="dxa"/>
            <w:shd w:val="clear" w:color="auto" w:fill="BFBFBF"/>
            <w:vAlign w:val="center"/>
          </w:tcPr>
          <w:p w14:paraId="549A002C" w14:textId="77777777" w:rsidR="009F63BB" w:rsidRPr="00491DBF" w:rsidRDefault="009F63BB" w:rsidP="00BB0612">
            <w:pPr>
              <w:keepNext/>
              <w:jc w:val="center"/>
              <w:rPr>
                <w:rFonts w:cs="Arial"/>
                <w:sz w:val="18"/>
                <w:szCs w:val="18"/>
              </w:rPr>
            </w:pPr>
            <w:r w:rsidRPr="00491DBF">
              <w:rPr>
                <w:rFonts w:cs="Arial"/>
                <w:b/>
                <w:sz w:val="18"/>
                <w:szCs w:val="18"/>
              </w:rPr>
              <w:t>Values</w:t>
            </w:r>
          </w:p>
        </w:tc>
        <w:tc>
          <w:tcPr>
            <w:tcW w:w="1859" w:type="dxa"/>
            <w:shd w:val="clear" w:color="auto" w:fill="BFBFBF"/>
            <w:vAlign w:val="center"/>
          </w:tcPr>
          <w:p w14:paraId="33056E4E" w14:textId="77777777" w:rsidR="009F63BB" w:rsidRPr="00491DBF" w:rsidRDefault="009F63BB" w:rsidP="00BB0612">
            <w:pPr>
              <w:keepNext/>
              <w:jc w:val="center"/>
              <w:rPr>
                <w:rFonts w:cs="Arial"/>
                <w:sz w:val="18"/>
                <w:szCs w:val="18"/>
              </w:rPr>
            </w:pPr>
            <w:r w:rsidRPr="00491DBF">
              <w:rPr>
                <w:rFonts w:cs="Arial"/>
                <w:b/>
                <w:sz w:val="18"/>
                <w:szCs w:val="18"/>
              </w:rPr>
              <w:t>Source</w:t>
            </w:r>
          </w:p>
        </w:tc>
      </w:tr>
      <w:tr w:rsidR="009F63BB" w:rsidRPr="00491DBF" w14:paraId="483EEEFF" w14:textId="77777777" w:rsidTr="00BB0612">
        <w:tc>
          <w:tcPr>
            <w:tcW w:w="3409" w:type="dxa"/>
            <w:vAlign w:val="center"/>
          </w:tcPr>
          <w:p w14:paraId="36A341AE" w14:textId="77777777"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HP</m:t>
              </m:r>
            </m:oMath>
            <w:r w:rsidRPr="00491DBF">
              <w:rPr>
                <w:rFonts w:cs="Arial"/>
                <w:sz w:val="18"/>
                <w:szCs w:val="18"/>
              </w:rPr>
              <w:t>, total air compressor motor nameplate horsepower</w:t>
            </w:r>
          </w:p>
        </w:tc>
        <w:tc>
          <w:tcPr>
            <w:tcW w:w="1153" w:type="dxa"/>
            <w:vAlign w:val="center"/>
          </w:tcPr>
          <w:p w14:paraId="301B9358" w14:textId="77777777" w:rsidR="009F63BB" w:rsidRPr="00491DBF" w:rsidRDefault="009F63BB" w:rsidP="00BB0612">
            <w:pPr>
              <w:keepNext/>
              <w:spacing w:before="120" w:after="120"/>
              <w:jc w:val="center"/>
              <w:rPr>
                <w:rFonts w:cs="Arial"/>
                <w:sz w:val="18"/>
                <w:szCs w:val="18"/>
              </w:rPr>
            </w:pPr>
            <w:r w:rsidRPr="00491DBF">
              <w:rPr>
                <w:rFonts w:cs="Arial"/>
                <w:i/>
                <w:sz w:val="18"/>
                <w:szCs w:val="18"/>
              </w:rPr>
              <w:t>HP</w:t>
            </w:r>
          </w:p>
        </w:tc>
        <w:tc>
          <w:tcPr>
            <w:tcW w:w="2101" w:type="dxa"/>
            <w:vAlign w:val="center"/>
          </w:tcPr>
          <w:p w14:paraId="2CF0565C" w14:textId="77777777" w:rsidR="009F63BB" w:rsidRPr="00491DBF" w:rsidRDefault="009F63BB" w:rsidP="00BB0612">
            <w:pPr>
              <w:keepNext/>
              <w:spacing w:before="120" w:after="120"/>
              <w:jc w:val="center"/>
              <w:rPr>
                <w:rFonts w:cs="Arial"/>
                <w:sz w:val="18"/>
                <w:szCs w:val="18"/>
              </w:rPr>
            </w:pPr>
            <w:r w:rsidRPr="00491DBF">
              <w:rPr>
                <w:rFonts w:cs="Arial"/>
                <w:sz w:val="18"/>
                <w:szCs w:val="18"/>
              </w:rPr>
              <w:t>Nameplate</w:t>
            </w:r>
          </w:p>
        </w:tc>
        <w:tc>
          <w:tcPr>
            <w:tcW w:w="1859" w:type="dxa"/>
            <w:vAlign w:val="center"/>
          </w:tcPr>
          <w:p w14:paraId="1B2DD487" w14:textId="77777777" w:rsidR="009F63BB" w:rsidRPr="00491DBF" w:rsidRDefault="009F63BB" w:rsidP="00BB0612">
            <w:pPr>
              <w:keepNext/>
              <w:spacing w:before="120" w:after="120"/>
              <w:jc w:val="center"/>
              <w:rPr>
                <w:rFonts w:cs="Arial"/>
                <w:sz w:val="18"/>
                <w:szCs w:val="18"/>
              </w:rPr>
            </w:pPr>
            <w:r w:rsidRPr="00491DBF">
              <w:rPr>
                <w:rFonts w:cs="Arial"/>
                <w:sz w:val="18"/>
                <w:szCs w:val="18"/>
              </w:rPr>
              <w:t>EDC Data Gathering</w:t>
            </w:r>
          </w:p>
        </w:tc>
      </w:tr>
      <w:tr w:rsidR="009F63BB" w:rsidRPr="00491DBF" w14:paraId="4A5BDD88" w14:textId="77777777" w:rsidTr="00BB0612">
        <w:trPr>
          <w:trHeight w:val="115"/>
        </w:trPr>
        <w:tc>
          <w:tcPr>
            <w:tcW w:w="3409" w:type="dxa"/>
            <w:vAlign w:val="center"/>
          </w:tcPr>
          <w:p w14:paraId="31639011" w14:textId="77777777" w:rsidR="009F63BB" w:rsidRPr="00491DBF" w:rsidRDefault="009F63BB" w:rsidP="00BB0612">
            <w:pPr>
              <w:keepNext/>
              <w:spacing w:before="120" w:after="120"/>
              <w:jc w:val="left"/>
              <w:rPr>
                <w:rFonts w:cs="Arial"/>
                <w:sz w:val="18"/>
                <w:szCs w:val="18"/>
              </w:rPr>
            </w:pPr>
            <w:r w:rsidRPr="00491DBF">
              <w:rPr>
                <w:rFonts w:cs="Arial"/>
                <w:i/>
                <w:sz w:val="18"/>
                <w:szCs w:val="18"/>
              </w:rPr>
              <w:t>0.746</w:t>
            </w:r>
            <w:r w:rsidRPr="00491DBF">
              <w:rPr>
                <w:rFonts w:cs="Arial"/>
                <w:sz w:val="18"/>
                <w:szCs w:val="18"/>
              </w:rPr>
              <w:t>, conversion factor</w:t>
            </w:r>
          </w:p>
        </w:tc>
        <w:tc>
          <w:tcPr>
            <w:tcW w:w="1153" w:type="dxa"/>
            <w:vAlign w:val="center"/>
          </w:tcPr>
          <w:p w14:paraId="539AB770" w14:textId="77777777" w:rsidR="009F63BB" w:rsidRPr="00491DBF" w:rsidRDefault="006717C2" w:rsidP="00BB0612">
            <w:pPr>
              <w:keepNext/>
              <w:spacing w:before="120" w:after="120"/>
              <w:jc w:val="center"/>
              <w:rPr>
                <w:rFonts w:cs="Arial"/>
                <w:sz w:val="18"/>
                <w:szCs w:val="18"/>
              </w:rPr>
            </w:pPr>
            <m:oMathPara>
              <m:oMath>
                <m:f>
                  <m:fPr>
                    <m:ctrlPr>
                      <w:rPr>
                        <w:rFonts w:ascii="Cambria Math" w:eastAsia="Arial Unicode MS" w:hAnsi="Cambria Math" w:cs="Arial"/>
                        <w:i/>
                        <w:sz w:val="18"/>
                        <w:szCs w:val="18"/>
                      </w:rPr>
                    </m:ctrlPr>
                  </m:fPr>
                  <m:num>
                    <m:r>
                      <w:rPr>
                        <w:rFonts w:ascii="Cambria Math" w:eastAsia="Arial Unicode MS" w:hAnsi="Cambria Math" w:cs="Arial"/>
                        <w:sz w:val="18"/>
                        <w:szCs w:val="18"/>
                      </w:rPr>
                      <m:t>kW</m:t>
                    </m:r>
                  </m:num>
                  <m:den>
                    <m:r>
                      <w:rPr>
                        <w:rFonts w:ascii="Cambria Math" w:eastAsia="Arial Unicode MS" w:hAnsi="Cambria Math" w:cs="Arial"/>
                        <w:sz w:val="18"/>
                        <w:szCs w:val="18"/>
                      </w:rPr>
                      <m:t>HP</m:t>
                    </m:r>
                  </m:den>
                </m:f>
              </m:oMath>
            </m:oMathPara>
          </w:p>
        </w:tc>
        <w:tc>
          <w:tcPr>
            <w:tcW w:w="2101" w:type="dxa"/>
            <w:vAlign w:val="center"/>
          </w:tcPr>
          <w:p w14:paraId="717C26AA"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0.746</w:t>
            </w:r>
          </w:p>
        </w:tc>
        <w:tc>
          <w:tcPr>
            <w:tcW w:w="1859" w:type="dxa"/>
            <w:vAlign w:val="center"/>
          </w:tcPr>
          <w:p w14:paraId="42E445F0" w14:textId="77777777" w:rsidR="009F63BB" w:rsidRPr="00491DBF" w:rsidRDefault="009F63BB" w:rsidP="00BB0612">
            <w:pPr>
              <w:keepNext/>
              <w:spacing w:before="120" w:after="120"/>
              <w:jc w:val="center"/>
              <w:rPr>
                <w:rFonts w:cs="Arial"/>
                <w:sz w:val="18"/>
                <w:szCs w:val="18"/>
              </w:rPr>
            </w:pPr>
            <w:r w:rsidRPr="00491DBF">
              <w:rPr>
                <w:rFonts w:eastAsia="Arial Unicode MS" w:cs="Arial"/>
                <w:sz w:val="18"/>
                <w:szCs w:val="18"/>
              </w:rPr>
              <w:t>Conversion factor</w:t>
            </w:r>
          </w:p>
        </w:tc>
      </w:tr>
      <w:tr w:rsidR="009F63BB" w:rsidRPr="00491DBF" w14:paraId="1E33AB2D" w14:textId="77777777" w:rsidTr="00BB0612">
        <w:trPr>
          <w:trHeight w:val="115"/>
        </w:trPr>
        <w:tc>
          <w:tcPr>
            <w:tcW w:w="3409" w:type="dxa"/>
            <w:vAlign w:val="center"/>
          </w:tcPr>
          <w:p w14:paraId="414E7FF9" w14:textId="5A58584A" w:rsidR="009F63BB" w:rsidRPr="00491DBF" w:rsidRDefault="009F63BB" w:rsidP="00BB0612">
            <w:pPr>
              <w:keepNext/>
              <w:spacing w:before="120" w:after="120"/>
              <w:jc w:val="left"/>
              <w:rPr>
                <w:rFonts w:cs="Arial"/>
                <w:sz w:val="18"/>
                <w:szCs w:val="18"/>
              </w:rPr>
            </w:pPr>
            <m:oMath>
              <m:r>
                <w:rPr>
                  <w:rFonts w:ascii="Cambria Math" w:hAnsi="Cambria Math" w:cs="Arial"/>
                  <w:sz w:val="18"/>
                  <w:szCs w:val="18"/>
                </w:rPr>
                <m:t xml:space="preserve">DP, </m:t>
              </m:r>
            </m:oMath>
            <w:r w:rsidRPr="00491DBF">
              <w:rPr>
                <w:rFonts w:cs="Arial"/>
                <w:sz w:val="18"/>
                <w:szCs w:val="18"/>
              </w:rPr>
              <w:t>reduced filter pressure loss</w:t>
            </w:r>
            <w:r w:rsidR="0039634C" w:rsidRPr="00491DBF">
              <w:rPr>
                <w:rFonts w:cs="Arial"/>
                <w:sz w:val="18"/>
                <w:szCs w:val="18"/>
              </w:rPr>
              <w:t xml:space="preserve"> </w:t>
            </w:r>
          </w:p>
        </w:tc>
        <w:tc>
          <w:tcPr>
            <w:tcW w:w="1153" w:type="dxa"/>
            <w:vAlign w:val="center"/>
          </w:tcPr>
          <w:p w14:paraId="7B905DED" w14:textId="77777777" w:rsidR="009F63BB" w:rsidRPr="00491DBF" w:rsidRDefault="009F63BB" w:rsidP="00BB0612">
            <w:pPr>
              <w:keepNext/>
              <w:spacing w:before="120" w:after="120"/>
              <w:jc w:val="center"/>
              <w:rPr>
                <w:rFonts w:cs="Arial"/>
                <w:i/>
                <w:sz w:val="18"/>
                <w:szCs w:val="18"/>
              </w:rPr>
            </w:pPr>
            <w:r w:rsidRPr="00491DBF">
              <w:rPr>
                <w:rFonts w:cs="Arial"/>
                <w:i/>
                <w:sz w:val="18"/>
                <w:szCs w:val="18"/>
              </w:rPr>
              <w:t>psi</w:t>
            </w:r>
          </w:p>
        </w:tc>
        <w:tc>
          <w:tcPr>
            <w:tcW w:w="2101" w:type="dxa"/>
            <w:vAlign w:val="center"/>
          </w:tcPr>
          <w:p w14:paraId="6C705192" w14:textId="77777777" w:rsidR="009F63BB" w:rsidRPr="00491DBF" w:rsidRDefault="009F63BB" w:rsidP="00BB0612">
            <w:pPr>
              <w:keepNext/>
              <w:spacing w:before="120" w:after="120"/>
              <w:jc w:val="center"/>
              <w:rPr>
                <w:rFonts w:cs="Arial"/>
                <w:sz w:val="18"/>
                <w:szCs w:val="18"/>
              </w:rPr>
            </w:pPr>
            <w:r w:rsidRPr="00491DBF">
              <w:rPr>
                <w:rFonts w:cs="Arial"/>
                <w:sz w:val="18"/>
                <w:szCs w:val="18"/>
              </w:rPr>
              <w:t>Default: 2.0</w:t>
            </w:r>
          </w:p>
        </w:tc>
        <w:tc>
          <w:tcPr>
            <w:tcW w:w="1859" w:type="dxa"/>
            <w:vAlign w:val="center"/>
          </w:tcPr>
          <w:p w14:paraId="2BF62D46" w14:textId="77777777" w:rsidR="009F63BB" w:rsidRPr="00491DBF" w:rsidRDefault="009F63BB" w:rsidP="00BB0612">
            <w:pPr>
              <w:keepNext/>
              <w:spacing w:before="120" w:after="120"/>
              <w:jc w:val="center"/>
              <w:rPr>
                <w:rFonts w:cs="Arial"/>
                <w:sz w:val="18"/>
                <w:szCs w:val="18"/>
              </w:rPr>
            </w:pPr>
            <w:r w:rsidRPr="00491DBF">
              <w:rPr>
                <w:rFonts w:cs="Arial"/>
                <w:sz w:val="18"/>
                <w:szCs w:val="18"/>
              </w:rPr>
              <w:t>3</w:t>
            </w:r>
          </w:p>
        </w:tc>
      </w:tr>
      <w:tr w:rsidR="003334C9" w:rsidRPr="00491DBF" w14:paraId="583C89E1" w14:textId="77777777" w:rsidTr="00BB0612">
        <w:trPr>
          <w:trHeight w:val="115"/>
        </w:trPr>
        <w:tc>
          <w:tcPr>
            <w:tcW w:w="3409" w:type="dxa"/>
            <w:vAlign w:val="center"/>
          </w:tcPr>
          <w:p w14:paraId="170268A6" w14:textId="6F26BFF5" w:rsidR="003334C9" w:rsidRPr="00491DBF" w:rsidRDefault="003334C9" w:rsidP="003334C9">
            <w:pPr>
              <w:keepNext/>
              <w:spacing w:before="120" w:after="120"/>
              <w:jc w:val="left"/>
              <w:rPr>
                <w:sz w:val="18"/>
                <w:szCs w:val="18"/>
              </w:rPr>
            </w:pPr>
            <m:oMath>
              <m:r>
                <w:rPr>
                  <w:rFonts w:ascii="Cambria Math" w:hAnsi="Cambria Math" w:cs="Arial"/>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5275570F" w14:textId="3C9F03BA" w:rsidR="003334C9" w:rsidRPr="00491DBF" w:rsidRDefault="003334C9" w:rsidP="003334C9">
            <w:pPr>
              <w:keepNext/>
              <w:spacing w:before="120" w:after="120"/>
              <w:jc w:val="center"/>
              <w:rPr>
                <w:rFonts w:cs="Arial"/>
                <w:i/>
                <w:sz w:val="18"/>
                <w:szCs w:val="18"/>
              </w:rPr>
            </w:pPr>
            <w:r w:rsidRPr="00491DBF">
              <w:rPr>
                <w:rFonts w:cs="Arial"/>
                <w:i/>
                <w:sz w:val="18"/>
                <w:szCs w:val="18"/>
              </w:rPr>
              <w:t>%</w:t>
            </w:r>
          </w:p>
        </w:tc>
        <w:tc>
          <w:tcPr>
            <w:tcW w:w="2101" w:type="dxa"/>
            <w:vAlign w:val="center"/>
          </w:tcPr>
          <w:p w14:paraId="7A99C179" w14:textId="3B5EDBCD" w:rsidR="003334C9" w:rsidRPr="00491DBF" w:rsidRDefault="003334C9" w:rsidP="003334C9">
            <w:pPr>
              <w:keepNext/>
              <w:spacing w:before="120" w:after="120"/>
              <w:jc w:val="center"/>
              <w:rPr>
                <w:rFonts w:cs="Arial"/>
                <w:sz w:val="18"/>
                <w:szCs w:val="18"/>
              </w:rPr>
            </w:pPr>
            <w:r w:rsidRPr="00491DBF">
              <w:rPr>
                <w:rFonts w:cs="Arial"/>
                <w:sz w:val="18"/>
                <w:szCs w:val="18"/>
              </w:rPr>
              <w:t>Default: 0.92</w:t>
            </w:r>
          </w:p>
        </w:tc>
        <w:tc>
          <w:tcPr>
            <w:tcW w:w="1859" w:type="dxa"/>
            <w:vAlign w:val="center"/>
          </w:tcPr>
          <w:p w14:paraId="77A035CA" w14:textId="41230A29" w:rsidR="003334C9" w:rsidRPr="00491DBF" w:rsidRDefault="003334C9" w:rsidP="003334C9">
            <w:pPr>
              <w:keepNext/>
              <w:spacing w:before="120" w:after="120"/>
              <w:jc w:val="center"/>
              <w:rPr>
                <w:rFonts w:cs="Arial"/>
                <w:sz w:val="18"/>
                <w:szCs w:val="18"/>
              </w:rPr>
            </w:pPr>
            <w:r w:rsidRPr="00491DBF">
              <w:rPr>
                <w:rFonts w:cs="Arial"/>
                <w:sz w:val="18"/>
                <w:szCs w:val="18"/>
              </w:rPr>
              <w:t>4</w:t>
            </w:r>
          </w:p>
        </w:tc>
      </w:tr>
      <w:tr w:rsidR="003334C9" w:rsidRPr="00491DBF" w14:paraId="61650B52" w14:textId="77777777" w:rsidTr="00BB0612">
        <w:trPr>
          <w:trHeight w:val="115"/>
        </w:trPr>
        <w:tc>
          <w:tcPr>
            <w:tcW w:w="3409" w:type="dxa"/>
            <w:vAlign w:val="center"/>
          </w:tcPr>
          <w:p w14:paraId="3F3AA188"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SF</m:t>
              </m:r>
            </m:oMath>
            <w:r w:rsidRPr="00491DBF">
              <w:rPr>
                <w:rFonts w:cs="Arial"/>
                <w:sz w:val="18"/>
                <w:szCs w:val="18"/>
              </w:rPr>
              <w:t xml:space="preserve">, savings factor </w:t>
            </w:r>
          </w:p>
        </w:tc>
        <w:tc>
          <w:tcPr>
            <w:tcW w:w="1153" w:type="dxa"/>
            <w:vAlign w:val="center"/>
          </w:tcPr>
          <w:p w14:paraId="4753C37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%/psi</w:t>
            </w:r>
          </w:p>
        </w:tc>
        <w:tc>
          <w:tcPr>
            <w:tcW w:w="2101" w:type="dxa"/>
            <w:vAlign w:val="center"/>
          </w:tcPr>
          <w:p w14:paraId="737F4728" w14:textId="77777777" w:rsidR="003334C9" w:rsidRPr="00491DBF" w:rsidRDefault="003334C9" w:rsidP="003334C9">
            <w:pPr>
              <w:pStyle w:val="TableCell"/>
              <w:jc w:val="center"/>
              <w:rPr>
                <w:rFonts w:cs="Arial"/>
                <w:szCs w:val="18"/>
              </w:rPr>
            </w:pPr>
            <w:r w:rsidRPr="00491DBF">
              <w:rPr>
                <w:rFonts w:cs="Arial"/>
                <w:szCs w:val="18"/>
              </w:rPr>
              <w:t>Default: 0.005</w:t>
            </w:r>
          </w:p>
        </w:tc>
        <w:tc>
          <w:tcPr>
            <w:tcW w:w="1859" w:type="dxa"/>
            <w:vAlign w:val="center"/>
          </w:tcPr>
          <w:p w14:paraId="74D9C4EF" w14:textId="40396615" w:rsidR="003334C9" w:rsidRPr="00491DBF" w:rsidRDefault="003334C9" w:rsidP="003334C9">
            <w:pPr>
              <w:keepNext/>
              <w:spacing w:before="120" w:after="120"/>
              <w:jc w:val="center"/>
              <w:rPr>
                <w:rFonts w:cs="Arial"/>
                <w:sz w:val="18"/>
                <w:szCs w:val="18"/>
              </w:rPr>
            </w:pPr>
            <w:r w:rsidRPr="00491DBF">
              <w:rPr>
                <w:rFonts w:cs="Arial"/>
                <w:sz w:val="18"/>
                <w:szCs w:val="18"/>
              </w:rPr>
              <w:t>5</w:t>
            </w:r>
          </w:p>
        </w:tc>
      </w:tr>
      <w:tr w:rsidR="003334C9" w:rsidRPr="00491DBF" w14:paraId="0E133FA7" w14:textId="77777777" w:rsidTr="00BB0612">
        <w:trPr>
          <w:trHeight w:val="115"/>
        </w:trPr>
        <w:tc>
          <w:tcPr>
            <w:tcW w:w="3409" w:type="dxa"/>
            <w:vMerge w:val="restart"/>
            <w:vAlign w:val="center"/>
          </w:tcPr>
          <w:p w14:paraId="7C70246C" w14:textId="77777777"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HOURS</m:t>
              </m:r>
            </m:oMath>
            <w:r w:rsidRPr="00491DBF">
              <w:rPr>
                <w:rFonts w:cs="Arial"/>
                <w:sz w:val="18"/>
                <w:szCs w:val="18"/>
              </w:rPr>
              <w:t>, compressed air system total annual hours of operation</w:t>
            </w:r>
          </w:p>
        </w:tc>
        <w:tc>
          <w:tcPr>
            <w:tcW w:w="1153" w:type="dxa"/>
            <w:vMerge w:val="restart"/>
            <w:vAlign w:val="center"/>
          </w:tcPr>
          <w:p w14:paraId="7532490E" w14:textId="77777777" w:rsidR="003334C9" w:rsidRPr="00491DBF" w:rsidRDefault="006717C2" w:rsidP="003334C9">
            <w:pPr>
              <w:keepNext/>
              <w:spacing w:before="120" w:after="120"/>
              <w:jc w:val="center"/>
              <w:rPr>
                <w:rFonts w:cs="Arial"/>
                <w:sz w:val="18"/>
                <w:szCs w:val="18"/>
              </w:rPr>
            </w:pPr>
            <m:oMathPara>
              <m:oMath>
                <m:f>
                  <m:fPr>
                    <m:ctrlPr>
                      <w:rPr>
                        <w:rFonts w:ascii="Cambria Math" w:hAnsi="Cambria Math" w:cs="Arial"/>
                        <w:i/>
                        <w:sz w:val="18"/>
                        <w:szCs w:val="18"/>
                      </w:rPr>
                    </m:ctrlPr>
                  </m:fPr>
                  <m:num>
                    <m:r>
                      <w:rPr>
                        <w:rFonts w:ascii="Cambria Math" w:hAnsi="Cambria Math" w:cs="Arial"/>
                        <w:sz w:val="18"/>
                        <w:szCs w:val="18"/>
                      </w:rPr>
                      <m:t>Hours</m:t>
                    </m:r>
                  </m:num>
                  <m:den>
                    <m:r>
                      <w:rPr>
                        <w:rFonts w:ascii="Cambria Math" w:hAnsi="Cambria Math" w:cs="Arial"/>
                        <w:sz w:val="18"/>
                        <w:szCs w:val="18"/>
                      </w:rPr>
                      <m:t>Year</m:t>
                    </m:r>
                  </m:den>
                </m:f>
              </m:oMath>
            </m:oMathPara>
          </w:p>
        </w:tc>
        <w:tc>
          <w:tcPr>
            <w:tcW w:w="2101" w:type="dxa"/>
            <w:vAlign w:val="center"/>
          </w:tcPr>
          <w:p w14:paraId="252987D0" w14:textId="3710874D" w:rsidR="003334C9" w:rsidRPr="00491DBF" w:rsidRDefault="003334C9" w:rsidP="003334C9">
            <w:pPr>
              <w:pStyle w:val="TableCell"/>
              <w:jc w:val="center"/>
              <w:rPr>
                <w:rFonts w:cs="Arial"/>
                <w:szCs w:val="18"/>
              </w:rPr>
            </w:pPr>
            <w:r w:rsidRPr="00491DBF">
              <w:rPr>
                <w:rFonts w:cs="Arial"/>
                <w:szCs w:val="18"/>
              </w:rPr>
              <w:t xml:space="preserve">Default: </w:t>
            </w:r>
            <w:r w:rsidRPr="00491DBF">
              <w:rPr>
                <w:rFonts w:cs="Arial"/>
                <w:szCs w:val="18"/>
              </w:rPr>
              <w:fldChar w:fldCharType="begin"/>
            </w:r>
            <w:r w:rsidRPr="00491DBF">
              <w:rPr>
                <w:rFonts w:cs="Arial"/>
                <w:szCs w:val="18"/>
              </w:rPr>
              <w:instrText xml:space="preserve"> REF _Ref532908675 \h  \* MERGEFORMAT </w:instrText>
            </w:r>
            <w:r w:rsidRPr="00491DBF">
              <w:rPr>
                <w:rFonts w:cs="Arial"/>
                <w:szCs w:val="18"/>
              </w:rPr>
            </w:r>
            <w:r w:rsidRPr="00491DBF">
              <w:rPr>
                <w:rFonts w:cs="Arial"/>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200</w:t>
            </w:r>
            <w:r w:rsidRPr="00491DBF">
              <w:rPr>
                <w:rFonts w:cs="Arial"/>
                <w:szCs w:val="18"/>
              </w:rPr>
              <w:fldChar w:fldCharType="end"/>
            </w:r>
          </w:p>
        </w:tc>
        <w:tc>
          <w:tcPr>
            <w:tcW w:w="1859" w:type="dxa"/>
            <w:vAlign w:val="center"/>
          </w:tcPr>
          <w:p w14:paraId="454BF56D" w14:textId="1023691F" w:rsidR="003334C9" w:rsidRPr="00491DBF" w:rsidRDefault="003334C9" w:rsidP="003334C9">
            <w:pPr>
              <w:keepNext/>
              <w:spacing w:before="120" w:after="120"/>
              <w:jc w:val="center"/>
              <w:rPr>
                <w:rFonts w:cs="Arial"/>
                <w:sz w:val="18"/>
                <w:szCs w:val="18"/>
              </w:rPr>
            </w:pPr>
            <w:r w:rsidRPr="00491DBF">
              <w:rPr>
                <w:rFonts w:cs="Arial"/>
                <w:sz w:val="18"/>
                <w:szCs w:val="18"/>
              </w:rPr>
              <w:t>6</w:t>
            </w:r>
          </w:p>
        </w:tc>
      </w:tr>
      <w:tr w:rsidR="003334C9" w:rsidRPr="00491DBF" w14:paraId="41E91AB3" w14:textId="77777777" w:rsidTr="00BB0612">
        <w:trPr>
          <w:trHeight w:val="115"/>
        </w:trPr>
        <w:tc>
          <w:tcPr>
            <w:tcW w:w="3409" w:type="dxa"/>
            <w:vMerge/>
            <w:vAlign w:val="center"/>
          </w:tcPr>
          <w:p w14:paraId="137D901C" w14:textId="77777777" w:rsidR="003334C9" w:rsidRPr="00491DBF" w:rsidRDefault="003334C9" w:rsidP="003334C9">
            <w:pPr>
              <w:keepNext/>
              <w:spacing w:before="120" w:after="120"/>
              <w:jc w:val="left"/>
              <w:rPr>
                <w:rFonts w:cs="Arial"/>
                <w:sz w:val="18"/>
                <w:szCs w:val="18"/>
              </w:rPr>
            </w:pPr>
          </w:p>
        </w:tc>
        <w:tc>
          <w:tcPr>
            <w:tcW w:w="1153" w:type="dxa"/>
            <w:vMerge/>
            <w:vAlign w:val="center"/>
          </w:tcPr>
          <w:p w14:paraId="530E3C9D" w14:textId="77777777" w:rsidR="003334C9" w:rsidRPr="00491DBF" w:rsidRDefault="003334C9" w:rsidP="003334C9">
            <w:pPr>
              <w:keepNext/>
              <w:spacing w:before="120" w:after="120"/>
              <w:jc w:val="center"/>
              <w:rPr>
                <w:rFonts w:cs="Arial"/>
                <w:sz w:val="18"/>
                <w:szCs w:val="18"/>
              </w:rPr>
            </w:pPr>
          </w:p>
        </w:tc>
        <w:tc>
          <w:tcPr>
            <w:tcW w:w="2101" w:type="dxa"/>
            <w:vAlign w:val="center"/>
          </w:tcPr>
          <w:p w14:paraId="643846F3" w14:textId="77777777" w:rsidR="003334C9" w:rsidRPr="00491DBF" w:rsidRDefault="003334C9" w:rsidP="003334C9">
            <w:pPr>
              <w:keepNext/>
              <w:spacing w:before="120" w:after="120"/>
              <w:jc w:val="center"/>
              <w:rPr>
                <w:rFonts w:cs="Arial"/>
                <w:sz w:val="18"/>
                <w:szCs w:val="18"/>
              </w:rPr>
            </w:pPr>
            <w:r w:rsidRPr="00491DBF">
              <w:rPr>
                <w:rFonts w:cs="Arial"/>
                <w:sz w:val="18"/>
                <w:szCs w:val="18"/>
              </w:rPr>
              <w:t>Based on logging and panel data</w:t>
            </w:r>
          </w:p>
        </w:tc>
        <w:tc>
          <w:tcPr>
            <w:tcW w:w="1859" w:type="dxa"/>
            <w:vAlign w:val="center"/>
          </w:tcPr>
          <w:p w14:paraId="5E06B20A"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41B40D05" w14:textId="77777777" w:rsidTr="00BB0612">
        <w:trPr>
          <w:trHeight w:val="115"/>
        </w:trPr>
        <w:tc>
          <w:tcPr>
            <w:tcW w:w="3409" w:type="dxa"/>
            <w:vMerge w:val="restart"/>
            <w:vAlign w:val="center"/>
          </w:tcPr>
          <w:p w14:paraId="26B2228A" w14:textId="6256F516" w:rsidR="003334C9" w:rsidRPr="00491DBF" w:rsidRDefault="003334C9" w:rsidP="003334C9">
            <w:pPr>
              <w:keepNext/>
              <w:spacing w:before="120" w:after="120"/>
              <w:jc w:val="left"/>
              <w:rPr>
                <w:rFonts w:cs="Arial"/>
                <w:sz w:val="18"/>
                <w:szCs w:val="18"/>
              </w:rPr>
            </w:pPr>
            <m:oMath>
              <m:r>
                <w:rPr>
                  <w:rFonts w:ascii="Cambria Math" w:hAnsi="Cambria Math" w:cs="Arial"/>
                  <w:sz w:val="18"/>
                  <w:szCs w:val="18"/>
                </w:rPr>
                <m:t>CF,</m:t>
              </m:r>
            </m:oMath>
            <w:r w:rsidRPr="00491DBF">
              <w:rPr>
                <w:rFonts w:cs="Arial"/>
                <w:sz w:val="18"/>
                <w:szCs w:val="18"/>
              </w:rPr>
              <w:t xml:space="preserve"> Coincidence factor </w:t>
            </w:r>
          </w:p>
        </w:tc>
        <w:tc>
          <w:tcPr>
            <w:tcW w:w="1153" w:type="dxa"/>
            <w:vMerge w:val="restart"/>
            <w:vAlign w:val="center"/>
          </w:tcPr>
          <w:p w14:paraId="1AE3D5FC" w14:textId="77777777" w:rsidR="003334C9" w:rsidRPr="00491DBF" w:rsidRDefault="003334C9" w:rsidP="003334C9">
            <w:pPr>
              <w:keepNext/>
              <w:spacing w:before="120" w:after="120"/>
              <w:jc w:val="center"/>
              <w:rPr>
                <w:rFonts w:cs="Arial"/>
                <w:sz w:val="18"/>
                <w:szCs w:val="18"/>
              </w:rPr>
            </w:pPr>
            <w:r w:rsidRPr="00491DBF">
              <w:rPr>
                <w:rFonts w:cs="Arial"/>
                <w:i/>
                <w:sz w:val="18"/>
                <w:szCs w:val="18"/>
              </w:rPr>
              <w:t>Decimal</w:t>
            </w:r>
          </w:p>
        </w:tc>
        <w:tc>
          <w:tcPr>
            <w:tcW w:w="2101" w:type="dxa"/>
            <w:vAlign w:val="center"/>
          </w:tcPr>
          <w:p w14:paraId="3194F3D2"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c>
          <w:tcPr>
            <w:tcW w:w="1859" w:type="dxa"/>
            <w:vAlign w:val="center"/>
          </w:tcPr>
          <w:p w14:paraId="3A5A9FDF" w14:textId="77777777" w:rsidR="003334C9" w:rsidRPr="00491DBF" w:rsidRDefault="003334C9" w:rsidP="003334C9">
            <w:pPr>
              <w:keepNext/>
              <w:spacing w:before="120" w:after="120"/>
              <w:jc w:val="center"/>
              <w:rPr>
                <w:rFonts w:cs="Arial"/>
                <w:sz w:val="18"/>
                <w:szCs w:val="18"/>
              </w:rPr>
            </w:pPr>
            <w:r w:rsidRPr="00491DBF">
              <w:rPr>
                <w:rFonts w:cs="Arial"/>
                <w:sz w:val="18"/>
                <w:szCs w:val="18"/>
              </w:rPr>
              <w:t>EDC Data Gathering</w:t>
            </w:r>
          </w:p>
        </w:tc>
      </w:tr>
      <w:tr w:rsidR="003334C9" w:rsidRPr="00491DBF" w14:paraId="1A875A5F" w14:textId="77777777" w:rsidTr="00BB0612">
        <w:trPr>
          <w:trHeight w:val="115"/>
        </w:trPr>
        <w:tc>
          <w:tcPr>
            <w:tcW w:w="3409" w:type="dxa"/>
            <w:vMerge/>
            <w:vAlign w:val="center"/>
          </w:tcPr>
          <w:p w14:paraId="33645EF2" w14:textId="77777777" w:rsidR="003334C9" w:rsidRPr="00491DBF" w:rsidRDefault="003334C9" w:rsidP="003334C9">
            <w:pPr>
              <w:keepNext/>
              <w:spacing w:before="120" w:after="120"/>
              <w:rPr>
                <w:rFonts w:cs="Arial"/>
                <w:sz w:val="18"/>
                <w:szCs w:val="18"/>
              </w:rPr>
            </w:pPr>
          </w:p>
        </w:tc>
        <w:tc>
          <w:tcPr>
            <w:tcW w:w="1153" w:type="dxa"/>
            <w:vMerge/>
            <w:vAlign w:val="center"/>
          </w:tcPr>
          <w:p w14:paraId="2C9B337F" w14:textId="77777777" w:rsidR="003334C9" w:rsidRPr="00491DBF" w:rsidRDefault="003334C9" w:rsidP="003334C9">
            <w:pPr>
              <w:keepNext/>
              <w:spacing w:before="120" w:after="120"/>
              <w:jc w:val="center"/>
              <w:rPr>
                <w:rFonts w:cs="Arial"/>
                <w:sz w:val="18"/>
                <w:szCs w:val="18"/>
              </w:rPr>
            </w:pPr>
          </w:p>
        </w:tc>
        <w:tc>
          <w:tcPr>
            <w:tcW w:w="2101" w:type="dxa"/>
            <w:vAlign w:val="center"/>
          </w:tcPr>
          <w:p w14:paraId="591350D9" w14:textId="2ABEAE7F" w:rsidR="003334C9" w:rsidRPr="00491DBF" w:rsidRDefault="003334C9" w:rsidP="003334C9">
            <w:pPr>
              <w:keepNext/>
              <w:spacing w:before="120" w:after="120"/>
              <w:jc w:val="center"/>
              <w:rPr>
                <w:rFonts w:cs="Arial"/>
                <w:sz w:val="18"/>
                <w:szCs w:val="18"/>
              </w:rPr>
            </w:pPr>
            <w:r w:rsidRPr="00491DBF">
              <w:rPr>
                <w:rFonts w:cs="Arial"/>
                <w:sz w:val="18"/>
                <w:szCs w:val="18"/>
              </w:rPr>
              <w:t xml:space="preserve">Default: </w:t>
            </w:r>
            <w:r w:rsidRPr="00491DBF">
              <w:rPr>
                <w:rFonts w:cs="Arial"/>
                <w:sz w:val="18"/>
                <w:szCs w:val="18"/>
              </w:rPr>
              <w:fldChar w:fldCharType="begin"/>
            </w:r>
            <w:r w:rsidRPr="00491DBF">
              <w:rPr>
                <w:rFonts w:cs="Arial"/>
                <w:sz w:val="18"/>
                <w:szCs w:val="18"/>
              </w:rPr>
              <w:instrText xml:space="preserve"> REF _Ref532908675 \h  \* MERGEFORMAT </w:instrText>
            </w:r>
            <w:r w:rsidRPr="00491DBF">
              <w:rPr>
                <w:rFonts w:cs="Arial"/>
                <w:sz w:val="18"/>
                <w:szCs w:val="18"/>
              </w:rPr>
            </w:r>
            <w:r w:rsidRPr="00491DBF">
              <w:rPr>
                <w:rFonts w:cs="Arial"/>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200</w:t>
            </w:r>
            <w:r w:rsidRPr="00491DBF">
              <w:rPr>
                <w:rFonts w:cs="Arial"/>
                <w:sz w:val="18"/>
                <w:szCs w:val="18"/>
              </w:rPr>
              <w:fldChar w:fldCharType="end"/>
            </w:r>
          </w:p>
        </w:tc>
        <w:tc>
          <w:tcPr>
            <w:tcW w:w="1859" w:type="dxa"/>
            <w:vAlign w:val="center"/>
          </w:tcPr>
          <w:p w14:paraId="55117A22" w14:textId="70391640" w:rsidR="003334C9" w:rsidRPr="00491DBF" w:rsidRDefault="003334C9" w:rsidP="003334C9">
            <w:pPr>
              <w:keepNext/>
              <w:spacing w:before="120" w:after="120"/>
              <w:jc w:val="center"/>
              <w:rPr>
                <w:rFonts w:cs="Arial"/>
                <w:sz w:val="18"/>
                <w:szCs w:val="18"/>
              </w:rPr>
            </w:pPr>
            <w:r w:rsidRPr="00491DBF">
              <w:rPr>
                <w:rFonts w:cs="Arial"/>
                <w:sz w:val="18"/>
                <w:szCs w:val="18"/>
              </w:rPr>
              <w:t>6</w:t>
            </w:r>
          </w:p>
        </w:tc>
      </w:tr>
    </w:tbl>
    <w:p w14:paraId="55A2B731" w14:textId="77777777" w:rsidR="009F63BB" w:rsidRPr="00491DBF" w:rsidRDefault="009F63BB" w:rsidP="009F63BB"/>
    <w:p w14:paraId="5E5AB3FB" w14:textId="59178677" w:rsidR="009F63BB" w:rsidRPr="00491DBF" w:rsidRDefault="009F63BB" w:rsidP="009F63BB">
      <w:pPr>
        <w:pStyle w:val="Caption"/>
        <w:jc w:val="left"/>
      </w:pPr>
      <w:bookmarkStart w:id="1940" w:name="_Ref532908675"/>
      <w:bookmarkStart w:id="1941" w:name="_Toc14197662"/>
      <w:bookmarkStart w:id="1942" w:name="_Ref275556523"/>
      <w:bookmarkStart w:id="1943" w:name="_Ref261523229"/>
      <w:bookmarkStart w:id="1944" w:name="_Toc364760751"/>
      <w:bookmarkStart w:id="1945" w:name="_Toc3774655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200</w:t>
      </w:r>
      <w:r w:rsidR="00180EFC" w:rsidRPr="00491DBF">
        <w:rPr>
          <w:noProof/>
        </w:rPr>
        <w:fldChar w:fldCharType="end"/>
      </w:r>
      <w:bookmarkEnd w:id="1940"/>
      <w:r w:rsidRPr="00491DBF">
        <w:t>: Default Hours and Coincidence Factors by Shift Type</w:t>
      </w:r>
      <w:bookmarkEnd w:id="1941"/>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5"/>
        <w:gridCol w:w="1383"/>
        <w:gridCol w:w="1258"/>
        <w:gridCol w:w="4398"/>
      </w:tblGrid>
      <w:tr w:rsidR="009F63BB" w:rsidRPr="00491DBF" w14:paraId="00B3D5AB" w14:textId="77777777" w:rsidTr="00C2463B">
        <w:trPr>
          <w:trHeight w:val="302"/>
          <w:jc w:val="center"/>
        </w:trPr>
        <w:tc>
          <w:tcPr>
            <w:tcW w:w="832" w:type="pct"/>
            <w:shd w:val="clear" w:color="auto" w:fill="BFBFBF"/>
            <w:vAlign w:val="center"/>
          </w:tcPr>
          <w:p w14:paraId="58B79493"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15CBB6ED"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43356EAD"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73E3AEBF"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7FF5C6DA" w14:textId="77777777" w:rsidTr="00C2463B">
        <w:trPr>
          <w:trHeight w:val="302"/>
          <w:jc w:val="center"/>
        </w:trPr>
        <w:tc>
          <w:tcPr>
            <w:tcW w:w="832" w:type="pct"/>
            <w:shd w:val="clear" w:color="auto" w:fill="auto"/>
            <w:vAlign w:val="center"/>
          </w:tcPr>
          <w:p w14:paraId="0E18B367"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4A72553"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7B4FBB40"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3CCF8388" w14:textId="77777777" w:rsidR="009F63BB" w:rsidRPr="00491DBF" w:rsidRDefault="009F63BB" w:rsidP="00BB0612">
            <w:pPr>
              <w:pStyle w:val="TableCell"/>
              <w:jc w:val="left"/>
            </w:pPr>
            <w:r w:rsidRPr="00491DBF">
              <w:t>7 AM – 3 PM, weekdays, minus some holidays and scheduled downtime</w:t>
            </w:r>
          </w:p>
        </w:tc>
      </w:tr>
      <w:tr w:rsidR="009F63BB" w:rsidRPr="00491DBF" w14:paraId="4A08C3F5" w14:textId="77777777" w:rsidTr="00C2463B">
        <w:trPr>
          <w:trHeight w:val="302"/>
          <w:jc w:val="center"/>
        </w:trPr>
        <w:tc>
          <w:tcPr>
            <w:tcW w:w="832" w:type="pct"/>
            <w:shd w:val="clear" w:color="auto" w:fill="auto"/>
            <w:vAlign w:val="center"/>
          </w:tcPr>
          <w:p w14:paraId="12DAA038"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6841441B"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2ADEAFC1" w14:textId="77777777" w:rsidR="009F63BB" w:rsidRPr="00491DBF" w:rsidRDefault="009F63BB" w:rsidP="00BB0612">
            <w:pPr>
              <w:pStyle w:val="TableCell"/>
              <w:jc w:val="center"/>
            </w:pPr>
            <w:r w:rsidRPr="00491DBF">
              <w:t>0.95</w:t>
            </w:r>
          </w:p>
        </w:tc>
        <w:tc>
          <w:tcPr>
            <w:tcW w:w="2605" w:type="pct"/>
            <w:vAlign w:val="center"/>
          </w:tcPr>
          <w:p w14:paraId="3C0940D3"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77B02635" w14:textId="77777777" w:rsidTr="00C2463B">
        <w:trPr>
          <w:trHeight w:val="302"/>
          <w:jc w:val="center"/>
        </w:trPr>
        <w:tc>
          <w:tcPr>
            <w:tcW w:w="832" w:type="pct"/>
            <w:shd w:val="clear" w:color="auto" w:fill="auto"/>
            <w:vAlign w:val="center"/>
          </w:tcPr>
          <w:p w14:paraId="4D5257A8"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6AF9B713" w14:textId="77777777" w:rsidR="009F63BB" w:rsidRPr="00491DBF" w:rsidRDefault="009F63BB" w:rsidP="00BB0612">
            <w:pPr>
              <w:pStyle w:val="TableCell"/>
              <w:jc w:val="center"/>
            </w:pPr>
            <w:r w:rsidRPr="00491DBF">
              <w:t>5,928</w:t>
            </w:r>
          </w:p>
        </w:tc>
        <w:tc>
          <w:tcPr>
            <w:tcW w:w="745" w:type="pct"/>
            <w:vAlign w:val="center"/>
          </w:tcPr>
          <w:p w14:paraId="08F13517" w14:textId="77777777" w:rsidR="009F63BB" w:rsidRPr="00491DBF" w:rsidRDefault="009F63BB" w:rsidP="00BB0612">
            <w:pPr>
              <w:pStyle w:val="TableCell"/>
              <w:jc w:val="center"/>
            </w:pPr>
            <w:r w:rsidRPr="00491DBF">
              <w:t>0.95</w:t>
            </w:r>
          </w:p>
        </w:tc>
        <w:tc>
          <w:tcPr>
            <w:tcW w:w="2605" w:type="pct"/>
            <w:vAlign w:val="center"/>
          </w:tcPr>
          <w:p w14:paraId="288E5719"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0A37D2D1" w14:textId="77777777" w:rsidTr="00C2463B">
        <w:trPr>
          <w:trHeight w:val="302"/>
          <w:jc w:val="center"/>
        </w:trPr>
        <w:tc>
          <w:tcPr>
            <w:tcW w:w="832" w:type="pct"/>
            <w:shd w:val="clear" w:color="auto" w:fill="auto"/>
            <w:vAlign w:val="center"/>
          </w:tcPr>
          <w:p w14:paraId="3BB6AE13"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6A40DB41" w14:textId="77777777" w:rsidR="009F63BB" w:rsidRPr="00491DBF" w:rsidRDefault="009F63BB" w:rsidP="00BB0612">
            <w:pPr>
              <w:pStyle w:val="TableCell"/>
              <w:jc w:val="center"/>
            </w:pPr>
            <w:r w:rsidRPr="00491DBF">
              <w:t>8,320</w:t>
            </w:r>
          </w:p>
        </w:tc>
        <w:tc>
          <w:tcPr>
            <w:tcW w:w="745" w:type="pct"/>
            <w:vAlign w:val="center"/>
          </w:tcPr>
          <w:p w14:paraId="552829F9" w14:textId="77777777" w:rsidR="009F63BB" w:rsidRPr="00491DBF" w:rsidRDefault="009F63BB" w:rsidP="00BB0612">
            <w:pPr>
              <w:pStyle w:val="TableCell"/>
              <w:jc w:val="center"/>
            </w:pPr>
            <w:r w:rsidRPr="00491DBF">
              <w:t>0.95</w:t>
            </w:r>
          </w:p>
        </w:tc>
        <w:tc>
          <w:tcPr>
            <w:tcW w:w="2605" w:type="pct"/>
            <w:vAlign w:val="center"/>
          </w:tcPr>
          <w:p w14:paraId="00DF1BBD"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6D9BF53E" w14:textId="77777777" w:rsidTr="00C2463B">
        <w:trPr>
          <w:trHeight w:val="432"/>
          <w:jc w:val="center"/>
        </w:trPr>
        <w:tc>
          <w:tcPr>
            <w:tcW w:w="5000" w:type="pct"/>
            <w:gridSpan w:val="4"/>
            <w:shd w:val="clear" w:color="auto" w:fill="auto"/>
            <w:vAlign w:val="center"/>
          </w:tcPr>
          <w:p w14:paraId="1A9F5566" w14:textId="51BA51A3"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131C4326" w14:textId="77777777" w:rsidR="009F63BB" w:rsidRPr="00491DBF" w:rsidRDefault="009F63BB" w:rsidP="009F63BB"/>
    <w:bookmarkEnd w:id="1942"/>
    <w:bookmarkEnd w:id="1943"/>
    <w:bookmarkEnd w:id="1944"/>
    <w:bookmarkEnd w:id="1945"/>
    <w:p w14:paraId="3E48CF2A" w14:textId="77777777" w:rsidR="009F63BB" w:rsidRPr="00491DBF" w:rsidRDefault="009F63BB" w:rsidP="009F63BB">
      <w:pPr>
        <w:pStyle w:val="SubStyle"/>
      </w:pPr>
      <w:r w:rsidRPr="00491DBF">
        <w:t>Default Savings</w:t>
      </w:r>
    </w:p>
    <w:p w14:paraId="0A40473E" w14:textId="77777777" w:rsidR="009F63BB" w:rsidRPr="00491DBF" w:rsidRDefault="009F63BB" w:rsidP="009F63BB">
      <w:r w:rsidRPr="00491DBF">
        <w:t>Default savings per compressor motor HP for four shift types are shown below. EDCs may also claim savings using customer specific data.</w:t>
      </w:r>
    </w:p>
    <w:p w14:paraId="5EF9C5DA" w14:textId="77777777" w:rsidR="009F63BB" w:rsidRPr="00491DBF" w:rsidRDefault="009F63BB" w:rsidP="009F63BB"/>
    <w:p w14:paraId="2F281C1B" w14:textId="71FC60A8" w:rsidR="009F63BB" w:rsidRPr="00491DBF" w:rsidRDefault="009F63BB" w:rsidP="009F63BB">
      <w:pPr>
        <w:pStyle w:val="Caption"/>
      </w:pPr>
      <w:bookmarkStart w:id="1946" w:name="_Toc1419766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201</w:t>
      </w:r>
      <w:r w:rsidR="00180EFC" w:rsidRPr="00491DBF">
        <w:rPr>
          <w:noProof/>
        </w:rPr>
        <w:fldChar w:fldCharType="end"/>
      </w:r>
      <w:r w:rsidRPr="00491DBF">
        <w:t>: Default Savings per HP for Compressed Air Low Pressure Drop Filters</w:t>
      </w:r>
      <w:bookmarkEnd w:id="1946"/>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77701002" w14:textId="77777777" w:rsidTr="00C2463B">
        <w:trPr>
          <w:trHeight w:val="576"/>
        </w:trPr>
        <w:tc>
          <w:tcPr>
            <w:tcW w:w="1668" w:type="pct"/>
            <w:shd w:val="clear" w:color="auto" w:fill="BFBFBF"/>
            <w:vAlign w:val="center"/>
          </w:tcPr>
          <w:p w14:paraId="30CAFE78"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76910015"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33BD1233"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64FEC513" w14:textId="77777777" w:rsidTr="00C2463B">
        <w:trPr>
          <w:trHeight w:val="302"/>
        </w:trPr>
        <w:tc>
          <w:tcPr>
            <w:tcW w:w="1668" w:type="pct"/>
            <w:shd w:val="clear" w:color="auto" w:fill="auto"/>
            <w:vAlign w:val="center"/>
          </w:tcPr>
          <w:p w14:paraId="212302A2" w14:textId="77777777" w:rsidR="009F63BB" w:rsidRPr="00491DBF" w:rsidRDefault="009F63BB" w:rsidP="00BB0612">
            <w:pPr>
              <w:pStyle w:val="TableCell"/>
              <w:jc w:val="left"/>
            </w:pPr>
            <w:r w:rsidRPr="00491DBF">
              <w:t>Single Shift (8/5)</w:t>
            </w:r>
          </w:p>
        </w:tc>
        <w:tc>
          <w:tcPr>
            <w:tcW w:w="1666" w:type="pct"/>
            <w:shd w:val="clear" w:color="auto" w:fill="auto"/>
          </w:tcPr>
          <w:p w14:paraId="5728B586" w14:textId="77777777" w:rsidR="009F63BB" w:rsidRPr="00491DBF" w:rsidRDefault="009F63BB" w:rsidP="00BB0612">
            <w:pPr>
              <w:pStyle w:val="TableCell"/>
              <w:jc w:val="center"/>
              <w:rPr>
                <w:rFonts w:eastAsia="Arial Unicode MS" w:cs="Arial"/>
                <w:iCs/>
                <w:sz w:val="20"/>
                <w:szCs w:val="24"/>
              </w:rPr>
            </w:pPr>
            <w:r w:rsidRPr="00491DBF">
              <w:t>14.7</w:t>
            </w:r>
          </w:p>
        </w:tc>
        <w:tc>
          <w:tcPr>
            <w:tcW w:w="1666" w:type="pct"/>
          </w:tcPr>
          <w:p w14:paraId="4FC8CA1E" w14:textId="77777777" w:rsidR="009F63BB" w:rsidRPr="00491DBF" w:rsidRDefault="009F63BB" w:rsidP="00BB0612">
            <w:pPr>
              <w:pStyle w:val="TableCell"/>
              <w:jc w:val="center"/>
            </w:pPr>
            <w:r w:rsidRPr="00491DBF">
              <w:t>0.002</w:t>
            </w:r>
          </w:p>
        </w:tc>
      </w:tr>
      <w:tr w:rsidR="009F63BB" w:rsidRPr="00491DBF" w14:paraId="1240E6EC" w14:textId="77777777" w:rsidTr="00C2463B">
        <w:trPr>
          <w:trHeight w:val="302"/>
        </w:trPr>
        <w:tc>
          <w:tcPr>
            <w:tcW w:w="1668" w:type="pct"/>
            <w:shd w:val="clear" w:color="auto" w:fill="auto"/>
            <w:vAlign w:val="center"/>
          </w:tcPr>
          <w:p w14:paraId="1CDB647D"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27AAC92F" w14:textId="77777777" w:rsidR="009F63BB" w:rsidRPr="00491DBF" w:rsidRDefault="009F63BB" w:rsidP="00BB0612">
            <w:pPr>
              <w:pStyle w:val="TableCell"/>
              <w:jc w:val="center"/>
              <w:rPr>
                <w:rFonts w:eastAsia="Arial Unicode MS" w:cs="Arial"/>
                <w:iCs/>
                <w:sz w:val="20"/>
                <w:szCs w:val="24"/>
                <w:highlight w:val="yellow"/>
              </w:rPr>
            </w:pPr>
            <w:r w:rsidRPr="00491DBF">
              <w:t>29.5</w:t>
            </w:r>
          </w:p>
        </w:tc>
        <w:tc>
          <w:tcPr>
            <w:tcW w:w="1666" w:type="pct"/>
          </w:tcPr>
          <w:p w14:paraId="5DF4C546" w14:textId="77777777" w:rsidR="009F63BB" w:rsidRPr="00491DBF" w:rsidRDefault="009F63BB" w:rsidP="00BB0612">
            <w:pPr>
              <w:pStyle w:val="TableCell"/>
              <w:jc w:val="center"/>
            </w:pPr>
            <w:r w:rsidRPr="00491DBF">
              <w:t>0.007</w:t>
            </w:r>
          </w:p>
        </w:tc>
      </w:tr>
      <w:tr w:rsidR="009F63BB" w:rsidRPr="00491DBF" w14:paraId="50968D89" w14:textId="77777777" w:rsidTr="00C2463B">
        <w:trPr>
          <w:trHeight w:val="302"/>
        </w:trPr>
        <w:tc>
          <w:tcPr>
            <w:tcW w:w="1668" w:type="pct"/>
            <w:shd w:val="clear" w:color="auto" w:fill="auto"/>
            <w:vAlign w:val="center"/>
          </w:tcPr>
          <w:p w14:paraId="5EE7B311" w14:textId="77777777" w:rsidR="009F63BB" w:rsidRPr="00491DBF" w:rsidRDefault="009F63BB" w:rsidP="00BB0612">
            <w:pPr>
              <w:pStyle w:val="TableCell"/>
              <w:jc w:val="left"/>
            </w:pPr>
            <w:r w:rsidRPr="00491DBF">
              <w:t>3-shift (24/5)</w:t>
            </w:r>
          </w:p>
        </w:tc>
        <w:tc>
          <w:tcPr>
            <w:tcW w:w="1666" w:type="pct"/>
            <w:shd w:val="clear" w:color="auto" w:fill="auto"/>
          </w:tcPr>
          <w:p w14:paraId="79CD6A04" w14:textId="77777777" w:rsidR="009F63BB" w:rsidRPr="00491DBF" w:rsidRDefault="009F63BB" w:rsidP="00BB0612">
            <w:pPr>
              <w:pStyle w:val="TableCell"/>
              <w:jc w:val="center"/>
            </w:pPr>
            <w:r w:rsidRPr="00491DBF">
              <w:t>44.2</w:t>
            </w:r>
          </w:p>
        </w:tc>
        <w:tc>
          <w:tcPr>
            <w:tcW w:w="1666" w:type="pct"/>
          </w:tcPr>
          <w:p w14:paraId="5869094C" w14:textId="77777777" w:rsidR="009F63BB" w:rsidRPr="00491DBF" w:rsidRDefault="009F63BB" w:rsidP="00BB0612">
            <w:pPr>
              <w:pStyle w:val="TableCell"/>
              <w:jc w:val="center"/>
            </w:pPr>
            <w:r w:rsidRPr="00491DBF">
              <w:t>0.007</w:t>
            </w:r>
          </w:p>
        </w:tc>
      </w:tr>
      <w:tr w:rsidR="009F63BB" w:rsidRPr="00491DBF" w14:paraId="1E8D9633" w14:textId="77777777" w:rsidTr="00C2463B">
        <w:trPr>
          <w:trHeight w:val="302"/>
        </w:trPr>
        <w:tc>
          <w:tcPr>
            <w:tcW w:w="1668" w:type="pct"/>
            <w:shd w:val="clear" w:color="auto" w:fill="auto"/>
            <w:vAlign w:val="center"/>
          </w:tcPr>
          <w:p w14:paraId="3AC0B44F" w14:textId="77777777" w:rsidR="009F63BB" w:rsidRPr="00491DBF" w:rsidRDefault="009F63BB" w:rsidP="00BB0612">
            <w:pPr>
              <w:pStyle w:val="TableCell"/>
              <w:jc w:val="left"/>
            </w:pPr>
            <w:r w:rsidRPr="00491DBF">
              <w:t>4-shift (24/7)</w:t>
            </w:r>
          </w:p>
        </w:tc>
        <w:tc>
          <w:tcPr>
            <w:tcW w:w="1666" w:type="pct"/>
            <w:shd w:val="clear" w:color="auto" w:fill="auto"/>
          </w:tcPr>
          <w:p w14:paraId="0DD217FD" w14:textId="77777777" w:rsidR="009F63BB" w:rsidRPr="00491DBF" w:rsidRDefault="009F63BB" w:rsidP="00BB0612">
            <w:pPr>
              <w:pStyle w:val="TableCell"/>
              <w:jc w:val="center"/>
            </w:pPr>
            <w:r w:rsidRPr="00491DBF">
              <w:t>62.1</w:t>
            </w:r>
          </w:p>
        </w:tc>
        <w:tc>
          <w:tcPr>
            <w:tcW w:w="1666" w:type="pct"/>
          </w:tcPr>
          <w:p w14:paraId="4FEEFDDB" w14:textId="77777777" w:rsidR="009F63BB" w:rsidRPr="00491DBF" w:rsidRDefault="009F63BB" w:rsidP="00BB0612">
            <w:pPr>
              <w:pStyle w:val="TableCell"/>
              <w:jc w:val="center"/>
            </w:pPr>
            <w:r w:rsidRPr="00491DBF">
              <w:t>0.007</w:t>
            </w:r>
          </w:p>
        </w:tc>
      </w:tr>
    </w:tbl>
    <w:p w14:paraId="38C7DBA0" w14:textId="77777777" w:rsidR="009F63BB" w:rsidRPr="00491DBF" w:rsidRDefault="009F63BB" w:rsidP="009F63BB"/>
    <w:p w14:paraId="66414C55" w14:textId="77777777" w:rsidR="009F63BB" w:rsidRPr="00491DBF" w:rsidRDefault="009F63BB" w:rsidP="009F63BB">
      <w:pPr>
        <w:pStyle w:val="SubStyle"/>
        <w:keepNext/>
      </w:pPr>
      <w:r w:rsidRPr="00491DBF">
        <w:t>Evaluation Protocol</w:t>
      </w:r>
    </w:p>
    <w:p w14:paraId="721A5675" w14:textId="77777777"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773B0D3" w14:textId="77777777" w:rsidR="009F63BB" w:rsidRPr="00491DBF" w:rsidRDefault="009F63BB" w:rsidP="009F63BB"/>
    <w:p w14:paraId="2C538544" w14:textId="77777777" w:rsidR="009F63BB" w:rsidRPr="00491DBF" w:rsidRDefault="009F63BB" w:rsidP="009F63BB">
      <w:pPr>
        <w:pStyle w:val="SubStyle"/>
        <w:keepNext/>
      </w:pPr>
      <w:r w:rsidRPr="00491DBF">
        <w:t>Sources</w:t>
      </w:r>
    </w:p>
    <w:p w14:paraId="1B2C49DD" w14:textId="77777777" w:rsidR="009F63BB" w:rsidRPr="00491DBF" w:rsidRDefault="009F63BB" w:rsidP="0099685D">
      <w:pPr>
        <w:numPr>
          <w:ilvl w:val="0"/>
          <w:numId w:val="98"/>
        </w:numPr>
        <w:spacing w:after="120"/>
        <w:ind w:left="360"/>
        <w:jc w:val="left"/>
        <w:rPr>
          <w:rFonts w:cs="Arial"/>
        </w:rPr>
      </w:pPr>
      <w:r w:rsidRPr="00491DBF">
        <w:rPr>
          <w:rFonts w:cs="Arial"/>
        </w:rPr>
        <w:t>Based on survey of manufacturer claims (Zeks, Van Air, Quincy), as recommended in Navigant ‘ComEd Effective Useful Life Research Report’, May 2018. Illinois Technical Reference Manual v.7.0 Volume 2. September 2018. Page 545.</w:t>
      </w:r>
    </w:p>
    <w:p w14:paraId="0D1A53B1" w14:textId="71664730" w:rsidR="009F63BB" w:rsidRPr="00237088" w:rsidRDefault="009F63BB" w:rsidP="0099685D">
      <w:pPr>
        <w:numPr>
          <w:ilvl w:val="0"/>
          <w:numId w:val="98"/>
        </w:numPr>
        <w:spacing w:after="120"/>
        <w:ind w:left="360"/>
        <w:jc w:val="left"/>
        <w:rPr>
          <w:rFonts w:cs="Arial"/>
          <w:lang w:val="fr-FR"/>
        </w:rPr>
      </w:pPr>
      <w:r w:rsidRPr="00491DBF">
        <w:rPr>
          <w:rFonts w:cs="Arial"/>
        </w:rPr>
        <w:t xml:space="preserve">Illinois </w:t>
      </w:r>
      <w:r w:rsidR="00B3388D" w:rsidRPr="00491DBF">
        <w:rPr>
          <w:rFonts w:cs="Arial"/>
        </w:rPr>
        <w:t xml:space="preserve">Statewide </w:t>
      </w:r>
      <w:r w:rsidRPr="00491DBF">
        <w:rPr>
          <w:rFonts w:cs="Arial"/>
        </w:rPr>
        <w:t xml:space="preserve">Technical Reference Manual v.7.0 Volume 2. </w:t>
      </w:r>
      <w:r w:rsidRPr="00237088">
        <w:rPr>
          <w:rFonts w:cs="Arial"/>
          <w:lang w:val="fr-FR"/>
        </w:rPr>
        <w:t xml:space="preserve">September 2018. Page 546. </w:t>
      </w:r>
      <w:hyperlink r:id="rId258" w:history="1">
        <w:r w:rsidR="00B3388D" w:rsidRPr="00237088">
          <w:rPr>
            <w:rStyle w:val="Hyperlink"/>
            <w:rFonts w:cs="Arial"/>
            <w:lang w:val="fr-FR"/>
          </w:rPr>
          <w:t>http://ilsagfiles.org/SAG_files/Technical_Reference_Manual/Version_7/Final_9-28-18/IL-TRM_Effective_010119_v7.0_Vol_2_C_and_I_092818_Final.pdf</w:t>
        </w:r>
      </w:hyperlink>
      <w:r w:rsidR="00B3388D" w:rsidRPr="00237088">
        <w:rPr>
          <w:rFonts w:cs="Arial"/>
          <w:lang w:val="fr-FR"/>
        </w:rPr>
        <w:t xml:space="preserve"> </w:t>
      </w:r>
    </w:p>
    <w:p w14:paraId="46096DD0" w14:textId="6D6B88CB" w:rsidR="009F63BB" w:rsidRPr="00491DBF" w:rsidRDefault="009F63BB" w:rsidP="0099685D">
      <w:pPr>
        <w:numPr>
          <w:ilvl w:val="0"/>
          <w:numId w:val="98"/>
        </w:numPr>
        <w:spacing w:after="120"/>
        <w:ind w:left="360"/>
        <w:jc w:val="left"/>
        <w:rPr>
          <w:rFonts w:cs="Arial"/>
        </w:rPr>
      </w:pPr>
      <w:r w:rsidRPr="00491DBF">
        <w:rPr>
          <w:rFonts w:cs="Arial"/>
        </w:rPr>
        <w:t>Assumed pressure will be reduced from a roughly 3 psi pressure drop through a filter to less than 1 psi, for a 2 psi savings.</w:t>
      </w:r>
    </w:p>
    <w:p w14:paraId="516BCFAD" w14:textId="2991F547" w:rsidR="003334C9" w:rsidRPr="00491DBF" w:rsidRDefault="003334C9" w:rsidP="003334C9">
      <w:pPr>
        <w:numPr>
          <w:ilvl w:val="0"/>
          <w:numId w:val="98"/>
        </w:numPr>
        <w:spacing w:after="120"/>
        <w:ind w:left="360"/>
        <w:jc w:val="left"/>
        <w:rPr>
          <w:rFonts w:cs="Arial"/>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r w:rsidRPr="00491DBF">
        <w:rPr>
          <w:rStyle w:val="Hyperlink"/>
          <w:rFonts w:cs="Arial"/>
          <w:color w:val="0000CC"/>
        </w:rPr>
        <w:t>https://rtf.nwcouncil.org/meeting/rtf-meeting-november-14-2012</w:t>
      </w:r>
    </w:p>
    <w:p w14:paraId="72C6AD76" w14:textId="77777777" w:rsidR="009F63BB" w:rsidRPr="00491DBF" w:rsidRDefault="009F63BB" w:rsidP="0099685D">
      <w:pPr>
        <w:numPr>
          <w:ilvl w:val="0"/>
          <w:numId w:val="98"/>
        </w:numPr>
        <w:spacing w:after="120"/>
        <w:ind w:left="360"/>
        <w:jc w:val="left"/>
        <w:rPr>
          <w:rFonts w:cs="Arial"/>
        </w:rPr>
      </w:pPr>
      <w:r w:rsidRPr="00491DBF">
        <w:rPr>
          <w:rFonts w:cs="Arial"/>
        </w:rPr>
        <w:t>“Optimizing Pneumatic Systems for Extra Savings,” Compressed Air Best Practices, DOE Compressed Air Challenge, 2010. (1% reduction in power per 2 psi reduction in system pressure is equal to 0.5% reduction per 1 psi, or a savings factor of 0.005)</w:t>
      </w:r>
    </w:p>
    <w:p w14:paraId="4AF96D18" w14:textId="1F5AE1DE" w:rsidR="009F63BB" w:rsidRPr="00491DBF" w:rsidRDefault="009F63BB" w:rsidP="0099685D">
      <w:pPr>
        <w:pStyle w:val="ListParagraph"/>
        <w:numPr>
          <w:ilvl w:val="0"/>
          <w:numId w:val="98"/>
        </w:numPr>
        <w:overflowPunct/>
        <w:spacing w:after="0"/>
        <w:ind w:left="360"/>
        <w:contextualSpacing/>
        <w:jc w:val="left"/>
        <w:textAlignment w:val="auto"/>
        <w:rPr>
          <w:rFonts w:eastAsiaTheme="minorHAnsi" w:cs="Arial"/>
          <w:color w:val="000000"/>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r w:rsidRPr="00491DBF">
        <w:rPr>
          <w:rFonts w:eastAsiaTheme="minorHAnsi" w:cs="Arial"/>
          <w:color w:val="000000"/>
        </w:rPr>
        <w:t xml:space="preserve"> </w:t>
      </w:r>
    </w:p>
    <w:p w14:paraId="5DDB1AD7" w14:textId="77777777" w:rsidR="009F63BB" w:rsidRPr="00491DBF" w:rsidRDefault="009F63BB" w:rsidP="009F63BB">
      <w:pPr>
        <w:pStyle w:val="source1"/>
        <w:spacing w:line="288" w:lineRule="auto"/>
        <w:ind w:left="720"/>
        <w:jc w:val="left"/>
      </w:pPr>
    </w:p>
    <w:p w14:paraId="39A1A43D" w14:textId="77777777" w:rsidR="009F63BB" w:rsidRPr="00491DBF" w:rsidRDefault="009F63BB" w:rsidP="009F63BB">
      <w:pPr>
        <w:overflowPunct/>
        <w:autoSpaceDE/>
        <w:autoSpaceDN/>
        <w:adjustRightInd/>
        <w:jc w:val="left"/>
        <w:textAlignment w:val="auto"/>
        <w:rPr>
          <w:rFonts w:cs="Arial"/>
        </w:rPr>
      </w:pPr>
      <w:r w:rsidRPr="00491DBF">
        <w:br w:type="page"/>
      </w:r>
    </w:p>
    <w:p w14:paraId="092694DA" w14:textId="77777777" w:rsidR="009F63BB" w:rsidRPr="00491DBF" w:rsidRDefault="009F63BB" w:rsidP="007616DB">
      <w:pPr>
        <w:pStyle w:val="Heading3"/>
      </w:pPr>
      <w:bookmarkStart w:id="1947" w:name="_Toc14197443"/>
      <w:r w:rsidRPr="00491DBF">
        <w:t>Compressed Air Mist Eliminators</w:t>
      </w:r>
      <w:bookmarkEnd w:id="194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7951FD4D" w14:textId="77777777" w:rsidTr="00BB0612">
        <w:trPr>
          <w:trHeight w:val="403"/>
          <w:jc w:val="center"/>
        </w:trPr>
        <w:tc>
          <w:tcPr>
            <w:tcW w:w="3600" w:type="dxa"/>
            <w:shd w:val="clear" w:color="auto" w:fill="auto"/>
            <w:vAlign w:val="center"/>
          </w:tcPr>
          <w:p w14:paraId="282916C2" w14:textId="77777777" w:rsidR="009F63BB" w:rsidRPr="00491DBF" w:rsidRDefault="009F63BB" w:rsidP="00BB0612">
            <w:pPr>
              <w:pStyle w:val="TableCell"/>
              <w:spacing w:before="0" w:after="0"/>
              <w:jc w:val="left"/>
              <w:rPr>
                <w:sz w:val="20"/>
              </w:rPr>
            </w:pPr>
            <w:r w:rsidRPr="00491DBF">
              <w:rPr>
                <w:b/>
              </w:rPr>
              <w:t>Target Sector</w:t>
            </w:r>
          </w:p>
        </w:tc>
        <w:tc>
          <w:tcPr>
            <w:tcW w:w="5040" w:type="dxa"/>
            <w:vAlign w:val="center"/>
          </w:tcPr>
          <w:p w14:paraId="4B5AE6B8" w14:textId="77777777" w:rsidR="009F63BB" w:rsidRPr="00491DBF" w:rsidRDefault="009F63BB" w:rsidP="00BB0612">
            <w:pPr>
              <w:pStyle w:val="TableCell"/>
              <w:spacing w:before="0" w:after="0"/>
              <w:jc w:val="center"/>
              <w:rPr>
                <w:highlight w:val="yellow"/>
              </w:rPr>
            </w:pPr>
            <w:r w:rsidRPr="00491DBF">
              <w:t>Commercial and Industrial Establishments</w:t>
            </w:r>
          </w:p>
        </w:tc>
      </w:tr>
      <w:tr w:rsidR="009F63BB" w:rsidRPr="00491DBF" w14:paraId="064EAFFD" w14:textId="77777777" w:rsidTr="00BB0612">
        <w:trPr>
          <w:trHeight w:val="403"/>
          <w:jc w:val="center"/>
        </w:trPr>
        <w:tc>
          <w:tcPr>
            <w:tcW w:w="3600" w:type="dxa"/>
            <w:shd w:val="clear" w:color="auto" w:fill="auto"/>
            <w:vAlign w:val="center"/>
          </w:tcPr>
          <w:p w14:paraId="596F78B8" w14:textId="77777777" w:rsidR="009F63BB" w:rsidRPr="00491DBF" w:rsidRDefault="009F63BB" w:rsidP="00BB0612">
            <w:pPr>
              <w:pStyle w:val="TableCell"/>
              <w:spacing w:before="0" w:after="0"/>
              <w:jc w:val="left"/>
              <w:rPr>
                <w:sz w:val="20"/>
              </w:rPr>
            </w:pPr>
            <w:r w:rsidRPr="00491DBF">
              <w:rPr>
                <w:b/>
              </w:rPr>
              <w:t>Measure Unit</w:t>
            </w:r>
          </w:p>
        </w:tc>
        <w:tc>
          <w:tcPr>
            <w:tcW w:w="5040" w:type="dxa"/>
            <w:vAlign w:val="center"/>
          </w:tcPr>
          <w:p w14:paraId="24770D87" w14:textId="77777777" w:rsidR="009F63BB" w:rsidRPr="00491DBF" w:rsidRDefault="009F63BB" w:rsidP="00BB0612">
            <w:pPr>
              <w:pStyle w:val="TableCell"/>
              <w:spacing w:before="0" w:after="0"/>
              <w:jc w:val="center"/>
              <w:rPr>
                <w:highlight w:val="yellow"/>
              </w:rPr>
            </w:pPr>
            <w:r w:rsidRPr="00491DBF">
              <w:t>Per Air Mist Eliminator</w:t>
            </w:r>
          </w:p>
        </w:tc>
      </w:tr>
      <w:tr w:rsidR="009F63BB" w:rsidRPr="00491DBF" w14:paraId="2BE4D01D" w14:textId="77777777" w:rsidTr="00BB0612">
        <w:trPr>
          <w:trHeight w:val="403"/>
          <w:jc w:val="center"/>
        </w:trPr>
        <w:tc>
          <w:tcPr>
            <w:tcW w:w="3600" w:type="dxa"/>
            <w:shd w:val="clear" w:color="auto" w:fill="auto"/>
            <w:vAlign w:val="center"/>
          </w:tcPr>
          <w:p w14:paraId="13C23C61" w14:textId="77777777" w:rsidR="009F63BB" w:rsidRPr="00491DBF" w:rsidRDefault="009F63BB" w:rsidP="00BB0612">
            <w:pPr>
              <w:pStyle w:val="TableCell"/>
              <w:spacing w:before="0" w:after="0"/>
              <w:jc w:val="left"/>
              <w:rPr>
                <w:sz w:val="20"/>
              </w:rPr>
            </w:pPr>
            <w:r w:rsidRPr="00491DBF">
              <w:rPr>
                <w:b/>
              </w:rPr>
              <w:t>Measure Life</w:t>
            </w:r>
          </w:p>
        </w:tc>
        <w:tc>
          <w:tcPr>
            <w:tcW w:w="5040" w:type="dxa"/>
            <w:vAlign w:val="center"/>
          </w:tcPr>
          <w:p w14:paraId="1D9302F2" w14:textId="77777777" w:rsidR="009F63BB" w:rsidRPr="00491DBF" w:rsidRDefault="009F63BB" w:rsidP="00BB0612">
            <w:pPr>
              <w:pStyle w:val="TableCell"/>
              <w:spacing w:before="0" w:after="0"/>
              <w:jc w:val="center"/>
            </w:pPr>
            <w:r w:rsidRPr="00491DBF">
              <w:t>5 years</w:t>
            </w:r>
            <w:bookmarkStart w:id="1948" w:name="_Ref528145641"/>
            <w:r w:rsidRPr="00491DBF">
              <w:t xml:space="preserve"> </w:t>
            </w:r>
            <w:r w:rsidRPr="00491DBF">
              <w:rPr>
                <w:vertAlign w:val="superscript"/>
              </w:rPr>
              <w:t>Source 1</w:t>
            </w:r>
            <w:bookmarkEnd w:id="1948"/>
          </w:p>
        </w:tc>
      </w:tr>
      <w:tr w:rsidR="009F63BB" w:rsidRPr="00491DBF" w14:paraId="09DF45B1" w14:textId="77777777" w:rsidTr="00BB0612">
        <w:trPr>
          <w:trHeight w:val="403"/>
          <w:jc w:val="center"/>
        </w:trPr>
        <w:tc>
          <w:tcPr>
            <w:tcW w:w="3600" w:type="dxa"/>
            <w:shd w:val="clear" w:color="auto" w:fill="auto"/>
            <w:vAlign w:val="center"/>
          </w:tcPr>
          <w:p w14:paraId="0410A5FB" w14:textId="77777777" w:rsidR="009F63BB" w:rsidRPr="00491DBF" w:rsidRDefault="009F63BB" w:rsidP="00BB0612">
            <w:pPr>
              <w:pStyle w:val="TableCell"/>
              <w:spacing w:before="0" w:after="0"/>
              <w:jc w:val="left"/>
            </w:pPr>
            <w:r w:rsidRPr="00491DBF">
              <w:rPr>
                <w:b/>
              </w:rPr>
              <w:t>Measure Vintage</w:t>
            </w:r>
          </w:p>
        </w:tc>
        <w:tc>
          <w:tcPr>
            <w:tcW w:w="5040" w:type="dxa"/>
            <w:vAlign w:val="center"/>
          </w:tcPr>
          <w:p w14:paraId="0DBC3F91" w14:textId="77777777" w:rsidR="009F63BB" w:rsidRPr="00491DBF" w:rsidRDefault="009F63BB" w:rsidP="00BB0612">
            <w:pPr>
              <w:pStyle w:val="TableCell"/>
              <w:spacing w:before="0" w:after="0"/>
              <w:jc w:val="center"/>
              <w:rPr>
                <w:highlight w:val="yellow"/>
              </w:rPr>
            </w:pPr>
            <w:r w:rsidRPr="00491DBF">
              <w:t>New Construction or Retrofit</w:t>
            </w:r>
          </w:p>
        </w:tc>
      </w:tr>
    </w:tbl>
    <w:p w14:paraId="55814AA0" w14:textId="77777777" w:rsidR="009F63BB" w:rsidRPr="00491DBF" w:rsidRDefault="009F63BB" w:rsidP="009F63BB">
      <w:pPr>
        <w:pStyle w:val="NoSpacing"/>
      </w:pPr>
    </w:p>
    <w:p w14:paraId="5C18C639" w14:textId="77777777" w:rsidR="009F63BB" w:rsidRPr="00491DBF" w:rsidRDefault="009F63BB" w:rsidP="009F63BB">
      <w:pPr>
        <w:pStyle w:val="SubStyle"/>
      </w:pPr>
      <w:r w:rsidRPr="00491DBF">
        <w:t>Eligibility</w:t>
      </w:r>
    </w:p>
    <w:p w14:paraId="3D795A57" w14:textId="77777777" w:rsidR="009F63BB" w:rsidRPr="00491DBF" w:rsidRDefault="009F63BB" w:rsidP="009F63BB">
      <w:r w:rsidRPr="00491DBF">
        <w:t xml:space="preserve">The following protocol for the measurement of energy and demand savings applies to the installation of mist eliminator air filters for compressed air systems in commercial and industrial facilities. </w:t>
      </w:r>
    </w:p>
    <w:p w14:paraId="738B8914" w14:textId="77777777" w:rsidR="009F63BB" w:rsidRPr="00491DBF" w:rsidRDefault="009F63BB" w:rsidP="009F63BB"/>
    <w:p w14:paraId="4B16BD6D" w14:textId="77777777" w:rsidR="009F63BB" w:rsidRPr="00491DBF" w:rsidRDefault="009F63BB" w:rsidP="009F63BB">
      <w:r w:rsidRPr="00491DBF">
        <w:t>Large compressed air systems require air filtration for proper operation. These filters remove oil mist from the supply air of lubricated compressors, protecting the distribution system and end</w:t>
      </w:r>
      <w:r w:rsidRPr="00491DBF">
        <w:rPr>
          <w:rFonts w:ascii="Cambria Math" w:hAnsi="Cambria Math" w:cs="Cambria Math"/>
        </w:rPr>
        <w:t>‐</w:t>
      </w:r>
      <w:r w:rsidRPr="00491DBF">
        <w:t>use devices. While these filters are important to the operation of the system, they do have a pressure drop across them, and thus require a slightly higher operating pressure. Typical coalescing oil filters will operate with a 2 psig to 10 psig pressure drop. Mist eliminator air filters operate at a 0.5 psig pressure drop that increases to 3 psig over time before replacement is recommended.</w:t>
      </w:r>
    </w:p>
    <w:p w14:paraId="426DCD7F" w14:textId="77777777" w:rsidR="009F63BB" w:rsidRPr="00491DBF" w:rsidRDefault="009F63BB" w:rsidP="009F63BB"/>
    <w:p w14:paraId="0971653F" w14:textId="74156E1C" w:rsidR="009F63BB" w:rsidRPr="00491DBF" w:rsidRDefault="009F63BB" w:rsidP="009F63BB">
      <w:r w:rsidRPr="00491DBF">
        <w:t>This reduction in pressure drop allows the compressed air system to operate at a reduced pressure and, in turn, reduces the energy consumption of the system. In general, the energy consumption will decrease by 1% for every 2 psig the operating pressure is reduced.</w:t>
      </w:r>
      <w:r w:rsidR="0011195A" w:rsidRPr="00491DBF">
        <w:rPr>
          <w:vertAlign w:val="superscript"/>
        </w:rPr>
        <w:t>Source 2</w:t>
      </w:r>
      <w:r w:rsidRPr="00491DBF">
        <w:t xml:space="preserve"> Lowering the operating pressure has the secondary benefit of decreasing the demand of all unregulated usage, such as leaks and open blowing. The equipment is mist eliminator air filters. The compressed air system must be greater than 50 </w:t>
      </w:r>
      <w:r w:rsidR="004D1CD5" w:rsidRPr="00491DBF">
        <w:t>HP</w:t>
      </w:r>
      <w:r w:rsidRPr="00491DBF">
        <w:t xml:space="preserve"> to qualify, and the mist eliminator must have less than a 1 psig pressure drop and replace a coalescing filter.</w:t>
      </w:r>
    </w:p>
    <w:p w14:paraId="5E45C8C6" w14:textId="77777777" w:rsidR="009F63BB" w:rsidRPr="00491DBF" w:rsidRDefault="009F63BB" w:rsidP="009F63BB"/>
    <w:p w14:paraId="3634382F" w14:textId="1E528A80" w:rsidR="009F63BB" w:rsidRPr="00491DBF" w:rsidRDefault="009F63BB" w:rsidP="009F63BB">
      <w:r w:rsidRPr="00491DBF">
        <w:t>The baseline condition is a standard coalescing filter. The efficient condition is a mist eliminator air filter that replaces a standard coalescing filter. This protocol is not applicable for compressed air systems with total air compressor nameplate horsepower &lt;</w:t>
      </w:r>
      <w:r w:rsidR="004D1CD5" w:rsidRPr="00491DBF">
        <w:t xml:space="preserve"> </w:t>
      </w:r>
      <w:r w:rsidR="003334C9" w:rsidRPr="00491DBF">
        <w:t>4</w:t>
      </w:r>
      <w:r w:rsidRPr="00491DBF">
        <w:t xml:space="preserve">0 </w:t>
      </w:r>
      <w:r w:rsidR="004D1CD5" w:rsidRPr="00491DBF">
        <w:t xml:space="preserve">HP </w:t>
      </w:r>
      <w:r w:rsidRPr="00491DBF">
        <w:t xml:space="preserve">or mist eliminators with </w:t>
      </w:r>
      <w:r w:rsidRPr="00491DBF">
        <w:rPr>
          <w:rFonts w:cs="Arial"/>
        </w:rPr>
        <w:t>≥</w:t>
      </w:r>
      <w:r w:rsidR="004D1CD5" w:rsidRPr="00491DBF">
        <w:rPr>
          <w:rFonts w:cs="Arial"/>
        </w:rPr>
        <w:t xml:space="preserve"> </w:t>
      </w:r>
      <w:r w:rsidRPr="00491DBF">
        <w:t xml:space="preserve">1 psig pressure drop. </w:t>
      </w:r>
    </w:p>
    <w:p w14:paraId="0C5C3E44" w14:textId="77777777" w:rsidR="009F63BB" w:rsidRPr="00491DBF" w:rsidRDefault="009F63BB" w:rsidP="009F63BB"/>
    <w:p w14:paraId="49CD6C5A" w14:textId="77777777" w:rsidR="009F63BB" w:rsidRPr="00491DBF" w:rsidRDefault="009F63BB" w:rsidP="009F63BB">
      <w:pPr>
        <w:pStyle w:val="SubStyle"/>
        <w:keepNext/>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4"/>
        <w:gridCol w:w="6416"/>
      </w:tblGrid>
      <w:tr w:rsidR="009F63BB" w:rsidRPr="00491DBF" w14:paraId="4DB35461" w14:textId="77777777" w:rsidTr="00BB0612">
        <w:trPr>
          <w:trHeight w:val="682"/>
        </w:trPr>
        <w:tc>
          <w:tcPr>
            <w:tcW w:w="2224" w:type="dxa"/>
            <w:vAlign w:val="center"/>
          </w:tcPr>
          <w:p w14:paraId="68C294A1" w14:textId="77777777" w:rsidR="009F63BB" w:rsidRPr="00491DBF" w:rsidRDefault="009F63BB" w:rsidP="00BB0612">
            <w:pPr>
              <w:pStyle w:val="TableCell"/>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416" w:type="dxa"/>
            <w:vAlign w:val="center"/>
          </w:tcPr>
          <w:p w14:paraId="0BCCDFD3"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w:rPr>
                    <w:rFonts w:ascii="Cambria Math" w:hAnsi="Cambria Math"/>
                  </w:rPr>
                  <m:t>HP</m:t>
                </m:r>
                <m:r>
                  <m:rPr>
                    <m:sty m:val="p"/>
                  </m:rPr>
                  <w:rPr>
                    <w:rFonts w:ascii="Cambria Math" w:hAnsi="Cambria Math"/>
                  </w:rPr>
                  <m:t>×</m:t>
                </m:r>
                <m:f>
                  <m:fPr>
                    <m:ctrlPr>
                      <w:rPr>
                        <w:rFonts w:ascii="Cambria Math" w:hAnsi="Cambria Math"/>
                      </w:rPr>
                    </m:ctrlPr>
                  </m:fPr>
                  <m:num>
                    <m:r>
                      <w:rPr>
                        <w:rFonts w:ascii="Cambria Math" w:hAnsi="Cambria Math"/>
                      </w:rPr>
                      <m:t>0.746</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LF</m:t>
                </m:r>
                <m:r>
                  <m:rPr>
                    <m:sty m:val="p"/>
                  </m:rPr>
                  <w:rPr>
                    <w:rFonts w:ascii="Cambria Math" w:hAnsi="Cambria Math"/>
                  </w:rPr>
                  <m:t>×</m:t>
                </m:r>
                <m:r>
                  <w:rPr>
                    <w:rFonts w:ascii="Cambria Math" w:hAnsi="Cambria Math"/>
                  </w:rPr>
                  <m:t>HOURS</m:t>
                </m:r>
                <m:r>
                  <m:rPr>
                    <m:sty m:val="p"/>
                  </m:rPr>
                  <w:rPr>
                    <w:rFonts w:ascii="Cambria Math" w:hAnsi="Cambria Math"/>
                  </w:rPr>
                  <m:t>×</m:t>
                </m:r>
                <m:r>
                  <w:rPr>
                    <w:rFonts w:ascii="Cambria Math" w:hAnsi="Cambria Math"/>
                  </w:rPr>
                  <m:t>%Savings</m:t>
                </m:r>
              </m:oMath>
            </m:oMathPara>
          </w:p>
        </w:tc>
      </w:tr>
      <w:tr w:rsidR="009F63BB" w:rsidRPr="00491DBF" w14:paraId="0A678B4C" w14:textId="77777777" w:rsidTr="00BB0612">
        <w:trPr>
          <w:trHeight w:val="682"/>
        </w:trPr>
        <w:tc>
          <w:tcPr>
            <w:tcW w:w="2224" w:type="dxa"/>
            <w:vAlign w:val="center"/>
          </w:tcPr>
          <w:p w14:paraId="73B8E5F3" w14:textId="77777777" w:rsidR="009F63BB" w:rsidRPr="00491DBF" w:rsidRDefault="009F63BB" w:rsidP="00BB0612">
            <w:pPr>
              <w:pStyle w:val="TableCell"/>
              <w:rPr>
                <w:rFonts w:ascii="Arial Black" w:hAnsi="Arial Black"/>
                <w:i/>
              </w:rPr>
            </w:pPr>
            <m:oMathPara>
              <m:oMathParaPr>
                <m:jc m:val="left"/>
              </m:oMathParaPr>
              <m:oMath>
                <m:r>
                  <w:rPr>
                    <w:rFonts w:ascii="Cambria Math" w:hAnsi="Cambria Math"/>
                  </w:rPr>
                  <m:t>%Savings</m:t>
                </m:r>
              </m:oMath>
            </m:oMathPara>
          </w:p>
        </w:tc>
        <w:tc>
          <w:tcPr>
            <w:tcW w:w="6416" w:type="dxa"/>
            <w:vAlign w:val="center"/>
          </w:tcPr>
          <w:p w14:paraId="175A9DE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sSub>
                  <m:sSubPr>
                    <m:ctrlPr>
                      <w:rPr>
                        <w:rFonts w:ascii="Cambria Math" w:hAnsi="Cambria Math"/>
                        <w:i/>
                      </w:rPr>
                    </m:ctrlPr>
                  </m:sSubPr>
                  <m:e>
                    <m:r>
                      <w:rPr>
                        <w:rFonts w:ascii="Cambria Math" w:hAnsi="Cambria Math"/>
                      </w:rPr>
                      <m:t>Total</m:t>
                    </m:r>
                  </m:e>
                  <m:sub>
                    <m:r>
                      <w:rPr>
                        <w:rFonts w:ascii="Cambria Math" w:hAnsi="Cambria Math"/>
                      </w:rPr>
                      <m:t>PR</m:t>
                    </m:r>
                  </m:sub>
                </m:sSub>
                <m:r>
                  <m:rPr>
                    <m:sty m:val="p"/>
                  </m:rPr>
                  <w:rPr>
                    <w:rFonts w:ascii="Cambria Math" w:hAnsi="Cambria Math"/>
                  </w:rPr>
                  <m:t>×</m:t>
                </m:r>
                <m:r>
                  <w:rPr>
                    <w:rFonts w:ascii="Cambria Math" w:hAnsi="Cambria Math"/>
                  </w:rPr>
                  <m:t>RS</m:t>
                </m:r>
              </m:oMath>
            </m:oMathPara>
          </w:p>
        </w:tc>
      </w:tr>
      <w:tr w:rsidR="009F63BB" w:rsidRPr="00491DBF" w14:paraId="3222F721" w14:textId="77777777" w:rsidTr="00BB0612">
        <w:trPr>
          <w:trHeight w:val="683"/>
        </w:trPr>
        <w:tc>
          <w:tcPr>
            <w:tcW w:w="2224" w:type="dxa"/>
            <w:vAlign w:val="center"/>
          </w:tcPr>
          <w:p w14:paraId="41578BD2" w14:textId="77777777" w:rsidR="009F63BB" w:rsidRPr="00491DBF" w:rsidRDefault="009F63BB" w:rsidP="00BB0612">
            <w:pPr>
              <w:pStyle w:val="TableCell"/>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416" w:type="dxa"/>
            <w:vAlign w:val="center"/>
          </w:tcPr>
          <w:p w14:paraId="569BCD61" w14:textId="77777777" w:rsidR="009F63BB" w:rsidRPr="00491DBF" w:rsidRDefault="009F63BB" w:rsidP="00BB0612">
            <w:pPr>
              <w:pStyle w:val="TableCell"/>
            </w:pPr>
            <m:oMathPara>
              <m:oMathParaPr>
                <m:jc m:val="left"/>
              </m:oMathParaPr>
              <m:oMath>
                <m:r>
                  <m:rPr>
                    <m:sty m:val="p"/>
                  </m:rPr>
                  <w:rPr>
                    <w:rFonts w:ascii="Cambria Math" w:hAnsi="Cambria Math"/>
                  </w:rPr>
                  <m:t xml:space="preserve">= </m:t>
                </m:r>
                <m:r>
                  <m:rPr>
                    <m:sty m:val="p"/>
                  </m:rPr>
                  <w:rPr>
                    <w:rFonts w:ascii="Cambria Math" w:hAnsi="Cambria Math"/>
                  </w:rPr>
                  <w:sym w:font="Symbol" w:char="F044"/>
                </m:r>
                <m:r>
                  <w:rPr>
                    <w:rFonts w:ascii="Cambria Math" w:hAnsi="Cambria Math"/>
                  </w:rPr>
                  <m:t>kWh/HOURS</m:t>
                </m:r>
                <m:r>
                  <m:rPr>
                    <m:sty m:val="p"/>
                  </m:rPr>
                  <w:rPr>
                    <w:rFonts w:ascii="Cambria Math" w:hAnsi="Cambria Math"/>
                  </w:rPr>
                  <m:t>×</m:t>
                </m:r>
                <m:r>
                  <w:rPr>
                    <w:rFonts w:ascii="Cambria Math" w:hAnsi="Cambria Math"/>
                  </w:rPr>
                  <m:t>CF</m:t>
                </m:r>
              </m:oMath>
            </m:oMathPara>
          </w:p>
        </w:tc>
      </w:tr>
    </w:tbl>
    <w:p w14:paraId="026F6E41" w14:textId="77777777" w:rsidR="009F63BB" w:rsidRPr="00491DBF" w:rsidRDefault="009F63BB" w:rsidP="009F63BB">
      <w:pPr>
        <w:pStyle w:val="Equation"/>
        <w:ind w:left="0" w:firstLine="0"/>
        <w:rPr>
          <w:rFonts w:cs="Arial"/>
          <w:szCs w:val="20"/>
        </w:rPr>
      </w:pPr>
    </w:p>
    <w:p w14:paraId="07E56F1C" w14:textId="0B347B11" w:rsidR="009F63BB" w:rsidRPr="00491DBF" w:rsidRDefault="0039634C" w:rsidP="009F63BB">
      <w:pPr>
        <w:pStyle w:val="SubStyle"/>
        <w:keepNext/>
      </w:pPr>
      <w:r w:rsidRPr="00491DBF">
        <w:t>Definition</w:t>
      </w:r>
      <w:r w:rsidR="009F63BB" w:rsidRPr="00491DBF">
        <w:t xml:space="preserve"> of Terms</w:t>
      </w:r>
    </w:p>
    <w:p w14:paraId="07E44132" w14:textId="5F9818F4" w:rsidR="009F63BB" w:rsidRPr="00491DBF" w:rsidRDefault="009F63BB" w:rsidP="009F63BB">
      <w:pPr>
        <w:pStyle w:val="Table"/>
      </w:pPr>
      <w:bookmarkStart w:id="1949" w:name="_Toc1419766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202</w:t>
      </w:r>
      <w:r w:rsidR="00180EFC" w:rsidRPr="00491DBF">
        <w:rPr>
          <w:noProof/>
        </w:rPr>
        <w:fldChar w:fldCharType="end"/>
      </w:r>
      <w:r w:rsidRPr="00491DBF">
        <w:t>: Terms, Values, and References for Compressed Air Mist Eliminators</w:t>
      </w:r>
      <w:bookmarkEnd w:id="1949"/>
    </w:p>
    <w:tbl>
      <w:tblPr>
        <w:tblStyle w:val="TableGrid"/>
        <w:tblW w:w="0" w:type="auto"/>
        <w:tblInd w:w="108" w:type="dxa"/>
        <w:tblLook w:val="04A0" w:firstRow="1" w:lastRow="0" w:firstColumn="1" w:lastColumn="0" w:noHBand="0" w:noVBand="1"/>
      </w:tblPr>
      <w:tblGrid>
        <w:gridCol w:w="3409"/>
        <w:gridCol w:w="1153"/>
        <w:gridCol w:w="2101"/>
        <w:gridCol w:w="1859"/>
      </w:tblGrid>
      <w:tr w:rsidR="009F63BB" w:rsidRPr="00491DBF" w14:paraId="497312B1" w14:textId="77777777" w:rsidTr="00BB0612">
        <w:trPr>
          <w:trHeight w:val="446"/>
          <w:tblHeader/>
        </w:trPr>
        <w:tc>
          <w:tcPr>
            <w:tcW w:w="3409" w:type="dxa"/>
            <w:shd w:val="clear" w:color="auto" w:fill="BFBFBF"/>
            <w:vAlign w:val="center"/>
          </w:tcPr>
          <w:p w14:paraId="5AA5D23A" w14:textId="77777777" w:rsidR="009F63BB" w:rsidRPr="00491DBF" w:rsidRDefault="009F63BB" w:rsidP="00BB0612">
            <w:pPr>
              <w:rPr>
                <w:sz w:val="18"/>
                <w:szCs w:val="18"/>
              </w:rPr>
            </w:pPr>
            <w:r w:rsidRPr="00491DBF">
              <w:rPr>
                <w:b/>
                <w:sz w:val="18"/>
                <w:szCs w:val="18"/>
              </w:rPr>
              <w:t>Term</w:t>
            </w:r>
          </w:p>
        </w:tc>
        <w:tc>
          <w:tcPr>
            <w:tcW w:w="1153" w:type="dxa"/>
            <w:shd w:val="clear" w:color="auto" w:fill="BFBFBF"/>
            <w:vAlign w:val="center"/>
          </w:tcPr>
          <w:p w14:paraId="267ED90F" w14:textId="77777777" w:rsidR="009F63BB" w:rsidRPr="00491DBF" w:rsidRDefault="009F63BB" w:rsidP="00BB0612">
            <w:pPr>
              <w:jc w:val="center"/>
              <w:rPr>
                <w:sz w:val="18"/>
                <w:szCs w:val="18"/>
              </w:rPr>
            </w:pPr>
            <w:r w:rsidRPr="00491DBF">
              <w:rPr>
                <w:b/>
                <w:sz w:val="18"/>
                <w:szCs w:val="18"/>
              </w:rPr>
              <w:t>Unit</w:t>
            </w:r>
          </w:p>
        </w:tc>
        <w:tc>
          <w:tcPr>
            <w:tcW w:w="2101" w:type="dxa"/>
            <w:shd w:val="clear" w:color="auto" w:fill="BFBFBF"/>
            <w:vAlign w:val="center"/>
          </w:tcPr>
          <w:p w14:paraId="6B59ED29" w14:textId="77777777" w:rsidR="009F63BB" w:rsidRPr="00491DBF" w:rsidRDefault="009F63BB" w:rsidP="00BB0612">
            <w:pPr>
              <w:jc w:val="center"/>
              <w:rPr>
                <w:sz w:val="18"/>
                <w:szCs w:val="18"/>
              </w:rPr>
            </w:pPr>
            <w:r w:rsidRPr="00491DBF">
              <w:rPr>
                <w:b/>
                <w:sz w:val="18"/>
                <w:szCs w:val="18"/>
              </w:rPr>
              <w:t>Values</w:t>
            </w:r>
          </w:p>
        </w:tc>
        <w:tc>
          <w:tcPr>
            <w:tcW w:w="1859" w:type="dxa"/>
            <w:shd w:val="clear" w:color="auto" w:fill="BFBFBF"/>
            <w:vAlign w:val="center"/>
          </w:tcPr>
          <w:p w14:paraId="73EC407E" w14:textId="77777777" w:rsidR="009F63BB" w:rsidRPr="00491DBF" w:rsidRDefault="009F63BB" w:rsidP="00BB0612">
            <w:pPr>
              <w:jc w:val="center"/>
              <w:rPr>
                <w:sz w:val="18"/>
                <w:szCs w:val="18"/>
              </w:rPr>
            </w:pPr>
            <w:r w:rsidRPr="00491DBF">
              <w:rPr>
                <w:b/>
                <w:sz w:val="18"/>
                <w:szCs w:val="18"/>
              </w:rPr>
              <w:t>Source</w:t>
            </w:r>
          </w:p>
        </w:tc>
      </w:tr>
      <w:tr w:rsidR="009F63BB" w:rsidRPr="00491DBF" w14:paraId="50F587E8" w14:textId="77777777" w:rsidTr="00BB0612">
        <w:tc>
          <w:tcPr>
            <w:tcW w:w="3409" w:type="dxa"/>
            <w:vAlign w:val="center"/>
          </w:tcPr>
          <w:p w14:paraId="5EA0DFF3" w14:textId="77777777" w:rsidR="009F63BB" w:rsidRPr="00491DBF" w:rsidRDefault="009F63BB" w:rsidP="00BB0612">
            <w:pPr>
              <w:spacing w:before="120" w:after="120"/>
              <w:jc w:val="left"/>
              <w:rPr>
                <w:sz w:val="18"/>
                <w:szCs w:val="18"/>
              </w:rPr>
            </w:pPr>
            <m:oMath>
              <m:r>
                <w:rPr>
                  <w:rFonts w:ascii="Cambria Math" w:hAnsi="Cambria Math"/>
                  <w:sz w:val="18"/>
                  <w:szCs w:val="18"/>
                </w:rPr>
                <m:t>HP</m:t>
              </m:r>
            </m:oMath>
            <w:r w:rsidRPr="00491DBF">
              <w:rPr>
                <w:sz w:val="18"/>
                <w:szCs w:val="18"/>
              </w:rPr>
              <w:t>, Rated horsepower of the air compressor motor</w:t>
            </w:r>
          </w:p>
        </w:tc>
        <w:tc>
          <w:tcPr>
            <w:tcW w:w="1153" w:type="dxa"/>
            <w:vAlign w:val="center"/>
          </w:tcPr>
          <w:p w14:paraId="5CBC4A56" w14:textId="77777777" w:rsidR="009F63BB" w:rsidRPr="00491DBF" w:rsidRDefault="009F63BB" w:rsidP="00BB0612">
            <w:pPr>
              <w:spacing w:before="120" w:after="120"/>
              <w:jc w:val="center"/>
              <w:rPr>
                <w:sz w:val="18"/>
                <w:szCs w:val="18"/>
              </w:rPr>
            </w:pPr>
            <w:r w:rsidRPr="00491DBF">
              <w:rPr>
                <w:i/>
                <w:sz w:val="18"/>
                <w:szCs w:val="18"/>
              </w:rPr>
              <w:t>HP</w:t>
            </w:r>
          </w:p>
        </w:tc>
        <w:tc>
          <w:tcPr>
            <w:tcW w:w="2101" w:type="dxa"/>
            <w:vAlign w:val="center"/>
          </w:tcPr>
          <w:p w14:paraId="3E7CB602" w14:textId="77777777" w:rsidR="009F63BB" w:rsidRPr="00491DBF" w:rsidRDefault="009F63BB" w:rsidP="00BB0612">
            <w:pPr>
              <w:spacing w:before="120" w:after="120"/>
              <w:jc w:val="center"/>
              <w:rPr>
                <w:sz w:val="18"/>
                <w:szCs w:val="18"/>
              </w:rPr>
            </w:pPr>
            <w:r w:rsidRPr="00491DBF">
              <w:rPr>
                <w:sz w:val="18"/>
                <w:szCs w:val="18"/>
              </w:rPr>
              <w:t>Nameplate</w:t>
            </w:r>
          </w:p>
        </w:tc>
        <w:tc>
          <w:tcPr>
            <w:tcW w:w="1859" w:type="dxa"/>
            <w:vAlign w:val="center"/>
          </w:tcPr>
          <w:p w14:paraId="515F52BA" w14:textId="77777777" w:rsidR="009F63BB" w:rsidRPr="00491DBF" w:rsidRDefault="009F63BB" w:rsidP="00BB0612">
            <w:pPr>
              <w:spacing w:before="120" w:after="120"/>
              <w:jc w:val="center"/>
              <w:rPr>
                <w:sz w:val="18"/>
                <w:szCs w:val="18"/>
              </w:rPr>
            </w:pPr>
            <w:r w:rsidRPr="00491DBF">
              <w:rPr>
                <w:sz w:val="18"/>
                <w:szCs w:val="18"/>
              </w:rPr>
              <w:t>EDC Data Gathering</w:t>
            </w:r>
          </w:p>
        </w:tc>
      </w:tr>
      <w:tr w:rsidR="009F63BB" w:rsidRPr="00491DBF" w14:paraId="7DC3D17C" w14:textId="77777777" w:rsidTr="00BB0612">
        <w:tc>
          <w:tcPr>
            <w:tcW w:w="3409" w:type="dxa"/>
            <w:vAlign w:val="center"/>
          </w:tcPr>
          <w:p w14:paraId="766B9D0E" w14:textId="77777777" w:rsidR="009F63BB" w:rsidRPr="00491DBF" w:rsidRDefault="009F63BB" w:rsidP="00BB0612">
            <w:pPr>
              <w:spacing w:before="120" w:after="120"/>
              <w:jc w:val="left"/>
              <w:rPr>
                <w:sz w:val="18"/>
                <w:szCs w:val="18"/>
              </w:rPr>
            </w:pPr>
            <m:oMath>
              <m:r>
                <w:rPr>
                  <w:rFonts w:ascii="Cambria Math" w:hAnsi="Cambria Math"/>
                  <w:sz w:val="18"/>
                  <w:szCs w:val="18"/>
                </w:rPr>
                <m:t>0.746</m:t>
              </m:r>
            </m:oMath>
            <w:r w:rsidRPr="00491DBF">
              <w:rPr>
                <w:sz w:val="18"/>
                <w:szCs w:val="18"/>
              </w:rPr>
              <w:t>, conversion factor from horsepower to kW</w:t>
            </w:r>
          </w:p>
        </w:tc>
        <w:tc>
          <w:tcPr>
            <w:tcW w:w="1153" w:type="dxa"/>
            <w:vAlign w:val="center"/>
          </w:tcPr>
          <w:p w14:paraId="197510C2" w14:textId="77777777" w:rsidR="009F63BB" w:rsidRPr="00491DBF" w:rsidRDefault="009F63BB" w:rsidP="00BB0612">
            <w:pPr>
              <w:spacing w:before="120" w:after="120"/>
              <w:jc w:val="center"/>
              <w:rPr>
                <w:i/>
                <w:sz w:val="18"/>
                <w:szCs w:val="18"/>
              </w:rPr>
            </w:pPr>
            <w:r w:rsidRPr="00491DBF">
              <w:rPr>
                <w:i/>
                <w:sz w:val="18"/>
                <w:szCs w:val="18"/>
              </w:rPr>
              <w:t>kW/HP</w:t>
            </w:r>
          </w:p>
        </w:tc>
        <w:tc>
          <w:tcPr>
            <w:tcW w:w="2101" w:type="dxa"/>
            <w:vAlign w:val="center"/>
          </w:tcPr>
          <w:p w14:paraId="3B10A0E4" w14:textId="77777777" w:rsidR="009F63BB" w:rsidRPr="00491DBF" w:rsidRDefault="009F63BB" w:rsidP="00BB0612">
            <w:pPr>
              <w:spacing w:before="120" w:after="120"/>
              <w:jc w:val="center"/>
              <w:rPr>
                <w:sz w:val="18"/>
                <w:szCs w:val="18"/>
              </w:rPr>
            </w:pPr>
            <w:r w:rsidRPr="00491DBF">
              <w:rPr>
                <w:sz w:val="18"/>
                <w:szCs w:val="18"/>
              </w:rPr>
              <w:t>Constant</w:t>
            </w:r>
          </w:p>
        </w:tc>
        <w:tc>
          <w:tcPr>
            <w:tcW w:w="1859" w:type="dxa"/>
            <w:vAlign w:val="center"/>
          </w:tcPr>
          <w:p w14:paraId="07F9306F" w14:textId="77777777" w:rsidR="009F63BB" w:rsidRPr="00491DBF" w:rsidRDefault="009F63BB" w:rsidP="00BB0612">
            <w:pPr>
              <w:spacing w:before="120" w:after="120"/>
              <w:jc w:val="center"/>
              <w:rPr>
                <w:sz w:val="18"/>
                <w:szCs w:val="18"/>
              </w:rPr>
            </w:pPr>
            <w:r w:rsidRPr="00491DBF">
              <w:rPr>
                <w:sz w:val="18"/>
                <w:szCs w:val="18"/>
              </w:rPr>
              <w:t>Constant</w:t>
            </w:r>
          </w:p>
        </w:tc>
      </w:tr>
      <w:tr w:rsidR="009F63BB" w:rsidRPr="00491DBF" w14:paraId="1EE3900B" w14:textId="77777777" w:rsidTr="00BB0612">
        <w:trPr>
          <w:trHeight w:val="1111"/>
        </w:trPr>
        <w:tc>
          <w:tcPr>
            <w:tcW w:w="3409" w:type="dxa"/>
            <w:vAlign w:val="center"/>
          </w:tcPr>
          <w:p w14:paraId="5C4886F8" w14:textId="77777777" w:rsidR="009F63BB" w:rsidRPr="00491DBF" w:rsidRDefault="006717C2"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 xml:space="preserve"> η</m:t>
                  </m:r>
                </m:e>
                <m:sub>
                  <m:r>
                    <w:rPr>
                      <w:rFonts w:ascii="Cambria Math" w:hAnsi="Cambria Math"/>
                      <w:sz w:val="18"/>
                      <w:szCs w:val="18"/>
                    </w:rPr>
                    <m:t>motor</m:t>
                  </m:r>
                </m:sub>
              </m:sSub>
            </m:oMath>
            <w:r w:rsidR="009F63BB" w:rsidRPr="00491DBF">
              <w:rPr>
                <w:sz w:val="18"/>
                <w:szCs w:val="18"/>
              </w:rPr>
              <w:t>, compressor motor efficiency at the full-rated load</w:t>
            </w:r>
          </w:p>
        </w:tc>
        <w:tc>
          <w:tcPr>
            <w:tcW w:w="1153" w:type="dxa"/>
            <w:vAlign w:val="center"/>
          </w:tcPr>
          <w:p w14:paraId="656EBAEC" w14:textId="77777777" w:rsidR="009F63BB" w:rsidRPr="00491DBF" w:rsidRDefault="009F63BB" w:rsidP="00BB0612">
            <w:pPr>
              <w:spacing w:before="120" w:after="120"/>
              <w:jc w:val="center"/>
              <w:rPr>
                <w:i/>
                <w:sz w:val="18"/>
                <w:szCs w:val="18"/>
              </w:rPr>
            </w:pPr>
            <w:r w:rsidRPr="00491DBF">
              <w:rPr>
                <w:i/>
                <w:sz w:val="18"/>
                <w:szCs w:val="18"/>
              </w:rPr>
              <w:t>%</w:t>
            </w:r>
          </w:p>
        </w:tc>
        <w:tc>
          <w:tcPr>
            <w:tcW w:w="2101" w:type="dxa"/>
            <w:vAlign w:val="center"/>
          </w:tcPr>
          <w:p w14:paraId="6405DFFA" w14:textId="77777777" w:rsidR="009F63BB" w:rsidRPr="00491DBF" w:rsidRDefault="009F63BB" w:rsidP="00BB0612">
            <w:pPr>
              <w:spacing w:before="120" w:after="120"/>
              <w:jc w:val="center"/>
              <w:rPr>
                <w:sz w:val="18"/>
                <w:szCs w:val="18"/>
              </w:rPr>
            </w:pPr>
            <w:r w:rsidRPr="00491DBF">
              <w:rPr>
                <w:sz w:val="18"/>
                <w:szCs w:val="18"/>
              </w:rPr>
              <w:t>Nameplate</w:t>
            </w:r>
          </w:p>
          <w:p w14:paraId="506E5768" w14:textId="77777777" w:rsidR="009F63BB" w:rsidRPr="00491DBF" w:rsidRDefault="009F63BB" w:rsidP="00BB0612">
            <w:pPr>
              <w:spacing w:before="120" w:after="120"/>
              <w:jc w:val="center"/>
              <w:rPr>
                <w:sz w:val="18"/>
                <w:szCs w:val="18"/>
              </w:rPr>
            </w:pPr>
            <w:r w:rsidRPr="00491DBF">
              <w:rPr>
                <w:sz w:val="18"/>
                <w:szCs w:val="18"/>
              </w:rPr>
              <w:t>Default: 0.91</w:t>
            </w:r>
          </w:p>
        </w:tc>
        <w:tc>
          <w:tcPr>
            <w:tcW w:w="1859" w:type="dxa"/>
            <w:vAlign w:val="center"/>
          </w:tcPr>
          <w:p w14:paraId="341C059A" w14:textId="77777777" w:rsidR="009F63BB" w:rsidRPr="00491DBF" w:rsidRDefault="009F63BB" w:rsidP="00BB0612">
            <w:pPr>
              <w:spacing w:before="120" w:after="120"/>
              <w:jc w:val="center"/>
              <w:rPr>
                <w:sz w:val="18"/>
                <w:szCs w:val="18"/>
              </w:rPr>
            </w:pPr>
            <w:r w:rsidRPr="00491DBF">
              <w:rPr>
                <w:sz w:val="18"/>
                <w:szCs w:val="18"/>
              </w:rPr>
              <w:t>EDC Data Gathering</w:t>
            </w:r>
          </w:p>
          <w:p w14:paraId="320FB019" w14:textId="10870A64" w:rsidR="009F63BB" w:rsidRPr="00491DBF" w:rsidRDefault="0011195A" w:rsidP="00BB0612">
            <w:pPr>
              <w:spacing w:before="120" w:after="120"/>
              <w:jc w:val="center"/>
              <w:rPr>
                <w:sz w:val="18"/>
                <w:szCs w:val="18"/>
              </w:rPr>
            </w:pPr>
            <w:r w:rsidRPr="00491DBF">
              <w:rPr>
                <w:sz w:val="18"/>
                <w:szCs w:val="18"/>
              </w:rPr>
              <w:t>3</w:t>
            </w:r>
          </w:p>
        </w:tc>
      </w:tr>
      <w:tr w:rsidR="009F63BB" w:rsidRPr="00491DBF" w14:paraId="36AC6876" w14:textId="77777777" w:rsidTr="00BB0612">
        <w:trPr>
          <w:trHeight w:val="1188"/>
        </w:trPr>
        <w:tc>
          <w:tcPr>
            <w:tcW w:w="3409" w:type="dxa"/>
            <w:vAlign w:val="center"/>
          </w:tcPr>
          <w:p w14:paraId="1B19AB1F"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LF, </m:t>
              </m:r>
            </m:oMath>
            <w:r w:rsidRPr="00491DBF">
              <w:rPr>
                <w:rFonts w:cs="Arial"/>
                <w:sz w:val="18"/>
                <w:szCs w:val="18"/>
              </w:rPr>
              <w:t>load factor; ratio between the actual load on the compressor motor and the rated load</w:t>
            </w:r>
          </w:p>
        </w:tc>
        <w:tc>
          <w:tcPr>
            <w:tcW w:w="1153" w:type="dxa"/>
            <w:vAlign w:val="center"/>
          </w:tcPr>
          <w:p w14:paraId="42C695C9"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576D0B79" w14:textId="77777777" w:rsidR="009F63BB" w:rsidRPr="00491DBF" w:rsidRDefault="009F63BB" w:rsidP="00BB0612">
            <w:pPr>
              <w:spacing w:before="120" w:after="120"/>
              <w:jc w:val="center"/>
              <w:rPr>
                <w:sz w:val="18"/>
                <w:szCs w:val="18"/>
              </w:rPr>
            </w:pPr>
            <w:r w:rsidRPr="00491DBF">
              <w:rPr>
                <w:sz w:val="18"/>
                <w:szCs w:val="18"/>
              </w:rPr>
              <w:t>Based on spot metering and nameplate</w:t>
            </w:r>
          </w:p>
          <w:p w14:paraId="0D5DF76D" w14:textId="77777777" w:rsidR="009F63BB" w:rsidRPr="00491DBF" w:rsidRDefault="009F63BB" w:rsidP="00BB0612">
            <w:pPr>
              <w:spacing w:before="120" w:after="120"/>
              <w:jc w:val="center"/>
              <w:rPr>
                <w:sz w:val="18"/>
                <w:szCs w:val="18"/>
              </w:rPr>
            </w:pPr>
            <w:r w:rsidRPr="00491DBF">
              <w:rPr>
                <w:sz w:val="18"/>
                <w:szCs w:val="18"/>
              </w:rPr>
              <w:t>Default: 0.92</w:t>
            </w:r>
          </w:p>
        </w:tc>
        <w:tc>
          <w:tcPr>
            <w:tcW w:w="1859" w:type="dxa"/>
            <w:vAlign w:val="center"/>
          </w:tcPr>
          <w:p w14:paraId="68E9DB99" w14:textId="77777777" w:rsidR="009F63BB" w:rsidRPr="00491DBF" w:rsidRDefault="009F63BB" w:rsidP="00BB0612">
            <w:pPr>
              <w:spacing w:before="120" w:after="120"/>
              <w:jc w:val="center"/>
              <w:rPr>
                <w:sz w:val="18"/>
                <w:szCs w:val="18"/>
              </w:rPr>
            </w:pPr>
            <w:r w:rsidRPr="00491DBF">
              <w:rPr>
                <w:sz w:val="18"/>
                <w:szCs w:val="18"/>
              </w:rPr>
              <w:t>EDC Data Gathering</w:t>
            </w:r>
          </w:p>
          <w:p w14:paraId="6E9A75F7" w14:textId="385BFE26" w:rsidR="009F63BB" w:rsidRPr="00491DBF" w:rsidRDefault="0011195A" w:rsidP="00BB0612">
            <w:pPr>
              <w:spacing w:before="120" w:after="120"/>
              <w:jc w:val="center"/>
              <w:rPr>
                <w:sz w:val="18"/>
                <w:szCs w:val="18"/>
              </w:rPr>
            </w:pPr>
            <w:r w:rsidRPr="00491DBF">
              <w:rPr>
                <w:sz w:val="18"/>
                <w:szCs w:val="18"/>
              </w:rPr>
              <w:t>2</w:t>
            </w:r>
          </w:p>
        </w:tc>
      </w:tr>
      <w:tr w:rsidR="009F63BB" w:rsidRPr="00491DBF" w14:paraId="616CE763" w14:textId="77777777" w:rsidTr="00BB0612">
        <w:trPr>
          <w:trHeight w:val="1111"/>
        </w:trPr>
        <w:tc>
          <w:tcPr>
            <w:tcW w:w="3409" w:type="dxa"/>
            <w:vAlign w:val="center"/>
          </w:tcPr>
          <w:p w14:paraId="0F3047B8" w14:textId="77777777" w:rsidR="009F63BB" w:rsidRPr="00491DBF" w:rsidRDefault="009F63BB" w:rsidP="00BB0612">
            <w:pPr>
              <w:spacing w:before="120" w:after="120"/>
              <w:jc w:val="left"/>
              <w:rPr>
                <w:sz w:val="18"/>
                <w:szCs w:val="18"/>
              </w:rPr>
            </w:pPr>
            <m:oMath>
              <m:r>
                <w:rPr>
                  <w:rFonts w:ascii="Cambria Math" w:hAnsi="Cambria Math"/>
                  <w:sz w:val="18"/>
                  <w:szCs w:val="18"/>
                </w:rPr>
                <m:t xml:space="preserve">HOURS, </m:t>
              </m:r>
            </m:oMath>
            <w:r w:rsidRPr="00491DBF">
              <w:rPr>
                <w:rFonts w:cs="Arial"/>
                <w:sz w:val="18"/>
                <w:szCs w:val="18"/>
              </w:rPr>
              <w:t>average annual run hours of the compressed air system</w:t>
            </w:r>
          </w:p>
        </w:tc>
        <w:tc>
          <w:tcPr>
            <w:tcW w:w="1153" w:type="dxa"/>
            <w:vAlign w:val="center"/>
          </w:tcPr>
          <w:p w14:paraId="4A3C10F2" w14:textId="77777777" w:rsidR="009F63BB" w:rsidRPr="00491DBF" w:rsidRDefault="006717C2" w:rsidP="00BB0612">
            <w:pPr>
              <w:spacing w:before="120" w:after="120"/>
              <w:jc w:val="center"/>
              <w:rPr>
                <w:sz w:val="18"/>
                <w:szCs w:val="18"/>
              </w:rPr>
            </w:pPr>
            <m:oMathPara>
              <m:oMath>
                <m:f>
                  <m:fPr>
                    <m:ctrlPr>
                      <w:rPr>
                        <w:rFonts w:ascii="Cambria Math" w:hAnsi="Cambria Math"/>
                        <w:i/>
                        <w:sz w:val="18"/>
                        <w:szCs w:val="18"/>
                      </w:rPr>
                    </m:ctrlPr>
                  </m:fPr>
                  <m:num>
                    <m:r>
                      <w:rPr>
                        <w:rFonts w:ascii="Cambria Math" w:hAnsi="Cambria Math"/>
                        <w:sz w:val="18"/>
                        <w:szCs w:val="18"/>
                      </w:rPr>
                      <m:t>Hours</m:t>
                    </m:r>
                  </m:num>
                  <m:den>
                    <m:r>
                      <w:rPr>
                        <w:rFonts w:ascii="Cambria Math" w:hAnsi="Cambria Math"/>
                        <w:sz w:val="18"/>
                        <w:szCs w:val="18"/>
                      </w:rPr>
                      <m:t>Year</m:t>
                    </m:r>
                  </m:den>
                </m:f>
              </m:oMath>
            </m:oMathPara>
          </w:p>
        </w:tc>
        <w:tc>
          <w:tcPr>
            <w:tcW w:w="2101" w:type="dxa"/>
            <w:vAlign w:val="center"/>
          </w:tcPr>
          <w:p w14:paraId="7D62E91B" w14:textId="77777777" w:rsidR="009F63BB" w:rsidRPr="00491DBF" w:rsidRDefault="009F63BB" w:rsidP="00BB0612">
            <w:pPr>
              <w:spacing w:before="120" w:after="120"/>
              <w:jc w:val="center"/>
              <w:rPr>
                <w:sz w:val="18"/>
                <w:szCs w:val="18"/>
              </w:rPr>
            </w:pPr>
            <w:r w:rsidRPr="00491DBF">
              <w:rPr>
                <w:sz w:val="18"/>
                <w:szCs w:val="18"/>
              </w:rPr>
              <w:t>Based on logging, panel data or modeling</w:t>
            </w:r>
          </w:p>
          <w:p w14:paraId="56959ECD" w14:textId="26519CF9"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4FA1130" w14:textId="77777777" w:rsidR="009F63BB" w:rsidRPr="00491DBF" w:rsidRDefault="009F63BB" w:rsidP="00BB0612">
            <w:pPr>
              <w:spacing w:before="120" w:after="120"/>
              <w:jc w:val="center"/>
              <w:rPr>
                <w:sz w:val="18"/>
                <w:szCs w:val="18"/>
              </w:rPr>
            </w:pPr>
            <w:r w:rsidRPr="00491DBF">
              <w:rPr>
                <w:sz w:val="18"/>
                <w:szCs w:val="18"/>
              </w:rPr>
              <w:t>EDC Data Gathering</w:t>
            </w:r>
          </w:p>
          <w:p w14:paraId="48723BCC" w14:textId="77777777" w:rsidR="009F63BB" w:rsidRPr="00491DBF" w:rsidRDefault="009F63BB" w:rsidP="00BB0612">
            <w:pPr>
              <w:spacing w:before="120" w:after="120"/>
              <w:jc w:val="center"/>
              <w:rPr>
                <w:sz w:val="18"/>
                <w:szCs w:val="18"/>
              </w:rPr>
            </w:pPr>
            <w:r w:rsidRPr="00491DBF">
              <w:rPr>
                <w:sz w:val="18"/>
                <w:szCs w:val="18"/>
              </w:rPr>
              <w:t>4</w:t>
            </w:r>
          </w:p>
        </w:tc>
      </w:tr>
      <w:tr w:rsidR="009F63BB" w:rsidRPr="00491DBF" w14:paraId="76667E70" w14:textId="77777777" w:rsidTr="00BB0612">
        <w:trPr>
          <w:trHeight w:val="115"/>
        </w:trPr>
        <w:tc>
          <w:tcPr>
            <w:tcW w:w="3409" w:type="dxa"/>
            <w:vAlign w:val="center"/>
          </w:tcPr>
          <w:p w14:paraId="29F5987C" w14:textId="77777777" w:rsidR="009F63BB" w:rsidRPr="00491DBF" w:rsidRDefault="009F63BB" w:rsidP="00BB0612">
            <w:pPr>
              <w:spacing w:before="120" w:after="120"/>
              <w:jc w:val="left"/>
              <w:rPr>
                <w:sz w:val="18"/>
                <w:szCs w:val="18"/>
              </w:rPr>
            </w:pPr>
            <m:oMath>
              <m:r>
                <w:rPr>
                  <w:rFonts w:ascii="Cambria Math" w:hAnsi="Cambria Math"/>
                  <w:sz w:val="18"/>
                  <w:szCs w:val="18"/>
                </w:rPr>
                <m:t>%Savings</m:t>
              </m:r>
            </m:oMath>
            <w:r w:rsidRPr="00491DBF">
              <w:rPr>
                <w:sz w:val="18"/>
                <w:szCs w:val="18"/>
              </w:rPr>
              <w:t>, percentage of energy saved</w:t>
            </w:r>
          </w:p>
        </w:tc>
        <w:tc>
          <w:tcPr>
            <w:tcW w:w="1153" w:type="dxa"/>
            <w:vAlign w:val="center"/>
          </w:tcPr>
          <w:p w14:paraId="4DE78684" w14:textId="77777777" w:rsidR="009F63BB" w:rsidRPr="00491DBF" w:rsidRDefault="009F63BB" w:rsidP="00BB0612">
            <w:pPr>
              <w:spacing w:before="120" w:after="120"/>
              <w:jc w:val="center"/>
              <w:rPr>
                <w:sz w:val="18"/>
                <w:szCs w:val="18"/>
              </w:rPr>
            </w:pPr>
            <w:r w:rsidRPr="00491DBF">
              <w:rPr>
                <w:i/>
                <w:sz w:val="18"/>
                <w:szCs w:val="18"/>
              </w:rPr>
              <w:t>%</w:t>
            </w:r>
          </w:p>
        </w:tc>
        <w:tc>
          <w:tcPr>
            <w:tcW w:w="2101" w:type="dxa"/>
            <w:vAlign w:val="center"/>
          </w:tcPr>
          <w:p w14:paraId="46205C01" w14:textId="77777777" w:rsidR="009F63BB" w:rsidRPr="00491DBF" w:rsidRDefault="009F63BB" w:rsidP="00BB0612">
            <w:pPr>
              <w:spacing w:before="120" w:after="120"/>
              <w:jc w:val="center"/>
              <w:rPr>
                <w:sz w:val="18"/>
                <w:szCs w:val="18"/>
              </w:rPr>
            </w:pPr>
            <w:r w:rsidRPr="00491DBF">
              <w:rPr>
                <w:sz w:val="18"/>
                <w:szCs w:val="18"/>
              </w:rPr>
              <w:t>Default: 2%</w:t>
            </w:r>
          </w:p>
        </w:tc>
        <w:tc>
          <w:tcPr>
            <w:tcW w:w="1859" w:type="dxa"/>
            <w:vAlign w:val="center"/>
          </w:tcPr>
          <w:p w14:paraId="62767B56"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49FDD65D" w14:textId="77777777" w:rsidTr="00BB0612">
        <w:trPr>
          <w:trHeight w:val="115"/>
        </w:trPr>
        <w:tc>
          <w:tcPr>
            <w:tcW w:w="3409" w:type="dxa"/>
            <w:vAlign w:val="center"/>
          </w:tcPr>
          <w:p w14:paraId="550D739D" w14:textId="77777777" w:rsidR="009F63BB" w:rsidRPr="00491DBF" w:rsidRDefault="006717C2" w:rsidP="00BB0612">
            <w:pPr>
              <w:spacing w:before="120" w:after="120"/>
              <w:jc w:val="left"/>
              <w:rPr>
                <w:sz w:val="18"/>
                <w:szCs w:val="18"/>
              </w:rPr>
            </w:pPr>
            <m:oMath>
              <m:sSub>
                <m:sSubPr>
                  <m:ctrlPr>
                    <w:rPr>
                      <w:rFonts w:ascii="Cambria Math" w:hAnsi="Cambria Math"/>
                      <w:i/>
                      <w:sz w:val="18"/>
                      <w:szCs w:val="18"/>
                    </w:rPr>
                  </m:ctrlPr>
                </m:sSubPr>
                <m:e>
                  <m:r>
                    <w:rPr>
                      <w:rFonts w:ascii="Cambria Math" w:hAnsi="Cambria Math"/>
                      <w:sz w:val="18"/>
                      <w:szCs w:val="18"/>
                    </w:rPr>
                    <m:t>Total</m:t>
                  </m:r>
                </m:e>
                <m:sub>
                  <m:r>
                    <w:rPr>
                      <w:rFonts w:ascii="Cambria Math" w:hAnsi="Cambria Math"/>
                      <w:sz w:val="18"/>
                      <w:szCs w:val="18"/>
                    </w:rPr>
                    <m:t>PR</m:t>
                  </m:r>
                </m:sub>
              </m:sSub>
              <m:r>
                <w:rPr>
                  <w:rFonts w:ascii="Cambria Math" w:hAnsi="Cambria Math"/>
                  <w:sz w:val="18"/>
                  <w:szCs w:val="18"/>
                </w:rPr>
                <m:t xml:space="preserve">, </m:t>
              </m:r>
            </m:oMath>
            <w:r w:rsidR="009F63BB" w:rsidRPr="00491DBF">
              <w:rPr>
                <w:rFonts w:cs="Arial"/>
                <w:sz w:val="18"/>
                <w:szCs w:val="18"/>
              </w:rPr>
              <w:t xml:space="preserve">total pressure reduction from replacing filter </w:t>
            </w:r>
          </w:p>
        </w:tc>
        <w:tc>
          <w:tcPr>
            <w:tcW w:w="1153" w:type="dxa"/>
            <w:vAlign w:val="center"/>
          </w:tcPr>
          <w:p w14:paraId="001941A7" w14:textId="77777777" w:rsidR="009F63BB" w:rsidRPr="00491DBF" w:rsidRDefault="009F63BB" w:rsidP="00BB0612">
            <w:pPr>
              <w:spacing w:before="120" w:after="120"/>
              <w:jc w:val="center"/>
              <w:rPr>
                <w:sz w:val="18"/>
                <w:szCs w:val="18"/>
              </w:rPr>
            </w:pPr>
            <m:oMathPara>
              <m:oMath>
                <m:r>
                  <w:rPr>
                    <w:rFonts w:ascii="Cambria Math" w:hAnsi="Cambria Math"/>
                    <w:sz w:val="18"/>
                    <w:szCs w:val="18"/>
                  </w:rPr>
                  <m:t>psig</m:t>
                </m:r>
              </m:oMath>
            </m:oMathPara>
          </w:p>
        </w:tc>
        <w:tc>
          <w:tcPr>
            <w:tcW w:w="2101" w:type="dxa"/>
            <w:vAlign w:val="center"/>
          </w:tcPr>
          <w:p w14:paraId="63F8618F" w14:textId="77777777" w:rsidR="009F63BB" w:rsidRPr="00491DBF" w:rsidRDefault="009F63BB" w:rsidP="00BB0612">
            <w:pPr>
              <w:spacing w:before="120" w:after="120"/>
              <w:jc w:val="center"/>
              <w:rPr>
                <w:sz w:val="18"/>
                <w:szCs w:val="18"/>
              </w:rPr>
            </w:pPr>
            <w:r w:rsidRPr="00491DBF">
              <w:rPr>
                <w:sz w:val="18"/>
                <w:szCs w:val="18"/>
              </w:rPr>
              <w:t>Default: 4 psig</w:t>
            </w:r>
          </w:p>
        </w:tc>
        <w:tc>
          <w:tcPr>
            <w:tcW w:w="1859" w:type="dxa"/>
            <w:vAlign w:val="center"/>
          </w:tcPr>
          <w:p w14:paraId="4AC38623" w14:textId="77777777" w:rsidR="009F63BB" w:rsidRPr="00491DBF" w:rsidRDefault="009F63BB" w:rsidP="00BB0612">
            <w:pPr>
              <w:spacing w:before="120" w:after="120"/>
              <w:jc w:val="center"/>
              <w:rPr>
                <w:sz w:val="18"/>
                <w:szCs w:val="18"/>
              </w:rPr>
            </w:pPr>
            <w:r w:rsidRPr="00491DBF">
              <w:rPr>
                <w:sz w:val="18"/>
                <w:szCs w:val="18"/>
              </w:rPr>
              <w:t>5</w:t>
            </w:r>
          </w:p>
        </w:tc>
      </w:tr>
      <w:tr w:rsidR="009F63BB" w:rsidRPr="00491DBF" w14:paraId="69EA33B9" w14:textId="77777777" w:rsidTr="00BB0612">
        <w:trPr>
          <w:trHeight w:val="115"/>
        </w:trPr>
        <w:tc>
          <w:tcPr>
            <w:tcW w:w="3409" w:type="dxa"/>
            <w:vAlign w:val="center"/>
          </w:tcPr>
          <w:p w14:paraId="2A158BF9" w14:textId="77777777" w:rsidR="009F63BB" w:rsidRPr="00491DBF" w:rsidRDefault="009F63BB" w:rsidP="00BB0612">
            <w:pPr>
              <w:spacing w:before="120" w:after="120"/>
              <w:jc w:val="left"/>
              <w:rPr>
                <w:sz w:val="18"/>
                <w:szCs w:val="18"/>
              </w:rPr>
            </w:pPr>
            <m:oMath>
              <m:r>
                <w:rPr>
                  <w:rFonts w:ascii="Cambria Math" w:hAnsi="Cambria Math"/>
                  <w:sz w:val="18"/>
                  <w:szCs w:val="18"/>
                </w:rPr>
                <m:t>RS</m:t>
              </m:r>
            </m:oMath>
            <w:r w:rsidRPr="00491DBF">
              <w:rPr>
                <w:sz w:val="18"/>
                <w:szCs w:val="18"/>
              </w:rPr>
              <w:t xml:space="preserve">, percentage of energy saved for each psig reduced </w:t>
            </w:r>
          </w:p>
        </w:tc>
        <w:tc>
          <w:tcPr>
            <w:tcW w:w="1153" w:type="dxa"/>
            <w:vAlign w:val="center"/>
          </w:tcPr>
          <w:p w14:paraId="17A78F4C" w14:textId="77777777" w:rsidR="009F63BB" w:rsidRPr="00491DBF" w:rsidRDefault="009F63BB" w:rsidP="00BB0612">
            <w:pPr>
              <w:spacing w:before="120" w:after="120"/>
              <w:jc w:val="center"/>
              <w:rPr>
                <w:sz w:val="18"/>
                <w:szCs w:val="18"/>
              </w:rPr>
            </w:pPr>
            <w:r w:rsidRPr="00491DBF">
              <w:rPr>
                <w:i/>
                <w:sz w:val="18"/>
                <w:szCs w:val="18"/>
              </w:rPr>
              <w:t>%/psig</w:t>
            </w:r>
          </w:p>
        </w:tc>
        <w:tc>
          <w:tcPr>
            <w:tcW w:w="2101" w:type="dxa"/>
            <w:vAlign w:val="center"/>
          </w:tcPr>
          <w:p w14:paraId="12312729" w14:textId="77777777" w:rsidR="009F63BB" w:rsidRPr="00491DBF" w:rsidRDefault="009F63BB" w:rsidP="00BB0612">
            <w:pPr>
              <w:spacing w:before="120" w:after="120"/>
              <w:jc w:val="center"/>
              <w:rPr>
                <w:sz w:val="18"/>
                <w:szCs w:val="18"/>
              </w:rPr>
            </w:pPr>
            <w:r w:rsidRPr="00491DBF">
              <w:rPr>
                <w:sz w:val="18"/>
                <w:szCs w:val="18"/>
              </w:rPr>
              <w:t>Default: 0.5%</w:t>
            </w:r>
          </w:p>
        </w:tc>
        <w:tc>
          <w:tcPr>
            <w:tcW w:w="1859" w:type="dxa"/>
            <w:vAlign w:val="center"/>
          </w:tcPr>
          <w:p w14:paraId="02B80D7D" w14:textId="77777777" w:rsidR="009F63BB" w:rsidRPr="00491DBF" w:rsidRDefault="009F63BB" w:rsidP="00BB0612">
            <w:pPr>
              <w:spacing w:before="120" w:after="120"/>
              <w:jc w:val="center"/>
              <w:rPr>
                <w:sz w:val="18"/>
                <w:szCs w:val="18"/>
              </w:rPr>
            </w:pPr>
            <w:r w:rsidRPr="00491DBF">
              <w:rPr>
                <w:sz w:val="18"/>
                <w:szCs w:val="18"/>
              </w:rPr>
              <w:t>6</w:t>
            </w:r>
          </w:p>
        </w:tc>
      </w:tr>
      <w:tr w:rsidR="009F63BB" w:rsidRPr="00491DBF" w14:paraId="3F437628" w14:textId="77777777" w:rsidTr="00BB0612">
        <w:trPr>
          <w:trHeight w:val="1111"/>
        </w:trPr>
        <w:tc>
          <w:tcPr>
            <w:tcW w:w="3409" w:type="dxa"/>
            <w:vAlign w:val="center"/>
          </w:tcPr>
          <w:p w14:paraId="58CF2CB4" w14:textId="2F631016" w:rsidR="009F63BB" w:rsidRPr="00491DBF" w:rsidRDefault="009F63BB" w:rsidP="00B83B28">
            <w:pPr>
              <w:spacing w:before="120" w:after="120"/>
              <w:jc w:val="left"/>
              <w:rPr>
                <w:sz w:val="18"/>
                <w:szCs w:val="18"/>
              </w:rPr>
            </w:pPr>
            <m:oMath>
              <m:r>
                <w:rPr>
                  <w:rFonts w:ascii="Cambria Math" w:hAnsi="Cambria Math"/>
                  <w:sz w:val="18"/>
                  <w:szCs w:val="18"/>
                </w:rPr>
                <m:t>CF,</m:t>
              </m:r>
            </m:oMath>
            <w:r w:rsidR="00B83B28" w:rsidRPr="00491DBF">
              <w:rPr>
                <w:rFonts w:cs="Arial"/>
                <w:sz w:val="18"/>
                <w:szCs w:val="18"/>
              </w:rPr>
              <w:t xml:space="preserve"> Coincidence f</w:t>
            </w:r>
            <w:r w:rsidRPr="00491DBF">
              <w:rPr>
                <w:rFonts w:cs="Arial"/>
                <w:sz w:val="18"/>
                <w:szCs w:val="18"/>
              </w:rPr>
              <w:t xml:space="preserve">actor </w:t>
            </w:r>
          </w:p>
        </w:tc>
        <w:tc>
          <w:tcPr>
            <w:tcW w:w="1153" w:type="dxa"/>
            <w:vAlign w:val="center"/>
          </w:tcPr>
          <w:p w14:paraId="1EF2E6D6" w14:textId="77777777" w:rsidR="009F63BB" w:rsidRPr="00491DBF" w:rsidRDefault="009F63BB" w:rsidP="00BB0612">
            <w:pPr>
              <w:spacing w:before="120" w:after="120"/>
              <w:jc w:val="center"/>
              <w:rPr>
                <w:sz w:val="18"/>
                <w:szCs w:val="18"/>
              </w:rPr>
            </w:pPr>
            <w:r w:rsidRPr="00491DBF">
              <w:rPr>
                <w:i/>
                <w:sz w:val="18"/>
                <w:szCs w:val="18"/>
              </w:rPr>
              <w:t>Decimal</w:t>
            </w:r>
          </w:p>
        </w:tc>
        <w:tc>
          <w:tcPr>
            <w:tcW w:w="2101" w:type="dxa"/>
            <w:vAlign w:val="center"/>
          </w:tcPr>
          <w:p w14:paraId="678E535E" w14:textId="77777777" w:rsidR="009F63BB" w:rsidRPr="00491DBF" w:rsidRDefault="009F63BB" w:rsidP="00BB0612">
            <w:pPr>
              <w:spacing w:before="120" w:after="120"/>
              <w:jc w:val="center"/>
              <w:rPr>
                <w:sz w:val="18"/>
                <w:szCs w:val="18"/>
              </w:rPr>
            </w:pPr>
            <w:r w:rsidRPr="00491DBF">
              <w:rPr>
                <w:sz w:val="18"/>
                <w:szCs w:val="18"/>
              </w:rPr>
              <w:t>EDC Data Gathering</w:t>
            </w:r>
          </w:p>
          <w:p w14:paraId="5A211CC1" w14:textId="285158D8" w:rsidR="009F63BB" w:rsidRPr="00491DBF" w:rsidRDefault="009F63BB" w:rsidP="00BB0612">
            <w:pPr>
              <w:spacing w:before="120" w:after="120"/>
              <w:jc w:val="center"/>
              <w:rPr>
                <w:sz w:val="18"/>
                <w:szCs w:val="18"/>
              </w:rPr>
            </w:pPr>
            <w:r w:rsidRPr="00491DBF">
              <w:rPr>
                <w:sz w:val="18"/>
                <w:szCs w:val="18"/>
              </w:rPr>
              <w:t xml:space="preserve">Default: </w:t>
            </w:r>
            <w:r w:rsidRPr="00491DBF">
              <w:rPr>
                <w:sz w:val="18"/>
                <w:szCs w:val="18"/>
              </w:rPr>
              <w:fldChar w:fldCharType="begin"/>
            </w:r>
            <w:r w:rsidRPr="00491DBF">
              <w:rPr>
                <w:sz w:val="18"/>
                <w:szCs w:val="18"/>
              </w:rPr>
              <w:instrText xml:space="preserve"> REF _Ref532908718 \h  \* MERGEFORMAT </w:instrText>
            </w:r>
            <w:r w:rsidRPr="00491DBF">
              <w:rPr>
                <w:sz w:val="18"/>
                <w:szCs w:val="18"/>
              </w:rPr>
            </w:r>
            <w:r w:rsidRPr="00491DBF">
              <w:rPr>
                <w:sz w:val="18"/>
                <w:szCs w:val="18"/>
              </w:rPr>
              <w:fldChar w:fldCharType="separate"/>
            </w:r>
            <w:r w:rsidR="00AB5CD6" w:rsidRPr="00491DBF">
              <w:rPr>
                <w:sz w:val="18"/>
                <w:szCs w:val="18"/>
              </w:rPr>
              <w:t xml:space="preserve">Table </w:t>
            </w:r>
            <w:r w:rsidR="00AB5CD6" w:rsidRPr="00491DBF">
              <w:rPr>
                <w:noProof/>
                <w:sz w:val="18"/>
                <w:szCs w:val="18"/>
              </w:rPr>
              <w:t>3</w:t>
            </w:r>
            <w:r w:rsidR="00AB5CD6" w:rsidRPr="00491DBF">
              <w:rPr>
                <w:noProof/>
                <w:sz w:val="18"/>
                <w:szCs w:val="18"/>
              </w:rPr>
              <w:noBreakHyphen/>
              <w:t>203</w:t>
            </w:r>
            <w:r w:rsidRPr="00491DBF">
              <w:rPr>
                <w:sz w:val="18"/>
                <w:szCs w:val="18"/>
              </w:rPr>
              <w:fldChar w:fldCharType="end"/>
            </w:r>
          </w:p>
        </w:tc>
        <w:tc>
          <w:tcPr>
            <w:tcW w:w="1859" w:type="dxa"/>
            <w:vAlign w:val="center"/>
          </w:tcPr>
          <w:p w14:paraId="43590FA0" w14:textId="77777777" w:rsidR="009F63BB" w:rsidRPr="00491DBF" w:rsidRDefault="009F63BB" w:rsidP="00BB0612">
            <w:pPr>
              <w:spacing w:before="120" w:after="120"/>
              <w:jc w:val="center"/>
              <w:rPr>
                <w:sz w:val="18"/>
                <w:szCs w:val="18"/>
              </w:rPr>
            </w:pPr>
            <w:r w:rsidRPr="00491DBF">
              <w:rPr>
                <w:sz w:val="18"/>
                <w:szCs w:val="18"/>
              </w:rPr>
              <w:t>EDC Data Gathering</w:t>
            </w:r>
          </w:p>
          <w:p w14:paraId="4AB93C19" w14:textId="77777777" w:rsidR="009F63BB" w:rsidRPr="00491DBF" w:rsidRDefault="009F63BB" w:rsidP="00BB0612">
            <w:pPr>
              <w:spacing w:before="120" w:after="120"/>
              <w:jc w:val="center"/>
              <w:rPr>
                <w:sz w:val="18"/>
                <w:szCs w:val="18"/>
              </w:rPr>
            </w:pPr>
            <w:r w:rsidRPr="00491DBF">
              <w:rPr>
                <w:sz w:val="18"/>
                <w:szCs w:val="18"/>
              </w:rPr>
              <w:t>4</w:t>
            </w:r>
          </w:p>
        </w:tc>
      </w:tr>
    </w:tbl>
    <w:p w14:paraId="1A18A5AA" w14:textId="77777777" w:rsidR="009F63BB" w:rsidRPr="00491DBF" w:rsidRDefault="009F63BB" w:rsidP="009F63BB"/>
    <w:p w14:paraId="3E982906" w14:textId="53CA213F" w:rsidR="009F63BB" w:rsidRPr="00491DBF" w:rsidRDefault="009F63BB" w:rsidP="009F63BB">
      <w:pPr>
        <w:pStyle w:val="Caption"/>
        <w:jc w:val="left"/>
      </w:pPr>
      <w:bookmarkStart w:id="1950" w:name="_Ref532908718"/>
      <w:bookmarkStart w:id="1951" w:name="_Toc1419766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203</w:t>
      </w:r>
      <w:r w:rsidR="00180EFC" w:rsidRPr="00491DBF">
        <w:rPr>
          <w:noProof/>
        </w:rPr>
        <w:fldChar w:fldCharType="end"/>
      </w:r>
      <w:bookmarkEnd w:id="1950"/>
      <w:r w:rsidRPr="00491DBF">
        <w:t>: Default Hours and Coincidence Factors by Shift Type</w:t>
      </w:r>
      <w:bookmarkEnd w:id="1951"/>
    </w:p>
    <w:tbl>
      <w:tblPr>
        <w:tblW w:w="489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405"/>
        <w:gridCol w:w="1383"/>
        <w:gridCol w:w="1258"/>
        <w:gridCol w:w="4398"/>
      </w:tblGrid>
      <w:tr w:rsidR="009F63BB" w:rsidRPr="00491DBF" w14:paraId="76F80EF7" w14:textId="77777777" w:rsidTr="00C2463B">
        <w:trPr>
          <w:trHeight w:val="302"/>
          <w:jc w:val="center"/>
        </w:trPr>
        <w:tc>
          <w:tcPr>
            <w:tcW w:w="832" w:type="pct"/>
            <w:shd w:val="clear" w:color="auto" w:fill="BFBFBF"/>
            <w:vAlign w:val="center"/>
          </w:tcPr>
          <w:p w14:paraId="6E6AA2D8" w14:textId="77777777" w:rsidR="009F63BB" w:rsidRPr="00491DBF" w:rsidRDefault="009F63BB" w:rsidP="00BB0612">
            <w:pPr>
              <w:pStyle w:val="TableCell"/>
              <w:spacing w:before="0" w:after="0"/>
              <w:jc w:val="left"/>
              <w:rPr>
                <w:b/>
              </w:rPr>
            </w:pPr>
            <w:r w:rsidRPr="00491DBF">
              <w:rPr>
                <w:b/>
              </w:rPr>
              <w:t>Shift Type</w:t>
            </w:r>
          </w:p>
        </w:tc>
        <w:tc>
          <w:tcPr>
            <w:tcW w:w="819" w:type="pct"/>
            <w:shd w:val="clear" w:color="auto" w:fill="BFBFBF"/>
            <w:vAlign w:val="center"/>
          </w:tcPr>
          <w:p w14:paraId="0BF6263E" w14:textId="77777777" w:rsidR="009F63BB" w:rsidRPr="00491DBF" w:rsidRDefault="009F63BB" w:rsidP="00BB0612">
            <w:pPr>
              <w:pStyle w:val="TableCell"/>
              <w:spacing w:before="0" w:after="0"/>
              <w:jc w:val="center"/>
              <w:rPr>
                <w:b/>
                <w:bCs/>
                <w:iCs/>
              </w:rPr>
            </w:pPr>
            <w:r w:rsidRPr="00491DBF">
              <w:rPr>
                <w:b/>
              </w:rPr>
              <w:t>Hours Per Year</w:t>
            </w:r>
          </w:p>
        </w:tc>
        <w:tc>
          <w:tcPr>
            <w:tcW w:w="745" w:type="pct"/>
            <w:shd w:val="clear" w:color="auto" w:fill="BFBFBF"/>
            <w:vAlign w:val="center"/>
          </w:tcPr>
          <w:p w14:paraId="7D25D00B" w14:textId="77777777" w:rsidR="009F63BB" w:rsidRPr="00491DBF" w:rsidRDefault="009F63BB" w:rsidP="00BB0612">
            <w:pPr>
              <w:pStyle w:val="TableCell"/>
              <w:spacing w:before="0" w:after="0"/>
              <w:jc w:val="center"/>
              <w:rPr>
                <w:b/>
              </w:rPr>
            </w:pPr>
            <w:r w:rsidRPr="00491DBF">
              <w:rPr>
                <w:b/>
              </w:rPr>
              <w:t>CF</w:t>
            </w:r>
          </w:p>
        </w:tc>
        <w:tc>
          <w:tcPr>
            <w:tcW w:w="2605" w:type="pct"/>
            <w:shd w:val="clear" w:color="auto" w:fill="BFBFBF"/>
            <w:vAlign w:val="center"/>
          </w:tcPr>
          <w:p w14:paraId="2EAB26B1" w14:textId="77777777" w:rsidR="009F63BB" w:rsidRPr="00491DBF" w:rsidRDefault="009F63BB" w:rsidP="00BB0612">
            <w:pPr>
              <w:pStyle w:val="TableCell"/>
              <w:spacing w:before="0" w:after="0"/>
              <w:jc w:val="center"/>
              <w:rPr>
                <w:b/>
              </w:rPr>
            </w:pPr>
            <w:r w:rsidRPr="00491DBF">
              <w:rPr>
                <w:b/>
              </w:rPr>
              <w:t>Description</w:t>
            </w:r>
          </w:p>
        </w:tc>
      </w:tr>
      <w:tr w:rsidR="009F63BB" w:rsidRPr="00491DBF" w14:paraId="23E503A9" w14:textId="77777777" w:rsidTr="00C2463B">
        <w:trPr>
          <w:trHeight w:val="302"/>
          <w:jc w:val="center"/>
        </w:trPr>
        <w:tc>
          <w:tcPr>
            <w:tcW w:w="832" w:type="pct"/>
            <w:shd w:val="clear" w:color="auto" w:fill="auto"/>
            <w:vAlign w:val="center"/>
          </w:tcPr>
          <w:p w14:paraId="2563228D" w14:textId="77777777" w:rsidR="009F63BB" w:rsidRPr="00491DBF" w:rsidRDefault="009F63BB" w:rsidP="00BB0612">
            <w:pPr>
              <w:pStyle w:val="TableCell"/>
              <w:jc w:val="left"/>
            </w:pPr>
            <w:r w:rsidRPr="00491DBF">
              <w:t>Single Shift (8/5)</w:t>
            </w:r>
          </w:p>
        </w:tc>
        <w:tc>
          <w:tcPr>
            <w:tcW w:w="819" w:type="pct"/>
            <w:shd w:val="clear" w:color="auto" w:fill="auto"/>
            <w:vAlign w:val="center"/>
          </w:tcPr>
          <w:p w14:paraId="673148C5" w14:textId="77777777" w:rsidR="009F63BB" w:rsidRPr="00491DBF" w:rsidRDefault="009F63BB" w:rsidP="00BB0612">
            <w:pPr>
              <w:pStyle w:val="TableCell"/>
              <w:jc w:val="center"/>
              <w:rPr>
                <w:rFonts w:eastAsia="Arial Unicode MS" w:cs="Arial"/>
                <w:iCs/>
                <w:sz w:val="20"/>
                <w:szCs w:val="24"/>
              </w:rPr>
            </w:pPr>
            <w:r w:rsidRPr="00491DBF">
              <w:t>1,976</w:t>
            </w:r>
          </w:p>
        </w:tc>
        <w:tc>
          <w:tcPr>
            <w:tcW w:w="745" w:type="pct"/>
            <w:vAlign w:val="center"/>
          </w:tcPr>
          <w:p w14:paraId="68C1ADB1" w14:textId="77777777" w:rsidR="009F63BB" w:rsidRPr="00491DBF" w:rsidRDefault="009F63BB" w:rsidP="00BB0612">
            <w:pPr>
              <w:pStyle w:val="TableCell"/>
              <w:jc w:val="center"/>
            </w:pPr>
            <w:r w:rsidRPr="00491DBF">
              <w:t>0.24</w:t>
            </w:r>
            <w:r w:rsidRPr="00491DBF">
              <w:rPr>
                <w:rStyle w:val="FootnoteReference"/>
              </w:rPr>
              <w:t>*</w:t>
            </w:r>
          </w:p>
        </w:tc>
        <w:tc>
          <w:tcPr>
            <w:tcW w:w="2605" w:type="pct"/>
            <w:vAlign w:val="center"/>
          </w:tcPr>
          <w:p w14:paraId="6931505E" w14:textId="77777777" w:rsidR="009F63BB" w:rsidRPr="00491DBF" w:rsidRDefault="009F63BB" w:rsidP="00BB0612">
            <w:pPr>
              <w:pStyle w:val="TableCell"/>
              <w:jc w:val="left"/>
            </w:pPr>
            <w:r w:rsidRPr="00491DBF">
              <w:t>7 AM – 3 PM, weekdays, minus some holidays and scheduled downtime</w:t>
            </w:r>
          </w:p>
        </w:tc>
      </w:tr>
      <w:tr w:rsidR="009F63BB" w:rsidRPr="00491DBF" w14:paraId="5AE38CA4" w14:textId="77777777" w:rsidTr="00C2463B">
        <w:trPr>
          <w:trHeight w:val="302"/>
          <w:jc w:val="center"/>
        </w:trPr>
        <w:tc>
          <w:tcPr>
            <w:tcW w:w="832" w:type="pct"/>
            <w:shd w:val="clear" w:color="auto" w:fill="auto"/>
            <w:vAlign w:val="center"/>
          </w:tcPr>
          <w:p w14:paraId="23CA383F" w14:textId="77777777" w:rsidR="009F63BB" w:rsidRPr="00491DBF" w:rsidRDefault="009F63BB" w:rsidP="00BB0612">
            <w:pPr>
              <w:pStyle w:val="TableCell"/>
              <w:jc w:val="left"/>
              <w:rPr>
                <w:sz w:val="20"/>
              </w:rPr>
            </w:pPr>
            <w:r w:rsidRPr="00491DBF">
              <w:t>2-shift (16/5)</w:t>
            </w:r>
          </w:p>
        </w:tc>
        <w:tc>
          <w:tcPr>
            <w:tcW w:w="819" w:type="pct"/>
            <w:shd w:val="clear" w:color="auto" w:fill="auto"/>
            <w:vAlign w:val="center"/>
          </w:tcPr>
          <w:p w14:paraId="1FDC982A" w14:textId="77777777" w:rsidR="009F63BB" w:rsidRPr="00491DBF" w:rsidRDefault="009F63BB" w:rsidP="00BB0612">
            <w:pPr>
              <w:pStyle w:val="TableCell"/>
              <w:jc w:val="center"/>
              <w:rPr>
                <w:rFonts w:eastAsia="Arial Unicode MS" w:cs="Arial"/>
                <w:iCs/>
                <w:sz w:val="20"/>
                <w:szCs w:val="24"/>
                <w:highlight w:val="yellow"/>
              </w:rPr>
            </w:pPr>
            <w:r w:rsidRPr="00491DBF">
              <w:t>3,952</w:t>
            </w:r>
          </w:p>
        </w:tc>
        <w:tc>
          <w:tcPr>
            <w:tcW w:w="745" w:type="pct"/>
            <w:vAlign w:val="center"/>
          </w:tcPr>
          <w:p w14:paraId="6CC63D7A" w14:textId="77777777" w:rsidR="009F63BB" w:rsidRPr="00491DBF" w:rsidRDefault="009F63BB" w:rsidP="00BB0612">
            <w:pPr>
              <w:pStyle w:val="TableCell"/>
              <w:jc w:val="center"/>
            </w:pPr>
            <w:r w:rsidRPr="00491DBF">
              <w:t>0.95</w:t>
            </w:r>
          </w:p>
        </w:tc>
        <w:tc>
          <w:tcPr>
            <w:tcW w:w="2605" w:type="pct"/>
            <w:vAlign w:val="center"/>
          </w:tcPr>
          <w:p w14:paraId="0C315055" w14:textId="77777777" w:rsidR="009F63BB" w:rsidRPr="00491DBF" w:rsidRDefault="009F63BB" w:rsidP="00BB0612">
            <w:pPr>
              <w:pStyle w:val="TableCell"/>
              <w:jc w:val="left"/>
            </w:pPr>
            <w:r w:rsidRPr="00491DBF">
              <w:t>7 AM – 11 PM, weekdays, minus some holidays and scheduled downtime</w:t>
            </w:r>
          </w:p>
        </w:tc>
      </w:tr>
      <w:tr w:rsidR="009F63BB" w:rsidRPr="00491DBF" w14:paraId="4E9979E8" w14:textId="77777777" w:rsidTr="00C2463B">
        <w:trPr>
          <w:trHeight w:val="302"/>
          <w:jc w:val="center"/>
        </w:trPr>
        <w:tc>
          <w:tcPr>
            <w:tcW w:w="832" w:type="pct"/>
            <w:shd w:val="clear" w:color="auto" w:fill="auto"/>
            <w:vAlign w:val="center"/>
          </w:tcPr>
          <w:p w14:paraId="66975F85" w14:textId="77777777" w:rsidR="009F63BB" w:rsidRPr="00491DBF" w:rsidRDefault="009F63BB" w:rsidP="00BB0612">
            <w:pPr>
              <w:pStyle w:val="TableCell"/>
              <w:jc w:val="left"/>
            </w:pPr>
            <w:r w:rsidRPr="00491DBF">
              <w:t>3-shift (24/5)</w:t>
            </w:r>
          </w:p>
        </w:tc>
        <w:tc>
          <w:tcPr>
            <w:tcW w:w="819" w:type="pct"/>
            <w:shd w:val="clear" w:color="auto" w:fill="auto"/>
            <w:vAlign w:val="center"/>
          </w:tcPr>
          <w:p w14:paraId="58385964" w14:textId="77777777" w:rsidR="009F63BB" w:rsidRPr="00491DBF" w:rsidRDefault="009F63BB" w:rsidP="00BB0612">
            <w:pPr>
              <w:pStyle w:val="TableCell"/>
              <w:jc w:val="center"/>
            </w:pPr>
            <w:r w:rsidRPr="00491DBF">
              <w:t>5,928</w:t>
            </w:r>
          </w:p>
        </w:tc>
        <w:tc>
          <w:tcPr>
            <w:tcW w:w="745" w:type="pct"/>
            <w:vAlign w:val="center"/>
          </w:tcPr>
          <w:p w14:paraId="04CA36A3" w14:textId="77777777" w:rsidR="009F63BB" w:rsidRPr="00491DBF" w:rsidRDefault="009F63BB" w:rsidP="00BB0612">
            <w:pPr>
              <w:pStyle w:val="TableCell"/>
              <w:jc w:val="center"/>
            </w:pPr>
            <w:r w:rsidRPr="00491DBF">
              <w:t>0.95</w:t>
            </w:r>
          </w:p>
        </w:tc>
        <w:tc>
          <w:tcPr>
            <w:tcW w:w="2605" w:type="pct"/>
            <w:vAlign w:val="center"/>
          </w:tcPr>
          <w:p w14:paraId="5C9EAE81" w14:textId="77777777" w:rsidR="009F63BB" w:rsidRPr="00491DBF" w:rsidRDefault="009F63BB" w:rsidP="00BB0612">
            <w:pPr>
              <w:pStyle w:val="TableCell"/>
              <w:jc w:val="left"/>
            </w:pPr>
            <w:r w:rsidRPr="00491DBF">
              <w:t>24 hours per day, weekdays, minus some holidays and scheduled downtime</w:t>
            </w:r>
          </w:p>
        </w:tc>
      </w:tr>
      <w:tr w:rsidR="009F63BB" w:rsidRPr="00491DBF" w14:paraId="76B6562A" w14:textId="77777777" w:rsidTr="00C2463B">
        <w:trPr>
          <w:trHeight w:val="302"/>
          <w:jc w:val="center"/>
        </w:trPr>
        <w:tc>
          <w:tcPr>
            <w:tcW w:w="832" w:type="pct"/>
            <w:shd w:val="clear" w:color="auto" w:fill="auto"/>
            <w:vAlign w:val="center"/>
          </w:tcPr>
          <w:p w14:paraId="70E69A76" w14:textId="77777777" w:rsidR="009F63BB" w:rsidRPr="00491DBF" w:rsidRDefault="009F63BB" w:rsidP="00BB0612">
            <w:pPr>
              <w:pStyle w:val="TableCell"/>
              <w:jc w:val="left"/>
            </w:pPr>
            <w:r w:rsidRPr="00491DBF">
              <w:t>4-shift (24/7)</w:t>
            </w:r>
          </w:p>
        </w:tc>
        <w:tc>
          <w:tcPr>
            <w:tcW w:w="819" w:type="pct"/>
            <w:shd w:val="clear" w:color="auto" w:fill="auto"/>
            <w:vAlign w:val="center"/>
          </w:tcPr>
          <w:p w14:paraId="59C09142" w14:textId="77777777" w:rsidR="009F63BB" w:rsidRPr="00491DBF" w:rsidRDefault="009F63BB" w:rsidP="00BB0612">
            <w:pPr>
              <w:pStyle w:val="TableCell"/>
              <w:jc w:val="center"/>
            </w:pPr>
            <w:r w:rsidRPr="00491DBF">
              <w:t>8,320</w:t>
            </w:r>
          </w:p>
        </w:tc>
        <w:tc>
          <w:tcPr>
            <w:tcW w:w="745" w:type="pct"/>
            <w:vAlign w:val="center"/>
          </w:tcPr>
          <w:p w14:paraId="4B917C80" w14:textId="77777777" w:rsidR="009F63BB" w:rsidRPr="00491DBF" w:rsidRDefault="009F63BB" w:rsidP="00BB0612">
            <w:pPr>
              <w:pStyle w:val="TableCell"/>
              <w:jc w:val="center"/>
            </w:pPr>
            <w:r w:rsidRPr="00491DBF">
              <w:t>0.95</w:t>
            </w:r>
          </w:p>
        </w:tc>
        <w:tc>
          <w:tcPr>
            <w:tcW w:w="2605" w:type="pct"/>
            <w:vAlign w:val="center"/>
          </w:tcPr>
          <w:p w14:paraId="27620714" w14:textId="77777777" w:rsidR="009F63BB" w:rsidRPr="00491DBF" w:rsidRDefault="009F63BB" w:rsidP="00BB0612">
            <w:pPr>
              <w:pStyle w:val="TableCell"/>
              <w:jc w:val="left"/>
            </w:pPr>
            <w:r w:rsidRPr="00491DBF">
              <w:t>24 hours per day, 7 days a week minus some holidays and scheduled downtime</w:t>
            </w:r>
          </w:p>
        </w:tc>
      </w:tr>
      <w:tr w:rsidR="009F63BB" w:rsidRPr="00491DBF" w14:paraId="4AED2569" w14:textId="77777777" w:rsidTr="00C2463B">
        <w:trPr>
          <w:trHeight w:val="432"/>
          <w:jc w:val="center"/>
        </w:trPr>
        <w:tc>
          <w:tcPr>
            <w:tcW w:w="5000" w:type="pct"/>
            <w:gridSpan w:val="4"/>
            <w:shd w:val="clear" w:color="auto" w:fill="auto"/>
            <w:vAlign w:val="center"/>
          </w:tcPr>
          <w:p w14:paraId="4C148989" w14:textId="581E64D0" w:rsidR="009F63BB" w:rsidRPr="00491DBF" w:rsidRDefault="009F63BB" w:rsidP="00BB0612">
            <w:pPr>
              <w:pStyle w:val="NoSpacing"/>
              <w:spacing w:after="0"/>
              <w:jc w:val="left"/>
              <w:rPr>
                <w:sz w:val="16"/>
              </w:rPr>
            </w:pPr>
            <w:r w:rsidRPr="00491DBF">
              <w:rPr>
                <w:sz w:val="16"/>
              </w:rPr>
              <w:t xml:space="preserve">* Note: This value is derived by adjusting the coincidence factor to account for assumed compressor operation (7 a.m. to 3 p.m.) during only one of the four hours of peak period (2 p.m. to 6 p.m.). 0.95 </w:t>
            </w:r>
            <w:r w:rsidR="002B0F20" w:rsidRPr="00491DBF">
              <w:rPr>
                <w:rFonts w:cs="Arial"/>
              </w:rPr>
              <w:t>×</w:t>
            </w:r>
            <w:r w:rsidRPr="00491DBF">
              <w:rPr>
                <w:sz w:val="16"/>
              </w:rPr>
              <w:t xml:space="preserve"> (1/4) = 0.2375.</w:t>
            </w:r>
          </w:p>
        </w:tc>
      </w:tr>
    </w:tbl>
    <w:p w14:paraId="06C1026B" w14:textId="77777777" w:rsidR="009F63BB" w:rsidRPr="00491DBF" w:rsidRDefault="009F63BB" w:rsidP="009F63BB">
      <w:pPr>
        <w:pStyle w:val="Caption"/>
        <w:spacing w:after="0"/>
        <w:jc w:val="left"/>
      </w:pPr>
    </w:p>
    <w:p w14:paraId="35866B1C" w14:textId="77777777" w:rsidR="009F63BB" w:rsidRPr="00491DBF" w:rsidRDefault="009F63BB" w:rsidP="009F63BB">
      <w:pPr>
        <w:pStyle w:val="SubStyle"/>
      </w:pPr>
      <w:r w:rsidRPr="00491DBF">
        <w:t>Default Savings</w:t>
      </w:r>
    </w:p>
    <w:p w14:paraId="00C7D968" w14:textId="77777777" w:rsidR="009F63BB" w:rsidRPr="00491DBF" w:rsidRDefault="009F63BB" w:rsidP="009F63BB">
      <w:r w:rsidRPr="00491DBF">
        <w:t>Default savings per compressor motor HP for four shift types are shown below. EDCs may also claim savings using customer specific data.</w:t>
      </w:r>
    </w:p>
    <w:p w14:paraId="0DEC2228" w14:textId="77777777" w:rsidR="009F63BB" w:rsidRPr="00491DBF" w:rsidRDefault="009F63BB" w:rsidP="009F63BB"/>
    <w:p w14:paraId="36E714ED" w14:textId="6C2E296E" w:rsidR="009F63BB" w:rsidRPr="00491DBF" w:rsidRDefault="009F63BB" w:rsidP="009F63BB">
      <w:pPr>
        <w:pStyle w:val="Caption"/>
      </w:pPr>
      <w:bookmarkStart w:id="1952" w:name="_Toc1419766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204</w:t>
      </w:r>
      <w:r w:rsidR="00180EFC" w:rsidRPr="00491DBF">
        <w:rPr>
          <w:noProof/>
        </w:rPr>
        <w:fldChar w:fldCharType="end"/>
      </w:r>
      <w:r w:rsidRPr="00491DBF">
        <w:t>: Default Savings per HP for Compressed Air Mist Eliminators</w:t>
      </w:r>
      <w:bookmarkEnd w:id="1952"/>
    </w:p>
    <w:tbl>
      <w:tblPr>
        <w:tblW w:w="425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2450"/>
        <w:gridCol w:w="2448"/>
        <w:gridCol w:w="2448"/>
      </w:tblGrid>
      <w:tr w:rsidR="009F63BB" w:rsidRPr="00491DBF" w14:paraId="20335350" w14:textId="77777777" w:rsidTr="00C2463B">
        <w:trPr>
          <w:trHeight w:val="576"/>
        </w:trPr>
        <w:tc>
          <w:tcPr>
            <w:tcW w:w="1668" w:type="pct"/>
            <w:shd w:val="clear" w:color="auto" w:fill="BFBFBF"/>
            <w:vAlign w:val="center"/>
          </w:tcPr>
          <w:p w14:paraId="5A1A9682" w14:textId="77777777" w:rsidR="009F63BB" w:rsidRPr="00491DBF" w:rsidRDefault="009F63BB" w:rsidP="00BB0612">
            <w:pPr>
              <w:pStyle w:val="TableCell"/>
              <w:spacing w:before="0" w:after="0"/>
              <w:jc w:val="left"/>
              <w:rPr>
                <w:b/>
              </w:rPr>
            </w:pPr>
            <w:r w:rsidRPr="00491DBF">
              <w:rPr>
                <w:b/>
              </w:rPr>
              <w:t>Shift Type</w:t>
            </w:r>
          </w:p>
        </w:tc>
        <w:tc>
          <w:tcPr>
            <w:tcW w:w="1666" w:type="pct"/>
            <w:shd w:val="clear" w:color="auto" w:fill="BFBFBF"/>
            <w:vAlign w:val="center"/>
          </w:tcPr>
          <w:p w14:paraId="490CE99E" w14:textId="77777777" w:rsidR="009F63BB" w:rsidRPr="00491DBF" w:rsidRDefault="009F63BB" w:rsidP="00BB0612">
            <w:pPr>
              <w:pStyle w:val="TableCell"/>
              <w:spacing w:before="0" w:after="0"/>
              <w:jc w:val="center"/>
              <w:rPr>
                <w:b/>
                <w:bCs/>
                <w:iCs/>
              </w:rPr>
            </w:pPr>
            <w:r w:rsidRPr="00491DBF">
              <w:rPr>
                <w:b/>
              </w:rPr>
              <w:t>Annual Energy Savings (</w:t>
            </w:r>
            <m:oMath>
              <m:r>
                <m:rPr>
                  <m:sty m:val="b"/>
                </m:rPr>
                <w:rPr>
                  <w:rFonts w:ascii="Cambria Math" w:hAnsi="Cambria Math"/>
                </w:rPr>
                <m:t>Δ</m:t>
              </m:r>
              <m:r>
                <m:rPr>
                  <m:sty m:val="bi"/>
                </m:rPr>
                <w:rPr>
                  <w:rFonts w:ascii="Cambria Math" w:hAnsi="Cambria Math"/>
                </w:rPr>
                <m:t>kWh/HP)</m:t>
              </m:r>
            </m:oMath>
          </w:p>
        </w:tc>
        <w:tc>
          <w:tcPr>
            <w:tcW w:w="1666" w:type="pct"/>
            <w:shd w:val="clear" w:color="auto" w:fill="BFBFBF"/>
            <w:vAlign w:val="center"/>
          </w:tcPr>
          <w:p w14:paraId="0F6B3DEC" w14:textId="77777777" w:rsidR="009F63BB" w:rsidRPr="00491DBF" w:rsidRDefault="009F63BB" w:rsidP="00BB0612">
            <w:pPr>
              <w:pStyle w:val="TableCell"/>
              <w:spacing w:before="0" w:after="0"/>
              <w:jc w:val="center"/>
              <w:rPr>
                <w:b/>
              </w:rPr>
            </w:pPr>
            <w:r w:rsidRPr="00491DBF">
              <w:rPr>
                <w:b/>
              </w:rPr>
              <w:t>Peak Demand Savings (</w:t>
            </w:r>
            <m:oMath>
              <m:r>
                <m:rPr>
                  <m:sty m:val="b"/>
                </m:rPr>
                <w:rPr>
                  <w:rFonts w:ascii="Cambria Math" w:hAnsi="Cambria Math"/>
                </w:rPr>
                <m:t>Δ</m:t>
              </m:r>
              <m:r>
                <m:rPr>
                  <m:sty m:val="bi"/>
                </m:rPr>
                <w:rPr>
                  <w:rFonts w:ascii="Cambria Math" w:hAnsi="Cambria Math"/>
                </w:rPr>
                <m:t>k</m:t>
              </m:r>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peak</m:t>
                  </m:r>
                </m:sub>
              </m:sSub>
              <m:r>
                <m:rPr>
                  <m:sty m:val="bi"/>
                </m:rPr>
                <w:rPr>
                  <w:rFonts w:ascii="Cambria Math" w:hAnsi="Cambria Math"/>
                </w:rPr>
                <m:t>/HP</m:t>
              </m:r>
            </m:oMath>
            <w:r w:rsidRPr="00491DBF">
              <w:rPr>
                <w:b/>
              </w:rPr>
              <w:t>)</w:t>
            </w:r>
          </w:p>
        </w:tc>
      </w:tr>
      <w:tr w:rsidR="009F63BB" w:rsidRPr="00491DBF" w14:paraId="24CC6366" w14:textId="77777777" w:rsidTr="00C2463B">
        <w:trPr>
          <w:trHeight w:val="302"/>
        </w:trPr>
        <w:tc>
          <w:tcPr>
            <w:tcW w:w="1668" w:type="pct"/>
            <w:shd w:val="clear" w:color="auto" w:fill="auto"/>
            <w:vAlign w:val="center"/>
          </w:tcPr>
          <w:p w14:paraId="6C0FEFF6" w14:textId="77777777" w:rsidR="009F63BB" w:rsidRPr="00491DBF" w:rsidRDefault="009F63BB" w:rsidP="00BB0612">
            <w:pPr>
              <w:pStyle w:val="TableCell"/>
              <w:jc w:val="left"/>
            </w:pPr>
            <w:r w:rsidRPr="00491DBF">
              <w:t>Single Shift (8/5)</w:t>
            </w:r>
          </w:p>
        </w:tc>
        <w:tc>
          <w:tcPr>
            <w:tcW w:w="1666" w:type="pct"/>
            <w:shd w:val="clear" w:color="auto" w:fill="auto"/>
          </w:tcPr>
          <w:p w14:paraId="3A75B0A5" w14:textId="77777777" w:rsidR="009F63BB" w:rsidRPr="00491DBF" w:rsidRDefault="009F63BB" w:rsidP="00BB0612">
            <w:pPr>
              <w:pStyle w:val="TableCell"/>
              <w:jc w:val="center"/>
              <w:rPr>
                <w:rFonts w:eastAsia="Arial Unicode MS" w:cs="Arial"/>
                <w:iCs/>
                <w:sz w:val="20"/>
                <w:szCs w:val="24"/>
              </w:rPr>
            </w:pPr>
            <w:r w:rsidRPr="00491DBF">
              <w:t>29.8</w:t>
            </w:r>
          </w:p>
        </w:tc>
        <w:tc>
          <w:tcPr>
            <w:tcW w:w="1666" w:type="pct"/>
          </w:tcPr>
          <w:p w14:paraId="50068295" w14:textId="77777777" w:rsidR="009F63BB" w:rsidRPr="00491DBF" w:rsidRDefault="009F63BB" w:rsidP="00BB0612">
            <w:pPr>
              <w:pStyle w:val="TableCell"/>
              <w:jc w:val="center"/>
            </w:pPr>
            <w:r w:rsidRPr="00491DBF">
              <w:t>0.004</w:t>
            </w:r>
          </w:p>
        </w:tc>
      </w:tr>
      <w:tr w:rsidR="009F63BB" w:rsidRPr="00491DBF" w14:paraId="0FB6A6A9" w14:textId="77777777" w:rsidTr="00C2463B">
        <w:trPr>
          <w:trHeight w:val="302"/>
        </w:trPr>
        <w:tc>
          <w:tcPr>
            <w:tcW w:w="1668" w:type="pct"/>
            <w:shd w:val="clear" w:color="auto" w:fill="auto"/>
            <w:vAlign w:val="center"/>
          </w:tcPr>
          <w:p w14:paraId="500E0EA7" w14:textId="77777777" w:rsidR="009F63BB" w:rsidRPr="00491DBF" w:rsidRDefault="009F63BB" w:rsidP="00BB0612">
            <w:pPr>
              <w:pStyle w:val="TableCell"/>
              <w:jc w:val="left"/>
              <w:rPr>
                <w:sz w:val="20"/>
              </w:rPr>
            </w:pPr>
            <w:r w:rsidRPr="00491DBF">
              <w:t>2-shift (16/5)</w:t>
            </w:r>
          </w:p>
        </w:tc>
        <w:tc>
          <w:tcPr>
            <w:tcW w:w="1666" w:type="pct"/>
            <w:shd w:val="clear" w:color="auto" w:fill="auto"/>
          </w:tcPr>
          <w:p w14:paraId="46550B43" w14:textId="77777777" w:rsidR="009F63BB" w:rsidRPr="00491DBF" w:rsidRDefault="009F63BB" w:rsidP="00BB0612">
            <w:pPr>
              <w:pStyle w:val="TableCell"/>
              <w:jc w:val="center"/>
              <w:rPr>
                <w:rFonts w:eastAsia="Arial Unicode MS" w:cs="Arial"/>
                <w:iCs/>
                <w:sz w:val="20"/>
                <w:szCs w:val="24"/>
                <w:highlight w:val="yellow"/>
              </w:rPr>
            </w:pPr>
            <w:r w:rsidRPr="00491DBF">
              <w:t>59.6</w:t>
            </w:r>
          </w:p>
        </w:tc>
        <w:tc>
          <w:tcPr>
            <w:tcW w:w="1666" w:type="pct"/>
          </w:tcPr>
          <w:p w14:paraId="479DE713" w14:textId="77777777" w:rsidR="009F63BB" w:rsidRPr="00491DBF" w:rsidRDefault="009F63BB" w:rsidP="00BB0612">
            <w:pPr>
              <w:pStyle w:val="TableCell"/>
              <w:jc w:val="center"/>
            </w:pPr>
            <w:r w:rsidRPr="00491DBF">
              <w:t>0.014</w:t>
            </w:r>
          </w:p>
        </w:tc>
      </w:tr>
      <w:tr w:rsidR="009F63BB" w:rsidRPr="00491DBF" w14:paraId="6966A5B9" w14:textId="77777777" w:rsidTr="00C2463B">
        <w:trPr>
          <w:trHeight w:val="302"/>
        </w:trPr>
        <w:tc>
          <w:tcPr>
            <w:tcW w:w="1668" w:type="pct"/>
            <w:shd w:val="clear" w:color="auto" w:fill="auto"/>
            <w:vAlign w:val="center"/>
          </w:tcPr>
          <w:p w14:paraId="6D24644E" w14:textId="77777777" w:rsidR="009F63BB" w:rsidRPr="00491DBF" w:rsidRDefault="009F63BB" w:rsidP="00BB0612">
            <w:pPr>
              <w:pStyle w:val="TableCell"/>
              <w:jc w:val="left"/>
            </w:pPr>
            <w:r w:rsidRPr="00491DBF">
              <w:t>3-shift (24/5)</w:t>
            </w:r>
          </w:p>
        </w:tc>
        <w:tc>
          <w:tcPr>
            <w:tcW w:w="1666" w:type="pct"/>
            <w:shd w:val="clear" w:color="auto" w:fill="auto"/>
          </w:tcPr>
          <w:p w14:paraId="2828E60B" w14:textId="77777777" w:rsidR="009F63BB" w:rsidRPr="00491DBF" w:rsidRDefault="009F63BB" w:rsidP="00BB0612">
            <w:pPr>
              <w:pStyle w:val="TableCell"/>
              <w:jc w:val="center"/>
            </w:pPr>
            <w:r w:rsidRPr="00491DBF">
              <w:t>89.4</w:t>
            </w:r>
          </w:p>
        </w:tc>
        <w:tc>
          <w:tcPr>
            <w:tcW w:w="1666" w:type="pct"/>
          </w:tcPr>
          <w:p w14:paraId="440E0871" w14:textId="77777777" w:rsidR="009F63BB" w:rsidRPr="00491DBF" w:rsidRDefault="009F63BB" w:rsidP="00BB0612">
            <w:pPr>
              <w:pStyle w:val="TableCell"/>
              <w:jc w:val="center"/>
            </w:pPr>
            <w:r w:rsidRPr="00491DBF">
              <w:t>0.014</w:t>
            </w:r>
          </w:p>
        </w:tc>
      </w:tr>
      <w:tr w:rsidR="009F63BB" w:rsidRPr="00491DBF" w14:paraId="11391ADC" w14:textId="77777777" w:rsidTr="00C2463B">
        <w:trPr>
          <w:trHeight w:val="302"/>
        </w:trPr>
        <w:tc>
          <w:tcPr>
            <w:tcW w:w="1668" w:type="pct"/>
            <w:shd w:val="clear" w:color="auto" w:fill="auto"/>
            <w:vAlign w:val="center"/>
          </w:tcPr>
          <w:p w14:paraId="21F09FC6" w14:textId="77777777" w:rsidR="009F63BB" w:rsidRPr="00491DBF" w:rsidRDefault="009F63BB" w:rsidP="00BB0612">
            <w:pPr>
              <w:pStyle w:val="TableCell"/>
              <w:jc w:val="left"/>
            </w:pPr>
            <w:r w:rsidRPr="00491DBF">
              <w:t>4-shift (24/7)</w:t>
            </w:r>
          </w:p>
        </w:tc>
        <w:tc>
          <w:tcPr>
            <w:tcW w:w="1666" w:type="pct"/>
            <w:shd w:val="clear" w:color="auto" w:fill="auto"/>
          </w:tcPr>
          <w:p w14:paraId="272E222F" w14:textId="77777777" w:rsidR="009F63BB" w:rsidRPr="00491DBF" w:rsidRDefault="009F63BB" w:rsidP="00BB0612">
            <w:pPr>
              <w:pStyle w:val="TableCell"/>
              <w:jc w:val="center"/>
            </w:pPr>
            <w:r w:rsidRPr="00491DBF">
              <w:t>125.5</w:t>
            </w:r>
          </w:p>
        </w:tc>
        <w:tc>
          <w:tcPr>
            <w:tcW w:w="1666" w:type="pct"/>
          </w:tcPr>
          <w:p w14:paraId="2FE221D8" w14:textId="77777777" w:rsidR="009F63BB" w:rsidRPr="00491DBF" w:rsidRDefault="009F63BB" w:rsidP="00BB0612">
            <w:pPr>
              <w:pStyle w:val="TableCell"/>
              <w:jc w:val="center"/>
            </w:pPr>
            <w:r w:rsidRPr="00491DBF">
              <w:t>0.014</w:t>
            </w:r>
          </w:p>
        </w:tc>
      </w:tr>
    </w:tbl>
    <w:p w14:paraId="56C83706" w14:textId="77777777" w:rsidR="009F63BB" w:rsidRPr="00491DBF" w:rsidRDefault="009F63BB" w:rsidP="009F63BB"/>
    <w:p w14:paraId="59F3B77F" w14:textId="77777777" w:rsidR="009F63BB" w:rsidRPr="00491DBF" w:rsidRDefault="009F63BB" w:rsidP="009F63BB">
      <w:pPr>
        <w:pStyle w:val="SubStyle"/>
      </w:pPr>
      <w:r w:rsidRPr="00491DBF">
        <w:t>Evaluation Protocol</w:t>
      </w:r>
    </w:p>
    <w:p w14:paraId="75D36690" w14:textId="1DF08832"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A12A3F0" w14:textId="77777777" w:rsidR="009F63BB" w:rsidRPr="00491DBF" w:rsidRDefault="009F63BB" w:rsidP="009F63BB"/>
    <w:p w14:paraId="48281151" w14:textId="77777777" w:rsidR="009F63BB" w:rsidRPr="00491DBF" w:rsidRDefault="009F63BB" w:rsidP="009F63BB">
      <w:pPr>
        <w:pStyle w:val="SubStyle"/>
      </w:pPr>
      <w:r w:rsidRPr="00491DBF">
        <w:t>Sources</w:t>
      </w:r>
    </w:p>
    <w:p w14:paraId="442D362E" w14:textId="58F6BFAB" w:rsidR="009F63BB" w:rsidRPr="00491DBF" w:rsidRDefault="004D1CD5" w:rsidP="0099685D">
      <w:pPr>
        <w:numPr>
          <w:ilvl w:val="0"/>
          <w:numId w:val="66"/>
        </w:numPr>
        <w:spacing w:after="120"/>
        <w:ind w:left="360"/>
        <w:jc w:val="left"/>
        <w:rPr>
          <w:rFonts w:eastAsiaTheme="minorHAnsi" w:cs="Arial"/>
          <w:color w:val="000000"/>
        </w:rPr>
      </w:pPr>
      <w:r w:rsidRPr="00491DBF">
        <w:rPr>
          <w:rFonts w:eastAsiaTheme="minorHAnsi" w:cs="Arial"/>
          <w:color w:val="000000"/>
        </w:rPr>
        <w:t xml:space="preserve">Based on product </w:t>
      </w:r>
      <w:r w:rsidR="009F63BB" w:rsidRPr="00491DBF">
        <w:rPr>
          <w:rFonts w:eastAsiaTheme="minorHAnsi" w:cs="Arial"/>
          <w:color w:val="000000"/>
        </w:rPr>
        <w:t xml:space="preserve">warranty period Sullair Corporation. </w:t>
      </w:r>
      <w:r w:rsidR="009F63BB" w:rsidRPr="00491DBF">
        <w:rPr>
          <w:rFonts w:eastAsiaTheme="minorHAnsi" w:cs="Arial"/>
          <w:i/>
          <w:iCs/>
          <w:color w:val="000000"/>
        </w:rPr>
        <w:t>Compressed Air Filtration and Mist Eliminators Datasheet</w:t>
      </w:r>
      <w:r w:rsidR="009F63BB" w:rsidRPr="00491DBF">
        <w:rPr>
          <w:rFonts w:eastAsiaTheme="minorHAnsi" w:cs="Arial"/>
          <w:color w:val="000000"/>
        </w:rPr>
        <w:t xml:space="preserve">. </w:t>
      </w:r>
      <w:hyperlink r:id="rId259" w:history="1">
        <w:r w:rsidR="009F63BB" w:rsidRPr="00491DBF">
          <w:rPr>
            <w:rStyle w:val="Hyperlink"/>
            <w:rFonts w:eastAsiaTheme="minorHAnsi" w:cs="Arial"/>
          </w:rPr>
          <w:t>http://www.amcompair.com/products/brochures/sullair_brochures/_Sullair%20filtration.pdf</w:t>
        </w:r>
      </w:hyperlink>
    </w:p>
    <w:p w14:paraId="5485A2BA" w14:textId="77777777" w:rsidR="0011195A" w:rsidRPr="00491DBF" w:rsidRDefault="0011195A" w:rsidP="0011195A">
      <w:pPr>
        <w:numPr>
          <w:ilvl w:val="0"/>
          <w:numId w:val="66"/>
        </w:numPr>
        <w:spacing w:after="120"/>
        <w:ind w:left="360"/>
        <w:jc w:val="left"/>
        <w:rPr>
          <w:rStyle w:val="Hyperlink"/>
          <w:rFonts w:cs="Arial"/>
          <w:b/>
          <w:bCs/>
          <w:color w:val="auto"/>
          <w:u w:val="none"/>
        </w:rPr>
      </w:pPr>
      <w:r w:rsidRPr="00491DBF">
        <w:rPr>
          <w:rFonts w:cs="Arial"/>
        </w:rPr>
        <w:t xml:space="preserve">Cascade Energy, Prepared for Regional Technical Forum. </w:t>
      </w:r>
      <w:r w:rsidRPr="00491DBF">
        <w:rPr>
          <w:rFonts w:cs="Arial"/>
          <w:i/>
        </w:rPr>
        <w:t>Standard Savings Estimation Protocol for Ultra-Premium Efficiency Motors</w:t>
      </w:r>
      <w:r w:rsidRPr="00491DBF">
        <w:rPr>
          <w:rFonts w:cs="Arial"/>
        </w:rPr>
        <w:t xml:space="preserve">. November 2012. Load factor for air compressors and average motor efficiency. </w:t>
      </w:r>
      <w:hyperlink r:id="rId260" w:history="1">
        <w:r w:rsidRPr="00491DBF">
          <w:rPr>
            <w:rStyle w:val="Hyperlink"/>
            <w:rFonts w:cs="Arial"/>
          </w:rPr>
          <w:t>https://rtf.nwcouncil.org/meeting/rtf-meeting-november-14-2012</w:t>
        </w:r>
      </w:hyperlink>
    </w:p>
    <w:p w14:paraId="15844FD1" w14:textId="4A23F204" w:rsidR="009F63BB" w:rsidRPr="00491DBF" w:rsidRDefault="009F63BB" w:rsidP="0099685D">
      <w:pPr>
        <w:numPr>
          <w:ilvl w:val="0"/>
          <w:numId w:val="66"/>
        </w:numPr>
        <w:spacing w:after="120"/>
        <w:ind w:left="360"/>
        <w:jc w:val="left"/>
        <w:rPr>
          <w:rFonts w:cs="Arial"/>
          <w:b/>
          <w:bCs/>
        </w:rPr>
      </w:pPr>
      <w:r w:rsidRPr="00491DBF">
        <w:rPr>
          <w:rFonts w:cs="Arial"/>
        </w:rPr>
        <w:t xml:space="preserve">Average efficiency for 1800 RPM ODP motors with 75% and 100% load factors. Cascade Energy, Prepared for Regional Technical Forum. </w:t>
      </w:r>
      <w:r w:rsidRPr="00491DBF">
        <w:rPr>
          <w:rFonts w:cs="Arial"/>
          <w:i/>
        </w:rPr>
        <w:t>Standard Savings Estimation Protocol for Ultra-Premium Efficiency Motors</w:t>
      </w:r>
      <w:r w:rsidR="00B3388D" w:rsidRPr="00491DBF">
        <w:rPr>
          <w:rFonts w:cs="Arial"/>
        </w:rPr>
        <w:t>. November 2012</w:t>
      </w:r>
      <w:r w:rsidRPr="00491DBF">
        <w:rPr>
          <w:rFonts w:cs="Arial"/>
        </w:rPr>
        <w:t xml:space="preserve">. </w:t>
      </w:r>
      <w:r w:rsidRPr="00491DBF">
        <w:rPr>
          <w:rStyle w:val="Hyperlink"/>
          <w:rFonts w:cs="Arial"/>
          <w:color w:val="0000CC"/>
        </w:rPr>
        <w:t>https://rtf.nwcouncil.org/meeting/rtf-meeting-november-14-2012</w:t>
      </w:r>
    </w:p>
    <w:p w14:paraId="0685FF2C" w14:textId="6292DCE1" w:rsidR="009F63BB" w:rsidRPr="00491DBF" w:rsidRDefault="009F63BB" w:rsidP="0099685D">
      <w:pPr>
        <w:numPr>
          <w:ilvl w:val="0"/>
          <w:numId w:val="66"/>
        </w:numPr>
        <w:spacing w:after="120"/>
        <w:ind w:left="360"/>
        <w:jc w:val="left"/>
        <w:rPr>
          <w:rFonts w:cs="Arial"/>
          <w:b/>
          <w:bCs/>
        </w:rPr>
      </w:pPr>
      <w:r w:rsidRPr="00491DBF">
        <w:t xml:space="preserve">Accounts for holidays and scheduled downtime. The CF is drawn from the summer period, which is when the PA peak kW peak is calculated. Efficiency </w:t>
      </w:r>
      <w:r w:rsidR="00B3388D" w:rsidRPr="00491DBF">
        <w:t>Vermont Technical Reference User Manual (TRM), March 16, 2015</w:t>
      </w:r>
      <w:r w:rsidRPr="00491DBF">
        <w:t xml:space="preserve">. </w:t>
      </w:r>
      <w:r w:rsidRPr="00491DBF">
        <w:rPr>
          <w:rStyle w:val="Hyperlink"/>
        </w:rPr>
        <w:t>http://puc.vermont.gov/sites/psbnew/files/doc_library/ev-technical-reference-manual.pdf</w:t>
      </w:r>
    </w:p>
    <w:p w14:paraId="5D9AEFE2" w14:textId="374A73BA"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Sullair Corporation. </w:t>
      </w:r>
      <w:r w:rsidRPr="00491DBF">
        <w:rPr>
          <w:rFonts w:eastAsiaTheme="minorHAnsi" w:cs="Arial"/>
          <w:i/>
          <w:iCs/>
          <w:color w:val="000000"/>
        </w:rPr>
        <w:t>Compressed Air Filtration and Mist Eliminators Datasheet</w:t>
      </w:r>
      <w:r w:rsidRPr="00491DBF">
        <w:rPr>
          <w:rFonts w:eastAsiaTheme="minorHAnsi" w:cs="Arial"/>
          <w:color w:val="000000"/>
        </w:rPr>
        <w:t xml:space="preserve">. </w:t>
      </w:r>
      <w:hyperlink r:id="rId261" w:history="1">
        <w:r w:rsidRPr="00491DBF">
          <w:rPr>
            <w:rStyle w:val="Hyperlink"/>
            <w:rFonts w:eastAsiaTheme="minorHAnsi" w:cs="Arial"/>
          </w:rPr>
          <w:t>http://www.amcompair.com/products/brochures/sullair_brochures/_Sullair%20filtration.pdf</w:t>
        </w:r>
      </w:hyperlink>
    </w:p>
    <w:p w14:paraId="1BF19416" w14:textId="77777777" w:rsidR="009F63BB" w:rsidRPr="00491DBF" w:rsidRDefault="009F63BB" w:rsidP="0099685D">
      <w:pPr>
        <w:numPr>
          <w:ilvl w:val="0"/>
          <w:numId w:val="66"/>
        </w:numPr>
        <w:spacing w:after="120"/>
        <w:ind w:left="360"/>
        <w:jc w:val="left"/>
        <w:rPr>
          <w:rFonts w:cs="Arial"/>
          <w:b/>
          <w:bCs/>
        </w:rPr>
      </w:pPr>
      <w:r w:rsidRPr="00491DBF">
        <w:rPr>
          <w:rFonts w:eastAsiaTheme="minorHAnsi" w:cs="Arial"/>
          <w:color w:val="000000"/>
        </w:rPr>
        <w:t xml:space="preserve">United States Department of Energy. </w:t>
      </w:r>
      <w:r w:rsidRPr="00491DBF">
        <w:rPr>
          <w:rFonts w:eastAsiaTheme="minorHAnsi" w:cs="Arial"/>
          <w:i/>
          <w:iCs/>
          <w:color w:val="000000"/>
        </w:rPr>
        <w:t>Improving Compressed Air System Performance: A</w:t>
      </w:r>
      <w:r w:rsidRPr="00491DBF">
        <w:rPr>
          <w:rFonts w:cs="Arial"/>
          <w:b/>
          <w:bCs/>
        </w:rPr>
        <w:t xml:space="preserve"> </w:t>
      </w:r>
      <w:r w:rsidRPr="00491DBF">
        <w:rPr>
          <w:rFonts w:eastAsiaTheme="minorHAnsi" w:cs="Arial"/>
          <w:i/>
          <w:iCs/>
          <w:color w:val="000000"/>
        </w:rPr>
        <w:t>Sourcebook for Industry</w:t>
      </w:r>
      <w:r w:rsidRPr="00491DBF">
        <w:rPr>
          <w:rFonts w:eastAsiaTheme="minorHAnsi" w:cs="Arial"/>
          <w:color w:val="000000"/>
        </w:rPr>
        <w:t>. p. 20. November 2003.</w:t>
      </w:r>
    </w:p>
    <w:p w14:paraId="43EA8AB1" w14:textId="15669EC4" w:rsidR="009F63BB" w:rsidRPr="00491DBF" w:rsidRDefault="009F63BB" w:rsidP="009F63BB"/>
    <w:p w14:paraId="490FD53B" w14:textId="77777777" w:rsidR="00CE49F5" w:rsidRPr="00491DBF" w:rsidRDefault="00CE49F5" w:rsidP="009F63BB">
      <w:pPr>
        <w:sectPr w:rsidR="00CE49F5" w:rsidRPr="00491DBF" w:rsidSect="003A6F6D">
          <w:footerReference w:type="default" r:id="rId262"/>
          <w:pgSz w:w="12240" w:h="15840"/>
          <w:pgMar w:top="1440" w:right="1800" w:bottom="1440" w:left="1800" w:header="720" w:footer="720" w:gutter="0"/>
          <w:cols w:space="720"/>
          <w:docGrid w:linePitch="326"/>
        </w:sectPr>
      </w:pPr>
    </w:p>
    <w:p w14:paraId="66CDAE3B" w14:textId="77777777" w:rsidR="009F63BB" w:rsidRPr="00491DBF" w:rsidRDefault="009F63BB" w:rsidP="009F63BB">
      <w:pPr>
        <w:pStyle w:val="Heading2"/>
        <w:tabs>
          <w:tab w:val="clear" w:pos="907"/>
        </w:tabs>
        <w:spacing w:before="120"/>
        <w:jc w:val="left"/>
        <w:rPr>
          <w:smallCaps w:val="0"/>
        </w:rPr>
      </w:pPr>
      <w:bookmarkStart w:id="1953" w:name="_Toc14197444"/>
      <w:r w:rsidRPr="00491DBF">
        <w:t>Miscellaneous</w:t>
      </w:r>
      <w:bookmarkEnd w:id="1953"/>
    </w:p>
    <w:p w14:paraId="7BA20577" w14:textId="77777777" w:rsidR="009F63BB" w:rsidRPr="00491DBF" w:rsidRDefault="009F63BB" w:rsidP="007616DB">
      <w:pPr>
        <w:pStyle w:val="Heading3"/>
      </w:pPr>
      <w:bookmarkStart w:id="1954" w:name="_Toc14197445"/>
      <w:r w:rsidRPr="00491DBF">
        <w:t>High Efficiency Transformer</w:t>
      </w:r>
      <w:bookmarkEnd w:id="1954"/>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54DC918D" w14:textId="77777777" w:rsidTr="00BB0612">
        <w:trPr>
          <w:trHeight w:val="403"/>
          <w:jc w:val="center"/>
        </w:trPr>
        <w:tc>
          <w:tcPr>
            <w:tcW w:w="3600" w:type="dxa"/>
            <w:shd w:val="clear" w:color="auto" w:fill="auto"/>
            <w:vAlign w:val="center"/>
          </w:tcPr>
          <w:p w14:paraId="11B8A5FD"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73C482D8"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0234D3B3" w14:textId="77777777" w:rsidTr="00BB0612">
        <w:trPr>
          <w:trHeight w:val="403"/>
          <w:jc w:val="center"/>
        </w:trPr>
        <w:tc>
          <w:tcPr>
            <w:tcW w:w="3600" w:type="dxa"/>
            <w:shd w:val="clear" w:color="auto" w:fill="auto"/>
            <w:vAlign w:val="center"/>
          </w:tcPr>
          <w:p w14:paraId="2CC8BC72"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2BF21C4F" w14:textId="77777777" w:rsidR="009F63BB" w:rsidRPr="00491DBF" w:rsidRDefault="009F63BB" w:rsidP="00BB0612">
            <w:pPr>
              <w:pStyle w:val="TableCell"/>
              <w:spacing w:before="0" w:after="0"/>
              <w:jc w:val="center"/>
              <w:rPr>
                <w:rFonts w:eastAsia="Arial Unicode MS" w:cs="Arial"/>
                <w:i/>
                <w:iCs/>
                <w:sz w:val="20"/>
                <w:szCs w:val="24"/>
              </w:rPr>
            </w:pPr>
            <w:r w:rsidRPr="00491DBF">
              <w:t>Transformer</w:t>
            </w:r>
          </w:p>
        </w:tc>
      </w:tr>
      <w:tr w:rsidR="009F63BB" w:rsidRPr="00491DBF" w14:paraId="6612795F" w14:textId="77777777" w:rsidTr="00BB0612">
        <w:trPr>
          <w:trHeight w:val="403"/>
          <w:jc w:val="center"/>
        </w:trPr>
        <w:tc>
          <w:tcPr>
            <w:tcW w:w="3600" w:type="dxa"/>
            <w:shd w:val="clear" w:color="auto" w:fill="auto"/>
            <w:vAlign w:val="center"/>
          </w:tcPr>
          <w:p w14:paraId="3FAA3B11"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00A8C822" w14:textId="77777777" w:rsidR="009F63BB" w:rsidRPr="00491DBF" w:rsidRDefault="009F63BB" w:rsidP="00BB0612">
            <w:pPr>
              <w:pStyle w:val="TableCell"/>
              <w:spacing w:before="0" w:after="0"/>
              <w:jc w:val="center"/>
              <w:rPr>
                <w:rFonts w:eastAsia="Arial Unicode MS" w:cs="Arial"/>
                <w:i/>
                <w:iCs/>
                <w:sz w:val="20"/>
                <w:szCs w:val="24"/>
              </w:rPr>
            </w:pPr>
            <w:r w:rsidRPr="00491DBF">
              <w:t xml:space="preserve">15 years </w:t>
            </w:r>
            <w:r w:rsidRPr="00491DBF">
              <w:rPr>
                <w:vertAlign w:val="superscript"/>
              </w:rPr>
              <w:t>Source 1</w:t>
            </w:r>
          </w:p>
        </w:tc>
      </w:tr>
      <w:tr w:rsidR="009F63BB" w:rsidRPr="00491DBF" w14:paraId="1C8A19F6" w14:textId="77777777" w:rsidTr="00BB0612">
        <w:trPr>
          <w:trHeight w:val="403"/>
          <w:jc w:val="center"/>
        </w:trPr>
        <w:tc>
          <w:tcPr>
            <w:tcW w:w="3600" w:type="dxa"/>
            <w:shd w:val="clear" w:color="auto" w:fill="auto"/>
            <w:vAlign w:val="center"/>
          </w:tcPr>
          <w:p w14:paraId="6DC7141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095BA9B4" w14:textId="77777777" w:rsidR="009F63BB" w:rsidRPr="00491DBF" w:rsidRDefault="009F63BB" w:rsidP="00BB0612">
            <w:pPr>
              <w:pStyle w:val="TableCell"/>
              <w:spacing w:before="0" w:after="0"/>
              <w:jc w:val="center"/>
            </w:pPr>
            <w:r w:rsidRPr="00491DBF">
              <w:t>Retrofit, New Construction</w:t>
            </w:r>
          </w:p>
        </w:tc>
      </w:tr>
    </w:tbl>
    <w:p w14:paraId="7912B55A" w14:textId="77777777" w:rsidR="009F63BB" w:rsidRPr="00491DBF" w:rsidRDefault="009F63BB" w:rsidP="009F63BB">
      <w:pPr>
        <w:pStyle w:val="NoSpacing"/>
      </w:pPr>
    </w:p>
    <w:p w14:paraId="5DC4265E" w14:textId="77777777" w:rsidR="009F63BB" w:rsidRPr="00491DBF" w:rsidRDefault="009F63BB" w:rsidP="009F63BB">
      <w:pPr>
        <w:pStyle w:val="SubStyle"/>
      </w:pPr>
      <w:r w:rsidRPr="00491DBF">
        <w:t>Eligibility</w:t>
      </w:r>
    </w:p>
    <w:p w14:paraId="4900DAE9" w14:textId="252DC5D8" w:rsidR="009F63BB" w:rsidRPr="00491DBF" w:rsidRDefault="009F63BB" w:rsidP="009F63BB">
      <w:pPr>
        <w:pStyle w:val="BodyText"/>
        <w:ind w:right="0"/>
      </w:pPr>
      <w:r w:rsidRPr="00491DBF">
        <w:t>Distribution transformers are used in some multifamily, commercial and industrial applications to step down power from distribution voltage to be used in HVAC or process loads (2</w:t>
      </w:r>
      <w:r w:rsidR="00560ADB" w:rsidRPr="00491DBF">
        <w:t>08</w:t>
      </w:r>
      <w:r w:rsidRPr="00491DBF">
        <w:t>V or 480V) or to serve plug loads (120V).</w:t>
      </w:r>
    </w:p>
    <w:p w14:paraId="2BE3452C" w14:textId="77777777" w:rsidR="009F63BB" w:rsidRPr="00491DBF" w:rsidRDefault="009F63BB" w:rsidP="009F63BB">
      <w:pPr>
        <w:pStyle w:val="BodyText"/>
        <w:ind w:right="0"/>
      </w:pPr>
    </w:p>
    <w:p w14:paraId="40DAF2AA" w14:textId="5911FCBE" w:rsidR="009F63BB" w:rsidRPr="00491DBF" w:rsidRDefault="009F63BB" w:rsidP="009F63BB">
      <w:pPr>
        <w:pStyle w:val="BodyText"/>
        <w:ind w:right="0"/>
      </w:pPr>
      <w:r w:rsidRPr="00491DBF">
        <w:t>Distribution transformers that are more efficient than the required minimum federal standard efficiency qualify for this measure. If there is no specific standard efficiency requirement, the transformer does not qualify (because the baseline cannot be defined). For example, although the federal standards increased the minimum required efficiency in 2016, most transformers with a NEMA premium or CEE Tier 2 rating will still achieve energy conservation. Standards are defined for low-voltage dry-type distribution transformers (up to 333kVA single-phase and 1000kVA 3-phase.</w:t>
      </w:r>
    </w:p>
    <w:p w14:paraId="2219EAA1" w14:textId="77777777" w:rsidR="009F63BB" w:rsidRPr="00491DBF" w:rsidRDefault="009F63BB" w:rsidP="009F63BB">
      <w:pPr>
        <w:pStyle w:val="BodyText"/>
        <w:ind w:right="0"/>
      </w:pPr>
    </w:p>
    <w:p w14:paraId="2A9C2B51" w14:textId="0458FA64" w:rsidR="009F63BB" w:rsidRPr="00491DBF" w:rsidRDefault="009F63BB" w:rsidP="009F63BB">
      <w:pPr>
        <w:pStyle w:val="BodyText"/>
        <w:ind w:right="0"/>
      </w:pPr>
      <w:r w:rsidRPr="00491DBF">
        <w:t xml:space="preserve">The baseline equipment is a transformer that meets the minimum federal efficiency requirement. Standards are developed by the DOE and published in Federal Register 10CFR 431. Transformers more efficient than the federal minimum standard are eligible. This includes CEE Tier II (single or three phase) and most NEMA premium efficiency rated </w:t>
      </w:r>
      <w:r w:rsidR="004D1CD5" w:rsidRPr="00491DBF">
        <w:t>products. Projects</w:t>
      </w:r>
      <w:r w:rsidRPr="00491DBF">
        <w:t xml:space="preserve"> with liquid-immersed distribution transformers and medium voltage dry type transformer energy savings should be treated as custom projects.</w:t>
      </w:r>
    </w:p>
    <w:p w14:paraId="0D68A486" w14:textId="77777777" w:rsidR="009F63BB" w:rsidRPr="00491DBF" w:rsidRDefault="009F63BB" w:rsidP="009F63BB">
      <w:pPr>
        <w:pStyle w:val="BodyText"/>
        <w:ind w:right="0"/>
      </w:pPr>
    </w:p>
    <w:p w14:paraId="443687CF" w14:textId="77777777" w:rsidR="009F63BB" w:rsidRPr="00491DBF" w:rsidRDefault="009F63BB" w:rsidP="009F63BB">
      <w:pPr>
        <w:pStyle w:val="SubStyle"/>
      </w:pPr>
      <w:r w:rsidRPr="00491DBF">
        <w:t>Algorithms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9F63BB" w:rsidRPr="00491DBF" w14:paraId="4CFDE193" w14:textId="77777777" w:rsidTr="00F55EA6">
        <w:tc>
          <w:tcPr>
            <w:tcW w:w="2268" w:type="dxa"/>
            <w:vAlign w:val="center"/>
          </w:tcPr>
          <w:p w14:paraId="7B04F1AD" w14:textId="05EC830E" w:rsidR="009F63BB" w:rsidRPr="00491DBF" w:rsidRDefault="00D62A7F" w:rsidP="00F55EA6">
            <w:pPr>
              <w:pStyle w:val="Equation"/>
              <w:spacing w:before="120" w:after="120"/>
              <w:ind w:left="0" w:firstLine="0"/>
              <w:jc w:val="left"/>
              <w:rPr>
                <w:rFonts w:cs="Arial"/>
                <w:sz w:val="18"/>
                <w:szCs w:val="18"/>
              </w:rPr>
            </w:pPr>
            <m:oMathPara>
              <m:oMathParaPr>
                <m:jc m:val="left"/>
              </m:oMathParaPr>
              <m:oMath>
                <m:r>
                  <m:rPr>
                    <m:nor/>
                  </m:rPr>
                  <w:rPr>
                    <w:rFonts w:ascii="Cambria Math" w:hAnsi="Cambria Math" w:cs="Arial"/>
                    <w:i w:val="0"/>
                    <w:sz w:val="18"/>
                    <w:szCs w:val="18"/>
                  </w:rPr>
                  <m:t>Δ</m:t>
                </m:r>
                <m:r>
                  <w:rPr>
                    <w:rFonts w:ascii="Cambria Math" w:hAnsi="Cambria Math" w:cs="Arial"/>
                    <w:sz w:val="18"/>
                    <w:szCs w:val="18"/>
                  </w:rPr>
                  <m:t>kWh</m:t>
                </m:r>
              </m:oMath>
            </m:oMathPara>
          </w:p>
        </w:tc>
        <w:tc>
          <w:tcPr>
            <w:tcW w:w="6588" w:type="dxa"/>
            <w:vAlign w:val="center"/>
          </w:tcPr>
          <w:p w14:paraId="07B8861E"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cs="Arial"/>
                    <w:sz w:val="18"/>
                    <w:szCs w:val="18"/>
                  </w:rPr>
                  <m:t xml:space="preserve">=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r>
                  <w:rPr>
                    <w:rFonts w:ascii="Cambria Math" w:hAnsi="Cambria Math" w:cs="Arial"/>
                    <w:sz w:val="18"/>
                    <w:szCs w:val="18"/>
                  </w:rPr>
                  <m:t xml:space="preserve"> - </m:t>
                </m:r>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r>
      <w:tr w:rsidR="009F63BB" w:rsidRPr="00491DBF" w14:paraId="5252A0B8" w14:textId="77777777" w:rsidTr="00F55EA6">
        <w:tc>
          <w:tcPr>
            <w:tcW w:w="2268" w:type="dxa"/>
            <w:vAlign w:val="center"/>
          </w:tcPr>
          <w:p w14:paraId="42C3927A" w14:textId="77777777" w:rsidR="009F63BB" w:rsidRPr="00491DBF" w:rsidRDefault="006717C2" w:rsidP="00F55EA6">
            <w:pPr>
              <w:pStyle w:val="Equation"/>
              <w:spacing w:before="120" w:after="120"/>
              <w:ind w:left="0" w:firstLine="0"/>
              <w:jc w:val="left"/>
              <w:rPr>
                <w:rFonts w:eastAsia="Times New Roman"/>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base</m:t>
                    </m:r>
                  </m:sub>
                </m:sSub>
              </m:oMath>
            </m:oMathPara>
          </w:p>
        </w:tc>
        <w:tc>
          <w:tcPr>
            <w:tcW w:w="6588" w:type="dxa"/>
            <w:vAlign w:val="center"/>
          </w:tcPr>
          <w:p w14:paraId="63D7367F" w14:textId="77777777" w:rsidR="009F63BB" w:rsidRPr="00491DBF" w:rsidRDefault="009F63BB" w:rsidP="00F55EA6">
            <w:pPr>
              <w:pStyle w:val="Equation"/>
              <w:tabs>
                <w:tab w:val="clear" w:pos="720"/>
                <w:tab w:val="clear" w:pos="2880"/>
              </w:tabs>
              <w:spacing w:before="120" w:after="120"/>
              <w:ind w:left="0" w:firstLine="0"/>
              <w:jc w:val="left"/>
              <w:rPr>
                <w:rFonts w:cs="Arial"/>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base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3A17F418" w14:textId="77777777" w:rsidTr="00F55EA6">
        <w:tc>
          <w:tcPr>
            <w:tcW w:w="2268" w:type="dxa"/>
            <w:vAlign w:val="center"/>
          </w:tcPr>
          <w:p w14:paraId="46EC92FA" w14:textId="77777777" w:rsidR="009F63BB" w:rsidRPr="00491DBF" w:rsidRDefault="006717C2" w:rsidP="00F55EA6">
            <w:pPr>
              <w:pStyle w:val="Equation"/>
              <w:spacing w:before="120" w:after="120"/>
              <w:ind w:left="0" w:firstLine="0"/>
              <w:jc w:val="left"/>
              <w:rPr>
                <w:rFonts w:eastAsia="Times New Roman"/>
                <w:i w:val="0"/>
                <w:sz w:val="18"/>
                <w:szCs w:val="18"/>
              </w:rPr>
            </w:pPr>
            <m:oMathPara>
              <m:oMathParaPr>
                <m:jc m:val="left"/>
              </m:oMathParaPr>
              <m:oMath>
                <m:sSub>
                  <m:sSubPr>
                    <m:ctrlPr>
                      <w:rPr>
                        <w:rFonts w:ascii="Cambria Math" w:hAnsi="Cambria Math" w:cs="Arial"/>
                        <w:i w:val="0"/>
                        <w:sz w:val="18"/>
                        <w:szCs w:val="18"/>
                      </w:rPr>
                    </m:ctrlPr>
                  </m:sSubPr>
                  <m:e>
                    <m:r>
                      <w:rPr>
                        <w:rFonts w:ascii="Cambria Math" w:hAnsi="Cambria Math" w:cs="Arial"/>
                        <w:sz w:val="18"/>
                        <w:szCs w:val="18"/>
                      </w:rPr>
                      <m:t>Losses</m:t>
                    </m:r>
                  </m:e>
                  <m:sub>
                    <m:r>
                      <w:rPr>
                        <w:rFonts w:ascii="Cambria Math" w:hAnsi="Cambria Math" w:cs="Arial"/>
                        <w:sz w:val="18"/>
                        <w:szCs w:val="18"/>
                      </w:rPr>
                      <m:t>ee</m:t>
                    </m:r>
                  </m:sub>
                </m:sSub>
              </m:oMath>
            </m:oMathPara>
          </w:p>
        </w:tc>
        <w:tc>
          <w:tcPr>
            <w:tcW w:w="6588" w:type="dxa"/>
            <w:vAlign w:val="center"/>
          </w:tcPr>
          <w:p w14:paraId="7CCF5C61" w14:textId="77777777" w:rsidR="009F63BB" w:rsidRPr="00491DBF" w:rsidRDefault="009F63BB" w:rsidP="00F55EA6">
            <w:pPr>
              <w:pStyle w:val="Equation"/>
              <w:tabs>
                <w:tab w:val="clear" w:pos="720"/>
                <w:tab w:val="clear" w:pos="2880"/>
              </w:tabs>
              <w:spacing w:before="120" w:after="120"/>
              <w:ind w:left="0" w:firstLine="0"/>
              <w:jc w:val="left"/>
              <w:rPr>
                <w:rFonts w:eastAsia="Times New Roman"/>
                <w:sz w:val="18"/>
                <w:szCs w:val="18"/>
              </w:rPr>
            </w:pPr>
            <m:oMathPara>
              <m:oMathParaPr>
                <m:jc m:val="left"/>
              </m:oMathParaPr>
              <m:oMath>
                <m:r>
                  <w:rPr>
                    <w:rFonts w:ascii="Cambria Math" w:hAnsi="Cambria Math"/>
                    <w:sz w:val="18"/>
                    <w:szCs w:val="18"/>
                  </w:rPr>
                  <m:t xml:space="preserve">=PowerRating ×LF ×PF × </m:t>
                </m:r>
                <m:d>
                  <m:dPr>
                    <m:ctrlPr>
                      <w:rPr>
                        <w:rFonts w:ascii="Cambria Math" w:hAnsi="Cambria Math"/>
                        <w:i w:val="0"/>
                        <w:sz w:val="18"/>
                        <w:szCs w:val="18"/>
                      </w:rPr>
                    </m:ctrlPr>
                  </m:dPr>
                  <m:e>
                    <m:f>
                      <m:fPr>
                        <m:ctrlPr>
                          <w:rPr>
                            <w:rFonts w:ascii="Cambria Math" w:hAnsi="Cambria Math"/>
                            <w:i w:val="0"/>
                            <w:sz w:val="18"/>
                            <w:szCs w:val="18"/>
                          </w:rPr>
                        </m:ctrlPr>
                      </m:fPr>
                      <m:num>
                        <m:r>
                          <w:rPr>
                            <w:rFonts w:ascii="Cambria Math" w:hAnsi="Cambria Math"/>
                            <w:sz w:val="18"/>
                            <w:szCs w:val="18"/>
                          </w:rPr>
                          <m:t>1</m:t>
                        </m:r>
                      </m:num>
                      <m:den>
                        <m:sSub>
                          <m:sSubPr>
                            <m:ctrlPr>
                              <w:rPr>
                                <w:rFonts w:ascii="Cambria Math" w:hAnsi="Cambria Math"/>
                                <w:i w:val="0"/>
                                <w:sz w:val="18"/>
                                <w:szCs w:val="18"/>
                              </w:rPr>
                            </m:ctrlPr>
                          </m:sSubPr>
                          <m:e>
                            <m:r>
                              <w:rPr>
                                <w:rFonts w:ascii="Cambria Math" w:hAnsi="Cambria Math"/>
                                <w:sz w:val="18"/>
                                <w:szCs w:val="18"/>
                              </w:rPr>
                              <m:t>EFF</m:t>
                            </m:r>
                          </m:e>
                          <m:sub>
                            <m:r>
                              <w:rPr>
                                <w:rFonts w:ascii="Cambria Math" w:hAnsi="Cambria Math"/>
                                <w:sz w:val="18"/>
                                <w:szCs w:val="18"/>
                              </w:rPr>
                              <m:t>ee</m:t>
                            </m:r>
                          </m:sub>
                        </m:sSub>
                      </m:den>
                    </m:f>
                    <m:r>
                      <w:rPr>
                        <w:rFonts w:ascii="Cambria Math" w:hAnsi="Cambria Math"/>
                        <w:sz w:val="18"/>
                        <w:szCs w:val="18"/>
                      </w:rPr>
                      <m:t>-1</m:t>
                    </m:r>
                  </m:e>
                </m:d>
                <m:r>
                  <w:rPr>
                    <w:rFonts w:ascii="Cambria Math" w:hAnsi="Cambria Math"/>
                    <w:sz w:val="18"/>
                    <w:szCs w:val="18"/>
                  </w:rPr>
                  <m:t xml:space="preserve"> ×8760</m:t>
                </m:r>
              </m:oMath>
            </m:oMathPara>
          </w:p>
        </w:tc>
      </w:tr>
      <w:tr w:rsidR="009F63BB" w:rsidRPr="00491DBF" w14:paraId="7B71150B" w14:textId="77777777" w:rsidTr="00F55EA6">
        <w:tc>
          <w:tcPr>
            <w:tcW w:w="2268" w:type="dxa"/>
            <w:vAlign w:val="center"/>
          </w:tcPr>
          <w:p w14:paraId="43FC0420" w14:textId="77777777" w:rsidR="009F63BB" w:rsidRPr="00491DBF" w:rsidRDefault="009F63BB" w:rsidP="00F55EA6">
            <w:pPr>
              <w:pStyle w:val="Equation"/>
              <w:spacing w:before="120" w:after="120"/>
              <w:ind w:left="0" w:firstLine="0"/>
              <w:jc w:val="left"/>
              <w:rPr>
                <w:rFonts w:cs="Arial"/>
                <w:sz w:val="18"/>
                <w:szCs w:val="18"/>
              </w:rPr>
            </w:pPr>
            <m:oMathPara>
              <m:oMathParaPr>
                <m:jc m:val="left"/>
              </m:oMathParaPr>
              <m:oMath>
                <m:r>
                  <w:rPr>
                    <w:rFonts w:ascii="Cambria Math" w:hAnsi="Cambria Math"/>
                    <w:sz w:val="18"/>
                    <w:szCs w:val="18"/>
                  </w:rPr>
                  <m:t>∆</m:t>
                </m:r>
                <m:sSub>
                  <m:sSubPr>
                    <m:ctrlPr>
                      <w:rPr>
                        <w:rFonts w:ascii="Cambria Math" w:hAnsi="Cambria Math"/>
                        <w:i w:val="0"/>
                        <w:sz w:val="18"/>
                        <w:szCs w:val="18"/>
                      </w:rPr>
                    </m:ctrlPr>
                  </m:sSubPr>
                  <m:e>
                    <m:r>
                      <w:rPr>
                        <w:rFonts w:ascii="Cambria Math" w:hAnsi="Cambria Math"/>
                        <w:sz w:val="18"/>
                        <w:szCs w:val="18"/>
                      </w:rPr>
                      <m:t>kW</m:t>
                    </m:r>
                  </m:e>
                  <m:sub>
                    <m:r>
                      <w:rPr>
                        <w:rFonts w:ascii="Cambria Math" w:hAnsi="Cambria Math"/>
                        <w:sz w:val="18"/>
                        <w:szCs w:val="18"/>
                      </w:rPr>
                      <m:t>peak</m:t>
                    </m:r>
                  </m:sub>
                </m:sSub>
              </m:oMath>
            </m:oMathPara>
          </w:p>
        </w:tc>
        <w:tc>
          <w:tcPr>
            <w:tcW w:w="6588" w:type="dxa"/>
            <w:vAlign w:val="center"/>
          </w:tcPr>
          <w:p w14:paraId="36371D70" w14:textId="41E3C428" w:rsidR="009F63BB" w:rsidRPr="00491DBF" w:rsidRDefault="00D62A7F" w:rsidP="00F55EA6">
            <w:pPr>
              <w:pStyle w:val="Equation"/>
              <w:spacing w:before="120" w:after="120"/>
              <w:ind w:left="0" w:firstLine="0"/>
              <w:jc w:val="left"/>
              <w:rPr>
                <w:sz w:val="18"/>
                <w:szCs w:val="18"/>
              </w:rPr>
            </w:pPr>
            <m:oMathPara>
              <m:oMathParaPr>
                <m:jc m:val="left"/>
              </m:oMathParaPr>
              <m:oMath>
                <m:r>
                  <w:rPr>
                    <w:rFonts w:ascii="Cambria Math" w:hAnsi="Cambria Math" w:cs="Arial"/>
                    <w:sz w:val="18"/>
                    <w:szCs w:val="18"/>
                  </w:rPr>
                  <m:t>=</m:t>
                </m:r>
                <m:r>
                  <m:rPr>
                    <m:nor/>
                  </m:rPr>
                  <w:rPr>
                    <w:rFonts w:ascii="Cambria Math" w:hAnsi="Cambria Math" w:cs="Arial"/>
                    <w:i w:val="0"/>
                    <w:sz w:val="18"/>
                    <w:szCs w:val="18"/>
                  </w:rPr>
                  <m:t>Δ</m:t>
                </m:r>
                <m:r>
                  <w:rPr>
                    <w:rFonts w:ascii="Cambria Math" w:hAnsi="Cambria Math" w:cs="Arial"/>
                    <w:sz w:val="18"/>
                    <w:szCs w:val="18"/>
                  </w:rPr>
                  <m:t>kWh/8760</m:t>
                </m:r>
              </m:oMath>
            </m:oMathPara>
          </w:p>
        </w:tc>
      </w:tr>
    </w:tbl>
    <w:p w14:paraId="3C415283" w14:textId="77777777" w:rsidR="009F63BB" w:rsidRPr="00491DBF" w:rsidRDefault="009F63BB" w:rsidP="009F63BB">
      <w:pPr>
        <w:pStyle w:val="Equation"/>
        <w:ind w:left="0" w:firstLine="0"/>
        <w:rPr>
          <w:rFonts w:cs="Arial"/>
          <w:szCs w:val="20"/>
        </w:rPr>
      </w:pPr>
    </w:p>
    <w:p w14:paraId="31074DD2" w14:textId="5D810A54" w:rsidR="009F63BB" w:rsidRPr="00491DBF" w:rsidRDefault="0039634C" w:rsidP="009F63BB">
      <w:pPr>
        <w:pStyle w:val="SubStyle"/>
        <w:keepNext/>
      </w:pPr>
      <w:r w:rsidRPr="00491DBF">
        <w:t>Definition</w:t>
      </w:r>
      <w:r w:rsidR="009F63BB" w:rsidRPr="00491DBF">
        <w:t xml:space="preserve"> of Terms</w:t>
      </w:r>
    </w:p>
    <w:p w14:paraId="00415027" w14:textId="13462978" w:rsidR="009F63BB" w:rsidRPr="00491DBF" w:rsidRDefault="009F63BB" w:rsidP="009F63BB">
      <w:pPr>
        <w:pStyle w:val="Caption"/>
        <w:jc w:val="left"/>
      </w:pPr>
      <w:bookmarkStart w:id="1955" w:name="_Toc1419766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6912F1" w:rsidRPr="00491DBF">
        <w:rPr>
          <w:noProof/>
        </w:rPr>
        <w:t>205</w:t>
      </w:r>
      <w:r w:rsidR="00180EFC" w:rsidRPr="00491DBF">
        <w:rPr>
          <w:noProof/>
        </w:rPr>
        <w:fldChar w:fldCharType="end"/>
      </w:r>
      <w:r w:rsidRPr="00491DBF">
        <w:t>: Terms, Values, and References for High Efficiency Transformers</w:t>
      </w:r>
      <w:bookmarkEnd w:id="1955"/>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0"/>
        <w:gridCol w:w="900"/>
        <w:gridCol w:w="1982"/>
        <w:gridCol w:w="1881"/>
      </w:tblGrid>
      <w:tr w:rsidR="009F63BB" w:rsidRPr="00491DBF" w14:paraId="25FBAC4C" w14:textId="77777777" w:rsidTr="00C2463B">
        <w:trPr>
          <w:jc w:val="center"/>
        </w:trPr>
        <w:tc>
          <w:tcPr>
            <w:tcW w:w="2169" w:type="pct"/>
            <w:shd w:val="clear" w:color="auto" w:fill="BFBFBF"/>
          </w:tcPr>
          <w:p w14:paraId="64AC99FE" w14:textId="77777777" w:rsidR="009F63BB" w:rsidRPr="00491DBF" w:rsidRDefault="009F63BB" w:rsidP="00BB0612">
            <w:pPr>
              <w:pStyle w:val="TableCell"/>
              <w:rPr>
                <w:rFonts w:cs="Arial"/>
                <w:b/>
                <w:szCs w:val="18"/>
              </w:rPr>
            </w:pPr>
            <w:r w:rsidRPr="00491DBF">
              <w:rPr>
                <w:rFonts w:cs="Arial"/>
                <w:b/>
                <w:szCs w:val="18"/>
              </w:rPr>
              <w:t>Term</w:t>
            </w:r>
          </w:p>
        </w:tc>
        <w:tc>
          <w:tcPr>
            <w:tcW w:w="535" w:type="pct"/>
            <w:shd w:val="clear" w:color="auto" w:fill="BFBFBF"/>
            <w:vAlign w:val="center"/>
          </w:tcPr>
          <w:p w14:paraId="4C9C9D76" w14:textId="77777777" w:rsidR="009F63BB" w:rsidRPr="00491DBF" w:rsidRDefault="009F63BB" w:rsidP="00BB0612">
            <w:pPr>
              <w:pStyle w:val="TableCell"/>
              <w:jc w:val="center"/>
              <w:rPr>
                <w:rFonts w:cs="Arial"/>
                <w:b/>
                <w:bCs/>
                <w:iCs/>
                <w:szCs w:val="18"/>
              </w:rPr>
            </w:pPr>
            <w:r w:rsidRPr="00491DBF">
              <w:rPr>
                <w:rFonts w:cs="Arial"/>
                <w:b/>
                <w:bCs/>
                <w:iCs/>
                <w:szCs w:val="18"/>
              </w:rPr>
              <w:t>Unit</w:t>
            </w:r>
          </w:p>
        </w:tc>
        <w:tc>
          <w:tcPr>
            <w:tcW w:w="1178" w:type="pct"/>
            <w:shd w:val="clear" w:color="auto" w:fill="BFBFBF"/>
            <w:vAlign w:val="center"/>
          </w:tcPr>
          <w:p w14:paraId="2F518738" w14:textId="77777777" w:rsidR="009F63BB" w:rsidRPr="00491DBF" w:rsidRDefault="009F63BB" w:rsidP="00BB0612">
            <w:pPr>
              <w:pStyle w:val="TableCell"/>
              <w:jc w:val="center"/>
              <w:rPr>
                <w:rFonts w:cs="Arial"/>
                <w:b/>
                <w:bCs/>
                <w:iCs/>
                <w:szCs w:val="18"/>
              </w:rPr>
            </w:pPr>
            <w:r w:rsidRPr="00491DBF">
              <w:rPr>
                <w:rFonts w:cs="Arial"/>
                <w:b/>
                <w:bCs/>
                <w:iCs/>
                <w:szCs w:val="18"/>
              </w:rPr>
              <w:t>Values</w:t>
            </w:r>
          </w:p>
        </w:tc>
        <w:tc>
          <w:tcPr>
            <w:tcW w:w="1119" w:type="pct"/>
            <w:shd w:val="clear" w:color="auto" w:fill="BFBFBF"/>
            <w:vAlign w:val="center"/>
          </w:tcPr>
          <w:p w14:paraId="65BD3088" w14:textId="77777777" w:rsidR="009F63BB" w:rsidRPr="00491DBF" w:rsidRDefault="009F63BB" w:rsidP="00BB0612">
            <w:pPr>
              <w:pStyle w:val="TableCell"/>
              <w:jc w:val="center"/>
              <w:rPr>
                <w:rFonts w:cs="Arial"/>
                <w:b/>
                <w:bCs/>
                <w:iCs/>
                <w:szCs w:val="18"/>
              </w:rPr>
            </w:pPr>
            <w:r w:rsidRPr="00491DBF">
              <w:rPr>
                <w:rFonts w:cs="Arial"/>
                <w:b/>
                <w:bCs/>
                <w:iCs/>
                <w:szCs w:val="18"/>
              </w:rPr>
              <w:t>Source</w:t>
            </w:r>
          </w:p>
        </w:tc>
      </w:tr>
      <w:tr w:rsidR="009F63BB" w:rsidRPr="00491DBF" w14:paraId="328B2AD6" w14:textId="77777777" w:rsidTr="00C2463B">
        <w:trPr>
          <w:jc w:val="center"/>
        </w:trPr>
        <w:tc>
          <w:tcPr>
            <w:tcW w:w="2169" w:type="pct"/>
            <w:shd w:val="clear" w:color="auto" w:fill="auto"/>
            <w:vAlign w:val="center"/>
          </w:tcPr>
          <w:p w14:paraId="430D9FC0" w14:textId="77777777" w:rsidR="009F63BB" w:rsidRPr="00491DBF" w:rsidRDefault="009F63BB" w:rsidP="00BB0612">
            <w:pPr>
              <w:pStyle w:val="TableCell"/>
              <w:rPr>
                <w:rFonts w:cs="Arial"/>
                <w:szCs w:val="18"/>
              </w:rPr>
            </w:pPr>
            <m:oMath>
              <m:r>
                <w:rPr>
                  <w:rFonts w:ascii="Cambria Math" w:hAnsi="Cambria Math" w:cs="Arial"/>
                  <w:szCs w:val="18"/>
                </w:rPr>
                <m:t>PowerRating</m:t>
              </m:r>
            </m:oMath>
            <w:r w:rsidRPr="00491DBF">
              <w:rPr>
                <w:rFonts w:cs="Arial"/>
                <w:szCs w:val="18"/>
              </w:rPr>
              <w:t>, kVA rating of the transformer</w:t>
            </w:r>
          </w:p>
        </w:tc>
        <w:tc>
          <w:tcPr>
            <w:tcW w:w="535" w:type="pct"/>
            <w:vAlign w:val="center"/>
          </w:tcPr>
          <w:p w14:paraId="7CB64EC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kVA</w:t>
            </w:r>
          </w:p>
        </w:tc>
        <w:tc>
          <w:tcPr>
            <w:tcW w:w="1178" w:type="pct"/>
            <w:shd w:val="clear" w:color="auto" w:fill="auto"/>
            <w:vAlign w:val="center"/>
          </w:tcPr>
          <w:p w14:paraId="78FA2EAB"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30DD3D73" w14:textId="77777777" w:rsidR="009F63BB" w:rsidRPr="00491DBF" w:rsidRDefault="009F63BB" w:rsidP="00BB0612">
            <w:pPr>
              <w:pStyle w:val="TableCell"/>
              <w:jc w:val="center"/>
              <w:rPr>
                <w:rFonts w:eastAsia="Arial Unicode MS" w:cs="Arial"/>
                <w:szCs w:val="18"/>
              </w:rPr>
            </w:pPr>
            <w:r w:rsidRPr="00491DBF">
              <w:rPr>
                <w:rFonts w:cs="Arial"/>
                <w:szCs w:val="18"/>
              </w:rPr>
              <w:t>EDC Data Gathering</w:t>
            </w:r>
          </w:p>
        </w:tc>
      </w:tr>
      <w:tr w:rsidR="009F63BB" w:rsidRPr="00491DBF" w14:paraId="6E2FF5FA" w14:textId="77777777" w:rsidTr="00C2463B">
        <w:trPr>
          <w:jc w:val="center"/>
        </w:trPr>
        <w:tc>
          <w:tcPr>
            <w:tcW w:w="2169" w:type="pct"/>
            <w:shd w:val="clear" w:color="auto" w:fill="auto"/>
            <w:vAlign w:val="center"/>
          </w:tcPr>
          <w:p w14:paraId="1FF72737" w14:textId="75FC269B" w:rsidR="009F63BB" w:rsidRPr="00491DBF" w:rsidRDefault="006717C2" w:rsidP="00F55EA6">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base</m:t>
                  </m:r>
                </m:sub>
              </m:sSub>
            </m:oMath>
            <w:r w:rsidR="009F63BB" w:rsidRPr="00491DBF">
              <w:rPr>
                <w:rFonts w:cs="Arial"/>
                <w:szCs w:val="18"/>
              </w:rPr>
              <w:t xml:space="preserve">, </w:t>
            </w:r>
            <w:r w:rsidR="00F55EA6" w:rsidRPr="00491DBF">
              <w:rPr>
                <w:rFonts w:cs="Arial"/>
                <w:szCs w:val="18"/>
              </w:rPr>
              <w:t>B</w:t>
            </w:r>
            <w:r w:rsidR="009F63BB" w:rsidRPr="00491DBF">
              <w:rPr>
                <w:rFonts w:cs="Arial"/>
                <w:szCs w:val="18"/>
              </w:rPr>
              <w:t>aseline total efficiency rating of federal minimum standard transformer</w:t>
            </w:r>
          </w:p>
        </w:tc>
        <w:tc>
          <w:tcPr>
            <w:tcW w:w="535" w:type="pct"/>
            <w:vAlign w:val="center"/>
          </w:tcPr>
          <w:p w14:paraId="67A829CB"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39582F28" w14:textId="32E73321" w:rsidR="009F63BB" w:rsidRPr="00491DBF" w:rsidRDefault="00E106DE" w:rsidP="00E106DE">
            <w:pPr>
              <w:pStyle w:val="TableCell"/>
              <w:jc w:val="center"/>
              <w:rPr>
                <w:rFonts w:eastAsia="Arial Unicode MS" w:cs="Arial"/>
                <w:szCs w:val="18"/>
              </w:rPr>
            </w:pPr>
            <w:r w:rsidRPr="00491DBF">
              <w:rPr>
                <w:rFonts w:cs="Arial"/>
                <w:szCs w:val="18"/>
              </w:rPr>
              <w:t>Default:</w:t>
            </w:r>
            <w:r w:rsidR="009F63BB" w:rsidRPr="00491DBF">
              <w:rPr>
                <w:rFonts w:cs="Arial"/>
                <w:szCs w:val="18"/>
              </w:rPr>
              <w:t xml:space="preserve"> </w:t>
            </w:r>
            <w:r w:rsidR="009F63BB" w:rsidRPr="00491DBF">
              <w:rPr>
                <w:rFonts w:cs="Arial"/>
                <w:szCs w:val="18"/>
              </w:rPr>
              <w:fldChar w:fldCharType="begin"/>
            </w:r>
            <w:r w:rsidR="009F63BB" w:rsidRPr="00491DBF">
              <w:rPr>
                <w:rFonts w:cs="Arial"/>
                <w:szCs w:val="18"/>
              </w:rPr>
              <w:instrText xml:space="preserve"> REF _Ref528241140 \h  \* MERGEFORMAT </w:instrText>
            </w:r>
            <w:r w:rsidR="009F63BB" w:rsidRPr="00491DBF">
              <w:rPr>
                <w:rFonts w:cs="Arial"/>
                <w:szCs w:val="18"/>
              </w:rPr>
            </w:r>
            <w:r w:rsidR="009F63BB" w:rsidRPr="00491DBF">
              <w:rPr>
                <w:rFonts w:cs="Arial"/>
                <w:szCs w:val="18"/>
              </w:rPr>
              <w:fldChar w:fldCharType="separate"/>
            </w:r>
            <w:r w:rsidR="006912F1" w:rsidRPr="00491DBF">
              <w:rPr>
                <w:rFonts w:cs="Arial"/>
                <w:szCs w:val="18"/>
              </w:rPr>
              <w:t xml:space="preserve">Table </w:t>
            </w:r>
            <w:r w:rsidR="006912F1" w:rsidRPr="00491DBF">
              <w:rPr>
                <w:rFonts w:cs="Arial"/>
                <w:noProof/>
                <w:szCs w:val="18"/>
              </w:rPr>
              <w:t>3</w:t>
            </w:r>
            <w:r w:rsidR="006912F1" w:rsidRPr="00491DBF">
              <w:rPr>
                <w:rFonts w:cs="Arial"/>
                <w:noProof/>
                <w:szCs w:val="18"/>
              </w:rPr>
              <w:noBreakHyphen/>
              <w:t>206</w:t>
            </w:r>
            <w:r w:rsidR="009F63BB" w:rsidRPr="00491DBF">
              <w:rPr>
                <w:rFonts w:cs="Arial"/>
                <w:szCs w:val="18"/>
              </w:rPr>
              <w:fldChar w:fldCharType="end"/>
            </w:r>
          </w:p>
        </w:tc>
        <w:tc>
          <w:tcPr>
            <w:tcW w:w="1119" w:type="pct"/>
            <w:vAlign w:val="center"/>
          </w:tcPr>
          <w:p w14:paraId="0715E647" w14:textId="77777777" w:rsidR="009F63BB" w:rsidRPr="00491DBF" w:rsidRDefault="009F63BB" w:rsidP="00BB0612">
            <w:pPr>
              <w:pStyle w:val="TableCell"/>
              <w:jc w:val="center"/>
              <w:rPr>
                <w:rFonts w:eastAsia="Arial Unicode MS" w:cs="Arial"/>
                <w:szCs w:val="18"/>
              </w:rPr>
            </w:pPr>
            <w:r w:rsidRPr="00491DBF">
              <w:rPr>
                <w:rFonts w:cs="Arial"/>
                <w:szCs w:val="18"/>
              </w:rPr>
              <w:t>2</w:t>
            </w:r>
          </w:p>
        </w:tc>
      </w:tr>
      <w:tr w:rsidR="009F63BB" w:rsidRPr="00491DBF" w14:paraId="2F5895AB" w14:textId="77777777" w:rsidTr="00C2463B">
        <w:trPr>
          <w:jc w:val="center"/>
        </w:trPr>
        <w:tc>
          <w:tcPr>
            <w:tcW w:w="2169" w:type="pct"/>
            <w:shd w:val="clear" w:color="auto" w:fill="auto"/>
            <w:vAlign w:val="center"/>
          </w:tcPr>
          <w:p w14:paraId="40FC5CE6" w14:textId="63BEA72D" w:rsidR="009F63BB" w:rsidRPr="00491DBF" w:rsidRDefault="006717C2" w:rsidP="00BB0612">
            <w:pPr>
              <w:pStyle w:val="TableCell"/>
              <w:rPr>
                <w:rFonts w:cs="Arial"/>
                <w:szCs w:val="18"/>
              </w:rPr>
            </w:pPr>
            <m:oMath>
              <m:sSub>
                <m:sSubPr>
                  <m:ctrlPr>
                    <w:rPr>
                      <w:rFonts w:ascii="Cambria Math" w:eastAsia="Calibri" w:hAnsi="Cambria Math" w:cs="Arial"/>
                      <w:i/>
                      <w:szCs w:val="18"/>
                    </w:rPr>
                  </m:ctrlPr>
                </m:sSubPr>
                <m:e>
                  <m:r>
                    <w:rPr>
                      <w:rFonts w:ascii="Cambria Math" w:hAnsi="Cambria Math" w:cs="Arial"/>
                      <w:szCs w:val="18"/>
                    </w:rPr>
                    <m:t>EFF</m:t>
                  </m:r>
                </m:e>
                <m:sub>
                  <m:r>
                    <w:rPr>
                      <w:rFonts w:ascii="Cambria Math" w:hAnsi="Cambria Math" w:cs="Arial"/>
                      <w:szCs w:val="18"/>
                    </w:rPr>
                    <m:t>ee</m:t>
                  </m:r>
                </m:sub>
              </m:sSub>
            </m:oMath>
            <w:r w:rsidR="00F55EA6" w:rsidRPr="00491DBF">
              <w:rPr>
                <w:rFonts w:cs="Arial"/>
                <w:szCs w:val="18"/>
              </w:rPr>
              <w:t>, I</w:t>
            </w:r>
            <w:r w:rsidR="009F63BB" w:rsidRPr="00491DBF">
              <w:rPr>
                <w:rFonts w:cs="Arial"/>
                <w:szCs w:val="18"/>
              </w:rPr>
              <w:t>nstalled total efficiency rating of the transformer</w:t>
            </w:r>
          </w:p>
        </w:tc>
        <w:tc>
          <w:tcPr>
            <w:tcW w:w="535" w:type="pct"/>
            <w:vAlign w:val="center"/>
          </w:tcPr>
          <w:p w14:paraId="2C84BEBE"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7B965B08" w14:textId="77777777" w:rsidR="009F63BB" w:rsidRPr="00491DBF" w:rsidRDefault="009F63BB" w:rsidP="00BB0612">
            <w:pPr>
              <w:pStyle w:val="TableCell"/>
              <w:jc w:val="center"/>
              <w:rPr>
                <w:rFonts w:cs="Arial"/>
                <w:szCs w:val="18"/>
              </w:rPr>
            </w:pPr>
            <w:r w:rsidRPr="00491DBF">
              <w:rPr>
                <w:rFonts w:cs="Arial"/>
                <w:szCs w:val="18"/>
              </w:rPr>
              <w:t>EDC Data Gathering</w:t>
            </w:r>
          </w:p>
        </w:tc>
        <w:tc>
          <w:tcPr>
            <w:tcW w:w="1119" w:type="pct"/>
            <w:vAlign w:val="center"/>
          </w:tcPr>
          <w:p w14:paraId="522F4435" w14:textId="77777777" w:rsidR="009F63BB" w:rsidRPr="00491DBF" w:rsidRDefault="009F63BB" w:rsidP="00BB0612">
            <w:pPr>
              <w:pStyle w:val="TableCell"/>
              <w:jc w:val="center"/>
              <w:rPr>
                <w:rFonts w:cs="Arial"/>
                <w:szCs w:val="18"/>
              </w:rPr>
            </w:pPr>
            <w:r w:rsidRPr="00491DBF">
              <w:rPr>
                <w:rFonts w:cs="Arial"/>
                <w:szCs w:val="18"/>
              </w:rPr>
              <w:t>EDC Data Gathering</w:t>
            </w:r>
          </w:p>
          <w:p w14:paraId="7A587A4B" w14:textId="592A54F9" w:rsidR="009F63BB" w:rsidRPr="00491DBF" w:rsidRDefault="009F63BB" w:rsidP="00BB0612">
            <w:pPr>
              <w:pStyle w:val="TableCell"/>
              <w:jc w:val="center"/>
              <w:rPr>
                <w:rFonts w:cs="Arial"/>
                <w:szCs w:val="18"/>
              </w:rPr>
            </w:pPr>
            <w:r w:rsidRPr="00491DBF">
              <w:rPr>
                <w:rFonts w:cs="Arial"/>
                <w:szCs w:val="18"/>
              </w:rPr>
              <w:t>3</w:t>
            </w:r>
          </w:p>
        </w:tc>
      </w:tr>
      <w:tr w:rsidR="009F63BB" w:rsidRPr="00491DBF" w14:paraId="137E0CE4" w14:textId="77777777" w:rsidTr="00C2463B">
        <w:trPr>
          <w:trHeight w:val="904"/>
          <w:jc w:val="center"/>
        </w:trPr>
        <w:tc>
          <w:tcPr>
            <w:tcW w:w="2169" w:type="pct"/>
            <w:shd w:val="clear" w:color="auto" w:fill="auto"/>
            <w:vAlign w:val="center"/>
          </w:tcPr>
          <w:p w14:paraId="747295DD" w14:textId="5D8F4C0B" w:rsidR="009F63BB" w:rsidRPr="00491DBF" w:rsidRDefault="009F63BB" w:rsidP="00BB0612">
            <w:pPr>
              <w:pStyle w:val="TableCell"/>
              <w:rPr>
                <w:rFonts w:cs="Arial"/>
                <w:szCs w:val="18"/>
              </w:rPr>
            </w:pPr>
            <m:oMath>
              <m:r>
                <w:rPr>
                  <w:rFonts w:ascii="Cambria Math" w:hAnsi="Cambria Math" w:cs="Arial"/>
                  <w:szCs w:val="18"/>
                </w:rPr>
                <m:t>LF</m:t>
              </m:r>
            </m:oMath>
            <w:r w:rsidR="00F55EA6" w:rsidRPr="00491DBF">
              <w:rPr>
                <w:rFonts w:cs="Arial"/>
                <w:szCs w:val="18"/>
              </w:rPr>
              <w:t>, L</w:t>
            </w:r>
            <w:r w:rsidRPr="00491DBF">
              <w:rPr>
                <w:rFonts w:cs="Arial"/>
                <w:szCs w:val="18"/>
              </w:rPr>
              <w:t xml:space="preserve">oad factor for the transformer </w:t>
            </w:r>
          </w:p>
        </w:tc>
        <w:tc>
          <w:tcPr>
            <w:tcW w:w="535" w:type="pct"/>
            <w:vAlign w:val="center"/>
          </w:tcPr>
          <w:p w14:paraId="6AEC29D5"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Percent</w:t>
            </w:r>
          </w:p>
        </w:tc>
        <w:tc>
          <w:tcPr>
            <w:tcW w:w="1178" w:type="pct"/>
            <w:shd w:val="clear" w:color="auto" w:fill="auto"/>
            <w:vAlign w:val="center"/>
          </w:tcPr>
          <w:p w14:paraId="010DB59C" w14:textId="77777777" w:rsidR="009F63BB" w:rsidRPr="00491DBF" w:rsidRDefault="009F63BB" w:rsidP="00BB0612">
            <w:pPr>
              <w:pStyle w:val="TableCell"/>
              <w:jc w:val="center"/>
              <w:rPr>
                <w:rFonts w:cs="Arial"/>
                <w:szCs w:val="18"/>
              </w:rPr>
            </w:pPr>
            <w:r w:rsidRPr="00491DBF">
              <w:rPr>
                <w:rFonts w:cs="Arial"/>
                <w:szCs w:val="18"/>
              </w:rPr>
              <w:t>EDC Data Gathering</w:t>
            </w:r>
          </w:p>
          <w:p w14:paraId="05FCE470" w14:textId="77777777" w:rsidR="009F63BB" w:rsidRPr="00491DBF" w:rsidRDefault="009F63BB" w:rsidP="00BB0612">
            <w:pPr>
              <w:pStyle w:val="TableCell"/>
              <w:jc w:val="center"/>
              <w:rPr>
                <w:rFonts w:cs="Arial"/>
                <w:szCs w:val="18"/>
              </w:rPr>
            </w:pPr>
            <w:r w:rsidRPr="00491DBF">
              <w:rPr>
                <w:rFonts w:cs="Arial"/>
                <w:szCs w:val="18"/>
              </w:rPr>
              <w:t>Default: 35%</w:t>
            </w:r>
          </w:p>
        </w:tc>
        <w:tc>
          <w:tcPr>
            <w:tcW w:w="1119" w:type="pct"/>
            <w:vAlign w:val="center"/>
          </w:tcPr>
          <w:p w14:paraId="51D44A18" w14:textId="77777777" w:rsidR="009F63BB" w:rsidRPr="00491DBF" w:rsidRDefault="009F63BB" w:rsidP="00BB0612">
            <w:pPr>
              <w:pStyle w:val="TableCell"/>
              <w:jc w:val="center"/>
              <w:rPr>
                <w:rFonts w:cs="Arial"/>
                <w:szCs w:val="18"/>
              </w:rPr>
            </w:pPr>
            <w:r w:rsidRPr="00491DBF">
              <w:rPr>
                <w:rFonts w:cs="Arial"/>
                <w:szCs w:val="18"/>
              </w:rPr>
              <w:t>EDC Data Gathering</w:t>
            </w:r>
          </w:p>
          <w:p w14:paraId="582B62E7" w14:textId="480AB963" w:rsidR="009F63BB" w:rsidRPr="00491DBF" w:rsidRDefault="00560ADB" w:rsidP="00BB0612">
            <w:pPr>
              <w:pStyle w:val="TableCell"/>
              <w:jc w:val="center"/>
              <w:rPr>
                <w:rFonts w:cs="Arial"/>
                <w:szCs w:val="18"/>
              </w:rPr>
            </w:pPr>
            <w:r w:rsidRPr="00491DBF">
              <w:rPr>
                <w:rFonts w:cs="Arial"/>
                <w:szCs w:val="18"/>
              </w:rPr>
              <w:t>3</w:t>
            </w:r>
          </w:p>
        </w:tc>
      </w:tr>
      <w:tr w:rsidR="009F63BB" w:rsidRPr="00491DBF" w14:paraId="7001E0AF" w14:textId="77777777" w:rsidTr="00C2463B">
        <w:trPr>
          <w:trHeight w:val="299"/>
          <w:jc w:val="center"/>
        </w:trPr>
        <w:tc>
          <w:tcPr>
            <w:tcW w:w="2169" w:type="pct"/>
            <w:vMerge w:val="restart"/>
            <w:shd w:val="clear" w:color="auto" w:fill="auto"/>
            <w:vAlign w:val="center"/>
          </w:tcPr>
          <w:p w14:paraId="65C1398D" w14:textId="34E3C633" w:rsidR="009F63BB" w:rsidRPr="00491DBF" w:rsidRDefault="009F63BB" w:rsidP="00BB0612">
            <w:pPr>
              <w:pStyle w:val="TableCell"/>
              <w:rPr>
                <w:rFonts w:cs="Arial"/>
                <w:szCs w:val="18"/>
              </w:rPr>
            </w:pPr>
            <m:oMath>
              <m:r>
                <w:rPr>
                  <w:rFonts w:ascii="Cambria Math" w:hAnsi="Cambria Math" w:cs="Arial"/>
                  <w:szCs w:val="18"/>
                </w:rPr>
                <m:t>PF</m:t>
              </m:r>
            </m:oMath>
            <w:r w:rsidR="00F55EA6" w:rsidRPr="00491DBF">
              <w:rPr>
                <w:rFonts w:cs="Arial"/>
                <w:szCs w:val="18"/>
              </w:rPr>
              <w:t>, P</w:t>
            </w:r>
            <w:r w:rsidRPr="00491DBF">
              <w:rPr>
                <w:rFonts w:cs="Arial"/>
                <w:szCs w:val="18"/>
              </w:rPr>
              <w:t>ower factor for the load served by the transformer</w:t>
            </w:r>
          </w:p>
        </w:tc>
        <w:tc>
          <w:tcPr>
            <w:tcW w:w="535" w:type="pct"/>
            <w:vMerge w:val="restart"/>
            <w:vAlign w:val="center"/>
          </w:tcPr>
          <w:p w14:paraId="40C9D54D" w14:textId="77777777" w:rsidR="009F63BB" w:rsidRPr="00491DBF" w:rsidRDefault="009F63BB" w:rsidP="00BB0612">
            <w:pPr>
              <w:pStyle w:val="TableCell"/>
              <w:jc w:val="center"/>
              <w:rPr>
                <w:rFonts w:eastAsia="Arial Unicode MS" w:cs="Arial"/>
                <w:i/>
                <w:szCs w:val="18"/>
              </w:rPr>
            </w:pPr>
            <w:r w:rsidRPr="00491DBF">
              <w:rPr>
                <w:rFonts w:eastAsia="Arial Unicode MS" w:cs="Arial"/>
                <w:i/>
                <w:szCs w:val="18"/>
              </w:rPr>
              <w:t>Decimal</w:t>
            </w:r>
          </w:p>
        </w:tc>
        <w:tc>
          <w:tcPr>
            <w:tcW w:w="1178" w:type="pct"/>
            <w:shd w:val="clear" w:color="auto" w:fill="auto"/>
            <w:vAlign w:val="center"/>
          </w:tcPr>
          <w:p w14:paraId="1A08C736" w14:textId="77777777" w:rsidR="009F63BB" w:rsidRPr="00491DBF" w:rsidRDefault="009F63BB" w:rsidP="00BB0612">
            <w:pPr>
              <w:pStyle w:val="TableCell"/>
              <w:jc w:val="center"/>
              <w:rPr>
                <w:rFonts w:cs="Arial"/>
                <w:szCs w:val="18"/>
              </w:rPr>
            </w:pPr>
            <w:r w:rsidRPr="00491DBF">
              <w:rPr>
                <w:rFonts w:cs="Arial"/>
                <w:szCs w:val="18"/>
              </w:rPr>
              <w:t>EDC Data Gathering</w:t>
            </w:r>
            <w:r w:rsidRPr="00491DBF">
              <w:rPr>
                <w:rStyle w:val="FootnoteReference"/>
                <w:rFonts w:cs="Arial"/>
                <w:szCs w:val="18"/>
              </w:rPr>
              <w:footnoteReference w:id="55"/>
            </w:r>
          </w:p>
        </w:tc>
        <w:tc>
          <w:tcPr>
            <w:tcW w:w="1119" w:type="pct"/>
            <w:vAlign w:val="center"/>
          </w:tcPr>
          <w:p w14:paraId="5DCF2D18" w14:textId="77777777" w:rsidR="009F63BB" w:rsidRPr="00491DBF" w:rsidRDefault="009F63BB" w:rsidP="00BB0612">
            <w:pPr>
              <w:pStyle w:val="TableCell"/>
              <w:jc w:val="center"/>
              <w:rPr>
                <w:rFonts w:cs="Arial"/>
                <w:szCs w:val="18"/>
              </w:rPr>
            </w:pPr>
            <w:r w:rsidRPr="00491DBF">
              <w:rPr>
                <w:rFonts w:cs="Arial"/>
                <w:szCs w:val="18"/>
              </w:rPr>
              <w:t>EDC Data Gathering</w:t>
            </w:r>
          </w:p>
        </w:tc>
      </w:tr>
      <w:tr w:rsidR="009F63BB" w:rsidRPr="00491DBF" w14:paraId="4B5A2002" w14:textId="77777777" w:rsidTr="00C2463B">
        <w:trPr>
          <w:trHeight w:val="299"/>
          <w:jc w:val="center"/>
        </w:trPr>
        <w:tc>
          <w:tcPr>
            <w:tcW w:w="2169" w:type="pct"/>
            <w:vMerge/>
            <w:shd w:val="clear" w:color="auto" w:fill="auto"/>
            <w:vAlign w:val="center"/>
          </w:tcPr>
          <w:p w14:paraId="13159A27" w14:textId="77777777" w:rsidR="009F63BB" w:rsidRPr="00491DBF" w:rsidRDefault="009F63BB" w:rsidP="00BB0612">
            <w:pPr>
              <w:pStyle w:val="TableCell"/>
              <w:rPr>
                <w:rFonts w:cs="Arial"/>
                <w:szCs w:val="18"/>
              </w:rPr>
            </w:pPr>
          </w:p>
        </w:tc>
        <w:tc>
          <w:tcPr>
            <w:tcW w:w="535" w:type="pct"/>
            <w:vMerge/>
            <w:vAlign w:val="center"/>
          </w:tcPr>
          <w:p w14:paraId="3EC79852" w14:textId="77777777" w:rsidR="009F63BB" w:rsidRPr="00491DBF" w:rsidRDefault="009F63BB" w:rsidP="00BB0612">
            <w:pPr>
              <w:pStyle w:val="TableCell"/>
              <w:jc w:val="center"/>
              <w:rPr>
                <w:rFonts w:eastAsia="Arial Unicode MS" w:cs="Arial"/>
                <w:szCs w:val="18"/>
              </w:rPr>
            </w:pPr>
          </w:p>
        </w:tc>
        <w:tc>
          <w:tcPr>
            <w:tcW w:w="1178" w:type="pct"/>
            <w:shd w:val="clear" w:color="auto" w:fill="auto"/>
            <w:vAlign w:val="center"/>
          </w:tcPr>
          <w:p w14:paraId="0A2B4694" w14:textId="77777777" w:rsidR="009F63BB" w:rsidRPr="00491DBF" w:rsidRDefault="009F63BB" w:rsidP="00BB0612">
            <w:pPr>
              <w:pStyle w:val="TableCell"/>
              <w:jc w:val="center"/>
              <w:rPr>
                <w:rFonts w:cs="Arial"/>
                <w:szCs w:val="18"/>
              </w:rPr>
            </w:pPr>
            <w:r w:rsidRPr="00491DBF">
              <w:rPr>
                <w:rFonts w:cs="Arial"/>
                <w:szCs w:val="18"/>
              </w:rPr>
              <w:t>Default: 1.0</w:t>
            </w:r>
          </w:p>
        </w:tc>
        <w:tc>
          <w:tcPr>
            <w:tcW w:w="1119" w:type="pct"/>
            <w:vAlign w:val="center"/>
          </w:tcPr>
          <w:p w14:paraId="393F4580" w14:textId="5E76D824" w:rsidR="009F63BB" w:rsidRPr="00491DBF" w:rsidRDefault="00560ADB" w:rsidP="00BB0612">
            <w:pPr>
              <w:pStyle w:val="TableCell"/>
              <w:jc w:val="center"/>
              <w:rPr>
                <w:rFonts w:cs="Arial"/>
                <w:szCs w:val="18"/>
              </w:rPr>
            </w:pPr>
            <w:r w:rsidRPr="00491DBF">
              <w:rPr>
                <w:rFonts w:cs="Arial"/>
                <w:szCs w:val="18"/>
              </w:rPr>
              <w:t>4</w:t>
            </w:r>
          </w:p>
        </w:tc>
      </w:tr>
    </w:tbl>
    <w:p w14:paraId="5B8AC4C4" w14:textId="77777777" w:rsidR="009F63BB" w:rsidRPr="00491DBF" w:rsidRDefault="009F63BB" w:rsidP="009F63BB">
      <w:pPr>
        <w:pStyle w:val="NoSpacing"/>
      </w:pPr>
    </w:p>
    <w:p w14:paraId="75AB7D73" w14:textId="104EBA5E" w:rsidR="009F63BB" w:rsidRPr="00491DBF" w:rsidRDefault="009F63BB" w:rsidP="009F63BB">
      <w:pPr>
        <w:pStyle w:val="Caption"/>
        <w:jc w:val="left"/>
      </w:pPr>
      <w:bookmarkStart w:id="1956" w:name="_Ref528241140"/>
      <w:bookmarkStart w:id="1957" w:name="_Toc14197668"/>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206</w:t>
      </w:r>
      <w:r w:rsidR="00180EFC" w:rsidRPr="00491DBF">
        <w:rPr>
          <w:noProof/>
        </w:rPr>
        <w:fldChar w:fldCharType="end"/>
      </w:r>
      <w:bookmarkEnd w:id="1956"/>
      <w:r w:rsidRPr="00491DBF">
        <w:t>: Baseline Efficiencies for Low-Voltage Dry-Type Distribution Transformers</w:t>
      </w:r>
      <w:bookmarkEnd w:id="195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0"/>
        <w:gridCol w:w="1440"/>
        <w:gridCol w:w="1440"/>
        <w:gridCol w:w="1440"/>
      </w:tblGrid>
      <w:tr w:rsidR="009F63BB" w:rsidRPr="00491DBF" w14:paraId="46137117" w14:textId="77777777" w:rsidTr="00C2463B">
        <w:tc>
          <w:tcPr>
            <w:tcW w:w="2880" w:type="dxa"/>
            <w:gridSpan w:val="2"/>
            <w:shd w:val="clear" w:color="auto" w:fill="BFBFBF"/>
            <w:vAlign w:val="center"/>
          </w:tcPr>
          <w:p w14:paraId="4EF89458" w14:textId="77777777" w:rsidR="009F63BB" w:rsidRPr="00491DBF" w:rsidRDefault="009F63BB" w:rsidP="00BB0612">
            <w:pPr>
              <w:pStyle w:val="TableCell"/>
              <w:jc w:val="center"/>
              <w:rPr>
                <w:b/>
                <w:bCs/>
                <w:iCs/>
              </w:rPr>
            </w:pPr>
            <w:r w:rsidRPr="00491DBF">
              <w:rPr>
                <w:b/>
                <w:bCs/>
                <w:iCs/>
              </w:rPr>
              <w:t>Single-phase</w:t>
            </w:r>
          </w:p>
        </w:tc>
        <w:tc>
          <w:tcPr>
            <w:tcW w:w="2880" w:type="dxa"/>
            <w:gridSpan w:val="2"/>
            <w:shd w:val="clear" w:color="auto" w:fill="BFBFBF"/>
            <w:vAlign w:val="center"/>
          </w:tcPr>
          <w:p w14:paraId="315FDFA4" w14:textId="77777777" w:rsidR="009F63BB" w:rsidRPr="00491DBF" w:rsidRDefault="009F63BB" w:rsidP="00BB0612">
            <w:pPr>
              <w:pStyle w:val="TableCell"/>
              <w:jc w:val="center"/>
              <w:rPr>
                <w:b/>
                <w:bCs/>
                <w:iCs/>
              </w:rPr>
            </w:pPr>
            <w:r w:rsidRPr="00491DBF">
              <w:rPr>
                <w:b/>
                <w:bCs/>
                <w:iCs/>
              </w:rPr>
              <w:t>Three-phase</w:t>
            </w:r>
          </w:p>
        </w:tc>
      </w:tr>
      <w:tr w:rsidR="009F63BB" w:rsidRPr="00491DBF" w14:paraId="7FC8CA00" w14:textId="77777777" w:rsidTr="00C2463B">
        <w:tc>
          <w:tcPr>
            <w:tcW w:w="1440" w:type="dxa"/>
            <w:shd w:val="clear" w:color="auto" w:fill="BFBFBF"/>
            <w:vAlign w:val="center"/>
          </w:tcPr>
          <w:p w14:paraId="72E66960" w14:textId="77777777" w:rsidR="009F63BB" w:rsidRPr="00491DBF" w:rsidRDefault="009F63BB" w:rsidP="004B548E">
            <w:pPr>
              <w:pStyle w:val="TableCell"/>
              <w:jc w:val="center"/>
              <w:rPr>
                <w:b/>
              </w:rPr>
            </w:pPr>
            <w:r w:rsidRPr="00491DBF">
              <w:rPr>
                <w:b/>
              </w:rPr>
              <w:t>kVA</w:t>
            </w:r>
          </w:p>
        </w:tc>
        <w:tc>
          <w:tcPr>
            <w:tcW w:w="1440" w:type="dxa"/>
            <w:shd w:val="clear" w:color="auto" w:fill="BFBFBF"/>
          </w:tcPr>
          <w:p w14:paraId="0C6588E8" w14:textId="77777777" w:rsidR="009F63BB" w:rsidRPr="00491DBF" w:rsidRDefault="009F63BB" w:rsidP="00BB0612">
            <w:pPr>
              <w:pStyle w:val="TableCell"/>
              <w:rPr>
                <w:b/>
                <w:bCs/>
                <w:iCs/>
              </w:rPr>
            </w:pPr>
            <w:r w:rsidRPr="00491DBF">
              <w:rPr>
                <w:b/>
                <w:bCs/>
                <w:iCs/>
              </w:rPr>
              <w:t>Efficiency (%)</w:t>
            </w:r>
          </w:p>
        </w:tc>
        <w:tc>
          <w:tcPr>
            <w:tcW w:w="1440" w:type="dxa"/>
            <w:shd w:val="clear" w:color="auto" w:fill="BFBFBF"/>
            <w:vAlign w:val="center"/>
          </w:tcPr>
          <w:p w14:paraId="2E41D7AB" w14:textId="77777777" w:rsidR="009F63BB" w:rsidRPr="00491DBF" w:rsidRDefault="009F63BB" w:rsidP="004B548E">
            <w:pPr>
              <w:pStyle w:val="TableCell"/>
              <w:jc w:val="center"/>
              <w:rPr>
                <w:b/>
                <w:bCs/>
                <w:iCs/>
              </w:rPr>
            </w:pPr>
            <w:r w:rsidRPr="00491DBF">
              <w:rPr>
                <w:b/>
              </w:rPr>
              <w:t>kVA</w:t>
            </w:r>
          </w:p>
        </w:tc>
        <w:tc>
          <w:tcPr>
            <w:tcW w:w="1440" w:type="dxa"/>
            <w:shd w:val="clear" w:color="auto" w:fill="BFBFBF"/>
          </w:tcPr>
          <w:p w14:paraId="2EFB751E" w14:textId="77777777" w:rsidR="009F63BB" w:rsidRPr="00491DBF" w:rsidRDefault="009F63BB" w:rsidP="00BB0612">
            <w:pPr>
              <w:pStyle w:val="TableCell"/>
              <w:rPr>
                <w:b/>
                <w:bCs/>
                <w:iCs/>
              </w:rPr>
            </w:pPr>
            <w:r w:rsidRPr="00491DBF">
              <w:rPr>
                <w:b/>
                <w:bCs/>
                <w:iCs/>
              </w:rPr>
              <w:t>Efficiency (%)</w:t>
            </w:r>
          </w:p>
        </w:tc>
      </w:tr>
      <w:tr w:rsidR="009F63BB" w:rsidRPr="00491DBF" w14:paraId="41C772A0" w14:textId="77777777" w:rsidTr="00C2463B">
        <w:trPr>
          <w:trHeight w:val="447"/>
        </w:trPr>
        <w:tc>
          <w:tcPr>
            <w:tcW w:w="1440" w:type="dxa"/>
            <w:shd w:val="clear" w:color="auto" w:fill="auto"/>
            <w:vAlign w:val="center"/>
          </w:tcPr>
          <w:p w14:paraId="54FA547D" w14:textId="77777777" w:rsidR="009F63BB" w:rsidRPr="00491DBF" w:rsidRDefault="009F63BB" w:rsidP="004B548E">
            <w:pPr>
              <w:pStyle w:val="TableCell"/>
              <w:jc w:val="center"/>
            </w:pPr>
            <w:r w:rsidRPr="00491DBF">
              <w:t>15</w:t>
            </w:r>
          </w:p>
        </w:tc>
        <w:tc>
          <w:tcPr>
            <w:tcW w:w="1440" w:type="dxa"/>
            <w:vAlign w:val="center"/>
          </w:tcPr>
          <w:p w14:paraId="22882E3B" w14:textId="77777777" w:rsidR="009F63BB" w:rsidRPr="00491DBF" w:rsidRDefault="009F63BB" w:rsidP="00BB0612">
            <w:pPr>
              <w:pStyle w:val="TableCell"/>
              <w:jc w:val="center"/>
              <w:rPr>
                <w:rFonts w:eastAsia="Arial Unicode MS"/>
              </w:rPr>
            </w:pPr>
            <w:r w:rsidRPr="00491DBF">
              <w:rPr>
                <w:rFonts w:eastAsia="Arial Unicode MS"/>
              </w:rPr>
              <w:t>97.70</w:t>
            </w:r>
          </w:p>
        </w:tc>
        <w:tc>
          <w:tcPr>
            <w:tcW w:w="1440" w:type="dxa"/>
            <w:shd w:val="clear" w:color="auto" w:fill="auto"/>
            <w:vAlign w:val="center"/>
          </w:tcPr>
          <w:p w14:paraId="5D6259B6" w14:textId="77777777" w:rsidR="009F63BB" w:rsidRPr="00491DBF" w:rsidRDefault="009F63BB" w:rsidP="004B548E">
            <w:pPr>
              <w:pStyle w:val="TableCell"/>
              <w:jc w:val="center"/>
            </w:pPr>
            <w:r w:rsidRPr="00491DBF">
              <w:t>15</w:t>
            </w:r>
          </w:p>
        </w:tc>
        <w:tc>
          <w:tcPr>
            <w:tcW w:w="1440" w:type="dxa"/>
            <w:vAlign w:val="center"/>
          </w:tcPr>
          <w:p w14:paraId="21187183" w14:textId="77777777" w:rsidR="009F63BB" w:rsidRPr="00491DBF" w:rsidRDefault="009F63BB" w:rsidP="00BB0612">
            <w:pPr>
              <w:pStyle w:val="TableCell"/>
              <w:jc w:val="center"/>
              <w:rPr>
                <w:rFonts w:eastAsia="Arial Unicode MS"/>
              </w:rPr>
            </w:pPr>
            <w:r w:rsidRPr="00491DBF">
              <w:rPr>
                <w:rFonts w:eastAsia="Arial Unicode MS"/>
              </w:rPr>
              <w:t>97.89</w:t>
            </w:r>
          </w:p>
        </w:tc>
      </w:tr>
      <w:tr w:rsidR="009F63BB" w:rsidRPr="00491DBF" w14:paraId="27CBFD11" w14:textId="77777777" w:rsidTr="00C2463B">
        <w:trPr>
          <w:trHeight w:val="447"/>
        </w:trPr>
        <w:tc>
          <w:tcPr>
            <w:tcW w:w="1440" w:type="dxa"/>
            <w:shd w:val="clear" w:color="auto" w:fill="auto"/>
            <w:vAlign w:val="center"/>
          </w:tcPr>
          <w:p w14:paraId="1B853B45" w14:textId="77777777" w:rsidR="009F63BB" w:rsidRPr="00491DBF" w:rsidRDefault="009F63BB" w:rsidP="004B548E">
            <w:pPr>
              <w:pStyle w:val="TableCell"/>
              <w:jc w:val="center"/>
            </w:pPr>
            <w:r w:rsidRPr="00491DBF">
              <w:t>25</w:t>
            </w:r>
          </w:p>
        </w:tc>
        <w:tc>
          <w:tcPr>
            <w:tcW w:w="1440" w:type="dxa"/>
            <w:vAlign w:val="center"/>
          </w:tcPr>
          <w:p w14:paraId="613F830E" w14:textId="77777777" w:rsidR="009F63BB" w:rsidRPr="00491DBF" w:rsidRDefault="009F63BB" w:rsidP="00BB0612">
            <w:pPr>
              <w:pStyle w:val="TableCell"/>
              <w:jc w:val="center"/>
              <w:rPr>
                <w:rFonts w:eastAsia="Arial Unicode MS"/>
              </w:rPr>
            </w:pPr>
            <w:r w:rsidRPr="00491DBF">
              <w:rPr>
                <w:rFonts w:eastAsia="Arial Unicode MS"/>
              </w:rPr>
              <w:t>98.00</w:t>
            </w:r>
          </w:p>
        </w:tc>
        <w:tc>
          <w:tcPr>
            <w:tcW w:w="1440" w:type="dxa"/>
            <w:shd w:val="clear" w:color="auto" w:fill="auto"/>
            <w:vAlign w:val="center"/>
          </w:tcPr>
          <w:p w14:paraId="5C93AABE" w14:textId="77777777" w:rsidR="009F63BB" w:rsidRPr="00491DBF" w:rsidRDefault="009F63BB" w:rsidP="004B548E">
            <w:pPr>
              <w:pStyle w:val="TableCell"/>
              <w:jc w:val="center"/>
            </w:pPr>
            <w:r w:rsidRPr="00491DBF">
              <w:t>30</w:t>
            </w:r>
          </w:p>
        </w:tc>
        <w:tc>
          <w:tcPr>
            <w:tcW w:w="1440" w:type="dxa"/>
            <w:vAlign w:val="center"/>
          </w:tcPr>
          <w:p w14:paraId="280A2220" w14:textId="77777777" w:rsidR="009F63BB" w:rsidRPr="00491DBF" w:rsidRDefault="009F63BB" w:rsidP="00BB0612">
            <w:pPr>
              <w:pStyle w:val="TableCell"/>
              <w:jc w:val="center"/>
              <w:rPr>
                <w:rFonts w:eastAsia="Arial Unicode MS"/>
              </w:rPr>
            </w:pPr>
            <w:r w:rsidRPr="00491DBF">
              <w:rPr>
                <w:rFonts w:eastAsia="Arial Unicode MS"/>
              </w:rPr>
              <w:t>98.23</w:t>
            </w:r>
          </w:p>
        </w:tc>
      </w:tr>
      <w:tr w:rsidR="009F63BB" w:rsidRPr="00491DBF" w14:paraId="51EC7D2A" w14:textId="77777777" w:rsidTr="00C2463B">
        <w:trPr>
          <w:trHeight w:val="447"/>
        </w:trPr>
        <w:tc>
          <w:tcPr>
            <w:tcW w:w="1440" w:type="dxa"/>
            <w:shd w:val="clear" w:color="auto" w:fill="auto"/>
            <w:vAlign w:val="center"/>
          </w:tcPr>
          <w:p w14:paraId="57B84E0A" w14:textId="77777777" w:rsidR="009F63BB" w:rsidRPr="00491DBF" w:rsidRDefault="009F63BB" w:rsidP="004B548E">
            <w:pPr>
              <w:pStyle w:val="TableCell"/>
              <w:jc w:val="center"/>
            </w:pPr>
            <w:r w:rsidRPr="00491DBF">
              <w:t>37.5</w:t>
            </w:r>
          </w:p>
        </w:tc>
        <w:tc>
          <w:tcPr>
            <w:tcW w:w="1440" w:type="dxa"/>
            <w:vAlign w:val="center"/>
          </w:tcPr>
          <w:p w14:paraId="5496BFCE" w14:textId="77777777" w:rsidR="009F63BB" w:rsidRPr="00491DBF" w:rsidRDefault="009F63BB" w:rsidP="00BB0612">
            <w:pPr>
              <w:pStyle w:val="TableCell"/>
              <w:jc w:val="center"/>
              <w:rPr>
                <w:rFonts w:eastAsia="Arial Unicode MS"/>
              </w:rPr>
            </w:pPr>
            <w:r w:rsidRPr="00491DBF">
              <w:rPr>
                <w:rFonts w:eastAsia="Arial Unicode MS"/>
              </w:rPr>
              <w:t>98.20</w:t>
            </w:r>
          </w:p>
        </w:tc>
        <w:tc>
          <w:tcPr>
            <w:tcW w:w="1440" w:type="dxa"/>
            <w:shd w:val="clear" w:color="auto" w:fill="auto"/>
            <w:vAlign w:val="center"/>
          </w:tcPr>
          <w:p w14:paraId="36492A70" w14:textId="77777777" w:rsidR="009F63BB" w:rsidRPr="00491DBF" w:rsidRDefault="009F63BB" w:rsidP="004B548E">
            <w:pPr>
              <w:pStyle w:val="TableCell"/>
              <w:jc w:val="center"/>
            </w:pPr>
            <w:r w:rsidRPr="00491DBF">
              <w:t>45</w:t>
            </w:r>
          </w:p>
        </w:tc>
        <w:tc>
          <w:tcPr>
            <w:tcW w:w="1440" w:type="dxa"/>
            <w:vAlign w:val="center"/>
          </w:tcPr>
          <w:p w14:paraId="2FEDD40B" w14:textId="77777777" w:rsidR="009F63BB" w:rsidRPr="00491DBF" w:rsidRDefault="009F63BB" w:rsidP="00BB0612">
            <w:pPr>
              <w:pStyle w:val="TableCell"/>
              <w:jc w:val="center"/>
              <w:rPr>
                <w:rFonts w:eastAsia="Arial Unicode MS"/>
              </w:rPr>
            </w:pPr>
            <w:r w:rsidRPr="00491DBF">
              <w:rPr>
                <w:rFonts w:eastAsia="Arial Unicode MS"/>
              </w:rPr>
              <w:t>98.40</w:t>
            </w:r>
          </w:p>
        </w:tc>
      </w:tr>
      <w:tr w:rsidR="009F63BB" w:rsidRPr="00491DBF" w14:paraId="2C0CC752" w14:textId="77777777" w:rsidTr="00C2463B">
        <w:trPr>
          <w:trHeight w:val="447"/>
        </w:trPr>
        <w:tc>
          <w:tcPr>
            <w:tcW w:w="1440" w:type="dxa"/>
            <w:shd w:val="clear" w:color="auto" w:fill="auto"/>
            <w:vAlign w:val="center"/>
          </w:tcPr>
          <w:p w14:paraId="788AA5EC" w14:textId="77777777" w:rsidR="009F63BB" w:rsidRPr="00491DBF" w:rsidRDefault="009F63BB" w:rsidP="004B548E">
            <w:pPr>
              <w:pStyle w:val="TableCell"/>
              <w:jc w:val="center"/>
            </w:pPr>
            <w:r w:rsidRPr="00491DBF">
              <w:t>50</w:t>
            </w:r>
          </w:p>
        </w:tc>
        <w:tc>
          <w:tcPr>
            <w:tcW w:w="1440" w:type="dxa"/>
            <w:vAlign w:val="center"/>
          </w:tcPr>
          <w:p w14:paraId="7A0C3DA0" w14:textId="77777777" w:rsidR="009F63BB" w:rsidRPr="00491DBF" w:rsidRDefault="009F63BB" w:rsidP="00BB0612">
            <w:pPr>
              <w:pStyle w:val="TableCell"/>
              <w:jc w:val="center"/>
              <w:rPr>
                <w:rFonts w:eastAsia="Arial Unicode MS"/>
              </w:rPr>
            </w:pPr>
            <w:r w:rsidRPr="00491DBF">
              <w:rPr>
                <w:rFonts w:eastAsia="Arial Unicode MS"/>
              </w:rPr>
              <w:t>98.30</w:t>
            </w:r>
          </w:p>
        </w:tc>
        <w:tc>
          <w:tcPr>
            <w:tcW w:w="1440" w:type="dxa"/>
            <w:shd w:val="clear" w:color="auto" w:fill="auto"/>
            <w:vAlign w:val="center"/>
          </w:tcPr>
          <w:p w14:paraId="42A51CBC" w14:textId="77777777" w:rsidR="009F63BB" w:rsidRPr="00491DBF" w:rsidRDefault="009F63BB" w:rsidP="004B548E">
            <w:pPr>
              <w:pStyle w:val="TableCell"/>
              <w:jc w:val="center"/>
            </w:pPr>
            <w:r w:rsidRPr="00491DBF">
              <w:t>75</w:t>
            </w:r>
          </w:p>
        </w:tc>
        <w:tc>
          <w:tcPr>
            <w:tcW w:w="1440" w:type="dxa"/>
            <w:vAlign w:val="center"/>
          </w:tcPr>
          <w:p w14:paraId="534C2AA4" w14:textId="77777777" w:rsidR="009F63BB" w:rsidRPr="00491DBF" w:rsidRDefault="009F63BB" w:rsidP="00BB0612">
            <w:pPr>
              <w:pStyle w:val="TableCell"/>
              <w:jc w:val="center"/>
              <w:rPr>
                <w:rFonts w:eastAsia="Arial Unicode MS"/>
              </w:rPr>
            </w:pPr>
            <w:r w:rsidRPr="00491DBF">
              <w:rPr>
                <w:rFonts w:eastAsia="Arial Unicode MS"/>
              </w:rPr>
              <w:t>98.60</w:t>
            </w:r>
          </w:p>
        </w:tc>
      </w:tr>
      <w:tr w:rsidR="009F63BB" w:rsidRPr="00491DBF" w14:paraId="14CD8A55" w14:textId="77777777" w:rsidTr="00C2463B">
        <w:trPr>
          <w:trHeight w:val="447"/>
        </w:trPr>
        <w:tc>
          <w:tcPr>
            <w:tcW w:w="1440" w:type="dxa"/>
            <w:shd w:val="clear" w:color="auto" w:fill="auto"/>
            <w:vAlign w:val="center"/>
          </w:tcPr>
          <w:p w14:paraId="0147644B" w14:textId="77777777" w:rsidR="009F63BB" w:rsidRPr="00491DBF" w:rsidRDefault="009F63BB" w:rsidP="004B548E">
            <w:pPr>
              <w:pStyle w:val="TableCell"/>
              <w:jc w:val="center"/>
            </w:pPr>
            <w:r w:rsidRPr="00491DBF">
              <w:t>75</w:t>
            </w:r>
          </w:p>
        </w:tc>
        <w:tc>
          <w:tcPr>
            <w:tcW w:w="1440" w:type="dxa"/>
            <w:vAlign w:val="center"/>
          </w:tcPr>
          <w:p w14:paraId="2ADF3A02" w14:textId="77777777" w:rsidR="009F63BB" w:rsidRPr="00491DBF" w:rsidRDefault="009F63BB" w:rsidP="00BB0612">
            <w:pPr>
              <w:pStyle w:val="TableCell"/>
              <w:jc w:val="center"/>
              <w:rPr>
                <w:rFonts w:eastAsia="Arial Unicode MS"/>
              </w:rPr>
            </w:pPr>
            <w:r w:rsidRPr="00491DBF">
              <w:rPr>
                <w:rFonts w:eastAsia="Arial Unicode MS"/>
              </w:rPr>
              <w:t>98.50</w:t>
            </w:r>
          </w:p>
        </w:tc>
        <w:tc>
          <w:tcPr>
            <w:tcW w:w="1440" w:type="dxa"/>
            <w:shd w:val="clear" w:color="auto" w:fill="auto"/>
            <w:vAlign w:val="center"/>
          </w:tcPr>
          <w:p w14:paraId="50C1315F" w14:textId="77777777" w:rsidR="009F63BB" w:rsidRPr="00491DBF" w:rsidRDefault="009F63BB" w:rsidP="004B548E">
            <w:pPr>
              <w:pStyle w:val="TableCell"/>
              <w:jc w:val="center"/>
            </w:pPr>
            <w:r w:rsidRPr="00491DBF">
              <w:t>112.5</w:t>
            </w:r>
          </w:p>
        </w:tc>
        <w:tc>
          <w:tcPr>
            <w:tcW w:w="1440" w:type="dxa"/>
            <w:vAlign w:val="center"/>
          </w:tcPr>
          <w:p w14:paraId="1E8FFC44" w14:textId="77777777" w:rsidR="009F63BB" w:rsidRPr="00491DBF" w:rsidRDefault="009F63BB" w:rsidP="00BB0612">
            <w:pPr>
              <w:pStyle w:val="TableCell"/>
              <w:jc w:val="center"/>
              <w:rPr>
                <w:rFonts w:eastAsia="Arial Unicode MS"/>
              </w:rPr>
            </w:pPr>
            <w:r w:rsidRPr="00491DBF">
              <w:rPr>
                <w:rFonts w:eastAsia="Arial Unicode MS"/>
              </w:rPr>
              <w:t>98.74</w:t>
            </w:r>
          </w:p>
        </w:tc>
      </w:tr>
      <w:tr w:rsidR="009F63BB" w:rsidRPr="00491DBF" w14:paraId="1E9BCDF1" w14:textId="77777777" w:rsidTr="00C2463B">
        <w:trPr>
          <w:trHeight w:val="447"/>
        </w:trPr>
        <w:tc>
          <w:tcPr>
            <w:tcW w:w="1440" w:type="dxa"/>
            <w:shd w:val="clear" w:color="auto" w:fill="auto"/>
            <w:vAlign w:val="center"/>
          </w:tcPr>
          <w:p w14:paraId="2C409940" w14:textId="77777777" w:rsidR="009F63BB" w:rsidRPr="00491DBF" w:rsidRDefault="009F63BB" w:rsidP="004B548E">
            <w:pPr>
              <w:pStyle w:val="TableCell"/>
              <w:jc w:val="center"/>
            </w:pPr>
            <w:r w:rsidRPr="00491DBF">
              <w:t>100</w:t>
            </w:r>
          </w:p>
        </w:tc>
        <w:tc>
          <w:tcPr>
            <w:tcW w:w="1440" w:type="dxa"/>
            <w:vAlign w:val="center"/>
          </w:tcPr>
          <w:p w14:paraId="4543F2D5" w14:textId="77777777" w:rsidR="009F63BB" w:rsidRPr="00491DBF" w:rsidRDefault="009F63BB" w:rsidP="00BB0612">
            <w:pPr>
              <w:pStyle w:val="TableCell"/>
              <w:jc w:val="center"/>
              <w:rPr>
                <w:rFonts w:eastAsia="Arial Unicode MS"/>
              </w:rPr>
            </w:pPr>
            <w:r w:rsidRPr="00491DBF">
              <w:rPr>
                <w:rFonts w:eastAsia="Arial Unicode MS"/>
              </w:rPr>
              <w:t>98.60</w:t>
            </w:r>
          </w:p>
        </w:tc>
        <w:tc>
          <w:tcPr>
            <w:tcW w:w="1440" w:type="dxa"/>
            <w:shd w:val="clear" w:color="auto" w:fill="auto"/>
            <w:vAlign w:val="center"/>
          </w:tcPr>
          <w:p w14:paraId="5AC7B343" w14:textId="77777777" w:rsidR="009F63BB" w:rsidRPr="00491DBF" w:rsidRDefault="009F63BB" w:rsidP="004B548E">
            <w:pPr>
              <w:pStyle w:val="TableCell"/>
              <w:jc w:val="center"/>
            </w:pPr>
            <w:r w:rsidRPr="00491DBF">
              <w:t>150</w:t>
            </w:r>
          </w:p>
        </w:tc>
        <w:tc>
          <w:tcPr>
            <w:tcW w:w="1440" w:type="dxa"/>
            <w:vAlign w:val="center"/>
          </w:tcPr>
          <w:p w14:paraId="3A350208" w14:textId="77777777" w:rsidR="009F63BB" w:rsidRPr="00491DBF" w:rsidRDefault="009F63BB" w:rsidP="00BB0612">
            <w:pPr>
              <w:pStyle w:val="TableCell"/>
              <w:jc w:val="center"/>
              <w:rPr>
                <w:rFonts w:eastAsia="Arial Unicode MS"/>
              </w:rPr>
            </w:pPr>
            <w:r w:rsidRPr="00491DBF">
              <w:rPr>
                <w:rFonts w:eastAsia="Arial Unicode MS"/>
              </w:rPr>
              <w:t>98.83</w:t>
            </w:r>
          </w:p>
        </w:tc>
      </w:tr>
      <w:tr w:rsidR="009F63BB" w:rsidRPr="00491DBF" w14:paraId="54B24ED9" w14:textId="77777777" w:rsidTr="00C2463B">
        <w:trPr>
          <w:trHeight w:val="447"/>
        </w:trPr>
        <w:tc>
          <w:tcPr>
            <w:tcW w:w="1440" w:type="dxa"/>
            <w:shd w:val="clear" w:color="auto" w:fill="auto"/>
            <w:vAlign w:val="center"/>
          </w:tcPr>
          <w:p w14:paraId="5A3852A4" w14:textId="77777777" w:rsidR="009F63BB" w:rsidRPr="00491DBF" w:rsidRDefault="009F63BB" w:rsidP="004B548E">
            <w:pPr>
              <w:pStyle w:val="TableCell"/>
              <w:jc w:val="center"/>
            </w:pPr>
            <w:r w:rsidRPr="00491DBF">
              <w:t>167</w:t>
            </w:r>
          </w:p>
        </w:tc>
        <w:tc>
          <w:tcPr>
            <w:tcW w:w="1440" w:type="dxa"/>
            <w:vAlign w:val="center"/>
          </w:tcPr>
          <w:p w14:paraId="3DC75158" w14:textId="77777777" w:rsidR="009F63BB" w:rsidRPr="00491DBF" w:rsidRDefault="009F63BB" w:rsidP="00BB0612">
            <w:pPr>
              <w:pStyle w:val="TableCell"/>
              <w:jc w:val="center"/>
              <w:rPr>
                <w:rFonts w:eastAsia="Arial Unicode MS"/>
              </w:rPr>
            </w:pPr>
            <w:r w:rsidRPr="00491DBF">
              <w:rPr>
                <w:rFonts w:eastAsia="Arial Unicode MS"/>
              </w:rPr>
              <w:t>98.70</w:t>
            </w:r>
          </w:p>
        </w:tc>
        <w:tc>
          <w:tcPr>
            <w:tcW w:w="1440" w:type="dxa"/>
            <w:shd w:val="clear" w:color="auto" w:fill="auto"/>
            <w:vAlign w:val="center"/>
          </w:tcPr>
          <w:p w14:paraId="228868CC" w14:textId="77777777" w:rsidR="009F63BB" w:rsidRPr="00491DBF" w:rsidRDefault="009F63BB" w:rsidP="004B548E">
            <w:pPr>
              <w:pStyle w:val="TableCell"/>
              <w:jc w:val="center"/>
            </w:pPr>
            <w:r w:rsidRPr="00491DBF">
              <w:t>225</w:t>
            </w:r>
          </w:p>
        </w:tc>
        <w:tc>
          <w:tcPr>
            <w:tcW w:w="1440" w:type="dxa"/>
            <w:vAlign w:val="center"/>
          </w:tcPr>
          <w:p w14:paraId="66292D0E" w14:textId="77777777" w:rsidR="009F63BB" w:rsidRPr="00491DBF" w:rsidRDefault="009F63BB" w:rsidP="00BB0612">
            <w:pPr>
              <w:pStyle w:val="TableCell"/>
              <w:jc w:val="center"/>
              <w:rPr>
                <w:rFonts w:eastAsia="Arial Unicode MS"/>
              </w:rPr>
            </w:pPr>
            <w:r w:rsidRPr="00491DBF">
              <w:rPr>
                <w:rFonts w:eastAsia="Arial Unicode MS"/>
              </w:rPr>
              <w:t>98.94</w:t>
            </w:r>
          </w:p>
        </w:tc>
      </w:tr>
      <w:tr w:rsidR="009F63BB" w:rsidRPr="00491DBF" w14:paraId="05D87CEB" w14:textId="77777777" w:rsidTr="00C2463B">
        <w:trPr>
          <w:trHeight w:val="447"/>
        </w:trPr>
        <w:tc>
          <w:tcPr>
            <w:tcW w:w="1440" w:type="dxa"/>
            <w:shd w:val="clear" w:color="auto" w:fill="auto"/>
            <w:vAlign w:val="center"/>
          </w:tcPr>
          <w:p w14:paraId="5787AFBA" w14:textId="77777777" w:rsidR="009F63BB" w:rsidRPr="00491DBF" w:rsidRDefault="009F63BB" w:rsidP="004B548E">
            <w:pPr>
              <w:pStyle w:val="TableCell"/>
              <w:jc w:val="center"/>
            </w:pPr>
            <w:r w:rsidRPr="00491DBF">
              <w:t>250</w:t>
            </w:r>
          </w:p>
        </w:tc>
        <w:tc>
          <w:tcPr>
            <w:tcW w:w="1440" w:type="dxa"/>
            <w:vAlign w:val="center"/>
          </w:tcPr>
          <w:p w14:paraId="0B6D44B2" w14:textId="77777777" w:rsidR="009F63BB" w:rsidRPr="00491DBF" w:rsidRDefault="009F63BB" w:rsidP="00BB0612">
            <w:pPr>
              <w:pStyle w:val="TableCell"/>
              <w:jc w:val="center"/>
              <w:rPr>
                <w:rFonts w:eastAsia="Arial Unicode MS"/>
              </w:rPr>
            </w:pPr>
            <w:r w:rsidRPr="00491DBF">
              <w:rPr>
                <w:rFonts w:eastAsia="Arial Unicode MS"/>
              </w:rPr>
              <w:t>98.80</w:t>
            </w:r>
          </w:p>
        </w:tc>
        <w:tc>
          <w:tcPr>
            <w:tcW w:w="1440" w:type="dxa"/>
            <w:shd w:val="clear" w:color="auto" w:fill="auto"/>
            <w:vAlign w:val="center"/>
          </w:tcPr>
          <w:p w14:paraId="79F11722" w14:textId="77777777" w:rsidR="009F63BB" w:rsidRPr="00491DBF" w:rsidRDefault="009F63BB" w:rsidP="004B548E">
            <w:pPr>
              <w:pStyle w:val="TableCell"/>
              <w:jc w:val="center"/>
            </w:pPr>
            <w:r w:rsidRPr="00491DBF">
              <w:t>300</w:t>
            </w:r>
          </w:p>
        </w:tc>
        <w:tc>
          <w:tcPr>
            <w:tcW w:w="1440" w:type="dxa"/>
            <w:vAlign w:val="center"/>
          </w:tcPr>
          <w:p w14:paraId="31117594" w14:textId="77777777" w:rsidR="009F63BB" w:rsidRPr="00491DBF" w:rsidRDefault="009F63BB" w:rsidP="00BB0612">
            <w:pPr>
              <w:pStyle w:val="TableCell"/>
              <w:jc w:val="center"/>
              <w:rPr>
                <w:rFonts w:eastAsia="Arial Unicode MS"/>
              </w:rPr>
            </w:pPr>
            <w:r w:rsidRPr="00491DBF">
              <w:rPr>
                <w:rFonts w:eastAsia="Arial Unicode MS"/>
              </w:rPr>
              <w:t>99.02</w:t>
            </w:r>
          </w:p>
        </w:tc>
      </w:tr>
      <w:tr w:rsidR="009F63BB" w:rsidRPr="00491DBF" w14:paraId="612D7B2B" w14:textId="77777777" w:rsidTr="00C2463B">
        <w:trPr>
          <w:trHeight w:val="447"/>
        </w:trPr>
        <w:tc>
          <w:tcPr>
            <w:tcW w:w="1440" w:type="dxa"/>
            <w:shd w:val="clear" w:color="auto" w:fill="auto"/>
            <w:vAlign w:val="center"/>
          </w:tcPr>
          <w:p w14:paraId="5D3D0827" w14:textId="77777777" w:rsidR="009F63BB" w:rsidRPr="00491DBF" w:rsidRDefault="009F63BB" w:rsidP="004B548E">
            <w:pPr>
              <w:pStyle w:val="TableCell"/>
              <w:jc w:val="center"/>
            </w:pPr>
            <w:r w:rsidRPr="00491DBF">
              <w:t>333</w:t>
            </w:r>
          </w:p>
        </w:tc>
        <w:tc>
          <w:tcPr>
            <w:tcW w:w="1440" w:type="dxa"/>
            <w:vAlign w:val="center"/>
          </w:tcPr>
          <w:p w14:paraId="096EB6A2" w14:textId="77777777" w:rsidR="009F63BB" w:rsidRPr="00491DBF" w:rsidRDefault="009F63BB" w:rsidP="00BB0612">
            <w:pPr>
              <w:pStyle w:val="TableCell"/>
              <w:jc w:val="center"/>
              <w:rPr>
                <w:rFonts w:eastAsia="Arial Unicode MS"/>
              </w:rPr>
            </w:pPr>
            <w:r w:rsidRPr="00491DBF">
              <w:rPr>
                <w:rFonts w:eastAsia="Arial Unicode MS"/>
              </w:rPr>
              <w:t>98.90</w:t>
            </w:r>
          </w:p>
        </w:tc>
        <w:tc>
          <w:tcPr>
            <w:tcW w:w="1440" w:type="dxa"/>
            <w:shd w:val="clear" w:color="auto" w:fill="auto"/>
            <w:vAlign w:val="center"/>
          </w:tcPr>
          <w:p w14:paraId="77611EFE" w14:textId="77777777" w:rsidR="009F63BB" w:rsidRPr="00491DBF" w:rsidRDefault="009F63BB" w:rsidP="004B548E">
            <w:pPr>
              <w:pStyle w:val="TableCell"/>
              <w:jc w:val="center"/>
            </w:pPr>
            <w:r w:rsidRPr="00491DBF">
              <w:t>500</w:t>
            </w:r>
          </w:p>
        </w:tc>
        <w:tc>
          <w:tcPr>
            <w:tcW w:w="1440" w:type="dxa"/>
            <w:vAlign w:val="center"/>
          </w:tcPr>
          <w:p w14:paraId="63EEF4AD" w14:textId="77777777" w:rsidR="009F63BB" w:rsidRPr="00491DBF" w:rsidRDefault="009F63BB" w:rsidP="00BB0612">
            <w:pPr>
              <w:pStyle w:val="TableCell"/>
              <w:jc w:val="center"/>
              <w:rPr>
                <w:rFonts w:eastAsia="Arial Unicode MS"/>
              </w:rPr>
            </w:pPr>
            <w:r w:rsidRPr="00491DBF">
              <w:rPr>
                <w:rFonts w:eastAsia="Arial Unicode MS"/>
              </w:rPr>
              <w:t>99.14</w:t>
            </w:r>
          </w:p>
        </w:tc>
      </w:tr>
      <w:tr w:rsidR="009F63BB" w:rsidRPr="00491DBF" w14:paraId="1A42795D" w14:textId="77777777" w:rsidTr="00B0613A">
        <w:trPr>
          <w:trHeight w:val="447"/>
        </w:trPr>
        <w:tc>
          <w:tcPr>
            <w:tcW w:w="1440" w:type="dxa"/>
            <w:shd w:val="clear" w:color="auto" w:fill="auto"/>
            <w:vAlign w:val="center"/>
          </w:tcPr>
          <w:p w14:paraId="28DB1729" w14:textId="77777777" w:rsidR="009F63BB" w:rsidRPr="00491DBF" w:rsidRDefault="009F63BB" w:rsidP="00B0613A">
            <w:pPr>
              <w:pStyle w:val="TableCell"/>
              <w:jc w:val="center"/>
            </w:pPr>
            <w:r w:rsidRPr="00491DBF">
              <w:t>---</w:t>
            </w:r>
          </w:p>
        </w:tc>
        <w:tc>
          <w:tcPr>
            <w:tcW w:w="1440" w:type="dxa"/>
            <w:shd w:val="clear" w:color="auto" w:fill="auto"/>
            <w:vAlign w:val="center"/>
          </w:tcPr>
          <w:p w14:paraId="78144101"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C0EBDA6" w14:textId="77777777" w:rsidR="009F63BB" w:rsidRPr="00491DBF" w:rsidRDefault="009F63BB" w:rsidP="004B548E">
            <w:pPr>
              <w:pStyle w:val="TableCell"/>
              <w:jc w:val="center"/>
            </w:pPr>
            <w:r w:rsidRPr="00491DBF">
              <w:t>750</w:t>
            </w:r>
          </w:p>
        </w:tc>
        <w:tc>
          <w:tcPr>
            <w:tcW w:w="1440" w:type="dxa"/>
            <w:vAlign w:val="center"/>
          </w:tcPr>
          <w:p w14:paraId="1C8E4D91" w14:textId="77777777" w:rsidR="009F63BB" w:rsidRPr="00491DBF" w:rsidRDefault="009F63BB" w:rsidP="00BB0612">
            <w:pPr>
              <w:pStyle w:val="TableCell"/>
              <w:jc w:val="center"/>
              <w:rPr>
                <w:rFonts w:eastAsia="Arial Unicode MS"/>
              </w:rPr>
            </w:pPr>
            <w:r w:rsidRPr="00491DBF">
              <w:rPr>
                <w:rFonts w:eastAsia="Arial Unicode MS"/>
              </w:rPr>
              <w:t>99.23</w:t>
            </w:r>
          </w:p>
        </w:tc>
      </w:tr>
      <w:tr w:rsidR="009F63BB" w:rsidRPr="00491DBF" w14:paraId="309C12AC" w14:textId="77777777" w:rsidTr="00B0613A">
        <w:trPr>
          <w:trHeight w:val="447"/>
        </w:trPr>
        <w:tc>
          <w:tcPr>
            <w:tcW w:w="1440" w:type="dxa"/>
            <w:shd w:val="clear" w:color="auto" w:fill="auto"/>
            <w:vAlign w:val="center"/>
          </w:tcPr>
          <w:p w14:paraId="0336956B" w14:textId="77777777" w:rsidR="009F63BB" w:rsidRPr="00491DBF" w:rsidRDefault="009F63BB" w:rsidP="00B0613A">
            <w:pPr>
              <w:pStyle w:val="TableCell"/>
              <w:jc w:val="center"/>
            </w:pPr>
            <w:r w:rsidRPr="00491DBF">
              <w:t>---</w:t>
            </w:r>
          </w:p>
        </w:tc>
        <w:tc>
          <w:tcPr>
            <w:tcW w:w="1440" w:type="dxa"/>
            <w:shd w:val="clear" w:color="auto" w:fill="auto"/>
            <w:vAlign w:val="center"/>
          </w:tcPr>
          <w:p w14:paraId="600ED8ED" w14:textId="77777777" w:rsidR="009F63BB" w:rsidRPr="00491DBF" w:rsidRDefault="009F63BB" w:rsidP="00B0613A">
            <w:pPr>
              <w:pStyle w:val="TableCell"/>
              <w:jc w:val="center"/>
              <w:rPr>
                <w:rFonts w:eastAsia="Arial Unicode MS"/>
              </w:rPr>
            </w:pPr>
            <w:r w:rsidRPr="00491DBF">
              <w:rPr>
                <w:rFonts w:eastAsia="Arial Unicode MS"/>
              </w:rPr>
              <w:t>---</w:t>
            </w:r>
          </w:p>
        </w:tc>
        <w:tc>
          <w:tcPr>
            <w:tcW w:w="1440" w:type="dxa"/>
            <w:shd w:val="clear" w:color="auto" w:fill="auto"/>
            <w:vAlign w:val="center"/>
          </w:tcPr>
          <w:p w14:paraId="34A4D8A3" w14:textId="02461324" w:rsidR="009F63BB" w:rsidRPr="00491DBF" w:rsidRDefault="009F63BB" w:rsidP="004B548E">
            <w:pPr>
              <w:pStyle w:val="TableCell"/>
              <w:jc w:val="center"/>
            </w:pPr>
            <w:r w:rsidRPr="00491DBF">
              <w:t>1</w:t>
            </w:r>
            <w:r w:rsidR="004B548E" w:rsidRPr="00491DBF">
              <w:t>,</w:t>
            </w:r>
            <w:r w:rsidRPr="00491DBF">
              <w:t>000</w:t>
            </w:r>
          </w:p>
        </w:tc>
        <w:tc>
          <w:tcPr>
            <w:tcW w:w="1440" w:type="dxa"/>
            <w:vAlign w:val="center"/>
          </w:tcPr>
          <w:p w14:paraId="3317BC35" w14:textId="77777777" w:rsidR="009F63BB" w:rsidRPr="00491DBF" w:rsidRDefault="009F63BB" w:rsidP="00BB0612">
            <w:pPr>
              <w:pStyle w:val="TableCell"/>
              <w:jc w:val="center"/>
              <w:rPr>
                <w:rFonts w:eastAsia="Arial Unicode MS"/>
              </w:rPr>
            </w:pPr>
            <w:r w:rsidRPr="00491DBF">
              <w:rPr>
                <w:rFonts w:eastAsia="Arial Unicode MS"/>
              </w:rPr>
              <w:t>99.28</w:t>
            </w:r>
          </w:p>
        </w:tc>
      </w:tr>
    </w:tbl>
    <w:p w14:paraId="6E852D05" w14:textId="77777777" w:rsidR="009F63BB" w:rsidRPr="00491DBF" w:rsidRDefault="009F63BB" w:rsidP="009F63BB">
      <w:pPr>
        <w:pStyle w:val="Caption"/>
        <w:keepNext w:val="0"/>
      </w:pPr>
    </w:p>
    <w:p w14:paraId="061CFF2C" w14:textId="77777777" w:rsidR="009F63BB" w:rsidRPr="00491DBF" w:rsidRDefault="009F63BB" w:rsidP="009F63BB">
      <w:pPr>
        <w:pStyle w:val="SubStyle"/>
        <w:keepNext/>
      </w:pPr>
      <w:r w:rsidRPr="00491DBF">
        <w:t>Default Savings</w:t>
      </w:r>
    </w:p>
    <w:p w14:paraId="2175F342" w14:textId="7F7C537D" w:rsidR="009F63BB" w:rsidRPr="00491DBF" w:rsidRDefault="009F63BB" w:rsidP="009F63BB">
      <w:r w:rsidRPr="00491DBF">
        <w:t>There are no default savings for this measure.</w:t>
      </w:r>
    </w:p>
    <w:p w14:paraId="5F9BEE00" w14:textId="77777777" w:rsidR="009F63BB" w:rsidRPr="00491DBF" w:rsidRDefault="009F63BB" w:rsidP="009F63BB"/>
    <w:p w14:paraId="4501EE43" w14:textId="77777777" w:rsidR="009F63BB" w:rsidRPr="00491DBF" w:rsidRDefault="009F63BB" w:rsidP="009F63BB">
      <w:pPr>
        <w:pStyle w:val="SubStyle"/>
      </w:pPr>
      <w:r w:rsidRPr="00491DBF">
        <w:t>Evaluation Protocol</w:t>
      </w:r>
    </w:p>
    <w:p w14:paraId="761E5E86" w14:textId="6C5001B4"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545E437C" w14:textId="77777777" w:rsidR="009F63BB" w:rsidRPr="00491DBF" w:rsidRDefault="009F63BB" w:rsidP="009F63BB"/>
    <w:p w14:paraId="061D20E3" w14:textId="77777777" w:rsidR="009F63BB" w:rsidRPr="00491DBF" w:rsidRDefault="009F63BB" w:rsidP="009F63BB">
      <w:pPr>
        <w:pStyle w:val="SubStyle"/>
      </w:pPr>
      <w:r w:rsidRPr="00491DBF">
        <w:t>Sources</w:t>
      </w:r>
    </w:p>
    <w:p w14:paraId="26834EA7" w14:textId="77777777" w:rsidR="009F63BB" w:rsidRPr="00491DBF" w:rsidRDefault="009F63BB" w:rsidP="0099685D">
      <w:pPr>
        <w:pStyle w:val="source1"/>
        <w:numPr>
          <w:ilvl w:val="0"/>
          <w:numId w:val="67"/>
        </w:numPr>
        <w:tabs>
          <w:tab w:val="clear" w:pos="720"/>
          <w:tab w:val="left" w:pos="360"/>
          <w:tab w:val="num" w:pos="540"/>
        </w:tabs>
        <w:ind w:left="360"/>
        <w:jc w:val="left"/>
      </w:pPr>
      <w:r w:rsidRPr="00491DBF">
        <w:t>US DOE lists the lifetime at 32 years. The maximum measure life allowed by the PA TRM is 15 years. US Department of Energy, “Energy Conservation Program: Energy Conservation Standards for Distribution Transformers; Final Rule”, 10 CFR Part 431, Published April 18, 2013, Effective as of January 1, 2016.</w:t>
      </w:r>
    </w:p>
    <w:p w14:paraId="166D1A43" w14:textId="77777777" w:rsidR="009F63BB" w:rsidRPr="00491DBF" w:rsidRDefault="009F63BB" w:rsidP="0099685D">
      <w:pPr>
        <w:pStyle w:val="source1"/>
        <w:numPr>
          <w:ilvl w:val="0"/>
          <w:numId w:val="67"/>
        </w:numPr>
        <w:tabs>
          <w:tab w:val="clear" w:pos="720"/>
          <w:tab w:val="num" w:pos="540"/>
        </w:tabs>
        <w:ind w:left="360"/>
        <w:jc w:val="left"/>
      </w:pPr>
      <w:r w:rsidRPr="00491DBF">
        <w:t>US Department of Energy, “Energy Conservation Program: Energy Conservation Standards for Distribution Transformers; Final Rule”, 10 CFR Part 431, Published April 18, 2013, Compliance effective as of January 1, 2016.</w:t>
      </w:r>
    </w:p>
    <w:p w14:paraId="72953BA7" w14:textId="77777777" w:rsidR="009F63BB" w:rsidRPr="00491DBF" w:rsidRDefault="009F63BB" w:rsidP="0099685D">
      <w:pPr>
        <w:pStyle w:val="source1"/>
        <w:numPr>
          <w:ilvl w:val="0"/>
          <w:numId w:val="67"/>
        </w:numPr>
        <w:tabs>
          <w:tab w:val="clear" w:pos="720"/>
          <w:tab w:val="num" w:pos="540"/>
        </w:tabs>
        <w:ind w:left="360"/>
        <w:jc w:val="left"/>
      </w:pPr>
      <w:r w:rsidRPr="00491DBF">
        <w:t>Use the efficiency rating calculated by the appropriate DOE test method, generally at 35% load factor. Energy Conservation Program: Test Procedures for Distribution Transformers; Final Rule. Effective May 30, 2006.</w:t>
      </w:r>
    </w:p>
    <w:p w14:paraId="621E622A" w14:textId="77777777" w:rsidR="009F63BB" w:rsidRPr="00491DBF" w:rsidRDefault="009F63BB" w:rsidP="0099685D">
      <w:pPr>
        <w:pStyle w:val="source1"/>
        <w:numPr>
          <w:ilvl w:val="0"/>
          <w:numId w:val="67"/>
        </w:numPr>
        <w:tabs>
          <w:tab w:val="clear" w:pos="720"/>
          <w:tab w:val="num" w:pos="540"/>
        </w:tabs>
        <w:ind w:left="360"/>
        <w:jc w:val="left"/>
      </w:pPr>
      <w:r w:rsidRPr="00491DBF">
        <w:t>Unity power factor for used as default value, as used in the test procedures provided by US DOE. Energy Conservation Program: Test Procedures for Distribution Transformers; Final Rule. Effective May 30, 2006.</w:t>
      </w:r>
    </w:p>
    <w:p w14:paraId="42A8BFB2" w14:textId="77777777" w:rsidR="009F63BB" w:rsidRPr="00491DBF" w:rsidRDefault="009F63BB" w:rsidP="009F63BB">
      <w:pPr>
        <w:overflowPunct/>
        <w:autoSpaceDE/>
        <w:autoSpaceDN/>
        <w:adjustRightInd/>
        <w:spacing w:line="276" w:lineRule="auto"/>
        <w:textAlignment w:val="auto"/>
      </w:pPr>
      <w:r w:rsidRPr="00491DBF">
        <w:br w:type="page"/>
      </w:r>
    </w:p>
    <w:p w14:paraId="5ECEF2B8" w14:textId="77777777" w:rsidR="009F63BB" w:rsidRPr="00491DBF" w:rsidRDefault="009F63BB" w:rsidP="007616DB">
      <w:pPr>
        <w:pStyle w:val="Heading3"/>
      </w:pPr>
      <w:bookmarkStart w:id="1958" w:name="_Toc14197446"/>
      <w:r w:rsidRPr="00491DBF">
        <w:t>Engine Block Heat Timer</w:t>
      </w:r>
      <w:bookmarkEnd w:id="195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6DA21C0F" w14:textId="77777777" w:rsidTr="00BB0612">
        <w:trPr>
          <w:trHeight w:val="403"/>
          <w:jc w:val="center"/>
        </w:trPr>
        <w:tc>
          <w:tcPr>
            <w:tcW w:w="3600" w:type="dxa"/>
            <w:shd w:val="clear" w:color="auto" w:fill="auto"/>
            <w:vAlign w:val="center"/>
          </w:tcPr>
          <w:p w14:paraId="44425BA1"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0C200B6" w14:textId="77777777" w:rsidR="009F63BB" w:rsidRPr="00491DBF" w:rsidRDefault="009F63BB" w:rsidP="00BB0612">
            <w:pPr>
              <w:pStyle w:val="TableCell"/>
              <w:spacing w:before="0" w:after="0"/>
              <w:jc w:val="center"/>
              <w:rPr>
                <w:rFonts w:eastAsia="Arial Unicode MS" w:cs="Arial"/>
                <w:i/>
                <w:iCs/>
                <w:sz w:val="20"/>
                <w:szCs w:val="24"/>
              </w:rPr>
            </w:pPr>
            <w:r w:rsidRPr="00491DBF">
              <w:t>Commercial, Industrial, and Agricultural Establishments</w:t>
            </w:r>
          </w:p>
        </w:tc>
      </w:tr>
      <w:tr w:rsidR="009F63BB" w:rsidRPr="00491DBF" w14:paraId="4AC3B8A8" w14:textId="77777777" w:rsidTr="00BB0612">
        <w:trPr>
          <w:trHeight w:val="403"/>
          <w:jc w:val="center"/>
        </w:trPr>
        <w:tc>
          <w:tcPr>
            <w:tcW w:w="3600" w:type="dxa"/>
            <w:shd w:val="clear" w:color="auto" w:fill="auto"/>
            <w:vAlign w:val="center"/>
          </w:tcPr>
          <w:p w14:paraId="7F1B5266"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56350312" w14:textId="77777777" w:rsidR="009F63BB" w:rsidRPr="00491DBF" w:rsidRDefault="009F63BB" w:rsidP="00BB0612">
            <w:pPr>
              <w:pStyle w:val="TableCell"/>
              <w:spacing w:before="0" w:after="0"/>
              <w:jc w:val="center"/>
              <w:rPr>
                <w:rFonts w:eastAsia="Arial Unicode MS" w:cs="Arial"/>
                <w:i/>
                <w:iCs/>
                <w:sz w:val="20"/>
                <w:szCs w:val="24"/>
                <w:highlight w:val="yellow"/>
              </w:rPr>
            </w:pPr>
            <w:r w:rsidRPr="00491DBF">
              <w:t>Engine Block Heater Timer</w:t>
            </w:r>
          </w:p>
        </w:tc>
      </w:tr>
      <w:tr w:rsidR="009F63BB" w:rsidRPr="00491DBF" w14:paraId="013F2E16" w14:textId="77777777" w:rsidTr="00BB0612">
        <w:trPr>
          <w:trHeight w:val="403"/>
          <w:jc w:val="center"/>
        </w:trPr>
        <w:tc>
          <w:tcPr>
            <w:tcW w:w="3600" w:type="dxa"/>
            <w:shd w:val="clear" w:color="auto" w:fill="auto"/>
            <w:vAlign w:val="center"/>
          </w:tcPr>
          <w:p w14:paraId="518FED2E"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198AE9FC" w14:textId="77777777" w:rsidR="009F63BB" w:rsidRPr="00491DBF" w:rsidRDefault="009F63BB" w:rsidP="00BB0612">
            <w:pPr>
              <w:pStyle w:val="TableCell"/>
              <w:spacing w:before="0" w:after="0"/>
              <w:jc w:val="center"/>
              <w:rPr>
                <w:rFonts w:eastAsia="Arial Unicode MS" w:cs="Arial"/>
                <w:i/>
                <w:iCs/>
                <w:sz w:val="20"/>
                <w:szCs w:val="24"/>
                <w:vertAlign w:val="superscript"/>
              </w:rPr>
            </w:pPr>
            <w:r w:rsidRPr="00491DBF">
              <w:t xml:space="preserve">15 years </w:t>
            </w:r>
            <w:r w:rsidRPr="00491DBF">
              <w:rPr>
                <w:vertAlign w:val="superscript"/>
              </w:rPr>
              <w:t>Source 1</w:t>
            </w:r>
          </w:p>
        </w:tc>
      </w:tr>
      <w:tr w:rsidR="009F63BB" w:rsidRPr="00491DBF" w14:paraId="26170420" w14:textId="77777777" w:rsidTr="00BB0612">
        <w:trPr>
          <w:trHeight w:val="403"/>
          <w:jc w:val="center"/>
        </w:trPr>
        <w:tc>
          <w:tcPr>
            <w:tcW w:w="3600" w:type="dxa"/>
            <w:shd w:val="clear" w:color="auto" w:fill="auto"/>
            <w:vAlign w:val="center"/>
          </w:tcPr>
          <w:p w14:paraId="6FD7A4AE"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3ED5AB3C" w14:textId="77777777" w:rsidR="009F63BB" w:rsidRPr="00491DBF" w:rsidRDefault="009F63BB" w:rsidP="00BB0612">
            <w:pPr>
              <w:pStyle w:val="TableCell"/>
              <w:spacing w:before="0" w:after="0"/>
              <w:jc w:val="center"/>
            </w:pPr>
            <w:r w:rsidRPr="00491DBF">
              <w:t>Retrofit</w:t>
            </w:r>
          </w:p>
        </w:tc>
      </w:tr>
    </w:tbl>
    <w:p w14:paraId="5C06059B" w14:textId="77777777" w:rsidR="009F63BB" w:rsidRPr="00491DBF" w:rsidRDefault="009F63BB" w:rsidP="009F63BB">
      <w:pPr>
        <w:pStyle w:val="NoSpacing"/>
      </w:pPr>
    </w:p>
    <w:p w14:paraId="6E11FE2C" w14:textId="77777777" w:rsidR="009F63BB" w:rsidRPr="00491DBF" w:rsidRDefault="009F63BB" w:rsidP="009F63BB">
      <w:pPr>
        <w:pStyle w:val="SubStyle"/>
      </w:pPr>
      <w:r w:rsidRPr="00491DBF">
        <w:t>Eligibility</w:t>
      </w:r>
    </w:p>
    <w:p w14:paraId="4350C948" w14:textId="4A9A31D6" w:rsidR="009F63BB" w:rsidRPr="00491DBF" w:rsidRDefault="009F63BB" w:rsidP="009F63BB">
      <w:r w:rsidRPr="00491DBF">
        <w:t>This protocol documents the energy savings attributed to installation of engine block heater timers in commercial, industrial, and agricultural establishments. The baseline for this measure is an engine block heater in use without a timer.</w:t>
      </w:r>
    </w:p>
    <w:p w14:paraId="1876A88D" w14:textId="77777777" w:rsidR="00E85A32" w:rsidRPr="00491DBF" w:rsidRDefault="00E85A32" w:rsidP="009F63BB"/>
    <w:p w14:paraId="0D46AD32" w14:textId="77777777" w:rsidR="009F63BB" w:rsidRPr="00491DBF" w:rsidRDefault="009F63BB" w:rsidP="009F63BB">
      <w:pPr>
        <w:pStyle w:val="SubStyle"/>
      </w:pPr>
      <w:r w:rsidRPr="00491DBF">
        <w:t>Algorithms</w:t>
      </w:r>
    </w:p>
    <w:p w14:paraId="357C4A8B" w14:textId="05E767E9" w:rsidR="00E85A32" w:rsidRPr="00491DBF" w:rsidRDefault="009F63BB" w:rsidP="009F63BB">
      <w:pPr>
        <w:spacing w:after="120"/>
      </w:pPr>
      <w:r w:rsidRPr="00491DBF">
        <w:t>Engine block heater timers save energy by reducing the time that engine block heaters operate. Typically, block heaters are plugged in throughout the night. Using timers allows the heater to come on at a preset time during the night, rather than being on throughout the night. Because this measure does not affect peak period usage, there are no peak demand savings associated with the measure.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9F63BB" w:rsidRPr="00491DBF" w14:paraId="5F94DC6A" w14:textId="77777777" w:rsidTr="00D62A7F">
        <w:trPr>
          <w:trHeight w:val="432"/>
        </w:trPr>
        <w:tc>
          <w:tcPr>
            <w:tcW w:w="2223" w:type="dxa"/>
            <w:vAlign w:val="center"/>
          </w:tcPr>
          <w:p w14:paraId="1DBBA9F8" w14:textId="7199ED03" w:rsidR="009F63BB" w:rsidRPr="00491DBF" w:rsidRDefault="00D62A7F" w:rsidP="00D62A7F">
            <w:pPr>
              <w:pStyle w:val="Equation"/>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417" w:type="dxa"/>
            <w:vAlign w:val="center"/>
          </w:tcPr>
          <w:p w14:paraId="43744C03" w14:textId="585D56C5" w:rsidR="009F63BB" w:rsidRPr="00491DBF" w:rsidRDefault="009F63BB" w:rsidP="00D62A7F">
            <w:pPr>
              <w:pStyle w:val="Equation"/>
              <w:ind w:left="0" w:firstLine="0"/>
              <w:jc w:val="left"/>
              <w:rPr>
                <w:rFonts w:cs="Arial"/>
                <w:sz w:val="18"/>
                <w:szCs w:val="20"/>
              </w:rPr>
            </w:pPr>
            <m:oMathPara>
              <m:oMathParaPr>
                <m:jc m:val="left"/>
              </m:oMathParaPr>
              <m:oMath>
                <m:r>
                  <w:rPr>
                    <w:rFonts w:ascii="Cambria Math" w:hAnsi="Cambria Math" w:cs="Arial"/>
                    <w:sz w:val="18"/>
                    <w:szCs w:val="20"/>
                  </w:rPr>
                  <m:t>= P×Hours×Days×UF</m:t>
                </m:r>
              </m:oMath>
            </m:oMathPara>
          </w:p>
        </w:tc>
      </w:tr>
    </w:tbl>
    <w:p w14:paraId="6CD8B9BA" w14:textId="77777777" w:rsidR="009F63BB" w:rsidRPr="00491DBF" w:rsidRDefault="009F63BB" w:rsidP="009F63BB">
      <w:pPr>
        <w:pStyle w:val="BodyText"/>
      </w:pPr>
    </w:p>
    <w:p w14:paraId="515A1200" w14:textId="5961001D" w:rsidR="009F63BB" w:rsidRPr="00491DBF" w:rsidRDefault="0039634C" w:rsidP="009F63BB">
      <w:pPr>
        <w:pStyle w:val="SubStyle"/>
      </w:pPr>
      <w:r w:rsidRPr="00491DBF">
        <w:t>Definition</w:t>
      </w:r>
      <w:r w:rsidR="009F63BB" w:rsidRPr="00491DBF">
        <w:t xml:space="preserve"> of Terms</w:t>
      </w:r>
    </w:p>
    <w:p w14:paraId="0771668A" w14:textId="30659B04" w:rsidR="009F63BB" w:rsidRPr="00491DBF" w:rsidRDefault="009F63BB" w:rsidP="009F63BB">
      <w:pPr>
        <w:pStyle w:val="Caption"/>
        <w:jc w:val="left"/>
      </w:pPr>
      <w:bookmarkStart w:id="1959" w:name="_Toc1419766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207</w:t>
      </w:r>
      <w:r w:rsidR="00180EFC" w:rsidRPr="00491DBF">
        <w:rPr>
          <w:noProof/>
        </w:rPr>
        <w:fldChar w:fldCharType="end"/>
      </w:r>
      <w:r w:rsidRPr="00491DBF">
        <w:t>: Terms, Values, and References for Engine Block Heater Timer</w:t>
      </w:r>
      <w:bookmarkEnd w:id="1959"/>
    </w:p>
    <w:tbl>
      <w:tblPr>
        <w:tblW w:w="48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48"/>
        <w:gridCol w:w="1040"/>
        <w:gridCol w:w="2276"/>
        <w:gridCol w:w="1461"/>
      </w:tblGrid>
      <w:tr w:rsidR="009F63BB" w:rsidRPr="00491DBF" w14:paraId="282AAFAE" w14:textId="77777777" w:rsidTr="00F55EA6">
        <w:trPr>
          <w:trHeight w:val="403"/>
          <w:jc w:val="center"/>
        </w:trPr>
        <w:tc>
          <w:tcPr>
            <w:tcW w:w="2165" w:type="pct"/>
            <w:shd w:val="clear" w:color="auto" w:fill="BFBFBF"/>
            <w:vAlign w:val="center"/>
          </w:tcPr>
          <w:p w14:paraId="24777C20" w14:textId="77777777" w:rsidR="009F63BB" w:rsidRPr="00491DBF" w:rsidRDefault="009F63BB" w:rsidP="00E85A32">
            <w:pPr>
              <w:pStyle w:val="TableCell"/>
              <w:spacing w:before="60" w:after="60"/>
              <w:jc w:val="left"/>
              <w:rPr>
                <w:b/>
              </w:rPr>
            </w:pPr>
            <w:r w:rsidRPr="00491DBF">
              <w:rPr>
                <w:b/>
              </w:rPr>
              <w:t>Term</w:t>
            </w:r>
          </w:p>
        </w:tc>
        <w:tc>
          <w:tcPr>
            <w:tcW w:w="617" w:type="pct"/>
            <w:shd w:val="clear" w:color="auto" w:fill="BFBFBF"/>
            <w:vAlign w:val="center"/>
          </w:tcPr>
          <w:p w14:paraId="16E18FC0" w14:textId="77777777" w:rsidR="009F63BB" w:rsidRPr="00491DBF" w:rsidRDefault="009F63BB" w:rsidP="00BB0612">
            <w:pPr>
              <w:pStyle w:val="TableCell"/>
              <w:spacing w:before="60" w:after="60"/>
              <w:jc w:val="center"/>
              <w:rPr>
                <w:b/>
                <w:bCs/>
                <w:iCs/>
              </w:rPr>
            </w:pPr>
            <w:r w:rsidRPr="00491DBF">
              <w:rPr>
                <w:b/>
                <w:bCs/>
                <w:iCs/>
              </w:rPr>
              <w:t>Unit</w:t>
            </w:r>
          </w:p>
        </w:tc>
        <w:tc>
          <w:tcPr>
            <w:tcW w:w="1351" w:type="pct"/>
            <w:shd w:val="clear" w:color="auto" w:fill="BFBFBF"/>
            <w:vAlign w:val="center"/>
          </w:tcPr>
          <w:p w14:paraId="66546E19" w14:textId="77777777" w:rsidR="009F63BB" w:rsidRPr="00491DBF" w:rsidRDefault="009F63BB" w:rsidP="00BB0612">
            <w:pPr>
              <w:pStyle w:val="TableCell"/>
              <w:spacing w:before="60" w:after="60"/>
              <w:jc w:val="center"/>
              <w:rPr>
                <w:b/>
                <w:bCs/>
                <w:iCs/>
              </w:rPr>
            </w:pPr>
            <w:r w:rsidRPr="00491DBF">
              <w:rPr>
                <w:b/>
                <w:bCs/>
                <w:iCs/>
              </w:rPr>
              <w:t>Values</w:t>
            </w:r>
          </w:p>
        </w:tc>
        <w:tc>
          <w:tcPr>
            <w:tcW w:w="867" w:type="pct"/>
            <w:shd w:val="clear" w:color="auto" w:fill="BFBFBF"/>
            <w:vAlign w:val="center"/>
          </w:tcPr>
          <w:p w14:paraId="50109B82" w14:textId="77777777" w:rsidR="009F63BB" w:rsidRPr="00491DBF" w:rsidRDefault="009F63BB" w:rsidP="00BB0612">
            <w:pPr>
              <w:pStyle w:val="TableCell"/>
              <w:spacing w:before="60" w:after="60"/>
              <w:jc w:val="center"/>
              <w:rPr>
                <w:b/>
                <w:bCs/>
                <w:iCs/>
              </w:rPr>
            </w:pPr>
            <w:r w:rsidRPr="00491DBF">
              <w:rPr>
                <w:b/>
                <w:bCs/>
                <w:iCs/>
              </w:rPr>
              <w:t>Source</w:t>
            </w:r>
          </w:p>
        </w:tc>
      </w:tr>
      <w:tr w:rsidR="009F63BB" w:rsidRPr="00491DBF" w14:paraId="07CAD765" w14:textId="77777777" w:rsidTr="00F55EA6">
        <w:trPr>
          <w:trHeight w:val="389"/>
          <w:jc w:val="center"/>
        </w:trPr>
        <w:tc>
          <w:tcPr>
            <w:tcW w:w="2165" w:type="pct"/>
            <w:vMerge w:val="restart"/>
            <w:shd w:val="clear" w:color="auto" w:fill="auto"/>
            <w:vAlign w:val="center"/>
          </w:tcPr>
          <w:p w14:paraId="08A27DCE" w14:textId="77777777" w:rsidR="009F63BB" w:rsidRPr="00491DBF" w:rsidRDefault="009F63BB" w:rsidP="00E85A32">
            <w:pPr>
              <w:pStyle w:val="TableCell"/>
              <w:spacing w:before="60" w:after="60"/>
              <w:jc w:val="left"/>
            </w:pPr>
            <m:oMath>
              <m:r>
                <m:rPr>
                  <m:sty m:val="p"/>
                </m:rPr>
                <w:rPr>
                  <w:rFonts w:ascii="Cambria Math" w:hAnsi="Cambria Math"/>
                </w:rPr>
                <m:t>P</m:t>
              </m:r>
            </m:oMath>
            <w:r w:rsidRPr="00491DBF">
              <w:t>, Average power consumption of engine block heater</w:t>
            </w:r>
          </w:p>
        </w:tc>
        <w:tc>
          <w:tcPr>
            <w:tcW w:w="617" w:type="pct"/>
            <w:vMerge w:val="restart"/>
            <w:vAlign w:val="center"/>
          </w:tcPr>
          <w:p w14:paraId="5CC10846" w14:textId="77777777" w:rsidR="009F63BB" w:rsidRPr="00491DBF" w:rsidRDefault="009F63BB" w:rsidP="00BB0612">
            <w:pPr>
              <w:pStyle w:val="TableCell"/>
              <w:spacing w:before="60" w:after="60"/>
              <w:jc w:val="center"/>
              <w:rPr>
                <w:rFonts w:eastAsia="Arial Unicode MS"/>
              </w:rPr>
            </w:pPr>
            <w:r w:rsidRPr="00491DBF">
              <w:rPr>
                <w:rFonts w:eastAsia="Arial Unicode MS"/>
              </w:rPr>
              <w:t>kW</w:t>
            </w:r>
          </w:p>
        </w:tc>
        <w:tc>
          <w:tcPr>
            <w:tcW w:w="1351" w:type="pct"/>
            <w:shd w:val="clear" w:color="auto" w:fill="auto"/>
            <w:vAlign w:val="center"/>
          </w:tcPr>
          <w:p w14:paraId="7467475C" w14:textId="77777777" w:rsidR="009F63BB" w:rsidRPr="00491DBF" w:rsidRDefault="009F63BB" w:rsidP="00BB0612">
            <w:pPr>
              <w:pStyle w:val="TableCell"/>
              <w:spacing w:before="60" w:after="60"/>
              <w:jc w:val="center"/>
              <w:rPr>
                <w:rFonts w:eastAsia="Arial Unicode MS"/>
              </w:rPr>
            </w:pPr>
            <w:r w:rsidRPr="00491DBF">
              <w:t>EDC Data Gathering</w:t>
            </w:r>
          </w:p>
        </w:tc>
        <w:tc>
          <w:tcPr>
            <w:tcW w:w="867" w:type="pct"/>
            <w:vAlign w:val="center"/>
          </w:tcPr>
          <w:p w14:paraId="39297DC6" w14:textId="77777777" w:rsidR="009F63BB" w:rsidRPr="00491DBF" w:rsidRDefault="009F63BB" w:rsidP="00BB0612">
            <w:pPr>
              <w:pStyle w:val="TableCell"/>
              <w:spacing w:before="60" w:after="60"/>
              <w:jc w:val="center"/>
            </w:pPr>
            <w:r w:rsidRPr="00491DBF">
              <w:t>EDC Data Gathering</w:t>
            </w:r>
          </w:p>
        </w:tc>
      </w:tr>
      <w:tr w:rsidR="009F63BB" w:rsidRPr="00491DBF" w14:paraId="2DD82293" w14:textId="77777777" w:rsidTr="00F55EA6">
        <w:trPr>
          <w:trHeight w:val="388"/>
          <w:jc w:val="center"/>
        </w:trPr>
        <w:tc>
          <w:tcPr>
            <w:tcW w:w="2165" w:type="pct"/>
            <w:vMerge/>
            <w:shd w:val="clear" w:color="auto" w:fill="auto"/>
            <w:vAlign w:val="center"/>
          </w:tcPr>
          <w:p w14:paraId="0BB5F597" w14:textId="77777777" w:rsidR="009F63BB" w:rsidRPr="00491DBF" w:rsidRDefault="009F63BB" w:rsidP="00E85A32">
            <w:pPr>
              <w:pStyle w:val="TableCell"/>
              <w:spacing w:before="60" w:after="60"/>
              <w:jc w:val="left"/>
            </w:pPr>
          </w:p>
        </w:tc>
        <w:tc>
          <w:tcPr>
            <w:tcW w:w="617" w:type="pct"/>
            <w:vMerge/>
            <w:vAlign w:val="center"/>
          </w:tcPr>
          <w:p w14:paraId="5E9B68A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0B0B0E30" w14:textId="77777777" w:rsidR="009F63BB" w:rsidRPr="00491DBF" w:rsidRDefault="009F63BB" w:rsidP="00BB0612">
            <w:pPr>
              <w:pStyle w:val="TableCell"/>
              <w:spacing w:before="60" w:after="60"/>
              <w:jc w:val="center"/>
            </w:pPr>
            <w:r w:rsidRPr="00491DBF">
              <w:t>Default = 1.3</w:t>
            </w:r>
          </w:p>
        </w:tc>
        <w:tc>
          <w:tcPr>
            <w:tcW w:w="867" w:type="pct"/>
            <w:vAlign w:val="center"/>
          </w:tcPr>
          <w:p w14:paraId="422C0567" w14:textId="77777777" w:rsidR="009F63BB" w:rsidRPr="00491DBF" w:rsidRDefault="009F63BB" w:rsidP="00BB0612">
            <w:pPr>
              <w:pStyle w:val="TableCell"/>
              <w:spacing w:before="60" w:after="60"/>
              <w:jc w:val="center"/>
            </w:pPr>
            <w:r w:rsidRPr="00491DBF">
              <w:t>2</w:t>
            </w:r>
          </w:p>
        </w:tc>
      </w:tr>
      <w:tr w:rsidR="009F63BB" w:rsidRPr="00491DBF" w14:paraId="00E7BEBA" w14:textId="77777777" w:rsidTr="00F55EA6">
        <w:trPr>
          <w:trHeight w:val="389"/>
          <w:jc w:val="center"/>
        </w:trPr>
        <w:tc>
          <w:tcPr>
            <w:tcW w:w="2165" w:type="pct"/>
            <w:vMerge w:val="restart"/>
            <w:shd w:val="clear" w:color="auto" w:fill="auto"/>
            <w:vAlign w:val="center"/>
          </w:tcPr>
          <w:p w14:paraId="57B3394B" w14:textId="4FB33F3C" w:rsidR="009F63BB" w:rsidRPr="00491DBF" w:rsidRDefault="00F55EA6" w:rsidP="00E85A32">
            <w:pPr>
              <w:pStyle w:val="TableCell"/>
              <w:spacing w:before="60" w:after="60"/>
              <w:jc w:val="left"/>
            </w:pPr>
            <m:oMath>
              <m:r>
                <w:rPr>
                  <w:rFonts w:ascii="Cambria Math" w:hAnsi="Cambria Math"/>
                </w:rPr>
                <m:t>Hours</m:t>
              </m:r>
            </m:oMath>
            <w:r w:rsidR="009F63BB" w:rsidRPr="00491DBF">
              <w:t>, Reduction in number of hours block heater is used per night</w:t>
            </w:r>
          </w:p>
        </w:tc>
        <w:tc>
          <w:tcPr>
            <w:tcW w:w="617" w:type="pct"/>
            <w:vMerge w:val="restart"/>
            <w:vAlign w:val="center"/>
          </w:tcPr>
          <w:p w14:paraId="11A9CE90" w14:textId="77777777" w:rsidR="009F63BB" w:rsidRPr="00491DBF" w:rsidRDefault="009F63BB" w:rsidP="00BB0612">
            <w:pPr>
              <w:pStyle w:val="TableCell"/>
              <w:spacing w:before="60" w:after="60"/>
              <w:jc w:val="center"/>
              <w:rPr>
                <w:rFonts w:eastAsia="Arial Unicode MS"/>
              </w:rPr>
            </w:pPr>
            <w:r w:rsidRPr="00491DBF">
              <w:rPr>
                <w:rFonts w:eastAsia="Arial Unicode MS"/>
              </w:rPr>
              <w:t>Hours/day</w:t>
            </w:r>
          </w:p>
        </w:tc>
        <w:tc>
          <w:tcPr>
            <w:tcW w:w="1351" w:type="pct"/>
            <w:shd w:val="clear" w:color="auto" w:fill="auto"/>
            <w:vAlign w:val="center"/>
          </w:tcPr>
          <w:p w14:paraId="3A661566"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794FAE89" w14:textId="77777777" w:rsidR="009F63BB" w:rsidRPr="00491DBF" w:rsidRDefault="009F63BB" w:rsidP="00BB0612">
            <w:pPr>
              <w:pStyle w:val="TableCell"/>
              <w:spacing w:before="60" w:after="60"/>
              <w:jc w:val="center"/>
            </w:pPr>
            <w:r w:rsidRPr="00491DBF">
              <w:t>EDC Data Gathering</w:t>
            </w:r>
          </w:p>
        </w:tc>
      </w:tr>
      <w:tr w:rsidR="009F63BB" w:rsidRPr="00491DBF" w14:paraId="7E5C6E3A" w14:textId="77777777" w:rsidTr="00F55EA6">
        <w:trPr>
          <w:trHeight w:val="388"/>
          <w:jc w:val="center"/>
        </w:trPr>
        <w:tc>
          <w:tcPr>
            <w:tcW w:w="2165" w:type="pct"/>
            <w:vMerge/>
            <w:shd w:val="clear" w:color="auto" w:fill="auto"/>
            <w:vAlign w:val="center"/>
          </w:tcPr>
          <w:p w14:paraId="558C89E9" w14:textId="77777777" w:rsidR="009F63BB" w:rsidRPr="00491DBF" w:rsidRDefault="009F63BB" w:rsidP="00E85A32">
            <w:pPr>
              <w:pStyle w:val="TableCell"/>
              <w:spacing w:before="60" w:after="60"/>
              <w:jc w:val="left"/>
            </w:pPr>
          </w:p>
        </w:tc>
        <w:tc>
          <w:tcPr>
            <w:tcW w:w="617" w:type="pct"/>
            <w:vMerge/>
            <w:vAlign w:val="center"/>
          </w:tcPr>
          <w:p w14:paraId="0B938D29"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69B10D9" w14:textId="77777777" w:rsidR="009F63BB" w:rsidRPr="00491DBF" w:rsidRDefault="009F63BB" w:rsidP="00BB0612">
            <w:pPr>
              <w:pStyle w:val="TableCell"/>
              <w:spacing w:before="60" w:after="60"/>
              <w:jc w:val="center"/>
            </w:pPr>
            <w:r w:rsidRPr="00491DBF">
              <w:t>Default = 9</w:t>
            </w:r>
          </w:p>
        </w:tc>
        <w:tc>
          <w:tcPr>
            <w:tcW w:w="867" w:type="pct"/>
            <w:vAlign w:val="center"/>
          </w:tcPr>
          <w:p w14:paraId="75E21C16" w14:textId="77777777" w:rsidR="009F63BB" w:rsidRPr="00491DBF" w:rsidRDefault="009F63BB" w:rsidP="00BB0612">
            <w:pPr>
              <w:pStyle w:val="TableCell"/>
              <w:spacing w:before="60" w:after="60"/>
              <w:jc w:val="center"/>
            </w:pPr>
            <w:r w:rsidRPr="00491DBF">
              <w:t>2</w:t>
            </w:r>
          </w:p>
        </w:tc>
      </w:tr>
      <w:tr w:rsidR="009F63BB" w:rsidRPr="00491DBF" w14:paraId="1422EDC5" w14:textId="77777777" w:rsidTr="00F55EA6">
        <w:trPr>
          <w:trHeight w:val="389"/>
          <w:jc w:val="center"/>
        </w:trPr>
        <w:tc>
          <w:tcPr>
            <w:tcW w:w="2165" w:type="pct"/>
            <w:vMerge w:val="restart"/>
            <w:shd w:val="clear" w:color="auto" w:fill="auto"/>
            <w:vAlign w:val="center"/>
          </w:tcPr>
          <w:p w14:paraId="3AFD9930" w14:textId="7BC389C8" w:rsidR="009F63BB" w:rsidRPr="00491DBF" w:rsidRDefault="00F55EA6" w:rsidP="00E85A32">
            <w:pPr>
              <w:pStyle w:val="TableCell"/>
              <w:spacing w:before="60" w:after="60"/>
              <w:jc w:val="left"/>
            </w:pPr>
            <m:oMath>
              <m:r>
                <w:rPr>
                  <w:rFonts w:ascii="Cambria Math" w:hAnsi="Cambria Math"/>
                </w:rPr>
                <m:t>Days</m:t>
              </m:r>
            </m:oMath>
            <w:r w:rsidR="009F63BB" w:rsidRPr="00491DBF">
              <w:t>, Number of operating days per year</w:t>
            </w:r>
          </w:p>
        </w:tc>
        <w:tc>
          <w:tcPr>
            <w:tcW w:w="617" w:type="pct"/>
            <w:vMerge w:val="restart"/>
            <w:vAlign w:val="center"/>
          </w:tcPr>
          <w:p w14:paraId="2DEA927E" w14:textId="77777777" w:rsidR="009F63BB" w:rsidRPr="00491DBF" w:rsidRDefault="009F63BB" w:rsidP="00BB0612">
            <w:pPr>
              <w:pStyle w:val="TableCell"/>
              <w:spacing w:before="60" w:after="60"/>
              <w:jc w:val="center"/>
              <w:rPr>
                <w:rFonts w:eastAsia="Arial Unicode MS"/>
              </w:rPr>
            </w:pPr>
            <w:r w:rsidRPr="00491DBF">
              <w:rPr>
                <w:rFonts w:eastAsia="Arial Unicode MS"/>
              </w:rPr>
              <w:t>Days/year</w:t>
            </w:r>
          </w:p>
        </w:tc>
        <w:tc>
          <w:tcPr>
            <w:tcW w:w="1351" w:type="pct"/>
            <w:shd w:val="clear" w:color="auto" w:fill="auto"/>
            <w:vAlign w:val="center"/>
          </w:tcPr>
          <w:p w14:paraId="50BDB3BD" w14:textId="3102D854" w:rsidR="009F63BB" w:rsidRPr="00491DBF" w:rsidRDefault="009F63BB" w:rsidP="00697927">
            <w:pPr>
              <w:pStyle w:val="TableCell"/>
              <w:spacing w:before="60" w:after="60"/>
              <w:jc w:val="center"/>
            </w:pPr>
            <w:r w:rsidRPr="00491DBF">
              <w:t>EDC Data Gathering</w:t>
            </w:r>
          </w:p>
        </w:tc>
        <w:tc>
          <w:tcPr>
            <w:tcW w:w="867" w:type="pct"/>
            <w:vAlign w:val="center"/>
          </w:tcPr>
          <w:p w14:paraId="18A52FAE" w14:textId="77777777" w:rsidR="009F63BB" w:rsidRPr="00491DBF" w:rsidRDefault="009F63BB" w:rsidP="00BB0612">
            <w:pPr>
              <w:pStyle w:val="TableCell"/>
              <w:spacing w:before="60" w:after="60"/>
              <w:jc w:val="center"/>
            </w:pPr>
            <w:r w:rsidRPr="00491DBF">
              <w:t>EDC Data Gathering</w:t>
            </w:r>
          </w:p>
        </w:tc>
      </w:tr>
      <w:tr w:rsidR="009F63BB" w:rsidRPr="00491DBF" w14:paraId="0A2AC7DF" w14:textId="77777777" w:rsidTr="00F55EA6">
        <w:trPr>
          <w:trHeight w:val="388"/>
          <w:jc w:val="center"/>
        </w:trPr>
        <w:tc>
          <w:tcPr>
            <w:tcW w:w="2165" w:type="pct"/>
            <w:vMerge/>
            <w:shd w:val="clear" w:color="auto" w:fill="auto"/>
            <w:vAlign w:val="center"/>
          </w:tcPr>
          <w:p w14:paraId="1B0863F4" w14:textId="77777777" w:rsidR="009F63BB" w:rsidRPr="00491DBF" w:rsidRDefault="009F63BB" w:rsidP="00E85A32">
            <w:pPr>
              <w:pStyle w:val="TableCell"/>
              <w:spacing w:before="60" w:after="60"/>
              <w:jc w:val="left"/>
            </w:pPr>
          </w:p>
        </w:tc>
        <w:tc>
          <w:tcPr>
            <w:tcW w:w="617" w:type="pct"/>
            <w:vMerge/>
            <w:vAlign w:val="center"/>
          </w:tcPr>
          <w:p w14:paraId="2BEF42C3"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14E0F262" w14:textId="77777777" w:rsidR="009F63BB" w:rsidRPr="00491DBF" w:rsidRDefault="009F63BB" w:rsidP="00BB0612">
            <w:pPr>
              <w:pStyle w:val="TableCell"/>
              <w:spacing w:before="60" w:after="60"/>
              <w:jc w:val="center"/>
            </w:pPr>
            <w:r w:rsidRPr="00491DBF">
              <w:t>Default = 65</w:t>
            </w:r>
          </w:p>
        </w:tc>
        <w:tc>
          <w:tcPr>
            <w:tcW w:w="867" w:type="pct"/>
            <w:vAlign w:val="center"/>
          </w:tcPr>
          <w:p w14:paraId="14BF4E47" w14:textId="77777777" w:rsidR="009F63BB" w:rsidRPr="00491DBF" w:rsidRDefault="009F63BB" w:rsidP="00BB0612">
            <w:pPr>
              <w:pStyle w:val="TableCell"/>
              <w:spacing w:before="60" w:after="60"/>
              <w:jc w:val="center"/>
            </w:pPr>
            <w:r w:rsidRPr="00491DBF">
              <w:t>2</w:t>
            </w:r>
          </w:p>
        </w:tc>
      </w:tr>
      <w:tr w:rsidR="009F63BB" w:rsidRPr="00491DBF" w14:paraId="4DD1D1D2" w14:textId="77777777" w:rsidTr="00F55EA6">
        <w:trPr>
          <w:trHeight w:val="389"/>
          <w:jc w:val="center"/>
        </w:trPr>
        <w:tc>
          <w:tcPr>
            <w:tcW w:w="2165" w:type="pct"/>
            <w:vMerge w:val="restart"/>
            <w:shd w:val="clear" w:color="auto" w:fill="auto"/>
            <w:vAlign w:val="center"/>
          </w:tcPr>
          <w:p w14:paraId="264273D4" w14:textId="77777777" w:rsidR="009F63BB" w:rsidRPr="00491DBF" w:rsidRDefault="009F63BB" w:rsidP="00E85A32">
            <w:pPr>
              <w:pStyle w:val="TableCell"/>
              <w:spacing w:before="60" w:after="60"/>
              <w:jc w:val="left"/>
            </w:pPr>
            <m:oMath>
              <m:r>
                <w:rPr>
                  <w:rFonts w:ascii="Cambria Math" w:hAnsi="Cambria Math"/>
                </w:rPr>
                <m:t>UF</m:t>
              </m:r>
            </m:oMath>
            <w:r w:rsidRPr="00491DBF">
              <w:t>, Usage factor</w:t>
            </w:r>
          </w:p>
        </w:tc>
        <w:tc>
          <w:tcPr>
            <w:tcW w:w="617" w:type="pct"/>
            <w:vMerge w:val="restart"/>
            <w:vAlign w:val="center"/>
          </w:tcPr>
          <w:p w14:paraId="5E62603C" w14:textId="77777777" w:rsidR="009F63BB" w:rsidRPr="00491DBF" w:rsidRDefault="009F63BB" w:rsidP="00BB0612">
            <w:pPr>
              <w:pStyle w:val="TableCell"/>
              <w:spacing w:before="60" w:after="60"/>
              <w:jc w:val="center"/>
              <w:rPr>
                <w:rFonts w:eastAsia="Arial Unicode MS"/>
              </w:rPr>
            </w:pPr>
            <w:r w:rsidRPr="00491DBF">
              <w:rPr>
                <w:rFonts w:eastAsia="Arial Unicode MS"/>
              </w:rPr>
              <w:t>None</w:t>
            </w:r>
          </w:p>
        </w:tc>
        <w:tc>
          <w:tcPr>
            <w:tcW w:w="1351" w:type="pct"/>
            <w:shd w:val="clear" w:color="auto" w:fill="auto"/>
            <w:vAlign w:val="center"/>
          </w:tcPr>
          <w:p w14:paraId="7F12BDED" w14:textId="77777777" w:rsidR="009F63BB" w:rsidRPr="00491DBF" w:rsidRDefault="009F63BB" w:rsidP="00BB0612">
            <w:pPr>
              <w:pStyle w:val="TableCell"/>
              <w:spacing w:before="60" w:after="60"/>
              <w:jc w:val="center"/>
            </w:pPr>
            <w:r w:rsidRPr="00491DBF">
              <w:t>EDC Data Gathering</w:t>
            </w:r>
          </w:p>
        </w:tc>
        <w:tc>
          <w:tcPr>
            <w:tcW w:w="867" w:type="pct"/>
            <w:vAlign w:val="center"/>
          </w:tcPr>
          <w:p w14:paraId="0D0D2F07" w14:textId="77777777" w:rsidR="009F63BB" w:rsidRPr="00491DBF" w:rsidRDefault="009F63BB" w:rsidP="00BB0612">
            <w:pPr>
              <w:pStyle w:val="TableCell"/>
              <w:spacing w:before="60" w:after="60"/>
              <w:jc w:val="center"/>
            </w:pPr>
            <w:r w:rsidRPr="00491DBF">
              <w:t>EDC Data Gathering</w:t>
            </w:r>
          </w:p>
        </w:tc>
      </w:tr>
      <w:tr w:rsidR="009F63BB" w:rsidRPr="00491DBF" w14:paraId="2B95CE22" w14:textId="77777777" w:rsidTr="00F55EA6">
        <w:trPr>
          <w:trHeight w:val="388"/>
          <w:jc w:val="center"/>
        </w:trPr>
        <w:tc>
          <w:tcPr>
            <w:tcW w:w="2165" w:type="pct"/>
            <w:vMerge/>
            <w:shd w:val="clear" w:color="auto" w:fill="auto"/>
            <w:vAlign w:val="center"/>
          </w:tcPr>
          <w:p w14:paraId="056B3A90" w14:textId="77777777" w:rsidR="009F63BB" w:rsidRPr="00491DBF" w:rsidRDefault="009F63BB" w:rsidP="00BB0612">
            <w:pPr>
              <w:pStyle w:val="TableCell"/>
              <w:spacing w:before="60" w:after="60"/>
            </w:pPr>
          </w:p>
        </w:tc>
        <w:tc>
          <w:tcPr>
            <w:tcW w:w="617" w:type="pct"/>
            <w:vMerge/>
            <w:vAlign w:val="center"/>
          </w:tcPr>
          <w:p w14:paraId="7DB24E8C" w14:textId="77777777" w:rsidR="009F63BB" w:rsidRPr="00491DBF" w:rsidRDefault="009F63BB" w:rsidP="00BB0612">
            <w:pPr>
              <w:pStyle w:val="TableCell"/>
              <w:spacing w:before="60" w:after="60"/>
              <w:jc w:val="center"/>
              <w:rPr>
                <w:rFonts w:eastAsia="Arial Unicode MS"/>
              </w:rPr>
            </w:pPr>
          </w:p>
        </w:tc>
        <w:tc>
          <w:tcPr>
            <w:tcW w:w="1351" w:type="pct"/>
            <w:shd w:val="clear" w:color="auto" w:fill="auto"/>
            <w:vAlign w:val="center"/>
          </w:tcPr>
          <w:p w14:paraId="3C7C3F74" w14:textId="77777777" w:rsidR="009F63BB" w:rsidRPr="00491DBF" w:rsidRDefault="009F63BB" w:rsidP="00BB0612">
            <w:pPr>
              <w:pStyle w:val="TableCell"/>
              <w:spacing w:before="60" w:after="60"/>
              <w:jc w:val="center"/>
            </w:pPr>
            <w:r w:rsidRPr="00491DBF">
              <w:t>Default = 0.97</w:t>
            </w:r>
          </w:p>
        </w:tc>
        <w:tc>
          <w:tcPr>
            <w:tcW w:w="867" w:type="pct"/>
            <w:vAlign w:val="center"/>
          </w:tcPr>
          <w:p w14:paraId="059B22E1" w14:textId="77777777" w:rsidR="009F63BB" w:rsidRPr="00491DBF" w:rsidRDefault="009F63BB" w:rsidP="00BB0612">
            <w:pPr>
              <w:pStyle w:val="TableCell"/>
              <w:spacing w:before="60" w:after="60"/>
              <w:jc w:val="center"/>
            </w:pPr>
            <w:r w:rsidRPr="00491DBF">
              <w:t>2</w:t>
            </w:r>
          </w:p>
        </w:tc>
      </w:tr>
    </w:tbl>
    <w:p w14:paraId="2D11B144" w14:textId="77777777" w:rsidR="009F63BB" w:rsidRPr="00491DBF" w:rsidRDefault="009F63BB" w:rsidP="009F63BB"/>
    <w:p w14:paraId="1ACA390D" w14:textId="77777777" w:rsidR="009F63BB" w:rsidRPr="00491DBF" w:rsidRDefault="009F63BB" w:rsidP="009F63BB">
      <w:pPr>
        <w:pStyle w:val="SubStyle"/>
        <w:keepNext/>
      </w:pPr>
      <w:r w:rsidRPr="00491DBF">
        <w:t>Default Savings</w:t>
      </w:r>
    </w:p>
    <w:p w14:paraId="42FC5EA3" w14:textId="42AA065E"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5AFB55CD" w14:textId="00994798" w:rsidR="009F63BB" w:rsidRPr="00491DBF" w:rsidRDefault="009F63BB" w:rsidP="009F63BB">
      <w:pPr>
        <w:pStyle w:val="Caption"/>
        <w:jc w:val="left"/>
      </w:pPr>
      <w:bookmarkStart w:id="1960" w:name="_Toc14197670"/>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208</w:t>
      </w:r>
      <w:r w:rsidR="00180EFC" w:rsidRPr="00491DBF">
        <w:rPr>
          <w:noProof/>
        </w:rPr>
        <w:fldChar w:fldCharType="end"/>
      </w:r>
      <w:r w:rsidRPr="00491DBF">
        <w:t>: Default Savings for Engine Block Heater Timer</w:t>
      </w:r>
      <w:bookmarkEnd w:id="1960"/>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9"/>
        <w:gridCol w:w="4210"/>
      </w:tblGrid>
      <w:tr w:rsidR="009F63BB" w:rsidRPr="00491DBF" w14:paraId="1DE84D13" w14:textId="77777777" w:rsidTr="00E85A32">
        <w:trPr>
          <w:jc w:val="center"/>
        </w:trPr>
        <w:tc>
          <w:tcPr>
            <w:tcW w:w="2500" w:type="pct"/>
            <w:shd w:val="clear" w:color="auto" w:fill="BFBFBF"/>
          </w:tcPr>
          <w:p w14:paraId="77178E82" w14:textId="77777777" w:rsidR="009F63BB" w:rsidRPr="00491DBF" w:rsidRDefault="009F63BB" w:rsidP="00BB0612">
            <w:pPr>
              <w:pStyle w:val="TableCell"/>
              <w:jc w:val="center"/>
              <w:rPr>
                <w:b/>
              </w:rPr>
            </w:pPr>
            <w:r w:rsidRPr="00491DBF">
              <w:rPr>
                <w:b/>
              </w:rPr>
              <w:t>Energy Savings (kWh)</w:t>
            </w:r>
          </w:p>
        </w:tc>
        <w:tc>
          <w:tcPr>
            <w:tcW w:w="2500" w:type="pct"/>
            <w:shd w:val="clear" w:color="auto" w:fill="BFBFBF"/>
          </w:tcPr>
          <w:p w14:paraId="5DC306CA" w14:textId="77777777" w:rsidR="009F63BB" w:rsidRPr="00491DBF" w:rsidRDefault="009F63BB" w:rsidP="00BB0612">
            <w:pPr>
              <w:pStyle w:val="TableCell"/>
              <w:jc w:val="center"/>
              <w:rPr>
                <w:b/>
              </w:rPr>
            </w:pPr>
            <w:r w:rsidRPr="00491DBF">
              <w:rPr>
                <w:b/>
              </w:rPr>
              <w:t>Peak Demand Reduction (kW)</w:t>
            </w:r>
          </w:p>
        </w:tc>
      </w:tr>
      <w:tr w:rsidR="009F63BB" w:rsidRPr="00491DBF" w14:paraId="336DA562" w14:textId="77777777" w:rsidTr="00E85A32">
        <w:trPr>
          <w:jc w:val="center"/>
        </w:trPr>
        <w:tc>
          <w:tcPr>
            <w:tcW w:w="2500" w:type="pct"/>
            <w:shd w:val="clear" w:color="auto" w:fill="auto"/>
          </w:tcPr>
          <w:p w14:paraId="73E195A2" w14:textId="77777777" w:rsidR="009F63BB" w:rsidRPr="00491DBF" w:rsidRDefault="009F63BB" w:rsidP="00BB0612">
            <w:pPr>
              <w:pStyle w:val="TableCell"/>
              <w:jc w:val="center"/>
              <w:rPr>
                <w:rFonts w:eastAsia="Arial Unicode MS"/>
              </w:rPr>
            </w:pPr>
            <w:r w:rsidRPr="00491DBF">
              <w:rPr>
                <w:rFonts w:eastAsia="Arial Unicode MS"/>
              </w:rPr>
              <w:t>737.7</w:t>
            </w:r>
          </w:p>
        </w:tc>
        <w:tc>
          <w:tcPr>
            <w:tcW w:w="2500" w:type="pct"/>
            <w:shd w:val="clear" w:color="auto" w:fill="auto"/>
          </w:tcPr>
          <w:p w14:paraId="30366FD9" w14:textId="77777777" w:rsidR="009F63BB" w:rsidRPr="00491DBF" w:rsidRDefault="009F63BB" w:rsidP="00BB0612">
            <w:pPr>
              <w:pStyle w:val="TableCell"/>
              <w:jc w:val="center"/>
              <w:rPr>
                <w:rFonts w:eastAsia="Arial Unicode MS"/>
              </w:rPr>
            </w:pPr>
            <w:r w:rsidRPr="00491DBF">
              <w:rPr>
                <w:rFonts w:eastAsia="Arial Unicode MS"/>
              </w:rPr>
              <w:t>0</w:t>
            </w:r>
          </w:p>
        </w:tc>
      </w:tr>
    </w:tbl>
    <w:p w14:paraId="106E7A5E" w14:textId="77777777" w:rsidR="009F63BB" w:rsidRPr="00491DBF" w:rsidRDefault="009F63BB" w:rsidP="009F63BB"/>
    <w:p w14:paraId="795932D9" w14:textId="77777777" w:rsidR="009F63BB" w:rsidRPr="00491DBF" w:rsidRDefault="009F63BB" w:rsidP="009F63BB">
      <w:pPr>
        <w:pStyle w:val="SubStyle"/>
      </w:pPr>
      <w:r w:rsidRPr="00491DBF">
        <w:t>Evaluation Protocol</w:t>
      </w:r>
    </w:p>
    <w:p w14:paraId="6E00B2B4" w14:textId="5A0E606F" w:rsidR="009F63BB" w:rsidRPr="00491DBF" w:rsidRDefault="009F63BB" w:rsidP="009F63BB">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749659C3" w14:textId="77777777" w:rsidR="00E85A32" w:rsidRPr="00491DBF" w:rsidRDefault="00E85A32" w:rsidP="009F63BB">
      <w:pPr>
        <w:rPr>
          <w:b/>
          <w:smallCaps/>
        </w:rPr>
      </w:pPr>
    </w:p>
    <w:p w14:paraId="2BD4979B" w14:textId="77777777" w:rsidR="009F63BB" w:rsidRPr="00491DBF" w:rsidRDefault="009F63BB" w:rsidP="009F63BB">
      <w:pPr>
        <w:pStyle w:val="SubStyle"/>
      </w:pPr>
      <w:r w:rsidRPr="00491DBF">
        <w:t>Sources</w:t>
      </w:r>
    </w:p>
    <w:p w14:paraId="15C8E4A9" w14:textId="18ECFBA9" w:rsidR="009F63BB" w:rsidRPr="00491DBF" w:rsidRDefault="009F63BB" w:rsidP="0099685D">
      <w:pPr>
        <w:pStyle w:val="source1"/>
        <w:numPr>
          <w:ilvl w:val="0"/>
          <w:numId w:val="59"/>
        </w:numPr>
        <w:tabs>
          <w:tab w:val="clear" w:pos="720"/>
          <w:tab w:val="num" w:pos="450"/>
        </w:tabs>
        <w:ind w:left="360"/>
        <w:jc w:val="left"/>
      </w:pPr>
      <w:r w:rsidRPr="00491DBF">
        <w:t xml:space="preserve">Gutierrez, Alfredo. Circulating Block Heater. Prepared for the California Technical Forum. </w:t>
      </w:r>
      <w:hyperlink r:id="rId263" w:history="1">
        <w:r w:rsidRPr="00491DBF">
          <w:rPr>
            <w:rStyle w:val="Hyperlink"/>
          </w:rPr>
          <w:t>http://static1.squarespace.com/static/53c96e16e4b003bdba4f4fee/t/556f7c9ee4b0b65c3515c80c/1433369758093/Circulating+Block+Heater+Presentation_ver+2.pdf</w:t>
        </w:r>
      </w:hyperlink>
      <w:r w:rsidRPr="00491DBF">
        <w:t xml:space="preserve"> </w:t>
      </w:r>
    </w:p>
    <w:p w14:paraId="25FF7705" w14:textId="567F42E8" w:rsidR="009F63BB" w:rsidRPr="00491DBF" w:rsidRDefault="009F63BB" w:rsidP="0099685D">
      <w:pPr>
        <w:pStyle w:val="source1"/>
        <w:numPr>
          <w:ilvl w:val="0"/>
          <w:numId w:val="59"/>
        </w:numPr>
        <w:tabs>
          <w:tab w:val="clear" w:pos="720"/>
          <w:tab w:val="left" w:pos="360"/>
          <w:tab w:val="num" w:pos="450"/>
        </w:tabs>
        <w:ind w:left="360"/>
        <w:jc w:val="left"/>
      </w:pPr>
      <w:r w:rsidRPr="00491DBF">
        <w:t xml:space="preserve">Wisconsin </w:t>
      </w:r>
      <w:r w:rsidR="004D1CD5" w:rsidRPr="00491DBF">
        <w:t>F</w:t>
      </w:r>
      <w:r w:rsidR="00B3388D" w:rsidRPr="00491DBF">
        <w:t>ocus on Energy 2018 Technical Reference Manual</w:t>
      </w:r>
      <w:r w:rsidRPr="00491DBF">
        <w:t xml:space="preserve">. Public Service Commission of Wisconsin. The Cadmus Group, Inc. 2018. Pg. 590. </w:t>
      </w:r>
      <w:hyperlink r:id="rId264" w:history="1">
        <w:r w:rsidRPr="00491DBF">
          <w:rPr>
            <w:rStyle w:val="Hyperlink"/>
          </w:rPr>
          <w:t>https://www.focusonenergy.com/sites/default/files/TRM%202018%20Final%20Version%20Dec%202017_1.pdf</w:t>
        </w:r>
      </w:hyperlink>
      <w:r w:rsidRPr="00491DBF">
        <w:t xml:space="preserve"> </w:t>
      </w:r>
    </w:p>
    <w:p w14:paraId="5485BAF4" w14:textId="77777777" w:rsidR="009F63BB" w:rsidRPr="00491DBF" w:rsidRDefault="009F63BB" w:rsidP="009F63BB">
      <w:pPr>
        <w:overflowPunct/>
        <w:autoSpaceDE/>
        <w:autoSpaceDN/>
        <w:adjustRightInd/>
        <w:spacing w:line="276" w:lineRule="auto"/>
        <w:textAlignment w:val="auto"/>
      </w:pPr>
      <w:r w:rsidRPr="00491DBF">
        <w:br w:type="page"/>
      </w:r>
    </w:p>
    <w:p w14:paraId="29620F10" w14:textId="77777777" w:rsidR="009F63BB" w:rsidRPr="00491DBF" w:rsidRDefault="009F63BB" w:rsidP="007616DB">
      <w:pPr>
        <w:pStyle w:val="Heading3"/>
      </w:pPr>
      <w:bookmarkStart w:id="1961" w:name="_Toc14197447"/>
      <w:r w:rsidRPr="00491DBF">
        <w:t>High Frequency Battery Chargers</w:t>
      </w:r>
      <w:bookmarkEnd w:id="196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9F63BB" w:rsidRPr="00491DBF" w14:paraId="41A5F44A" w14:textId="77777777" w:rsidTr="00BB0612">
        <w:trPr>
          <w:trHeight w:val="403"/>
          <w:jc w:val="center"/>
        </w:trPr>
        <w:tc>
          <w:tcPr>
            <w:tcW w:w="3600" w:type="dxa"/>
            <w:shd w:val="clear" w:color="auto" w:fill="auto"/>
            <w:vAlign w:val="center"/>
          </w:tcPr>
          <w:p w14:paraId="31E8AC49" w14:textId="77777777" w:rsidR="009F63BB" w:rsidRPr="00491DBF" w:rsidRDefault="009F63BB" w:rsidP="00BB0612">
            <w:pPr>
              <w:pStyle w:val="TableCell"/>
              <w:spacing w:before="0" w:after="0"/>
              <w:rPr>
                <w:sz w:val="20"/>
              </w:rPr>
            </w:pPr>
            <w:r w:rsidRPr="00491DBF">
              <w:rPr>
                <w:b/>
              </w:rPr>
              <w:t>Target Sector</w:t>
            </w:r>
          </w:p>
        </w:tc>
        <w:tc>
          <w:tcPr>
            <w:tcW w:w="5040" w:type="dxa"/>
            <w:shd w:val="clear" w:color="auto" w:fill="auto"/>
            <w:vAlign w:val="center"/>
          </w:tcPr>
          <w:p w14:paraId="46262D55" w14:textId="77777777" w:rsidR="009F63BB" w:rsidRPr="00491DBF" w:rsidRDefault="009F63BB" w:rsidP="00BB0612">
            <w:pPr>
              <w:pStyle w:val="TableCell"/>
              <w:spacing w:before="0" w:after="0"/>
              <w:jc w:val="center"/>
              <w:rPr>
                <w:rFonts w:eastAsia="Arial Unicode MS" w:cs="Arial"/>
                <w:i/>
                <w:iCs/>
                <w:sz w:val="20"/>
                <w:szCs w:val="24"/>
              </w:rPr>
            </w:pPr>
            <w:r w:rsidRPr="00491DBF">
              <w:t>Commercial and Industrial Establishments</w:t>
            </w:r>
          </w:p>
        </w:tc>
      </w:tr>
      <w:tr w:rsidR="009F63BB" w:rsidRPr="00491DBF" w14:paraId="3F89C690" w14:textId="77777777" w:rsidTr="00BB0612">
        <w:trPr>
          <w:trHeight w:val="403"/>
          <w:jc w:val="center"/>
        </w:trPr>
        <w:tc>
          <w:tcPr>
            <w:tcW w:w="3600" w:type="dxa"/>
            <w:shd w:val="clear" w:color="auto" w:fill="auto"/>
            <w:vAlign w:val="center"/>
          </w:tcPr>
          <w:p w14:paraId="16998FA1" w14:textId="77777777" w:rsidR="009F63BB" w:rsidRPr="00491DBF" w:rsidRDefault="009F63BB" w:rsidP="00BB0612">
            <w:pPr>
              <w:pStyle w:val="TableCell"/>
              <w:spacing w:before="0" w:after="0"/>
              <w:rPr>
                <w:sz w:val="20"/>
              </w:rPr>
            </w:pPr>
            <w:r w:rsidRPr="00491DBF">
              <w:rPr>
                <w:b/>
              </w:rPr>
              <w:t>Measure Unit</w:t>
            </w:r>
          </w:p>
        </w:tc>
        <w:tc>
          <w:tcPr>
            <w:tcW w:w="5040" w:type="dxa"/>
            <w:shd w:val="clear" w:color="auto" w:fill="auto"/>
            <w:vAlign w:val="center"/>
          </w:tcPr>
          <w:p w14:paraId="1C27D7AD" w14:textId="77777777" w:rsidR="009F63BB" w:rsidRPr="00491DBF" w:rsidRDefault="009F63BB" w:rsidP="00BB0612">
            <w:pPr>
              <w:pStyle w:val="TableCell"/>
              <w:spacing w:before="0" w:after="0"/>
              <w:jc w:val="center"/>
              <w:rPr>
                <w:rFonts w:eastAsia="Arial Unicode MS" w:cs="Arial"/>
                <w:i/>
                <w:iCs/>
                <w:sz w:val="20"/>
                <w:szCs w:val="24"/>
              </w:rPr>
            </w:pPr>
            <w:r w:rsidRPr="00491DBF">
              <w:t>Charger</w:t>
            </w:r>
          </w:p>
        </w:tc>
      </w:tr>
      <w:tr w:rsidR="009F63BB" w:rsidRPr="00491DBF" w14:paraId="6656BAA2" w14:textId="77777777" w:rsidTr="00BB0612">
        <w:trPr>
          <w:trHeight w:val="403"/>
          <w:jc w:val="center"/>
        </w:trPr>
        <w:tc>
          <w:tcPr>
            <w:tcW w:w="3600" w:type="dxa"/>
            <w:shd w:val="clear" w:color="auto" w:fill="auto"/>
            <w:vAlign w:val="center"/>
          </w:tcPr>
          <w:p w14:paraId="23935D6D" w14:textId="77777777" w:rsidR="009F63BB" w:rsidRPr="00491DBF" w:rsidRDefault="009F63BB" w:rsidP="00BB0612">
            <w:pPr>
              <w:pStyle w:val="TableCell"/>
              <w:spacing w:before="0" w:after="0"/>
              <w:rPr>
                <w:sz w:val="20"/>
              </w:rPr>
            </w:pPr>
            <w:r w:rsidRPr="00491DBF">
              <w:rPr>
                <w:b/>
              </w:rPr>
              <w:t>Measure Life</w:t>
            </w:r>
          </w:p>
        </w:tc>
        <w:tc>
          <w:tcPr>
            <w:tcW w:w="5040" w:type="dxa"/>
            <w:shd w:val="clear" w:color="auto" w:fill="auto"/>
            <w:vAlign w:val="center"/>
          </w:tcPr>
          <w:p w14:paraId="6773F3A4" w14:textId="77777777" w:rsidR="009F63BB" w:rsidRPr="00491DBF" w:rsidRDefault="009F63BB" w:rsidP="00BB0612">
            <w:pPr>
              <w:pStyle w:val="TableCell"/>
              <w:spacing w:before="0" w:after="0"/>
              <w:jc w:val="center"/>
            </w:pPr>
            <w:r w:rsidRPr="00491DBF">
              <w:t xml:space="preserve">15 years </w:t>
            </w:r>
            <w:r w:rsidRPr="00491DBF">
              <w:rPr>
                <w:vertAlign w:val="superscript"/>
              </w:rPr>
              <w:t>Source 1</w:t>
            </w:r>
          </w:p>
        </w:tc>
      </w:tr>
      <w:tr w:rsidR="009F63BB" w:rsidRPr="00491DBF" w14:paraId="5CC15A85" w14:textId="77777777" w:rsidTr="00BB0612">
        <w:trPr>
          <w:trHeight w:val="403"/>
          <w:jc w:val="center"/>
        </w:trPr>
        <w:tc>
          <w:tcPr>
            <w:tcW w:w="3600" w:type="dxa"/>
            <w:shd w:val="clear" w:color="auto" w:fill="auto"/>
            <w:vAlign w:val="center"/>
          </w:tcPr>
          <w:p w14:paraId="2842D3D0" w14:textId="77777777" w:rsidR="009F63BB" w:rsidRPr="00491DBF" w:rsidRDefault="009F63BB" w:rsidP="00BB0612">
            <w:pPr>
              <w:pStyle w:val="TableCell"/>
              <w:spacing w:before="0" w:after="0"/>
            </w:pPr>
            <w:r w:rsidRPr="00491DBF">
              <w:rPr>
                <w:b/>
              </w:rPr>
              <w:t>Measure Vintage</w:t>
            </w:r>
          </w:p>
        </w:tc>
        <w:tc>
          <w:tcPr>
            <w:tcW w:w="5040" w:type="dxa"/>
            <w:shd w:val="clear" w:color="auto" w:fill="auto"/>
            <w:vAlign w:val="center"/>
          </w:tcPr>
          <w:p w14:paraId="26C488D0" w14:textId="77777777" w:rsidR="009F63BB" w:rsidRPr="00491DBF" w:rsidRDefault="009F63BB" w:rsidP="00BB0612">
            <w:pPr>
              <w:pStyle w:val="TableCell"/>
              <w:spacing w:before="0" w:after="0"/>
              <w:jc w:val="center"/>
            </w:pPr>
            <w:r w:rsidRPr="00491DBF">
              <w:t>New Construction, Replace on Burnout</w:t>
            </w:r>
          </w:p>
        </w:tc>
      </w:tr>
    </w:tbl>
    <w:p w14:paraId="00BA7AAF" w14:textId="77777777" w:rsidR="009F63BB" w:rsidRPr="00491DBF" w:rsidRDefault="009F63BB" w:rsidP="009F63BB">
      <w:pPr>
        <w:pStyle w:val="NoSpacing"/>
      </w:pPr>
    </w:p>
    <w:p w14:paraId="0D01414D" w14:textId="77777777" w:rsidR="009F63BB" w:rsidRPr="00491DBF" w:rsidRDefault="009F63BB" w:rsidP="009F63BB">
      <w:pPr>
        <w:pStyle w:val="SubStyle"/>
      </w:pPr>
      <w:r w:rsidRPr="00491DBF">
        <w:t>Eligibility</w:t>
      </w:r>
    </w:p>
    <w:p w14:paraId="0432E385" w14:textId="30B0C0CD" w:rsidR="009F63BB" w:rsidRPr="00491DBF" w:rsidRDefault="009F63BB" w:rsidP="009F63BB">
      <w:pPr>
        <w:pStyle w:val="BodyText"/>
        <w:ind w:right="0"/>
      </w:pPr>
      <w:r w:rsidRPr="00491DBF">
        <w:t xml:space="preserve">This measure applies to industrial high frequency battery chargers, used for industrial equipment such as fork lifts, replacing existing SCR (silicon controlled rectifier) or ferroresonant charging technology. They have a greater efficiency than silicon controlled rectifier (SCR) or ferroresonant chargers. </w:t>
      </w:r>
    </w:p>
    <w:p w14:paraId="25E9131C" w14:textId="77777777" w:rsidR="00C2463B" w:rsidRPr="00491DBF" w:rsidRDefault="00C2463B" w:rsidP="009F63BB">
      <w:pPr>
        <w:pStyle w:val="BodyText"/>
        <w:ind w:right="0"/>
      </w:pPr>
    </w:p>
    <w:p w14:paraId="2F4F1B4E" w14:textId="5367A06A" w:rsidR="009F63BB" w:rsidRPr="00491DBF" w:rsidRDefault="009F63BB" w:rsidP="009F63BB">
      <w:pPr>
        <w:pStyle w:val="BodyText"/>
        <w:ind w:right="0"/>
      </w:pPr>
      <w:r w:rsidRPr="00491DBF">
        <w:t>The baseline equipment is a SCR or ferroresonant battery charger system with minimum 8-hour shift operation five days per week. The energy efficient equipment is a high frequency battery charger system with a minimum power conversion efficiency of 90% and 8-hour shift operation five days per week.</w:t>
      </w:r>
    </w:p>
    <w:p w14:paraId="4981DA19" w14:textId="77777777" w:rsidR="00E85A32" w:rsidRPr="00491DBF" w:rsidRDefault="00E85A32" w:rsidP="009F63BB">
      <w:pPr>
        <w:pStyle w:val="BodyText"/>
        <w:ind w:right="0"/>
      </w:pPr>
    </w:p>
    <w:p w14:paraId="08D74117" w14:textId="77777777" w:rsidR="009F63BB" w:rsidRPr="00491DBF" w:rsidRDefault="009F63BB" w:rsidP="009F63BB">
      <w:pPr>
        <w:pStyle w:val="SubStyle"/>
      </w:pPr>
      <w:r w:rsidRPr="00491DBF">
        <w:t>Algorithms</w:t>
      </w:r>
    </w:p>
    <w:p w14:paraId="44E8BE99" w14:textId="16407404" w:rsidR="009F63BB" w:rsidRPr="00491DBF" w:rsidRDefault="009F63BB" w:rsidP="009F63BB">
      <w:pPr>
        <w:pStyle w:val="Equation"/>
        <w:ind w:left="0" w:firstLine="0"/>
        <w:rPr>
          <w:rFonts w:cs="Arial"/>
          <w:i w:val="0"/>
          <w:szCs w:val="20"/>
        </w:rPr>
      </w:pPr>
      <w:r w:rsidRPr="00491DBF">
        <w:rPr>
          <w:rFonts w:cs="Arial"/>
          <w:i w:val="0"/>
          <w:szCs w:val="20"/>
        </w:rPr>
        <w:t>Algorithms for annual energy savings and peak demand savings are shown below.</w:t>
      </w:r>
    </w:p>
    <w:p w14:paraId="41AF8276" w14:textId="77777777" w:rsidR="00E85A32" w:rsidRPr="00491DBF" w:rsidRDefault="00E85A32" w:rsidP="009F63BB">
      <w:pPr>
        <w:pStyle w:val="Equation"/>
        <w:ind w:left="0" w:firstLine="0"/>
        <w:rPr>
          <w:rFonts w:cs="Arial"/>
          <w:i w:val="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7"/>
        <w:gridCol w:w="6373"/>
      </w:tblGrid>
      <w:tr w:rsidR="009F63BB" w:rsidRPr="00491DBF" w14:paraId="1E254E5F" w14:textId="77777777" w:rsidTr="00E85A32">
        <w:trPr>
          <w:trHeight w:val="720"/>
        </w:trPr>
        <w:tc>
          <w:tcPr>
            <w:tcW w:w="2267" w:type="dxa"/>
            <w:vAlign w:val="center"/>
          </w:tcPr>
          <w:p w14:paraId="2FE4CE5C" w14:textId="2E6B7B8D" w:rsidR="009F63BB" w:rsidRPr="00491DBF" w:rsidRDefault="00D62A7F" w:rsidP="00E85A32">
            <w:pPr>
              <w:pStyle w:val="Equation"/>
              <w:spacing w:before="120" w:after="120"/>
              <w:ind w:left="0" w:firstLine="0"/>
              <w:jc w:val="left"/>
              <w:rPr>
                <w:rFonts w:cs="Arial"/>
                <w:sz w:val="18"/>
                <w:szCs w:val="20"/>
              </w:rPr>
            </w:pPr>
            <m:oMathPara>
              <m:oMathParaPr>
                <m:jc m:val="left"/>
              </m:oMathParaPr>
              <m:oMath>
                <m:r>
                  <m:rPr>
                    <m:nor/>
                  </m:rPr>
                  <w:rPr>
                    <w:rFonts w:ascii="Cambria Math" w:hAnsi="Cambria Math" w:cs="Arial"/>
                    <w:i w:val="0"/>
                    <w:sz w:val="18"/>
                    <w:szCs w:val="18"/>
                  </w:rPr>
                  <m:t>Δ</m:t>
                </m:r>
                <m:r>
                  <w:rPr>
                    <w:rFonts w:ascii="Cambria Math" w:hAnsi="Cambria Math" w:cs="Arial"/>
                    <w:sz w:val="18"/>
                    <w:szCs w:val="20"/>
                  </w:rPr>
                  <m:t>kWh</m:t>
                </m:r>
              </m:oMath>
            </m:oMathPara>
          </w:p>
        </w:tc>
        <w:tc>
          <w:tcPr>
            <w:tcW w:w="6373" w:type="dxa"/>
            <w:vAlign w:val="center"/>
          </w:tcPr>
          <w:p w14:paraId="77CD6840" w14:textId="6B0E2DFF" w:rsidR="009F63BB" w:rsidRPr="00491DBF" w:rsidRDefault="009F63BB" w:rsidP="00D00D54">
            <w:pPr>
              <w:pStyle w:val="Equation"/>
              <w:spacing w:before="120" w:after="120"/>
              <w:ind w:left="0" w:firstLine="0"/>
              <w:jc w:val="left"/>
              <w:rPr>
                <w:rFonts w:cs="Arial"/>
                <w:sz w:val="18"/>
                <w:szCs w:val="20"/>
              </w:rPr>
            </w:pPr>
            <m:oMathPara>
              <m:oMathParaPr>
                <m:jc m:val="left"/>
              </m:oMathParaPr>
              <m:oMath>
                <m:r>
                  <w:rPr>
                    <w:rFonts w:ascii="Cambria Math" w:hAnsi="Cambria Math" w:cs="Arial"/>
                    <w:sz w:val="18"/>
                    <w:szCs w:val="20"/>
                  </w:rPr>
                  <m:t xml:space="preserve">= </m:t>
                </m:r>
                <m:d>
                  <m:dPr>
                    <m:ctrlPr>
                      <w:rPr>
                        <w:rFonts w:ascii="Cambria Math" w:hAnsi="Cambria Math" w:cs="Arial"/>
                        <w:sz w:val="18"/>
                        <w:szCs w:val="20"/>
                      </w:rPr>
                    </m:ctrlPr>
                  </m:dPr>
                  <m:e>
                    <m:r>
                      <w:rPr>
                        <w:rFonts w:ascii="Cambria Math" w:hAnsi="Cambria Math" w:cs="Arial"/>
                        <w:sz w:val="18"/>
                        <w:szCs w:val="20"/>
                      </w:rPr>
                      <m:t>CAP ×DOD</m:t>
                    </m:r>
                  </m:e>
                </m:d>
                <m:r>
                  <w:rPr>
                    <w:rFonts w:ascii="Cambria Math" w:hAnsi="Cambria Math" w:cs="Arial"/>
                    <w:sz w:val="18"/>
                    <w:szCs w:val="20"/>
                  </w:rPr>
                  <m:t xml:space="preserve"> ×CHG × </m:t>
                </m:r>
                <m:d>
                  <m:dPr>
                    <m:ctrlPr>
                      <w:rPr>
                        <w:rFonts w:ascii="Cambria Math" w:hAnsi="Cambria Math" w:cs="Arial"/>
                        <w:sz w:val="18"/>
                        <w:szCs w:val="20"/>
                      </w:rPr>
                    </m:ctrlPr>
                  </m:dPr>
                  <m:e>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base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base</m:t>
                            </m:r>
                          </m:sub>
                        </m:sSub>
                      </m:den>
                    </m:f>
                    <m:r>
                      <w:rPr>
                        <w:rFonts w:ascii="Cambria Math" w:hAnsi="Cambria Math" w:cs="Arial"/>
                        <w:sz w:val="18"/>
                        <w:szCs w:val="20"/>
                      </w:rPr>
                      <m:t xml:space="preserve">- </m:t>
                    </m:r>
                    <m:f>
                      <m:fPr>
                        <m:ctrlPr>
                          <w:rPr>
                            <w:rFonts w:ascii="Cambria Math" w:hAnsi="Cambria Math" w:cs="Arial"/>
                            <w:sz w:val="18"/>
                            <w:szCs w:val="20"/>
                          </w:rPr>
                        </m:ctrlPr>
                      </m:fPr>
                      <m:num>
                        <m:sSub>
                          <m:sSubPr>
                            <m:ctrlPr>
                              <w:rPr>
                                <w:rFonts w:ascii="Cambria Math" w:hAnsi="Cambria Math" w:cs="Arial"/>
                                <w:sz w:val="18"/>
                                <w:szCs w:val="20"/>
                              </w:rPr>
                            </m:ctrlPr>
                          </m:sSubPr>
                          <m:e>
                            <m:r>
                              <w:rPr>
                                <w:rFonts w:ascii="Cambria Math" w:hAnsi="Cambria Math" w:cs="Arial"/>
                                <w:sz w:val="18"/>
                                <w:szCs w:val="20"/>
                              </w:rPr>
                              <m:t>CR</m:t>
                            </m:r>
                          </m:e>
                          <m:sub>
                            <m:r>
                              <w:rPr>
                                <w:rFonts w:ascii="Cambria Math" w:hAnsi="Cambria Math" w:cs="Arial"/>
                                <w:sz w:val="18"/>
                                <w:szCs w:val="20"/>
                              </w:rPr>
                              <m:t>ee</m:t>
                            </m:r>
                          </m:sub>
                        </m:sSub>
                      </m:num>
                      <m:den>
                        <m:sSub>
                          <m:sSubPr>
                            <m:ctrlPr>
                              <w:rPr>
                                <w:rFonts w:ascii="Cambria Math" w:hAnsi="Cambria Math" w:cs="Arial"/>
                                <w:sz w:val="18"/>
                                <w:szCs w:val="20"/>
                              </w:rPr>
                            </m:ctrlPr>
                          </m:sSubPr>
                          <m:e>
                            <m:r>
                              <w:rPr>
                                <w:rFonts w:ascii="Cambria Math" w:hAnsi="Cambria Math" w:cs="Arial"/>
                                <w:sz w:val="18"/>
                                <w:szCs w:val="20"/>
                              </w:rPr>
                              <m:t>PC</m:t>
                            </m:r>
                          </m:e>
                          <m:sub>
                            <m:r>
                              <w:rPr>
                                <w:rFonts w:ascii="Cambria Math" w:hAnsi="Cambria Math" w:cs="Arial"/>
                                <w:sz w:val="18"/>
                                <w:szCs w:val="20"/>
                              </w:rPr>
                              <m:t>ee</m:t>
                            </m:r>
                          </m:sub>
                        </m:sSub>
                      </m:den>
                    </m:f>
                  </m:e>
                </m:d>
                <m:r>
                  <w:rPr>
                    <w:rFonts w:ascii="Cambria Math" w:hAnsi="Cambria Math" w:cs="Arial"/>
                    <w:sz w:val="18"/>
                    <w:szCs w:val="20"/>
                  </w:rPr>
                  <m:t xml:space="preserve"> </m:t>
                </m:r>
              </m:oMath>
            </m:oMathPara>
          </w:p>
        </w:tc>
      </w:tr>
      <w:tr w:rsidR="009F63BB" w:rsidRPr="00491DBF" w14:paraId="3A65B487" w14:textId="77777777" w:rsidTr="00E85A32">
        <w:trPr>
          <w:trHeight w:val="720"/>
        </w:trPr>
        <w:tc>
          <w:tcPr>
            <w:tcW w:w="2267" w:type="dxa"/>
            <w:vAlign w:val="center"/>
          </w:tcPr>
          <w:p w14:paraId="183C5460" w14:textId="77777777" w:rsidR="009F63BB" w:rsidRPr="00491DBF" w:rsidRDefault="009F63BB" w:rsidP="00E85A32">
            <w:pPr>
              <w:pStyle w:val="Equation"/>
              <w:spacing w:before="120" w:after="120"/>
              <w:ind w:left="0" w:firstLine="0"/>
              <w:jc w:val="left"/>
              <w:rPr>
                <w:rFonts w:cs="Arial"/>
                <w:sz w:val="18"/>
                <w:szCs w:val="20"/>
              </w:rPr>
            </w:pPr>
            <m:oMathPara>
              <m:oMathParaPr>
                <m:jc m:val="left"/>
              </m:oMathParaPr>
              <m:oMath>
                <m:r>
                  <w:rPr>
                    <w:rFonts w:ascii="Cambria Math" w:hAnsi="Cambria Math"/>
                    <w:sz w:val="18"/>
                  </w:rPr>
                  <m:t>∆</m:t>
                </m:r>
                <m:sSub>
                  <m:sSubPr>
                    <m:ctrlPr>
                      <w:rPr>
                        <w:rFonts w:ascii="Cambria Math" w:hAnsi="Cambria Math"/>
                        <w:sz w:val="18"/>
                      </w:rPr>
                    </m:ctrlPr>
                  </m:sSubPr>
                  <m:e>
                    <m:r>
                      <w:rPr>
                        <w:rFonts w:ascii="Cambria Math" w:hAnsi="Cambria Math"/>
                        <w:sz w:val="18"/>
                      </w:rPr>
                      <m:t>kW</m:t>
                    </m:r>
                  </m:e>
                  <m:sub>
                    <m:r>
                      <w:rPr>
                        <w:rFonts w:ascii="Cambria Math" w:hAnsi="Cambria Math"/>
                        <w:sz w:val="18"/>
                      </w:rPr>
                      <m:t>peak</m:t>
                    </m:r>
                  </m:sub>
                </m:sSub>
              </m:oMath>
            </m:oMathPara>
          </w:p>
        </w:tc>
        <w:tc>
          <w:tcPr>
            <w:tcW w:w="6373" w:type="dxa"/>
            <w:vAlign w:val="center"/>
          </w:tcPr>
          <w:p w14:paraId="5D7DB3C0" w14:textId="2F9057FE" w:rsidR="009F63BB" w:rsidRPr="00491DBF" w:rsidRDefault="009F63BB" w:rsidP="00D00D54">
            <w:pPr>
              <w:pStyle w:val="Equation"/>
              <w:spacing w:before="120" w:after="120"/>
              <w:ind w:left="0" w:firstLine="0"/>
              <w:jc w:val="left"/>
              <w:rPr>
                <w:sz w:val="18"/>
              </w:rPr>
            </w:pPr>
            <m:oMathPara>
              <m:oMathParaPr>
                <m:jc m:val="left"/>
              </m:oMathParaPr>
              <m:oMath>
                <m:r>
                  <w:rPr>
                    <w:rFonts w:ascii="Cambria Math" w:hAnsi="Cambria Math"/>
                    <w:sz w:val="18"/>
                  </w:rPr>
                  <m:t>=</m:t>
                </m:r>
                <m:d>
                  <m:dPr>
                    <m:ctrlPr>
                      <w:rPr>
                        <w:rFonts w:ascii="Cambria Math" w:hAnsi="Cambria Math"/>
                        <w:sz w:val="18"/>
                      </w:rPr>
                    </m:ctrlPr>
                  </m:dPr>
                  <m:e>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base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base</m:t>
                            </m:r>
                          </m:sub>
                        </m:sSub>
                      </m:den>
                    </m:f>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PF</m:t>
                            </m:r>
                          </m:e>
                          <m:sub>
                            <m:r>
                              <w:rPr>
                                <w:rFonts w:ascii="Cambria Math" w:hAnsi="Cambria Math"/>
                                <w:sz w:val="18"/>
                              </w:rPr>
                              <m:t>ee</m:t>
                            </m:r>
                          </m:sub>
                        </m:sSub>
                      </m:num>
                      <m:den>
                        <m:sSub>
                          <m:sSubPr>
                            <m:ctrlPr>
                              <w:rPr>
                                <w:rFonts w:ascii="Cambria Math" w:hAnsi="Cambria Math"/>
                                <w:sz w:val="18"/>
                              </w:rPr>
                            </m:ctrlPr>
                          </m:sSubPr>
                          <m:e>
                            <m:r>
                              <w:rPr>
                                <w:rFonts w:ascii="Cambria Math" w:hAnsi="Cambria Math"/>
                                <w:sz w:val="18"/>
                              </w:rPr>
                              <m:t>PC</m:t>
                            </m:r>
                          </m:e>
                          <m:sub>
                            <m:r>
                              <w:rPr>
                                <w:rFonts w:ascii="Cambria Math" w:hAnsi="Cambria Math"/>
                                <w:sz w:val="18"/>
                              </w:rPr>
                              <m:t>ee</m:t>
                            </m:r>
                          </m:sub>
                        </m:sSub>
                      </m:den>
                    </m:f>
                  </m:e>
                </m:d>
                <m:r>
                  <w:rPr>
                    <w:rFonts w:ascii="Cambria Math" w:hAnsi="Cambria Math"/>
                    <w:sz w:val="18"/>
                  </w:rPr>
                  <m:t xml:space="preserve"> ×</m:t>
                </m:r>
                <m:sSub>
                  <m:sSubPr>
                    <m:ctrlPr>
                      <w:rPr>
                        <w:rFonts w:ascii="Cambria Math" w:hAnsi="Cambria Math"/>
                        <w:sz w:val="18"/>
                      </w:rPr>
                    </m:ctrlPr>
                  </m:sSubPr>
                  <m:e>
                    <m:r>
                      <w:rPr>
                        <w:rFonts w:ascii="Cambria Math" w:hAnsi="Cambria Math"/>
                        <w:sz w:val="18"/>
                      </w:rPr>
                      <m:t>Volts</m:t>
                    </m:r>
                  </m:e>
                  <m:sub>
                    <m:r>
                      <w:rPr>
                        <w:rFonts w:ascii="Cambria Math" w:hAnsi="Cambria Math"/>
                        <w:sz w:val="18"/>
                      </w:rPr>
                      <m:t>DC</m:t>
                    </m:r>
                  </m:sub>
                </m:sSub>
                <m:r>
                  <w:rPr>
                    <w:rFonts w:ascii="Cambria Math" w:hAnsi="Cambria Math"/>
                    <w:sz w:val="18"/>
                  </w:rPr>
                  <m:t xml:space="preserve"> ×</m:t>
                </m:r>
                <m:f>
                  <m:fPr>
                    <m:ctrlPr>
                      <w:rPr>
                        <w:rFonts w:ascii="Cambria Math" w:hAnsi="Cambria Math"/>
                        <w:sz w:val="18"/>
                      </w:rPr>
                    </m:ctrlPr>
                  </m:fPr>
                  <m:num>
                    <m:sSub>
                      <m:sSubPr>
                        <m:ctrlPr>
                          <w:rPr>
                            <w:rFonts w:ascii="Cambria Math" w:hAnsi="Cambria Math"/>
                            <w:sz w:val="18"/>
                          </w:rPr>
                        </m:ctrlPr>
                      </m:sSubPr>
                      <m:e>
                        <m:r>
                          <w:rPr>
                            <w:rFonts w:ascii="Cambria Math" w:hAnsi="Cambria Math"/>
                            <w:sz w:val="18"/>
                          </w:rPr>
                          <m:t>Amps</m:t>
                        </m:r>
                      </m:e>
                      <m:sub>
                        <m:r>
                          <w:rPr>
                            <w:rFonts w:ascii="Cambria Math" w:hAnsi="Cambria Math"/>
                            <w:sz w:val="18"/>
                          </w:rPr>
                          <m:t>DC</m:t>
                        </m:r>
                      </m:sub>
                    </m:sSub>
                  </m:num>
                  <m:den>
                    <m:r>
                      <w:rPr>
                        <w:rFonts w:ascii="Cambria Math" w:hAnsi="Cambria Math"/>
                        <w:sz w:val="18"/>
                      </w:rPr>
                      <m:t>1,000</m:t>
                    </m:r>
                  </m:den>
                </m:f>
                <m:r>
                  <w:rPr>
                    <w:rFonts w:ascii="Cambria Math" w:hAnsi="Cambria Math"/>
                    <w:sz w:val="18"/>
                  </w:rPr>
                  <m:t xml:space="preserve">  ×CF</m:t>
                </m:r>
              </m:oMath>
            </m:oMathPara>
          </w:p>
        </w:tc>
      </w:tr>
    </w:tbl>
    <w:p w14:paraId="6ACB6878" w14:textId="77777777" w:rsidR="009F63BB" w:rsidRPr="00491DBF" w:rsidRDefault="009F63BB" w:rsidP="009F63BB">
      <w:pPr>
        <w:pStyle w:val="Equation"/>
        <w:ind w:left="0" w:firstLine="0"/>
        <w:rPr>
          <w:rFonts w:cs="Arial"/>
          <w:szCs w:val="20"/>
        </w:rPr>
      </w:pPr>
    </w:p>
    <w:p w14:paraId="1873C419" w14:textId="517891FC" w:rsidR="009F63BB" w:rsidRPr="00491DBF" w:rsidRDefault="0039634C" w:rsidP="009F63BB">
      <w:pPr>
        <w:pStyle w:val="SubStyle"/>
        <w:keepNext/>
      </w:pPr>
      <w:r w:rsidRPr="00491DBF">
        <w:t>Definition</w:t>
      </w:r>
      <w:r w:rsidR="009F63BB" w:rsidRPr="00491DBF">
        <w:t xml:space="preserve"> of Terms</w:t>
      </w:r>
    </w:p>
    <w:p w14:paraId="4147F192" w14:textId="4F8C85A3" w:rsidR="00FC3DEB" w:rsidRPr="00491DBF" w:rsidRDefault="00FC3DEB" w:rsidP="00FC3DEB">
      <w:pPr>
        <w:pStyle w:val="Caption"/>
      </w:pPr>
      <w:bookmarkStart w:id="1962" w:name="_Toc1419767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209</w:t>
      </w:r>
      <w:r w:rsidR="00180EFC" w:rsidRPr="00491DBF">
        <w:rPr>
          <w:noProof/>
        </w:rPr>
        <w:fldChar w:fldCharType="end"/>
      </w:r>
      <w:r w:rsidRPr="00491DBF">
        <w:t>: Terms, Values, and References for High Frequency Battery Chargers</w:t>
      </w:r>
      <w:bookmarkEnd w:id="1962"/>
    </w:p>
    <w:tbl>
      <w:tblPr>
        <w:tblW w:w="488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9"/>
        <w:gridCol w:w="992"/>
        <w:gridCol w:w="2252"/>
        <w:gridCol w:w="1402"/>
      </w:tblGrid>
      <w:tr w:rsidR="009F63BB" w:rsidRPr="00491DBF" w14:paraId="1BEC2AB2" w14:textId="77777777" w:rsidTr="00D00D54">
        <w:trPr>
          <w:trHeight w:val="350"/>
          <w:jc w:val="center"/>
        </w:trPr>
        <w:tc>
          <w:tcPr>
            <w:tcW w:w="2246" w:type="pct"/>
            <w:shd w:val="clear" w:color="auto" w:fill="BFBFBF"/>
            <w:vAlign w:val="center"/>
          </w:tcPr>
          <w:p w14:paraId="4A976B7B" w14:textId="77777777" w:rsidR="009F63BB" w:rsidRPr="00491DBF" w:rsidRDefault="009F63BB" w:rsidP="005A165F">
            <w:pPr>
              <w:pStyle w:val="TableCell"/>
              <w:jc w:val="left"/>
              <w:rPr>
                <w:b/>
                <w:szCs w:val="18"/>
              </w:rPr>
            </w:pPr>
            <w:r w:rsidRPr="00491DBF">
              <w:rPr>
                <w:b/>
                <w:szCs w:val="18"/>
              </w:rPr>
              <w:t>Term</w:t>
            </w:r>
          </w:p>
        </w:tc>
        <w:tc>
          <w:tcPr>
            <w:tcW w:w="588" w:type="pct"/>
            <w:shd w:val="clear" w:color="auto" w:fill="BFBFBF"/>
            <w:vAlign w:val="center"/>
          </w:tcPr>
          <w:p w14:paraId="2E03194A" w14:textId="77777777" w:rsidR="009F63BB" w:rsidRPr="00491DBF" w:rsidRDefault="009F63BB" w:rsidP="00BB0612">
            <w:pPr>
              <w:pStyle w:val="TableCell"/>
              <w:jc w:val="center"/>
              <w:rPr>
                <w:b/>
                <w:bCs/>
                <w:iCs/>
                <w:szCs w:val="18"/>
              </w:rPr>
            </w:pPr>
            <w:r w:rsidRPr="00491DBF">
              <w:rPr>
                <w:b/>
                <w:bCs/>
                <w:iCs/>
                <w:szCs w:val="18"/>
              </w:rPr>
              <w:t>Unit</w:t>
            </w:r>
          </w:p>
        </w:tc>
        <w:tc>
          <w:tcPr>
            <w:tcW w:w="1335" w:type="pct"/>
            <w:shd w:val="clear" w:color="auto" w:fill="BFBFBF"/>
            <w:vAlign w:val="center"/>
          </w:tcPr>
          <w:p w14:paraId="47EDE9EC" w14:textId="77777777" w:rsidR="009F63BB" w:rsidRPr="00491DBF" w:rsidRDefault="009F63BB" w:rsidP="00BB0612">
            <w:pPr>
              <w:pStyle w:val="TableCell"/>
              <w:jc w:val="center"/>
              <w:rPr>
                <w:b/>
                <w:bCs/>
                <w:iCs/>
                <w:szCs w:val="18"/>
              </w:rPr>
            </w:pPr>
            <w:r w:rsidRPr="00491DBF">
              <w:rPr>
                <w:b/>
                <w:bCs/>
                <w:iCs/>
                <w:szCs w:val="18"/>
              </w:rPr>
              <w:t>Values</w:t>
            </w:r>
          </w:p>
        </w:tc>
        <w:tc>
          <w:tcPr>
            <w:tcW w:w="831" w:type="pct"/>
            <w:shd w:val="clear" w:color="auto" w:fill="BFBFBF"/>
            <w:vAlign w:val="center"/>
          </w:tcPr>
          <w:p w14:paraId="0D33EBDD" w14:textId="77777777" w:rsidR="009F63BB" w:rsidRPr="00491DBF" w:rsidRDefault="009F63BB" w:rsidP="00BB0612">
            <w:pPr>
              <w:pStyle w:val="TableCell"/>
              <w:jc w:val="center"/>
              <w:rPr>
                <w:b/>
                <w:bCs/>
                <w:iCs/>
                <w:szCs w:val="18"/>
              </w:rPr>
            </w:pPr>
            <w:r w:rsidRPr="00491DBF">
              <w:rPr>
                <w:b/>
                <w:bCs/>
                <w:iCs/>
                <w:szCs w:val="18"/>
              </w:rPr>
              <w:t>Source</w:t>
            </w:r>
          </w:p>
        </w:tc>
      </w:tr>
      <w:tr w:rsidR="009F63BB" w:rsidRPr="00491DBF" w14:paraId="6A0601FB" w14:textId="77777777" w:rsidTr="00D00D54">
        <w:trPr>
          <w:trHeight w:val="331"/>
          <w:jc w:val="center"/>
        </w:trPr>
        <w:tc>
          <w:tcPr>
            <w:tcW w:w="2246" w:type="pct"/>
            <w:vMerge w:val="restart"/>
            <w:shd w:val="clear" w:color="auto" w:fill="auto"/>
            <w:vAlign w:val="center"/>
          </w:tcPr>
          <w:p w14:paraId="4E2EA4FD" w14:textId="77777777" w:rsidR="009F63BB" w:rsidRPr="00491DBF" w:rsidRDefault="009F63BB" w:rsidP="005A165F">
            <w:pPr>
              <w:pStyle w:val="TableCell"/>
              <w:jc w:val="left"/>
              <w:rPr>
                <w:szCs w:val="18"/>
              </w:rPr>
            </w:pPr>
            <m:oMath>
              <m:r>
                <w:rPr>
                  <w:rFonts w:ascii="Cambria Math" w:hAnsi="Cambria Math" w:cs="Arial"/>
                  <w:szCs w:val="18"/>
                </w:rPr>
                <m:t>CAP</m:t>
              </m:r>
            </m:oMath>
            <w:r w:rsidRPr="00491DBF">
              <w:rPr>
                <w:szCs w:val="18"/>
              </w:rPr>
              <w:t>, Capacity of battery</w:t>
            </w:r>
          </w:p>
        </w:tc>
        <w:tc>
          <w:tcPr>
            <w:tcW w:w="588" w:type="pct"/>
            <w:vMerge w:val="restart"/>
            <w:vAlign w:val="center"/>
          </w:tcPr>
          <w:p w14:paraId="6E7C4BD5" w14:textId="77777777" w:rsidR="009F63BB" w:rsidRPr="00491DBF" w:rsidRDefault="009F63BB" w:rsidP="00BB0612">
            <w:pPr>
              <w:pStyle w:val="TableCell"/>
              <w:jc w:val="center"/>
              <w:rPr>
                <w:rFonts w:eastAsia="Arial Unicode MS"/>
                <w:i/>
                <w:szCs w:val="18"/>
              </w:rPr>
            </w:pPr>
            <w:r w:rsidRPr="00491DBF">
              <w:rPr>
                <w:rFonts w:eastAsia="Arial Unicode MS"/>
                <w:i/>
                <w:szCs w:val="18"/>
              </w:rPr>
              <w:t>kWh</w:t>
            </w:r>
          </w:p>
        </w:tc>
        <w:tc>
          <w:tcPr>
            <w:tcW w:w="1335" w:type="pct"/>
            <w:shd w:val="clear" w:color="auto" w:fill="auto"/>
            <w:vAlign w:val="center"/>
          </w:tcPr>
          <w:p w14:paraId="317626FC" w14:textId="77777777" w:rsidR="009F63BB" w:rsidRPr="00491DBF" w:rsidRDefault="009F63BB" w:rsidP="00BB0612">
            <w:pPr>
              <w:pStyle w:val="TableCell"/>
              <w:jc w:val="center"/>
              <w:rPr>
                <w:szCs w:val="18"/>
              </w:rPr>
            </w:pPr>
            <w:r w:rsidRPr="00491DBF">
              <w:rPr>
                <w:szCs w:val="18"/>
              </w:rPr>
              <w:t>EDC Data Gathering</w:t>
            </w:r>
          </w:p>
        </w:tc>
        <w:tc>
          <w:tcPr>
            <w:tcW w:w="831" w:type="pct"/>
            <w:vAlign w:val="center"/>
          </w:tcPr>
          <w:p w14:paraId="1CC26E16"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6F69FA79" w14:textId="77777777" w:rsidTr="00D00D54">
        <w:trPr>
          <w:trHeight w:val="331"/>
          <w:jc w:val="center"/>
        </w:trPr>
        <w:tc>
          <w:tcPr>
            <w:tcW w:w="2246" w:type="pct"/>
            <w:vMerge/>
            <w:shd w:val="clear" w:color="auto" w:fill="auto"/>
            <w:vAlign w:val="center"/>
          </w:tcPr>
          <w:p w14:paraId="0386D8AC" w14:textId="77777777" w:rsidR="009F63BB" w:rsidRPr="00491DBF" w:rsidRDefault="009F63BB" w:rsidP="005A165F">
            <w:pPr>
              <w:pStyle w:val="TableCell"/>
              <w:jc w:val="left"/>
              <w:rPr>
                <w:iCs/>
                <w:szCs w:val="18"/>
              </w:rPr>
            </w:pPr>
          </w:p>
        </w:tc>
        <w:tc>
          <w:tcPr>
            <w:tcW w:w="588" w:type="pct"/>
            <w:vMerge/>
            <w:vAlign w:val="center"/>
          </w:tcPr>
          <w:p w14:paraId="6732F3D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8C118CF" w14:textId="77777777" w:rsidR="009F63BB" w:rsidRPr="00491DBF" w:rsidRDefault="009F63BB" w:rsidP="00BB0612">
            <w:pPr>
              <w:pStyle w:val="TableCell"/>
              <w:jc w:val="center"/>
              <w:rPr>
                <w:szCs w:val="18"/>
              </w:rPr>
            </w:pPr>
            <w:r w:rsidRPr="00491DBF">
              <w:rPr>
                <w:szCs w:val="18"/>
              </w:rPr>
              <w:t>Default: 35</w:t>
            </w:r>
          </w:p>
        </w:tc>
        <w:tc>
          <w:tcPr>
            <w:tcW w:w="831" w:type="pct"/>
            <w:vAlign w:val="center"/>
          </w:tcPr>
          <w:p w14:paraId="12E17C4B" w14:textId="77777777" w:rsidR="009F63BB" w:rsidRPr="00491DBF" w:rsidRDefault="009F63BB" w:rsidP="00BB0612">
            <w:pPr>
              <w:pStyle w:val="TableCell"/>
              <w:jc w:val="center"/>
              <w:rPr>
                <w:szCs w:val="18"/>
              </w:rPr>
            </w:pPr>
            <w:r w:rsidRPr="00491DBF">
              <w:rPr>
                <w:szCs w:val="18"/>
              </w:rPr>
              <w:t>2</w:t>
            </w:r>
          </w:p>
        </w:tc>
      </w:tr>
      <w:tr w:rsidR="009F63BB" w:rsidRPr="00491DBF" w14:paraId="1AD4F115" w14:textId="77777777" w:rsidTr="00D00D54">
        <w:trPr>
          <w:trHeight w:val="331"/>
          <w:jc w:val="center"/>
        </w:trPr>
        <w:tc>
          <w:tcPr>
            <w:tcW w:w="2246" w:type="pct"/>
            <w:shd w:val="clear" w:color="auto" w:fill="auto"/>
            <w:vAlign w:val="center"/>
          </w:tcPr>
          <w:p w14:paraId="4FBADAC2" w14:textId="77777777" w:rsidR="009F63BB" w:rsidRPr="00491DBF" w:rsidRDefault="009F63BB" w:rsidP="005A165F">
            <w:pPr>
              <w:pStyle w:val="TableCell"/>
              <w:jc w:val="left"/>
              <w:rPr>
                <w:szCs w:val="18"/>
              </w:rPr>
            </w:pPr>
            <m:oMath>
              <m:r>
                <w:rPr>
                  <w:rFonts w:ascii="Cambria Math" w:hAnsi="Cambria Math" w:cs="Arial"/>
                  <w:szCs w:val="18"/>
                </w:rPr>
                <m:t>DOD</m:t>
              </m:r>
            </m:oMath>
            <w:r w:rsidRPr="00491DBF">
              <w:rPr>
                <w:iCs/>
                <w:szCs w:val="18"/>
              </w:rPr>
              <w:t>, Depth of discharge</w:t>
            </w:r>
          </w:p>
        </w:tc>
        <w:tc>
          <w:tcPr>
            <w:tcW w:w="588" w:type="pct"/>
            <w:vAlign w:val="center"/>
          </w:tcPr>
          <w:p w14:paraId="4E672668" w14:textId="77777777" w:rsidR="009F63BB" w:rsidRPr="00491DBF" w:rsidRDefault="009F63BB" w:rsidP="00BB0612">
            <w:pPr>
              <w:pStyle w:val="TableCell"/>
              <w:jc w:val="center"/>
              <w:rPr>
                <w:rFonts w:eastAsia="Arial Unicode MS"/>
                <w:i/>
                <w:szCs w:val="18"/>
              </w:rPr>
            </w:pPr>
            <w:r w:rsidRPr="00491DBF">
              <w:rPr>
                <w:rFonts w:eastAsia="Arial Unicode MS"/>
                <w:i/>
                <w:szCs w:val="18"/>
              </w:rPr>
              <w:t>Percent</w:t>
            </w:r>
          </w:p>
        </w:tc>
        <w:tc>
          <w:tcPr>
            <w:tcW w:w="1335" w:type="pct"/>
            <w:shd w:val="clear" w:color="auto" w:fill="auto"/>
            <w:vAlign w:val="center"/>
          </w:tcPr>
          <w:p w14:paraId="66394D2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80%</w:t>
            </w:r>
          </w:p>
        </w:tc>
        <w:tc>
          <w:tcPr>
            <w:tcW w:w="831" w:type="pct"/>
            <w:vAlign w:val="center"/>
          </w:tcPr>
          <w:p w14:paraId="3F50D3AA"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B5FF350" w14:textId="77777777" w:rsidTr="00D00D54">
        <w:trPr>
          <w:trHeight w:val="331"/>
          <w:jc w:val="center"/>
        </w:trPr>
        <w:tc>
          <w:tcPr>
            <w:tcW w:w="2246" w:type="pct"/>
            <w:vMerge w:val="restart"/>
            <w:shd w:val="clear" w:color="auto" w:fill="auto"/>
            <w:vAlign w:val="center"/>
          </w:tcPr>
          <w:p w14:paraId="763181AD" w14:textId="77777777" w:rsidR="009F63BB" w:rsidRPr="00491DBF" w:rsidRDefault="009F63BB" w:rsidP="005A165F">
            <w:pPr>
              <w:pStyle w:val="TableCell"/>
              <w:jc w:val="left"/>
              <w:rPr>
                <w:iCs/>
                <w:szCs w:val="18"/>
              </w:rPr>
            </w:pPr>
            <m:oMath>
              <m:r>
                <w:rPr>
                  <w:rFonts w:ascii="Cambria Math" w:hAnsi="Cambria Math" w:cs="Arial"/>
                  <w:szCs w:val="18"/>
                </w:rPr>
                <m:t>CHG</m:t>
              </m:r>
            </m:oMath>
            <w:r w:rsidRPr="00491DBF">
              <w:rPr>
                <w:iCs/>
                <w:szCs w:val="18"/>
              </w:rPr>
              <w:t>, Number of charges per year</w:t>
            </w:r>
          </w:p>
        </w:tc>
        <w:tc>
          <w:tcPr>
            <w:tcW w:w="588" w:type="pct"/>
            <w:vMerge w:val="restart"/>
            <w:vAlign w:val="center"/>
          </w:tcPr>
          <w:p w14:paraId="6448BBE3" w14:textId="77777777" w:rsidR="009F63BB" w:rsidRPr="00491DBF" w:rsidRDefault="009F63BB" w:rsidP="00BB0612">
            <w:pPr>
              <w:pStyle w:val="TableCell"/>
              <w:jc w:val="center"/>
              <w:rPr>
                <w:rFonts w:eastAsia="Arial Unicode MS"/>
                <w:i/>
                <w:szCs w:val="18"/>
              </w:rPr>
            </w:pPr>
            <w:r w:rsidRPr="00491DBF">
              <w:rPr>
                <w:rFonts w:eastAsia="Arial Unicode MS"/>
                <w:i/>
                <w:szCs w:val="18"/>
              </w:rPr>
              <w:t>N</w:t>
            </w:r>
          </w:p>
        </w:tc>
        <w:tc>
          <w:tcPr>
            <w:tcW w:w="1335" w:type="pct"/>
            <w:shd w:val="clear" w:color="auto" w:fill="auto"/>
            <w:vAlign w:val="center"/>
          </w:tcPr>
          <w:p w14:paraId="555CDEFC"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66E35C7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43A1EA8C" w14:textId="77777777" w:rsidTr="00D00D54">
        <w:trPr>
          <w:trHeight w:val="331"/>
          <w:jc w:val="center"/>
        </w:trPr>
        <w:tc>
          <w:tcPr>
            <w:tcW w:w="2246" w:type="pct"/>
            <w:vMerge/>
            <w:shd w:val="clear" w:color="auto" w:fill="auto"/>
            <w:vAlign w:val="center"/>
          </w:tcPr>
          <w:p w14:paraId="6B061DF9" w14:textId="77777777" w:rsidR="009F63BB" w:rsidRPr="00491DBF" w:rsidRDefault="009F63BB" w:rsidP="005A165F">
            <w:pPr>
              <w:pStyle w:val="TableCell"/>
              <w:jc w:val="left"/>
              <w:rPr>
                <w:iCs/>
                <w:szCs w:val="18"/>
              </w:rPr>
            </w:pPr>
          </w:p>
        </w:tc>
        <w:tc>
          <w:tcPr>
            <w:tcW w:w="588" w:type="pct"/>
            <w:vMerge/>
            <w:vAlign w:val="center"/>
          </w:tcPr>
          <w:p w14:paraId="64B8D875"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2254FC36" w14:textId="72A84CD5" w:rsidR="009F63BB" w:rsidRPr="00491DBF" w:rsidRDefault="009F63BB" w:rsidP="005A165F">
            <w:pPr>
              <w:pStyle w:val="TableCell"/>
              <w:jc w:val="center"/>
              <w:rPr>
                <w:rFonts w:eastAsia="Arial Unicode MS"/>
                <w:szCs w:val="18"/>
              </w:rPr>
            </w:pPr>
            <w:r w:rsidRPr="00491DBF">
              <w:rPr>
                <w:rFonts w:eastAsia="Arial Unicode MS"/>
                <w:szCs w:val="18"/>
              </w:rPr>
              <w:t xml:space="preserve">Default: </w:t>
            </w:r>
            <w:r w:rsidRPr="00491DBF">
              <w:rPr>
                <w:rFonts w:eastAsia="Arial Unicode MS"/>
                <w:szCs w:val="18"/>
              </w:rPr>
              <w:fldChar w:fldCharType="begin"/>
            </w:r>
            <w:r w:rsidRPr="00491DBF">
              <w:rPr>
                <w:rFonts w:eastAsia="Arial Unicode MS"/>
                <w:szCs w:val="18"/>
              </w:rPr>
              <w:instrText xml:space="preserve"> REF _Ref528243458 \h  \* MERGEFORMAT </w:instrText>
            </w:r>
            <w:r w:rsidRPr="00491DBF">
              <w:rPr>
                <w:rFonts w:eastAsia="Arial Unicode MS"/>
                <w:szCs w:val="18"/>
              </w:rPr>
            </w:r>
            <w:r w:rsidRPr="00491DBF">
              <w:rPr>
                <w:rFonts w:eastAsia="Arial Unicode MS"/>
                <w:szCs w:val="18"/>
              </w:rPr>
              <w:fldChar w:fldCharType="separate"/>
            </w:r>
            <w:r w:rsidR="00AB5CD6" w:rsidRPr="00491DBF">
              <w:rPr>
                <w:szCs w:val="18"/>
              </w:rPr>
              <w:t xml:space="preserve">Table </w:t>
            </w:r>
            <w:r w:rsidR="00AB5CD6" w:rsidRPr="00491DBF">
              <w:rPr>
                <w:noProof/>
                <w:szCs w:val="18"/>
              </w:rPr>
              <w:t>3</w:t>
            </w:r>
            <w:r w:rsidR="00AB5CD6" w:rsidRPr="00491DBF">
              <w:rPr>
                <w:noProof/>
                <w:szCs w:val="18"/>
              </w:rPr>
              <w:noBreakHyphen/>
              <w:t>210</w:t>
            </w:r>
            <w:r w:rsidRPr="00491DBF">
              <w:rPr>
                <w:rFonts w:eastAsia="Arial Unicode MS"/>
                <w:szCs w:val="18"/>
              </w:rPr>
              <w:fldChar w:fldCharType="end"/>
            </w:r>
          </w:p>
        </w:tc>
        <w:tc>
          <w:tcPr>
            <w:tcW w:w="831" w:type="pct"/>
            <w:vAlign w:val="center"/>
          </w:tcPr>
          <w:p w14:paraId="315C7930" w14:textId="77777777" w:rsidR="009F63BB" w:rsidRPr="00491DBF" w:rsidRDefault="009F63BB" w:rsidP="00BB0612">
            <w:pPr>
              <w:pStyle w:val="TableCell"/>
              <w:jc w:val="center"/>
              <w:rPr>
                <w:rFonts w:eastAsia="Arial Unicode MS"/>
                <w:szCs w:val="18"/>
              </w:rPr>
            </w:pPr>
            <w:r w:rsidRPr="00491DBF">
              <w:rPr>
                <w:rFonts w:eastAsia="Arial Unicode MS"/>
                <w:szCs w:val="18"/>
              </w:rPr>
              <w:t>4</w:t>
            </w:r>
          </w:p>
        </w:tc>
      </w:tr>
      <w:tr w:rsidR="009F63BB" w:rsidRPr="00491DBF" w14:paraId="25F48FDF" w14:textId="77777777" w:rsidTr="00D00D54">
        <w:trPr>
          <w:trHeight w:val="331"/>
          <w:jc w:val="center"/>
        </w:trPr>
        <w:tc>
          <w:tcPr>
            <w:tcW w:w="2246" w:type="pct"/>
            <w:shd w:val="clear" w:color="auto" w:fill="auto"/>
            <w:vAlign w:val="center"/>
          </w:tcPr>
          <w:p w14:paraId="35AFDAF8" w14:textId="77777777" w:rsidR="009F63BB" w:rsidRPr="00491DBF" w:rsidRDefault="006717C2" w:rsidP="005A165F">
            <w:pPr>
              <w:pStyle w:val="TableCell"/>
              <w:jc w:val="left"/>
              <w:rPr>
                <w:iCs/>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base</m:t>
                  </m:r>
                </m:sub>
              </m:sSub>
            </m:oMath>
            <w:r w:rsidR="009F63BB" w:rsidRPr="00491DBF">
              <w:rPr>
                <w:szCs w:val="18"/>
              </w:rPr>
              <w:t>, Baseline charge return factor</w:t>
            </w:r>
          </w:p>
        </w:tc>
        <w:tc>
          <w:tcPr>
            <w:tcW w:w="588" w:type="pct"/>
            <w:vAlign w:val="center"/>
          </w:tcPr>
          <w:p w14:paraId="36703B5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AA0DA30"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1.2485</w:t>
            </w:r>
          </w:p>
        </w:tc>
        <w:tc>
          <w:tcPr>
            <w:tcW w:w="831" w:type="pct"/>
            <w:vAlign w:val="center"/>
          </w:tcPr>
          <w:p w14:paraId="57DF20A7" w14:textId="77777777" w:rsidR="009F63BB" w:rsidRPr="00491DBF" w:rsidRDefault="009F63BB" w:rsidP="00BB0612">
            <w:pPr>
              <w:pStyle w:val="TableCell"/>
              <w:jc w:val="center"/>
              <w:rPr>
                <w:rFonts w:eastAsia="Arial Unicode MS"/>
                <w:szCs w:val="18"/>
              </w:rPr>
            </w:pPr>
            <w:r w:rsidRPr="00491DBF">
              <w:rPr>
                <w:rFonts w:eastAsia="Arial Unicode MS"/>
                <w:szCs w:val="18"/>
              </w:rPr>
              <w:t>3, 5</w:t>
            </w:r>
          </w:p>
        </w:tc>
      </w:tr>
      <w:tr w:rsidR="009F63BB" w:rsidRPr="00491DBF" w14:paraId="6355F92D" w14:textId="77777777" w:rsidTr="00D00D54">
        <w:trPr>
          <w:trHeight w:val="331"/>
          <w:jc w:val="center"/>
        </w:trPr>
        <w:tc>
          <w:tcPr>
            <w:tcW w:w="2246" w:type="pct"/>
            <w:shd w:val="clear" w:color="auto" w:fill="auto"/>
            <w:vAlign w:val="center"/>
          </w:tcPr>
          <w:p w14:paraId="32401263" w14:textId="77777777" w:rsidR="009F63BB" w:rsidRPr="00491DBF" w:rsidRDefault="006717C2"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base</m:t>
                  </m:r>
                </m:sub>
              </m:sSub>
            </m:oMath>
            <w:r w:rsidR="009F63BB" w:rsidRPr="00491DBF">
              <w:rPr>
                <w:szCs w:val="18"/>
              </w:rPr>
              <w:t>, Baseline power conversion efficiency</w:t>
            </w:r>
          </w:p>
        </w:tc>
        <w:tc>
          <w:tcPr>
            <w:tcW w:w="588" w:type="pct"/>
            <w:vAlign w:val="center"/>
          </w:tcPr>
          <w:p w14:paraId="5F0E3887"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F9B87B5"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0.84</w:t>
            </w:r>
          </w:p>
        </w:tc>
        <w:tc>
          <w:tcPr>
            <w:tcW w:w="831" w:type="pct"/>
            <w:vAlign w:val="center"/>
          </w:tcPr>
          <w:p w14:paraId="4CB1FD79"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117C164F" w14:textId="77777777" w:rsidTr="00D00D54">
        <w:trPr>
          <w:trHeight w:val="331"/>
          <w:jc w:val="center"/>
        </w:trPr>
        <w:tc>
          <w:tcPr>
            <w:tcW w:w="2246" w:type="pct"/>
            <w:shd w:val="clear" w:color="auto" w:fill="auto"/>
            <w:vAlign w:val="center"/>
          </w:tcPr>
          <w:p w14:paraId="7445149A" w14:textId="77777777" w:rsidR="009F63BB" w:rsidRPr="00491DBF" w:rsidRDefault="006717C2"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CR</m:t>
                  </m:r>
                </m:e>
                <m:sub>
                  <m:r>
                    <w:rPr>
                      <w:rFonts w:ascii="Cambria Math" w:hAnsi="Cambria Math" w:cs="Arial"/>
                      <w:szCs w:val="18"/>
                    </w:rPr>
                    <m:t>ee</m:t>
                  </m:r>
                </m:sub>
              </m:sSub>
            </m:oMath>
            <w:r w:rsidR="009F63BB" w:rsidRPr="00491DBF">
              <w:rPr>
                <w:szCs w:val="18"/>
              </w:rPr>
              <w:t>, Efficient charge return factor</w:t>
            </w:r>
          </w:p>
        </w:tc>
        <w:tc>
          <w:tcPr>
            <w:tcW w:w="588" w:type="pct"/>
            <w:vAlign w:val="center"/>
          </w:tcPr>
          <w:p w14:paraId="19344F4F"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06D34AD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1.107</w:t>
            </w:r>
          </w:p>
        </w:tc>
        <w:tc>
          <w:tcPr>
            <w:tcW w:w="831" w:type="pct"/>
            <w:vAlign w:val="center"/>
          </w:tcPr>
          <w:p w14:paraId="72E9E17B"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486ADC79" w14:textId="77777777" w:rsidTr="00D00D54">
        <w:trPr>
          <w:trHeight w:val="331"/>
          <w:jc w:val="center"/>
        </w:trPr>
        <w:tc>
          <w:tcPr>
            <w:tcW w:w="2246" w:type="pct"/>
            <w:shd w:val="clear" w:color="auto" w:fill="auto"/>
            <w:vAlign w:val="center"/>
          </w:tcPr>
          <w:p w14:paraId="60709A75" w14:textId="77777777" w:rsidR="009F63BB" w:rsidRPr="00491DBF" w:rsidRDefault="006717C2" w:rsidP="005A165F">
            <w:pPr>
              <w:pStyle w:val="TableCell"/>
              <w:jc w:val="left"/>
              <w:rPr>
                <w:szCs w:val="18"/>
              </w:rPr>
            </w:pPr>
            <m:oMath>
              <m:sSub>
                <m:sSubPr>
                  <m:ctrlPr>
                    <w:rPr>
                      <w:rFonts w:ascii="Cambria Math" w:eastAsia="Calibri" w:hAnsi="Cambria Math" w:cs="Arial"/>
                      <w:i/>
                      <w:szCs w:val="18"/>
                    </w:rPr>
                  </m:ctrlPr>
                </m:sSubPr>
                <m:e>
                  <m:r>
                    <w:rPr>
                      <w:rFonts w:ascii="Cambria Math" w:hAnsi="Cambria Math" w:cs="Arial"/>
                      <w:szCs w:val="18"/>
                    </w:rPr>
                    <m:t>PC</m:t>
                  </m:r>
                </m:e>
                <m:sub>
                  <m:r>
                    <w:rPr>
                      <w:rFonts w:ascii="Cambria Math" w:hAnsi="Cambria Math" w:cs="Arial"/>
                      <w:szCs w:val="18"/>
                    </w:rPr>
                    <m:t>ee</m:t>
                  </m:r>
                </m:sub>
              </m:sSub>
            </m:oMath>
            <w:r w:rsidR="009F63BB" w:rsidRPr="00491DBF">
              <w:rPr>
                <w:szCs w:val="18"/>
              </w:rPr>
              <w:t>, Efficient power conversion efficiency</w:t>
            </w:r>
          </w:p>
        </w:tc>
        <w:tc>
          <w:tcPr>
            <w:tcW w:w="588" w:type="pct"/>
            <w:vAlign w:val="center"/>
          </w:tcPr>
          <w:p w14:paraId="5AE25876"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689E87"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0.89</w:t>
            </w:r>
          </w:p>
        </w:tc>
        <w:tc>
          <w:tcPr>
            <w:tcW w:w="831" w:type="pct"/>
            <w:vAlign w:val="center"/>
          </w:tcPr>
          <w:p w14:paraId="20967DF5"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54B822C" w14:textId="77777777" w:rsidTr="00D00D54">
        <w:trPr>
          <w:trHeight w:val="331"/>
          <w:jc w:val="center"/>
        </w:trPr>
        <w:tc>
          <w:tcPr>
            <w:tcW w:w="2246" w:type="pct"/>
            <w:shd w:val="clear" w:color="auto" w:fill="auto"/>
            <w:vAlign w:val="center"/>
          </w:tcPr>
          <w:p w14:paraId="1EB6B1CB" w14:textId="77777777" w:rsidR="009F63BB" w:rsidRPr="00491DBF" w:rsidRDefault="006717C2" w:rsidP="005A165F">
            <w:pPr>
              <w:pStyle w:val="TableCell"/>
              <w:jc w:val="left"/>
              <w:rPr>
                <w:iCs/>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base</m:t>
                  </m:r>
                </m:sub>
              </m:sSub>
            </m:oMath>
            <w:r w:rsidR="009F63BB" w:rsidRPr="00491DBF">
              <w:rPr>
                <w:szCs w:val="18"/>
              </w:rPr>
              <w:t>, Power factor of baseline charger</w:t>
            </w:r>
          </w:p>
        </w:tc>
        <w:tc>
          <w:tcPr>
            <w:tcW w:w="588" w:type="pct"/>
            <w:vAlign w:val="center"/>
          </w:tcPr>
          <w:p w14:paraId="61CF8A44"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71F84484"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0.9095</w:t>
            </w:r>
          </w:p>
        </w:tc>
        <w:tc>
          <w:tcPr>
            <w:tcW w:w="831" w:type="pct"/>
            <w:vAlign w:val="center"/>
          </w:tcPr>
          <w:p w14:paraId="5C6978C8"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35EF6704" w14:textId="77777777" w:rsidTr="00D00D54">
        <w:trPr>
          <w:trHeight w:val="331"/>
          <w:jc w:val="center"/>
        </w:trPr>
        <w:tc>
          <w:tcPr>
            <w:tcW w:w="2246" w:type="pct"/>
            <w:shd w:val="clear" w:color="auto" w:fill="auto"/>
            <w:vAlign w:val="center"/>
          </w:tcPr>
          <w:p w14:paraId="4CCDB2F1" w14:textId="77777777" w:rsidR="009F63BB" w:rsidRPr="00491DBF" w:rsidRDefault="006717C2"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PF</m:t>
                  </m:r>
                </m:e>
                <m:sub>
                  <m:r>
                    <w:rPr>
                      <w:rFonts w:ascii="Cambria Math" w:hAnsi="Cambria Math"/>
                      <w:szCs w:val="18"/>
                    </w:rPr>
                    <m:t>ee</m:t>
                  </m:r>
                </m:sub>
              </m:sSub>
            </m:oMath>
            <w:r w:rsidR="009F63BB" w:rsidRPr="00491DBF">
              <w:rPr>
                <w:szCs w:val="18"/>
              </w:rPr>
              <w:t>, Power factor of high frequency charger</w:t>
            </w:r>
          </w:p>
        </w:tc>
        <w:tc>
          <w:tcPr>
            <w:tcW w:w="588" w:type="pct"/>
            <w:vAlign w:val="center"/>
          </w:tcPr>
          <w:p w14:paraId="0A56A30B"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38B98828" w14:textId="77777777" w:rsidR="009F63BB" w:rsidRPr="00491DBF" w:rsidRDefault="009F63BB" w:rsidP="00BB0612">
            <w:pPr>
              <w:pStyle w:val="TableCell"/>
              <w:jc w:val="center"/>
              <w:rPr>
                <w:rFonts w:eastAsia="Arial Unicode MS"/>
                <w:szCs w:val="18"/>
              </w:rPr>
            </w:pPr>
            <w:r w:rsidRPr="00491DBF">
              <w:rPr>
                <w:rFonts w:eastAsia="Arial Unicode MS"/>
                <w:szCs w:val="18"/>
              </w:rPr>
              <w:t>Default: 0.9370</w:t>
            </w:r>
          </w:p>
        </w:tc>
        <w:tc>
          <w:tcPr>
            <w:tcW w:w="831" w:type="pct"/>
            <w:vAlign w:val="center"/>
          </w:tcPr>
          <w:p w14:paraId="40A931FC" w14:textId="77777777" w:rsidR="009F63BB" w:rsidRPr="00491DBF" w:rsidRDefault="009F63BB" w:rsidP="00BB0612">
            <w:pPr>
              <w:pStyle w:val="TableCell"/>
              <w:jc w:val="center"/>
              <w:rPr>
                <w:rFonts w:eastAsia="Arial Unicode MS"/>
                <w:szCs w:val="18"/>
              </w:rPr>
            </w:pPr>
            <w:r w:rsidRPr="00491DBF">
              <w:rPr>
                <w:rFonts w:eastAsia="Arial Unicode MS"/>
                <w:szCs w:val="18"/>
              </w:rPr>
              <w:t>3</w:t>
            </w:r>
          </w:p>
        </w:tc>
      </w:tr>
      <w:tr w:rsidR="009F63BB" w:rsidRPr="00491DBF" w14:paraId="567263DE" w14:textId="77777777" w:rsidTr="00D00D54">
        <w:trPr>
          <w:trHeight w:val="331"/>
          <w:jc w:val="center"/>
        </w:trPr>
        <w:tc>
          <w:tcPr>
            <w:tcW w:w="2246" w:type="pct"/>
            <w:vMerge w:val="restart"/>
            <w:shd w:val="clear" w:color="auto" w:fill="auto"/>
            <w:vAlign w:val="center"/>
          </w:tcPr>
          <w:p w14:paraId="3C4FCF75" w14:textId="77777777" w:rsidR="009F63BB" w:rsidRPr="00491DBF" w:rsidRDefault="006717C2"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Volts</m:t>
                  </m:r>
                </m:e>
                <m:sub>
                  <m:r>
                    <w:rPr>
                      <w:rFonts w:ascii="Cambria Math" w:hAnsi="Cambria Math"/>
                      <w:szCs w:val="18"/>
                    </w:rPr>
                    <m:t>DC</m:t>
                  </m:r>
                </m:sub>
              </m:sSub>
            </m:oMath>
            <w:r w:rsidR="009F63BB" w:rsidRPr="00491DBF">
              <w:rPr>
                <w:szCs w:val="18"/>
              </w:rPr>
              <w:t>, DC rated voltage of charger</w:t>
            </w:r>
          </w:p>
        </w:tc>
        <w:tc>
          <w:tcPr>
            <w:tcW w:w="588" w:type="pct"/>
            <w:vMerge w:val="restart"/>
            <w:vAlign w:val="center"/>
          </w:tcPr>
          <w:p w14:paraId="5CD68E86" w14:textId="77777777" w:rsidR="009F63BB" w:rsidRPr="00491DBF" w:rsidRDefault="009F63BB" w:rsidP="00BB0612">
            <w:pPr>
              <w:pStyle w:val="TableCell"/>
              <w:jc w:val="center"/>
              <w:rPr>
                <w:rFonts w:eastAsia="Arial Unicode MS"/>
                <w:i/>
                <w:szCs w:val="18"/>
              </w:rPr>
            </w:pPr>
            <w:r w:rsidRPr="00491DBF">
              <w:rPr>
                <w:rFonts w:eastAsia="Arial Unicode MS"/>
                <w:i/>
                <w:szCs w:val="18"/>
              </w:rPr>
              <w:t>V</w:t>
            </w:r>
          </w:p>
        </w:tc>
        <w:tc>
          <w:tcPr>
            <w:tcW w:w="1335" w:type="pct"/>
            <w:shd w:val="clear" w:color="auto" w:fill="auto"/>
            <w:vAlign w:val="center"/>
          </w:tcPr>
          <w:p w14:paraId="2E268E69"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183222EC"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37D9C20D" w14:textId="77777777" w:rsidTr="00D00D54">
        <w:trPr>
          <w:trHeight w:val="331"/>
          <w:jc w:val="center"/>
        </w:trPr>
        <w:tc>
          <w:tcPr>
            <w:tcW w:w="2246" w:type="pct"/>
            <w:vMerge/>
            <w:shd w:val="clear" w:color="auto" w:fill="auto"/>
            <w:vAlign w:val="center"/>
          </w:tcPr>
          <w:p w14:paraId="7D6E14F6" w14:textId="77777777" w:rsidR="009F63BB" w:rsidRPr="00491DBF" w:rsidRDefault="009F63BB" w:rsidP="005A165F">
            <w:pPr>
              <w:pStyle w:val="TableCell"/>
              <w:jc w:val="left"/>
              <w:rPr>
                <w:szCs w:val="18"/>
              </w:rPr>
            </w:pPr>
          </w:p>
        </w:tc>
        <w:tc>
          <w:tcPr>
            <w:tcW w:w="588" w:type="pct"/>
            <w:vMerge/>
            <w:vAlign w:val="center"/>
          </w:tcPr>
          <w:p w14:paraId="03270EFE"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0C76CFDD" w14:textId="77777777" w:rsidR="009F63BB" w:rsidRPr="00491DBF" w:rsidRDefault="009F63BB" w:rsidP="00BB0612">
            <w:pPr>
              <w:pStyle w:val="TableCell"/>
              <w:jc w:val="center"/>
              <w:rPr>
                <w:rFonts w:eastAsia="Arial Unicode MS"/>
                <w:szCs w:val="18"/>
              </w:rPr>
            </w:pPr>
            <w:r w:rsidRPr="00491DBF">
              <w:rPr>
                <w:rFonts w:eastAsia="Arial Unicode MS"/>
                <w:szCs w:val="18"/>
              </w:rPr>
              <w:t>Default: 48</w:t>
            </w:r>
          </w:p>
        </w:tc>
        <w:tc>
          <w:tcPr>
            <w:tcW w:w="831" w:type="pct"/>
            <w:vAlign w:val="center"/>
          </w:tcPr>
          <w:p w14:paraId="4510FD7F" w14:textId="3D9876F3"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7FE92353" w14:textId="77777777" w:rsidTr="00D00D54">
        <w:trPr>
          <w:trHeight w:val="331"/>
          <w:jc w:val="center"/>
        </w:trPr>
        <w:tc>
          <w:tcPr>
            <w:tcW w:w="2246" w:type="pct"/>
            <w:vMerge w:val="restart"/>
            <w:shd w:val="clear" w:color="auto" w:fill="auto"/>
            <w:vAlign w:val="center"/>
          </w:tcPr>
          <w:p w14:paraId="37F63DDF" w14:textId="77777777" w:rsidR="009F63BB" w:rsidRPr="00491DBF" w:rsidRDefault="006717C2" w:rsidP="005A165F">
            <w:pPr>
              <w:pStyle w:val="TableCell"/>
              <w:jc w:val="left"/>
              <w:rPr>
                <w:szCs w:val="18"/>
              </w:rPr>
            </w:pPr>
            <m:oMath>
              <m:sSub>
                <m:sSubPr>
                  <m:ctrlPr>
                    <w:rPr>
                      <w:rFonts w:ascii="Cambria Math" w:eastAsia="Calibri" w:hAnsi="Cambria Math"/>
                      <w:i/>
                      <w:szCs w:val="18"/>
                    </w:rPr>
                  </m:ctrlPr>
                </m:sSubPr>
                <m:e>
                  <m:r>
                    <w:rPr>
                      <w:rFonts w:ascii="Cambria Math" w:hAnsi="Cambria Math"/>
                      <w:szCs w:val="18"/>
                    </w:rPr>
                    <m:t>Amps</m:t>
                  </m:r>
                </m:e>
                <m:sub>
                  <m:r>
                    <w:rPr>
                      <w:rFonts w:ascii="Cambria Math" w:hAnsi="Cambria Math"/>
                      <w:szCs w:val="18"/>
                    </w:rPr>
                    <m:t>DC</m:t>
                  </m:r>
                </m:sub>
              </m:sSub>
            </m:oMath>
            <w:r w:rsidR="009F63BB" w:rsidRPr="00491DBF">
              <w:rPr>
                <w:szCs w:val="18"/>
              </w:rPr>
              <w:t>, DC rated amerage of charger</w:t>
            </w:r>
          </w:p>
        </w:tc>
        <w:tc>
          <w:tcPr>
            <w:tcW w:w="588" w:type="pct"/>
            <w:vMerge w:val="restart"/>
            <w:vAlign w:val="center"/>
          </w:tcPr>
          <w:p w14:paraId="7CB062FC" w14:textId="77777777" w:rsidR="009F63BB" w:rsidRPr="00491DBF" w:rsidRDefault="009F63BB" w:rsidP="00BB0612">
            <w:pPr>
              <w:pStyle w:val="TableCell"/>
              <w:jc w:val="center"/>
              <w:rPr>
                <w:rFonts w:eastAsia="Arial Unicode MS"/>
                <w:i/>
                <w:szCs w:val="18"/>
              </w:rPr>
            </w:pPr>
            <w:r w:rsidRPr="00491DBF">
              <w:rPr>
                <w:rFonts w:eastAsia="Arial Unicode MS"/>
                <w:i/>
                <w:szCs w:val="18"/>
              </w:rPr>
              <w:t>A</w:t>
            </w:r>
          </w:p>
        </w:tc>
        <w:tc>
          <w:tcPr>
            <w:tcW w:w="1335" w:type="pct"/>
            <w:shd w:val="clear" w:color="auto" w:fill="auto"/>
            <w:vAlign w:val="center"/>
          </w:tcPr>
          <w:p w14:paraId="15D2489F" w14:textId="77777777" w:rsidR="009F63BB" w:rsidRPr="00491DBF" w:rsidRDefault="009F63BB" w:rsidP="00BB0612">
            <w:pPr>
              <w:pStyle w:val="TableCell"/>
              <w:jc w:val="center"/>
              <w:rPr>
                <w:rFonts w:eastAsia="Arial Unicode MS"/>
                <w:szCs w:val="18"/>
              </w:rPr>
            </w:pPr>
            <w:r w:rsidRPr="00491DBF">
              <w:rPr>
                <w:szCs w:val="18"/>
              </w:rPr>
              <w:t>EDC Data Gathering</w:t>
            </w:r>
          </w:p>
        </w:tc>
        <w:tc>
          <w:tcPr>
            <w:tcW w:w="831" w:type="pct"/>
            <w:vAlign w:val="center"/>
          </w:tcPr>
          <w:p w14:paraId="3F38C4F8" w14:textId="77777777" w:rsidR="009F63BB" w:rsidRPr="00491DBF" w:rsidRDefault="009F63BB" w:rsidP="00BB0612">
            <w:pPr>
              <w:pStyle w:val="TableCell"/>
              <w:jc w:val="center"/>
              <w:rPr>
                <w:rFonts w:eastAsia="Arial Unicode MS"/>
                <w:szCs w:val="18"/>
              </w:rPr>
            </w:pPr>
            <w:r w:rsidRPr="00491DBF">
              <w:rPr>
                <w:szCs w:val="18"/>
              </w:rPr>
              <w:t>EDC Data Gathering</w:t>
            </w:r>
          </w:p>
        </w:tc>
      </w:tr>
      <w:tr w:rsidR="009F63BB" w:rsidRPr="00491DBF" w14:paraId="7E3CB232" w14:textId="77777777" w:rsidTr="00D00D54">
        <w:trPr>
          <w:trHeight w:val="331"/>
          <w:jc w:val="center"/>
        </w:trPr>
        <w:tc>
          <w:tcPr>
            <w:tcW w:w="2246" w:type="pct"/>
            <w:vMerge/>
            <w:shd w:val="clear" w:color="auto" w:fill="auto"/>
            <w:vAlign w:val="center"/>
          </w:tcPr>
          <w:p w14:paraId="2DFD2110" w14:textId="77777777" w:rsidR="009F63BB" w:rsidRPr="00491DBF" w:rsidRDefault="009F63BB" w:rsidP="005A165F">
            <w:pPr>
              <w:pStyle w:val="TableCell"/>
              <w:jc w:val="left"/>
              <w:rPr>
                <w:szCs w:val="18"/>
              </w:rPr>
            </w:pPr>
          </w:p>
        </w:tc>
        <w:tc>
          <w:tcPr>
            <w:tcW w:w="588" w:type="pct"/>
            <w:vMerge/>
            <w:vAlign w:val="center"/>
          </w:tcPr>
          <w:p w14:paraId="62EA2AAB" w14:textId="77777777" w:rsidR="009F63BB" w:rsidRPr="00491DBF" w:rsidRDefault="009F63BB" w:rsidP="00BB0612">
            <w:pPr>
              <w:pStyle w:val="TableCell"/>
              <w:jc w:val="center"/>
              <w:rPr>
                <w:rFonts w:eastAsia="Arial Unicode MS"/>
                <w:i/>
                <w:szCs w:val="18"/>
              </w:rPr>
            </w:pPr>
          </w:p>
        </w:tc>
        <w:tc>
          <w:tcPr>
            <w:tcW w:w="1335" w:type="pct"/>
            <w:shd w:val="clear" w:color="auto" w:fill="auto"/>
            <w:vAlign w:val="center"/>
          </w:tcPr>
          <w:p w14:paraId="4C73C361" w14:textId="77777777" w:rsidR="009F63BB" w:rsidRPr="00491DBF" w:rsidRDefault="009F63BB" w:rsidP="00BB0612">
            <w:pPr>
              <w:pStyle w:val="TableCell"/>
              <w:jc w:val="center"/>
              <w:rPr>
                <w:rFonts w:eastAsia="Arial Unicode MS"/>
                <w:szCs w:val="18"/>
              </w:rPr>
            </w:pPr>
            <w:r w:rsidRPr="00491DBF">
              <w:rPr>
                <w:rFonts w:eastAsia="Arial Unicode MS"/>
                <w:szCs w:val="18"/>
              </w:rPr>
              <w:t>Default: 81</w:t>
            </w:r>
          </w:p>
        </w:tc>
        <w:tc>
          <w:tcPr>
            <w:tcW w:w="831" w:type="pct"/>
            <w:vAlign w:val="center"/>
          </w:tcPr>
          <w:p w14:paraId="101B313D" w14:textId="1D180D97" w:rsidR="009F63BB" w:rsidRPr="00491DBF" w:rsidRDefault="00D00D54" w:rsidP="00BB0612">
            <w:pPr>
              <w:pStyle w:val="TableCell"/>
              <w:jc w:val="center"/>
              <w:rPr>
                <w:rFonts w:eastAsia="Arial Unicode MS"/>
                <w:szCs w:val="18"/>
              </w:rPr>
            </w:pPr>
            <w:r w:rsidRPr="00491DBF">
              <w:rPr>
                <w:rFonts w:eastAsia="Arial Unicode MS"/>
                <w:szCs w:val="18"/>
              </w:rPr>
              <w:t>6</w:t>
            </w:r>
          </w:p>
        </w:tc>
      </w:tr>
      <w:tr w:rsidR="009F63BB" w:rsidRPr="00491DBF" w14:paraId="30121C11" w14:textId="77777777" w:rsidTr="00D00D54">
        <w:trPr>
          <w:trHeight w:val="548"/>
          <w:jc w:val="center"/>
        </w:trPr>
        <w:tc>
          <w:tcPr>
            <w:tcW w:w="2246" w:type="pct"/>
            <w:shd w:val="clear" w:color="auto" w:fill="auto"/>
            <w:vAlign w:val="center"/>
          </w:tcPr>
          <w:p w14:paraId="798D1B7A" w14:textId="77777777" w:rsidR="009F63BB" w:rsidRPr="00491DBF" w:rsidRDefault="009F63BB" w:rsidP="005A165F">
            <w:pPr>
              <w:pStyle w:val="TableCell"/>
              <w:jc w:val="left"/>
              <w:rPr>
                <w:szCs w:val="18"/>
              </w:rPr>
            </w:pPr>
            <w:r w:rsidRPr="00491DBF">
              <w:rPr>
                <w:szCs w:val="18"/>
              </w:rPr>
              <w:t>1,000, Conversion factor</w:t>
            </w:r>
          </w:p>
        </w:tc>
        <w:tc>
          <w:tcPr>
            <w:tcW w:w="588" w:type="pct"/>
            <w:vAlign w:val="center"/>
          </w:tcPr>
          <w:p w14:paraId="35640624" w14:textId="77777777" w:rsidR="009F63BB" w:rsidRPr="00491DBF" w:rsidRDefault="006717C2" w:rsidP="00BB0612">
            <w:pPr>
              <w:pStyle w:val="TableCell"/>
              <w:jc w:val="center"/>
              <w:rPr>
                <w:rFonts w:eastAsia="Arial Unicode MS"/>
                <w:i/>
                <w:szCs w:val="18"/>
              </w:rPr>
            </w:pPr>
            <m:oMathPara>
              <m:oMath>
                <m:f>
                  <m:fPr>
                    <m:ctrlPr>
                      <w:rPr>
                        <w:rFonts w:ascii="Cambria Math" w:hAnsi="Cambria Math"/>
                        <w:i/>
                        <w:szCs w:val="18"/>
                      </w:rPr>
                    </m:ctrlPr>
                  </m:fPr>
                  <m:num>
                    <m:r>
                      <w:rPr>
                        <w:rFonts w:ascii="Cambria Math" w:hAnsi="Cambria Math"/>
                        <w:szCs w:val="18"/>
                      </w:rPr>
                      <m:t>W</m:t>
                    </m:r>
                  </m:num>
                  <m:den>
                    <m:r>
                      <w:rPr>
                        <w:rFonts w:ascii="Cambria Math" w:hAnsi="Cambria Math"/>
                        <w:szCs w:val="18"/>
                      </w:rPr>
                      <m:t>kW</m:t>
                    </m:r>
                  </m:den>
                </m:f>
              </m:oMath>
            </m:oMathPara>
          </w:p>
        </w:tc>
        <w:tc>
          <w:tcPr>
            <w:tcW w:w="1335" w:type="pct"/>
            <w:shd w:val="clear" w:color="auto" w:fill="auto"/>
            <w:vAlign w:val="center"/>
          </w:tcPr>
          <w:p w14:paraId="594C5F6E" w14:textId="77777777" w:rsidR="009F63BB" w:rsidRPr="00491DBF" w:rsidRDefault="009F63BB" w:rsidP="00BB0612">
            <w:pPr>
              <w:pStyle w:val="TableCell"/>
              <w:jc w:val="center"/>
              <w:rPr>
                <w:rFonts w:eastAsia="Arial Unicode MS"/>
                <w:szCs w:val="18"/>
              </w:rPr>
            </w:pPr>
            <w:r w:rsidRPr="00491DBF">
              <w:rPr>
                <w:szCs w:val="18"/>
              </w:rPr>
              <w:t>1,000</w:t>
            </w:r>
          </w:p>
        </w:tc>
        <w:tc>
          <w:tcPr>
            <w:tcW w:w="831" w:type="pct"/>
            <w:vAlign w:val="center"/>
          </w:tcPr>
          <w:p w14:paraId="61F5DC52" w14:textId="77777777" w:rsidR="009F63BB" w:rsidRPr="00491DBF" w:rsidRDefault="009F63BB" w:rsidP="00BB0612">
            <w:pPr>
              <w:pStyle w:val="TableCell"/>
              <w:jc w:val="center"/>
              <w:rPr>
                <w:rFonts w:eastAsia="Arial Unicode MS"/>
                <w:szCs w:val="18"/>
              </w:rPr>
            </w:pPr>
            <w:r w:rsidRPr="00491DBF">
              <w:rPr>
                <w:szCs w:val="18"/>
              </w:rPr>
              <w:t>Conversion Factor</w:t>
            </w:r>
          </w:p>
        </w:tc>
      </w:tr>
      <w:tr w:rsidR="009F63BB" w:rsidRPr="00491DBF" w14:paraId="4B2B80CC" w14:textId="77777777" w:rsidTr="00D00D54">
        <w:trPr>
          <w:trHeight w:val="647"/>
          <w:jc w:val="center"/>
        </w:trPr>
        <w:tc>
          <w:tcPr>
            <w:tcW w:w="2246" w:type="pct"/>
            <w:shd w:val="clear" w:color="auto" w:fill="auto"/>
            <w:vAlign w:val="center"/>
          </w:tcPr>
          <w:p w14:paraId="4465D87B" w14:textId="77777777" w:rsidR="009F63BB" w:rsidRPr="00491DBF" w:rsidRDefault="009F63BB" w:rsidP="005A165F">
            <w:pPr>
              <w:pStyle w:val="TableCell"/>
              <w:jc w:val="left"/>
              <w:rPr>
                <w:iCs/>
                <w:szCs w:val="18"/>
              </w:rPr>
            </w:pPr>
            <m:oMath>
              <m:r>
                <w:rPr>
                  <w:rFonts w:ascii="Cambria Math" w:hAnsi="Cambria Math"/>
                  <w:szCs w:val="18"/>
                </w:rPr>
                <m:t>CF</m:t>
              </m:r>
            </m:oMath>
            <w:r w:rsidRPr="00491DBF">
              <w:rPr>
                <w:iCs/>
                <w:szCs w:val="18"/>
              </w:rPr>
              <w:t>, Coincidence factor</w:t>
            </w:r>
          </w:p>
        </w:tc>
        <w:tc>
          <w:tcPr>
            <w:tcW w:w="588" w:type="pct"/>
            <w:vAlign w:val="center"/>
          </w:tcPr>
          <w:p w14:paraId="122EAFBE" w14:textId="77777777" w:rsidR="009F63BB" w:rsidRPr="00491DBF" w:rsidRDefault="009F63BB" w:rsidP="00BB0612">
            <w:pPr>
              <w:pStyle w:val="TableCell"/>
              <w:jc w:val="center"/>
              <w:rPr>
                <w:rFonts w:eastAsia="Arial Unicode MS"/>
                <w:i/>
                <w:szCs w:val="18"/>
              </w:rPr>
            </w:pPr>
            <w:r w:rsidRPr="00491DBF">
              <w:rPr>
                <w:rFonts w:eastAsia="Arial Unicode MS"/>
                <w:i/>
                <w:szCs w:val="18"/>
              </w:rPr>
              <w:t>Decimal</w:t>
            </w:r>
          </w:p>
        </w:tc>
        <w:tc>
          <w:tcPr>
            <w:tcW w:w="1335" w:type="pct"/>
            <w:shd w:val="clear" w:color="auto" w:fill="auto"/>
            <w:vAlign w:val="center"/>
          </w:tcPr>
          <w:p w14:paraId="66449DE8" w14:textId="024DD20A" w:rsidR="009F63BB" w:rsidRPr="00491DBF" w:rsidRDefault="009F63BB" w:rsidP="00BB0612">
            <w:pPr>
              <w:pStyle w:val="TableCell"/>
              <w:jc w:val="center"/>
              <w:rPr>
                <w:rFonts w:eastAsia="Arial Unicode MS"/>
                <w:szCs w:val="18"/>
              </w:rPr>
            </w:pPr>
            <w:r w:rsidRPr="00491DBF">
              <w:rPr>
                <w:rFonts w:eastAsia="Arial Unicode MS"/>
                <w:szCs w:val="18"/>
              </w:rPr>
              <w:t>Default</w:t>
            </w:r>
            <w:r w:rsidR="00F550A3" w:rsidRPr="00491DBF">
              <w:rPr>
                <w:rFonts w:eastAsia="Arial Unicode MS"/>
                <w:szCs w:val="18"/>
              </w:rPr>
              <w:t xml:space="preserve"> for single shift or 2-shift</w:t>
            </w:r>
            <w:r w:rsidRPr="00491DBF">
              <w:rPr>
                <w:rFonts w:eastAsia="Arial Unicode MS"/>
                <w:szCs w:val="18"/>
              </w:rPr>
              <w:t>: 0.</w:t>
            </w:r>
            <w:r w:rsidR="00F550A3" w:rsidRPr="00491DBF">
              <w:rPr>
                <w:rFonts w:eastAsia="Arial Unicode MS"/>
                <w:szCs w:val="18"/>
              </w:rPr>
              <w:t>2</w:t>
            </w:r>
            <w:r w:rsidRPr="00491DBF">
              <w:rPr>
                <w:rFonts w:eastAsia="Arial Unicode MS"/>
                <w:szCs w:val="18"/>
              </w:rPr>
              <w:t>5</w:t>
            </w:r>
          </w:p>
          <w:p w14:paraId="2418C353" w14:textId="4E32ADAB" w:rsidR="00F550A3" w:rsidRPr="00491DBF" w:rsidRDefault="00F550A3" w:rsidP="00BB0612">
            <w:pPr>
              <w:pStyle w:val="TableCell"/>
              <w:jc w:val="center"/>
              <w:rPr>
                <w:rFonts w:eastAsia="Arial Unicode MS"/>
                <w:szCs w:val="18"/>
              </w:rPr>
            </w:pPr>
            <w:r w:rsidRPr="00491DBF">
              <w:rPr>
                <w:rFonts w:eastAsia="Arial Unicode MS"/>
                <w:szCs w:val="18"/>
              </w:rPr>
              <w:t>Default for 3-shift or 4-shift: 1</w:t>
            </w:r>
          </w:p>
        </w:tc>
        <w:tc>
          <w:tcPr>
            <w:tcW w:w="831" w:type="pct"/>
            <w:vAlign w:val="center"/>
          </w:tcPr>
          <w:p w14:paraId="6509FC93" w14:textId="3ECE0E02" w:rsidR="009F63BB" w:rsidRPr="00491DBF" w:rsidRDefault="00D00D54" w:rsidP="00BB0612">
            <w:pPr>
              <w:pStyle w:val="TableCell"/>
              <w:jc w:val="center"/>
              <w:rPr>
                <w:rFonts w:eastAsia="Arial Unicode MS"/>
                <w:szCs w:val="18"/>
              </w:rPr>
            </w:pPr>
            <w:r w:rsidRPr="00491DBF">
              <w:rPr>
                <w:rFonts w:eastAsia="Arial Unicode MS"/>
                <w:szCs w:val="18"/>
              </w:rPr>
              <w:t>7</w:t>
            </w:r>
          </w:p>
        </w:tc>
      </w:tr>
    </w:tbl>
    <w:p w14:paraId="5EF8F371" w14:textId="77777777" w:rsidR="009F63BB" w:rsidRPr="00491DBF" w:rsidRDefault="009F63BB" w:rsidP="009F63BB">
      <w:pPr>
        <w:pStyle w:val="NoSpacing"/>
      </w:pPr>
    </w:p>
    <w:p w14:paraId="0FA00E05" w14:textId="01FC2664" w:rsidR="009F63BB" w:rsidRPr="00491DBF" w:rsidRDefault="009F63BB" w:rsidP="009F63BB">
      <w:pPr>
        <w:pStyle w:val="Caption"/>
        <w:jc w:val="left"/>
      </w:pPr>
      <w:bookmarkStart w:id="1963" w:name="_Ref528243458"/>
      <w:bookmarkStart w:id="1964" w:name="_Toc1419767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210</w:t>
      </w:r>
      <w:r w:rsidR="00180EFC" w:rsidRPr="00491DBF">
        <w:rPr>
          <w:noProof/>
        </w:rPr>
        <w:fldChar w:fldCharType="end"/>
      </w:r>
      <w:bookmarkEnd w:id="1963"/>
      <w:r w:rsidRPr="00491DBF">
        <w:t>: Default Values for Number of Charges Per Year</w:t>
      </w:r>
      <w:bookmarkEnd w:id="1964"/>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9F63BB" w:rsidRPr="00491DBF" w14:paraId="7130FB9C" w14:textId="77777777" w:rsidTr="00C2463B">
        <w:trPr>
          <w:trHeight w:val="548"/>
        </w:trPr>
        <w:tc>
          <w:tcPr>
            <w:tcW w:w="2500" w:type="pct"/>
            <w:shd w:val="clear" w:color="auto" w:fill="BFBFBF"/>
            <w:vAlign w:val="center"/>
          </w:tcPr>
          <w:p w14:paraId="0A4692BD" w14:textId="77777777" w:rsidR="009F63BB" w:rsidRPr="00491DBF" w:rsidRDefault="009F63BB" w:rsidP="003469C5">
            <w:pPr>
              <w:pStyle w:val="TableCell"/>
              <w:spacing w:before="80" w:after="80"/>
              <w:rPr>
                <w:b/>
              </w:rPr>
            </w:pPr>
            <w:r w:rsidRPr="00491DBF">
              <w:rPr>
                <w:rFonts w:cs="Arial"/>
                <w:b/>
              </w:rPr>
              <w:t>Operation Facility</w:t>
            </w:r>
            <w:r w:rsidRPr="00491DBF">
              <w:rPr>
                <w:b/>
              </w:rPr>
              <w:t xml:space="preserve"> Schedule</w:t>
            </w:r>
          </w:p>
          <w:p w14:paraId="5078039F" w14:textId="77777777" w:rsidR="009F63BB" w:rsidRPr="00491DBF" w:rsidRDefault="009F63BB" w:rsidP="003469C5">
            <w:pPr>
              <w:pStyle w:val="TableCell"/>
              <w:tabs>
                <w:tab w:val="clear" w:pos="720"/>
              </w:tabs>
              <w:spacing w:before="80" w:after="80"/>
              <w:rPr>
                <w:b/>
              </w:rPr>
            </w:pPr>
            <w:r w:rsidRPr="00491DBF">
              <w:rPr>
                <w:b/>
              </w:rPr>
              <w:t>(hours per day / days per week)</w:t>
            </w:r>
          </w:p>
        </w:tc>
        <w:tc>
          <w:tcPr>
            <w:tcW w:w="2500" w:type="pct"/>
            <w:shd w:val="clear" w:color="auto" w:fill="BFBFBF"/>
            <w:vAlign w:val="center"/>
          </w:tcPr>
          <w:p w14:paraId="272FD5FC" w14:textId="77777777" w:rsidR="009F63BB" w:rsidRPr="00491DBF" w:rsidRDefault="009F63BB" w:rsidP="003469C5">
            <w:pPr>
              <w:pStyle w:val="TableCell"/>
              <w:spacing w:before="80" w:after="80"/>
              <w:jc w:val="center"/>
              <w:rPr>
                <w:b/>
              </w:rPr>
            </w:pPr>
            <w:r w:rsidRPr="00491DBF">
              <w:rPr>
                <w:b/>
              </w:rPr>
              <w:t>Number of Charges Per Year</w:t>
            </w:r>
          </w:p>
        </w:tc>
      </w:tr>
      <w:tr w:rsidR="009F63BB" w:rsidRPr="00491DBF" w14:paraId="2873D3FB" w14:textId="77777777" w:rsidTr="00C2463B">
        <w:trPr>
          <w:trHeight w:val="331"/>
        </w:trPr>
        <w:tc>
          <w:tcPr>
            <w:tcW w:w="2500" w:type="pct"/>
            <w:vAlign w:val="center"/>
          </w:tcPr>
          <w:p w14:paraId="7F31926B" w14:textId="77777777" w:rsidR="009F63BB" w:rsidRPr="00491DBF" w:rsidRDefault="009F63BB" w:rsidP="003469C5">
            <w:pPr>
              <w:pStyle w:val="TableCell"/>
              <w:spacing w:before="80" w:after="80"/>
              <w:rPr>
                <w:rFonts w:eastAsia="Arial Unicode MS"/>
              </w:rPr>
            </w:pPr>
            <w:r w:rsidRPr="00491DBF">
              <w:t>Single Shift (8/5)</w:t>
            </w:r>
          </w:p>
        </w:tc>
        <w:tc>
          <w:tcPr>
            <w:tcW w:w="2500" w:type="pct"/>
            <w:shd w:val="clear" w:color="auto" w:fill="auto"/>
            <w:vAlign w:val="center"/>
          </w:tcPr>
          <w:p w14:paraId="2BCB11BA" w14:textId="77777777" w:rsidR="009F63BB" w:rsidRPr="00491DBF" w:rsidRDefault="009F63BB" w:rsidP="003469C5">
            <w:pPr>
              <w:pStyle w:val="TableCell"/>
              <w:spacing w:before="80" w:after="80"/>
              <w:jc w:val="center"/>
              <w:rPr>
                <w:rFonts w:eastAsia="Arial Unicode MS"/>
              </w:rPr>
            </w:pPr>
            <w:r w:rsidRPr="00491DBF">
              <w:rPr>
                <w:rFonts w:eastAsia="Arial Unicode MS"/>
              </w:rPr>
              <w:t>260</w:t>
            </w:r>
          </w:p>
        </w:tc>
      </w:tr>
      <w:tr w:rsidR="009F63BB" w:rsidRPr="00491DBF" w14:paraId="55A8B1D8" w14:textId="77777777" w:rsidTr="00C2463B">
        <w:trPr>
          <w:trHeight w:val="331"/>
        </w:trPr>
        <w:tc>
          <w:tcPr>
            <w:tcW w:w="2500" w:type="pct"/>
            <w:vAlign w:val="center"/>
          </w:tcPr>
          <w:p w14:paraId="7E97FBA1" w14:textId="77777777" w:rsidR="009F63BB" w:rsidRPr="00491DBF" w:rsidRDefault="009F63BB" w:rsidP="003469C5">
            <w:pPr>
              <w:pStyle w:val="TableCell"/>
              <w:spacing w:before="80" w:after="80"/>
              <w:rPr>
                <w:rFonts w:eastAsia="Arial Unicode MS"/>
              </w:rPr>
            </w:pPr>
            <w:r w:rsidRPr="00491DBF">
              <w:t>2-Shift (16/5)</w:t>
            </w:r>
          </w:p>
        </w:tc>
        <w:tc>
          <w:tcPr>
            <w:tcW w:w="2500" w:type="pct"/>
            <w:shd w:val="clear" w:color="auto" w:fill="auto"/>
            <w:vAlign w:val="center"/>
          </w:tcPr>
          <w:p w14:paraId="279D3937" w14:textId="77777777" w:rsidR="009F63BB" w:rsidRPr="00491DBF" w:rsidRDefault="009F63BB" w:rsidP="003469C5">
            <w:pPr>
              <w:pStyle w:val="TableCell"/>
              <w:spacing w:before="80" w:after="80"/>
              <w:jc w:val="center"/>
              <w:rPr>
                <w:rFonts w:eastAsia="Arial Unicode MS"/>
              </w:rPr>
            </w:pPr>
            <w:r w:rsidRPr="00491DBF">
              <w:rPr>
                <w:rFonts w:eastAsia="Arial Unicode MS"/>
              </w:rPr>
              <w:t>520</w:t>
            </w:r>
          </w:p>
        </w:tc>
      </w:tr>
      <w:tr w:rsidR="009F63BB" w:rsidRPr="00491DBF" w14:paraId="684282B4" w14:textId="77777777" w:rsidTr="00C2463B">
        <w:trPr>
          <w:trHeight w:val="331"/>
        </w:trPr>
        <w:tc>
          <w:tcPr>
            <w:tcW w:w="2500" w:type="pct"/>
            <w:vAlign w:val="center"/>
          </w:tcPr>
          <w:p w14:paraId="43BB9485" w14:textId="0CC41270" w:rsidR="009F63BB" w:rsidRPr="00491DBF" w:rsidRDefault="009F63BB" w:rsidP="003469C5">
            <w:pPr>
              <w:pStyle w:val="TableCell"/>
              <w:spacing w:before="80" w:after="80"/>
              <w:rPr>
                <w:rFonts w:eastAsia="Arial Unicode MS"/>
              </w:rPr>
            </w:pPr>
            <w:r w:rsidRPr="00491DBF">
              <w:t>3-Shift</w:t>
            </w:r>
            <w:r w:rsidR="0039634C" w:rsidRPr="00491DBF">
              <w:t xml:space="preserve"> </w:t>
            </w:r>
            <w:r w:rsidRPr="00491DBF">
              <w:t>(24/5)</w:t>
            </w:r>
          </w:p>
        </w:tc>
        <w:tc>
          <w:tcPr>
            <w:tcW w:w="2500" w:type="pct"/>
            <w:shd w:val="clear" w:color="auto" w:fill="auto"/>
            <w:vAlign w:val="center"/>
          </w:tcPr>
          <w:p w14:paraId="0E3D7F1F" w14:textId="77777777" w:rsidR="009F63BB" w:rsidRPr="00491DBF" w:rsidRDefault="009F63BB" w:rsidP="003469C5">
            <w:pPr>
              <w:pStyle w:val="TableCell"/>
              <w:spacing w:before="80" w:after="80"/>
              <w:jc w:val="center"/>
              <w:rPr>
                <w:rFonts w:eastAsia="Arial Unicode MS"/>
              </w:rPr>
            </w:pPr>
            <w:r w:rsidRPr="00491DBF">
              <w:rPr>
                <w:rFonts w:eastAsia="Arial Unicode MS"/>
              </w:rPr>
              <w:t>780</w:t>
            </w:r>
          </w:p>
        </w:tc>
      </w:tr>
      <w:tr w:rsidR="009F63BB" w:rsidRPr="00491DBF" w14:paraId="5BA57126" w14:textId="77777777" w:rsidTr="00C2463B">
        <w:trPr>
          <w:trHeight w:val="331"/>
        </w:trPr>
        <w:tc>
          <w:tcPr>
            <w:tcW w:w="2500" w:type="pct"/>
            <w:vAlign w:val="center"/>
          </w:tcPr>
          <w:p w14:paraId="5A9D274E" w14:textId="77777777" w:rsidR="009F63BB" w:rsidRPr="00491DBF" w:rsidRDefault="009F63BB" w:rsidP="003469C5">
            <w:pPr>
              <w:pStyle w:val="TableCell"/>
              <w:spacing w:before="80" w:after="80"/>
              <w:rPr>
                <w:rFonts w:eastAsia="Arial Unicode MS"/>
              </w:rPr>
            </w:pPr>
            <w:r w:rsidRPr="00491DBF">
              <w:t>4-Shift (24/7)</w:t>
            </w:r>
          </w:p>
        </w:tc>
        <w:tc>
          <w:tcPr>
            <w:tcW w:w="2500" w:type="pct"/>
            <w:shd w:val="clear" w:color="auto" w:fill="auto"/>
            <w:vAlign w:val="center"/>
          </w:tcPr>
          <w:p w14:paraId="59F9B519" w14:textId="77777777" w:rsidR="009F63BB" w:rsidRPr="00491DBF" w:rsidRDefault="009F63BB" w:rsidP="003469C5">
            <w:pPr>
              <w:pStyle w:val="TableCell"/>
              <w:spacing w:before="80" w:after="80"/>
              <w:jc w:val="center"/>
              <w:rPr>
                <w:rFonts w:eastAsia="Arial Unicode MS"/>
              </w:rPr>
            </w:pPr>
            <w:r w:rsidRPr="00491DBF">
              <w:rPr>
                <w:rFonts w:eastAsia="Arial Unicode MS"/>
              </w:rPr>
              <w:t>1,092</w:t>
            </w:r>
          </w:p>
        </w:tc>
      </w:tr>
    </w:tbl>
    <w:p w14:paraId="74F29C50" w14:textId="77777777" w:rsidR="009F63BB" w:rsidRPr="00491DBF" w:rsidRDefault="009F63BB" w:rsidP="00F55EA6">
      <w:pPr>
        <w:pStyle w:val="SubStyle"/>
        <w:spacing w:after="0"/>
      </w:pPr>
    </w:p>
    <w:p w14:paraId="1A639D47" w14:textId="77777777" w:rsidR="009F63BB" w:rsidRPr="00491DBF" w:rsidRDefault="009F63BB" w:rsidP="009F63BB">
      <w:pPr>
        <w:pStyle w:val="SubStyle"/>
        <w:keepNext/>
      </w:pPr>
      <w:r w:rsidRPr="00491DBF">
        <w:t>Default Savings</w:t>
      </w:r>
    </w:p>
    <w:p w14:paraId="6160A57B" w14:textId="2F93858F" w:rsidR="00E85A32" w:rsidRPr="00491DBF" w:rsidRDefault="00E85A32" w:rsidP="009F63BB">
      <w:pPr>
        <w:pStyle w:val="Caption"/>
        <w:jc w:val="left"/>
        <w:rPr>
          <w:rFonts w:ascii="Arial" w:hAnsi="Arial"/>
          <w:b w:val="0"/>
          <w:bCs w:val="0"/>
        </w:rPr>
      </w:pPr>
      <w:r w:rsidRPr="00491DBF">
        <w:rPr>
          <w:rFonts w:ascii="Arial" w:hAnsi="Arial"/>
          <w:b w:val="0"/>
          <w:bCs w:val="0"/>
        </w:rPr>
        <w:t>Default savings for this measure are shown in the table below.</w:t>
      </w:r>
    </w:p>
    <w:p w14:paraId="7A957C24" w14:textId="66D073DB" w:rsidR="009F63BB" w:rsidRPr="00491DBF" w:rsidRDefault="009F63BB" w:rsidP="009F63BB">
      <w:pPr>
        <w:pStyle w:val="Caption"/>
        <w:jc w:val="left"/>
      </w:pPr>
      <w:bookmarkStart w:id="1965" w:name="_Toc14197673"/>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AB5CD6" w:rsidRPr="00491DBF">
        <w:rPr>
          <w:noProof/>
        </w:rPr>
        <w:t>211</w:t>
      </w:r>
      <w:r w:rsidR="00180EFC" w:rsidRPr="00491DBF">
        <w:rPr>
          <w:noProof/>
        </w:rPr>
        <w:fldChar w:fldCharType="end"/>
      </w:r>
      <w:r w:rsidRPr="00491DBF">
        <w:t>: Default Savings for High Frequency Battery Charging</w:t>
      </w:r>
      <w:bookmarkEnd w:id="1965"/>
    </w:p>
    <w:tbl>
      <w:tblPr>
        <w:tblW w:w="4909" w:type="pct"/>
        <w:jc w:val="center"/>
        <w:tblLook w:val="04A0" w:firstRow="1" w:lastRow="0" w:firstColumn="1" w:lastColumn="0" w:noHBand="0" w:noVBand="1"/>
      </w:tblPr>
      <w:tblGrid>
        <w:gridCol w:w="2810"/>
        <w:gridCol w:w="1415"/>
        <w:gridCol w:w="1415"/>
        <w:gridCol w:w="1415"/>
        <w:gridCol w:w="1418"/>
      </w:tblGrid>
      <w:tr w:rsidR="00D00D54" w:rsidRPr="00491DBF" w14:paraId="3B709A7C" w14:textId="77777777" w:rsidTr="00D00D54">
        <w:trPr>
          <w:trHeight w:val="548"/>
          <w:jc w:val="center"/>
        </w:trPr>
        <w:tc>
          <w:tcPr>
            <w:tcW w:w="1658" w:type="pct"/>
            <w:vMerge w:val="restart"/>
            <w:tcBorders>
              <w:top w:val="single" w:sz="4" w:space="0" w:color="auto"/>
              <w:left w:val="single" w:sz="4" w:space="0" w:color="auto"/>
              <w:right w:val="single" w:sz="4" w:space="0" w:color="auto"/>
            </w:tcBorders>
            <w:shd w:val="clear" w:color="000000" w:fill="BFBFBF"/>
            <w:vAlign w:val="center"/>
          </w:tcPr>
          <w:p w14:paraId="47FCF387" w14:textId="6CBDDE16" w:rsidR="00D00D54" w:rsidRPr="00491DBF" w:rsidRDefault="00D00D54" w:rsidP="003469C5">
            <w:pPr>
              <w:spacing w:before="80" w:after="80"/>
              <w:jc w:val="center"/>
              <w:rPr>
                <w:rFonts w:cs="Arial"/>
                <w:b/>
                <w:bCs/>
                <w:color w:val="000000"/>
                <w:sz w:val="18"/>
                <w:szCs w:val="18"/>
              </w:rPr>
            </w:pPr>
            <w:r w:rsidRPr="00491DBF">
              <w:rPr>
                <w:rFonts w:cs="Arial"/>
                <w:b/>
                <w:bCs/>
                <w:color w:val="000000"/>
                <w:sz w:val="18"/>
                <w:szCs w:val="18"/>
              </w:rPr>
              <w:t>Value</w:t>
            </w:r>
          </w:p>
        </w:tc>
        <w:tc>
          <w:tcPr>
            <w:tcW w:w="3342" w:type="pct"/>
            <w:gridSpan w:val="4"/>
            <w:tcBorders>
              <w:top w:val="single" w:sz="4" w:space="0" w:color="auto"/>
              <w:left w:val="nil"/>
              <w:bottom w:val="single" w:sz="4" w:space="0" w:color="auto"/>
              <w:right w:val="single" w:sz="4" w:space="0" w:color="auto"/>
            </w:tcBorders>
            <w:shd w:val="clear" w:color="000000" w:fill="BFBFBF"/>
            <w:vAlign w:val="center"/>
          </w:tcPr>
          <w:p w14:paraId="4E17501E"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Operation Facility Schedule </w:t>
            </w:r>
          </w:p>
          <w:p w14:paraId="6F69731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(hours per day / days per week)</w:t>
            </w:r>
          </w:p>
        </w:tc>
      </w:tr>
      <w:tr w:rsidR="00D00D54" w:rsidRPr="00491DBF" w14:paraId="06CB8374" w14:textId="77777777" w:rsidTr="00D00D54">
        <w:trPr>
          <w:trHeight w:val="440"/>
          <w:jc w:val="center"/>
        </w:trPr>
        <w:tc>
          <w:tcPr>
            <w:tcW w:w="1658" w:type="pct"/>
            <w:vMerge/>
            <w:tcBorders>
              <w:left w:val="single" w:sz="4" w:space="0" w:color="auto"/>
              <w:bottom w:val="single" w:sz="4" w:space="0" w:color="auto"/>
              <w:right w:val="single" w:sz="4" w:space="0" w:color="auto"/>
            </w:tcBorders>
            <w:shd w:val="clear" w:color="000000" w:fill="BFBFBF"/>
            <w:vAlign w:val="center"/>
          </w:tcPr>
          <w:p w14:paraId="53FA2B46"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3F5AF4EC" w14:textId="505B7136"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Single Shift (8/5)</w:t>
            </w:r>
            <w:r w:rsidR="00DD61F2" w:rsidRPr="00491DBF">
              <w:rPr>
                <w:rFonts w:cs="Arial"/>
                <w:b/>
                <w:bCs/>
                <w:color w:val="000000"/>
                <w:sz w:val="18"/>
                <w:szCs w:val="18"/>
              </w:rPr>
              <w:t xml:space="preserve"> or Unknown</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F72C91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2-Shift </w:t>
            </w:r>
          </w:p>
          <w:p w14:paraId="1198680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(16/5)</w:t>
            </w:r>
          </w:p>
        </w:tc>
        <w:tc>
          <w:tcPr>
            <w:tcW w:w="835" w:type="pct"/>
            <w:tcBorders>
              <w:top w:val="single" w:sz="4" w:space="0" w:color="auto"/>
              <w:left w:val="nil"/>
              <w:bottom w:val="single" w:sz="4" w:space="0" w:color="auto"/>
              <w:right w:val="single" w:sz="4" w:space="0" w:color="auto"/>
            </w:tcBorders>
            <w:shd w:val="clear" w:color="000000" w:fill="BFBFBF"/>
            <w:vAlign w:val="center"/>
            <w:hideMark/>
          </w:tcPr>
          <w:p w14:paraId="1EDB4F4D" w14:textId="1A5CAD8C"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3-Shift </w:t>
            </w:r>
          </w:p>
          <w:p w14:paraId="5E7DFB63"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(24/5)</w:t>
            </w:r>
          </w:p>
        </w:tc>
        <w:tc>
          <w:tcPr>
            <w:tcW w:w="837" w:type="pct"/>
            <w:tcBorders>
              <w:top w:val="single" w:sz="4" w:space="0" w:color="auto"/>
              <w:left w:val="nil"/>
              <w:bottom w:val="single" w:sz="4" w:space="0" w:color="auto"/>
              <w:right w:val="single" w:sz="4" w:space="0" w:color="auto"/>
            </w:tcBorders>
            <w:shd w:val="clear" w:color="000000" w:fill="BFBFBF"/>
            <w:vAlign w:val="center"/>
            <w:hideMark/>
          </w:tcPr>
          <w:p w14:paraId="2221EA92"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 xml:space="preserve">4-Shift </w:t>
            </w:r>
          </w:p>
          <w:p w14:paraId="0A30A235" w14:textId="77777777" w:rsidR="00D00D54" w:rsidRPr="00491DBF" w:rsidRDefault="00D00D54" w:rsidP="003469C5">
            <w:pPr>
              <w:overflowPunct/>
              <w:autoSpaceDE/>
              <w:autoSpaceDN/>
              <w:adjustRightInd/>
              <w:spacing w:before="80" w:after="80"/>
              <w:jc w:val="center"/>
              <w:textAlignment w:val="auto"/>
              <w:rPr>
                <w:rFonts w:cs="Arial"/>
                <w:b/>
                <w:bCs/>
                <w:color w:val="000000"/>
                <w:sz w:val="18"/>
                <w:szCs w:val="18"/>
              </w:rPr>
            </w:pPr>
            <w:r w:rsidRPr="00491DBF">
              <w:rPr>
                <w:rFonts w:cs="Arial"/>
                <w:b/>
                <w:bCs/>
                <w:color w:val="000000"/>
                <w:sz w:val="18"/>
                <w:szCs w:val="18"/>
              </w:rPr>
              <w:t>(24/7)</w:t>
            </w:r>
          </w:p>
        </w:tc>
      </w:tr>
      <w:tr w:rsidR="00D00D54" w:rsidRPr="00491DBF" w14:paraId="5AA8898D"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40042BCF" w14:textId="0B9A55FB"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Annual Energy Savings (kWh)</w:t>
            </w:r>
          </w:p>
        </w:tc>
        <w:tc>
          <w:tcPr>
            <w:tcW w:w="835" w:type="pct"/>
            <w:tcBorders>
              <w:top w:val="single" w:sz="4" w:space="0" w:color="auto"/>
              <w:left w:val="single" w:sz="4" w:space="0" w:color="auto"/>
              <w:bottom w:val="single" w:sz="4" w:space="0" w:color="auto"/>
              <w:right w:val="single" w:sz="4" w:space="0" w:color="auto"/>
            </w:tcBorders>
            <w:shd w:val="clear" w:color="auto" w:fill="auto"/>
          </w:tcPr>
          <w:p w14:paraId="7B118A06" w14:textId="3AE1327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1,765.3 </w:t>
            </w:r>
          </w:p>
        </w:tc>
        <w:tc>
          <w:tcPr>
            <w:tcW w:w="835" w:type="pct"/>
            <w:tcBorders>
              <w:top w:val="single" w:sz="4" w:space="0" w:color="auto"/>
              <w:left w:val="nil"/>
              <w:bottom w:val="single" w:sz="4" w:space="0" w:color="auto"/>
              <w:right w:val="single" w:sz="4" w:space="0" w:color="auto"/>
            </w:tcBorders>
            <w:shd w:val="clear" w:color="auto" w:fill="auto"/>
          </w:tcPr>
          <w:p w14:paraId="6AE9029C" w14:textId="6C5A90A4"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3,530.6 </w:t>
            </w:r>
          </w:p>
        </w:tc>
        <w:tc>
          <w:tcPr>
            <w:tcW w:w="835" w:type="pct"/>
            <w:tcBorders>
              <w:top w:val="single" w:sz="4" w:space="0" w:color="auto"/>
              <w:left w:val="nil"/>
              <w:bottom w:val="single" w:sz="4" w:space="0" w:color="auto"/>
              <w:right w:val="single" w:sz="4" w:space="0" w:color="auto"/>
            </w:tcBorders>
            <w:shd w:val="clear" w:color="auto" w:fill="auto"/>
          </w:tcPr>
          <w:p w14:paraId="08161363" w14:textId="696BDC5C"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5,296.0 </w:t>
            </w:r>
          </w:p>
        </w:tc>
        <w:tc>
          <w:tcPr>
            <w:tcW w:w="837" w:type="pct"/>
            <w:tcBorders>
              <w:top w:val="single" w:sz="4" w:space="0" w:color="auto"/>
              <w:left w:val="nil"/>
              <w:bottom w:val="single" w:sz="4" w:space="0" w:color="auto"/>
              <w:right w:val="single" w:sz="4" w:space="0" w:color="auto"/>
            </w:tcBorders>
            <w:shd w:val="clear" w:color="auto" w:fill="auto"/>
          </w:tcPr>
          <w:p w14:paraId="51F2620E" w14:textId="69F1AE21"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 xml:space="preserve"> 7,414.4 </w:t>
            </w:r>
          </w:p>
        </w:tc>
      </w:tr>
      <w:tr w:rsidR="00D00D54" w:rsidRPr="00491DBF" w14:paraId="638C4E16" w14:textId="77777777" w:rsidTr="007E6CF0">
        <w:trPr>
          <w:trHeight w:val="331"/>
          <w:jc w:val="center"/>
        </w:trPr>
        <w:tc>
          <w:tcPr>
            <w:tcW w:w="1658" w:type="pct"/>
            <w:tcBorders>
              <w:top w:val="nil"/>
              <w:left w:val="single" w:sz="4" w:space="0" w:color="auto"/>
              <w:bottom w:val="single" w:sz="4" w:space="0" w:color="auto"/>
              <w:right w:val="single" w:sz="4" w:space="0" w:color="auto"/>
            </w:tcBorders>
            <w:shd w:val="clear" w:color="auto" w:fill="auto"/>
            <w:vAlign w:val="center"/>
            <w:hideMark/>
          </w:tcPr>
          <w:p w14:paraId="57A88EE0" w14:textId="448BB852" w:rsidR="00D00D54" w:rsidRPr="00491DBF" w:rsidRDefault="00D00D54" w:rsidP="00D00D54">
            <w:pPr>
              <w:overflowPunct/>
              <w:autoSpaceDE/>
              <w:autoSpaceDN/>
              <w:adjustRightInd/>
              <w:spacing w:before="80" w:after="80"/>
              <w:jc w:val="left"/>
              <w:textAlignment w:val="auto"/>
              <w:rPr>
                <w:rFonts w:cs="Arial"/>
                <w:color w:val="000000"/>
                <w:sz w:val="18"/>
                <w:szCs w:val="18"/>
              </w:rPr>
            </w:pPr>
            <w:r w:rsidRPr="00491DBF">
              <w:rPr>
                <w:rFonts w:cs="Arial"/>
                <w:color w:val="000000"/>
                <w:sz w:val="18"/>
                <w:szCs w:val="18"/>
              </w:rPr>
              <w:t>Peak Demand Savings (kW)</w:t>
            </w:r>
          </w:p>
        </w:tc>
        <w:tc>
          <w:tcPr>
            <w:tcW w:w="835" w:type="pct"/>
            <w:tcBorders>
              <w:top w:val="nil"/>
              <w:left w:val="single" w:sz="4" w:space="0" w:color="auto"/>
              <w:bottom w:val="single" w:sz="4" w:space="0" w:color="auto"/>
              <w:right w:val="single" w:sz="4" w:space="0" w:color="auto"/>
            </w:tcBorders>
            <w:shd w:val="clear" w:color="auto" w:fill="auto"/>
          </w:tcPr>
          <w:p w14:paraId="787E0B1A" w14:textId="77B219BA"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167CDB96" w14:textId="0691EA70"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0.029</w:t>
            </w:r>
          </w:p>
        </w:tc>
        <w:tc>
          <w:tcPr>
            <w:tcW w:w="835" w:type="pct"/>
            <w:tcBorders>
              <w:top w:val="nil"/>
              <w:left w:val="nil"/>
              <w:bottom w:val="single" w:sz="4" w:space="0" w:color="auto"/>
              <w:right w:val="single" w:sz="4" w:space="0" w:color="auto"/>
            </w:tcBorders>
            <w:shd w:val="clear" w:color="auto" w:fill="auto"/>
          </w:tcPr>
          <w:p w14:paraId="4F00B5C6" w14:textId="26DB7386"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c>
          <w:tcPr>
            <w:tcW w:w="837" w:type="pct"/>
            <w:tcBorders>
              <w:top w:val="nil"/>
              <w:left w:val="nil"/>
              <w:bottom w:val="single" w:sz="4" w:space="0" w:color="auto"/>
              <w:right w:val="single" w:sz="4" w:space="0" w:color="auto"/>
            </w:tcBorders>
            <w:shd w:val="clear" w:color="auto" w:fill="auto"/>
          </w:tcPr>
          <w:p w14:paraId="694A542E" w14:textId="4BEBB54B" w:rsidR="00D00D54" w:rsidRPr="00491DBF" w:rsidRDefault="00D00D54" w:rsidP="00D00D54">
            <w:pPr>
              <w:overflowPunct/>
              <w:autoSpaceDE/>
              <w:autoSpaceDN/>
              <w:adjustRightInd/>
              <w:spacing w:before="80" w:after="80"/>
              <w:jc w:val="center"/>
              <w:textAlignment w:val="auto"/>
              <w:rPr>
                <w:rFonts w:cs="Arial"/>
                <w:color w:val="000000"/>
                <w:sz w:val="18"/>
                <w:szCs w:val="18"/>
              </w:rPr>
            </w:pPr>
            <w:r w:rsidRPr="00491DBF">
              <w:rPr>
                <w:sz w:val="18"/>
                <w:szCs w:val="18"/>
              </w:rPr>
              <w:t>0.116</w:t>
            </w:r>
          </w:p>
        </w:tc>
      </w:tr>
    </w:tbl>
    <w:p w14:paraId="5089CD45" w14:textId="77777777" w:rsidR="009F63BB" w:rsidRPr="00491DBF" w:rsidRDefault="009F63BB" w:rsidP="009F63BB"/>
    <w:p w14:paraId="5194B239" w14:textId="77777777" w:rsidR="009F63BB" w:rsidRPr="00491DBF" w:rsidRDefault="009F63BB" w:rsidP="009F63BB">
      <w:pPr>
        <w:pStyle w:val="SubStyle"/>
      </w:pPr>
      <w:r w:rsidRPr="00491DBF">
        <w:t>Evaluation Protocol</w:t>
      </w:r>
    </w:p>
    <w:p w14:paraId="50860C99" w14:textId="6AC17500" w:rsidR="009F63BB" w:rsidRPr="00491DBF" w:rsidRDefault="009F63BB" w:rsidP="009F63BB">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1AB26BED" w14:textId="77777777" w:rsidR="00E85A32" w:rsidRPr="00491DBF" w:rsidRDefault="00E85A32" w:rsidP="009F63BB"/>
    <w:p w14:paraId="419E25E5" w14:textId="77777777" w:rsidR="009F63BB" w:rsidRPr="00491DBF" w:rsidRDefault="009F63BB" w:rsidP="003469C5">
      <w:pPr>
        <w:pStyle w:val="SubStyle"/>
        <w:keepNext/>
      </w:pPr>
      <w:r w:rsidRPr="00491DBF">
        <w:t>Sources</w:t>
      </w:r>
    </w:p>
    <w:p w14:paraId="6B2093A3" w14:textId="77777777" w:rsidR="009F63BB" w:rsidRPr="00491DBF" w:rsidRDefault="009F63BB" w:rsidP="0099685D">
      <w:pPr>
        <w:pStyle w:val="source1"/>
        <w:numPr>
          <w:ilvl w:val="0"/>
          <w:numId w:val="68"/>
        </w:numPr>
        <w:tabs>
          <w:tab w:val="clear" w:pos="720"/>
          <w:tab w:val="num" w:pos="450"/>
        </w:tabs>
        <w:ind w:left="360"/>
        <w:jc w:val="left"/>
      </w:pPr>
      <w:r w:rsidRPr="00491DBF">
        <w:t>Ecos Consulting. Analysis of Standards Options for Battery Charger Systems. Prepared for the California IOUs. October 2010. Page 45.</w:t>
      </w:r>
    </w:p>
    <w:p w14:paraId="5BCCBF10" w14:textId="5242CE71" w:rsidR="009F63BB" w:rsidRPr="00491DBF" w:rsidRDefault="009F63BB" w:rsidP="0099685D">
      <w:pPr>
        <w:pStyle w:val="source1"/>
        <w:numPr>
          <w:ilvl w:val="0"/>
          <w:numId w:val="68"/>
        </w:numPr>
        <w:tabs>
          <w:tab w:val="clear" w:pos="720"/>
          <w:tab w:val="num" w:pos="540"/>
        </w:tabs>
        <w:ind w:left="360"/>
        <w:jc w:val="left"/>
      </w:pPr>
      <w:r w:rsidRPr="00491DBF">
        <w:t xml:space="preserve">Jacob V. Renquist, Brian Dickman, and Thomas H. Bradley, </w:t>
      </w:r>
      <w:r w:rsidR="004D1CD5" w:rsidRPr="00491DBF">
        <w:t>“</w:t>
      </w:r>
      <w:r w:rsidRPr="00491DBF">
        <w:t>Economic Comparison of fuel cell powered forklifts to battery powered forklifts”, International Journal of Hydrogen Energy Volume 37, Issue 17, (2012): 2</w:t>
      </w:r>
    </w:p>
    <w:p w14:paraId="58CAA38D" w14:textId="77777777" w:rsidR="009F63BB" w:rsidRPr="00491DBF" w:rsidRDefault="009F63BB" w:rsidP="0099685D">
      <w:pPr>
        <w:pStyle w:val="source1"/>
        <w:numPr>
          <w:ilvl w:val="0"/>
          <w:numId w:val="68"/>
        </w:numPr>
        <w:tabs>
          <w:tab w:val="clear" w:pos="720"/>
          <w:tab w:val="num" w:pos="540"/>
        </w:tabs>
        <w:ind w:left="360"/>
        <w:jc w:val="left"/>
      </w:pPr>
      <w:r w:rsidRPr="00491DBF">
        <w:t>Ryan Matley, “Measuring Energy Efficiency Improvements in Industrial Battery Chargers”, (ESL-IE-09-05-32, Energy Technology Conference, New Orleans, LA, May 12-15, 2009), 4.</w:t>
      </w:r>
    </w:p>
    <w:p w14:paraId="70F130C9" w14:textId="77777777" w:rsidR="009F63BB" w:rsidRPr="00491DBF" w:rsidRDefault="009F63BB" w:rsidP="0099685D">
      <w:pPr>
        <w:pStyle w:val="source1"/>
        <w:numPr>
          <w:ilvl w:val="0"/>
          <w:numId w:val="68"/>
        </w:numPr>
        <w:tabs>
          <w:tab w:val="clear" w:pos="720"/>
          <w:tab w:val="num" w:pos="540"/>
        </w:tabs>
        <w:ind w:left="360"/>
        <w:jc w:val="left"/>
      </w:pPr>
      <w:r w:rsidRPr="00491DBF">
        <w:t>Values are based on an estimated one charge per 8-hour workday.</w:t>
      </w:r>
    </w:p>
    <w:p w14:paraId="6FE983AE" w14:textId="77777777" w:rsidR="009F63BB" w:rsidRPr="00491DBF" w:rsidRDefault="009F63BB" w:rsidP="0099685D">
      <w:pPr>
        <w:pStyle w:val="source1"/>
        <w:numPr>
          <w:ilvl w:val="0"/>
          <w:numId w:val="68"/>
        </w:numPr>
        <w:tabs>
          <w:tab w:val="clear" w:pos="720"/>
          <w:tab w:val="num" w:pos="540"/>
        </w:tabs>
        <w:ind w:left="360"/>
        <w:jc w:val="left"/>
      </w:pPr>
      <w:r w:rsidRPr="00491DBF">
        <w:t>Average of SCR and ferroresonant.</w:t>
      </w:r>
    </w:p>
    <w:p w14:paraId="27FD9A53" w14:textId="6DC1ECD9" w:rsidR="009F63BB" w:rsidRPr="00491DBF" w:rsidRDefault="00F550A3" w:rsidP="0099685D">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Page 8, Table 3. </w:t>
      </w:r>
      <w:r w:rsidR="009F63BB" w:rsidRPr="00491DBF">
        <w:t xml:space="preserve">Voltage and ampere rating based on the assumption of 35kWh battery with a normalized average amp-hour capacity of 760 Ah charged over a </w:t>
      </w:r>
      <w:r w:rsidR="004D1CD5" w:rsidRPr="00491DBF">
        <w:t>7.5-hour</w:t>
      </w:r>
      <w:r w:rsidR="009F63BB" w:rsidRPr="00491DBF">
        <w:t xml:space="preserve"> charge cycle. </w:t>
      </w:r>
      <w:hyperlink r:id="rId265" w:history="1">
        <w:r w:rsidRPr="00491DBF">
          <w:rPr>
            <w:rStyle w:val="Hyperlink"/>
            <w:rFonts w:cs="Arial"/>
          </w:rPr>
          <w:t>https://www.kannahconsulting.com/wp-content/uploads/2016/08/etcc_report_industrial_battery_chargers_final_v5.pdf</w:t>
        </w:r>
      </w:hyperlink>
      <w:r w:rsidRPr="00491DBF">
        <w:t xml:space="preserve"> </w:t>
      </w:r>
    </w:p>
    <w:p w14:paraId="4716365F" w14:textId="2EBABF44" w:rsidR="009F63BB" w:rsidRPr="00491DBF" w:rsidRDefault="00F550A3" w:rsidP="00F550A3">
      <w:pPr>
        <w:pStyle w:val="source1"/>
        <w:numPr>
          <w:ilvl w:val="0"/>
          <w:numId w:val="68"/>
        </w:numPr>
        <w:tabs>
          <w:tab w:val="clear" w:pos="720"/>
          <w:tab w:val="num" w:pos="630"/>
        </w:tabs>
        <w:ind w:left="360"/>
        <w:jc w:val="left"/>
      </w:pPr>
      <w:r w:rsidRPr="00491DBF">
        <w:t xml:space="preserve">Pacific Gas &amp; Electric, “Emerging Technologies Program Application Assessment Report #0808”, Industrial Battery Charger Energy Savings Opportunities. May 29, 2009. See discussion below Table 7. For single shifts and 2-shifts, the average charge cycle will begin at 5:00 PM. This equates to 1 hour during the PJM peak period (2 PM – 6 PM). For 3-shift and 4-shift, it is expected that the charger will be charging during the full peak period. </w:t>
      </w:r>
      <w:hyperlink r:id="rId266" w:history="1">
        <w:r w:rsidRPr="00491DBF">
          <w:rPr>
            <w:rStyle w:val="Hyperlink"/>
            <w:rFonts w:cs="Arial"/>
          </w:rPr>
          <w:t>https://www.kannahconsulting.com/wp-content/uploads/2016/08/etcc_report_industrial_battery_chargers_final_v5.pdf</w:t>
        </w:r>
      </w:hyperlink>
      <w:r w:rsidRPr="00491DBF">
        <w:t xml:space="preserve"> </w:t>
      </w:r>
    </w:p>
    <w:p w14:paraId="18292E65" w14:textId="29B380AC" w:rsidR="009F63BB" w:rsidRPr="00491DBF" w:rsidRDefault="009F63BB" w:rsidP="009F63BB"/>
    <w:p w14:paraId="4005ACEE" w14:textId="77777777" w:rsidR="00CE49F5" w:rsidRPr="00491DBF" w:rsidRDefault="00CE49F5" w:rsidP="009F63BB">
      <w:pPr>
        <w:sectPr w:rsidR="00CE49F5" w:rsidRPr="00491DBF" w:rsidSect="003A6F6D">
          <w:footerReference w:type="default" r:id="rId267"/>
          <w:pgSz w:w="12240" w:h="15840"/>
          <w:pgMar w:top="1440" w:right="1800" w:bottom="1440" w:left="1800" w:header="720" w:footer="720" w:gutter="0"/>
          <w:cols w:space="720"/>
          <w:docGrid w:linePitch="326"/>
        </w:sectPr>
      </w:pPr>
    </w:p>
    <w:p w14:paraId="29F853E5" w14:textId="1BAD82EB" w:rsidR="004446E1" w:rsidRPr="00491DBF" w:rsidRDefault="004446E1" w:rsidP="004446E1">
      <w:pPr>
        <w:pStyle w:val="Heading2"/>
        <w:tabs>
          <w:tab w:val="clear" w:pos="907"/>
        </w:tabs>
        <w:spacing w:before="120"/>
        <w:jc w:val="left"/>
      </w:pPr>
      <w:bookmarkStart w:id="1966" w:name="_Toc14197448"/>
      <w:r w:rsidRPr="00491DBF">
        <w:t>Demand Response</w:t>
      </w:r>
      <w:bookmarkEnd w:id="1966"/>
    </w:p>
    <w:p w14:paraId="0E091C8B" w14:textId="77777777" w:rsidR="004446E1" w:rsidRPr="00491DBF" w:rsidRDefault="004446E1" w:rsidP="007616DB">
      <w:pPr>
        <w:pStyle w:val="Heading3"/>
      </w:pPr>
      <w:bookmarkStart w:id="1967" w:name="_Toc14197449"/>
      <w:r w:rsidRPr="00491DBF">
        <w:t>Load Curtailment for Commercial and Industrial Programs</w:t>
      </w:r>
      <w:bookmarkEnd w:id="19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6"/>
        <w:gridCol w:w="5034"/>
      </w:tblGrid>
      <w:tr w:rsidR="004446E1" w:rsidRPr="00491DBF" w14:paraId="515C6957" w14:textId="77777777" w:rsidTr="004446E1">
        <w:trPr>
          <w:trHeight w:val="403"/>
          <w:jc w:val="center"/>
        </w:trPr>
        <w:tc>
          <w:tcPr>
            <w:tcW w:w="3600" w:type="dxa"/>
            <w:shd w:val="clear" w:color="auto" w:fill="auto"/>
            <w:vAlign w:val="center"/>
          </w:tcPr>
          <w:p w14:paraId="0E98C522" w14:textId="77777777" w:rsidR="004446E1" w:rsidRPr="00491DBF" w:rsidRDefault="004446E1" w:rsidP="004446E1">
            <w:pPr>
              <w:keepNext/>
              <w:tabs>
                <w:tab w:val="left" w:pos="720"/>
              </w:tabs>
              <w:jc w:val="left"/>
              <w:rPr>
                <w:b/>
              </w:rPr>
            </w:pPr>
            <w:r w:rsidRPr="00491DBF">
              <w:rPr>
                <w:b/>
                <w:sz w:val="18"/>
              </w:rPr>
              <w:t>Target Sector</w:t>
            </w:r>
          </w:p>
        </w:tc>
        <w:tc>
          <w:tcPr>
            <w:tcW w:w="5040" w:type="dxa"/>
            <w:shd w:val="clear" w:color="auto" w:fill="auto"/>
            <w:vAlign w:val="center"/>
          </w:tcPr>
          <w:p w14:paraId="15CF6B84"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Commercial and Industrial Establishments</w:t>
            </w:r>
          </w:p>
        </w:tc>
      </w:tr>
      <w:tr w:rsidR="004446E1" w:rsidRPr="00491DBF" w14:paraId="549D4819" w14:textId="77777777" w:rsidTr="004446E1">
        <w:trPr>
          <w:trHeight w:val="403"/>
          <w:jc w:val="center"/>
        </w:trPr>
        <w:tc>
          <w:tcPr>
            <w:tcW w:w="3600" w:type="dxa"/>
            <w:shd w:val="clear" w:color="auto" w:fill="auto"/>
            <w:vAlign w:val="center"/>
          </w:tcPr>
          <w:p w14:paraId="614205E5" w14:textId="77777777" w:rsidR="004446E1" w:rsidRPr="00491DBF" w:rsidRDefault="004446E1" w:rsidP="004446E1">
            <w:pPr>
              <w:keepNext/>
              <w:tabs>
                <w:tab w:val="left" w:pos="720"/>
              </w:tabs>
              <w:jc w:val="left"/>
              <w:rPr>
                <w:b/>
              </w:rPr>
            </w:pPr>
            <w:r w:rsidRPr="00491DBF">
              <w:rPr>
                <w:b/>
                <w:sz w:val="18"/>
              </w:rPr>
              <w:t>Measure Unit</w:t>
            </w:r>
          </w:p>
        </w:tc>
        <w:tc>
          <w:tcPr>
            <w:tcW w:w="5040" w:type="dxa"/>
            <w:shd w:val="clear" w:color="auto" w:fill="auto"/>
            <w:vAlign w:val="center"/>
          </w:tcPr>
          <w:p w14:paraId="3CE9137C"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N/A</w:t>
            </w:r>
          </w:p>
        </w:tc>
      </w:tr>
      <w:tr w:rsidR="004446E1" w:rsidRPr="00491DBF" w14:paraId="77989BB9" w14:textId="77777777" w:rsidTr="004446E1">
        <w:trPr>
          <w:trHeight w:val="403"/>
          <w:jc w:val="center"/>
        </w:trPr>
        <w:tc>
          <w:tcPr>
            <w:tcW w:w="3600" w:type="dxa"/>
            <w:shd w:val="clear" w:color="auto" w:fill="auto"/>
            <w:vAlign w:val="center"/>
          </w:tcPr>
          <w:p w14:paraId="30E3CEEF" w14:textId="77777777" w:rsidR="004446E1" w:rsidRPr="00491DBF" w:rsidRDefault="004446E1" w:rsidP="004446E1">
            <w:pPr>
              <w:keepNext/>
              <w:tabs>
                <w:tab w:val="left" w:pos="720"/>
              </w:tabs>
              <w:jc w:val="left"/>
              <w:rPr>
                <w:b/>
              </w:rPr>
            </w:pPr>
            <w:r w:rsidRPr="00491DBF">
              <w:rPr>
                <w:b/>
                <w:sz w:val="18"/>
              </w:rPr>
              <w:t>Measure Life</w:t>
            </w:r>
          </w:p>
        </w:tc>
        <w:tc>
          <w:tcPr>
            <w:tcW w:w="5040" w:type="dxa"/>
            <w:shd w:val="clear" w:color="auto" w:fill="auto"/>
            <w:vAlign w:val="center"/>
          </w:tcPr>
          <w:p w14:paraId="2E867739" w14:textId="77777777" w:rsidR="004446E1" w:rsidRPr="00491DBF" w:rsidRDefault="004446E1" w:rsidP="004446E1">
            <w:pPr>
              <w:keepNext/>
              <w:tabs>
                <w:tab w:val="left" w:pos="720"/>
              </w:tabs>
              <w:jc w:val="center"/>
              <w:rPr>
                <w:rFonts w:eastAsia="Arial Unicode MS" w:cs="Arial"/>
                <w:i/>
                <w:iCs/>
                <w:szCs w:val="24"/>
                <w:highlight w:val="yellow"/>
              </w:rPr>
            </w:pPr>
            <w:r w:rsidRPr="00491DBF">
              <w:rPr>
                <w:sz w:val="18"/>
              </w:rPr>
              <w:t>1 year</w:t>
            </w:r>
          </w:p>
        </w:tc>
      </w:tr>
      <w:tr w:rsidR="004446E1" w:rsidRPr="00491DBF" w14:paraId="51009EDD" w14:textId="77777777" w:rsidTr="004446E1">
        <w:trPr>
          <w:trHeight w:val="403"/>
          <w:jc w:val="center"/>
        </w:trPr>
        <w:tc>
          <w:tcPr>
            <w:tcW w:w="3600" w:type="dxa"/>
            <w:shd w:val="clear" w:color="auto" w:fill="auto"/>
            <w:vAlign w:val="center"/>
          </w:tcPr>
          <w:p w14:paraId="349AF621" w14:textId="77777777" w:rsidR="004446E1" w:rsidRPr="00491DBF" w:rsidRDefault="004446E1" w:rsidP="004446E1">
            <w:pPr>
              <w:keepNext/>
              <w:tabs>
                <w:tab w:val="left" w:pos="720"/>
              </w:tabs>
              <w:jc w:val="left"/>
              <w:rPr>
                <w:b/>
                <w:sz w:val="18"/>
              </w:rPr>
            </w:pPr>
            <w:r w:rsidRPr="00491DBF">
              <w:rPr>
                <w:b/>
                <w:sz w:val="18"/>
              </w:rPr>
              <w:t>Measure Vintage</w:t>
            </w:r>
          </w:p>
        </w:tc>
        <w:tc>
          <w:tcPr>
            <w:tcW w:w="5040" w:type="dxa"/>
            <w:shd w:val="clear" w:color="auto" w:fill="auto"/>
            <w:vAlign w:val="center"/>
          </w:tcPr>
          <w:p w14:paraId="37E11573" w14:textId="77777777" w:rsidR="004446E1" w:rsidRPr="00491DBF" w:rsidRDefault="004446E1" w:rsidP="004446E1">
            <w:pPr>
              <w:keepNext/>
              <w:tabs>
                <w:tab w:val="left" w:pos="720"/>
              </w:tabs>
              <w:jc w:val="center"/>
              <w:rPr>
                <w:sz w:val="18"/>
                <w:highlight w:val="yellow"/>
              </w:rPr>
            </w:pPr>
            <w:r w:rsidRPr="00491DBF">
              <w:rPr>
                <w:sz w:val="18"/>
              </w:rPr>
              <w:t>Demand Response</w:t>
            </w:r>
          </w:p>
        </w:tc>
      </w:tr>
    </w:tbl>
    <w:p w14:paraId="1FDB6612" w14:textId="77777777" w:rsidR="004446E1" w:rsidRPr="00491DBF" w:rsidRDefault="004446E1" w:rsidP="004446E1"/>
    <w:p w14:paraId="3EE77597" w14:textId="77777777" w:rsidR="004446E1" w:rsidRPr="00491DBF" w:rsidRDefault="004446E1" w:rsidP="004446E1">
      <w:r w:rsidRPr="00491DBF">
        <w:t>In a C&amp;I Load Curtailment (LC) program, end-use customers are provided a financial incentive to reduce the amount of electricity they take from the EDC during Demand Response events. This temporary reduction in electricity consumption can be achieved in a number of ways. The specific load curtailment actions taken by program participants are outside of the scope of this protocol. Load curtailment is a dispatchable, event-based resource because the load impacts are only expected to occur on days when DR events are called. This is fundamentally different from non-dispatchable DR options such as dynamic pricing or permanent load shifting. This protocol only applies to dispatchable resources.</w:t>
      </w:r>
    </w:p>
    <w:p w14:paraId="5096EC69" w14:textId="77777777" w:rsidR="004446E1" w:rsidRPr="00491DBF" w:rsidRDefault="004446E1" w:rsidP="004446E1"/>
    <w:p w14:paraId="48F847B8" w14:textId="77777777" w:rsidR="004446E1" w:rsidRPr="00491DBF" w:rsidRDefault="004446E1" w:rsidP="004446E1">
      <w:r w:rsidRPr="00491DBF">
        <w:t xml:space="preserve">Peak demand reductions associated with DR resources are defined as the difference between a customer’s actual (measured) electricity demand and the amount of electricity the customer would have demanded in the absence of the DR program incentive. The latter is inherently counterfactual because it never occurred and therefore cannot be measured and must be estimated. This estimate of how much electricity would have been consumed absent the DR program is analogous to the baseline condition for an energy efficiency measure. In this protocol, this estimate is referred to as the reference load. </w:t>
      </w:r>
    </w:p>
    <w:p w14:paraId="77E433EF" w14:textId="77777777" w:rsidR="004446E1" w:rsidRPr="00491DBF" w:rsidRDefault="004446E1" w:rsidP="004446E1"/>
    <w:p w14:paraId="08A94CB7" w14:textId="39A3BEAF" w:rsidR="004446E1" w:rsidRPr="00491DBF" w:rsidRDefault="004446E1" w:rsidP="004446E1">
      <w:r w:rsidRPr="00491DBF">
        <w:t>The reference load used to determine impacts from a LC program participant during a DR event shall be estimated using one of the following methods.</w:t>
      </w:r>
      <w:r w:rsidRPr="00491DBF">
        <w:rPr>
          <w:vertAlign w:val="superscript"/>
        </w:rPr>
        <w:footnoteReference w:id="56"/>
      </w:r>
      <w:r w:rsidRPr="00491DBF">
        <w:t xml:space="preserve"> The methods are in </w:t>
      </w:r>
      <w:r w:rsidR="00A8422E" w:rsidRPr="00491DBF">
        <w:t>hierarchical</w:t>
      </w:r>
      <w:r w:rsidRPr="00491DBF">
        <w:t xml:space="preserve"> order of preference based on expected accuracy. </w:t>
      </w:r>
      <w:r w:rsidRPr="00491DBF">
        <w:rPr>
          <w:szCs w:val="26"/>
        </w:rPr>
        <w:t>The EDCs are strongly encouraged to utilize the first three methodologies to verify achievement of demand reductions targets for the phase.</w:t>
      </w:r>
      <w:r w:rsidRPr="00491DBF">
        <w:t xml:space="preserve"> In scenarios where an EDC determines a Customer Baseline (CBL) approach is more appropriate, the EDC should provide sound reasoning for the choice of the CBL approach as opposed to the first three methodologies.</w:t>
      </w:r>
    </w:p>
    <w:p w14:paraId="61F0C9BE" w14:textId="77777777" w:rsidR="004446E1" w:rsidRPr="00491DBF" w:rsidRDefault="004446E1" w:rsidP="004446E1"/>
    <w:p w14:paraId="6D785FE1" w14:textId="77777777" w:rsidR="004446E1" w:rsidRPr="00491DBF" w:rsidRDefault="004446E1" w:rsidP="00C56DC2">
      <w:pPr>
        <w:numPr>
          <w:ilvl w:val="0"/>
          <w:numId w:val="115"/>
        </w:numPr>
        <w:spacing w:after="120"/>
        <w:ind w:left="360"/>
      </w:pPr>
      <w:r w:rsidRPr="00491DBF">
        <w:t>A comparison group analysis where the loads of a group of non-participating customers that are similar to participating customers with respect to observable characteristics (e.g. non-event weekday consumption) are used to estimate the reference load. A variety of matching techniques are available and the EDC evaluation contractor can choose the technique used to select the comparison group based on their professional judgment. The primary objective of statistical matching is to eliminate bias in the reference load during the most relevant load hours. The most relevant hours are those during the event, but hours immediately prior to and immediately following the event period are also important. As such, matching methods should focus on finding customers with loads during these critical hours that are as close as possible to the loads of participating customers for days that have weather and perhaps other conditions very similar to event days. If events are most likely to be called on hot days, hot non-event days should be used for statistical matching (and very cool days should be excluded). If need be, difference-in-differences techniques can be utilized to eliminate any pre-existing differences in consumption between the treatment and matched control group during estimation.</w:t>
      </w:r>
    </w:p>
    <w:p w14:paraId="3E031D1F" w14:textId="77777777" w:rsidR="004446E1" w:rsidRPr="00491DBF" w:rsidRDefault="004446E1" w:rsidP="00C56DC2">
      <w:pPr>
        <w:numPr>
          <w:ilvl w:val="0"/>
          <w:numId w:val="115"/>
        </w:numPr>
        <w:spacing w:after="120"/>
        <w:ind w:left="360"/>
      </w:pPr>
      <w:r w:rsidRPr="00491DBF">
        <w:t>A ‘within-subjects’ regression analysis where the loads of participating customers on non-event days are used to estimate the reference load. The regression equation should include temperature and other variables that influence usage as explanatory variables. This method is superior to the baseline methods discussed in (4).</w:t>
      </w:r>
    </w:p>
    <w:p w14:paraId="1880F4C6" w14:textId="77777777" w:rsidR="004446E1" w:rsidRPr="00491DBF" w:rsidRDefault="004446E1" w:rsidP="00C56DC2">
      <w:pPr>
        <w:numPr>
          <w:ilvl w:val="0"/>
          <w:numId w:val="115"/>
        </w:numPr>
        <w:spacing w:after="120"/>
        <w:ind w:left="360"/>
      </w:pPr>
      <w:r w:rsidRPr="00491DBF">
        <w:t>A hybrid Regression-Matching method where matching is used for most customers and regression methods are used to predict reference loads for any large customers who are too unique to have a good matching candidate. This approach allows for matching methods to be used when good matches are available without dropping unique customers who do not have valid matches from the analysis. The hybrid approach is also superior to the baseline methods discussed in (4).</w:t>
      </w:r>
    </w:p>
    <w:p w14:paraId="263B007C" w14:textId="443ED021" w:rsidR="004446E1" w:rsidRPr="00491DBF" w:rsidRDefault="004446E1" w:rsidP="00C56DC2">
      <w:pPr>
        <w:numPr>
          <w:ilvl w:val="0"/>
          <w:numId w:val="115"/>
        </w:numPr>
        <w:spacing w:after="120"/>
        <w:ind w:left="360"/>
      </w:pPr>
      <w:r w:rsidRPr="00491DBF">
        <w:t xml:space="preserve">A CBL approach </w:t>
      </w:r>
      <w:r w:rsidR="00A42C1B" w:rsidRPr="00491DBF">
        <w:t xml:space="preserve">(1) </w:t>
      </w:r>
      <w:r w:rsidRPr="00491DBF">
        <w:t>with a weather adjustment to account for the more extreme conditions in place on event days</w:t>
      </w:r>
      <w:r w:rsidR="00A42C1B" w:rsidRPr="00491DBF">
        <w:t xml:space="preserve"> or (2) without a weather adjustment in cases where loads are associated with non-weather-sensitive end-uses</w:t>
      </w:r>
      <w:r w:rsidRPr="00491DBF">
        <w:t xml:space="preserve">. In this approach, the reference load is estimated by calculating the average usage in the corresponding hours for selected days leading up to or following an event day. Multiplicative or additive same-day adjustments for the CBL are prohibited because of the day-ahead event notification. A variety of CBL methods are available to be used and the EDC contractor should provide justification for the specific method that is selected. Reference loads should generally be calculated separately for each participant, but aggregation of accounts or meters is permissible at the discretion of the EDC evaluation contractor. CBL methods are the least preferred of the four approaches, but may produce valid results in situations where customer loads are fairly constant and are not highly sensitive </w:t>
      </w:r>
      <w:r w:rsidR="00A42C1B" w:rsidRPr="00491DBF">
        <w:t xml:space="preserve">or insensitive </w:t>
      </w:r>
      <w:r w:rsidRPr="00491DBF">
        <w:t>to weather conditions.</w:t>
      </w:r>
    </w:p>
    <w:p w14:paraId="408E637F" w14:textId="77777777" w:rsidR="004446E1" w:rsidRPr="00491DBF" w:rsidRDefault="004446E1" w:rsidP="004446E1"/>
    <w:p w14:paraId="318BDFCC" w14:textId="77777777" w:rsidR="004446E1" w:rsidRPr="00491DBF" w:rsidRDefault="004446E1" w:rsidP="00C56DC2">
      <w:r w:rsidRPr="00491DBF">
        <w:t>The weather conditions in place at the time of the event are always used to claim savings. Weather-normalized or extrapolation of impacts to other weather conditions is not permitted.</w:t>
      </w:r>
    </w:p>
    <w:p w14:paraId="5E1554B9" w14:textId="77777777" w:rsidR="004446E1" w:rsidRPr="00491DBF" w:rsidRDefault="004446E1" w:rsidP="00C56DC2"/>
    <w:p w14:paraId="73601F36" w14:textId="7D4233D3" w:rsidR="004446E1" w:rsidRPr="00491DBF" w:rsidRDefault="004446E1" w:rsidP="00C56DC2">
      <w:r w:rsidRPr="00491DBF">
        <w:t>Other curtailment event days – either Act 129 or PJM – should be removed when estimating the reference load for an Act 129 event day.</w:t>
      </w:r>
      <w:r w:rsidR="000F2969" w:rsidRPr="00491DBF">
        <w:t xml:space="preserve"> Additionally, weekends, holidays, and shut down days may be removed when estimating reference loads. </w:t>
      </w:r>
    </w:p>
    <w:p w14:paraId="499A4AEF" w14:textId="77777777" w:rsidR="004446E1" w:rsidRPr="00491DBF" w:rsidRDefault="004446E1" w:rsidP="00C56DC2"/>
    <w:p w14:paraId="3F399774" w14:textId="77777777" w:rsidR="004446E1" w:rsidRPr="00491DBF" w:rsidRDefault="004446E1" w:rsidP="00C56DC2">
      <w:r w:rsidRPr="00491DBF">
        <w:t>Where feasible, matching-based methods are capable of effectively removing selection bias and providing accurate impact estimates that are comparable to results from a randomized experiment and are generally superior to within-subjects approaches.</w:t>
      </w:r>
      <w:r w:rsidRPr="00491DBF">
        <w:rPr>
          <w:vertAlign w:val="superscript"/>
        </w:rPr>
        <w:footnoteReference w:id="57"/>
      </w:r>
      <w:r w:rsidRPr="00491DBF">
        <w:t xml:space="preserve"> Because of this, in situations where large and representative control pools are available, it is suggested that the comparison group approach be used.</w:t>
      </w:r>
    </w:p>
    <w:p w14:paraId="1F7414CF"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434F109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Eligibility</w:t>
      </w:r>
    </w:p>
    <w:p w14:paraId="4B3CE81E" w14:textId="77777777" w:rsidR="004446E1" w:rsidRPr="00491DBF" w:rsidRDefault="004446E1" w:rsidP="004446E1">
      <w:r w:rsidRPr="00491DBF">
        <w:t xml:space="preserve">In order to be eligible for an EDC Load Curtailment program, a customer must have an hourly or sub-hourly revenue meter. Interval demand readings are necessary to calculate the reference load and estimate load impacts from DR events. Sub-metered loads may be used for accounts which do not have interval meters at the discretion of the SWE. </w:t>
      </w:r>
    </w:p>
    <w:p w14:paraId="7AA1B09E"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2801A8EB"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Algorithms</w:t>
      </w:r>
    </w:p>
    <w:p w14:paraId="62B9FB3D" w14:textId="77777777" w:rsidR="004446E1" w:rsidRPr="00491DBF" w:rsidRDefault="004446E1" w:rsidP="004446E1">
      <w:pPr>
        <w:overflowPunct/>
        <w:autoSpaceDE/>
        <w:autoSpaceDN/>
        <w:adjustRightInd/>
        <w:spacing w:after="120"/>
        <w:textAlignment w:val="auto"/>
        <w:rPr>
          <w:rFonts w:eastAsiaTheme="minorHAnsi" w:cstheme="minorBidi"/>
          <w:szCs w:val="22"/>
        </w:rPr>
      </w:pPr>
      <w:r w:rsidRPr="00491DBF">
        <w:rPr>
          <w:rFonts w:eastAsiaTheme="minorHAnsi" w:cstheme="minorBidi"/>
          <w:szCs w:val="22"/>
        </w:rPr>
        <w:t>Annual peak demand savings must be estimated using individual customer data (e.g. account, meter, or site as defined by program rules) regardless of which evaluation method is used. Program savings are the sum of the load impacts across all participants. The equations below provide mathematical definitions of the average peak period load impact estimate that would be calculated using an approved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4410"/>
      </w:tblGrid>
      <w:tr w:rsidR="004446E1" w:rsidRPr="00491DBF" w14:paraId="4FC6988C" w14:textId="77777777" w:rsidTr="004446E1">
        <w:trPr>
          <w:trHeight w:val="720"/>
        </w:trPr>
        <w:tc>
          <w:tcPr>
            <w:tcW w:w="2160" w:type="dxa"/>
            <w:vAlign w:val="center"/>
          </w:tcPr>
          <w:p w14:paraId="13E83206" w14:textId="77777777" w:rsidR="004446E1" w:rsidRPr="00491DBF" w:rsidRDefault="004446E1" w:rsidP="00C56DC2">
            <w:pPr>
              <w:keepNext/>
              <w:keepLines/>
              <w:tabs>
                <w:tab w:val="left" w:pos="720"/>
                <w:tab w:val="left" w:pos="2880"/>
              </w:tabs>
              <w:jc w:val="left"/>
              <w:rPr>
                <w:rFonts w:eastAsia="Calibri" w:cs="Arial"/>
                <w:i/>
                <w:sz w:val="18"/>
              </w:rPr>
            </w:pPr>
            <m:oMathPara>
              <m:oMathParaPr>
                <m:jc m:val="left"/>
              </m:oMathParaPr>
              <m:oMath>
                <m:r>
                  <w:rPr>
                    <w:rFonts w:ascii="Cambria Math" w:eastAsia="Calibri" w:hAnsi="Cambria Math"/>
                    <w:sz w:val="18"/>
                    <w:szCs w:val="16"/>
                  </w:rPr>
                  <m:t>∆</m:t>
                </m:r>
                <m:sSub>
                  <m:sSubPr>
                    <m:ctrlPr>
                      <w:rPr>
                        <w:rFonts w:ascii="Cambria Math" w:eastAsia="Calibri" w:hAnsi="Cambria Math"/>
                        <w:i/>
                        <w:sz w:val="18"/>
                        <w:szCs w:val="16"/>
                      </w:rPr>
                    </m:ctrlPr>
                  </m:sSubPr>
                  <m:e>
                    <m:r>
                      <w:rPr>
                        <w:rFonts w:ascii="Cambria Math" w:eastAsia="Calibri" w:hAnsi="Cambria Math"/>
                        <w:sz w:val="18"/>
                        <w:szCs w:val="16"/>
                      </w:rPr>
                      <m:t>kW</m:t>
                    </m:r>
                  </m:e>
                  <m:sub>
                    <m:r>
                      <w:rPr>
                        <w:rFonts w:ascii="Cambria Math" w:eastAsia="Calibri" w:hAnsi="Cambria Math"/>
                        <w:sz w:val="18"/>
                        <w:szCs w:val="16"/>
                      </w:rPr>
                      <m:t>peak</m:t>
                    </m:r>
                  </m:sub>
                </m:sSub>
              </m:oMath>
            </m:oMathPara>
          </w:p>
        </w:tc>
        <w:tc>
          <w:tcPr>
            <w:tcW w:w="4410" w:type="dxa"/>
            <w:vAlign w:val="center"/>
          </w:tcPr>
          <w:p w14:paraId="4DD3C202" w14:textId="77777777" w:rsidR="004446E1" w:rsidRPr="00491DBF" w:rsidRDefault="004446E1" w:rsidP="00C56DC2">
            <w:pPr>
              <w:keepNext/>
              <w:keepLines/>
              <w:tabs>
                <w:tab w:val="left" w:pos="720"/>
                <w:tab w:val="left" w:pos="2880"/>
              </w:tabs>
              <w:jc w:val="left"/>
              <w:rPr>
                <w:rFonts w:eastAsia="Calibri"/>
                <w:i/>
                <w:sz w:val="18"/>
                <w:szCs w:val="16"/>
              </w:rPr>
            </w:pPr>
            <m:oMathPara>
              <m:oMathParaPr>
                <m:jc m:val="left"/>
              </m:oMathParaPr>
              <m:oMath>
                <m:r>
                  <w:rPr>
                    <w:rFonts w:ascii="Cambria Math" w:eastAsia="Calibri" w:hAnsi="Cambria Math"/>
                    <w:sz w:val="18"/>
                    <w:szCs w:val="16"/>
                  </w:rPr>
                  <m:t>=</m:t>
                </m:r>
                <m:f>
                  <m:fPr>
                    <m:ctrlPr>
                      <w:rPr>
                        <w:rFonts w:ascii="Cambria Math" w:eastAsia="Calibri" w:hAnsi="Cambria Math" w:cs="Arial"/>
                        <w:i/>
                        <w:sz w:val="18"/>
                        <w:szCs w:val="16"/>
                      </w:rPr>
                    </m:ctrlPr>
                  </m:fPr>
                  <m:num>
                    <m:nary>
                      <m:naryPr>
                        <m:chr m:val="∑"/>
                        <m:limLoc m:val="undOvr"/>
                        <m:ctrlPr>
                          <w:rPr>
                            <w:rFonts w:ascii="Cambria Math" w:eastAsia="Calibri" w:hAnsi="Cambria Math" w:cs="Arial"/>
                            <w:i/>
                            <w:sz w:val="18"/>
                            <w:szCs w:val="16"/>
                          </w:rPr>
                        </m:ctrlPr>
                      </m:naryPr>
                      <m:sub>
                        <m:r>
                          <w:rPr>
                            <w:rFonts w:ascii="Cambria Math" w:eastAsia="Calibri" w:hAnsi="Cambria Math" w:cs="Arial"/>
                            <w:sz w:val="18"/>
                            <w:szCs w:val="16"/>
                          </w:rPr>
                          <m:t>i=1</m:t>
                        </m:r>
                      </m:sub>
                      <m:sup>
                        <m:r>
                          <w:rPr>
                            <w:rFonts w:ascii="Cambria Math" w:eastAsia="Calibri" w:hAnsi="Cambria Math" w:cs="Arial"/>
                            <w:sz w:val="18"/>
                            <w:szCs w:val="16"/>
                          </w:rPr>
                          <m:t>n</m:t>
                        </m:r>
                      </m:sup>
                      <m:e>
                        <m:sSub>
                          <m:sSubPr>
                            <m:ctrlPr>
                              <w:rPr>
                                <w:rFonts w:ascii="Cambria Math" w:eastAsia="Calibri" w:hAnsi="Cambria Math" w:cs="Arial"/>
                                <w:i/>
                                <w:sz w:val="18"/>
                                <w:szCs w:val="16"/>
                              </w:rPr>
                            </m:ctrlPr>
                          </m:sSubPr>
                          <m:e>
                            <m:r>
                              <m:rPr>
                                <m:sty m:val="p"/>
                              </m:rPr>
                              <w:rPr>
                                <w:rFonts w:ascii="Cambria Math" w:eastAsia="Calibri" w:hAnsi="Cambria Math" w:cs="Arial"/>
                                <w:sz w:val="18"/>
                                <w:szCs w:val="16"/>
                              </w:rPr>
                              <m:t>Δ</m:t>
                            </m:r>
                            <m:r>
                              <w:rPr>
                                <w:rFonts w:ascii="Cambria Math" w:eastAsia="Calibri" w:hAnsi="Cambria Math" w:cs="Arial"/>
                                <w:sz w:val="18"/>
                                <w:szCs w:val="16"/>
                              </w:rPr>
                              <m:t>kW</m:t>
                            </m:r>
                          </m:e>
                          <m:sub>
                            <m:r>
                              <w:rPr>
                                <w:rFonts w:ascii="Cambria Math" w:eastAsia="Calibri" w:hAnsi="Cambria Math" w:cs="Arial"/>
                                <w:sz w:val="18"/>
                                <w:szCs w:val="16"/>
                              </w:rPr>
                              <m:t>i</m:t>
                            </m:r>
                          </m:sub>
                        </m:sSub>
                      </m:e>
                    </m:nary>
                  </m:num>
                  <m:den>
                    <m:r>
                      <w:rPr>
                        <w:rFonts w:ascii="Cambria Math" w:eastAsia="Calibri" w:hAnsi="Cambria Math" w:cs="Arial"/>
                        <w:sz w:val="18"/>
                        <w:szCs w:val="16"/>
                      </w:rPr>
                      <m:t>n</m:t>
                    </m:r>
                  </m:den>
                </m:f>
              </m:oMath>
            </m:oMathPara>
          </w:p>
        </w:tc>
      </w:tr>
      <w:tr w:rsidR="004446E1" w:rsidRPr="00491DBF" w14:paraId="551D20BC" w14:textId="77777777" w:rsidTr="004446E1">
        <w:trPr>
          <w:trHeight w:val="720"/>
        </w:trPr>
        <w:tc>
          <w:tcPr>
            <w:tcW w:w="2160" w:type="dxa"/>
            <w:vAlign w:val="center"/>
          </w:tcPr>
          <w:p w14:paraId="10D71A30" w14:textId="77777777" w:rsidR="004446E1" w:rsidRPr="00491DBF" w:rsidRDefault="006717C2" w:rsidP="004446E1">
            <w:pPr>
              <w:tabs>
                <w:tab w:val="left" w:pos="720"/>
                <w:tab w:val="left" w:pos="2880"/>
              </w:tabs>
              <w:jc w:val="left"/>
              <w:rPr>
                <w:sz w:val="18"/>
                <w:szCs w:val="16"/>
              </w:rPr>
            </w:pPr>
            <m:oMathPara>
              <m:oMathParaPr>
                <m:jc m:val="left"/>
              </m:oMathParaPr>
              <m:oMath>
                <m:sSub>
                  <m:sSubPr>
                    <m:ctrlPr>
                      <w:rPr>
                        <w:rFonts w:ascii="Cambria Math" w:hAnsi="Cambria Math"/>
                        <w:i/>
                        <w:sz w:val="18"/>
                        <w:szCs w:val="16"/>
                      </w:rPr>
                    </m:ctrlPr>
                  </m:sSubPr>
                  <m:e>
                    <m:r>
                      <m:rPr>
                        <m:sty m:val="p"/>
                      </m:rPr>
                      <w:rPr>
                        <w:rFonts w:ascii="Cambria Math" w:hAnsi="Cambria Math"/>
                        <w:sz w:val="18"/>
                        <w:szCs w:val="16"/>
                      </w:rPr>
                      <m:t>Δ</m:t>
                    </m:r>
                    <m:r>
                      <w:rPr>
                        <w:rFonts w:ascii="Cambria Math" w:hAnsi="Cambria Math"/>
                        <w:sz w:val="18"/>
                        <w:szCs w:val="16"/>
                      </w:rPr>
                      <m:t>kW</m:t>
                    </m:r>
                  </m:e>
                  <m:sub>
                    <m:r>
                      <w:rPr>
                        <w:rFonts w:ascii="Cambria Math" w:hAnsi="Cambria Math"/>
                        <w:sz w:val="18"/>
                        <w:szCs w:val="16"/>
                      </w:rPr>
                      <m:t>i</m:t>
                    </m:r>
                  </m:sub>
                </m:sSub>
              </m:oMath>
            </m:oMathPara>
          </w:p>
        </w:tc>
        <w:tc>
          <w:tcPr>
            <w:tcW w:w="4410" w:type="dxa"/>
            <w:vAlign w:val="center"/>
          </w:tcPr>
          <w:p w14:paraId="2714696C" w14:textId="77777777" w:rsidR="004446E1" w:rsidRPr="00491DBF" w:rsidRDefault="004446E1" w:rsidP="004446E1">
            <w:pPr>
              <w:tabs>
                <w:tab w:val="left" w:pos="720"/>
                <w:tab w:val="left" w:pos="2880"/>
              </w:tabs>
              <w:jc w:val="left"/>
              <w:rPr>
                <w:rFonts w:eastAsia="Calibri" w:cs="Arial"/>
                <w:i/>
                <w:sz w:val="18"/>
                <w:szCs w:val="16"/>
              </w:rPr>
            </w:pPr>
            <w:r w:rsidRPr="00491DBF">
              <w:rPr>
                <w:rFonts w:eastAsia="Calibri" w:cs="Arial"/>
                <w:i/>
                <w:sz w:val="18"/>
                <w:szCs w:val="16"/>
              </w:rPr>
              <w:t xml:space="preserve">= </w:t>
            </w:r>
            <m:oMath>
              <m:sSub>
                <m:sSubPr>
                  <m:ctrlPr>
                    <w:rPr>
                      <w:rFonts w:ascii="Cambria Math" w:eastAsia="Calibri" w:hAnsi="Cambria Math" w:cs="Arial"/>
                      <w:i/>
                      <w:sz w:val="18"/>
                      <w:szCs w:val="16"/>
                    </w:rPr>
                  </m:ctrlPr>
                </m:sSubPr>
                <m:e>
                  <m:r>
                    <w:rPr>
                      <w:rFonts w:ascii="Cambria Math" w:eastAsia="Calibri" w:hAnsi="Cambria Math" w:cs="Arial"/>
                      <w:sz w:val="18"/>
                      <w:szCs w:val="16"/>
                    </w:rPr>
                    <m:t>kW_Reference</m:t>
                  </m:r>
                </m:e>
                <m:sub>
                  <m:r>
                    <w:rPr>
                      <w:rFonts w:ascii="Cambria Math" w:eastAsia="Calibri" w:hAnsi="Cambria Math" w:cs="Arial"/>
                      <w:sz w:val="18"/>
                      <w:szCs w:val="16"/>
                    </w:rPr>
                    <m:t>i</m:t>
                  </m:r>
                </m:sub>
              </m:sSub>
              <m:r>
                <w:rPr>
                  <w:rFonts w:ascii="Cambria Math" w:eastAsia="Calibri" w:hAnsi="Cambria Math" w:cs="Arial"/>
                  <w:sz w:val="18"/>
                  <w:szCs w:val="16"/>
                </w:rPr>
                <m:t xml:space="preserve">- </m:t>
              </m:r>
              <m:sSub>
                <m:sSubPr>
                  <m:ctrlPr>
                    <w:rPr>
                      <w:rFonts w:ascii="Cambria Math" w:eastAsia="Calibri" w:hAnsi="Cambria Math" w:cs="Arial"/>
                      <w:i/>
                      <w:sz w:val="18"/>
                      <w:szCs w:val="16"/>
                    </w:rPr>
                  </m:ctrlPr>
                </m:sSubPr>
                <m:e>
                  <m:r>
                    <w:rPr>
                      <w:rFonts w:ascii="Cambria Math" w:eastAsia="Calibri" w:hAnsi="Cambria Math" w:cs="Arial"/>
                      <w:sz w:val="18"/>
                      <w:szCs w:val="16"/>
                    </w:rPr>
                    <m:t>kW_Metered</m:t>
                  </m:r>
                </m:e>
                <m:sub>
                  <m:r>
                    <w:rPr>
                      <w:rFonts w:ascii="Cambria Math" w:eastAsia="Calibri" w:hAnsi="Cambria Math" w:cs="Arial"/>
                      <w:sz w:val="18"/>
                      <w:szCs w:val="16"/>
                    </w:rPr>
                    <m:t>i</m:t>
                  </m:r>
                </m:sub>
              </m:sSub>
            </m:oMath>
          </w:p>
        </w:tc>
      </w:tr>
    </w:tbl>
    <w:p w14:paraId="597DB79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p>
    <w:p w14:paraId="46F92041"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Definition of Terms</w:t>
      </w:r>
    </w:p>
    <w:p w14:paraId="5E5735E1" w14:textId="46E54405" w:rsidR="004446E1" w:rsidRPr="00491DBF" w:rsidRDefault="004446E1" w:rsidP="004446E1">
      <w:pPr>
        <w:pStyle w:val="Caption"/>
      </w:pPr>
      <w:bookmarkStart w:id="1968" w:name="_Toc14197674"/>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AB5CD6" w:rsidRPr="00491DBF">
        <w:rPr>
          <w:noProof/>
        </w:rPr>
        <w:t>3</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A5068" w:rsidRPr="00491DBF">
        <w:rPr>
          <w:noProof/>
        </w:rPr>
        <w:t>212</w:t>
      </w:r>
      <w:r w:rsidR="00180EFC" w:rsidRPr="00491DBF">
        <w:rPr>
          <w:noProof/>
        </w:rPr>
        <w:fldChar w:fldCharType="end"/>
      </w:r>
      <w:r w:rsidRPr="00491DBF">
        <w:t>: Terms, Values, and References for C&amp;I Load Curtailment</w:t>
      </w:r>
      <w:bookmarkEnd w:id="1968"/>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4"/>
        <w:gridCol w:w="702"/>
        <w:gridCol w:w="1494"/>
        <w:gridCol w:w="1399"/>
      </w:tblGrid>
      <w:tr w:rsidR="004446E1" w:rsidRPr="00491DBF" w14:paraId="7547FE5B" w14:textId="77777777" w:rsidTr="004446E1">
        <w:tc>
          <w:tcPr>
            <w:tcW w:w="2865" w:type="pct"/>
            <w:shd w:val="clear" w:color="auto" w:fill="BFBFBF"/>
          </w:tcPr>
          <w:p w14:paraId="52BAD187" w14:textId="77777777" w:rsidR="004446E1" w:rsidRPr="00491DBF" w:rsidRDefault="004446E1" w:rsidP="004446E1">
            <w:pPr>
              <w:tabs>
                <w:tab w:val="left" w:pos="720"/>
              </w:tabs>
              <w:spacing w:before="120" w:after="120"/>
              <w:jc w:val="left"/>
              <w:rPr>
                <w:b/>
                <w:sz w:val="18"/>
              </w:rPr>
            </w:pPr>
            <w:r w:rsidRPr="00491DBF">
              <w:rPr>
                <w:b/>
                <w:sz w:val="18"/>
              </w:rPr>
              <w:t>Term</w:t>
            </w:r>
          </w:p>
        </w:tc>
        <w:tc>
          <w:tcPr>
            <w:tcW w:w="417" w:type="pct"/>
            <w:shd w:val="clear" w:color="auto" w:fill="BFBFBF"/>
          </w:tcPr>
          <w:p w14:paraId="64050B3F" w14:textId="77777777" w:rsidR="004446E1" w:rsidRPr="00491DBF" w:rsidRDefault="004446E1" w:rsidP="004446E1">
            <w:pPr>
              <w:tabs>
                <w:tab w:val="left" w:pos="720"/>
              </w:tabs>
              <w:spacing w:before="120" w:after="120"/>
              <w:jc w:val="center"/>
              <w:rPr>
                <w:b/>
                <w:bCs/>
                <w:iCs/>
                <w:sz w:val="18"/>
              </w:rPr>
            </w:pPr>
            <w:r w:rsidRPr="00491DBF">
              <w:rPr>
                <w:b/>
                <w:bCs/>
                <w:iCs/>
                <w:sz w:val="18"/>
              </w:rPr>
              <w:t>Unit</w:t>
            </w:r>
          </w:p>
        </w:tc>
        <w:tc>
          <w:tcPr>
            <w:tcW w:w="887" w:type="pct"/>
            <w:shd w:val="clear" w:color="auto" w:fill="BFBFBF"/>
          </w:tcPr>
          <w:p w14:paraId="308D5C9C" w14:textId="77777777" w:rsidR="004446E1" w:rsidRPr="00491DBF" w:rsidRDefault="004446E1" w:rsidP="004446E1">
            <w:pPr>
              <w:tabs>
                <w:tab w:val="left" w:pos="720"/>
              </w:tabs>
              <w:spacing w:before="120" w:after="120"/>
              <w:jc w:val="center"/>
              <w:rPr>
                <w:b/>
                <w:bCs/>
                <w:iCs/>
                <w:sz w:val="18"/>
              </w:rPr>
            </w:pPr>
            <w:r w:rsidRPr="00491DBF">
              <w:rPr>
                <w:b/>
                <w:bCs/>
                <w:iCs/>
                <w:sz w:val="18"/>
              </w:rPr>
              <w:t>Values</w:t>
            </w:r>
          </w:p>
        </w:tc>
        <w:tc>
          <w:tcPr>
            <w:tcW w:w="831" w:type="pct"/>
            <w:shd w:val="clear" w:color="auto" w:fill="BFBFBF"/>
          </w:tcPr>
          <w:p w14:paraId="3A2695A7" w14:textId="77777777" w:rsidR="004446E1" w:rsidRPr="00491DBF" w:rsidRDefault="004446E1" w:rsidP="004446E1">
            <w:pPr>
              <w:tabs>
                <w:tab w:val="left" w:pos="720"/>
              </w:tabs>
              <w:spacing w:before="120" w:after="120"/>
              <w:jc w:val="center"/>
              <w:rPr>
                <w:b/>
                <w:bCs/>
                <w:iCs/>
                <w:sz w:val="18"/>
              </w:rPr>
            </w:pPr>
            <w:r w:rsidRPr="00491DBF">
              <w:rPr>
                <w:b/>
                <w:bCs/>
                <w:iCs/>
                <w:sz w:val="18"/>
              </w:rPr>
              <w:t>Source</w:t>
            </w:r>
          </w:p>
        </w:tc>
      </w:tr>
      <w:tr w:rsidR="004446E1" w:rsidRPr="00491DBF" w14:paraId="79B5D848" w14:textId="77777777" w:rsidTr="004446E1">
        <w:trPr>
          <w:trHeight w:val="494"/>
        </w:trPr>
        <w:tc>
          <w:tcPr>
            <w:tcW w:w="2865" w:type="pct"/>
            <w:shd w:val="clear" w:color="auto" w:fill="auto"/>
            <w:vAlign w:val="center"/>
          </w:tcPr>
          <w:p w14:paraId="65F5EF54" w14:textId="77777777" w:rsidR="004446E1" w:rsidRPr="00491DBF" w:rsidRDefault="004446E1" w:rsidP="004446E1">
            <w:pPr>
              <w:tabs>
                <w:tab w:val="left" w:pos="720"/>
              </w:tabs>
              <w:spacing w:before="120" w:after="120"/>
              <w:jc w:val="left"/>
              <w:rPr>
                <w:sz w:val="18"/>
                <w:szCs w:val="18"/>
              </w:rPr>
            </w:pPr>
            <w:r w:rsidRPr="00491DBF">
              <w:rPr>
                <w:i/>
                <w:sz w:val="18"/>
                <w:szCs w:val="18"/>
              </w:rPr>
              <w:t>n</w:t>
            </w:r>
            <w:r w:rsidRPr="00491DBF">
              <w:rPr>
                <w:sz w:val="18"/>
                <w:szCs w:val="18"/>
              </w:rPr>
              <w:t>, Number of DR hours during a program year for the EDC</w:t>
            </w:r>
          </w:p>
        </w:tc>
        <w:tc>
          <w:tcPr>
            <w:tcW w:w="417" w:type="pct"/>
            <w:vAlign w:val="center"/>
          </w:tcPr>
          <w:p w14:paraId="26EB568A"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Hours</w:t>
            </w:r>
          </w:p>
        </w:tc>
        <w:tc>
          <w:tcPr>
            <w:tcW w:w="887" w:type="pct"/>
            <w:shd w:val="clear" w:color="auto" w:fill="auto"/>
            <w:vAlign w:val="center"/>
          </w:tcPr>
          <w:p w14:paraId="2D63AAA0"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958255"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r>
      <w:tr w:rsidR="004446E1" w:rsidRPr="00491DBF" w14:paraId="38AFC4D8" w14:textId="77777777" w:rsidTr="004446E1">
        <w:tc>
          <w:tcPr>
            <w:tcW w:w="2865" w:type="pct"/>
            <w:shd w:val="clear" w:color="auto" w:fill="auto"/>
            <w:vAlign w:val="center"/>
          </w:tcPr>
          <w:p w14:paraId="50374774" w14:textId="77777777" w:rsidR="004446E1" w:rsidRPr="00491DBF" w:rsidRDefault="006717C2" w:rsidP="004446E1">
            <w:pPr>
              <w:tabs>
                <w:tab w:val="left" w:pos="720"/>
              </w:tabs>
              <w:spacing w:before="120" w:after="12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Δ</m:t>
                  </m:r>
                  <m:r>
                    <w:rPr>
                      <w:rFonts w:ascii="Cambria Math" w:hAnsi="Cambria Math"/>
                      <w:sz w:val="18"/>
                      <w:szCs w:val="18"/>
                    </w:rPr>
                    <m:t>kW</m:t>
                  </m:r>
                </m:e>
                <m:sub>
                  <m:r>
                    <w:rPr>
                      <w:rFonts w:ascii="Cambria Math" w:hAnsi="Cambria Math" w:cs="Arial"/>
                      <w:sz w:val="18"/>
                      <w:szCs w:val="18"/>
                    </w:rPr>
                    <m:t>i</m:t>
                  </m:r>
                </m:sub>
              </m:sSub>
            </m:oMath>
            <w:r w:rsidR="004446E1" w:rsidRPr="00491DBF">
              <w:rPr>
                <w:i/>
                <w:sz w:val="18"/>
                <w:szCs w:val="18"/>
              </w:rPr>
              <w:t xml:space="preserve">, </w:t>
            </w:r>
            <w:r w:rsidR="004446E1" w:rsidRPr="00491DBF">
              <w:rPr>
                <w:sz w:val="18"/>
                <w:szCs w:val="18"/>
              </w:rPr>
              <w:t>Estimated load impact achieved by an LC participant in hour i. This term can be positive (a load reduction) or negative (a load increase).</w:t>
            </w:r>
          </w:p>
        </w:tc>
        <w:tc>
          <w:tcPr>
            <w:tcW w:w="417" w:type="pct"/>
            <w:vAlign w:val="center"/>
          </w:tcPr>
          <w:p w14:paraId="73BD0C5F"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690938B"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63791F39" w14:textId="77777777" w:rsidR="004446E1" w:rsidRPr="00491DBF" w:rsidRDefault="004446E1" w:rsidP="004446E1">
            <w:pPr>
              <w:keepNext/>
              <w:tabs>
                <w:tab w:val="left" w:pos="720"/>
              </w:tabs>
              <w:spacing w:before="120" w:after="120"/>
              <w:jc w:val="center"/>
              <w:rPr>
                <w:sz w:val="18"/>
                <w:szCs w:val="18"/>
              </w:rPr>
            </w:pPr>
            <w:r w:rsidRPr="00491DBF">
              <w:rPr>
                <w:sz w:val="18"/>
                <w:szCs w:val="18"/>
              </w:rPr>
              <w:t>EDC Data Gathering</w:t>
            </w:r>
          </w:p>
        </w:tc>
      </w:tr>
      <w:tr w:rsidR="004446E1" w:rsidRPr="00491DBF" w14:paraId="585D1208" w14:textId="77777777" w:rsidTr="004446E1">
        <w:tc>
          <w:tcPr>
            <w:tcW w:w="2865" w:type="pct"/>
            <w:shd w:val="clear" w:color="auto" w:fill="auto"/>
            <w:vAlign w:val="center"/>
          </w:tcPr>
          <w:p w14:paraId="4A1F64F7" w14:textId="77777777" w:rsidR="004446E1" w:rsidRPr="00491DBF" w:rsidRDefault="006717C2"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kW_Reference</m:t>
                  </m:r>
                </m:e>
                <m:sub>
                  <m:r>
                    <w:rPr>
                      <w:rFonts w:ascii="Cambria Math" w:hAnsi="Cambria Math"/>
                      <w:sz w:val="18"/>
                      <w:szCs w:val="18"/>
                    </w:rPr>
                    <m:t>i</m:t>
                  </m:r>
                </m:sub>
              </m:sSub>
            </m:oMath>
            <w:r w:rsidR="004446E1" w:rsidRPr="00491DBF">
              <w:rPr>
                <w:sz w:val="18"/>
                <w:szCs w:val="18"/>
              </w:rPr>
              <w:t>, Estimated customer load absent DR during hour i</w:t>
            </w:r>
          </w:p>
        </w:tc>
        <w:tc>
          <w:tcPr>
            <w:tcW w:w="417" w:type="pct"/>
            <w:vAlign w:val="center"/>
          </w:tcPr>
          <w:p w14:paraId="3171310C"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5E73609D"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0B4E5D47"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r w:rsidR="004446E1" w:rsidRPr="00491DBF" w14:paraId="4745D8A9" w14:textId="77777777" w:rsidTr="004446E1">
        <w:tc>
          <w:tcPr>
            <w:tcW w:w="2865" w:type="pct"/>
            <w:shd w:val="clear" w:color="auto" w:fill="auto"/>
            <w:vAlign w:val="center"/>
          </w:tcPr>
          <w:p w14:paraId="0589A150" w14:textId="77777777" w:rsidR="004446E1" w:rsidRPr="00491DBF" w:rsidRDefault="006717C2" w:rsidP="004446E1">
            <w:pPr>
              <w:tabs>
                <w:tab w:val="left" w:pos="720"/>
              </w:tabs>
              <w:spacing w:before="120" w:after="120"/>
              <w:jc w:val="left"/>
              <w:rPr>
                <w:sz w:val="18"/>
                <w:szCs w:val="18"/>
              </w:rPr>
            </w:pPr>
            <m:oMath>
              <m:sSub>
                <m:sSubPr>
                  <m:ctrlPr>
                    <w:rPr>
                      <w:rFonts w:ascii="Cambria Math" w:hAnsi="Cambria Math"/>
                      <w:sz w:val="18"/>
                      <w:szCs w:val="18"/>
                    </w:rPr>
                  </m:ctrlPr>
                </m:sSubPr>
                <m:e>
                  <m:r>
                    <w:rPr>
                      <w:rFonts w:ascii="Cambria Math" w:hAnsi="Cambria Math"/>
                      <w:sz w:val="18"/>
                      <w:szCs w:val="18"/>
                    </w:rPr>
                    <m:t>kW_Metered</m:t>
                  </m:r>
                </m:e>
                <m:sub>
                  <m:r>
                    <w:rPr>
                      <w:rFonts w:ascii="Cambria Math" w:hAnsi="Cambria Math"/>
                      <w:sz w:val="18"/>
                      <w:szCs w:val="18"/>
                    </w:rPr>
                    <m:t>i</m:t>
                  </m:r>
                </m:sub>
              </m:sSub>
            </m:oMath>
            <w:r w:rsidR="004446E1" w:rsidRPr="00491DBF">
              <w:rPr>
                <w:sz w:val="18"/>
                <w:szCs w:val="18"/>
              </w:rPr>
              <w:t>, Measured customer load during hour i</w:t>
            </w:r>
          </w:p>
        </w:tc>
        <w:tc>
          <w:tcPr>
            <w:tcW w:w="417" w:type="pct"/>
            <w:vAlign w:val="center"/>
          </w:tcPr>
          <w:p w14:paraId="0BFE3CD4" w14:textId="77777777" w:rsidR="004446E1" w:rsidRPr="00491DBF" w:rsidRDefault="004446E1" w:rsidP="004446E1">
            <w:pPr>
              <w:tabs>
                <w:tab w:val="left" w:pos="720"/>
              </w:tabs>
              <w:spacing w:before="120" w:after="120"/>
              <w:jc w:val="center"/>
              <w:rPr>
                <w:rFonts w:eastAsia="Arial Unicode MS"/>
                <w:sz w:val="18"/>
                <w:szCs w:val="18"/>
              </w:rPr>
            </w:pPr>
            <w:r w:rsidRPr="00491DBF">
              <w:rPr>
                <w:rFonts w:eastAsia="Arial Unicode MS"/>
                <w:sz w:val="18"/>
                <w:szCs w:val="18"/>
              </w:rPr>
              <w:t>kW</w:t>
            </w:r>
          </w:p>
        </w:tc>
        <w:tc>
          <w:tcPr>
            <w:tcW w:w="887" w:type="pct"/>
            <w:shd w:val="clear" w:color="auto" w:fill="auto"/>
            <w:vAlign w:val="center"/>
          </w:tcPr>
          <w:p w14:paraId="33703E6C" w14:textId="77777777" w:rsidR="004446E1" w:rsidRPr="00491DBF" w:rsidRDefault="004446E1" w:rsidP="004446E1">
            <w:pPr>
              <w:tabs>
                <w:tab w:val="left" w:pos="720"/>
              </w:tabs>
              <w:spacing w:before="120" w:after="120"/>
              <w:jc w:val="center"/>
              <w:rPr>
                <w:sz w:val="18"/>
                <w:szCs w:val="18"/>
              </w:rPr>
            </w:pPr>
            <w:r w:rsidRPr="00491DBF">
              <w:rPr>
                <w:sz w:val="18"/>
                <w:szCs w:val="18"/>
              </w:rPr>
              <w:t>EDC Data Gathering</w:t>
            </w:r>
          </w:p>
        </w:tc>
        <w:tc>
          <w:tcPr>
            <w:tcW w:w="831" w:type="pct"/>
            <w:vAlign w:val="center"/>
          </w:tcPr>
          <w:p w14:paraId="741791EB" w14:textId="77777777" w:rsidR="004446E1" w:rsidRPr="00491DBF" w:rsidRDefault="004446E1" w:rsidP="004446E1">
            <w:pPr>
              <w:keepNext/>
              <w:tabs>
                <w:tab w:val="left" w:pos="720"/>
              </w:tabs>
              <w:spacing w:before="120" w:after="120"/>
              <w:jc w:val="center"/>
              <w:rPr>
                <w:rFonts w:eastAsia="Arial Unicode MS"/>
                <w:sz w:val="18"/>
                <w:szCs w:val="18"/>
              </w:rPr>
            </w:pPr>
            <w:r w:rsidRPr="00491DBF">
              <w:rPr>
                <w:sz w:val="18"/>
                <w:szCs w:val="18"/>
              </w:rPr>
              <w:t>EDC Data Gathering</w:t>
            </w:r>
          </w:p>
        </w:tc>
      </w:tr>
    </w:tbl>
    <w:p w14:paraId="5D95A1A3"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5066C6AD"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Default Savings</w:t>
      </w:r>
    </w:p>
    <w:p w14:paraId="11E0BA3C" w14:textId="77777777" w:rsidR="004446E1" w:rsidRPr="00491DBF" w:rsidRDefault="004446E1" w:rsidP="004446E1">
      <w:r w:rsidRPr="00491DBF">
        <w:t>There are no default savings for this measure.</w:t>
      </w:r>
    </w:p>
    <w:p w14:paraId="75554C09" w14:textId="77777777" w:rsidR="004446E1" w:rsidRPr="00491DBF" w:rsidRDefault="004446E1" w:rsidP="004446E1">
      <w:pPr>
        <w:pBdr>
          <w:bottom w:val="single" w:sz="4" w:space="1" w:color="auto"/>
        </w:pBdr>
        <w:rPr>
          <w:rFonts w:ascii="Arial Black" w:hAnsi="Arial Black"/>
          <w:b/>
          <w:smallCaps/>
          <w:color w:val="1F497D" w:themeColor="text2"/>
          <w:spacing w:val="40"/>
        </w:rPr>
      </w:pPr>
    </w:p>
    <w:p w14:paraId="6452F6F8" w14:textId="77777777" w:rsidR="004446E1" w:rsidRPr="00491DBF" w:rsidRDefault="004446E1" w:rsidP="004446E1">
      <w:pPr>
        <w:pBdr>
          <w:bottom w:val="single" w:sz="4" w:space="1" w:color="auto"/>
        </w:pBdr>
        <w:spacing w:after="120"/>
        <w:rPr>
          <w:rFonts w:ascii="Arial Black" w:hAnsi="Arial Black"/>
          <w:b/>
          <w:smallCaps/>
          <w:color w:val="1F497D" w:themeColor="text2"/>
          <w:spacing w:val="40"/>
        </w:rPr>
      </w:pPr>
      <w:r w:rsidRPr="00491DBF">
        <w:rPr>
          <w:rFonts w:ascii="Arial Black" w:hAnsi="Arial Black"/>
          <w:b/>
          <w:smallCaps/>
          <w:color w:val="1F497D" w:themeColor="text2"/>
          <w:spacing w:val="40"/>
        </w:rPr>
        <w:t>Evaluation Protocols</w:t>
      </w:r>
    </w:p>
    <w:p w14:paraId="5DD9721E" w14:textId="77777777" w:rsidR="004446E1" w:rsidRPr="00491DBF" w:rsidRDefault="004446E1" w:rsidP="004446E1">
      <w:r w:rsidRPr="00491DBF">
        <w:t xml:space="preserve">The evaluation protocols for the Load Curtailment measure follow the calculation methodologies described in this document. Evaluation of the measure should rely on a census of program participants unless a sampling approach (either of days or participants) is approved by the SWE. Detailed protocols for implementing the methodologies described above and the outputs that must be produced are provided in the Evaluation Framework. </w:t>
      </w:r>
    </w:p>
    <w:p w14:paraId="6A8441C4" w14:textId="77777777" w:rsidR="004446E1" w:rsidRPr="00491DBF" w:rsidRDefault="004446E1" w:rsidP="009F63BB"/>
    <w:p w14:paraId="1D7B72BB" w14:textId="77777777" w:rsidR="004446E1" w:rsidRPr="00491DBF" w:rsidRDefault="004446E1" w:rsidP="009F63BB"/>
    <w:p w14:paraId="2557DFDF" w14:textId="77777777" w:rsidR="004446E1" w:rsidRPr="00491DBF" w:rsidRDefault="004446E1" w:rsidP="009F63BB"/>
    <w:p w14:paraId="50B6730A" w14:textId="77777777" w:rsidR="00CE49F5" w:rsidRPr="00491DBF" w:rsidRDefault="00CE49F5" w:rsidP="009F63BB">
      <w:pPr>
        <w:sectPr w:rsidR="00CE49F5" w:rsidRPr="00491DBF" w:rsidSect="003A6F6D">
          <w:footerReference w:type="default" r:id="rId268"/>
          <w:pgSz w:w="12240" w:h="15840"/>
          <w:pgMar w:top="1440" w:right="1800" w:bottom="1440" w:left="1800" w:header="720" w:footer="720" w:gutter="0"/>
          <w:cols w:space="720"/>
          <w:docGrid w:linePitch="326"/>
        </w:sectPr>
      </w:pPr>
    </w:p>
    <w:p w14:paraId="0453DE81" w14:textId="45B7BD1E" w:rsidR="001A4E6D" w:rsidRPr="00491DBF" w:rsidRDefault="001A4E6D" w:rsidP="001A4E6D">
      <w:pPr>
        <w:pStyle w:val="Heading1"/>
      </w:pPr>
      <w:bookmarkStart w:id="1969" w:name="_Toc14197450"/>
      <w:r w:rsidRPr="00491DBF">
        <w:t>Agricultural Measures</w:t>
      </w:r>
      <w:bookmarkEnd w:id="1969"/>
    </w:p>
    <w:p w14:paraId="01CC2310" w14:textId="77777777" w:rsidR="00861824" w:rsidRPr="00491DBF" w:rsidRDefault="00861824" w:rsidP="00861824">
      <w:pPr>
        <w:pStyle w:val="Heading2"/>
        <w:ind w:left="900" w:hanging="810"/>
      </w:pPr>
      <w:bookmarkStart w:id="1970" w:name="_Toc411422533"/>
      <w:bookmarkStart w:id="1971" w:name="_Toc473645738"/>
      <w:bookmarkStart w:id="1972" w:name="_Toc14197451"/>
      <w:r w:rsidRPr="00491DBF">
        <w:t>Agricultural</w:t>
      </w:r>
      <w:bookmarkEnd w:id="1970"/>
      <w:bookmarkEnd w:id="1971"/>
      <w:bookmarkEnd w:id="1972"/>
      <w:r w:rsidRPr="00491DBF">
        <w:t xml:space="preserve"> </w:t>
      </w:r>
    </w:p>
    <w:p w14:paraId="0F69D4DD" w14:textId="77777777" w:rsidR="00861824" w:rsidRPr="00491DBF" w:rsidRDefault="00861824" w:rsidP="007616DB">
      <w:pPr>
        <w:pStyle w:val="Heading3"/>
      </w:pPr>
      <w:bookmarkStart w:id="1973" w:name="_Toc411422534"/>
      <w:bookmarkStart w:id="1974" w:name="_Toc473645739"/>
      <w:bookmarkStart w:id="1975" w:name="_Toc14197452"/>
      <w:r w:rsidRPr="00491DBF">
        <w:t>Automatic Milker Takeoffs</w:t>
      </w:r>
      <w:bookmarkEnd w:id="1973"/>
      <w:bookmarkEnd w:id="1974"/>
      <w:bookmarkEnd w:id="1975"/>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F97B1B6" w14:textId="77777777" w:rsidTr="00456FC4">
        <w:trPr>
          <w:trHeight w:val="403"/>
          <w:jc w:val="center"/>
        </w:trPr>
        <w:tc>
          <w:tcPr>
            <w:tcW w:w="3600" w:type="dxa"/>
            <w:shd w:val="clear" w:color="auto" w:fill="FFFFFF"/>
            <w:vAlign w:val="center"/>
          </w:tcPr>
          <w:p w14:paraId="6A17D0AA"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2EAD0B4F"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BAA8F2E" w14:textId="77777777" w:rsidTr="00456FC4">
        <w:trPr>
          <w:trHeight w:val="403"/>
          <w:jc w:val="center"/>
        </w:trPr>
        <w:tc>
          <w:tcPr>
            <w:tcW w:w="3600" w:type="dxa"/>
            <w:shd w:val="clear" w:color="auto" w:fill="auto"/>
            <w:vAlign w:val="center"/>
          </w:tcPr>
          <w:p w14:paraId="39896F0E"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876410D" w14:textId="77777777" w:rsidR="00861824" w:rsidRPr="00491DBF" w:rsidRDefault="00861824" w:rsidP="00456FC4">
            <w:pPr>
              <w:pStyle w:val="TableCell"/>
              <w:spacing w:before="0" w:after="0"/>
              <w:jc w:val="center"/>
              <w:rPr>
                <w:rFonts w:eastAsia="Arial Unicode MS"/>
              </w:rPr>
            </w:pPr>
            <w:r w:rsidRPr="00491DBF">
              <w:t>Milker Takeoff System</w:t>
            </w:r>
          </w:p>
        </w:tc>
      </w:tr>
      <w:tr w:rsidR="00861824" w:rsidRPr="00491DBF" w14:paraId="3C4F1147" w14:textId="77777777" w:rsidTr="00456FC4">
        <w:trPr>
          <w:trHeight w:val="403"/>
          <w:jc w:val="center"/>
        </w:trPr>
        <w:tc>
          <w:tcPr>
            <w:tcW w:w="3600" w:type="dxa"/>
            <w:shd w:val="clear" w:color="auto" w:fill="auto"/>
            <w:vAlign w:val="center"/>
          </w:tcPr>
          <w:p w14:paraId="79438A0F"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2F14640D"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4B09750C" w14:textId="77777777" w:rsidTr="00456FC4">
        <w:trPr>
          <w:trHeight w:val="403"/>
          <w:jc w:val="center"/>
        </w:trPr>
        <w:tc>
          <w:tcPr>
            <w:tcW w:w="3600" w:type="dxa"/>
            <w:shd w:val="clear" w:color="auto" w:fill="auto"/>
            <w:vAlign w:val="center"/>
          </w:tcPr>
          <w:p w14:paraId="4056A05E"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56530C3D" w14:textId="77777777" w:rsidR="00861824" w:rsidRPr="00491DBF" w:rsidRDefault="00861824" w:rsidP="00456FC4">
            <w:pPr>
              <w:pStyle w:val="TableCell"/>
              <w:spacing w:before="0" w:after="0"/>
              <w:jc w:val="center"/>
            </w:pPr>
            <w:r w:rsidRPr="00491DBF">
              <w:t>Retrofit</w:t>
            </w:r>
          </w:p>
        </w:tc>
      </w:tr>
    </w:tbl>
    <w:p w14:paraId="44DC34FC" w14:textId="77777777" w:rsidR="00861824" w:rsidRPr="00491DBF" w:rsidRDefault="00861824" w:rsidP="00861824">
      <w:pPr>
        <w:pStyle w:val="SubStyle"/>
        <w:spacing w:after="0"/>
      </w:pPr>
    </w:p>
    <w:p w14:paraId="4EE98967" w14:textId="77777777" w:rsidR="00861824" w:rsidRPr="00491DBF" w:rsidRDefault="00861824" w:rsidP="00861824">
      <w:pPr>
        <w:pStyle w:val="SubStyle"/>
      </w:pPr>
      <w:r w:rsidRPr="00491DBF">
        <w:t>Eligibility</w:t>
      </w:r>
    </w:p>
    <w:p w14:paraId="704916CC" w14:textId="77777777" w:rsidR="00861824" w:rsidRPr="00491DBF" w:rsidRDefault="00861824" w:rsidP="00861824">
      <w:r w:rsidRPr="00491DBF">
        <w:t xml:space="preserve">The following protocol for the calculation of energy and demand savings applies to the installation of automatic milker takeoffs on dairy milking vacuum pump systems. Automatic milker takeoffs shut off the suction on teats once a minimum flow rate is achieved. This reduces the load on the vacuum pump. </w:t>
      </w:r>
    </w:p>
    <w:p w14:paraId="3EFC7CE8" w14:textId="77777777" w:rsidR="00861824" w:rsidRPr="00491DBF" w:rsidRDefault="00861824" w:rsidP="00861824"/>
    <w:p w14:paraId="7750A03A" w14:textId="77777777" w:rsidR="00861824" w:rsidRPr="00491DBF" w:rsidRDefault="00861824" w:rsidP="00861824">
      <w:pPr>
        <w:pStyle w:val="BodyText"/>
        <w:ind w:right="0"/>
      </w:pPr>
      <w:r w:rsidRPr="00491DBF">
        <w:t xml:space="preserve">This measure requires the installation of automatic milker takeoffs to replace pre-existing manual takeoffs on dairy milking vacuum pump systems. Equipment with existing automatic milker takeoffs is not eligible. In addition, the vacuum pump system serving the impacted milking units must be equipped with a variable speed drive (VSD) to qualify for incentives. Without a VSD, little or no savings will be realized. </w:t>
      </w:r>
    </w:p>
    <w:p w14:paraId="6B1FCA01" w14:textId="77777777" w:rsidR="00861824" w:rsidRPr="00491DBF" w:rsidRDefault="00861824" w:rsidP="00861824">
      <w:pPr>
        <w:pStyle w:val="SubStyle"/>
        <w:spacing w:after="0"/>
      </w:pPr>
    </w:p>
    <w:p w14:paraId="3D9568CC" w14:textId="77777777" w:rsidR="00861824" w:rsidRPr="00491DBF" w:rsidRDefault="00861824" w:rsidP="00861824">
      <w:pPr>
        <w:pStyle w:val="SubStyle"/>
      </w:pPr>
      <w:r w:rsidRPr="00491DBF">
        <w:t>Algorithms</w:t>
      </w:r>
    </w:p>
    <w:p w14:paraId="27E22B42" w14:textId="77777777" w:rsidR="00861824" w:rsidRPr="00491DBF" w:rsidRDefault="00861824" w:rsidP="00861824">
      <w:pPr>
        <w:pStyle w:val="BodyText"/>
        <w:spacing w:after="120"/>
      </w:pPr>
      <w:r w:rsidRPr="00491DBF">
        <w:t>The annual energy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6"/>
        <w:gridCol w:w="6414"/>
      </w:tblGrid>
      <w:tr w:rsidR="00861824" w:rsidRPr="00491DBF" w14:paraId="0CE2BFD4" w14:textId="77777777" w:rsidTr="00456FC4">
        <w:trPr>
          <w:trHeight w:val="432"/>
        </w:trPr>
        <w:tc>
          <w:tcPr>
            <w:tcW w:w="2268" w:type="dxa"/>
            <w:vAlign w:val="center"/>
          </w:tcPr>
          <w:p w14:paraId="2AA251F4"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02EC25A"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ESC</m:t>
                </m:r>
                <m:r>
                  <m:rPr>
                    <m:sty m:val="p"/>
                  </m:rPr>
                  <w:rPr>
                    <w:rFonts w:ascii="Cambria Math" w:hAnsi="Cambria Math"/>
                  </w:rPr>
                  <m:t xml:space="preserve"> </m:t>
                </m:r>
              </m:oMath>
            </m:oMathPara>
          </w:p>
        </w:tc>
      </w:tr>
      <w:tr w:rsidR="00861824" w:rsidRPr="00491DBF" w14:paraId="36F77936" w14:textId="77777777" w:rsidTr="00456FC4">
        <w:trPr>
          <w:trHeight w:val="432"/>
        </w:trPr>
        <w:tc>
          <w:tcPr>
            <w:tcW w:w="2268" w:type="dxa"/>
            <w:vAlign w:val="center"/>
          </w:tcPr>
          <w:p w14:paraId="71E5E647"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1BC02FD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4EF1D200" w14:textId="77777777" w:rsidR="00861824" w:rsidRPr="00491DBF" w:rsidRDefault="00861824" w:rsidP="00861824">
      <w:pPr>
        <w:pStyle w:val="BodyText"/>
      </w:pPr>
    </w:p>
    <w:p w14:paraId="2E122B7C" w14:textId="77777777" w:rsidR="00861824" w:rsidRPr="00491DBF" w:rsidRDefault="00861824" w:rsidP="00861824">
      <w:pPr>
        <w:pStyle w:val="SubStyle"/>
      </w:pPr>
      <w:r w:rsidRPr="00491DBF">
        <w:t>Definition of Terms</w:t>
      </w:r>
    </w:p>
    <w:p w14:paraId="0A1AF397" w14:textId="48A6CC32" w:rsidR="00861824" w:rsidRPr="00491DBF" w:rsidRDefault="00861824" w:rsidP="00861824">
      <w:pPr>
        <w:pStyle w:val="Caption"/>
      </w:pPr>
      <w:bookmarkStart w:id="1976" w:name="_Toc373320379"/>
      <w:bookmarkStart w:id="1977" w:name="_Toc364760858"/>
      <w:bookmarkStart w:id="1978" w:name="_Toc377465672"/>
      <w:bookmarkStart w:id="1979" w:name="_Toc411422849"/>
      <w:bookmarkStart w:id="1980" w:name="_Toc473646082"/>
      <w:bookmarkStart w:id="1981" w:name="_Toc1419767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w:t>
      </w:r>
      <w:r w:rsidR="00180EFC" w:rsidRPr="00491DBF">
        <w:rPr>
          <w:noProof/>
        </w:rPr>
        <w:fldChar w:fldCharType="end"/>
      </w:r>
      <w:r w:rsidRPr="00491DBF">
        <w:t>: Terms, Values, and References for Automatic Milker Takeoffs</w:t>
      </w:r>
      <w:bookmarkEnd w:id="1976"/>
      <w:bookmarkEnd w:id="1977"/>
      <w:bookmarkEnd w:id="1978"/>
      <w:bookmarkEnd w:id="1979"/>
      <w:bookmarkEnd w:id="1980"/>
      <w:bookmarkEnd w:id="1981"/>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649"/>
        <w:gridCol w:w="1170"/>
        <w:gridCol w:w="1956"/>
        <w:gridCol w:w="1641"/>
      </w:tblGrid>
      <w:tr w:rsidR="00861824" w:rsidRPr="00491DBF" w14:paraId="65AEC7FF" w14:textId="77777777" w:rsidTr="005942CB">
        <w:trPr>
          <w:trHeight w:val="20"/>
        </w:trPr>
        <w:tc>
          <w:tcPr>
            <w:tcW w:w="2168" w:type="pct"/>
            <w:shd w:val="clear" w:color="auto" w:fill="BFBFBF"/>
            <w:vAlign w:val="center"/>
          </w:tcPr>
          <w:p w14:paraId="46FF9C88"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5724DB7B" w14:textId="77777777" w:rsidR="00861824" w:rsidRPr="00491DBF" w:rsidRDefault="00861824" w:rsidP="00456FC4">
            <w:pPr>
              <w:pStyle w:val="TableCell"/>
              <w:jc w:val="center"/>
              <w:rPr>
                <w:b/>
              </w:rPr>
            </w:pPr>
            <w:r w:rsidRPr="00491DBF">
              <w:rPr>
                <w:b/>
              </w:rPr>
              <w:t>Unit</w:t>
            </w:r>
          </w:p>
        </w:tc>
        <w:tc>
          <w:tcPr>
            <w:tcW w:w="1162" w:type="pct"/>
            <w:shd w:val="clear" w:color="auto" w:fill="BFBFBF"/>
            <w:vAlign w:val="center"/>
          </w:tcPr>
          <w:p w14:paraId="3C04E1DD" w14:textId="77777777" w:rsidR="00861824" w:rsidRPr="00491DBF" w:rsidRDefault="00861824" w:rsidP="00456FC4">
            <w:pPr>
              <w:pStyle w:val="TableCell"/>
              <w:jc w:val="center"/>
              <w:rPr>
                <w:b/>
              </w:rPr>
            </w:pPr>
            <w:r w:rsidRPr="00491DBF">
              <w:rPr>
                <w:b/>
              </w:rPr>
              <w:t>Values</w:t>
            </w:r>
          </w:p>
        </w:tc>
        <w:tc>
          <w:tcPr>
            <w:tcW w:w="976" w:type="pct"/>
            <w:shd w:val="clear" w:color="auto" w:fill="BFBFBF"/>
            <w:vAlign w:val="center"/>
          </w:tcPr>
          <w:p w14:paraId="2259AF82" w14:textId="77777777" w:rsidR="00861824" w:rsidRPr="00491DBF" w:rsidRDefault="00861824" w:rsidP="00456FC4">
            <w:pPr>
              <w:pStyle w:val="TableCell"/>
              <w:jc w:val="center"/>
              <w:rPr>
                <w:b/>
              </w:rPr>
            </w:pPr>
            <w:r w:rsidRPr="00491DBF">
              <w:rPr>
                <w:b/>
              </w:rPr>
              <w:t>Source</w:t>
            </w:r>
          </w:p>
        </w:tc>
      </w:tr>
      <w:tr w:rsidR="00861824" w:rsidRPr="00491DBF" w14:paraId="6291D6AD" w14:textId="77777777" w:rsidTr="005942CB">
        <w:trPr>
          <w:trHeight w:val="20"/>
        </w:trPr>
        <w:tc>
          <w:tcPr>
            <w:tcW w:w="2168" w:type="pct"/>
            <w:vAlign w:val="center"/>
          </w:tcPr>
          <w:p w14:paraId="7D3B5D32" w14:textId="77777777" w:rsidR="00861824" w:rsidRPr="00491DBF" w:rsidRDefault="00861824" w:rsidP="00456FC4">
            <w:pPr>
              <w:pStyle w:val="TableCell"/>
              <w:jc w:val="left"/>
            </w:pPr>
            <m:oMath>
              <m:r>
                <w:rPr>
                  <w:rFonts w:ascii="Cambria Math" w:hAnsi="Cambria Math"/>
                </w:rPr>
                <m:t>COWS</m:t>
              </m:r>
            </m:oMath>
            <w:r w:rsidRPr="00491DBF">
              <w:t>, Number of cows milked per day (not the number of individual milkings; each cow is assumed to be milked twice per day)</w:t>
            </w:r>
          </w:p>
        </w:tc>
        <w:tc>
          <w:tcPr>
            <w:tcW w:w="695" w:type="pct"/>
            <w:vAlign w:val="center"/>
          </w:tcPr>
          <w:p w14:paraId="69734604" w14:textId="77777777" w:rsidR="00861824" w:rsidRPr="00491DBF" w:rsidRDefault="00861824" w:rsidP="00456FC4">
            <w:pPr>
              <w:pStyle w:val="TableCell"/>
              <w:jc w:val="center"/>
              <w:rPr>
                <w:i/>
              </w:rPr>
            </w:pPr>
            <w:r w:rsidRPr="00491DBF">
              <w:rPr>
                <w:i/>
              </w:rPr>
              <w:t>Cows</w:t>
            </w:r>
          </w:p>
        </w:tc>
        <w:tc>
          <w:tcPr>
            <w:tcW w:w="1162" w:type="pct"/>
            <w:vAlign w:val="center"/>
          </w:tcPr>
          <w:p w14:paraId="0651F53A" w14:textId="77777777" w:rsidR="00861824" w:rsidRPr="00491DBF" w:rsidRDefault="00861824" w:rsidP="00456FC4">
            <w:pPr>
              <w:pStyle w:val="TableCell"/>
              <w:jc w:val="center"/>
            </w:pPr>
            <w:r w:rsidRPr="00491DBF">
              <w:t>Based on customer application</w:t>
            </w:r>
          </w:p>
        </w:tc>
        <w:tc>
          <w:tcPr>
            <w:tcW w:w="976" w:type="pct"/>
            <w:vAlign w:val="center"/>
          </w:tcPr>
          <w:p w14:paraId="11396985" w14:textId="77777777" w:rsidR="00861824" w:rsidRPr="00491DBF" w:rsidRDefault="00861824" w:rsidP="00456FC4">
            <w:pPr>
              <w:pStyle w:val="TableCell"/>
              <w:jc w:val="center"/>
            </w:pPr>
            <w:r w:rsidRPr="00491DBF">
              <w:t>EDC Data Gathering</w:t>
            </w:r>
          </w:p>
        </w:tc>
      </w:tr>
      <w:tr w:rsidR="00861824" w:rsidRPr="00491DBF" w14:paraId="49F77B1A" w14:textId="77777777" w:rsidTr="005942CB">
        <w:trPr>
          <w:trHeight w:val="20"/>
        </w:trPr>
        <w:tc>
          <w:tcPr>
            <w:tcW w:w="2168" w:type="pct"/>
            <w:vAlign w:val="center"/>
          </w:tcPr>
          <w:p w14:paraId="0FE59001" w14:textId="77777777" w:rsidR="00861824" w:rsidRPr="00491DBF" w:rsidRDefault="00861824" w:rsidP="00456FC4">
            <w:pPr>
              <w:pStyle w:val="TableCell"/>
              <w:jc w:val="left"/>
            </w:pPr>
            <m:oMath>
              <m:r>
                <w:rPr>
                  <w:rFonts w:ascii="Cambria Math" w:hAnsi="Cambria Math"/>
                </w:rPr>
                <m:t>ESC</m:t>
              </m:r>
            </m:oMath>
            <w:r w:rsidRPr="00491DBF">
              <w:t>, Annual Energy Savings per cow</w:t>
            </w:r>
          </w:p>
        </w:tc>
        <w:tc>
          <w:tcPr>
            <w:tcW w:w="695" w:type="pct"/>
            <w:vAlign w:val="center"/>
          </w:tcPr>
          <w:p w14:paraId="74D23214" w14:textId="77777777" w:rsidR="00861824" w:rsidRPr="00491DBF" w:rsidRDefault="006717C2"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m:t>
                    </m:r>
                  </m:den>
                </m:f>
              </m:oMath>
            </m:oMathPara>
          </w:p>
        </w:tc>
        <w:tc>
          <w:tcPr>
            <w:tcW w:w="1162" w:type="pct"/>
            <w:vAlign w:val="center"/>
          </w:tcPr>
          <w:p w14:paraId="3ED8208D" w14:textId="77777777" w:rsidR="00861824" w:rsidRPr="00491DBF" w:rsidRDefault="00861824" w:rsidP="00456FC4">
            <w:pPr>
              <w:pStyle w:val="TableCell"/>
              <w:jc w:val="center"/>
            </w:pPr>
            <w:r w:rsidRPr="00491DBF">
              <w:t>34</w:t>
            </w:r>
          </w:p>
        </w:tc>
        <w:tc>
          <w:tcPr>
            <w:tcW w:w="976" w:type="pct"/>
            <w:vAlign w:val="center"/>
          </w:tcPr>
          <w:p w14:paraId="0465A1A9" w14:textId="77777777" w:rsidR="00861824" w:rsidRPr="00491DBF" w:rsidRDefault="00861824" w:rsidP="00456FC4">
            <w:pPr>
              <w:pStyle w:val="TableCell"/>
              <w:jc w:val="center"/>
              <w:rPr>
                <w:highlight w:val="yellow"/>
              </w:rPr>
            </w:pPr>
            <w:r w:rsidRPr="00491DBF">
              <w:t>2, 3, 4, 5, 6</w:t>
            </w:r>
          </w:p>
        </w:tc>
      </w:tr>
      <w:tr w:rsidR="00861824" w:rsidRPr="00491DBF" w14:paraId="46311A45" w14:textId="77777777" w:rsidTr="005942CB">
        <w:trPr>
          <w:trHeight w:val="20"/>
        </w:trPr>
        <w:tc>
          <w:tcPr>
            <w:tcW w:w="2168" w:type="pct"/>
            <w:vAlign w:val="center"/>
          </w:tcPr>
          <w:p w14:paraId="363A82D1"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7DB954C1" w14:textId="77777777" w:rsidR="00861824" w:rsidRPr="00491DBF" w:rsidRDefault="006717C2"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162" w:type="pct"/>
            <w:vAlign w:val="center"/>
          </w:tcPr>
          <w:p w14:paraId="49F55F3B" w14:textId="77777777" w:rsidR="00861824" w:rsidRPr="00491DBF" w:rsidRDefault="00861824" w:rsidP="00456FC4">
            <w:pPr>
              <w:pStyle w:val="TableCell"/>
              <w:jc w:val="center"/>
            </w:pPr>
            <w:r w:rsidRPr="00491DBF">
              <w:t>0.00017</w:t>
            </w:r>
          </w:p>
        </w:tc>
        <w:tc>
          <w:tcPr>
            <w:tcW w:w="976" w:type="pct"/>
            <w:vAlign w:val="center"/>
          </w:tcPr>
          <w:p w14:paraId="655342A8" w14:textId="77777777" w:rsidR="00861824" w:rsidRPr="00491DBF" w:rsidRDefault="00861824" w:rsidP="00456FC4">
            <w:pPr>
              <w:pStyle w:val="TableCell"/>
              <w:jc w:val="center"/>
            </w:pPr>
            <w:r w:rsidRPr="00491DBF">
              <w:t>7</w:t>
            </w:r>
          </w:p>
        </w:tc>
      </w:tr>
    </w:tbl>
    <w:p w14:paraId="64C9B0D7" w14:textId="77777777" w:rsidR="00861824" w:rsidRPr="00491DBF" w:rsidRDefault="00861824" w:rsidP="00861824"/>
    <w:p w14:paraId="289217E6" w14:textId="77777777" w:rsidR="00861824" w:rsidRPr="00491DBF" w:rsidRDefault="00861824" w:rsidP="00861824">
      <w:pPr>
        <w:pStyle w:val="SubStyle"/>
        <w:keepNext/>
      </w:pPr>
      <w:r w:rsidRPr="00491DBF">
        <w:t>Default Savings</w:t>
      </w:r>
    </w:p>
    <w:p w14:paraId="07ABACB2" w14:textId="77777777" w:rsidR="00861824" w:rsidRPr="00491DBF" w:rsidRDefault="00861824" w:rsidP="00861824">
      <w:r w:rsidRPr="00491DBF">
        <w:t xml:space="preserve">There are no default savings for this protocol. </w:t>
      </w:r>
    </w:p>
    <w:p w14:paraId="600CEFD8" w14:textId="77777777" w:rsidR="00861824" w:rsidRPr="00491DBF" w:rsidRDefault="00861824" w:rsidP="00794B5C"/>
    <w:p w14:paraId="6B5A20BC" w14:textId="77777777" w:rsidR="00861824" w:rsidRPr="00491DBF" w:rsidRDefault="00861824" w:rsidP="00861824">
      <w:pPr>
        <w:pStyle w:val="SubStyle"/>
      </w:pPr>
      <w:r w:rsidRPr="00491DBF">
        <w:t xml:space="preserve">Evaluation Protocols </w:t>
      </w:r>
    </w:p>
    <w:p w14:paraId="7BA6C261"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477C0DA1" w14:textId="77777777" w:rsidR="00861824" w:rsidRPr="00491DBF" w:rsidRDefault="00861824" w:rsidP="00861824">
      <w:pPr>
        <w:pStyle w:val="SubStyle"/>
        <w:spacing w:after="0"/>
      </w:pPr>
    </w:p>
    <w:p w14:paraId="7D23C635" w14:textId="77777777" w:rsidR="00861824" w:rsidRPr="00491DBF" w:rsidRDefault="00861824" w:rsidP="00861824">
      <w:pPr>
        <w:pStyle w:val="SubStyle"/>
      </w:pPr>
      <w:r w:rsidRPr="00491DBF">
        <w:t>Sources</w:t>
      </w:r>
    </w:p>
    <w:p w14:paraId="6077CE99" w14:textId="77777777" w:rsidR="00861824" w:rsidRPr="00491DBF" w:rsidRDefault="00861824" w:rsidP="0099685D">
      <w:pPr>
        <w:pStyle w:val="source1"/>
        <w:numPr>
          <w:ilvl w:val="0"/>
          <w:numId w:val="70"/>
        </w:numPr>
        <w:spacing w:after="120"/>
        <w:ind w:left="360"/>
        <w:jc w:val="left"/>
      </w:pPr>
      <w:r w:rsidRPr="00491DBF">
        <w:t>Idaho Power Demand Side Management Potential Study – Volume II Appendices, Nexant, 2009.</w:t>
      </w:r>
    </w:p>
    <w:p w14:paraId="6F3D9A6C" w14:textId="77777777" w:rsidR="00861824" w:rsidRPr="00491DBF" w:rsidRDefault="00861824" w:rsidP="0099685D">
      <w:pPr>
        <w:pStyle w:val="source1"/>
        <w:numPr>
          <w:ilvl w:val="0"/>
          <w:numId w:val="70"/>
        </w:numPr>
        <w:spacing w:after="120"/>
        <w:ind w:left="360"/>
        <w:jc w:val="left"/>
      </w:pPr>
      <w:r w:rsidRPr="00491DBF">
        <w:t>The ESC was calculated based on the following assumptions:</w:t>
      </w:r>
    </w:p>
    <w:p w14:paraId="295A0F15" w14:textId="77777777" w:rsidR="00861824" w:rsidRPr="00491DBF" w:rsidRDefault="00861824" w:rsidP="00087DB5">
      <w:pPr>
        <w:pStyle w:val="source1"/>
        <w:numPr>
          <w:ilvl w:val="1"/>
          <w:numId w:val="71"/>
        </w:numPr>
        <w:spacing w:after="120"/>
        <w:ind w:left="720"/>
        <w:jc w:val="left"/>
      </w:pPr>
      <w:r w:rsidRPr="00491DBF">
        <w:t>Average herd size is 102 cows in PA (Source 3)</w:t>
      </w:r>
    </w:p>
    <w:p w14:paraId="7F015731" w14:textId="77777777" w:rsidR="00861824" w:rsidRPr="00491DBF" w:rsidRDefault="00861824" w:rsidP="00087DB5">
      <w:pPr>
        <w:pStyle w:val="source1"/>
        <w:numPr>
          <w:ilvl w:val="1"/>
          <w:numId w:val="71"/>
        </w:numPr>
        <w:spacing w:after="120"/>
        <w:ind w:left="720"/>
        <w:jc w:val="left"/>
      </w:pPr>
      <w:r w:rsidRPr="00491DBF">
        <w:t>The typical dairy vacuum pump size for the average herd size is 10 horsepower (Source 4)</w:t>
      </w:r>
    </w:p>
    <w:p w14:paraId="717AE656" w14:textId="77777777" w:rsidR="00861824" w:rsidRPr="00491DBF" w:rsidRDefault="00861824" w:rsidP="00087DB5">
      <w:pPr>
        <w:pStyle w:val="source1"/>
        <w:numPr>
          <w:ilvl w:val="1"/>
          <w:numId w:val="71"/>
        </w:numPr>
        <w:spacing w:after="120"/>
        <w:ind w:left="720"/>
        <w:jc w:val="left"/>
      </w:pPr>
      <w:r w:rsidRPr="00491DBF">
        <w:t>Based on the herd size, average pump operating hours are estimated at 10 hours per day (or 0.10 hours per cow per day) (Source 5)</w:t>
      </w:r>
    </w:p>
    <w:p w14:paraId="12E3750B" w14:textId="77777777" w:rsidR="00861824" w:rsidRPr="00491DBF" w:rsidRDefault="00861824" w:rsidP="00087DB5">
      <w:pPr>
        <w:pStyle w:val="source1"/>
        <w:numPr>
          <w:ilvl w:val="1"/>
          <w:numId w:val="71"/>
        </w:numPr>
        <w:spacing w:after="120"/>
        <w:ind w:left="720"/>
        <w:jc w:val="left"/>
      </w:pPr>
      <w:r w:rsidRPr="00491DBF">
        <w:t>A 12.5% annual energy saving factor (Source 6)</w:t>
      </w:r>
    </w:p>
    <w:p w14:paraId="3B0DEDF4" w14:textId="2105AC6E" w:rsidR="00861824" w:rsidRPr="00491DBF" w:rsidRDefault="00861824" w:rsidP="0099685D">
      <w:pPr>
        <w:pStyle w:val="source1"/>
        <w:numPr>
          <w:ilvl w:val="0"/>
          <w:numId w:val="70"/>
        </w:numPr>
        <w:spacing w:after="120"/>
        <w:ind w:left="360"/>
        <w:jc w:val="left"/>
      </w:pPr>
      <w:r w:rsidRPr="00491DBF">
        <w:t>Chuck Nicholson, Mark Stephenson, Andrew Novakovic: “Study to Support Growth and Competitiveness of the Pennsylvania Dairy Industry”, 2017.</w:t>
      </w:r>
      <w:r w:rsidR="0039634C" w:rsidRPr="00491DBF">
        <w:t xml:space="preserve"> </w:t>
      </w:r>
      <w:hyperlink r:id="rId269" w:history="1">
        <w:r w:rsidRPr="00491DBF">
          <w:rPr>
            <w:rStyle w:val="Hyperlink"/>
            <w:rFonts w:cs="Arial"/>
          </w:rPr>
          <w:t>https://dairymarkets.org/Growth_and_Competitiveness_Study_DRAFT_Final_Report_June_2018.pdf</w:t>
        </w:r>
      </w:hyperlink>
      <w:r w:rsidR="0039634C" w:rsidRPr="00491DBF">
        <w:t xml:space="preserve"> </w:t>
      </w:r>
    </w:p>
    <w:p w14:paraId="206E8402" w14:textId="77777777" w:rsidR="00861824" w:rsidRPr="00491DBF" w:rsidRDefault="00861824" w:rsidP="0099685D">
      <w:pPr>
        <w:pStyle w:val="source1"/>
        <w:numPr>
          <w:ilvl w:val="0"/>
          <w:numId w:val="70"/>
        </w:numPr>
        <w:spacing w:after="120"/>
        <w:ind w:left="360"/>
        <w:jc w:val="left"/>
      </w:pPr>
      <w:r w:rsidRPr="00491DBF">
        <w:t xml:space="preserve">Average dairy vacuum pump size was estimated based on the Minnesota Dairy Project literature. </w:t>
      </w:r>
    </w:p>
    <w:p w14:paraId="4ACAF673" w14:textId="71B4C1C3" w:rsidR="00861824" w:rsidRPr="00491DBF" w:rsidRDefault="00861824" w:rsidP="0099685D">
      <w:pPr>
        <w:pStyle w:val="source1"/>
        <w:numPr>
          <w:ilvl w:val="0"/>
          <w:numId w:val="70"/>
        </w:numPr>
        <w:spacing w:after="120"/>
        <w:ind w:left="360"/>
        <w:jc w:val="left"/>
      </w:pPr>
      <w:r w:rsidRPr="00491DBF">
        <w:t xml:space="preserve">Mark Mayer, David Kammel: “Dairy Modernization Works for Family Farms”, 2008. </w:t>
      </w:r>
      <w:hyperlink r:id="rId270" w:history="1">
        <w:r w:rsidRPr="00491DBF">
          <w:rPr>
            <w:rStyle w:val="Hyperlink"/>
            <w:rFonts w:cs="Arial"/>
          </w:rPr>
          <w:t>https://joe.org/joe/2010october/rb7.php</w:t>
        </w:r>
      </w:hyperlink>
      <w:r w:rsidRPr="00491DBF">
        <w:t>. The paper asserts an average of 22.7 cows milked per hour prior to modernization. This TRM adopts a conservative estimate of 20 cows milked per hour. Annual pump operating hours are based on the assumption that 20 cows are milked per hour and two milkings occur per day.</w:t>
      </w:r>
    </w:p>
    <w:p w14:paraId="675D7CAE" w14:textId="77777777" w:rsidR="00861824" w:rsidRPr="00491DBF" w:rsidRDefault="00861824" w:rsidP="0099685D">
      <w:pPr>
        <w:pStyle w:val="source1"/>
        <w:numPr>
          <w:ilvl w:val="0"/>
          <w:numId w:val="70"/>
        </w:numPr>
        <w:spacing w:after="120"/>
        <w:ind w:left="360"/>
        <w:jc w:val="left"/>
      </w:pPr>
      <w:r w:rsidRPr="00491DBF">
        <w:t>Savings are based on the assumption that automatic milker take-offs eliminate open vacuum pump time associated with milker take-offs separating from the cow or falling off during the milking process. The following conservative assumptions were made to determine energy savings associated with the automatic milker take-offs:</w:t>
      </w:r>
    </w:p>
    <w:p w14:paraId="0885166D" w14:textId="77777777" w:rsidR="00861824" w:rsidRPr="00491DBF" w:rsidRDefault="00861824" w:rsidP="00087DB5">
      <w:pPr>
        <w:pStyle w:val="source1"/>
        <w:numPr>
          <w:ilvl w:val="0"/>
          <w:numId w:val="79"/>
        </w:numPr>
        <w:spacing w:after="120"/>
        <w:ind w:left="720"/>
        <w:jc w:val="left"/>
      </w:pPr>
      <w:r w:rsidRPr="00491DBF">
        <w:t>There is 30 seconds of open vacuum pump time for every 8 cows milked.</w:t>
      </w:r>
    </w:p>
    <w:p w14:paraId="74BA06B2" w14:textId="77777777" w:rsidR="00861824" w:rsidRPr="00491DBF" w:rsidRDefault="00861824" w:rsidP="00087DB5">
      <w:pPr>
        <w:pStyle w:val="source1"/>
        <w:numPr>
          <w:ilvl w:val="0"/>
          <w:numId w:val="79"/>
        </w:numPr>
        <w:spacing w:after="120"/>
        <w:ind w:left="720"/>
        <w:jc w:val="left"/>
      </w:pPr>
      <w:r w:rsidRPr="00491DBF">
        <w:t>The vacuum pump has the ability to turn down during these open-vacuum pump times from a 90% VFD speed to a 40% VFD speed.</w:t>
      </w:r>
    </w:p>
    <w:p w14:paraId="1F9FD639" w14:textId="77777777" w:rsidR="00861824" w:rsidRPr="00491DBF" w:rsidRDefault="00861824" w:rsidP="00087DB5">
      <w:pPr>
        <w:pStyle w:val="source1"/>
        <w:numPr>
          <w:ilvl w:val="0"/>
          <w:numId w:val="79"/>
        </w:numPr>
        <w:spacing w:after="120"/>
        <w:ind w:left="720"/>
        <w:jc w:val="left"/>
      </w:pPr>
      <w:r w:rsidRPr="00491DBF">
        <w:t xml:space="preserve">Additionally, several case studies from the Minnesota Dairy Project include dairy pump VFD and automatic milker take-off energy savings that are estimated at 50-70% pump savings. It is assumed that the pump VFD savings are 46%, therefore the average remaining savings can be attributed to automatic milker take-offs. </w:t>
      </w:r>
    </w:p>
    <w:p w14:paraId="51EA106A" w14:textId="3E7A52D2" w:rsidR="00861824" w:rsidRPr="00491DBF" w:rsidRDefault="00861824" w:rsidP="0099685D">
      <w:pPr>
        <w:pStyle w:val="source1"/>
        <w:numPr>
          <w:ilvl w:val="0"/>
          <w:numId w:val="70"/>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71" w:history="1">
        <w:r w:rsidRPr="00491DBF">
          <w:rPr>
            <w:rStyle w:val="Hyperlink"/>
            <w:rFonts w:cs="Arial"/>
          </w:rPr>
          <w:t>https://rtf.nwcouncil.org/measure/dairy-milking-machines-vacuum-pump</w:t>
        </w:r>
      </w:hyperlink>
      <w:r w:rsidR="0039634C" w:rsidRPr="00491DBF">
        <w:t xml:space="preserve"> </w:t>
      </w:r>
      <w:r w:rsidRPr="00491DBF">
        <w:br w:type="page"/>
      </w:r>
    </w:p>
    <w:p w14:paraId="1B8485D5" w14:textId="77777777" w:rsidR="00861824" w:rsidRPr="00491DBF" w:rsidRDefault="00861824" w:rsidP="007616DB">
      <w:pPr>
        <w:pStyle w:val="Heading3"/>
      </w:pPr>
      <w:bookmarkStart w:id="1982" w:name="_Toc373320500"/>
      <w:bookmarkStart w:id="1983" w:name="_Toc364760978"/>
      <w:bookmarkStart w:id="1984" w:name="_Toc411422535"/>
      <w:bookmarkStart w:id="1985" w:name="_Toc473645740"/>
      <w:bookmarkStart w:id="1986" w:name="_Toc14197453"/>
      <w:r w:rsidRPr="00491DBF">
        <w:t>Dairy Scroll Compressors</w:t>
      </w:r>
      <w:bookmarkEnd w:id="1982"/>
      <w:bookmarkEnd w:id="1983"/>
      <w:bookmarkEnd w:id="1984"/>
      <w:bookmarkEnd w:id="1985"/>
      <w:bookmarkEnd w:id="1986"/>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27D53FB3" w14:textId="77777777" w:rsidTr="00456FC4">
        <w:trPr>
          <w:trHeight w:val="403"/>
          <w:jc w:val="center"/>
        </w:trPr>
        <w:tc>
          <w:tcPr>
            <w:tcW w:w="3600" w:type="dxa"/>
            <w:shd w:val="clear" w:color="auto" w:fill="FFFFFF"/>
            <w:vAlign w:val="center"/>
          </w:tcPr>
          <w:p w14:paraId="460EEF4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5FD774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0FFCBF81" w14:textId="77777777" w:rsidTr="00456FC4">
        <w:trPr>
          <w:trHeight w:val="403"/>
          <w:jc w:val="center"/>
        </w:trPr>
        <w:tc>
          <w:tcPr>
            <w:tcW w:w="3600" w:type="dxa"/>
            <w:shd w:val="clear" w:color="auto" w:fill="auto"/>
            <w:vAlign w:val="center"/>
          </w:tcPr>
          <w:p w14:paraId="3AF98142"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0E0828B" w14:textId="77777777" w:rsidR="00861824" w:rsidRPr="00491DBF" w:rsidRDefault="00861824" w:rsidP="00456FC4">
            <w:pPr>
              <w:pStyle w:val="TableCell"/>
              <w:spacing w:before="0" w:after="0"/>
              <w:jc w:val="center"/>
              <w:rPr>
                <w:rFonts w:eastAsia="Arial Unicode MS"/>
              </w:rPr>
            </w:pPr>
            <w:r w:rsidRPr="00491DBF">
              <w:rPr>
                <w:rFonts w:eastAsia="Arial Unicode MS"/>
              </w:rPr>
              <w:t>Compressor</w:t>
            </w:r>
          </w:p>
        </w:tc>
      </w:tr>
      <w:tr w:rsidR="00861824" w:rsidRPr="00491DBF" w14:paraId="3D0C36C6" w14:textId="77777777" w:rsidTr="00456FC4">
        <w:trPr>
          <w:trHeight w:val="403"/>
          <w:jc w:val="center"/>
        </w:trPr>
        <w:tc>
          <w:tcPr>
            <w:tcW w:w="3600" w:type="dxa"/>
            <w:shd w:val="clear" w:color="auto" w:fill="auto"/>
            <w:vAlign w:val="center"/>
          </w:tcPr>
          <w:p w14:paraId="6E4B6365"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D3107FC"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6DCC8476" w14:textId="77777777" w:rsidTr="00456FC4">
        <w:trPr>
          <w:trHeight w:val="403"/>
          <w:jc w:val="center"/>
        </w:trPr>
        <w:tc>
          <w:tcPr>
            <w:tcW w:w="3600" w:type="dxa"/>
            <w:shd w:val="clear" w:color="auto" w:fill="auto"/>
            <w:vAlign w:val="center"/>
          </w:tcPr>
          <w:p w14:paraId="189E16C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3DDC49E" w14:textId="77777777" w:rsidR="00861824" w:rsidRPr="00491DBF" w:rsidRDefault="00861824" w:rsidP="00456FC4">
            <w:pPr>
              <w:pStyle w:val="TableCell"/>
              <w:spacing w:before="0" w:after="0"/>
              <w:jc w:val="center"/>
            </w:pPr>
            <w:r w:rsidRPr="00491DBF">
              <w:t>Replace on Burnout or New Construction</w:t>
            </w:r>
          </w:p>
        </w:tc>
      </w:tr>
    </w:tbl>
    <w:p w14:paraId="5A02A35E" w14:textId="77777777" w:rsidR="00861824" w:rsidRPr="00491DBF" w:rsidRDefault="00861824" w:rsidP="00861824">
      <w:pPr>
        <w:pStyle w:val="SubStyle"/>
        <w:spacing w:after="0"/>
      </w:pPr>
    </w:p>
    <w:p w14:paraId="32423AC5" w14:textId="77777777" w:rsidR="00861824" w:rsidRPr="00491DBF" w:rsidRDefault="00861824" w:rsidP="00861824">
      <w:pPr>
        <w:pStyle w:val="SubStyle"/>
      </w:pPr>
      <w:r w:rsidRPr="00491DBF">
        <w:t>Eligibility</w:t>
      </w:r>
    </w:p>
    <w:p w14:paraId="31D56771" w14:textId="77777777" w:rsidR="00861824" w:rsidRPr="00491DBF" w:rsidRDefault="00861824" w:rsidP="00861824">
      <w:r w:rsidRPr="00491DBF">
        <w:t xml:space="preserve">The following protocol for the calculation of energy and demand savings applies to the installation of a scroll compressor to replace an existing reciprocating compressor or the installation of a scroll compressor in a new construction application. The compressor is used to cool milk for preservation and packaging. The energy and demand savings per cow will depend on the installed scroll compressor energy efficiency ratio (EER), operating days per year, and the presence of a precooler in the refrigeration system. </w:t>
      </w:r>
    </w:p>
    <w:p w14:paraId="62EE25A7" w14:textId="77777777" w:rsidR="00861824" w:rsidRPr="00491DBF" w:rsidRDefault="00861824" w:rsidP="00861824"/>
    <w:p w14:paraId="65275C12" w14:textId="77777777" w:rsidR="00861824" w:rsidRPr="00491DBF" w:rsidRDefault="00861824" w:rsidP="00861824">
      <w:pPr>
        <w:pStyle w:val="BodyText"/>
        <w:ind w:right="0"/>
      </w:pPr>
      <w:r w:rsidRPr="00491DBF">
        <w:t xml:space="preserve">This measure requires the installation of a scroll compressor to replace an existing reciprocating compressor or to be installed in a new construction application. Existing farms replacing existing scroll compressors are not eligible. </w:t>
      </w:r>
    </w:p>
    <w:p w14:paraId="320407AA" w14:textId="77777777" w:rsidR="00861824" w:rsidRPr="00491DBF" w:rsidRDefault="00861824" w:rsidP="00861824">
      <w:pPr>
        <w:pStyle w:val="SubStyle"/>
        <w:spacing w:after="0"/>
      </w:pPr>
    </w:p>
    <w:p w14:paraId="5FA6D887" w14:textId="77777777" w:rsidR="00861824" w:rsidRPr="00491DBF" w:rsidRDefault="00861824" w:rsidP="00861824">
      <w:pPr>
        <w:pStyle w:val="SubStyle"/>
      </w:pPr>
      <w:r w:rsidRPr="00491DBF">
        <w:t>Algorithms</w:t>
      </w:r>
    </w:p>
    <w:p w14:paraId="1ECD8FBB" w14:textId="77777777" w:rsidR="00861824" w:rsidRPr="00491DBF" w:rsidRDefault="00861824" w:rsidP="00861824">
      <w:pPr>
        <w:pStyle w:val="BodyText"/>
      </w:pPr>
      <w:r w:rsidRPr="00491DBF">
        <w:t>The energy and peak demand savings are dependent on the presence of a precooler in the system, and are obtained through the following formulas:</w:t>
      </w:r>
    </w:p>
    <w:p w14:paraId="4F0FC6DC"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5"/>
        <w:gridCol w:w="6415"/>
      </w:tblGrid>
      <w:tr w:rsidR="00861824" w:rsidRPr="00491DBF" w14:paraId="32F3393B" w14:textId="77777777" w:rsidTr="00456FC4">
        <w:trPr>
          <w:trHeight w:val="864"/>
        </w:trPr>
        <w:tc>
          <w:tcPr>
            <w:tcW w:w="2268" w:type="dxa"/>
            <w:vAlign w:val="center"/>
          </w:tcPr>
          <w:p w14:paraId="2B4CBC2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39DB73B8" w14:textId="06722977" w:rsidR="00861824" w:rsidRPr="00491DBF" w:rsidRDefault="00861824" w:rsidP="00456FC4">
            <w:pPr>
              <w:pStyle w:val="TableCell"/>
              <w:jc w:val="left"/>
            </w:pPr>
            <m:oMathPara>
              <m:oMathParaPr>
                <m:jc m:val="left"/>
              </m:oMathParaPr>
              <m:oMath>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base</m:t>
                            </m:r>
                          </m:sub>
                        </m:sSub>
                      </m:den>
                    </m:f>
                    <m:r>
                      <m:rPr>
                        <m:sty m:val="p"/>
                      </m:rPr>
                      <w:rPr>
                        <w:rFonts w:ascii="Cambria Math" w:hAnsi="Cambria Math"/>
                      </w:rPr>
                      <m:t>-</m:t>
                    </m:r>
                    <m:f>
                      <m:fPr>
                        <m:ctrlPr>
                          <w:rPr>
                            <w:rFonts w:ascii="Cambria Math" w:hAnsi="Cambria Math"/>
                          </w:rPr>
                        </m:ctrlPr>
                      </m:fPr>
                      <m:num>
                        <m:r>
                          <w:rPr>
                            <w:rFonts w:ascii="Cambria Math" w:hAnsi="Cambria Math"/>
                          </w:rPr>
                          <m:t>CBTU</m:t>
                        </m:r>
                      </m:num>
                      <m:den>
                        <m:sSub>
                          <m:sSubPr>
                            <m:ctrlPr>
                              <w:rPr>
                                <w:rFonts w:ascii="Cambria Math" w:hAnsi="Cambria Math"/>
                              </w:rPr>
                            </m:ctrlPr>
                          </m:sSubPr>
                          <m:e>
                            <m:r>
                              <w:rPr>
                                <w:rFonts w:ascii="Cambria Math" w:hAnsi="Cambria Math"/>
                              </w:rPr>
                              <m:t>EER</m:t>
                            </m:r>
                          </m:e>
                          <m:sub>
                            <m:r>
                              <w:rPr>
                                <w:rFonts w:ascii="Cambria Math" w:hAnsi="Cambria Math"/>
                              </w:rPr>
                              <m:t>ee</m:t>
                            </m:r>
                          </m:sub>
                        </m:sSub>
                      </m:den>
                    </m:f>
                  </m:e>
                </m:d>
                <m:r>
                  <m:rPr>
                    <m:sty m:val="p"/>
                  </m:rPr>
                  <w:rPr>
                    <w:rFonts w:ascii="Cambria Math" w:hAnsi="Cambria Math"/>
                  </w:rPr>
                  <m:t>×</m:t>
                </m:r>
                <m:f>
                  <m:fPr>
                    <m:ctrlPr>
                      <w:rPr>
                        <w:rFonts w:ascii="Cambria Math" w:hAnsi="Cambria Math"/>
                      </w:rPr>
                    </m:ctrlPr>
                  </m:fPr>
                  <m:num>
                    <m:r>
                      <m:rPr>
                        <m:sty m:val="p"/>
                      </m:rPr>
                      <w:rPr>
                        <w:rFonts w:ascii="Cambria Math" w:hAnsi="Cambria Math"/>
                      </w:rPr>
                      <m:t xml:space="preserve">1 </m:t>
                    </m:r>
                    <m:r>
                      <w:rPr>
                        <w:rFonts w:ascii="Cambria Math" w:hAnsi="Cambria Math"/>
                      </w:rPr>
                      <m:t>kW</m:t>
                    </m:r>
                  </m:num>
                  <m:den>
                    <m:r>
                      <m:rPr>
                        <m:sty m:val="p"/>
                      </m:rPr>
                      <w:rPr>
                        <w:rFonts w:ascii="Cambria Math" w:hAnsi="Cambria Math"/>
                      </w:rPr>
                      <m:t xml:space="preserve">1,000 </m:t>
                    </m:r>
                    <m:r>
                      <w:rPr>
                        <w:rFonts w:ascii="Cambria Math" w:hAnsi="Cambria Math"/>
                      </w:rPr>
                      <m:t>W</m:t>
                    </m:r>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oMath>
            </m:oMathPara>
          </w:p>
        </w:tc>
      </w:tr>
      <w:tr w:rsidR="00861824" w:rsidRPr="00491DBF" w14:paraId="169A2507" w14:textId="77777777" w:rsidTr="00456FC4">
        <w:trPr>
          <w:trHeight w:val="864"/>
        </w:trPr>
        <w:tc>
          <w:tcPr>
            <w:tcW w:w="2268" w:type="dxa"/>
            <w:vAlign w:val="center"/>
          </w:tcPr>
          <w:p w14:paraId="37E748AD"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EDBF030"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328B2AE0" w14:textId="77777777" w:rsidR="00861824" w:rsidRPr="00491DBF" w:rsidRDefault="00861824" w:rsidP="00861824">
      <w:pPr>
        <w:pStyle w:val="BodyText"/>
      </w:pPr>
    </w:p>
    <w:p w14:paraId="1FF8A918" w14:textId="77777777" w:rsidR="00861824" w:rsidRPr="00491DBF" w:rsidRDefault="00861824" w:rsidP="00861824">
      <w:pPr>
        <w:spacing w:after="120"/>
        <w:rPr>
          <w:rFonts w:ascii="Arial Black" w:hAnsi="Arial Black"/>
          <w:b/>
          <w:u w:val="single"/>
        </w:rPr>
      </w:pPr>
    </w:p>
    <w:p w14:paraId="217BCFC4" w14:textId="77777777" w:rsidR="00861824" w:rsidRPr="00491DBF" w:rsidRDefault="00861824" w:rsidP="00861824">
      <w:pPr>
        <w:spacing w:after="120"/>
        <w:rPr>
          <w:rFonts w:ascii="Arial Black" w:hAnsi="Arial Black"/>
          <w:b/>
          <w:u w:val="single"/>
        </w:rPr>
      </w:pPr>
    </w:p>
    <w:p w14:paraId="25DE6813" w14:textId="77777777" w:rsidR="00861824" w:rsidRPr="00491DBF" w:rsidRDefault="00861824" w:rsidP="00861824">
      <w:pPr>
        <w:spacing w:after="120"/>
        <w:rPr>
          <w:rFonts w:ascii="Arial Black" w:hAnsi="Arial Black"/>
          <w:b/>
          <w:u w:val="single"/>
        </w:rPr>
      </w:pPr>
    </w:p>
    <w:p w14:paraId="604B5A85" w14:textId="77777777" w:rsidR="00861824" w:rsidRPr="00491DBF" w:rsidRDefault="00861824" w:rsidP="00861824">
      <w:pPr>
        <w:spacing w:after="120"/>
        <w:rPr>
          <w:rFonts w:ascii="Arial Black" w:hAnsi="Arial Black"/>
          <w:b/>
          <w:u w:val="single"/>
        </w:rPr>
      </w:pPr>
    </w:p>
    <w:p w14:paraId="45DC944E" w14:textId="77777777" w:rsidR="00861824" w:rsidRPr="00491DBF" w:rsidRDefault="00861824" w:rsidP="00861824">
      <w:pPr>
        <w:spacing w:after="120"/>
        <w:rPr>
          <w:rFonts w:ascii="Arial Black" w:hAnsi="Arial Black"/>
          <w:b/>
          <w:u w:val="single"/>
        </w:rPr>
      </w:pPr>
    </w:p>
    <w:p w14:paraId="3A325512" w14:textId="77777777" w:rsidR="00861824" w:rsidRPr="00491DBF" w:rsidRDefault="00861824" w:rsidP="00861824">
      <w:pPr>
        <w:pStyle w:val="SubStyle"/>
        <w:keepNext/>
      </w:pPr>
      <w:r w:rsidRPr="00491DBF">
        <w:t>Definition of Terms</w:t>
      </w:r>
    </w:p>
    <w:p w14:paraId="37F65A1F" w14:textId="7D81D013" w:rsidR="00861824" w:rsidRPr="00491DBF" w:rsidRDefault="00861824" w:rsidP="00861824">
      <w:pPr>
        <w:pStyle w:val="Caption"/>
      </w:pPr>
      <w:bookmarkStart w:id="1987" w:name="_Toc373320380"/>
      <w:bookmarkStart w:id="1988" w:name="_Toc364760859"/>
      <w:bookmarkStart w:id="1989" w:name="_Toc377465673"/>
      <w:bookmarkStart w:id="1990" w:name="_Toc411422850"/>
      <w:bookmarkStart w:id="1991" w:name="_Toc473646083"/>
      <w:bookmarkStart w:id="1992" w:name="_Toc1419767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2</w:t>
      </w:r>
      <w:r w:rsidR="00180EFC" w:rsidRPr="00491DBF">
        <w:rPr>
          <w:noProof/>
        </w:rPr>
        <w:fldChar w:fldCharType="end"/>
      </w:r>
      <w:r w:rsidRPr="00491DBF">
        <w:t>: Terms, Values, and References for Dairy Scroll Compressors</w:t>
      </w:r>
      <w:bookmarkEnd w:id="1987"/>
      <w:bookmarkEnd w:id="1988"/>
      <w:bookmarkEnd w:id="1989"/>
      <w:bookmarkEnd w:id="1990"/>
      <w:bookmarkEnd w:id="1991"/>
      <w:bookmarkEnd w:id="1992"/>
    </w:p>
    <w:tbl>
      <w:tblPr>
        <w:tblW w:w="48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7"/>
        <w:gridCol w:w="1263"/>
        <w:gridCol w:w="2718"/>
        <w:gridCol w:w="1472"/>
      </w:tblGrid>
      <w:tr w:rsidR="00861824" w:rsidRPr="00491DBF" w14:paraId="70D06E08" w14:textId="77777777" w:rsidTr="00F55EA6">
        <w:trPr>
          <w:trHeight w:val="20"/>
        </w:trPr>
        <w:tc>
          <w:tcPr>
            <w:tcW w:w="1754" w:type="pct"/>
            <w:shd w:val="clear" w:color="auto" w:fill="BFBFBF"/>
            <w:vAlign w:val="center"/>
          </w:tcPr>
          <w:p w14:paraId="00EC3527" w14:textId="77777777" w:rsidR="00861824" w:rsidRPr="00491DBF" w:rsidRDefault="00861824" w:rsidP="005942CB">
            <w:pPr>
              <w:pStyle w:val="TableCell"/>
              <w:jc w:val="left"/>
              <w:rPr>
                <w:b/>
              </w:rPr>
            </w:pPr>
            <w:r w:rsidRPr="00491DBF">
              <w:rPr>
                <w:b/>
              </w:rPr>
              <w:t>Term</w:t>
            </w:r>
          </w:p>
        </w:tc>
        <w:tc>
          <w:tcPr>
            <w:tcW w:w="752" w:type="pct"/>
            <w:shd w:val="clear" w:color="auto" w:fill="BFBFBF"/>
            <w:vAlign w:val="center"/>
          </w:tcPr>
          <w:p w14:paraId="00BFBD23" w14:textId="77777777" w:rsidR="00861824" w:rsidRPr="00491DBF" w:rsidRDefault="00861824" w:rsidP="005942CB">
            <w:pPr>
              <w:pStyle w:val="TableCell"/>
              <w:jc w:val="center"/>
              <w:rPr>
                <w:b/>
              </w:rPr>
            </w:pPr>
            <w:r w:rsidRPr="00491DBF">
              <w:rPr>
                <w:b/>
              </w:rPr>
              <w:t>Unit</w:t>
            </w:r>
          </w:p>
        </w:tc>
        <w:tc>
          <w:tcPr>
            <w:tcW w:w="1618" w:type="pct"/>
            <w:shd w:val="clear" w:color="auto" w:fill="BFBFBF"/>
            <w:vAlign w:val="center"/>
          </w:tcPr>
          <w:p w14:paraId="56C7A262" w14:textId="77777777" w:rsidR="00861824" w:rsidRPr="00491DBF" w:rsidRDefault="00861824" w:rsidP="005942CB">
            <w:pPr>
              <w:pStyle w:val="TableCell"/>
              <w:jc w:val="center"/>
              <w:rPr>
                <w:b/>
              </w:rPr>
            </w:pPr>
            <w:r w:rsidRPr="00491DBF">
              <w:rPr>
                <w:b/>
              </w:rPr>
              <w:t>Values</w:t>
            </w:r>
          </w:p>
        </w:tc>
        <w:tc>
          <w:tcPr>
            <w:tcW w:w="876" w:type="pct"/>
            <w:shd w:val="clear" w:color="auto" w:fill="BFBFBF"/>
            <w:vAlign w:val="center"/>
          </w:tcPr>
          <w:p w14:paraId="43AD778E" w14:textId="77777777" w:rsidR="00861824" w:rsidRPr="00491DBF" w:rsidRDefault="00861824" w:rsidP="005942CB">
            <w:pPr>
              <w:pStyle w:val="TableCell"/>
              <w:jc w:val="center"/>
              <w:rPr>
                <w:b/>
              </w:rPr>
            </w:pPr>
            <w:r w:rsidRPr="00491DBF">
              <w:rPr>
                <w:b/>
              </w:rPr>
              <w:t>Source</w:t>
            </w:r>
          </w:p>
        </w:tc>
      </w:tr>
      <w:tr w:rsidR="00861824" w:rsidRPr="00491DBF" w14:paraId="4A634D21" w14:textId="77777777" w:rsidTr="00F55EA6">
        <w:trPr>
          <w:trHeight w:val="20"/>
        </w:trPr>
        <w:tc>
          <w:tcPr>
            <w:tcW w:w="1754" w:type="pct"/>
            <w:vMerge w:val="restart"/>
            <w:vAlign w:val="center"/>
          </w:tcPr>
          <w:p w14:paraId="071A14E2" w14:textId="77777777" w:rsidR="00861824" w:rsidRPr="00491DBF" w:rsidRDefault="006717C2"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base</m:t>
                  </m:r>
                </m:sub>
              </m:sSub>
            </m:oMath>
            <w:r w:rsidR="00861824" w:rsidRPr="00491DBF">
              <w:t>, Baseline compressor efficiency</w:t>
            </w:r>
          </w:p>
        </w:tc>
        <w:tc>
          <w:tcPr>
            <w:tcW w:w="752" w:type="pct"/>
            <w:vMerge w:val="restart"/>
            <w:vAlign w:val="center"/>
          </w:tcPr>
          <w:p w14:paraId="0E9FCBD7" w14:textId="77777777"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235BB140" w14:textId="77777777" w:rsidR="00861824" w:rsidRPr="00491DBF" w:rsidRDefault="00861824" w:rsidP="005942CB">
            <w:pPr>
              <w:pStyle w:val="TableCell"/>
              <w:jc w:val="center"/>
            </w:pPr>
            <w:r w:rsidRPr="00491DBF">
              <w:t>Baseline compressor manufacturers data based upon customer application</w:t>
            </w:r>
          </w:p>
        </w:tc>
        <w:tc>
          <w:tcPr>
            <w:tcW w:w="876" w:type="pct"/>
            <w:vAlign w:val="center"/>
          </w:tcPr>
          <w:p w14:paraId="0FABBC4B" w14:textId="77777777" w:rsidR="00861824" w:rsidRPr="00491DBF" w:rsidRDefault="00861824" w:rsidP="005942CB">
            <w:pPr>
              <w:pStyle w:val="TableCell"/>
              <w:jc w:val="center"/>
            </w:pPr>
            <w:r w:rsidRPr="00491DBF">
              <w:t>EDC Data Gathering</w:t>
            </w:r>
          </w:p>
        </w:tc>
      </w:tr>
      <w:tr w:rsidR="00861824" w:rsidRPr="00491DBF" w14:paraId="4A0C44C9" w14:textId="77777777" w:rsidTr="00F55EA6">
        <w:trPr>
          <w:trHeight w:val="20"/>
        </w:trPr>
        <w:tc>
          <w:tcPr>
            <w:tcW w:w="1754" w:type="pct"/>
            <w:vMerge/>
            <w:vAlign w:val="center"/>
          </w:tcPr>
          <w:p w14:paraId="5E92DA8E" w14:textId="77777777" w:rsidR="00861824" w:rsidRPr="00491DBF" w:rsidRDefault="00861824" w:rsidP="005942CB">
            <w:pPr>
              <w:pStyle w:val="TableCell"/>
              <w:jc w:val="left"/>
            </w:pPr>
          </w:p>
        </w:tc>
        <w:tc>
          <w:tcPr>
            <w:tcW w:w="752" w:type="pct"/>
            <w:vMerge/>
            <w:vAlign w:val="center"/>
          </w:tcPr>
          <w:p w14:paraId="42D7652F" w14:textId="77777777" w:rsidR="00861824" w:rsidRPr="00491DBF" w:rsidRDefault="00861824" w:rsidP="005942CB">
            <w:pPr>
              <w:pStyle w:val="TableCell"/>
              <w:jc w:val="center"/>
              <w:rPr>
                <w:i/>
              </w:rPr>
            </w:pPr>
          </w:p>
        </w:tc>
        <w:tc>
          <w:tcPr>
            <w:tcW w:w="1618" w:type="pct"/>
            <w:vAlign w:val="center"/>
          </w:tcPr>
          <w:p w14:paraId="5C518F9E" w14:textId="77777777" w:rsidR="00861824" w:rsidRPr="00491DBF" w:rsidRDefault="00861824" w:rsidP="005942CB">
            <w:pPr>
              <w:pStyle w:val="TableCell"/>
              <w:jc w:val="center"/>
            </w:pPr>
            <w:r w:rsidRPr="00491DBF">
              <w:t>Default: 5.85</w:t>
            </w:r>
          </w:p>
        </w:tc>
        <w:tc>
          <w:tcPr>
            <w:tcW w:w="876" w:type="pct"/>
            <w:vAlign w:val="center"/>
          </w:tcPr>
          <w:p w14:paraId="3FFF8E8B" w14:textId="77777777" w:rsidR="00861824" w:rsidRPr="00491DBF" w:rsidRDefault="00861824" w:rsidP="005942CB">
            <w:pPr>
              <w:pStyle w:val="TableCell"/>
              <w:jc w:val="center"/>
            </w:pPr>
            <w:r w:rsidRPr="00491DBF">
              <w:t>2</w:t>
            </w:r>
          </w:p>
        </w:tc>
      </w:tr>
      <w:tr w:rsidR="00861824" w:rsidRPr="00491DBF" w14:paraId="67BFF20F" w14:textId="77777777" w:rsidTr="00F55EA6">
        <w:trPr>
          <w:trHeight w:val="20"/>
        </w:trPr>
        <w:tc>
          <w:tcPr>
            <w:tcW w:w="1754" w:type="pct"/>
            <w:vAlign w:val="center"/>
          </w:tcPr>
          <w:p w14:paraId="53B7A823" w14:textId="77777777" w:rsidR="00861824" w:rsidRPr="00491DBF" w:rsidRDefault="006717C2" w:rsidP="005942CB">
            <w:pPr>
              <w:pStyle w:val="TableCell"/>
              <w:jc w:val="left"/>
            </w:pPr>
            <m:oMath>
              <m:sSub>
                <m:sSubPr>
                  <m:ctrlPr>
                    <w:rPr>
                      <w:rFonts w:ascii="Cambria Math" w:hAnsi="Cambria Math" w:cs="Arial"/>
                      <w:i/>
                    </w:rPr>
                  </m:ctrlPr>
                </m:sSubPr>
                <m:e>
                  <m:r>
                    <w:rPr>
                      <w:rFonts w:ascii="Cambria Math" w:hAnsi="Cambria Math" w:cs="Arial"/>
                    </w:rPr>
                    <m:t>EER</m:t>
                  </m:r>
                </m:e>
                <m:sub>
                  <m:r>
                    <w:rPr>
                      <w:rFonts w:ascii="Cambria Math" w:hAnsi="Cambria Math" w:cs="Arial"/>
                    </w:rPr>
                    <m:t>ee</m:t>
                  </m:r>
                </m:sub>
              </m:sSub>
            </m:oMath>
            <w:r w:rsidR="00861824" w:rsidRPr="00491DBF">
              <w:t>, Installed compressor efficiency</w:t>
            </w:r>
          </w:p>
        </w:tc>
        <w:tc>
          <w:tcPr>
            <w:tcW w:w="752" w:type="pct"/>
            <w:vAlign w:val="center"/>
          </w:tcPr>
          <w:p w14:paraId="47BA2DBE" w14:textId="77777777"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hr∙W</m:t>
                    </m:r>
                  </m:den>
                </m:f>
              </m:oMath>
            </m:oMathPara>
          </w:p>
        </w:tc>
        <w:tc>
          <w:tcPr>
            <w:tcW w:w="1618" w:type="pct"/>
            <w:vAlign w:val="center"/>
          </w:tcPr>
          <w:p w14:paraId="4C79A27F" w14:textId="77777777" w:rsidR="00861824" w:rsidRPr="00491DBF" w:rsidRDefault="00861824" w:rsidP="005942CB">
            <w:pPr>
              <w:pStyle w:val="TableCell"/>
              <w:jc w:val="center"/>
            </w:pPr>
            <w:r w:rsidRPr="00491DBF">
              <w:t>From nameplate</w:t>
            </w:r>
          </w:p>
        </w:tc>
        <w:tc>
          <w:tcPr>
            <w:tcW w:w="876" w:type="pct"/>
            <w:vAlign w:val="center"/>
          </w:tcPr>
          <w:p w14:paraId="715BBF1F" w14:textId="77777777" w:rsidR="00861824" w:rsidRPr="00491DBF" w:rsidRDefault="00861824" w:rsidP="005942CB">
            <w:pPr>
              <w:pStyle w:val="TableCell"/>
              <w:jc w:val="center"/>
            </w:pPr>
            <w:r w:rsidRPr="00491DBF">
              <w:t>EDC Data Gathering</w:t>
            </w:r>
          </w:p>
        </w:tc>
      </w:tr>
      <w:tr w:rsidR="00861824" w:rsidRPr="00491DBF" w14:paraId="4D0B1DAF" w14:textId="77777777" w:rsidTr="00F55EA6">
        <w:trPr>
          <w:trHeight w:val="20"/>
        </w:trPr>
        <w:tc>
          <w:tcPr>
            <w:tcW w:w="1754" w:type="pct"/>
            <w:vAlign w:val="center"/>
          </w:tcPr>
          <w:p w14:paraId="49B61592" w14:textId="47A30CDB" w:rsidR="00861824" w:rsidRPr="00491DBF" w:rsidRDefault="00861824" w:rsidP="005942CB">
            <w:pPr>
              <w:pStyle w:val="TableCell"/>
              <w:jc w:val="left"/>
            </w:pPr>
            <m:oMath>
              <m:r>
                <w:rPr>
                  <w:rFonts w:ascii="Cambria Math" w:hAnsi="Cambria Math" w:cs="Arial"/>
                </w:rPr>
                <m:t xml:space="preserve">CBTU, </m:t>
              </m:r>
            </m:oMath>
            <w:r w:rsidRPr="00491DBF">
              <w:rPr>
                <w:rFonts w:cs="Arial"/>
              </w:rPr>
              <w:t xml:space="preserve">Heat load of milk per cow per day for a given refrigeration system </w:t>
            </w:r>
          </w:p>
        </w:tc>
        <w:tc>
          <w:tcPr>
            <w:tcW w:w="752" w:type="pct"/>
            <w:vAlign w:val="center"/>
          </w:tcPr>
          <w:p w14:paraId="69665FFF" w14:textId="77777777"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Btu</m:t>
                    </m:r>
                  </m:num>
                  <m:den>
                    <m:r>
                      <w:rPr>
                        <w:rFonts w:ascii="Cambria Math" w:hAnsi="Cambria Math"/>
                      </w:rPr>
                      <m:t>Cow∙day</m:t>
                    </m:r>
                  </m:den>
                </m:f>
              </m:oMath>
            </m:oMathPara>
          </w:p>
        </w:tc>
        <w:tc>
          <w:tcPr>
            <w:tcW w:w="1618" w:type="pct"/>
            <w:vAlign w:val="center"/>
          </w:tcPr>
          <w:p w14:paraId="177DB14D" w14:textId="77777777" w:rsidR="00861824" w:rsidRPr="00491DBF" w:rsidRDefault="00861824" w:rsidP="005942CB">
            <w:pPr>
              <w:pStyle w:val="TableCell"/>
              <w:jc w:val="center"/>
            </w:pPr>
            <w:r w:rsidRPr="00491DBF">
              <w:t>System without precooler: 2,864</w:t>
            </w:r>
          </w:p>
          <w:p w14:paraId="4C078D85" w14:textId="77777777" w:rsidR="00861824" w:rsidRPr="00491DBF" w:rsidRDefault="00861824" w:rsidP="005942CB">
            <w:pPr>
              <w:pStyle w:val="TableCell"/>
              <w:jc w:val="center"/>
            </w:pPr>
            <w:r w:rsidRPr="00491DBF">
              <w:t>System with precooler: 922</w:t>
            </w:r>
          </w:p>
        </w:tc>
        <w:tc>
          <w:tcPr>
            <w:tcW w:w="876" w:type="pct"/>
            <w:vAlign w:val="center"/>
          </w:tcPr>
          <w:p w14:paraId="58CD0A25" w14:textId="77777777" w:rsidR="00861824" w:rsidRPr="00491DBF" w:rsidRDefault="00861824" w:rsidP="005942CB">
            <w:pPr>
              <w:pStyle w:val="TableCell"/>
              <w:jc w:val="center"/>
              <w:rPr>
                <w:highlight w:val="yellow"/>
              </w:rPr>
            </w:pPr>
            <w:r w:rsidRPr="00491DBF">
              <w:t>3, 4</w:t>
            </w:r>
          </w:p>
        </w:tc>
      </w:tr>
      <w:tr w:rsidR="00861824" w:rsidRPr="00491DBF" w14:paraId="144AB7B1" w14:textId="77777777" w:rsidTr="00F55EA6">
        <w:trPr>
          <w:trHeight w:val="20"/>
        </w:trPr>
        <w:tc>
          <w:tcPr>
            <w:tcW w:w="1754" w:type="pct"/>
            <w:vMerge w:val="restart"/>
            <w:vAlign w:val="center"/>
          </w:tcPr>
          <w:p w14:paraId="3E7EA029" w14:textId="77777777" w:rsidR="00861824" w:rsidRPr="00491DBF" w:rsidRDefault="00861824" w:rsidP="005942CB">
            <w:pPr>
              <w:pStyle w:val="TableCell"/>
              <w:jc w:val="left"/>
            </w:pPr>
            <m:oMath>
              <m:r>
                <w:rPr>
                  <w:rFonts w:ascii="Cambria Math" w:hAnsi="Cambria Math" w:cs="Arial"/>
                </w:rPr>
                <m:t>DAYS</m:t>
              </m:r>
            </m:oMath>
            <w:r w:rsidRPr="00491DBF">
              <w:rPr>
                <w:rFonts w:cs="Arial"/>
              </w:rPr>
              <w:t>, Milking days per year</w:t>
            </w:r>
          </w:p>
        </w:tc>
        <w:tc>
          <w:tcPr>
            <w:tcW w:w="752" w:type="pct"/>
            <w:vMerge w:val="restart"/>
            <w:vAlign w:val="center"/>
          </w:tcPr>
          <w:p w14:paraId="1AD319B7" w14:textId="77777777" w:rsidR="00861824" w:rsidRPr="00491DBF" w:rsidRDefault="00861824" w:rsidP="005942CB">
            <w:pPr>
              <w:pStyle w:val="TableCell"/>
              <w:jc w:val="center"/>
              <w:rPr>
                <w:i/>
              </w:rPr>
            </w:pPr>
            <w:r w:rsidRPr="00491DBF">
              <w:rPr>
                <w:i/>
              </w:rPr>
              <w:t>Days</w:t>
            </w:r>
          </w:p>
        </w:tc>
        <w:tc>
          <w:tcPr>
            <w:tcW w:w="1618" w:type="pct"/>
            <w:vAlign w:val="center"/>
          </w:tcPr>
          <w:p w14:paraId="2F8E4CA3" w14:textId="77777777" w:rsidR="00861824" w:rsidRPr="00491DBF" w:rsidRDefault="00861824" w:rsidP="005942CB">
            <w:pPr>
              <w:pStyle w:val="TableCell"/>
              <w:jc w:val="center"/>
            </w:pPr>
            <w:r w:rsidRPr="00491DBF">
              <w:t>Based on customer application</w:t>
            </w:r>
          </w:p>
        </w:tc>
        <w:tc>
          <w:tcPr>
            <w:tcW w:w="876" w:type="pct"/>
            <w:vAlign w:val="center"/>
          </w:tcPr>
          <w:p w14:paraId="011EC3D0" w14:textId="77777777" w:rsidR="00861824" w:rsidRPr="00491DBF" w:rsidRDefault="00861824" w:rsidP="005942CB">
            <w:pPr>
              <w:pStyle w:val="TableCell"/>
              <w:jc w:val="center"/>
            </w:pPr>
            <w:r w:rsidRPr="00491DBF">
              <w:t>EDC Data Gathering</w:t>
            </w:r>
          </w:p>
        </w:tc>
      </w:tr>
      <w:tr w:rsidR="00861824" w:rsidRPr="00491DBF" w14:paraId="3C0C3B65" w14:textId="77777777" w:rsidTr="00F55EA6">
        <w:trPr>
          <w:trHeight w:val="20"/>
        </w:trPr>
        <w:tc>
          <w:tcPr>
            <w:tcW w:w="1754" w:type="pct"/>
            <w:vMerge/>
            <w:vAlign w:val="center"/>
          </w:tcPr>
          <w:p w14:paraId="1175AC77" w14:textId="77777777" w:rsidR="00861824" w:rsidRPr="00491DBF" w:rsidRDefault="00861824" w:rsidP="005942CB">
            <w:pPr>
              <w:pStyle w:val="TableCell"/>
              <w:jc w:val="left"/>
            </w:pPr>
          </w:p>
        </w:tc>
        <w:tc>
          <w:tcPr>
            <w:tcW w:w="752" w:type="pct"/>
            <w:vMerge/>
            <w:vAlign w:val="center"/>
          </w:tcPr>
          <w:p w14:paraId="6A6601D2" w14:textId="77777777" w:rsidR="00861824" w:rsidRPr="00491DBF" w:rsidRDefault="00861824" w:rsidP="005942CB">
            <w:pPr>
              <w:pStyle w:val="TableCell"/>
              <w:jc w:val="center"/>
              <w:rPr>
                <w:i/>
              </w:rPr>
            </w:pPr>
          </w:p>
        </w:tc>
        <w:tc>
          <w:tcPr>
            <w:tcW w:w="1618" w:type="pct"/>
            <w:vAlign w:val="center"/>
          </w:tcPr>
          <w:p w14:paraId="6660BA67" w14:textId="77777777" w:rsidR="00861824" w:rsidRPr="00491DBF" w:rsidRDefault="00861824" w:rsidP="005942CB">
            <w:pPr>
              <w:pStyle w:val="TableCell"/>
              <w:jc w:val="center"/>
            </w:pPr>
            <w:r w:rsidRPr="00491DBF">
              <w:t>Default: 365 days/year</w:t>
            </w:r>
          </w:p>
        </w:tc>
        <w:tc>
          <w:tcPr>
            <w:tcW w:w="876" w:type="pct"/>
            <w:vAlign w:val="center"/>
          </w:tcPr>
          <w:p w14:paraId="27DBF329" w14:textId="77777777" w:rsidR="00861824" w:rsidRPr="00491DBF" w:rsidRDefault="00861824" w:rsidP="005942CB">
            <w:pPr>
              <w:pStyle w:val="TableCell"/>
              <w:jc w:val="center"/>
            </w:pPr>
            <w:r w:rsidRPr="00491DBF">
              <w:t>4, 5</w:t>
            </w:r>
          </w:p>
        </w:tc>
      </w:tr>
      <w:tr w:rsidR="00861824" w:rsidRPr="00491DBF" w14:paraId="129682F7" w14:textId="77777777" w:rsidTr="00F55EA6">
        <w:trPr>
          <w:trHeight w:val="20"/>
        </w:trPr>
        <w:tc>
          <w:tcPr>
            <w:tcW w:w="1754" w:type="pct"/>
            <w:vAlign w:val="center"/>
          </w:tcPr>
          <w:p w14:paraId="3C4F60D1" w14:textId="77777777" w:rsidR="00861824" w:rsidRPr="00491DBF" w:rsidRDefault="00861824" w:rsidP="005942CB">
            <w:pPr>
              <w:pStyle w:val="TableCell"/>
              <w:jc w:val="left"/>
            </w:pPr>
            <m:oMath>
              <m:r>
                <w:rPr>
                  <w:rFonts w:ascii="Cambria Math" w:hAnsi="Cambria Math"/>
                </w:rPr>
                <m:t>COWS</m:t>
              </m:r>
            </m:oMath>
            <w:r w:rsidRPr="00491DBF">
              <w:t xml:space="preserve">, </w:t>
            </w:r>
            <w:r w:rsidRPr="00491DBF">
              <w:rPr>
                <w:rFonts w:cs="Arial"/>
              </w:rPr>
              <w:t xml:space="preserve">Average number of cows milked per day </w:t>
            </w:r>
            <w:r w:rsidRPr="00491DBF">
              <w:t>(not the number of individual milkings; each cow is assumed to be milked twice per day)</w:t>
            </w:r>
          </w:p>
        </w:tc>
        <w:tc>
          <w:tcPr>
            <w:tcW w:w="752" w:type="pct"/>
            <w:vAlign w:val="center"/>
          </w:tcPr>
          <w:p w14:paraId="4C420492" w14:textId="77777777" w:rsidR="00861824" w:rsidRPr="00491DBF" w:rsidRDefault="00861824" w:rsidP="005942CB">
            <w:pPr>
              <w:pStyle w:val="TableCell"/>
              <w:jc w:val="center"/>
              <w:rPr>
                <w:i/>
              </w:rPr>
            </w:pPr>
            <w:r w:rsidRPr="00491DBF">
              <w:rPr>
                <w:i/>
              </w:rPr>
              <w:t>Cows</w:t>
            </w:r>
          </w:p>
        </w:tc>
        <w:tc>
          <w:tcPr>
            <w:tcW w:w="1618" w:type="pct"/>
            <w:vAlign w:val="center"/>
          </w:tcPr>
          <w:p w14:paraId="1BB63C4B" w14:textId="77777777" w:rsidR="00861824" w:rsidRPr="00491DBF" w:rsidRDefault="00861824" w:rsidP="005942CB">
            <w:pPr>
              <w:pStyle w:val="TableCell"/>
              <w:jc w:val="center"/>
            </w:pPr>
            <w:r w:rsidRPr="00491DBF">
              <w:t>Based on customer application</w:t>
            </w:r>
          </w:p>
        </w:tc>
        <w:tc>
          <w:tcPr>
            <w:tcW w:w="876" w:type="pct"/>
            <w:vAlign w:val="center"/>
          </w:tcPr>
          <w:p w14:paraId="3933C843" w14:textId="77777777" w:rsidR="00861824" w:rsidRPr="00491DBF" w:rsidRDefault="00861824" w:rsidP="005942CB">
            <w:pPr>
              <w:pStyle w:val="TableCell"/>
              <w:jc w:val="center"/>
            </w:pPr>
            <w:r w:rsidRPr="00491DBF">
              <w:t>EDC Data Gathering</w:t>
            </w:r>
          </w:p>
        </w:tc>
      </w:tr>
      <w:tr w:rsidR="00861824" w:rsidRPr="00491DBF" w14:paraId="4DCF5E19" w14:textId="77777777" w:rsidTr="00F55EA6">
        <w:trPr>
          <w:trHeight w:val="20"/>
        </w:trPr>
        <w:tc>
          <w:tcPr>
            <w:tcW w:w="1754" w:type="pct"/>
            <w:vAlign w:val="center"/>
          </w:tcPr>
          <w:p w14:paraId="332B024A" w14:textId="11FF2FB9" w:rsidR="00861824" w:rsidRPr="00491DBF" w:rsidRDefault="00861824" w:rsidP="005942CB">
            <w:pPr>
              <w:pStyle w:val="TableCell"/>
              <w:jc w:val="left"/>
            </w:pPr>
            <m:oMath>
              <m:r>
                <w:rPr>
                  <w:rFonts w:ascii="Cambria Math" w:hAnsi="Cambria Math"/>
                </w:rPr>
                <m:t>ETDF</m:t>
              </m:r>
            </m:oMath>
            <w:r w:rsidRPr="00491DBF">
              <w:t>, Energy to Demand factor</w:t>
            </w:r>
            <w:r w:rsidR="0039634C" w:rsidRPr="00491DBF">
              <w:t xml:space="preserve"> </w:t>
            </w:r>
          </w:p>
        </w:tc>
        <w:tc>
          <w:tcPr>
            <w:tcW w:w="752" w:type="pct"/>
            <w:vAlign w:val="center"/>
          </w:tcPr>
          <w:p w14:paraId="1403B271" w14:textId="77777777"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618" w:type="pct"/>
            <w:vAlign w:val="center"/>
          </w:tcPr>
          <w:p w14:paraId="6CE15F8E" w14:textId="77777777" w:rsidR="00861824" w:rsidRPr="00491DBF" w:rsidRDefault="00861824" w:rsidP="005942CB">
            <w:pPr>
              <w:pStyle w:val="TableCell"/>
              <w:jc w:val="center"/>
            </w:pPr>
            <w:r w:rsidRPr="00491DBF">
              <w:t>0.00017</w:t>
            </w:r>
          </w:p>
        </w:tc>
        <w:tc>
          <w:tcPr>
            <w:tcW w:w="876" w:type="pct"/>
            <w:vAlign w:val="center"/>
          </w:tcPr>
          <w:p w14:paraId="1D1BC7DE" w14:textId="77777777" w:rsidR="00861824" w:rsidRPr="00491DBF" w:rsidRDefault="00861824" w:rsidP="005942CB">
            <w:pPr>
              <w:pStyle w:val="TableCell"/>
              <w:jc w:val="center"/>
            </w:pPr>
            <w:r w:rsidRPr="00491DBF">
              <w:t>6</w:t>
            </w:r>
          </w:p>
        </w:tc>
      </w:tr>
    </w:tbl>
    <w:p w14:paraId="2759C5BE" w14:textId="77777777" w:rsidR="00861824" w:rsidRPr="00491DBF" w:rsidRDefault="00861824" w:rsidP="005942CB">
      <w:pPr>
        <w:pStyle w:val="SubStyle"/>
        <w:spacing w:after="0"/>
      </w:pPr>
    </w:p>
    <w:p w14:paraId="3A03C9A3" w14:textId="77777777" w:rsidR="00861824" w:rsidRPr="00491DBF" w:rsidRDefault="00861824" w:rsidP="00861824">
      <w:pPr>
        <w:pStyle w:val="SubStyle"/>
      </w:pPr>
      <w:r w:rsidRPr="00491DBF">
        <w:t>Default Savings</w:t>
      </w:r>
    </w:p>
    <w:p w14:paraId="3E5B5439" w14:textId="77777777" w:rsidR="00861824" w:rsidRPr="00491DBF" w:rsidRDefault="00861824" w:rsidP="00861824">
      <w:pPr>
        <w:rPr>
          <w:rFonts w:cs="Arial"/>
        </w:rPr>
      </w:pPr>
      <w:r w:rsidRPr="00491DBF">
        <w:rPr>
          <w:rFonts w:eastAsia="Calibri"/>
        </w:rPr>
        <w:t xml:space="preserve">There are no default savings for this measure. </w:t>
      </w:r>
    </w:p>
    <w:p w14:paraId="50BAD8A9" w14:textId="77777777" w:rsidR="00861824" w:rsidRPr="00491DBF" w:rsidRDefault="00861824" w:rsidP="00861824">
      <w:pPr>
        <w:pStyle w:val="SubStyle"/>
        <w:spacing w:after="0"/>
      </w:pPr>
      <w:r w:rsidRPr="00491DBF">
        <w:tab/>
      </w:r>
    </w:p>
    <w:p w14:paraId="2B16AFF3" w14:textId="77777777" w:rsidR="00861824" w:rsidRPr="00491DBF" w:rsidRDefault="00861824" w:rsidP="00861824">
      <w:pPr>
        <w:pStyle w:val="SubStyle"/>
      </w:pPr>
      <w:r w:rsidRPr="00491DBF">
        <w:t>Evaluation Protocols</w:t>
      </w:r>
    </w:p>
    <w:p w14:paraId="2068CDFA"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6FB2BB58" w14:textId="77777777" w:rsidR="00861824" w:rsidRPr="00491DBF" w:rsidRDefault="00861824" w:rsidP="00861824">
      <w:pPr>
        <w:pStyle w:val="SubStyle"/>
        <w:spacing w:after="0"/>
      </w:pPr>
    </w:p>
    <w:p w14:paraId="36CA22C5" w14:textId="77777777" w:rsidR="00861824" w:rsidRPr="00491DBF" w:rsidRDefault="00861824" w:rsidP="00861824">
      <w:pPr>
        <w:pStyle w:val="SubStyle"/>
      </w:pPr>
      <w:r w:rsidRPr="00491DBF">
        <w:t>Sources</w:t>
      </w:r>
    </w:p>
    <w:p w14:paraId="03A4A687" w14:textId="684B499E" w:rsidR="00861824" w:rsidRPr="00491DBF" w:rsidRDefault="00861824" w:rsidP="0099685D">
      <w:pPr>
        <w:pStyle w:val="source1"/>
        <w:numPr>
          <w:ilvl w:val="0"/>
          <w:numId w:val="72"/>
        </w:numPr>
        <w:spacing w:after="120"/>
        <w:jc w:val="left"/>
      </w:pPr>
      <w:r w:rsidRPr="00491DBF">
        <w:t xml:space="preserve">PA Consulting Group for the State of Wisconsin Public Service Commission, Focus on Energy Evaluation. Business Programs: Measure Life Study. August 25, 2009. Appendix B </w:t>
      </w:r>
      <w:hyperlink r:id="rId272" w:history="1">
        <w:r w:rsidRPr="00491DBF">
          <w:rPr>
            <w:rStyle w:val="Hyperlink"/>
            <w:rFonts w:cs="Arial"/>
          </w:rPr>
          <w:t>https://focusonenergy.com/sites/default/files/bpmeasurelifestudyfinal_evaluationreport.pdf</w:t>
        </w:r>
      </w:hyperlink>
    </w:p>
    <w:p w14:paraId="5E953D0B" w14:textId="04FF7EA1" w:rsidR="00861824" w:rsidRPr="00491DBF" w:rsidRDefault="00861824" w:rsidP="0099685D">
      <w:pPr>
        <w:pStyle w:val="source1"/>
        <w:numPr>
          <w:ilvl w:val="0"/>
          <w:numId w:val="72"/>
        </w:numPr>
        <w:spacing w:after="120"/>
        <w:jc w:val="left"/>
      </w:pPr>
      <w:r w:rsidRPr="00491DBF">
        <w:t xml:space="preserve">Based on the average EER data for a variety of reciprocating compressors from Emerson Climate Technologies. </w:t>
      </w:r>
      <w:r w:rsidRPr="00491DBF">
        <w:rPr>
          <w:rStyle w:val="Hyperlink"/>
        </w:rPr>
        <w:t>https://climate.emerson.com/en-us/products</w:t>
      </w:r>
    </w:p>
    <w:p w14:paraId="1E53AB16" w14:textId="77777777" w:rsidR="00861824" w:rsidRPr="00491DBF" w:rsidRDefault="00861824" w:rsidP="0099685D">
      <w:pPr>
        <w:pStyle w:val="source1"/>
        <w:numPr>
          <w:ilvl w:val="0"/>
          <w:numId w:val="72"/>
        </w:numPr>
        <w:spacing w:after="120"/>
        <w:jc w:val="left"/>
      </w:pPr>
      <w:r w:rsidRPr="00491DBF">
        <w:t xml:space="preserve">Based on a specific heat value of 0.93 </w:t>
      </w:r>
      <m:oMath>
        <m:f>
          <m:fPr>
            <m:ctrlPr>
              <w:rPr>
                <w:rFonts w:ascii="Cambria Math" w:hAnsi="Cambria Math"/>
                <w:i/>
              </w:rPr>
            </m:ctrlPr>
          </m:fPr>
          <m:num>
            <m:r>
              <w:rPr>
                <w:rFonts w:ascii="Cambria Math" w:hAnsi="Cambria Math"/>
              </w:rPr>
              <m:t>Btu</m:t>
            </m:r>
          </m:num>
          <m:den>
            <m:r>
              <w:rPr>
                <w:rFonts w:ascii="Cambria Math" w:hAnsi="Cambria Math"/>
              </w:rPr>
              <m:t>lb∙℉</m:t>
            </m:r>
          </m:den>
        </m:f>
      </m:oMath>
      <w:r w:rsidRPr="00491DBF">
        <w:t xml:space="preserve"> and density of 8.7 lb/gallon for whole milk. American Society of Heating Refrigeration and Air-conditioning Engineers Refrigeration Handbook, 2010, Ch.19.5.</w:t>
      </w:r>
    </w:p>
    <w:p w14:paraId="0AD7278A" w14:textId="2B54256A" w:rsidR="00861824" w:rsidRPr="00491DBF" w:rsidRDefault="00861824" w:rsidP="0099685D">
      <w:pPr>
        <w:pStyle w:val="source1"/>
        <w:numPr>
          <w:ilvl w:val="0"/>
          <w:numId w:val="72"/>
        </w:numPr>
        <w:spacing w:after="120"/>
        <w:jc w:val="left"/>
      </w:pPr>
      <w:r w:rsidRPr="00491DBF">
        <w:t xml:space="preserve">Based on delta T (temperature difference between the milk leaving the cow and the cooled milk in tank storage) of 59 °F for a system with no pre-cooler and 19 °F for a system with a pre-cooler. It was also assumed that an average cow produces 6 gallons of milk per day. KEMA 2009 Evaluation of IPL Energy Efficiency Programs, Appendix F, pg. 347. </w:t>
      </w:r>
      <w:hyperlink r:id="rId273" w:history="1">
        <w:r w:rsidR="00794B5C" w:rsidRPr="00491DBF">
          <w:rPr>
            <w:rStyle w:val="Hyperlink"/>
          </w:rPr>
          <w:t>http://alliantenergy.com/wcm/groups/wcm_internet/@int/documents/document/mdaw/mdey/~edisp/012895.pdf</w:t>
        </w:r>
      </w:hyperlink>
    </w:p>
    <w:p w14:paraId="7B14839D" w14:textId="3C3E3000" w:rsidR="00861824" w:rsidRPr="00491DBF" w:rsidRDefault="00861824" w:rsidP="0099685D">
      <w:pPr>
        <w:pStyle w:val="source1"/>
        <w:numPr>
          <w:ilvl w:val="0"/>
          <w:numId w:val="72"/>
        </w:numPr>
        <w:spacing w:after="120"/>
        <w:jc w:val="left"/>
      </w:pPr>
      <w:r w:rsidRPr="00491DBF">
        <w:t>Based on typical dairy parlor operating hours referenced for agriculture measures in California. California Public Utility Commission. Database for Energy Efficiency Resources (DEER) 2005. The DEER database assumes 20 hours of operation per day but is based on much larger dairy farms (e.g. herd sizes &gt; 300 cows). Therefore, the DEER default value</w:t>
      </w:r>
      <w:r w:rsidR="000907C7" w:rsidRPr="00491DBF">
        <w:t xml:space="preserve"> was lowered to 8 hours per day</w:t>
      </w:r>
      <w:r w:rsidRPr="00491DBF">
        <w:t>.</w:t>
      </w:r>
    </w:p>
    <w:p w14:paraId="5D0A1DDD" w14:textId="562C2661" w:rsidR="00861824" w:rsidRPr="00491DBF" w:rsidRDefault="00861824" w:rsidP="0099685D">
      <w:pPr>
        <w:pStyle w:val="source1"/>
        <w:numPr>
          <w:ilvl w:val="0"/>
          <w:numId w:val="72"/>
        </w:numPr>
        <w:spacing w:after="120"/>
        <w:jc w:val="left"/>
      </w:pPr>
      <w:r w:rsidRPr="00491DBF">
        <w:t xml:space="preserve">Regional Technical Forum (RTF) as part of the Northwest Power &amp; Conservation Council, Deemed Measures List. Agricultural: Variable Frequency Drives-Dairy, FY2012, V1.2. </w:t>
      </w:r>
      <w:hyperlink r:id="rId274" w:history="1">
        <w:r w:rsidRPr="00491DBF">
          <w:rPr>
            <w:rStyle w:val="Hyperlink"/>
            <w:rFonts w:cs="Arial"/>
          </w:rPr>
          <w:t>https://rtf.nwcouncil.org/measure/dairy-milking-machines-vacuum-pump</w:t>
        </w:r>
      </w:hyperlink>
      <w:r w:rsidRPr="00491DBF">
        <w:t xml:space="preserve"> </w:t>
      </w:r>
    </w:p>
    <w:p w14:paraId="68287CA0" w14:textId="77777777" w:rsidR="00861824" w:rsidRPr="00491DBF" w:rsidRDefault="00861824" w:rsidP="00794B5C">
      <w:pPr>
        <w:jc w:val="left"/>
      </w:pPr>
    </w:p>
    <w:p w14:paraId="7442020E" w14:textId="77777777" w:rsidR="00861824" w:rsidRPr="00491DBF" w:rsidRDefault="00861824" w:rsidP="00861824"/>
    <w:p w14:paraId="2355BD90" w14:textId="77777777" w:rsidR="00861824" w:rsidRPr="00491DBF" w:rsidRDefault="00861824" w:rsidP="00861824">
      <w:r w:rsidRPr="00491DBF">
        <w:br w:type="page"/>
      </w:r>
    </w:p>
    <w:p w14:paraId="2B55F523" w14:textId="2863E3B7" w:rsidR="00861824" w:rsidRPr="00491DBF" w:rsidRDefault="00861824" w:rsidP="007616DB">
      <w:pPr>
        <w:pStyle w:val="Heading3"/>
      </w:pPr>
      <w:bookmarkStart w:id="1993" w:name="_Toc373320501"/>
      <w:bookmarkStart w:id="1994" w:name="_Toc364760979"/>
      <w:bookmarkStart w:id="1995" w:name="_Toc411422536"/>
      <w:bookmarkStart w:id="1996" w:name="_Toc473645741"/>
      <w:bookmarkStart w:id="1997" w:name="_Toc14197454"/>
      <w:r w:rsidRPr="00491DBF">
        <w:t>High</w:t>
      </w:r>
      <w:r w:rsidR="00087DB5" w:rsidRPr="00491DBF">
        <w:t>-</w:t>
      </w:r>
      <w:r w:rsidRPr="00491DBF">
        <w:t>Efficiency Ventilation Fans with and without Thermostats</w:t>
      </w:r>
      <w:bookmarkEnd w:id="1993"/>
      <w:bookmarkEnd w:id="1994"/>
      <w:bookmarkEnd w:id="1995"/>
      <w:bookmarkEnd w:id="1996"/>
      <w:bookmarkEnd w:id="1997"/>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00C0EB4F" w14:textId="77777777" w:rsidTr="00456FC4">
        <w:trPr>
          <w:trHeight w:val="403"/>
          <w:jc w:val="center"/>
        </w:trPr>
        <w:tc>
          <w:tcPr>
            <w:tcW w:w="3600" w:type="dxa"/>
            <w:shd w:val="clear" w:color="auto" w:fill="FFFFFF"/>
            <w:vAlign w:val="center"/>
          </w:tcPr>
          <w:p w14:paraId="1BA9FF8E"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63BDBB22"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2E81406E" w14:textId="77777777" w:rsidTr="00456FC4">
        <w:trPr>
          <w:trHeight w:val="403"/>
          <w:jc w:val="center"/>
        </w:trPr>
        <w:tc>
          <w:tcPr>
            <w:tcW w:w="3600" w:type="dxa"/>
            <w:shd w:val="clear" w:color="auto" w:fill="auto"/>
            <w:vAlign w:val="center"/>
          </w:tcPr>
          <w:p w14:paraId="040FF505"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73376096" w14:textId="77777777" w:rsidR="00861824" w:rsidRPr="00491DBF" w:rsidRDefault="00861824" w:rsidP="00456FC4">
            <w:pPr>
              <w:pStyle w:val="TableCell"/>
              <w:spacing w:before="0" w:after="0"/>
              <w:jc w:val="center"/>
              <w:rPr>
                <w:rFonts w:eastAsia="Arial Unicode MS"/>
              </w:rPr>
            </w:pPr>
            <w:r w:rsidRPr="00491DBF">
              <w:rPr>
                <w:color w:val="000000"/>
              </w:rPr>
              <w:t>Fan</w:t>
            </w:r>
          </w:p>
        </w:tc>
      </w:tr>
      <w:tr w:rsidR="00861824" w:rsidRPr="00491DBF" w14:paraId="4AD0E7FA" w14:textId="77777777" w:rsidTr="00456FC4">
        <w:trPr>
          <w:trHeight w:val="403"/>
          <w:jc w:val="center"/>
        </w:trPr>
        <w:tc>
          <w:tcPr>
            <w:tcW w:w="3600" w:type="dxa"/>
            <w:shd w:val="clear" w:color="auto" w:fill="auto"/>
            <w:vAlign w:val="center"/>
          </w:tcPr>
          <w:p w14:paraId="2F917FC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BDF912A" w14:textId="7838FBCC" w:rsidR="00861824" w:rsidRPr="00491DBF" w:rsidRDefault="00861824" w:rsidP="00456FC4">
            <w:pPr>
              <w:pStyle w:val="TableCell"/>
              <w:spacing w:before="0" w:after="0"/>
              <w:jc w:val="center"/>
            </w:pPr>
            <w:r w:rsidRPr="00491DBF">
              <w:t>1</w:t>
            </w:r>
            <w:r w:rsidR="0037419B" w:rsidRPr="00491DBF">
              <w:t>5</w:t>
            </w:r>
            <w:r w:rsidRPr="00491DBF">
              <w:t xml:space="preserve"> years </w:t>
            </w:r>
            <w:r w:rsidRPr="00491DBF">
              <w:rPr>
                <w:vertAlign w:val="superscript"/>
              </w:rPr>
              <w:t>Source 1</w:t>
            </w:r>
          </w:p>
        </w:tc>
      </w:tr>
      <w:tr w:rsidR="00861824" w:rsidRPr="00491DBF" w14:paraId="7851C32F" w14:textId="77777777" w:rsidTr="00456FC4">
        <w:trPr>
          <w:trHeight w:val="403"/>
          <w:jc w:val="center"/>
        </w:trPr>
        <w:tc>
          <w:tcPr>
            <w:tcW w:w="3600" w:type="dxa"/>
            <w:shd w:val="clear" w:color="auto" w:fill="auto"/>
            <w:vAlign w:val="center"/>
          </w:tcPr>
          <w:p w14:paraId="4B603511"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44E09F72" w14:textId="77777777" w:rsidR="00861824" w:rsidRPr="00491DBF" w:rsidRDefault="00861824" w:rsidP="00456FC4">
            <w:pPr>
              <w:pStyle w:val="TableCell"/>
              <w:spacing w:before="0" w:after="0"/>
              <w:jc w:val="center"/>
            </w:pPr>
            <w:r w:rsidRPr="00491DBF">
              <w:t>Replace on Burnout or New Construction</w:t>
            </w:r>
          </w:p>
        </w:tc>
      </w:tr>
    </w:tbl>
    <w:p w14:paraId="73B9DC0E" w14:textId="77777777" w:rsidR="00861824" w:rsidRPr="00491DBF" w:rsidRDefault="00861824" w:rsidP="00861824">
      <w:pPr>
        <w:pStyle w:val="SubStyle"/>
        <w:spacing w:after="0"/>
      </w:pPr>
    </w:p>
    <w:p w14:paraId="3C3BFA33" w14:textId="77777777" w:rsidR="00861824" w:rsidRPr="00491DBF" w:rsidRDefault="00861824" w:rsidP="00861824">
      <w:pPr>
        <w:pStyle w:val="SubStyle"/>
      </w:pPr>
      <w:r w:rsidRPr="00491DBF">
        <w:t>Eligibility</w:t>
      </w:r>
    </w:p>
    <w:p w14:paraId="63FA4CC5" w14:textId="77777777" w:rsidR="00861824" w:rsidRPr="00491DBF" w:rsidRDefault="00861824" w:rsidP="00861824">
      <w:r w:rsidRPr="00491DBF">
        <w:t>The following protocol for the calculation of energy and demand savings applies to the installation of high efficiency ventilation fans to replace standard efficiency ventilation fans or the installation of a high efficiency ventilation fans in a new construction application. The high efficiency fans move more cubic feet of air per watt compared to standard efficiency ventilation fans. Adding a thermostat control will reduce the number of hours that the ventilation fans operate. This protocol does not apply to circulation fans.</w:t>
      </w:r>
    </w:p>
    <w:p w14:paraId="145FFE08" w14:textId="77777777" w:rsidR="00861824" w:rsidRPr="00491DBF" w:rsidRDefault="00861824" w:rsidP="00861824"/>
    <w:p w14:paraId="41A131ED" w14:textId="77777777" w:rsidR="00861824" w:rsidRPr="00491DBF" w:rsidRDefault="00861824" w:rsidP="00861824">
      <w:r w:rsidRPr="00491DBF">
        <w:t>This protocol applies to: (1) the installation of high efficiency ventilation fans in either new construction or retrofit applications where standard efficiency ventilation fans are replaced, and/or (2) the installation of a thermostat controlling either new efficient fans or existing fans. Default values are provided for dairy and swine applications. Other facility types are eligible; however, data must be collected for all default values. Note that savings are calculated per fan.</w:t>
      </w:r>
    </w:p>
    <w:p w14:paraId="600533B4" w14:textId="77777777" w:rsidR="00861824" w:rsidRPr="00491DBF" w:rsidRDefault="00861824" w:rsidP="00861824">
      <w:pPr>
        <w:pStyle w:val="SubStyle"/>
        <w:spacing w:after="0"/>
      </w:pPr>
    </w:p>
    <w:p w14:paraId="429D5BBA" w14:textId="77777777" w:rsidR="00861824" w:rsidRPr="00491DBF" w:rsidRDefault="00861824" w:rsidP="00861824">
      <w:pPr>
        <w:pStyle w:val="SubStyle"/>
      </w:pPr>
      <w:r w:rsidRPr="00491DBF">
        <w:t>Algorithms</w:t>
      </w:r>
    </w:p>
    <w:p w14:paraId="29D4D885" w14:textId="77777777" w:rsidR="00861824" w:rsidRPr="00491DBF" w:rsidRDefault="00861824" w:rsidP="00861824">
      <w:r w:rsidRPr="00491DBF">
        <w:t>The annual energy savings are obtained through the following formulas:</w:t>
      </w:r>
    </w:p>
    <w:p w14:paraId="65833A02" w14:textId="77777777" w:rsidR="00861824" w:rsidRPr="00491DBF" w:rsidRDefault="00861824" w:rsidP="00861824"/>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0"/>
        <w:gridCol w:w="6588"/>
      </w:tblGrid>
      <w:tr w:rsidR="00861824" w:rsidRPr="00491DBF" w14:paraId="0E630BD5" w14:textId="77777777" w:rsidTr="00456FC4">
        <w:trPr>
          <w:trHeight w:val="864"/>
        </w:trPr>
        <w:tc>
          <w:tcPr>
            <w:tcW w:w="1920" w:type="dxa"/>
            <w:vAlign w:val="center"/>
          </w:tcPr>
          <w:p w14:paraId="76555ACE"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4389893F" w14:textId="77777777" w:rsidR="00861824" w:rsidRPr="00491DBF" w:rsidRDefault="00861824" w:rsidP="00456FC4">
            <w:pPr>
              <w:pStyle w:val="TableCell"/>
              <w:jc w:val="left"/>
            </w:pPr>
            <m:oMathPara>
              <m:oMathParaPr>
                <m:jc m:val="left"/>
              </m:oMathParaPr>
              <m:oMath>
                <m:r>
                  <m:rPr>
                    <m:sty m:val="p"/>
                    <m:aln/>
                  </m:rPr>
                  <w:rPr>
                    <w:rFonts w:ascii="Cambria Math" w:hAnsi="Cambria Math"/>
                  </w:rPr>
                  <m:t xml:space="preserve">= </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std</m:t>
                            </m:r>
                          </m:sub>
                        </m:sSub>
                      </m:den>
                    </m:f>
                    <m: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Eff</m:t>
                            </m:r>
                          </m:e>
                          <m:sub>
                            <m:r>
                              <w:rPr>
                                <w:rFonts w:ascii="Cambria Math" w:hAnsi="Cambria Math"/>
                              </w:rPr>
                              <m:t>high</m:t>
                            </m:r>
                          </m:sub>
                        </m:sSub>
                      </m:den>
                    </m:f>
                  </m:e>
                </m:d>
                <m:r>
                  <m:rPr>
                    <m:sty m:val="p"/>
                  </m:rPr>
                  <w:rPr>
                    <w:rFonts w:ascii="Cambria Math" w:hAnsi="Cambria Math"/>
                  </w:rPr>
                  <m:t>×</m:t>
                </m:r>
                <m:r>
                  <w:rPr>
                    <w:rFonts w:ascii="Cambria Math" w:hAnsi="Cambria Math"/>
                  </w:rPr>
                  <m:t>CFM</m:t>
                </m:r>
                <m:r>
                  <m:rPr>
                    <m:sty m:val="p"/>
                  </m:rPr>
                  <w:rPr>
                    <w:rFonts w:ascii="Cambria Math" w:hAnsi="Cambria Math"/>
                  </w:rPr>
                  <m:t>×</m:t>
                </m:r>
                <m:r>
                  <w:rPr>
                    <w:rFonts w:ascii="Cambria Math" w:hAnsi="Cambria Math"/>
                  </w:rPr>
                  <m:t>HOURS</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1,000</m:t>
                    </m:r>
                  </m:den>
                </m:f>
              </m:oMath>
            </m:oMathPara>
          </w:p>
        </w:tc>
      </w:tr>
      <w:tr w:rsidR="00861824" w:rsidRPr="00491DBF" w14:paraId="05338FB1" w14:textId="77777777" w:rsidTr="00456FC4">
        <w:trPr>
          <w:trHeight w:val="864"/>
        </w:trPr>
        <w:tc>
          <w:tcPr>
            <w:tcW w:w="1920" w:type="dxa"/>
            <w:vAlign w:val="center"/>
          </w:tcPr>
          <w:p w14:paraId="08C9AAF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3BB0B59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261C3C5D" w14:textId="77777777" w:rsidR="00861824" w:rsidRPr="00491DBF" w:rsidRDefault="00861824" w:rsidP="00861824"/>
    <w:p w14:paraId="24448511" w14:textId="77777777" w:rsidR="00861824" w:rsidRPr="00491DBF" w:rsidRDefault="00861824" w:rsidP="00861824">
      <w:pPr>
        <w:pStyle w:val="SubStyle"/>
        <w:keepNext/>
      </w:pPr>
      <w:r w:rsidRPr="00491DBF">
        <w:t>Definition of Terms</w:t>
      </w:r>
    </w:p>
    <w:p w14:paraId="73B1A960" w14:textId="3FAEF793" w:rsidR="00861824" w:rsidRPr="00491DBF" w:rsidRDefault="00861824" w:rsidP="00861824">
      <w:pPr>
        <w:pStyle w:val="Caption"/>
      </w:pPr>
      <w:bookmarkStart w:id="1998" w:name="_Toc373320381"/>
      <w:bookmarkStart w:id="1999" w:name="_Toc364760860"/>
      <w:bookmarkStart w:id="2000" w:name="_Toc377465674"/>
      <w:bookmarkStart w:id="2001" w:name="_Toc411422851"/>
      <w:bookmarkStart w:id="2002" w:name="_Toc473646084"/>
      <w:bookmarkStart w:id="2003" w:name="_Toc1419767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3</w:t>
      </w:r>
      <w:r w:rsidR="00180EFC" w:rsidRPr="00491DBF">
        <w:rPr>
          <w:noProof/>
        </w:rPr>
        <w:fldChar w:fldCharType="end"/>
      </w:r>
      <w:r w:rsidRPr="00491DBF">
        <w:t>: Terms, Values, and References for Ventilation Fans</w:t>
      </w:r>
      <w:bookmarkEnd w:id="1998"/>
      <w:bookmarkEnd w:id="1999"/>
      <w:bookmarkEnd w:id="2000"/>
      <w:bookmarkEnd w:id="2001"/>
      <w:bookmarkEnd w:id="2002"/>
      <w:bookmarkEnd w:id="2003"/>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60"/>
        <w:gridCol w:w="905"/>
        <w:gridCol w:w="3416"/>
        <w:gridCol w:w="1238"/>
      </w:tblGrid>
      <w:tr w:rsidR="00861824" w:rsidRPr="00491DBF" w14:paraId="6EC03B08" w14:textId="77777777" w:rsidTr="00456FC4">
        <w:trPr>
          <w:trHeight w:val="20"/>
        </w:trPr>
        <w:tc>
          <w:tcPr>
            <w:tcW w:w="1698" w:type="pct"/>
            <w:shd w:val="clear" w:color="auto" w:fill="BFBFBF"/>
            <w:vAlign w:val="center"/>
          </w:tcPr>
          <w:p w14:paraId="01BBBDAB" w14:textId="77777777" w:rsidR="00861824" w:rsidRPr="00491DBF" w:rsidRDefault="00861824" w:rsidP="005942CB">
            <w:pPr>
              <w:pStyle w:val="TableCell"/>
              <w:jc w:val="left"/>
              <w:rPr>
                <w:b/>
              </w:rPr>
            </w:pPr>
            <w:r w:rsidRPr="00491DBF">
              <w:rPr>
                <w:b/>
              </w:rPr>
              <w:t>Term</w:t>
            </w:r>
          </w:p>
        </w:tc>
        <w:tc>
          <w:tcPr>
            <w:tcW w:w="537" w:type="pct"/>
            <w:shd w:val="clear" w:color="auto" w:fill="BFBFBF"/>
            <w:vAlign w:val="center"/>
          </w:tcPr>
          <w:p w14:paraId="1A67EAEB" w14:textId="77777777" w:rsidR="00861824" w:rsidRPr="00491DBF" w:rsidRDefault="00861824" w:rsidP="005942CB">
            <w:pPr>
              <w:pStyle w:val="TableCell"/>
              <w:jc w:val="center"/>
              <w:rPr>
                <w:b/>
              </w:rPr>
            </w:pPr>
            <w:r w:rsidRPr="00491DBF">
              <w:rPr>
                <w:b/>
              </w:rPr>
              <w:t>Unit</w:t>
            </w:r>
          </w:p>
        </w:tc>
        <w:tc>
          <w:tcPr>
            <w:tcW w:w="2029" w:type="pct"/>
            <w:shd w:val="clear" w:color="auto" w:fill="BFBFBF"/>
            <w:vAlign w:val="center"/>
          </w:tcPr>
          <w:p w14:paraId="1FABE9C8" w14:textId="77777777" w:rsidR="00861824" w:rsidRPr="00491DBF" w:rsidRDefault="00861824" w:rsidP="005942CB">
            <w:pPr>
              <w:pStyle w:val="TableCell"/>
              <w:jc w:val="center"/>
              <w:rPr>
                <w:b/>
              </w:rPr>
            </w:pPr>
            <w:r w:rsidRPr="00491DBF">
              <w:rPr>
                <w:b/>
              </w:rPr>
              <w:t>Values</w:t>
            </w:r>
          </w:p>
        </w:tc>
        <w:tc>
          <w:tcPr>
            <w:tcW w:w="735" w:type="pct"/>
            <w:shd w:val="clear" w:color="auto" w:fill="BFBFBF"/>
            <w:vAlign w:val="center"/>
          </w:tcPr>
          <w:p w14:paraId="21344ED0" w14:textId="77777777" w:rsidR="00861824" w:rsidRPr="00491DBF" w:rsidRDefault="00861824" w:rsidP="005942CB">
            <w:pPr>
              <w:pStyle w:val="TableCell"/>
              <w:jc w:val="center"/>
              <w:rPr>
                <w:b/>
              </w:rPr>
            </w:pPr>
            <w:r w:rsidRPr="00491DBF">
              <w:rPr>
                <w:b/>
              </w:rPr>
              <w:t>Source</w:t>
            </w:r>
          </w:p>
        </w:tc>
      </w:tr>
      <w:tr w:rsidR="00861824" w:rsidRPr="00491DBF" w14:paraId="499FAFED" w14:textId="77777777" w:rsidTr="00456FC4">
        <w:trPr>
          <w:trHeight w:val="20"/>
        </w:trPr>
        <w:tc>
          <w:tcPr>
            <w:tcW w:w="1698" w:type="pct"/>
            <w:vMerge w:val="restart"/>
            <w:vAlign w:val="center"/>
          </w:tcPr>
          <w:p w14:paraId="5FA587F5" w14:textId="77777777" w:rsidR="00861824" w:rsidRPr="00491DBF" w:rsidRDefault="006717C2" w:rsidP="005942CB">
            <w:pPr>
              <w:pStyle w:val="TableCell"/>
              <w:jc w:val="left"/>
            </w:pPr>
            <m:oMath>
              <m:sSub>
                <m:sSubPr>
                  <m:ctrlPr>
                    <w:rPr>
                      <w:rFonts w:ascii="Cambria Math" w:hAnsi="Cambria Math"/>
                      <w:i/>
                    </w:rPr>
                  </m:ctrlPr>
                </m:sSubPr>
                <m:e>
                  <m:r>
                    <w:rPr>
                      <w:rFonts w:ascii="Cambria Math" w:hAnsi="Cambria Math"/>
                    </w:rPr>
                    <m:t>Eff</m:t>
                  </m:r>
                </m:e>
                <m:sub>
                  <m:r>
                    <w:rPr>
                      <w:rFonts w:ascii="Cambria Math" w:hAnsi="Cambria Math"/>
                    </w:rPr>
                    <m:t>std</m:t>
                  </m:r>
                </m:sub>
              </m:sSub>
            </m:oMath>
            <w:r w:rsidR="00861824" w:rsidRPr="00491DBF">
              <w:t>, Efficiency of the standard efficiency fan at a static pressure of 0.1 inches water</w:t>
            </w:r>
          </w:p>
        </w:tc>
        <w:tc>
          <w:tcPr>
            <w:tcW w:w="537" w:type="pct"/>
            <w:vMerge w:val="restart"/>
            <w:vAlign w:val="center"/>
          </w:tcPr>
          <w:p w14:paraId="6C5DAB20" w14:textId="05BD648C"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607AE4C2" w14:textId="77777777" w:rsidR="00861824" w:rsidRPr="00491DBF" w:rsidRDefault="00861824" w:rsidP="005942CB">
            <w:pPr>
              <w:pStyle w:val="TableCell"/>
              <w:jc w:val="center"/>
            </w:pPr>
            <w:r w:rsidRPr="00491DBF">
              <w:t>Based on customer application</w:t>
            </w:r>
          </w:p>
        </w:tc>
        <w:tc>
          <w:tcPr>
            <w:tcW w:w="735" w:type="pct"/>
            <w:vAlign w:val="center"/>
          </w:tcPr>
          <w:p w14:paraId="65A6C350" w14:textId="77777777" w:rsidR="00861824" w:rsidRPr="00491DBF" w:rsidRDefault="00861824" w:rsidP="005942CB">
            <w:pPr>
              <w:pStyle w:val="TableCell"/>
              <w:jc w:val="center"/>
            </w:pPr>
            <w:r w:rsidRPr="00491DBF">
              <w:t>EDC Data Gathering</w:t>
            </w:r>
          </w:p>
        </w:tc>
      </w:tr>
      <w:tr w:rsidR="00861824" w:rsidRPr="00491DBF" w14:paraId="46B38634" w14:textId="77777777" w:rsidTr="00456FC4">
        <w:trPr>
          <w:trHeight w:val="20"/>
        </w:trPr>
        <w:tc>
          <w:tcPr>
            <w:tcW w:w="1698" w:type="pct"/>
            <w:vMerge/>
            <w:vAlign w:val="center"/>
          </w:tcPr>
          <w:p w14:paraId="0E2CE51A" w14:textId="77777777" w:rsidR="00861824" w:rsidRPr="00491DBF" w:rsidRDefault="00861824" w:rsidP="005942CB">
            <w:pPr>
              <w:pStyle w:val="TableCell"/>
              <w:jc w:val="left"/>
            </w:pPr>
          </w:p>
        </w:tc>
        <w:tc>
          <w:tcPr>
            <w:tcW w:w="537" w:type="pct"/>
            <w:vMerge/>
            <w:vAlign w:val="center"/>
          </w:tcPr>
          <w:p w14:paraId="6B5DCD4A" w14:textId="77777777" w:rsidR="00861824" w:rsidRPr="00491DBF" w:rsidRDefault="00861824" w:rsidP="005942CB">
            <w:pPr>
              <w:pStyle w:val="TableCell"/>
              <w:jc w:val="center"/>
              <w:rPr>
                <w:i/>
              </w:rPr>
            </w:pPr>
          </w:p>
        </w:tc>
        <w:tc>
          <w:tcPr>
            <w:tcW w:w="2029" w:type="pct"/>
            <w:vAlign w:val="center"/>
          </w:tcPr>
          <w:p w14:paraId="08998E97" w14:textId="3917C21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E54622" w:rsidRPr="00491DBF">
              <w:rPr>
                <w:szCs w:val="26"/>
              </w:rPr>
              <w:t xml:space="preserve">Table </w:t>
            </w:r>
            <w:r w:rsidR="00E54622" w:rsidRPr="00491DBF">
              <w:rPr>
                <w:noProof/>
                <w:szCs w:val="26"/>
              </w:rPr>
              <w:t>4</w:t>
            </w:r>
            <w:r w:rsidR="00E54622" w:rsidRPr="00491DBF">
              <w:rPr>
                <w:noProof/>
                <w:szCs w:val="26"/>
              </w:rPr>
              <w:noBreakHyphen/>
              <w:t>4</w:t>
            </w:r>
            <w:r w:rsidRPr="00491DBF">
              <w:fldChar w:fldCharType="end"/>
            </w:r>
          </w:p>
        </w:tc>
        <w:tc>
          <w:tcPr>
            <w:tcW w:w="735" w:type="pct"/>
            <w:vAlign w:val="center"/>
          </w:tcPr>
          <w:p w14:paraId="05FFF054" w14:textId="77777777" w:rsidR="00861824" w:rsidRPr="00491DBF" w:rsidRDefault="00861824" w:rsidP="005942CB">
            <w:pPr>
              <w:pStyle w:val="TableCell"/>
              <w:jc w:val="center"/>
            </w:pPr>
            <w:r w:rsidRPr="00491DBF">
              <w:t>2</w:t>
            </w:r>
          </w:p>
        </w:tc>
      </w:tr>
      <w:tr w:rsidR="00861824" w:rsidRPr="00491DBF" w14:paraId="20DB070E" w14:textId="77777777" w:rsidTr="00456FC4">
        <w:trPr>
          <w:trHeight w:val="20"/>
        </w:trPr>
        <w:tc>
          <w:tcPr>
            <w:tcW w:w="1698" w:type="pct"/>
            <w:vMerge w:val="restart"/>
            <w:vAlign w:val="center"/>
          </w:tcPr>
          <w:p w14:paraId="703061DD" w14:textId="77777777" w:rsidR="00861824" w:rsidRPr="00491DBF" w:rsidRDefault="006717C2" w:rsidP="005942CB">
            <w:pPr>
              <w:pStyle w:val="TableCell"/>
              <w:jc w:val="left"/>
              <w:rPr>
                <w:rFonts w:ascii="Cambria Math" w:hAnsi="Cambria Math"/>
                <w:oMath/>
              </w:rPr>
            </w:pPr>
            <m:oMath>
              <m:sSub>
                <m:sSubPr>
                  <m:ctrlPr>
                    <w:rPr>
                      <w:rFonts w:ascii="Cambria Math" w:hAnsi="Cambria Math"/>
                      <w:i/>
                    </w:rPr>
                  </m:ctrlPr>
                </m:sSubPr>
                <m:e>
                  <m:r>
                    <w:rPr>
                      <w:rFonts w:ascii="Cambria Math" w:hAnsi="Cambria Math"/>
                    </w:rPr>
                    <m:t>Eff</m:t>
                  </m:r>
                </m:e>
                <m:sub>
                  <m:r>
                    <w:rPr>
                      <w:rFonts w:ascii="Cambria Math" w:hAnsi="Cambria Math"/>
                    </w:rPr>
                    <m:t>high</m:t>
                  </m:r>
                </m:sub>
              </m:sSub>
            </m:oMath>
            <w:r w:rsidR="00861824" w:rsidRPr="00491DBF">
              <w:t xml:space="preserve">, Efficiency of the high efficiency fan at a static pressure of 0.1 inches water </w:t>
            </w:r>
          </w:p>
        </w:tc>
        <w:tc>
          <w:tcPr>
            <w:tcW w:w="537" w:type="pct"/>
            <w:vMerge w:val="restart"/>
            <w:vAlign w:val="center"/>
          </w:tcPr>
          <w:p w14:paraId="0B27477C" w14:textId="2EEDF66A"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CFM</m:t>
                    </m:r>
                  </m:num>
                  <m:den>
                    <m:r>
                      <w:rPr>
                        <w:rFonts w:ascii="Cambria Math" w:hAnsi="Cambria Math"/>
                      </w:rPr>
                      <m:t>W</m:t>
                    </m:r>
                  </m:den>
                </m:f>
              </m:oMath>
            </m:oMathPara>
          </w:p>
        </w:tc>
        <w:tc>
          <w:tcPr>
            <w:tcW w:w="2029" w:type="pct"/>
            <w:vAlign w:val="center"/>
          </w:tcPr>
          <w:p w14:paraId="7CEE1E9C" w14:textId="77777777" w:rsidR="00861824" w:rsidRPr="00491DBF" w:rsidRDefault="00861824" w:rsidP="005942CB">
            <w:pPr>
              <w:pStyle w:val="TableCell"/>
              <w:jc w:val="center"/>
            </w:pPr>
            <w:r w:rsidRPr="00491DBF">
              <w:t>Based on customer application.</w:t>
            </w:r>
          </w:p>
        </w:tc>
        <w:tc>
          <w:tcPr>
            <w:tcW w:w="735" w:type="pct"/>
            <w:vAlign w:val="center"/>
          </w:tcPr>
          <w:p w14:paraId="56193A36" w14:textId="77777777" w:rsidR="00861824" w:rsidRPr="00491DBF" w:rsidRDefault="00861824" w:rsidP="005942CB">
            <w:pPr>
              <w:pStyle w:val="TableCell"/>
              <w:jc w:val="center"/>
            </w:pPr>
            <w:r w:rsidRPr="00491DBF">
              <w:t>EDC Data Gathering</w:t>
            </w:r>
          </w:p>
        </w:tc>
      </w:tr>
      <w:tr w:rsidR="00861824" w:rsidRPr="00491DBF" w14:paraId="405A9FD5" w14:textId="77777777" w:rsidTr="00456FC4">
        <w:trPr>
          <w:trHeight w:val="20"/>
        </w:trPr>
        <w:tc>
          <w:tcPr>
            <w:tcW w:w="1698" w:type="pct"/>
            <w:vMerge/>
            <w:vAlign w:val="center"/>
          </w:tcPr>
          <w:p w14:paraId="0DAA6AF9" w14:textId="77777777" w:rsidR="00861824" w:rsidRPr="00491DBF" w:rsidRDefault="00861824" w:rsidP="005942CB">
            <w:pPr>
              <w:pStyle w:val="TableCell"/>
              <w:jc w:val="left"/>
            </w:pPr>
          </w:p>
        </w:tc>
        <w:tc>
          <w:tcPr>
            <w:tcW w:w="537" w:type="pct"/>
            <w:vMerge/>
            <w:vAlign w:val="center"/>
          </w:tcPr>
          <w:p w14:paraId="5DD67F7D" w14:textId="77777777" w:rsidR="00861824" w:rsidRPr="00491DBF" w:rsidRDefault="00861824" w:rsidP="005942CB">
            <w:pPr>
              <w:pStyle w:val="TableCell"/>
              <w:jc w:val="center"/>
              <w:rPr>
                <w:i/>
              </w:rPr>
            </w:pPr>
          </w:p>
        </w:tc>
        <w:tc>
          <w:tcPr>
            <w:tcW w:w="2029" w:type="pct"/>
            <w:vAlign w:val="center"/>
          </w:tcPr>
          <w:p w14:paraId="08E5BE9F" w14:textId="74112C98"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70CE95ED" w14:textId="77777777" w:rsidR="00861824" w:rsidRPr="00491DBF" w:rsidRDefault="00861824" w:rsidP="005942CB">
            <w:pPr>
              <w:pStyle w:val="TableCell"/>
              <w:jc w:val="center"/>
              <w:rPr>
                <w:highlight w:val="yellow"/>
              </w:rPr>
            </w:pPr>
            <w:r w:rsidRPr="00491DBF">
              <w:t>2, 3, 4</w:t>
            </w:r>
          </w:p>
        </w:tc>
      </w:tr>
      <w:tr w:rsidR="00861824" w:rsidRPr="00491DBF" w14:paraId="2EA6F7A4" w14:textId="77777777" w:rsidTr="00456FC4">
        <w:trPr>
          <w:trHeight w:val="20"/>
        </w:trPr>
        <w:tc>
          <w:tcPr>
            <w:tcW w:w="1698" w:type="pct"/>
            <w:vMerge w:val="restart"/>
            <w:vAlign w:val="center"/>
          </w:tcPr>
          <w:p w14:paraId="6FB2763C" w14:textId="77777777" w:rsidR="00861824" w:rsidRPr="00491DBF" w:rsidRDefault="00861824" w:rsidP="005942CB">
            <w:pPr>
              <w:pStyle w:val="TableCell"/>
              <w:jc w:val="left"/>
            </w:pPr>
            <m:oMath>
              <m:r>
                <w:rPr>
                  <w:rFonts w:ascii="Cambria Math" w:hAnsi="Cambria Math"/>
                </w:rPr>
                <m:t>HOURS</m:t>
              </m:r>
            </m:oMath>
            <w:r w:rsidRPr="00491DBF">
              <w:t xml:space="preserve">, operating hours per year of the fan </w:t>
            </w:r>
          </w:p>
        </w:tc>
        <w:tc>
          <w:tcPr>
            <w:tcW w:w="537" w:type="pct"/>
            <w:vMerge w:val="restart"/>
            <w:vAlign w:val="center"/>
          </w:tcPr>
          <w:p w14:paraId="2C6EBD0E" w14:textId="77777777" w:rsidR="00861824" w:rsidRPr="00491DBF" w:rsidRDefault="00861824" w:rsidP="005942CB">
            <w:pPr>
              <w:pStyle w:val="TableCell"/>
              <w:jc w:val="center"/>
              <w:rPr>
                <w:i/>
              </w:rPr>
            </w:pPr>
            <w:r w:rsidRPr="00491DBF">
              <w:rPr>
                <w:i/>
              </w:rPr>
              <w:t>Hours</w:t>
            </w:r>
          </w:p>
        </w:tc>
        <w:tc>
          <w:tcPr>
            <w:tcW w:w="2029" w:type="pct"/>
            <w:vAlign w:val="center"/>
          </w:tcPr>
          <w:p w14:paraId="2F57933C" w14:textId="77777777" w:rsidR="00861824" w:rsidRPr="00491DBF" w:rsidRDefault="00861824" w:rsidP="005942CB">
            <w:pPr>
              <w:pStyle w:val="TableCell"/>
              <w:jc w:val="center"/>
            </w:pPr>
            <w:r w:rsidRPr="00491DBF">
              <w:t>Based on customer application</w:t>
            </w:r>
          </w:p>
        </w:tc>
        <w:tc>
          <w:tcPr>
            <w:tcW w:w="735" w:type="pct"/>
            <w:vAlign w:val="center"/>
          </w:tcPr>
          <w:p w14:paraId="4DB833C5" w14:textId="77777777" w:rsidR="00861824" w:rsidRPr="00491DBF" w:rsidRDefault="00861824" w:rsidP="005942CB">
            <w:pPr>
              <w:pStyle w:val="TableCell"/>
              <w:jc w:val="center"/>
              <w:rPr>
                <w:highlight w:val="yellow"/>
              </w:rPr>
            </w:pPr>
            <w:r w:rsidRPr="00491DBF">
              <w:t>EDC Data Gathering</w:t>
            </w:r>
          </w:p>
        </w:tc>
      </w:tr>
      <w:tr w:rsidR="00861824" w:rsidRPr="00491DBF" w14:paraId="7E00ABEC" w14:textId="77777777" w:rsidTr="00456FC4">
        <w:trPr>
          <w:trHeight w:val="20"/>
        </w:trPr>
        <w:tc>
          <w:tcPr>
            <w:tcW w:w="1698" w:type="pct"/>
            <w:vMerge/>
            <w:vAlign w:val="center"/>
          </w:tcPr>
          <w:p w14:paraId="567717B5" w14:textId="77777777" w:rsidR="00861824" w:rsidRPr="00491DBF" w:rsidRDefault="00861824" w:rsidP="005942CB">
            <w:pPr>
              <w:pStyle w:val="TableCell"/>
              <w:jc w:val="left"/>
            </w:pPr>
          </w:p>
        </w:tc>
        <w:tc>
          <w:tcPr>
            <w:tcW w:w="537" w:type="pct"/>
            <w:vMerge/>
            <w:vAlign w:val="center"/>
          </w:tcPr>
          <w:p w14:paraId="31D55F62" w14:textId="77777777" w:rsidR="00861824" w:rsidRPr="00491DBF" w:rsidRDefault="00861824" w:rsidP="005942CB">
            <w:pPr>
              <w:pStyle w:val="TableCell"/>
              <w:jc w:val="center"/>
              <w:rPr>
                <w:i/>
              </w:rPr>
            </w:pPr>
          </w:p>
        </w:tc>
        <w:tc>
          <w:tcPr>
            <w:tcW w:w="2029" w:type="pct"/>
            <w:vAlign w:val="center"/>
          </w:tcPr>
          <w:p w14:paraId="61B90A44" w14:textId="6488AA97" w:rsidR="00861824" w:rsidRPr="00491DBF" w:rsidRDefault="00861824" w:rsidP="005942CB">
            <w:pPr>
              <w:pStyle w:val="TableCell"/>
              <w:jc w:val="center"/>
            </w:pPr>
            <w:r w:rsidRPr="00491DBF">
              <w:t>Default without thermostat</w:t>
            </w:r>
            <w:r w:rsidR="00697927" w:rsidRPr="00491DBF">
              <w:t>:</w:t>
            </w:r>
            <w:r w:rsidRPr="00491DBF">
              <w:t xml:space="preserve"> </w:t>
            </w:r>
            <w:r w:rsidRPr="00491DBF">
              <w:fldChar w:fldCharType="begin"/>
            </w:r>
            <w:r w:rsidRPr="00491DBF">
              <w:instrText xml:space="preserve"> REF _Ref350774060 \h  \* MERGEFORMAT </w:instrText>
            </w:r>
            <w:r w:rsidRPr="00491DBF">
              <w:fldChar w:fldCharType="separate"/>
            </w:r>
            <w:r w:rsidR="0071679E" w:rsidRPr="00491DBF">
              <w:t>Table 4</w:t>
            </w:r>
            <w:r w:rsidR="0071679E" w:rsidRPr="00491DBF">
              <w:noBreakHyphen/>
              <w:t>5</w:t>
            </w:r>
            <w:r w:rsidRPr="00491DBF">
              <w:fldChar w:fldCharType="end"/>
            </w:r>
          </w:p>
          <w:p w14:paraId="12CBC07A" w14:textId="5CA3D2B3" w:rsidR="00861824" w:rsidRPr="00491DBF" w:rsidRDefault="00861824" w:rsidP="005942CB">
            <w:pPr>
              <w:pStyle w:val="TableCell"/>
              <w:jc w:val="center"/>
            </w:pPr>
            <w:r w:rsidRPr="00491DBF">
              <w:t>Default with thermostat</w:t>
            </w:r>
            <w:r w:rsidR="00697927" w:rsidRPr="00491DBF">
              <w:t>:</w:t>
            </w:r>
            <w:r w:rsidRPr="00491DBF">
              <w:t xml:space="preserve"> </w:t>
            </w:r>
            <w:r w:rsidRPr="00491DBF">
              <w:fldChar w:fldCharType="begin"/>
            </w:r>
            <w:r w:rsidRPr="00491DBF">
              <w:instrText xml:space="preserve"> REF _Ref350781234 \h  \* MERGEFORMAT </w:instrText>
            </w:r>
            <w:r w:rsidRPr="00491DBF">
              <w:fldChar w:fldCharType="separate"/>
            </w:r>
            <w:r w:rsidR="0071679E" w:rsidRPr="00491DBF">
              <w:t xml:space="preserve">Table </w:t>
            </w:r>
            <w:r w:rsidR="0071679E" w:rsidRPr="00491DBF">
              <w:rPr>
                <w:noProof/>
              </w:rPr>
              <w:t>4</w:t>
            </w:r>
            <w:r w:rsidR="0071679E" w:rsidRPr="00491DBF">
              <w:rPr>
                <w:noProof/>
              </w:rPr>
              <w:noBreakHyphen/>
              <w:t>6</w:t>
            </w:r>
            <w:r w:rsidRPr="00491DBF">
              <w:fldChar w:fldCharType="end"/>
            </w:r>
          </w:p>
        </w:tc>
        <w:tc>
          <w:tcPr>
            <w:tcW w:w="735" w:type="pct"/>
            <w:vAlign w:val="center"/>
          </w:tcPr>
          <w:p w14:paraId="2DA3BFC5" w14:textId="77777777" w:rsidR="00861824" w:rsidRPr="00491DBF" w:rsidRDefault="00861824" w:rsidP="005942CB">
            <w:pPr>
              <w:pStyle w:val="TableCell"/>
              <w:jc w:val="center"/>
            </w:pPr>
            <w:r w:rsidRPr="00491DBF">
              <w:t>2, 5</w:t>
            </w:r>
          </w:p>
        </w:tc>
      </w:tr>
      <w:tr w:rsidR="00861824" w:rsidRPr="00491DBF" w14:paraId="3A8CF1A7" w14:textId="77777777" w:rsidTr="00456FC4">
        <w:trPr>
          <w:trHeight w:val="20"/>
        </w:trPr>
        <w:tc>
          <w:tcPr>
            <w:tcW w:w="1698" w:type="pct"/>
            <w:vMerge w:val="restart"/>
            <w:vAlign w:val="center"/>
          </w:tcPr>
          <w:p w14:paraId="7AD0883F" w14:textId="77777777" w:rsidR="00861824" w:rsidRPr="00491DBF" w:rsidRDefault="00861824" w:rsidP="005942CB">
            <w:pPr>
              <w:pStyle w:val="TableCell"/>
              <w:jc w:val="left"/>
            </w:pPr>
            <m:oMath>
              <m:r>
                <w:rPr>
                  <w:rFonts w:ascii="Cambria Math" w:hAnsi="Cambria Math"/>
                </w:rPr>
                <m:t>CFM</m:t>
              </m:r>
            </m:oMath>
            <w:r w:rsidRPr="00491DBF">
              <w:t>, cubic feet per minute of air movement</w:t>
            </w:r>
          </w:p>
        </w:tc>
        <w:tc>
          <w:tcPr>
            <w:tcW w:w="537" w:type="pct"/>
            <w:vMerge w:val="restart"/>
            <w:vAlign w:val="center"/>
          </w:tcPr>
          <w:p w14:paraId="2D07E17C" w14:textId="77777777" w:rsidR="00861824" w:rsidRPr="00491DBF" w:rsidRDefault="006717C2" w:rsidP="005942CB">
            <w:pPr>
              <w:pStyle w:val="TableCell"/>
              <w:jc w:val="center"/>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ft</m:t>
                        </m:r>
                      </m:e>
                      <m:sup>
                        <m:r>
                          <w:rPr>
                            <w:rFonts w:ascii="Cambria Math" w:hAnsi="Cambria Math"/>
                          </w:rPr>
                          <m:t>3</m:t>
                        </m:r>
                      </m:sup>
                    </m:sSup>
                  </m:num>
                  <m:den>
                    <m:r>
                      <w:rPr>
                        <w:rFonts w:ascii="Cambria Math" w:hAnsi="Cambria Math"/>
                      </w:rPr>
                      <m:t>min</m:t>
                    </m:r>
                  </m:den>
                </m:f>
              </m:oMath>
            </m:oMathPara>
          </w:p>
        </w:tc>
        <w:tc>
          <w:tcPr>
            <w:tcW w:w="2029" w:type="pct"/>
            <w:vAlign w:val="center"/>
          </w:tcPr>
          <w:p w14:paraId="22620A9F" w14:textId="77777777" w:rsidR="00861824" w:rsidRPr="00491DBF" w:rsidRDefault="00861824" w:rsidP="005942CB">
            <w:pPr>
              <w:pStyle w:val="TableCell"/>
              <w:jc w:val="center"/>
            </w:pPr>
            <w:r w:rsidRPr="00491DBF">
              <w:t>Based on customer application. This can vary for pre- and post-installation if the information is known for the pre-installation case.</w:t>
            </w:r>
          </w:p>
        </w:tc>
        <w:tc>
          <w:tcPr>
            <w:tcW w:w="735" w:type="pct"/>
            <w:vAlign w:val="center"/>
          </w:tcPr>
          <w:p w14:paraId="263E2E8F" w14:textId="77777777" w:rsidR="00861824" w:rsidRPr="00491DBF" w:rsidRDefault="00861824" w:rsidP="005942CB">
            <w:pPr>
              <w:pStyle w:val="TableCell"/>
              <w:jc w:val="center"/>
              <w:rPr>
                <w:highlight w:val="yellow"/>
              </w:rPr>
            </w:pPr>
            <w:r w:rsidRPr="00491DBF">
              <w:t>EDC Data Gathering</w:t>
            </w:r>
          </w:p>
        </w:tc>
      </w:tr>
      <w:tr w:rsidR="00861824" w:rsidRPr="00491DBF" w14:paraId="14D8EA2C" w14:textId="77777777" w:rsidTr="00456FC4">
        <w:trPr>
          <w:trHeight w:val="20"/>
        </w:trPr>
        <w:tc>
          <w:tcPr>
            <w:tcW w:w="1698" w:type="pct"/>
            <w:vMerge/>
            <w:vAlign w:val="center"/>
          </w:tcPr>
          <w:p w14:paraId="4C1F5501" w14:textId="77777777" w:rsidR="00861824" w:rsidRPr="00491DBF" w:rsidRDefault="00861824" w:rsidP="005942CB">
            <w:pPr>
              <w:pStyle w:val="TableCell"/>
              <w:jc w:val="left"/>
            </w:pPr>
          </w:p>
        </w:tc>
        <w:tc>
          <w:tcPr>
            <w:tcW w:w="537" w:type="pct"/>
            <w:vMerge/>
            <w:vAlign w:val="center"/>
          </w:tcPr>
          <w:p w14:paraId="690CF030" w14:textId="77777777" w:rsidR="00861824" w:rsidRPr="00491DBF" w:rsidRDefault="00861824" w:rsidP="005942CB">
            <w:pPr>
              <w:pStyle w:val="TableCell"/>
              <w:jc w:val="center"/>
              <w:rPr>
                <w:i/>
              </w:rPr>
            </w:pPr>
          </w:p>
        </w:tc>
        <w:tc>
          <w:tcPr>
            <w:tcW w:w="2029" w:type="pct"/>
            <w:vAlign w:val="center"/>
          </w:tcPr>
          <w:p w14:paraId="30673FB3" w14:textId="6A5B8F72" w:rsidR="00861824" w:rsidRPr="00491DBF" w:rsidRDefault="00861824" w:rsidP="005942CB">
            <w:pPr>
              <w:pStyle w:val="TableCell"/>
              <w:jc w:val="center"/>
            </w:pPr>
            <w:r w:rsidRPr="00491DBF">
              <w:t>Default</w:t>
            </w:r>
            <w:r w:rsidR="00697927" w:rsidRPr="00491DBF">
              <w:t>:</w:t>
            </w:r>
            <w:r w:rsidRPr="00491DBF">
              <w:t xml:space="preserve"> </w:t>
            </w:r>
            <w:r w:rsidRPr="00491DBF">
              <w:fldChar w:fldCharType="begin"/>
            </w:r>
            <w:r w:rsidRPr="00491DBF">
              <w:instrText xml:space="preserve"> REF _Ref350251205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4</w:t>
            </w:r>
            <w:r w:rsidRPr="00491DBF">
              <w:fldChar w:fldCharType="end"/>
            </w:r>
          </w:p>
        </w:tc>
        <w:tc>
          <w:tcPr>
            <w:tcW w:w="735" w:type="pct"/>
            <w:vAlign w:val="center"/>
          </w:tcPr>
          <w:p w14:paraId="04037CD7" w14:textId="77777777" w:rsidR="00861824" w:rsidRPr="00491DBF" w:rsidRDefault="00861824" w:rsidP="005942CB">
            <w:pPr>
              <w:pStyle w:val="TableCell"/>
              <w:jc w:val="center"/>
            </w:pPr>
            <w:r w:rsidRPr="00491DBF">
              <w:t>2</w:t>
            </w:r>
          </w:p>
        </w:tc>
      </w:tr>
      <w:tr w:rsidR="00861824" w:rsidRPr="00491DBF" w14:paraId="7CCFCDB1" w14:textId="77777777" w:rsidTr="00456FC4">
        <w:trPr>
          <w:trHeight w:val="20"/>
        </w:trPr>
        <w:tc>
          <w:tcPr>
            <w:tcW w:w="1698" w:type="pct"/>
            <w:vAlign w:val="center"/>
          </w:tcPr>
          <w:p w14:paraId="609C57F3" w14:textId="77777777" w:rsidR="00861824" w:rsidRPr="00491DBF" w:rsidRDefault="00861824" w:rsidP="005942CB">
            <w:pPr>
              <w:pStyle w:val="TableCell"/>
              <w:jc w:val="left"/>
            </w:pPr>
            <w:r w:rsidRPr="00491DBF">
              <w:t>1,000, watts per kilowatt</w:t>
            </w:r>
          </w:p>
        </w:tc>
        <w:tc>
          <w:tcPr>
            <w:tcW w:w="537" w:type="pct"/>
            <w:vAlign w:val="center"/>
          </w:tcPr>
          <w:p w14:paraId="68E6E76E" w14:textId="77777777" w:rsidR="00861824" w:rsidRPr="00491DBF" w:rsidRDefault="006717C2" w:rsidP="005942CB">
            <w:pPr>
              <w:pStyle w:val="TableCell"/>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m:t>
                    </m:r>
                  </m:den>
                </m:f>
              </m:oMath>
            </m:oMathPara>
          </w:p>
        </w:tc>
        <w:tc>
          <w:tcPr>
            <w:tcW w:w="2029" w:type="pct"/>
            <w:vAlign w:val="center"/>
          </w:tcPr>
          <w:p w14:paraId="7D496536" w14:textId="77777777" w:rsidR="00861824" w:rsidRPr="00491DBF" w:rsidRDefault="00861824" w:rsidP="005942CB">
            <w:pPr>
              <w:pStyle w:val="TableCell"/>
              <w:jc w:val="center"/>
            </w:pPr>
            <w:r w:rsidRPr="00491DBF">
              <w:t>1,000</w:t>
            </w:r>
          </w:p>
        </w:tc>
        <w:tc>
          <w:tcPr>
            <w:tcW w:w="735" w:type="pct"/>
            <w:vAlign w:val="center"/>
          </w:tcPr>
          <w:p w14:paraId="03BCCB4C" w14:textId="77777777" w:rsidR="00861824" w:rsidRPr="00491DBF" w:rsidRDefault="00861824" w:rsidP="005942CB">
            <w:pPr>
              <w:pStyle w:val="TableCell"/>
              <w:jc w:val="center"/>
            </w:pPr>
            <w:r w:rsidRPr="00491DBF">
              <w:t>Conversion Factor</w:t>
            </w:r>
          </w:p>
        </w:tc>
      </w:tr>
      <w:tr w:rsidR="00861824" w:rsidRPr="00491DBF" w14:paraId="7DCCAA41" w14:textId="77777777" w:rsidTr="00456FC4">
        <w:trPr>
          <w:trHeight w:val="20"/>
        </w:trPr>
        <w:tc>
          <w:tcPr>
            <w:tcW w:w="1698" w:type="pct"/>
            <w:vAlign w:val="center"/>
          </w:tcPr>
          <w:p w14:paraId="4B12EA26" w14:textId="77777777" w:rsidR="00861824" w:rsidRPr="00491DBF" w:rsidRDefault="00861824" w:rsidP="005942CB">
            <w:pPr>
              <w:pStyle w:val="TableCell"/>
              <w:jc w:val="left"/>
            </w:pPr>
            <m:oMath>
              <m:r>
                <w:rPr>
                  <w:rFonts w:ascii="Cambria Math" w:hAnsi="Cambria Math"/>
                </w:rPr>
                <m:t>ETDF</m:t>
              </m:r>
            </m:oMath>
            <w:r w:rsidRPr="00491DBF">
              <w:t>, Energy to Demand factor</w:t>
            </w:r>
          </w:p>
        </w:tc>
        <w:tc>
          <w:tcPr>
            <w:tcW w:w="537" w:type="pct"/>
            <w:vAlign w:val="center"/>
          </w:tcPr>
          <w:p w14:paraId="2FAD8E8B" w14:textId="77777777" w:rsidR="00861824" w:rsidRPr="00491DBF" w:rsidRDefault="006717C2" w:rsidP="005942CB">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2029" w:type="pct"/>
            <w:vAlign w:val="center"/>
          </w:tcPr>
          <w:p w14:paraId="30424310" w14:textId="77777777" w:rsidR="00861824" w:rsidRPr="00491DBF" w:rsidRDefault="00861824" w:rsidP="005942CB">
            <w:pPr>
              <w:pStyle w:val="TableCell"/>
              <w:jc w:val="center"/>
            </w:pPr>
            <w:r w:rsidRPr="00491DBF">
              <w:t>0.000197</w:t>
            </w:r>
          </w:p>
        </w:tc>
        <w:tc>
          <w:tcPr>
            <w:tcW w:w="735" w:type="pct"/>
            <w:vAlign w:val="center"/>
          </w:tcPr>
          <w:p w14:paraId="79138B1C" w14:textId="77777777" w:rsidR="00861824" w:rsidRPr="00491DBF" w:rsidRDefault="00861824" w:rsidP="005942CB">
            <w:pPr>
              <w:pStyle w:val="TableCell"/>
              <w:jc w:val="center"/>
            </w:pPr>
            <w:r w:rsidRPr="00491DBF">
              <w:t>Engineering calculations</w:t>
            </w:r>
          </w:p>
        </w:tc>
      </w:tr>
    </w:tbl>
    <w:p w14:paraId="2FAC6DD6" w14:textId="77777777" w:rsidR="00861824" w:rsidRPr="00491DBF" w:rsidRDefault="00861824" w:rsidP="00861824">
      <w:pPr>
        <w:pStyle w:val="source1"/>
      </w:pPr>
    </w:p>
    <w:p w14:paraId="04FE65B7" w14:textId="036C9E10" w:rsidR="00861824" w:rsidRPr="00491DBF" w:rsidRDefault="00861824" w:rsidP="00861824">
      <w:pPr>
        <w:pStyle w:val="Caption"/>
        <w:rPr>
          <w:szCs w:val="26"/>
        </w:rPr>
      </w:pPr>
      <w:bookmarkStart w:id="2004" w:name="_Ref350251205"/>
      <w:bookmarkStart w:id="2005" w:name="_Toc373320382"/>
      <w:bookmarkStart w:id="2006" w:name="_Toc364760861"/>
      <w:bookmarkStart w:id="2007" w:name="_Toc377465675"/>
      <w:bookmarkStart w:id="2008" w:name="_Toc411422852"/>
      <w:bookmarkStart w:id="2009" w:name="_Toc473646085"/>
      <w:bookmarkStart w:id="2010" w:name="_Toc14197678"/>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4</w:t>
      </w:r>
      <w:r w:rsidR="00807AE3" w:rsidRPr="00491DBF">
        <w:rPr>
          <w:szCs w:val="26"/>
        </w:rPr>
        <w:fldChar w:fldCharType="end"/>
      </w:r>
      <w:bookmarkEnd w:id="2004"/>
      <w:r w:rsidRPr="00491DBF">
        <w:rPr>
          <w:szCs w:val="26"/>
        </w:rPr>
        <w:t>: Default values for standard and high efficiency ventilation fans for dairy and swine facilities</w:t>
      </w:r>
      <w:bookmarkEnd w:id="2005"/>
      <w:bookmarkEnd w:id="2006"/>
      <w:bookmarkEnd w:id="2007"/>
      <w:bookmarkEnd w:id="2008"/>
      <w:bookmarkEnd w:id="2009"/>
      <w:bookmarkEnd w:id="201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2894"/>
        <w:gridCol w:w="2731"/>
        <w:gridCol w:w="965"/>
      </w:tblGrid>
      <w:tr w:rsidR="00861824" w:rsidRPr="00491DBF" w14:paraId="2800BC50" w14:textId="77777777" w:rsidTr="00456FC4">
        <w:trPr>
          <w:trHeight w:val="270"/>
        </w:trPr>
        <w:tc>
          <w:tcPr>
            <w:tcW w:w="1086" w:type="pct"/>
            <w:shd w:val="clear" w:color="000000" w:fill="C0C0C0"/>
            <w:noWrap/>
            <w:vAlign w:val="center"/>
            <w:hideMark/>
          </w:tcPr>
          <w:p w14:paraId="2E90CF16" w14:textId="77777777" w:rsidR="00861824" w:rsidRPr="00491DBF" w:rsidRDefault="00861824" w:rsidP="00456FC4">
            <w:pPr>
              <w:pStyle w:val="TableCell"/>
              <w:jc w:val="left"/>
              <w:rPr>
                <w:b/>
              </w:rPr>
            </w:pPr>
            <w:r w:rsidRPr="00491DBF">
              <w:rPr>
                <w:b/>
              </w:rPr>
              <w:t>Fan Size (inches)</w:t>
            </w:r>
          </w:p>
        </w:tc>
        <w:tc>
          <w:tcPr>
            <w:tcW w:w="1719" w:type="pct"/>
            <w:shd w:val="clear" w:color="000000" w:fill="C0C0C0"/>
            <w:noWrap/>
            <w:vAlign w:val="center"/>
            <w:hideMark/>
          </w:tcPr>
          <w:p w14:paraId="04653BEA" w14:textId="77777777" w:rsidR="00861824" w:rsidRPr="00491DBF" w:rsidRDefault="00861824" w:rsidP="00456FC4">
            <w:pPr>
              <w:pStyle w:val="TableCell"/>
              <w:jc w:val="center"/>
              <w:rPr>
                <w:b/>
              </w:rPr>
            </w:pPr>
            <w:r w:rsidRPr="00491DBF">
              <w:rPr>
                <w:b/>
              </w:rPr>
              <w:t>High Efficiency Fan</w:t>
            </w:r>
          </w:p>
          <w:p w14:paraId="3AB826F9" w14:textId="77777777" w:rsidR="00861824" w:rsidRPr="00491DBF" w:rsidRDefault="00861824" w:rsidP="00456FC4">
            <w:pPr>
              <w:pStyle w:val="TableCell"/>
              <w:jc w:val="center"/>
              <w:rPr>
                <w:b/>
              </w:rPr>
            </w:pPr>
            <w:r w:rsidRPr="00491DBF">
              <w:rPr>
                <w:b/>
              </w:rPr>
              <w:t>(cfm/W at 0.1 inches water)</w:t>
            </w:r>
          </w:p>
        </w:tc>
        <w:tc>
          <w:tcPr>
            <w:tcW w:w="1622" w:type="pct"/>
            <w:shd w:val="clear" w:color="000000" w:fill="C0C0C0"/>
            <w:noWrap/>
            <w:vAlign w:val="center"/>
            <w:hideMark/>
          </w:tcPr>
          <w:p w14:paraId="45BBE351" w14:textId="77777777" w:rsidR="00861824" w:rsidRPr="00491DBF" w:rsidRDefault="00861824" w:rsidP="00456FC4">
            <w:pPr>
              <w:pStyle w:val="TableCell"/>
              <w:jc w:val="center"/>
              <w:rPr>
                <w:b/>
              </w:rPr>
            </w:pPr>
            <w:r w:rsidRPr="00491DBF">
              <w:rPr>
                <w:b/>
              </w:rPr>
              <w:t>Standard Efficiency Fan</w:t>
            </w:r>
          </w:p>
          <w:p w14:paraId="540C717E" w14:textId="77777777" w:rsidR="00861824" w:rsidRPr="00491DBF" w:rsidRDefault="00861824" w:rsidP="00456FC4">
            <w:pPr>
              <w:pStyle w:val="TableCell"/>
              <w:jc w:val="center"/>
              <w:rPr>
                <w:b/>
              </w:rPr>
            </w:pPr>
            <w:r w:rsidRPr="00491DBF">
              <w:rPr>
                <w:b/>
              </w:rPr>
              <w:t>(cfm/W at 0.1 inches water)</w:t>
            </w:r>
          </w:p>
        </w:tc>
        <w:tc>
          <w:tcPr>
            <w:tcW w:w="573" w:type="pct"/>
            <w:shd w:val="clear" w:color="000000" w:fill="C0C0C0"/>
            <w:vAlign w:val="center"/>
          </w:tcPr>
          <w:p w14:paraId="7C6ACB28" w14:textId="77777777" w:rsidR="00861824" w:rsidRPr="00491DBF" w:rsidRDefault="00861824" w:rsidP="00456FC4">
            <w:pPr>
              <w:pStyle w:val="TableCell"/>
              <w:jc w:val="center"/>
              <w:rPr>
                <w:b/>
              </w:rPr>
            </w:pPr>
            <w:r w:rsidRPr="00491DBF">
              <w:rPr>
                <w:b/>
              </w:rPr>
              <w:t>CFM</w:t>
            </w:r>
          </w:p>
        </w:tc>
      </w:tr>
      <w:tr w:rsidR="00861824" w:rsidRPr="00491DBF" w14:paraId="4392B4D4" w14:textId="77777777" w:rsidTr="00456FC4">
        <w:trPr>
          <w:trHeight w:val="270"/>
        </w:trPr>
        <w:tc>
          <w:tcPr>
            <w:tcW w:w="1086" w:type="pct"/>
            <w:shd w:val="clear" w:color="auto" w:fill="auto"/>
            <w:noWrap/>
            <w:vAlign w:val="center"/>
          </w:tcPr>
          <w:p w14:paraId="3F45096D" w14:textId="77777777" w:rsidR="00861824" w:rsidRPr="00491DBF" w:rsidRDefault="00861824" w:rsidP="00456FC4">
            <w:pPr>
              <w:pStyle w:val="TableCell"/>
              <w:jc w:val="left"/>
            </w:pPr>
            <w:r w:rsidRPr="00491DBF">
              <w:t>14 - 23</w:t>
            </w:r>
          </w:p>
        </w:tc>
        <w:tc>
          <w:tcPr>
            <w:tcW w:w="1719" w:type="pct"/>
            <w:shd w:val="clear" w:color="auto" w:fill="auto"/>
            <w:noWrap/>
            <w:vAlign w:val="center"/>
          </w:tcPr>
          <w:p w14:paraId="5687758F" w14:textId="77777777" w:rsidR="00861824" w:rsidRPr="00491DBF" w:rsidRDefault="00861824" w:rsidP="00456FC4">
            <w:pPr>
              <w:pStyle w:val="TableCell"/>
              <w:jc w:val="center"/>
            </w:pPr>
            <w:r w:rsidRPr="00491DBF">
              <w:t>12.4</w:t>
            </w:r>
          </w:p>
        </w:tc>
        <w:tc>
          <w:tcPr>
            <w:tcW w:w="1622" w:type="pct"/>
            <w:shd w:val="clear" w:color="auto" w:fill="auto"/>
            <w:noWrap/>
            <w:vAlign w:val="center"/>
          </w:tcPr>
          <w:p w14:paraId="25B5DC6C" w14:textId="77777777" w:rsidR="00861824" w:rsidRPr="00491DBF" w:rsidRDefault="00861824" w:rsidP="00456FC4">
            <w:pPr>
              <w:pStyle w:val="TableCell"/>
              <w:jc w:val="center"/>
            </w:pPr>
            <w:r w:rsidRPr="00491DBF">
              <w:t>9.2</w:t>
            </w:r>
          </w:p>
        </w:tc>
        <w:tc>
          <w:tcPr>
            <w:tcW w:w="573" w:type="pct"/>
            <w:vAlign w:val="center"/>
          </w:tcPr>
          <w:p w14:paraId="4CD5DD2C" w14:textId="77777777" w:rsidR="00861824" w:rsidRPr="00491DBF" w:rsidRDefault="00861824" w:rsidP="00456FC4">
            <w:pPr>
              <w:pStyle w:val="TableCell"/>
              <w:jc w:val="center"/>
            </w:pPr>
            <w:r w:rsidRPr="00491DBF">
              <w:t>3,600</w:t>
            </w:r>
          </w:p>
        </w:tc>
      </w:tr>
      <w:tr w:rsidR="00861824" w:rsidRPr="00491DBF" w14:paraId="0A215FB9" w14:textId="77777777" w:rsidTr="00456FC4">
        <w:trPr>
          <w:trHeight w:val="270"/>
        </w:trPr>
        <w:tc>
          <w:tcPr>
            <w:tcW w:w="1086" w:type="pct"/>
            <w:shd w:val="clear" w:color="auto" w:fill="auto"/>
            <w:noWrap/>
            <w:vAlign w:val="center"/>
          </w:tcPr>
          <w:p w14:paraId="6E300CAB" w14:textId="77777777" w:rsidR="00861824" w:rsidRPr="00491DBF" w:rsidRDefault="00861824" w:rsidP="00456FC4">
            <w:pPr>
              <w:pStyle w:val="TableCell"/>
              <w:jc w:val="left"/>
            </w:pPr>
            <w:r w:rsidRPr="00491DBF">
              <w:t>24 - 35</w:t>
            </w:r>
          </w:p>
        </w:tc>
        <w:tc>
          <w:tcPr>
            <w:tcW w:w="1719" w:type="pct"/>
            <w:shd w:val="clear" w:color="auto" w:fill="auto"/>
            <w:noWrap/>
            <w:vAlign w:val="center"/>
          </w:tcPr>
          <w:p w14:paraId="4462EC4A" w14:textId="77777777" w:rsidR="00861824" w:rsidRPr="00491DBF" w:rsidRDefault="00861824" w:rsidP="00456FC4">
            <w:pPr>
              <w:pStyle w:val="TableCell"/>
              <w:jc w:val="center"/>
            </w:pPr>
            <w:r w:rsidRPr="00491DBF">
              <w:t>15.3</w:t>
            </w:r>
          </w:p>
        </w:tc>
        <w:tc>
          <w:tcPr>
            <w:tcW w:w="1622" w:type="pct"/>
            <w:shd w:val="clear" w:color="auto" w:fill="auto"/>
            <w:noWrap/>
            <w:vAlign w:val="center"/>
          </w:tcPr>
          <w:p w14:paraId="220FA994" w14:textId="77777777" w:rsidR="00861824" w:rsidRPr="00491DBF" w:rsidRDefault="00861824" w:rsidP="00456FC4">
            <w:pPr>
              <w:pStyle w:val="TableCell"/>
              <w:jc w:val="center"/>
            </w:pPr>
            <w:r w:rsidRPr="00491DBF">
              <w:t>11.2</w:t>
            </w:r>
          </w:p>
        </w:tc>
        <w:tc>
          <w:tcPr>
            <w:tcW w:w="573" w:type="pct"/>
            <w:vAlign w:val="center"/>
          </w:tcPr>
          <w:p w14:paraId="4DE94C4F" w14:textId="77777777" w:rsidR="00861824" w:rsidRPr="00491DBF" w:rsidRDefault="00861824" w:rsidP="00456FC4">
            <w:pPr>
              <w:pStyle w:val="TableCell"/>
              <w:jc w:val="center"/>
            </w:pPr>
            <w:r w:rsidRPr="00491DBF">
              <w:t>6,274</w:t>
            </w:r>
          </w:p>
        </w:tc>
      </w:tr>
      <w:tr w:rsidR="00861824" w:rsidRPr="00491DBF" w14:paraId="287410D0" w14:textId="77777777" w:rsidTr="00456FC4">
        <w:trPr>
          <w:trHeight w:val="270"/>
        </w:trPr>
        <w:tc>
          <w:tcPr>
            <w:tcW w:w="1086" w:type="pct"/>
            <w:shd w:val="clear" w:color="auto" w:fill="auto"/>
            <w:noWrap/>
            <w:vAlign w:val="center"/>
          </w:tcPr>
          <w:p w14:paraId="3D61FAB3" w14:textId="77777777" w:rsidR="00861824" w:rsidRPr="00491DBF" w:rsidRDefault="00861824" w:rsidP="00456FC4">
            <w:pPr>
              <w:pStyle w:val="TableCell"/>
              <w:jc w:val="left"/>
            </w:pPr>
            <w:r w:rsidRPr="00491DBF">
              <w:t>36 - 47</w:t>
            </w:r>
          </w:p>
        </w:tc>
        <w:tc>
          <w:tcPr>
            <w:tcW w:w="1719" w:type="pct"/>
            <w:shd w:val="clear" w:color="auto" w:fill="auto"/>
            <w:noWrap/>
            <w:vAlign w:val="center"/>
          </w:tcPr>
          <w:p w14:paraId="72DB6B3B" w14:textId="77777777" w:rsidR="00861824" w:rsidRPr="00491DBF" w:rsidRDefault="00861824" w:rsidP="00456FC4">
            <w:pPr>
              <w:pStyle w:val="TableCell"/>
              <w:jc w:val="center"/>
            </w:pPr>
            <w:r w:rsidRPr="00491DBF">
              <w:t>19.2</w:t>
            </w:r>
          </w:p>
        </w:tc>
        <w:tc>
          <w:tcPr>
            <w:tcW w:w="1622" w:type="pct"/>
            <w:shd w:val="clear" w:color="auto" w:fill="auto"/>
            <w:noWrap/>
            <w:vAlign w:val="center"/>
          </w:tcPr>
          <w:p w14:paraId="66ADBE34" w14:textId="77777777" w:rsidR="00861824" w:rsidRPr="00491DBF" w:rsidRDefault="00861824" w:rsidP="00456FC4">
            <w:pPr>
              <w:pStyle w:val="TableCell"/>
              <w:jc w:val="center"/>
            </w:pPr>
            <w:r w:rsidRPr="00491DBF">
              <w:t>15.0</w:t>
            </w:r>
          </w:p>
        </w:tc>
        <w:tc>
          <w:tcPr>
            <w:tcW w:w="573" w:type="pct"/>
            <w:vAlign w:val="center"/>
          </w:tcPr>
          <w:p w14:paraId="3266AFD3" w14:textId="77777777" w:rsidR="00861824" w:rsidRPr="00491DBF" w:rsidRDefault="00861824" w:rsidP="00456FC4">
            <w:pPr>
              <w:pStyle w:val="TableCell"/>
              <w:jc w:val="center"/>
            </w:pPr>
            <w:r w:rsidRPr="00491DBF">
              <w:t>10,837</w:t>
            </w:r>
          </w:p>
        </w:tc>
      </w:tr>
      <w:tr w:rsidR="00861824" w:rsidRPr="00491DBF" w14:paraId="6B3BAF02" w14:textId="77777777" w:rsidTr="00456FC4">
        <w:trPr>
          <w:trHeight w:val="270"/>
        </w:trPr>
        <w:tc>
          <w:tcPr>
            <w:tcW w:w="1086" w:type="pct"/>
            <w:shd w:val="clear" w:color="auto" w:fill="auto"/>
            <w:noWrap/>
            <w:vAlign w:val="center"/>
          </w:tcPr>
          <w:p w14:paraId="07B5C944" w14:textId="77777777" w:rsidR="00861824" w:rsidRPr="00491DBF" w:rsidRDefault="00861824" w:rsidP="00456FC4">
            <w:pPr>
              <w:pStyle w:val="TableCell"/>
              <w:jc w:val="left"/>
              <w:rPr>
                <w:rFonts w:ascii="MS Shell Dlg 2" w:eastAsiaTheme="minorHAnsi" w:hAnsi="MS Shell Dlg 2" w:cs="MS Shell Dlg 2"/>
                <w:sz w:val="17"/>
                <w:szCs w:val="17"/>
              </w:rPr>
            </w:pPr>
            <w:r w:rsidRPr="00491DBF">
              <w:t>48 - 61</w:t>
            </w:r>
          </w:p>
        </w:tc>
        <w:tc>
          <w:tcPr>
            <w:tcW w:w="1719" w:type="pct"/>
            <w:shd w:val="clear" w:color="auto" w:fill="auto"/>
            <w:noWrap/>
            <w:vAlign w:val="center"/>
          </w:tcPr>
          <w:p w14:paraId="63F6F70A" w14:textId="77777777" w:rsidR="00861824" w:rsidRPr="00491DBF" w:rsidRDefault="00861824" w:rsidP="00456FC4">
            <w:pPr>
              <w:pStyle w:val="TableCell"/>
              <w:jc w:val="center"/>
            </w:pPr>
            <w:r w:rsidRPr="00491DBF">
              <w:t>22.7</w:t>
            </w:r>
          </w:p>
        </w:tc>
        <w:tc>
          <w:tcPr>
            <w:tcW w:w="1622" w:type="pct"/>
            <w:shd w:val="clear" w:color="auto" w:fill="auto"/>
            <w:noWrap/>
            <w:vAlign w:val="center"/>
          </w:tcPr>
          <w:p w14:paraId="14702376" w14:textId="77777777" w:rsidR="00861824" w:rsidRPr="00491DBF" w:rsidRDefault="00861824" w:rsidP="00456FC4">
            <w:pPr>
              <w:pStyle w:val="TableCell"/>
              <w:jc w:val="center"/>
            </w:pPr>
            <w:r w:rsidRPr="00491DBF">
              <w:t>17.8</w:t>
            </w:r>
          </w:p>
        </w:tc>
        <w:tc>
          <w:tcPr>
            <w:tcW w:w="573" w:type="pct"/>
            <w:vAlign w:val="center"/>
          </w:tcPr>
          <w:p w14:paraId="2D0D1DC4" w14:textId="77777777" w:rsidR="00861824" w:rsidRPr="00491DBF" w:rsidRDefault="00861824" w:rsidP="00456FC4">
            <w:pPr>
              <w:pStyle w:val="TableCell"/>
              <w:jc w:val="center"/>
            </w:pPr>
            <w:r w:rsidRPr="00491DBF">
              <w:t>22,626</w:t>
            </w:r>
          </w:p>
        </w:tc>
      </w:tr>
    </w:tbl>
    <w:p w14:paraId="6BB5D284" w14:textId="77777777" w:rsidR="00861824" w:rsidRPr="00491DBF" w:rsidRDefault="00861824" w:rsidP="00861824"/>
    <w:p w14:paraId="3959F648" w14:textId="3E3F5B8B" w:rsidR="00861824" w:rsidRPr="00491DBF" w:rsidRDefault="00861824" w:rsidP="00861824">
      <w:pPr>
        <w:pStyle w:val="Caption"/>
      </w:pPr>
      <w:bookmarkStart w:id="2011" w:name="_Ref350774060"/>
      <w:bookmarkStart w:id="2012" w:name="_Toc373320383"/>
      <w:bookmarkStart w:id="2013" w:name="_Toc364760862"/>
      <w:bookmarkStart w:id="2014" w:name="_Toc377465676"/>
      <w:bookmarkStart w:id="2015" w:name="_Toc411422853"/>
      <w:bookmarkStart w:id="2016" w:name="_Toc473646086"/>
      <w:bookmarkStart w:id="2017" w:name="_Toc14197679"/>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5</w:t>
      </w:r>
      <w:r w:rsidR="00180EFC" w:rsidRPr="00491DBF">
        <w:rPr>
          <w:noProof/>
        </w:rPr>
        <w:fldChar w:fldCharType="end"/>
      </w:r>
      <w:bookmarkEnd w:id="2011"/>
      <w:r w:rsidR="00653574" w:rsidRPr="00491DBF">
        <w:t>:</w:t>
      </w:r>
      <w:r w:rsidRPr="00491DBF">
        <w:t xml:space="preserve"> Default Hours for Ventilation Fans by Facility Type by Location (No Thermostat)</w:t>
      </w:r>
      <w:bookmarkEnd w:id="2012"/>
      <w:bookmarkEnd w:id="2013"/>
      <w:bookmarkEnd w:id="2014"/>
      <w:bookmarkEnd w:id="2015"/>
      <w:bookmarkEnd w:id="2016"/>
      <w:bookmarkEnd w:id="2017"/>
    </w:p>
    <w:tbl>
      <w:tblPr>
        <w:tblW w:w="486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8"/>
        <w:gridCol w:w="779"/>
        <w:gridCol w:w="779"/>
        <w:gridCol w:w="779"/>
        <w:gridCol w:w="778"/>
        <w:gridCol w:w="778"/>
        <w:gridCol w:w="778"/>
        <w:gridCol w:w="778"/>
        <w:gridCol w:w="778"/>
        <w:gridCol w:w="773"/>
      </w:tblGrid>
      <w:tr w:rsidR="00861824" w:rsidRPr="00491DBF" w14:paraId="6E729E67" w14:textId="77777777" w:rsidTr="00DD61F2">
        <w:trPr>
          <w:cantSplit/>
          <w:trHeight w:val="1440"/>
        </w:trPr>
        <w:tc>
          <w:tcPr>
            <w:tcW w:w="827" w:type="pct"/>
            <w:shd w:val="clear" w:color="000000" w:fill="C0C0C0"/>
            <w:noWrap/>
            <w:vAlign w:val="bottom"/>
            <w:hideMark/>
          </w:tcPr>
          <w:p w14:paraId="4B4A0A63" w14:textId="77777777" w:rsidR="00861824" w:rsidRPr="00491DBF" w:rsidRDefault="00861824" w:rsidP="00456FC4">
            <w:pPr>
              <w:pStyle w:val="TableCell"/>
              <w:jc w:val="left"/>
              <w:rPr>
                <w:b/>
              </w:rPr>
            </w:pPr>
            <w:r w:rsidRPr="00491DBF">
              <w:rPr>
                <w:b/>
              </w:rPr>
              <w:t>Facility Type</w:t>
            </w:r>
          </w:p>
        </w:tc>
        <w:tc>
          <w:tcPr>
            <w:tcW w:w="464" w:type="pct"/>
            <w:shd w:val="clear" w:color="000000" w:fill="C0C0C0"/>
            <w:textDirection w:val="btLr"/>
            <w:vAlign w:val="center"/>
          </w:tcPr>
          <w:p w14:paraId="727D56D2" w14:textId="77777777" w:rsidR="00861824" w:rsidRPr="00491DBF" w:rsidRDefault="00861824" w:rsidP="00F55EA6">
            <w:pPr>
              <w:pStyle w:val="TableCell"/>
              <w:spacing w:line="288" w:lineRule="auto"/>
              <w:ind w:left="115" w:right="115"/>
              <w:jc w:val="center"/>
              <w:rPr>
                <w:b/>
              </w:rPr>
            </w:pPr>
            <w:r w:rsidRPr="00491DBF">
              <w:rPr>
                <w:b/>
              </w:rPr>
              <w:t>Allentown</w:t>
            </w:r>
          </w:p>
        </w:tc>
        <w:tc>
          <w:tcPr>
            <w:tcW w:w="464" w:type="pct"/>
            <w:shd w:val="clear" w:color="000000" w:fill="C0C0C0"/>
            <w:textDirection w:val="btLr"/>
            <w:vAlign w:val="center"/>
          </w:tcPr>
          <w:p w14:paraId="4D78B4D8"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64" w:type="pct"/>
            <w:shd w:val="clear" w:color="000000" w:fill="C0C0C0"/>
            <w:textDirection w:val="btLr"/>
            <w:vAlign w:val="center"/>
          </w:tcPr>
          <w:p w14:paraId="2ABE945E" w14:textId="77777777" w:rsidR="00861824" w:rsidRPr="00491DBF" w:rsidRDefault="00861824" w:rsidP="00F55EA6">
            <w:pPr>
              <w:pStyle w:val="TableCell"/>
              <w:spacing w:line="288" w:lineRule="auto"/>
              <w:ind w:left="115" w:right="115"/>
              <w:jc w:val="center"/>
              <w:rPr>
                <w:b/>
              </w:rPr>
            </w:pPr>
            <w:r w:rsidRPr="00491DBF">
              <w:rPr>
                <w:b/>
              </w:rPr>
              <w:t>Bradford</w:t>
            </w:r>
          </w:p>
        </w:tc>
        <w:tc>
          <w:tcPr>
            <w:tcW w:w="464" w:type="pct"/>
            <w:shd w:val="clear" w:color="000000" w:fill="C0C0C0"/>
            <w:noWrap/>
            <w:textDirection w:val="btLr"/>
            <w:vAlign w:val="center"/>
          </w:tcPr>
          <w:p w14:paraId="6C4EA214" w14:textId="77777777" w:rsidR="00861824" w:rsidRPr="00491DBF" w:rsidRDefault="00861824" w:rsidP="00F55EA6">
            <w:pPr>
              <w:pStyle w:val="TableCell"/>
              <w:spacing w:line="288" w:lineRule="auto"/>
              <w:ind w:left="115" w:right="115"/>
              <w:jc w:val="center"/>
              <w:rPr>
                <w:b/>
              </w:rPr>
            </w:pPr>
            <w:r w:rsidRPr="00491DBF">
              <w:rPr>
                <w:b/>
              </w:rPr>
              <w:t>Erie</w:t>
            </w:r>
          </w:p>
        </w:tc>
        <w:tc>
          <w:tcPr>
            <w:tcW w:w="464" w:type="pct"/>
            <w:shd w:val="clear" w:color="000000" w:fill="C0C0C0"/>
            <w:textDirection w:val="btLr"/>
            <w:vAlign w:val="center"/>
          </w:tcPr>
          <w:p w14:paraId="1FACC17E"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64" w:type="pct"/>
            <w:shd w:val="clear" w:color="000000" w:fill="C0C0C0"/>
            <w:textDirection w:val="btLr"/>
            <w:vAlign w:val="center"/>
          </w:tcPr>
          <w:p w14:paraId="4187CBBA"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64" w:type="pct"/>
            <w:shd w:val="clear" w:color="000000" w:fill="C0C0C0"/>
            <w:textDirection w:val="btLr"/>
            <w:vAlign w:val="center"/>
          </w:tcPr>
          <w:p w14:paraId="119F66F4"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64" w:type="pct"/>
            <w:shd w:val="clear" w:color="000000" w:fill="C0C0C0"/>
            <w:textDirection w:val="btLr"/>
            <w:vAlign w:val="center"/>
          </w:tcPr>
          <w:p w14:paraId="2B3D63F3" w14:textId="77777777" w:rsidR="00861824" w:rsidRPr="00491DBF" w:rsidRDefault="00861824" w:rsidP="00F55EA6">
            <w:pPr>
              <w:pStyle w:val="TableCell"/>
              <w:spacing w:line="288" w:lineRule="auto"/>
              <w:ind w:left="115" w:right="115"/>
              <w:jc w:val="center"/>
              <w:rPr>
                <w:b/>
              </w:rPr>
            </w:pPr>
            <w:r w:rsidRPr="00491DBF">
              <w:rPr>
                <w:b/>
              </w:rPr>
              <w:t>Scranton</w:t>
            </w:r>
          </w:p>
        </w:tc>
        <w:tc>
          <w:tcPr>
            <w:tcW w:w="461" w:type="pct"/>
            <w:shd w:val="clear" w:color="000000" w:fill="C0C0C0"/>
            <w:textDirection w:val="btLr"/>
            <w:vAlign w:val="center"/>
          </w:tcPr>
          <w:p w14:paraId="6D303BCA"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0153D836" w14:textId="77777777" w:rsidTr="00DD61F2">
        <w:trPr>
          <w:trHeight w:val="270"/>
        </w:trPr>
        <w:tc>
          <w:tcPr>
            <w:tcW w:w="827" w:type="pct"/>
            <w:shd w:val="clear" w:color="auto" w:fill="auto"/>
            <w:noWrap/>
            <w:vAlign w:val="bottom"/>
          </w:tcPr>
          <w:p w14:paraId="3E33D685" w14:textId="77777777" w:rsidR="00861824" w:rsidRPr="00491DBF" w:rsidRDefault="00861824" w:rsidP="00456FC4">
            <w:pPr>
              <w:pStyle w:val="TableCell"/>
              <w:jc w:val="left"/>
            </w:pPr>
            <w:r w:rsidRPr="00491DBF">
              <w:t>Dairy - Stall Barn</w:t>
            </w:r>
          </w:p>
        </w:tc>
        <w:tc>
          <w:tcPr>
            <w:tcW w:w="464" w:type="pct"/>
            <w:vAlign w:val="center"/>
          </w:tcPr>
          <w:p w14:paraId="65B984F4" w14:textId="77777777" w:rsidR="00861824" w:rsidRPr="00491DBF" w:rsidRDefault="00861824" w:rsidP="00456FC4">
            <w:pPr>
              <w:pStyle w:val="TableCell"/>
              <w:jc w:val="center"/>
            </w:pPr>
            <w:r w:rsidRPr="00491DBF">
              <w:t>5,071</w:t>
            </w:r>
          </w:p>
        </w:tc>
        <w:tc>
          <w:tcPr>
            <w:tcW w:w="464" w:type="pct"/>
            <w:vAlign w:val="center"/>
          </w:tcPr>
          <w:p w14:paraId="192E8046" w14:textId="77777777" w:rsidR="00861824" w:rsidRPr="00491DBF" w:rsidRDefault="00861824" w:rsidP="00456FC4">
            <w:pPr>
              <w:pStyle w:val="TableCell"/>
              <w:jc w:val="center"/>
            </w:pPr>
            <w:r w:rsidRPr="00491DBF">
              <w:t>4,596</w:t>
            </w:r>
          </w:p>
        </w:tc>
        <w:tc>
          <w:tcPr>
            <w:tcW w:w="464" w:type="pct"/>
            <w:vAlign w:val="center"/>
          </w:tcPr>
          <w:p w14:paraId="27FBCC08" w14:textId="77777777" w:rsidR="00861824" w:rsidRPr="00491DBF" w:rsidRDefault="00861824" w:rsidP="00456FC4">
            <w:pPr>
              <w:pStyle w:val="TableCell"/>
              <w:jc w:val="center"/>
            </w:pPr>
            <w:r w:rsidRPr="00491DBF">
              <w:t>4,336</w:t>
            </w:r>
          </w:p>
        </w:tc>
        <w:tc>
          <w:tcPr>
            <w:tcW w:w="464" w:type="pct"/>
            <w:shd w:val="clear" w:color="auto" w:fill="auto"/>
            <w:noWrap/>
            <w:vAlign w:val="center"/>
          </w:tcPr>
          <w:p w14:paraId="01CF1724" w14:textId="77777777" w:rsidR="00861824" w:rsidRPr="00491DBF" w:rsidRDefault="00861824" w:rsidP="00456FC4">
            <w:pPr>
              <w:pStyle w:val="TableCell"/>
              <w:jc w:val="center"/>
            </w:pPr>
            <w:r w:rsidRPr="00491DBF">
              <w:t>4,807</w:t>
            </w:r>
          </w:p>
        </w:tc>
        <w:tc>
          <w:tcPr>
            <w:tcW w:w="464" w:type="pct"/>
            <w:vAlign w:val="center"/>
          </w:tcPr>
          <w:p w14:paraId="00B77774" w14:textId="77777777" w:rsidR="00861824" w:rsidRPr="00491DBF" w:rsidRDefault="00861824" w:rsidP="00456FC4">
            <w:pPr>
              <w:pStyle w:val="TableCell"/>
              <w:jc w:val="center"/>
            </w:pPr>
            <w:r w:rsidRPr="00491DBF">
              <w:t>5,163</w:t>
            </w:r>
          </w:p>
        </w:tc>
        <w:tc>
          <w:tcPr>
            <w:tcW w:w="464" w:type="pct"/>
            <w:vAlign w:val="center"/>
          </w:tcPr>
          <w:p w14:paraId="196E598A" w14:textId="77777777" w:rsidR="00861824" w:rsidRPr="00491DBF" w:rsidRDefault="00861824" w:rsidP="00456FC4">
            <w:pPr>
              <w:pStyle w:val="TableCell"/>
              <w:jc w:val="center"/>
            </w:pPr>
            <w:r w:rsidRPr="00491DBF">
              <w:t>5,390</w:t>
            </w:r>
          </w:p>
        </w:tc>
        <w:tc>
          <w:tcPr>
            <w:tcW w:w="464" w:type="pct"/>
            <w:vAlign w:val="center"/>
          </w:tcPr>
          <w:p w14:paraId="396DB6AE" w14:textId="77777777" w:rsidR="00861824" w:rsidRPr="00491DBF" w:rsidRDefault="00861824" w:rsidP="00456FC4">
            <w:pPr>
              <w:pStyle w:val="TableCell"/>
              <w:jc w:val="center"/>
            </w:pPr>
            <w:r w:rsidRPr="00491DBF">
              <w:t>5,010</w:t>
            </w:r>
          </w:p>
        </w:tc>
        <w:tc>
          <w:tcPr>
            <w:tcW w:w="464" w:type="pct"/>
            <w:vAlign w:val="center"/>
          </w:tcPr>
          <w:p w14:paraId="4105F6BA" w14:textId="77777777" w:rsidR="00861824" w:rsidRPr="00491DBF" w:rsidRDefault="00861824" w:rsidP="00456FC4">
            <w:pPr>
              <w:pStyle w:val="TableCell"/>
              <w:jc w:val="center"/>
            </w:pPr>
            <w:r w:rsidRPr="00491DBF">
              <w:t>4,843</w:t>
            </w:r>
          </w:p>
        </w:tc>
        <w:tc>
          <w:tcPr>
            <w:tcW w:w="461" w:type="pct"/>
            <w:vAlign w:val="center"/>
          </w:tcPr>
          <w:p w14:paraId="1CD70E7F" w14:textId="77777777" w:rsidR="00861824" w:rsidRPr="00491DBF" w:rsidRDefault="00861824" w:rsidP="00456FC4">
            <w:pPr>
              <w:pStyle w:val="TableCell"/>
              <w:jc w:val="center"/>
            </w:pPr>
            <w:r w:rsidRPr="00491DBF">
              <w:t>5,020</w:t>
            </w:r>
          </w:p>
        </w:tc>
      </w:tr>
      <w:tr w:rsidR="00861824" w:rsidRPr="00491DBF" w14:paraId="2F34FCF4" w14:textId="77777777" w:rsidTr="00DD61F2">
        <w:trPr>
          <w:trHeight w:val="270"/>
        </w:trPr>
        <w:tc>
          <w:tcPr>
            <w:tcW w:w="827" w:type="pct"/>
            <w:shd w:val="clear" w:color="auto" w:fill="auto"/>
            <w:noWrap/>
            <w:vAlign w:val="bottom"/>
          </w:tcPr>
          <w:p w14:paraId="089A3A54" w14:textId="77777777" w:rsidR="00861824" w:rsidRPr="00491DBF" w:rsidRDefault="00861824" w:rsidP="00456FC4">
            <w:pPr>
              <w:pStyle w:val="TableCell"/>
              <w:jc w:val="left"/>
            </w:pPr>
            <w:r w:rsidRPr="00491DBF">
              <w:t>Dairy – Free-Stall or Cross-Ventilated Barn</w:t>
            </w:r>
          </w:p>
        </w:tc>
        <w:tc>
          <w:tcPr>
            <w:tcW w:w="464" w:type="pct"/>
            <w:vAlign w:val="center"/>
          </w:tcPr>
          <w:p w14:paraId="1FBC7086" w14:textId="77777777" w:rsidR="00861824" w:rsidRPr="00491DBF" w:rsidRDefault="00861824" w:rsidP="00456FC4">
            <w:pPr>
              <w:pStyle w:val="TableCell"/>
              <w:jc w:val="center"/>
            </w:pPr>
            <w:r w:rsidRPr="00491DBF">
              <w:t>3,299</w:t>
            </w:r>
          </w:p>
        </w:tc>
        <w:tc>
          <w:tcPr>
            <w:tcW w:w="464" w:type="pct"/>
            <w:vAlign w:val="center"/>
          </w:tcPr>
          <w:p w14:paraId="1B359904" w14:textId="77777777" w:rsidR="00861824" w:rsidRPr="00491DBF" w:rsidRDefault="00861824" w:rsidP="00456FC4">
            <w:pPr>
              <w:pStyle w:val="TableCell"/>
              <w:jc w:val="center"/>
            </w:pPr>
            <w:r w:rsidRPr="00491DBF">
              <w:t>2,665</w:t>
            </w:r>
          </w:p>
        </w:tc>
        <w:tc>
          <w:tcPr>
            <w:tcW w:w="464" w:type="pct"/>
            <w:vAlign w:val="center"/>
          </w:tcPr>
          <w:p w14:paraId="723BDF7E" w14:textId="77777777" w:rsidR="00861824" w:rsidRPr="00491DBF" w:rsidRDefault="00861824" w:rsidP="00456FC4">
            <w:pPr>
              <w:pStyle w:val="TableCell"/>
              <w:jc w:val="center"/>
            </w:pPr>
            <w:r w:rsidRPr="00491DBF">
              <w:t>2,365</w:t>
            </w:r>
          </w:p>
        </w:tc>
        <w:tc>
          <w:tcPr>
            <w:tcW w:w="464" w:type="pct"/>
            <w:shd w:val="clear" w:color="auto" w:fill="auto"/>
            <w:noWrap/>
            <w:vAlign w:val="center"/>
          </w:tcPr>
          <w:p w14:paraId="7DF9CD55" w14:textId="77777777" w:rsidR="00861824" w:rsidRPr="00491DBF" w:rsidRDefault="00861824" w:rsidP="00456FC4">
            <w:pPr>
              <w:pStyle w:val="TableCell"/>
              <w:jc w:val="center"/>
            </w:pPr>
            <w:r w:rsidRPr="00491DBF">
              <w:t>2,984</w:t>
            </w:r>
          </w:p>
        </w:tc>
        <w:tc>
          <w:tcPr>
            <w:tcW w:w="464" w:type="pct"/>
            <w:vAlign w:val="center"/>
          </w:tcPr>
          <w:p w14:paraId="73473554" w14:textId="77777777" w:rsidR="00861824" w:rsidRPr="00491DBF" w:rsidRDefault="00861824" w:rsidP="00456FC4">
            <w:pPr>
              <w:pStyle w:val="TableCell"/>
              <w:jc w:val="center"/>
            </w:pPr>
            <w:r w:rsidRPr="00491DBF">
              <w:t>3,436</w:t>
            </w:r>
          </w:p>
        </w:tc>
        <w:tc>
          <w:tcPr>
            <w:tcW w:w="464" w:type="pct"/>
            <w:vAlign w:val="center"/>
          </w:tcPr>
          <w:p w14:paraId="0DD5D6AC" w14:textId="77777777" w:rsidR="00861824" w:rsidRPr="00491DBF" w:rsidRDefault="00861824" w:rsidP="00456FC4">
            <w:pPr>
              <w:pStyle w:val="TableCell"/>
              <w:jc w:val="center"/>
            </w:pPr>
            <w:r w:rsidRPr="00491DBF">
              <w:t>3,732</w:t>
            </w:r>
          </w:p>
        </w:tc>
        <w:tc>
          <w:tcPr>
            <w:tcW w:w="464" w:type="pct"/>
            <w:vAlign w:val="center"/>
          </w:tcPr>
          <w:p w14:paraId="5F994166" w14:textId="77777777" w:rsidR="00861824" w:rsidRPr="00491DBF" w:rsidRDefault="00861824" w:rsidP="00456FC4">
            <w:pPr>
              <w:pStyle w:val="TableCell"/>
              <w:jc w:val="center"/>
            </w:pPr>
            <w:r w:rsidRPr="00491DBF">
              <w:t>3,231</w:t>
            </w:r>
          </w:p>
        </w:tc>
        <w:tc>
          <w:tcPr>
            <w:tcW w:w="464" w:type="pct"/>
            <w:vAlign w:val="center"/>
          </w:tcPr>
          <w:p w14:paraId="156ED9BF" w14:textId="77777777" w:rsidR="00861824" w:rsidRPr="00491DBF" w:rsidRDefault="00861824" w:rsidP="00456FC4">
            <w:pPr>
              <w:pStyle w:val="TableCell"/>
              <w:jc w:val="center"/>
            </w:pPr>
            <w:r w:rsidRPr="00491DBF">
              <w:t>2,985</w:t>
            </w:r>
          </w:p>
        </w:tc>
        <w:tc>
          <w:tcPr>
            <w:tcW w:w="461" w:type="pct"/>
            <w:vAlign w:val="center"/>
          </w:tcPr>
          <w:p w14:paraId="58A4393F" w14:textId="77777777" w:rsidR="00861824" w:rsidRPr="00491DBF" w:rsidRDefault="00861824" w:rsidP="00456FC4">
            <w:pPr>
              <w:pStyle w:val="TableCell"/>
              <w:jc w:val="center"/>
            </w:pPr>
            <w:r w:rsidRPr="00491DBF">
              <w:t>3,241</w:t>
            </w:r>
          </w:p>
        </w:tc>
      </w:tr>
      <w:tr w:rsidR="00861824" w:rsidRPr="00491DBF" w14:paraId="2E45F2BB" w14:textId="77777777" w:rsidTr="00DD61F2">
        <w:trPr>
          <w:trHeight w:val="270"/>
        </w:trPr>
        <w:tc>
          <w:tcPr>
            <w:tcW w:w="827" w:type="pct"/>
            <w:shd w:val="clear" w:color="auto" w:fill="auto"/>
            <w:noWrap/>
            <w:vAlign w:val="bottom"/>
          </w:tcPr>
          <w:p w14:paraId="1ED8F908" w14:textId="77777777" w:rsidR="00861824" w:rsidRPr="00491DBF" w:rsidRDefault="00861824" w:rsidP="00456FC4">
            <w:pPr>
              <w:pStyle w:val="TableCell"/>
              <w:jc w:val="left"/>
            </w:pPr>
            <w:r w:rsidRPr="00491DBF">
              <w:t>Hog Nursery or Sow House</w:t>
            </w:r>
          </w:p>
        </w:tc>
        <w:tc>
          <w:tcPr>
            <w:tcW w:w="4173" w:type="pct"/>
            <w:gridSpan w:val="9"/>
            <w:vAlign w:val="center"/>
          </w:tcPr>
          <w:p w14:paraId="04D659F6" w14:textId="77777777" w:rsidR="00861824" w:rsidRPr="00491DBF" w:rsidRDefault="00861824" w:rsidP="00456FC4">
            <w:pPr>
              <w:pStyle w:val="TableCell"/>
              <w:jc w:val="center"/>
            </w:pPr>
            <w:r w:rsidRPr="00491DBF">
              <w:t>5,864</w:t>
            </w:r>
          </w:p>
        </w:tc>
      </w:tr>
      <w:tr w:rsidR="00861824" w:rsidRPr="00491DBF" w14:paraId="21695BB2" w14:textId="77777777" w:rsidTr="00DD61F2">
        <w:trPr>
          <w:trHeight w:val="270"/>
        </w:trPr>
        <w:tc>
          <w:tcPr>
            <w:tcW w:w="827" w:type="pct"/>
            <w:shd w:val="clear" w:color="auto" w:fill="auto"/>
            <w:noWrap/>
            <w:vAlign w:val="bottom"/>
          </w:tcPr>
          <w:p w14:paraId="4C7DCAE5" w14:textId="77777777" w:rsidR="00861824" w:rsidRPr="00491DBF" w:rsidRDefault="00861824" w:rsidP="00456FC4">
            <w:pPr>
              <w:pStyle w:val="TableCell"/>
              <w:jc w:val="left"/>
            </w:pPr>
            <w:r w:rsidRPr="00491DBF">
              <w:t>Hog Finishing House</w:t>
            </w:r>
          </w:p>
        </w:tc>
        <w:tc>
          <w:tcPr>
            <w:tcW w:w="4173" w:type="pct"/>
            <w:gridSpan w:val="9"/>
            <w:vAlign w:val="center"/>
          </w:tcPr>
          <w:p w14:paraId="10DDA0AA" w14:textId="77777777" w:rsidR="00861824" w:rsidRPr="00491DBF" w:rsidRDefault="00861824" w:rsidP="00456FC4">
            <w:pPr>
              <w:pStyle w:val="TableCell"/>
              <w:jc w:val="center"/>
            </w:pPr>
            <w:r w:rsidRPr="00491DBF">
              <w:t>4,729</w:t>
            </w:r>
          </w:p>
        </w:tc>
      </w:tr>
      <w:tr w:rsidR="00DD61F2" w:rsidRPr="00491DBF" w14:paraId="64622D38" w14:textId="77777777" w:rsidTr="00DD61F2">
        <w:trPr>
          <w:trHeight w:val="270"/>
        </w:trPr>
        <w:tc>
          <w:tcPr>
            <w:tcW w:w="827" w:type="pct"/>
            <w:shd w:val="clear" w:color="auto" w:fill="auto"/>
            <w:noWrap/>
            <w:vAlign w:val="bottom"/>
          </w:tcPr>
          <w:p w14:paraId="53A33F69" w14:textId="1124F751" w:rsidR="00DD61F2" w:rsidRPr="00491DBF" w:rsidRDefault="00DD61F2" w:rsidP="00DD61F2">
            <w:pPr>
              <w:pStyle w:val="TableCell"/>
              <w:jc w:val="left"/>
            </w:pPr>
            <w:r w:rsidRPr="00491DBF">
              <w:t>Unknown</w:t>
            </w:r>
          </w:p>
        </w:tc>
        <w:tc>
          <w:tcPr>
            <w:tcW w:w="464" w:type="pct"/>
            <w:vAlign w:val="center"/>
          </w:tcPr>
          <w:p w14:paraId="62960CB4" w14:textId="1A2BA5E3" w:rsidR="00DD61F2" w:rsidRPr="00491DBF" w:rsidRDefault="00DD61F2" w:rsidP="00DD61F2">
            <w:pPr>
              <w:pStyle w:val="TableCell"/>
              <w:jc w:val="center"/>
            </w:pPr>
            <w:r w:rsidRPr="00491DBF">
              <w:t>3,299</w:t>
            </w:r>
          </w:p>
        </w:tc>
        <w:tc>
          <w:tcPr>
            <w:tcW w:w="464" w:type="pct"/>
            <w:vAlign w:val="center"/>
          </w:tcPr>
          <w:p w14:paraId="31724077" w14:textId="1787C20B" w:rsidR="00DD61F2" w:rsidRPr="00491DBF" w:rsidRDefault="00DD61F2" w:rsidP="00DD61F2">
            <w:pPr>
              <w:pStyle w:val="TableCell"/>
              <w:jc w:val="center"/>
            </w:pPr>
            <w:r w:rsidRPr="00491DBF">
              <w:t>2,665</w:t>
            </w:r>
          </w:p>
        </w:tc>
        <w:tc>
          <w:tcPr>
            <w:tcW w:w="464" w:type="pct"/>
            <w:vAlign w:val="center"/>
          </w:tcPr>
          <w:p w14:paraId="071FDE5D" w14:textId="4E2BEBE6" w:rsidR="00DD61F2" w:rsidRPr="00491DBF" w:rsidRDefault="00DD61F2" w:rsidP="00DD61F2">
            <w:pPr>
              <w:pStyle w:val="TableCell"/>
              <w:jc w:val="center"/>
            </w:pPr>
            <w:r w:rsidRPr="00491DBF">
              <w:t>2,365</w:t>
            </w:r>
          </w:p>
        </w:tc>
        <w:tc>
          <w:tcPr>
            <w:tcW w:w="464" w:type="pct"/>
            <w:vAlign w:val="center"/>
          </w:tcPr>
          <w:p w14:paraId="6CA2540C" w14:textId="0605B079" w:rsidR="00DD61F2" w:rsidRPr="00491DBF" w:rsidRDefault="00DD61F2" w:rsidP="00DD61F2">
            <w:pPr>
              <w:pStyle w:val="TableCell"/>
              <w:jc w:val="center"/>
            </w:pPr>
            <w:r w:rsidRPr="00491DBF">
              <w:t>2,984</w:t>
            </w:r>
          </w:p>
        </w:tc>
        <w:tc>
          <w:tcPr>
            <w:tcW w:w="464" w:type="pct"/>
            <w:vAlign w:val="center"/>
          </w:tcPr>
          <w:p w14:paraId="2A7F4E64" w14:textId="234FC43C" w:rsidR="00DD61F2" w:rsidRPr="00491DBF" w:rsidRDefault="00DD61F2" w:rsidP="00DD61F2">
            <w:pPr>
              <w:pStyle w:val="TableCell"/>
              <w:jc w:val="center"/>
            </w:pPr>
            <w:r w:rsidRPr="00491DBF">
              <w:t>3,436</w:t>
            </w:r>
          </w:p>
        </w:tc>
        <w:tc>
          <w:tcPr>
            <w:tcW w:w="464" w:type="pct"/>
            <w:vAlign w:val="center"/>
          </w:tcPr>
          <w:p w14:paraId="70EF19E2" w14:textId="46280711" w:rsidR="00DD61F2" w:rsidRPr="00491DBF" w:rsidRDefault="00DD61F2" w:rsidP="00DD61F2">
            <w:pPr>
              <w:pStyle w:val="TableCell"/>
              <w:jc w:val="center"/>
            </w:pPr>
            <w:r w:rsidRPr="00491DBF">
              <w:t>3,732</w:t>
            </w:r>
          </w:p>
        </w:tc>
        <w:tc>
          <w:tcPr>
            <w:tcW w:w="464" w:type="pct"/>
            <w:vAlign w:val="center"/>
          </w:tcPr>
          <w:p w14:paraId="1FC0DEDA" w14:textId="08A3E5C7" w:rsidR="00DD61F2" w:rsidRPr="00491DBF" w:rsidRDefault="00DD61F2" w:rsidP="00DD61F2">
            <w:pPr>
              <w:pStyle w:val="TableCell"/>
              <w:jc w:val="center"/>
            </w:pPr>
            <w:r w:rsidRPr="00491DBF">
              <w:t>3,231</w:t>
            </w:r>
          </w:p>
        </w:tc>
        <w:tc>
          <w:tcPr>
            <w:tcW w:w="464" w:type="pct"/>
            <w:vAlign w:val="center"/>
          </w:tcPr>
          <w:p w14:paraId="45320C77" w14:textId="12B2CB87" w:rsidR="00DD61F2" w:rsidRPr="00491DBF" w:rsidRDefault="00DD61F2" w:rsidP="00DD61F2">
            <w:pPr>
              <w:pStyle w:val="TableCell"/>
              <w:jc w:val="center"/>
            </w:pPr>
            <w:r w:rsidRPr="00491DBF">
              <w:t>2,985</w:t>
            </w:r>
          </w:p>
        </w:tc>
        <w:tc>
          <w:tcPr>
            <w:tcW w:w="461" w:type="pct"/>
            <w:vAlign w:val="center"/>
          </w:tcPr>
          <w:p w14:paraId="38C478FC" w14:textId="7036B16A" w:rsidR="00DD61F2" w:rsidRPr="00491DBF" w:rsidRDefault="00DD61F2" w:rsidP="00DD61F2">
            <w:pPr>
              <w:pStyle w:val="TableCell"/>
              <w:jc w:val="center"/>
            </w:pPr>
            <w:r w:rsidRPr="00491DBF">
              <w:t>3,241</w:t>
            </w:r>
          </w:p>
        </w:tc>
      </w:tr>
    </w:tbl>
    <w:p w14:paraId="61EF8F82" w14:textId="77777777" w:rsidR="00861824" w:rsidRPr="00491DBF" w:rsidRDefault="00861824" w:rsidP="00861824"/>
    <w:p w14:paraId="3E6151E2" w14:textId="67C50A4B" w:rsidR="00861824" w:rsidRPr="00491DBF" w:rsidRDefault="00861824" w:rsidP="00861824">
      <w:pPr>
        <w:pStyle w:val="Caption"/>
      </w:pPr>
      <w:bookmarkStart w:id="2018" w:name="_Ref350781234"/>
      <w:bookmarkStart w:id="2019" w:name="_Toc14197680"/>
      <w:bookmarkStart w:id="2020" w:name="_Toc373320384"/>
      <w:bookmarkStart w:id="2021" w:name="_Toc364760863"/>
      <w:bookmarkStart w:id="2022" w:name="_Toc377465677"/>
      <w:bookmarkStart w:id="2023" w:name="_Toc411422854"/>
      <w:bookmarkStart w:id="2024" w:name="_Toc4736460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6</w:t>
      </w:r>
      <w:r w:rsidR="00180EFC" w:rsidRPr="00491DBF">
        <w:rPr>
          <w:noProof/>
        </w:rPr>
        <w:fldChar w:fldCharType="end"/>
      </w:r>
      <w:bookmarkEnd w:id="2018"/>
      <w:r w:rsidR="00653574" w:rsidRPr="00491DBF">
        <w:rPr>
          <w:noProof/>
        </w:rPr>
        <w:t>:</w:t>
      </w:r>
      <w:r w:rsidRPr="00491DBF">
        <w:t xml:space="preserve"> Default Hours for Ventilation Fans by Facility Type by Location (With Thermostat)</w:t>
      </w:r>
      <w:bookmarkEnd w:id="2019"/>
      <w:r w:rsidRPr="00491DBF" w:rsidDel="00D25B74">
        <w:rPr>
          <w:rStyle w:val="CommentReference"/>
          <w:rFonts w:ascii="Times New Roman" w:hAnsi="Times New Roman"/>
          <w:b w:val="0"/>
          <w:bCs w:val="0"/>
        </w:rPr>
        <w:t xml:space="preserve"> </w:t>
      </w:r>
      <w:bookmarkEnd w:id="2020"/>
      <w:bookmarkEnd w:id="2021"/>
      <w:bookmarkEnd w:id="2022"/>
      <w:bookmarkEnd w:id="2023"/>
      <w:bookmarkEnd w:id="2024"/>
    </w:p>
    <w:tbl>
      <w:tblPr>
        <w:tblW w:w="49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6"/>
        <w:gridCol w:w="778"/>
        <w:gridCol w:w="778"/>
        <w:gridCol w:w="779"/>
        <w:gridCol w:w="779"/>
        <w:gridCol w:w="779"/>
        <w:gridCol w:w="779"/>
        <w:gridCol w:w="779"/>
        <w:gridCol w:w="779"/>
        <w:gridCol w:w="774"/>
      </w:tblGrid>
      <w:tr w:rsidR="00861824" w:rsidRPr="00491DBF" w14:paraId="04BF4DAF" w14:textId="77777777" w:rsidTr="00DD61F2">
        <w:trPr>
          <w:cantSplit/>
          <w:trHeight w:val="1440"/>
        </w:trPr>
        <w:tc>
          <w:tcPr>
            <w:tcW w:w="890" w:type="pct"/>
            <w:shd w:val="clear" w:color="000000" w:fill="C0C0C0"/>
            <w:noWrap/>
            <w:vAlign w:val="bottom"/>
            <w:hideMark/>
          </w:tcPr>
          <w:p w14:paraId="368F14E8" w14:textId="77777777" w:rsidR="00861824" w:rsidRPr="00491DBF" w:rsidRDefault="00861824" w:rsidP="00456FC4">
            <w:pPr>
              <w:pStyle w:val="TableCell"/>
              <w:jc w:val="left"/>
              <w:rPr>
                <w:b/>
              </w:rPr>
            </w:pPr>
            <w:r w:rsidRPr="00491DBF">
              <w:rPr>
                <w:b/>
              </w:rPr>
              <w:t>Facility Type</w:t>
            </w:r>
          </w:p>
        </w:tc>
        <w:tc>
          <w:tcPr>
            <w:tcW w:w="457" w:type="pct"/>
            <w:shd w:val="clear" w:color="000000" w:fill="C0C0C0"/>
            <w:textDirection w:val="btLr"/>
            <w:vAlign w:val="center"/>
          </w:tcPr>
          <w:p w14:paraId="2A21DEE6" w14:textId="77777777" w:rsidR="00861824" w:rsidRPr="00491DBF" w:rsidRDefault="00861824" w:rsidP="00F55EA6">
            <w:pPr>
              <w:pStyle w:val="TableCell"/>
              <w:spacing w:line="288" w:lineRule="auto"/>
              <w:ind w:left="115" w:right="115"/>
              <w:jc w:val="center"/>
              <w:rPr>
                <w:b/>
              </w:rPr>
            </w:pPr>
            <w:r w:rsidRPr="00491DBF">
              <w:rPr>
                <w:b/>
              </w:rPr>
              <w:t>Allentown</w:t>
            </w:r>
          </w:p>
        </w:tc>
        <w:tc>
          <w:tcPr>
            <w:tcW w:w="457" w:type="pct"/>
            <w:shd w:val="clear" w:color="000000" w:fill="C0C0C0"/>
            <w:textDirection w:val="btLr"/>
            <w:vAlign w:val="center"/>
          </w:tcPr>
          <w:p w14:paraId="7070F67E" w14:textId="77777777" w:rsidR="00861824" w:rsidRPr="00491DBF" w:rsidRDefault="00861824" w:rsidP="00F55EA6">
            <w:pPr>
              <w:pStyle w:val="TableCell"/>
              <w:spacing w:line="288" w:lineRule="auto"/>
              <w:ind w:left="115" w:right="115"/>
              <w:jc w:val="center"/>
              <w:rPr>
                <w:b/>
              </w:rPr>
            </w:pPr>
            <w:r w:rsidRPr="00491DBF">
              <w:rPr>
                <w:b/>
              </w:rPr>
              <w:t>Binghamton</w:t>
            </w:r>
          </w:p>
        </w:tc>
        <w:tc>
          <w:tcPr>
            <w:tcW w:w="457" w:type="pct"/>
            <w:shd w:val="clear" w:color="000000" w:fill="C0C0C0"/>
            <w:textDirection w:val="btLr"/>
            <w:vAlign w:val="center"/>
          </w:tcPr>
          <w:p w14:paraId="38AD30EA" w14:textId="77777777" w:rsidR="00861824" w:rsidRPr="00491DBF" w:rsidRDefault="00861824" w:rsidP="00F55EA6">
            <w:pPr>
              <w:pStyle w:val="TableCell"/>
              <w:spacing w:line="288" w:lineRule="auto"/>
              <w:ind w:left="115" w:right="115"/>
              <w:jc w:val="center"/>
              <w:rPr>
                <w:b/>
              </w:rPr>
            </w:pPr>
            <w:r w:rsidRPr="00491DBF">
              <w:rPr>
                <w:b/>
              </w:rPr>
              <w:t>Bradford</w:t>
            </w:r>
          </w:p>
        </w:tc>
        <w:tc>
          <w:tcPr>
            <w:tcW w:w="457" w:type="pct"/>
            <w:shd w:val="clear" w:color="000000" w:fill="C0C0C0"/>
            <w:noWrap/>
            <w:textDirection w:val="btLr"/>
            <w:vAlign w:val="center"/>
          </w:tcPr>
          <w:p w14:paraId="673A65A2" w14:textId="77777777" w:rsidR="00861824" w:rsidRPr="00491DBF" w:rsidRDefault="00861824" w:rsidP="00F55EA6">
            <w:pPr>
              <w:pStyle w:val="TableCell"/>
              <w:spacing w:line="288" w:lineRule="auto"/>
              <w:ind w:left="115" w:right="115"/>
              <w:jc w:val="center"/>
              <w:rPr>
                <w:b/>
              </w:rPr>
            </w:pPr>
            <w:r w:rsidRPr="00491DBF">
              <w:rPr>
                <w:b/>
              </w:rPr>
              <w:t>Erie</w:t>
            </w:r>
          </w:p>
        </w:tc>
        <w:tc>
          <w:tcPr>
            <w:tcW w:w="457" w:type="pct"/>
            <w:shd w:val="clear" w:color="000000" w:fill="C0C0C0"/>
            <w:textDirection w:val="btLr"/>
            <w:vAlign w:val="center"/>
          </w:tcPr>
          <w:p w14:paraId="4659F5E2" w14:textId="77777777" w:rsidR="00861824" w:rsidRPr="00491DBF" w:rsidRDefault="00861824" w:rsidP="00F55EA6">
            <w:pPr>
              <w:pStyle w:val="TableCell"/>
              <w:spacing w:line="288" w:lineRule="auto"/>
              <w:ind w:left="115" w:right="115"/>
              <w:jc w:val="center"/>
              <w:rPr>
                <w:b/>
              </w:rPr>
            </w:pPr>
            <w:r w:rsidRPr="00491DBF">
              <w:rPr>
                <w:b/>
              </w:rPr>
              <w:t>Harrisburg</w:t>
            </w:r>
          </w:p>
        </w:tc>
        <w:tc>
          <w:tcPr>
            <w:tcW w:w="457" w:type="pct"/>
            <w:shd w:val="clear" w:color="000000" w:fill="C0C0C0"/>
            <w:textDirection w:val="btLr"/>
            <w:vAlign w:val="center"/>
          </w:tcPr>
          <w:p w14:paraId="043AA683" w14:textId="77777777" w:rsidR="00861824" w:rsidRPr="00491DBF" w:rsidRDefault="00861824" w:rsidP="00F55EA6">
            <w:pPr>
              <w:pStyle w:val="TableCell"/>
              <w:spacing w:line="288" w:lineRule="auto"/>
              <w:ind w:left="115" w:right="115"/>
              <w:jc w:val="center"/>
              <w:rPr>
                <w:b/>
              </w:rPr>
            </w:pPr>
            <w:r w:rsidRPr="00491DBF">
              <w:rPr>
                <w:b/>
              </w:rPr>
              <w:t>Philadelphia</w:t>
            </w:r>
          </w:p>
        </w:tc>
        <w:tc>
          <w:tcPr>
            <w:tcW w:w="457" w:type="pct"/>
            <w:shd w:val="clear" w:color="000000" w:fill="C0C0C0"/>
            <w:textDirection w:val="btLr"/>
            <w:vAlign w:val="center"/>
          </w:tcPr>
          <w:p w14:paraId="5912A709" w14:textId="77777777" w:rsidR="00861824" w:rsidRPr="00491DBF" w:rsidRDefault="00861824" w:rsidP="00F55EA6">
            <w:pPr>
              <w:pStyle w:val="TableCell"/>
              <w:spacing w:line="288" w:lineRule="auto"/>
              <w:ind w:left="115" w:right="115"/>
              <w:jc w:val="center"/>
              <w:rPr>
                <w:b/>
              </w:rPr>
            </w:pPr>
            <w:r w:rsidRPr="00491DBF">
              <w:rPr>
                <w:b/>
              </w:rPr>
              <w:t>Pittsburgh</w:t>
            </w:r>
          </w:p>
        </w:tc>
        <w:tc>
          <w:tcPr>
            <w:tcW w:w="457" w:type="pct"/>
            <w:shd w:val="clear" w:color="000000" w:fill="C0C0C0"/>
            <w:textDirection w:val="btLr"/>
            <w:vAlign w:val="center"/>
          </w:tcPr>
          <w:p w14:paraId="3B9EEDFE" w14:textId="77777777" w:rsidR="00861824" w:rsidRPr="00491DBF" w:rsidRDefault="00861824" w:rsidP="00F55EA6">
            <w:pPr>
              <w:pStyle w:val="TableCell"/>
              <w:spacing w:line="288" w:lineRule="auto"/>
              <w:ind w:left="115" w:right="115"/>
              <w:jc w:val="center"/>
              <w:rPr>
                <w:b/>
              </w:rPr>
            </w:pPr>
            <w:r w:rsidRPr="00491DBF">
              <w:rPr>
                <w:b/>
              </w:rPr>
              <w:t>Scranton</w:t>
            </w:r>
          </w:p>
        </w:tc>
        <w:tc>
          <w:tcPr>
            <w:tcW w:w="454" w:type="pct"/>
            <w:shd w:val="clear" w:color="000000" w:fill="C0C0C0"/>
            <w:textDirection w:val="btLr"/>
            <w:vAlign w:val="center"/>
          </w:tcPr>
          <w:p w14:paraId="5B1D0E6D" w14:textId="77777777" w:rsidR="00861824" w:rsidRPr="00491DBF" w:rsidRDefault="00861824" w:rsidP="00F55EA6">
            <w:pPr>
              <w:pStyle w:val="TableCell"/>
              <w:spacing w:line="288" w:lineRule="auto"/>
              <w:ind w:left="115" w:right="115"/>
              <w:jc w:val="center"/>
              <w:rPr>
                <w:b/>
              </w:rPr>
            </w:pPr>
            <w:r w:rsidRPr="00491DBF">
              <w:rPr>
                <w:b/>
              </w:rPr>
              <w:t>Williamsport</w:t>
            </w:r>
          </w:p>
        </w:tc>
      </w:tr>
      <w:tr w:rsidR="00861824" w:rsidRPr="00491DBF" w14:paraId="42A854AD" w14:textId="77777777" w:rsidTr="00DD61F2">
        <w:trPr>
          <w:trHeight w:val="270"/>
        </w:trPr>
        <w:tc>
          <w:tcPr>
            <w:tcW w:w="890" w:type="pct"/>
            <w:shd w:val="clear" w:color="auto" w:fill="auto"/>
            <w:noWrap/>
            <w:vAlign w:val="bottom"/>
          </w:tcPr>
          <w:p w14:paraId="3A13DD22" w14:textId="77777777" w:rsidR="00861824" w:rsidRPr="00491DBF" w:rsidRDefault="00861824" w:rsidP="00456FC4">
            <w:pPr>
              <w:pStyle w:val="TableCell"/>
              <w:jc w:val="left"/>
            </w:pPr>
            <w:r w:rsidRPr="00491DBF">
              <w:t>Dairy - Stall Barn</w:t>
            </w:r>
          </w:p>
        </w:tc>
        <w:tc>
          <w:tcPr>
            <w:tcW w:w="457" w:type="pct"/>
            <w:vAlign w:val="center"/>
          </w:tcPr>
          <w:p w14:paraId="271741C9" w14:textId="77777777" w:rsidR="00861824" w:rsidRPr="00491DBF" w:rsidRDefault="00861824" w:rsidP="00456FC4">
            <w:pPr>
              <w:pStyle w:val="TableCell"/>
              <w:jc w:val="center"/>
            </w:pPr>
            <w:r w:rsidRPr="00491DBF">
              <w:t>3,457</w:t>
            </w:r>
          </w:p>
        </w:tc>
        <w:tc>
          <w:tcPr>
            <w:tcW w:w="457" w:type="pct"/>
            <w:vAlign w:val="center"/>
          </w:tcPr>
          <w:p w14:paraId="42438D18" w14:textId="77777777" w:rsidR="00861824" w:rsidRPr="00491DBF" w:rsidRDefault="00861824" w:rsidP="00456FC4">
            <w:pPr>
              <w:pStyle w:val="TableCell"/>
              <w:jc w:val="center"/>
            </w:pPr>
            <w:r w:rsidRPr="00491DBF">
              <w:t>3,562</w:t>
            </w:r>
          </w:p>
        </w:tc>
        <w:tc>
          <w:tcPr>
            <w:tcW w:w="457" w:type="pct"/>
            <w:vAlign w:val="center"/>
          </w:tcPr>
          <w:p w14:paraId="348899BA" w14:textId="77777777" w:rsidR="00861824" w:rsidRPr="00491DBF" w:rsidRDefault="00861824" w:rsidP="00456FC4">
            <w:pPr>
              <w:pStyle w:val="TableCell"/>
              <w:jc w:val="center"/>
            </w:pPr>
            <w:r w:rsidRPr="00491DBF">
              <w:t>3,526</w:t>
            </w:r>
          </w:p>
        </w:tc>
        <w:tc>
          <w:tcPr>
            <w:tcW w:w="457" w:type="pct"/>
            <w:shd w:val="clear" w:color="auto" w:fill="auto"/>
            <w:noWrap/>
            <w:vAlign w:val="center"/>
          </w:tcPr>
          <w:p w14:paraId="777E3D66" w14:textId="77777777" w:rsidR="00861824" w:rsidRPr="00491DBF" w:rsidRDefault="00861824" w:rsidP="00456FC4">
            <w:pPr>
              <w:pStyle w:val="TableCell"/>
              <w:jc w:val="center"/>
            </w:pPr>
            <w:r w:rsidRPr="00491DBF">
              <w:t>3,458</w:t>
            </w:r>
          </w:p>
        </w:tc>
        <w:tc>
          <w:tcPr>
            <w:tcW w:w="457" w:type="pct"/>
            <w:vAlign w:val="center"/>
          </w:tcPr>
          <w:p w14:paraId="4106612C" w14:textId="77777777" w:rsidR="00861824" w:rsidRPr="00491DBF" w:rsidRDefault="00861824" w:rsidP="00456FC4">
            <w:pPr>
              <w:pStyle w:val="TableCell"/>
              <w:jc w:val="center"/>
            </w:pPr>
            <w:r w:rsidRPr="00491DBF">
              <w:t>3,367</w:t>
            </w:r>
          </w:p>
        </w:tc>
        <w:tc>
          <w:tcPr>
            <w:tcW w:w="457" w:type="pct"/>
            <w:vAlign w:val="center"/>
          </w:tcPr>
          <w:p w14:paraId="2CCABD36" w14:textId="77777777" w:rsidR="00861824" w:rsidRPr="00491DBF" w:rsidRDefault="00861824" w:rsidP="00456FC4">
            <w:pPr>
              <w:pStyle w:val="TableCell"/>
              <w:jc w:val="center"/>
            </w:pPr>
            <w:r w:rsidRPr="00491DBF">
              <w:t>3,285</w:t>
            </w:r>
          </w:p>
        </w:tc>
        <w:tc>
          <w:tcPr>
            <w:tcW w:w="457" w:type="pct"/>
            <w:vAlign w:val="center"/>
          </w:tcPr>
          <w:p w14:paraId="78C98D7E" w14:textId="77777777" w:rsidR="00861824" w:rsidRPr="00491DBF" w:rsidRDefault="00861824" w:rsidP="00456FC4">
            <w:pPr>
              <w:pStyle w:val="TableCell"/>
              <w:jc w:val="center"/>
            </w:pPr>
            <w:r w:rsidRPr="00491DBF">
              <w:t>3,441</w:t>
            </w:r>
          </w:p>
        </w:tc>
        <w:tc>
          <w:tcPr>
            <w:tcW w:w="457" w:type="pct"/>
            <w:vAlign w:val="center"/>
          </w:tcPr>
          <w:p w14:paraId="6746028C" w14:textId="77777777" w:rsidR="00861824" w:rsidRPr="00491DBF" w:rsidRDefault="00861824" w:rsidP="00456FC4">
            <w:pPr>
              <w:pStyle w:val="TableCell"/>
              <w:jc w:val="center"/>
            </w:pPr>
            <w:r w:rsidRPr="00491DBF">
              <w:t>3,594</w:t>
            </w:r>
          </w:p>
        </w:tc>
        <w:tc>
          <w:tcPr>
            <w:tcW w:w="454" w:type="pct"/>
            <w:vAlign w:val="center"/>
          </w:tcPr>
          <w:p w14:paraId="03DCA4BB" w14:textId="77777777" w:rsidR="00861824" w:rsidRPr="00491DBF" w:rsidRDefault="00861824" w:rsidP="00456FC4">
            <w:pPr>
              <w:pStyle w:val="TableCell"/>
              <w:jc w:val="center"/>
            </w:pPr>
            <w:r w:rsidRPr="00491DBF">
              <w:t>3,448</w:t>
            </w:r>
          </w:p>
        </w:tc>
      </w:tr>
      <w:tr w:rsidR="00861824" w:rsidRPr="00491DBF" w14:paraId="42AB319D" w14:textId="77777777" w:rsidTr="00DD61F2">
        <w:trPr>
          <w:trHeight w:val="270"/>
        </w:trPr>
        <w:tc>
          <w:tcPr>
            <w:tcW w:w="890" w:type="pct"/>
            <w:shd w:val="clear" w:color="auto" w:fill="auto"/>
            <w:noWrap/>
            <w:vAlign w:val="bottom"/>
          </w:tcPr>
          <w:p w14:paraId="4EC55A45" w14:textId="77777777" w:rsidR="00861824" w:rsidRPr="00491DBF" w:rsidRDefault="00861824" w:rsidP="00456FC4">
            <w:pPr>
              <w:pStyle w:val="TableCell"/>
              <w:jc w:val="left"/>
            </w:pPr>
            <w:r w:rsidRPr="00491DBF">
              <w:t>Dairy – Free-Stall or Cross-Ventilated Barn</w:t>
            </w:r>
          </w:p>
        </w:tc>
        <w:tc>
          <w:tcPr>
            <w:tcW w:w="457" w:type="pct"/>
            <w:vAlign w:val="center"/>
          </w:tcPr>
          <w:p w14:paraId="0424F8B7" w14:textId="77777777" w:rsidR="00861824" w:rsidRPr="00491DBF" w:rsidRDefault="00861824" w:rsidP="00456FC4">
            <w:pPr>
              <w:pStyle w:val="TableCell"/>
              <w:jc w:val="center"/>
            </w:pPr>
            <w:r w:rsidRPr="00491DBF">
              <w:t>1,685</w:t>
            </w:r>
          </w:p>
        </w:tc>
        <w:tc>
          <w:tcPr>
            <w:tcW w:w="457" w:type="pct"/>
            <w:vAlign w:val="center"/>
          </w:tcPr>
          <w:p w14:paraId="19662A52" w14:textId="77777777" w:rsidR="00861824" w:rsidRPr="00491DBF" w:rsidRDefault="00861824" w:rsidP="00456FC4">
            <w:pPr>
              <w:pStyle w:val="TableCell"/>
              <w:jc w:val="center"/>
            </w:pPr>
            <w:r w:rsidRPr="00491DBF">
              <w:t>1,663</w:t>
            </w:r>
          </w:p>
        </w:tc>
        <w:tc>
          <w:tcPr>
            <w:tcW w:w="457" w:type="pct"/>
            <w:vAlign w:val="center"/>
          </w:tcPr>
          <w:p w14:paraId="7F725B36" w14:textId="77777777" w:rsidR="00861824" w:rsidRPr="00491DBF" w:rsidRDefault="00861824" w:rsidP="00456FC4">
            <w:pPr>
              <w:pStyle w:val="TableCell"/>
              <w:jc w:val="center"/>
            </w:pPr>
            <w:r w:rsidRPr="00491DBF">
              <w:t>1,574</w:t>
            </w:r>
          </w:p>
        </w:tc>
        <w:tc>
          <w:tcPr>
            <w:tcW w:w="457" w:type="pct"/>
            <w:shd w:val="clear" w:color="auto" w:fill="auto"/>
            <w:noWrap/>
            <w:vAlign w:val="center"/>
          </w:tcPr>
          <w:p w14:paraId="61221522" w14:textId="77777777" w:rsidR="00861824" w:rsidRPr="00491DBF" w:rsidRDefault="00861824" w:rsidP="00456FC4">
            <w:pPr>
              <w:pStyle w:val="TableCell"/>
              <w:jc w:val="center"/>
            </w:pPr>
            <w:r w:rsidRPr="00491DBF">
              <w:t>1,635</w:t>
            </w:r>
          </w:p>
        </w:tc>
        <w:tc>
          <w:tcPr>
            <w:tcW w:w="457" w:type="pct"/>
            <w:vAlign w:val="center"/>
          </w:tcPr>
          <w:p w14:paraId="7391B68E" w14:textId="77777777" w:rsidR="00861824" w:rsidRPr="00491DBF" w:rsidRDefault="00861824" w:rsidP="00456FC4">
            <w:pPr>
              <w:pStyle w:val="TableCell"/>
              <w:jc w:val="center"/>
            </w:pPr>
            <w:r w:rsidRPr="00491DBF">
              <w:t>1,640</w:t>
            </w:r>
          </w:p>
        </w:tc>
        <w:tc>
          <w:tcPr>
            <w:tcW w:w="457" w:type="pct"/>
            <w:vAlign w:val="center"/>
          </w:tcPr>
          <w:p w14:paraId="3815536E" w14:textId="77777777" w:rsidR="00861824" w:rsidRPr="00491DBF" w:rsidRDefault="00861824" w:rsidP="00456FC4">
            <w:pPr>
              <w:pStyle w:val="TableCell"/>
              <w:jc w:val="center"/>
            </w:pPr>
            <w:r w:rsidRPr="00491DBF">
              <w:t>1,627</w:t>
            </w:r>
          </w:p>
        </w:tc>
        <w:tc>
          <w:tcPr>
            <w:tcW w:w="457" w:type="pct"/>
            <w:vAlign w:val="center"/>
          </w:tcPr>
          <w:p w14:paraId="252E87E4" w14:textId="77777777" w:rsidR="00861824" w:rsidRPr="00491DBF" w:rsidRDefault="00861824" w:rsidP="00456FC4">
            <w:pPr>
              <w:pStyle w:val="TableCell"/>
              <w:jc w:val="center"/>
            </w:pPr>
            <w:r w:rsidRPr="00491DBF">
              <w:t>1,662</w:t>
            </w:r>
          </w:p>
        </w:tc>
        <w:tc>
          <w:tcPr>
            <w:tcW w:w="457" w:type="pct"/>
            <w:vAlign w:val="center"/>
          </w:tcPr>
          <w:p w14:paraId="05200302" w14:textId="77777777" w:rsidR="00861824" w:rsidRPr="00491DBF" w:rsidRDefault="00861824" w:rsidP="00456FC4">
            <w:pPr>
              <w:pStyle w:val="TableCell"/>
              <w:jc w:val="center"/>
            </w:pPr>
            <w:r w:rsidRPr="00491DBF">
              <w:t>1,736</w:t>
            </w:r>
          </w:p>
        </w:tc>
        <w:tc>
          <w:tcPr>
            <w:tcW w:w="454" w:type="pct"/>
            <w:vAlign w:val="center"/>
          </w:tcPr>
          <w:p w14:paraId="38201AA6" w14:textId="77777777" w:rsidR="00861824" w:rsidRPr="00491DBF" w:rsidRDefault="00861824" w:rsidP="00456FC4">
            <w:pPr>
              <w:pStyle w:val="TableCell"/>
              <w:jc w:val="center"/>
            </w:pPr>
            <w:r w:rsidRPr="00491DBF">
              <w:t>1,669</w:t>
            </w:r>
          </w:p>
        </w:tc>
      </w:tr>
      <w:tr w:rsidR="00861824" w:rsidRPr="00491DBF" w14:paraId="0EA513DD" w14:textId="77777777" w:rsidTr="00DD61F2">
        <w:trPr>
          <w:trHeight w:val="270"/>
        </w:trPr>
        <w:tc>
          <w:tcPr>
            <w:tcW w:w="890" w:type="pct"/>
            <w:shd w:val="clear" w:color="auto" w:fill="auto"/>
            <w:noWrap/>
            <w:vAlign w:val="bottom"/>
          </w:tcPr>
          <w:p w14:paraId="3C9B2FAC" w14:textId="77777777" w:rsidR="00861824" w:rsidRPr="00491DBF" w:rsidRDefault="00861824" w:rsidP="00456FC4">
            <w:pPr>
              <w:pStyle w:val="TableCell"/>
              <w:jc w:val="left"/>
            </w:pPr>
            <w:r w:rsidRPr="00491DBF">
              <w:t>Hog Nursery or Sow House</w:t>
            </w:r>
          </w:p>
        </w:tc>
        <w:tc>
          <w:tcPr>
            <w:tcW w:w="457" w:type="pct"/>
            <w:vAlign w:val="center"/>
          </w:tcPr>
          <w:p w14:paraId="2880B8F2" w14:textId="77777777" w:rsidR="00861824" w:rsidRPr="00491DBF" w:rsidRDefault="00861824" w:rsidP="00456FC4">
            <w:pPr>
              <w:pStyle w:val="TableCell"/>
              <w:jc w:val="center"/>
            </w:pPr>
            <w:r w:rsidRPr="00491DBF">
              <w:t>3,235</w:t>
            </w:r>
          </w:p>
        </w:tc>
        <w:tc>
          <w:tcPr>
            <w:tcW w:w="457" w:type="pct"/>
            <w:vAlign w:val="center"/>
          </w:tcPr>
          <w:p w14:paraId="6D43DF1F" w14:textId="77777777" w:rsidR="00861824" w:rsidRPr="00491DBF" w:rsidRDefault="00861824" w:rsidP="00456FC4">
            <w:pPr>
              <w:pStyle w:val="TableCell"/>
              <w:jc w:val="center"/>
            </w:pPr>
            <w:r w:rsidRPr="00491DBF">
              <w:t>2,581</w:t>
            </w:r>
          </w:p>
        </w:tc>
        <w:tc>
          <w:tcPr>
            <w:tcW w:w="457" w:type="pct"/>
            <w:vAlign w:val="center"/>
          </w:tcPr>
          <w:p w14:paraId="5FD3A5D7" w14:textId="77777777" w:rsidR="00861824" w:rsidRPr="00491DBF" w:rsidRDefault="00861824" w:rsidP="00456FC4">
            <w:pPr>
              <w:pStyle w:val="TableCell"/>
              <w:jc w:val="center"/>
            </w:pPr>
            <w:r w:rsidRPr="00491DBF">
              <w:t>2,139</w:t>
            </w:r>
          </w:p>
        </w:tc>
        <w:tc>
          <w:tcPr>
            <w:tcW w:w="457" w:type="pct"/>
            <w:shd w:val="clear" w:color="auto" w:fill="auto"/>
            <w:noWrap/>
            <w:vAlign w:val="center"/>
          </w:tcPr>
          <w:p w14:paraId="558E136D" w14:textId="77777777" w:rsidR="00861824" w:rsidRPr="00491DBF" w:rsidRDefault="00861824" w:rsidP="00456FC4">
            <w:pPr>
              <w:pStyle w:val="TableCell"/>
              <w:jc w:val="center"/>
            </w:pPr>
            <w:r w:rsidRPr="00491DBF">
              <w:t>2,879</w:t>
            </w:r>
          </w:p>
        </w:tc>
        <w:tc>
          <w:tcPr>
            <w:tcW w:w="457" w:type="pct"/>
            <w:vAlign w:val="center"/>
          </w:tcPr>
          <w:p w14:paraId="468C3322" w14:textId="77777777" w:rsidR="00861824" w:rsidRPr="00491DBF" w:rsidRDefault="00861824" w:rsidP="00456FC4">
            <w:pPr>
              <w:pStyle w:val="TableCell"/>
              <w:jc w:val="center"/>
            </w:pPr>
            <w:r w:rsidRPr="00491DBF">
              <w:t>3,541</w:t>
            </w:r>
          </w:p>
        </w:tc>
        <w:tc>
          <w:tcPr>
            <w:tcW w:w="457" w:type="pct"/>
            <w:vAlign w:val="center"/>
          </w:tcPr>
          <w:p w14:paraId="0B9286D5" w14:textId="77777777" w:rsidR="00861824" w:rsidRPr="00491DBF" w:rsidRDefault="00861824" w:rsidP="00456FC4">
            <w:pPr>
              <w:pStyle w:val="TableCell"/>
              <w:jc w:val="center"/>
            </w:pPr>
            <w:r w:rsidRPr="00491DBF">
              <w:t>3,685</w:t>
            </w:r>
          </w:p>
        </w:tc>
        <w:tc>
          <w:tcPr>
            <w:tcW w:w="457" w:type="pct"/>
            <w:vAlign w:val="center"/>
          </w:tcPr>
          <w:p w14:paraId="0F4B46F0" w14:textId="77777777" w:rsidR="00861824" w:rsidRPr="00491DBF" w:rsidRDefault="00861824" w:rsidP="00456FC4">
            <w:pPr>
              <w:pStyle w:val="TableCell"/>
              <w:jc w:val="center"/>
            </w:pPr>
            <w:r w:rsidRPr="00491DBF">
              <w:t>3,132</w:t>
            </w:r>
          </w:p>
        </w:tc>
        <w:tc>
          <w:tcPr>
            <w:tcW w:w="457" w:type="pct"/>
            <w:vAlign w:val="center"/>
          </w:tcPr>
          <w:p w14:paraId="55ED2972" w14:textId="77777777" w:rsidR="00861824" w:rsidRPr="00491DBF" w:rsidRDefault="00861824" w:rsidP="00456FC4">
            <w:pPr>
              <w:pStyle w:val="TableCell"/>
              <w:jc w:val="center"/>
            </w:pPr>
            <w:r w:rsidRPr="00491DBF">
              <w:t>2,979</w:t>
            </w:r>
          </w:p>
        </w:tc>
        <w:tc>
          <w:tcPr>
            <w:tcW w:w="454" w:type="pct"/>
            <w:vAlign w:val="center"/>
          </w:tcPr>
          <w:p w14:paraId="065BE677" w14:textId="77777777" w:rsidR="00861824" w:rsidRPr="00491DBF" w:rsidRDefault="00861824" w:rsidP="00456FC4">
            <w:pPr>
              <w:pStyle w:val="TableCell"/>
              <w:jc w:val="center"/>
            </w:pPr>
            <w:r w:rsidRPr="00491DBF">
              <w:t>3,198</w:t>
            </w:r>
          </w:p>
        </w:tc>
      </w:tr>
      <w:tr w:rsidR="00861824" w:rsidRPr="00491DBF" w14:paraId="025F8AB1" w14:textId="77777777" w:rsidTr="00DD61F2">
        <w:trPr>
          <w:trHeight w:val="270"/>
        </w:trPr>
        <w:tc>
          <w:tcPr>
            <w:tcW w:w="890" w:type="pct"/>
            <w:shd w:val="clear" w:color="auto" w:fill="auto"/>
            <w:noWrap/>
            <w:vAlign w:val="bottom"/>
          </w:tcPr>
          <w:p w14:paraId="6DF7B456" w14:textId="77777777" w:rsidR="00861824" w:rsidRPr="00491DBF" w:rsidRDefault="00861824" w:rsidP="00456FC4">
            <w:pPr>
              <w:pStyle w:val="TableCell"/>
              <w:jc w:val="left"/>
            </w:pPr>
            <w:r w:rsidRPr="00491DBF">
              <w:t>Hog Finishing House*</w:t>
            </w:r>
          </w:p>
        </w:tc>
        <w:tc>
          <w:tcPr>
            <w:tcW w:w="457" w:type="pct"/>
            <w:vAlign w:val="center"/>
          </w:tcPr>
          <w:p w14:paraId="52CE4A24" w14:textId="77777777" w:rsidR="00861824" w:rsidRPr="00491DBF" w:rsidRDefault="00861824" w:rsidP="00456FC4">
            <w:pPr>
              <w:pStyle w:val="TableCell"/>
              <w:jc w:val="center"/>
            </w:pPr>
            <w:r w:rsidRPr="00491DBF">
              <w:t>4,729</w:t>
            </w:r>
          </w:p>
        </w:tc>
        <w:tc>
          <w:tcPr>
            <w:tcW w:w="457" w:type="pct"/>
            <w:vAlign w:val="center"/>
          </w:tcPr>
          <w:p w14:paraId="4EFF2D81" w14:textId="77777777" w:rsidR="00861824" w:rsidRPr="00491DBF" w:rsidRDefault="00861824" w:rsidP="00456FC4">
            <w:pPr>
              <w:pStyle w:val="TableCell"/>
              <w:jc w:val="center"/>
            </w:pPr>
            <w:r w:rsidRPr="00491DBF">
              <w:t>4,729</w:t>
            </w:r>
          </w:p>
        </w:tc>
        <w:tc>
          <w:tcPr>
            <w:tcW w:w="457" w:type="pct"/>
            <w:vAlign w:val="center"/>
          </w:tcPr>
          <w:p w14:paraId="2E819351" w14:textId="77777777" w:rsidR="00861824" w:rsidRPr="00491DBF" w:rsidRDefault="00861824" w:rsidP="00456FC4">
            <w:pPr>
              <w:pStyle w:val="TableCell"/>
              <w:jc w:val="center"/>
            </w:pPr>
            <w:r w:rsidRPr="00491DBF">
              <w:t>4,729</w:t>
            </w:r>
          </w:p>
        </w:tc>
        <w:tc>
          <w:tcPr>
            <w:tcW w:w="457" w:type="pct"/>
            <w:shd w:val="clear" w:color="auto" w:fill="auto"/>
            <w:noWrap/>
            <w:vAlign w:val="center"/>
          </w:tcPr>
          <w:p w14:paraId="3BFD6204" w14:textId="77777777" w:rsidR="00861824" w:rsidRPr="00491DBF" w:rsidRDefault="00861824" w:rsidP="00456FC4">
            <w:pPr>
              <w:pStyle w:val="TableCell"/>
              <w:jc w:val="center"/>
            </w:pPr>
            <w:r w:rsidRPr="00491DBF">
              <w:t>4,729</w:t>
            </w:r>
          </w:p>
        </w:tc>
        <w:tc>
          <w:tcPr>
            <w:tcW w:w="457" w:type="pct"/>
            <w:vAlign w:val="center"/>
          </w:tcPr>
          <w:p w14:paraId="02A61A42" w14:textId="77777777" w:rsidR="00861824" w:rsidRPr="00491DBF" w:rsidRDefault="00861824" w:rsidP="00456FC4">
            <w:pPr>
              <w:pStyle w:val="TableCell"/>
              <w:jc w:val="center"/>
            </w:pPr>
            <w:r w:rsidRPr="00491DBF">
              <w:t>4,729</w:t>
            </w:r>
          </w:p>
        </w:tc>
        <w:tc>
          <w:tcPr>
            <w:tcW w:w="457" w:type="pct"/>
            <w:vAlign w:val="center"/>
          </w:tcPr>
          <w:p w14:paraId="394A118C" w14:textId="77777777" w:rsidR="00861824" w:rsidRPr="00491DBF" w:rsidRDefault="00861824" w:rsidP="00456FC4">
            <w:pPr>
              <w:pStyle w:val="TableCell"/>
              <w:jc w:val="center"/>
            </w:pPr>
            <w:r w:rsidRPr="00491DBF">
              <w:t>4,729</w:t>
            </w:r>
          </w:p>
        </w:tc>
        <w:tc>
          <w:tcPr>
            <w:tcW w:w="457" w:type="pct"/>
            <w:vAlign w:val="center"/>
          </w:tcPr>
          <w:p w14:paraId="698FEAD8" w14:textId="77777777" w:rsidR="00861824" w:rsidRPr="00491DBF" w:rsidRDefault="00861824" w:rsidP="00456FC4">
            <w:pPr>
              <w:pStyle w:val="TableCell"/>
              <w:jc w:val="center"/>
            </w:pPr>
            <w:r w:rsidRPr="00491DBF">
              <w:t>4,729</w:t>
            </w:r>
          </w:p>
        </w:tc>
        <w:tc>
          <w:tcPr>
            <w:tcW w:w="457" w:type="pct"/>
            <w:vAlign w:val="center"/>
          </w:tcPr>
          <w:p w14:paraId="51316025" w14:textId="77777777" w:rsidR="00861824" w:rsidRPr="00491DBF" w:rsidRDefault="00861824" w:rsidP="00456FC4">
            <w:pPr>
              <w:pStyle w:val="TableCell"/>
              <w:jc w:val="center"/>
            </w:pPr>
            <w:r w:rsidRPr="00491DBF">
              <w:t>4,729</w:t>
            </w:r>
          </w:p>
        </w:tc>
        <w:tc>
          <w:tcPr>
            <w:tcW w:w="454" w:type="pct"/>
            <w:vAlign w:val="center"/>
          </w:tcPr>
          <w:p w14:paraId="6E42590F" w14:textId="77777777" w:rsidR="00861824" w:rsidRPr="00491DBF" w:rsidRDefault="00861824" w:rsidP="00456FC4">
            <w:pPr>
              <w:pStyle w:val="TableCell"/>
              <w:jc w:val="center"/>
            </w:pPr>
            <w:r w:rsidRPr="00491DBF">
              <w:t>4,729</w:t>
            </w:r>
          </w:p>
        </w:tc>
      </w:tr>
      <w:tr w:rsidR="00DD61F2" w:rsidRPr="00491DBF" w14:paraId="2F8412AC" w14:textId="77777777" w:rsidTr="00DD61F2">
        <w:trPr>
          <w:trHeight w:val="270"/>
        </w:trPr>
        <w:tc>
          <w:tcPr>
            <w:tcW w:w="890" w:type="pct"/>
            <w:shd w:val="clear" w:color="auto" w:fill="auto"/>
            <w:noWrap/>
            <w:vAlign w:val="bottom"/>
          </w:tcPr>
          <w:p w14:paraId="2191F7C1" w14:textId="483BEF1A" w:rsidR="00DD61F2" w:rsidRPr="00491DBF" w:rsidRDefault="00DD61F2" w:rsidP="00DD61F2">
            <w:pPr>
              <w:pStyle w:val="TableCell"/>
              <w:jc w:val="left"/>
            </w:pPr>
            <w:r w:rsidRPr="00491DBF">
              <w:t>Unknown</w:t>
            </w:r>
          </w:p>
        </w:tc>
        <w:tc>
          <w:tcPr>
            <w:tcW w:w="457" w:type="pct"/>
            <w:vAlign w:val="center"/>
          </w:tcPr>
          <w:p w14:paraId="77DA6F1E" w14:textId="254FFACC" w:rsidR="00DD61F2" w:rsidRPr="00491DBF" w:rsidRDefault="00DD61F2" w:rsidP="00DD61F2">
            <w:pPr>
              <w:pStyle w:val="TableCell"/>
              <w:jc w:val="center"/>
            </w:pPr>
            <w:r w:rsidRPr="00491DBF">
              <w:t>1,685</w:t>
            </w:r>
          </w:p>
        </w:tc>
        <w:tc>
          <w:tcPr>
            <w:tcW w:w="457" w:type="pct"/>
            <w:vAlign w:val="center"/>
          </w:tcPr>
          <w:p w14:paraId="11E5C118" w14:textId="08553CE7" w:rsidR="00DD61F2" w:rsidRPr="00491DBF" w:rsidRDefault="00DD61F2" w:rsidP="00DD61F2">
            <w:pPr>
              <w:pStyle w:val="TableCell"/>
              <w:jc w:val="center"/>
            </w:pPr>
            <w:r w:rsidRPr="00491DBF">
              <w:t>1,663</w:t>
            </w:r>
          </w:p>
        </w:tc>
        <w:tc>
          <w:tcPr>
            <w:tcW w:w="457" w:type="pct"/>
            <w:vAlign w:val="center"/>
          </w:tcPr>
          <w:p w14:paraId="362D7E7A" w14:textId="490E26C2" w:rsidR="00DD61F2" w:rsidRPr="00491DBF" w:rsidRDefault="00DD61F2" w:rsidP="00DD61F2">
            <w:pPr>
              <w:pStyle w:val="TableCell"/>
              <w:jc w:val="center"/>
            </w:pPr>
            <w:r w:rsidRPr="00491DBF">
              <w:t>1,574</w:t>
            </w:r>
          </w:p>
        </w:tc>
        <w:tc>
          <w:tcPr>
            <w:tcW w:w="457" w:type="pct"/>
            <w:shd w:val="clear" w:color="auto" w:fill="auto"/>
            <w:noWrap/>
            <w:vAlign w:val="center"/>
          </w:tcPr>
          <w:p w14:paraId="0A59D01C" w14:textId="3EF1CD33" w:rsidR="00DD61F2" w:rsidRPr="00491DBF" w:rsidRDefault="00DD61F2" w:rsidP="00DD61F2">
            <w:pPr>
              <w:pStyle w:val="TableCell"/>
              <w:jc w:val="center"/>
            </w:pPr>
            <w:r w:rsidRPr="00491DBF">
              <w:t>1,635</w:t>
            </w:r>
          </w:p>
        </w:tc>
        <w:tc>
          <w:tcPr>
            <w:tcW w:w="457" w:type="pct"/>
            <w:vAlign w:val="center"/>
          </w:tcPr>
          <w:p w14:paraId="32918815" w14:textId="5D59E682" w:rsidR="00DD61F2" w:rsidRPr="00491DBF" w:rsidRDefault="00DD61F2" w:rsidP="00DD61F2">
            <w:pPr>
              <w:pStyle w:val="TableCell"/>
              <w:jc w:val="center"/>
            </w:pPr>
            <w:r w:rsidRPr="00491DBF">
              <w:t>1,640</w:t>
            </w:r>
          </w:p>
        </w:tc>
        <w:tc>
          <w:tcPr>
            <w:tcW w:w="457" w:type="pct"/>
            <w:vAlign w:val="center"/>
          </w:tcPr>
          <w:p w14:paraId="141E532A" w14:textId="5CECDFEB" w:rsidR="00DD61F2" w:rsidRPr="00491DBF" w:rsidRDefault="00DD61F2" w:rsidP="00DD61F2">
            <w:pPr>
              <w:pStyle w:val="TableCell"/>
              <w:jc w:val="center"/>
            </w:pPr>
            <w:r w:rsidRPr="00491DBF">
              <w:t>1,627</w:t>
            </w:r>
          </w:p>
        </w:tc>
        <w:tc>
          <w:tcPr>
            <w:tcW w:w="457" w:type="pct"/>
            <w:vAlign w:val="center"/>
          </w:tcPr>
          <w:p w14:paraId="6A693B50" w14:textId="06571A48" w:rsidR="00DD61F2" w:rsidRPr="00491DBF" w:rsidRDefault="00DD61F2" w:rsidP="00DD61F2">
            <w:pPr>
              <w:pStyle w:val="TableCell"/>
              <w:jc w:val="center"/>
            </w:pPr>
            <w:r w:rsidRPr="00491DBF">
              <w:t>1,662</w:t>
            </w:r>
          </w:p>
        </w:tc>
        <w:tc>
          <w:tcPr>
            <w:tcW w:w="457" w:type="pct"/>
            <w:vAlign w:val="center"/>
          </w:tcPr>
          <w:p w14:paraId="621549B9" w14:textId="569802D0" w:rsidR="00DD61F2" w:rsidRPr="00491DBF" w:rsidRDefault="00DD61F2" w:rsidP="00DD61F2">
            <w:pPr>
              <w:pStyle w:val="TableCell"/>
              <w:jc w:val="center"/>
            </w:pPr>
            <w:r w:rsidRPr="00491DBF">
              <w:t>1,736</w:t>
            </w:r>
          </w:p>
        </w:tc>
        <w:tc>
          <w:tcPr>
            <w:tcW w:w="454" w:type="pct"/>
            <w:vAlign w:val="center"/>
          </w:tcPr>
          <w:p w14:paraId="65BA19FE" w14:textId="20B0CA6B" w:rsidR="00DD61F2" w:rsidRPr="00491DBF" w:rsidRDefault="00DD61F2" w:rsidP="00DD61F2">
            <w:pPr>
              <w:pStyle w:val="TableCell"/>
              <w:jc w:val="center"/>
            </w:pPr>
            <w:r w:rsidRPr="00491DBF">
              <w:t>1,669</w:t>
            </w:r>
          </w:p>
        </w:tc>
      </w:tr>
      <w:tr w:rsidR="00DD61F2" w:rsidRPr="00491DBF" w14:paraId="24A94B48" w14:textId="77777777" w:rsidTr="00456FC4">
        <w:trPr>
          <w:trHeight w:val="576"/>
        </w:trPr>
        <w:tc>
          <w:tcPr>
            <w:tcW w:w="5000" w:type="pct"/>
            <w:gridSpan w:val="10"/>
            <w:shd w:val="clear" w:color="auto" w:fill="auto"/>
            <w:noWrap/>
            <w:vAlign w:val="center"/>
          </w:tcPr>
          <w:p w14:paraId="26584DB1" w14:textId="77777777" w:rsidR="00DD61F2" w:rsidRPr="00491DBF" w:rsidRDefault="00DD61F2" w:rsidP="00DD61F2">
            <w:pPr>
              <w:pStyle w:val="source1"/>
              <w:keepNext/>
              <w:spacing w:after="0"/>
              <w:jc w:val="left"/>
            </w:pPr>
            <w:r w:rsidRPr="00491DBF">
              <w:rPr>
                <w:sz w:val="16"/>
              </w:rPr>
              <w:t>* Hog finishing house ventilation needs are based on humidity; therefore a thermostat will not reduce the number of hours the fans operate.</w:t>
            </w:r>
          </w:p>
        </w:tc>
      </w:tr>
    </w:tbl>
    <w:p w14:paraId="0DB9DAAE" w14:textId="77777777" w:rsidR="00861824" w:rsidRPr="00491DBF" w:rsidRDefault="00861824" w:rsidP="00861824">
      <w:pPr>
        <w:pStyle w:val="SubStyle"/>
        <w:spacing w:after="0"/>
      </w:pPr>
    </w:p>
    <w:p w14:paraId="2E0710AA" w14:textId="77777777" w:rsidR="00861824" w:rsidRPr="00491DBF" w:rsidRDefault="00861824" w:rsidP="00861824">
      <w:pPr>
        <w:pStyle w:val="SubStyle"/>
      </w:pPr>
      <w:r w:rsidRPr="00491DBF">
        <w:t>Default Savings</w:t>
      </w:r>
    </w:p>
    <w:p w14:paraId="60172039" w14:textId="025C40DD" w:rsidR="00861824" w:rsidRPr="00491DBF" w:rsidRDefault="00861824" w:rsidP="00861824">
      <w:r w:rsidRPr="00491DBF">
        <w:t xml:space="preserve">There are no default savings for this measure. </w:t>
      </w:r>
    </w:p>
    <w:p w14:paraId="2831173C" w14:textId="77777777" w:rsidR="00DD61F2" w:rsidRPr="00491DBF" w:rsidRDefault="00DD61F2" w:rsidP="00861824"/>
    <w:p w14:paraId="723C1C12" w14:textId="77777777" w:rsidR="00861824" w:rsidRPr="00491DBF" w:rsidRDefault="00861824" w:rsidP="00861824">
      <w:pPr>
        <w:rPr>
          <w:rFonts w:ascii="Arial Black" w:hAnsi="Arial Black"/>
          <w:b/>
          <w:u w:val="single"/>
        </w:rPr>
      </w:pPr>
    </w:p>
    <w:p w14:paraId="070DD7ED" w14:textId="77777777" w:rsidR="00861824" w:rsidRPr="00491DBF" w:rsidRDefault="00861824" w:rsidP="00861824">
      <w:pPr>
        <w:pStyle w:val="SubStyle"/>
      </w:pPr>
      <w:r w:rsidRPr="00491DBF">
        <w:t xml:space="preserve">Evaluation Protocols </w:t>
      </w:r>
    </w:p>
    <w:p w14:paraId="39215C77"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4FE51201" w14:textId="77777777" w:rsidR="00861824" w:rsidRPr="00491DBF" w:rsidRDefault="00861824" w:rsidP="00861824">
      <w:pPr>
        <w:pStyle w:val="SubStyle"/>
        <w:spacing w:after="0"/>
      </w:pPr>
    </w:p>
    <w:p w14:paraId="21F082DD" w14:textId="77777777" w:rsidR="00861824" w:rsidRPr="00491DBF" w:rsidRDefault="00861824" w:rsidP="00861824">
      <w:pPr>
        <w:pStyle w:val="SubStyle"/>
      </w:pPr>
      <w:r w:rsidRPr="00491DBF">
        <w:t>Sources</w:t>
      </w:r>
    </w:p>
    <w:p w14:paraId="7387A9F2" w14:textId="262E8F76" w:rsidR="000907C7" w:rsidRPr="00491DBF" w:rsidRDefault="000907C7" w:rsidP="0099685D">
      <w:pPr>
        <w:numPr>
          <w:ilvl w:val="0"/>
          <w:numId w:val="73"/>
        </w:numPr>
        <w:spacing w:after="120"/>
        <w:ind w:left="360"/>
        <w:jc w:val="left"/>
        <w:rPr>
          <w:rStyle w:val="Hyperlink"/>
          <w:b/>
          <w:bCs/>
          <w:color w:val="auto"/>
          <w:szCs w:val="24"/>
          <w:u w:val="none"/>
        </w:rPr>
      </w:pPr>
      <w:r w:rsidRPr="00491DBF">
        <w:rPr>
          <w:bCs/>
          <w:szCs w:val="24"/>
        </w:rPr>
        <w:t xml:space="preserve">California Public Utilities Commission Database for Energy Efficient Resources (DEER) EUL Support Table for 2020, </w:t>
      </w:r>
      <w:hyperlink r:id="rId275"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B90EA6A" w14:textId="63426FF1" w:rsidR="00861824" w:rsidRPr="00491DBF" w:rsidRDefault="00861824" w:rsidP="0099685D">
      <w:pPr>
        <w:pStyle w:val="source1"/>
        <w:numPr>
          <w:ilvl w:val="0"/>
          <w:numId w:val="73"/>
        </w:numPr>
        <w:spacing w:after="120"/>
        <w:ind w:left="360"/>
        <w:jc w:val="left"/>
      </w:pPr>
      <w:r w:rsidRPr="00491DBF">
        <w:t xml:space="preserve">KEMA. 2009 Evaluation of IPL Energy Efficiency Programs, Appendix F, 2008. See Table H-5. </w:t>
      </w:r>
      <w:hyperlink r:id="rId276" w:history="1">
        <w:r w:rsidR="00D54BF5" w:rsidRPr="00491DBF">
          <w:rPr>
            <w:rStyle w:val="Hyperlink"/>
          </w:rPr>
          <w:t>http://alliantenergy.com/wcm/groups/wcm_internet/@int/documents/document/mdaw/mdey/~edisp/012895.pdf</w:t>
        </w:r>
      </w:hyperlink>
    </w:p>
    <w:p w14:paraId="017DDAC0" w14:textId="06CD54BC" w:rsidR="00861824" w:rsidRPr="00491DBF" w:rsidRDefault="00861824" w:rsidP="0099685D">
      <w:pPr>
        <w:pStyle w:val="source1"/>
        <w:numPr>
          <w:ilvl w:val="0"/>
          <w:numId w:val="73"/>
        </w:numPr>
        <w:spacing w:after="120"/>
        <w:ind w:left="360"/>
        <w:jc w:val="left"/>
      </w:pPr>
      <w:r w:rsidRPr="00491DBF">
        <w:t xml:space="preserve">Pennsylvania State University. Tunnel Ventilation for Tie Stall Dairy Barns. 2004. Downloaded from </w:t>
      </w:r>
      <w:hyperlink r:id="rId277" w:history="1">
        <w:r w:rsidRPr="00491DBF">
          <w:rPr>
            <w:rStyle w:val="Hyperlink"/>
            <w:rFonts w:cs="Arial"/>
          </w:rPr>
          <w:t>https://extension.psu.edu/tunnel-ventilation-for-tie-stall-dairy-barns</w:t>
        </w:r>
      </w:hyperlink>
      <w:r w:rsidRPr="00491DBF">
        <w:t>. Static pressure reference point for dairy barns comes from page 3. The recommended static</w:t>
      </w:r>
      <w:r w:rsidR="004D1CD5" w:rsidRPr="00491DBF">
        <w:t xml:space="preserve"> pressure is 0.125 to 0.1-inch </w:t>
      </w:r>
      <w:r w:rsidRPr="00491DBF">
        <w:t>water</w:t>
      </w:r>
      <w:r w:rsidR="004D1CD5" w:rsidRPr="00491DBF">
        <w:t xml:space="preserve"> gauge.</w:t>
      </w:r>
    </w:p>
    <w:p w14:paraId="543D9D23" w14:textId="0E385E28" w:rsidR="00861824" w:rsidRPr="00491DBF" w:rsidRDefault="00861824" w:rsidP="0099685D">
      <w:pPr>
        <w:pStyle w:val="source1"/>
        <w:numPr>
          <w:ilvl w:val="0"/>
          <w:numId w:val="73"/>
        </w:numPr>
        <w:spacing w:after="120"/>
        <w:ind w:left="360"/>
        <w:jc w:val="left"/>
      </w:pPr>
      <w:r w:rsidRPr="00491DBF">
        <w:t xml:space="preserve">Iowa State University. Mechanical Ventilation Design Worksheet for Swine Housing. 1999. Downloaded from </w:t>
      </w:r>
      <w:hyperlink r:id="rId278" w:history="1">
        <w:r w:rsidRPr="00491DBF">
          <w:rPr>
            <w:rStyle w:val="Hyperlink"/>
            <w:rFonts w:cs="Arial"/>
          </w:rPr>
          <w:t>http://www.extension.iastate.edu/Publications/PM1780.pdf</w:t>
        </w:r>
      </w:hyperlink>
      <w:r w:rsidRPr="00491DBF">
        <w:t>.</w:t>
      </w:r>
      <w:r w:rsidR="0039634C" w:rsidRPr="00491DBF">
        <w:t xml:space="preserve"> </w:t>
      </w:r>
      <w:r w:rsidRPr="00491DBF">
        <w:t xml:space="preserve">Static pressure reference point for swine housing comes from page 2. The recommended static pressure is 0.125 to 0.1 inches water for winter fans and 0.05 to 0.08 inches water for summer fans. A static pressure of 0.1 inches water was assumed for dairy barns and swine houses as it is a midpoint for the recommended values. </w:t>
      </w:r>
    </w:p>
    <w:p w14:paraId="5AC23A0E" w14:textId="77777777" w:rsidR="00861824" w:rsidRPr="00491DBF" w:rsidRDefault="00861824" w:rsidP="0099685D">
      <w:pPr>
        <w:pStyle w:val="source1"/>
        <w:numPr>
          <w:ilvl w:val="0"/>
          <w:numId w:val="73"/>
        </w:numPr>
        <w:spacing w:after="120"/>
        <w:ind w:left="360"/>
        <w:jc w:val="left"/>
      </w:pPr>
      <w:r w:rsidRPr="00491DBF">
        <w:t xml:space="preserve">Based on the methodology in KEMA’s evaluation of the Alliant Energy Agriculture Program (Source 1). Updated the hours for dairies and thermostats using TMY3 temperature data for PA, as fan run time is dependent on ambient dry-bulb temperature. For a stall barn, it was assumed 33% of fans are on 8,760 hours per year, 67% of fans are on when the temperature is above 50 degrees Fahrenheit, and 100% of the fans are on when the temperature is above 70 degrees Fahrenheit. For a cross-ventilated or free-stall barn, it was assumed 10% of fans are on 8,760 hours per year, 40% of fans are on when the temperature is above 50 degrees Fahrenheit, and 100% of the fans are on when the temperature is above 70 degrees Fahrenheit. The hours for hog facilities are based on humidity. These hours were not updated as the methodology and temperatures for determining these hours was not described in KEMA’s evaluation report and could not be found elsewhere. However, Pennsylvania and Iowa are in the same ASHRAE climate zone (5A) and so the Iowa hours provide a good estimate for hog facilities in Pennsylvania. </w:t>
      </w:r>
    </w:p>
    <w:p w14:paraId="683A176E" w14:textId="77777777" w:rsidR="00861824" w:rsidRPr="00491DBF" w:rsidRDefault="00861824" w:rsidP="00861824">
      <w:pPr>
        <w:overflowPunct/>
        <w:autoSpaceDE/>
        <w:autoSpaceDN/>
        <w:adjustRightInd/>
        <w:textAlignment w:val="auto"/>
      </w:pPr>
    </w:p>
    <w:p w14:paraId="17A1C9D4" w14:textId="77777777" w:rsidR="00861824" w:rsidRPr="00491DBF" w:rsidRDefault="00861824" w:rsidP="00861824">
      <w:pPr>
        <w:overflowPunct/>
        <w:autoSpaceDE/>
        <w:autoSpaceDN/>
        <w:adjustRightInd/>
        <w:textAlignment w:val="auto"/>
      </w:pPr>
      <w:r w:rsidRPr="00491DBF">
        <w:br w:type="page"/>
      </w:r>
    </w:p>
    <w:p w14:paraId="34C88EF3" w14:textId="77777777" w:rsidR="00861824" w:rsidRPr="00491DBF" w:rsidRDefault="00861824" w:rsidP="007616DB">
      <w:pPr>
        <w:pStyle w:val="Heading3"/>
      </w:pPr>
      <w:bookmarkStart w:id="2025" w:name="_Toc373320502"/>
      <w:bookmarkStart w:id="2026" w:name="_Toc364760980"/>
      <w:bookmarkStart w:id="2027" w:name="_Toc411422537"/>
      <w:bookmarkStart w:id="2028" w:name="_Toc473645742"/>
      <w:bookmarkStart w:id="2029" w:name="_Toc14197455"/>
      <w:r w:rsidRPr="00491DBF">
        <w:t>Heat Reclaimers</w:t>
      </w:r>
      <w:bookmarkEnd w:id="2025"/>
      <w:bookmarkEnd w:id="2026"/>
      <w:bookmarkEnd w:id="2027"/>
      <w:bookmarkEnd w:id="2028"/>
      <w:bookmarkEnd w:id="2029"/>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57711E4E" w14:textId="77777777" w:rsidTr="00456FC4">
        <w:trPr>
          <w:trHeight w:val="403"/>
          <w:jc w:val="center"/>
        </w:trPr>
        <w:tc>
          <w:tcPr>
            <w:tcW w:w="3600" w:type="dxa"/>
            <w:shd w:val="clear" w:color="auto" w:fill="FFFFFF"/>
            <w:vAlign w:val="center"/>
          </w:tcPr>
          <w:p w14:paraId="0D20DE51"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40FD7B54"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59B68D8A" w14:textId="77777777" w:rsidTr="00456FC4">
        <w:trPr>
          <w:trHeight w:val="403"/>
          <w:jc w:val="center"/>
        </w:trPr>
        <w:tc>
          <w:tcPr>
            <w:tcW w:w="3600" w:type="dxa"/>
            <w:shd w:val="clear" w:color="auto" w:fill="auto"/>
            <w:vAlign w:val="center"/>
          </w:tcPr>
          <w:p w14:paraId="29A4798B"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25D78FDB" w14:textId="77777777" w:rsidR="00861824" w:rsidRPr="00491DBF" w:rsidRDefault="00861824" w:rsidP="00456FC4">
            <w:pPr>
              <w:pStyle w:val="TableCell"/>
              <w:spacing w:before="0" w:after="0"/>
              <w:jc w:val="center"/>
              <w:rPr>
                <w:rFonts w:eastAsia="Arial Unicode MS"/>
              </w:rPr>
            </w:pPr>
            <w:r w:rsidRPr="00491DBF">
              <w:t>Heat Reclaimer</w:t>
            </w:r>
          </w:p>
        </w:tc>
      </w:tr>
      <w:tr w:rsidR="00861824" w:rsidRPr="00491DBF" w14:paraId="327D85F9" w14:textId="77777777" w:rsidTr="00456FC4">
        <w:trPr>
          <w:trHeight w:val="403"/>
          <w:jc w:val="center"/>
        </w:trPr>
        <w:tc>
          <w:tcPr>
            <w:tcW w:w="3600" w:type="dxa"/>
            <w:shd w:val="clear" w:color="auto" w:fill="auto"/>
            <w:vAlign w:val="center"/>
          </w:tcPr>
          <w:p w14:paraId="4B60BDD3"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95F278F" w14:textId="77777777" w:rsidR="00861824" w:rsidRPr="00491DBF" w:rsidRDefault="00861824" w:rsidP="00456FC4">
            <w:pPr>
              <w:pStyle w:val="TableCell"/>
              <w:spacing w:before="0" w:after="0"/>
              <w:jc w:val="center"/>
            </w:pPr>
            <w:r w:rsidRPr="00491DBF">
              <w:t xml:space="preserve">15 years </w:t>
            </w:r>
            <w:r w:rsidRPr="00491DBF">
              <w:rPr>
                <w:vertAlign w:val="superscript"/>
              </w:rPr>
              <w:t>Source 1</w:t>
            </w:r>
          </w:p>
        </w:tc>
      </w:tr>
      <w:tr w:rsidR="00861824" w:rsidRPr="00491DBF" w14:paraId="351C7D74" w14:textId="77777777" w:rsidTr="00456FC4">
        <w:trPr>
          <w:trHeight w:val="403"/>
          <w:jc w:val="center"/>
        </w:trPr>
        <w:tc>
          <w:tcPr>
            <w:tcW w:w="3600" w:type="dxa"/>
            <w:shd w:val="clear" w:color="auto" w:fill="auto"/>
            <w:vAlign w:val="center"/>
          </w:tcPr>
          <w:p w14:paraId="14895FF3"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7532B37B" w14:textId="77777777" w:rsidR="00861824" w:rsidRPr="00491DBF" w:rsidRDefault="00861824" w:rsidP="00456FC4">
            <w:pPr>
              <w:pStyle w:val="TableCell"/>
              <w:spacing w:before="0" w:after="0"/>
              <w:jc w:val="center"/>
            </w:pPr>
            <w:r w:rsidRPr="00491DBF">
              <w:t>Replace on Burnout or New Construction</w:t>
            </w:r>
          </w:p>
        </w:tc>
      </w:tr>
    </w:tbl>
    <w:p w14:paraId="2105AA14" w14:textId="77777777" w:rsidR="00861824" w:rsidRPr="00491DBF" w:rsidRDefault="00861824" w:rsidP="00861824">
      <w:pPr>
        <w:pStyle w:val="SubStyle"/>
        <w:spacing w:after="0"/>
      </w:pPr>
    </w:p>
    <w:p w14:paraId="715A7A0F" w14:textId="77777777" w:rsidR="00861824" w:rsidRPr="00491DBF" w:rsidRDefault="00861824" w:rsidP="00861824">
      <w:pPr>
        <w:pStyle w:val="SubStyle"/>
      </w:pPr>
      <w:r w:rsidRPr="00491DBF">
        <w:t>Eligibility</w:t>
      </w:r>
    </w:p>
    <w:p w14:paraId="37098584" w14:textId="77777777" w:rsidR="00861824" w:rsidRPr="00491DBF" w:rsidRDefault="00861824" w:rsidP="00861824">
      <w:r w:rsidRPr="00491DBF">
        <w:t>The following protocol for the calculation of energy and demand savings applies to the installation of heat recovery equipment on dairy parlor milk refrigeration systems. The heat reclaimers recover heat from the refrigeration system and use it to pre-heat water used for sanitation, sterilization and cow washing.</w:t>
      </w:r>
    </w:p>
    <w:p w14:paraId="0353DA5F" w14:textId="77777777" w:rsidR="00861824" w:rsidRPr="00491DBF" w:rsidRDefault="00861824" w:rsidP="00861824"/>
    <w:p w14:paraId="42ED1194" w14:textId="77777777" w:rsidR="00861824" w:rsidRPr="00491DBF" w:rsidRDefault="00861824" w:rsidP="00861824">
      <w:pPr>
        <w:pStyle w:val="BodyText"/>
        <w:ind w:right="0"/>
      </w:pPr>
      <w:r w:rsidRPr="00491DBF">
        <w:t>This measure requires the installation of heat recovery equipment on dairy parlor milk refrigeration systems to heat hot water. This measure only applies to dairy parlors with electric water heating equipment.</w:t>
      </w:r>
    </w:p>
    <w:p w14:paraId="1BC834E9" w14:textId="77777777" w:rsidR="00861824" w:rsidRPr="00491DBF" w:rsidRDefault="00861824" w:rsidP="00861824">
      <w:pPr>
        <w:pStyle w:val="SubStyle"/>
        <w:spacing w:after="0"/>
      </w:pPr>
    </w:p>
    <w:p w14:paraId="6AA28677" w14:textId="77777777" w:rsidR="00861824" w:rsidRPr="00491DBF" w:rsidRDefault="00861824" w:rsidP="00861824">
      <w:pPr>
        <w:pStyle w:val="SubStyle"/>
      </w:pPr>
      <w:r w:rsidRPr="00491DBF">
        <w:t>Algorithms</w:t>
      </w:r>
    </w:p>
    <w:p w14:paraId="780D696E" w14:textId="77777777" w:rsidR="00861824" w:rsidRPr="00491DBF" w:rsidRDefault="00861824" w:rsidP="00861824">
      <w:pPr>
        <w:pStyle w:val="BodyText"/>
        <w:ind w:right="0"/>
      </w:pPr>
      <w:r w:rsidRPr="00491DBF">
        <w:t>The annual energy and peak demand savings are dependent on the presence of a precooler in the refrigeration system, and are obtained through the following formulas:</w:t>
      </w:r>
    </w:p>
    <w:p w14:paraId="359297E0" w14:textId="77777777" w:rsidR="00861824" w:rsidRPr="00491DBF" w:rsidRDefault="00861824" w:rsidP="00861824">
      <w:pPr>
        <w:pStyle w:val="BodyText"/>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12E0C22C" w14:textId="77777777" w:rsidTr="00456FC4">
        <w:trPr>
          <w:trHeight w:val="864"/>
        </w:trPr>
        <w:tc>
          <w:tcPr>
            <w:tcW w:w="2268" w:type="dxa"/>
            <w:vAlign w:val="center"/>
          </w:tcPr>
          <w:p w14:paraId="53D92A0A"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4D2EAE47"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r>
                      <w:rPr>
                        <w:rFonts w:ascii="Cambria Math" w:hAnsi="Cambria Math"/>
                      </w:rPr>
                      <m:t>ES</m:t>
                    </m:r>
                  </m:num>
                  <m:den>
                    <m:sSub>
                      <m:sSubPr>
                        <m:ctrlPr>
                          <w:rPr>
                            <w:rFonts w:ascii="Cambria Math" w:hAnsi="Cambria Math"/>
                          </w:rPr>
                        </m:ctrlPr>
                      </m:sSubPr>
                      <m:e>
                        <m:r>
                          <w:rPr>
                            <w:rFonts w:ascii="Cambria Math" w:hAnsi="Cambria Math"/>
                          </w:rPr>
                          <m:t>η</m:t>
                        </m:r>
                      </m:e>
                      <m:sub>
                        <m:r>
                          <w:rPr>
                            <w:rFonts w:ascii="Cambria Math" w:hAnsi="Cambria Math"/>
                          </w:rPr>
                          <m:t>water</m:t>
                        </m:r>
                        <m:r>
                          <m:rPr>
                            <m:sty m:val="p"/>
                          </m:rPr>
                          <w:rPr>
                            <w:rFonts w:ascii="Cambria Math" w:hAnsi="Cambria Math"/>
                          </w:rPr>
                          <m:t xml:space="preserve"> </m:t>
                        </m:r>
                        <m:r>
                          <w:rPr>
                            <w:rFonts w:ascii="Cambria Math" w:hAnsi="Cambria Math"/>
                          </w:rPr>
                          <m:t>heater</m:t>
                        </m:r>
                      </m:sub>
                    </m:sSub>
                  </m:den>
                </m:f>
                <m:r>
                  <m:rPr>
                    <m:sty m:val="p"/>
                  </m:rPr>
                  <w:rPr>
                    <w:rFonts w:ascii="Cambria Math" w:hAnsi="Cambria Math"/>
                  </w:rPr>
                  <m:t>×</m:t>
                </m:r>
                <m:r>
                  <w:rPr>
                    <w:rFonts w:ascii="Cambria Math" w:hAnsi="Cambria Math"/>
                  </w:rPr>
                  <m:t>DAYS</m:t>
                </m:r>
                <m:r>
                  <m:rPr>
                    <m:sty m:val="p"/>
                  </m:rPr>
                  <w:rPr>
                    <w:rFonts w:ascii="Cambria Math" w:hAnsi="Cambria Math"/>
                  </w:rPr>
                  <m:t>×</m:t>
                </m:r>
                <m:r>
                  <w:rPr>
                    <w:rFonts w:ascii="Cambria Math" w:hAnsi="Cambria Math"/>
                  </w:rPr>
                  <m:t>COWS</m:t>
                </m:r>
                <m:r>
                  <m:rPr>
                    <m:sty m:val="p"/>
                  </m:rPr>
                  <w:rPr>
                    <w:rFonts w:ascii="Cambria Math" w:hAnsi="Cambria Math"/>
                  </w:rPr>
                  <m:t>×</m:t>
                </m:r>
                <m:r>
                  <w:rPr>
                    <w:rFonts w:ascii="Cambria Math" w:hAnsi="Cambria Math"/>
                  </w:rPr>
                  <m:t>HEF</m:t>
                </m:r>
              </m:oMath>
            </m:oMathPara>
          </w:p>
        </w:tc>
      </w:tr>
      <w:tr w:rsidR="00861824" w:rsidRPr="00491DBF" w14:paraId="67421519" w14:textId="77777777" w:rsidTr="00456FC4">
        <w:trPr>
          <w:trHeight w:val="864"/>
        </w:trPr>
        <w:tc>
          <w:tcPr>
            <w:tcW w:w="2268" w:type="dxa"/>
            <w:vAlign w:val="center"/>
          </w:tcPr>
          <w:p w14:paraId="5385C66F"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E1A6FDB"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6D30598A" w14:textId="77777777" w:rsidR="00861824" w:rsidRPr="00491DBF" w:rsidRDefault="00861824" w:rsidP="00861824"/>
    <w:p w14:paraId="72E7EDD4" w14:textId="77777777" w:rsidR="00861824" w:rsidRPr="00491DBF" w:rsidRDefault="00861824" w:rsidP="00861824"/>
    <w:p w14:paraId="469BD108" w14:textId="77777777" w:rsidR="00861824" w:rsidRPr="00491DBF" w:rsidRDefault="00861824" w:rsidP="00861824"/>
    <w:p w14:paraId="62AEF2DA" w14:textId="77777777" w:rsidR="00861824" w:rsidRPr="00491DBF" w:rsidRDefault="00861824" w:rsidP="00861824"/>
    <w:p w14:paraId="6CA771F4" w14:textId="77777777" w:rsidR="00861824" w:rsidRPr="00491DBF" w:rsidRDefault="00861824" w:rsidP="00861824"/>
    <w:p w14:paraId="6ECB98E5" w14:textId="77777777" w:rsidR="00861824" w:rsidRPr="00491DBF" w:rsidRDefault="00861824" w:rsidP="00861824"/>
    <w:p w14:paraId="13B581C1" w14:textId="77777777" w:rsidR="00861824" w:rsidRPr="00491DBF" w:rsidRDefault="00861824" w:rsidP="00861824"/>
    <w:p w14:paraId="353F86A1" w14:textId="77777777" w:rsidR="00861824" w:rsidRPr="00491DBF" w:rsidRDefault="00861824" w:rsidP="00861824"/>
    <w:p w14:paraId="611CAD32" w14:textId="77777777" w:rsidR="00861824" w:rsidRPr="00491DBF" w:rsidRDefault="00861824" w:rsidP="00861824"/>
    <w:p w14:paraId="242D47C9" w14:textId="77777777" w:rsidR="00861824" w:rsidRPr="00491DBF" w:rsidRDefault="00861824" w:rsidP="00861824"/>
    <w:p w14:paraId="78279DB8" w14:textId="77777777" w:rsidR="00861824" w:rsidRPr="00491DBF" w:rsidRDefault="00861824" w:rsidP="00861824">
      <w:pPr>
        <w:pStyle w:val="SubStyle"/>
        <w:keepNext/>
      </w:pPr>
      <w:r w:rsidRPr="00491DBF">
        <w:t>Definition of Terms</w:t>
      </w:r>
    </w:p>
    <w:p w14:paraId="22DA826C" w14:textId="6F2F5AFF" w:rsidR="00861824" w:rsidRPr="00491DBF" w:rsidRDefault="00861824" w:rsidP="00861824">
      <w:pPr>
        <w:pStyle w:val="Caption"/>
      </w:pPr>
      <w:bookmarkStart w:id="2030" w:name="_Toc373320385"/>
      <w:bookmarkStart w:id="2031" w:name="_Toc364760864"/>
      <w:bookmarkStart w:id="2032" w:name="_Toc377465678"/>
      <w:bookmarkStart w:id="2033" w:name="_Toc411422855"/>
      <w:bookmarkStart w:id="2034" w:name="_Toc473646088"/>
      <w:bookmarkStart w:id="2035" w:name="_Toc14197681"/>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7</w:t>
      </w:r>
      <w:r w:rsidR="00180EFC" w:rsidRPr="00491DBF">
        <w:rPr>
          <w:noProof/>
        </w:rPr>
        <w:fldChar w:fldCharType="end"/>
      </w:r>
      <w:r w:rsidRPr="00491DBF">
        <w:t>: Terms, Values, and References for Heat Reclaimers</w:t>
      </w:r>
      <w:bookmarkEnd w:id="2030"/>
      <w:bookmarkEnd w:id="2031"/>
      <w:bookmarkEnd w:id="2032"/>
      <w:bookmarkEnd w:id="2033"/>
      <w:bookmarkEnd w:id="2034"/>
      <w:bookmarkEnd w:id="2035"/>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84"/>
        <w:gridCol w:w="1158"/>
        <w:gridCol w:w="2870"/>
        <w:gridCol w:w="1007"/>
      </w:tblGrid>
      <w:tr w:rsidR="00861824" w:rsidRPr="00491DBF" w14:paraId="1685915B" w14:textId="77777777" w:rsidTr="00456FC4">
        <w:trPr>
          <w:trHeight w:val="20"/>
        </w:trPr>
        <w:tc>
          <w:tcPr>
            <w:tcW w:w="2017" w:type="pct"/>
            <w:shd w:val="clear" w:color="auto" w:fill="BFBFBF"/>
            <w:vAlign w:val="center"/>
          </w:tcPr>
          <w:p w14:paraId="33CA3656" w14:textId="77777777" w:rsidR="00861824" w:rsidRPr="00491DBF" w:rsidRDefault="00861824" w:rsidP="00456FC4">
            <w:pPr>
              <w:pStyle w:val="TableCell"/>
              <w:jc w:val="left"/>
              <w:rPr>
                <w:b/>
              </w:rPr>
            </w:pPr>
            <w:r w:rsidRPr="00491DBF">
              <w:rPr>
                <w:b/>
              </w:rPr>
              <w:t>Term</w:t>
            </w:r>
          </w:p>
        </w:tc>
        <w:tc>
          <w:tcPr>
            <w:tcW w:w="695" w:type="pct"/>
            <w:shd w:val="clear" w:color="auto" w:fill="BFBFBF"/>
            <w:vAlign w:val="center"/>
          </w:tcPr>
          <w:p w14:paraId="6F93578F" w14:textId="77777777" w:rsidR="00861824" w:rsidRPr="00491DBF" w:rsidRDefault="00861824" w:rsidP="00456FC4">
            <w:pPr>
              <w:pStyle w:val="TableCell"/>
              <w:jc w:val="center"/>
              <w:rPr>
                <w:b/>
              </w:rPr>
            </w:pPr>
            <w:r w:rsidRPr="00491DBF">
              <w:rPr>
                <w:b/>
              </w:rPr>
              <w:t>Unit</w:t>
            </w:r>
          </w:p>
        </w:tc>
        <w:tc>
          <w:tcPr>
            <w:tcW w:w="1711" w:type="pct"/>
            <w:shd w:val="clear" w:color="auto" w:fill="BFBFBF"/>
            <w:vAlign w:val="center"/>
          </w:tcPr>
          <w:p w14:paraId="0292EC62" w14:textId="77777777" w:rsidR="00861824" w:rsidRPr="00491DBF" w:rsidRDefault="00861824" w:rsidP="00456FC4">
            <w:pPr>
              <w:pStyle w:val="TableCell"/>
              <w:jc w:val="center"/>
              <w:rPr>
                <w:b/>
              </w:rPr>
            </w:pPr>
            <w:r w:rsidRPr="00491DBF">
              <w:rPr>
                <w:b/>
              </w:rPr>
              <w:t>Values</w:t>
            </w:r>
          </w:p>
        </w:tc>
        <w:tc>
          <w:tcPr>
            <w:tcW w:w="577" w:type="pct"/>
            <w:shd w:val="clear" w:color="auto" w:fill="BFBFBF"/>
            <w:vAlign w:val="center"/>
          </w:tcPr>
          <w:p w14:paraId="59832093" w14:textId="77777777" w:rsidR="00861824" w:rsidRPr="00491DBF" w:rsidRDefault="00861824" w:rsidP="00456FC4">
            <w:pPr>
              <w:pStyle w:val="TableCell"/>
              <w:jc w:val="center"/>
              <w:rPr>
                <w:b/>
              </w:rPr>
            </w:pPr>
            <w:r w:rsidRPr="00491DBF">
              <w:rPr>
                <w:b/>
              </w:rPr>
              <w:t>Source</w:t>
            </w:r>
          </w:p>
        </w:tc>
      </w:tr>
      <w:tr w:rsidR="00861824" w:rsidRPr="00491DBF" w14:paraId="1624A4CA" w14:textId="77777777" w:rsidTr="00456FC4">
        <w:trPr>
          <w:trHeight w:val="20"/>
        </w:trPr>
        <w:tc>
          <w:tcPr>
            <w:tcW w:w="2017" w:type="pct"/>
            <w:vAlign w:val="center"/>
          </w:tcPr>
          <w:p w14:paraId="1D261465" w14:textId="77777777" w:rsidR="00861824" w:rsidRPr="00491DBF" w:rsidRDefault="00861824" w:rsidP="00456FC4">
            <w:pPr>
              <w:pStyle w:val="TableCell"/>
              <w:jc w:val="left"/>
            </w:pPr>
            <w:r w:rsidRPr="00491DBF">
              <w:rPr>
                <w:i/>
              </w:rPr>
              <w:t>ES</w:t>
            </w:r>
            <w:r w:rsidRPr="00491DBF">
              <w:t>, Energy savings for specified system</w:t>
            </w:r>
          </w:p>
        </w:tc>
        <w:tc>
          <w:tcPr>
            <w:tcW w:w="695" w:type="pct"/>
            <w:vAlign w:val="center"/>
          </w:tcPr>
          <w:p w14:paraId="58E93358" w14:textId="77777777" w:rsidR="00861824" w:rsidRPr="00491DBF" w:rsidRDefault="006717C2" w:rsidP="00456FC4">
            <w:pPr>
              <w:pStyle w:val="TableCell"/>
              <w:jc w:val="center"/>
              <w:rPr>
                <w:i/>
              </w:rPr>
            </w:pPr>
            <m:oMathPara>
              <m:oMath>
                <m:f>
                  <m:fPr>
                    <m:ctrlPr>
                      <w:rPr>
                        <w:rFonts w:ascii="Cambria Math" w:hAnsi="Cambria Math"/>
                        <w:i/>
                      </w:rPr>
                    </m:ctrlPr>
                  </m:fPr>
                  <m:num>
                    <m:r>
                      <w:rPr>
                        <w:rFonts w:ascii="Cambria Math" w:hAnsi="Cambria Math"/>
                      </w:rPr>
                      <m:t>kWh</m:t>
                    </m:r>
                  </m:num>
                  <m:den>
                    <m:r>
                      <w:rPr>
                        <w:rFonts w:ascii="Cambria Math" w:hAnsi="Cambria Math"/>
                      </w:rPr>
                      <m:t>cow∙day</m:t>
                    </m:r>
                  </m:den>
                </m:f>
              </m:oMath>
            </m:oMathPara>
          </w:p>
        </w:tc>
        <w:tc>
          <w:tcPr>
            <w:tcW w:w="1711" w:type="pct"/>
            <w:vAlign w:val="center"/>
          </w:tcPr>
          <w:p w14:paraId="056389D8" w14:textId="77777777" w:rsidR="00861824" w:rsidRPr="00491DBF" w:rsidRDefault="00861824" w:rsidP="00456FC4">
            <w:pPr>
              <w:pStyle w:val="TableCell"/>
              <w:jc w:val="center"/>
            </w:pPr>
            <w:r w:rsidRPr="00491DBF">
              <w:t>System with precooler = 0.29</w:t>
            </w:r>
          </w:p>
          <w:p w14:paraId="56ABD2E6" w14:textId="77777777" w:rsidR="00861824" w:rsidRPr="00491DBF" w:rsidRDefault="00861824" w:rsidP="00456FC4">
            <w:pPr>
              <w:pStyle w:val="TableCell"/>
              <w:jc w:val="center"/>
            </w:pPr>
            <w:r w:rsidRPr="00491DBF">
              <w:t>System without precooler = 0.38</w:t>
            </w:r>
          </w:p>
        </w:tc>
        <w:tc>
          <w:tcPr>
            <w:tcW w:w="577" w:type="pct"/>
            <w:vAlign w:val="center"/>
          </w:tcPr>
          <w:p w14:paraId="18C69A92" w14:textId="77777777" w:rsidR="00861824" w:rsidRPr="00491DBF" w:rsidRDefault="00861824" w:rsidP="00456FC4">
            <w:pPr>
              <w:pStyle w:val="TableCell"/>
              <w:jc w:val="center"/>
            </w:pPr>
            <w:r w:rsidRPr="00491DBF">
              <w:t>2, 3</w:t>
            </w:r>
          </w:p>
        </w:tc>
      </w:tr>
      <w:tr w:rsidR="00861824" w:rsidRPr="00491DBF" w14:paraId="630F0368" w14:textId="77777777" w:rsidTr="00456FC4">
        <w:trPr>
          <w:trHeight w:val="20"/>
        </w:trPr>
        <w:tc>
          <w:tcPr>
            <w:tcW w:w="2017" w:type="pct"/>
            <w:vMerge w:val="restart"/>
            <w:vAlign w:val="center"/>
          </w:tcPr>
          <w:p w14:paraId="16D29361" w14:textId="77777777" w:rsidR="00861824" w:rsidRPr="00491DBF" w:rsidRDefault="00861824" w:rsidP="00456FC4">
            <w:pPr>
              <w:pStyle w:val="TableCell"/>
              <w:jc w:val="left"/>
            </w:pPr>
            <m:oMath>
              <m:r>
                <w:rPr>
                  <w:rFonts w:ascii="Cambria Math" w:hAnsi="Cambria Math"/>
                </w:rPr>
                <m:t>DAYS</m:t>
              </m:r>
            </m:oMath>
            <w:r w:rsidRPr="00491DBF">
              <w:t>, Milking days per year</w:t>
            </w:r>
          </w:p>
        </w:tc>
        <w:tc>
          <w:tcPr>
            <w:tcW w:w="695" w:type="pct"/>
            <w:vMerge w:val="restart"/>
            <w:vAlign w:val="center"/>
          </w:tcPr>
          <w:p w14:paraId="276CBA58" w14:textId="77777777" w:rsidR="00861824" w:rsidRPr="00491DBF" w:rsidRDefault="006717C2" w:rsidP="00456FC4">
            <w:pPr>
              <w:pStyle w:val="TableCell"/>
              <w:jc w:val="center"/>
              <w:rPr>
                <w:i/>
              </w:rPr>
            </w:pPr>
            <m:oMathPara>
              <m:oMath>
                <m:f>
                  <m:fPr>
                    <m:ctrlPr>
                      <w:rPr>
                        <w:rFonts w:ascii="Cambria Math" w:hAnsi="Cambria Math"/>
                        <w:i/>
                      </w:rPr>
                    </m:ctrlPr>
                  </m:fPr>
                  <m:num>
                    <m:r>
                      <w:rPr>
                        <w:rFonts w:ascii="Cambria Math" w:hAnsi="Cambria Math"/>
                      </w:rPr>
                      <m:t>days</m:t>
                    </m:r>
                  </m:num>
                  <m:den>
                    <m:r>
                      <w:rPr>
                        <w:rFonts w:ascii="Cambria Math" w:hAnsi="Cambria Math"/>
                      </w:rPr>
                      <m:t>year</m:t>
                    </m:r>
                  </m:den>
                </m:f>
              </m:oMath>
            </m:oMathPara>
          </w:p>
        </w:tc>
        <w:tc>
          <w:tcPr>
            <w:tcW w:w="1711" w:type="pct"/>
            <w:vAlign w:val="center"/>
          </w:tcPr>
          <w:p w14:paraId="11358E19" w14:textId="77777777" w:rsidR="00861824" w:rsidRPr="00491DBF" w:rsidRDefault="00861824" w:rsidP="00456FC4">
            <w:pPr>
              <w:pStyle w:val="TableCell"/>
              <w:jc w:val="center"/>
            </w:pPr>
            <w:r w:rsidRPr="00491DBF">
              <w:t>Based on customer application</w:t>
            </w:r>
          </w:p>
        </w:tc>
        <w:tc>
          <w:tcPr>
            <w:tcW w:w="577" w:type="pct"/>
            <w:vAlign w:val="center"/>
          </w:tcPr>
          <w:p w14:paraId="4E991D8A" w14:textId="77777777" w:rsidR="00861824" w:rsidRPr="00491DBF" w:rsidRDefault="00861824" w:rsidP="00456FC4">
            <w:pPr>
              <w:pStyle w:val="TableCell"/>
              <w:jc w:val="center"/>
            </w:pPr>
            <w:r w:rsidRPr="00491DBF">
              <w:t>EDC Data Gathering</w:t>
            </w:r>
          </w:p>
        </w:tc>
      </w:tr>
      <w:tr w:rsidR="00861824" w:rsidRPr="00491DBF" w14:paraId="34B63976" w14:textId="77777777" w:rsidTr="00456FC4">
        <w:trPr>
          <w:trHeight w:val="20"/>
        </w:trPr>
        <w:tc>
          <w:tcPr>
            <w:tcW w:w="2017" w:type="pct"/>
            <w:vMerge/>
            <w:vAlign w:val="center"/>
          </w:tcPr>
          <w:p w14:paraId="5202A989" w14:textId="77777777" w:rsidR="00861824" w:rsidRPr="00491DBF" w:rsidRDefault="00861824" w:rsidP="00456FC4">
            <w:pPr>
              <w:pStyle w:val="TableCell"/>
              <w:jc w:val="left"/>
            </w:pPr>
          </w:p>
        </w:tc>
        <w:tc>
          <w:tcPr>
            <w:tcW w:w="695" w:type="pct"/>
            <w:vMerge/>
            <w:vAlign w:val="center"/>
          </w:tcPr>
          <w:p w14:paraId="4B2ED72B" w14:textId="77777777" w:rsidR="00861824" w:rsidRPr="00491DBF" w:rsidRDefault="00861824" w:rsidP="00456FC4">
            <w:pPr>
              <w:pStyle w:val="TableCell"/>
              <w:jc w:val="center"/>
              <w:rPr>
                <w:i/>
              </w:rPr>
            </w:pPr>
          </w:p>
        </w:tc>
        <w:tc>
          <w:tcPr>
            <w:tcW w:w="1711" w:type="pct"/>
            <w:vAlign w:val="center"/>
          </w:tcPr>
          <w:p w14:paraId="5F0163C3" w14:textId="77777777" w:rsidR="00861824" w:rsidRPr="00491DBF" w:rsidRDefault="00861824" w:rsidP="00456FC4">
            <w:pPr>
              <w:pStyle w:val="TableCell"/>
              <w:jc w:val="center"/>
            </w:pPr>
            <w:r w:rsidRPr="00491DBF">
              <w:t>Default: 365</w:t>
            </w:r>
          </w:p>
        </w:tc>
        <w:tc>
          <w:tcPr>
            <w:tcW w:w="577" w:type="pct"/>
            <w:vAlign w:val="center"/>
          </w:tcPr>
          <w:p w14:paraId="535D1332" w14:textId="77777777" w:rsidR="00861824" w:rsidRPr="00491DBF" w:rsidRDefault="00861824" w:rsidP="00456FC4">
            <w:pPr>
              <w:pStyle w:val="TableCell"/>
              <w:jc w:val="center"/>
            </w:pPr>
            <w:r w:rsidRPr="00491DBF">
              <w:t>3</w:t>
            </w:r>
          </w:p>
        </w:tc>
      </w:tr>
      <w:tr w:rsidR="00861824" w:rsidRPr="00491DBF" w14:paraId="267D6D99" w14:textId="77777777" w:rsidTr="00456FC4">
        <w:trPr>
          <w:trHeight w:val="20"/>
        </w:trPr>
        <w:tc>
          <w:tcPr>
            <w:tcW w:w="2017" w:type="pct"/>
            <w:vAlign w:val="center"/>
          </w:tcPr>
          <w:p w14:paraId="4DC7249B" w14:textId="77777777" w:rsidR="00861824" w:rsidRPr="00491DBF" w:rsidRDefault="00861824" w:rsidP="00456FC4">
            <w:pPr>
              <w:pStyle w:val="TableCell"/>
              <w:jc w:val="left"/>
            </w:pPr>
            <m:oMath>
              <m:r>
                <w:rPr>
                  <w:rFonts w:ascii="Cambria Math" w:hAnsi="Cambria Math"/>
                </w:rPr>
                <m:t>COWS</m:t>
              </m:r>
            </m:oMath>
            <w:r w:rsidRPr="00491DBF">
              <w:t>, Average number of cows milked per day (not the number of individual milkings; each cow is assumed to be milked twice per day)</w:t>
            </w:r>
          </w:p>
        </w:tc>
        <w:tc>
          <w:tcPr>
            <w:tcW w:w="695" w:type="pct"/>
            <w:vAlign w:val="center"/>
          </w:tcPr>
          <w:p w14:paraId="6BD425BF" w14:textId="77777777" w:rsidR="00861824" w:rsidRPr="00491DBF" w:rsidRDefault="00861824" w:rsidP="00456FC4">
            <w:pPr>
              <w:pStyle w:val="TableCell"/>
              <w:jc w:val="center"/>
              <w:rPr>
                <w:i/>
              </w:rPr>
            </w:pPr>
            <w:r w:rsidRPr="00491DBF">
              <w:rPr>
                <w:i/>
              </w:rPr>
              <w:t>Cows</w:t>
            </w:r>
          </w:p>
        </w:tc>
        <w:tc>
          <w:tcPr>
            <w:tcW w:w="1711" w:type="pct"/>
            <w:vAlign w:val="center"/>
          </w:tcPr>
          <w:p w14:paraId="44B90F9D" w14:textId="77777777" w:rsidR="00861824" w:rsidRPr="00491DBF" w:rsidRDefault="00861824" w:rsidP="00456FC4">
            <w:pPr>
              <w:pStyle w:val="TableCell"/>
              <w:jc w:val="center"/>
            </w:pPr>
            <w:r w:rsidRPr="00491DBF">
              <w:t>Based on customer application</w:t>
            </w:r>
          </w:p>
        </w:tc>
        <w:tc>
          <w:tcPr>
            <w:tcW w:w="577" w:type="pct"/>
            <w:vAlign w:val="center"/>
          </w:tcPr>
          <w:p w14:paraId="0A98E45D" w14:textId="77777777" w:rsidR="00861824" w:rsidRPr="00491DBF" w:rsidRDefault="00861824" w:rsidP="00456FC4">
            <w:pPr>
              <w:pStyle w:val="TableCell"/>
              <w:jc w:val="center"/>
            </w:pPr>
            <w:r w:rsidRPr="00491DBF">
              <w:t>EDC Data Gathering</w:t>
            </w:r>
          </w:p>
        </w:tc>
      </w:tr>
      <w:tr w:rsidR="00861824" w:rsidRPr="00491DBF" w14:paraId="335449DE" w14:textId="77777777" w:rsidTr="00456FC4">
        <w:trPr>
          <w:trHeight w:val="20"/>
        </w:trPr>
        <w:tc>
          <w:tcPr>
            <w:tcW w:w="2017" w:type="pct"/>
            <w:vAlign w:val="center"/>
          </w:tcPr>
          <w:p w14:paraId="34E247B2" w14:textId="77777777" w:rsidR="00861824" w:rsidRPr="00491DBF" w:rsidRDefault="00861824" w:rsidP="00456FC4">
            <w:pPr>
              <w:pStyle w:val="TableCell"/>
              <w:jc w:val="left"/>
            </w:pPr>
            <m:oMath>
              <m:r>
                <w:rPr>
                  <w:rFonts w:ascii="Cambria Math" w:hAnsi="Cambria Math"/>
                </w:rPr>
                <m:t>HEF</m:t>
              </m:r>
            </m:oMath>
            <w:r w:rsidRPr="00491DBF">
              <w:t>, Heating element factor</w:t>
            </w:r>
          </w:p>
        </w:tc>
        <w:tc>
          <w:tcPr>
            <w:tcW w:w="695" w:type="pct"/>
            <w:vAlign w:val="center"/>
          </w:tcPr>
          <w:p w14:paraId="67E54B95" w14:textId="77777777" w:rsidR="00861824" w:rsidRPr="00491DBF" w:rsidRDefault="00861824" w:rsidP="00456FC4">
            <w:pPr>
              <w:pStyle w:val="TableCell"/>
              <w:jc w:val="center"/>
              <w:rPr>
                <w:i/>
              </w:rPr>
            </w:pPr>
            <w:r w:rsidRPr="00491DBF">
              <w:rPr>
                <w:i/>
              </w:rPr>
              <w:t>None</w:t>
            </w:r>
          </w:p>
        </w:tc>
        <w:tc>
          <w:tcPr>
            <w:tcW w:w="1711" w:type="pct"/>
            <w:vAlign w:val="center"/>
          </w:tcPr>
          <w:p w14:paraId="62917DC0" w14:textId="77777777" w:rsidR="00861824" w:rsidRPr="00491DBF" w:rsidRDefault="00861824" w:rsidP="00456FC4">
            <w:pPr>
              <w:pStyle w:val="TableCell"/>
              <w:jc w:val="center"/>
            </w:pPr>
            <w:r w:rsidRPr="00491DBF">
              <w:t>Heat reclaimers with no back-up heat = 1.0</w:t>
            </w:r>
          </w:p>
          <w:p w14:paraId="02921ACD" w14:textId="77777777" w:rsidR="00861824" w:rsidRPr="00491DBF" w:rsidRDefault="00861824" w:rsidP="00456FC4">
            <w:pPr>
              <w:pStyle w:val="TableCell"/>
              <w:jc w:val="center"/>
            </w:pPr>
            <w:r w:rsidRPr="00491DBF">
              <w:t>Heat reclaimers with back-up heating elements = 0.50</w:t>
            </w:r>
          </w:p>
        </w:tc>
        <w:tc>
          <w:tcPr>
            <w:tcW w:w="577" w:type="pct"/>
            <w:vAlign w:val="center"/>
          </w:tcPr>
          <w:p w14:paraId="3A1ADB1A" w14:textId="77777777" w:rsidR="00861824" w:rsidRPr="00491DBF" w:rsidRDefault="00861824" w:rsidP="00456FC4">
            <w:pPr>
              <w:pStyle w:val="TableCell"/>
              <w:jc w:val="center"/>
            </w:pPr>
            <w:r w:rsidRPr="00491DBF">
              <w:t>4</w:t>
            </w:r>
          </w:p>
        </w:tc>
      </w:tr>
      <w:tr w:rsidR="00861824" w:rsidRPr="00491DBF" w14:paraId="7B70F089" w14:textId="77777777" w:rsidTr="00456FC4">
        <w:trPr>
          <w:trHeight w:val="20"/>
        </w:trPr>
        <w:tc>
          <w:tcPr>
            <w:tcW w:w="2017" w:type="pct"/>
            <w:vAlign w:val="center"/>
          </w:tcPr>
          <w:p w14:paraId="43A296D3" w14:textId="77777777" w:rsidR="00861824" w:rsidRPr="00491DBF" w:rsidRDefault="006717C2" w:rsidP="00456FC4">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water heater</m:t>
                  </m:r>
                </m:sub>
              </m:sSub>
            </m:oMath>
            <w:r w:rsidR="00861824" w:rsidRPr="00491DBF">
              <w:t>, Electric water heater efficiency</w:t>
            </w:r>
          </w:p>
        </w:tc>
        <w:tc>
          <w:tcPr>
            <w:tcW w:w="695" w:type="pct"/>
            <w:vAlign w:val="center"/>
          </w:tcPr>
          <w:p w14:paraId="4F80F9F0" w14:textId="77777777" w:rsidR="00861824" w:rsidRPr="00491DBF" w:rsidRDefault="00861824" w:rsidP="00456FC4">
            <w:pPr>
              <w:pStyle w:val="TableCell"/>
              <w:jc w:val="center"/>
              <w:rPr>
                <w:i/>
              </w:rPr>
            </w:pPr>
            <w:r w:rsidRPr="00491DBF">
              <w:rPr>
                <w:i/>
              </w:rPr>
              <w:t>None</w:t>
            </w:r>
          </w:p>
        </w:tc>
        <w:tc>
          <w:tcPr>
            <w:tcW w:w="1711" w:type="pct"/>
            <w:vAlign w:val="center"/>
          </w:tcPr>
          <w:p w14:paraId="22014B80" w14:textId="77777777" w:rsidR="00861824" w:rsidRPr="00491DBF" w:rsidRDefault="00861824" w:rsidP="00456FC4">
            <w:pPr>
              <w:pStyle w:val="TableCell"/>
              <w:jc w:val="center"/>
            </w:pPr>
            <w:r w:rsidRPr="00491DBF">
              <w:t>Electric tank water heater = 0.90</w:t>
            </w:r>
          </w:p>
          <w:p w14:paraId="26BA22C7" w14:textId="77777777" w:rsidR="00861824" w:rsidRPr="00491DBF" w:rsidRDefault="00861824" w:rsidP="00456FC4">
            <w:pPr>
              <w:pStyle w:val="TableCell"/>
              <w:jc w:val="center"/>
            </w:pPr>
            <w:r w:rsidRPr="00491DBF">
              <w:t>Heat pump water heater = 2.0</w:t>
            </w:r>
          </w:p>
        </w:tc>
        <w:tc>
          <w:tcPr>
            <w:tcW w:w="577" w:type="pct"/>
            <w:vAlign w:val="center"/>
          </w:tcPr>
          <w:p w14:paraId="4DD4E563" w14:textId="77777777" w:rsidR="00861824" w:rsidRPr="00491DBF" w:rsidRDefault="00861824" w:rsidP="00456FC4">
            <w:pPr>
              <w:pStyle w:val="TableCell"/>
              <w:jc w:val="center"/>
            </w:pPr>
            <w:r w:rsidRPr="00491DBF">
              <w:t>5</w:t>
            </w:r>
          </w:p>
        </w:tc>
      </w:tr>
      <w:tr w:rsidR="00861824" w:rsidRPr="00491DBF" w14:paraId="07DA3E12" w14:textId="77777777" w:rsidTr="00456FC4">
        <w:trPr>
          <w:trHeight w:val="20"/>
        </w:trPr>
        <w:tc>
          <w:tcPr>
            <w:tcW w:w="2017" w:type="pct"/>
            <w:vAlign w:val="center"/>
          </w:tcPr>
          <w:p w14:paraId="36C8B55A" w14:textId="77777777" w:rsidR="00861824" w:rsidRPr="00491DBF" w:rsidRDefault="00861824" w:rsidP="00456FC4">
            <w:pPr>
              <w:pStyle w:val="TableCell"/>
              <w:jc w:val="left"/>
            </w:pPr>
            <m:oMath>
              <m:r>
                <w:rPr>
                  <w:rFonts w:ascii="Cambria Math" w:hAnsi="Cambria Math"/>
                </w:rPr>
                <m:t>ETDF</m:t>
              </m:r>
            </m:oMath>
            <w:r w:rsidRPr="00491DBF">
              <w:t>, Energy to Demand factor</w:t>
            </w:r>
          </w:p>
        </w:tc>
        <w:tc>
          <w:tcPr>
            <w:tcW w:w="695" w:type="pct"/>
            <w:vAlign w:val="center"/>
          </w:tcPr>
          <w:p w14:paraId="4CE201A8" w14:textId="77777777" w:rsidR="00861824" w:rsidRPr="00491DBF" w:rsidRDefault="006717C2" w:rsidP="00456FC4">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711" w:type="pct"/>
            <w:vAlign w:val="center"/>
          </w:tcPr>
          <w:p w14:paraId="15665A35" w14:textId="77777777" w:rsidR="00861824" w:rsidRPr="00491DBF" w:rsidRDefault="00861824" w:rsidP="00456FC4">
            <w:pPr>
              <w:pStyle w:val="TableCell"/>
              <w:jc w:val="center"/>
            </w:pPr>
            <w:r w:rsidRPr="00491DBF">
              <w:t>0.00017</w:t>
            </w:r>
          </w:p>
        </w:tc>
        <w:tc>
          <w:tcPr>
            <w:tcW w:w="577" w:type="pct"/>
            <w:vAlign w:val="center"/>
          </w:tcPr>
          <w:p w14:paraId="129F645F" w14:textId="77777777" w:rsidR="00861824" w:rsidRPr="00491DBF" w:rsidRDefault="00861824" w:rsidP="00456FC4">
            <w:pPr>
              <w:pStyle w:val="TableCell"/>
              <w:jc w:val="center"/>
            </w:pPr>
            <w:r w:rsidRPr="00491DBF">
              <w:t>6</w:t>
            </w:r>
          </w:p>
        </w:tc>
      </w:tr>
    </w:tbl>
    <w:p w14:paraId="5A8BFCCC" w14:textId="77777777" w:rsidR="00861824" w:rsidRPr="00491DBF" w:rsidRDefault="00861824" w:rsidP="00861824">
      <w:pPr>
        <w:pStyle w:val="SubStyle"/>
        <w:spacing w:after="0"/>
      </w:pPr>
    </w:p>
    <w:p w14:paraId="476E0A28" w14:textId="77777777" w:rsidR="00861824" w:rsidRPr="00491DBF" w:rsidRDefault="00861824" w:rsidP="00861824">
      <w:pPr>
        <w:pStyle w:val="SubStyle"/>
      </w:pPr>
      <w:r w:rsidRPr="00491DBF">
        <w:t>Default Savings</w:t>
      </w:r>
    </w:p>
    <w:p w14:paraId="63887785" w14:textId="77777777" w:rsidR="00861824" w:rsidRPr="00491DBF" w:rsidRDefault="00861824" w:rsidP="00861824">
      <w:r w:rsidRPr="00491DBF">
        <w:t xml:space="preserve">There are no default savings for this measure. </w:t>
      </w:r>
    </w:p>
    <w:p w14:paraId="055E251A" w14:textId="77777777" w:rsidR="00861824" w:rsidRPr="00491DBF" w:rsidRDefault="00861824" w:rsidP="00861824">
      <w:pPr>
        <w:pStyle w:val="SubStyle"/>
        <w:spacing w:after="0"/>
      </w:pPr>
    </w:p>
    <w:p w14:paraId="07C20C9F" w14:textId="77777777" w:rsidR="00861824" w:rsidRPr="00491DBF" w:rsidRDefault="00861824" w:rsidP="00861824">
      <w:pPr>
        <w:pStyle w:val="SubStyle"/>
      </w:pPr>
      <w:r w:rsidRPr="00491DBF">
        <w:t>Evaluation Protocols</w:t>
      </w:r>
    </w:p>
    <w:p w14:paraId="3A6AEFC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37C773C" w14:textId="77777777" w:rsidR="00861824" w:rsidRPr="00491DBF" w:rsidRDefault="00861824" w:rsidP="00861824"/>
    <w:p w14:paraId="48F71482" w14:textId="77777777" w:rsidR="00861824" w:rsidRPr="00491DBF" w:rsidRDefault="00861824" w:rsidP="00861824">
      <w:pPr>
        <w:pStyle w:val="SubStyle"/>
      </w:pPr>
      <w:r w:rsidRPr="00491DBF">
        <w:t>Sources</w:t>
      </w:r>
    </w:p>
    <w:p w14:paraId="49DAA5A7" w14:textId="1E8805D8" w:rsidR="00861824" w:rsidRPr="00491DBF" w:rsidRDefault="00861824" w:rsidP="0099685D">
      <w:pPr>
        <w:pStyle w:val="source1"/>
        <w:numPr>
          <w:ilvl w:val="0"/>
          <w:numId w:val="74"/>
        </w:numPr>
        <w:spacing w:after="120"/>
        <w:ind w:left="360"/>
        <w:jc w:val="left"/>
      </w:pPr>
      <w:r w:rsidRPr="00491DBF">
        <w:t xml:space="preserve">State of Wisconsin. Focus on Energy Evaluation, Business Program: Measure Life Study Final Report: August 25, 2009. Appendix B. </w:t>
      </w:r>
      <w:hyperlink r:id="rId279" w:history="1">
        <w:r w:rsidRPr="00491DBF">
          <w:rPr>
            <w:rStyle w:val="Hyperlink"/>
            <w:rFonts w:cs="Arial"/>
          </w:rPr>
          <w:t>https://focusonenergy.com/sites/default/files/bpmeasurelifestudyfinal_evaluationreport.pdf</w:t>
        </w:r>
      </w:hyperlink>
      <w:r w:rsidR="0039634C" w:rsidRPr="00491DBF">
        <w:t xml:space="preserve"> </w:t>
      </w:r>
    </w:p>
    <w:p w14:paraId="6411DD1E" w14:textId="77777777" w:rsidR="00861824" w:rsidRPr="00491DBF" w:rsidRDefault="00861824" w:rsidP="0099685D">
      <w:pPr>
        <w:pStyle w:val="source1"/>
        <w:numPr>
          <w:ilvl w:val="0"/>
          <w:numId w:val="74"/>
        </w:numPr>
        <w:spacing w:after="120"/>
        <w:ind w:left="360"/>
        <w:jc w:val="left"/>
      </w:pPr>
      <w:r w:rsidRPr="00491DBF">
        <w:t>Based on a specific heat value of 0.93 Btu/lb deg F and density of 8.7 lb/gallon for whole milk. American Society of Heating Refrigeration and Air-conditioning Engineers Refrigeration Handbook, 2010, Ch.19.5.</w:t>
      </w:r>
    </w:p>
    <w:p w14:paraId="1C5CC5DB" w14:textId="4D3AF2F8" w:rsidR="00861824" w:rsidRPr="00491DBF" w:rsidRDefault="00861824" w:rsidP="0099685D">
      <w:pPr>
        <w:pStyle w:val="source1"/>
        <w:numPr>
          <w:ilvl w:val="0"/>
          <w:numId w:val="74"/>
        </w:numPr>
        <w:spacing w:after="120"/>
        <w:ind w:left="360"/>
        <w:jc w:val="left"/>
      </w:pPr>
      <w:r w:rsidRPr="00491DBF">
        <w:t>Based on a delta T (temperature difference between the milk leaving the cow and the cooled milk in tank storage) of 59°F for a system without a pre-cooler and 19°F for a system with a pre-cooler. It was also assumed that a cow produces 6 gallons of milk per day (based on two milkings per day), requires 2.2 gallons of hot water per day, and the water heater delta T (between ground water and hot water) is 70°F. Evaluation of Alliant Energy Agriculture Program, Appendix F, 2008.</w:t>
      </w:r>
      <w:r w:rsidR="0039634C" w:rsidRPr="00491DBF">
        <w:t xml:space="preserve"> </w:t>
      </w:r>
    </w:p>
    <w:p w14:paraId="2E1F2300" w14:textId="77777777" w:rsidR="00861824" w:rsidRPr="00491DBF" w:rsidRDefault="00861824" w:rsidP="0099685D">
      <w:pPr>
        <w:pStyle w:val="source1"/>
        <w:numPr>
          <w:ilvl w:val="0"/>
          <w:numId w:val="74"/>
        </w:numPr>
        <w:spacing w:after="120"/>
        <w:ind w:left="360"/>
        <w:jc w:val="left"/>
      </w:pPr>
      <w:r w:rsidRPr="00491DBF">
        <w:t>Some smaller dairy farms may not have enough space for an additional water storage tank and will opt to install a heat reclaimer with a back-up electric resistance element. The HEF used in the savings algorithm is a conservative savings de-ration factor to account for the presence of back-up electric resistance heat. The HEF is based on the assumption that the electric resistance element in a heat reclaimer will increase the incoming ground water temperature by 40-50 °F before the water is heated by the heat reclaim coil.</w:t>
      </w:r>
    </w:p>
    <w:p w14:paraId="4DF777EB" w14:textId="6355009D" w:rsidR="00794B5C" w:rsidRPr="00491DBF" w:rsidRDefault="00312EDC" w:rsidP="0099685D">
      <w:pPr>
        <w:pStyle w:val="source1"/>
        <w:numPr>
          <w:ilvl w:val="0"/>
          <w:numId w:val="74"/>
        </w:numPr>
        <w:spacing w:after="120"/>
        <w:ind w:left="360"/>
        <w:jc w:val="left"/>
      </w:pPr>
      <w:r w:rsidRPr="00491DBF">
        <w:t xml:space="preserve">Pennsylvania Act 129 2018 Non-Residential Baseline Study, </w:t>
      </w:r>
      <w:hyperlink r:id="rId280" w:history="1">
        <w:r w:rsidRPr="00491DBF">
          <w:rPr>
            <w:rStyle w:val="Hyperlink"/>
            <w:rFonts w:cs="Arial"/>
          </w:rPr>
          <w:t>http://www.puc.pa.gov/Electric/pdf/Act129/SWE-Phase3_NonRes_Baseline_Study_Rpt021219.pdf</w:t>
        </w:r>
      </w:hyperlink>
    </w:p>
    <w:p w14:paraId="22CE0E07" w14:textId="4F057C5F" w:rsidR="00861824" w:rsidRPr="00491DBF" w:rsidRDefault="00861824" w:rsidP="0099685D">
      <w:pPr>
        <w:pStyle w:val="source1"/>
        <w:numPr>
          <w:ilvl w:val="0"/>
          <w:numId w:val="74"/>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81" w:history="1">
        <w:r w:rsidRPr="00491DBF">
          <w:rPr>
            <w:rStyle w:val="Hyperlink"/>
            <w:rFonts w:cs="Arial"/>
          </w:rPr>
          <w:t>https://rtf.nwcouncil.org/measure/dairy-milking-machines-vacuum-pump</w:t>
        </w:r>
      </w:hyperlink>
      <w:r w:rsidRPr="00491DBF">
        <w:t xml:space="preserve"> </w:t>
      </w:r>
    </w:p>
    <w:p w14:paraId="55FCE501" w14:textId="77777777" w:rsidR="00861824" w:rsidRPr="00491DBF" w:rsidRDefault="00861824" w:rsidP="00861824">
      <w:pPr>
        <w:overflowPunct/>
        <w:autoSpaceDE/>
        <w:autoSpaceDN/>
        <w:adjustRightInd/>
        <w:textAlignment w:val="auto"/>
      </w:pPr>
    </w:p>
    <w:p w14:paraId="61EA359F" w14:textId="77777777" w:rsidR="00861824" w:rsidRPr="00491DBF" w:rsidRDefault="00861824" w:rsidP="00861824">
      <w:pPr>
        <w:overflowPunct/>
        <w:autoSpaceDE/>
        <w:autoSpaceDN/>
        <w:adjustRightInd/>
        <w:textAlignment w:val="auto"/>
      </w:pPr>
      <w:r w:rsidRPr="00491DBF">
        <w:br w:type="page"/>
      </w:r>
    </w:p>
    <w:p w14:paraId="711801EE" w14:textId="77777777" w:rsidR="00861824" w:rsidRPr="00491DBF" w:rsidRDefault="00861824" w:rsidP="007616DB">
      <w:pPr>
        <w:pStyle w:val="Heading3"/>
      </w:pPr>
      <w:bookmarkStart w:id="2036" w:name="_Toc373320503"/>
      <w:bookmarkStart w:id="2037" w:name="_Toc364760981"/>
      <w:bookmarkStart w:id="2038" w:name="_Toc411422538"/>
      <w:bookmarkStart w:id="2039" w:name="_Toc473645743"/>
      <w:bookmarkStart w:id="2040" w:name="_Ref533166694"/>
      <w:bookmarkStart w:id="2041" w:name="_Ref533166735"/>
      <w:bookmarkStart w:id="2042" w:name="_Toc14197456"/>
      <w:r w:rsidRPr="00491DBF">
        <w:t>High Volume Low Speed Fans</w:t>
      </w:r>
      <w:bookmarkEnd w:id="2036"/>
      <w:bookmarkEnd w:id="2037"/>
      <w:bookmarkEnd w:id="2038"/>
      <w:bookmarkEnd w:id="2039"/>
      <w:bookmarkEnd w:id="2040"/>
      <w:bookmarkEnd w:id="2041"/>
      <w:bookmarkEnd w:id="2042"/>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1E408EB" w14:textId="77777777" w:rsidTr="00456FC4">
        <w:trPr>
          <w:trHeight w:val="403"/>
          <w:jc w:val="center"/>
        </w:trPr>
        <w:tc>
          <w:tcPr>
            <w:tcW w:w="3600" w:type="dxa"/>
            <w:shd w:val="clear" w:color="auto" w:fill="FFFFFF"/>
            <w:vAlign w:val="center"/>
          </w:tcPr>
          <w:p w14:paraId="410EFA40"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6A34D93"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3E81D0C9" w14:textId="77777777" w:rsidTr="00456FC4">
        <w:trPr>
          <w:trHeight w:val="403"/>
          <w:jc w:val="center"/>
        </w:trPr>
        <w:tc>
          <w:tcPr>
            <w:tcW w:w="3600" w:type="dxa"/>
            <w:shd w:val="clear" w:color="auto" w:fill="auto"/>
            <w:vAlign w:val="center"/>
          </w:tcPr>
          <w:p w14:paraId="54371DC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617E1F40" w14:textId="77777777" w:rsidR="00861824" w:rsidRPr="00491DBF" w:rsidRDefault="00861824" w:rsidP="00456FC4">
            <w:pPr>
              <w:pStyle w:val="TableCell"/>
              <w:spacing w:before="0" w:after="0"/>
              <w:jc w:val="center"/>
              <w:rPr>
                <w:rFonts w:eastAsia="Arial Unicode MS"/>
              </w:rPr>
            </w:pPr>
            <w:r w:rsidRPr="00491DBF">
              <w:t>Fan</w:t>
            </w:r>
          </w:p>
        </w:tc>
      </w:tr>
      <w:tr w:rsidR="00861824" w:rsidRPr="00491DBF" w14:paraId="5588B5B5" w14:textId="77777777" w:rsidTr="00456FC4">
        <w:trPr>
          <w:trHeight w:val="403"/>
          <w:jc w:val="center"/>
        </w:trPr>
        <w:tc>
          <w:tcPr>
            <w:tcW w:w="3600" w:type="dxa"/>
            <w:shd w:val="clear" w:color="auto" w:fill="auto"/>
            <w:vAlign w:val="center"/>
          </w:tcPr>
          <w:p w14:paraId="15339680"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77215A0E" w14:textId="61180CD9" w:rsidR="00861824" w:rsidRPr="00491DBF" w:rsidRDefault="00861824" w:rsidP="00456FC4">
            <w:pPr>
              <w:pStyle w:val="TableCell"/>
              <w:spacing w:before="0" w:after="0"/>
              <w:jc w:val="center"/>
            </w:pPr>
            <w:r w:rsidRPr="00491DBF">
              <w:t>15 years</w:t>
            </w:r>
            <w:r w:rsidR="004D1CD5" w:rsidRPr="00491DBF">
              <w:t xml:space="preserve"> </w:t>
            </w:r>
            <w:r w:rsidRPr="00491DBF">
              <w:rPr>
                <w:vertAlign w:val="superscript"/>
              </w:rPr>
              <w:t>Source 1</w:t>
            </w:r>
          </w:p>
        </w:tc>
      </w:tr>
      <w:tr w:rsidR="00861824" w:rsidRPr="00491DBF" w14:paraId="1F1533B1" w14:textId="77777777" w:rsidTr="00456FC4">
        <w:trPr>
          <w:trHeight w:val="403"/>
          <w:jc w:val="center"/>
        </w:trPr>
        <w:tc>
          <w:tcPr>
            <w:tcW w:w="3600" w:type="dxa"/>
            <w:shd w:val="clear" w:color="auto" w:fill="auto"/>
            <w:vAlign w:val="center"/>
          </w:tcPr>
          <w:p w14:paraId="78AFCCDF"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0B538B57" w14:textId="77777777" w:rsidR="00861824" w:rsidRPr="00491DBF" w:rsidRDefault="00861824" w:rsidP="00456FC4">
            <w:pPr>
              <w:pStyle w:val="TableCell"/>
              <w:spacing w:before="0" w:after="0"/>
              <w:jc w:val="center"/>
            </w:pPr>
            <w:r w:rsidRPr="00491DBF">
              <w:t>Replace on Burnout or New Construction</w:t>
            </w:r>
          </w:p>
        </w:tc>
      </w:tr>
    </w:tbl>
    <w:p w14:paraId="0B6CD1CA" w14:textId="77777777" w:rsidR="00861824" w:rsidRPr="00491DBF" w:rsidRDefault="00861824" w:rsidP="00861824">
      <w:pPr>
        <w:pStyle w:val="SubStyle"/>
        <w:spacing w:after="0"/>
      </w:pPr>
    </w:p>
    <w:p w14:paraId="68B8E69B" w14:textId="77777777" w:rsidR="00861824" w:rsidRPr="00491DBF" w:rsidRDefault="00861824" w:rsidP="00861824">
      <w:pPr>
        <w:pStyle w:val="SubStyle"/>
      </w:pPr>
      <w:r w:rsidRPr="00491DBF">
        <w:t>Eligibility</w:t>
      </w:r>
    </w:p>
    <w:p w14:paraId="1873B94E" w14:textId="77777777" w:rsidR="00861824" w:rsidRPr="00491DBF" w:rsidRDefault="00861824" w:rsidP="00861824">
      <w:r w:rsidRPr="00491DBF">
        <w:t>The following protocol for the calculation of energy and demand savings applies to the installation of High Volume Low Speed (HVLS) fans to replace conventional circulating fans. HVLS fans are a minimum of 16 feet long in diameter and move more cubic feet of air per watt than conventional circulating fans. Default values are provided for dairy, poultry, and swine applications. Other facility types are eligible, however, the operating hours assumptions should be reviewed and modified as appropriate.</w:t>
      </w:r>
    </w:p>
    <w:p w14:paraId="2A989584" w14:textId="77777777" w:rsidR="00861824" w:rsidRPr="00491DBF" w:rsidRDefault="00861824" w:rsidP="00861824">
      <w:pPr>
        <w:pStyle w:val="SubStyle"/>
        <w:spacing w:after="0"/>
      </w:pPr>
    </w:p>
    <w:p w14:paraId="3AACBAED" w14:textId="77777777" w:rsidR="00861824" w:rsidRPr="00491DBF" w:rsidRDefault="00861824" w:rsidP="00861824">
      <w:pPr>
        <w:pStyle w:val="SubStyle"/>
      </w:pPr>
      <w:r w:rsidRPr="00491DBF">
        <w:t>Algorithms</w:t>
      </w:r>
    </w:p>
    <w:p w14:paraId="04DCEEBF" w14:textId="62A3D0E1" w:rsidR="00861824" w:rsidRPr="00491DBF" w:rsidRDefault="00861824" w:rsidP="005942CB">
      <w:pPr>
        <w:pStyle w:val="BodyText"/>
        <w:ind w:right="0"/>
      </w:pPr>
      <w:r w:rsidRPr="00491DBF">
        <w:t>The annual energy and peak demand savings are obtained through the following formulas: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6"/>
        <w:gridCol w:w="6424"/>
      </w:tblGrid>
      <w:tr w:rsidR="00861824" w:rsidRPr="00491DBF" w14:paraId="4D61EDC3" w14:textId="77777777" w:rsidTr="005942CB">
        <w:trPr>
          <w:trHeight w:val="619"/>
        </w:trPr>
        <w:tc>
          <w:tcPr>
            <w:tcW w:w="2268" w:type="dxa"/>
            <w:tcBorders>
              <w:top w:val="nil"/>
              <w:left w:val="nil"/>
              <w:bottom w:val="nil"/>
              <w:right w:val="nil"/>
            </w:tcBorders>
            <w:vAlign w:val="center"/>
          </w:tcPr>
          <w:p w14:paraId="2ABFBC47"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m:t>
                </m:r>
              </m:oMath>
            </m:oMathPara>
          </w:p>
        </w:tc>
        <w:tc>
          <w:tcPr>
            <w:tcW w:w="6588" w:type="dxa"/>
            <w:tcBorders>
              <w:top w:val="nil"/>
              <w:left w:val="nil"/>
              <w:bottom w:val="nil"/>
              <w:right w:val="nil"/>
            </w:tcBorders>
            <w:vAlign w:val="center"/>
          </w:tcPr>
          <w:p w14:paraId="18A6ADB0" w14:textId="77777777" w:rsidR="00861824" w:rsidRPr="00491DBF" w:rsidRDefault="00861824" w:rsidP="00456FC4">
            <w:pPr>
              <w:pStyle w:val="TableCell"/>
              <w:jc w:val="left"/>
            </w:pPr>
            <m:oMathPara>
              <m:oMathParaPr>
                <m:jc m:val="left"/>
              </m:oMathParaPr>
              <m:oMath>
                <m:r>
                  <m:rPr>
                    <m:sty m:val="p"/>
                  </m:rPr>
                  <w:rPr>
                    <w:rFonts w:ascii="Cambria Math" w:hAnsi="Cambria Math"/>
                  </w:rPr>
                  <m:t xml:space="preserve">= </m:t>
                </m:r>
                <m:f>
                  <m:fPr>
                    <m:ctrlPr>
                      <w:rPr>
                        <w:rFonts w:ascii="Cambria Math" w:hAnsi="Cambria Math"/>
                      </w:rPr>
                    </m:ctrlPr>
                  </m:fPr>
                  <m:num>
                    <m:d>
                      <m:dPr>
                        <m:ctrlPr>
                          <w:rPr>
                            <w:rFonts w:ascii="Cambria Math" w:hAnsi="Cambria Math"/>
                          </w:rPr>
                        </m:ctrlPr>
                      </m:dPr>
                      <m:e>
                        <m:sSub>
                          <m:sSubPr>
                            <m:ctrlPr>
                              <w:rPr>
                                <w:rFonts w:ascii="Cambria Math" w:hAnsi="Cambria Math"/>
                              </w:rPr>
                            </m:ctrlPr>
                          </m:sSubPr>
                          <m:e>
                            <m:r>
                              <w:rPr>
                                <w:rFonts w:ascii="Cambria Math" w:hAnsi="Cambria Math"/>
                              </w:rPr>
                              <m:t>W</m:t>
                            </m:r>
                          </m:e>
                          <m:sub>
                            <m:r>
                              <w:rPr>
                                <w:rFonts w:ascii="Cambria Math" w:hAnsi="Cambria Math"/>
                              </w:rPr>
                              <m:t>conventional</m:t>
                            </m:r>
                          </m:sub>
                        </m:sSub>
                        <m:r>
                          <m:rPr>
                            <m:sty m:val="p"/>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hvls</m:t>
                            </m:r>
                          </m:sub>
                        </m:sSub>
                      </m:e>
                    </m:d>
                  </m:num>
                  <m:den>
                    <m:r>
                      <m:rPr>
                        <m:sty m:val="p"/>
                      </m:rPr>
                      <w:rPr>
                        <w:rFonts w:ascii="Cambria Math" w:hAnsi="Cambria Math"/>
                      </w:rPr>
                      <m:t>1,000</m:t>
                    </m:r>
                  </m:den>
                </m:f>
              </m:oMath>
            </m:oMathPara>
          </w:p>
        </w:tc>
      </w:tr>
      <w:tr w:rsidR="00861824" w:rsidRPr="00491DBF" w14:paraId="68854D51" w14:textId="77777777" w:rsidTr="005942CB">
        <w:trPr>
          <w:trHeight w:val="619"/>
        </w:trPr>
        <w:tc>
          <w:tcPr>
            <w:tcW w:w="2268" w:type="dxa"/>
            <w:tcBorders>
              <w:top w:val="nil"/>
              <w:left w:val="nil"/>
              <w:bottom w:val="nil"/>
              <w:right w:val="nil"/>
            </w:tcBorders>
            <w:vAlign w:val="center"/>
          </w:tcPr>
          <w:p w14:paraId="40EB2DDA"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tcBorders>
              <w:top w:val="nil"/>
              <w:left w:val="nil"/>
              <w:bottom w:val="nil"/>
              <w:right w:val="nil"/>
            </w:tcBorders>
            <w:vAlign w:val="center"/>
          </w:tcPr>
          <w:p w14:paraId="194AE023"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m:t>
                </m:r>
                <m:r>
                  <m:rPr>
                    <m:sty m:val="p"/>
                  </m:rPr>
                  <w:rPr>
                    <w:rFonts w:ascii="Cambria Math" w:hAnsi="Cambria Math"/>
                  </w:rPr>
                  <m:t>×</m:t>
                </m:r>
                <m:r>
                  <w:rPr>
                    <w:rFonts w:ascii="Cambria Math" w:hAnsi="Cambria Math"/>
                  </w:rPr>
                  <m:t>HOURS</m:t>
                </m:r>
              </m:oMath>
            </m:oMathPara>
          </w:p>
        </w:tc>
      </w:tr>
      <w:tr w:rsidR="00861824" w:rsidRPr="00491DBF" w14:paraId="3D00C161" w14:textId="77777777" w:rsidTr="005942CB">
        <w:trPr>
          <w:trHeight w:val="619"/>
        </w:trPr>
        <w:tc>
          <w:tcPr>
            <w:tcW w:w="2268" w:type="dxa"/>
            <w:tcBorders>
              <w:top w:val="nil"/>
              <w:left w:val="nil"/>
              <w:bottom w:val="nil"/>
              <w:right w:val="nil"/>
            </w:tcBorders>
            <w:vAlign w:val="center"/>
          </w:tcPr>
          <w:p w14:paraId="5CF41BE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tcBorders>
              <w:top w:val="nil"/>
              <w:left w:val="nil"/>
              <w:bottom w:val="nil"/>
              <w:right w:val="nil"/>
            </w:tcBorders>
            <w:vAlign w:val="center"/>
          </w:tcPr>
          <w:p w14:paraId="1BDE5F75" w14:textId="77777777" w:rsidR="00861824" w:rsidRPr="00491DBF" w:rsidRDefault="00861824" w:rsidP="00456FC4">
            <w:pPr>
              <w:pStyle w:val="TableCell"/>
              <w:jc w:val="left"/>
            </w:pPr>
            <m:oMathPara>
              <m:oMathParaPr>
                <m:jc m:val="left"/>
              </m:oMathParaPr>
              <m:oMath>
                <m:r>
                  <m:rPr>
                    <m:sty m:val="p"/>
                  </m:rPr>
                  <w:rPr>
                    <w:rFonts w:ascii="Cambria Math" w:hAnsi="Cambria Math"/>
                  </w:rPr>
                  <m:t>=∆k</m:t>
                </m:r>
                <m:r>
                  <w:rPr>
                    <w:rFonts w:ascii="Cambria Math" w:hAnsi="Cambria Math"/>
                  </w:rPr>
                  <m:t>W</m:t>
                </m:r>
                <m:r>
                  <m:rPr>
                    <m:sty m:val="p"/>
                  </m:rPr>
                  <w:rPr>
                    <w:rFonts w:ascii="Cambria Math" w:hAnsi="Cambria Math"/>
                  </w:rPr>
                  <m:t>×</m:t>
                </m:r>
                <m:r>
                  <w:rPr>
                    <w:rFonts w:ascii="Cambria Math" w:hAnsi="Cambria Math"/>
                  </w:rPr>
                  <m:t>CF</m:t>
                </m:r>
              </m:oMath>
            </m:oMathPara>
          </w:p>
        </w:tc>
      </w:tr>
    </w:tbl>
    <w:p w14:paraId="610770B7" w14:textId="77777777" w:rsidR="00861824" w:rsidRPr="00491DBF" w:rsidRDefault="00861824" w:rsidP="00861824">
      <w:pPr>
        <w:pStyle w:val="BodyText"/>
      </w:pPr>
    </w:p>
    <w:p w14:paraId="757C0B72" w14:textId="77777777" w:rsidR="00861824" w:rsidRPr="00491DBF" w:rsidRDefault="00861824" w:rsidP="00861824">
      <w:pPr>
        <w:pStyle w:val="SubStyle"/>
      </w:pPr>
      <w:r w:rsidRPr="00491DBF">
        <w:t>Definition of Terms</w:t>
      </w:r>
      <w:bookmarkStart w:id="2043" w:name="_Ref364074907"/>
      <w:bookmarkStart w:id="2044" w:name="_Toc373320386"/>
      <w:bookmarkStart w:id="2045" w:name="_Toc364760865"/>
      <w:bookmarkStart w:id="2046" w:name="_Toc377465679"/>
    </w:p>
    <w:p w14:paraId="32D014FE" w14:textId="092EF6CF" w:rsidR="00861824" w:rsidRPr="00491DBF" w:rsidRDefault="00861824" w:rsidP="00861824">
      <w:pPr>
        <w:pStyle w:val="Caption"/>
      </w:pPr>
      <w:bookmarkStart w:id="2047" w:name="_Ref394329122"/>
      <w:bookmarkStart w:id="2048" w:name="_Toc411422856"/>
      <w:bookmarkStart w:id="2049" w:name="_Toc473646089"/>
      <w:bookmarkStart w:id="2050" w:name="_Toc14197682"/>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8</w:t>
      </w:r>
      <w:r w:rsidR="00180EFC" w:rsidRPr="00491DBF">
        <w:rPr>
          <w:noProof/>
        </w:rPr>
        <w:fldChar w:fldCharType="end"/>
      </w:r>
      <w:bookmarkEnd w:id="2043"/>
      <w:bookmarkEnd w:id="2047"/>
      <w:r w:rsidRPr="00491DBF">
        <w:t>: Terms, Values, and References for HVLS Fans</w:t>
      </w:r>
      <w:bookmarkEnd w:id="2044"/>
      <w:bookmarkEnd w:id="2045"/>
      <w:bookmarkEnd w:id="2046"/>
      <w:bookmarkEnd w:id="2048"/>
      <w:bookmarkEnd w:id="2049"/>
      <w:bookmarkEnd w:id="2050"/>
    </w:p>
    <w:tbl>
      <w:tblPr>
        <w:tblW w:w="487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0"/>
        <w:gridCol w:w="1439"/>
        <w:gridCol w:w="1889"/>
        <w:gridCol w:w="1781"/>
      </w:tblGrid>
      <w:tr w:rsidR="00861824" w:rsidRPr="00491DBF" w14:paraId="1F161577" w14:textId="77777777" w:rsidTr="00456FC4">
        <w:trPr>
          <w:trHeight w:val="20"/>
        </w:trPr>
        <w:tc>
          <w:tcPr>
            <w:tcW w:w="1965" w:type="pct"/>
            <w:shd w:val="clear" w:color="auto" w:fill="BFBFBF"/>
            <w:vAlign w:val="center"/>
          </w:tcPr>
          <w:p w14:paraId="73C2226C" w14:textId="77777777" w:rsidR="00861824" w:rsidRPr="00491DBF" w:rsidRDefault="00861824" w:rsidP="005942CB">
            <w:pPr>
              <w:pStyle w:val="TableCell"/>
              <w:spacing w:before="100" w:after="100"/>
              <w:jc w:val="left"/>
              <w:rPr>
                <w:b/>
              </w:rPr>
            </w:pPr>
            <w:r w:rsidRPr="00491DBF">
              <w:rPr>
                <w:b/>
              </w:rPr>
              <w:t>Term</w:t>
            </w:r>
          </w:p>
        </w:tc>
        <w:tc>
          <w:tcPr>
            <w:tcW w:w="854" w:type="pct"/>
            <w:shd w:val="clear" w:color="auto" w:fill="BFBFBF"/>
            <w:vAlign w:val="center"/>
          </w:tcPr>
          <w:p w14:paraId="79AF7461" w14:textId="77777777" w:rsidR="00861824" w:rsidRPr="00491DBF" w:rsidRDefault="00861824" w:rsidP="005942CB">
            <w:pPr>
              <w:pStyle w:val="TableCell"/>
              <w:spacing w:before="100" w:after="100"/>
              <w:jc w:val="center"/>
              <w:rPr>
                <w:b/>
              </w:rPr>
            </w:pPr>
            <w:r w:rsidRPr="00491DBF">
              <w:rPr>
                <w:b/>
              </w:rPr>
              <w:t>Unit</w:t>
            </w:r>
          </w:p>
        </w:tc>
        <w:tc>
          <w:tcPr>
            <w:tcW w:w="1122" w:type="pct"/>
            <w:shd w:val="clear" w:color="auto" w:fill="BFBFBF"/>
            <w:vAlign w:val="center"/>
          </w:tcPr>
          <w:p w14:paraId="5B10A3D9" w14:textId="77777777" w:rsidR="00861824" w:rsidRPr="00491DBF" w:rsidRDefault="00861824" w:rsidP="005942CB">
            <w:pPr>
              <w:pStyle w:val="TableCell"/>
              <w:spacing w:before="100" w:after="100"/>
              <w:jc w:val="center"/>
              <w:rPr>
                <w:b/>
              </w:rPr>
            </w:pPr>
            <w:r w:rsidRPr="00491DBF">
              <w:rPr>
                <w:b/>
              </w:rPr>
              <w:t>Values</w:t>
            </w:r>
          </w:p>
        </w:tc>
        <w:tc>
          <w:tcPr>
            <w:tcW w:w="1058" w:type="pct"/>
            <w:shd w:val="clear" w:color="auto" w:fill="BFBFBF"/>
            <w:vAlign w:val="center"/>
          </w:tcPr>
          <w:p w14:paraId="286AAA5A" w14:textId="77777777" w:rsidR="00861824" w:rsidRPr="00491DBF" w:rsidRDefault="00861824" w:rsidP="005942CB">
            <w:pPr>
              <w:pStyle w:val="TableCell"/>
              <w:spacing w:before="100" w:after="100"/>
              <w:jc w:val="center"/>
              <w:rPr>
                <w:b/>
              </w:rPr>
            </w:pPr>
            <w:r w:rsidRPr="00491DBF">
              <w:rPr>
                <w:b/>
              </w:rPr>
              <w:t>Source</w:t>
            </w:r>
          </w:p>
        </w:tc>
      </w:tr>
      <w:tr w:rsidR="00861824" w:rsidRPr="00491DBF" w14:paraId="3C9290AC" w14:textId="77777777" w:rsidTr="00456FC4">
        <w:trPr>
          <w:trHeight w:val="20"/>
        </w:trPr>
        <w:tc>
          <w:tcPr>
            <w:tcW w:w="1965" w:type="pct"/>
            <w:vMerge w:val="restart"/>
            <w:vAlign w:val="center"/>
          </w:tcPr>
          <w:p w14:paraId="2D4236BF" w14:textId="77777777" w:rsidR="00861824" w:rsidRPr="00491DBF" w:rsidRDefault="006717C2" w:rsidP="005942CB">
            <w:pPr>
              <w:pStyle w:val="TableCell"/>
              <w:spacing w:before="100" w:after="100"/>
              <w:jc w:val="left"/>
            </w:pPr>
            <m:oMath>
              <m:sSub>
                <m:sSubPr>
                  <m:ctrlPr>
                    <w:rPr>
                      <w:rFonts w:ascii="Cambria Math" w:hAnsi="Cambria Math"/>
                      <w:i/>
                    </w:rPr>
                  </m:ctrlPr>
                </m:sSubPr>
                <m:e>
                  <m:r>
                    <w:rPr>
                      <w:rFonts w:ascii="Cambria Math" w:hAnsi="Cambria Math"/>
                    </w:rPr>
                    <m:t>W</m:t>
                  </m:r>
                </m:e>
                <m:sub>
                  <m:r>
                    <w:rPr>
                      <w:rFonts w:ascii="Cambria Math" w:hAnsi="Cambria Math"/>
                    </w:rPr>
                    <m:t>conventional</m:t>
                  </m:r>
                </m:sub>
              </m:sSub>
            </m:oMath>
            <w:r w:rsidR="00861824" w:rsidRPr="00491DBF">
              <w:t>, Wattage of the removed conventional fans</w:t>
            </w:r>
          </w:p>
        </w:tc>
        <w:tc>
          <w:tcPr>
            <w:tcW w:w="854" w:type="pct"/>
            <w:vMerge w:val="restart"/>
            <w:vAlign w:val="center"/>
          </w:tcPr>
          <w:p w14:paraId="603AFFEC"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5278E5F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31AF76C" w14:textId="77777777" w:rsidR="00861824" w:rsidRPr="00491DBF" w:rsidRDefault="00861824" w:rsidP="005942CB">
            <w:pPr>
              <w:pStyle w:val="TableCell"/>
              <w:spacing w:before="100" w:after="100"/>
              <w:jc w:val="center"/>
            </w:pPr>
            <w:r w:rsidRPr="00491DBF">
              <w:t>EDC Data Gathering</w:t>
            </w:r>
          </w:p>
        </w:tc>
      </w:tr>
      <w:tr w:rsidR="00861824" w:rsidRPr="00491DBF" w14:paraId="43A05307" w14:textId="77777777" w:rsidTr="00456FC4">
        <w:trPr>
          <w:trHeight w:val="20"/>
        </w:trPr>
        <w:tc>
          <w:tcPr>
            <w:tcW w:w="1965" w:type="pct"/>
            <w:vMerge/>
            <w:vAlign w:val="center"/>
          </w:tcPr>
          <w:p w14:paraId="5DC4F74B" w14:textId="77777777" w:rsidR="00861824" w:rsidRPr="00491DBF" w:rsidRDefault="00861824" w:rsidP="005942CB">
            <w:pPr>
              <w:pStyle w:val="TableCell"/>
              <w:spacing w:before="100" w:after="100"/>
              <w:jc w:val="left"/>
            </w:pPr>
          </w:p>
        </w:tc>
        <w:tc>
          <w:tcPr>
            <w:tcW w:w="854" w:type="pct"/>
            <w:vMerge/>
            <w:vAlign w:val="center"/>
          </w:tcPr>
          <w:p w14:paraId="684FDCCC" w14:textId="77777777" w:rsidR="00861824" w:rsidRPr="00491DBF" w:rsidRDefault="00861824" w:rsidP="005942CB">
            <w:pPr>
              <w:pStyle w:val="TableCell"/>
              <w:spacing w:before="100" w:after="100"/>
              <w:jc w:val="center"/>
              <w:rPr>
                <w:i/>
              </w:rPr>
            </w:pPr>
          </w:p>
        </w:tc>
        <w:tc>
          <w:tcPr>
            <w:tcW w:w="1122" w:type="pct"/>
            <w:vAlign w:val="center"/>
          </w:tcPr>
          <w:p w14:paraId="5AD6752B" w14:textId="325C83FC"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7059E482" w14:textId="77777777" w:rsidR="00861824" w:rsidRPr="00491DBF" w:rsidRDefault="00861824" w:rsidP="005942CB">
            <w:pPr>
              <w:pStyle w:val="TableCell"/>
              <w:spacing w:before="100" w:after="100"/>
              <w:jc w:val="center"/>
            </w:pPr>
            <w:r w:rsidRPr="00491DBF">
              <w:t>2</w:t>
            </w:r>
          </w:p>
        </w:tc>
      </w:tr>
      <w:tr w:rsidR="00861824" w:rsidRPr="00491DBF" w14:paraId="14387C81" w14:textId="77777777" w:rsidTr="00456FC4">
        <w:trPr>
          <w:trHeight w:val="20"/>
        </w:trPr>
        <w:tc>
          <w:tcPr>
            <w:tcW w:w="1965" w:type="pct"/>
            <w:vMerge w:val="restart"/>
            <w:vAlign w:val="center"/>
          </w:tcPr>
          <w:p w14:paraId="789DFA7F" w14:textId="77777777" w:rsidR="00861824" w:rsidRPr="00491DBF" w:rsidRDefault="006717C2" w:rsidP="005942CB">
            <w:pPr>
              <w:pStyle w:val="TableCell"/>
              <w:spacing w:before="100" w:after="100"/>
              <w:jc w:val="left"/>
              <w:rPr>
                <w:rFonts w:ascii="Cambria Math" w:hAnsi="Cambria Math"/>
                <w:oMath/>
              </w:rPr>
            </w:pPr>
            <m:oMath>
              <m:sSub>
                <m:sSubPr>
                  <m:ctrlPr>
                    <w:rPr>
                      <w:rFonts w:ascii="Cambria Math" w:hAnsi="Cambria Math"/>
                      <w:i/>
                    </w:rPr>
                  </m:ctrlPr>
                </m:sSubPr>
                <m:e>
                  <m:r>
                    <w:rPr>
                      <w:rFonts w:ascii="Cambria Math" w:hAnsi="Cambria Math"/>
                    </w:rPr>
                    <m:t>W</m:t>
                  </m:r>
                </m:e>
                <m:sub>
                  <m:r>
                    <w:rPr>
                      <w:rFonts w:ascii="Cambria Math" w:hAnsi="Cambria Math"/>
                    </w:rPr>
                    <m:t>hvls</m:t>
                  </m:r>
                </m:sub>
              </m:sSub>
            </m:oMath>
            <w:r w:rsidR="00861824" w:rsidRPr="00491DBF">
              <w:t>, Wattage of the installed HVLS fan</w:t>
            </w:r>
          </w:p>
        </w:tc>
        <w:tc>
          <w:tcPr>
            <w:tcW w:w="854" w:type="pct"/>
            <w:vMerge w:val="restart"/>
            <w:vAlign w:val="center"/>
          </w:tcPr>
          <w:p w14:paraId="5F9FDADD" w14:textId="77777777" w:rsidR="00861824" w:rsidRPr="00491DBF" w:rsidRDefault="00861824" w:rsidP="005942CB">
            <w:pPr>
              <w:pStyle w:val="TableCell"/>
              <w:spacing w:before="100" w:after="100"/>
              <w:jc w:val="center"/>
              <w:rPr>
                <w:i/>
              </w:rPr>
            </w:pPr>
            <w:r w:rsidRPr="00491DBF">
              <w:rPr>
                <w:i/>
              </w:rPr>
              <w:t>W</w:t>
            </w:r>
          </w:p>
        </w:tc>
        <w:tc>
          <w:tcPr>
            <w:tcW w:w="1122" w:type="pct"/>
            <w:vAlign w:val="center"/>
          </w:tcPr>
          <w:p w14:paraId="129C2C86"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0C64DB29" w14:textId="77777777" w:rsidR="00861824" w:rsidRPr="00491DBF" w:rsidRDefault="00861824" w:rsidP="005942CB">
            <w:pPr>
              <w:pStyle w:val="TableCell"/>
              <w:spacing w:before="100" w:after="100"/>
              <w:jc w:val="center"/>
            </w:pPr>
            <w:r w:rsidRPr="00491DBF">
              <w:t>EDC Data Gathering</w:t>
            </w:r>
          </w:p>
        </w:tc>
      </w:tr>
      <w:tr w:rsidR="00861824" w:rsidRPr="00491DBF" w14:paraId="23B51F92" w14:textId="77777777" w:rsidTr="00456FC4">
        <w:trPr>
          <w:trHeight w:val="20"/>
        </w:trPr>
        <w:tc>
          <w:tcPr>
            <w:tcW w:w="1965" w:type="pct"/>
            <w:vMerge/>
            <w:vAlign w:val="center"/>
          </w:tcPr>
          <w:p w14:paraId="560D14B6" w14:textId="77777777" w:rsidR="00861824" w:rsidRPr="00491DBF" w:rsidRDefault="00861824" w:rsidP="005942CB">
            <w:pPr>
              <w:pStyle w:val="TableCell"/>
              <w:spacing w:before="100" w:after="100"/>
              <w:jc w:val="left"/>
            </w:pPr>
          </w:p>
        </w:tc>
        <w:tc>
          <w:tcPr>
            <w:tcW w:w="854" w:type="pct"/>
            <w:vMerge/>
            <w:vAlign w:val="center"/>
          </w:tcPr>
          <w:p w14:paraId="4EE07EA1" w14:textId="77777777" w:rsidR="00861824" w:rsidRPr="00491DBF" w:rsidRDefault="00861824" w:rsidP="005942CB">
            <w:pPr>
              <w:pStyle w:val="TableCell"/>
              <w:spacing w:before="100" w:after="100"/>
              <w:jc w:val="center"/>
              <w:rPr>
                <w:i/>
              </w:rPr>
            </w:pPr>
          </w:p>
        </w:tc>
        <w:tc>
          <w:tcPr>
            <w:tcW w:w="1122" w:type="pct"/>
            <w:vAlign w:val="center"/>
          </w:tcPr>
          <w:p w14:paraId="1566D1A3" w14:textId="11C24730"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_Ref373321128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9</w:t>
            </w:r>
            <w:r w:rsidRPr="00491DBF">
              <w:fldChar w:fldCharType="end"/>
            </w:r>
          </w:p>
        </w:tc>
        <w:tc>
          <w:tcPr>
            <w:tcW w:w="1058" w:type="pct"/>
            <w:vAlign w:val="center"/>
          </w:tcPr>
          <w:p w14:paraId="24852A51" w14:textId="77777777" w:rsidR="00861824" w:rsidRPr="00491DBF" w:rsidRDefault="00861824" w:rsidP="005942CB">
            <w:pPr>
              <w:pStyle w:val="TableCell"/>
              <w:spacing w:before="100" w:after="100"/>
              <w:jc w:val="center"/>
              <w:rPr>
                <w:highlight w:val="yellow"/>
              </w:rPr>
            </w:pPr>
            <w:r w:rsidRPr="00491DBF">
              <w:t>2</w:t>
            </w:r>
          </w:p>
        </w:tc>
      </w:tr>
      <w:tr w:rsidR="00861824" w:rsidRPr="00491DBF" w14:paraId="0669CBB1" w14:textId="77777777" w:rsidTr="00456FC4">
        <w:trPr>
          <w:trHeight w:val="20"/>
        </w:trPr>
        <w:tc>
          <w:tcPr>
            <w:tcW w:w="1965" w:type="pct"/>
            <w:vMerge w:val="restart"/>
            <w:vAlign w:val="center"/>
          </w:tcPr>
          <w:p w14:paraId="7688FC14" w14:textId="77777777" w:rsidR="00861824" w:rsidRPr="00491DBF" w:rsidRDefault="00861824" w:rsidP="005942CB">
            <w:pPr>
              <w:pStyle w:val="TableCell"/>
              <w:spacing w:before="100" w:after="100"/>
              <w:jc w:val="left"/>
            </w:pPr>
            <m:oMath>
              <m:r>
                <w:rPr>
                  <w:rFonts w:ascii="Cambria Math" w:hAnsi="Cambria Math"/>
                </w:rPr>
                <m:t>HOURS</m:t>
              </m:r>
            </m:oMath>
            <w:r w:rsidRPr="00491DBF">
              <w:t>, annual hours of operation of the fans</w:t>
            </w:r>
          </w:p>
        </w:tc>
        <w:tc>
          <w:tcPr>
            <w:tcW w:w="854" w:type="pct"/>
            <w:vMerge w:val="restart"/>
            <w:vAlign w:val="center"/>
          </w:tcPr>
          <w:p w14:paraId="003B7585" w14:textId="77777777" w:rsidR="00861824" w:rsidRPr="00491DBF" w:rsidRDefault="00861824" w:rsidP="005942CB">
            <w:pPr>
              <w:pStyle w:val="TableCell"/>
              <w:spacing w:before="100" w:after="100"/>
              <w:jc w:val="center"/>
              <w:rPr>
                <w:i/>
              </w:rPr>
            </w:pPr>
            <w:r w:rsidRPr="00491DBF">
              <w:rPr>
                <w:i/>
              </w:rPr>
              <w:t>Hours</w:t>
            </w:r>
          </w:p>
        </w:tc>
        <w:tc>
          <w:tcPr>
            <w:tcW w:w="1122" w:type="pct"/>
            <w:vAlign w:val="center"/>
          </w:tcPr>
          <w:p w14:paraId="04181250" w14:textId="77777777" w:rsidR="00861824" w:rsidRPr="00491DBF" w:rsidRDefault="00861824" w:rsidP="005942CB">
            <w:pPr>
              <w:pStyle w:val="TableCell"/>
              <w:spacing w:before="100" w:after="100"/>
              <w:jc w:val="center"/>
            </w:pPr>
            <w:r w:rsidRPr="00491DBF">
              <w:t>Based on customer application</w:t>
            </w:r>
          </w:p>
        </w:tc>
        <w:tc>
          <w:tcPr>
            <w:tcW w:w="1058" w:type="pct"/>
            <w:vAlign w:val="center"/>
          </w:tcPr>
          <w:p w14:paraId="2A8333DF" w14:textId="77777777" w:rsidR="00861824" w:rsidRPr="00491DBF" w:rsidRDefault="00861824" w:rsidP="005942CB">
            <w:pPr>
              <w:pStyle w:val="TableCell"/>
              <w:spacing w:before="100" w:after="100"/>
              <w:jc w:val="center"/>
              <w:rPr>
                <w:highlight w:val="yellow"/>
              </w:rPr>
            </w:pPr>
            <w:r w:rsidRPr="00491DBF">
              <w:t>EDC Data Gathering</w:t>
            </w:r>
          </w:p>
        </w:tc>
      </w:tr>
      <w:tr w:rsidR="00861824" w:rsidRPr="00491DBF" w14:paraId="286575F2" w14:textId="77777777" w:rsidTr="00456FC4">
        <w:trPr>
          <w:trHeight w:val="20"/>
        </w:trPr>
        <w:tc>
          <w:tcPr>
            <w:tcW w:w="1965" w:type="pct"/>
            <w:vMerge/>
            <w:vAlign w:val="center"/>
          </w:tcPr>
          <w:p w14:paraId="23B7F226" w14:textId="77777777" w:rsidR="00861824" w:rsidRPr="00491DBF" w:rsidRDefault="00861824" w:rsidP="005942CB">
            <w:pPr>
              <w:pStyle w:val="TableCell"/>
              <w:spacing w:before="100" w:after="100"/>
              <w:jc w:val="left"/>
            </w:pPr>
          </w:p>
        </w:tc>
        <w:tc>
          <w:tcPr>
            <w:tcW w:w="854" w:type="pct"/>
            <w:vMerge/>
            <w:vAlign w:val="center"/>
          </w:tcPr>
          <w:p w14:paraId="62D15769" w14:textId="77777777" w:rsidR="00861824" w:rsidRPr="00491DBF" w:rsidRDefault="00861824" w:rsidP="005942CB">
            <w:pPr>
              <w:pStyle w:val="TableCell"/>
              <w:spacing w:before="100" w:after="100"/>
              <w:jc w:val="center"/>
              <w:rPr>
                <w:i/>
              </w:rPr>
            </w:pPr>
          </w:p>
        </w:tc>
        <w:tc>
          <w:tcPr>
            <w:tcW w:w="1122" w:type="pct"/>
            <w:vAlign w:val="center"/>
          </w:tcPr>
          <w:p w14:paraId="141330CD" w14:textId="3D75DE58" w:rsidR="00861824" w:rsidRPr="00491DBF" w:rsidRDefault="00861824" w:rsidP="005942CB">
            <w:pPr>
              <w:pStyle w:val="TableCell"/>
              <w:spacing w:before="100" w:after="100"/>
              <w:jc w:val="center"/>
            </w:pPr>
            <w:r w:rsidRPr="00491DBF">
              <w:t xml:space="preserve">Default: </w:t>
            </w:r>
            <w:r w:rsidRPr="00491DBF">
              <w:fldChar w:fldCharType="begin"/>
            </w:r>
            <w:r w:rsidRPr="00491DBF">
              <w:instrText xml:space="preserve"> REF _Ref394329436 \h  \* MERGEFORMAT </w:instrText>
            </w:r>
            <w:r w:rsidRPr="00491DBF">
              <w:fldChar w:fldCharType="separate"/>
            </w:r>
            <w:r w:rsidR="0071679E" w:rsidRPr="00491DBF">
              <w:rPr>
                <w:szCs w:val="26"/>
              </w:rPr>
              <w:t xml:space="preserve">Table </w:t>
            </w:r>
            <w:r w:rsidR="0071679E" w:rsidRPr="00491DBF">
              <w:rPr>
                <w:noProof/>
                <w:szCs w:val="26"/>
              </w:rPr>
              <w:t>4</w:t>
            </w:r>
            <w:r w:rsidR="0071679E" w:rsidRPr="00491DBF">
              <w:rPr>
                <w:noProof/>
                <w:szCs w:val="26"/>
              </w:rPr>
              <w:noBreakHyphen/>
              <w:t>10</w:t>
            </w:r>
            <w:r w:rsidRPr="00491DBF">
              <w:fldChar w:fldCharType="end"/>
            </w:r>
          </w:p>
        </w:tc>
        <w:tc>
          <w:tcPr>
            <w:tcW w:w="1058" w:type="pct"/>
            <w:vAlign w:val="center"/>
          </w:tcPr>
          <w:p w14:paraId="3F43D594" w14:textId="77777777" w:rsidR="00861824" w:rsidRPr="00491DBF" w:rsidRDefault="00861824" w:rsidP="005942CB">
            <w:pPr>
              <w:pStyle w:val="TableCell"/>
              <w:spacing w:before="100" w:after="100"/>
              <w:jc w:val="center"/>
            </w:pPr>
            <w:r w:rsidRPr="00491DBF">
              <w:t>3</w:t>
            </w:r>
          </w:p>
        </w:tc>
      </w:tr>
      <w:tr w:rsidR="00861824" w:rsidRPr="00491DBF" w14:paraId="078425DA" w14:textId="77777777" w:rsidTr="00456FC4">
        <w:trPr>
          <w:trHeight w:val="20"/>
        </w:trPr>
        <w:tc>
          <w:tcPr>
            <w:tcW w:w="1965" w:type="pct"/>
            <w:vAlign w:val="center"/>
          </w:tcPr>
          <w:p w14:paraId="576A7CF6" w14:textId="77777777" w:rsidR="00861824" w:rsidRPr="00491DBF" w:rsidRDefault="00861824" w:rsidP="005942CB">
            <w:pPr>
              <w:pStyle w:val="TableCell"/>
              <w:spacing w:before="100" w:after="100"/>
              <w:jc w:val="left"/>
            </w:pPr>
            <m:oMath>
              <m:r>
                <w:rPr>
                  <w:rFonts w:ascii="Cambria Math" w:hAnsi="Cambria Math"/>
                </w:rPr>
                <m:t>1,000</m:t>
              </m:r>
            </m:oMath>
            <w:r w:rsidRPr="00491DBF">
              <w:t>, watts per kilowatt</w:t>
            </w:r>
          </w:p>
        </w:tc>
        <w:tc>
          <w:tcPr>
            <w:tcW w:w="854" w:type="pct"/>
            <w:vAlign w:val="center"/>
          </w:tcPr>
          <w:p w14:paraId="2B48BE1D" w14:textId="77777777" w:rsidR="00861824" w:rsidRPr="00491DBF" w:rsidRDefault="006717C2" w:rsidP="005942CB">
            <w:pPr>
              <w:pStyle w:val="TableCell"/>
              <w:spacing w:before="100" w:after="100"/>
              <w:jc w:val="center"/>
              <w:rPr>
                <w:i/>
              </w:rPr>
            </w:pPr>
            <m:oMathPara>
              <m:oMathParaPr>
                <m:jc m:val="center"/>
              </m:oMathParaPr>
              <m:oMath>
                <m:f>
                  <m:fPr>
                    <m:ctrlPr>
                      <w:rPr>
                        <w:rFonts w:ascii="Cambria Math" w:hAnsi="Cambria Math"/>
                        <w:i/>
                      </w:rPr>
                    </m:ctrlPr>
                  </m:fPr>
                  <m:num>
                    <m:r>
                      <w:rPr>
                        <w:rFonts w:ascii="Cambria Math" w:hAnsi="Cambria Math"/>
                      </w:rPr>
                      <m:t>watts</m:t>
                    </m:r>
                  </m:num>
                  <m:den>
                    <m:r>
                      <w:rPr>
                        <w:rFonts w:ascii="Cambria Math" w:hAnsi="Cambria Math"/>
                      </w:rPr>
                      <m:t>kilowatts</m:t>
                    </m:r>
                  </m:den>
                </m:f>
              </m:oMath>
            </m:oMathPara>
          </w:p>
        </w:tc>
        <w:tc>
          <w:tcPr>
            <w:tcW w:w="1122" w:type="pct"/>
            <w:vAlign w:val="center"/>
          </w:tcPr>
          <w:p w14:paraId="20B222B9" w14:textId="77777777" w:rsidR="00861824" w:rsidRPr="00491DBF" w:rsidRDefault="00861824" w:rsidP="005942CB">
            <w:pPr>
              <w:pStyle w:val="TableCell"/>
              <w:spacing w:before="100" w:after="100"/>
              <w:jc w:val="center"/>
            </w:pPr>
            <w:r w:rsidRPr="00491DBF">
              <w:t>1,000</w:t>
            </w:r>
          </w:p>
        </w:tc>
        <w:tc>
          <w:tcPr>
            <w:tcW w:w="1058" w:type="pct"/>
            <w:vAlign w:val="center"/>
          </w:tcPr>
          <w:p w14:paraId="6CEAD1EB" w14:textId="77777777" w:rsidR="00861824" w:rsidRPr="00491DBF" w:rsidRDefault="00861824" w:rsidP="005942CB">
            <w:pPr>
              <w:pStyle w:val="TableCell"/>
              <w:spacing w:before="100" w:after="100"/>
              <w:jc w:val="center"/>
            </w:pPr>
            <w:r w:rsidRPr="00491DBF">
              <w:t>Conversion factor</w:t>
            </w:r>
          </w:p>
        </w:tc>
      </w:tr>
      <w:tr w:rsidR="00861824" w:rsidRPr="00491DBF" w14:paraId="37CF0A70" w14:textId="77777777" w:rsidTr="00456FC4">
        <w:trPr>
          <w:trHeight w:val="288"/>
        </w:trPr>
        <w:tc>
          <w:tcPr>
            <w:tcW w:w="1965" w:type="pct"/>
            <w:vAlign w:val="center"/>
          </w:tcPr>
          <w:p w14:paraId="73ACCADF" w14:textId="77777777" w:rsidR="00861824" w:rsidRPr="00491DBF" w:rsidRDefault="00861824" w:rsidP="005942CB">
            <w:pPr>
              <w:pStyle w:val="TableCell"/>
              <w:spacing w:before="100" w:after="100"/>
              <w:jc w:val="left"/>
            </w:pPr>
            <m:oMath>
              <m:r>
                <w:rPr>
                  <w:rFonts w:ascii="Cambria Math" w:hAnsi="Cambria Math"/>
                </w:rPr>
                <m:t>CF</m:t>
              </m:r>
            </m:oMath>
            <w:r w:rsidRPr="00491DBF">
              <w:t>, Coincidence factor</w:t>
            </w:r>
          </w:p>
        </w:tc>
        <w:tc>
          <w:tcPr>
            <w:tcW w:w="854" w:type="pct"/>
            <w:vAlign w:val="center"/>
          </w:tcPr>
          <w:p w14:paraId="46EFD36F" w14:textId="77777777" w:rsidR="00861824" w:rsidRPr="00491DBF" w:rsidRDefault="00861824" w:rsidP="005942CB">
            <w:pPr>
              <w:pStyle w:val="TableCell"/>
              <w:spacing w:before="100" w:after="100"/>
              <w:jc w:val="center"/>
              <w:rPr>
                <w:i/>
              </w:rPr>
            </w:pPr>
            <w:r w:rsidRPr="00491DBF">
              <w:rPr>
                <w:i/>
                <w:szCs w:val="18"/>
              </w:rPr>
              <w:t>Decimal</w:t>
            </w:r>
          </w:p>
        </w:tc>
        <w:tc>
          <w:tcPr>
            <w:tcW w:w="1122" w:type="pct"/>
            <w:vAlign w:val="center"/>
          </w:tcPr>
          <w:p w14:paraId="798F1E11" w14:textId="77777777" w:rsidR="00861824" w:rsidRPr="00491DBF" w:rsidRDefault="00861824" w:rsidP="005942CB">
            <w:pPr>
              <w:pStyle w:val="TableCell"/>
              <w:spacing w:before="100" w:after="100"/>
              <w:jc w:val="center"/>
            </w:pPr>
            <w:r w:rsidRPr="00491DBF">
              <w:t>1.0</w:t>
            </w:r>
          </w:p>
        </w:tc>
        <w:tc>
          <w:tcPr>
            <w:tcW w:w="1058" w:type="pct"/>
            <w:vAlign w:val="center"/>
          </w:tcPr>
          <w:p w14:paraId="02815CBA" w14:textId="77777777" w:rsidR="00861824" w:rsidRPr="00491DBF" w:rsidRDefault="00861824" w:rsidP="005942CB">
            <w:pPr>
              <w:pStyle w:val="TableCell"/>
              <w:spacing w:before="100" w:after="100"/>
              <w:jc w:val="center"/>
            </w:pPr>
            <w:r w:rsidRPr="00491DBF">
              <w:t>3</w:t>
            </w:r>
          </w:p>
        </w:tc>
      </w:tr>
    </w:tbl>
    <w:p w14:paraId="1CD02D61" w14:textId="77777777" w:rsidR="00861824" w:rsidRPr="00491DBF" w:rsidRDefault="00861824" w:rsidP="00861824">
      <w:pPr>
        <w:pStyle w:val="Equation"/>
        <w:ind w:left="0" w:firstLine="0"/>
        <w:rPr>
          <w:rFonts w:cs="Arial"/>
          <w:i w:val="0"/>
          <w:szCs w:val="20"/>
        </w:rPr>
      </w:pPr>
    </w:p>
    <w:p w14:paraId="79699FAD" w14:textId="56ADD41E" w:rsidR="00861824" w:rsidRPr="00491DBF" w:rsidRDefault="00861824" w:rsidP="00861824">
      <w:pPr>
        <w:pStyle w:val="Caption"/>
        <w:rPr>
          <w:szCs w:val="26"/>
        </w:rPr>
      </w:pPr>
      <w:bookmarkStart w:id="2051" w:name="_Ref373321128"/>
      <w:bookmarkStart w:id="2052" w:name="_Toc373320387"/>
      <w:bookmarkStart w:id="2053" w:name="_Toc364760866"/>
      <w:bookmarkStart w:id="2054" w:name="_Toc377465680"/>
      <w:bookmarkStart w:id="2055" w:name="_Toc411422857"/>
      <w:bookmarkStart w:id="2056" w:name="_Toc473646090"/>
      <w:bookmarkStart w:id="2057" w:name="_Toc14197683"/>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9</w:t>
      </w:r>
      <w:r w:rsidR="00807AE3" w:rsidRPr="00491DBF">
        <w:rPr>
          <w:szCs w:val="26"/>
        </w:rPr>
        <w:fldChar w:fldCharType="end"/>
      </w:r>
      <w:bookmarkEnd w:id="2051"/>
      <w:r w:rsidRPr="00491DBF">
        <w:rPr>
          <w:szCs w:val="26"/>
        </w:rPr>
        <w:t>: Default Values for Conventional and HVLS Fan Wattages</w:t>
      </w:r>
      <w:bookmarkEnd w:id="2052"/>
      <w:bookmarkEnd w:id="2053"/>
      <w:bookmarkEnd w:id="2054"/>
      <w:bookmarkEnd w:id="2055"/>
      <w:bookmarkEnd w:id="2056"/>
      <w:bookmarkEnd w:id="2057"/>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gridCol w:w="2591"/>
      </w:tblGrid>
      <w:tr w:rsidR="00861824" w:rsidRPr="00491DBF" w14:paraId="54FA7811" w14:textId="77777777" w:rsidTr="00456FC4">
        <w:trPr>
          <w:trHeight w:val="270"/>
        </w:trPr>
        <w:tc>
          <w:tcPr>
            <w:tcW w:w="1667" w:type="pct"/>
            <w:shd w:val="clear" w:color="000000" w:fill="C0C0C0"/>
            <w:noWrap/>
            <w:vAlign w:val="bottom"/>
            <w:hideMark/>
          </w:tcPr>
          <w:p w14:paraId="641FADF3" w14:textId="77777777" w:rsidR="00861824" w:rsidRPr="00491DBF" w:rsidRDefault="00861824" w:rsidP="00456FC4">
            <w:pPr>
              <w:pStyle w:val="TableCell"/>
              <w:spacing w:before="80" w:after="80"/>
              <w:rPr>
                <w:b/>
              </w:rPr>
            </w:pPr>
            <w:r w:rsidRPr="00491DBF">
              <w:rPr>
                <w:b/>
              </w:rPr>
              <w:t>Fan Size (ft)</w:t>
            </w:r>
          </w:p>
        </w:tc>
        <w:tc>
          <w:tcPr>
            <w:tcW w:w="1667" w:type="pct"/>
            <w:shd w:val="clear" w:color="000000" w:fill="C0C0C0"/>
            <w:noWrap/>
            <w:vAlign w:val="bottom"/>
            <w:hideMark/>
          </w:tcPr>
          <w:p w14:paraId="2E613818" w14:textId="77777777" w:rsidR="00861824" w:rsidRPr="00491DBF" w:rsidRDefault="006717C2"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hvls</m:t>
                    </m:r>
                  </m:sub>
                </m:sSub>
              </m:oMath>
            </m:oMathPara>
          </w:p>
        </w:tc>
        <w:tc>
          <w:tcPr>
            <w:tcW w:w="1667" w:type="pct"/>
            <w:shd w:val="clear" w:color="000000" w:fill="C0C0C0"/>
            <w:noWrap/>
            <w:vAlign w:val="bottom"/>
            <w:hideMark/>
          </w:tcPr>
          <w:p w14:paraId="62B1AB03" w14:textId="77777777" w:rsidR="00861824" w:rsidRPr="00491DBF" w:rsidRDefault="006717C2" w:rsidP="00456FC4">
            <w:pPr>
              <w:pStyle w:val="TableCell"/>
              <w:spacing w:before="80" w:after="80"/>
              <w:jc w:val="center"/>
              <w:rPr>
                <w:b/>
              </w:rPr>
            </w:pPr>
            <m:oMathPara>
              <m:oMathParaPr>
                <m:jc m:val="center"/>
              </m:oMathParaPr>
              <m:oMath>
                <m:sSub>
                  <m:sSubPr>
                    <m:ctrlPr>
                      <w:rPr>
                        <w:rFonts w:ascii="Cambria Math" w:hAnsi="Cambria Math"/>
                        <w:b/>
                        <w:i/>
                      </w:rPr>
                    </m:ctrlPr>
                  </m:sSubPr>
                  <m:e>
                    <m:r>
                      <m:rPr>
                        <m:sty m:val="bi"/>
                      </m:rPr>
                      <w:rPr>
                        <w:rFonts w:ascii="Cambria Math" w:hAnsi="Cambria Math"/>
                      </w:rPr>
                      <m:t>W</m:t>
                    </m:r>
                  </m:e>
                  <m:sub>
                    <m:r>
                      <m:rPr>
                        <m:sty m:val="bi"/>
                      </m:rPr>
                      <w:rPr>
                        <w:rFonts w:ascii="Cambria Math" w:hAnsi="Cambria Math"/>
                      </w:rPr>
                      <m:t>conventional</m:t>
                    </m:r>
                  </m:sub>
                </m:sSub>
              </m:oMath>
            </m:oMathPara>
          </w:p>
        </w:tc>
      </w:tr>
      <w:tr w:rsidR="00861824" w:rsidRPr="00491DBF" w14:paraId="38BB77C8" w14:textId="77777777" w:rsidTr="00456FC4">
        <w:trPr>
          <w:trHeight w:val="270"/>
        </w:trPr>
        <w:tc>
          <w:tcPr>
            <w:tcW w:w="1667" w:type="pct"/>
            <w:shd w:val="clear" w:color="auto" w:fill="auto"/>
            <w:noWrap/>
            <w:vAlign w:val="bottom"/>
            <w:hideMark/>
          </w:tcPr>
          <w:p w14:paraId="27DD062F" w14:textId="77777777" w:rsidR="00861824" w:rsidRPr="00491DBF" w:rsidRDefault="00861824" w:rsidP="00456FC4">
            <w:pPr>
              <w:pStyle w:val="TableCell"/>
              <w:spacing w:before="80" w:after="80"/>
            </w:pPr>
            <w:r w:rsidRPr="00491DBF">
              <w:rPr>
                <w:rFonts w:eastAsiaTheme="minorHAnsi"/>
              </w:rPr>
              <w:t xml:space="preserve">≥ </w:t>
            </w:r>
            <w:r w:rsidRPr="00491DBF">
              <w:t>16 and &lt; 18</w:t>
            </w:r>
          </w:p>
        </w:tc>
        <w:tc>
          <w:tcPr>
            <w:tcW w:w="1667" w:type="pct"/>
            <w:shd w:val="clear" w:color="auto" w:fill="auto"/>
            <w:noWrap/>
            <w:vAlign w:val="bottom"/>
          </w:tcPr>
          <w:p w14:paraId="65430307" w14:textId="77777777" w:rsidR="00861824" w:rsidRPr="00491DBF" w:rsidRDefault="00861824" w:rsidP="00456FC4">
            <w:pPr>
              <w:pStyle w:val="TableCell"/>
              <w:spacing w:before="80" w:after="80"/>
              <w:jc w:val="center"/>
            </w:pPr>
            <w:r w:rsidRPr="00491DBF">
              <w:t>761</w:t>
            </w:r>
          </w:p>
        </w:tc>
        <w:tc>
          <w:tcPr>
            <w:tcW w:w="1667" w:type="pct"/>
            <w:shd w:val="clear" w:color="auto" w:fill="auto"/>
            <w:noWrap/>
            <w:vAlign w:val="bottom"/>
          </w:tcPr>
          <w:p w14:paraId="56D80818" w14:textId="77777777" w:rsidR="00861824" w:rsidRPr="00491DBF" w:rsidRDefault="00861824" w:rsidP="00456FC4">
            <w:pPr>
              <w:pStyle w:val="TableCell"/>
              <w:spacing w:before="80" w:after="80"/>
              <w:jc w:val="center"/>
            </w:pPr>
            <w:r w:rsidRPr="00491DBF">
              <w:t>4,497</w:t>
            </w:r>
          </w:p>
        </w:tc>
      </w:tr>
      <w:tr w:rsidR="00861824" w:rsidRPr="00491DBF" w14:paraId="6D20E05A" w14:textId="77777777" w:rsidTr="00456FC4">
        <w:trPr>
          <w:trHeight w:val="270"/>
        </w:trPr>
        <w:tc>
          <w:tcPr>
            <w:tcW w:w="1667" w:type="pct"/>
            <w:shd w:val="clear" w:color="auto" w:fill="auto"/>
            <w:noWrap/>
            <w:vAlign w:val="bottom"/>
            <w:hideMark/>
          </w:tcPr>
          <w:p w14:paraId="0AEEFF30" w14:textId="77777777" w:rsidR="00861824" w:rsidRPr="00491DBF" w:rsidRDefault="00861824" w:rsidP="00456FC4">
            <w:pPr>
              <w:pStyle w:val="TableCell"/>
              <w:spacing w:before="80" w:after="80"/>
            </w:pPr>
            <w:r w:rsidRPr="00491DBF">
              <w:rPr>
                <w:rFonts w:eastAsiaTheme="minorHAnsi"/>
              </w:rPr>
              <w:t xml:space="preserve">≥ </w:t>
            </w:r>
            <w:r w:rsidRPr="00491DBF">
              <w:t>18 and &lt; 20</w:t>
            </w:r>
          </w:p>
        </w:tc>
        <w:tc>
          <w:tcPr>
            <w:tcW w:w="1667" w:type="pct"/>
            <w:shd w:val="clear" w:color="auto" w:fill="auto"/>
            <w:noWrap/>
            <w:vAlign w:val="bottom"/>
          </w:tcPr>
          <w:p w14:paraId="0DC08B83" w14:textId="77777777" w:rsidR="00861824" w:rsidRPr="00491DBF" w:rsidRDefault="00861824" w:rsidP="00456FC4">
            <w:pPr>
              <w:pStyle w:val="TableCell"/>
              <w:spacing w:before="80" w:after="80"/>
              <w:jc w:val="center"/>
            </w:pPr>
            <w:r w:rsidRPr="00491DBF">
              <w:t>850</w:t>
            </w:r>
          </w:p>
        </w:tc>
        <w:tc>
          <w:tcPr>
            <w:tcW w:w="1667" w:type="pct"/>
            <w:shd w:val="clear" w:color="auto" w:fill="auto"/>
            <w:noWrap/>
            <w:vAlign w:val="bottom"/>
          </w:tcPr>
          <w:p w14:paraId="2EB4E779" w14:textId="77777777" w:rsidR="00861824" w:rsidRPr="00491DBF" w:rsidRDefault="00861824" w:rsidP="00456FC4">
            <w:pPr>
              <w:pStyle w:val="TableCell"/>
              <w:spacing w:before="80" w:after="80"/>
              <w:jc w:val="center"/>
            </w:pPr>
            <w:r w:rsidRPr="00491DBF">
              <w:t>5,026</w:t>
            </w:r>
          </w:p>
        </w:tc>
      </w:tr>
      <w:tr w:rsidR="00861824" w:rsidRPr="00491DBF" w14:paraId="1A8475AA" w14:textId="77777777" w:rsidTr="00456FC4">
        <w:trPr>
          <w:trHeight w:val="270"/>
        </w:trPr>
        <w:tc>
          <w:tcPr>
            <w:tcW w:w="1667" w:type="pct"/>
            <w:shd w:val="clear" w:color="auto" w:fill="auto"/>
            <w:noWrap/>
            <w:vAlign w:val="bottom"/>
            <w:hideMark/>
          </w:tcPr>
          <w:p w14:paraId="214BBCE8" w14:textId="77777777" w:rsidR="00861824" w:rsidRPr="00491DBF" w:rsidRDefault="00861824" w:rsidP="00456FC4">
            <w:pPr>
              <w:pStyle w:val="TableCell"/>
              <w:spacing w:before="80" w:after="80"/>
            </w:pPr>
            <w:r w:rsidRPr="00491DBF">
              <w:rPr>
                <w:rFonts w:eastAsiaTheme="minorHAnsi"/>
              </w:rPr>
              <w:t xml:space="preserve">≥ </w:t>
            </w:r>
            <w:r w:rsidRPr="00491DBF">
              <w:t>20 and &lt; 24</w:t>
            </w:r>
          </w:p>
        </w:tc>
        <w:tc>
          <w:tcPr>
            <w:tcW w:w="1667" w:type="pct"/>
            <w:shd w:val="clear" w:color="auto" w:fill="auto"/>
            <w:noWrap/>
            <w:vAlign w:val="bottom"/>
          </w:tcPr>
          <w:p w14:paraId="719ACC72" w14:textId="77777777" w:rsidR="00861824" w:rsidRPr="00491DBF" w:rsidRDefault="00861824" w:rsidP="00456FC4">
            <w:pPr>
              <w:pStyle w:val="TableCell"/>
              <w:spacing w:before="80" w:after="80"/>
              <w:jc w:val="center"/>
            </w:pPr>
            <w:r w:rsidRPr="00491DBF">
              <w:t>940</w:t>
            </w:r>
          </w:p>
        </w:tc>
        <w:tc>
          <w:tcPr>
            <w:tcW w:w="1667" w:type="pct"/>
            <w:shd w:val="clear" w:color="auto" w:fill="auto"/>
            <w:noWrap/>
            <w:vAlign w:val="bottom"/>
          </w:tcPr>
          <w:p w14:paraId="5AA22C25" w14:textId="77777777" w:rsidR="00861824" w:rsidRPr="00491DBF" w:rsidRDefault="00861824" w:rsidP="00456FC4">
            <w:pPr>
              <w:pStyle w:val="TableCell"/>
              <w:spacing w:before="80" w:after="80"/>
              <w:jc w:val="center"/>
            </w:pPr>
            <w:r w:rsidRPr="00491DBF">
              <w:t>5,555</w:t>
            </w:r>
          </w:p>
        </w:tc>
      </w:tr>
      <w:tr w:rsidR="00861824" w:rsidRPr="00491DBF" w14:paraId="217086D9" w14:textId="77777777" w:rsidTr="00456FC4">
        <w:trPr>
          <w:trHeight w:val="270"/>
        </w:trPr>
        <w:tc>
          <w:tcPr>
            <w:tcW w:w="1667" w:type="pct"/>
            <w:shd w:val="clear" w:color="auto" w:fill="auto"/>
            <w:noWrap/>
            <w:vAlign w:val="bottom"/>
            <w:hideMark/>
          </w:tcPr>
          <w:p w14:paraId="66A2B5A6" w14:textId="77777777" w:rsidR="00861824" w:rsidRPr="00491DBF" w:rsidRDefault="00861824" w:rsidP="00456FC4">
            <w:pPr>
              <w:pStyle w:val="TableCell"/>
              <w:spacing w:before="80" w:after="80"/>
              <w:rPr>
                <w:rFonts w:ascii="MS Shell Dlg 2" w:eastAsiaTheme="minorHAnsi" w:hAnsi="MS Shell Dlg 2" w:cs="MS Shell Dlg 2"/>
                <w:sz w:val="17"/>
                <w:szCs w:val="17"/>
              </w:rPr>
            </w:pPr>
            <w:r w:rsidRPr="00491DBF">
              <w:rPr>
                <w:rFonts w:eastAsiaTheme="minorHAnsi"/>
              </w:rPr>
              <w:t xml:space="preserve">≥ </w:t>
            </w:r>
            <w:r w:rsidRPr="00491DBF">
              <w:t>24</w:t>
            </w:r>
          </w:p>
        </w:tc>
        <w:tc>
          <w:tcPr>
            <w:tcW w:w="1667" w:type="pct"/>
            <w:shd w:val="clear" w:color="auto" w:fill="auto"/>
            <w:noWrap/>
            <w:vAlign w:val="bottom"/>
          </w:tcPr>
          <w:p w14:paraId="0B1F98AB" w14:textId="77777777" w:rsidR="00861824" w:rsidRPr="00491DBF" w:rsidRDefault="00861824" w:rsidP="00456FC4">
            <w:pPr>
              <w:pStyle w:val="TableCell"/>
              <w:spacing w:before="80" w:after="80"/>
              <w:jc w:val="center"/>
            </w:pPr>
            <w:r w:rsidRPr="00491DBF">
              <w:t>1,119</w:t>
            </w:r>
          </w:p>
        </w:tc>
        <w:tc>
          <w:tcPr>
            <w:tcW w:w="1667" w:type="pct"/>
            <w:shd w:val="clear" w:color="auto" w:fill="auto"/>
            <w:noWrap/>
            <w:vAlign w:val="bottom"/>
          </w:tcPr>
          <w:p w14:paraId="56309928" w14:textId="77777777" w:rsidR="00861824" w:rsidRPr="00491DBF" w:rsidRDefault="00861824" w:rsidP="00456FC4">
            <w:pPr>
              <w:pStyle w:val="TableCell"/>
              <w:spacing w:before="80" w:after="80"/>
              <w:jc w:val="center"/>
            </w:pPr>
            <w:r w:rsidRPr="00491DBF">
              <w:t>6,613</w:t>
            </w:r>
          </w:p>
        </w:tc>
      </w:tr>
    </w:tbl>
    <w:p w14:paraId="74F1FB36" w14:textId="77777777" w:rsidR="00861824" w:rsidRPr="00491DBF" w:rsidRDefault="00861824" w:rsidP="00861824">
      <w:bookmarkStart w:id="2058" w:name="_Ref373321143"/>
      <w:bookmarkStart w:id="2059" w:name="_Ref351633384"/>
      <w:bookmarkStart w:id="2060" w:name="_Toc373320388"/>
      <w:bookmarkStart w:id="2061" w:name="_Toc364760867"/>
      <w:bookmarkStart w:id="2062" w:name="_Toc377465681"/>
    </w:p>
    <w:p w14:paraId="023F324B" w14:textId="3EAB33EF" w:rsidR="00861824" w:rsidRPr="00491DBF" w:rsidRDefault="00861824" w:rsidP="00861824">
      <w:pPr>
        <w:pStyle w:val="Caption"/>
        <w:rPr>
          <w:szCs w:val="26"/>
        </w:rPr>
      </w:pPr>
      <w:bookmarkStart w:id="2063" w:name="_Ref394329436"/>
      <w:bookmarkStart w:id="2064" w:name="_Toc411422858"/>
      <w:bookmarkStart w:id="2065" w:name="_Toc473646091"/>
      <w:bookmarkStart w:id="2066" w:name="_Toc14197684"/>
      <w:r w:rsidRPr="00491DBF">
        <w:rPr>
          <w:szCs w:val="26"/>
        </w:rPr>
        <w:t xml:space="preserve">Table </w:t>
      </w:r>
      <w:r w:rsidR="00807AE3" w:rsidRPr="00491DBF">
        <w:rPr>
          <w:szCs w:val="26"/>
        </w:rPr>
        <w:fldChar w:fldCharType="begin"/>
      </w:r>
      <w:r w:rsidR="00807AE3" w:rsidRPr="00491DBF">
        <w:rPr>
          <w:szCs w:val="26"/>
        </w:rPr>
        <w:instrText xml:space="preserve"> STYLEREF 1 \s </w:instrText>
      </w:r>
      <w:r w:rsidR="00807AE3" w:rsidRPr="00491DBF">
        <w:rPr>
          <w:szCs w:val="26"/>
        </w:rPr>
        <w:fldChar w:fldCharType="separate"/>
      </w:r>
      <w:r w:rsidR="0071679E" w:rsidRPr="00491DBF">
        <w:rPr>
          <w:noProof/>
          <w:szCs w:val="26"/>
        </w:rPr>
        <w:t>4</w:t>
      </w:r>
      <w:r w:rsidR="00807AE3" w:rsidRPr="00491DBF">
        <w:rPr>
          <w:szCs w:val="26"/>
        </w:rPr>
        <w:fldChar w:fldCharType="end"/>
      </w:r>
      <w:r w:rsidR="00807AE3" w:rsidRPr="00491DBF">
        <w:rPr>
          <w:szCs w:val="26"/>
        </w:rPr>
        <w:noBreakHyphen/>
      </w:r>
      <w:r w:rsidR="00807AE3" w:rsidRPr="00491DBF">
        <w:rPr>
          <w:szCs w:val="26"/>
        </w:rPr>
        <w:fldChar w:fldCharType="begin"/>
      </w:r>
      <w:r w:rsidR="00807AE3" w:rsidRPr="00491DBF">
        <w:rPr>
          <w:szCs w:val="26"/>
        </w:rPr>
        <w:instrText xml:space="preserve"> SEQ Table \* ARABIC \s 1 </w:instrText>
      </w:r>
      <w:r w:rsidR="00807AE3" w:rsidRPr="00491DBF">
        <w:rPr>
          <w:szCs w:val="26"/>
        </w:rPr>
        <w:fldChar w:fldCharType="separate"/>
      </w:r>
      <w:r w:rsidR="0071679E" w:rsidRPr="00491DBF">
        <w:rPr>
          <w:noProof/>
          <w:szCs w:val="26"/>
        </w:rPr>
        <w:t>10</w:t>
      </w:r>
      <w:r w:rsidR="00807AE3" w:rsidRPr="00491DBF">
        <w:rPr>
          <w:szCs w:val="26"/>
        </w:rPr>
        <w:fldChar w:fldCharType="end"/>
      </w:r>
      <w:bookmarkEnd w:id="2058"/>
      <w:bookmarkEnd w:id="2059"/>
      <w:bookmarkEnd w:id="2063"/>
      <w:r w:rsidR="00653574" w:rsidRPr="00491DBF">
        <w:rPr>
          <w:szCs w:val="26"/>
        </w:rPr>
        <w:t xml:space="preserve">: </w:t>
      </w:r>
      <w:r w:rsidRPr="00491DBF">
        <w:rPr>
          <w:szCs w:val="26"/>
        </w:rPr>
        <w:t>Default Hours by Location for Dairy/Poultry/Swine Applications</w:t>
      </w:r>
      <w:bookmarkEnd w:id="2060"/>
      <w:bookmarkEnd w:id="2061"/>
      <w:bookmarkEnd w:id="2062"/>
      <w:bookmarkEnd w:id="2064"/>
      <w:bookmarkEnd w:id="2065"/>
      <w:bookmarkEnd w:id="2066"/>
    </w:p>
    <w:tbl>
      <w:tblPr>
        <w:tblW w:w="450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8"/>
        <w:gridCol w:w="3888"/>
      </w:tblGrid>
      <w:tr w:rsidR="00861824" w:rsidRPr="00491DBF" w14:paraId="6E6C5709" w14:textId="77777777" w:rsidTr="00456FC4">
        <w:trPr>
          <w:trHeight w:val="270"/>
        </w:trPr>
        <w:tc>
          <w:tcPr>
            <w:tcW w:w="2500" w:type="pct"/>
            <w:shd w:val="clear" w:color="000000" w:fill="C0C0C0"/>
            <w:noWrap/>
            <w:vAlign w:val="center"/>
          </w:tcPr>
          <w:p w14:paraId="4D791B78" w14:textId="77777777" w:rsidR="00861824" w:rsidRPr="00491DBF" w:rsidRDefault="00861824" w:rsidP="00456FC4">
            <w:pPr>
              <w:pStyle w:val="TableCell"/>
              <w:spacing w:before="80" w:after="80"/>
              <w:jc w:val="left"/>
              <w:rPr>
                <w:b/>
              </w:rPr>
            </w:pPr>
            <w:r w:rsidRPr="00491DBF">
              <w:rPr>
                <w:b/>
              </w:rPr>
              <w:t>Location</w:t>
            </w:r>
          </w:p>
        </w:tc>
        <w:tc>
          <w:tcPr>
            <w:tcW w:w="2500" w:type="pct"/>
            <w:shd w:val="clear" w:color="000000" w:fill="C0C0C0"/>
            <w:vAlign w:val="bottom"/>
          </w:tcPr>
          <w:p w14:paraId="3A1FBB97" w14:textId="77777777" w:rsidR="00861824" w:rsidRPr="00491DBF" w:rsidRDefault="00861824" w:rsidP="00456FC4">
            <w:pPr>
              <w:pStyle w:val="TableCell"/>
              <w:spacing w:before="80" w:after="80"/>
              <w:rPr>
                <w:b/>
              </w:rPr>
            </w:pPr>
            <m:oMathPara>
              <m:oMathParaPr>
                <m:jc m:val="center"/>
              </m:oMathParaPr>
              <m:oMath>
                <m:r>
                  <m:rPr>
                    <m:sty m:val="bi"/>
                  </m:rPr>
                  <w:rPr>
                    <w:rFonts w:ascii="Cambria Math" w:hAnsi="Cambria Math"/>
                  </w:rPr>
                  <m:t>Hours</m:t>
                </m:r>
              </m:oMath>
            </m:oMathPara>
          </w:p>
        </w:tc>
      </w:tr>
      <w:tr w:rsidR="00861824" w:rsidRPr="00491DBF" w14:paraId="715D3975" w14:textId="77777777" w:rsidTr="00456FC4">
        <w:trPr>
          <w:trHeight w:val="270"/>
        </w:trPr>
        <w:tc>
          <w:tcPr>
            <w:tcW w:w="2500" w:type="pct"/>
            <w:shd w:val="clear" w:color="auto" w:fill="auto"/>
            <w:noWrap/>
            <w:vAlign w:val="bottom"/>
          </w:tcPr>
          <w:p w14:paraId="4D53E38A" w14:textId="77777777" w:rsidR="00861824" w:rsidRPr="00491DBF" w:rsidRDefault="00861824" w:rsidP="00456FC4">
            <w:pPr>
              <w:pStyle w:val="TableCell"/>
              <w:spacing w:before="80" w:after="80"/>
              <w:rPr>
                <w:rFonts w:eastAsiaTheme="minorHAnsi"/>
              </w:rPr>
            </w:pPr>
            <w:r w:rsidRPr="00491DBF">
              <w:rPr>
                <w:rFonts w:eastAsiaTheme="minorHAnsi"/>
              </w:rPr>
              <w:t>Allentown</w:t>
            </w:r>
          </w:p>
        </w:tc>
        <w:tc>
          <w:tcPr>
            <w:tcW w:w="2500" w:type="pct"/>
            <w:vAlign w:val="bottom"/>
          </w:tcPr>
          <w:p w14:paraId="264CF4EF" w14:textId="77777777" w:rsidR="00861824" w:rsidRPr="00491DBF" w:rsidRDefault="00861824" w:rsidP="00456FC4">
            <w:pPr>
              <w:pStyle w:val="TableCell"/>
              <w:spacing w:before="80" w:after="80"/>
              <w:jc w:val="center"/>
              <w:rPr>
                <w:rFonts w:eastAsiaTheme="minorHAnsi"/>
              </w:rPr>
            </w:pPr>
            <w:r w:rsidRPr="00491DBF">
              <w:rPr>
                <w:rFonts w:eastAsiaTheme="minorHAnsi"/>
              </w:rPr>
              <w:t>2,459</w:t>
            </w:r>
          </w:p>
        </w:tc>
      </w:tr>
      <w:tr w:rsidR="00861824" w:rsidRPr="00491DBF" w14:paraId="1B38CB69" w14:textId="77777777" w:rsidTr="00456FC4">
        <w:trPr>
          <w:trHeight w:val="270"/>
        </w:trPr>
        <w:tc>
          <w:tcPr>
            <w:tcW w:w="2500" w:type="pct"/>
            <w:shd w:val="clear" w:color="auto" w:fill="auto"/>
            <w:noWrap/>
            <w:vAlign w:val="bottom"/>
          </w:tcPr>
          <w:p w14:paraId="20722608" w14:textId="77777777" w:rsidR="00861824" w:rsidRPr="00491DBF" w:rsidRDefault="00861824" w:rsidP="00456FC4">
            <w:pPr>
              <w:pStyle w:val="TableCell"/>
              <w:spacing w:before="80" w:after="80"/>
              <w:rPr>
                <w:rFonts w:eastAsiaTheme="minorHAnsi"/>
              </w:rPr>
            </w:pPr>
            <w:r w:rsidRPr="00491DBF">
              <w:rPr>
                <w:rFonts w:eastAsiaTheme="minorHAnsi"/>
              </w:rPr>
              <w:t>Binghamton</w:t>
            </w:r>
          </w:p>
        </w:tc>
        <w:tc>
          <w:tcPr>
            <w:tcW w:w="2500" w:type="pct"/>
            <w:vAlign w:val="bottom"/>
          </w:tcPr>
          <w:p w14:paraId="5629C35E" w14:textId="77777777" w:rsidR="00861824" w:rsidRPr="00491DBF" w:rsidRDefault="00861824" w:rsidP="00456FC4">
            <w:pPr>
              <w:pStyle w:val="TableCell"/>
              <w:spacing w:before="80" w:after="80"/>
              <w:jc w:val="center"/>
              <w:rPr>
                <w:rFonts w:eastAsiaTheme="minorHAnsi"/>
              </w:rPr>
            </w:pPr>
            <w:r w:rsidRPr="00491DBF">
              <w:rPr>
                <w:rFonts w:eastAsiaTheme="minorHAnsi"/>
              </w:rPr>
              <w:t>1,526</w:t>
            </w:r>
          </w:p>
        </w:tc>
      </w:tr>
      <w:tr w:rsidR="00861824" w:rsidRPr="00491DBF" w14:paraId="5ADC4281" w14:textId="77777777" w:rsidTr="00456FC4">
        <w:trPr>
          <w:trHeight w:val="270"/>
        </w:trPr>
        <w:tc>
          <w:tcPr>
            <w:tcW w:w="2500" w:type="pct"/>
            <w:shd w:val="clear" w:color="auto" w:fill="auto"/>
            <w:noWrap/>
            <w:vAlign w:val="bottom"/>
          </w:tcPr>
          <w:p w14:paraId="6CE041F3" w14:textId="77777777" w:rsidR="00861824" w:rsidRPr="00491DBF" w:rsidRDefault="00861824" w:rsidP="00456FC4">
            <w:pPr>
              <w:pStyle w:val="TableCell"/>
              <w:spacing w:before="80" w:after="80"/>
              <w:rPr>
                <w:rFonts w:eastAsiaTheme="minorHAnsi"/>
              </w:rPr>
            </w:pPr>
            <w:r w:rsidRPr="00491DBF">
              <w:rPr>
                <w:rFonts w:eastAsiaTheme="minorHAnsi"/>
              </w:rPr>
              <w:t>Bradford</w:t>
            </w:r>
          </w:p>
        </w:tc>
        <w:tc>
          <w:tcPr>
            <w:tcW w:w="2500" w:type="pct"/>
            <w:vAlign w:val="bottom"/>
          </w:tcPr>
          <w:p w14:paraId="724EFA11" w14:textId="77777777" w:rsidR="00861824" w:rsidRPr="00491DBF" w:rsidRDefault="00861824" w:rsidP="00456FC4">
            <w:pPr>
              <w:pStyle w:val="TableCell"/>
              <w:spacing w:before="80" w:after="80"/>
              <w:jc w:val="center"/>
              <w:rPr>
                <w:rFonts w:eastAsiaTheme="minorHAnsi"/>
              </w:rPr>
            </w:pPr>
            <w:r w:rsidRPr="00491DBF">
              <w:rPr>
                <w:rFonts w:eastAsiaTheme="minorHAnsi"/>
              </w:rPr>
              <w:t>1,340</w:t>
            </w:r>
          </w:p>
        </w:tc>
      </w:tr>
      <w:tr w:rsidR="00861824" w:rsidRPr="00491DBF" w14:paraId="3F8BB9F5" w14:textId="77777777" w:rsidTr="00456FC4">
        <w:trPr>
          <w:trHeight w:val="270"/>
        </w:trPr>
        <w:tc>
          <w:tcPr>
            <w:tcW w:w="2500" w:type="pct"/>
            <w:shd w:val="clear" w:color="auto" w:fill="auto"/>
            <w:noWrap/>
            <w:vAlign w:val="bottom"/>
          </w:tcPr>
          <w:p w14:paraId="4EF03118" w14:textId="77777777" w:rsidR="00861824" w:rsidRPr="00491DBF" w:rsidRDefault="00861824" w:rsidP="00456FC4">
            <w:pPr>
              <w:pStyle w:val="TableCell"/>
              <w:spacing w:before="80" w:after="80"/>
              <w:rPr>
                <w:rFonts w:eastAsiaTheme="minorHAnsi"/>
              </w:rPr>
            </w:pPr>
            <w:r w:rsidRPr="00491DBF">
              <w:rPr>
                <w:rFonts w:eastAsiaTheme="minorHAnsi"/>
              </w:rPr>
              <w:t>Erie</w:t>
            </w:r>
          </w:p>
        </w:tc>
        <w:tc>
          <w:tcPr>
            <w:tcW w:w="2500" w:type="pct"/>
            <w:vAlign w:val="bottom"/>
          </w:tcPr>
          <w:p w14:paraId="6F984493" w14:textId="77777777" w:rsidR="00861824" w:rsidRPr="00491DBF" w:rsidRDefault="00861824" w:rsidP="00456FC4">
            <w:pPr>
              <w:pStyle w:val="TableCell"/>
              <w:spacing w:before="80" w:after="80"/>
              <w:jc w:val="center"/>
              <w:rPr>
                <w:rFonts w:eastAsiaTheme="minorHAnsi"/>
              </w:rPr>
            </w:pPr>
            <w:r w:rsidRPr="00491DBF">
              <w:rPr>
                <w:rFonts w:eastAsiaTheme="minorHAnsi"/>
              </w:rPr>
              <w:t>2,124</w:t>
            </w:r>
          </w:p>
        </w:tc>
      </w:tr>
      <w:tr w:rsidR="00861824" w:rsidRPr="00491DBF" w14:paraId="48F1830F" w14:textId="77777777" w:rsidTr="00456FC4">
        <w:trPr>
          <w:trHeight w:val="270"/>
        </w:trPr>
        <w:tc>
          <w:tcPr>
            <w:tcW w:w="2500" w:type="pct"/>
            <w:shd w:val="clear" w:color="auto" w:fill="auto"/>
            <w:noWrap/>
            <w:vAlign w:val="bottom"/>
          </w:tcPr>
          <w:p w14:paraId="6E69BDE6" w14:textId="77777777" w:rsidR="00861824" w:rsidRPr="00491DBF" w:rsidRDefault="00861824" w:rsidP="00456FC4">
            <w:pPr>
              <w:pStyle w:val="TableCell"/>
              <w:spacing w:before="80" w:after="80"/>
              <w:rPr>
                <w:rFonts w:eastAsiaTheme="minorHAnsi"/>
              </w:rPr>
            </w:pPr>
            <w:r w:rsidRPr="00491DBF">
              <w:rPr>
                <w:rFonts w:eastAsiaTheme="minorHAnsi"/>
              </w:rPr>
              <w:t>Harrisburg</w:t>
            </w:r>
          </w:p>
        </w:tc>
        <w:tc>
          <w:tcPr>
            <w:tcW w:w="2500" w:type="pct"/>
            <w:vAlign w:val="bottom"/>
          </w:tcPr>
          <w:p w14:paraId="69A70ED9" w14:textId="77777777" w:rsidR="00861824" w:rsidRPr="00491DBF" w:rsidRDefault="00861824" w:rsidP="00456FC4">
            <w:pPr>
              <w:pStyle w:val="TableCell"/>
              <w:spacing w:before="80" w:after="80"/>
              <w:jc w:val="center"/>
              <w:rPr>
                <w:rFonts w:eastAsiaTheme="minorHAnsi"/>
              </w:rPr>
            </w:pPr>
            <w:r w:rsidRPr="00491DBF">
              <w:rPr>
                <w:rFonts w:eastAsiaTheme="minorHAnsi"/>
              </w:rPr>
              <w:t>2,718</w:t>
            </w:r>
          </w:p>
        </w:tc>
      </w:tr>
      <w:tr w:rsidR="00861824" w:rsidRPr="00491DBF" w14:paraId="190B09F8" w14:textId="77777777" w:rsidTr="00456FC4">
        <w:trPr>
          <w:trHeight w:val="270"/>
        </w:trPr>
        <w:tc>
          <w:tcPr>
            <w:tcW w:w="2500" w:type="pct"/>
            <w:shd w:val="clear" w:color="auto" w:fill="auto"/>
            <w:noWrap/>
            <w:vAlign w:val="bottom"/>
          </w:tcPr>
          <w:p w14:paraId="743DA353" w14:textId="77777777" w:rsidR="00861824" w:rsidRPr="00491DBF" w:rsidRDefault="00861824" w:rsidP="00456FC4">
            <w:pPr>
              <w:pStyle w:val="TableCell"/>
              <w:spacing w:before="80" w:after="80"/>
              <w:rPr>
                <w:rFonts w:eastAsiaTheme="minorHAnsi"/>
              </w:rPr>
            </w:pPr>
            <w:r w:rsidRPr="00491DBF">
              <w:rPr>
                <w:rFonts w:eastAsiaTheme="minorHAnsi"/>
              </w:rPr>
              <w:t>Philadelphia</w:t>
            </w:r>
          </w:p>
        </w:tc>
        <w:tc>
          <w:tcPr>
            <w:tcW w:w="2500" w:type="pct"/>
            <w:vAlign w:val="bottom"/>
          </w:tcPr>
          <w:p w14:paraId="7BAF8EED" w14:textId="77777777" w:rsidR="00861824" w:rsidRPr="00491DBF" w:rsidRDefault="00861824" w:rsidP="00456FC4">
            <w:pPr>
              <w:pStyle w:val="TableCell"/>
              <w:spacing w:before="80" w:after="80"/>
              <w:jc w:val="center"/>
              <w:rPr>
                <w:rFonts w:eastAsiaTheme="minorHAnsi"/>
              </w:rPr>
            </w:pPr>
            <w:r w:rsidRPr="00491DBF">
              <w:rPr>
                <w:rFonts w:eastAsiaTheme="minorHAnsi"/>
              </w:rPr>
              <w:t>2,914</w:t>
            </w:r>
          </w:p>
        </w:tc>
      </w:tr>
      <w:tr w:rsidR="00861824" w:rsidRPr="00491DBF" w14:paraId="68B204CA" w14:textId="77777777" w:rsidTr="00456FC4">
        <w:trPr>
          <w:trHeight w:val="270"/>
        </w:trPr>
        <w:tc>
          <w:tcPr>
            <w:tcW w:w="2500" w:type="pct"/>
            <w:shd w:val="clear" w:color="auto" w:fill="auto"/>
            <w:noWrap/>
            <w:vAlign w:val="bottom"/>
          </w:tcPr>
          <w:p w14:paraId="578A29E9" w14:textId="77777777" w:rsidR="00861824" w:rsidRPr="00491DBF" w:rsidRDefault="00861824" w:rsidP="00456FC4">
            <w:pPr>
              <w:pStyle w:val="TableCell"/>
              <w:spacing w:before="80" w:after="80"/>
              <w:rPr>
                <w:rFonts w:eastAsiaTheme="minorHAnsi"/>
              </w:rPr>
            </w:pPr>
            <w:r w:rsidRPr="00491DBF">
              <w:rPr>
                <w:rFonts w:eastAsiaTheme="minorHAnsi"/>
              </w:rPr>
              <w:t>Pittsburgh</w:t>
            </w:r>
          </w:p>
        </w:tc>
        <w:tc>
          <w:tcPr>
            <w:tcW w:w="2500" w:type="pct"/>
            <w:vAlign w:val="bottom"/>
          </w:tcPr>
          <w:p w14:paraId="6A76C009" w14:textId="77777777" w:rsidR="00861824" w:rsidRPr="00491DBF" w:rsidRDefault="00861824" w:rsidP="00456FC4">
            <w:pPr>
              <w:pStyle w:val="TableCell"/>
              <w:spacing w:before="80" w:after="80"/>
              <w:jc w:val="center"/>
              <w:rPr>
                <w:rFonts w:eastAsiaTheme="minorHAnsi"/>
              </w:rPr>
            </w:pPr>
            <w:r w:rsidRPr="00491DBF">
              <w:rPr>
                <w:rFonts w:eastAsiaTheme="minorHAnsi"/>
              </w:rPr>
              <w:t>2,296</w:t>
            </w:r>
          </w:p>
        </w:tc>
      </w:tr>
      <w:tr w:rsidR="00861824" w:rsidRPr="00491DBF" w14:paraId="2202CB01" w14:textId="77777777" w:rsidTr="00456FC4">
        <w:trPr>
          <w:trHeight w:val="270"/>
        </w:trPr>
        <w:tc>
          <w:tcPr>
            <w:tcW w:w="2500" w:type="pct"/>
            <w:shd w:val="clear" w:color="auto" w:fill="auto"/>
            <w:noWrap/>
            <w:vAlign w:val="bottom"/>
          </w:tcPr>
          <w:p w14:paraId="106EAC53" w14:textId="77777777" w:rsidR="00861824" w:rsidRPr="00491DBF" w:rsidRDefault="00861824" w:rsidP="00456FC4">
            <w:pPr>
              <w:pStyle w:val="TableCell"/>
              <w:spacing w:before="80" w:after="80"/>
              <w:rPr>
                <w:rFonts w:eastAsiaTheme="minorHAnsi"/>
              </w:rPr>
            </w:pPr>
            <w:r w:rsidRPr="00491DBF">
              <w:rPr>
                <w:rFonts w:eastAsiaTheme="minorHAnsi"/>
              </w:rPr>
              <w:t>Scranton</w:t>
            </w:r>
          </w:p>
        </w:tc>
        <w:tc>
          <w:tcPr>
            <w:tcW w:w="2500" w:type="pct"/>
            <w:vAlign w:val="bottom"/>
          </w:tcPr>
          <w:p w14:paraId="00D5B80F" w14:textId="77777777" w:rsidR="00861824" w:rsidRPr="00491DBF" w:rsidRDefault="00861824" w:rsidP="00456FC4">
            <w:pPr>
              <w:pStyle w:val="TableCell"/>
              <w:spacing w:before="80" w:after="80"/>
              <w:jc w:val="center"/>
              <w:rPr>
                <w:rFonts w:eastAsiaTheme="minorHAnsi"/>
              </w:rPr>
            </w:pPr>
            <w:r w:rsidRPr="00491DBF">
              <w:rPr>
                <w:rFonts w:eastAsiaTheme="minorHAnsi"/>
              </w:rPr>
              <w:t>2,154</w:t>
            </w:r>
          </w:p>
        </w:tc>
      </w:tr>
      <w:tr w:rsidR="00861824" w:rsidRPr="00491DBF" w14:paraId="1120E68C" w14:textId="77777777" w:rsidTr="00456FC4">
        <w:trPr>
          <w:trHeight w:val="270"/>
        </w:trPr>
        <w:tc>
          <w:tcPr>
            <w:tcW w:w="2500" w:type="pct"/>
            <w:shd w:val="clear" w:color="auto" w:fill="auto"/>
            <w:noWrap/>
            <w:vAlign w:val="bottom"/>
          </w:tcPr>
          <w:p w14:paraId="603297A4" w14:textId="77777777" w:rsidR="00861824" w:rsidRPr="00491DBF" w:rsidRDefault="00861824" w:rsidP="00456FC4">
            <w:pPr>
              <w:pStyle w:val="TableCell"/>
              <w:spacing w:before="80" w:after="80"/>
              <w:rPr>
                <w:rFonts w:eastAsiaTheme="minorHAnsi"/>
              </w:rPr>
            </w:pPr>
            <w:r w:rsidRPr="00491DBF">
              <w:rPr>
                <w:rFonts w:eastAsiaTheme="minorHAnsi"/>
              </w:rPr>
              <w:t>Williamsport</w:t>
            </w:r>
          </w:p>
        </w:tc>
        <w:tc>
          <w:tcPr>
            <w:tcW w:w="2500" w:type="pct"/>
            <w:vAlign w:val="bottom"/>
          </w:tcPr>
          <w:p w14:paraId="0FF04F5A" w14:textId="77777777" w:rsidR="00861824" w:rsidRPr="00491DBF" w:rsidRDefault="00861824" w:rsidP="00456FC4">
            <w:pPr>
              <w:pStyle w:val="TableCell"/>
              <w:spacing w:before="80" w:after="80"/>
              <w:jc w:val="center"/>
              <w:rPr>
                <w:rFonts w:eastAsiaTheme="minorHAnsi"/>
              </w:rPr>
            </w:pPr>
            <w:r w:rsidRPr="00491DBF">
              <w:rPr>
                <w:rFonts w:eastAsiaTheme="minorHAnsi"/>
              </w:rPr>
              <w:t>2,371</w:t>
            </w:r>
          </w:p>
        </w:tc>
      </w:tr>
    </w:tbl>
    <w:p w14:paraId="36393AD6" w14:textId="77777777" w:rsidR="00861824" w:rsidRPr="00491DBF" w:rsidRDefault="00861824" w:rsidP="00861824">
      <w:pPr>
        <w:pStyle w:val="SubStyle"/>
        <w:spacing w:after="0"/>
      </w:pPr>
    </w:p>
    <w:p w14:paraId="4C930380" w14:textId="77777777" w:rsidR="00861824" w:rsidRPr="00491DBF" w:rsidRDefault="00861824" w:rsidP="00861824">
      <w:pPr>
        <w:pStyle w:val="SubStyle"/>
      </w:pPr>
      <w:r w:rsidRPr="00491DBF">
        <w:t>Default Savings</w:t>
      </w:r>
    </w:p>
    <w:p w14:paraId="3EFA2496" w14:textId="77777777" w:rsidR="00861824" w:rsidRPr="00491DBF" w:rsidRDefault="00861824" w:rsidP="00861824">
      <w:r w:rsidRPr="00491DBF">
        <w:t xml:space="preserve">There are no default savings for this measure. </w:t>
      </w:r>
    </w:p>
    <w:p w14:paraId="1D5A553A" w14:textId="77777777" w:rsidR="00861824" w:rsidRPr="00491DBF" w:rsidRDefault="00861824" w:rsidP="00861824"/>
    <w:p w14:paraId="2D845788" w14:textId="77777777" w:rsidR="00861824" w:rsidRPr="00491DBF" w:rsidRDefault="00861824" w:rsidP="00861824">
      <w:pPr>
        <w:pStyle w:val="SubStyle"/>
      </w:pPr>
      <w:r w:rsidRPr="00491DBF">
        <w:t>Evaluation Protocols</w:t>
      </w:r>
    </w:p>
    <w:p w14:paraId="491EBE7E"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3B7EC98E" w14:textId="77777777" w:rsidR="00861824" w:rsidRPr="00491DBF" w:rsidRDefault="00861824" w:rsidP="00861824">
      <w:pPr>
        <w:pStyle w:val="SubStyle"/>
        <w:spacing w:after="0"/>
      </w:pPr>
    </w:p>
    <w:p w14:paraId="0A072801" w14:textId="77777777" w:rsidR="00861824" w:rsidRPr="00491DBF" w:rsidRDefault="00861824" w:rsidP="00861824">
      <w:pPr>
        <w:pStyle w:val="SubStyle"/>
      </w:pPr>
      <w:r w:rsidRPr="00491DBF">
        <w:t>Sources</w:t>
      </w:r>
    </w:p>
    <w:p w14:paraId="4F96528E" w14:textId="0C91FEAD" w:rsidR="00861824" w:rsidRPr="00491DBF" w:rsidRDefault="00861824" w:rsidP="0099685D">
      <w:pPr>
        <w:pStyle w:val="source1"/>
        <w:numPr>
          <w:ilvl w:val="0"/>
          <w:numId w:val="75"/>
        </w:numPr>
        <w:ind w:left="360"/>
        <w:jc w:val="left"/>
      </w:pPr>
      <w:r w:rsidRPr="00491DBF">
        <w:t xml:space="preserve">State of Wisconsin. Focus on Energy Evaluation, Business Program: Measure Life Study Final Report: August 25, 2009. Appendix B. </w:t>
      </w:r>
      <w:hyperlink r:id="rId282" w:history="1">
        <w:r w:rsidRPr="00491DBF">
          <w:rPr>
            <w:rStyle w:val="Hyperlink"/>
            <w:rFonts w:cs="Arial"/>
          </w:rPr>
          <w:t>https://focusonenergy.com/sites/default/files/bpmeasurelifestudyfinal_evaluationreport.pdf</w:t>
        </w:r>
      </w:hyperlink>
    </w:p>
    <w:p w14:paraId="54E9E129" w14:textId="77777777" w:rsidR="00861824" w:rsidRPr="00491DBF" w:rsidRDefault="00861824" w:rsidP="0099685D">
      <w:pPr>
        <w:pStyle w:val="source1"/>
        <w:numPr>
          <w:ilvl w:val="0"/>
          <w:numId w:val="75"/>
        </w:numPr>
        <w:ind w:left="360"/>
        <w:jc w:val="left"/>
      </w:pPr>
      <w:r w:rsidRPr="00491DBF">
        <w:t xml:space="preserve">KEMA. 2009 Evaluation of IPL Energy Efficiency Programs, Appendix F Group I Programs Volume 2. See Table H-17. </w:t>
      </w:r>
    </w:p>
    <w:p w14:paraId="2B6FB7FD" w14:textId="77777777" w:rsidR="00861824" w:rsidRPr="00491DBF" w:rsidRDefault="00861824" w:rsidP="0099685D">
      <w:pPr>
        <w:pStyle w:val="source1"/>
        <w:numPr>
          <w:ilvl w:val="0"/>
          <w:numId w:val="75"/>
        </w:numPr>
        <w:ind w:left="360"/>
        <w:jc w:val="left"/>
      </w:pPr>
      <w:r w:rsidRPr="00491DBF">
        <w:t>Number of hours above 65 degrees Fahrenheit. Based on TMY3 data. The coincidence factor has been set at 1.0 as the SWE believes all hours during the peak window will be above 65 degrees Fahrenheit.</w:t>
      </w:r>
    </w:p>
    <w:p w14:paraId="77F2336F" w14:textId="77777777" w:rsidR="00861824" w:rsidRPr="00491DBF" w:rsidRDefault="00861824" w:rsidP="00861824">
      <w:pPr>
        <w:overflowPunct/>
        <w:autoSpaceDE/>
        <w:autoSpaceDN/>
        <w:adjustRightInd/>
        <w:textAlignment w:val="auto"/>
        <w:rPr>
          <w:b/>
          <w:bCs/>
          <w:smallCaps/>
          <w:sz w:val="24"/>
          <w:szCs w:val="26"/>
        </w:rPr>
      </w:pPr>
      <w:bookmarkStart w:id="2067" w:name="_Toc373320504"/>
      <w:bookmarkStart w:id="2068" w:name="_Toc364760982"/>
      <w:r w:rsidRPr="00491DBF">
        <w:br w:type="page"/>
      </w:r>
    </w:p>
    <w:p w14:paraId="21AC10F4" w14:textId="77777777" w:rsidR="00861824" w:rsidRPr="00491DBF" w:rsidRDefault="00861824" w:rsidP="007616DB">
      <w:pPr>
        <w:pStyle w:val="Heading3"/>
      </w:pPr>
      <w:bookmarkStart w:id="2069" w:name="_Toc411422539"/>
      <w:bookmarkStart w:id="2070" w:name="_Toc473645744"/>
      <w:bookmarkStart w:id="2071" w:name="_Toc14197457"/>
      <w:r w:rsidRPr="00491DBF">
        <w:t>Livestock Waterer</w:t>
      </w:r>
      <w:bookmarkEnd w:id="2067"/>
      <w:bookmarkEnd w:id="2068"/>
      <w:bookmarkEnd w:id="2069"/>
      <w:bookmarkEnd w:id="2070"/>
      <w:bookmarkEnd w:id="207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41C02A9F" w14:textId="77777777" w:rsidTr="00456FC4">
        <w:trPr>
          <w:trHeight w:val="403"/>
          <w:jc w:val="center"/>
        </w:trPr>
        <w:tc>
          <w:tcPr>
            <w:tcW w:w="3600" w:type="dxa"/>
            <w:shd w:val="clear" w:color="auto" w:fill="FFFFFF"/>
            <w:vAlign w:val="center"/>
          </w:tcPr>
          <w:p w14:paraId="61131C35"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52E069B"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1453D6AD" w14:textId="77777777" w:rsidTr="00456FC4">
        <w:trPr>
          <w:trHeight w:val="403"/>
          <w:jc w:val="center"/>
        </w:trPr>
        <w:tc>
          <w:tcPr>
            <w:tcW w:w="3600" w:type="dxa"/>
            <w:shd w:val="clear" w:color="auto" w:fill="auto"/>
            <w:vAlign w:val="center"/>
          </w:tcPr>
          <w:p w14:paraId="042FE617"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3C9AA90B" w14:textId="77777777" w:rsidR="00861824" w:rsidRPr="00491DBF" w:rsidRDefault="00861824" w:rsidP="00456FC4">
            <w:pPr>
              <w:pStyle w:val="TableCell"/>
              <w:spacing w:before="0" w:after="0"/>
              <w:jc w:val="center"/>
              <w:rPr>
                <w:rFonts w:eastAsia="Arial Unicode MS"/>
              </w:rPr>
            </w:pPr>
            <w:r w:rsidRPr="00491DBF">
              <w:t>Livestock Waterer System</w:t>
            </w:r>
          </w:p>
        </w:tc>
      </w:tr>
      <w:tr w:rsidR="00861824" w:rsidRPr="00491DBF" w14:paraId="7BA2AD74" w14:textId="77777777" w:rsidTr="00456FC4">
        <w:trPr>
          <w:trHeight w:val="403"/>
          <w:jc w:val="center"/>
        </w:trPr>
        <w:tc>
          <w:tcPr>
            <w:tcW w:w="3600" w:type="dxa"/>
            <w:shd w:val="clear" w:color="auto" w:fill="auto"/>
            <w:vAlign w:val="center"/>
          </w:tcPr>
          <w:p w14:paraId="6F5F6FDB"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3B530990" w14:textId="77777777" w:rsidR="00861824" w:rsidRPr="00491DBF" w:rsidRDefault="00861824" w:rsidP="00456FC4">
            <w:pPr>
              <w:pStyle w:val="TableCell"/>
              <w:spacing w:before="0" w:after="0"/>
              <w:jc w:val="center"/>
            </w:pPr>
            <w:r w:rsidRPr="00491DBF">
              <w:t xml:space="preserve">10 years </w:t>
            </w:r>
            <w:r w:rsidRPr="00491DBF">
              <w:rPr>
                <w:vertAlign w:val="superscript"/>
              </w:rPr>
              <w:t>Source 1</w:t>
            </w:r>
          </w:p>
        </w:tc>
      </w:tr>
      <w:tr w:rsidR="00861824" w:rsidRPr="00491DBF" w14:paraId="5ED423B1" w14:textId="77777777" w:rsidTr="00456FC4">
        <w:trPr>
          <w:trHeight w:val="403"/>
          <w:jc w:val="center"/>
        </w:trPr>
        <w:tc>
          <w:tcPr>
            <w:tcW w:w="3600" w:type="dxa"/>
            <w:shd w:val="clear" w:color="auto" w:fill="auto"/>
            <w:vAlign w:val="center"/>
          </w:tcPr>
          <w:p w14:paraId="2AE53AAC"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370891F5" w14:textId="77777777" w:rsidR="00861824" w:rsidRPr="00491DBF" w:rsidRDefault="00861824" w:rsidP="00456FC4">
            <w:pPr>
              <w:pStyle w:val="TableCell"/>
              <w:spacing w:before="0" w:after="0"/>
              <w:jc w:val="center"/>
            </w:pPr>
            <w:r w:rsidRPr="00491DBF">
              <w:t>Replace on Burnout or New Construction</w:t>
            </w:r>
          </w:p>
        </w:tc>
      </w:tr>
    </w:tbl>
    <w:p w14:paraId="0B6A2647" w14:textId="77777777" w:rsidR="00861824" w:rsidRPr="00491DBF" w:rsidRDefault="00861824" w:rsidP="00861824">
      <w:pPr>
        <w:pStyle w:val="SubStyle"/>
        <w:spacing w:after="0"/>
      </w:pPr>
    </w:p>
    <w:p w14:paraId="024B37A1" w14:textId="77777777" w:rsidR="00861824" w:rsidRPr="00491DBF" w:rsidRDefault="00861824" w:rsidP="00861824">
      <w:pPr>
        <w:pStyle w:val="SubStyle"/>
      </w:pPr>
      <w:r w:rsidRPr="00491DBF">
        <w:t>Eligibility</w:t>
      </w:r>
    </w:p>
    <w:p w14:paraId="1AA1DA0E" w14:textId="77777777" w:rsidR="00861824" w:rsidRPr="00491DBF" w:rsidRDefault="00861824" w:rsidP="00D03CB0">
      <w:pPr>
        <w:pStyle w:val="BodyText"/>
        <w:ind w:right="0"/>
      </w:pPr>
      <w:r w:rsidRPr="00491DBF">
        <w:t>The following protocol for the calculation of energy and demand savings applies to the installation of energy-efficient livestock waterers. In freezing climates no or low energy livestock waterers are used to prevent livestock water from freezing. These waterers are closed watering containers that typically use super insulation, relatively warmer ground water temperatures, and the livestock’s use of the waterer to keep water from freezing.</w:t>
      </w:r>
    </w:p>
    <w:p w14:paraId="4E371844" w14:textId="77777777" w:rsidR="00861824" w:rsidRPr="00491DBF" w:rsidRDefault="00861824" w:rsidP="00D03CB0">
      <w:pPr>
        <w:pStyle w:val="BodyText"/>
        <w:ind w:right="0"/>
      </w:pPr>
    </w:p>
    <w:p w14:paraId="32AAB6A1" w14:textId="77777777" w:rsidR="00861824" w:rsidRPr="00491DBF" w:rsidRDefault="00861824" w:rsidP="00D03CB0">
      <w:pPr>
        <w:overflowPunct/>
        <w:textAlignment w:val="auto"/>
        <w:rPr>
          <w:rFonts w:eastAsiaTheme="minorHAnsi" w:cs="Arial"/>
        </w:rPr>
      </w:pPr>
      <w:r w:rsidRPr="00491DBF">
        <w:rPr>
          <w:rFonts w:cs="Arial"/>
        </w:rPr>
        <w:t>This measure requires the installation of an energy efficient livestock watering system that is t</w:t>
      </w:r>
      <w:r w:rsidRPr="00491DBF">
        <w:rPr>
          <w:rFonts w:eastAsiaTheme="minorHAnsi" w:cs="Arial"/>
        </w:rPr>
        <w:t xml:space="preserve">hermostatically controlled and has factory-installed insulation with a minimum thickness of two inches. Savings algorithms are for one unit. </w:t>
      </w:r>
    </w:p>
    <w:p w14:paraId="5A2D14BB" w14:textId="77777777" w:rsidR="00861824" w:rsidRPr="00491DBF" w:rsidRDefault="00861824" w:rsidP="00861824">
      <w:pPr>
        <w:pStyle w:val="SubStyle"/>
      </w:pPr>
    </w:p>
    <w:p w14:paraId="0E812666" w14:textId="77777777" w:rsidR="00861824" w:rsidRPr="00491DBF" w:rsidRDefault="00861824" w:rsidP="00861824">
      <w:pPr>
        <w:pStyle w:val="SubStyle"/>
      </w:pPr>
      <w:r w:rsidRPr="00491DBF">
        <w:t>Algorithms</w:t>
      </w:r>
    </w:p>
    <w:p w14:paraId="0BAAD014" w14:textId="77777777" w:rsidR="00861824" w:rsidRPr="00491DBF" w:rsidRDefault="00861824" w:rsidP="00861824">
      <w:pPr>
        <w:pStyle w:val="Equation"/>
        <w:spacing w:after="120"/>
        <w:ind w:left="0" w:firstLine="0"/>
      </w:pPr>
      <w:r w:rsidRPr="00491DBF">
        <w:rPr>
          <w:rFonts w:cs="Arial"/>
          <w:i w:val="0"/>
        </w:rPr>
        <w:t xml:space="preserve">No demand savings are expected for this measure, as the energy savings occur during the winter months. </w:t>
      </w:r>
      <w:r w:rsidRPr="00491DBF">
        <w:rPr>
          <w:i w:val="0"/>
        </w:rPr>
        <w:t>The annual energy savings are obtained through the following formula</w:t>
      </w:r>
      <w:r w:rsidRPr="00491DBF">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1"/>
        <w:gridCol w:w="6419"/>
      </w:tblGrid>
      <w:tr w:rsidR="00861824" w:rsidRPr="00491DBF" w14:paraId="40E49F43" w14:textId="77777777" w:rsidTr="00456FC4">
        <w:tc>
          <w:tcPr>
            <w:tcW w:w="2268" w:type="dxa"/>
            <w:vAlign w:val="center"/>
          </w:tcPr>
          <w:p w14:paraId="32FD4B8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oMath>
            </m:oMathPara>
          </w:p>
        </w:tc>
        <w:tc>
          <w:tcPr>
            <w:tcW w:w="6588" w:type="dxa"/>
            <w:vAlign w:val="center"/>
          </w:tcPr>
          <w:p w14:paraId="3A469591"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OPRHS</m:t>
                </m:r>
                <m:r>
                  <m:rPr>
                    <m:sty m:val="p"/>
                  </m:rPr>
                  <w:rPr>
                    <w:rFonts w:ascii="Cambria Math" w:hAnsi="Cambria Math"/>
                  </w:rPr>
                  <m:t>×</m:t>
                </m:r>
                <m:r>
                  <w:rPr>
                    <w:rFonts w:ascii="Cambria Math" w:hAnsi="Cambria Math"/>
                  </w:rPr>
                  <m:t>ESW</m:t>
                </m:r>
                <m:r>
                  <m:rPr>
                    <m:sty m:val="p"/>
                  </m:rPr>
                  <w:rPr>
                    <w:rFonts w:ascii="Cambria Math" w:hAnsi="Cambria Math"/>
                  </w:rPr>
                  <m:t>×</m:t>
                </m:r>
                <m:r>
                  <w:rPr>
                    <w:rFonts w:ascii="Cambria Math" w:hAnsi="Cambria Math"/>
                  </w:rPr>
                  <m:t>HRT</m:t>
                </m:r>
              </m:oMath>
            </m:oMathPara>
          </w:p>
        </w:tc>
      </w:tr>
    </w:tbl>
    <w:p w14:paraId="1DBEA10A" w14:textId="77777777" w:rsidR="00861824" w:rsidRPr="00491DBF" w:rsidRDefault="00861824" w:rsidP="00861824"/>
    <w:p w14:paraId="3534ABFD" w14:textId="77777777" w:rsidR="00861824" w:rsidRPr="00491DBF" w:rsidRDefault="00861824" w:rsidP="00861824">
      <w:pPr>
        <w:pStyle w:val="SubStyle"/>
      </w:pPr>
      <w:r w:rsidRPr="00491DBF">
        <w:t>Definition of Terms</w:t>
      </w:r>
    </w:p>
    <w:p w14:paraId="40B6DAF5" w14:textId="4E5BF5A6" w:rsidR="00861824" w:rsidRPr="00491DBF" w:rsidRDefault="00861824" w:rsidP="00861824">
      <w:pPr>
        <w:pStyle w:val="Caption"/>
      </w:pPr>
      <w:bookmarkStart w:id="2072" w:name="_Toc373320389"/>
      <w:bookmarkStart w:id="2073" w:name="_Toc364760868"/>
      <w:bookmarkStart w:id="2074" w:name="_Toc377465682"/>
      <w:bookmarkStart w:id="2075" w:name="_Toc411422859"/>
      <w:bookmarkStart w:id="2076" w:name="_Toc473646092"/>
      <w:bookmarkStart w:id="2077" w:name="_Toc14197685"/>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11</w:t>
      </w:r>
      <w:r w:rsidR="00180EFC" w:rsidRPr="00491DBF">
        <w:rPr>
          <w:noProof/>
        </w:rPr>
        <w:fldChar w:fldCharType="end"/>
      </w:r>
      <w:r w:rsidRPr="00491DBF">
        <w:t>: Terms, Values, and References for Livestock Waterers</w:t>
      </w:r>
      <w:bookmarkEnd w:id="2072"/>
      <w:bookmarkEnd w:id="2073"/>
      <w:bookmarkEnd w:id="2074"/>
      <w:bookmarkEnd w:id="2075"/>
      <w:bookmarkEnd w:id="2076"/>
      <w:bookmarkEnd w:id="2077"/>
    </w:p>
    <w:tbl>
      <w:tblPr>
        <w:tblW w:w="493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34"/>
        <w:gridCol w:w="1282"/>
        <w:gridCol w:w="2411"/>
        <w:gridCol w:w="1898"/>
      </w:tblGrid>
      <w:tr w:rsidR="00861824" w:rsidRPr="00491DBF" w14:paraId="0A25B27D" w14:textId="77777777" w:rsidTr="00456FC4">
        <w:trPr>
          <w:trHeight w:val="20"/>
        </w:trPr>
        <w:tc>
          <w:tcPr>
            <w:tcW w:w="1721" w:type="pct"/>
            <w:shd w:val="clear" w:color="auto" w:fill="BFBFBF"/>
            <w:vAlign w:val="center"/>
          </w:tcPr>
          <w:p w14:paraId="41FABEDF" w14:textId="77777777" w:rsidR="00861824" w:rsidRPr="00491DBF" w:rsidRDefault="00861824" w:rsidP="00456FC4">
            <w:pPr>
              <w:pStyle w:val="TableCell"/>
              <w:rPr>
                <w:b/>
              </w:rPr>
            </w:pPr>
            <w:r w:rsidRPr="00491DBF">
              <w:rPr>
                <w:b/>
              </w:rPr>
              <w:t>Term</w:t>
            </w:r>
          </w:p>
        </w:tc>
        <w:tc>
          <w:tcPr>
            <w:tcW w:w="752" w:type="pct"/>
            <w:shd w:val="clear" w:color="auto" w:fill="BFBFBF"/>
            <w:vAlign w:val="center"/>
          </w:tcPr>
          <w:p w14:paraId="4B7950FF" w14:textId="77777777" w:rsidR="00861824" w:rsidRPr="00491DBF" w:rsidRDefault="00861824" w:rsidP="00456FC4">
            <w:pPr>
              <w:pStyle w:val="TableCell"/>
              <w:jc w:val="center"/>
              <w:rPr>
                <w:b/>
              </w:rPr>
            </w:pPr>
            <w:r w:rsidRPr="00491DBF">
              <w:rPr>
                <w:b/>
              </w:rPr>
              <w:t>Unit</w:t>
            </w:r>
          </w:p>
        </w:tc>
        <w:tc>
          <w:tcPr>
            <w:tcW w:w="1414" w:type="pct"/>
            <w:shd w:val="clear" w:color="auto" w:fill="BFBFBF"/>
            <w:vAlign w:val="center"/>
          </w:tcPr>
          <w:p w14:paraId="08251444" w14:textId="77777777" w:rsidR="00861824" w:rsidRPr="00491DBF" w:rsidRDefault="00861824" w:rsidP="00456FC4">
            <w:pPr>
              <w:pStyle w:val="TableCell"/>
              <w:jc w:val="center"/>
              <w:rPr>
                <w:b/>
              </w:rPr>
            </w:pPr>
            <w:r w:rsidRPr="00491DBF">
              <w:rPr>
                <w:b/>
              </w:rPr>
              <w:t>Values</w:t>
            </w:r>
          </w:p>
        </w:tc>
        <w:tc>
          <w:tcPr>
            <w:tcW w:w="1113" w:type="pct"/>
            <w:shd w:val="clear" w:color="auto" w:fill="BFBFBF"/>
            <w:vAlign w:val="center"/>
          </w:tcPr>
          <w:p w14:paraId="11872F13" w14:textId="77777777" w:rsidR="00861824" w:rsidRPr="00491DBF" w:rsidRDefault="00861824" w:rsidP="00456FC4">
            <w:pPr>
              <w:pStyle w:val="TableCell"/>
              <w:jc w:val="center"/>
              <w:rPr>
                <w:b/>
              </w:rPr>
            </w:pPr>
            <w:r w:rsidRPr="00491DBF">
              <w:rPr>
                <w:b/>
              </w:rPr>
              <w:t>Source</w:t>
            </w:r>
          </w:p>
        </w:tc>
      </w:tr>
      <w:tr w:rsidR="00861824" w:rsidRPr="00491DBF" w14:paraId="395A6F29" w14:textId="77777777" w:rsidTr="00456FC4">
        <w:trPr>
          <w:trHeight w:val="20"/>
        </w:trPr>
        <w:tc>
          <w:tcPr>
            <w:tcW w:w="1721" w:type="pct"/>
            <w:vAlign w:val="center"/>
          </w:tcPr>
          <w:p w14:paraId="633D1CEE" w14:textId="77777777" w:rsidR="00861824" w:rsidRPr="00491DBF" w:rsidRDefault="00861824" w:rsidP="00456FC4">
            <w:pPr>
              <w:pStyle w:val="TableCell"/>
              <w:rPr>
                <w:rFonts w:ascii="Cambria Math" w:hAnsi="Cambria Math"/>
                <w:oMath/>
              </w:rPr>
            </w:pPr>
            <m:oMath>
              <m:r>
                <w:rPr>
                  <w:rFonts w:ascii="Cambria Math" w:hAnsi="Cambria Math"/>
                </w:rPr>
                <m:t>OPRHS</m:t>
              </m:r>
            </m:oMath>
            <w:r w:rsidRPr="00491DBF">
              <w:t xml:space="preserve">, Annual operating hours </w:t>
            </w:r>
          </w:p>
          <w:p w14:paraId="3A8BC727" w14:textId="77777777" w:rsidR="00861824" w:rsidRPr="00491DBF" w:rsidRDefault="00861824" w:rsidP="00456FC4">
            <w:pPr>
              <w:pStyle w:val="TableCell"/>
            </w:pPr>
          </w:p>
        </w:tc>
        <w:tc>
          <w:tcPr>
            <w:tcW w:w="752" w:type="pct"/>
            <w:vAlign w:val="center"/>
          </w:tcPr>
          <w:p w14:paraId="1F640434" w14:textId="77777777" w:rsidR="00861824" w:rsidRPr="00491DBF" w:rsidRDefault="00861824" w:rsidP="00456FC4">
            <w:pPr>
              <w:pStyle w:val="TableCell"/>
              <w:jc w:val="center"/>
              <w:rPr>
                <w:i/>
              </w:rPr>
            </w:pPr>
            <w:r w:rsidRPr="00491DBF">
              <w:rPr>
                <w:i/>
              </w:rPr>
              <w:t>Hours</w:t>
            </w:r>
          </w:p>
          <w:p w14:paraId="5B01FAFB" w14:textId="77777777" w:rsidR="00861824" w:rsidRPr="00491DBF" w:rsidRDefault="00861824" w:rsidP="00456FC4">
            <w:pPr>
              <w:pStyle w:val="TableCell"/>
              <w:jc w:val="center"/>
              <w:rPr>
                <w:i/>
              </w:rPr>
            </w:pPr>
          </w:p>
        </w:tc>
        <w:tc>
          <w:tcPr>
            <w:tcW w:w="1414" w:type="pct"/>
            <w:vAlign w:val="center"/>
          </w:tcPr>
          <w:p w14:paraId="760662F2" w14:textId="77777777" w:rsidR="00861824" w:rsidRPr="00491DBF" w:rsidRDefault="00861824" w:rsidP="00456FC4">
            <w:pPr>
              <w:pStyle w:val="TableCell"/>
              <w:jc w:val="center"/>
            </w:pPr>
            <w:r w:rsidRPr="00491DBF">
              <w:t>Allentown = 1,498</w:t>
            </w:r>
          </w:p>
          <w:p w14:paraId="6E0ED01A" w14:textId="77777777" w:rsidR="00861824" w:rsidRPr="00491DBF" w:rsidRDefault="00861824" w:rsidP="00456FC4">
            <w:pPr>
              <w:pStyle w:val="TableCell"/>
              <w:jc w:val="center"/>
            </w:pPr>
            <w:r w:rsidRPr="00491DBF">
              <w:t>Binghamton = 2,083</w:t>
            </w:r>
          </w:p>
          <w:p w14:paraId="49526EC1" w14:textId="77777777" w:rsidR="00861824" w:rsidRPr="00491DBF" w:rsidRDefault="00861824" w:rsidP="00456FC4">
            <w:pPr>
              <w:pStyle w:val="TableCell"/>
              <w:jc w:val="center"/>
            </w:pPr>
            <w:r w:rsidRPr="00491DBF">
              <w:t>Bradford = 2,510</w:t>
            </w:r>
          </w:p>
          <w:p w14:paraId="7A6FBEF2" w14:textId="77777777" w:rsidR="00861824" w:rsidRPr="00491DBF" w:rsidRDefault="00861824" w:rsidP="00456FC4">
            <w:pPr>
              <w:pStyle w:val="TableCell"/>
              <w:jc w:val="center"/>
            </w:pPr>
            <w:r w:rsidRPr="00491DBF">
              <w:t>Erie = 1,778</w:t>
            </w:r>
          </w:p>
          <w:p w14:paraId="2BFD4C24" w14:textId="77777777" w:rsidR="00861824" w:rsidRPr="00491DBF" w:rsidRDefault="00861824" w:rsidP="00456FC4">
            <w:pPr>
              <w:pStyle w:val="TableCell"/>
              <w:jc w:val="center"/>
            </w:pPr>
            <w:r w:rsidRPr="00491DBF">
              <w:t>Harrisburg = 1,309</w:t>
            </w:r>
          </w:p>
          <w:p w14:paraId="2F5ECF3B" w14:textId="77777777" w:rsidR="00861824" w:rsidRPr="00491DBF" w:rsidRDefault="00861824" w:rsidP="00456FC4">
            <w:pPr>
              <w:pStyle w:val="TableCell"/>
              <w:jc w:val="center"/>
            </w:pPr>
            <w:r w:rsidRPr="00491DBF">
              <w:t>Philadelphia = 1,090</w:t>
            </w:r>
          </w:p>
          <w:p w14:paraId="6340CF37" w14:textId="77777777" w:rsidR="00861824" w:rsidRPr="00491DBF" w:rsidRDefault="00861824" w:rsidP="00456FC4">
            <w:pPr>
              <w:pStyle w:val="TableCell"/>
              <w:jc w:val="center"/>
            </w:pPr>
            <w:r w:rsidRPr="00491DBF">
              <w:t>Pittsburgh = 1,360</w:t>
            </w:r>
          </w:p>
          <w:p w14:paraId="485A6771" w14:textId="77777777" w:rsidR="00861824" w:rsidRPr="00491DBF" w:rsidRDefault="00861824" w:rsidP="00456FC4">
            <w:pPr>
              <w:pStyle w:val="TableCell"/>
              <w:jc w:val="center"/>
            </w:pPr>
            <w:r w:rsidRPr="00491DBF">
              <w:t>Scranton = 1,718</w:t>
            </w:r>
          </w:p>
          <w:p w14:paraId="4F3F3A8F" w14:textId="77777777" w:rsidR="00861824" w:rsidRPr="00491DBF" w:rsidRDefault="00861824" w:rsidP="00456FC4">
            <w:pPr>
              <w:pStyle w:val="TableCell"/>
              <w:jc w:val="center"/>
            </w:pPr>
            <w:r w:rsidRPr="00491DBF">
              <w:t>Williamsport = 1,575</w:t>
            </w:r>
          </w:p>
        </w:tc>
        <w:tc>
          <w:tcPr>
            <w:tcW w:w="1113" w:type="pct"/>
            <w:vAlign w:val="center"/>
          </w:tcPr>
          <w:p w14:paraId="47B657FD" w14:textId="77777777" w:rsidR="00861824" w:rsidRPr="00491DBF" w:rsidRDefault="00861824" w:rsidP="00456FC4">
            <w:pPr>
              <w:pStyle w:val="TableCell"/>
              <w:jc w:val="center"/>
            </w:pPr>
            <w:r w:rsidRPr="00491DBF">
              <w:t>2</w:t>
            </w:r>
          </w:p>
        </w:tc>
      </w:tr>
      <w:tr w:rsidR="00861824" w:rsidRPr="00491DBF" w14:paraId="6995E96A" w14:textId="77777777" w:rsidTr="00456FC4">
        <w:trPr>
          <w:trHeight w:val="20"/>
        </w:trPr>
        <w:tc>
          <w:tcPr>
            <w:tcW w:w="1721" w:type="pct"/>
            <w:vAlign w:val="center"/>
          </w:tcPr>
          <w:p w14:paraId="5D674119" w14:textId="77777777" w:rsidR="00861824" w:rsidRPr="00491DBF" w:rsidRDefault="00861824" w:rsidP="00456FC4">
            <w:pPr>
              <w:pStyle w:val="TableCell"/>
            </w:pPr>
            <m:oMath>
              <m:r>
                <w:rPr>
                  <w:rFonts w:ascii="Cambria Math" w:hAnsi="Cambria Math"/>
                </w:rPr>
                <m:t>ESW</m:t>
              </m:r>
            </m:oMath>
            <w:r w:rsidRPr="00491DBF">
              <w:t>, Change in connected load (deemed)</w:t>
            </w:r>
          </w:p>
        </w:tc>
        <w:tc>
          <w:tcPr>
            <w:tcW w:w="752" w:type="pct"/>
            <w:vAlign w:val="center"/>
          </w:tcPr>
          <w:p w14:paraId="5D3947AD" w14:textId="77777777" w:rsidR="00861824" w:rsidRPr="00491DBF" w:rsidRDefault="006717C2" w:rsidP="00456FC4">
            <w:pPr>
              <w:pStyle w:val="TableCell"/>
              <w:jc w:val="center"/>
              <w:rPr>
                <w:i/>
              </w:rPr>
            </w:pPr>
            <m:oMathPara>
              <m:oMath>
                <m:f>
                  <m:fPr>
                    <m:ctrlPr>
                      <w:rPr>
                        <w:rFonts w:ascii="Cambria Math" w:hAnsi="Cambria Math"/>
                        <w:i/>
                      </w:rPr>
                    </m:ctrlPr>
                  </m:fPr>
                  <m:num>
                    <m:r>
                      <w:rPr>
                        <w:rFonts w:ascii="Cambria Math" w:hAnsi="Cambria Math"/>
                      </w:rPr>
                      <m:t xml:space="preserve">Kilowatts </m:t>
                    </m:r>
                  </m:num>
                  <m:den>
                    <m:r>
                      <w:rPr>
                        <w:rFonts w:ascii="Cambria Math" w:hAnsi="Cambria Math"/>
                      </w:rPr>
                      <m:t>waterer</m:t>
                    </m:r>
                  </m:den>
                </m:f>
              </m:oMath>
            </m:oMathPara>
          </w:p>
        </w:tc>
        <w:tc>
          <w:tcPr>
            <w:tcW w:w="1414" w:type="pct"/>
            <w:vAlign w:val="center"/>
          </w:tcPr>
          <w:p w14:paraId="797FB1C1" w14:textId="77777777" w:rsidR="00861824" w:rsidRPr="00491DBF" w:rsidRDefault="00861824" w:rsidP="00456FC4">
            <w:pPr>
              <w:pStyle w:val="TableCell"/>
              <w:jc w:val="center"/>
            </w:pPr>
            <w:r w:rsidRPr="00491DBF">
              <w:t>0.50</w:t>
            </w:r>
          </w:p>
        </w:tc>
        <w:tc>
          <w:tcPr>
            <w:tcW w:w="1113" w:type="pct"/>
            <w:vAlign w:val="center"/>
          </w:tcPr>
          <w:p w14:paraId="32D32742" w14:textId="77777777" w:rsidR="00861824" w:rsidRPr="00491DBF" w:rsidRDefault="00861824" w:rsidP="00456FC4">
            <w:pPr>
              <w:pStyle w:val="TableCell"/>
              <w:jc w:val="center"/>
              <w:rPr>
                <w:highlight w:val="yellow"/>
              </w:rPr>
            </w:pPr>
            <w:r w:rsidRPr="00491DBF">
              <w:t>3, 4, 5</w:t>
            </w:r>
          </w:p>
        </w:tc>
      </w:tr>
      <w:tr w:rsidR="00861824" w:rsidRPr="00491DBF" w14:paraId="465E11BF" w14:textId="77777777" w:rsidTr="00456FC4">
        <w:trPr>
          <w:trHeight w:val="20"/>
        </w:trPr>
        <w:tc>
          <w:tcPr>
            <w:tcW w:w="1721" w:type="pct"/>
            <w:vAlign w:val="center"/>
          </w:tcPr>
          <w:p w14:paraId="37286A90" w14:textId="77777777" w:rsidR="00861824" w:rsidRPr="00491DBF" w:rsidRDefault="00861824" w:rsidP="00456FC4">
            <w:pPr>
              <w:pStyle w:val="TableCell"/>
            </w:pPr>
            <m:oMath>
              <m:r>
                <w:rPr>
                  <w:rFonts w:ascii="Cambria Math" w:hAnsi="Cambria Math"/>
                </w:rPr>
                <m:t>HRT</m:t>
              </m:r>
            </m:oMath>
            <w:r w:rsidRPr="00491DBF">
              <w:t>, % heater run time</w:t>
            </w:r>
          </w:p>
        </w:tc>
        <w:tc>
          <w:tcPr>
            <w:tcW w:w="752" w:type="pct"/>
            <w:vAlign w:val="center"/>
          </w:tcPr>
          <w:p w14:paraId="248CF519" w14:textId="77777777" w:rsidR="00861824" w:rsidRPr="00491DBF" w:rsidRDefault="00861824" w:rsidP="00456FC4">
            <w:pPr>
              <w:pStyle w:val="TableCell"/>
              <w:jc w:val="center"/>
              <w:rPr>
                <w:i/>
              </w:rPr>
            </w:pPr>
            <w:r w:rsidRPr="00491DBF">
              <w:rPr>
                <w:i/>
              </w:rPr>
              <w:t>None</w:t>
            </w:r>
          </w:p>
        </w:tc>
        <w:tc>
          <w:tcPr>
            <w:tcW w:w="1414" w:type="pct"/>
            <w:vAlign w:val="center"/>
          </w:tcPr>
          <w:p w14:paraId="4EA3914E" w14:textId="77777777" w:rsidR="00861824" w:rsidRPr="00491DBF" w:rsidRDefault="00861824" w:rsidP="00456FC4">
            <w:pPr>
              <w:pStyle w:val="TableCell"/>
              <w:jc w:val="center"/>
            </w:pPr>
            <w:r w:rsidRPr="00491DBF">
              <w:t>80%</w:t>
            </w:r>
          </w:p>
        </w:tc>
        <w:tc>
          <w:tcPr>
            <w:tcW w:w="1113" w:type="pct"/>
            <w:vAlign w:val="center"/>
          </w:tcPr>
          <w:p w14:paraId="740A3347" w14:textId="77777777" w:rsidR="00861824" w:rsidRPr="00491DBF" w:rsidRDefault="00861824" w:rsidP="00456FC4">
            <w:pPr>
              <w:pStyle w:val="TableCell"/>
              <w:jc w:val="center"/>
            </w:pPr>
            <w:r w:rsidRPr="00491DBF">
              <w:t>6</w:t>
            </w:r>
          </w:p>
        </w:tc>
      </w:tr>
    </w:tbl>
    <w:p w14:paraId="21DB960B" w14:textId="77777777" w:rsidR="00861824" w:rsidRPr="00491DBF" w:rsidRDefault="00861824" w:rsidP="00C05100"/>
    <w:p w14:paraId="0017ECAE" w14:textId="77777777" w:rsidR="00861824" w:rsidRPr="00491DBF" w:rsidRDefault="00861824" w:rsidP="00C05100">
      <w:pPr>
        <w:pStyle w:val="SubStyle"/>
        <w:keepNext/>
      </w:pPr>
      <w:r w:rsidRPr="00491DBF">
        <w:t>Default Savings</w:t>
      </w:r>
    </w:p>
    <w:p w14:paraId="30DF8A08" w14:textId="77777777" w:rsidR="00861824" w:rsidRPr="00491DBF" w:rsidRDefault="00861824" w:rsidP="00861824">
      <w:r w:rsidRPr="00491DBF">
        <w:t xml:space="preserve">There are no default savings for this measure. </w:t>
      </w:r>
    </w:p>
    <w:p w14:paraId="0ABF1EF1" w14:textId="77777777" w:rsidR="00861824" w:rsidRPr="00491DBF" w:rsidRDefault="00861824" w:rsidP="00861824">
      <w:pPr>
        <w:pStyle w:val="SubStyle"/>
        <w:spacing w:after="0"/>
      </w:pPr>
    </w:p>
    <w:p w14:paraId="6112AFFB" w14:textId="77777777" w:rsidR="00861824" w:rsidRPr="00491DBF" w:rsidRDefault="00861824" w:rsidP="00861824">
      <w:pPr>
        <w:pStyle w:val="SubStyle"/>
      </w:pPr>
      <w:r w:rsidRPr="00491DBF">
        <w:t xml:space="preserve">Evaluation Protocols </w:t>
      </w:r>
    </w:p>
    <w:p w14:paraId="24F62560" w14:textId="77777777" w:rsidR="00861824" w:rsidRPr="00491DBF" w:rsidRDefault="00861824" w:rsidP="00861824">
      <w:r w:rsidRPr="00491DBF">
        <w:t>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w:t>
      </w:r>
    </w:p>
    <w:p w14:paraId="12048AA7" w14:textId="77777777" w:rsidR="00861824" w:rsidRPr="00491DBF" w:rsidRDefault="00861824" w:rsidP="00861824">
      <w:pPr>
        <w:pStyle w:val="SubStyle"/>
        <w:spacing w:after="0"/>
      </w:pPr>
    </w:p>
    <w:p w14:paraId="5347D3AD" w14:textId="77777777" w:rsidR="00861824" w:rsidRPr="00491DBF" w:rsidRDefault="00861824" w:rsidP="00861824">
      <w:pPr>
        <w:pStyle w:val="SubStyle"/>
      </w:pPr>
      <w:r w:rsidRPr="00491DBF">
        <w:t>Sources</w:t>
      </w:r>
    </w:p>
    <w:p w14:paraId="059077BB" w14:textId="63FD665F" w:rsidR="00861824" w:rsidRPr="00491DBF" w:rsidRDefault="00861824" w:rsidP="0099685D">
      <w:pPr>
        <w:pStyle w:val="source1"/>
        <w:numPr>
          <w:ilvl w:val="0"/>
          <w:numId w:val="76"/>
        </w:numPr>
        <w:ind w:left="360"/>
        <w:jc w:val="left"/>
      </w:pPr>
      <w:r w:rsidRPr="00491DBF">
        <w:t xml:space="preserve">State of Wisconsin. Focus on Energy Evaluation, Business Program: Measure Life Study Final Report: August 25, 2009. Appendix B. </w:t>
      </w:r>
      <w:hyperlink r:id="rId283" w:history="1">
        <w:r w:rsidRPr="00491DBF">
          <w:rPr>
            <w:rStyle w:val="Hyperlink"/>
            <w:rFonts w:cs="Arial"/>
          </w:rPr>
          <w:t>https://focusonenergy.com/sites/default/files/bpmeasurelifestudyfinal_evaluationreport.pdf</w:t>
        </w:r>
      </w:hyperlink>
    </w:p>
    <w:p w14:paraId="124DF948" w14:textId="77777777" w:rsidR="00861824" w:rsidRPr="00491DBF" w:rsidRDefault="00861824" w:rsidP="0099685D">
      <w:pPr>
        <w:pStyle w:val="source1"/>
        <w:numPr>
          <w:ilvl w:val="0"/>
          <w:numId w:val="76"/>
        </w:numPr>
        <w:spacing w:after="120"/>
        <w:ind w:left="360"/>
        <w:jc w:val="left"/>
      </w:pPr>
      <w:r w:rsidRPr="00491DBF">
        <w:t>Based on TMY3 data for various climate zones in Pennsylvania. The annual operating hours represent the annual hours when the outdoor air dry-bulb temperature is less than 32 °F, and it is assumed that the livestock waterer electric resistance heaters are required below this temperature to prevent water freezing.</w:t>
      </w:r>
    </w:p>
    <w:p w14:paraId="54610969" w14:textId="77777777" w:rsidR="00861824" w:rsidRPr="00491DBF" w:rsidRDefault="00861824" w:rsidP="0099685D">
      <w:pPr>
        <w:pStyle w:val="source1"/>
        <w:numPr>
          <w:ilvl w:val="0"/>
          <w:numId w:val="76"/>
        </w:numPr>
        <w:spacing w:after="120"/>
        <w:ind w:left="360"/>
        <w:jc w:val="left"/>
      </w:pPr>
      <w:r w:rsidRPr="00491DBF">
        <w:t>Field Study of Electrically Heated and Energy Free Automated Livestock Water Fountains - Prairie Agricultural Machinery Institute, Alberta and Manitoba, 1994.</w:t>
      </w:r>
    </w:p>
    <w:p w14:paraId="29B2DB36" w14:textId="0B4D2D7F" w:rsidR="00861824" w:rsidRPr="00491DBF" w:rsidRDefault="00861824" w:rsidP="0099685D">
      <w:pPr>
        <w:pStyle w:val="source1"/>
        <w:numPr>
          <w:ilvl w:val="0"/>
          <w:numId w:val="76"/>
        </w:numPr>
        <w:spacing w:after="120"/>
        <w:ind w:left="360"/>
        <w:jc w:val="left"/>
      </w:pPr>
      <w:r w:rsidRPr="00491DBF">
        <w:t xml:space="preserve">Facts Automatic Livestock Waterers Fact Sheet, December 2008. </w:t>
      </w:r>
      <w:hyperlink r:id="rId284" w:history="1">
        <w:r w:rsidRPr="00491DBF">
          <w:rPr>
            <w:rStyle w:val="Hyperlink"/>
          </w:rPr>
          <w:t>http://www1.agric.gov.ab.ca/$department/deptdocs.nsf/all/agdex5421/$file/716c52.pdf</w:t>
        </w:r>
      </w:hyperlink>
      <w:r w:rsidRPr="00491DBF">
        <w:t xml:space="preserve"> </w:t>
      </w:r>
    </w:p>
    <w:p w14:paraId="4D9066D5" w14:textId="2AD71297" w:rsidR="00861824" w:rsidRPr="00491DBF" w:rsidRDefault="00861824" w:rsidP="0099685D">
      <w:pPr>
        <w:pStyle w:val="source1"/>
        <w:numPr>
          <w:ilvl w:val="0"/>
          <w:numId w:val="76"/>
        </w:numPr>
        <w:spacing w:after="120"/>
        <w:ind w:left="360"/>
        <w:jc w:val="left"/>
      </w:pPr>
      <w:r w:rsidRPr="00491DBF">
        <w:t xml:space="preserve">Connecticut Farm Energy Program: Energy Best Management Practices Guide, 2010. </w:t>
      </w:r>
      <w:hyperlink r:id="rId285" w:history="1">
        <w:r w:rsidRPr="00491DBF">
          <w:rPr>
            <w:rStyle w:val="Hyperlink"/>
          </w:rPr>
          <w:t>http://www.ctfarmenergy.org/Pdfs/CT_Energy_BMPGuide.pdf</w:t>
        </w:r>
      </w:hyperlink>
      <w:r w:rsidRPr="00491DBF">
        <w:t xml:space="preserve"> </w:t>
      </w:r>
    </w:p>
    <w:p w14:paraId="37C5C668" w14:textId="17F10034" w:rsidR="00861824" w:rsidRPr="00491DBF" w:rsidRDefault="00861824" w:rsidP="0099685D">
      <w:pPr>
        <w:pStyle w:val="source1"/>
        <w:numPr>
          <w:ilvl w:val="0"/>
          <w:numId w:val="76"/>
        </w:numPr>
        <w:spacing w:after="120"/>
        <w:ind w:left="360"/>
        <w:jc w:val="left"/>
        <w:rPr>
          <w:rStyle w:val="Hyperlink"/>
        </w:rPr>
      </w:pPr>
      <w:r w:rsidRPr="00491DBF">
        <w:t>The Regional Technical Forum (RTF) analyzed metered data from three baseline livestock waterers and found the average run time of electric resistance heaters in the waterers to be approximately 80% for average monthly temperatures similar to Pennsylvania climate zones. This run time factor accounts for warmer make-up water being introduced to the tank as livestock drinking occurs.</w:t>
      </w:r>
      <w:r w:rsidR="0039634C" w:rsidRPr="00491DBF">
        <w:t xml:space="preserve"> </w:t>
      </w:r>
      <w:hyperlink r:id="rId286" w:history="1">
        <w:r w:rsidRPr="00491DBF">
          <w:rPr>
            <w:rStyle w:val="Hyperlink"/>
            <w:rFonts w:cs="Arial"/>
          </w:rPr>
          <w:t>https://rtf.nwcouncil.org/measure/dairy-milking-machines-vacuum-pump</w:t>
        </w:r>
      </w:hyperlink>
      <w:r w:rsidRPr="00491DBF">
        <w:t xml:space="preserve"> </w:t>
      </w:r>
    </w:p>
    <w:p w14:paraId="39595322" w14:textId="77777777" w:rsidR="00861824" w:rsidRPr="00491DBF" w:rsidRDefault="00861824" w:rsidP="00861824">
      <w:pPr>
        <w:spacing w:after="120"/>
        <w:rPr>
          <w:rFonts w:ascii="Arial Black" w:hAnsi="Arial Black"/>
          <w:b/>
          <w:u w:val="single"/>
        </w:rPr>
      </w:pPr>
    </w:p>
    <w:p w14:paraId="32D7008A" w14:textId="77777777" w:rsidR="00861824" w:rsidRPr="00491DBF" w:rsidRDefault="00861824" w:rsidP="00861824">
      <w:pPr>
        <w:overflowPunct/>
        <w:autoSpaceDE/>
        <w:autoSpaceDN/>
        <w:adjustRightInd/>
        <w:textAlignment w:val="auto"/>
      </w:pPr>
      <w:r w:rsidRPr="00491DBF">
        <w:br w:type="page"/>
      </w:r>
    </w:p>
    <w:p w14:paraId="7D3C8904" w14:textId="77777777" w:rsidR="00861824" w:rsidRPr="00491DBF" w:rsidRDefault="00861824" w:rsidP="007616DB">
      <w:pPr>
        <w:pStyle w:val="Heading3"/>
      </w:pPr>
      <w:bookmarkStart w:id="2078" w:name="_Toc373320505"/>
      <w:bookmarkStart w:id="2079" w:name="_Toc364760983"/>
      <w:bookmarkStart w:id="2080" w:name="_Toc411422540"/>
      <w:bookmarkStart w:id="2081" w:name="_Toc473645745"/>
      <w:bookmarkStart w:id="2082" w:name="_Toc14197458"/>
      <w:r w:rsidRPr="00491DBF">
        <w:t>Variable Speed Drive (VSD) Controller on Dairy Vacuum Pumps</w:t>
      </w:r>
      <w:bookmarkEnd w:id="2078"/>
      <w:bookmarkEnd w:id="2079"/>
      <w:bookmarkEnd w:id="2080"/>
      <w:bookmarkEnd w:id="2081"/>
      <w:bookmarkEnd w:id="2082"/>
      <w:r w:rsidRPr="00491DBF">
        <w:t xml:space="preserve">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7EFDCE4C" w14:textId="77777777" w:rsidTr="00456FC4">
        <w:trPr>
          <w:trHeight w:val="403"/>
          <w:jc w:val="center"/>
        </w:trPr>
        <w:tc>
          <w:tcPr>
            <w:tcW w:w="3600" w:type="dxa"/>
            <w:shd w:val="clear" w:color="auto" w:fill="FFFFFF"/>
            <w:vAlign w:val="center"/>
          </w:tcPr>
          <w:p w14:paraId="16616B52"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325EEED9" w14:textId="77777777" w:rsidR="00861824" w:rsidRPr="00491DBF" w:rsidRDefault="00861824" w:rsidP="00456FC4">
            <w:pPr>
              <w:pStyle w:val="TableCell"/>
              <w:spacing w:before="0" w:after="0"/>
              <w:jc w:val="center"/>
              <w:rPr>
                <w:rFonts w:eastAsia="Arial Unicode MS"/>
              </w:rPr>
            </w:pPr>
            <w:r w:rsidRPr="00491DBF">
              <w:t>Agriculture</w:t>
            </w:r>
          </w:p>
        </w:tc>
      </w:tr>
      <w:tr w:rsidR="00861824" w:rsidRPr="00491DBF" w14:paraId="60B90198" w14:textId="77777777" w:rsidTr="00456FC4">
        <w:trPr>
          <w:trHeight w:val="403"/>
          <w:jc w:val="center"/>
        </w:trPr>
        <w:tc>
          <w:tcPr>
            <w:tcW w:w="3600" w:type="dxa"/>
            <w:shd w:val="clear" w:color="auto" w:fill="auto"/>
            <w:vAlign w:val="center"/>
          </w:tcPr>
          <w:p w14:paraId="69E04726"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5C165B4A" w14:textId="77777777" w:rsidR="00861824" w:rsidRPr="00491DBF" w:rsidRDefault="00861824" w:rsidP="00456FC4">
            <w:pPr>
              <w:pStyle w:val="TableCell"/>
              <w:spacing w:before="0" w:after="0"/>
              <w:jc w:val="center"/>
              <w:rPr>
                <w:rFonts w:eastAsia="Arial Unicode MS"/>
              </w:rPr>
            </w:pPr>
            <w:r w:rsidRPr="00491DBF">
              <w:rPr>
                <w:color w:val="000000"/>
              </w:rPr>
              <w:t>Dairy Vacuum Pump VSD</w:t>
            </w:r>
          </w:p>
        </w:tc>
      </w:tr>
      <w:tr w:rsidR="00861824" w:rsidRPr="00491DBF" w14:paraId="05819749" w14:textId="77777777" w:rsidTr="00456FC4">
        <w:trPr>
          <w:trHeight w:val="403"/>
          <w:jc w:val="center"/>
        </w:trPr>
        <w:tc>
          <w:tcPr>
            <w:tcW w:w="3600" w:type="dxa"/>
            <w:shd w:val="clear" w:color="auto" w:fill="auto"/>
            <w:vAlign w:val="center"/>
          </w:tcPr>
          <w:p w14:paraId="347F0AA6"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08C84166" w14:textId="005E534B" w:rsidR="00861824" w:rsidRPr="00491DBF" w:rsidRDefault="00861824" w:rsidP="00456FC4">
            <w:pPr>
              <w:pStyle w:val="TableCell"/>
              <w:spacing w:before="0" w:after="0"/>
              <w:jc w:val="center"/>
            </w:pPr>
            <w:r w:rsidRPr="00491DBF">
              <w:t>1</w:t>
            </w:r>
            <w:r w:rsidR="005A76EC" w:rsidRPr="00491DBF">
              <w:t>5</w:t>
            </w:r>
            <w:r w:rsidRPr="00491DBF">
              <w:t xml:space="preserve"> years </w:t>
            </w:r>
            <w:r w:rsidR="00C05100" w:rsidRPr="00491DBF">
              <w:rPr>
                <w:vertAlign w:val="superscript"/>
              </w:rPr>
              <w:t>Source 1</w:t>
            </w:r>
          </w:p>
        </w:tc>
      </w:tr>
      <w:tr w:rsidR="00861824" w:rsidRPr="00491DBF" w14:paraId="39CE152D" w14:textId="77777777" w:rsidTr="00456FC4">
        <w:trPr>
          <w:trHeight w:val="403"/>
          <w:jc w:val="center"/>
        </w:trPr>
        <w:tc>
          <w:tcPr>
            <w:tcW w:w="3600" w:type="dxa"/>
            <w:shd w:val="clear" w:color="auto" w:fill="auto"/>
            <w:vAlign w:val="center"/>
          </w:tcPr>
          <w:p w14:paraId="57958BF5" w14:textId="77777777" w:rsidR="00861824" w:rsidRPr="00491DBF" w:rsidRDefault="00861824" w:rsidP="00456FC4">
            <w:pPr>
              <w:pStyle w:val="TableCell"/>
              <w:spacing w:before="0" w:after="0"/>
              <w:jc w:val="left"/>
              <w:rPr>
                <w:b/>
              </w:rPr>
            </w:pPr>
            <w:r w:rsidRPr="00491DBF">
              <w:rPr>
                <w:b/>
              </w:rPr>
              <w:t>Measure Vintage</w:t>
            </w:r>
          </w:p>
        </w:tc>
        <w:tc>
          <w:tcPr>
            <w:tcW w:w="5040" w:type="dxa"/>
            <w:shd w:val="clear" w:color="auto" w:fill="auto"/>
            <w:vAlign w:val="center"/>
          </w:tcPr>
          <w:p w14:paraId="1F2717F0" w14:textId="77777777" w:rsidR="00861824" w:rsidRPr="00491DBF" w:rsidRDefault="00861824" w:rsidP="00456FC4">
            <w:pPr>
              <w:pStyle w:val="TableCell"/>
              <w:spacing w:before="0" w:after="0"/>
              <w:jc w:val="center"/>
            </w:pPr>
            <w:r w:rsidRPr="00491DBF">
              <w:t>Retrofit or New Construction</w:t>
            </w:r>
          </w:p>
        </w:tc>
      </w:tr>
    </w:tbl>
    <w:p w14:paraId="320F21A9" w14:textId="77777777" w:rsidR="00861824" w:rsidRPr="00491DBF" w:rsidRDefault="00861824" w:rsidP="00861824">
      <w:pPr>
        <w:pStyle w:val="SubStyle"/>
        <w:spacing w:after="0"/>
      </w:pPr>
    </w:p>
    <w:p w14:paraId="098B20B9" w14:textId="77777777" w:rsidR="00861824" w:rsidRPr="00491DBF" w:rsidRDefault="00861824" w:rsidP="00861824">
      <w:pPr>
        <w:pStyle w:val="SubStyle"/>
      </w:pPr>
      <w:r w:rsidRPr="00491DBF">
        <w:t>Eligibility</w:t>
      </w:r>
    </w:p>
    <w:p w14:paraId="397301E5" w14:textId="77777777" w:rsidR="00861824" w:rsidRPr="00491DBF" w:rsidRDefault="00861824" w:rsidP="00861824">
      <w:r w:rsidRPr="00491DBF">
        <w:t xml:space="preserve">The following protocol for the calculation of energy and demand savings applies to the installation of a variable speed drive (VSD) and controls on a dairy vacuum pump. The vacuum pump operates during the milk harvest and equipment washing on a dairy farm. The vacuum pump creates negative air pressure that draws milk from the cow and assists in the milk flow from the milk receiver to either the bulk tank or the receiver bowl. </w:t>
      </w:r>
    </w:p>
    <w:p w14:paraId="0C1C79DF" w14:textId="77777777" w:rsidR="00861824" w:rsidRPr="00491DBF" w:rsidRDefault="00861824" w:rsidP="00861824"/>
    <w:p w14:paraId="3B7C2505" w14:textId="77777777" w:rsidR="00861824" w:rsidRPr="00491DBF" w:rsidRDefault="00861824" w:rsidP="00861824">
      <w:r w:rsidRPr="00491DBF">
        <w:t>Dairy vacuum pumps are more efficient with VSDs since they enable the motor to speed up or slow down depending on the pressure demand. The energy savings for this measure is based on pump capacity and hours of use of the pump.</w:t>
      </w:r>
    </w:p>
    <w:p w14:paraId="24A515D2" w14:textId="77777777" w:rsidR="00861824" w:rsidRPr="00491DBF" w:rsidRDefault="00861824" w:rsidP="00861824"/>
    <w:p w14:paraId="6C42ED6E" w14:textId="77777777" w:rsidR="00861824" w:rsidRPr="00491DBF" w:rsidRDefault="00861824" w:rsidP="00861824">
      <w:pPr>
        <w:pStyle w:val="BodyText"/>
        <w:ind w:right="0"/>
      </w:pPr>
      <w:r w:rsidRPr="00491DBF">
        <w:t>This measure requires the installation of a VSD and controls on dairy vacuum pumps, or the purchase of dairy vacuum pumps with variable speed capability. Pre-existing pumps with VSD’s are not eligible for this measure.</w:t>
      </w:r>
    </w:p>
    <w:p w14:paraId="5E9B947D" w14:textId="77777777" w:rsidR="00861824" w:rsidRPr="00491DBF" w:rsidRDefault="00861824" w:rsidP="00861824">
      <w:pPr>
        <w:pStyle w:val="SubStyle"/>
        <w:spacing w:after="0"/>
      </w:pPr>
    </w:p>
    <w:p w14:paraId="119C5F3F" w14:textId="77777777" w:rsidR="00861824" w:rsidRPr="00491DBF" w:rsidRDefault="00861824" w:rsidP="00861824">
      <w:pPr>
        <w:pStyle w:val="SubStyle"/>
      </w:pPr>
      <w:r w:rsidRPr="00491DBF">
        <w:t>Algorithms</w:t>
      </w:r>
    </w:p>
    <w:p w14:paraId="36FEB394" w14:textId="77777777" w:rsidR="00861824" w:rsidRPr="00491DBF" w:rsidRDefault="00861824" w:rsidP="00861824">
      <w:pPr>
        <w:pStyle w:val="BodyText"/>
        <w:spacing w:after="120"/>
      </w:pPr>
      <w:r w:rsidRPr="00491DBF">
        <w:t>The annual energy savings are obtained through the following formulae: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417"/>
      </w:tblGrid>
      <w:tr w:rsidR="00861824" w:rsidRPr="00491DBF" w14:paraId="43253978" w14:textId="77777777" w:rsidTr="00456FC4">
        <w:trPr>
          <w:trHeight w:val="720"/>
        </w:trPr>
        <w:tc>
          <w:tcPr>
            <w:tcW w:w="2268" w:type="dxa"/>
            <w:vAlign w:val="center"/>
          </w:tcPr>
          <w:p w14:paraId="643BF760" w14:textId="77777777" w:rsidR="00861824" w:rsidRPr="00491DBF" w:rsidRDefault="00861824" w:rsidP="00456FC4">
            <w:pPr>
              <w:pStyle w:val="TableCell"/>
              <w:jc w:val="left"/>
            </w:pPr>
            <m:oMathPara>
              <m:oMathParaPr>
                <m:jc m:val="left"/>
              </m:oMathParaPr>
              <m:oMath>
                <m:r>
                  <m:rPr>
                    <m:sty m:val="p"/>
                  </m:rPr>
                  <w:rPr>
                    <w:rFonts w:ascii="Cambria Math" w:hAnsi="Cambria Math"/>
                  </w:rPr>
                  <w:sym w:font="Symbol" w:char="F044"/>
                </m:r>
                <m:r>
                  <w:rPr>
                    <w:rFonts w:ascii="Cambria Math" w:hAnsi="Cambria Math"/>
                  </w:rPr>
                  <m:t>kWh</m:t>
                </m:r>
              </m:oMath>
            </m:oMathPara>
          </w:p>
        </w:tc>
        <w:tc>
          <w:tcPr>
            <w:tcW w:w="6588" w:type="dxa"/>
            <w:vAlign w:val="center"/>
          </w:tcPr>
          <w:p w14:paraId="6B8E0A12"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HP×</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f>
                  <m:fPr>
                    <m:ctrlPr>
                      <w:rPr>
                        <w:rFonts w:ascii="Cambria Math" w:hAnsi="Cambria Math"/>
                      </w:rPr>
                    </m:ctrlPr>
                  </m:fPr>
                  <m:num>
                    <m:r>
                      <w:rPr>
                        <w:rFonts w:ascii="Cambria Math" w:hAnsi="Cambria Math"/>
                      </w:rPr>
                      <m:t>LF</m:t>
                    </m:r>
                  </m:num>
                  <m:den>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r>
                  <w:rPr>
                    <w:rFonts w:ascii="Cambria Math" w:hAnsi="Cambria Math"/>
                  </w:rPr>
                  <m:t>ESF</m:t>
                </m:r>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r w:rsidR="00861824" w:rsidRPr="00491DBF" w14:paraId="4E7AB365" w14:textId="77777777" w:rsidTr="00456FC4">
        <w:trPr>
          <w:trHeight w:val="720"/>
        </w:trPr>
        <w:tc>
          <w:tcPr>
            <w:tcW w:w="2268" w:type="dxa"/>
            <w:vAlign w:val="center"/>
          </w:tcPr>
          <w:p w14:paraId="061A7DD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sSub>
                  <m:sSubPr>
                    <m:ctrlPr>
                      <w:rPr>
                        <w:rFonts w:ascii="Cambria Math" w:hAnsi="Cambria Math"/>
                      </w:rPr>
                    </m:ctrlPr>
                  </m:sSubPr>
                  <m:e>
                    <m:r>
                      <w:rPr>
                        <w:rFonts w:ascii="Cambria Math" w:hAnsi="Cambria Math"/>
                      </w:rPr>
                      <m:t>kW</m:t>
                    </m:r>
                  </m:e>
                  <m:sub>
                    <m:r>
                      <w:rPr>
                        <w:rFonts w:ascii="Cambria Math" w:hAnsi="Cambria Math"/>
                      </w:rPr>
                      <m:t>peak</m:t>
                    </m:r>
                  </m:sub>
                </m:sSub>
              </m:oMath>
            </m:oMathPara>
          </w:p>
        </w:tc>
        <w:tc>
          <w:tcPr>
            <w:tcW w:w="6588" w:type="dxa"/>
            <w:vAlign w:val="center"/>
          </w:tcPr>
          <w:p w14:paraId="415AABB9" w14:textId="77777777" w:rsidR="00861824" w:rsidRPr="00491DBF" w:rsidRDefault="00861824" w:rsidP="00456FC4">
            <w:pPr>
              <w:pStyle w:val="TableCell"/>
              <w:jc w:val="left"/>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544105B4" w14:textId="77777777" w:rsidR="00861824" w:rsidRPr="00491DBF" w:rsidRDefault="00861824" w:rsidP="00861824">
      <w:pPr>
        <w:pStyle w:val="BodyText"/>
      </w:pPr>
    </w:p>
    <w:p w14:paraId="5D84A653" w14:textId="77777777" w:rsidR="00861824" w:rsidRPr="00491DBF" w:rsidRDefault="00861824" w:rsidP="00861824">
      <w:pPr>
        <w:pStyle w:val="3ptheading"/>
      </w:pPr>
      <w:r w:rsidRPr="00491DBF">
        <w:t xml:space="preserve">Energy to Demand Factor </w:t>
      </w:r>
    </w:p>
    <w:p w14:paraId="44EDB97C" w14:textId="3A797D96" w:rsidR="00861824" w:rsidRPr="00491DBF" w:rsidRDefault="00861824" w:rsidP="00861824">
      <w:pPr>
        <w:pStyle w:val="BodyText"/>
        <w:ind w:right="0"/>
      </w:pPr>
      <w:r w:rsidRPr="00491DBF">
        <w:t>An average of pre and post kW vacuum pump power meter data from five dairy farms in the Pacific Northwest</w:t>
      </w:r>
      <w:r w:rsidRPr="00491DBF">
        <w:rPr>
          <w:vertAlign w:val="superscript"/>
        </w:rPr>
        <w:t xml:space="preserve"> </w:t>
      </w:r>
      <w:r w:rsidRPr="00491DBF">
        <w:t xml:space="preserve">are used to create the vacuum pump demand load profile in </w:t>
      </w:r>
      <w:r w:rsidRPr="00491DBF">
        <w:fldChar w:fldCharType="begin"/>
      </w:r>
      <w:r w:rsidRPr="00491DBF">
        <w:instrText xml:space="preserve"> REF _Ref364075019 \h  \* MERGEFORMAT </w:instrText>
      </w:r>
      <w:r w:rsidRPr="00491DBF">
        <w:fldChar w:fldCharType="separate"/>
      </w:r>
      <w:r w:rsidR="0071679E" w:rsidRPr="00491DBF">
        <w:t>Figure 4</w:t>
      </w:r>
      <w:r w:rsidR="0071679E" w:rsidRPr="00491DBF">
        <w:noBreakHyphen/>
        <w:t>1</w:t>
      </w:r>
      <w:r w:rsidRPr="00491DBF">
        <w:fldChar w:fldCharType="end"/>
      </w:r>
      <w:r w:rsidRPr="00491DBF">
        <w:t>.</w:t>
      </w:r>
      <w:r w:rsidRPr="00491DBF">
        <w:rPr>
          <w:vertAlign w:val="superscript"/>
        </w:rPr>
        <w:t>Source 2</w:t>
      </w:r>
      <w:r w:rsidRPr="00491DBF">
        <w:t xml:space="preserve"> Because dairy vacuum pump operation does not vary based on geographical location, the average peak demand reduction obtained from these five sites can be applied to Pennsylvania. There are no seasonal variations in cow milking times, as dairy farms milk cows year round, so the load profile below applies to 365 days of operation. The average percent demand reduction for these five sites during the coincident peak demand period of June through September between noon and 8 pm is 46%, which is consistent with the energy savings factors and demand savings estimated for the sources cited in this protocol. </w:t>
      </w:r>
    </w:p>
    <w:p w14:paraId="6EF1A322" w14:textId="77777777" w:rsidR="00861824" w:rsidRPr="00491DBF" w:rsidRDefault="00861824" w:rsidP="00861824">
      <w:pPr>
        <w:pStyle w:val="BodyText"/>
        <w:ind w:right="0"/>
      </w:pPr>
    </w:p>
    <w:p w14:paraId="470C4E6E" w14:textId="06D8E1F8" w:rsidR="00861824" w:rsidRPr="00491DBF" w:rsidRDefault="00861824" w:rsidP="00861824">
      <w:pPr>
        <w:pStyle w:val="BodyText"/>
      </w:pPr>
      <w:r w:rsidRPr="00491DBF">
        <w:t xml:space="preserve">Based on this data, the energy to demand factor is estimated by dividing the average peak coincident demand kW reduction by </w:t>
      </w:r>
      <m:oMath>
        <m:r>
          <m:rPr>
            <m:nor/>
          </m:rPr>
          <w:rPr>
            <w:rFonts w:cs="Arial"/>
          </w:rPr>
          <w:sym w:font="Symbol" w:char="F044"/>
        </m:r>
        <m:r>
          <m:rPr>
            <m:nor/>
          </m:rPr>
          <w:rPr>
            <w:rFonts w:cs="Arial"/>
          </w:rPr>
          <m:t>kWh</m:t>
        </m:r>
      </m:oMath>
      <w:r w:rsidRPr="00491DBF">
        <w:t xml:space="preserve"> savings for a 1 horsepower motor. The result is an energy to demand factor equal to 0.00014. Note that this value has been adapted from a definition of peak period that differs from the definition in </w:t>
      </w:r>
      <w:r w:rsidR="004D1CD5" w:rsidRPr="00491DBF">
        <w:t>Pennsylvania</w:t>
      </w:r>
      <w:r w:rsidRPr="00491DBF">
        <w:t xml:space="preserve">. </w:t>
      </w:r>
    </w:p>
    <w:p w14:paraId="3E29AE33" w14:textId="77777777" w:rsidR="00861824" w:rsidRPr="00491DBF" w:rsidRDefault="00861824" w:rsidP="00861824">
      <w:pPr>
        <w:pStyle w:val="BodyText"/>
      </w:pPr>
    </w:p>
    <w:p w14:paraId="600CA501" w14:textId="45CA145C" w:rsidR="00861824" w:rsidRPr="00491DBF" w:rsidRDefault="00861824" w:rsidP="00861824">
      <w:pPr>
        <w:pStyle w:val="Caption"/>
        <w:spacing w:before="120"/>
      </w:pPr>
      <w:bookmarkStart w:id="2083" w:name="_Ref364075019"/>
      <w:bookmarkStart w:id="2084" w:name="_Ref364075016"/>
      <w:bookmarkStart w:id="2085" w:name="_Toc411422566"/>
      <w:bookmarkStart w:id="2086" w:name="_Toc473645775"/>
      <w:bookmarkStart w:id="2087" w:name="_Toc14197462"/>
      <w:r w:rsidRPr="00491DBF">
        <w:t xml:space="preserve">Figure </w:t>
      </w:r>
      <w:r w:rsidRPr="00491DBF">
        <w:rPr>
          <w:noProof/>
        </w:rPr>
        <w:fldChar w:fldCharType="begin"/>
      </w:r>
      <w:r w:rsidRPr="00491DBF">
        <w:rPr>
          <w:noProof/>
        </w:rPr>
        <w:instrText xml:space="preserve"> STYLEREF 1 \s </w:instrText>
      </w:r>
      <w:r w:rsidRPr="00491DBF">
        <w:rPr>
          <w:noProof/>
        </w:rPr>
        <w:fldChar w:fldCharType="separate"/>
      </w:r>
      <w:r w:rsidR="0071679E" w:rsidRPr="00491DBF">
        <w:rPr>
          <w:noProof/>
        </w:rPr>
        <w:t>4</w:t>
      </w:r>
      <w:r w:rsidRPr="00491DBF">
        <w:rPr>
          <w:noProof/>
        </w:rPr>
        <w:fldChar w:fldCharType="end"/>
      </w:r>
      <w:r w:rsidRPr="00491DBF">
        <w:noBreakHyphen/>
      </w:r>
      <w:r w:rsidRPr="00491DBF">
        <w:rPr>
          <w:noProof/>
        </w:rPr>
        <w:fldChar w:fldCharType="begin"/>
      </w:r>
      <w:r w:rsidRPr="00491DBF">
        <w:rPr>
          <w:noProof/>
        </w:rPr>
        <w:instrText xml:space="preserve"> SEQ Figure \* ARABIC \s 1 </w:instrText>
      </w:r>
      <w:r w:rsidRPr="00491DBF">
        <w:rPr>
          <w:noProof/>
        </w:rPr>
        <w:fldChar w:fldCharType="separate"/>
      </w:r>
      <w:r w:rsidR="0071679E" w:rsidRPr="00491DBF">
        <w:rPr>
          <w:noProof/>
        </w:rPr>
        <w:t>1</w:t>
      </w:r>
      <w:r w:rsidRPr="00491DBF">
        <w:rPr>
          <w:noProof/>
        </w:rPr>
        <w:fldChar w:fldCharType="end"/>
      </w:r>
      <w:bookmarkEnd w:id="2083"/>
      <w:r w:rsidRPr="00491DBF">
        <w:t>: Typical Dairy Vacuum Pump Coincident Peak Demand Reduction</w:t>
      </w:r>
      <w:bookmarkEnd w:id="2084"/>
      <w:bookmarkEnd w:id="2085"/>
      <w:bookmarkEnd w:id="2086"/>
      <w:bookmarkEnd w:id="2087"/>
    </w:p>
    <w:p w14:paraId="60230655" w14:textId="7E718090" w:rsidR="00861824" w:rsidRPr="00491DBF" w:rsidRDefault="00083E36" w:rsidP="00861824">
      <w:pPr>
        <w:pStyle w:val="Equation"/>
        <w:keepNext/>
      </w:pPr>
      <w:r w:rsidRPr="00491DBF">
        <w:rPr>
          <w:noProof/>
        </w:rPr>
        <w:drawing>
          <wp:inline distT="0" distB="0" distL="0" distR="0" wp14:anchorId="635E035B" wp14:editId="31D0C3B8">
            <wp:extent cx="4111074" cy="2103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111074" cy="2103120"/>
                    </a:xfrm>
                    <a:prstGeom prst="rect">
                      <a:avLst/>
                    </a:prstGeom>
                  </pic:spPr>
                </pic:pic>
              </a:graphicData>
            </a:graphic>
          </wp:inline>
        </w:drawing>
      </w:r>
    </w:p>
    <w:p w14:paraId="3AB6C518" w14:textId="77777777" w:rsidR="00861824" w:rsidRPr="00491DBF" w:rsidRDefault="00861824" w:rsidP="00861824"/>
    <w:p w14:paraId="10B3F7DF" w14:textId="77777777" w:rsidR="00861824" w:rsidRPr="00491DBF" w:rsidRDefault="00861824" w:rsidP="008E077C">
      <w:pPr>
        <w:pStyle w:val="SubStyle"/>
        <w:keepNext/>
        <w:keepLines/>
      </w:pPr>
      <w:r w:rsidRPr="00491DBF">
        <w:t>Definition of Terms</w:t>
      </w:r>
    </w:p>
    <w:p w14:paraId="6338EACB" w14:textId="347183EB" w:rsidR="00861824" w:rsidRPr="00491DBF" w:rsidRDefault="00861824" w:rsidP="00861824">
      <w:pPr>
        <w:pStyle w:val="Caption"/>
      </w:pPr>
      <w:bookmarkStart w:id="2088" w:name="_Toc373320390"/>
      <w:bookmarkStart w:id="2089" w:name="_Toc364760869"/>
      <w:bookmarkStart w:id="2090" w:name="_Toc377465683"/>
      <w:bookmarkStart w:id="2091" w:name="_Toc411422860"/>
      <w:bookmarkStart w:id="2092" w:name="_Toc473646093"/>
      <w:bookmarkStart w:id="2093" w:name="_Toc14197686"/>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12</w:t>
      </w:r>
      <w:r w:rsidR="00180EFC" w:rsidRPr="00491DBF">
        <w:rPr>
          <w:noProof/>
        </w:rPr>
        <w:fldChar w:fldCharType="end"/>
      </w:r>
      <w:r w:rsidRPr="00491DBF">
        <w:t>: Terms, Values, and References for VSD Controller on Dairy Vacuum Pump</w:t>
      </w:r>
      <w:bookmarkEnd w:id="2088"/>
      <w:bookmarkEnd w:id="2089"/>
      <w:bookmarkEnd w:id="2090"/>
      <w:bookmarkEnd w:id="2091"/>
      <w:bookmarkEnd w:id="2092"/>
      <w:bookmarkEnd w:id="2093"/>
    </w:p>
    <w:tbl>
      <w:tblPr>
        <w:tblW w:w="487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1"/>
        <w:gridCol w:w="1067"/>
        <w:gridCol w:w="2093"/>
        <w:gridCol w:w="1165"/>
      </w:tblGrid>
      <w:tr w:rsidR="00861824" w:rsidRPr="00491DBF" w14:paraId="5CF458FC" w14:textId="77777777" w:rsidTr="00D03CB0">
        <w:trPr>
          <w:trHeight w:val="20"/>
        </w:trPr>
        <w:tc>
          <w:tcPr>
            <w:tcW w:w="2447" w:type="pct"/>
            <w:shd w:val="clear" w:color="auto" w:fill="BFBFBF"/>
            <w:vAlign w:val="center"/>
          </w:tcPr>
          <w:p w14:paraId="19946436" w14:textId="77777777" w:rsidR="00861824" w:rsidRPr="00491DBF" w:rsidRDefault="00861824" w:rsidP="00D03CB0">
            <w:pPr>
              <w:pStyle w:val="TableCell"/>
              <w:jc w:val="left"/>
              <w:rPr>
                <w:b/>
              </w:rPr>
            </w:pPr>
            <w:r w:rsidRPr="00491DBF">
              <w:rPr>
                <w:b/>
              </w:rPr>
              <w:t>Term</w:t>
            </w:r>
          </w:p>
        </w:tc>
        <w:tc>
          <w:tcPr>
            <w:tcW w:w="584" w:type="pct"/>
            <w:shd w:val="clear" w:color="auto" w:fill="BFBFBF"/>
            <w:vAlign w:val="center"/>
          </w:tcPr>
          <w:p w14:paraId="6CD525C2" w14:textId="77777777" w:rsidR="00861824" w:rsidRPr="00491DBF" w:rsidRDefault="00861824" w:rsidP="00D03CB0">
            <w:pPr>
              <w:pStyle w:val="TableCell"/>
              <w:jc w:val="center"/>
              <w:rPr>
                <w:b/>
              </w:rPr>
            </w:pPr>
            <w:r w:rsidRPr="00491DBF">
              <w:rPr>
                <w:b/>
              </w:rPr>
              <w:t>Unit</w:t>
            </w:r>
          </w:p>
        </w:tc>
        <w:tc>
          <w:tcPr>
            <w:tcW w:w="1260" w:type="pct"/>
            <w:shd w:val="clear" w:color="auto" w:fill="BFBFBF"/>
            <w:vAlign w:val="center"/>
          </w:tcPr>
          <w:p w14:paraId="481681E1" w14:textId="77777777" w:rsidR="00861824" w:rsidRPr="00491DBF" w:rsidRDefault="00861824" w:rsidP="00D03CB0">
            <w:pPr>
              <w:pStyle w:val="TableCell"/>
              <w:jc w:val="center"/>
              <w:rPr>
                <w:b/>
              </w:rPr>
            </w:pPr>
            <w:r w:rsidRPr="00491DBF">
              <w:rPr>
                <w:b/>
              </w:rPr>
              <w:t>Values</w:t>
            </w:r>
          </w:p>
        </w:tc>
        <w:tc>
          <w:tcPr>
            <w:tcW w:w="709" w:type="pct"/>
            <w:shd w:val="clear" w:color="auto" w:fill="BFBFBF"/>
            <w:vAlign w:val="center"/>
          </w:tcPr>
          <w:p w14:paraId="22817F10" w14:textId="77777777" w:rsidR="00861824" w:rsidRPr="00491DBF" w:rsidRDefault="00861824" w:rsidP="00D03CB0">
            <w:pPr>
              <w:pStyle w:val="TableCell"/>
              <w:jc w:val="center"/>
              <w:rPr>
                <w:b/>
              </w:rPr>
            </w:pPr>
            <w:r w:rsidRPr="00491DBF">
              <w:rPr>
                <w:b/>
              </w:rPr>
              <w:t>Source</w:t>
            </w:r>
          </w:p>
        </w:tc>
      </w:tr>
      <w:tr w:rsidR="00861824" w:rsidRPr="00491DBF" w14:paraId="5D0836AE" w14:textId="77777777" w:rsidTr="00D03CB0">
        <w:trPr>
          <w:trHeight w:val="20"/>
        </w:trPr>
        <w:tc>
          <w:tcPr>
            <w:tcW w:w="2447" w:type="pct"/>
            <w:vAlign w:val="center"/>
          </w:tcPr>
          <w:p w14:paraId="2506A306" w14:textId="77777777" w:rsidR="00861824" w:rsidRPr="00491DBF" w:rsidRDefault="00861824" w:rsidP="00D03CB0">
            <w:pPr>
              <w:pStyle w:val="TableCell"/>
              <w:jc w:val="left"/>
            </w:pPr>
            <m:oMath>
              <m:r>
                <w:rPr>
                  <w:rFonts w:ascii="Cambria Math" w:hAnsi="Cambria Math"/>
                </w:rPr>
                <m:t>Motor HP</m:t>
              </m:r>
            </m:oMath>
            <w:r w:rsidRPr="00491DBF">
              <w:t>, Rated horsepower of the motor</w:t>
            </w:r>
          </w:p>
        </w:tc>
        <w:tc>
          <w:tcPr>
            <w:tcW w:w="584" w:type="pct"/>
            <w:vAlign w:val="center"/>
          </w:tcPr>
          <w:p w14:paraId="0AA8F11A" w14:textId="77777777" w:rsidR="00861824" w:rsidRPr="00491DBF" w:rsidRDefault="00861824" w:rsidP="00D03CB0">
            <w:pPr>
              <w:pStyle w:val="TableCell"/>
              <w:jc w:val="center"/>
              <w:rPr>
                <w:i/>
              </w:rPr>
            </w:pPr>
            <w:r w:rsidRPr="00491DBF">
              <w:rPr>
                <w:i/>
              </w:rPr>
              <w:t>HP</w:t>
            </w:r>
          </w:p>
        </w:tc>
        <w:tc>
          <w:tcPr>
            <w:tcW w:w="1260" w:type="pct"/>
            <w:vAlign w:val="center"/>
          </w:tcPr>
          <w:p w14:paraId="0E3636B5" w14:textId="77777777" w:rsidR="00861824" w:rsidRPr="00491DBF" w:rsidRDefault="00861824" w:rsidP="00D03CB0">
            <w:pPr>
              <w:pStyle w:val="TableCell"/>
              <w:jc w:val="center"/>
            </w:pPr>
            <w:r w:rsidRPr="00491DBF">
              <w:t>Nameplate</w:t>
            </w:r>
          </w:p>
        </w:tc>
        <w:tc>
          <w:tcPr>
            <w:tcW w:w="709" w:type="pct"/>
            <w:vAlign w:val="center"/>
          </w:tcPr>
          <w:p w14:paraId="50DD8370" w14:textId="77777777" w:rsidR="00861824" w:rsidRPr="00491DBF" w:rsidRDefault="00861824" w:rsidP="00D03CB0">
            <w:pPr>
              <w:pStyle w:val="TableCell"/>
              <w:jc w:val="center"/>
            </w:pPr>
            <w:r w:rsidRPr="00491DBF">
              <w:t>EDC Data Gathering</w:t>
            </w:r>
          </w:p>
        </w:tc>
      </w:tr>
      <w:tr w:rsidR="00861824" w:rsidRPr="00491DBF" w14:paraId="29CC6C8B" w14:textId="77777777" w:rsidTr="00D03CB0">
        <w:trPr>
          <w:trHeight w:val="20"/>
        </w:trPr>
        <w:tc>
          <w:tcPr>
            <w:tcW w:w="2447" w:type="pct"/>
            <w:vAlign w:val="center"/>
          </w:tcPr>
          <w:p w14:paraId="1F2686A2" w14:textId="77777777" w:rsidR="00861824" w:rsidRPr="00491DBF" w:rsidRDefault="00861824" w:rsidP="00D03CB0">
            <w:pPr>
              <w:pStyle w:val="TableCell"/>
              <w:jc w:val="left"/>
            </w:pPr>
            <w:r w:rsidRPr="00491DBF">
              <w:rPr>
                <w:noProof/>
              </w:rPr>
              <w:t>0.746, conversion factor from horsepower to kW</w:t>
            </w:r>
          </w:p>
        </w:tc>
        <w:tc>
          <w:tcPr>
            <w:tcW w:w="584" w:type="pct"/>
            <w:vAlign w:val="center"/>
          </w:tcPr>
          <w:p w14:paraId="2407AB07" w14:textId="77777777" w:rsidR="00861824" w:rsidRPr="00491DBF" w:rsidRDefault="006717C2"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HP</m:t>
                    </m:r>
                  </m:den>
                </m:f>
              </m:oMath>
            </m:oMathPara>
          </w:p>
        </w:tc>
        <w:tc>
          <w:tcPr>
            <w:tcW w:w="1260" w:type="pct"/>
            <w:vAlign w:val="center"/>
          </w:tcPr>
          <w:p w14:paraId="5538EB88" w14:textId="77777777" w:rsidR="00861824" w:rsidRPr="00491DBF" w:rsidRDefault="00861824" w:rsidP="00D03CB0">
            <w:pPr>
              <w:pStyle w:val="TableCell"/>
              <w:jc w:val="center"/>
            </w:pPr>
            <w:r w:rsidRPr="00491DBF">
              <w:rPr>
                <w:noProof/>
              </w:rPr>
              <w:t>0.746</w:t>
            </w:r>
          </w:p>
        </w:tc>
        <w:tc>
          <w:tcPr>
            <w:tcW w:w="709" w:type="pct"/>
            <w:vAlign w:val="center"/>
          </w:tcPr>
          <w:p w14:paraId="03B09EE5" w14:textId="77777777" w:rsidR="00861824" w:rsidRPr="00491DBF" w:rsidRDefault="00861824" w:rsidP="00D03CB0">
            <w:pPr>
              <w:pStyle w:val="TableCell"/>
              <w:jc w:val="center"/>
            </w:pPr>
            <w:r w:rsidRPr="00491DBF">
              <w:t>Conversion Factor</w:t>
            </w:r>
          </w:p>
        </w:tc>
      </w:tr>
      <w:tr w:rsidR="00861824" w:rsidRPr="00491DBF" w14:paraId="2B26D1FA" w14:textId="77777777" w:rsidTr="00D03CB0">
        <w:trPr>
          <w:trHeight w:val="20"/>
        </w:trPr>
        <w:tc>
          <w:tcPr>
            <w:tcW w:w="2447" w:type="pct"/>
            <w:vMerge w:val="restart"/>
            <w:vAlign w:val="center"/>
          </w:tcPr>
          <w:p w14:paraId="226CD090" w14:textId="77777777" w:rsidR="00861824" w:rsidRPr="00491DBF" w:rsidRDefault="00861824" w:rsidP="00D03CB0">
            <w:pPr>
              <w:pStyle w:val="TableCell"/>
              <w:jc w:val="left"/>
            </w:pPr>
            <m:oMath>
              <m:r>
                <w:rPr>
                  <w:rFonts w:ascii="Cambria Math" w:hAnsi="Cambria Math"/>
                </w:rPr>
                <m:t>LF</m:t>
              </m:r>
            </m:oMath>
            <w:r w:rsidRPr="00491DBF">
              <w:t xml:space="preserve">, Load Factor. Ratio between the actual load and the rated load. The default value is 0.90 </w:t>
            </w:r>
          </w:p>
        </w:tc>
        <w:tc>
          <w:tcPr>
            <w:tcW w:w="584" w:type="pct"/>
            <w:vMerge w:val="restart"/>
            <w:vAlign w:val="center"/>
          </w:tcPr>
          <w:p w14:paraId="4389E367" w14:textId="77777777" w:rsidR="00861824" w:rsidRPr="00491DBF" w:rsidRDefault="00861824" w:rsidP="00D03CB0">
            <w:pPr>
              <w:pStyle w:val="TableCell"/>
              <w:jc w:val="center"/>
              <w:rPr>
                <w:i/>
              </w:rPr>
            </w:pPr>
            <w:r w:rsidRPr="00491DBF">
              <w:rPr>
                <w:i/>
              </w:rPr>
              <w:t>None</w:t>
            </w:r>
          </w:p>
        </w:tc>
        <w:tc>
          <w:tcPr>
            <w:tcW w:w="1260" w:type="pct"/>
            <w:vAlign w:val="center"/>
          </w:tcPr>
          <w:p w14:paraId="1BE5BE03" w14:textId="77777777" w:rsidR="00861824" w:rsidRPr="00491DBF" w:rsidRDefault="00861824" w:rsidP="00D03CB0">
            <w:pPr>
              <w:pStyle w:val="TableCell"/>
              <w:jc w:val="center"/>
            </w:pPr>
            <w:r w:rsidRPr="00491DBF">
              <w:t>Based on spot metering and nameplate</w:t>
            </w:r>
          </w:p>
        </w:tc>
        <w:tc>
          <w:tcPr>
            <w:tcW w:w="709" w:type="pct"/>
            <w:vAlign w:val="center"/>
          </w:tcPr>
          <w:p w14:paraId="57B73987" w14:textId="77777777" w:rsidR="00861824" w:rsidRPr="00491DBF" w:rsidRDefault="00861824" w:rsidP="00D03CB0">
            <w:pPr>
              <w:pStyle w:val="TableCell"/>
              <w:jc w:val="center"/>
            </w:pPr>
            <w:r w:rsidRPr="00491DBF">
              <w:t>EDC Data Gathering</w:t>
            </w:r>
          </w:p>
        </w:tc>
      </w:tr>
      <w:tr w:rsidR="00861824" w:rsidRPr="00491DBF" w14:paraId="71470D20" w14:textId="77777777" w:rsidTr="00D03CB0">
        <w:trPr>
          <w:trHeight w:val="20"/>
        </w:trPr>
        <w:tc>
          <w:tcPr>
            <w:tcW w:w="2447" w:type="pct"/>
            <w:vMerge/>
            <w:vAlign w:val="center"/>
          </w:tcPr>
          <w:p w14:paraId="0B5226CF" w14:textId="77777777" w:rsidR="00861824" w:rsidRPr="00491DBF" w:rsidRDefault="00861824" w:rsidP="00D03CB0">
            <w:pPr>
              <w:pStyle w:val="TableCell"/>
              <w:jc w:val="left"/>
            </w:pPr>
          </w:p>
        </w:tc>
        <w:tc>
          <w:tcPr>
            <w:tcW w:w="584" w:type="pct"/>
            <w:vMerge/>
            <w:vAlign w:val="center"/>
          </w:tcPr>
          <w:p w14:paraId="69A79582" w14:textId="77777777" w:rsidR="00861824" w:rsidRPr="00491DBF" w:rsidRDefault="00861824" w:rsidP="00D03CB0">
            <w:pPr>
              <w:pStyle w:val="TableCell"/>
              <w:jc w:val="center"/>
              <w:rPr>
                <w:i/>
              </w:rPr>
            </w:pPr>
          </w:p>
        </w:tc>
        <w:tc>
          <w:tcPr>
            <w:tcW w:w="1260" w:type="pct"/>
            <w:vAlign w:val="center"/>
          </w:tcPr>
          <w:p w14:paraId="5D1F92E9" w14:textId="77777777" w:rsidR="00861824" w:rsidRPr="00491DBF" w:rsidRDefault="00861824" w:rsidP="00D03CB0">
            <w:pPr>
              <w:pStyle w:val="TableCell"/>
              <w:jc w:val="center"/>
              <w:rPr>
                <w:vertAlign w:val="superscript"/>
              </w:rPr>
            </w:pPr>
            <w:r w:rsidRPr="00491DBF">
              <w:t>Default: 90%</w:t>
            </w:r>
            <w:r w:rsidRPr="00491DBF">
              <w:rPr>
                <w:rStyle w:val="FootnoteReference"/>
                <w:rFonts w:cs="Arial"/>
                <w:color w:val="000000"/>
              </w:rPr>
              <w:footnoteReference w:id="58"/>
            </w:r>
          </w:p>
        </w:tc>
        <w:tc>
          <w:tcPr>
            <w:tcW w:w="709" w:type="pct"/>
            <w:vAlign w:val="center"/>
          </w:tcPr>
          <w:p w14:paraId="1F53EA0F" w14:textId="77777777" w:rsidR="00861824" w:rsidRPr="00491DBF" w:rsidRDefault="00861824" w:rsidP="00D03CB0">
            <w:pPr>
              <w:pStyle w:val="TableCell"/>
              <w:jc w:val="center"/>
            </w:pPr>
            <w:r w:rsidRPr="00491DBF">
              <w:t>3</w:t>
            </w:r>
          </w:p>
        </w:tc>
      </w:tr>
      <w:tr w:rsidR="00861824" w:rsidRPr="00491DBF" w14:paraId="5A537B66" w14:textId="77777777" w:rsidTr="00D03CB0">
        <w:trPr>
          <w:trHeight w:val="20"/>
        </w:trPr>
        <w:tc>
          <w:tcPr>
            <w:tcW w:w="2447" w:type="pct"/>
            <w:vAlign w:val="center"/>
          </w:tcPr>
          <w:p w14:paraId="4DCF6FFF" w14:textId="77777777" w:rsidR="00861824" w:rsidRPr="00491DBF" w:rsidRDefault="006717C2" w:rsidP="00D03CB0">
            <w:pPr>
              <w:pStyle w:val="TableCell"/>
              <w:jc w:val="left"/>
            </w:pPr>
            <m:oMath>
              <m:sSub>
                <m:sSubPr>
                  <m:ctrlPr>
                    <w:rPr>
                      <w:rFonts w:ascii="Cambria Math" w:hAnsi="Cambria Math"/>
                      <w:i/>
                    </w:rPr>
                  </m:ctrlPr>
                </m:sSubPr>
                <m:e>
                  <m:r>
                    <w:rPr>
                      <w:rFonts w:ascii="Cambria Math" w:hAnsi="Cambria Math"/>
                    </w:rPr>
                    <m:t>η</m:t>
                  </m:r>
                </m:e>
                <m:sub>
                  <m:r>
                    <w:rPr>
                      <w:rFonts w:ascii="Cambria Math" w:hAnsi="Cambria Math"/>
                    </w:rPr>
                    <m:t>motor</m:t>
                  </m:r>
                </m:sub>
              </m:sSub>
            </m:oMath>
            <w:r w:rsidR="00861824" w:rsidRPr="00491DBF">
              <w:t xml:space="preserve">, Motor efficiency at the full-rated load. For VFD installations, this can be either an energy efficient motor or standard efficiency motor. </w:t>
            </w:r>
          </w:p>
        </w:tc>
        <w:tc>
          <w:tcPr>
            <w:tcW w:w="584" w:type="pct"/>
            <w:vAlign w:val="center"/>
          </w:tcPr>
          <w:p w14:paraId="2A086EB7" w14:textId="77777777" w:rsidR="00861824" w:rsidRPr="00491DBF" w:rsidRDefault="00861824" w:rsidP="00D03CB0">
            <w:pPr>
              <w:pStyle w:val="TableCell"/>
              <w:jc w:val="center"/>
              <w:rPr>
                <w:i/>
              </w:rPr>
            </w:pPr>
            <w:r w:rsidRPr="00491DBF">
              <w:rPr>
                <w:i/>
              </w:rPr>
              <w:t>None</w:t>
            </w:r>
          </w:p>
        </w:tc>
        <w:tc>
          <w:tcPr>
            <w:tcW w:w="1260" w:type="pct"/>
            <w:vAlign w:val="center"/>
          </w:tcPr>
          <w:p w14:paraId="208C3D98" w14:textId="77777777" w:rsidR="00861824" w:rsidRPr="00491DBF" w:rsidRDefault="00861824" w:rsidP="00D03CB0">
            <w:pPr>
              <w:pStyle w:val="TableCell"/>
              <w:jc w:val="center"/>
            </w:pPr>
            <w:r w:rsidRPr="00491DBF">
              <w:t>Nameplate</w:t>
            </w:r>
          </w:p>
        </w:tc>
        <w:tc>
          <w:tcPr>
            <w:tcW w:w="709" w:type="pct"/>
            <w:vAlign w:val="center"/>
          </w:tcPr>
          <w:p w14:paraId="3F23C543" w14:textId="77777777" w:rsidR="00861824" w:rsidRPr="00491DBF" w:rsidRDefault="00861824" w:rsidP="00D03CB0">
            <w:pPr>
              <w:pStyle w:val="TableCell"/>
              <w:jc w:val="center"/>
            </w:pPr>
            <w:r w:rsidRPr="00491DBF">
              <w:t>EDC Data Gathering</w:t>
            </w:r>
          </w:p>
        </w:tc>
      </w:tr>
      <w:tr w:rsidR="00861824" w:rsidRPr="00491DBF" w14:paraId="131BC9B3" w14:textId="77777777" w:rsidTr="00D03CB0">
        <w:trPr>
          <w:trHeight w:val="20"/>
        </w:trPr>
        <w:tc>
          <w:tcPr>
            <w:tcW w:w="2447" w:type="pct"/>
            <w:vAlign w:val="center"/>
          </w:tcPr>
          <w:p w14:paraId="4FB1CCA6" w14:textId="77777777" w:rsidR="00861824" w:rsidRPr="00491DBF" w:rsidRDefault="00861824" w:rsidP="00D03CB0">
            <w:pPr>
              <w:pStyle w:val="TableCell"/>
              <w:jc w:val="left"/>
            </w:pPr>
            <m:oMath>
              <m:r>
                <w:rPr>
                  <w:rFonts w:ascii="Cambria Math" w:hAnsi="Cambria Math"/>
                </w:rPr>
                <m:t>ESF</m:t>
              </m:r>
            </m:oMath>
            <w:r w:rsidRPr="00491DBF">
              <w:t>, Energy Savings Factor. Percent of baseline energy consumption saved by installing VFD.</w:t>
            </w:r>
          </w:p>
        </w:tc>
        <w:tc>
          <w:tcPr>
            <w:tcW w:w="584" w:type="pct"/>
            <w:vAlign w:val="center"/>
          </w:tcPr>
          <w:p w14:paraId="7304D8EA" w14:textId="77777777" w:rsidR="00861824" w:rsidRPr="00491DBF" w:rsidRDefault="00861824" w:rsidP="00D03CB0">
            <w:pPr>
              <w:pStyle w:val="TableCell"/>
              <w:jc w:val="center"/>
              <w:rPr>
                <w:i/>
              </w:rPr>
            </w:pPr>
            <w:r w:rsidRPr="00491DBF">
              <w:rPr>
                <w:i/>
              </w:rPr>
              <w:t>None</w:t>
            </w:r>
          </w:p>
        </w:tc>
        <w:tc>
          <w:tcPr>
            <w:tcW w:w="1260" w:type="pct"/>
            <w:vAlign w:val="center"/>
          </w:tcPr>
          <w:p w14:paraId="1C027655" w14:textId="77777777" w:rsidR="00861824" w:rsidRPr="00491DBF" w:rsidRDefault="00861824" w:rsidP="00D03CB0">
            <w:pPr>
              <w:pStyle w:val="TableCell"/>
              <w:jc w:val="center"/>
            </w:pPr>
            <w:r w:rsidRPr="00491DBF">
              <w:t>46%</w:t>
            </w:r>
          </w:p>
        </w:tc>
        <w:tc>
          <w:tcPr>
            <w:tcW w:w="709" w:type="pct"/>
            <w:vAlign w:val="center"/>
          </w:tcPr>
          <w:p w14:paraId="25824EF5" w14:textId="77777777" w:rsidR="00861824" w:rsidRPr="00491DBF" w:rsidRDefault="00861824" w:rsidP="00D03CB0">
            <w:pPr>
              <w:pStyle w:val="TableCell"/>
              <w:jc w:val="center"/>
              <w:rPr>
                <w:highlight w:val="yellow"/>
              </w:rPr>
            </w:pPr>
            <w:r w:rsidRPr="00491DBF">
              <w:t>4, 5</w:t>
            </w:r>
          </w:p>
        </w:tc>
      </w:tr>
      <w:tr w:rsidR="00861824" w:rsidRPr="00491DBF" w14:paraId="4723A05E" w14:textId="77777777" w:rsidTr="00D03CB0">
        <w:trPr>
          <w:trHeight w:val="20"/>
        </w:trPr>
        <w:tc>
          <w:tcPr>
            <w:tcW w:w="2447" w:type="pct"/>
            <w:vMerge w:val="restart"/>
            <w:vAlign w:val="center"/>
          </w:tcPr>
          <w:p w14:paraId="2C159073" w14:textId="77777777" w:rsidR="00861824" w:rsidRPr="00491DBF" w:rsidRDefault="00861824" w:rsidP="00D03CB0">
            <w:pPr>
              <w:pStyle w:val="TableCell"/>
              <w:jc w:val="left"/>
            </w:pPr>
            <m:oMath>
              <m:r>
                <w:rPr>
                  <w:rFonts w:ascii="Cambria Math" w:hAnsi="Cambria Math"/>
                </w:rPr>
                <m:t>DHRS</m:t>
              </m:r>
            </m:oMath>
            <w:r w:rsidRPr="00491DBF">
              <w:t>, Daily run hours of the motor</w:t>
            </w:r>
          </w:p>
        </w:tc>
        <w:tc>
          <w:tcPr>
            <w:tcW w:w="584" w:type="pct"/>
            <w:vMerge w:val="restart"/>
            <w:vAlign w:val="center"/>
          </w:tcPr>
          <w:p w14:paraId="52535D00" w14:textId="77777777" w:rsidR="00861824" w:rsidRPr="00491DBF" w:rsidRDefault="00861824" w:rsidP="00D03CB0">
            <w:pPr>
              <w:pStyle w:val="TableCell"/>
              <w:jc w:val="center"/>
              <w:rPr>
                <w:i/>
              </w:rPr>
            </w:pPr>
            <w:r w:rsidRPr="00491DBF">
              <w:rPr>
                <w:i/>
              </w:rPr>
              <w:t>Hours/Day</w:t>
            </w:r>
          </w:p>
        </w:tc>
        <w:tc>
          <w:tcPr>
            <w:tcW w:w="1260" w:type="pct"/>
            <w:vAlign w:val="center"/>
          </w:tcPr>
          <w:p w14:paraId="63239EF1" w14:textId="77777777" w:rsidR="00861824" w:rsidRPr="00491DBF" w:rsidRDefault="00861824" w:rsidP="00D03CB0">
            <w:pPr>
              <w:pStyle w:val="TableCell"/>
              <w:jc w:val="center"/>
            </w:pPr>
            <w:r w:rsidRPr="00491DBF">
              <w:t>Based on customer application</w:t>
            </w:r>
          </w:p>
        </w:tc>
        <w:tc>
          <w:tcPr>
            <w:tcW w:w="709" w:type="pct"/>
            <w:vAlign w:val="center"/>
          </w:tcPr>
          <w:p w14:paraId="68956A80" w14:textId="77777777" w:rsidR="00861824" w:rsidRPr="00491DBF" w:rsidRDefault="00861824" w:rsidP="00D03CB0">
            <w:pPr>
              <w:pStyle w:val="TableCell"/>
              <w:jc w:val="center"/>
            </w:pPr>
            <w:r w:rsidRPr="00491DBF">
              <w:t>EDC Data Gathering</w:t>
            </w:r>
          </w:p>
        </w:tc>
      </w:tr>
      <w:tr w:rsidR="00861824" w:rsidRPr="00491DBF" w14:paraId="167381C9" w14:textId="77777777" w:rsidTr="00D03CB0">
        <w:trPr>
          <w:trHeight w:val="20"/>
        </w:trPr>
        <w:tc>
          <w:tcPr>
            <w:tcW w:w="2447" w:type="pct"/>
            <w:vMerge/>
            <w:vAlign w:val="center"/>
          </w:tcPr>
          <w:p w14:paraId="3CCC1742" w14:textId="77777777" w:rsidR="00861824" w:rsidRPr="00491DBF" w:rsidRDefault="00861824" w:rsidP="00D03CB0">
            <w:pPr>
              <w:pStyle w:val="TableCell"/>
              <w:jc w:val="left"/>
            </w:pPr>
          </w:p>
        </w:tc>
        <w:tc>
          <w:tcPr>
            <w:tcW w:w="584" w:type="pct"/>
            <w:vMerge/>
            <w:vAlign w:val="center"/>
          </w:tcPr>
          <w:p w14:paraId="7CA50209" w14:textId="77777777" w:rsidR="00861824" w:rsidRPr="00491DBF" w:rsidRDefault="00861824" w:rsidP="00D03CB0">
            <w:pPr>
              <w:pStyle w:val="TableCell"/>
              <w:jc w:val="center"/>
              <w:rPr>
                <w:i/>
              </w:rPr>
            </w:pPr>
          </w:p>
        </w:tc>
        <w:tc>
          <w:tcPr>
            <w:tcW w:w="1260" w:type="pct"/>
            <w:vAlign w:val="center"/>
          </w:tcPr>
          <w:p w14:paraId="614C02E9" w14:textId="77777777" w:rsidR="00861824" w:rsidRPr="00491DBF" w:rsidRDefault="00861824" w:rsidP="00D03CB0">
            <w:pPr>
              <w:pStyle w:val="TableCell"/>
              <w:jc w:val="center"/>
            </w:pPr>
            <w:r w:rsidRPr="00491DBF">
              <w:t xml:space="preserve">Default: 8 </w:t>
            </w:r>
          </w:p>
        </w:tc>
        <w:tc>
          <w:tcPr>
            <w:tcW w:w="709" w:type="pct"/>
            <w:vAlign w:val="center"/>
          </w:tcPr>
          <w:p w14:paraId="3C18975C" w14:textId="77777777" w:rsidR="00861824" w:rsidRPr="00491DBF" w:rsidRDefault="00861824" w:rsidP="00D03CB0">
            <w:pPr>
              <w:pStyle w:val="TableCell"/>
              <w:jc w:val="center"/>
            </w:pPr>
            <w:r w:rsidRPr="00491DBF">
              <w:t>4, 5</w:t>
            </w:r>
          </w:p>
        </w:tc>
      </w:tr>
      <w:tr w:rsidR="00861824" w:rsidRPr="00491DBF" w14:paraId="16543582" w14:textId="77777777" w:rsidTr="00D03CB0">
        <w:trPr>
          <w:trHeight w:val="20"/>
        </w:trPr>
        <w:tc>
          <w:tcPr>
            <w:tcW w:w="2447" w:type="pct"/>
            <w:vMerge w:val="restart"/>
            <w:vAlign w:val="center"/>
          </w:tcPr>
          <w:p w14:paraId="6846BBEE" w14:textId="77777777" w:rsidR="00861824" w:rsidRPr="00491DBF" w:rsidRDefault="00861824" w:rsidP="00D03CB0">
            <w:pPr>
              <w:pStyle w:val="TableCell"/>
              <w:jc w:val="left"/>
            </w:pPr>
            <m:oMath>
              <m:r>
                <w:rPr>
                  <w:rFonts w:ascii="Cambria Math" w:hAnsi="Cambria Math"/>
                </w:rPr>
                <m:t>ADAYS</m:t>
              </m:r>
            </m:oMath>
            <w:r w:rsidRPr="00491DBF">
              <w:t>, Annual operating days</w:t>
            </w:r>
          </w:p>
        </w:tc>
        <w:tc>
          <w:tcPr>
            <w:tcW w:w="584" w:type="pct"/>
            <w:vMerge w:val="restart"/>
            <w:vAlign w:val="center"/>
          </w:tcPr>
          <w:p w14:paraId="7CA49756" w14:textId="77777777" w:rsidR="00861824" w:rsidRPr="00491DBF" w:rsidRDefault="00861824" w:rsidP="00D03CB0">
            <w:pPr>
              <w:pStyle w:val="TableCell"/>
              <w:jc w:val="center"/>
              <w:rPr>
                <w:i/>
              </w:rPr>
            </w:pPr>
            <w:r w:rsidRPr="00491DBF">
              <w:rPr>
                <w:i/>
              </w:rPr>
              <w:t>Days</w:t>
            </w:r>
          </w:p>
        </w:tc>
        <w:tc>
          <w:tcPr>
            <w:tcW w:w="1260" w:type="pct"/>
            <w:vAlign w:val="center"/>
          </w:tcPr>
          <w:p w14:paraId="514EC470" w14:textId="77777777" w:rsidR="00861824" w:rsidRPr="00491DBF" w:rsidRDefault="00861824" w:rsidP="00D03CB0">
            <w:pPr>
              <w:pStyle w:val="TableCell"/>
              <w:jc w:val="center"/>
            </w:pPr>
            <w:r w:rsidRPr="00491DBF">
              <w:t>Based on customer application</w:t>
            </w:r>
          </w:p>
        </w:tc>
        <w:tc>
          <w:tcPr>
            <w:tcW w:w="709" w:type="pct"/>
            <w:vAlign w:val="center"/>
          </w:tcPr>
          <w:p w14:paraId="55D2E2D0" w14:textId="77777777" w:rsidR="00861824" w:rsidRPr="00491DBF" w:rsidRDefault="00861824" w:rsidP="00D03CB0">
            <w:pPr>
              <w:pStyle w:val="TableCell"/>
              <w:jc w:val="center"/>
            </w:pPr>
            <w:r w:rsidRPr="00491DBF">
              <w:t>EDC Data Gathering</w:t>
            </w:r>
          </w:p>
        </w:tc>
      </w:tr>
      <w:tr w:rsidR="00861824" w:rsidRPr="00491DBF" w14:paraId="3D28A4A2" w14:textId="77777777" w:rsidTr="00D03CB0">
        <w:trPr>
          <w:trHeight w:val="20"/>
        </w:trPr>
        <w:tc>
          <w:tcPr>
            <w:tcW w:w="2447" w:type="pct"/>
            <w:vMerge/>
            <w:vAlign w:val="center"/>
          </w:tcPr>
          <w:p w14:paraId="37957DF1" w14:textId="77777777" w:rsidR="00861824" w:rsidRPr="00491DBF" w:rsidRDefault="00861824" w:rsidP="00D03CB0">
            <w:pPr>
              <w:pStyle w:val="TableCell"/>
              <w:jc w:val="left"/>
            </w:pPr>
          </w:p>
        </w:tc>
        <w:tc>
          <w:tcPr>
            <w:tcW w:w="584" w:type="pct"/>
            <w:vMerge/>
            <w:vAlign w:val="center"/>
          </w:tcPr>
          <w:p w14:paraId="7D0D457D" w14:textId="77777777" w:rsidR="00861824" w:rsidRPr="00491DBF" w:rsidRDefault="00861824" w:rsidP="00D03CB0">
            <w:pPr>
              <w:pStyle w:val="TableCell"/>
              <w:jc w:val="center"/>
              <w:rPr>
                <w:i/>
              </w:rPr>
            </w:pPr>
          </w:p>
        </w:tc>
        <w:tc>
          <w:tcPr>
            <w:tcW w:w="1260" w:type="pct"/>
            <w:vAlign w:val="center"/>
          </w:tcPr>
          <w:p w14:paraId="012FBC6F" w14:textId="77777777" w:rsidR="00861824" w:rsidRPr="00491DBF" w:rsidRDefault="00861824" w:rsidP="00D03CB0">
            <w:pPr>
              <w:pStyle w:val="TableCell"/>
              <w:jc w:val="center"/>
            </w:pPr>
            <w:r w:rsidRPr="00491DBF">
              <w:t xml:space="preserve">Default: 365 </w:t>
            </w:r>
          </w:p>
        </w:tc>
        <w:tc>
          <w:tcPr>
            <w:tcW w:w="709" w:type="pct"/>
            <w:vAlign w:val="center"/>
          </w:tcPr>
          <w:p w14:paraId="1F5C90B8" w14:textId="77777777" w:rsidR="00861824" w:rsidRPr="00491DBF" w:rsidRDefault="00861824" w:rsidP="00D03CB0">
            <w:pPr>
              <w:pStyle w:val="TableCell"/>
              <w:jc w:val="center"/>
            </w:pPr>
            <w:r w:rsidRPr="00491DBF">
              <w:t>4, 5</w:t>
            </w:r>
          </w:p>
        </w:tc>
      </w:tr>
      <w:tr w:rsidR="00861824" w:rsidRPr="00491DBF" w14:paraId="07728D4B" w14:textId="77777777" w:rsidTr="00D03CB0">
        <w:trPr>
          <w:trHeight w:val="20"/>
        </w:trPr>
        <w:tc>
          <w:tcPr>
            <w:tcW w:w="2447" w:type="pct"/>
            <w:vAlign w:val="center"/>
          </w:tcPr>
          <w:p w14:paraId="5B40AC43" w14:textId="77777777" w:rsidR="00861824" w:rsidRPr="00491DBF" w:rsidRDefault="00861824" w:rsidP="00D03CB0">
            <w:pPr>
              <w:pStyle w:val="TableCell"/>
              <w:jc w:val="left"/>
            </w:pPr>
            <m:oMath>
              <m:r>
                <w:rPr>
                  <w:rFonts w:ascii="Cambria Math" w:hAnsi="Cambria Math"/>
                </w:rPr>
                <m:t>ETDF</m:t>
              </m:r>
            </m:oMath>
            <w:r w:rsidRPr="00491DBF">
              <w:t>, Energy to Demand factor</w:t>
            </w:r>
          </w:p>
        </w:tc>
        <w:tc>
          <w:tcPr>
            <w:tcW w:w="584" w:type="pct"/>
            <w:vAlign w:val="center"/>
          </w:tcPr>
          <w:p w14:paraId="5B1D5A8F" w14:textId="77777777" w:rsidR="00861824" w:rsidRPr="00491DBF" w:rsidRDefault="006717C2" w:rsidP="00D03CB0">
            <w:pPr>
              <w:pStyle w:val="TableCell"/>
              <w:jc w:val="center"/>
              <w:rPr>
                <w:i/>
              </w:rPr>
            </w:pPr>
            <m:oMathPara>
              <m:oMath>
                <m:f>
                  <m:fPr>
                    <m:ctrlPr>
                      <w:rPr>
                        <w:rFonts w:ascii="Cambria Math" w:hAnsi="Cambria Math"/>
                        <w:i/>
                      </w:rPr>
                    </m:ctrlPr>
                  </m:fPr>
                  <m:num>
                    <m:r>
                      <w:rPr>
                        <w:rFonts w:ascii="Cambria Math" w:hAnsi="Cambria Math"/>
                      </w:rPr>
                      <m:t>kW</m:t>
                    </m:r>
                  </m:num>
                  <m:den>
                    <m:r>
                      <w:rPr>
                        <w:rFonts w:ascii="Cambria Math" w:hAnsi="Cambria Math"/>
                      </w:rPr>
                      <m:t>kWh</m:t>
                    </m:r>
                  </m:den>
                </m:f>
              </m:oMath>
            </m:oMathPara>
          </w:p>
        </w:tc>
        <w:tc>
          <w:tcPr>
            <w:tcW w:w="1260" w:type="pct"/>
            <w:vAlign w:val="center"/>
          </w:tcPr>
          <w:p w14:paraId="10280016" w14:textId="77777777" w:rsidR="00861824" w:rsidRPr="00491DBF" w:rsidRDefault="00861824" w:rsidP="00D03CB0">
            <w:pPr>
              <w:pStyle w:val="TableCell"/>
              <w:jc w:val="center"/>
            </w:pPr>
            <w:r w:rsidRPr="00491DBF">
              <w:t>0.00014</w:t>
            </w:r>
          </w:p>
        </w:tc>
        <w:tc>
          <w:tcPr>
            <w:tcW w:w="709" w:type="pct"/>
            <w:vAlign w:val="center"/>
          </w:tcPr>
          <w:p w14:paraId="69980130" w14:textId="77777777" w:rsidR="00861824" w:rsidRPr="00491DBF" w:rsidRDefault="00861824" w:rsidP="00D03CB0">
            <w:pPr>
              <w:pStyle w:val="TableCell"/>
              <w:jc w:val="center"/>
            </w:pPr>
            <w:r w:rsidRPr="00491DBF">
              <w:t>5</w:t>
            </w:r>
          </w:p>
        </w:tc>
      </w:tr>
    </w:tbl>
    <w:p w14:paraId="50A33D94" w14:textId="77777777" w:rsidR="00861824" w:rsidRPr="00491DBF" w:rsidRDefault="00861824" w:rsidP="00861824"/>
    <w:p w14:paraId="217E2D9C" w14:textId="77777777" w:rsidR="00861824" w:rsidRPr="00491DBF" w:rsidRDefault="00861824" w:rsidP="00861824">
      <w:pPr>
        <w:pStyle w:val="SubStyle"/>
        <w:keepNext/>
      </w:pPr>
      <w:r w:rsidRPr="00491DBF">
        <w:t>Default Savings</w:t>
      </w:r>
    </w:p>
    <w:p w14:paraId="00A88128" w14:textId="77777777" w:rsidR="00861824" w:rsidRPr="00491DBF" w:rsidRDefault="00861824" w:rsidP="00861824">
      <w:r w:rsidRPr="00491DBF">
        <w:t>There are no default savings for this measure.</w:t>
      </w:r>
    </w:p>
    <w:p w14:paraId="5B6F99F2" w14:textId="77777777" w:rsidR="00861824" w:rsidRPr="00491DBF" w:rsidRDefault="00861824" w:rsidP="00861824">
      <w:pPr>
        <w:pStyle w:val="SubStyle"/>
        <w:spacing w:after="0"/>
      </w:pPr>
    </w:p>
    <w:p w14:paraId="6371BE84" w14:textId="77777777" w:rsidR="00861824" w:rsidRPr="00491DBF" w:rsidRDefault="00861824" w:rsidP="00861824">
      <w:pPr>
        <w:pStyle w:val="SubStyle"/>
      </w:pPr>
      <w:r w:rsidRPr="00491DBF">
        <w:t>Evaluation Protocols</w:t>
      </w:r>
    </w:p>
    <w:p w14:paraId="1DA6BEF3" w14:textId="77777777" w:rsidR="00861824" w:rsidRPr="00491DBF" w:rsidRDefault="00861824" w:rsidP="00861824">
      <w:pPr>
        <w:rPr>
          <w:rFonts w:eastAsia="Arial Unicode MS"/>
        </w:rPr>
      </w:pPr>
      <w:r w:rsidRPr="00491DBF">
        <w:rPr>
          <w:rFonts w:eastAsia="Arial Unicode MS"/>
        </w:rPr>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20F82075" w14:textId="77777777" w:rsidR="00861824" w:rsidRPr="00491DBF" w:rsidRDefault="00861824" w:rsidP="00861824"/>
    <w:p w14:paraId="6A01FA79" w14:textId="77777777" w:rsidR="00861824" w:rsidRPr="00491DBF" w:rsidRDefault="00861824" w:rsidP="00861824">
      <w:pPr>
        <w:pStyle w:val="SubStyle"/>
      </w:pPr>
      <w:r w:rsidRPr="00491DBF">
        <w:t>Sources</w:t>
      </w:r>
    </w:p>
    <w:p w14:paraId="70EEFCC0" w14:textId="36CA2F6C" w:rsidR="005A76EC" w:rsidRPr="00491DBF" w:rsidRDefault="005A76EC" w:rsidP="005A76EC">
      <w:pPr>
        <w:numPr>
          <w:ilvl w:val="0"/>
          <w:numId w:val="77"/>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88"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49E9ED73" w14:textId="058A1F13"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Accessed from RTF website </w:t>
      </w:r>
      <w:hyperlink r:id="rId289" w:history="1">
        <w:r w:rsidRPr="00491DBF">
          <w:rPr>
            <w:rStyle w:val="Hyperlink"/>
            <w:rFonts w:cs="Arial"/>
          </w:rPr>
          <w:t>http://rtf.nwcouncil.org/measures/Default.asp</w:t>
        </w:r>
      </w:hyperlink>
      <w:r w:rsidRPr="00491DBF">
        <w:t xml:space="preserve"> on February 27, 2013.</w:t>
      </w:r>
      <w:r w:rsidR="0039634C" w:rsidRPr="00491DBF">
        <w:t xml:space="preserve"> </w:t>
      </w:r>
      <w:r w:rsidRPr="00491DBF">
        <w:t>Pre and post power meter data for five sites were used to establish RTF energy savings for this measure, and raw data used to generate the load profile referenced in this protocol can be found in the zip file on the “BPA Case Studies” tab.</w:t>
      </w:r>
    </w:p>
    <w:p w14:paraId="2E472208" w14:textId="77777777" w:rsidR="00861824" w:rsidRPr="00491DBF" w:rsidRDefault="00861824" w:rsidP="0099685D">
      <w:pPr>
        <w:pStyle w:val="source1"/>
        <w:numPr>
          <w:ilvl w:val="0"/>
          <w:numId w:val="77"/>
        </w:numPr>
        <w:spacing w:after="120"/>
        <w:ind w:left="360"/>
        <w:jc w:val="left"/>
      </w:pPr>
      <w:r w:rsidRPr="00491DBF">
        <w:t>Southern California Edison, Dairy Farm Energy Management Guide: California, p. 11, 2004.</w:t>
      </w:r>
    </w:p>
    <w:p w14:paraId="79F14ACB" w14:textId="1ED6D167" w:rsidR="00861824" w:rsidRPr="00491DBF" w:rsidRDefault="00861824" w:rsidP="0099685D">
      <w:pPr>
        <w:pStyle w:val="source1"/>
        <w:numPr>
          <w:ilvl w:val="0"/>
          <w:numId w:val="77"/>
        </w:numPr>
        <w:spacing w:after="120"/>
        <w:ind w:left="360"/>
        <w:jc w:val="left"/>
      </w:pPr>
      <w:r w:rsidRPr="00491DBF">
        <w:t xml:space="preserve">California Public Utility Commission. </w:t>
      </w:r>
      <w:r w:rsidRPr="00491DBF">
        <w:rPr>
          <w:i/>
        </w:rPr>
        <w:t>Database for Energy Efficiency Resources (DEER)</w:t>
      </w:r>
      <w:r w:rsidRPr="00491DBF">
        <w:t xml:space="preserve"> 2005. The DEER database assumes 20 hours of operation per day, but is based on much larger dairy farms (e.g. herd sizes &gt; 300 cows). Therefore, the DEER default value was lowered to 8 hours per day, as the average heard size </w:t>
      </w:r>
      <w:r w:rsidR="000907C7" w:rsidRPr="00491DBF">
        <w:t xml:space="preserve">is </w:t>
      </w:r>
      <w:r w:rsidR="00777ECE" w:rsidRPr="00491DBF">
        <w:t>significantly less</w:t>
      </w:r>
      <w:r w:rsidR="000907C7" w:rsidRPr="00491DBF">
        <w:t xml:space="preserve"> in Pennsylvania</w:t>
      </w:r>
      <w:r w:rsidRPr="00491DBF">
        <w:t xml:space="preserve">. Regional Technical Forum (RTF) as part of the Northwest Power &amp; Conservation Council, Deemed Measures List. Agricultural: Variable Frequency Drives-Dairy, FY2012, V1.2. Accessed from RTF website </w:t>
      </w:r>
      <w:hyperlink r:id="rId290" w:history="1">
        <w:r w:rsidRPr="00491DBF">
          <w:rPr>
            <w:rStyle w:val="Hyperlink"/>
          </w:rPr>
          <w:t>http://rtf.nwcouncil.org/measures/Default.asp</w:t>
        </w:r>
      </w:hyperlink>
      <w:r w:rsidRPr="00491DBF">
        <w:t xml:space="preserve"> on February 27, 2013.</w:t>
      </w:r>
    </w:p>
    <w:p w14:paraId="38CF4F4C" w14:textId="322C2A6B" w:rsidR="00861824" w:rsidRPr="00491DBF" w:rsidRDefault="00861824" w:rsidP="0099685D">
      <w:pPr>
        <w:pStyle w:val="source1"/>
        <w:numPr>
          <w:ilvl w:val="0"/>
          <w:numId w:val="77"/>
        </w:numPr>
        <w:spacing w:after="120"/>
        <w:ind w:left="360"/>
        <w:jc w:val="left"/>
      </w:pPr>
      <w:r w:rsidRPr="00491DBF">
        <w:t xml:space="preserve">Regional Technical Forum (RTF) as part of the Northwest Power &amp; Conservation Council, Deemed Measures List. Agricultural: Variable Frequency Drives-Dairy, FY2012, V1.2. </w:t>
      </w:r>
      <w:hyperlink r:id="rId291" w:history="1">
        <w:r w:rsidRPr="00491DBF">
          <w:rPr>
            <w:rStyle w:val="Hyperlink"/>
            <w:rFonts w:cs="Arial"/>
          </w:rPr>
          <w:t>https://rtf.nwcouncil.org/measure/dairy-milking-machines-vacuum-pump</w:t>
        </w:r>
      </w:hyperlink>
      <w:r w:rsidRPr="00491DBF">
        <w:t xml:space="preserve"> </w:t>
      </w:r>
    </w:p>
    <w:p w14:paraId="0421F2B3" w14:textId="77777777" w:rsidR="00861824" w:rsidRPr="00491DBF" w:rsidRDefault="00861824" w:rsidP="00861824">
      <w:pPr>
        <w:pStyle w:val="source1"/>
        <w:spacing w:after="120"/>
        <w:ind w:left="360"/>
      </w:pPr>
    </w:p>
    <w:p w14:paraId="25687992" w14:textId="77777777" w:rsidR="00861824" w:rsidRPr="00491DBF" w:rsidRDefault="00861824" w:rsidP="00861824">
      <w:pPr>
        <w:pStyle w:val="source1"/>
        <w:spacing w:after="120"/>
      </w:pPr>
      <w:r w:rsidRPr="00491DBF">
        <w:br w:type="page"/>
      </w:r>
    </w:p>
    <w:p w14:paraId="340CA6E3" w14:textId="77777777" w:rsidR="00861824" w:rsidRPr="00491DBF" w:rsidRDefault="00861824" w:rsidP="007616DB">
      <w:pPr>
        <w:pStyle w:val="Heading3"/>
      </w:pPr>
      <w:bookmarkStart w:id="2094" w:name="_Toc373320506"/>
      <w:bookmarkStart w:id="2095" w:name="_Toc364760984"/>
      <w:bookmarkStart w:id="2096" w:name="_Toc411422541"/>
      <w:bookmarkStart w:id="2097" w:name="_Toc473645746"/>
      <w:bookmarkStart w:id="2098" w:name="_Toc14197459"/>
      <w:r w:rsidRPr="00491DBF">
        <w:t>Low Pressure Irrigation System</w:t>
      </w:r>
      <w:bookmarkEnd w:id="2094"/>
      <w:bookmarkEnd w:id="2095"/>
      <w:bookmarkEnd w:id="2096"/>
      <w:bookmarkEnd w:id="2097"/>
      <w:bookmarkEnd w:id="2098"/>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5040"/>
      </w:tblGrid>
      <w:tr w:rsidR="00861824" w:rsidRPr="00491DBF" w14:paraId="3A81DAAA" w14:textId="77777777" w:rsidTr="00456FC4">
        <w:trPr>
          <w:trHeight w:val="403"/>
          <w:jc w:val="center"/>
        </w:trPr>
        <w:tc>
          <w:tcPr>
            <w:tcW w:w="3600" w:type="dxa"/>
            <w:shd w:val="clear" w:color="auto" w:fill="FFFFFF"/>
            <w:vAlign w:val="center"/>
          </w:tcPr>
          <w:p w14:paraId="646B2BED" w14:textId="77777777" w:rsidR="00861824" w:rsidRPr="00491DBF" w:rsidRDefault="00861824" w:rsidP="00456FC4">
            <w:pPr>
              <w:pStyle w:val="TableCell"/>
              <w:spacing w:before="0" w:after="0"/>
              <w:jc w:val="left"/>
              <w:rPr>
                <w:b/>
              </w:rPr>
            </w:pPr>
            <w:r w:rsidRPr="00491DBF">
              <w:rPr>
                <w:b/>
              </w:rPr>
              <w:t>Target Sector</w:t>
            </w:r>
          </w:p>
        </w:tc>
        <w:tc>
          <w:tcPr>
            <w:tcW w:w="5040" w:type="dxa"/>
            <w:shd w:val="clear" w:color="auto" w:fill="FFFFFF"/>
            <w:vAlign w:val="center"/>
          </w:tcPr>
          <w:p w14:paraId="7E811EA7" w14:textId="77777777" w:rsidR="00861824" w:rsidRPr="00491DBF" w:rsidRDefault="00861824" w:rsidP="00456FC4">
            <w:pPr>
              <w:pStyle w:val="TableCell"/>
              <w:spacing w:before="0" w:after="0"/>
              <w:jc w:val="center"/>
              <w:rPr>
                <w:rFonts w:eastAsia="Arial Unicode MS"/>
              </w:rPr>
            </w:pPr>
            <w:r w:rsidRPr="00491DBF">
              <w:t>Agriculture and Golf Courses</w:t>
            </w:r>
          </w:p>
        </w:tc>
      </w:tr>
      <w:tr w:rsidR="00861824" w:rsidRPr="00491DBF" w14:paraId="0A21F2B0" w14:textId="77777777" w:rsidTr="00456FC4">
        <w:trPr>
          <w:trHeight w:val="403"/>
          <w:jc w:val="center"/>
        </w:trPr>
        <w:tc>
          <w:tcPr>
            <w:tcW w:w="3600" w:type="dxa"/>
            <w:shd w:val="clear" w:color="auto" w:fill="auto"/>
            <w:vAlign w:val="center"/>
          </w:tcPr>
          <w:p w14:paraId="22AE781D" w14:textId="77777777" w:rsidR="00861824" w:rsidRPr="00491DBF" w:rsidRDefault="00861824" w:rsidP="00456FC4">
            <w:pPr>
              <w:pStyle w:val="TableCell"/>
              <w:spacing w:before="0" w:after="0"/>
              <w:jc w:val="left"/>
              <w:rPr>
                <w:b/>
              </w:rPr>
            </w:pPr>
            <w:r w:rsidRPr="00491DBF">
              <w:rPr>
                <w:b/>
              </w:rPr>
              <w:t>Measure Unit</w:t>
            </w:r>
          </w:p>
        </w:tc>
        <w:tc>
          <w:tcPr>
            <w:tcW w:w="5040" w:type="dxa"/>
            <w:shd w:val="clear" w:color="auto" w:fill="auto"/>
            <w:vAlign w:val="center"/>
          </w:tcPr>
          <w:p w14:paraId="1A42A789" w14:textId="77777777" w:rsidR="00861824" w:rsidRPr="00491DBF" w:rsidRDefault="00861824" w:rsidP="00456FC4">
            <w:pPr>
              <w:pStyle w:val="TableCell"/>
              <w:spacing w:before="0" w:after="0"/>
              <w:jc w:val="center"/>
              <w:rPr>
                <w:rFonts w:eastAsia="Arial Unicode MS"/>
              </w:rPr>
            </w:pPr>
            <w:r w:rsidRPr="00491DBF">
              <w:t>Irrigation System</w:t>
            </w:r>
          </w:p>
        </w:tc>
      </w:tr>
      <w:tr w:rsidR="00861824" w:rsidRPr="00491DBF" w14:paraId="6220F47D" w14:textId="77777777" w:rsidTr="00456FC4">
        <w:trPr>
          <w:trHeight w:val="403"/>
          <w:jc w:val="center"/>
        </w:trPr>
        <w:tc>
          <w:tcPr>
            <w:tcW w:w="3600" w:type="dxa"/>
            <w:shd w:val="clear" w:color="auto" w:fill="auto"/>
            <w:vAlign w:val="center"/>
          </w:tcPr>
          <w:p w14:paraId="5367FB17" w14:textId="77777777" w:rsidR="00861824" w:rsidRPr="00491DBF" w:rsidRDefault="00861824" w:rsidP="00456FC4">
            <w:pPr>
              <w:pStyle w:val="TableCell"/>
              <w:spacing w:before="0" w:after="0"/>
              <w:jc w:val="left"/>
              <w:rPr>
                <w:b/>
              </w:rPr>
            </w:pPr>
            <w:r w:rsidRPr="00491DBF">
              <w:rPr>
                <w:b/>
              </w:rPr>
              <w:t>Measure Life</w:t>
            </w:r>
          </w:p>
        </w:tc>
        <w:tc>
          <w:tcPr>
            <w:tcW w:w="5040" w:type="dxa"/>
            <w:shd w:val="clear" w:color="auto" w:fill="auto"/>
            <w:vAlign w:val="center"/>
          </w:tcPr>
          <w:p w14:paraId="57188130" w14:textId="44F0546C" w:rsidR="00861824" w:rsidRPr="00491DBF" w:rsidRDefault="00861824" w:rsidP="00456FC4">
            <w:pPr>
              <w:pStyle w:val="TableCell"/>
              <w:spacing w:before="0" w:after="0"/>
              <w:jc w:val="center"/>
            </w:pPr>
            <w:r w:rsidRPr="00491DBF">
              <w:t xml:space="preserve">5 years </w:t>
            </w:r>
            <w:r w:rsidRPr="00491DBF">
              <w:rPr>
                <w:vertAlign w:val="superscript"/>
              </w:rPr>
              <w:t>Source 1</w:t>
            </w:r>
          </w:p>
        </w:tc>
      </w:tr>
      <w:tr w:rsidR="00861824" w:rsidRPr="00491DBF" w14:paraId="56654E09" w14:textId="77777777" w:rsidTr="00456FC4">
        <w:trPr>
          <w:trHeight w:val="403"/>
          <w:jc w:val="center"/>
        </w:trPr>
        <w:tc>
          <w:tcPr>
            <w:tcW w:w="3600" w:type="dxa"/>
            <w:tcBorders>
              <w:top w:val="single" w:sz="4" w:space="0" w:color="auto"/>
              <w:left w:val="single" w:sz="4" w:space="0" w:color="auto"/>
              <w:bottom w:val="single" w:sz="4" w:space="0" w:color="auto"/>
              <w:right w:val="single" w:sz="4" w:space="0" w:color="auto"/>
            </w:tcBorders>
            <w:shd w:val="clear" w:color="auto" w:fill="auto"/>
            <w:vAlign w:val="center"/>
          </w:tcPr>
          <w:p w14:paraId="25504863" w14:textId="77777777" w:rsidR="00861824" w:rsidRPr="00491DBF" w:rsidRDefault="00861824" w:rsidP="00456FC4">
            <w:pPr>
              <w:pStyle w:val="TableCell"/>
              <w:spacing w:before="0" w:after="0"/>
              <w:jc w:val="left"/>
              <w:rPr>
                <w:b/>
              </w:rPr>
            </w:pPr>
            <w:r w:rsidRPr="00491DBF">
              <w:rPr>
                <w:b/>
              </w:rPr>
              <w:t>Measure Vintage</w:t>
            </w:r>
          </w:p>
        </w:tc>
        <w:tc>
          <w:tcPr>
            <w:tcW w:w="5040" w:type="dxa"/>
            <w:tcBorders>
              <w:top w:val="single" w:sz="4" w:space="0" w:color="auto"/>
              <w:left w:val="single" w:sz="4" w:space="0" w:color="auto"/>
              <w:bottom w:val="single" w:sz="4" w:space="0" w:color="auto"/>
              <w:right w:val="single" w:sz="4" w:space="0" w:color="auto"/>
            </w:tcBorders>
            <w:shd w:val="clear" w:color="auto" w:fill="auto"/>
            <w:vAlign w:val="center"/>
          </w:tcPr>
          <w:p w14:paraId="13F5C3CD" w14:textId="77777777" w:rsidR="00861824" w:rsidRPr="00491DBF" w:rsidRDefault="00861824" w:rsidP="00456FC4">
            <w:pPr>
              <w:pStyle w:val="TableCell"/>
              <w:spacing w:before="0" w:after="0"/>
              <w:jc w:val="center"/>
            </w:pPr>
            <w:r w:rsidRPr="00491DBF">
              <w:t>Replace on Burnout or New Construction</w:t>
            </w:r>
          </w:p>
        </w:tc>
      </w:tr>
    </w:tbl>
    <w:p w14:paraId="076FA2D0" w14:textId="77777777" w:rsidR="00861824" w:rsidRPr="00491DBF" w:rsidRDefault="00861824" w:rsidP="00861824">
      <w:pPr>
        <w:pStyle w:val="SubStyle"/>
        <w:spacing w:after="0"/>
      </w:pPr>
    </w:p>
    <w:p w14:paraId="60C5BC7C" w14:textId="77777777" w:rsidR="00861824" w:rsidRPr="00491DBF" w:rsidRDefault="00861824" w:rsidP="00861824">
      <w:pPr>
        <w:pStyle w:val="SubStyle"/>
      </w:pPr>
      <w:r w:rsidRPr="00491DBF">
        <w:t>Eligibility</w:t>
      </w:r>
    </w:p>
    <w:p w14:paraId="1CDCC05C" w14:textId="77777777" w:rsidR="00861824" w:rsidRPr="00491DBF" w:rsidRDefault="00861824" w:rsidP="00861824">
      <w:pPr>
        <w:overflowPunct/>
        <w:textAlignment w:val="auto"/>
      </w:pPr>
      <w:r w:rsidRPr="00491DBF">
        <w:t xml:space="preserve">The following protocol for the measurements of energy and demand savings applies to the installation of a low-pressure irrigation system, which reduces the amount of energy required to apply the same amount of water as a baseline system. </w:t>
      </w:r>
    </w:p>
    <w:p w14:paraId="5BCC3EB2" w14:textId="77777777" w:rsidR="00861824" w:rsidRPr="00491DBF" w:rsidRDefault="00861824" w:rsidP="00861824">
      <w:pPr>
        <w:overflowPunct/>
        <w:textAlignment w:val="auto"/>
      </w:pPr>
    </w:p>
    <w:p w14:paraId="458E121F" w14:textId="77777777" w:rsidR="00861824" w:rsidRPr="00491DBF" w:rsidRDefault="00861824" w:rsidP="00861824">
      <w:pPr>
        <w:overflowPunct/>
        <w:textAlignment w:val="auto"/>
      </w:pPr>
      <w:r w:rsidRPr="00491DBF">
        <w:t xml:space="preserve">The amount of energy saved per acre will depend on the actual operating pressure decrease, the pumping plant efficiency, the amount of water applied, and the number of nozzle, sprinkler or micro irrigation system conversions made to the system. </w:t>
      </w:r>
    </w:p>
    <w:p w14:paraId="765A18D5" w14:textId="77777777" w:rsidR="00861824" w:rsidRPr="00491DBF" w:rsidRDefault="00861824" w:rsidP="00861824">
      <w:pPr>
        <w:overflowPunct/>
        <w:textAlignment w:val="auto"/>
      </w:pPr>
    </w:p>
    <w:p w14:paraId="7977A0F5" w14:textId="74280373" w:rsidR="00861824" w:rsidRPr="00491DBF" w:rsidRDefault="00861824" w:rsidP="00861824">
      <w:pPr>
        <w:pStyle w:val="BodyText"/>
        <w:ind w:right="0"/>
      </w:pPr>
      <w:r w:rsidRPr="00491DBF">
        <w:t>This measure requires a minimum of 50% reduction in irrigation pumping pressure through the installation of a low-pressure irrigation system in agriculture or golf course applications.</w:t>
      </w:r>
      <w:r w:rsidR="0039634C" w:rsidRPr="00491DBF">
        <w:t xml:space="preserve"> </w:t>
      </w:r>
      <w:r w:rsidRPr="00491DBF">
        <w:t xml:space="preserve">The pressure reduction can be achieved in several ways, such as nozzle or valve replacement, sprinkler head replacement, alterations or retrofits to the pumping plant, or drip irrigation system installation, and is left up to the discretion of the owner. Pre and post retrofit pump pressure measurements are required. </w:t>
      </w:r>
    </w:p>
    <w:p w14:paraId="7D66C153" w14:textId="77777777" w:rsidR="00861824" w:rsidRPr="00491DBF" w:rsidRDefault="00861824" w:rsidP="00861824">
      <w:pPr>
        <w:pStyle w:val="SubStyle"/>
        <w:spacing w:after="0"/>
      </w:pPr>
    </w:p>
    <w:p w14:paraId="6A1383C3" w14:textId="77777777" w:rsidR="00861824" w:rsidRPr="00491DBF" w:rsidRDefault="00861824" w:rsidP="00861824">
      <w:pPr>
        <w:pStyle w:val="SubStyle"/>
      </w:pPr>
      <w:r w:rsidRPr="00491DBF">
        <w:t>Algorithms</w:t>
      </w:r>
    </w:p>
    <w:p w14:paraId="09B2BE5D" w14:textId="77777777" w:rsidR="00861824" w:rsidRPr="00491DBF" w:rsidRDefault="00861824" w:rsidP="00861824">
      <w:pPr>
        <w:pStyle w:val="BodyText"/>
        <w:spacing w:after="120"/>
      </w:pPr>
      <w:r w:rsidRPr="00491DBF">
        <w:t>The annual energy savings are obtained through the following formulas:</w:t>
      </w:r>
    </w:p>
    <w:p w14:paraId="293DA631" w14:textId="77777777" w:rsidR="00861824" w:rsidRPr="00491DBF" w:rsidRDefault="00861824" w:rsidP="00861824">
      <w:pPr>
        <w:spacing w:after="120"/>
        <w:rPr>
          <w:b/>
        </w:rPr>
      </w:pPr>
      <w:r w:rsidRPr="00491DBF">
        <w:rPr>
          <w:b/>
        </w:rPr>
        <w:t>Agriculture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7290"/>
      </w:tblGrid>
      <w:tr w:rsidR="00861824" w:rsidRPr="00491DBF" w14:paraId="6F9E0998" w14:textId="77777777" w:rsidTr="00456FC4">
        <w:trPr>
          <w:trHeight w:val="863"/>
        </w:trPr>
        <w:tc>
          <w:tcPr>
            <w:tcW w:w="1260" w:type="dxa"/>
            <w:vAlign w:val="center"/>
          </w:tcPr>
          <w:p w14:paraId="3D1D6651"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 xml:space="preserve"> </m:t>
                </m:r>
                <m:r>
                  <w:rPr>
                    <w:rFonts w:ascii="Cambria Math" w:hAnsi="Cambria Math"/>
                  </w:rPr>
                  <m:t>∆kWh</m:t>
                </m:r>
              </m:oMath>
            </m:oMathPara>
          </w:p>
        </w:tc>
        <w:tc>
          <w:tcPr>
            <w:tcW w:w="7290" w:type="dxa"/>
            <w:vAlign w:val="center"/>
          </w:tcPr>
          <w:p w14:paraId="2BEAF3F7"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w:rPr>
                            <w:rFonts w:ascii="Cambria Math" w:hAnsi="Cambria Math"/>
                          </w:rPr>
                          <m:t>ACRES</m:t>
                        </m:r>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1</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 xml:space="preserve">× </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OPRHS</m:t>
                </m:r>
              </m:oMath>
            </m:oMathPara>
          </w:p>
        </w:tc>
      </w:tr>
      <w:tr w:rsidR="00861824" w:rsidRPr="00491DBF" w14:paraId="69E0F932" w14:textId="77777777" w:rsidTr="00456FC4">
        <w:trPr>
          <w:trHeight w:val="863"/>
        </w:trPr>
        <w:tc>
          <w:tcPr>
            <w:tcW w:w="1260" w:type="dxa"/>
            <w:vAlign w:val="center"/>
          </w:tcPr>
          <w:p w14:paraId="1CE2F545" w14:textId="77777777" w:rsidR="00861824" w:rsidRPr="00491DBF" w:rsidRDefault="006717C2" w:rsidP="00456FC4">
            <w:pPr>
              <w:pStyle w:val="TableCell"/>
              <w:jc w:val="left"/>
              <w:rPr>
                <w:i/>
              </w:rPr>
            </w:pPr>
            <m:oMathPara>
              <m:oMathParaPr>
                <m:jc m:val="left"/>
              </m:oMathParaPr>
              <m:oMath>
                <m:sSub>
                  <m:sSubPr>
                    <m:ctrlPr>
                      <w:rPr>
                        <w:rFonts w:ascii="Cambria Math" w:hAnsi="Cambria Math"/>
                      </w:rPr>
                    </m:ctrlPr>
                  </m:sSubPr>
                  <m:e>
                    <m:r>
                      <m:rPr>
                        <m:sty m:val="p"/>
                      </m:rPr>
                      <w:rPr>
                        <w:rFonts w:ascii="Cambria Math" w:hAnsi="Cambria Math"/>
                      </w:rPr>
                      <m:t>∆</m:t>
                    </m:r>
                    <m:r>
                      <w:rPr>
                        <w:rFonts w:ascii="Cambria Math" w:hAnsi="Cambria Math"/>
                      </w:rPr>
                      <m:t>kW</m:t>
                    </m:r>
                  </m:e>
                  <m:sub>
                    <m:r>
                      <w:rPr>
                        <w:rFonts w:ascii="Cambria Math" w:hAnsi="Cambria Math"/>
                      </w:rPr>
                      <m:t>peak</m:t>
                    </m:r>
                  </m:sub>
                </m:sSub>
              </m:oMath>
            </m:oMathPara>
          </w:p>
        </w:tc>
        <w:tc>
          <w:tcPr>
            <w:tcW w:w="7290" w:type="dxa"/>
            <w:vAlign w:val="center"/>
          </w:tcPr>
          <w:p w14:paraId="49E82504"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r>
                  <m:rPr>
                    <m:sty m:val="p"/>
                  </m:rPr>
                  <w:rPr>
                    <w:rFonts w:ascii="Cambria Math" w:hAnsi="Cambria Math"/>
                  </w:rPr>
                  <m:t>×</m:t>
                </m:r>
                <m:r>
                  <w:rPr>
                    <w:rFonts w:ascii="Cambria Math" w:hAnsi="Cambria Math"/>
                  </w:rPr>
                  <m:t>ETDF</m:t>
                </m:r>
              </m:oMath>
            </m:oMathPara>
          </w:p>
        </w:tc>
      </w:tr>
    </w:tbl>
    <w:p w14:paraId="76C4DED5" w14:textId="77777777" w:rsidR="00861824" w:rsidRPr="00491DBF" w:rsidRDefault="00861824" w:rsidP="00861824">
      <w:pPr>
        <w:pStyle w:val="BodyText"/>
        <w:tabs>
          <w:tab w:val="left" w:pos="3206"/>
        </w:tabs>
        <w:rPr>
          <w:b/>
        </w:rPr>
      </w:pPr>
      <w:r w:rsidRPr="00491DBF">
        <w:rPr>
          <w:b/>
        </w:rPr>
        <w:tab/>
        <w:t xml:space="preserve"> </w:t>
      </w:r>
    </w:p>
    <w:p w14:paraId="79A59241" w14:textId="77777777" w:rsidR="00861824" w:rsidRPr="00491DBF" w:rsidRDefault="00861824" w:rsidP="00861824">
      <w:pPr>
        <w:rPr>
          <w:b/>
        </w:rPr>
      </w:pPr>
    </w:p>
    <w:p w14:paraId="5FE8B1A3" w14:textId="77777777" w:rsidR="00861824" w:rsidRPr="00491DBF" w:rsidRDefault="00861824" w:rsidP="00861824">
      <w:pPr>
        <w:spacing w:after="120"/>
        <w:rPr>
          <w:b/>
        </w:rPr>
      </w:pPr>
      <w:r w:rsidRPr="00491DBF">
        <w:rPr>
          <w:b/>
        </w:rPr>
        <w:t>Golf Course applications:</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50"/>
        <w:gridCol w:w="7290"/>
      </w:tblGrid>
      <w:tr w:rsidR="00861824" w:rsidRPr="00491DBF" w14:paraId="2D2118B5" w14:textId="77777777" w:rsidTr="00456FC4">
        <w:trPr>
          <w:trHeight w:val="864"/>
        </w:trPr>
        <w:tc>
          <w:tcPr>
            <w:tcW w:w="1350" w:type="dxa"/>
            <w:vAlign w:val="center"/>
          </w:tcPr>
          <w:p w14:paraId="7CF394F3"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r>
                  <w:rPr>
                    <w:rFonts w:ascii="Cambria Math" w:hAnsi="Cambria Math"/>
                  </w:rPr>
                  <m:t>kWh</m:t>
                </m:r>
              </m:oMath>
            </m:oMathPara>
          </w:p>
        </w:tc>
        <w:tc>
          <w:tcPr>
            <w:tcW w:w="7290" w:type="dxa"/>
            <w:vAlign w:val="center"/>
          </w:tcPr>
          <w:p w14:paraId="27A62D35" w14:textId="77777777" w:rsidR="00861824" w:rsidRPr="00491DBF" w:rsidRDefault="00861824" w:rsidP="00456FC4">
            <w:pPr>
              <w:pStyle w:val="TableCell"/>
              <w:jc w:val="left"/>
              <w:rPr>
                <w:i/>
              </w:rPr>
            </w:pPr>
            <m:oMathPara>
              <m:oMathParaPr>
                <m:jc m:val="left"/>
              </m:oMathParaPr>
              <m:oMath>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d>
                          <m:dPr>
                            <m:ctrlPr>
                              <w:rPr>
                                <w:rFonts w:ascii="Cambria Math" w:hAnsi="Cambria Math"/>
                              </w:rPr>
                            </m:ctrlPr>
                          </m:dPr>
                          <m:e>
                            <m:sSub>
                              <m:sSubPr>
                                <m:ctrlPr>
                                  <w:rPr>
                                    <w:rFonts w:ascii="Cambria Math" w:hAnsi="Cambria Math"/>
                                  </w:rPr>
                                </m:ctrlPr>
                              </m:sSubPr>
                              <m:e>
                                <m:r>
                                  <w:rPr>
                                    <w:rFonts w:ascii="Cambria Math" w:hAnsi="Cambria Math"/>
                                  </w:rPr>
                                  <m:t>PSI</m:t>
                                </m:r>
                              </m:e>
                              <m:sub>
                                <m:r>
                                  <w:rPr>
                                    <w:rFonts w:ascii="Cambria Math" w:hAnsi="Cambria Math"/>
                                  </w:rPr>
                                  <m:t>base</m:t>
                                </m:r>
                              </m:sub>
                            </m:sSub>
                            <m:r>
                              <m:rPr>
                                <m:sty m:val="p"/>
                              </m:rPr>
                              <w:rPr>
                                <w:rFonts w:ascii="Cambria Math" w:hAnsi="Cambria Math"/>
                              </w:rPr>
                              <m:t>-</m:t>
                            </m:r>
                            <m:sSub>
                              <m:sSubPr>
                                <m:ctrlPr>
                                  <w:rPr>
                                    <w:rFonts w:ascii="Cambria Math" w:hAnsi="Cambria Math"/>
                                  </w:rPr>
                                </m:ctrlPr>
                              </m:sSubPr>
                              <m:e>
                                <m:r>
                                  <w:rPr>
                                    <w:rFonts w:ascii="Cambria Math" w:hAnsi="Cambria Math"/>
                                  </w:rPr>
                                  <m:t>PSI</m:t>
                                </m:r>
                              </m:e>
                              <m:sub>
                                <m:r>
                                  <w:rPr>
                                    <w:rFonts w:ascii="Cambria Math" w:hAnsi="Cambria Math"/>
                                  </w:rPr>
                                  <m:t>eff</m:t>
                                </m:r>
                              </m:sub>
                            </m:sSub>
                          </m:e>
                        </m:d>
                        <m:r>
                          <m:rPr>
                            <m:sty m:val="p"/>
                          </m:rPr>
                          <w:rPr>
                            <w:rFonts w:ascii="Cambria Math" w:hAnsi="Cambria Math"/>
                          </w:rPr>
                          <m:t>×</m:t>
                        </m:r>
                        <m:r>
                          <w:rPr>
                            <w:rFonts w:ascii="Cambria Math" w:hAnsi="Cambria Math"/>
                          </w:rPr>
                          <m:t>GPM</m:t>
                        </m:r>
                        <m:r>
                          <m:rPr>
                            <m:sty m:val="p"/>
                          </m:rPr>
                          <w:rPr>
                            <w:rFonts w:ascii="Cambria Math" w:hAnsi="Cambria Math"/>
                          </w:rPr>
                          <m:t>2</m:t>
                        </m:r>
                      </m:e>
                    </m:d>
                  </m:num>
                  <m:den>
                    <m:r>
                      <m:rPr>
                        <m:sty m:val="p"/>
                      </m:rPr>
                      <w:rPr>
                        <w:rFonts w:ascii="Cambria Math" w:hAnsi="Cambria Math"/>
                      </w:rPr>
                      <m:t>1,714</m:t>
                    </m:r>
                    <m:f>
                      <m:fPr>
                        <m:ctrlPr>
                          <w:rPr>
                            <w:rFonts w:ascii="Cambria Math" w:hAnsi="Cambria Math"/>
                            <w:i/>
                          </w:rPr>
                        </m:ctrlPr>
                      </m:fPr>
                      <m:num>
                        <m:r>
                          <w:rPr>
                            <w:rFonts w:ascii="Cambria Math" w:hAnsi="Cambria Math"/>
                          </w:rPr>
                          <m:t>PSI ×GPM</m:t>
                        </m:r>
                      </m:num>
                      <m:den>
                        <m:r>
                          <w:rPr>
                            <w:rFonts w:ascii="Cambria Math" w:hAnsi="Cambria Math"/>
                          </w:rPr>
                          <m:t>HP</m:t>
                        </m:r>
                      </m:den>
                    </m:f>
                    <m:r>
                      <m:rPr>
                        <m:sty m:val="p"/>
                      </m:rPr>
                      <w:rPr>
                        <w:rFonts w:ascii="Cambria Math" w:hAnsi="Cambria Math"/>
                      </w:rPr>
                      <m:t>×</m:t>
                    </m:r>
                    <m:sSub>
                      <m:sSubPr>
                        <m:ctrlPr>
                          <w:rPr>
                            <w:rFonts w:ascii="Cambria Math" w:hAnsi="Cambria Math"/>
                          </w:rPr>
                        </m:ctrlPr>
                      </m:sSubPr>
                      <m:e>
                        <m:r>
                          <w:rPr>
                            <w:rFonts w:ascii="Cambria Math" w:hAnsi="Cambria Math"/>
                          </w:rPr>
                          <m:t>η</m:t>
                        </m:r>
                      </m:e>
                      <m:sub>
                        <m:r>
                          <w:rPr>
                            <w:rFonts w:ascii="Cambria Math" w:hAnsi="Cambria Math"/>
                          </w:rPr>
                          <m:t>motor</m:t>
                        </m:r>
                      </m:sub>
                    </m:sSub>
                  </m:den>
                </m:f>
                <m:r>
                  <m:rPr>
                    <m:sty m:val="p"/>
                  </m:rP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0.746 kW</m:t>
                        </m:r>
                      </m:num>
                      <m:den>
                        <m:r>
                          <w:rPr>
                            <w:rFonts w:ascii="Cambria Math" w:hAnsi="Cambria Math"/>
                          </w:rPr>
                          <m:t>HP</m:t>
                        </m:r>
                      </m:den>
                    </m:f>
                  </m:e>
                </m:d>
                <m:r>
                  <m:rPr>
                    <m:sty m:val="p"/>
                  </m:rPr>
                  <w:rPr>
                    <w:rFonts w:ascii="Cambria Math" w:hAnsi="Cambria Math"/>
                  </w:rPr>
                  <m:t>×</m:t>
                </m:r>
                <m:r>
                  <w:rPr>
                    <w:rFonts w:ascii="Cambria Math" w:hAnsi="Cambria Math"/>
                  </w:rPr>
                  <m:t>DHRS</m:t>
                </m:r>
                <m:r>
                  <m:rPr>
                    <m:sty m:val="p"/>
                  </m:rPr>
                  <w:rPr>
                    <w:rFonts w:ascii="Cambria Math" w:hAnsi="Cambria Math"/>
                  </w:rPr>
                  <m:t>×</m:t>
                </m:r>
                <m:r>
                  <w:rPr>
                    <w:rFonts w:ascii="Cambria Math" w:hAnsi="Cambria Math"/>
                  </w:rPr>
                  <m:t>ADAYS</m:t>
                </m:r>
              </m:oMath>
            </m:oMathPara>
          </w:p>
        </w:tc>
      </w:tr>
    </w:tbl>
    <w:p w14:paraId="69BD920C" w14:textId="77777777" w:rsidR="00861824" w:rsidRPr="00491DBF" w:rsidRDefault="00861824" w:rsidP="00861824">
      <w:pPr>
        <w:pStyle w:val="BodyText"/>
      </w:pPr>
    </w:p>
    <w:p w14:paraId="2898BC57" w14:textId="77777777" w:rsidR="00861824" w:rsidRPr="00491DBF" w:rsidRDefault="00861824" w:rsidP="00D03CB0">
      <w:pPr>
        <w:pStyle w:val="BodyText"/>
        <w:ind w:right="0"/>
      </w:pPr>
      <w:r w:rsidRPr="00491DBF">
        <w:t>No peak demand savings may be claimed for golf course applications as watering typically occurs during non-peak demand hours.</w:t>
      </w:r>
    </w:p>
    <w:p w14:paraId="067E1141" w14:textId="77777777" w:rsidR="00861824" w:rsidRPr="00491DBF" w:rsidRDefault="00861824" w:rsidP="00861824"/>
    <w:p w14:paraId="2D688E35" w14:textId="77777777" w:rsidR="00861824" w:rsidRPr="00491DBF" w:rsidRDefault="00861824" w:rsidP="00D54BF5">
      <w:pPr>
        <w:pStyle w:val="SubStyle"/>
        <w:keepNext/>
      </w:pPr>
      <w:r w:rsidRPr="00491DBF">
        <w:t>Definition of Terms</w:t>
      </w:r>
    </w:p>
    <w:p w14:paraId="1F244572" w14:textId="4FB55C49" w:rsidR="00861824" w:rsidRPr="00491DBF" w:rsidRDefault="00861824" w:rsidP="00D54BF5">
      <w:pPr>
        <w:pStyle w:val="Caption"/>
      </w:pPr>
      <w:bookmarkStart w:id="2099" w:name="_Toc373320391"/>
      <w:bookmarkStart w:id="2100" w:name="_Toc364760870"/>
      <w:bookmarkStart w:id="2101" w:name="_Toc377465684"/>
      <w:bookmarkStart w:id="2102" w:name="_Toc411422861"/>
      <w:bookmarkStart w:id="2103" w:name="_Toc473646094"/>
      <w:bookmarkStart w:id="2104" w:name="_Toc14197687"/>
      <w:r w:rsidRPr="00491DBF">
        <w:t xml:space="preserve">Table </w:t>
      </w:r>
      <w:r w:rsidR="00180EFC" w:rsidRPr="00491DBF">
        <w:rPr>
          <w:noProof/>
        </w:rPr>
        <w:fldChar w:fldCharType="begin"/>
      </w:r>
      <w:r w:rsidR="00180EFC" w:rsidRPr="00491DBF">
        <w:rPr>
          <w:noProof/>
        </w:rPr>
        <w:instrText xml:space="preserve"> STYLEREF 1 \s </w:instrText>
      </w:r>
      <w:r w:rsidR="00180EFC" w:rsidRPr="00491DBF">
        <w:rPr>
          <w:noProof/>
        </w:rPr>
        <w:fldChar w:fldCharType="separate"/>
      </w:r>
      <w:r w:rsidR="0071679E" w:rsidRPr="00491DBF">
        <w:rPr>
          <w:noProof/>
        </w:rPr>
        <w:t>4</w:t>
      </w:r>
      <w:r w:rsidR="00180EFC" w:rsidRPr="00491DBF">
        <w:rPr>
          <w:noProof/>
        </w:rPr>
        <w:fldChar w:fldCharType="end"/>
      </w:r>
      <w:r w:rsidR="00807AE3" w:rsidRPr="00491DBF">
        <w:noBreakHyphen/>
      </w:r>
      <w:r w:rsidR="00180EFC" w:rsidRPr="00491DBF">
        <w:rPr>
          <w:noProof/>
        </w:rPr>
        <w:fldChar w:fldCharType="begin"/>
      </w:r>
      <w:r w:rsidR="00180EFC" w:rsidRPr="00491DBF">
        <w:rPr>
          <w:noProof/>
        </w:rPr>
        <w:instrText xml:space="preserve"> SEQ Table \* ARABIC \s 1 </w:instrText>
      </w:r>
      <w:r w:rsidR="00180EFC" w:rsidRPr="00491DBF">
        <w:rPr>
          <w:noProof/>
        </w:rPr>
        <w:fldChar w:fldCharType="separate"/>
      </w:r>
      <w:r w:rsidR="0071679E" w:rsidRPr="00491DBF">
        <w:rPr>
          <w:noProof/>
        </w:rPr>
        <w:t>13</w:t>
      </w:r>
      <w:r w:rsidR="00180EFC" w:rsidRPr="00491DBF">
        <w:rPr>
          <w:noProof/>
        </w:rPr>
        <w:fldChar w:fldCharType="end"/>
      </w:r>
      <w:r w:rsidRPr="00491DBF">
        <w:t>: Terms, Values, and References for Low Pressure Irrigation Systems</w:t>
      </w:r>
      <w:bookmarkEnd w:id="2099"/>
      <w:bookmarkEnd w:id="2100"/>
      <w:bookmarkEnd w:id="2101"/>
      <w:bookmarkEnd w:id="2102"/>
      <w:bookmarkEnd w:id="2103"/>
      <w:bookmarkEnd w:id="2104"/>
    </w:p>
    <w:tbl>
      <w:tblPr>
        <w:tblStyle w:val="TableGrid"/>
        <w:tblW w:w="0" w:type="auto"/>
        <w:tblInd w:w="108" w:type="dxa"/>
        <w:tblCellMar>
          <w:top w:w="29" w:type="dxa"/>
          <w:left w:w="115" w:type="dxa"/>
          <w:bottom w:w="29" w:type="dxa"/>
          <w:right w:w="115" w:type="dxa"/>
        </w:tblCellMar>
        <w:tblLook w:val="04A0" w:firstRow="1" w:lastRow="0" w:firstColumn="1" w:lastColumn="0" w:noHBand="0" w:noVBand="1"/>
      </w:tblPr>
      <w:tblGrid>
        <w:gridCol w:w="3384"/>
        <w:gridCol w:w="1323"/>
        <w:gridCol w:w="2290"/>
        <w:gridCol w:w="1525"/>
      </w:tblGrid>
      <w:tr w:rsidR="00861824" w:rsidRPr="00491DBF" w14:paraId="244107C0" w14:textId="77777777" w:rsidTr="00456FC4">
        <w:trPr>
          <w:trHeight w:val="323"/>
          <w:tblHeader/>
        </w:trPr>
        <w:tc>
          <w:tcPr>
            <w:tcW w:w="3384" w:type="dxa"/>
            <w:shd w:val="clear" w:color="auto" w:fill="BFBFBF" w:themeFill="background1" w:themeFillShade="BF"/>
            <w:vAlign w:val="center"/>
          </w:tcPr>
          <w:p w14:paraId="4D88F71D" w14:textId="77777777" w:rsidR="00861824" w:rsidRPr="00491DBF" w:rsidRDefault="00861824" w:rsidP="00D54BF5">
            <w:pPr>
              <w:keepNext/>
              <w:spacing w:before="80" w:after="80"/>
              <w:jc w:val="left"/>
              <w:rPr>
                <w:sz w:val="18"/>
                <w:szCs w:val="18"/>
              </w:rPr>
            </w:pPr>
            <w:r w:rsidRPr="00491DBF">
              <w:rPr>
                <w:b/>
                <w:sz w:val="18"/>
                <w:szCs w:val="18"/>
              </w:rPr>
              <w:t>Term</w:t>
            </w:r>
          </w:p>
        </w:tc>
        <w:tc>
          <w:tcPr>
            <w:tcW w:w="1323" w:type="dxa"/>
            <w:shd w:val="clear" w:color="auto" w:fill="BFBFBF" w:themeFill="background1" w:themeFillShade="BF"/>
            <w:vAlign w:val="center"/>
          </w:tcPr>
          <w:p w14:paraId="1A7CDF11" w14:textId="77777777" w:rsidR="00861824" w:rsidRPr="00491DBF" w:rsidRDefault="00861824" w:rsidP="00D54BF5">
            <w:pPr>
              <w:keepNext/>
              <w:spacing w:before="80" w:after="80"/>
              <w:jc w:val="center"/>
              <w:rPr>
                <w:sz w:val="18"/>
                <w:szCs w:val="18"/>
              </w:rPr>
            </w:pPr>
            <w:r w:rsidRPr="00491DBF">
              <w:rPr>
                <w:b/>
                <w:sz w:val="18"/>
                <w:szCs w:val="18"/>
              </w:rPr>
              <w:t>Unit</w:t>
            </w:r>
          </w:p>
        </w:tc>
        <w:tc>
          <w:tcPr>
            <w:tcW w:w="2290" w:type="dxa"/>
            <w:shd w:val="clear" w:color="auto" w:fill="BFBFBF" w:themeFill="background1" w:themeFillShade="BF"/>
            <w:vAlign w:val="center"/>
          </w:tcPr>
          <w:p w14:paraId="43864640" w14:textId="77777777" w:rsidR="00861824" w:rsidRPr="00491DBF" w:rsidRDefault="00861824" w:rsidP="00D54BF5">
            <w:pPr>
              <w:keepNext/>
              <w:spacing w:before="80" w:after="80"/>
              <w:jc w:val="center"/>
              <w:rPr>
                <w:sz w:val="18"/>
                <w:szCs w:val="18"/>
              </w:rPr>
            </w:pPr>
            <w:r w:rsidRPr="00491DBF">
              <w:rPr>
                <w:b/>
                <w:sz w:val="18"/>
                <w:szCs w:val="18"/>
              </w:rPr>
              <w:t>Values</w:t>
            </w:r>
          </w:p>
        </w:tc>
        <w:tc>
          <w:tcPr>
            <w:tcW w:w="1525" w:type="dxa"/>
            <w:shd w:val="clear" w:color="auto" w:fill="BFBFBF" w:themeFill="background1" w:themeFillShade="BF"/>
            <w:vAlign w:val="center"/>
          </w:tcPr>
          <w:p w14:paraId="1141CC23" w14:textId="77777777" w:rsidR="00861824" w:rsidRPr="00491DBF" w:rsidRDefault="00861824" w:rsidP="00D54BF5">
            <w:pPr>
              <w:keepNext/>
              <w:spacing w:before="80" w:after="80"/>
              <w:jc w:val="center"/>
              <w:rPr>
                <w:sz w:val="18"/>
                <w:szCs w:val="18"/>
              </w:rPr>
            </w:pPr>
            <w:r w:rsidRPr="00491DBF">
              <w:rPr>
                <w:b/>
                <w:sz w:val="18"/>
                <w:szCs w:val="18"/>
              </w:rPr>
              <w:t>Source</w:t>
            </w:r>
          </w:p>
        </w:tc>
      </w:tr>
      <w:tr w:rsidR="00861824" w:rsidRPr="00491DBF" w14:paraId="663C044D" w14:textId="77777777" w:rsidTr="00456FC4">
        <w:tc>
          <w:tcPr>
            <w:tcW w:w="3384" w:type="dxa"/>
            <w:vAlign w:val="center"/>
          </w:tcPr>
          <w:p w14:paraId="6DD30A98" w14:textId="77777777" w:rsidR="00861824" w:rsidRPr="00491DBF" w:rsidRDefault="00861824" w:rsidP="00456FC4">
            <w:pPr>
              <w:spacing w:before="80" w:after="80"/>
              <w:jc w:val="left"/>
              <w:rPr>
                <w:sz w:val="18"/>
                <w:szCs w:val="18"/>
              </w:rPr>
            </w:pPr>
            <m:oMath>
              <m:r>
                <w:rPr>
                  <w:rFonts w:ascii="Cambria Math" w:hAnsi="Cambria Math"/>
                  <w:sz w:val="18"/>
                  <w:szCs w:val="18"/>
                </w:rPr>
                <m:t>ACRES</m:t>
              </m:r>
            </m:oMath>
            <w:r w:rsidRPr="00491DBF">
              <w:rPr>
                <w:sz w:val="18"/>
                <w:szCs w:val="18"/>
              </w:rPr>
              <w:t>, Number of acres irrigated</w:t>
            </w:r>
          </w:p>
        </w:tc>
        <w:tc>
          <w:tcPr>
            <w:tcW w:w="1323" w:type="dxa"/>
            <w:vAlign w:val="center"/>
          </w:tcPr>
          <w:p w14:paraId="544A4BC0" w14:textId="77777777" w:rsidR="00861824" w:rsidRPr="00491DBF" w:rsidRDefault="00861824" w:rsidP="00456FC4">
            <w:pPr>
              <w:spacing w:before="80" w:after="80"/>
              <w:jc w:val="center"/>
              <w:rPr>
                <w:i/>
                <w:sz w:val="18"/>
                <w:szCs w:val="18"/>
              </w:rPr>
            </w:pPr>
            <w:r w:rsidRPr="00491DBF">
              <w:rPr>
                <w:i/>
                <w:sz w:val="18"/>
                <w:szCs w:val="18"/>
              </w:rPr>
              <w:t>Acres</w:t>
            </w:r>
          </w:p>
        </w:tc>
        <w:tc>
          <w:tcPr>
            <w:tcW w:w="2290" w:type="dxa"/>
            <w:vAlign w:val="center"/>
          </w:tcPr>
          <w:p w14:paraId="4148D932"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2C121D7"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FB26655" w14:textId="77777777" w:rsidTr="00456FC4">
        <w:tc>
          <w:tcPr>
            <w:tcW w:w="3384" w:type="dxa"/>
            <w:vAlign w:val="center"/>
          </w:tcPr>
          <w:p w14:paraId="277DFDF4" w14:textId="77777777" w:rsidR="00861824" w:rsidRPr="00491DBF" w:rsidRDefault="006717C2"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base</m:t>
                  </m:r>
                </m:sub>
              </m:sSub>
            </m:oMath>
            <w:r w:rsidR="00861824" w:rsidRPr="00491DBF">
              <w:rPr>
                <w:rFonts w:cs="Arial"/>
                <w:sz w:val="18"/>
                <w:szCs w:val="18"/>
              </w:rPr>
              <w:t>, Baseline pump pressure, must be measured and recorded prior to installing low-pressure irrigation equipment.</w:t>
            </w:r>
          </w:p>
        </w:tc>
        <w:tc>
          <w:tcPr>
            <w:tcW w:w="1323" w:type="dxa"/>
            <w:vAlign w:val="center"/>
          </w:tcPr>
          <w:p w14:paraId="27843669"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16281989" w14:textId="77777777" w:rsidR="00861824" w:rsidRPr="00491DBF" w:rsidRDefault="00861824" w:rsidP="00456FC4">
            <w:pPr>
              <w:spacing w:before="80" w:after="80"/>
              <w:jc w:val="center"/>
              <w:rPr>
                <w:sz w:val="18"/>
                <w:szCs w:val="18"/>
              </w:rPr>
            </w:pPr>
            <w:r w:rsidRPr="00491DBF">
              <w:rPr>
                <w:sz w:val="18"/>
                <w:szCs w:val="18"/>
              </w:rPr>
              <w:t>Based on pre retrofit pressure measurements taken by the installer</w:t>
            </w:r>
          </w:p>
        </w:tc>
        <w:tc>
          <w:tcPr>
            <w:tcW w:w="1525" w:type="dxa"/>
            <w:vAlign w:val="center"/>
          </w:tcPr>
          <w:p w14:paraId="1B6869E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6CA9C338" w14:textId="77777777" w:rsidTr="00456FC4">
        <w:tc>
          <w:tcPr>
            <w:tcW w:w="3384" w:type="dxa"/>
            <w:vAlign w:val="center"/>
          </w:tcPr>
          <w:p w14:paraId="4A0C87F2" w14:textId="77777777" w:rsidR="00861824" w:rsidRPr="00491DBF" w:rsidRDefault="006717C2" w:rsidP="00456FC4">
            <w:pPr>
              <w:spacing w:before="80" w:after="80"/>
              <w:jc w:val="left"/>
              <w:rPr>
                <w:sz w:val="18"/>
                <w:szCs w:val="18"/>
              </w:rPr>
            </w:pPr>
            <m:oMath>
              <m:sSub>
                <m:sSubPr>
                  <m:ctrlPr>
                    <w:rPr>
                      <w:rFonts w:ascii="Cambria Math" w:hAnsi="Cambria Math" w:cs="Arial"/>
                      <w:i/>
                      <w:sz w:val="18"/>
                      <w:szCs w:val="18"/>
                    </w:rPr>
                  </m:ctrlPr>
                </m:sSubPr>
                <m:e>
                  <m:r>
                    <w:rPr>
                      <w:rFonts w:ascii="Cambria Math" w:hAnsi="Cambria Math" w:cs="Arial"/>
                      <w:sz w:val="18"/>
                      <w:szCs w:val="18"/>
                    </w:rPr>
                    <m:t>PSI</m:t>
                  </m:r>
                </m:e>
                <m:sub>
                  <m:r>
                    <w:rPr>
                      <w:rFonts w:ascii="Cambria Math" w:hAnsi="Cambria Math" w:cs="Arial"/>
                      <w:sz w:val="18"/>
                      <w:szCs w:val="18"/>
                    </w:rPr>
                    <m:t>eff</m:t>
                  </m:r>
                </m:sub>
              </m:sSub>
            </m:oMath>
            <w:r w:rsidR="00861824" w:rsidRPr="00491DBF">
              <w:rPr>
                <w:sz w:val="18"/>
                <w:szCs w:val="18"/>
              </w:rPr>
              <w:t xml:space="preserve">, Installed pump pressure, must be measured and recorded after the installation of low-pressure irrigation equipment by the installer. </w:t>
            </w:r>
          </w:p>
        </w:tc>
        <w:tc>
          <w:tcPr>
            <w:tcW w:w="1323" w:type="dxa"/>
            <w:vAlign w:val="center"/>
          </w:tcPr>
          <w:p w14:paraId="5DC82A2D" w14:textId="77777777" w:rsidR="00861824" w:rsidRPr="00491DBF" w:rsidRDefault="00861824" w:rsidP="00456FC4">
            <w:pPr>
              <w:spacing w:before="80" w:after="80"/>
              <w:jc w:val="center"/>
              <w:rPr>
                <w:i/>
                <w:sz w:val="18"/>
                <w:szCs w:val="18"/>
              </w:rPr>
            </w:pPr>
            <w:r w:rsidRPr="00491DBF">
              <w:rPr>
                <w:i/>
                <w:sz w:val="18"/>
                <w:szCs w:val="18"/>
              </w:rPr>
              <w:t>Pounds per square inch (psi)</w:t>
            </w:r>
          </w:p>
        </w:tc>
        <w:tc>
          <w:tcPr>
            <w:tcW w:w="2290" w:type="dxa"/>
            <w:vAlign w:val="center"/>
          </w:tcPr>
          <w:p w14:paraId="6306E353" w14:textId="77777777" w:rsidR="00861824" w:rsidRPr="00491DBF" w:rsidRDefault="00861824" w:rsidP="00456FC4">
            <w:pPr>
              <w:spacing w:before="80" w:after="80"/>
              <w:jc w:val="center"/>
              <w:rPr>
                <w:sz w:val="18"/>
                <w:szCs w:val="18"/>
              </w:rPr>
            </w:pPr>
            <w:r w:rsidRPr="00491DBF">
              <w:rPr>
                <w:sz w:val="18"/>
                <w:szCs w:val="18"/>
              </w:rPr>
              <w:t>Based on post retrofit pressure measurements taken by the installer</w:t>
            </w:r>
          </w:p>
        </w:tc>
        <w:tc>
          <w:tcPr>
            <w:tcW w:w="1525" w:type="dxa"/>
            <w:vAlign w:val="center"/>
          </w:tcPr>
          <w:p w14:paraId="1A4BE556"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2AE5EC5E" w14:textId="77777777" w:rsidTr="00456FC4">
        <w:tc>
          <w:tcPr>
            <w:tcW w:w="3384" w:type="dxa"/>
            <w:vAlign w:val="center"/>
          </w:tcPr>
          <w:p w14:paraId="47B33746" w14:textId="77777777" w:rsidR="00861824" w:rsidRPr="00491DBF" w:rsidRDefault="00861824" w:rsidP="00456FC4">
            <w:pPr>
              <w:spacing w:before="80" w:after="80"/>
              <w:jc w:val="left"/>
              <w:rPr>
                <w:sz w:val="18"/>
                <w:szCs w:val="18"/>
              </w:rPr>
            </w:pPr>
            <m:oMath>
              <m:r>
                <w:rPr>
                  <w:rFonts w:ascii="Cambria Math" w:hAnsi="Cambria Math" w:cs="Arial"/>
                  <w:sz w:val="18"/>
                  <w:szCs w:val="18"/>
                </w:rPr>
                <m:t>GPM1</m:t>
              </m:r>
            </m:oMath>
            <w:r w:rsidRPr="00491DBF">
              <w:rPr>
                <w:sz w:val="18"/>
                <w:szCs w:val="18"/>
              </w:rPr>
              <w:t>, Pump flow rate per acre for agriculture applications.</w:t>
            </w:r>
          </w:p>
        </w:tc>
        <w:tc>
          <w:tcPr>
            <w:tcW w:w="1323" w:type="dxa"/>
            <w:vAlign w:val="center"/>
          </w:tcPr>
          <w:p w14:paraId="415C630E" w14:textId="77777777" w:rsidR="00861824" w:rsidRPr="00491DBF" w:rsidRDefault="00861824" w:rsidP="00456FC4">
            <w:pPr>
              <w:spacing w:before="80" w:after="80"/>
              <w:jc w:val="center"/>
              <w:rPr>
                <w:i/>
                <w:sz w:val="18"/>
                <w:szCs w:val="18"/>
              </w:rPr>
            </w:pPr>
            <w:r w:rsidRPr="00491DBF">
              <w:rPr>
                <w:i/>
                <w:sz w:val="18"/>
                <w:szCs w:val="18"/>
              </w:rPr>
              <w:t>Gallons per minute (gpm) per acre</w:t>
            </w:r>
          </w:p>
        </w:tc>
        <w:tc>
          <w:tcPr>
            <w:tcW w:w="2290" w:type="dxa"/>
            <w:vAlign w:val="center"/>
          </w:tcPr>
          <w:p w14:paraId="1050D5C6"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0825BD90"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4CDAC7B" w14:textId="77777777" w:rsidTr="00456FC4">
        <w:tc>
          <w:tcPr>
            <w:tcW w:w="3384" w:type="dxa"/>
            <w:vAlign w:val="center"/>
          </w:tcPr>
          <w:p w14:paraId="51A9AEAF" w14:textId="77777777" w:rsidR="00861824" w:rsidRPr="00491DBF" w:rsidRDefault="00861824" w:rsidP="00456FC4">
            <w:pPr>
              <w:spacing w:before="80" w:after="80"/>
              <w:jc w:val="left"/>
              <w:rPr>
                <w:sz w:val="18"/>
                <w:szCs w:val="18"/>
              </w:rPr>
            </w:pPr>
            <m:oMath>
              <m:r>
                <w:rPr>
                  <w:rFonts w:ascii="Cambria Math" w:hAnsi="Cambria Math" w:cs="Arial"/>
                  <w:sz w:val="18"/>
                  <w:szCs w:val="18"/>
                </w:rPr>
                <m:t>GPM2</m:t>
              </m:r>
            </m:oMath>
            <w:r w:rsidRPr="00491DBF">
              <w:rPr>
                <w:rFonts w:cs="Arial"/>
                <w:sz w:val="18"/>
                <w:szCs w:val="18"/>
              </w:rPr>
              <w:t>, Pump flow rate for pumping system for golf courses.</w:t>
            </w:r>
          </w:p>
        </w:tc>
        <w:tc>
          <w:tcPr>
            <w:tcW w:w="1323" w:type="dxa"/>
            <w:vAlign w:val="center"/>
          </w:tcPr>
          <w:p w14:paraId="759F55EC" w14:textId="77777777" w:rsidR="00861824" w:rsidRPr="00491DBF" w:rsidRDefault="00861824" w:rsidP="00456FC4">
            <w:pPr>
              <w:spacing w:before="80" w:after="80"/>
              <w:jc w:val="center"/>
              <w:rPr>
                <w:i/>
                <w:sz w:val="18"/>
                <w:szCs w:val="18"/>
              </w:rPr>
            </w:pPr>
            <w:r w:rsidRPr="00491DBF">
              <w:rPr>
                <w:i/>
                <w:sz w:val="18"/>
                <w:szCs w:val="18"/>
              </w:rPr>
              <w:t>Gallons per minute (gpm)</w:t>
            </w:r>
          </w:p>
        </w:tc>
        <w:tc>
          <w:tcPr>
            <w:tcW w:w="2290" w:type="dxa"/>
            <w:vAlign w:val="center"/>
          </w:tcPr>
          <w:p w14:paraId="7CB04394" w14:textId="77777777" w:rsidR="00861824" w:rsidRPr="00491DBF" w:rsidRDefault="00861824" w:rsidP="00456FC4">
            <w:pPr>
              <w:spacing w:before="80" w:after="80"/>
              <w:jc w:val="center"/>
              <w:rPr>
                <w:sz w:val="18"/>
                <w:szCs w:val="18"/>
              </w:rPr>
            </w:pPr>
            <w:r w:rsidRPr="00491DBF">
              <w:rPr>
                <w:sz w:val="18"/>
                <w:szCs w:val="18"/>
              </w:rPr>
              <w:t>Based on pre retrofit flow measurements taken by the installer</w:t>
            </w:r>
          </w:p>
        </w:tc>
        <w:tc>
          <w:tcPr>
            <w:tcW w:w="1525" w:type="dxa"/>
            <w:vAlign w:val="center"/>
          </w:tcPr>
          <w:p w14:paraId="111D86EB"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1184B63" w14:textId="77777777" w:rsidTr="00456FC4">
        <w:trPr>
          <w:trHeight w:val="1008"/>
        </w:trPr>
        <w:tc>
          <w:tcPr>
            <w:tcW w:w="3384" w:type="dxa"/>
            <w:vAlign w:val="center"/>
          </w:tcPr>
          <w:p w14:paraId="515EAC9F" w14:textId="77777777" w:rsidR="00861824" w:rsidRPr="00491DBF" w:rsidRDefault="00861824" w:rsidP="00456FC4">
            <w:pPr>
              <w:spacing w:before="80" w:after="80"/>
              <w:jc w:val="left"/>
              <w:rPr>
                <w:sz w:val="18"/>
                <w:szCs w:val="18"/>
              </w:rPr>
            </w:pPr>
            <m:oMath>
              <m:r>
                <w:rPr>
                  <w:rFonts w:ascii="Cambria Math" w:hAnsi="Cambria Math"/>
                  <w:sz w:val="18"/>
                  <w:szCs w:val="18"/>
                </w:rPr>
                <m:t>1,714</m:t>
              </m:r>
            </m:oMath>
            <w:r w:rsidRPr="00491DBF">
              <w:rPr>
                <w:sz w:val="18"/>
                <w:szCs w:val="18"/>
              </w:rPr>
              <w:t>, Constant used to calculate hydraulic horsepower for conversion between horsepower and pressure and flow</w:t>
            </w:r>
          </w:p>
        </w:tc>
        <w:tc>
          <w:tcPr>
            <w:tcW w:w="1323" w:type="dxa"/>
            <w:vAlign w:val="center"/>
          </w:tcPr>
          <w:p w14:paraId="3811239B" w14:textId="77777777" w:rsidR="00861824" w:rsidRPr="00491DBF" w:rsidRDefault="006717C2" w:rsidP="00456FC4">
            <w:pPr>
              <w:spacing w:before="80" w:after="80"/>
              <w:jc w:val="center"/>
              <w:rPr>
                <w:i/>
                <w:sz w:val="18"/>
                <w:szCs w:val="18"/>
              </w:rPr>
            </w:pPr>
            <m:oMathPara>
              <m:oMath>
                <m:f>
                  <m:fPr>
                    <m:ctrlPr>
                      <w:rPr>
                        <w:rFonts w:ascii="Cambria Math" w:hAnsi="Cambria Math"/>
                        <w:i/>
                        <w:sz w:val="18"/>
                        <w:szCs w:val="18"/>
                      </w:rPr>
                    </m:ctrlPr>
                  </m:fPr>
                  <m:num>
                    <m:r>
                      <w:rPr>
                        <w:rFonts w:ascii="Cambria Math" w:hAnsi="Cambria Math"/>
                        <w:sz w:val="18"/>
                        <w:szCs w:val="18"/>
                      </w:rPr>
                      <m:t>PSI ×GPM</m:t>
                    </m:r>
                  </m:num>
                  <m:den>
                    <m:r>
                      <w:rPr>
                        <w:rFonts w:ascii="Cambria Math" w:hAnsi="Cambria Math"/>
                        <w:sz w:val="18"/>
                        <w:szCs w:val="18"/>
                      </w:rPr>
                      <m:t>HP</m:t>
                    </m:r>
                  </m:den>
                </m:f>
              </m:oMath>
            </m:oMathPara>
          </w:p>
        </w:tc>
        <w:tc>
          <w:tcPr>
            <w:tcW w:w="2290" w:type="dxa"/>
            <w:vAlign w:val="center"/>
          </w:tcPr>
          <w:p w14:paraId="048FD4F8" w14:textId="77777777" w:rsidR="00861824" w:rsidRPr="00491DBF" w:rsidRDefault="00861824" w:rsidP="00456FC4">
            <w:pPr>
              <w:spacing w:before="80" w:after="80"/>
              <w:jc w:val="center"/>
              <w:rPr>
                <w:sz w:val="18"/>
                <w:szCs w:val="18"/>
              </w:rPr>
            </w:pPr>
            <m:oMathPara>
              <m:oMath>
                <m:r>
                  <w:rPr>
                    <w:rFonts w:ascii="Cambria Math" w:hAnsi="Cambria Math"/>
                    <w:sz w:val="18"/>
                    <w:szCs w:val="18"/>
                  </w:rPr>
                  <m:t>1,714</m:t>
                </m:r>
              </m:oMath>
            </m:oMathPara>
          </w:p>
        </w:tc>
        <w:tc>
          <w:tcPr>
            <w:tcW w:w="1525" w:type="dxa"/>
            <w:vAlign w:val="center"/>
          </w:tcPr>
          <w:p w14:paraId="1CE9D18A" w14:textId="77777777" w:rsidR="00861824" w:rsidRPr="00491DBF" w:rsidRDefault="00861824" w:rsidP="00456FC4">
            <w:pPr>
              <w:spacing w:before="80" w:after="80"/>
              <w:jc w:val="center"/>
              <w:rPr>
                <w:sz w:val="18"/>
                <w:szCs w:val="18"/>
              </w:rPr>
            </w:pPr>
            <w:r w:rsidRPr="00491DBF">
              <w:rPr>
                <w:sz w:val="18"/>
                <w:szCs w:val="18"/>
              </w:rPr>
              <w:t>Conversion Factor</w:t>
            </w:r>
          </w:p>
        </w:tc>
      </w:tr>
      <w:tr w:rsidR="00861824" w:rsidRPr="00491DBF" w14:paraId="2B720E73" w14:textId="77777777" w:rsidTr="00456FC4">
        <w:trPr>
          <w:trHeight w:val="576"/>
        </w:trPr>
        <w:tc>
          <w:tcPr>
            <w:tcW w:w="3384" w:type="dxa"/>
            <w:vAlign w:val="center"/>
          </w:tcPr>
          <w:p w14:paraId="2C10EDE8" w14:textId="77777777" w:rsidR="00861824" w:rsidRPr="00491DBF" w:rsidRDefault="00861824" w:rsidP="00456FC4">
            <w:pPr>
              <w:spacing w:before="80" w:after="80"/>
              <w:jc w:val="left"/>
              <w:rPr>
                <w:sz w:val="18"/>
                <w:szCs w:val="18"/>
              </w:rPr>
            </w:pPr>
            <m:oMath>
              <m:r>
                <w:rPr>
                  <w:rFonts w:ascii="Cambria Math" w:hAnsi="Cambria Math" w:cs="Arial"/>
                  <w:sz w:val="18"/>
                  <w:szCs w:val="18"/>
                </w:rPr>
                <m:t>OPHRS</m:t>
              </m:r>
            </m:oMath>
            <w:r w:rsidRPr="00491DBF">
              <w:rPr>
                <w:rFonts w:cs="Arial"/>
                <w:sz w:val="18"/>
                <w:szCs w:val="18"/>
              </w:rPr>
              <w:t>, Average irrigation hours per growing season for agriculture</w:t>
            </w:r>
          </w:p>
        </w:tc>
        <w:tc>
          <w:tcPr>
            <w:tcW w:w="1323" w:type="dxa"/>
            <w:vAlign w:val="center"/>
          </w:tcPr>
          <w:p w14:paraId="2083A810" w14:textId="77777777" w:rsidR="00861824" w:rsidRPr="00491DBF" w:rsidRDefault="00861824" w:rsidP="00456FC4">
            <w:pPr>
              <w:spacing w:before="80" w:after="80"/>
              <w:jc w:val="center"/>
              <w:rPr>
                <w:i/>
                <w:sz w:val="18"/>
                <w:szCs w:val="18"/>
              </w:rPr>
            </w:pPr>
            <w:r w:rsidRPr="00491DBF">
              <w:rPr>
                <w:i/>
                <w:sz w:val="18"/>
                <w:szCs w:val="18"/>
              </w:rPr>
              <w:t>Hours</w:t>
            </w:r>
          </w:p>
        </w:tc>
        <w:tc>
          <w:tcPr>
            <w:tcW w:w="2290" w:type="dxa"/>
            <w:vAlign w:val="center"/>
          </w:tcPr>
          <w:p w14:paraId="75D32BED"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491331"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4D39A98E" w14:textId="77777777" w:rsidTr="00456FC4">
        <w:trPr>
          <w:trHeight w:val="576"/>
        </w:trPr>
        <w:tc>
          <w:tcPr>
            <w:tcW w:w="3384" w:type="dxa"/>
            <w:vAlign w:val="center"/>
          </w:tcPr>
          <w:p w14:paraId="51A12ED6" w14:textId="77777777" w:rsidR="00861824" w:rsidRPr="00491DBF" w:rsidRDefault="00861824" w:rsidP="00456FC4">
            <w:pPr>
              <w:spacing w:before="80" w:after="80"/>
              <w:jc w:val="left"/>
              <w:rPr>
                <w:sz w:val="18"/>
                <w:szCs w:val="18"/>
              </w:rPr>
            </w:pPr>
            <m:oMath>
              <m:r>
                <w:rPr>
                  <w:rFonts w:ascii="Cambria Math" w:hAnsi="Cambria Math" w:cs="Arial"/>
                  <w:sz w:val="18"/>
                  <w:szCs w:val="18"/>
                </w:rPr>
                <m:t>DHRS</m:t>
              </m:r>
            </m:oMath>
            <w:r w:rsidRPr="00491DBF">
              <w:rPr>
                <w:rFonts w:cs="Arial"/>
                <w:sz w:val="18"/>
                <w:szCs w:val="18"/>
              </w:rPr>
              <w:t>, Hours of watering per day for golf courses</w:t>
            </w:r>
          </w:p>
        </w:tc>
        <w:tc>
          <w:tcPr>
            <w:tcW w:w="1323" w:type="dxa"/>
            <w:vAlign w:val="center"/>
          </w:tcPr>
          <w:p w14:paraId="2F8EB883" w14:textId="77777777" w:rsidR="00861824" w:rsidRPr="00491DBF" w:rsidRDefault="00861824" w:rsidP="00456FC4">
            <w:pPr>
              <w:spacing w:before="80" w:after="80"/>
              <w:jc w:val="center"/>
              <w:rPr>
                <w:i/>
                <w:sz w:val="18"/>
                <w:szCs w:val="18"/>
              </w:rPr>
            </w:pPr>
            <w:r w:rsidRPr="00491DBF">
              <w:rPr>
                <w:i/>
                <w:sz w:val="18"/>
                <w:szCs w:val="18"/>
              </w:rPr>
              <w:t>Hours/Day</w:t>
            </w:r>
          </w:p>
        </w:tc>
        <w:tc>
          <w:tcPr>
            <w:tcW w:w="2290" w:type="dxa"/>
            <w:vAlign w:val="center"/>
          </w:tcPr>
          <w:p w14:paraId="11493B3B"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171FE68"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05EBC946" w14:textId="77777777" w:rsidTr="00456FC4">
        <w:trPr>
          <w:trHeight w:val="576"/>
        </w:trPr>
        <w:tc>
          <w:tcPr>
            <w:tcW w:w="3384" w:type="dxa"/>
            <w:vAlign w:val="center"/>
          </w:tcPr>
          <w:p w14:paraId="382A9B41" w14:textId="77777777" w:rsidR="00861824" w:rsidRPr="00491DBF" w:rsidRDefault="00861824" w:rsidP="00456FC4">
            <w:pPr>
              <w:spacing w:before="80" w:after="80"/>
              <w:jc w:val="left"/>
              <w:rPr>
                <w:sz w:val="18"/>
                <w:szCs w:val="18"/>
              </w:rPr>
            </w:pPr>
            <m:oMath>
              <m:r>
                <w:rPr>
                  <w:rFonts w:ascii="Cambria Math" w:hAnsi="Cambria Math" w:cs="Arial"/>
                  <w:sz w:val="18"/>
                  <w:szCs w:val="18"/>
                </w:rPr>
                <m:t>ADAYS</m:t>
              </m:r>
            </m:oMath>
            <w:r w:rsidRPr="00491DBF">
              <w:rPr>
                <w:rFonts w:cs="Arial"/>
                <w:sz w:val="18"/>
                <w:szCs w:val="18"/>
              </w:rPr>
              <w:t>, Annual operating days of irrigation for golf courses</w:t>
            </w:r>
          </w:p>
        </w:tc>
        <w:tc>
          <w:tcPr>
            <w:tcW w:w="1323" w:type="dxa"/>
            <w:vAlign w:val="center"/>
          </w:tcPr>
          <w:p w14:paraId="5592F151" w14:textId="77777777" w:rsidR="00861824" w:rsidRPr="00491DBF" w:rsidRDefault="00861824" w:rsidP="00456FC4">
            <w:pPr>
              <w:spacing w:before="80" w:after="80"/>
              <w:jc w:val="center"/>
              <w:rPr>
                <w:i/>
                <w:sz w:val="18"/>
                <w:szCs w:val="18"/>
              </w:rPr>
            </w:pPr>
            <w:r w:rsidRPr="00491DBF">
              <w:rPr>
                <w:i/>
                <w:sz w:val="18"/>
                <w:szCs w:val="18"/>
              </w:rPr>
              <w:t>Days</w:t>
            </w:r>
          </w:p>
        </w:tc>
        <w:tc>
          <w:tcPr>
            <w:tcW w:w="2290" w:type="dxa"/>
            <w:vAlign w:val="center"/>
          </w:tcPr>
          <w:p w14:paraId="01408F10"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24BD1C1A"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59661426" w14:textId="77777777" w:rsidTr="00456FC4">
        <w:trPr>
          <w:trHeight w:val="113"/>
        </w:trPr>
        <w:tc>
          <w:tcPr>
            <w:tcW w:w="3384" w:type="dxa"/>
            <w:vMerge w:val="restart"/>
            <w:vAlign w:val="center"/>
          </w:tcPr>
          <w:p w14:paraId="41952768" w14:textId="77777777" w:rsidR="00861824" w:rsidRPr="00491DBF" w:rsidRDefault="006717C2" w:rsidP="00456FC4">
            <w:pPr>
              <w:spacing w:before="80" w:after="80"/>
              <w:jc w:val="left"/>
              <w:rPr>
                <w:sz w:val="18"/>
                <w:szCs w:val="18"/>
              </w:rPr>
            </w:pPr>
            <m:oMath>
              <m:sSub>
                <m:sSubPr>
                  <m:ctrlPr>
                    <w:rPr>
                      <w:rFonts w:ascii="Cambria Math" w:hAnsi="Cambria Math" w:cs="Arial"/>
                      <w:sz w:val="18"/>
                      <w:szCs w:val="18"/>
                    </w:rPr>
                  </m:ctrlPr>
                </m:sSubPr>
                <m:e>
                  <m:r>
                    <w:rPr>
                      <w:rFonts w:ascii="Cambria Math" w:hAnsi="Cambria Math" w:cs="Arial"/>
                      <w:sz w:val="18"/>
                      <w:szCs w:val="18"/>
                    </w:rPr>
                    <m:t>η</m:t>
                  </m:r>
                </m:e>
                <m:sub>
                  <m:r>
                    <w:rPr>
                      <w:rFonts w:ascii="Cambria Math" w:hAnsi="Cambria Math" w:cs="Arial"/>
                      <w:sz w:val="18"/>
                      <w:szCs w:val="18"/>
                    </w:rPr>
                    <m:t>motor</m:t>
                  </m:r>
                </m:sub>
              </m:sSub>
            </m:oMath>
            <w:r w:rsidR="00861824" w:rsidRPr="00491DBF">
              <w:rPr>
                <w:rFonts w:cs="Arial"/>
                <w:sz w:val="18"/>
                <w:szCs w:val="18"/>
              </w:rPr>
              <w:t xml:space="preserve">, Pump motor efficiency </w:t>
            </w:r>
          </w:p>
        </w:tc>
        <w:tc>
          <w:tcPr>
            <w:tcW w:w="1323" w:type="dxa"/>
            <w:vMerge w:val="restart"/>
            <w:vAlign w:val="center"/>
          </w:tcPr>
          <w:p w14:paraId="12159FFB" w14:textId="77777777" w:rsidR="00861824" w:rsidRPr="00491DBF" w:rsidRDefault="00861824" w:rsidP="00456FC4">
            <w:pPr>
              <w:spacing w:before="80" w:after="80"/>
              <w:jc w:val="center"/>
              <w:rPr>
                <w:i/>
                <w:sz w:val="18"/>
                <w:szCs w:val="18"/>
              </w:rPr>
            </w:pPr>
            <w:r w:rsidRPr="00491DBF">
              <w:rPr>
                <w:i/>
                <w:sz w:val="18"/>
                <w:szCs w:val="18"/>
              </w:rPr>
              <w:t>None</w:t>
            </w:r>
          </w:p>
        </w:tc>
        <w:tc>
          <w:tcPr>
            <w:tcW w:w="2290" w:type="dxa"/>
            <w:vAlign w:val="center"/>
          </w:tcPr>
          <w:p w14:paraId="62A71E39" w14:textId="77777777" w:rsidR="00861824" w:rsidRPr="00491DBF" w:rsidRDefault="00861824" w:rsidP="00456FC4">
            <w:pPr>
              <w:spacing w:before="80" w:after="80"/>
              <w:jc w:val="center"/>
              <w:rPr>
                <w:sz w:val="18"/>
                <w:szCs w:val="18"/>
              </w:rPr>
            </w:pPr>
            <w:r w:rsidRPr="00491DBF">
              <w:rPr>
                <w:sz w:val="18"/>
                <w:szCs w:val="18"/>
              </w:rPr>
              <w:t>Based on customer application</w:t>
            </w:r>
          </w:p>
        </w:tc>
        <w:tc>
          <w:tcPr>
            <w:tcW w:w="1525" w:type="dxa"/>
            <w:vAlign w:val="center"/>
          </w:tcPr>
          <w:p w14:paraId="403F59D5" w14:textId="77777777" w:rsidR="00861824" w:rsidRPr="00491DBF" w:rsidRDefault="00861824" w:rsidP="00456FC4">
            <w:pPr>
              <w:spacing w:before="80" w:after="80"/>
              <w:jc w:val="center"/>
              <w:rPr>
                <w:sz w:val="18"/>
                <w:szCs w:val="18"/>
              </w:rPr>
            </w:pPr>
            <w:r w:rsidRPr="00491DBF">
              <w:rPr>
                <w:sz w:val="18"/>
                <w:szCs w:val="18"/>
              </w:rPr>
              <w:t>EDC Data Gathering</w:t>
            </w:r>
          </w:p>
        </w:tc>
      </w:tr>
      <w:tr w:rsidR="00861824" w:rsidRPr="00491DBF" w14:paraId="3DD82F6D" w14:textId="77777777" w:rsidTr="00456FC4">
        <w:trPr>
          <w:trHeight w:val="112"/>
        </w:trPr>
        <w:tc>
          <w:tcPr>
            <w:tcW w:w="3384" w:type="dxa"/>
            <w:vMerge/>
            <w:vAlign w:val="center"/>
          </w:tcPr>
          <w:p w14:paraId="3C1FD27E" w14:textId="77777777" w:rsidR="00861824" w:rsidRPr="00491DBF" w:rsidRDefault="00861824" w:rsidP="00456FC4">
            <w:pPr>
              <w:spacing w:before="80" w:after="80"/>
              <w:jc w:val="left"/>
              <w:rPr>
                <w:sz w:val="18"/>
                <w:szCs w:val="18"/>
              </w:rPr>
            </w:pPr>
          </w:p>
        </w:tc>
        <w:tc>
          <w:tcPr>
            <w:tcW w:w="1323" w:type="dxa"/>
            <w:vMerge/>
            <w:vAlign w:val="center"/>
          </w:tcPr>
          <w:p w14:paraId="2BDAF9B3" w14:textId="77777777" w:rsidR="00861824" w:rsidRPr="00491DBF" w:rsidRDefault="00861824" w:rsidP="00456FC4">
            <w:pPr>
              <w:spacing w:before="80" w:after="80"/>
              <w:jc w:val="center"/>
              <w:rPr>
                <w:sz w:val="18"/>
                <w:szCs w:val="18"/>
              </w:rPr>
            </w:pPr>
          </w:p>
        </w:tc>
        <w:tc>
          <w:tcPr>
            <w:tcW w:w="2290" w:type="dxa"/>
            <w:vAlign w:val="center"/>
          </w:tcPr>
          <w:p w14:paraId="0AAA1E46" w14:textId="3A354082" w:rsidR="00861824" w:rsidRPr="00491DBF" w:rsidRDefault="00861824" w:rsidP="00AE6B20">
            <w:pPr>
              <w:pStyle w:val="TableCell"/>
              <w:spacing w:before="80" w:after="80"/>
              <w:jc w:val="center"/>
              <w:rPr>
                <w:szCs w:val="18"/>
              </w:rPr>
            </w:pPr>
            <w:r w:rsidRPr="00491DBF">
              <w:rPr>
                <w:szCs w:val="18"/>
              </w:rPr>
              <w:t xml:space="preserve">Look up pump motor efficiency based on the pump nameplate horsepower (HP) from customer application and nominal efficiencies defined in </w:t>
            </w:r>
            <w:r w:rsidR="00AE6B20" w:rsidRPr="00491DBF">
              <w:rPr>
                <w:szCs w:val="18"/>
              </w:rPr>
              <w:fldChar w:fldCharType="begin"/>
            </w:r>
            <w:r w:rsidR="00AE6B20" w:rsidRPr="00491DBF">
              <w:rPr>
                <w:szCs w:val="18"/>
              </w:rPr>
              <w:instrText xml:space="preserve"> REF _Ref533680101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66</w:t>
            </w:r>
            <w:r w:rsidR="00AE6B20" w:rsidRPr="00491DBF">
              <w:rPr>
                <w:szCs w:val="18"/>
              </w:rPr>
              <w:fldChar w:fldCharType="end"/>
            </w:r>
            <w:r w:rsidR="00AE6B20" w:rsidRPr="00491DBF">
              <w:rPr>
                <w:szCs w:val="18"/>
              </w:rPr>
              <w:t xml:space="preserve"> and </w:t>
            </w:r>
            <w:r w:rsidR="00AE6B20" w:rsidRPr="00491DBF">
              <w:rPr>
                <w:szCs w:val="18"/>
              </w:rPr>
              <w:fldChar w:fldCharType="begin"/>
            </w:r>
            <w:r w:rsidR="00AE6B20" w:rsidRPr="00491DBF">
              <w:rPr>
                <w:szCs w:val="18"/>
              </w:rPr>
              <w:instrText xml:space="preserve"> REF _Ref413757896 \h </w:instrText>
            </w:r>
            <w:r w:rsidR="00AE6B20" w:rsidRPr="00491DBF">
              <w:rPr>
                <w:szCs w:val="18"/>
              </w:rPr>
            </w:r>
            <w:r w:rsidR="00AE6B20" w:rsidRPr="00491DBF">
              <w:rPr>
                <w:szCs w:val="18"/>
              </w:rPr>
              <w:fldChar w:fldCharType="separate"/>
            </w:r>
            <w:r w:rsidR="0071679E" w:rsidRPr="00491DBF">
              <w:t xml:space="preserve">Table </w:t>
            </w:r>
            <w:r w:rsidR="0071679E" w:rsidRPr="00491DBF">
              <w:rPr>
                <w:noProof/>
              </w:rPr>
              <w:t>3</w:t>
            </w:r>
            <w:r w:rsidR="0071679E" w:rsidRPr="00491DBF">
              <w:noBreakHyphen/>
            </w:r>
            <w:r w:rsidR="0071679E" w:rsidRPr="00491DBF">
              <w:rPr>
                <w:noProof/>
              </w:rPr>
              <w:t>67</w:t>
            </w:r>
            <w:r w:rsidR="00AE6B20" w:rsidRPr="00491DBF">
              <w:rPr>
                <w:szCs w:val="18"/>
              </w:rPr>
              <w:fldChar w:fldCharType="end"/>
            </w:r>
          </w:p>
        </w:tc>
        <w:tc>
          <w:tcPr>
            <w:tcW w:w="1525" w:type="dxa"/>
            <w:vAlign w:val="center"/>
          </w:tcPr>
          <w:p w14:paraId="3B581987" w14:textId="77777777" w:rsidR="00861824" w:rsidRPr="00491DBF" w:rsidRDefault="00861824" w:rsidP="00456FC4">
            <w:pPr>
              <w:spacing w:before="80" w:after="80"/>
              <w:jc w:val="center"/>
              <w:rPr>
                <w:sz w:val="18"/>
                <w:szCs w:val="18"/>
              </w:rPr>
            </w:pPr>
            <w:r w:rsidRPr="00491DBF">
              <w:rPr>
                <w:sz w:val="18"/>
                <w:szCs w:val="18"/>
              </w:rPr>
              <w:t>2</w:t>
            </w:r>
          </w:p>
        </w:tc>
      </w:tr>
      <w:tr w:rsidR="00861824" w:rsidRPr="00491DBF" w14:paraId="24680A62" w14:textId="77777777" w:rsidTr="00456FC4">
        <w:trPr>
          <w:trHeight w:val="432"/>
        </w:trPr>
        <w:tc>
          <w:tcPr>
            <w:tcW w:w="3384" w:type="dxa"/>
            <w:vAlign w:val="center"/>
          </w:tcPr>
          <w:p w14:paraId="29A04B34" w14:textId="77777777" w:rsidR="00861824" w:rsidRPr="00491DBF" w:rsidRDefault="00861824" w:rsidP="00456FC4">
            <w:pPr>
              <w:spacing w:before="80" w:after="80"/>
              <w:jc w:val="left"/>
              <w:rPr>
                <w:sz w:val="18"/>
                <w:szCs w:val="18"/>
              </w:rPr>
            </w:pPr>
            <m:oMath>
              <m:r>
                <w:rPr>
                  <w:rFonts w:ascii="Cambria Math" w:hAnsi="Cambria Math"/>
                  <w:sz w:val="18"/>
                  <w:szCs w:val="18"/>
                </w:rPr>
                <m:t>ETDF</m:t>
              </m:r>
            </m:oMath>
            <w:r w:rsidRPr="00491DBF">
              <w:rPr>
                <w:sz w:val="18"/>
                <w:szCs w:val="18"/>
              </w:rPr>
              <w:t>, Energy to demand factor</w:t>
            </w:r>
          </w:p>
        </w:tc>
        <w:tc>
          <w:tcPr>
            <w:tcW w:w="1323" w:type="dxa"/>
            <w:vAlign w:val="center"/>
          </w:tcPr>
          <w:p w14:paraId="0571E53B" w14:textId="77777777" w:rsidR="00861824" w:rsidRPr="00491DBF" w:rsidRDefault="006717C2" w:rsidP="00456FC4">
            <w:pPr>
              <w:spacing w:before="80" w:after="80"/>
              <w:jc w:val="center"/>
              <w:rPr>
                <w:sz w:val="18"/>
                <w:szCs w:val="18"/>
              </w:rPr>
            </w:pPr>
            <m:oMathPara>
              <m:oMath>
                <m:f>
                  <m:fPr>
                    <m:ctrlPr>
                      <w:rPr>
                        <w:rFonts w:ascii="Cambria Math" w:hAnsi="Cambria Math"/>
                        <w:i/>
                        <w:sz w:val="18"/>
                        <w:szCs w:val="18"/>
                      </w:rPr>
                    </m:ctrlPr>
                  </m:fPr>
                  <m:num>
                    <m:r>
                      <w:rPr>
                        <w:rFonts w:ascii="Cambria Math" w:hAnsi="Cambria Math"/>
                        <w:sz w:val="18"/>
                        <w:szCs w:val="18"/>
                      </w:rPr>
                      <m:t>kW</m:t>
                    </m:r>
                  </m:num>
                  <m:den>
                    <m:r>
                      <w:rPr>
                        <w:rFonts w:ascii="Cambria Math" w:hAnsi="Cambria Math"/>
                        <w:sz w:val="18"/>
                        <w:szCs w:val="18"/>
                      </w:rPr>
                      <m:t>kWh</m:t>
                    </m:r>
                  </m:den>
                </m:f>
              </m:oMath>
            </m:oMathPara>
          </w:p>
        </w:tc>
        <w:tc>
          <w:tcPr>
            <w:tcW w:w="2290" w:type="dxa"/>
            <w:vAlign w:val="center"/>
          </w:tcPr>
          <w:p w14:paraId="7D73CC04" w14:textId="77777777" w:rsidR="00861824" w:rsidRPr="00491DBF" w:rsidRDefault="00861824" w:rsidP="00456FC4">
            <w:pPr>
              <w:spacing w:before="80" w:after="80"/>
              <w:jc w:val="center"/>
              <w:rPr>
                <w:sz w:val="18"/>
                <w:szCs w:val="18"/>
              </w:rPr>
            </w:pPr>
            <w:r w:rsidRPr="00491DBF">
              <w:rPr>
                <w:sz w:val="18"/>
                <w:szCs w:val="18"/>
              </w:rPr>
              <w:t>0.0026</w:t>
            </w:r>
          </w:p>
        </w:tc>
        <w:tc>
          <w:tcPr>
            <w:tcW w:w="1525" w:type="dxa"/>
            <w:vAlign w:val="center"/>
          </w:tcPr>
          <w:p w14:paraId="5E66AF83" w14:textId="77777777" w:rsidR="00861824" w:rsidRPr="00491DBF" w:rsidRDefault="00861824" w:rsidP="00456FC4">
            <w:pPr>
              <w:spacing w:before="80" w:after="80"/>
              <w:jc w:val="center"/>
              <w:rPr>
                <w:sz w:val="18"/>
                <w:szCs w:val="18"/>
              </w:rPr>
            </w:pPr>
            <w:r w:rsidRPr="00491DBF">
              <w:rPr>
                <w:sz w:val="18"/>
                <w:szCs w:val="18"/>
              </w:rPr>
              <w:t>3, 4</w:t>
            </w:r>
          </w:p>
        </w:tc>
      </w:tr>
    </w:tbl>
    <w:p w14:paraId="46632A9E" w14:textId="77777777" w:rsidR="00861824" w:rsidRPr="00491DBF" w:rsidRDefault="00861824" w:rsidP="00861824">
      <w:pPr>
        <w:pStyle w:val="SubStyle"/>
        <w:spacing w:after="0"/>
      </w:pPr>
    </w:p>
    <w:p w14:paraId="6566C125" w14:textId="77777777" w:rsidR="00861824" w:rsidRPr="00491DBF" w:rsidRDefault="00861824" w:rsidP="00D54BF5">
      <w:pPr>
        <w:pStyle w:val="SubStyle"/>
        <w:keepNext/>
      </w:pPr>
      <w:r w:rsidRPr="00491DBF">
        <w:t>Default Savings</w:t>
      </w:r>
    </w:p>
    <w:p w14:paraId="320C88CD" w14:textId="77777777" w:rsidR="00861824" w:rsidRPr="00491DBF" w:rsidRDefault="00861824" w:rsidP="00861824">
      <w:r w:rsidRPr="00491DBF">
        <w:t xml:space="preserve">There are no default savings for this measure. </w:t>
      </w:r>
    </w:p>
    <w:p w14:paraId="25E8EA94" w14:textId="77777777" w:rsidR="00861824" w:rsidRPr="00491DBF" w:rsidRDefault="00861824" w:rsidP="00861824"/>
    <w:p w14:paraId="737BFBE4" w14:textId="77777777" w:rsidR="00861824" w:rsidRPr="00491DBF" w:rsidRDefault="00861824" w:rsidP="00861824">
      <w:pPr>
        <w:pStyle w:val="SubStyle"/>
      </w:pPr>
      <w:r w:rsidRPr="00491DBF">
        <w:t>Evaluation Protocols</w:t>
      </w:r>
    </w:p>
    <w:p w14:paraId="767B48A5" w14:textId="77777777" w:rsidR="00861824" w:rsidRPr="00491DBF" w:rsidRDefault="00861824" w:rsidP="00861824">
      <w:r w:rsidRPr="00491DBF">
        <w:t xml:space="preserve">For most projects, the appropriate evaluation protocol is to verify installation and proper selection of default values. For projects using customer specific data for open variables, the appropriate evaluation protocol is to verify installation and proper application of TRM protocol along with verification of open variables. The Pennsylvania Evaluation Framework provides specific guidelines and requirements for evaluation procedures. </w:t>
      </w:r>
    </w:p>
    <w:p w14:paraId="729ED4A7" w14:textId="77777777" w:rsidR="00861824" w:rsidRPr="00491DBF" w:rsidRDefault="00861824" w:rsidP="00861824">
      <w:pPr>
        <w:pStyle w:val="SubStyle"/>
        <w:spacing w:after="0"/>
      </w:pPr>
    </w:p>
    <w:p w14:paraId="52510E77" w14:textId="77777777" w:rsidR="00861824" w:rsidRPr="00491DBF" w:rsidRDefault="00861824" w:rsidP="00861824">
      <w:pPr>
        <w:pStyle w:val="SubStyle"/>
      </w:pPr>
      <w:r w:rsidRPr="00491DBF">
        <w:t>Sources</w:t>
      </w:r>
    </w:p>
    <w:p w14:paraId="218FBD36" w14:textId="27F89A16" w:rsidR="005A76EC" w:rsidRPr="00491DBF" w:rsidRDefault="005A76EC" w:rsidP="005A76EC">
      <w:pPr>
        <w:numPr>
          <w:ilvl w:val="0"/>
          <w:numId w:val="78"/>
        </w:numPr>
        <w:spacing w:after="120"/>
        <w:ind w:left="360"/>
        <w:jc w:val="left"/>
        <w:rPr>
          <w:b/>
          <w:bCs/>
          <w:szCs w:val="24"/>
        </w:rPr>
      </w:pPr>
      <w:r w:rsidRPr="00491DBF">
        <w:rPr>
          <w:bCs/>
          <w:szCs w:val="24"/>
        </w:rPr>
        <w:t xml:space="preserve">California Public Utilities Commission Database for Energy Efficient Resources (DEER) EUL Support Table for 2020, </w:t>
      </w:r>
      <w:hyperlink r:id="rId292" w:history="1">
        <w:r w:rsidRPr="00491DBF">
          <w:rPr>
            <w:rStyle w:val="Hyperlink"/>
            <w:bCs/>
            <w:szCs w:val="24"/>
          </w:rPr>
          <w:t>http://www.deeresources.com/files/DEER2020/download/SupportTable-EUL2020.xlsx</w:t>
        </w:r>
      </w:hyperlink>
      <w:r w:rsidRPr="00491DBF">
        <w:rPr>
          <w:bCs/>
          <w:szCs w:val="24"/>
        </w:rPr>
        <w:t>. Accessed December 2018.</w:t>
      </w:r>
      <w:r w:rsidRPr="00491DBF">
        <w:rPr>
          <w:rStyle w:val="Hyperlink"/>
          <w:b/>
          <w:bCs/>
          <w:color w:val="auto"/>
          <w:szCs w:val="24"/>
          <w:u w:val="none"/>
        </w:rPr>
        <w:t xml:space="preserve"> </w:t>
      </w:r>
    </w:p>
    <w:p w14:paraId="71147395" w14:textId="26FED302" w:rsidR="00861824" w:rsidRPr="00491DBF" w:rsidRDefault="00AE6B20" w:rsidP="0099685D">
      <w:pPr>
        <w:pStyle w:val="source1"/>
        <w:numPr>
          <w:ilvl w:val="0"/>
          <w:numId w:val="78"/>
        </w:numPr>
        <w:spacing w:after="120"/>
        <w:ind w:left="360"/>
        <w:jc w:val="left"/>
      </w:pPr>
      <w:r w:rsidRPr="00491DBF">
        <w:rPr>
          <w:szCs w:val="18"/>
        </w:rPr>
        <w:fldChar w:fldCharType="begin"/>
      </w:r>
      <w:r w:rsidRPr="00491DBF">
        <w:rPr>
          <w:szCs w:val="18"/>
        </w:rPr>
        <w:instrText xml:space="preserve"> REF _Ref533680101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66</w:t>
      </w:r>
      <w:r w:rsidRPr="00491DBF">
        <w:rPr>
          <w:szCs w:val="18"/>
        </w:rPr>
        <w:fldChar w:fldCharType="end"/>
      </w:r>
      <w:r w:rsidRPr="00491DBF">
        <w:rPr>
          <w:szCs w:val="18"/>
        </w:rPr>
        <w:t xml:space="preserve"> and </w:t>
      </w:r>
      <w:r w:rsidRPr="00491DBF">
        <w:rPr>
          <w:szCs w:val="18"/>
        </w:rPr>
        <w:fldChar w:fldCharType="begin"/>
      </w:r>
      <w:r w:rsidRPr="00491DBF">
        <w:rPr>
          <w:szCs w:val="18"/>
        </w:rPr>
        <w:instrText xml:space="preserve"> REF _Ref413757896 \h </w:instrText>
      </w:r>
      <w:r w:rsidR="00ED6171" w:rsidRPr="00491DBF">
        <w:rPr>
          <w:szCs w:val="18"/>
        </w:rPr>
        <w:instrText xml:space="preserve"> \* MERGEFORMAT </w:instrText>
      </w:r>
      <w:r w:rsidRPr="00491DBF">
        <w:rPr>
          <w:szCs w:val="18"/>
        </w:rPr>
      </w:r>
      <w:r w:rsidRPr="00491DBF">
        <w:rPr>
          <w:szCs w:val="18"/>
        </w:rPr>
        <w:fldChar w:fldCharType="separate"/>
      </w:r>
      <w:r w:rsidR="0071679E" w:rsidRPr="00491DBF">
        <w:t xml:space="preserve">Table </w:t>
      </w:r>
      <w:r w:rsidR="0071679E" w:rsidRPr="00491DBF">
        <w:rPr>
          <w:noProof/>
        </w:rPr>
        <w:t>3</w:t>
      </w:r>
      <w:r w:rsidR="0071679E" w:rsidRPr="00491DBF">
        <w:rPr>
          <w:noProof/>
        </w:rPr>
        <w:noBreakHyphen/>
        <w:t>67</w:t>
      </w:r>
      <w:r w:rsidRPr="00491DBF">
        <w:rPr>
          <w:szCs w:val="18"/>
        </w:rPr>
        <w:fldChar w:fldCharType="end"/>
      </w:r>
      <w:r w:rsidRPr="00491DBF">
        <w:rPr>
          <w:szCs w:val="18"/>
        </w:rPr>
        <w:t xml:space="preserve"> c</w:t>
      </w:r>
      <w:r w:rsidRPr="00491DBF">
        <w:t>ontain</w:t>
      </w:r>
      <w:r w:rsidR="00861824" w:rsidRPr="00491DBF">
        <w:t xml:space="preserve"> federal </w:t>
      </w:r>
      <w:r w:rsidRPr="00491DBF">
        <w:t>motor efficiency values</w:t>
      </w:r>
      <w:r w:rsidR="00861824" w:rsidRPr="00491DBF">
        <w:t xml:space="preserve"> by motor size and type. If existing motor nameplate data is not available, these tables will be used to establish motor efficiencies. The CF was only estimated for agricultural applications, and was determined by using the following formula </w:t>
      </w:r>
      <m:oMath>
        <m:r>
          <w:rPr>
            <w:rFonts w:ascii="Cambria Math" w:hAnsi="Cambria Math"/>
          </w:rPr>
          <m:t>CF=</m:t>
        </m:r>
        <m:f>
          <m:fPr>
            <m:ctrlPr>
              <w:rPr>
                <w:rFonts w:ascii="Cambria Math" w:hAnsi="Cambria Math"/>
                <w:i/>
              </w:rPr>
            </m:ctrlPr>
          </m:fPr>
          <m:num>
            <m:r>
              <w:rPr>
                <w:rFonts w:ascii="Cambria Math" w:hAnsi="Cambria Math"/>
              </w:rPr>
              <m:t>∆kW savings per acre</m:t>
            </m:r>
          </m:num>
          <m:den>
            <m:f>
              <m:fPr>
                <m:ctrlPr>
                  <w:rPr>
                    <w:rFonts w:ascii="Cambria Math" w:hAnsi="Cambria Math"/>
                    <w:i/>
                  </w:rPr>
                </m:ctrlPr>
              </m:fPr>
              <m:num>
                <m:r>
                  <w:rPr>
                    <w:rFonts w:ascii="Cambria Math" w:hAnsi="Cambria Math"/>
                  </w:rPr>
                  <m:t>∆kWh</m:t>
                </m:r>
              </m:num>
              <m:den>
                <m:r>
                  <w:rPr>
                    <w:rFonts w:ascii="Cambria Math" w:hAnsi="Cambria Math"/>
                  </w:rPr>
                  <m:t>yr</m:t>
                </m:r>
              </m:den>
            </m:f>
            <m:r>
              <w:rPr>
                <w:rFonts w:ascii="Cambria Math" w:hAnsi="Cambria Math"/>
              </w:rPr>
              <m:t xml:space="preserve"> savings per acre</m:t>
            </m:r>
          </m:den>
        </m:f>
      </m:oMath>
      <w:r w:rsidR="00861824" w:rsidRPr="00491DBF">
        <w:t xml:space="preserve">. </w:t>
      </w:r>
    </w:p>
    <w:p w14:paraId="38A31D94" w14:textId="18F1C780" w:rsidR="00861824" w:rsidRPr="00491DBF" w:rsidRDefault="00861824" w:rsidP="0099685D">
      <w:pPr>
        <w:pStyle w:val="source1"/>
        <w:numPr>
          <w:ilvl w:val="0"/>
          <w:numId w:val="78"/>
        </w:numPr>
        <w:spacing w:after="120"/>
        <w:ind w:left="360"/>
        <w:jc w:val="left"/>
      </w:pPr>
      <w:r w:rsidRPr="00491DBF">
        <w:t xml:space="preserve">Pennsylvania census data was used to estimate an average </w:t>
      </w:r>
      <w:r w:rsidRPr="00491DBF">
        <w:rPr>
          <w:rFonts w:ascii="Calibri" w:hAnsi="Calibri"/>
        </w:rPr>
        <w:t>∆</w:t>
      </w:r>
      <w:r w:rsidRPr="00491DBF">
        <w:t xml:space="preserve">kW savings/acre and </w:t>
      </w:r>
      <w:r w:rsidRPr="00491DBF">
        <w:rPr>
          <w:rFonts w:ascii="Calibri" w:hAnsi="Calibri"/>
        </w:rPr>
        <w:t>∆</w:t>
      </w:r>
      <w:r w:rsidRPr="00491DBF">
        <w:t xml:space="preserve">kWh/yr/savings/acre value. Pamela Kanagy. Farm and Ranch Irrigation. Pennsylvania Agricultural Statistics 2009-2010. </w:t>
      </w:r>
      <w:hyperlink r:id="rId293" w:history="1">
        <w:r w:rsidRPr="00491DBF">
          <w:rPr>
            <w:rStyle w:val="Hyperlink"/>
          </w:rPr>
          <w:t>http://www.nass.usda.gov/Statistics_by_State/Pennsylvania/Publications/Annual_Statistical_Bulletin/2009_2010/fris.pdf</w:t>
        </w:r>
      </w:hyperlink>
      <w:r w:rsidRPr="00491DBF">
        <w:t xml:space="preserve"> </w:t>
      </w:r>
    </w:p>
    <w:p w14:paraId="64B299BE" w14:textId="0E7F2FD4" w:rsidR="00861824" w:rsidRPr="00491DBF" w:rsidRDefault="00861824" w:rsidP="0099685D">
      <w:pPr>
        <w:pStyle w:val="source1"/>
        <w:numPr>
          <w:ilvl w:val="0"/>
          <w:numId w:val="78"/>
        </w:numPr>
        <w:spacing w:after="120"/>
        <w:ind w:left="360"/>
        <w:jc w:val="left"/>
        <w:rPr>
          <w:rStyle w:val="Hyperlink"/>
        </w:rPr>
      </w:pPr>
      <w:r w:rsidRPr="00491DBF">
        <w:t xml:space="preserve">Irrigation Water Withdrawals, 2015 by the U.S. Geological Society. Table 7. </w:t>
      </w:r>
      <w:hyperlink r:id="rId294" w:history="1">
        <w:r w:rsidRPr="00491DBF">
          <w:rPr>
            <w:rStyle w:val="Hyperlink"/>
            <w:rFonts w:cs="Arial"/>
          </w:rPr>
          <w:t>https://pubs.usgs.gov/circ/1441/circ1441.pdf</w:t>
        </w:r>
      </w:hyperlink>
      <w:r w:rsidRPr="00491DBF" w:rsidDel="001759B7">
        <w:t xml:space="preserve"> </w:t>
      </w:r>
    </w:p>
    <w:p w14:paraId="34DEF4ED" w14:textId="20A134A7" w:rsidR="00861824" w:rsidRPr="00491DBF" w:rsidRDefault="00861824" w:rsidP="00861824"/>
    <w:p w14:paraId="636DBC57" w14:textId="1B9B3D91" w:rsidR="00C715DB" w:rsidRPr="00491DBF" w:rsidRDefault="00C715DB">
      <w:pPr>
        <w:overflowPunct/>
        <w:autoSpaceDE/>
        <w:autoSpaceDN/>
        <w:adjustRightInd/>
        <w:jc w:val="left"/>
        <w:textAlignment w:val="auto"/>
      </w:pPr>
    </w:p>
    <w:sectPr w:rsidR="00C715DB" w:rsidRPr="00491DBF" w:rsidSect="003A6F6D">
      <w:footerReference w:type="default" r:id="rId295"/>
      <w:pgSz w:w="12240" w:h="15840"/>
      <w:pgMar w:top="1440" w:right="1800" w:bottom="1440" w:left="180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28E25E" w14:textId="77777777" w:rsidR="00A258C2" w:rsidRDefault="00A258C2">
      <w:r>
        <w:separator/>
      </w:r>
    </w:p>
  </w:endnote>
  <w:endnote w:type="continuationSeparator" w:id="0">
    <w:p w14:paraId="0ED5E4A7" w14:textId="77777777" w:rsidR="00A258C2" w:rsidRDefault="00A258C2">
      <w:r>
        <w:continuationSeparator/>
      </w:r>
    </w:p>
  </w:endnote>
  <w:endnote w:type="continuationNotice" w:id="1">
    <w:p w14:paraId="3B6AC157" w14:textId="77777777" w:rsidR="00A258C2" w:rsidRDefault="00A258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default"/>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21002A87" w:usb1="090F0000" w:usb2="00000010" w:usb3="00000000" w:csb0="003F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auto"/>
    <w:pitch w:val="variable"/>
    <w:sig w:usb0="E00002FF" w:usb1="5000785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Shell Dlg 2">
    <w:altName w:val="Arial Unicode MS"/>
    <w:panose1 w:val="020B0604030504040204"/>
    <w:charset w:val="00"/>
    <w:family w:val="swiss"/>
    <w:pitch w:val="variable"/>
    <w:sig w:usb0="E1002EFF" w:usb1="C000605B" w:usb2="00000029" w:usb3="00000000" w:csb0="000101FF" w:csb1="00000000"/>
  </w:font>
  <w:font w:name="Palatino">
    <w:panose1 w:val="00000000000000000000"/>
    <w:charset w:val="00"/>
    <w:family w:val="roman"/>
    <w:notTrueType/>
    <w:pitch w:val="variable"/>
    <w:sig w:usb0="00000003" w:usb1="00000000" w:usb2="00000000" w:usb3="00000000" w:csb0="00000001"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95218" w14:textId="77777777" w:rsidR="00232D7C" w:rsidRPr="00957B81" w:rsidRDefault="00232D7C">
    <w:pPr>
      <w:pStyle w:val="Footer"/>
      <w:jc w:val="center"/>
    </w:pPr>
  </w:p>
  <w:p w14:paraId="24CF1B97" w14:textId="77777777" w:rsidR="00232D7C" w:rsidRDefault="00232D7C" w:rsidP="00780D2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9D689F3" w14:textId="77777777" w:rsidTr="00623D3F">
      <w:trPr>
        <w:trHeight w:val="288"/>
      </w:trPr>
      <w:tc>
        <w:tcPr>
          <w:tcW w:w="4518" w:type="dxa"/>
          <w:tcBorders>
            <w:bottom w:val="single" w:sz="12" w:space="0" w:color="A6A6A6"/>
          </w:tcBorders>
          <w:shd w:val="clear" w:color="auto" w:fill="123663"/>
          <w:vAlign w:val="center"/>
        </w:tcPr>
        <w:p w14:paraId="48EA86F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68498408"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675B04DD" w14:textId="77777777" w:rsidR="00232D7C" w:rsidRPr="00F84A22" w:rsidRDefault="00232D7C" w:rsidP="00F84A22">
          <w:pPr>
            <w:tabs>
              <w:tab w:val="right" w:pos="8640"/>
            </w:tabs>
            <w:rPr>
              <w:rFonts w:ascii="Arial Narrow" w:hAnsi="Arial Narrow"/>
              <w:u w:val="single"/>
            </w:rPr>
          </w:pPr>
        </w:p>
      </w:tc>
    </w:tr>
    <w:tr w:rsidR="00232D7C" w:rsidRPr="00C936BE" w14:paraId="6ADB08ED" w14:textId="77777777" w:rsidTr="00623D3F">
      <w:trPr>
        <w:trHeight w:val="288"/>
      </w:trPr>
      <w:tc>
        <w:tcPr>
          <w:tcW w:w="7668" w:type="dxa"/>
          <w:gridSpan w:val="2"/>
          <w:tcBorders>
            <w:top w:val="single" w:sz="12" w:space="0" w:color="A6A6A6"/>
          </w:tcBorders>
          <w:shd w:val="clear" w:color="auto" w:fill="FFFFFF"/>
          <w:vAlign w:val="center"/>
        </w:tcPr>
        <w:p w14:paraId="2676E5D4" w14:textId="1D46315B" w:rsidR="00232D7C" w:rsidRPr="00630C70" w:rsidRDefault="00232D7C" w:rsidP="003E6698">
          <w:pPr>
            <w:tabs>
              <w:tab w:val="right" w:pos="8640"/>
            </w:tabs>
            <w:rPr>
              <w:rFonts w:cs="Arial"/>
            </w:rPr>
          </w:pPr>
          <w:r>
            <w:rPr>
              <w:rFonts w:cs="Arial"/>
            </w:rPr>
            <w:t>Food Service Equipment</w:t>
          </w:r>
        </w:p>
      </w:tc>
      <w:tc>
        <w:tcPr>
          <w:tcW w:w="1080" w:type="dxa"/>
          <w:tcBorders>
            <w:top w:val="single" w:sz="12" w:space="0" w:color="A6A6A6"/>
          </w:tcBorders>
          <w:shd w:val="clear" w:color="auto" w:fill="123663"/>
          <w:vAlign w:val="center"/>
        </w:tcPr>
        <w:p w14:paraId="3A5BB27C" w14:textId="47869AFF"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233</w:t>
          </w:r>
          <w:r w:rsidRPr="00F84A22">
            <w:rPr>
              <w:rFonts w:ascii="Arial Narrow" w:hAnsi="Arial Narrow"/>
              <w:b/>
              <w:color w:val="FFFFFF"/>
            </w:rPr>
            <w:fldChar w:fldCharType="end"/>
          </w:r>
        </w:p>
      </w:tc>
    </w:tr>
  </w:tbl>
  <w:p w14:paraId="6FF249AE" w14:textId="77777777" w:rsidR="00232D7C" w:rsidRPr="00AE4498" w:rsidRDefault="00232D7C" w:rsidP="00AE4498">
    <w:pPr>
      <w:tabs>
        <w:tab w:val="right" w:pos="8640"/>
      </w:tabs>
      <w:spacing w:after="40"/>
      <w:rPr>
        <w:rFonts w:ascii="Arial Narrow" w:hAnsi="Arial Narrow"/>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67A131CD" w14:textId="77777777" w:rsidTr="00623D3F">
      <w:trPr>
        <w:trHeight w:val="288"/>
      </w:trPr>
      <w:tc>
        <w:tcPr>
          <w:tcW w:w="4518" w:type="dxa"/>
          <w:tcBorders>
            <w:bottom w:val="single" w:sz="12" w:space="0" w:color="A6A6A6"/>
          </w:tcBorders>
          <w:shd w:val="clear" w:color="auto" w:fill="123663"/>
          <w:vAlign w:val="center"/>
        </w:tcPr>
        <w:p w14:paraId="5DB59DC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71F9E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E8C4E35" w14:textId="77777777" w:rsidR="00232D7C" w:rsidRPr="00F84A22" w:rsidRDefault="00232D7C" w:rsidP="00F84A22">
          <w:pPr>
            <w:tabs>
              <w:tab w:val="right" w:pos="8640"/>
            </w:tabs>
            <w:rPr>
              <w:rFonts w:ascii="Arial Narrow" w:hAnsi="Arial Narrow"/>
              <w:u w:val="single"/>
            </w:rPr>
          </w:pPr>
        </w:p>
      </w:tc>
    </w:tr>
    <w:tr w:rsidR="00232D7C" w:rsidRPr="00C936BE" w14:paraId="60FC5211" w14:textId="77777777" w:rsidTr="00623D3F">
      <w:trPr>
        <w:trHeight w:val="288"/>
      </w:trPr>
      <w:tc>
        <w:tcPr>
          <w:tcW w:w="7668" w:type="dxa"/>
          <w:gridSpan w:val="2"/>
          <w:tcBorders>
            <w:top w:val="single" w:sz="12" w:space="0" w:color="A6A6A6"/>
          </w:tcBorders>
          <w:shd w:val="clear" w:color="auto" w:fill="FFFFFF"/>
          <w:vAlign w:val="center"/>
        </w:tcPr>
        <w:p w14:paraId="2E006AB4" w14:textId="19FF3006" w:rsidR="00232D7C" w:rsidRPr="00630C70" w:rsidRDefault="00232D7C" w:rsidP="003E6698">
          <w:pPr>
            <w:tabs>
              <w:tab w:val="right" w:pos="8640"/>
            </w:tabs>
            <w:rPr>
              <w:rFonts w:cs="Arial"/>
            </w:rPr>
          </w:pPr>
          <w:r>
            <w:rPr>
              <w:rFonts w:cs="Arial"/>
            </w:rPr>
            <w:t>Building Shell</w:t>
          </w:r>
        </w:p>
      </w:tc>
      <w:tc>
        <w:tcPr>
          <w:tcW w:w="1080" w:type="dxa"/>
          <w:tcBorders>
            <w:top w:val="single" w:sz="12" w:space="0" w:color="A6A6A6"/>
          </w:tcBorders>
          <w:shd w:val="clear" w:color="auto" w:fill="123663"/>
          <w:vAlign w:val="center"/>
        </w:tcPr>
        <w:p w14:paraId="610A3E13" w14:textId="6A06984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236</w:t>
          </w:r>
          <w:r w:rsidRPr="00F84A22">
            <w:rPr>
              <w:rFonts w:ascii="Arial Narrow" w:hAnsi="Arial Narrow"/>
              <w:b/>
              <w:color w:val="FFFFFF"/>
            </w:rPr>
            <w:fldChar w:fldCharType="end"/>
          </w:r>
        </w:p>
      </w:tc>
    </w:tr>
  </w:tbl>
  <w:p w14:paraId="4AE536FC" w14:textId="77777777" w:rsidR="00232D7C" w:rsidRPr="00AE4498" w:rsidRDefault="00232D7C" w:rsidP="00AE4498">
    <w:pPr>
      <w:tabs>
        <w:tab w:val="right" w:pos="8640"/>
      </w:tabs>
      <w:spacing w:after="40"/>
      <w:rPr>
        <w:rFonts w:ascii="Arial Narrow" w:hAnsi="Arial Narrow"/>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E640E76" w14:textId="77777777" w:rsidTr="00623D3F">
      <w:trPr>
        <w:trHeight w:val="288"/>
      </w:trPr>
      <w:tc>
        <w:tcPr>
          <w:tcW w:w="4518" w:type="dxa"/>
          <w:tcBorders>
            <w:bottom w:val="single" w:sz="12" w:space="0" w:color="A6A6A6"/>
          </w:tcBorders>
          <w:shd w:val="clear" w:color="auto" w:fill="123663"/>
          <w:vAlign w:val="center"/>
        </w:tcPr>
        <w:p w14:paraId="11FA570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BE9481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F7E6135" w14:textId="77777777" w:rsidR="00232D7C" w:rsidRPr="00F84A22" w:rsidRDefault="00232D7C" w:rsidP="00F84A22">
          <w:pPr>
            <w:tabs>
              <w:tab w:val="right" w:pos="8640"/>
            </w:tabs>
            <w:rPr>
              <w:rFonts w:ascii="Arial Narrow" w:hAnsi="Arial Narrow"/>
              <w:u w:val="single"/>
            </w:rPr>
          </w:pPr>
        </w:p>
      </w:tc>
    </w:tr>
    <w:tr w:rsidR="00232D7C" w:rsidRPr="00C936BE" w14:paraId="1892C54F" w14:textId="77777777" w:rsidTr="00623D3F">
      <w:trPr>
        <w:trHeight w:val="288"/>
      </w:trPr>
      <w:tc>
        <w:tcPr>
          <w:tcW w:w="7668" w:type="dxa"/>
          <w:gridSpan w:val="2"/>
          <w:tcBorders>
            <w:top w:val="single" w:sz="12" w:space="0" w:color="A6A6A6"/>
          </w:tcBorders>
          <w:shd w:val="clear" w:color="auto" w:fill="FFFFFF"/>
          <w:vAlign w:val="center"/>
        </w:tcPr>
        <w:p w14:paraId="1F8BA766" w14:textId="0443E5B3" w:rsidR="00232D7C" w:rsidRPr="00630C70" w:rsidRDefault="00232D7C" w:rsidP="003E6698">
          <w:pPr>
            <w:tabs>
              <w:tab w:val="right" w:pos="8640"/>
            </w:tabs>
            <w:rPr>
              <w:rFonts w:cs="Arial"/>
            </w:rPr>
          </w:pPr>
          <w:r>
            <w:rPr>
              <w:rFonts w:cs="Arial"/>
            </w:rPr>
            <w:t>Consumer Electronics</w:t>
          </w:r>
        </w:p>
      </w:tc>
      <w:tc>
        <w:tcPr>
          <w:tcW w:w="1080" w:type="dxa"/>
          <w:tcBorders>
            <w:top w:val="single" w:sz="12" w:space="0" w:color="A6A6A6"/>
          </w:tcBorders>
          <w:shd w:val="clear" w:color="auto" w:fill="123663"/>
          <w:vAlign w:val="center"/>
        </w:tcPr>
        <w:p w14:paraId="4BA1C86C" w14:textId="2AF47CAA"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256</w:t>
          </w:r>
          <w:r w:rsidRPr="00F84A22">
            <w:rPr>
              <w:rFonts w:ascii="Arial Narrow" w:hAnsi="Arial Narrow"/>
              <w:b/>
              <w:color w:val="FFFFFF"/>
            </w:rPr>
            <w:fldChar w:fldCharType="end"/>
          </w:r>
        </w:p>
      </w:tc>
    </w:tr>
  </w:tbl>
  <w:p w14:paraId="51A814A8" w14:textId="77777777" w:rsidR="00232D7C" w:rsidRPr="00AE4498" w:rsidRDefault="00232D7C" w:rsidP="00AE4498">
    <w:pPr>
      <w:tabs>
        <w:tab w:val="right" w:pos="8640"/>
      </w:tabs>
      <w:spacing w:after="40"/>
      <w:rPr>
        <w:rFonts w:ascii="Arial Narrow" w:hAnsi="Arial Narrow"/>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8E88D7A" w14:textId="77777777" w:rsidTr="00623D3F">
      <w:trPr>
        <w:trHeight w:val="288"/>
      </w:trPr>
      <w:tc>
        <w:tcPr>
          <w:tcW w:w="4518" w:type="dxa"/>
          <w:tcBorders>
            <w:bottom w:val="single" w:sz="12" w:space="0" w:color="A6A6A6"/>
          </w:tcBorders>
          <w:shd w:val="clear" w:color="auto" w:fill="123663"/>
          <w:vAlign w:val="center"/>
        </w:tcPr>
        <w:p w14:paraId="19C0D54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5C319FA"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8C85818" w14:textId="77777777" w:rsidR="00232D7C" w:rsidRPr="00F84A22" w:rsidRDefault="00232D7C" w:rsidP="00F84A22">
          <w:pPr>
            <w:tabs>
              <w:tab w:val="right" w:pos="8640"/>
            </w:tabs>
            <w:rPr>
              <w:rFonts w:ascii="Arial Narrow" w:hAnsi="Arial Narrow"/>
              <w:u w:val="single"/>
            </w:rPr>
          </w:pPr>
        </w:p>
      </w:tc>
    </w:tr>
    <w:tr w:rsidR="00232D7C" w:rsidRPr="00C936BE" w14:paraId="7D0470C5" w14:textId="77777777" w:rsidTr="00623D3F">
      <w:trPr>
        <w:trHeight w:val="288"/>
      </w:trPr>
      <w:tc>
        <w:tcPr>
          <w:tcW w:w="7668" w:type="dxa"/>
          <w:gridSpan w:val="2"/>
          <w:tcBorders>
            <w:top w:val="single" w:sz="12" w:space="0" w:color="A6A6A6"/>
          </w:tcBorders>
          <w:shd w:val="clear" w:color="auto" w:fill="FFFFFF"/>
          <w:vAlign w:val="center"/>
        </w:tcPr>
        <w:p w14:paraId="4C88456E" w14:textId="4D5A44AB" w:rsidR="00232D7C" w:rsidRPr="00630C70" w:rsidRDefault="00232D7C" w:rsidP="003E6698">
          <w:pPr>
            <w:tabs>
              <w:tab w:val="right" w:pos="8640"/>
            </w:tabs>
            <w:rPr>
              <w:rFonts w:cs="Arial"/>
            </w:rPr>
          </w:pPr>
          <w:r>
            <w:rPr>
              <w:rFonts w:cs="Arial"/>
            </w:rPr>
            <w:t>Compressed Air</w:t>
          </w:r>
        </w:p>
      </w:tc>
      <w:tc>
        <w:tcPr>
          <w:tcW w:w="1080" w:type="dxa"/>
          <w:tcBorders>
            <w:top w:val="single" w:sz="12" w:space="0" w:color="A6A6A6"/>
          </w:tcBorders>
          <w:shd w:val="clear" w:color="auto" w:fill="123663"/>
          <w:vAlign w:val="center"/>
        </w:tcPr>
        <w:p w14:paraId="22DC6B13" w14:textId="34EF07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284</w:t>
          </w:r>
          <w:r w:rsidRPr="00F84A22">
            <w:rPr>
              <w:rFonts w:ascii="Arial Narrow" w:hAnsi="Arial Narrow"/>
              <w:b/>
              <w:color w:val="FFFFFF"/>
            </w:rPr>
            <w:fldChar w:fldCharType="end"/>
          </w:r>
        </w:p>
      </w:tc>
    </w:tr>
  </w:tbl>
  <w:p w14:paraId="2E67309A" w14:textId="77777777" w:rsidR="00232D7C" w:rsidRPr="00AE4498" w:rsidRDefault="00232D7C" w:rsidP="00AE4498">
    <w:pPr>
      <w:tabs>
        <w:tab w:val="right" w:pos="8640"/>
      </w:tabs>
      <w:spacing w:after="40"/>
      <w:rPr>
        <w:rFonts w:ascii="Arial Narrow" w:hAnsi="Arial Narrow"/>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7C330869" w14:textId="77777777" w:rsidTr="00623D3F">
      <w:trPr>
        <w:trHeight w:val="288"/>
      </w:trPr>
      <w:tc>
        <w:tcPr>
          <w:tcW w:w="4518" w:type="dxa"/>
          <w:tcBorders>
            <w:bottom w:val="single" w:sz="12" w:space="0" w:color="A6A6A6"/>
          </w:tcBorders>
          <w:shd w:val="clear" w:color="auto" w:fill="123663"/>
          <w:vAlign w:val="center"/>
        </w:tcPr>
        <w:p w14:paraId="03E80B28"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7800B473"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7A573" w14:textId="77777777" w:rsidR="00232D7C" w:rsidRPr="00F84A22" w:rsidRDefault="00232D7C" w:rsidP="00F84A22">
          <w:pPr>
            <w:tabs>
              <w:tab w:val="right" w:pos="8640"/>
            </w:tabs>
            <w:rPr>
              <w:rFonts w:ascii="Arial Narrow" w:hAnsi="Arial Narrow"/>
              <w:u w:val="single"/>
            </w:rPr>
          </w:pPr>
        </w:p>
      </w:tc>
    </w:tr>
    <w:tr w:rsidR="00232D7C" w:rsidRPr="00C936BE" w14:paraId="4BBF114B" w14:textId="77777777" w:rsidTr="00623D3F">
      <w:trPr>
        <w:trHeight w:val="288"/>
      </w:trPr>
      <w:tc>
        <w:tcPr>
          <w:tcW w:w="7668" w:type="dxa"/>
          <w:gridSpan w:val="2"/>
          <w:tcBorders>
            <w:top w:val="single" w:sz="12" w:space="0" w:color="A6A6A6"/>
          </w:tcBorders>
          <w:shd w:val="clear" w:color="auto" w:fill="FFFFFF"/>
          <w:vAlign w:val="center"/>
        </w:tcPr>
        <w:p w14:paraId="4CD6A9F7" w14:textId="1AC59A0C" w:rsidR="00232D7C" w:rsidRPr="00630C70" w:rsidRDefault="00232D7C" w:rsidP="003E6698">
          <w:pPr>
            <w:tabs>
              <w:tab w:val="right" w:pos="8640"/>
            </w:tabs>
            <w:rPr>
              <w:rFonts w:cs="Arial"/>
            </w:rPr>
          </w:pPr>
          <w:r>
            <w:rPr>
              <w:rFonts w:cs="Arial"/>
            </w:rPr>
            <w:t>Miscellaneous</w:t>
          </w:r>
        </w:p>
      </w:tc>
      <w:tc>
        <w:tcPr>
          <w:tcW w:w="1080" w:type="dxa"/>
          <w:tcBorders>
            <w:top w:val="single" w:sz="12" w:space="0" w:color="A6A6A6"/>
          </w:tcBorders>
          <w:shd w:val="clear" w:color="auto" w:fill="123663"/>
          <w:vAlign w:val="center"/>
        </w:tcPr>
        <w:p w14:paraId="62435274" w14:textId="5D2CAFEE"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293</w:t>
          </w:r>
          <w:r w:rsidRPr="00F84A22">
            <w:rPr>
              <w:rFonts w:ascii="Arial Narrow" w:hAnsi="Arial Narrow"/>
              <w:b/>
              <w:color w:val="FFFFFF"/>
            </w:rPr>
            <w:fldChar w:fldCharType="end"/>
          </w:r>
        </w:p>
      </w:tc>
    </w:tr>
  </w:tbl>
  <w:p w14:paraId="7C074C53" w14:textId="77777777" w:rsidR="00232D7C" w:rsidRPr="00AE4498" w:rsidRDefault="00232D7C" w:rsidP="00AE4498">
    <w:pPr>
      <w:tabs>
        <w:tab w:val="right" w:pos="8640"/>
      </w:tabs>
      <w:spacing w:after="40"/>
      <w:rPr>
        <w:rFonts w:ascii="Arial Narrow" w:hAnsi="Arial Narrow"/>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3145DCA" w14:textId="77777777" w:rsidTr="00623D3F">
      <w:trPr>
        <w:trHeight w:val="288"/>
      </w:trPr>
      <w:tc>
        <w:tcPr>
          <w:tcW w:w="4518" w:type="dxa"/>
          <w:tcBorders>
            <w:bottom w:val="single" w:sz="12" w:space="0" w:color="A6A6A6"/>
          </w:tcBorders>
          <w:shd w:val="clear" w:color="auto" w:fill="123663"/>
          <w:vAlign w:val="center"/>
        </w:tcPr>
        <w:p w14:paraId="7CA68339"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B051DA4"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2E4EE0D7" w14:textId="77777777" w:rsidR="00232D7C" w:rsidRPr="00F84A22" w:rsidRDefault="00232D7C" w:rsidP="00F84A22">
          <w:pPr>
            <w:tabs>
              <w:tab w:val="right" w:pos="8640"/>
            </w:tabs>
            <w:rPr>
              <w:rFonts w:ascii="Arial Narrow" w:hAnsi="Arial Narrow"/>
              <w:u w:val="single"/>
            </w:rPr>
          </w:pPr>
        </w:p>
      </w:tc>
    </w:tr>
    <w:tr w:rsidR="00232D7C" w:rsidRPr="00C936BE" w14:paraId="49DE3EC8" w14:textId="77777777" w:rsidTr="00623D3F">
      <w:trPr>
        <w:trHeight w:val="288"/>
      </w:trPr>
      <w:tc>
        <w:tcPr>
          <w:tcW w:w="7668" w:type="dxa"/>
          <w:gridSpan w:val="2"/>
          <w:tcBorders>
            <w:top w:val="single" w:sz="12" w:space="0" w:color="A6A6A6"/>
          </w:tcBorders>
          <w:shd w:val="clear" w:color="auto" w:fill="FFFFFF"/>
          <w:vAlign w:val="center"/>
        </w:tcPr>
        <w:p w14:paraId="5F5EE55F" w14:textId="00E2C397" w:rsidR="00232D7C" w:rsidRPr="00630C70" w:rsidRDefault="00232D7C" w:rsidP="003E6698">
          <w:pPr>
            <w:tabs>
              <w:tab w:val="right" w:pos="8640"/>
            </w:tabs>
            <w:rPr>
              <w:rFonts w:cs="Arial"/>
            </w:rPr>
          </w:pPr>
          <w:r>
            <w:rPr>
              <w:rFonts w:cs="Arial"/>
            </w:rPr>
            <w:t>Demand Response</w:t>
          </w:r>
        </w:p>
      </w:tc>
      <w:tc>
        <w:tcPr>
          <w:tcW w:w="1080" w:type="dxa"/>
          <w:tcBorders>
            <w:top w:val="single" w:sz="12" w:space="0" w:color="A6A6A6"/>
          </w:tcBorders>
          <w:shd w:val="clear" w:color="auto" w:fill="123663"/>
          <w:vAlign w:val="center"/>
        </w:tcPr>
        <w:p w14:paraId="5692694B" w14:textId="2C1B4F7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296</w:t>
          </w:r>
          <w:r w:rsidRPr="00F84A22">
            <w:rPr>
              <w:rFonts w:ascii="Arial Narrow" w:hAnsi="Arial Narrow"/>
              <w:b/>
              <w:color w:val="FFFFFF"/>
            </w:rPr>
            <w:fldChar w:fldCharType="end"/>
          </w:r>
        </w:p>
      </w:tc>
    </w:tr>
  </w:tbl>
  <w:p w14:paraId="6E1B6501" w14:textId="77777777" w:rsidR="00232D7C" w:rsidRPr="00AE4498" w:rsidRDefault="00232D7C" w:rsidP="00AE4498">
    <w:pPr>
      <w:tabs>
        <w:tab w:val="right" w:pos="8640"/>
      </w:tabs>
      <w:spacing w:after="40"/>
      <w:rPr>
        <w:rFonts w:ascii="Arial Narrow" w:hAnsi="Arial Narrow"/>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8549DFA" w14:textId="77777777" w:rsidTr="00623D3F">
      <w:trPr>
        <w:trHeight w:val="288"/>
      </w:trPr>
      <w:tc>
        <w:tcPr>
          <w:tcW w:w="4518" w:type="dxa"/>
          <w:tcBorders>
            <w:bottom w:val="single" w:sz="12" w:space="0" w:color="A6A6A6"/>
          </w:tcBorders>
          <w:shd w:val="clear" w:color="auto" w:fill="123663"/>
          <w:vAlign w:val="center"/>
        </w:tcPr>
        <w:p w14:paraId="656A9DDE"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6372F0E"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E150B05" w14:textId="77777777" w:rsidR="00232D7C" w:rsidRPr="00F84A22" w:rsidRDefault="00232D7C" w:rsidP="00F84A22">
          <w:pPr>
            <w:tabs>
              <w:tab w:val="right" w:pos="8640"/>
            </w:tabs>
            <w:rPr>
              <w:rFonts w:ascii="Arial Narrow" w:hAnsi="Arial Narrow"/>
              <w:u w:val="single"/>
            </w:rPr>
          </w:pPr>
        </w:p>
      </w:tc>
    </w:tr>
    <w:tr w:rsidR="00232D7C" w:rsidRPr="00C936BE" w14:paraId="03B9B548" w14:textId="77777777" w:rsidTr="00623D3F">
      <w:trPr>
        <w:trHeight w:val="288"/>
      </w:trPr>
      <w:tc>
        <w:tcPr>
          <w:tcW w:w="7668" w:type="dxa"/>
          <w:gridSpan w:val="2"/>
          <w:tcBorders>
            <w:top w:val="single" w:sz="12" w:space="0" w:color="A6A6A6"/>
          </w:tcBorders>
          <w:shd w:val="clear" w:color="auto" w:fill="FFFFFF"/>
          <w:vAlign w:val="center"/>
        </w:tcPr>
        <w:p w14:paraId="013D4D86" w14:textId="035C3612" w:rsidR="00232D7C" w:rsidRPr="00630C70" w:rsidRDefault="00232D7C" w:rsidP="003E6698">
          <w:pPr>
            <w:tabs>
              <w:tab w:val="right" w:pos="8640"/>
            </w:tabs>
            <w:rPr>
              <w:rFonts w:cs="Arial"/>
            </w:rPr>
          </w:pPr>
          <w:r>
            <w:rPr>
              <w:rFonts w:cs="Arial"/>
            </w:rPr>
            <w:t>Agricultural</w:t>
          </w:r>
        </w:p>
      </w:tc>
      <w:tc>
        <w:tcPr>
          <w:tcW w:w="1080" w:type="dxa"/>
          <w:tcBorders>
            <w:top w:val="single" w:sz="12" w:space="0" w:color="A6A6A6"/>
          </w:tcBorders>
          <w:shd w:val="clear" w:color="auto" w:fill="123663"/>
          <w:vAlign w:val="center"/>
        </w:tcPr>
        <w:p w14:paraId="27D3CF05" w14:textId="022C03D2"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319</w:t>
          </w:r>
          <w:r w:rsidRPr="00F84A22">
            <w:rPr>
              <w:rFonts w:ascii="Arial Narrow" w:hAnsi="Arial Narrow"/>
              <w:b/>
              <w:color w:val="FFFFFF"/>
            </w:rPr>
            <w:fldChar w:fldCharType="end"/>
          </w:r>
        </w:p>
      </w:tc>
    </w:tr>
  </w:tbl>
  <w:p w14:paraId="066C4E8F" w14:textId="77777777" w:rsidR="00232D7C" w:rsidRPr="00AE4498" w:rsidRDefault="00232D7C" w:rsidP="00AE4498">
    <w:pPr>
      <w:tabs>
        <w:tab w:val="right" w:pos="8640"/>
      </w:tabs>
      <w:spacing w:after="40"/>
      <w:rPr>
        <w:rFonts w:ascii="Arial Narrow" w:hAnsi="Arial Narrow"/>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838" w:type="dxa"/>
      <w:shd w:val="clear" w:color="auto" w:fill="A6A6A6"/>
      <w:tblLook w:val="04A0" w:firstRow="1" w:lastRow="0" w:firstColumn="1" w:lastColumn="0" w:noHBand="0" w:noVBand="1"/>
    </w:tblPr>
    <w:tblGrid>
      <w:gridCol w:w="4500"/>
      <w:gridCol w:w="3438"/>
      <w:gridCol w:w="900"/>
    </w:tblGrid>
    <w:tr w:rsidR="00232D7C" w14:paraId="7479FDCC" w14:textId="77777777" w:rsidTr="00A97743">
      <w:trPr>
        <w:trHeight w:val="288"/>
      </w:trPr>
      <w:tc>
        <w:tcPr>
          <w:tcW w:w="4500" w:type="dxa"/>
          <w:tcBorders>
            <w:bottom w:val="single" w:sz="12" w:space="0" w:color="A6A6A6"/>
          </w:tcBorders>
          <w:shd w:val="clear" w:color="auto" w:fill="123663"/>
          <w:vAlign w:val="center"/>
        </w:tcPr>
        <w:p w14:paraId="03E4DE67" w14:textId="12CF1960" w:rsidR="00232D7C" w:rsidRPr="00F84A22" w:rsidRDefault="00232D7C" w:rsidP="00A97743">
          <w:pPr>
            <w:tabs>
              <w:tab w:val="right" w:pos="8640"/>
            </w:tabs>
            <w:jc w:val="left"/>
            <w:rPr>
              <w:rFonts w:ascii="Arial Narrow" w:hAnsi="Arial Narrow"/>
              <w:b/>
              <w:color w:val="FFFFFF"/>
            </w:rPr>
          </w:pPr>
          <w:r>
            <w:rPr>
              <w:rFonts w:ascii="Arial Narrow" w:hAnsi="Arial Narrow"/>
              <w:b/>
              <w:color w:val="FFFFFF"/>
            </w:rPr>
            <w:t xml:space="preserve">VOLUME 3: </w:t>
          </w:r>
          <w:r w:rsidRPr="00630C70">
            <w:rPr>
              <w:rFonts w:cs="Arial"/>
              <w:color w:val="FFFFFF"/>
            </w:rPr>
            <w:t>Commercial and Industrial Measures</w:t>
          </w:r>
        </w:p>
      </w:tc>
      <w:tc>
        <w:tcPr>
          <w:tcW w:w="3438" w:type="dxa"/>
          <w:tcBorders>
            <w:bottom w:val="single" w:sz="12" w:space="0" w:color="A6A6A6"/>
          </w:tcBorders>
          <w:shd w:val="clear" w:color="auto" w:fill="FFFFFF"/>
        </w:tcPr>
        <w:p w14:paraId="7E34CFB5" w14:textId="77777777" w:rsidR="00232D7C" w:rsidRPr="00F84A22" w:rsidRDefault="00232D7C" w:rsidP="00A97743">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4B115F18" w14:textId="77777777" w:rsidR="00232D7C" w:rsidRPr="00F84A22" w:rsidRDefault="00232D7C" w:rsidP="00A97743">
          <w:pPr>
            <w:tabs>
              <w:tab w:val="right" w:pos="8640"/>
            </w:tabs>
            <w:rPr>
              <w:rFonts w:ascii="Arial Narrow" w:hAnsi="Arial Narrow"/>
              <w:u w:val="single"/>
            </w:rPr>
          </w:pPr>
        </w:p>
      </w:tc>
    </w:tr>
    <w:tr w:rsidR="00232D7C" w:rsidRPr="00C936BE" w14:paraId="680E35B2" w14:textId="77777777" w:rsidTr="00317213">
      <w:trPr>
        <w:trHeight w:val="288"/>
      </w:trPr>
      <w:tc>
        <w:tcPr>
          <w:tcW w:w="7938" w:type="dxa"/>
          <w:gridSpan w:val="2"/>
          <w:tcBorders>
            <w:top w:val="single" w:sz="12" w:space="0" w:color="A6A6A6"/>
          </w:tcBorders>
          <w:shd w:val="clear" w:color="auto" w:fill="FFFFFF"/>
          <w:vAlign w:val="center"/>
        </w:tcPr>
        <w:p w14:paraId="070A7266" w14:textId="77777777" w:rsidR="00232D7C" w:rsidRPr="00F84A22" w:rsidRDefault="00232D7C" w:rsidP="00A97743">
          <w:pPr>
            <w:tabs>
              <w:tab w:val="right" w:pos="8640"/>
            </w:tabs>
            <w:rPr>
              <w:rFonts w:ascii="Arial Narrow" w:hAnsi="Arial Narrow"/>
            </w:rPr>
          </w:pPr>
        </w:p>
      </w:tc>
      <w:tc>
        <w:tcPr>
          <w:tcW w:w="900" w:type="dxa"/>
          <w:tcBorders>
            <w:top w:val="single" w:sz="12" w:space="0" w:color="A6A6A6"/>
          </w:tcBorders>
          <w:shd w:val="clear" w:color="auto" w:fill="123663"/>
          <w:vAlign w:val="center"/>
        </w:tcPr>
        <w:p w14:paraId="36D36D20" w14:textId="6D32766B" w:rsidR="00232D7C" w:rsidRPr="00F84A22" w:rsidRDefault="00232D7C" w:rsidP="00A97743">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w:t>
          </w:r>
          <w:r w:rsidRPr="00F84A22">
            <w:rPr>
              <w:rFonts w:ascii="Arial Narrow" w:hAnsi="Arial Narrow"/>
              <w:b/>
              <w:color w:val="FFFFFF"/>
            </w:rPr>
            <w:fldChar w:fldCharType="end"/>
          </w:r>
        </w:p>
      </w:tc>
    </w:tr>
  </w:tbl>
  <w:p w14:paraId="042EDC0A" w14:textId="77777777" w:rsidR="00232D7C" w:rsidRPr="00D752C2" w:rsidRDefault="00232D7C" w:rsidP="00D752C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568" w:type="dxa"/>
      <w:shd w:val="clear" w:color="auto" w:fill="A6A6A6"/>
      <w:tblLook w:val="04A0" w:firstRow="1" w:lastRow="0" w:firstColumn="1" w:lastColumn="0" w:noHBand="0" w:noVBand="1"/>
    </w:tblPr>
    <w:tblGrid>
      <w:gridCol w:w="4518"/>
      <w:gridCol w:w="3150"/>
      <w:gridCol w:w="900"/>
    </w:tblGrid>
    <w:tr w:rsidR="00232D7C" w14:paraId="6F4EFFDE" w14:textId="77777777" w:rsidTr="00C27B7D">
      <w:trPr>
        <w:trHeight w:val="288"/>
      </w:trPr>
      <w:tc>
        <w:tcPr>
          <w:tcW w:w="4518" w:type="dxa"/>
          <w:tcBorders>
            <w:bottom w:val="single" w:sz="12" w:space="0" w:color="A6A6A6"/>
          </w:tcBorders>
          <w:shd w:val="clear" w:color="auto" w:fill="A6A6A6"/>
          <w:vAlign w:val="center"/>
        </w:tcPr>
        <w:p w14:paraId="0D75C434" w14:textId="0A9B66B4" w:rsidR="00232D7C" w:rsidRPr="00F84A22" w:rsidRDefault="00232D7C" w:rsidP="00F84A22">
          <w:pPr>
            <w:tabs>
              <w:tab w:val="right" w:pos="8640"/>
            </w:tabs>
            <w:rPr>
              <w:rFonts w:ascii="Arial Narrow" w:hAnsi="Arial Narrow"/>
              <w:b/>
              <w:color w:val="FFFFFF"/>
            </w:rPr>
          </w:pPr>
          <w:r>
            <w:rPr>
              <w:rFonts w:ascii="Arial Narrow" w:hAnsi="Arial Narrow"/>
              <w:b/>
              <w:color w:val="FFFFFF"/>
            </w:rPr>
            <w:t xml:space="preserve">2021 </w:t>
          </w:r>
          <w:r w:rsidRPr="00C27B7D">
            <w:rPr>
              <w:rFonts w:ascii="Arial Narrow" w:hAnsi="Arial Narrow"/>
            </w:rPr>
            <w:t>TECHNICAL REFERENCE MANUAL</w:t>
          </w:r>
        </w:p>
      </w:tc>
      <w:tc>
        <w:tcPr>
          <w:tcW w:w="3150" w:type="dxa"/>
          <w:tcBorders>
            <w:bottom w:val="single" w:sz="12" w:space="0" w:color="A6A6A6"/>
          </w:tcBorders>
          <w:shd w:val="clear" w:color="auto" w:fill="FFFFFF"/>
        </w:tcPr>
        <w:p w14:paraId="79F4C0AD" w14:textId="77777777" w:rsidR="00232D7C" w:rsidRPr="00F84A22" w:rsidRDefault="00232D7C" w:rsidP="00F84A22">
          <w:pPr>
            <w:tabs>
              <w:tab w:val="right" w:pos="8640"/>
            </w:tabs>
            <w:rPr>
              <w:rFonts w:ascii="Arial Narrow" w:hAnsi="Arial Narrow"/>
              <w:u w:val="single"/>
            </w:rPr>
          </w:pPr>
        </w:p>
      </w:tc>
      <w:tc>
        <w:tcPr>
          <w:tcW w:w="900" w:type="dxa"/>
          <w:tcBorders>
            <w:bottom w:val="single" w:sz="12" w:space="0" w:color="A6A6A6"/>
          </w:tcBorders>
          <w:shd w:val="clear" w:color="auto" w:fill="FFFFFF"/>
          <w:vAlign w:val="center"/>
        </w:tcPr>
        <w:p w14:paraId="3D90991F" w14:textId="77777777" w:rsidR="00232D7C" w:rsidRPr="00F84A22" w:rsidRDefault="00232D7C" w:rsidP="00F84A22">
          <w:pPr>
            <w:tabs>
              <w:tab w:val="right" w:pos="8640"/>
            </w:tabs>
            <w:rPr>
              <w:rFonts w:ascii="Arial Narrow" w:hAnsi="Arial Narrow"/>
              <w:u w:val="single"/>
            </w:rPr>
          </w:pPr>
        </w:p>
      </w:tc>
    </w:tr>
    <w:tr w:rsidR="00232D7C" w:rsidRPr="00C936BE" w14:paraId="195E595D" w14:textId="77777777" w:rsidTr="00C27B7D">
      <w:trPr>
        <w:trHeight w:val="288"/>
      </w:trPr>
      <w:tc>
        <w:tcPr>
          <w:tcW w:w="7668" w:type="dxa"/>
          <w:gridSpan w:val="2"/>
          <w:tcBorders>
            <w:top w:val="single" w:sz="12" w:space="0" w:color="A6A6A6"/>
          </w:tcBorders>
          <w:shd w:val="clear" w:color="auto" w:fill="FFFFFF"/>
          <w:vAlign w:val="center"/>
        </w:tcPr>
        <w:p w14:paraId="44BADE09" w14:textId="77777777" w:rsidR="00232D7C" w:rsidRPr="00F84A22" w:rsidRDefault="00232D7C" w:rsidP="00F84A22">
          <w:pPr>
            <w:tabs>
              <w:tab w:val="right" w:pos="8640"/>
            </w:tabs>
            <w:rPr>
              <w:rFonts w:ascii="Arial Narrow" w:hAnsi="Arial Narrow"/>
            </w:rPr>
          </w:pPr>
        </w:p>
      </w:tc>
      <w:tc>
        <w:tcPr>
          <w:tcW w:w="900" w:type="dxa"/>
          <w:tcBorders>
            <w:top w:val="single" w:sz="12" w:space="0" w:color="A6A6A6"/>
          </w:tcBorders>
          <w:shd w:val="clear" w:color="auto" w:fill="A6A6A6"/>
          <w:vAlign w:val="center"/>
        </w:tcPr>
        <w:p w14:paraId="4FE4D8CF" w14:textId="3FB476A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xi</w:t>
          </w:r>
          <w:r w:rsidRPr="00F84A22">
            <w:rPr>
              <w:rFonts w:ascii="Arial Narrow" w:hAnsi="Arial Narrow"/>
              <w:b/>
              <w:color w:val="FFFFFF"/>
            </w:rPr>
            <w:fldChar w:fldCharType="end"/>
          </w:r>
        </w:p>
      </w:tc>
    </w:tr>
  </w:tbl>
  <w:p w14:paraId="5397084B" w14:textId="77777777" w:rsidR="00232D7C" w:rsidRPr="00D752C2" w:rsidRDefault="00232D7C" w:rsidP="00D752C2">
    <w:pP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6E0F73B8" w14:textId="77777777" w:rsidTr="00623D3F">
      <w:trPr>
        <w:trHeight w:val="288"/>
      </w:trPr>
      <w:tc>
        <w:tcPr>
          <w:tcW w:w="4518" w:type="dxa"/>
          <w:tcBorders>
            <w:bottom w:val="single" w:sz="12" w:space="0" w:color="A6A6A6"/>
          </w:tcBorders>
          <w:shd w:val="clear" w:color="auto" w:fill="123663"/>
          <w:vAlign w:val="center"/>
        </w:tcPr>
        <w:p w14:paraId="6E3E02A3" w14:textId="7C04F29A"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BF82146"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9215039" w14:textId="77777777" w:rsidR="00232D7C" w:rsidRPr="00F84A22" w:rsidRDefault="00232D7C" w:rsidP="00F84A22">
          <w:pPr>
            <w:tabs>
              <w:tab w:val="right" w:pos="8640"/>
            </w:tabs>
            <w:rPr>
              <w:rFonts w:ascii="Arial Narrow" w:hAnsi="Arial Narrow"/>
              <w:u w:val="single"/>
            </w:rPr>
          </w:pPr>
        </w:p>
      </w:tc>
    </w:tr>
    <w:tr w:rsidR="00232D7C" w:rsidRPr="00C936BE" w14:paraId="0AA74FFA" w14:textId="77777777" w:rsidTr="00623D3F">
      <w:trPr>
        <w:trHeight w:val="288"/>
      </w:trPr>
      <w:tc>
        <w:tcPr>
          <w:tcW w:w="7668" w:type="dxa"/>
          <w:gridSpan w:val="2"/>
          <w:tcBorders>
            <w:top w:val="single" w:sz="12" w:space="0" w:color="A6A6A6"/>
          </w:tcBorders>
          <w:shd w:val="clear" w:color="auto" w:fill="FFFFFF"/>
          <w:vAlign w:val="center"/>
        </w:tcPr>
        <w:p w14:paraId="61D751F4" w14:textId="376C043C" w:rsidR="00232D7C" w:rsidRPr="00630C70" w:rsidRDefault="00232D7C" w:rsidP="003E6698">
          <w:pPr>
            <w:tabs>
              <w:tab w:val="right" w:pos="8640"/>
            </w:tabs>
            <w:rPr>
              <w:rFonts w:cs="Arial"/>
            </w:rPr>
          </w:pPr>
          <w:r w:rsidRPr="00630C70">
            <w:rPr>
              <w:rFonts w:cs="Arial"/>
            </w:rPr>
            <w:t>Lighting</w:t>
          </w:r>
        </w:p>
      </w:tc>
      <w:tc>
        <w:tcPr>
          <w:tcW w:w="1080" w:type="dxa"/>
          <w:tcBorders>
            <w:top w:val="single" w:sz="12" w:space="0" w:color="A6A6A6"/>
          </w:tcBorders>
          <w:shd w:val="clear" w:color="auto" w:fill="123663"/>
          <w:vAlign w:val="center"/>
        </w:tcPr>
        <w:p w14:paraId="1C6FDE13" w14:textId="31D9A1D8"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w:t>
          </w:r>
          <w:r w:rsidRPr="00F84A22">
            <w:rPr>
              <w:rFonts w:ascii="Arial Narrow" w:hAnsi="Arial Narrow"/>
              <w:b/>
              <w:color w:val="FFFFFF"/>
            </w:rPr>
            <w:fldChar w:fldCharType="end"/>
          </w:r>
        </w:p>
      </w:tc>
    </w:tr>
  </w:tbl>
  <w:p w14:paraId="4FB3F1D3" w14:textId="77777777" w:rsidR="00232D7C" w:rsidRPr="00AE4498" w:rsidRDefault="00232D7C" w:rsidP="00AE4498">
    <w:pPr>
      <w:tabs>
        <w:tab w:val="right" w:pos="8640"/>
      </w:tabs>
      <w:spacing w:after="40"/>
      <w:rPr>
        <w:rFonts w:ascii="Arial Narrow" w:hAnsi="Arial Narrow"/>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2F5D1176" w14:textId="77777777" w:rsidTr="00623D3F">
      <w:trPr>
        <w:trHeight w:val="288"/>
      </w:trPr>
      <w:tc>
        <w:tcPr>
          <w:tcW w:w="4518" w:type="dxa"/>
          <w:tcBorders>
            <w:bottom w:val="single" w:sz="12" w:space="0" w:color="A6A6A6"/>
          </w:tcBorders>
          <w:shd w:val="clear" w:color="auto" w:fill="123663"/>
          <w:vAlign w:val="center"/>
        </w:tcPr>
        <w:p w14:paraId="7149D14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37EE566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D757D84" w14:textId="77777777" w:rsidR="00232D7C" w:rsidRPr="00F84A22" w:rsidRDefault="00232D7C" w:rsidP="00F84A22">
          <w:pPr>
            <w:tabs>
              <w:tab w:val="right" w:pos="8640"/>
            </w:tabs>
            <w:rPr>
              <w:rFonts w:ascii="Arial Narrow" w:hAnsi="Arial Narrow"/>
              <w:u w:val="single"/>
            </w:rPr>
          </w:pPr>
        </w:p>
      </w:tc>
    </w:tr>
    <w:tr w:rsidR="00232D7C" w:rsidRPr="00C936BE" w14:paraId="0245EB9E" w14:textId="77777777" w:rsidTr="00623D3F">
      <w:trPr>
        <w:trHeight w:val="288"/>
      </w:trPr>
      <w:tc>
        <w:tcPr>
          <w:tcW w:w="7668" w:type="dxa"/>
          <w:gridSpan w:val="2"/>
          <w:tcBorders>
            <w:top w:val="single" w:sz="12" w:space="0" w:color="A6A6A6"/>
          </w:tcBorders>
          <w:shd w:val="clear" w:color="auto" w:fill="FFFFFF"/>
          <w:vAlign w:val="center"/>
        </w:tcPr>
        <w:p w14:paraId="2073B3E9" w14:textId="3ADC666F" w:rsidR="00232D7C" w:rsidRPr="00630C70" w:rsidRDefault="00232D7C" w:rsidP="003E6698">
          <w:pPr>
            <w:tabs>
              <w:tab w:val="right" w:pos="8640"/>
            </w:tabs>
            <w:rPr>
              <w:rFonts w:cs="Arial"/>
            </w:rPr>
          </w:pPr>
          <w:r>
            <w:rPr>
              <w:rFonts w:cs="Arial"/>
            </w:rPr>
            <w:t>HVAC</w:t>
          </w:r>
        </w:p>
      </w:tc>
      <w:tc>
        <w:tcPr>
          <w:tcW w:w="1080" w:type="dxa"/>
          <w:tcBorders>
            <w:top w:val="single" w:sz="12" w:space="0" w:color="A6A6A6"/>
          </w:tcBorders>
          <w:shd w:val="clear" w:color="auto" w:fill="123663"/>
          <w:vAlign w:val="center"/>
        </w:tcPr>
        <w:p w14:paraId="11C9B588" w14:textId="24E7D313"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103</w:t>
          </w:r>
          <w:r w:rsidRPr="00F84A22">
            <w:rPr>
              <w:rFonts w:ascii="Arial Narrow" w:hAnsi="Arial Narrow"/>
              <w:b/>
              <w:color w:val="FFFFFF"/>
            </w:rPr>
            <w:fldChar w:fldCharType="end"/>
          </w:r>
        </w:p>
      </w:tc>
    </w:tr>
  </w:tbl>
  <w:p w14:paraId="4F6CAB45" w14:textId="77777777" w:rsidR="00232D7C" w:rsidRPr="00AE4498" w:rsidRDefault="00232D7C" w:rsidP="00AE4498">
    <w:pPr>
      <w:tabs>
        <w:tab w:val="right" w:pos="8640"/>
      </w:tabs>
      <w:spacing w:after="40"/>
      <w:rPr>
        <w:rFonts w:ascii="Arial Narrow" w:hAnsi="Arial Narrow"/>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57F2D252" w14:textId="77777777" w:rsidTr="00623D3F">
      <w:trPr>
        <w:trHeight w:val="288"/>
      </w:trPr>
      <w:tc>
        <w:tcPr>
          <w:tcW w:w="4518" w:type="dxa"/>
          <w:tcBorders>
            <w:bottom w:val="single" w:sz="12" w:space="0" w:color="A6A6A6"/>
          </w:tcBorders>
          <w:shd w:val="clear" w:color="auto" w:fill="123663"/>
          <w:vAlign w:val="center"/>
        </w:tcPr>
        <w:p w14:paraId="12A468E2"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4858512F"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7F2F62EB" w14:textId="77777777" w:rsidR="00232D7C" w:rsidRPr="00F84A22" w:rsidRDefault="00232D7C" w:rsidP="00F84A22">
          <w:pPr>
            <w:tabs>
              <w:tab w:val="right" w:pos="8640"/>
            </w:tabs>
            <w:rPr>
              <w:rFonts w:ascii="Arial Narrow" w:hAnsi="Arial Narrow"/>
              <w:u w:val="single"/>
            </w:rPr>
          </w:pPr>
        </w:p>
      </w:tc>
    </w:tr>
    <w:tr w:rsidR="00232D7C" w:rsidRPr="00C936BE" w14:paraId="7110B763" w14:textId="77777777" w:rsidTr="00623D3F">
      <w:trPr>
        <w:trHeight w:val="288"/>
      </w:trPr>
      <w:tc>
        <w:tcPr>
          <w:tcW w:w="7668" w:type="dxa"/>
          <w:gridSpan w:val="2"/>
          <w:tcBorders>
            <w:top w:val="single" w:sz="12" w:space="0" w:color="A6A6A6"/>
          </w:tcBorders>
          <w:shd w:val="clear" w:color="auto" w:fill="FFFFFF"/>
          <w:vAlign w:val="center"/>
        </w:tcPr>
        <w:p w14:paraId="197B84DC" w14:textId="3DEED430" w:rsidR="00232D7C" w:rsidRPr="00630C70" w:rsidRDefault="00232D7C" w:rsidP="003E6698">
          <w:pPr>
            <w:tabs>
              <w:tab w:val="right" w:pos="8640"/>
            </w:tabs>
            <w:rPr>
              <w:rFonts w:cs="Arial"/>
            </w:rPr>
          </w:pPr>
          <w:r>
            <w:rPr>
              <w:rFonts w:cs="Arial"/>
            </w:rPr>
            <w:t>Motors and VFDs</w:t>
          </w:r>
        </w:p>
      </w:tc>
      <w:tc>
        <w:tcPr>
          <w:tcW w:w="1080" w:type="dxa"/>
          <w:tcBorders>
            <w:top w:val="single" w:sz="12" w:space="0" w:color="A6A6A6"/>
          </w:tcBorders>
          <w:shd w:val="clear" w:color="auto" w:fill="123663"/>
          <w:vAlign w:val="center"/>
        </w:tcPr>
        <w:p w14:paraId="32A4A312" w14:textId="54CB05E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131</w:t>
          </w:r>
          <w:r w:rsidRPr="00F84A22">
            <w:rPr>
              <w:rFonts w:ascii="Arial Narrow" w:hAnsi="Arial Narrow"/>
              <w:b/>
              <w:color w:val="FFFFFF"/>
            </w:rPr>
            <w:fldChar w:fldCharType="end"/>
          </w:r>
        </w:p>
      </w:tc>
    </w:tr>
  </w:tbl>
  <w:p w14:paraId="2958469B" w14:textId="77777777" w:rsidR="00232D7C" w:rsidRPr="00AE4498" w:rsidRDefault="00232D7C" w:rsidP="00AE4498">
    <w:pPr>
      <w:tabs>
        <w:tab w:val="right" w:pos="8640"/>
      </w:tabs>
      <w:spacing w:after="40"/>
      <w:rPr>
        <w:rFonts w:ascii="Arial Narrow" w:hAnsi="Arial Narrow"/>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4F5B40E" w14:textId="77777777" w:rsidTr="00623D3F">
      <w:trPr>
        <w:trHeight w:val="288"/>
      </w:trPr>
      <w:tc>
        <w:tcPr>
          <w:tcW w:w="4518" w:type="dxa"/>
          <w:tcBorders>
            <w:bottom w:val="single" w:sz="12" w:space="0" w:color="A6A6A6"/>
          </w:tcBorders>
          <w:shd w:val="clear" w:color="auto" w:fill="123663"/>
          <w:vAlign w:val="center"/>
        </w:tcPr>
        <w:p w14:paraId="551E8D56"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1020FBC7"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5C67CB78" w14:textId="77777777" w:rsidR="00232D7C" w:rsidRPr="00F84A22" w:rsidRDefault="00232D7C" w:rsidP="00F84A22">
          <w:pPr>
            <w:tabs>
              <w:tab w:val="right" w:pos="8640"/>
            </w:tabs>
            <w:rPr>
              <w:rFonts w:ascii="Arial Narrow" w:hAnsi="Arial Narrow"/>
              <w:u w:val="single"/>
            </w:rPr>
          </w:pPr>
        </w:p>
      </w:tc>
    </w:tr>
    <w:tr w:rsidR="00232D7C" w:rsidRPr="00C936BE" w14:paraId="16390F57" w14:textId="77777777" w:rsidTr="00623D3F">
      <w:trPr>
        <w:trHeight w:val="288"/>
      </w:trPr>
      <w:tc>
        <w:tcPr>
          <w:tcW w:w="7668" w:type="dxa"/>
          <w:gridSpan w:val="2"/>
          <w:tcBorders>
            <w:top w:val="single" w:sz="12" w:space="0" w:color="A6A6A6"/>
          </w:tcBorders>
          <w:shd w:val="clear" w:color="auto" w:fill="FFFFFF"/>
          <w:vAlign w:val="center"/>
        </w:tcPr>
        <w:p w14:paraId="3109416C" w14:textId="190E72D7" w:rsidR="00232D7C" w:rsidRPr="00630C70" w:rsidRDefault="00232D7C" w:rsidP="003E6698">
          <w:pPr>
            <w:tabs>
              <w:tab w:val="right" w:pos="8640"/>
            </w:tabs>
            <w:rPr>
              <w:rFonts w:cs="Arial"/>
            </w:rPr>
          </w:pPr>
          <w:r>
            <w:rPr>
              <w:rFonts w:cs="Arial"/>
            </w:rPr>
            <w:t>Domestic Hot Water</w:t>
          </w:r>
        </w:p>
      </w:tc>
      <w:tc>
        <w:tcPr>
          <w:tcW w:w="1080" w:type="dxa"/>
          <w:tcBorders>
            <w:top w:val="single" w:sz="12" w:space="0" w:color="A6A6A6"/>
          </w:tcBorders>
          <w:shd w:val="clear" w:color="auto" w:fill="123663"/>
          <w:vAlign w:val="center"/>
        </w:tcPr>
        <w:p w14:paraId="4B1F98E3" w14:textId="1EBC0A11"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145</w:t>
          </w:r>
          <w:r w:rsidRPr="00F84A22">
            <w:rPr>
              <w:rFonts w:ascii="Arial Narrow" w:hAnsi="Arial Narrow"/>
              <w:b/>
              <w:color w:val="FFFFFF"/>
            </w:rPr>
            <w:fldChar w:fldCharType="end"/>
          </w:r>
        </w:p>
      </w:tc>
    </w:tr>
  </w:tbl>
  <w:p w14:paraId="260E2C09" w14:textId="77777777" w:rsidR="00232D7C" w:rsidRPr="00AE4498" w:rsidRDefault="00232D7C" w:rsidP="00AE4498">
    <w:pPr>
      <w:tabs>
        <w:tab w:val="right" w:pos="8640"/>
      </w:tabs>
      <w:spacing w:after="40"/>
      <w:rPr>
        <w:rFonts w:ascii="Arial Narrow" w:hAnsi="Arial Narrow"/>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1FF13904" w14:textId="77777777" w:rsidTr="00623D3F">
      <w:trPr>
        <w:trHeight w:val="288"/>
      </w:trPr>
      <w:tc>
        <w:tcPr>
          <w:tcW w:w="4518" w:type="dxa"/>
          <w:tcBorders>
            <w:bottom w:val="single" w:sz="12" w:space="0" w:color="A6A6A6"/>
          </w:tcBorders>
          <w:shd w:val="clear" w:color="auto" w:fill="123663"/>
          <w:vAlign w:val="center"/>
        </w:tcPr>
        <w:p w14:paraId="28B78B45"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2466AF3C"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125D4A1F" w14:textId="77777777" w:rsidR="00232D7C" w:rsidRPr="00F84A22" w:rsidRDefault="00232D7C" w:rsidP="00F84A22">
          <w:pPr>
            <w:tabs>
              <w:tab w:val="right" w:pos="8640"/>
            </w:tabs>
            <w:rPr>
              <w:rFonts w:ascii="Arial Narrow" w:hAnsi="Arial Narrow"/>
              <w:u w:val="single"/>
            </w:rPr>
          </w:pPr>
        </w:p>
      </w:tc>
    </w:tr>
    <w:tr w:rsidR="00232D7C" w:rsidRPr="00C936BE" w14:paraId="65B2D4A0" w14:textId="77777777" w:rsidTr="00623D3F">
      <w:trPr>
        <w:trHeight w:val="288"/>
      </w:trPr>
      <w:tc>
        <w:tcPr>
          <w:tcW w:w="7668" w:type="dxa"/>
          <w:gridSpan w:val="2"/>
          <w:tcBorders>
            <w:top w:val="single" w:sz="12" w:space="0" w:color="A6A6A6"/>
          </w:tcBorders>
          <w:shd w:val="clear" w:color="auto" w:fill="FFFFFF"/>
          <w:vAlign w:val="center"/>
        </w:tcPr>
        <w:p w14:paraId="0425194F" w14:textId="1E245168" w:rsidR="00232D7C" w:rsidRPr="00630C70" w:rsidRDefault="00232D7C" w:rsidP="003E6698">
          <w:pPr>
            <w:tabs>
              <w:tab w:val="right" w:pos="8640"/>
            </w:tabs>
            <w:rPr>
              <w:rFonts w:cs="Arial"/>
            </w:rPr>
          </w:pPr>
          <w:r>
            <w:rPr>
              <w:rFonts w:cs="Arial"/>
            </w:rPr>
            <w:t>Refrigeration</w:t>
          </w:r>
        </w:p>
      </w:tc>
      <w:tc>
        <w:tcPr>
          <w:tcW w:w="1080" w:type="dxa"/>
          <w:tcBorders>
            <w:top w:val="single" w:sz="12" w:space="0" w:color="A6A6A6"/>
          </w:tcBorders>
          <w:shd w:val="clear" w:color="auto" w:fill="123663"/>
          <w:vAlign w:val="center"/>
        </w:tcPr>
        <w:p w14:paraId="1E48B0C9" w14:textId="2AD6DDCC"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190</w:t>
          </w:r>
          <w:r w:rsidRPr="00F84A22">
            <w:rPr>
              <w:rFonts w:ascii="Arial Narrow" w:hAnsi="Arial Narrow"/>
              <w:b/>
              <w:color w:val="FFFFFF"/>
            </w:rPr>
            <w:fldChar w:fldCharType="end"/>
          </w:r>
        </w:p>
      </w:tc>
    </w:tr>
  </w:tbl>
  <w:p w14:paraId="1893F484" w14:textId="77777777" w:rsidR="00232D7C" w:rsidRPr="00AE4498" w:rsidRDefault="00232D7C" w:rsidP="00AE4498">
    <w:pPr>
      <w:tabs>
        <w:tab w:val="right" w:pos="8640"/>
      </w:tabs>
      <w:spacing w:after="40"/>
      <w:rPr>
        <w:rFonts w:ascii="Arial Narrow" w:hAnsi="Arial Narrow"/>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48" w:type="dxa"/>
      <w:shd w:val="clear" w:color="auto" w:fill="A6A6A6"/>
      <w:tblLook w:val="04A0" w:firstRow="1" w:lastRow="0" w:firstColumn="1" w:lastColumn="0" w:noHBand="0" w:noVBand="1"/>
    </w:tblPr>
    <w:tblGrid>
      <w:gridCol w:w="4518"/>
      <w:gridCol w:w="3150"/>
      <w:gridCol w:w="1080"/>
    </w:tblGrid>
    <w:tr w:rsidR="00232D7C" w14:paraId="3732051A" w14:textId="77777777" w:rsidTr="00623D3F">
      <w:trPr>
        <w:trHeight w:val="288"/>
      </w:trPr>
      <w:tc>
        <w:tcPr>
          <w:tcW w:w="4518" w:type="dxa"/>
          <w:tcBorders>
            <w:bottom w:val="single" w:sz="12" w:space="0" w:color="A6A6A6"/>
          </w:tcBorders>
          <w:shd w:val="clear" w:color="auto" w:fill="123663"/>
          <w:vAlign w:val="center"/>
        </w:tcPr>
        <w:p w14:paraId="49FEE1ED" w14:textId="77777777" w:rsidR="00232D7C" w:rsidRPr="00630C70" w:rsidRDefault="00232D7C" w:rsidP="00F84A22">
          <w:pPr>
            <w:tabs>
              <w:tab w:val="right" w:pos="8640"/>
            </w:tabs>
            <w:rPr>
              <w:rFonts w:ascii="Arial Narrow" w:hAnsi="Arial Narrow"/>
              <w:color w:val="FFFFFF"/>
            </w:rPr>
          </w:pPr>
          <w:r>
            <w:rPr>
              <w:rFonts w:ascii="Arial Narrow" w:hAnsi="Arial Narrow"/>
              <w:b/>
              <w:color w:val="FFFFFF"/>
            </w:rPr>
            <w:t xml:space="preserve">VOLUME 3: </w:t>
          </w:r>
          <w:r w:rsidRPr="00630C70">
            <w:rPr>
              <w:rFonts w:cs="Arial"/>
              <w:color w:val="FFFFFF"/>
            </w:rPr>
            <w:t>Commercial and Industrial Measures</w:t>
          </w:r>
        </w:p>
      </w:tc>
      <w:tc>
        <w:tcPr>
          <w:tcW w:w="3150" w:type="dxa"/>
          <w:tcBorders>
            <w:bottom w:val="single" w:sz="12" w:space="0" w:color="A6A6A6"/>
          </w:tcBorders>
          <w:shd w:val="clear" w:color="auto" w:fill="FFFFFF"/>
        </w:tcPr>
        <w:p w14:paraId="522E0D60" w14:textId="77777777" w:rsidR="00232D7C" w:rsidRPr="00F84A22" w:rsidRDefault="00232D7C" w:rsidP="00F84A22">
          <w:pPr>
            <w:tabs>
              <w:tab w:val="right" w:pos="8640"/>
            </w:tabs>
            <w:rPr>
              <w:rFonts w:ascii="Arial Narrow" w:hAnsi="Arial Narrow"/>
              <w:u w:val="single"/>
            </w:rPr>
          </w:pPr>
        </w:p>
      </w:tc>
      <w:tc>
        <w:tcPr>
          <w:tcW w:w="1080" w:type="dxa"/>
          <w:tcBorders>
            <w:bottom w:val="single" w:sz="12" w:space="0" w:color="A6A6A6"/>
          </w:tcBorders>
          <w:shd w:val="clear" w:color="auto" w:fill="FFFFFF"/>
          <w:vAlign w:val="center"/>
        </w:tcPr>
        <w:p w14:paraId="4BC3F244" w14:textId="77777777" w:rsidR="00232D7C" w:rsidRPr="00F84A22" w:rsidRDefault="00232D7C" w:rsidP="00F84A22">
          <w:pPr>
            <w:tabs>
              <w:tab w:val="right" w:pos="8640"/>
            </w:tabs>
            <w:rPr>
              <w:rFonts w:ascii="Arial Narrow" w:hAnsi="Arial Narrow"/>
              <w:u w:val="single"/>
            </w:rPr>
          </w:pPr>
        </w:p>
      </w:tc>
    </w:tr>
    <w:tr w:rsidR="00232D7C" w:rsidRPr="00C936BE" w14:paraId="5CA5D720" w14:textId="77777777" w:rsidTr="00623D3F">
      <w:trPr>
        <w:trHeight w:val="288"/>
      </w:trPr>
      <w:tc>
        <w:tcPr>
          <w:tcW w:w="7668" w:type="dxa"/>
          <w:gridSpan w:val="2"/>
          <w:tcBorders>
            <w:top w:val="single" w:sz="12" w:space="0" w:color="A6A6A6"/>
          </w:tcBorders>
          <w:shd w:val="clear" w:color="auto" w:fill="FFFFFF"/>
          <w:vAlign w:val="center"/>
        </w:tcPr>
        <w:p w14:paraId="14FA8D97" w14:textId="7A4D7DE9" w:rsidR="00232D7C" w:rsidRPr="00630C70" w:rsidRDefault="00232D7C" w:rsidP="003E6698">
          <w:pPr>
            <w:tabs>
              <w:tab w:val="right" w:pos="8640"/>
            </w:tabs>
            <w:rPr>
              <w:rFonts w:cs="Arial"/>
            </w:rPr>
          </w:pPr>
          <w:r>
            <w:rPr>
              <w:rFonts w:cs="Arial"/>
            </w:rPr>
            <w:t>Appliances</w:t>
          </w:r>
        </w:p>
      </w:tc>
      <w:tc>
        <w:tcPr>
          <w:tcW w:w="1080" w:type="dxa"/>
          <w:tcBorders>
            <w:top w:val="single" w:sz="12" w:space="0" w:color="A6A6A6"/>
          </w:tcBorders>
          <w:shd w:val="clear" w:color="auto" w:fill="123663"/>
          <w:vAlign w:val="center"/>
        </w:tcPr>
        <w:p w14:paraId="6B1696D8" w14:textId="20355CCB" w:rsidR="00232D7C" w:rsidRPr="00F84A22" w:rsidRDefault="00232D7C" w:rsidP="00F84A22">
          <w:pPr>
            <w:tabs>
              <w:tab w:val="right" w:pos="8640"/>
            </w:tabs>
            <w:jc w:val="right"/>
            <w:rPr>
              <w:rFonts w:ascii="Arial Narrow" w:hAnsi="Arial Narrow"/>
              <w:b/>
              <w:color w:val="FFFFFF"/>
              <w:u w:val="single"/>
            </w:rPr>
          </w:pPr>
          <w:r w:rsidRPr="00F84A22">
            <w:rPr>
              <w:rFonts w:ascii="Arial Narrow" w:hAnsi="Arial Narrow"/>
              <w:b/>
              <w:color w:val="FFFFFF"/>
            </w:rPr>
            <w:t xml:space="preserve">Page </w:t>
          </w:r>
          <w:r w:rsidRPr="00F84A22">
            <w:rPr>
              <w:rFonts w:ascii="Arial Narrow" w:hAnsi="Arial Narrow"/>
              <w:b/>
              <w:color w:val="FFFFFF"/>
            </w:rPr>
            <w:fldChar w:fldCharType="begin"/>
          </w:r>
          <w:r w:rsidRPr="00F84A22">
            <w:rPr>
              <w:rFonts w:ascii="Arial Narrow" w:hAnsi="Arial Narrow"/>
              <w:b/>
              <w:color w:val="FFFFFF"/>
            </w:rPr>
            <w:instrText xml:space="preserve"> PAGE </w:instrText>
          </w:r>
          <w:r w:rsidRPr="00F84A22">
            <w:rPr>
              <w:rFonts w:ascii="Arial Narrow" w:hAnsi="Arial Narrow"/>
              <w:b/>
              <w:color w:val="FFFFFF"/>
            </w:rPr>
            <w:fldChar w:fldCharType="separate"/>
          </w:r>
          <w:r w:rsidR="002B2673">
            <w:rPr>
              <w:rFonts w:ascii="Arial Narrow" w:hAnsi="Arial Narrow"/>
              <w:b/>
              <w:noProof/>
              <w:color w:val="FFFFFF"/>
            </w:rPr>
            <w:t>200</w:t>
          </w:r>
          <w:r w:rsidRPr="00F84A22">
            <w:rPr>
              <w:rFonts w:ascii="Arial Narrow" w:hAnsi="Arial Narrow"/>
              <w:b/>
              <w:color w:val="FFFFFF"/>
            </w:rPr>
            <w:fldChar w:fldCharType="end"/>
          </w:r>
        </w:p>
      </w:tc>
    </w:tr>
  </w:tbl>
  <w:p w14:paraId="613ACDCD" w14:textId="77777777" w:rsidR="00232D7C" w:rsidRPr="00AE4498" w:rsidRDefault="00232D7C" w:rsidP="00AE4498">
    <w:pPr>
      <w:tabs>
        <w:tab w:val="right" w:pos="8640"/>
      </w:tabs>
      <w:spacing w:after="40"/>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EE0D41" w14:textId="77777777" w:rsidR="00A258C2" w:rsidRDefault="00A258C2" w:rsidP="00C9166E">
      <w:r>
        <w:separator/>
      </w:r>
    </w:p>
  </w:footnote>
  <w:footnote w:type="continuationSeparator" w:id="0">
    <w:p w14:paraId="1534F62A" w14:textId="77777777" w:rsidR="00A258C2" w:rsidRDefault="00A258C2" w:rsidP="00C9166E">
      <w:r>
        <w:continuationSeparator/>
      </w:r>
    </w:p>
  </w:footnote>
  <w:footnote w:type="continuationNotice" w:id="1">
    <w:p w14:paraId="0D5B0572" w14:textId="77777777" w:rsidR="00A258C2" w:rsidRDefault="00A258C2"/>
  </w:footnote>
  <w:footnote w:id="2">
    <w:p w14:paraId="483830B3" w14:textId="77777777" w:rsidR="00232D7C" w:rsidRPr="00D21FE5" w:rsidRDefault="00232D7C" w:rsidP="004B65EA">
      <w:pPr>
        <w:pStyle w:val="FootnoteText"/>
      </w:pPr>
      <w:r w:rsidRPr="00D21FE5">
        <w:rPr>
          <w:rStyle w:val="FootnoteReference"/>
        </w:rPr>
        <w:footnoteRef/>
      </w:r>
      <w:r w:rsidRPr="00D21FE5">
        <w:t xml:space="preserve"> Permanent fixture and lamp removal savings do not include replacements. Customers are responsible for determining whether permanent fixture and/or lamp removal will maintain or exceed minimum lighting requirements. Recommended light levels are provided by the Illuminating Engineering Society of North America (IESNA).</w:t>
      </w:r>
    </w:p>
  </w:footnote>
  <w:footnote w:id="3">
    <w:p w14:paraId="5E1BF9F4" w14:textId="10B38370" w:rsidR="00232D7C" w:rsidRPr="00807AE3" w:rsidRDefault="00232D7C">
      <w:pPr>
        <w:pStyle w:val="FootnoteText"/>
      </w:pPr>
      <w:r w:rsidRPr="00807AE3">
        <w:rPr>
          <w:rStyle w:val="FootnoteReference"/>
        </w:rPr>
        <w:footnoteRef/>
      </w:r>
      <w:r w:rsidRPr="00807AE3">
        <w:t xml:space="preserve"> By definition, general service lamps are limited to lamps with initial lumen output of greater than or equal to 310 lumens and less than or equal to 3,300 lumens, so very low and high output lamps are unaffected by this baseline shift.</w:t>
      </w:r>
    </w:p>
  </w:footnote>
  <w:footnote w:id="4">
    <w:p w14:paraId="2EB1191F" w14:textId="0BE3B9FF"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Subject to verification by EDC Evaluation or SWE</w:t>
      </w:r>
      <w:r>
        <w:rPr>
          <w:szCs w:val="18"/>
        </w:rPr>
        <w:t>.</w:t>
      </w:r>
    </w:p>
  </w:footnote>
  <w:footnote w:id="5">
    <w:p w14:paraId="5B1D88C9" w14:textId="675C35D5" w:rsidR="00232D7C" w:rsidRPr="00D21FE5" w:rsidRDefault="00232D7C" w:rsidP="004B65EA">
      <w:pPr>
        <w:pStyle w:val="FootnoteText"/>
      </w:pPr>
      <w:r w:rsidRPr="00D21FE5">
        <w:rPr>
          <w:rStyle w:val="FootnoteReference"/>
        </w:rPr>
        <w:footnoteRef/>
      </w:r>
      <w:r w:rsidRPr="00D21FE5">
        <w:t xml:space="preserve"> </w:t>
      </w:r>
      <w:r>
        <w:t>“</w:t>
      </w:r>
      <w:r w:rsidRPr="00D21FE5">
        <w:t>Street Lighting” is generally municipally owned, operates from dusk to dawn, and is not connected to a specific facility. “Exterior Lighting” is connected to a specific facility and does not always operate from dusk to dawn. If an exterior lighting project cannot demonstrate that the lighting operates from dusk to dawn, the “Exterior Lighting” HOU should be used. However, if the exterior lighting operates from dusk to dawn, the “Street Lighting” HOU are the appropriate HOU.</w:t>
      </w:r>
    </w:p>
  </w:footnote>
  <w:footnote w:id="6">
    <w:p w14:paraId="17156EA6" w14:textId="77777777" w:rsidR="00232D7C" w:rsidRDefault="00232D7C" w:rsidP="004B65EA">
      <w:pPr>
        <w:pStyle w:val="FootnoteText"/>
      </w:pPr>
      <w:r w:rsidRPr="00D21FE5">
        <w:rPr>
          <w:rStyle w:val="FootnoteReference"/>
        </w:rPr>
        <w:footnoteRef/>
      </w:r>
      <w:r w:rsidRPr="00D21FE5">
        <w:t xml:space="preserve"> Ibid.</w:t>
      </w:r>
    </w:p>
  </w:footnote>
  <w:footnote w:id="7">
    <w:p w14:paraId="2C4291CD"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8">
    <w:p w14:paraId="10E0217E"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w:t>
      </w:r>
    </w:p>
  </w:footnote>
  <w:footnote w:id="9">
    <w:p w14:paraId="0171A536"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0">
    <w:p w14:paraId="7FDBB233" w14:textId="77777777" w:rsidR="00232D7C" w:rsidRPr="00D21FE5" w:rsidRDefault="00232D7C" w:rsidP="004B65EA">
      <w:pPr>
        <w:pStyle w:val="FootnoteText"/>
      </w:pPr>
      <w:r w:rsidRPr="00D21FE5">
        <w:rPr>
          <w:rStyle w:val="FootnoteReference"/>
        </w:rPr>
        <w:footnoteRef/>
      </w:r>
      <w:r w:rsidRPr="00D21FE5">
        <w:t xml:space="preserve"> Lighting Zone 1 includes developed areas of national parks, state parks, forest land, and rural areas. Zone 2 includes areas predominantly consisting of residential zoning, neighborhood business districts, light industrial with limited nighttime use and residential mixed-use areas. Zone 3 includes all other areas not classified as lighting zone 1, 2, or 4. Zone 4 includes high-activity commercial districts in major metropolitan areas as designated by the local land use planning authority.</w:t>
      </w:r>
    </w:p>
  </w:footnote>
  <w:footnote w:id="11">
    <w:p w14:paraId="2A504777" w14:textId="3A5F6A8A" w:rsidR="00232D7C" w:rsidRPr="00C36E51" w:rsidRDefault="00232D7C" w:rsidP="004B65EA">
      <w:pPr>
        <w:pStyle w:val="FootnoteText"/>
        <w:rPr>
          <w:szCs w:val="18"/>
        </w:rPr>
      </w:pPr>
      <w:r w:rsidRPr="00C36E51">
        <w:rPr>
          <w:rStyle w:val="FootnoteReference"/>
        </w:rPr>
        <w:footnoteRef/>
      </w:r>
      <w:r w:rsidRPr="00C36E51">
        <w:t xml:space="preserve"> </w:t>
      </w:r>
      <w:r w:rsidRPr="00C36E51">
        <w:rPr>
          <w:rFonts w:cs="Arial"/>
          <w:szCs w:val="16"/>
        </w:rPr>
        <w:t>Various lighting control strategies are required by IECC 2015 for multiple new construction space types. The percentage of connected load found in covered space types varies by commercial building type. The default values for SVG</w:t>
      </w:r>
      <w:r w:rsidRPr="00C36E51">
        <w:rPr>
          <w:rFonts w:cs="Arial"/>
          <w:szCs w:val="16"/>
          <w:vertAlign w:val="subscript"/>
        </w:rPr>
        <w:t>base</w:t>
      </w:r>
      <w:r w:rsidRPr="00C36E51">
        <w:rPr>
          <w:rFonts w:cs="Arial"/>
          <w:szCs w:val="16"/>
        </w:rPr>
        <w:t xml:space="preserve"> for new construction are estimated by building type and were determined by scaling the savings factor of 24% associated with occupancy sensors from </w:t>
      </w:r>
      <w:r w:rsidRPr="00232D7C">
        <w:rPr>
          <w:rFonts w:cs="Arial"/>
          <w:szCs w:val="16"/>
        </w:rPr>
        <w:fldChar w:fldCharType="begin"/>
      </w:r>
      <w:r w:rsidRPr="00232D7C">
        <w:rPr>
          <w:rFonts w:cs="Arial"/>
          <w:szCs w:val="16"/>
        </w:rPr>
        <w:instrText xml:space="preserve"> REF _Ref413750639 \h </w:instrText>
      </w:r>
      <w:r>
        <w:rPr>
          <w:rFonts w:cs="Arial"/>
          <w:szCs w:val="16"/>
        </w:rPr>
        <w:instrText xml:space="preserve"> \* MERGEFORMAT </w:instrText>
      </w:r>
      <w:r w:rsidRPr="00232D7C">
        <w:rPr>
          <w:rFonts w:cs="Arial"/>
          <w:szCs w:val="16"/>
        </w:rPr>
      </w:r>
      <w:r w:rsidRPr="00232D7C">
        <w:rPr>
          <w:rFonts w:cs="Arial"/>
          <w:szCs w:val="16"/>
        </w:rPr>
        <w:fldChar w:fldCharType="separate"/>
      </w:r>
      <w:r w:rsidRPr="00232D7C">
        <w:t xml:space="preserve">Table </w:t>
      </w:r>
      <w:r w:rsidRPr="00232D7C">
        <w:rPr>
          <w:noProof/>
        </w:rPr>
        <w:t>3</w:t>
      </w:r>
      <w:r w:rsidRPr="00232D7C">
        <w:noBreakHyphen/>
      </w:r>
      <w:r w:rsidRPr="00232D7C">
        <w:rPr>
          <w:noProof/>
        </w:rPr>
        <w:t>4</w:t>
      </w:r>
      <w:r w:rsidRPr="00232D7C">
        <w:rPr>
          <w:rFonts w:cs="Arial"/>
          <w:szCs w:val="16"/>
        </w:rPr>
        <w:fldChar w:fldCharType="end"/>
      </w:r>
      <w:r w:rsidRPr="00232D7C">
        <w:rPr>
          <w:rFonts w:cs="Arial"/>
          <w:szCs w:val="16"/>
        </w:rPr>
        <w:t xml:space="preserve"> by the percentage</w:t>
      </w:r>
      <w:r w:rsidRPr="00C36E51">
        <w:rPr>
          <w:rFonts w:cs="Arial"/>
          <w:szCs w:val="16"/>
        </w:rPr>
        <w:t xml:space="preserve"> of connected load found in covered space types. The percentage of connected load is based on Source 3. For example, education facilities have 69% of the load within the space types requiring occupancy sensors. As such, the baseline SVG</w:t>
      </w:r>
      <w:r w:rsidRPr="00C36E51">
        <w:rPr>
          <w:rFonts w:cs="Arial"/>
          <w:szCs w:val="16"/>
          <w:vertAlign w:val="subscript"/>
        </w:rPr>
        <w:t>base</w:t>
      </w:r>
      <w:r w:rsidRPr="00C36E51">
        <w:rPr>
          <w:rFonts w:cs="Arial"/>
          <w:szCs w:val="16"/>
        </w:rPr>
        <w:t xml:space="preserve"> becomes 0.69 </w:t>
      </w:r>
      <w:r w:rsidR="002B0F20">
        <w:rPr>
          <w:rFonts w:cs="Arial"/>
        </w:rPr>
        <w:t>×</w:t>
      </w:r>
      <w:r w:rsidRPr="00C36E51">
        <w:rPr>
          <w:rFonts w:cs="Arial"/>
          <w:szCs w:val="16"/>
        </w:rPr>
        <w:t xml:space="preserve"> 0.24, or 0.17.</w:t>
      </w:r>
    </w:p>
  </w:footnote>
  <w:footnote w:id="12">
    <w:p w14:paraId="64D265B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13">
    <w:p w14:paraId="7693F962"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It is noted that if site-specific data is used to determine HOU, then the same data must be used to determine the site-specific CF. Similarly, if the default TRM HOU is used, then the default TRM CF must also be used in the savings calculations. </w:t>
      </w:r>
    </w:p>
  </w:footnote>
  <w:footnote w:id="14">
    <w:p w14:paraId="25D32CC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Ibid.</w:t>
      </w:r>
    </w:p>
  </w:footnote>
  <w:footnote w:id="15">
    <w:p w14:paraId="316876E0" w14:textId="77777777" w:rsidR="00232D7C" w:rsidRPr="00427E17" w:rsidRDefault="00232D7C" w:rsidP="004B65EA">
      <w:pPr>
        <w:pStyle w:val="FootnoteText"/>
        <w:jc w:val="left"/>
        <w:rPr>
          <w:szCs w:val="18"/>
        </w:rPr>
      </w:pPr>
      <w:r w:rsidRPr="00427E17">
        <w:rPr>
          <w:rStyle w:val="FootnoteReference"/>
          <w:szCs w:val="18"/>
        </w:rPr>
        <w:footnoteRef/>
      </w:r>
      <w:r w:rsidRPr="00427E17">
        <w:rPr>
          <w:szCs w:val="18"/>
        </w:rPr>
        <w:t xml:space="preserve"> The peak demand reduction is zero, as the exterior lighting applications are assumed to be in operation during off-peak hours and have a peak coincidence factor of 0.0.</w:t>
      </w:r>
      <w:r w:rsidRPr="00427E17">
        <w:rPr>
          <w:rFonts w:cstheme="minorHAnsi"/>
          <w:szCs w:val="18"/>
        </w:rPr>
        <w:t xml:space="preserve"> </w:t>
      </w:r>
    </w:p>
  </w:footnote>
  <w:footnote w:id="16">
    <w:p w14:paraId="0FA540E6" w14:textId="77777777" w:rsidR="00232D7C" w:rsidRPr="00C36E51" w:rsidRDefault="00232D7C" w:rsidP="004B65EA">
      <w:pPr>
        <w:pStyle w:val="FootnoteText"/>
      </w:pPr>
      <w:r w:rsidRPr="00C36E51">
        <w:rPr>
          <w:rStyle w:val="FootnoteReference"/>
        </w:rPr>
        <w:footnoteRef/>
      </w:r>
      <w:r w:rsidRPr="00C36E51">
        <w:t xml:space="preserve"> Assumption of T12 retrofit baselines are limited to refrigeration display case lighting due to the specialized high CRI application.</w:t>
      </w:r>
    </w:p>
  </w:footnote>
  <w:footnote w:id="17">
    <w:p w14:paraId="51B78302" w14:textId="77777777" w:rsidR="00232D7C" w:rsidRDefault="00232D7C" w:rsidP="004B65EA">
      <w:pPr>
        <w:pStyle w:val="FootnoteText"/>
      </w:pPr>
      <w:r>
        <w:rPr>
          <w:rStyle w:val="FootnoteReference"/>
        </w:rPr>
        <w:footnoteRef/>
      </w:r>
      <w:r>
        <w:t xml:space="preserve"> </w:t>
      </w:r>
      <w:r w:rsidRPr="004D1E0A">
        <w:rPr>
          <w:szCs w:val="18"/>
        </w:rPr>
        <w:t>Se</w:t>
      </w:r>
      <w:r>
        <w:rPr>
          <w:szCs w:val="18"/>
        </w:rPr>
        <w:t xml:space="preserve">e Lighting Improvements measure. </w:t>
      </w:r>
    </w:p>
  </w:footnote>
  <w:footnote w:id="18">
    <w:p w14:paraId="6AD0F0A5" w14:textId="77777777" w:rsidR="00232D7C" w:rsidRPr="00807AE3" w:rsidRDefault="00232D7C" w:rsidP="00807AE3">
      <w:pPr>
        <w:pStyle w:val="FootnoteText"/>
        <w:rPr>
          <w:szCs w:val="18"/>
        </w:rPr>
      </w:pPr>
      <w:r>
        <w:rPr>
          <w:rStyle w:val="FootnoteReference"/>
        </w:rPr>
        <w:footnoteRef/>
      </w:r>
      <w:r>
        <w:t xml:space="preserve"> </w:t>
      </w:r>
      <w:r w:rsidRPr="00807AE3">
        <w:rPr>
          <w:szCs w:val="18"/>
        </w:rPr>
        <w:t>Use one of the following approaches to determine the incandescent equivalent for PAR, MR and MRX bulbs: (1) If the ENERGY STAR Qualified Products List (QPL) (https://data.energystar.gov/Active-Specifications/ENERGY-STAR-Certified-Light-Bulbs/v33x-ybr3) provides a value for “Wattage Equivalency (watts),” use that value. (2) If the product does not have the aforementioned value, enter the bulb’s beam angle, center beam candle power, and diameter into the ENERGY STAR Center Beam Candle Power tool (http://energystar.supportportal.com/link/portal/23002/23018/Article/32655/).</w:t>
      </w:r>
    </w:p>
    <w:p w14:paraId="0829BA33" w14:textId="77777777" w:rsidR="00232D7C" w:rsidRDefault="00232D7C" w:rsidP="004B65EA">
      <w:pPr>
        <w:pStyle w:val="FootnoteText"/>
      </w:pPr>
    </w:p>
  </w:footnote>
  <w:footnote w:id="19">
    <w:p w14:paraId="06EA95FB"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0">
    <w:p w14:paraId="708869A4" w14:textId="361389A5"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Chillers must satisfy efficiency requirements for both full load and IPLV efficiencies for either Path A or Path B. The table shows the efficiency ratings to be used for the baseline chiller efficiency in the savings estimation algorithm, which must be consistent with the expected operating conditions of the efficient chiller. For example, if the efficient chiller satisfies Path A and generally performs at part load, the appropriate baseline chiller efficiency is the IPLV value under Path A for energy savings. If the efficient chiller satisfies Path B and generally performs at full load, the appropriate baseline chiller efficiency is the full load value under Path B for energy savings. Generally, chillers operating above 70 percent load for a majority (50% or more) of operating hours should use Path A and chillers below 70% load for a majority of operating hours should use Path B. The “full load” efficiency from the appropriate Path A or B should be used to calculate the Peak Demand Savings as it is expected that the chillers would be under full load during the peak demand periods.</w:t>
      </w:r>
    </w:p>
  </w:footnote>
  <w:footnote w:id="21">
    <w:p w14:paraId="6F884D56"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The cooling efficiency ratings of the baseline and efficient units should be used not including pumps where appropriate. </w:t>
      </w:r>
    </w:p>
  </w:footnote>
  <w:footnote w:id="22">
    <w:p w14:paraId="5B0BD6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3">
    <w:p w14:paraId="70207E1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11.3/13 = Conversion factor from SEER to EER, based on average EER of a SEER 13 unit.</w:t>
      </w:r>
    </w:p>
  </w:footnote>
  <w:footnote w:id="24">
    <w:p w14:paraId="2991A3AD"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25">
    <w:p w14:paraId="7E8DA366" w14:textId="2D880C2B"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26">
    <w:p w14:paraId="1AC28B80" w14:textId="382D8439"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w:t>
      </w:r>
      <m:oMath>
        <m:sSub>
          <m:sSubPr>
            <m:ctrlPr>
              <w:rPr>
                <w:rFonts w:ascii="Cambria Math" w:hAnsi="Cambria Math"/>
                <w:i/>
                <w:szCs w:val="18"/>
              </w:rPr>
            </m:ctrlPr>
          </m:sSubPr>
          <m:e>
            <m:r>
              <w:rPr>
                <w:rFonts w:ascii="Cambria Math" w:hAnsi="Cambria Math"/>
                <w:szCs w:val="18"/>
              </w:rPr>
              <m:t>EFLH</m:t>
            </m:r>
          </m:e>
          <m:sub>
            <m:r>
              <w:rPr>
                <w:rFonts w:ascii="Cambria Math" w:hAnsi="Cambria Math"/>
                <w:szCs w:val="18"/>
              </w:rPr>
              <m:t>cool</m:t>
            </m:r>
          </m:sub>
        </m:sSub>
        <m:r>
          <w:rPr>
            <w:rFonts w:ascii="Cambria Math" w:hAnsi="Cambria Math"/>
            <w:szCs w:val="18"/>
          </w:rPr>
          <m:t>+</m:t>
        </m:r>
        <m:sSub>
          <m:sSubPr>
            <m:ctrlPr>
              <w:rPr>
                <w:rFonts w:ascii="Cambria Math" w:hAnsi="Cambria Math"/>
                <w:i/>
                <w:szCs w:val="18"/>
              </w:rPr>
            </m:ctrlPr>
          </m:sSubPr>
          <m:e>
            <m:r>
              <w:rPr>
                <w:rFonts w:ascii="Cambria Math" w:hAnsi="Cambria Math"/>
                <w:szCs w:val="18"/>
              </w:rPr>
              <m:t xml:space="preserve"> EFLH</m:t>
            </m:r>
          </m:e>
          <m:sub>
            <m:r>
              <w:rPr>
                <w:rFonts w:ascii="Cambria Math" w:hAnsi="Cambria Math"/>
                <w:szCs w:val="18"/>
              </w:rPr>
              <m:t>heat</m:t>
            </m:r>
          </m:sub>
        </m:sSub>
      </m:oMath>
      <w:r w:rsidRPr="00427E17">
        <w:rPr>
          <w:szCs w:val="18"/>
        </w:rPr>
        <w:t xml:space="preserve"> represent</w:t>
      </w:r>
      <w:r>
        <w:rPr>
          <w:szCs w:val="18"/>
        </w:rPr>
        <w:t>s</w:t>
      </w:r>
      <w:r w:rsidRPr="00427E17">
        <w:rPr>
          <w:szCs w:val="18"/>
        </w:rPr>
        <w:t xml:space="preserve"> the addition of cooling and heating annual equivalent full load hours for commercial HVAC for different occupancies, respectively.</w:t>
      </w:r>
    </w:p>
  </w:footnote>
  <w:footnote w:id="27">
    <w:p w14:paraId="7B90B531"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Based on program requirements submitted during protocol review.</w:t>
      </w:r>
    </w:p>
  </w:footnote>
  <w:footnote w:id="28">
    <w:p w14:paraId="09938AC7" w14:textId="3F39AB10" w:rsidR="00232D7C" w:rsidRPr="00C36E51"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HSPF = COP x 3.412. </w:t>
      </w:r>
    </w:p>
  </w:footnote>
  <w:footnote w:id="29">
    <w:p w14:paraId="02F5C43B" w14:textId="26DF2D54" w:rsidR="00232D7C" w:rsidRDefault="00232D7C">
      <w:pPr>
        <w:pStyle w:val="FootnoteText"/>
      </w:pPr>
      <w:r w:rsidRPr="00C36E51">
        <w:rPr>
          <w:rStyle w:val="FootnoteReference"/>
        </w:rPr>
        <w:footnoteRef/>
      </w:r>
      <w:r w:rsidRPr="00C36E51">
        <w:t xml:space="preserve"> Cap represents the rated cooling capacity of the product in Btu/h. If the unit’s capacity is less than 7,000 Btu/h, 7,000 Btu/h is used in the calculation. If the unit’s capacity is greater than 15,000 Btu/h, 15,000 Btu/h is used in the Calculation. Use SEER = EER x (13/11.3).</w:t>
      </w:r>
    </w:p>
  </w:footnote>
  <w:footnote w:id="30">
    <w:p w14:paraId="6B0EBD59" w14:textId="0F95EC0B" w:rsidR="00232D7C" w:rsidRPr="004359DF" w:rsidRDefault="00232D7C" w:rsidP="001B5D7B">
      <w:pPr>
        <w:pStyle w:val="FootnoteText"/>
        <w:jc w:val="left"/>
        <w:rPr>
          <w:szCs w:val="18"/>
        </w:rPr>
      </w:pPr>
      <w:r w:rsidRPr="004359DF">
        <w:rPr>
          <w:rStyle w:val="FootnoteReference"/>
          <w:szCs w:val="18"/>
        </w:rPr>
        <w:footnoteRef/>
      </w:r>
      <w:r w:rsidRPr="004359DF">
        <w:rPr>
          <w:szCs w:val="18"/>
        </w:rPr>
        <w:t xml:space="preserve"> Pump motors are typically 1/25 HP. With 1,000 hour</w:t>
      </w:r>
      <w:r>
        <w:rPr>
          <w:szCs w:val="18"/>
        </w:rPr>
        <w:t>s of</w:t>
      </w:r>
      <w:r w:rsidRPr="004359DF">
        <w:rPr>
          <w:szCs w:val="18"/>
        </w:rPr>
        <w:t xml:space="preserve"> runtime and 80% assumed efficiency, this translates to 37 kWh.</w:t>
      </w:r>
    </w:p>
  </w:footnote>
  <w:footnote w:id="31">
    <w:p w14:paraId="2F82E443"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2">
    <w:p w14:paraId="4351226F" w14:textId="77777777"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3">
    <w:p w14:paraId="22D54ACB" w14:textId="5F970530" w:rsidR="00232D7C" w:rsidRPr="00427E17" w:rsidRDefault="00232D7C" w:rsidP="001B5D7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w:t>
      </w:r>
    </w:p>
  </w:footnote>
  <w:footnote w:id="34">
    <w:p w14:paraId="797684F0" w14:textId="056244FD"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35">
    <w:p w14:paraId="52D6D609" w14:textId="77777777" w:rsidR="00232D7C" w:rsidRPr="00427E17" w:rsidRDefault="00232D7C" w:rsidP="00C715DB">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36">
    <w:p w14:paraId="40497E8C" w14:textId="77777777" w:rsidR="00232D7C" w:rsidRPr="00BC6416" w:rsidRDefault="00232D7C" w:rsidP="00C715DB">
      <w:pPr>
        <w:pStyle w:val="FootnoteText"/>
      </w:pPr>
      <w:r w:rsidRPr="00BC6416">
        <w:rPr>
          <w:rStyle w:val="FootnoteReference"/>
        </w:rPr>
        <w:footnoteRef/>
      </w:r>
      <w:r w:rsidRPr="00BC6416">
        <w:t xml:space="preserve"> Operating hours subject to adjustment with data provided by EDCs and accepted by SWE.</w:t>
      </w:r>
    </w:p>
  </w:footnote>
  <w:footnote w:id="37">
    <w:p w14:paraId="5E889394"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8">
    <w:p w14:paraId="389282FC" w14:textId="77777777" w:rsidR="00232D7C" w:rsidRPr="00D97FF8" w:rsidRDefault="00232D7C" w:rsidP="00C715DB">
      <w:pPr>
        <w:pStyle w:val="FootnoteText"/>
        <w:jc w:val="left"/>
        <w:rPr>
          <w:szCs w:val="18"/>
        </w:rPr>
      </w:pPr>
      <w:r w:rsidRPr="00D97FF8">
        <w:rPr>
          <w:rStyle w:val="FootnoteReference"/>
          <w:szCs w:val="18"/>
        </w:rPr>
        <w:footnoteRef/>
      </w:r>
      <w:r w:rsidRPr="00D97FF8">
        <w:rPr>
          <w:szCs w:val="18"/>
        </w:rPr>
        <w:t xml:space="preserve"> Operating hours subject to adjustment with data provided by EDCs and accepted by SWE.</w:t>
      </w:r>
    </w:p>
  </w:footnote>
  <w:footnote w:id="39">
    <w:p w14:paraId="67B7DECD" w14:textId="51E34520"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0">
    <w:p w14:paraId="13EB55D6" w14:textId="77777777" w:rsidR="00232D7C" w:rsidRPr="00B9280D" w:rsidRDefault="00232D7C" w:rsidP="00C715DB">
      <w:pPr>
        <w:pStyle w:val="FootnoteText"/>
        <w:jc w:val="left"/>
        <w:rPr>
          <w:szCs w:val="18"/>
        </w:rPr>
      </w:pPr>
      <w:r w:rsidRPr="00B9280D">
        <w:rPr>
          <w:rStyle w:val="FootnoteReference"/>
          <w:szCs w:val="18"/>
        </w:rPr>
        <w:footnoteRef/>
      </w:r>
      <w:r w:rsidRPr="00B9280D">
        <w:rPr>
          <w:szCs w:val="18"/>
        </w:rPr>
        <w:t xml:space="preserve"> Operating hours subject to adjustment with data provided by EDCs and accepted by SWE.</w:t>
      </w:r>
    </w:p>
  </w:footnote>
  <w:footnote w:id="41">
    <w:p w14:paraId="4648B3C8"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2">
    <w:p w14:paraId="6E25CC9B" w14:textId="77777777"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Default </w:t>
      </w:r>
      <w:r>
        <w:rPr>
          <w:szCs w:val="18"/>
        </w:rPr>
        <w:t>v</w:t>
      </w:r>
      <w:r w:rsidRPr="00427E17">
        <w:rPr>
          <w:szCs w:val="18"/>
        </w:rPr>
        <w:t>alue can be used by EDC but is subject to metering and adjustment by evaluators or SWE</w:t>
      </w:r>
      <w:r>
        <w:rPr>
          <w:szCs w:val="18"/>
        </w:rPr>
        <w:t>.</w:t>
      </w:r>
    </w:p>
  </w:footnote>
  <w:footnote w:id="43">
    <w:p w14:paraId="3B27450E" w14:textId="78C9364A" w:rsidR="00232D7C" w:rsidRPr="00427E17" w:rsidRDefault="00232D7C" w:rsidP="00C715DB">
      <w:pPr>
        <w:pStyle w:val="FootnoteText"/>
        <w:jc w:val="left"/>
        <w:rPr>
          <w:szCs w:val="18"/>
        </w:rPr>
      </w:pPr>
      <w:r w:rsidRPr="00427E17">
        <w:rPr>
          <w:rStyle w:val="FootnoteReference"/>
          <w:szCs w:val="18"/>
        </w:rPr>
        <w:footnoteRef/>
      </w:r>
      <w:r w:rsidRPr="00427E17">
        <w:rPr>
          <w:szCs w:val="18"/>
        </w:rPr>
        <w:t xml:space="preserve"> The Commission allows the EDCs to use alternative methods for obtaining customer-specific data where customer processes do not support metering. The EDCs are required to provide supporting documentation to the SWE for review if there are any such exceptions.  </w:t>
      </w:r>
    </w:p>
  </w:footnote>
  <w:footnote w:id="44">
    <w:p w14:paraId="2804AF45" w14:textId="77777777" w:rsidR="00232D7C" w:rsidRPr="00427E17" w:rsidRDefault="00232D7C" w:rsidP="00180EFC">
      <w:pPr>
        <w:pStyle w:val="FootnoteText"/>
        <w:jc w:val="left"/>
        <w:rPr>
          <w:szCs w:val="18"/>
        </w:rPr>
      </w:pPr>
      <w:r w:rsidRPr="00427E17">
        <w:rPr>
          <w:rStyle w:val="FootnoteReference"/>
          <w:szCs w:val="18"/>
        </w:rPr>
        <w:footnoteRef/>
      </w:r>
      <w:r w:rsidRPr="00427E17">
        <w:rPr>
          <w:szCs w:val="18"/>
        </w:rPr>
        <w:t xml:space="preserve"> Default value can be used by </w:t>
      </w:r>
      <w:r>
        <w:rPr>
          <w:szCs w:val="18"/>
        </w:rPr>
        <w:t xml:space="preserve">EDC but it is subject to metering </w:t>
      </w:r>
      <w:r w:rsidRPr="00427E17">
        <w:rPr>
          <w:szCs w:val="18"/>
        </w:rPr>
        <w:t>and adjustment by evaluators or SWE</w:t>
      </w:r>
      <w:r>
        <w:rPr>
          <w:szCs w:val="18"/>
        </w:rPr>
        <w:t>.</w:t>
      </w:r>
    </w:p>
  </w:footnote>
  <w:footnote w:id="45">
    <w:p w14:paraId="56C4C148" w14:textId="77777777" w:rsidR="00232D7C" w:rsidRPr="00427E17" w:rsidRDefault="00232D7C" w:rsidP="00180EFC">
      <w:pPr>
        <w:jc w:val="left"/>
        <w:rPr>
          <w:rFonts w:ascii="Arial Narrow" w:hAnsi="Arial Narrow"/>
          <w:sz w:val="18"/>
          <w:szCs w:val="18"/>
        </w:rPr>
      </w:pPr>
      <w:r w:rsidRPr="00427E17">
        <w:rPr>
          <w:rStyle w:val="FootnoteReference"/>
          <w:rFonts w:ascii="Arial Narrow" w:hAnsi="Arial Narrow"/>
          <w:sz w:val="18"/>
          <w:szCs w:val="18"/>
        </w:rPr>
        <w:footnoteRef/>
      </w:r>
      <w:r w:rsidRPr="00427E17">
        <w:rPr>
          <w:rFonts w:ascii="Arial Narrow" w:hAnsi="Arial Narrow"/>
          <w:sz w:val="18"/>
          <w:szCs w:val="18"/>
        </w:rPr>
        <w:t xml:space="preserve"> Modeling is an acceptable substitute to metering and panel data if modeling is conducted using building- and equipment-specific information at the site and the facility consumption is calibrated using 12 months of billing data (pre-retrofit).       </w:t>
      </w:r>
    </w:p>
  </w:footnote>
  <w:footnote w:id="46">
    <w:p w14:paraId="25F32FCD" w14:textId="0F8CA81A"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Also called a flood back control</w:t>
      </w:r>
      <w:r>
        <w:rPr>
          <w:szCs w:val="18"/>
        </w:rPr>
        <w:t>.</w:t>
      </w:r>
    </w:p>
  </w:footnote>
  <w:footnote w:id="47">
    <w:p w14:paraId="7D7D9F50" w14:textId="77777777" w:rsidR="00232D7C" w:rsidRPr="00427E17" w:rsidRDefault="00232D7C" w:rsidP="00974003">
      <w:pPr>
        <w:pStyle w:val="FootnoteText"/>
        <w:jc w:val="left"/>
        <w:rPr>
          <w:szCs w:val="18"/>
        </w:rPr>
      </w:pPr>
      <w:r w:rsidRPr="00427E17">
        <w:rPr>
          <w:rStyle w:val="FootnoteReference"/>
          <w:szCs w:val="18"/>
        </w:rPr>
        <w:footnoteRef/>
      </w:r>
      <w:r w:rsidRPr="00427E17">
        <w:rPr>
          <w:szCs w:val="18"/>
        </w:rPr>
        <w:t xml:space="preserve"> We define </w:t>
      </w:r>
      <w:r w:rsidRPr="00427E17">
        <w:rPr>
          <w:i/>
          <w:szCs w:val="18"/>
        </w:rPr>
        <w:t>curtain efficacy</w:t>
      </w:r>
      <w:r w:rsidRPr="00427E17">
        <w:rPr>
          <w:szCs w:val="18"/>
        </w:rPr>
        <w:t xml:space="preserve"> as the fraction of the potential airflow that is blocked by an infiltration barrier. For example, a brick wall would have an efficacy of 1.0, while the lack of any infiltration barrier corresponds to an efficacy of 0.</w:t>
      </w:r>
    </w:p>
  </w:footnote>
  <w:footnote w:id="48">
    <w:p w14:paraId="5AC6C2CE" w14:textId="77777777"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The solid green profile is derived from a normalized load shape based on metering of residential in-unit dryers. The dashed black profile is a smoothed version of the green profile and represents the utilization factors for common laundry facilities in multifamily establishments.</w:t>
      </w:r>
    </w:p>
  </w:footnote>
  <w:footnote w:id="49">
    <w:p w14:paraId="162C4B41" w14:textId="3A32C038" w:rsidR="00232D7C" w:rsidRPr="00427E17" w:rsidRDefault="00232D7C" w:rsidP="00F251D3">
      <w:pPr>
        <w:pStyle w:val="FootnoteText"/>
        <w:jc w:val="left"/>
        <w:rPr>
          <w:szCs w:val="18"/>
        </w:rPr>
      </w:pPr>
      <w:r w:rsidRPr="00427E17">
        <w:rPr>
          <w:rStyle w:val="FootnoteReference"/>
          <w:szCs w:val="18"/>
        </w:rPr>
        <w:footnoteRef/>
      </w:r>
      <w:r w:rsidRPr="00427E17">
        <w:rPr>
          <w:szCs w:val="18"/>
        </w:rPr>
        <w:t xml:space="preserve"> </w:t>
      </w:r>
      <w:r w:rsidRPr="00427E17">
        <w:rPr>
          <w:rFonts w:eastAsia="Calibri"/>
          <w:szCs w:val="18"/>
        </w:rPr>
        <w:t xml:space="preserve">ENERGY STAR-qualified commercial clothes washers are </w:t>
      </w:r>
      <w:r>
        <w:rPr>
          <w:rFonts w:eastAsia="Calibri"/>
          <w:szCs w:val="18"/>
        </w:rPr>
        <w:t>only</w:t>
      </w:r>
      <w:r w:rsidRPr="00427E17">
        <w:rPr>
          <w:rFonts w:eastAsia="Calibri"/>
          <w:szCs w:val="18"/>
        </w:rPr>
        <w:t xml:space="preserve"> front-loading units </w:t>
      </w:r>
      <w:r>
        <w:rPr>
          <w:rFonts w:eastAsia="Calibri"/>
          <w:szCs w:val="18"/>
        </w:rPr>
        <w:t>as</w:t>
      </w:r>
      <w:r w:rsidRPr="00427E17">
        <w:rPr>
          <w:rFonts w:eastAsia="Calibri"/>
          <w:szCs w:val="18"/>
        </w:rPr>
        <w:t xml:space="preserve"> there are no top-loading commercial clothes washers which as meet</w:t>
      </w:r>
      <w:r>
        <w:rPr>
          <w:rFonts w:eastAsia="Calibri"/>
          <w:szCs w:val="18"/>
        </w:rPr>
        <w:t xml:space="preserve"> </w:t>
      </w:r>
      <w:r w:rsidRPr="00427E17">
        <w:rPr>
          <w:rFonts w:eastAsia="Calibri"/>
          <w:szCs w:val="18"/>
        </w:rPr>
        <w:t>the standards</w:t>
      </w:r>
      <w:r>
        <w:rPr>
          <w:rFonts w:eastAsia="Calibri"/>
          <w:szCs w:val="18"/>
        </w:rPr>
        <w:t xml:space="preserve">. While there are top loading commercial machines on the market, because this is a replace-on-burnout measure the front loading washer federal minimum standard will be used as a comparison point. </w:t>
      </w:r>
    </w:p>
  </w:footnote>
  <w:footnote w:id="50">
    <w:p w14:paraId="49E485BA"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Modeling is an acceptable substitute to metering and BMS data if modeling is conducted using building- and equipment-specific information at the site and the facility consumption is calibrated using 12 months of billing data (pre-retrofit). </w:t>
      </w:r>
    </w:p>
  </w:footnote>
  <w:footnote w:id="51">
    <w:p w14:paraId="5EEB1F17" w14:textId="77777777" w:rsidR="00232D7C" w:rsidRPr="00EA2C36" w:rsidRDefault="00232D7C" w:rsidP="009F63BB">
      <w:pPr>
        <w:pStyle w:val="FootnoteText"/>
      </w:pPr>
      <w:r w:rsidRPr="00EA2C36">
        <w:rPr>
          <w:rStyle w:val="FootnoteReference"/>
        </w:rPr>
        <w:footnoteRef/>
      </w:r>
      <w:r w:rsidRPr="00EA2C36">
        <w:t xml:space="preserve"> Site-specific design values should be used in the calculation wherever possible, to avoid overestimating the savings using the default minimally compliant EERs.</w:t>
      </w:r>
    </w:p>
  </w:footnote>
  <w:footnote w:id="52">
    <w:p w14:paraId="79FD32B4" w14:textId="77777777" w:rsidR="00232D7C" w:rsidRPr="00427E17" w:rsidRDefault="00232D7C"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3">
    <w:p w14:paraId="018F2D90" w14:textId="77777777" w:rsidR="00591405" w:rsidRPr="00427E17" w:rsidRDefault="00591405" w:rsidP="00B123AA">
      <w:pPr>
        <w:pStyle w:val="FootnoteText"/>
        <w:jc w:val="left"/>
        <w:rPr>
          <w:szCs w:val="18"/>
        </w:rPr>
      </w:pPr>
      <w:r w:rsidRPr="00427E17">
        <w:rPr>
          <w:rStyle w:val="FootnoteReference"/>
          <w:szCs w:val="18"/>
        </w:rPr>
        <w:footnoteRef/>
      </w:r>
      <w:r w:rsidRPr="00427E17">
        <w:rPr>
          <w:szCs w:val="18"/>
        </w:rPr>
        <w:t xml:space="preserve"> Managed Server: A computer server that is designed for a high level of availability in a highly managed environment. For purposes of this specification, a managed server must meet all of the following criteria (from ENERGY STAR server specification 2.0):</w:t>
      </w:r>
      <w:r>
        <w:rPr>
          <w:szCs w:val="18"/>
        </w:rPr>
        <w:t xml:space="preserve"> (A)</w:t>
      </w:r>
      <w:r w:rsidRPr="00427E17">
        <w:rPr>
          <w:szCs w:val="18"/>
        </w:rPr>
        <w:t xml:space="preserve"> is designed to be configured with redundant power supplies; and</w:t>
      </w:r>
      <w:r>
        <w:rPr>
          <w:szCs w:val="18"/>
        </w:rPr>
        <w:t xml:space="preserve"> (B)</w:t>
      </w:r>
      <w:r w:rsidRPr="00427E17">
        <w:rPr>
          <w:szCs w:val="18"/>
        </w:rPr>
        <w:t xml:space="preserve"> contains an installed dedicated management controller (e.g., service processor).</w:t>
      </w:r>
    </w:p>
  </w:footnote>
  <w:footnote w:id="54">
    <w:p w14:paraId="1DCAC173" w14:textId="77777777" w:rsidR="00232D7C" w:rsidRPr="00427E17" w:rsidRDefault="00232D7C" w:rsidP="009F63BB">
      <w:pPr>
        <w:pStyle w:val="FootnoteText"/>
        <w:jc w:val="left"/>
        <w:rPr>
          <w:szCs w:val="18"/>
        </w:rPr>
      </w:pPr>
      <w:r w:rsidRPr="00427E17">
        <w:rPr>
          <w:rStyle w:val="FootnoteReference"/>
          <w:szCs w:val="18"/>
        </w:rPr>
        <w:footnoteRef/>
      </w:r>
      <w:r w:rsidRPr="00427E17">
        <w:rPr>
          <w:szCs w:val="18"/>
        </w:rPr>
        <w:t xml:space="preserve"> Based on market activity as reported by several compressed air equipment vendors</w:t>
      </w:r>
      <w:r>
        <w:rPr>
          <w:szCs w:val="18"/>
        </w:rPr>
        <w:t>.</w:t>
      </w:r>
    </w:p>
  </w:footnote>
  <w:footnote w:id="55">
    <w:p w14:paraId="7B79585A" w14:textId="77777777" w:rsidR="00232D7C" w:rsidRPr="00F55EA6" w:rsidRDefault="00232D7C" w:rsidP="009F63BB">
      <w:pPr>
        <w:pStyle w:val="FootnoteText"/>
      </w:pPr>
      <w:r w:rsidRPr="00F55EA6">
        <w:rPr>
          <w:rStyle w:val="FootnoteReference"/>
        </w:rPr>
        <w:footnoteRef/>
      </w:r>
      <w:r w:rsidRPr="00F55EA6">
        <w:t xml:space="preserve"> Use the actual power factor for the network segment served.</w:t>
      </w:r>
    </w:p>
  </w:footnote>
  <w:footnote w:id="56">
    <w:p w14:paraId="79FBC38F" w14:textId="77777777" w:rsidR="00232D7C" w:rsidRPr="00F55EA6" w:rsidRDefault="00232D7C" w:rsidP="004446E1">
      <w:pPr>
        <w:pStyle w:val="FootnoteText"/>
      </w:pPr>
      <w:r w:rsidRPr="00F55EA6">
        <w:rPr>
          <w:rStyle w:val="FootnoteReference"/>
        </w:rPr>
        <w:footnoteRef/>
      </w:r>
      <w:r w:rsidRPr="00F55EA6">
        <w:t xml:space="preserve"> Detailed technical guidance for matching techniques is provided in the Evaluation Framework.</w:t>
      </w:r>
    </w:p>
  </w:footnote>
  <w:footnote w:id="57">
    <w:p w14:paraId="4A8A3CE9" w14:textId="77777777" w:rsidR="00232D7C" w:rsidRPr="00BC6416" w:rsidRDefault="00232D7C" w:rsidP="004446E1">
      <w:pPr>
        <w:pStyle w:val="FootnoteText"/>
      </w:pPr>
      <w:r w:rsidRPr="00BC6416">
        <w:rPr>
          <w:rStyle w:val="FootnoteReference"/>
        </w:rPr>
        <w:footnoteRef/>
      </w:r>
      <w:r w:rsidRPr="00BC6416">
        <w:t xml:space="preserve"> See the Evaluation Framework for a discussion of the advantages of matching over within-subjects methods.</w:t>
      </w:r>
    </w:p>
  </w:footnote>
  <w:footnote w:id="58">
    <w:p w14:paraId="410CBA1B" w14:textId="0810F2D4" w:rsidR="00232D7C" w:rsidRPr="00427E17" w:rsidRDefault="00232D7C" w:rsidP="00861824">
      <w:pPr>
        <w:pStyle w:val="FootnoteText"/>
        <w:jc w:val="left"/>
        <w:rPr>
          <w:szCs w:val="18"/>
        </w:rPr>
      </w:pPr>
      <w:r w:rsidRPr="00427E17">
        <w:rPr>
          <w:rStyle w:val="FootnoteReference"/>
          <w:szCs w:val="18"/>
        </w:rPr>
        <w:footnoteRef/>
      </w:r>
      <w:r w:rsidRPr="00427E17">
        <w:rPr>
          <w:szCs w:val="18"/>
        </w:rPr>
        <w:t xml:space="preserve"> Default Value can be used by EDC but is subject to metering and adjustment by evaluators or SWE</w:t>
      </w:r>
      <w:r>
        <w:rPr>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C5AD7" w14:textId="77777777" w:rsidR="00232D7C" w:rsidRDefault="00232D7C" w:rsidP="003A2C69">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EBAC43" w14:textId="77777777" w:rsidR="00232D7C" w:rsidRDefault="00232D7C" w:rsidP="003A2C69">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01E15" w14:textId="213C4ED3" w:rsidR="00232D7C" w:rsidRDefault="00232D7C" w:rsidP="00C7024E">
    <w:pPr>
      <w:pStyle w:val="Header"/>
      <w:tabs>
        <w:tab w:val="left" w:pos="2340"/>
        <w:tab w:val="left" w:pos="6120"/>
      </w:tabs>
      <w:spacing w:after="0"/>
      <w:jc w:val="left"/>
      <w:rPr>
        <w:color w:val="A6A6A6"/>
      </w:rPr>
    </w:pPr>
    <w:r w:rsidRPr="00F84A22">
      <w:rPr>
        <w:color w:val="A6A6A6"/>
      </w:rPr>
      <w:t>State of Pennsylvania</w:t>
    </w:r>
    <w:r w:rsidRPr="00F84A22">
      <w:rPr>
        <w:color w:val="A6A6A6"/>
      </w:rPr>
      <w:tab/>
      <w:t xml:space="preserve"> – </w:t>
    </w:r>
    <w:r w:rsidRPr="00F84A22">
      <w:rPr>
        <w:color w:val="A6A6A6"/>
      </w:rPr>
      <w:tab/>
      <w:t>Technical Reference Manual</w:t>
    </w:r>
    <w:r>
      <w:rPr>
        <w:color w:val="A6A6A6"/>
      </w:rPr>
      <w:t xml:space="preserve"> Vol. 3:</w:t>
    </w:r>
    <w:r w:rsidRPr="00F84A22">
      <w:rPr>
        <w:color w:val="A6A6A6"/>
      </w:rPr>
      <w:t xml:space="preserve"> </w:t>
    </w:r>
    <w:r w:rsidRPr="00F84A22">
      <w:rPr>
        <w:color w:val="A6A6A6"/>
      </w:rPr>
      <w:tab/>
      <w:t xml:space="preserve">– </w:t>
    </w:r>
    <w:r w:rsidRPr="00F84A22">
      <w:rPr>
        <w:color w:val="A6A6A6"/>
      </w:rPr>
      <w:tab/>
      <w:t xml:space="preserve">Rev Date: </w:t>
    </w:r>
    <w:del w:id="4" w:author="Greg Clendenning" w:date="2020-09-21T12:00:00Z">
      <w:r w:rsidR="00370012" w:rsidDel="006717C2">
        <w:rPr>
          <w:color w:val="A6A6A6"/>
        </w:rPr>
        <w:delText xml:space="preserve">September </w:delText>
      </w:r>
    </w:del>
    <w:ins w:id="5" w:author="Greg Clendenning" w:date="2020-09-21T12:00:00Z">
      <w:r w:rsidR="006717C2">
        <w:rPr>
          <w:color w:val="A6A6A6"/>
        </w:rPr>
        <w:t>Octo</w:t>
      </w:r>
      <w:r w:rsidR="006717C2">
        <w:rPr>
          <w:color w:val="A6A6A6"/>
        </w:rPr>
        <w:t xml:space="preserve">ber </w:t>
      </w:r>
    </w:ins>
    <w:r w:rsidR="00370012">
      <w:rPr>
        <w:color w:val="A6A6A6"/>
      </w:rPr>
      <w:t>2020</w:t>
    </w:r>
    <w:r>
      <w:rPr>
        <w:color w:val="A6A6A6"/>
      </w:rPr>
      <w:t xml:space="preserve"> </w:t>
    </w:r>
  </w:p>
  <w:p w14:paraId="1BFB6DA8" w14:textId="1248B730" w:rsidR="00232D7C" w:rsidRPr="00F84A22" w:rsidRDefault="00232D7C" w:rsidP="00C7024E">
    <w:pPr>
      <w:pStyle w:val="Header"/>
      <w:tabs>
        <w:tab w:val="left" w:pos="2340"/>
        <w:tab w:val="left" w:pos="6120"/>
      </w:tabs>
      <w:spacing w:after="0"/>
      <w:rPr>
        <w:color w:val="A6A6A6"/>
      </w:rPr>
    </w:pPr>
    <w:r>
      <w:rPr>
        <w:color w:val="A6A6A6"/>
      </w:rPr>
      <w:t>Commercial and Industrial Measures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41CC2"/>
    <w:multiLevelType w:val="hybridMultilevel"/>
    <w:tmpl w:val="CB201B1C"/>
    <w:lvl w:ilvl="0" w:tplc="04090011">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2936B4"/>
    <w:multiLevelType w:val="hybridMultilevel"/>
    <w:tmpl w:val="DC94B95C"/>
    <w:lvl w:ilvl="0" w:tplc="6E146AF4">
      <w:start w:val="1"/>
      <w:numFmt w:val="bullet"/>
      <w:pStyle w:val="ListParagraphClos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1C513DA"/>
    <w:multiLevelType w:val="hybridMultilevel"/>
    <w:tmpl w:val="C16E18F8"/>
    <w:lvl w:ilvl="0" w:tplc="641AB1DE">
      <w:start w:val="1"/>
      <w:numFmt w:val="decimal"/>
      <w:lvlText w:val="%1)"/>
      <w:lvlJc w:val="left"/>
      <w:pPr>
        <w:ind w:left="1166" w:hanging="360"/>
      </w:pPr>
      <w:rPr>
        <w:color w:val="000000" w:themeColor="text1"/>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 w15:restartNumberingAfterBreak="0">
    <w:nsid w:val="02D67C56"/>
    <w:multiLevelType w:val="multilevel"/>
    <w:tmpl w:val="2888579E"/>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 w15:restartNumberingAfterBreak="0">
    <w:nsid w:val="04513C0B"/>
    <w:multiLevelType w:val="hybridMultilevel"/>
    <w:tmpl w:val="5D84E47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71A13CE"/>
    <w:multiLevelType w:val="hybridMultilevel"/>
    <w:tmpl w:val="DB62C288"/>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77F36AB"/>
    <w:multiLevelType w:val="multilevel"/>
    <w:tmpl w:val="05D29A2C"/>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7" w15:restartNumberingAfterBreak="0">
    <w:nsid w:val="0A4479F9"/>
    <w:multiLevelType w:val="hybridMultilevel"/>
    <w:tmpl w:val="26F60A3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0B6604C8"/>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CE1B50"/>
    <w:multiLevelType w:val="hybridMultilevel"/>
    <w:tmpl w:val="E6AAC370"/>
    <w:lvl w:ilvl="0" w:tplc="04090011">
      <w:start w:val="1"/>
      <w:numFmt w:val="decimal"/>
      <w:lvlText w:val="%1)"/>
      <w:lvlJc w:val="left"/>
      <w:pPr>
        <w:ind w:left="1166" w:hanging="360"/>
      </w:p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0" w15:restartNumberingAfterBreak="0">
    <w:nsid w:val="0C2B07B7"/>
    <w:multiLevelType w:val="hybridMultilevel"/>
    <w:tmpl w:val="29FC3350"/>
    <w:lvl w:ilvl="0" w:tplc="D15EA12A">
      <w:start w:val="1"/>
      <w:numFmt w:val="bullet"/>
      <w:pStyle w:val="NRELBullet0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0CEC633F"/>
    <w:multiLevelType w:val="multilevel"/>
    <w:tmpl w:val="5BFEAED0"/>
    <w:lvl w:ilvl="0">
      <w:start w:val="1"/>
      <w:numFmt w:val="decimal"/>
      <w:lvlText w:val="%1)"/>
      <w:lvlJc w:val="left"/>
      <w:pPr>
        <w:tabs>
          <w:tab w:val="num" w:pos="720"/>
        </w:tabs>
        <w:ind w:left="720" w:hanging="360"/>
      </w:pPr>
      <w:rPr>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0DAE0F50"/>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3" w15:restartNumberingAfterBreak="0">
    <w:nsid w:val="0EB13C84"/>
    <w:multiLevelType w:val="multilevel"/>
    <w:tmpl w:val="88C8DAA2"/>
    <w:lvl w:ilvl="0">
      <w:start w:val="1"/>
      <w:numFmt w:val="decimal"/>
      <w:lvlText w:val="%1)"/>
      <w:lvlJc w:val="left"/>
      <w:pPr>
        <w:tabs>
          <w:tab w:val="num" w:pos="810"/>
        </w:tabs>
        <w:ind w:left="810" w:hanging="360"/>
      </w:pPr>
      <w:rPr>
        <w:rFonts w:hint="default"/>
        <w:b w:val="0"/>
        <w:i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4" w15:restartNumberingAfterBreak="0">
    <w:nsid w:val="104E2EDD"/>
    <w:multiLevelType w:val="multilevel"/>
    <w:tmpl w:val="04090025"/>
    <w:lvl w:ilvl="0">
      <w:start w:val="1"/>
      <w:numFmt w:val="decimal"/>
      <w:lvlText w:val="%1"/>
      <w:lvlJc w:val="left"/>
      <w:pPr>
        <w:ind w:left="52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11C73408"/>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6" w15:restartNumberingAfterBreak="0">
    <w:nsid w:val="12FB6D5D"/>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7" w15:restartNumberingAfterBreak="0">
    <w:nsid w:val="13623DD5"/>
    <w:multiLevelType w:val="multilevel"/>
    <w:tmpl w:val="A15819D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8" w15:restartNumberingAfterBreak="0">
    <w:nsid w:val="13D45BF3"/>
    <w:multiLevelType w:val="multilevel"/>
    <w:tmpl w:val="0060DF54"/>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9" w15:restartNumberingAfterBreak="0">
    <w:nsid w:val="1414665E"/>
    <w:multiLevelType w:val="hybridMultilevel"/>
    <w:tmpl w:val="0212AC3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15272044"/>
    <w:multiLevelType w:val="hybridMultilevel"/>
    <w:tmpl w:val="B4B8A910"/>
    <w:lvl w:ilvl="0" w:tplc="443C14D8">
      <w:start w:val="1"/>
      <w:numFmt w:val="decimal"/>
      <w:lvlText w:val="%1)"/>
      <w:lvlJc w:val="left"/>
      <w:pPr>
        <w:ind w:left="720" w:hanging="360"/>
      </w:pPr>
      <w:rPr>
        <w:b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5858E7"/>
    <w:multiLevelType w:val="multilevel"/>
    <w:tmpl w:val="F02426CC"/>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2" w15:restartNumberingAfterBreak="0">
    <w:nsid w:val="19CD06F9"/>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3" w15:restartNumberingAfterBreak="0">
    <w:nsid w:val="19D41954"/>
    <w:multiLevelType w:val="hybridMultilevel"/>
    <w:tmpl w:val="AD1ED630"/>
    <w:lvl w:ilvl="0" w:tplc="7F9E4AC2">
      <w:start w:val="1"/>
      <w:numFmt w:val="decimal"/>
      <w:lvlText w:val="%1)"/>
      <w:lvlJc w:val="left"/>
      <w:pPr>
        <w:ind w:left="1170" w:hanging="360"/>
      </w:pPr>
      <w:rPr>
        <w:rFonts w:ascii="Arial" w:hAnsi="Arial" w:cs="Arial" w:hint="default"/>
        <w:b w:val="0"/>
        <w:sz w:val="20"/>
        <w:szCs w:val="2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1AFC601E"/>
    <w:multiLevelType w:val="hybridMultilevel"/>
    <w:tmpl w:val="2898D0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38B4BB44">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B233F5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6" w15:restartNumberingAfterBreak="0">
    <w:nsid w:val="1B24707E"/>
    <w:multiLevelType w:val="multilevel"/>
    <w:tmpl w:val="D144D5E8"/>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27" w15:restartNumberingAfterBreak="0">
    <w:nsid w:val="1C5F30E1"/>
    <w:multiLevelType w:val="multilevel"/>
    <w:tmpl w:val="EE1C4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1D5048D9"/>
    <w:multiLevelType w:val="hybridMultilevel"/>
    <w:tmpl w:val="B04624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D8369B9"/>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DA73710"/>
    <w:multiLevelType w:val="hybridMultilevel"/>
    <w:tmpl w:val="48F66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DD70119"/>
    <w:multiLevelType w:val="multilevel"/>
    <w:tmpl w:val="9FAADD66"/>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32" w15:restartNumberingAfterBreak="0">
    <w:nsid w:val="1E585740"/>
    <w:multiLevelType w:val="hybridMultilevel"/>
    <w:tmpl w:val="1520C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09A598C"/>
    <w:multiLevelType w:val="hybridMultilevel"/>
    <w:tmpl w:val="1A78D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1446A8A"/>
    <w:multiLevelType w:val="hybridMultilevel"/>
    <w:tmpl w:val="DCE031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1CD6AC8"/>
    <w:multiLevelType w:val="hybridMultilevel"/>
    <w:tmpl w:val="1792B4C2"/>
    <w:lvl w:ilvl="0" w:tplc="E79E3F7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2E55AAB"/>
    <w:multiLevelType w:val="hybridMultilevel"/>
    <w:tmpl w:val="6BEEF9FA"/>
    <w:lvl w:ilvl="0" w:tplc="9796D462">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37" w15:restartNumberingAfterBreak="0">
    <w:nsid w:val="257068CF"/>
    <w:multiLevelType w:val="hybridMultilevel"/>
    <w:tmpl w:val="28525E1A"/>
    <w:lvl w:ilvl="0" w:tplc="04090011">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8" w15:restartNumberingAfterBreak="0">
    <w:nsid w:val="262D4FEB"/>
    <w:multiLevelType w:val="singleLevel"/>
    <w:tmpl w:val="2926EDAC"/>
    <w:lvl w:ilvl="0">
      <w:start w:val="1"/>
      <w:numFmt w:val="bullet"/>
      <w:pStyle w:val="bi"/>
      <w:lvlText w:val=""/>
      <w:lvlJc w:val="left"/>
      <w:pPr>
        <w:tabs>
          <w:tab w:val="num" w:pos="360"/>
        </w:tabs>
        <w:ind w:left="360" w:hanging="360"/>
      </w:pPr>
      <w:rPr>
        <w:rFonts w:ascii="Symbol" w:hAnsi="Symbol" w:hint="default"/>
      </w:rPr>
    </w:lvl>
  </w:abstractNum>
  <w:abstractNum w:abstractNumId="39" w15:restartNumberingAfterBreak="0">
    <w:nsid w:val="2A40041A"/>
    <w:multiLevelType w:val="hybridMultilevel"/>
    <w:tmpl w:val="F8264C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A9C50A9"/>
    <w:multiLevelType w:val="hybridMultilevel"/>
    <w:tmpl w:val="423A3E40"/>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2B2B455C"/>
    <w:multiLevelType w:val="hybridMultilevel"/>
    <w:tmpl w:val="5448B22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2DA84752"/>
    <w:multiLevelType w:val="hybridMultilevel"/>
    <w:tmpl w:val="DE5C1C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2DFD7AFA"/>
    <w:multiLevelType w:val="multilevel"/>
    <w:tmpl w:val="467EA7E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4" w15:restartNumberingAfterBreak="0">
    <w:nsid w:val="2FD82FE1"/>
    <w:multiLevelType w:val="multilevel"/>
    <w:tmpl w:val="2C42445E"/>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45" w15:restartNumberingAfterBreak="0">
    <w:nsid w:val="31900CD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19F69FA"/>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2BF76F6"/>
    <w:multiLevelType w:val="hybridMultilevel"/>
    <w:tmpl w:val="ED1E348E"/>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34444A60"/>
    <w:multiLevelType w:val="hybridMultilevel"/>
    <w:tmpl w:val="C4163072"/>
    <w:lvl w:ilvl="0" w:tplc="E8E89AEA">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9" w15:restartNumberingAfterBreak="0">
    <w:nsid w:val="36231DD6"/>
    <w:multiLevelType w:val="hybridMultilevel"/>
    <w:tmpl w:val="4A36917A"/>
    <w:lvl w:ilvl="0" w:tplc="948664A2">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97044A3"/>
    <w:multiLevelType w:val="hybridMultilevel"/>
    <w:tmpl w:val="EAC89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A3670D5"/>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2" w15:restartNumberingAfterBreak="0">
    <w:nsid w:val="3AD70028"/>
    <w:multiLevelType w:val="hybridMultilevel"/>
    <w:tmpl w:val="A78E7566"/>
    <w:lvl w:ilvl="0" w:tplc="04090011">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3" w15:restartNumberingAfterBreak="0">
    <w:nsid w:val="3C4E319C"/>
    <w:multiLevelType w:val="hybridMultilevel"/>
    <w:tmpl w:val="EA44BFBC"/>
    <w:lvl w:ilvl="0" w:tplc="E9CE29F8">
      <w:start w:val="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C6E7B70"/>
    <w:multiLevelType w:val="hybridMultilevel"/>
    <w:tmpl w:val="1ABAC53A"/>
    <w:lvl w:ilvl="0" w:tplc="E174ABBA">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CDE6396"/>
    <w:multiLevelType w:val="hybridMultilevel"/>
    <w:tmpl w:val="BDB68B0E"/>
    <w:lvl w:ilvl="0" w:tplc="12F457C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E3A7479"/>
    <w:multiLevelType w:val="hybridMultilevel"/>
    <w:tmpl w:val="5360DFF0"/>
    <w:lvl w:ilvl="0" w:tplc="BD808B5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E9221FA"/>
    <w:multiLevelType w:val="hybridMultilevel"/>
    <w:tmpl w:val="42401370"/>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58" w15:restartNumberingAfterBreak="0">
    <w:nsid w:val="3F501A8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9" w15:restartNumberingAfterBreak="0">
    <w:nsid w:val="40107363"/>
    <w:multiLevelType w:val="hybridMultilevel"/>
    <w:tmpl w:val="DB8AE03C"/>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40FC4512"/>
    <w:multiLevelType w:val="hybridMultilevel"/>
    <w:tmpl w:val="2F80A4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2EC263A"/>
    <w:multiLevelType w:val="hybridMultilevel"/>
    <w:tmpl w:val="DF6E1E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431D7581"/>
    <w:multiLevelType w:val="multilevel"/>
    <w:tmpl w:val="6C7C529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3" w15:restartNumberingAfterBreak="0">
    <w:nsid w:val="44EA17F0"/>
    <w:multiLevelType w:val="hybridMultilevel"/>
    <w:tmpl w:val="DCF6456C"/>
    <w:lvl w:ilvl="0" w:tplc="9990D324">
      <w:start w:val="1"/>
      <w:numFmt w:val="decimal"/>
      <w:lvlText w:val="%1)"/>
      <w:lvlJc w:val="left"/>
      <w:pPr>
        <w:ind w:left="1166" w:hanging="360"/>
      </w:pPr>
      <w:rPr>
        <w:b w:val="0"/>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4" w15:restartNumberingAfterBreak="0">
    <w:nsid w:val="46CD6736"/>
    <w:multiLevelType w:val="hybridMultilevel"/>
    <w:tmpl w:val="959E4BC6"/>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99470EB"/>
    <w:multiLevelType w:val="hybridMultilevel"/>
    <w:tmpl w:val="56E4F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9E50769"/>
    <w:multiLevelType w:val="hybridMultilevel"/>
    <w:tmpl w:val="DA3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DAD2364"/>
    <w:multiLevelType w:val="multilevel"/>
    <w:tmpl w:val="FF1EB8C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68" w15:restartNumberingAfterBreak="0">
    <w:nsid w:val="4FC503A6"/>
    <w:multiLevelType w:val="multilevel"/>
    <w:tmpl w:val="2FA4F20A"/>
    <w:lvl w:ilvl="0">
      <w:start w:val="1"/>
      <w:numFmt w:val="decimal"/>
      <w:lvlText w:val="%1)"/>
      <w:lvlJc w:val="left"/>
      <w:pPr>
        <w:tabs>
          <w:tab w:val="num" w:pos="360"/>
        </w:tabs>
        <w:ind w:left="360" w:hanging="360"/>
      </w:pPr>
      <w:rPr>
        <w:rFonts w:hint="default"/>
        <w:b w:val="0"/>
        <w:sz w:val="20"/>
        <w:szCs w:val="20"/>
      </w:rPr>
    </w:lvl>
    <w:lvl w:ilvl="1">
      <w:start w:val="1"/>
      <w:numFmt w:val="lowerLetter"/>
      <w:lvlText w:val="%2."/>
      <w:lvlJc w:val="left"/>
      <w:pPr>
        <w:ind w:left="1020" w:hanging="1020"/>
      </w:pPr>
      <w:rPr>
        <w:rFonts w:cs="Times New Roman" w:hint="default"/>
      </w:rPr>
    </w:lvl>
    <w:lvl w:ilvl="2">
      <w:start w:val="4"/>
      <w:numFmt w:val="decimal"/>
      <w:isLgl/>
      <w:lvlText w:val="%1.%2.%3"/>
      <w:lvlJc w:val="left"/>
      <w:pPr>
        <w:ind w:left="1020" w:hanging="1020"/>
      </w:pPr>
      <w:rPr>
        <w:rFonts w:cs="Times New Roman" w:hint="default"/>
      </w:rPr>
    </w:lvl>
    <w:lvl w:ilvl="3">
      <w:start w:val="2"/>
      <w:numFmt w:val="decimal"/>
      <w:isLgl/>
      <w:lvlText w:val="%1.%2.%3.%4"/>
      <w:lvlJc w:val="left"/>
      <w:pPr>
        <w:ind w:left="1080" w:hanging="1080"/>
      </w:pPr>
      <w:rPr>
        <w:rFonts w:cs="Times New Roman" w:hint="default"/>
      </w:rPr>
    </w:lvl>
    <w:lvl w:ilvl="4">
      <w:start w:val="1"/>
      <w:numFmt w:val="decimal"/>
      <w:isLgl/>
      <w:lvlText w:val="%1.%2.%3.%4.%5"/>
      <w:lvlJc w:val="left"/>
      <w:pPr>
        <w:ind w:left="1440" w:hanging="1440"/>
      </w:pPr>
      <w:rPr>
        <w:rFonts w:cs="Times New Roman" w:hint="default"/>
      </w:rPr>
    </w:lvl>
    <w:lvl w:ilvl="5">
      <w:start w:val="1"/>
      <w:numFmt w:val="decimal"/>
      <w:isLgl/>
      <w:lvlText w:val="%1.%2.%3.%4.%5.%6"/>
      <w:lvlJc w:val="left"/>
      <w:pPr>
        <w:ind w:left="1440" w:hanging="1440"/>
      </w:pPr>
      <w:rPr>
        <w:rFonts w:cs="Times New Roman" w:hint="default"/>
      </w:rPr>
    </w:lvl>
    <w:lvl w:ilvl="6">
      <w:start w:val="1"/>
      <w:numFmt w:val="decimal"/>
      <w:isLgl/>
      <w:lvlText w:val="%1.%2.%3.%4.%5.%6.%7"/>
      <w:lvlJc w:val="left"/>
      <w:pPr>
        <w:ind w:left="1800" w:hanging="1800"/>
      </w:pPr>
      <w:rPr>
        <w:rFonts w:cs="Times New Roman" w:hint="default"/>
      </w:rPr>
    </w:lvl>
    <w:lvl w:ilvl="7">
      <w:start w:val="1"/>
      <w:numFmt w:val="decimal"/>
      <w:isLgl/>
      <w:lvlText w:val="%1.%2.%3.%4.%5.%6.%7.%8"/>
      <w:lvlJc w:val="left"/>
      <w:pPr>
        <w:ind w:left="2160" w:hanging="2160"/>
      </w:pPr>
      <w:rPr>
        <w:rFonts w:cs="Times New Roman" w:hint="default"/>
      </w:rPr>
    </w:lvl>
    <w:lvl w:ilvl="8">
      <w:start w:val="1"/>
      <w:numFmt w:val="decimal"/>
      <w:isLgl/>
      <w:lvlText w:val="%1.%2.%3.%4.%5.%6.%7.%8.%9"/>
      <w:lvlJc w:val="left"/>
      <w:pPr>
        <w:ind w:left="2160" w:hanging="2160"/>
      </w:pPr>
      <w:rPr>
        <w:rFonts w:cs="Times New Roman" w:hint="default"/>
      </w:rPr>
    </w:lvl>
  </w:abstractNum>
  <w:abstractNum w:abstractNumId="69" w15:restartNumberingAfterBreak="0">
    <w:nsid w:val="51711CDC"/>
    <w:multiLevelType w:val="hybridMultilevel"/>
    <w:tmpl w:val="7376E5AA"/>
    <w:lvl w:ilvl="0" w:tplc="2CD42B2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3D30DD1"/>
    <w:multiLevelType w:val="hybridMultilevel"/>
    <w:tmpl w:val="70D4D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4713B6A"/>
    <w:multiLevelType w:val="hybridMultilevel"/>
    <w:tmpl w:val="DDC2F852"/>
    <w:lvl w:ilvl="0" w:tplc="19ECE248">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54B15A7F"/>
    <w:multiLevelType w:val="hybridMultilevel"/>
    <w:tmpl w:val="10D40E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5F25BD7"/>
    <w:multiLevelType w:val="multilevel"/>
    <w:tmpl w:val="99827A10"/>
    <w:lvl w:ilvl="0">
      <w:start w:val="3"/>
      <w:numFmt w:val="decimal"/>
      <w:pStyle w:val="Heading1"/>
      <w:suff w:val="space"/>
      <w:lvlText w:val="%1"/>
      <w:lvlJc w:val="left"/>
      <w:pPr>
        <w:ind w:left="0" w:firstLine="0"/>
      </w:pPr>
      <w:rPr>
        <w:rFonts w:ascii="Arial Bold" w:hAnsi="Arial Bold" w:hint="default"/>
      </w:rPr>
    </w:lvl>
    <w:lvl w:ilvl="1">
      <w:start w:val="1"/>
      <w:numFmt w:val="decimal"/>
      <w:pStyle w:val="Heading2"/>
      <w:suff w:val="space"/>
      <w:lvlText w:val="%1.%2"/>
      <w:lvlJc w:val="left"/>
      <w:pPr>
        <w:ind w:left="90" w:firstLine="0"/>
      </w:pPr>
      <w:rPr>
        <w:rFonts w:hint="default"/>
      </w:rPr>
    </w:lvl>
    <w:lvl w:ilvl="2">
      <w:start w:val="1"/>
      <w:numFmt w:val="decimal"/>
      <w:pStyle w:val="Heading3"/>
      <w:suff w:val="space"/>
      <w:lvlText w:val="%1.%2.%3"/>
      <w:lvlJc w:val="left"/>
      <w:pPr>
        <w:ind w:left="0" w:firstLine="0"/>
      </w:pPr>
      <w:rPr>
        <w:rFonts w:ascii="Arial" w:hAnsi="Arial" w:cs="Arial"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569728E7"/>
    <w:multiLevelType w:val="hybridMultilevel"/>
    <w:tmpl w:val="D1E4D36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5" w15:restartNumberingAfterBreak="0">
    <w:nsid w:val="59073727"/>
    <w:multiLevelType w:val="hybridMultilevel"/>
    <w:tmpl w:val="01C8978C"/>
    <w:lvl w:ilvl="0" w:tplc="3DDE00D2">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592C3F1C"/>
    <w:multiLevelType w:val="hybridMultilevel"/>
    <w:tmpl w:val="A580A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5B2E96"/>
    <w:multiLevelType w:val="hybridMultilevel"/>
    <w:tmpl w:val="4B685402"/>
    <w:lvl w:ilvl="0" w:tplc="5B96E718">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8" w15:restartNumberingAfterBreak="0">
    <w:nsid w:val="59624A30"/>
    <w:multiLevelType w:val="hybridMultilevel"/>
    <w:tmpl w:val="083E9C62"/>
    <w:lvl w:ilvl="0" w:tplc="E8B2B5C2">
      <w:start w:val="1"/>
      <w:numFmt w:val="decimal"/>
      <w:lvlText w:val="%1)"/>
      <w:lvlJc w:val="left"/>
      <w:pPr>
        <w:ind w:left="1170" w:hanging="360"/>
      </w:pPr>
      <w:rPr>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9" w15:restartNumberingAfterBreak="0">
    <w:nsid w:val="5A6E6AC7"/>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0" w15:restartNumberingAfterBreak="0">
    <w:nsid w:val="5BE47D15"/>
    <w:multiLevelType w:val="hybridMultilevel"/>
    <w:tmpl w:val="09CAEB20"/>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D863442"/>
    <w:multiLevelType w:val="hybridMultilevel"/>
    <w:tmpl w:val="17EE5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EFD56A9"/>
    <w:multiLevelType w:val="hybridMultilevel"/>
    <w:tmpl w:val="AAC018E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FC259C6"/>
    <w:multiLevelType w:val="hybridMultilevel"/>
    <w:tmpl w:val="7A8EFC3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15:restartNumberingAfterBreak="0">
    <w:nsid w:val="61B0712A"/>
    <w:multiLevelType w:val="hybridMultilevel"/>
    <w:tmpl w:val="06564A6E"/>
    <w:lvl w:ilvl="0" w:tplc="CFF47FC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61BC3A68"/>
    <w:multiLevelType w:val="multilevel"/>
    <w:tmpl w:val="8DFA39D4"/>
    <w:lvl w:ilvl="0">
      <w:start w:val="1"/>
      <w:numFmt w:val="decimal"/>
      <w:lvlText w:val="%1)"/>
      <w:lvlJc w:val="left"/>
      <w:pPr>
        <w:tabs>
          <w:tab w:val="num" w:pos="720"/>
        </w:tabs>
        <w:ind w:left="720" w:hanging="360"/>
      </w:pPr>
      <w:rPr>
        <w:rFonts w:hint="default"/>
        <w:b w:val="0"/>
        <w:color w:val="auto"/>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86" w15:restartNumberingAfterBreak="0">
    <w:nsid w:val="63556FDB"/>
    <w:multiLevelType w:val="hybridMultilevel"/>
    <w:tmpl w:val="4CBE9B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90023416">
      <w:start w:val="1"/>
      <w:numFmt w:val="decimal"/>
      <w:lvlText w:val="%3)"/>
      <w:lvlJc w:val="left"/>
      <w:pPr>
        <w:ind w:left="2340" w:hanging="360"/>
      </w:pPr>
      <w:rPr>
        <w:rFonts w:cstheme="minorBidi" w:hint="default"/>
        <w:color w:val="auto"/>
        <w:u w:val="none"/>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41F3ECC"/>
    <w:multiLevelType w:val="multilevel"/>
    <w:tmpl w:val="7D90832C"/>
    <w:lvl w:ilvl="0">
      <w:start w:val="1"/>
      <w:numFmt w:val="decimal"/>
      <w:pStyle w:val="NRELHead01Numbered"/>
      <w:lvlText w:val="%1"/>
      <w:lvlJc w:val="left"/>
      <w:pPr>
        <w:tabs>
          <w:tab w:val="num" w:pos="432"/>
        </w:tabs>
        <w:ind w:left="432" w:hanging="432"/>
      </w:pPr>
      <w:rPr>
        <w:rFonts w:cs="Times New Roman" w:hint="default"/>
      </w:rPr>
    </w:lvl>
    <w:lvl w:ilvl="1">
      <w:start w:val="1"/>
      <w:numFmt w:val="decimal"/>
      <w:pStyle w:val="NRELHead02Numbered"/>
      <w:lvlText w:val="%1.%2"/>
      <w:lvlJc w:val="left"/>
      <w:pPr>
        <w:tabs>
          <w:tab w:val="num" w:pos="576"/>
        </w:tabs>
        <w:ind w:left="576" w:hanging="576"/>
      </w:pPr>
      <w:rPr>
        <w:rFonts w:cs="Times New Roman" w:hint="default"/>
      </w:rPr>
    </w:lvl>
    <w:lvl w:ilvl="2">
      <w:start w:val="1"/>
      <w:numFmt w:val="decimal"/>
      <w:pStyle w:val="NRELHead03Numbered"/>
      <w:lvlText w:val="%1.%2.%3"/>
      <w:lvlJc w:val="left"/>
      <w:pPr>
        <w:tabs>
          <w:tab w:val="num" w:pos="720"/>
        </w:tabs>
        <w:ind w:left="720" w:hanging="720"/>
      </w:pPr>
      <w:rPr>
        <w:rFonts w:cs="Times New Roman" w:hint="default"/>
      </w:rPr>
    </w:lvl>
    <w:lvl w:ilvl="3">
      <w:start w:val="1"/>
      <w:numFmt w:val="decimal"/>
      <w:pStyle w:val="NRELHead04Numbered"/>
      <w:lvlText w:val="%1.%2.%3.%4"/>
      <w:lvlJc w:val="left"/>
      <w:pPr>
        <w:tabs>
          <w:tab w:val="num" w:pos="864"/>
        </w:tabs>
        <w:ind w:left="864" w:hanging="864"/>
      </w:pPr>
      <w:rPr>
        <w:rFonts w:cs="Times New Roman" w:hint="default"/>
      </w:rPr>
    </w:lvl>
    <w:lvl w:ilvl="4">
      <w:start w:val="1"/>
      <w:numFmt w:val="decimal"/>
      <w:pStyle w:val="NRELHead05Numbered"/>
      <w:lvlText w:val="%1.%2.%3.%4.%5"/>
      <w:lvlJc w:val="left"/>
      <w:pPr>
        <w:tabs>
          <w:tab w:val="num" w:pos="1008"/>
        </w:tabs>
        <w:ind w:left="1008" w:hanging="1008"/>
      </w:pPr>
      <w:rPr>
        <w:rFonts w:cs="Times New Roman" w:hint="default"/>
      </w:rPr>
    </w:lvl>
    <w:lvl w:ilvl="5">
      <w:start w:val="1"/>
      <w:numFmt w:val="decimal"/>
      <w:pStyle w:val="NRELHead06Numbered"/>
      <w:lvlText w:val="%1.%2.%3.%4.%5.%6"/>
      <w:lvlJc w:val="left"/>
      <w:pPr>
        <w:tabs>
          <w:tab w:val="num" w:pos="1152"/>
        </w:tabs>
        <w:ind w:left="1152" w:hanging="1152"/>
      </w:pPr>
      <w:rPr>
        <w:rFonts w:cs="Times New Roman" w:hint="default"/>
      </w:rPr>
    </w:lvl>
    <w:lvl w:ilvl="6">
      <w:start w:val="1"/>
      <w:numFmt w:val="decimal"/>
      <w:pStyle w:val="NRELHead07Numbered"/>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8" w15:restartNumberingAfterBreak="0">
    <w:nsid w:val="659C6CD3"/>
    <w:multiLevelType w:val="multilevel"/>
    <w:tmpl w:val="74E2635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89" w15:restartNumberingAfterBreak="0">
    <w:nsid w:val="67A16191"/>
    <w:multiLevelType w:val="hybridMultilevel"/>
    <w:tmpl w:val="775215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8461A4B"/>
    <w:multiLevelType w:val="multilevel"/>
    <w:tmpl w:val="E80CA12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1" w15:restartNumberingAfterBreak="0">
    <w:nsid w:val="6C3870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6E340625"/>
    <w:multiLevelType w:val="hybridMultilevel"/>
    <w:tmpl w:val="BAE2E014"/>
    <w:lvl w:ilvl="0" w:tplc="0409000F">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5C1FA5"/>
    <w:multiLevelType w:val="hybridMultilevel"/>
    <w:tmpl w:val="7F6CE0A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6EA91262"/>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5" w15:restartNumberingAfterBreak="0">
    <w:nsid w:val="6F0D1814"/>
    <w:multiLevelType w:val="multilevel"/>
    <w:tmpl w:val="42B203B2"/>
    <w:lvl w:ilvl="0">
      <w:start w:val="1"/>
      <w:numFmt w:val="decimal"/>
      <w:lvlText w:val="%1)"/>
      <w:lvlJc w:val="left"/>
      <w:pPr>
        <w:tabs>
          <w:tab w:val="num" w:pos="810"/>
        </w:tabs>
        <w:ind w:left="810" w:hanging="360"/>
      </w:pPr>
      <w:rPr>
        <w:rFonts w:hint="default"/>
        <w:b w:val="0"/>
        <w:sz w:val="20"/>
        <w:szCs w:val="20"/>
      </w:rPr>
    </w:lvl>
    <w:lvl w:ilvl="1">
      <w:start w:val="1"/>
      <w:numFmt w:val="lowerLetter"/>
      <w:lvlText w:val="%2."/>
      <w:lvlJc w:val="left"/>
      <w:pPr>
        <w:ind w:left="1470" w:hanging="1020"/>
      </w:pPr>
      <w:rPr>
        <w:rFonts w:cs="Times New Roman" w:hint="default"/>
        <w:color w:val="000000" w:themeColor="text1"/>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96" w15:restartNumberingAfterBreak="0">
    <w:nsid w:val="70525A5D"/>
    <w:multiLevelType w:val="hybridMultilevel"/>
    <w:tmpl w:val="BB7E8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70553373"/>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98" w15:restartNumberingAfterBreak="0">
    <w:nsid w:val="713963AD"/>
    <w:multiLevelType w:val="hybridMultilevel"/>
    <w:tmpl w:val="7E8086E8"/>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15:restartNumberingAfterBreak="0">
    <w:nsid w:val="71F629FC"/>
    <w:multiLevelType w:val="hybridMultilevel"/>
    <w:tmpl w:val="A67C8B9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204492E"/>
    <w:multiLevelType w:val="hybridMultilevel"/>
    <w:tmpl w:val="D14E4A9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21E314A"/>
    <w:multiLevelType w:val="hybridMultilevel"/>
    <w:tmpl w:val="1F50919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32824C1"/>
    <w:multiLevelType w:val="hybridMultilevel"/>
    <w:tmpl w:val="91BA2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3B11F8D"/>
    <w:multiLevelType w:val="hybridMultilevel"/>
    <w:tmpl w:val="3B78E9C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745B1BA8"/>
    <w:multiLevelType w:val="hybridMultilevel"/>
    <w:tmpl w:val="16028C5C"/>
    <w:lvl w:ilvl="0" w:tplc="20A81570">
      <w:start w:val="1"/>
      <w:numFmt w:val="decimal"/>
      <w:lvlText w:val="%1)"/>
      <w:lvlJc w:val="left"/>
      <w:pPr>
        <w:ind w:left="1080" w:hanging="360"/>
      </w:pPr>
      <w:rPr>
        <w:b w:val="0"/>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15:restartNumberingAfterBreak="0">
    <w:nsid w:val="74A823BC"/>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06" w15:restartNumberingAfterBreak="0">
    <w:nsid w:val="75AB7C20"/>
    <w:multiLevelType w:val="hybridMultilevel"/>
    <w:tmpl w:val="4C6C184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6C53DF8"/>
    <w:multiLevelType w:val="hybridMultilevel"/>
    <w:tmpl w:val="237497B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8" w15:restartNumberingAfterBreak="0">
    <w:nsid w:val="772634D9"/>
    <w:multiLevelType w:val="hybridMultilevel"/>
    <w:tmpl w:val="93E08C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83A19CB"/>
    <w:multiLevelType w:val="hybridMultilevel"/>
    <w:tmpl w:val="4A8A00A4"/>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15:restartNumberingAfterBreak="0">
    <w:nsid w:val="7BA37A2D"/>
    <w:multiLevelType w:val="hybridMultilevel"/>
    <w:tmpl w:val="D2FC866A"/>
    <w:lvl w:ilvl="0" w:tplc="0409001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111" w15:restartNumberingAfterBreak="0">
    <w:nsid w:val="7C966921"/>
    <w:multiLevelType w:val="multilevel"/>
    <w:tmpl w:val="6074BC02"/>
    <w:lvl w:ilvl="0">
      <w:start w:val="1"/>
      <w:numFmt w:val="decimal"/>
      <w:lvlText w:val="%1)"/>
      <w:lvlJc w:val="left"/>
      <w:pPr>
        <w:tabs>
          <w:tab w:val="num" w:pos="810"/>
        </w:tabs>
        <w:ind w:left="810" w:hanging="360"/>
      </w:pPr>
      <w:rPr>
        <w:rFonts w:hint="default"/>
        <w:b w:val="0"/>
        <w:color w:val="000000" w:themeColor="text1"/>
        <w:sz w:val="20"/>
        <w:szCs w:val="20"/>
      </w:rPr>
    </w:lvl>
    <w:lvl w:ilvl="1">
      <w:start w:val="1"/>
      <w:numFmt w:val="lowerLetter"/>
      <w:lvlText w:val="%2."/>
      <w:lvlJc w:val="left"/>
      <w:pPr>
        <w:ind w:left="1470" w:hanging="1020"/>
      </w:pPr>
      <w:rPr>
        <w:rFonts w:cs="Times New Roman" w:hint="default"/>
      </w:rPr>
    </w:lvl>
    <w:lvl w:ilvl="2">
      <w:start w:val="4"/>
      <w:numFmt w:val="decimal"/>
      <w:isLgl/>
      <w:lvlText w:val="%1.%2.%3"/>
      <w:lvlJc w:val="left"/>
      <w:pPr>
        <w:ind w:left="1470" w:hanging="1020"/>
      </w:pPr>
      <w:rPr>
        <w:rFonts w:cs="Times New Roman" w:hint="default"/>
      </w:rPr>
    </w:lvl>
    <w:lvl w:ilvl="3">
      <w:start w:val="2"/>
      <w:numFmt w:val="decimal"/>
      <w:isLgl/>
      <w:lvlText w:val="%1.%2.%3.%4"/>
      <w:lvlJc w:val="left"/>
      <w:pPr>
        <w:ind w:left="1530" w:hanging="1080"/>
      </w:pPr>
      <w:rPr>
        <w:rFonts w:cs="Times New Roman" w:hint="default"/>
      </w:rPr>
    </w:lvl>
    <w:lvl w:ilvl="4">
      <w:start w:val="1"/>
      <w:numFmt w:val="decimal"/>
      <w:isLgl/>
      <w:lvlText w:val="%1.%2.%3.%4.%5"/>
      <w:lvlJc w:val="left"/>
      <w:pPr>
        <w:ind w:left="1890" w:hanging="1440"/>
      </w:pPr>
      <w:rPr>
        <w:rFonts w:cs="Times New Roman" w:hint="default"/>
      </w:rPr>
    </w:lvl>
    <w:lvl w:ilvl="5">
      <w:start w:val="1"/>
      <w:numFmt w:val="decimal"/>
      <w:isLgl/>
      <w:lvlText w:val="%1.%2.%3.%4.%5.%6"/>
      <w:lvlJc w:val="left"/>
      <w:pPr>
        <w:ind w:left="1890" w:hanging="1440"/>
      </w:pPr>
      <w:rPr>
        <w:rFonts w:cs="Times New Roman" w:hint="default"/>
      </w:rPr>
    </w:lvl>
    <w:lvl w:ilvl="6">
      <w:start w:val="1"/>
      <w:numFmt w:val="decimal"/>
      <w:isLgl/>
      <w:lvlText w:val="%1.%2.%3.%4.%5.%6.%7"/>
      <w:lvlJc w:val="left"/>
      <w:pPr>
        <w:ind w:left="2250" w:hanging="1800"/>
      </w:pPr>
      <w:rPr>
        <w:rFonts w:cs="Times New Roman" w:hint="default"/>
      </w:rPr>
    </w:lvl>
    <w:lvl w:ilvl="7">
      <w:start w:val="1"/>
      <w:numFmt w:val="decimal"/>
      <w:isLgl/>
      <w:lvlText w:val="%1.%2.%3.%4.%5.%6.%7.%8"/>
      <w:lvlJc w:val="left"/>
      <w:pPr>
        <w:ind w:left="2610" w:hanging="2160"/>
      </w:pPr>
      <w:rPr>
        <w:rFonts w:cs="Times New Roman" w:hint="default"/>
      </w:rPr>
    </w:lvl>
    <w:lvl w:ilvl="8">
      <w:start w:val="1"/>
      <w:numFmt w:val="decimal"/>
      <w:isLgl/>
      <w:lvlText w:val="%1.%2.%3.%4.%5.%6.%7.%8.%9"/>
      <w:lvlJc w:val="left"/>
      <w:pPr>
        <w:ind w:left="2610" w:hanging="2160"/>
      </w:pPr>
      <w:rPr>
        <w:rFonts w:cs="Times New Roman" w:hint="default"/>
      </w:rPr>
    </w:lvl>
  </w:abstractNum>
  <w:abstractNum w:abstractNumId="112" w15:restartNumberingAfterBreak="0">
    <w:nsid w:val="7CF21A0F"/>
    <w:multiLevelType w:val="hybridMultilevel"/>
    <w:tmpl w:val="F38606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3" w15:restartNumberingAfterBreak="0">
    <w:nsid w:val="7CF223EE"/>
    <w:multiLevelType w:val="multilevel"/>
    <w:tmpl w:val="20ACBF10"/>
    <w:lvl w:ilvl="0">
      <w:start w:val="1"/>
      <w:numFmt w:val="decimal"/>
      <w:lvlText w:val="%1)"/>
      <w:lvlJc w:val="left"/>
      <w:pPr>
        <w:tabs>
          <w:tab w:val="num" w:pos="720"/>
        </w:tabs>
        <w:ind w:left="720" w:hanging="360"/>
      </w:pPr>
      <w:rPr>
        <w:rFonts w:hint="default"/>
        <w:b w:val="0"/>
        <w:sz w:val="20"/>
        <w:szCs w:val="20"/>
      </w:rPr>
    </w:lvl>
    <w:lvl w:ilvl="1">
      <w:start w:val="1"/>
      <w:numFmt w:val="lowerLetter"/>
      <w:lvlText w:val="%2."/>
      <w:lvlJc w:val="left"/>
      <w:pPr>
        <w:ind w:left="1380" w:hanging="1020"/>
      </w:pPr>
      <w:rPr>
        <w:rFonts w:cs="Times New Roman" w:hint="default"/>
      </w:rPr>
    </w:lvl>
    <w:lvl w:ilvl="2">
      <w:start w:val="4"/>
      <w:numFmt w:val="decimal"/>
      <w:isLgl/>
      <w:lvlText w:val="%1.%2.%3"/>
      <w:lvlJc w:val="left"/>
      <w:pPr>
        <w:ind w:left="1380" w:hanging="1020"/>
      </w:pPr>
      <w:rPr>
        <w:rFonts w:cs="Times New Roman" w:hint="default"/>
      </w:rPr>
    </w:lvl>
    <w:lvl w:ilvl="3">
      <w:start w:val="2"/>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4" w15:restartNumberingAfterBreak="0">
    <w:nsid w:val="7E432B30"/>
    <w:multiLevelType w:val="hybridMultilevel"/>
    <w:tmpl w:val="0F7EB866"/>
    <w:lvl w:ilvl="0" w:tplc="CC1CFF90">
      <w:start w:val="1"/>
      <w:numFmt w:val="bullet"/>
      <w:lvlText w:val=""/>
      <w:lvlJc w:val="left"/>
      <w:pPr>
        <w:ind w:left="1080" w:hanging="72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E752CEA"/>
    <w:multiLevelType w:val="hybridMultilevel"/>
    <w:tmpl w:val="DFB013EC"/>
    <w:lvl w:ilvl="0" w:tplc="04090011">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4"/>
  </w:num>
  <w:num w:numId="3">
    <w:abstractNumId w:val="73"/>
  </w:num>
  <w:num w:numId="4">
    <w:abstractNumId w:val="38"/>
  </w:num>
  <w:num w:numId="5">
    <w:abstractNumId w:val="87"/>
  </w:num>
  <w:num w:numId="6">
    <w:abstractNumId w:val="81"/>
  </w:num>
  <w:num w:numId="7">
    <w:abstractNumId w:val="10"/>
  </w:num>
  <w:num w:numId="8">
    <w:abstractNumId w:val="52"/>
  </w:num>
  <w:num w:numId="9">
    <w:abstractNumId w:val="37"/>
  </w:num>
  <w:num w:numId="10">
    <w:abstractNumId w:val="34"/>
  </w:num>
  <w:num w:numId="11">
    <w:abstractNumId w:val="89"/>
  </w:num>
  <w:num w:numId="12">
    <w:abstractNumId w:val="0"/>
  </w:num>
  <w:num w:numId="13">
    <w:abstractNumId w:val="13"/>
  </w:num>
  <w:num w:numId="14">
    <w:abstractNumId w:val="110"/>
  </w:num>
  <w:num w:numId="15">
    <w:abstractNumId w:val="44"/>
  </w:num>
  <w:num w:numId="16">
    <w:abstractNumId w:val="6"/>
  </w:num>
  <w:num w:numId="17">
    <w:abstractNumId w:val="51"/>
  </w:num>
  <w:num w:numId="18">
    <w:abstractNumId w:val="3"/>
  </w:num>
  <w:num w:numId="19">
    <w:abstractNumId w:val="21"/>
  </w:num>
  <w:num w:numId="20">
    <w:abstractNumId w:val="80"/>
  </w:num>
  <w:num w:numId="21">
    <w:abstractNumId w:val="92"/>
  </w:num>
  <w:num w:numId="22">
    <w:abstractNumId w:val="32"/>
  </w:num>
  <w:num w:numId="23">
    <w:abstractNumId w:val="64"/>
  </w:num>
  <w:num w:numId="24">
    <w:abstractNumId w:val="88"/>
  </w:num>
  <w:num w:numId="25">
    <w:abstractNumId w:val="106"/>
  </w:num>
  <w:num w:numId="26">
    <w:abstractNumId w:val="90"/>
  </w:num>
  <w:num w:numId="27">
    <w:abstractNumId w:val="111"/>
  </w:num>
  <w:num w:numId="28">
    <w:abstractNumId w:val="99"/>
  </w:num>
  <w:num w:numId="29">
    <w:abstractNumId w:val="20"/>
  </w:num>
  <w:num w:numId="30">
    <w:abstractNumId w:val="49"/>
  </w:num>
  <w:num w:numId="31">
    <w:abstractNumId w:val="39"/>
  </w:num>
  <w:num w:numId="32">
    <w:abstractNumId w:val="56"/>
  </w:num>
  <w:num w:numId="33">
    <w:abstractNumId w:val="55"/>
  </w:num>
  <w:num w:numId="34">
    <w:abstractNumId w:val="43"/>
  </w:num>
  <w:num w:numId="35">
    <w:abstractNumId w:val="62"/>
  </w:num>
  <w:num w:numId="36">
    <w:abstractNumId w:val="63"/>
  </w:num>
  <w:num w:numId="37">
    <w:abstractNumId w:val="23"/>
  </w:num>
  <w:num w:numId="38">
    <w:abstractNumId w:val="78"/>
  </w:num>
  <w:num w:numId="39">
    <w:abstractNumId w:val="98"/>
  </w:num>
  <w:num w:numId="40">
    <w:abstractNumId w:val="107"/>
  </w:num>
  <w:num w:numId="41">
    <w:abstractNumId w:val="71"/>
  </w:num>
  <w:num w:numId="42">
    <w:abstractNumId w:val="35"/>
  </w:num>
  <w:num w:numId="43">
    <w:abstractNumId w:val="74"/>
  </w:num>
  <w:num w:numId="44">
    <w:abstractNumId w:val="26"/>
  </w:num>
  <w:num w:numId="45">
    <w:abstractNumId w:val="17"/>
  </w:num>
  <w:num w:numId="46">
    <w:abstractNumId w:val="41"/>
  </w:num>
  <w:num w:numId="47">
    <w:abstractNumId w:val="19"/>
  </w:num>
  <w:num w:numId="48">
    <w:abstractNumId w:val="93"/>
  </w:num>
  <w:num w:numId="49">
    <w:abstractNumId w:val="83"/>
  </w:num>
  <w:num w:numId="50">
    <w:abstractNumId w:val="7"/>
  </w:num>
  <w:num w:numId="51">
    <w:abstractNumId w:val="28"/>
  </w:num>
  <w:num w:numId="52">
    <w:abstractNumId w:val="108"/>
  </w:num>
  <w:num w:numId="53">
    <w:abstractNumId w:val="72"/>
  </w:num>
  <w:num w:numId="54">
    <w:abstractNumId w:val="85"/>
  </w:num>
  <w:num w:numId="55">
    <w:abstractNumId w:val="48"/>
  </w:num>
  <w:num w:numId="56">
    <w:abstractNumId w:val="69"/>
  </w:num>
  <w:num w:numId="57">
    <w:abstractNumId w:val="84"/>
  </w:num>
  <w:num w:numId="58">
    <w:abstractNumId w:val="16"/>
  </w:num>
  <w:num w:numId="59">
    <w:abstractNumId w:val="51"/>
    <w:lvlOverride w:ilvl="0">
      <w:startOverride w:val="1"/>
    </w:lvlOverride>
    <w:lvlOverride w:ilvl="1">
      <w:startOverride w:val="1"/>
    </w:lvlOverride>
    <w:lvlOverride w:ilvl="2">
      <w:startOverride w:val="4"/>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
  </w:num>
  <w:num w:numId="61">
    <w:abstractNumId w:val="25"/>
  </w:num>
  <w:num w:numId="62">
    <w:abstractNumId w:val="58"/>
  </w:num>
  <w:num w:numId="63">
    <w:abstractNumId w:val="94"/>
  </w:num>
  <w:num w:numId="64">
    <w:abstractNumId w:val="50"/>
  </w:num>
  <w:num w:numId="65">
    <w:abstractNumId w:val="54"/>
  </w:num>
  <w:num w:numId="66">
    <w:abstractNumId w:val="45"/>
  </w:num>
  <w:num w:numId="67">
    <w:abstractNumId w:val="105"/>
  </w:num>
  <w:num w:numId="68">
    <w:abstractNumId w:val="79"/>
  </w:num>
  <w:num w:numId="69">
    <w:abstractNumId w:val="12"/>
  </w:num>
  <w:num w:numId="70">
    <w:abstractNumId w:val="109"/>
  </w:num>
  <w:num w:numId="71">
    <w:abstractNumId w:val="86"/>
  </w:num>
  <w:num w:numId="72">
    <w:abstractNumId w:val="4"/>
  </w:num>
  <w:num w:numId="73">
    <w:abstractNumId w:val="77"/>
  </w:num>
  <w:num w:numId="74">
    <w:abstractNumId w:val="9"/>
  </w:num>
  <w:num w:numId="75">
    <w:abstractNumId w:val="59"/>
  </w:num>
  <w:num w:numId="76">
    <w:abstractNumId w:val="2"/>
  </w:num>
  <w:num w:numId="77">
    <w:abstractNumId w:val="36"/>
  </w:num>
  <w:num w:numId="78">
    <w:abstractNumId w:val="104"/>
  </w:num>
  <w:num w:numId="79">
    <w:abstractNumId w:val="103"/>
  </w:num>
  <w:num w:numId="80">
    <w:abstractNumId w:val="113"/>
  </w:num>
  <w:num w:numId="81">
    <w:abstractNumId w:val="97"/>
  </w:num>
  <w:num w:numId="82">
    <w:abstractNumId w:val="67"/>
  </w:num>
  <w:num w:numId="83">
    <w:abstractNumId w:val="114"/>
  </w:num>
  <w:num w:numId="84">
    <w:abstractNumId w:val="66"/>
  </w:num>
  <w:num w:numId="85">
    <w:abstractNumId w:val="18"/>
  </w:num>
  <w:num w:numId="86">
    <w:abstractNumId w:val="47"/>
  </w:num>
  <w:num w:numId="87">
    <w:abstractNumId w:val="112"/>
  </w:num>
  <w:num w:numId="88">
    <w:abstractNumId w:val="61"/>
  </w:num>
  <w:num w:numId="89">
    <w:abstractNumId w:val="42"/>
  </w:num>
  <w:num w:numId="90">
    <w:abstractNumId w:val="27"/>
  </w:num>
  <w:num w:numId="91">
    <w:abstractNumId w:val="40"/>
  </w:num>
  <w:num w:numId="92">
    <w:abstractNumId w:val="95"/>
  </w:num>
  <w:num w:numId="93">
    <w:abstractNumId w:val="75"/>
  </w:num>
  <w:num w:numId="94">
    <w:abstractNumId w:val="31"/>
  </w:num>
  <w:num w:numId="95">
    <w:abstractNumId w:val="68"/>
  </w:num>
  <w:num w:numId="96">
    <w:abstractNumId w:val="115"/>
  </w:num>
  <w:num w:numId="97">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
  </w:num>
  <w:num w:numId="99">
    <w:abstractNumId w:val="30"/>
  </w:num>
  <w:num w:numId="100">
    <w:abstractNumId w:val="24"/>
  </w:num>
  <w:num w:numId="101">
    <w:abstractNumId w:val="70"/>
  </w:num>
  <w:num w:numId="102">
    <w:abstractNumId w:val="57"/>
  </w:num>
  <w:num w:numId="103">
    <w:abstractNumId w:val="102"/>
  </w:num>
  <w:num w:numId="104">
    <w:abstractNumId w:val="91"/>
  </w:num>
  <w:num w:numId="105">
    <w:abstractNumId w:val="82"/>
  </w:num>
  <w:num w:numId="106">
    <w:abstractNumId w:val="53"/>
  </w:num>
  <w:num w:numId="107">
    <w:abstractNumId w:val="101"/>
  </w:num>
  <w:num w:numId="108">
    <w:abstractNumId w:val="60"/>
  </w:num>
  <w:num w:numId="109">
    <w:abstractNumId w:val="46"/>
  </w:num>
  <w:num w:numId="110">
    <w:abstractNumId w:val="11"/>
  </w:num>
  <w:num w:numId="111">
    <w:abstractNumId w:val="65"/>
  </w:num>
  <w:num w:numId="112">
    <w:abstractNumId w:val="33"/>
  </w:num>
  <w:num w:numId="113">
    <w:abstractNumId w:val="100"/>
  </w:num>
  <w:num w:numId="114">
    <w:abstractNumId w:val="96"/>
  </w:num>
  <w:num w:numId="115">
    <w:abstractNumId w:val="5"/>
  </w:num>
  <w:num w:numId="116">
    <w:abstractNumId w:val="29"/>
  </w:num>
  <w:num w:numId="117">
    <w:abstractNumId w:val="76"/>
  </w:num>
  <w:num w:numId="118">
    <w:abstractNumId w:val="22"/>
  </w:num>
  <w:numIdMacAtCleanup w:val="1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reg Clendenning">
    <w15:presenceInfo w15:providerId="AD" w15:userId="S::gclendenning@nmrgroupinc.com::30b2a591-d537-4bb9-b69a-cabffd824463"/>
  </w15:person>
  <w15:person w15:author="Wyley Hodgson">
    <w15:presenceInfo w15:providerId="None" w15:userId="Wyley Hodgson"/>
  </w15:person>
  <w15:person w15:author="Jesse Smith">
    <w15:presenceInfo w15:providerId="None" w15:userId="Jesse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DateAndTime/>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720"/>
  <w:drawingGridHorizontalSpacing w:val="100"/>
  <w:drawingGridVerticalSpacing w:val="120"/>
  <w:displayHorizontalDrawingGridEvery w:val="2"/>
  <w:displayVerticalDrawingGridEvery w:val="0"/>
  <w:noPunctuationKerning/>
  <w:characterSpacingControl w:val="doNotCompress"/>
  <w:hdrShapeDefaults>
    <o:shapedefaults v:ext="edit" spidmax="6145"/>
  </w:hdrShapeDefaults>
  <w:footnotePr>
    <w:footnote w:id="-1"/>
    <w:footnote w:id="0"/>
    <w:footnote w:id="1"/>
  </w:footnotePr>
  <w:endnotePr>
    <w:endnote w:id="-1"/>
    <w:endnote w:id="0"/>
    <w:endnote w:id="1"/>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S1MDMwNTEwNTczMTZR0lEKTi0uzszPAykwqwUA9FNGYiwAAAA="/>
  </w:docVars>
  <w:rsids>
    <w:rsidRoot w:val="00D850D4"/>
    <w:rsid w:val="00000A61"/>
    <w:rsid w:val="000013C6"/>
    <w:rsid w:val="000014B0"/>
    <w:rsid w:val="00001866"/>
    <w:rsid w:val="0000186B"/>
    <w:rsid w:val="00001996"/>
    <w:rsid w:val="0000203F"/>
    <w:rsid w:val="0000299F"/>
    <w:rsid w:val="0000314C"/>
    <w:rsid w:val="00003677"/>
    <w:rsid w:val="00003E67"/>
    <w:rsid w:val="00004394"/>
    <w:rsid w:val="00004DC0"/>
    <w:rsid w:val="00005B18"/>
    <w:rsid w:val="00005CAE"/>
    <w:rsid w:val="000065A7"/>
    <w:rsid w:val="000072A9"/>
    <w:rsid w:val="000073E6"/>
    <w:rsid w:val="000106EE"/>
    <w:rsid w:val="0001104F"/>
    <w:rsid w:val="000111BF"/>
    <w:rsid w:val="00011204"/>
    <w:rsid w:val="0001168D"/>
    <w:rsid w:val="0001218C"/>
    <w:rsid w:val="00012674"/>
    <w:rsid w:val="000128DC"/>
    <w:rsid w:val="00012C8A"/>
    <w:rsid w:val="000130BD"/>
    <w:rsid w:val="00013DB2"/>
    <w:rsid w:val="00014183"/>
    <w:rsid w:val="000151F9"/>
    <w:rsid w:val="00015559"/>
    <w:rsid w:val="00015AC2"/>
    <w:rsid w:val="000166C0"/>
    <w:rsid w:val="0001670F"/>
    <w:rsid w:val="00016834"/>
    <w:rsid w:val="00016B2D"/>
    <w:rsid w:val="00017080"/>
    <w:rsid w:val="00017754"/>
    <w:rsid w:val="0002142A"/>
    <w:rsid w:val="00021E8B"/>
    <w:rsid w:val="000226F0"/>
    <w:rsid w:val="000246FE"/>
    <w:rsid w:val="000248D6"/>
    <w:rsid w:val="00024A08"/>
    <w:rsid w:val="000252B2"/>
    <w:rsid w:val="00025427"/>
    <w:rsid w:val="0002550E"/>
    <w:rsid w:val="000259EB"/>
    <w:rsid w:val="00025EC0"/>
    <w:rsid w:val="00026074"/>
    <w:rsid w:val="00026AFE"/>
    <w:rsid w:val="00026C9E"/>
    <w:rsid w:val="00026CF2"/>
    <w:rsid w:val="00026EF0"/>
    <w:rsid w:val="000276CF"/>
    <w:rsid w:val="00027E9C"/>
    <w:rsid w:val="000300CC"/>
    <w:rsid w:val="00030F53"/>
    <w:rsid w:val="00031987"/>
    <w:rsid w:val="00031D2D"/>
    <w:rsid w:val="00032714"/>
    <w:rsid w:val="00032E1E"/>
    <w:rsid w:val="000330D1"/>
    <w:rsid w:val="000330FA"/>
    <w:rsid w:val="000337E1"/>
    <w:rsid w:val="000338E6"/>
    <w:rsid w:val="00033A14"/>
    <w:rsid w:val="00033B8A"/>
    <w:rsid w:val="00033F56"/>
    <w:rsid w:val="00034136"/>
    <w:rsid w:val="0003527C"/>
    <w:rsid w:val="0003530B"/>
    <w:rsid w:val="0003597D"/>
    <w:rsid w:val="00035A0C"/>
    <w:rsid w:val="00035AD7"/>
    <w:rsid w:val="00035C95"/>
    <w:rsid w:val="00035D2B"/>
    <w:rsid w:val="000367BF"/>
    <w:rsid w:val="00036977"/>
    <w:rsid w:val="00036EEB"/>
    <w:rsid w:val="00037E8D"/>
    <w:rsid w:val="0004005E"/>
    <w:rsid w:val="000407AB"/>
    <w:rsid w:val="00040A5B"/>
    <w:rsid w:val="00040AD2"/>
    <w:rsid w:val="000418B8"/>
    <w:rsid w:val="00041E5C"/>
    <w:rsid w:val="00041E75"/>
    <w:rsid w:val="0004209F"/>
    <w:rsid w:val="00042889"/>
    <w:rsid w:val="00043282"/>
    <w:rsid w:val="000435A7"/>
    <w:rsid w:val="00043A5C"/>
    <w:rsid w:val="00043CF8"/>
    <w:rsid w:val="00043D3A"/>
    <w:rsid w:val="00043FE8"/>
    <w:rsid w:val="000442DE"/>
    <w:rsid w:val="000446A2"/>
    <w:rsid w:val="00044F26"/>
    <w:rsid w:val="0004512F"/>
    <w:rsid w:val="00045324"/>
    <w:rsid w:val="00045509"/>
    <w:rsid w:val="00045589"/>
    <w:rsid w:val="000476E3"/>
    <w:rsid w:val="00047D06"/>
    <w:rsid w:val="000508A3"/>
    <w:rsid w:val="00050D41"/>
    <w:rsid w:val="0005174F"/>
    <w:rsid w:val="000522E6"/>
    <w:rsid w:val="00052677"/>
    <w:rsid w:val="0005276A"/>
    <w:rsid w:val="00052B80"/>
    <w:rsid w:val="0005344D"/>
    <w:rsid w:val="0005390E"/>
    <w:rsid w:val="00053A91"/>
    <w:rsid w:val="00053DE2"/>
    <w:rsid w:val="00054034"/>
    <w:rsid w:val="00054813"/>
    <w:rsid w:val="00054BF2"/>
    <w:rsid w:val="00054E36"/>
    <w:rsid w:val="000554FA"/>
    <w:rsid w:val="00055E0B"/>
    <w:rsid w:val="00056053"/>
    <w:rsid w:val="0005632A"/>
    <w:rsid w:val="00057E03"/>
    <w:rsid w:val="00057EE8"/>
    <w:rsid w:val="000608C0"/>
    <w:rsid w:val="00060B6F"/>
    <w:rsid w:val="00061117"/>
    <w:rsid w:val="00061631"/>
    <w:rsid w:val="00061F3E"/>
    <w:rsid w:val="000625D4"/>
    <w:rsid w:val="000632CF"/>
    <w:rsid w:val="0006359F"/>
    <w:rsid w:val="00063688"/>
    <w:rsid w:val="00063CBC"/>
    <w:rsid w:val="00063F34"/>
    <w:rsid w:val="00064E44"/>
    <w:rsid w:val="00065A25"/>
    <w:rsid w:val="00065B67"/>
    <w:rsid w:val="00065D42"/>
    <w:rsid w:val="000663E1"/>
    <w:rsid w:val="0006689A"/>
    <w:rsid w:val="00066F7F"/>
    <w:rsid w:val="000676F1"/>
    <w:rsid w:val="000678BB"/>
    <w:rsid w:val="00067997"/>
    <w:rsid w:val="000679A4"/>
    <w:rsid w:val="00067A0A"/>
    <w:rsid w:val="00067D0A"/>
    <w:rsid w:val="00070304"/>
    <w:rsid w:val="00070716"/>
    <w:rsid w:val="00070D23"/>
    <w:rsid w:val="00071171"/>
    <w:rsid w:val="00071CE2"/>
    <w:rsid w:val="00072981"/>
    <w:rsid w:val="00072DB9"/>
    <w:rsid w:val="00072F7A"/>
    <w:rsid w:val="00073C05"/>
    <w:rsid w:val="00073FDB"/>
    <w:rsid w:val="000740AD"/>
    <w:rsid w:val="0007450F"/>
    <w:rsid w:val="00074727"/>
    <w:rsid w:val="00074D02"/>
    <w:rsid w:val="0007528E"/>
    <w:rsid w:val="000758D9"/>
    <w:rsid w:val="000760B1"/>
    <w:rsid w:val="0007670E"/>
    <w:rsid w:val="000776A2"/>
    <w:rsid w:val="00077E92"/>
    <w:rsid w:val="00080536"/>
    <w:rsid w:val="00080EA8"/>
    <w:rsid w:val="000811B9"/>
    <w:rsid w:val="00081415"/>
    <w:rsid w:val="00081878"/>
    <w:rsid w:val="00081D3A"/>
    <w:rsid w:val="00082217"/>
    <w:rsid w:val="00082858"/>
    <w:rsid w:val="00082C13"/>
    <w:rsid w:val="00082DD8"/>
    <w:rsid w:val="00082F0B"/>
    <w:rsid w:val="00083362"/>
    <w:rsid w:val="00083594"/>
    <w:rsid w:val="00083E36"/>
    <w:rsid w:val="000840F2"/>
    <w:rsid w:val="00084561"/>
    <w:rsid w:val="0008468C"/>
    <w:rsid w:val="000846FC"/>
    <w:rsid w:val="00084E12"/>
    <w:rsid w:val="000850D1"/>
    <w:rsid w:val="000853BD"/>
    <w:rsid w:val="000855F5"/>
    <w:rsid w:val="00085A5B"/>
    <w:rsid w:val="00086054"/>
    <w:rsid w:val="000862C5"/>
    <w:rsid w:val="0008692F"/>
    <w:rsid w:val="000874FE"/>
    <w:rsid w:val="000876B0"/>
    <w:rsid w:val="000879E3"/>
    <w:rsid w:val="00087DB5"/>
    <w:rsid w:val="00087F19"/>
    <w:rsid w:val="000902C0"/>
    <w:rsid w:val="00090776"/>
    <w:rsid w:val="000907C7"/>
    <w:rsid w:val="00090E34"/>
    <w:rsid w:val="00090EEE"/>
    <w:rsid w:val="00091355"/>
    <w:rsid w:val="00091D35"/>
    <w:rsid w:val="00092406"/>
    <w:rsid w:val="00092C0A"/>
    <w:rsid w:val="0009302F"/>
    <w:rsid w:val="00093410"/>
    <w:rsid w:val="0009347C"/>
    <w:rsid w:val="0009392F"/>
    <w:rsid w:val="00093A26"/>
    <w:rsid w:val="0009514A"/>
    <w:rsid w:val="00095748"/>
    <w:rsid w:val="00095799"/>
    <w:rsid w:val="00095ADC"/>
    <w:rsid w:val="00095DD3"/>
    <w:rsid w:val="0009636C"/>
    <w:rsid w:val="00096BA3"/>
    <w:rsid w:val="00096E91"/>
    <w:rsid w:val="00097A35"/>
    <w:rsid w:val="00097E68"/>
    <w:rsid w:val="000A0185"/>
    <w:rsid w:val="000A01F2"/>
    <w:rsid w:val="000A0AC6"/>
    <w:rsid w:val="000A0CEE"/>
    <w:rsid w:val="000A0E0B"/>
    <w:rsid w:val="000A0E8F"/>
    <w:rsid w:val="000A16DF"/>
    <w:rsid w:val="000A1BDB"/>
    <w:rsid w:val="000A1DEA"/>
    <w:rsid w:val="000A1F5F"/>
    <w:rsid w:val="000A2AA1"/>
    <w:rsid w:val="000A2E11"/>
    <w:rsid w:val="000A34BC"/>
    <w:rsid w:val="000A38CB"/>
    <w:rsid w:val="000A4053"/>
    <w:rsid w:val="000A438D"/>
    <w:rsid w:val="000A45D3"/>
    <w:rsid w:val="000A48F0"/>
    <w:rsid w:val="000A4E13"/>
    <w:rsid w:val="000A55E4"/>
    <w:rsid w:val="000A5991"/>
    <w:rsid w:val="000A5A40"/>
    <w:rsid w:val="000A5DA5"/>
    <w:rsid w:val="000A5E48"/>
    <w:rsid w:val="000A5E6D"/>
    <w:rsid w:val="000A667A"/>
    <w:rsid w:val="000A6AC7"/>
    <w:rsid w:val="000A6B62"/>
    <w:rsid w:val="000A6F76"/>
    <w:rsid w:val="000A74D6"/>
    <w:rsid w:val="000A7517"/>
    <w:rsid w:val="000A7723"/>
    <w:rsid w:val="000A7D08"/>
    <w:rsid w:val="000B01F3"/>
    <w:rsid w:val="000B0436"/>
    <w:rsid w:val="000B04D0"/>
    <w:rsid w:val="000B080C"/>
    <w:rsid w:val="000B0F1F"/>
    <w:rsid w:val="000B122F"/>
    <w:rsid w:val="000B12CF"/>
    <w:rsid w:val="000B1410"/>
    <w:rsid w:val="000B170C"/>
    <w:rsid w:val="000B2555"/>
    <w:rsid w:val="000B26F9"/>
    <w:rsid w:val="000B4352"/>
    <w:rsid w:val="000B4A43"/>
    <w:rsid w:val="000B4DDB"/>
    <w:rsid w:val="000B55F7"/>
    <w:rsid w:val="000B55FD"/>
    <w:rsid w:val="000B576F"/>
    <w:rsid w:val="000B597C"/>
    <w:rsid w:val="000B5CAF"/>
    <w:rsid w:val="000B5E0A"/>
    <w:rsid w:val="000B6706"/>
    <w:rsid w:val="000B72DE"/>
    <w:rsid w:val="000B78BB"/>
    <w:rsid w:val="000B79EA"/>
    <w:rsid w:val="000C00E0"/>
    <w:rsid w:val="000C0165"/>
    <w:rsid w:val="000C0262"/>
    <w:rsid w:val="000C071D"/>
    <w:rsid w:val="000C089C"/>
    <w:rsid w:val="000C0CD0"/>
    <w:rsid w:val="000C0F67"/>
    <w:rsid w:val="000C157E"/>
    <w:rsid w:val="000C1B8B"/>
    <w:rsid w:val="000C1DFF"/>
    <w:rsid w:val="000C2276"/>
    <w:rsid w:val="000C247E"/>
    <w:rsid w:val="000C27C1"/>
    <w:rsid w:val="000C3C20"/>
    <w:rsid w:val="000C3DC2"/>
    <w:rsid w:val="000C4094"/>
    <w:rsid w:val="000C42E9"/>
    <w:rsid w:val="000C5518"/>
    <w:rsid w:val="000C5B27"/>
    <w:rsid w:val="000C5C88"/>
    <w:rsid w:val="000C61B6"/>
    <w:rsid w:val="000C6E9D"/>
    <w:rsid w:val="000C7A5B"/>
    <w:rsid w:val="000D0C2F"/>
    <w:rsid w:val="000D0E7A"/>
    <w:rsid w:val="000D15C1"/>
    <w:rsid w:val="000D19E4"/>
    <w:rsid w:val="000D1B64"/>
    <w:rsid w:val="000D1CE1"/>
    <w:rsid w:val="000D1CE2"/>
    <w:rsid w:val="000D1E45"/>
    <w:rsid w:val="000D1E56"/>
    <w:rsid w:val="000D231F"/>
    <w:rsid w:val="000D3927"/>
    <w:rsid w:val="000D45AF"/>
    <w:rsid w:val="000D45C6"/>
    <w:rsid w:val="000D4FFE"/>
    <w:rsid w:val="000D54E6"/>
    <w:rsid w:val="000D5779"/>
    <w:rsid w:val="000D6221"/>
    <w:rsid w:val="000D7246"/>
    <w:rsid w:val="000D7D21"/>
    <w:rsid w:val="000E048F"/>
    <w:rsid w:val="000E07BC"/>
    <w:rsid w:val="000E0A38"/>
    <w:rsid w:val="000E0D6B"/>
    <w:rsid w:val="000E112E"/>
    <w:rsid w:val="000E1D6B"/>
    <w:rsid w:val="000E2049"/>
    <w:rsid w:val="000E2659"/>
    <w:rsid w:val="000E2727"/>
    <w:rsid w:val="000E2E63"/>
    <w:rsid w:val="000E3367"/>
    <w:rsid w:val="000E3567"/>
    <w:rsid w:val="000E374C"/>
    <w:rsid w:val="000E3BCB"/>
    <w:rsid w:val="000E3C74"/>
    <w:rsid w:val="000E3ECD"/>
    <w:rsid w:val="000E4853"/>
    <w:rsid w:val="000E54EC"/>
    <w:rsid w:val="000E5A34"/>
    <w:rsid w:val="000E610E"/>
    <w:rsid w:val="000E6542"/>
    <w:rsid w:val="000E655F"/>
    <w:rsid w:val="000E6BD2"/>
    <w:rsid w:val="000E7005"/>
    <w:rsid w:val="000E7370"/>
    <w:rsid w:val="000E7567"/>
    <w:rsid w:val="000E76E7"/>
    <w:rsid w:val="000F0D6C"/>
    <w:rsid w:val="000F1610"/>
    <w:rsid w:val="000F1A06"/>
    <w:rsid w:val="000F21C8"/>
    <w:rsid w:val="000F2969"/>
    <w:rsid w:val="000F29B2"/>
    <w:rsid w:val="000F2E42"/>
    <w:rsid w:val="000F3941"/>
    <w:rsid w:val="000F3C6B"/>
    <w:rsid w:val="000F3E03"/>
    <w:rsid w:val="000F45CA"/>
    <w:rsid w:val="000F55C4"/>
    <w:rsid w:val="000F5758"/>
    <w:rsid w:val="000F5E49"/>
    <w:rsid w:val="000F66E6"/>
    <w:rsid w:val="000F6A25"/>
    <w:rsid w:val="000F6D83"/>
    <w:rsid w:val="000F6E91"/>
    <w:rsid w:val="000F71D5"/>
    <w:rsid w:val="000F7602"/>
    <w:rsid w:val="000F7C1B"/>
    <w:rsid w:val="0010020A"/>
    <w:rsid w:val="00100351"/>
    <w:rsid w:val="001007E8"/>
    <w:rsid w:val="00100BD3"/>
    <w:rsid w:val="00100DE6"/>
    <w:rsid w:val="00100E5E"/>
    <w:rsid w:val="00100EDF"/>
    <w:rsid w:val="001011A1"/>
    <w:rsid w:val="0010140F"/>
    <w:rsid w:val="00101B8E"/>
    <w:rsid w:val="00101D83"/>
    <w:rsid w:val="00102878"/>
    <w:rsid w:val="001030E1"/>
    <w:rsid w:val="001032FE"/>
    <w:rsid w:val="00103303"/>
    <w:rsid w:val="001034A9"/>
    <w:rsid w:val="00103B59"/>
    <w:rsid w:val="00103B88"/>
    <w:rsid w:val="001053DF"/>
    <w:rsid w:val="001060F3"/>
    <w:rsid w:val="0010674A"/>
    <w:rsid w:val="00106898"/>
    <w:rsid w:val="00106FCC"/>
    <w:rsid w:val="001071A5"/>
    <w:rsid w:val="00107220"/>
    <w:rsid w:val="00110581"/>
    <w:rsid w:val="001105F5"/>
    <w:rsid w:val="00110605"/>
    <w:rsid w:val="0011165E"/>
    <w:rsid w:val="0011195A"/>
    <w:rsid w:val="001119D3"/>
    <w:rsid w:val="001119EF"/>
    <w:rsid w:val="0011235A"/>
    <w:rsid w:val="00112654"/>
    <w:rsid w:val="0011297D"/>
    <w:rsid w:val="00112ECB"/>
    <w:rsid w:val="00113978"/>
    <w:rsid w:val="001139F5"/>
    <w:rsid w:val="00113FD5"/>
    <w:rsid w:val="00114EC1"/>
    <w:rsid w:val="00114FD7"/>
    <w:rsid w:val="00115A5A"/>
    <w:rsid w:val="00117235"/>
    <w:rsid w:val="001179DB"/>
    <w:rsid w:val="00117EAF"/>
    <w:rsid w:val="00120114"/>
    <w:rsid w:val="00120728"/>
    <w:rsid w:val="001209A0"/>
    <w:rsid w:val="00120FDC"/>
    <w:rsid w:val="0012115C"/>
    <w:rsid w:val="0012131E"/>
    <w:rsid w:val="00121F34"/>
    <w:rsid w:val="0012218D"/>
    <w:rsid w:val="001222CE"/>
    <w:rsid w:val="001224D9"/>
    <w:rsid w:val="00122ED1"/>
    <w:rsid w:val="0012312C"/>
    <w:rsid w:val="001231E8"/>
    <w:rsid w:val="001236E7"/>
    <w:rsid w:val="0012376F"/>
    <w:rsid w:val="001239C7"/>
    <w:rsid w:val="00123BD8"/>
    <w:rsid w:val="00124747"/>
    <w:rsid w:val="00124984"/>
    <w:rsid w:val="00124AAF"/>
    <w:rsid w:val="00125087"/>
    <w:rsid w:val="00125333"/>
    <w:rsid w:val="001255D7"/>
    <w:rsid w:val="00125CBE"/>
    <w:rsid w:val="00126575"/>
    <w:rsid w:val="00126AA8"/>
    <w:rsid w:val="00126B48"/>
    <w:rsid w:val="00126CB5"/>
    <w:rsid w:val="00127276"/>
    <w:rsid w:val="00127933"/>
    <w:rsid w:val="00127D38"/>
    <w:rsid w:val="00127DDC"/>
    <w:rsid w:val="0013017A"/>
    <w:rsid w:val="0013098E"/>
    <w:rsid w:val="0013204D"/>
    <w:rsid w:val="001323F8"/>
    <w:rsid w:val="00132919"/>
    <w:rsid w:val="001330A8"/>
    <w:rsid w:val="00133427"/>
    <w:rsid w:val="001345DA"/>
    <w:rsid w:val="0013510D"/>
    <w:rsid w:val="00135F83"/>
    <w:rsid w:val="00136303"/>
    <w:rsid w:val="001364C8"/>
    <w:rsid w:val="001368FE"/>
    <w:rsid w:val="0013698C"/>
    <w:rsid w:val="00136F8D"/>
    <w:rsid w:val="00136FCC"/>
    <w:rsid w:val="0013750D"/>
    <w:rsid w:val="00137C11"/>
    <w:rsid w:val="00137CAD"/>
    <w:rsid w:val="0014064F"/>
    <w:rsid w:val="00140659"/>
    <w:rsid w:val="00140684"/>
    <w:rsid w:val="00140768"/>
    <w:rsid w:val="00140819"/>
    <w:rsid w:val="00140F71"/>
    <w:rsid w:val="0014110D"/>
    <w:rsid w:val="001419B1"/>
    <w:rsid w:val="00141FFA"/>
    <w:rsid w:val="001423FB"/>
    <w:rsid w:val="00142455"/>
    <w:rsid w:val="001427A2"/>
    <w:rsid w:val="00142828"/>
    <w:rsid w:val="0014306B"/>
    <w:rsid w:val="001431E1"/>
    <w:rsid w:val="0014435C"/>
    <w:rsid w:val="00144BD3"/>
    <w:rsid w:val="00144FB2"/>
    <w:rsid w:val="00145268"/>
    <w:rsid w:val="001454EC"/>
    <w:rsid w:val="001455E6"/>
    <w:rsid w:val="00145952"/>
    <w:rsid w:val="00145F72"/>
    <w:rsid w:val="001471FD"/>
    <w:rsid w:val="00147285"/>
    <w:rsid w:val="00147470"/>
    <w:rsid w:val="00150023"/>
    <w:rsid w:val="0015179D"/>
    <w:rsid w:val="00151BBB"/>
    <w:rsid w:val="00152538"/>
    <w:rsid w:val="001526C5"/>
    <w:rsid w:val="00153509"/>
    <w:rsid w:val="0015424E"/>
    <w:rsid w:val="00154D99"/>
    <w:rsid w:val="0015549B"/>
    <w:rsid w:val="0015597E"/>
    <w:rsid w:val="00155E7C"/>
    <w:rsid w:val="0015618F"/>
    <w:rsid w:val="001564E1"/>
    <w:rsid w:val="001565D8"/>
    <w:rsid w:val="001569C2"/>
    <w:rsid w:val="0015719C"/>
    <w:rsid w:val="00157324"/>
    <w:rsid w:val="00157BD9"/>
    <w:rsid w:val="0016038C"/>
    <w:rsid w:val="001608A5"/>
    <w:rsid w:val="001611D1"/>
    <w:rsid w:val="00162177"/>
    <w:rsid w:val="00162F8B"/>
    <w:rsid w:val="00163377"/>
    <w:rsid w:val="00163549"/>
    <w:rsid w:val="00163B6B"/>
    <w:rsid w:val="00163F9A"/>
    <w:rsid w:val="00164443"/>
    <w:rsid w:val="00164B65"/>
    <w:rsid w:val="00165B34"/>
    <w:rsid w:val="00165C8E"/>
    <w:rsid w:val="00165D83"/>
    <w:rsid w:val="00165DED"/>
    <w:rsid w:val="00165E5C"/>
    <w:rsid w:val="0016621A"/>
    <w:rsid w:val="00166453"/>
    <w:rsid w:val="00166615"/>
    <w:rsid w:val="001669F2"/>
    <w:rsid w:val="00166F83"/>
    <w:rsid w:val="001671A5"/>
    <w:rsid w:val="00167438"/>
    <w:rsid w:val="00167822"/>
    <w:rsid w:val="00167BBA"/>
    <w:rsid w:val="00167FAE"/>
    <w:rsid w:val="00170072"/>
    <w:rsid w:val="00170AE9"/>
    <w:rsid w:val="00170D4B"/>
    <w:rsid w:val="00170F92"/>
    <w:rsid w:val="00170F97"/>
    <w:rsid w:val="00171B7C"/>
    <w:rsid w:val="00171BC5"/>
    <w:rsid w:val="001721DD"/>
    <w:rsid w:val="001724AB"/>
    <w:rsid w:val="00173C8E"/>
    <w:rsid w:val="00173DE3"/>
    <w:rsid w:val="0017417F"/>
    <w:rsid w:val="00174BB9"/>
    <w:rsid w:val="00174BC6"/>
    <w:rsid w:val="00174F76"/>
    <w:rsid w:val="00175324"/>
    <w:rsid w:val="00175798"/>
    <w:rsid w:val="0017585F"/>
    <w:rsid w:val="00175C9B"/>
    <w:rsid w:val="00175D39"/>
    <w:rsid w:val="0017627D"/>
    <w:rsid w:val="00176673"/>
    <w:rsid w:val="00176744"/>
    <w:rsid w:val="00176A7D"/>
    <w:rsid w:val="001771FB"/>
    <w:rsid w:val="00177611"/>
    <w:rsid w:val="001777EB"/>
    <w:rsid w:val="001808F0"/>
    <w:rsid w:val="00180BE0"/>
    <w:rsid w:val="00180EFC"/>
    <w:rsid w:val="00181868"/>
    <w:rsid w:val="00181A87"/>
    <w:rsid w:val="00181B86"/>
    <w:rsid w:val="001825CA"/>
    <w:rsid w:val="00182887"/>
    <w:rsid w:val="0018291C"/>
    <w:rsid w:val="00182CC5"/>
    <w:rsid w:val="00182FF6"/>
    <w:rsid w:val="00183F21"/>
    <w:rsid w:val="00184013"/>
    <w:rsid w:val="001843F0"/>
    <w:rsid w:val="00184796"/>
    <w:rsid w:val="00184C7C"/>
    <w:rsid w:val="001858F0"/>
    <w:rsid w:val="001860C7"/>
    <w:rsid w:val="001861FE"/>
    <w:rsid w:val="00186DAA"/>
    <w:rsid w:val="00186E88"/>
    <w:rsid w:val="00187135"/>
    <w:rsid w:val="00187A34"/>
    <w:rsid w:val="00187EFF"/>
    <w:rsid w:val="00187F7C"/>
    <w:rsid w:val="001900AE"/>
    <w:rsid w:val="00190495"/>
    <w:rsid w:val="001907C4"/>
    <w:rsid w:val="00190CB3"/>
    <w:rsid w:val="001913CD"/>
    <w:rsid w:val="00192290"/>
    <w:rsid w:val="00192544"/>
    <w:rsid w:val="0019259D"/>
    <w:rsid w:val="001925E7"/>
    <w:rsid w:val="00192600"/>
    <w:rsid w:val="00192617"/>
    <w:rsid w:val="00192BE8"/>
    <w:rsid w:val="00192E74"/>
    <w:rsid w:val="00193238"/>
    <w:rsid w:val="0019409B"/>
    <w:rsid w:val="00195AC5"/>
    <w:rsid w:val="001963DD"/>
    <w:rsid w:val="00196423"/>
    <w:rsid w:val="00196547"/>
    <w:rsid w:val="00197020"/>
    <w:rsid w:val="001978E6"/>
    <w:rsid w:val="001A0541"/>
    <w:rsid w:val="001A076D"/>
    <w:rsid w:val="001A0C15"/>
    <w:rsid w:val="001A10AD"/>
    <w:rsid w:val="001A1385"/>
    <w:rsid w:val="001A1563"/>
    <w:rsid w:val="001A1DB7"/>
    <w:rsid w:val="001A2B43"/>
    <w:rsid w:val="001A2B73"/>
    <w:rsid w:val="001A3BEB"/>
    <w:rsid w:val="001A3D0C"/>
    <w:rsid w:val="001A4164"/>
    <w:rsid w:val="001A4621"/>
    <w:rsid w:val="001A4AC5"/>
    <w:rsid w:val="001A4B43"/>
    <w:rsid w:val="001A4CAD"/>
    <w:rsid w:val="001A4E6D"/>
    <w:rsid w:val="001A5554"/>
    <w:rsid w:val="001A5AF8"/>
    <w:rsid w:val="001A5CCF"/>
    <w:rsid w:val="001A5E45"/>
    <w:rsid w:val="001A63F0"/>
    <w:rsid w:val="001A6417"/>
    <w:rsid w:val="001A6D03"/>
    <w:rsid w:val="001A73F7"/>
    <w:rsid w:val="001A7455"/>
    <w:rsid w:val="001A775F"/>
    <w:rsid w:val="001A7839"/>
    <w:rsid w:val="001A79B5"/>
    <w:rsid w:val="001A7B99"/>
    <w:rsid w:val="001A7D76"/>
    <w:rsid w:val="001B0CA6"/>
    <w:rsid w:val="001B0DF0"/>
    <w:rsid w:val="001B14BF"/>
    <w:rsid w:val="001B2DF0"/>
    <w:rsid w:val="001B31F9"/>
    <w:rsid w:val="001B3252"/>
    <w:rsid w:val="001B3278"/>
    <w:rsid w:val="001B36D5"/>
    <w:rsid w:val="001B3B16"/>
    <w:rsid w:val="001B4200"/>
    <w:rsid w:val="001B436F"/>
    <w:rsid w:val="001B4BC7"/>
    <w:rsid w:val="001B4C3C"/>
    <w:rsid w:val="001B4D0F"/>
    <w:rsid w:val="001B50E9"/>
    <w:rsid w:val="001B5BC7"/>
    <w:rsid w:val="001B5D7B"/>
    <w:rsid w:val="001B65DA"/>
    <w:rsid w:val="001B69AF"/>
    <w:rsid w:val="001B7059"/>
    <w:rsid w:val="001B7588"/>
    <w:rsid w:val="001B7E80"/>
    <w:rsid w:val="001C051C"/>
    <w:rsid w:val="001C1085"/>
    <w:rsid w:val="001C1A07"/>
    <w:rsid w:val="001C1BE6"/>
    <w:rsid w:val="001C1DCC"/>
    <w:rsid w:val="001C268B"/>
    <w:rsid w:val="001C2A0E"/>
    <w:rsid w:val="001C2EC8"/>
    <w:rsid w:val="001C3259"/>
    <w:rsid w:val="001C3A51"/>
    <w:rsid w:val="001C3B2A"/>
    <w:rsid w:val="001C3E80"/>
    <w:rsid w:val="001C4158"/>
    <w:rsid w:val="001C4301"/>
    <w:rsid w:val="001C4469"/>
    <w:rsid w:val="001C497B"/>
    <w:rsid w:val="001C4AD5"/>
    <w:rsid w:val="001C4C68"/>
    <w:rsid w:val="001C4CAE"/>
    <w:rsid w:val="001C4ECC"/>
    <w:rsid w:val="001C508D"/>
    <w:rsid w:val="001C529B"/>
    <w:rsid w:val="001C5BDE"/>
    <w:rsid w:val="001C64E4"/>
    <w:rsid w:val="001C65B0"/>
    <w:rsid w:val="001C6C9C"/>
    <w:rsid w:val="001C73F8"/>
    <w:rsid w:val="001C7818"/>
    <w:rsid w:val="001C7AEF"/>
    <w:rsid w:val="001D003D"/>
    <w:rsid w:val="001D03EF"/>
    <w:rsid w:val="001D0A38"/>
    <w:rsid w:val="001D120D"/>
    <w:rsid w:val="001D2329"/>
    <w:rsid w:val="001D2332"/>
    <w:rsid w:val="001D2640"/>
    <w:rsid w:val="001D2AE1"/>
    <w:rsid w:val="001D336F"/>
    <w:rsid w:val="001D3404"/>
    <w:rsid w:val="001D554D"/>
    <w:rsid w:val="001D5DB9"/>
    <w:rsid w:val="001D5FD0"/>
    <w:rsid w:val="001D635F"/>
    <w:rsid w:val="001D6512"/>
    <w:rsid w:val="001D682D"/>
    <w:rsid w:val="001D6F27"/>
    <w:rsid w:val="001D7146"/>
    <w:rsid w:val="001D7420"/>
    <w:rsid w:val="001D7972"/>
    <w:rsid w:val="001E00C7"/>
    <w:rsid w:val="001E0714"/>
    <w:rsid w:val="001E0A71"/>
    <w:rsid w:val="001E0ACB"/>
    <w:rsid w:val="001E0E9B"/>
    <w:rsid w:val="001E10BB"/>
    <w:rsid w:val="001E1149"/>
    <w:rsid w:val="001E16A5"/>
    <w:rsid w:val="001E1D67"/>
    <w:rsid w:val="001E25F2"/>
    <w:rsid w:val="001E262A"/>
    <w:rsid w:val="001E36F8"/>
    <w:rsid w:val="001E481C"/>
    <w:rsid w:val="001E583A"/>
    <w:rsid w:val="001E5B5A"/>
    <w:rsid w:val="001E5E9F"/>
    <w:rsid w:val="001E6208"/>
    <w:rsid w:val="001E6281"/>
    <w:rsid w:val="001E62F4"/>
    <w:rsid w:val="001E655F"/>
    <w:rsid w:val="001E66AB"/>
    <w:rsid w:val="001E674D"/>
    <w:rsid w:val="001E6D26"/>
    <w:rsid w:val="001E6DBE"/>
    <w:rsid w:val="001E7276"/>
    <w:rsid w:val="001E7B37"/>
    <w:rsid w:val="001E7C33"/>
    <w:rsid w:val="001E7EEB"/>
    <w:rsid w:val="001F0411"/>
    <w:rsid w:val="001F067E"/>
    <w:rsid w:val="001F096B"/>
    <w:rsid w:val="001F0C07"/>
    <w:rsid w:val="001F1267"/>
    <w:rsid w:val="001F1369"/>
    <w:rsid w:val="001F1D9C"/>
    <w:rsid w:val="001F1E20"/>
    <w:rsid w:val="001F3873"/>
    <w:rsid w:val="001F44E8"/>
    <w:rsid w:val="001F48E4"/>
    <w:rsid w:val="001F55A9"/>
    <w:rsid w:val="001F59D8"/>
    <w:rsid w:val="001F5A6A"/>
    <w:rsid w:val="001F72DD"/>
    <w:rsid w:val="001F7DDB"/>
    <w:rsid w:val="001F7EA1"/>
    <w:rsid w:val="002002B3"/>
    <w:rsid w:val="002004E6"/>
    <w:rsid w:val="0020050D"/>
    <w:rsid w:val="002006AC"/>
    <w:rsid w:val="00200A24"/>
    <w:rsid w:val="002017F0"/>
    <w:rsid w:val="002018FF"/>
    <w:rsid w:val="00201FE8"/>
    <w:rsid w:val="0020338A"/>
    <w:rsid w:val="00203A27"/>
    <w:rsid w:val="00203B2B"/>
    <w:rsid w:val="002042D1"/>
    <w:rsid w:val="00204680"/>
    <w:rsid w:val="00204A20"/>
    <w:rsid w:val="00204B0D"/>
    <w:rsid w:val="00204F1C"/>
    <w:rsid w:val="0020563C"/>
    <w:rsid w:val="00205E45"/>
    <w:rsid w:val="00206154"/>
    <w:rsid w:val="00206314"/>
    <w:rsid w:val="00206381"/>
    <w:rsid w:val="0020643A"/>
    <w:rsid w:val="00206805"/>
    <w:rsid w:val="0020680B"/>
    <w:rsid w:val="00207BC9"/>
    <w:rsid w:val="0021004F"/>
    <w:rsid w:val="00210C0F"/>
    <w:rsid w:val="00211483"/>
    <w:rsid w:val="00211842"/>
    <w:rsid w:val="00211FC2"/>
    <w:rsid w:val="002121AB"/>
    <w:rsid w:val="00212D4A"/>
    <w:rsid w:val="00212DB6"/>
    <w:rsid w:val="00213376"/>
    <w:rsid w:val="00213409"/>
    <w:rsid w:val="00213786"/>
    <w:rsid w:val="00213B3F"/>
    <w:rsid w:val="002146FB"/>
    <w:rsid w:val="00214756"/>
    <w:rsid w:val="00214C36"/>
    <w:rsid w:val="002151B4"/>
    <w:rsid w:val="00215581"/>
    <w:rsid w:val="00215CC3"/>
    <w:rsid w:val="00216C60"/>
    <w:rsid w:val="00216E69"/>
    <w:rsid w:val="00216EBF"/>
    <w:rsid w:val="00216EDB"/>
    <w:rsid w:val="0021728E"/>
    <w:rsid w:val="002179C3"/>
    <w:rsid w:val="00217A8B"/>
    <w:rsid w:val="00217E25"/>
    <w:rsid w:val="00217EF7"/>
    <w:rsid w:val="002204F6"/>
    <w:rsid w:val="002206E8"/>
    <w:rsid w:val="00220E04"/>
    <w:rsid w:val="00220FD7"/>
    <w:rsid w:val="00220FF3"/>
    <w:rsid w:val="00222054"/>
    <w:rsid w:val="002222BD"/>
    <w:rsid w:val="00222490"/>
    <w:rsid w:val="00222ADD"/>
    <w:rsid w:val="00222DB9"/>
    <w:rsid w:val="0022339A"/>
    <w:rsid w:val="002236BC"/>
    <w:rsid w:val="00224224"/>
    <w:rsid w:val="00224394"/>
    <w:rsid w:val="00224762"/>
    <w:rsid w:val="00224890"/>
    <w:rsid w:val="00224B74"/>
    <w:rsid w:val="00224B9D"/>
    <w:rsid w:val="002254A0"/>
    <w:rsid w:val="00225B1F"/>
    <w:rsid w:val="00225B88"/>
    <w:rsid w:val="00225C22"/>
    <w:rsid w:val="00225C59"/>
    <w:rsid w:val="00226469"/>
    <w:rsid w:val="00226D81"/>
    <w:rsid w:val="00226DE5"/>
    <w:rsid w:val="00226F10"/>
    <w:rsid w:val="0022728F"/>
    <w:rsid w:val="00227532"/>
    <w:rsid w:val="0023088D"/>
    <w:rsid w:val="00230964"/>
    <w:rsid w:val="00230DDD"/>
    <w:rsid w:val="00230EA9"/>
    <w:rsid w:val="002315BD"/>
    <w:rsid w:val="00231719"/>
    <w:rsid w:val="0023197A"/>
    <w:rsid w:val="00231B00"/>
    <w:rsid w:val="002324CB"/>
    <w:rsid w:val="002326B2"/>
    <w:rsid w:val="00232998"/>
    <w:rsid w:val="00232D7C"/>
    <w:rsid w:val="002343C0"/>
    <w:rsid w:val="0023486E"/>
    <w:rsid w:val="00235024"/>
    <w:rsid w:val="00235420"/>
    <w:rsid w:val="002358D9"/>
    <w:rsid w:val="00235F24"/>
    <w:rsid w:val="002360F5"/>
    <w:rsid w:val="00236446"/>
    <w:rsid w:val="0023666D"/>
    <w:rsid w:val="00237088"/>
    <w:rsid w:val="0023736E"/>
    <w:rsid w:val="0023769E"/>
    <w:rsid w:val="002376F3"/>
    <w:rsid w:val="00237715"/>
    <w:rsid w:val="002379FB"/>
    <w:rsid w:val="00237D97"/>
    <w:rsid w:val="00240D66"/>
    <w:rsid w:val="00240EDD"/>
    <w:rsid w:val="002415D2"/>
    <w:rsid w:val="0024160D"/>
    <w:rsid w:val="002428A3"/>
    <w:rsid w:val="00242B0F"/>
    <w:rsid w:val="002431BE"/>
    <w:rsid w:val="00243B51"/>
    <w:rsid w:val="00243CD6"/>
    <w:rsid w:val="0024414C"/>
    <w:rsid w:val="00244329"/>
    <w:rsid w:val="00244873"/>
    <w:rsid w:val="00244D78"/>
    <w:rsid w:val="00244EE3"/>
    <w:rsid w:val="00245574"/>
    <w:rsid w:val="00245777"/>
    <w:rsid w:val="0024585C"/>
    <w:rsid w:val="00245C20"/>
    <w:rsid w:val="00247294"/>
    <w:rsid w:val="00247535"/>
    <w:rsid w:val="00250087"/>
    <w:rsid w:val="0025030B"/>
    <w:rsid w:val="002503AA"/>
    <w:rsid w:val="002503D9"/>
    <w:rsid w:val="0025075A"/>
    <w:rsid w:val="00250B92"/>
    <w:rsid w:val="00250D10"/>
    <w:rsid w:val="002513E3"/>
    <w:rsid w:val="002518C2"/>
    <w:rsid w:val="00251C6E"/>
    <w:rsid w:val="00251EDF"/>
    <w:rsid w:val="00252330"/>
    <w:rsid w:val="00252812"/>
    <w:rsid w:val="00252869"/>
    <w:rsid w:val="00253290"/>
    <w:rsid w:val="0025333A"/>
    <w:rsid w:val="00253CF0"/>
    <w:rsid w:val="00253D26"/>
    <w:rsid w:val="00254006"/>
    <w:rsid w:val="00254301"/>
    <w:rsid w:val="002548FE"/>
    <w:rsid w:val="0025540A"/>
    <w:rsid w:val="00255AE0"/>
    <w:rsid w:val="00256846"/>
    <w:rsid w:val="00257C48"/>
    <w:rsid w:val="00260244"/>
    <w:rsid w:val="00260296"/>
    <w:rsid w:val="00261B08"/>
    <w:rsid w:val="00261B83"/>
    <w:rsid w:val="00261DD0"/>
    <w:rsid w:val="00261FC3"/>
    <w:rsid w:val="002622BC"/>
    <w:rsid w:val="00262DAE"/>
    <w:rsid w:val="00263094"/>
    <w:rsid w:val="00263688"/>
    <w:rsid w:val="00264267"/>
    <w:rsid w:val="00264541"/>
    <w:rsid w:val="00264A9A"/>
    <w:rsid w:val="002652CC"/>
    <w:rsid w:val="00265305"/>
    <w:rsid w:val="00265BF8"/>
    <w:rsid w:val="00265DB5"/>
    <w:rsid w:val="00266F9E"/>
    <w:rsid w:val="0026770C"/>
    <w:rsid w:val="00267923"/>
    <w:rsid w:val="0026795F"/>
    <w:rsid w:val="0027003E"/>
    <w:rsid w:val="00270C7F"/>
    <w:rsid w:val="0027105F"/>
    <w:rsid w:val="00272649"/>
    <w:rsid w:val="00272C2D"/>
    <w:rsid w:val="00272FB9"/>
    <w:rsid w:val="0027306C"/>
    <w:rsid w:val="0027338F"/>
    <w:rsid w:val="00273893"/>
    <w:rsid w:val="00273C07"/>
    <w:rsid w:val="00274A2A"/>
    <w:rsid w:val="00274AB1"/>
    <w:rsid w:val="002751ED"/>
    <w:rsid w:val="00276C5B"/>
    <w:rsid w:val="00276E52"/>
    <w:rsid w:val="00276F2C"/>
    <w:rsid w:val="00277795"/>
    <w:rsid w:val="00277CA5"/>
    <w:rsid w:val="00277FD6"/>
    <w:rsid w:val="00280008"/>
    <w:rsid w:val="002809AF"/>
    <w:rsid w:val="002811FD"/>
    <w:rsid w:val="00281EC6"/>
    <w:rsid w:val="00281EFE"/>
    <w:rsid w:val="0028234A"/>
    <w:rsid w:val="002840C6"/>
    <w:rsid w:val="002862CC"/>
    <w:rsid w:val="00286F95"/>
    <w:rsid w:val="00287546"/>
    <w:rsid w:val="002876D3"/>
    <w:rsid w:val="00287D16"/>
    <w:rsid w:val="00287EC2"/>
    <w:rsid w:val="00287EC7"/>
    <w:rsid w:val="00287F75"/>
    <w:rsid w:val="00290047"/>
    <w:rsid w:val="00290938"/>
    <w:rsid w:val="00290A3D"/>
    <w:rsid w:val="00290D26"/>
    <w:rsid w:val="00290FB2"/>
    <w:rsid w:val="00291814"/>
    <w:rsid w:val="00291825"/>
    <w:rsid w:val="00291CFB"/>
    <w:rsid w:val="002929B0"/>
    <w:rsid w:val="00292A28"/>
    <w:rsid w:val="00292E05"/>
    <w:rsid w:val="002933A4"/>
    <w:rsid w:val="00293879"/>
    <w:rsid w:val="00293B0B"/>
    <w:rsid w:val="00293CA2"/>
    <w:rsid w:val="00294688"/>
    <w:rsid w:val="00294E9D"/>
    <w:rsid w:val="00296B1E"/>
    <w:rsid w:val="00296DDC"/>
    <w:rsid w:val="00297183"/>
    <w:rsid w:val="00297278"/>
    <w:rsid w:val="0029753D"/>
    <w:rsid w:val="002A05FE"/>
    <w:rsid w:val="002A1246"/>
    <w:rsid w:val="002A203F"/>
    <w:rsid w:val="002A2166"/>
    <w:rsid w:val="002A23AC"/>
    <w:rsid w:val="002A256E"/>
    <w:rsid w:val="002A2AC7"/>
    <w:rsid w:val="002A3048"/>
    <w:rsid w:val="002A350F"/>
    <w:rsid w:val="002A4ED3"/>
    <w:rsid w:val="002A5CCA"/>
    <w:rsid w:val="002A6323"/>
    <w:rsid w:val="002B0A3D"/>
    <w:rsid w:val="002B0F20"/>
    <w:rsid w:val="002B0F7D"/>
    <w:rsid w:val="002B10F8"/>
    <w:rsid w:val="002B132C"/>
    <w:rsid w:val="002B18E0"/>
    <w:rsid w:val="002B2673"/>
    <w:rsid w:val="002B28BB"/>
    <w:rsid w:val="002B2C5A"/>
    <w:rsid w:val="002B32C1"/>
    <w:rsid w:val="002B3398"/>
    <w:rsid w:val="002B34B9"/>
    <w:rsid w:val="002B3B0C"/>
    <w:rsid w:val="002B3DF3"/>
    <w:rsid w:val="002B49E8"/>
    <w:rsid w:val="002B5156"/>
    <w:rsid w:val="002B5723"/>
    <w:rsid w:val="002B5790"/>
    <w:rsid w:val="002B598A"/>
    <w:rsid w:val="002B5BB3"/>
    <w:rsid w:val="002B5C7F"/>
    <w:rsid w:val="002B640C"/>
    <w:rsid w:val="002B68FC"/>
    <w:rsid w:val="002B6B70"/>
    <w:rsid w:val="002B7103"/>
    <w:rsid w:val="002B724A"/>
    <w:rsid w:val="002B740A"/>
    <w:rsid w:val="002B77E9"/>
    <w:rsid w:val="002B7BAE"/>
    <w:rsid w:val="002B7D6D"/>
    <w:rsid w:val="002C0059"/>
    <w:rsid w:val="002C02AC"/>
    <w:rsid w:val="002C02EC"/>
    <w:rsid w:val="002C042A"/>
    <w:rsid w:val="002C078C"/>
    <w:rsid w:val="002C0996"/>
    <w:rsid w:val="002C0C04"/>
    <w:rsid w:val="002C0C10"/>
    <w:rsid w:val="002C0ED1"/>
    <w:rsid w:val="002C0F2F"/>
    <w:rsid w:val="002C13DE"/>
    <w:rsid w:val="002C152C"/>
    <w:rsid w:val="002C18B3"/>
    <w:rsid w:val="002C20DD"/>
    <w:rsid w:val="002C21B9"/>
    <w:rsid w:val="002C249F"/>
    <w:rsid w:val="002C307B"/>
    <w:rsid w:val="002C30F7"/>
    <w:rsid w:val="002C33C4"/>
    <w:rsid w:val="002C3BC5"/>
    <w:rsid w:val="002C446F"/>
    <w:rsid w:val="002C4630"/>
    <w:rsid w:val="002C46C9"/>
    <w:rsid w:val="002C52B8"/>
    <w:rsid w:val="002C556E"/>
    <w:rsid w:val="002C55F6"/>
    <w:rsid w:val="002C561D"/>
    <w:rsid w:val="002C5713"/>
    <w:rsid w:val="002C6311"/>
    <w:rsid w:val="002C7630"/>
    <w:rsid w:val="002C7774"/>
    <w:rsid w:val="002C7C26"/>
    <w:rsid w:val="002D002E"/>
    <w:rsid w:val="002D02E9"/>
    <w:rsid w:val="002D0B7D"/>
    <w:rsid w:val="002D172C"/>
    <w:rsid w:val="002D1C65"/>
    <w:rsid w:val="002D2D26"/>
    <w:rsid w:val="002D2FE3"/>
    <w:rsid w:val="002D3370"/>
    <w:rsid w:val="002D3AEC"/>
    <w:rsid w:val="002D467E"/>
    <w:rsid w:val="002D507A"/>
    <w:rsid w:val="002D59F2"/>
    <w:rsid w:val="002D5A86"/>
    <w:rsid w:val="002D5CB1"/>
    <w:rsid w:val="002D631B"/>
    <w:rsid w:val="002D6720"/>
    <w:rsid w:val="002D723A"/>
    <w:rsid w:val="002D7B1E"/>
    <w:rsid w:val="002D7CD6"/>
    <w:rsid w:val="002E003B"/>
    <w:rsid w:val="002E01D0"/>
    <w:rsid w:val="002E066E"/>
    <w:rsid w:val="002E072E"/>
    <w:rsid w:val="002E189D"/>
    <w:rsid w:val="002E18F3"/>
    <w:rsid w:val="002E1D01"/>
    <w:rsid w:val="002E1F77"/>
    <w:rsid w:val="002E2B14"/>
    <w:rsid w:val="002E2F2D"/>
    <w:rsid w:val="002E3160"/>
    <w:rsid w:val="002E3178"/>
    <w:rsid w:val="002E3D18"/>
    <w:rsid w:val="002E421C"/>
    <w:rsid w:val="002E4B9D"/>
    <w:rsid w:val="002E5752"/>
    <w:rsid w:val="002E57EE"/>
    <w:rsid w:val="002E59BA"/>
    <w:rsid w:val="002E5C0C"/>
    <w:rsid w:val="002E5FB2"/>
    <w:rsid w:val="002E671D"/>
    <w:rsid w:val="002E72AC"/>
    <w:rsid w:val="002E7AC1"/>
    <w:rsid w:val="002E7C54"/>
    <w:rsid w:val="002F0321"/>
    <w:rsid w:val="002F087E"/>
    <w:rsid w:val="002F117C"/>
    <w:rsid w:val="002F165D"/>
    <w:rsid w:val="002F1B67"/>
    <w:rsid w:val="002F2321"/>
    <w:rsid w:val="002F26F8"/>
    <w:rsid w:val="002F2BF0"/>
    <w:rsid w:val="002F3731"/>
    <w:rsid w:val="002F3D24"/>
    <w:rsid w:val="002F44C7"/>
    <w:rsid w:val="002F4A1E"/>
    <w:rsid w:val="002F523E"/>
    <w:rsid w:val="002F5391"/>
    <w:rsid w:val="002F5CA5"/>
    <w:rsid w:val="002F757B"/>
    <w:rsid w:val="002F75B9"/>
    <w:rsid w:val="002F7691"/>
    <w:rsid w:val="002F76E5"/>
    <w:rsid w:val="002F7C02"/>
    <w:rsid w:val="00300FE0"/>
    <w:rsid w:val="0030124C"/>
    <w:rsid w:val="00301763"/>
    <w:rsid w:val="00301ED8"/>
    <w:rsid w:val="003021FB"/>
    <w:rsid w:val="0030250F"/>
    <w:rsid w:val="00302751"/>
    <w:rsid w:val="003029F3"/>
    <w:rsid w:val="00302C7A"/>
    <w:rsid w:val="003033D3"/>
    <w:rsid w:val="00303DF3"/>
    <w:rsid w:val="003042CD"/>
    <w:rsid w:val="00304533"/>
    <w:rsid w:val="0030462D"/>
    <w:rsid w:val="00304A13"/>
    <w:rsid w:val="00304D07"/>
    <w:rsid w:val="00304D99"/>
    <w:rsid w:val="00305C8B"/>
    <w:rsid w:val="00305DE6"/>
    <w:rsid w:val="00306A98"/>
    <w:rsid w:val="00307297"/>
    <w:rsid w:val="00307377"/>
    <w:rsid w:val="0030772F"/>
    <w:rsid w:val="00307E39"/>
    <w:rsid w:val="00307F9B"/>
    <w:rsid w:val="00310627"/>
    <w:rsid w:val="00310645"/>
    <w:rsid w:val="00311107"/>
    <w:rsid w:val="003112F0"/>
    <w:rsid w:val="0031140D"/>
    <w:rsid w:val="00312E3C"/>
    <w:rsid w:val="00312EDC"/>
    <w:rsid w:val="00313654"/>
    <w:rsid w:val="00313777"/>
    <w:rsid w:val="00313856"/>
    <w:rsid w:val="00313A6A"/>
    <w:rsid w:val="003144BA"/>
    <w:rsid w:val="0031460A"/>
    <w:rsid w:val="00314794"/>
    <w:rsid w:val="003152B6"/>
    <w:rsid w:val="0031567A"/>
    <w:rsid w:val="003157FB"/>
    <w:rsid w:val="00315D24"/>
    <w:rsid w:val="00315D70"/>
    <w:rsid w:val="003161AE"/>
    <w:rsid w:val="00316239"/>
    <w:rsid w:val="003162C3"/>
    <w:rsid w:val="003167B7"/>
    <w:rsid w:val="00316AE6"/>
    <w:rsid w:val="00317213"/>
    <w:rsid w:val="00317743"/>
    <w:rsid w:val="00317E59"/>
    <w:rsid w:val="00320545"/>
    <w:rsid w:val="003213D4"/>
    <w:rsid w:val="00321935"/>
    <w:rsid w:val="00322BAC"/>
    <w:rsid w:val="00322F02"/>
    <w:rsid w:val="00322F05"/>
    <w:rsid w:val="00322F2B"/>
    <w:rsid w:val="00323011"/>
    <w:rsid w:val="00323452"/>
    <w:rsid w:val="00323A7F"/>
    <w:rsid w:val="00323BA4"/>
    <w:rsid w:val="0032426D"/>
    <w:rsid w:val="003245EF"/>
    <w:rsid w:val="0032483C"/>
    <w:rsid w:val="00324BDB"/>
    <w:rsid w:val="0032509C"/>
    <w:rsid w:val="003251CE"/>
    <w:rsid w:val="003257A1"/>
    <w:rsid w:val="00325EF4"/>
    <w:rsid w:val="0032663C"/>
    <w:rsid w:val="00326705"/>
    <w:rsid w:val="00326BFF"/>
    <w:rsid w:val="00326F89"/>
    <w:rsid w:val="003301C5"/>
    <w:rsid w:val="003302A1"/>
    <w:rsid w:val="00331134"/>
    <w:rsid w:val="00331C69"/>
    <w:rsid w:val="00331C86"/>
    <w:rsid w:val="00331E16"/>
    <w:rsid w:val="00332111"/>
    <w:rsid w:val="00332B89"/>
    <w:rsid w:val="003334C9"/>
    <w:rsid w:val="003337EE"/>
    <w:rsid w:val="00333FC2"/>
    <w:rsid w:val="00335084"/>
    <w:rsid w:val="0033551E"/>
    <w:rsid w:val="00336785"/>
    <w:rsid w:val="003369AD"/>
    <w:rsid w:val="00336AEF"/>
    <w:rsid w:val="00337176"/>
    <w:rsid w:val="00337A60"/>
    <w:rsid w:val="00337AB9"/>
    <w:rsid w:val="00337BC2"/>
    <w:rsid w:val="00337BF8"/>
    <w:rsid w:val="00337E58"/>
    <w:rsid w:val="00340171"/>
    <w:rsid w:val="00340DB4"/>
    <w:rsid w:val="003416E0"/>
    <w:rsid w:val="00341843"/>
    <w:rsid w:val="00341892"/>
    <w:rsid w:val="00342613"/>
    <w:rsid w:val="003426F7"/>
    <w:rsid w:val="00342D32"/>
    <w:rsid w:val="0034354F"/>
    <w:rsid w:val="00343668"/>
    <w:rsid w:val="00343D44"/>
    <w:rsid w:val="00343F0F"/>
    <w:rsid w:val="003446D3"/>
    <w:rsid w:val="003449A4"/>
    <w:rsid w:val="00345515"/>
    <w:rsid w:val="003457C5"/>
    <w:rsid w:val="00345AED"/>
    <w:rsid w:val="00345FE3"/>
    <w:rsid w:val="00346531"/>
    <w:rsid w:val="00346679"/>
    <w:rsid w:val="003469C5"/>
    <w:rsid w:val="00347523"/>
    <w:rsid w:val="0035040B"/>
    <w:rsid w:val="0035045B"/>
    <w:rsid w:val="00350770"/>
    <w:rsid w:val="00350FAC"/>
    <w:rsid w:val="00350FB7"/>
    <w:rsid w:val="00351905"/>
    <w:rsid w:val="00351E83"/>
    <w:rsid w:val="0035234F"/>
    <w:rsid w:val="00352930"/>
    <w:rsid w:val="00352B77"/>
    <w:rsid w:val="00352D73"/>
    <w:rsid w:val="00352FB1"/>
    <w:rsid w:val="00353483"/>
    <w:rsid w:val="00353A13"/>
    <w:rsid w:val="00353ACA"/>
    <w:rsid w:val="00353CCA"/>
    <w:rsid w:val="0035421A"/>
    <w:rsid w:val="003544A6"/>
    <w:rsid w:val="00354A1F"/>
    <w:rsid w:val="00354EF5"/>
    <w:rsid w:val="003552DA"/>
    <w:rsid w:val="00355467"/>
    <w:rsid w:val="00355D59"/>
    <w:rsid w:val="00356C51"/>
    <w:rsid w:val="003572D1"/>
    <w:rsid w:val="003574D1"/>
    <w:rsid w:val="00357522"/>
    <w:rsid w:val="00357C3F"/>
    <w:rsid w:val="003601F5"/>
    <w:rsid w:val="003602CA"/>
    <w:rsid w:val="003603F2"/>
    <w:rsid w:val="0036139C"/>
    <w:rsid w:val="003616F1"/>
    <w:rsid w:val="003620AF"/>
    <w:rsid w:val="0036383B"/>
    <w:rsid w:val="00363BC1"/>
    <w:rsid w:val="00363C05"/>
    <w:rsid w:val="00364390"/>
    <w:rsid w:val="003643A1"/>
    <w:rsid w:val="0036448D"/>
    <w:rsid w:val="00364608"/>
    <w:rsid w:val="00364D2B"/>
    <w:rsid w:val="00364FE5"/>
    <w:rsid w:val="003654C3"/>
    <w:rsid w:val="0036580D"/>
    <w:rsid w:val="003661F1"/>
    <w:rsid w:val="00366951"/>
    <w:rsid w:val="00366F47"/>
    <w:rsid w:val="003671FF"/>
    <w:rsid w:val="0036775F"/>
    <w:rsid w:val="003677D3"/>
    <w:rsid w:val="003679E0"/>
    <w:rsid w:val="00367AF6"/>
    <w:rsid w:val="00370012"/>
    <w:rsid w:val="00370156"/>
    <w:rsid w:val="0037059C"/>
    <w:rsid w:val="0037068E"/>
    <w:rsid w:val="0037085B"/>
    <w:rsid w:val="00370A36"/>
    <w:rsid w:val="0037190C"/>
    <w:rsid w:val="00371CDC"/>
    <w:rsid w:val="00371EF1"/>
    <w:rsid w:val="003720F4"/>
    <w:rsid w:val="00372608"/>
    <w:rsid w:val="00372612"/>
    <w:rsid w:val="003736DC"/>
    <w:rsid w:val="0037419B"/>
    <w:rsid w:val="00374B9A"/>
    <w:rsid w:val="00375533"/>
    <w:rsid w:val="0037649D"/>
    <w:rsid w:val="00376BD1"/>
    <w:rsid w:val="00376C4D"/>
    <w:rsid w:val="00376EFE"/>
    <w:rsid w:val="00380132"/>
    <w:rsid w:val="003801B3"/>
    <w:rsid w:val="003803F4"/>
    <w:rsid w:val="00380E48"/>
    <w:rsid w:val="00381700"/>
    <w:rsid w:val="0038197D"/>
    <w:rsid w:val="00381C84"/>
    <w:rsid w:val="00381F40"/>
    <w:rsid w:val="00382B45"/>
    <w:rsid w:val="00382CC9"/>
    <w:rsid w:val="00382D2E"/>
    <w:rsid w:val="00382EE6"/>
    <w:rsid w:val="003837BE"/>
    <w:rsid w:val="00383803"/>
    <w:rsid w:val="003838CC"/>
    <w:rsid w:val="00383C55"/>
    <w:rsid w:val="003845E3"/>
    <w:rsid w:val="00384F72"/>
    <w:rsid w:val="00384FCC"/>
    <w:rsid w:val="00385A3D"/>
    <w:rsid w:val="0038660B"/>
    <w:rsid w:val="0038778D"/>
    <w:rsid w:val="0038789E"/>
    <w:rsid w:val="00387D11"/>
    <w:rsid w:val="00387FAE"/>
    <w:rsid w:val="00390300"/>
    <w:rsid w:val="00390A22"/>
    <w:rsid w:val="00390B09"/>
    <w:rsid w:val="00390CF5"/>
    <w:rsid w:val="00390D7B"/>
    <w:rsid w:val="0039108A"/>
    <w:rsid w:val="00391744"/>
    <w:rsid w:val="00391C4D"/>
    <w:rsid w:val="00391FED"/>
    <w:rsid w:val="0039247B"/>
    <w:rsid w:val="00392D84"/>
    <w:rsid w:val="00392F31"/>
    <w:rsid w:val="003935AE"/>
    <w:rsid w:val="00393B0A"/>
    <w:rsid w:val="00393F7B"/>
    <w:rsid w:val="00394B1C"/>
    <w:rsid w:val="00395343"/>
    <w:rsid w:val="00395633"/>
    <w:rsid w:val="00395859"/>
    <w:rsid w:val="00395864"/>
    <w:rsid w:val="0039634C"/>
    <w:rsid w:val="00396537"/>
    <w:rsid w:val="00396DC1"/>
    <w:rsid w:val="003A096D"/>
    <w:rsid w:val="003A0D01"/>
    <w:rsid w:val="003A12E3"/>
    <w:rsid w:val="003A12F5"/>
    <w:rsid w:val="003A1858"/>
    <w:rsid w:val="003A1B42"/>
    <w:rsid w:val="003A1B75"/>
    <w:rsid w:val="003A1B7D"/>
    <w:rsid w:val="003A1C96"/>
    <w:rsid w:val="003A1E0A"/>
    <w:rsid w:val="003A24D5"/>
    <w:rsid w:val="003A2C69"/>
    <w:rsid w:val="003A2F90"/>
    <w:rsid w:val="003A40A0"/>
    <w:rsid w:val="003A40FA"/>
    <w:rsid w:val="003A435D"/>
    <w:rsid w:val="003A50E8"/>
    <w:rsid w:val="003A52AB"/>
    <w:rsid w:val="003A63BD"/>
    <w:rsid w:val="003A6466"/>
    <w:rsid w:val="003A6560"/>
    <w:rsid w:val="003A6EF1"/>
    <w:rsid w:val="003A6F6D"/>
    <w:rsid w:val="003A7212"/>
    <w:rsid w:val="003A72DE"/>
    <w:rsid w:val="003A74D4"/>
    <w:rsid w:val="003A7B19"/>
    <w:rsid w:val="003B0583"/>
    <w:rsid w:val="003B0BD2"/>
    <w:rsid w:val="003B1205"/>
    <w:rsid w:val="003B20E7"/>
    <w:rsid w:val="003B22BC"/>
    <w:rsid w:val="003B22C1"/>
    <w:rsid w:val="003B24E8"/>
    <w:rsid w:val="003B29F7"/>
    <w:rsid w:val="003B2BF0"/>
    <w:rsid w:val="003B2E75"/>
    <w:rsid w:val="003B2F93"/>
    <w:rsid w:val="003B35BC"/>
    <w:rsid w:val="003B3634"/>
    <w:rsid w:val="003B36C1"/>
    <w:rsid w:val="003B3B91"/>
    <w:rsid w:val="003B45BC"/>
    <w:rsid w:val="003B47F6"/>
    <w:rsid w:val="003B48FC"/>
    <w:rsid w:val="003B491C"/>
    <w:rsid w:val="003B4B34"/>
    <w:rsid w:val="003B4B52"/>
    <w:rsid w:val="003B4C17"/>
    <w:rsid w:val="003B525B"/>
    <w:rsid w:val="003B552B"/>
    <w:rsid w:val="003B63F8"/>
    <w:rsid w:val="003B65D1"/>
    <w:rsid w:val="003B66B4"/>
    <w:rsid w:val="003B6DD8"/>
    <w:rsid w:val="003B6DF2"/>
    <w:rsid w:val="003B6E00"/>
    <w:rsid w:val="003B70C1"/>
    <w:rsid w:val="003B7119"/>
    <w:rsid w:val="003B7CA8"/>
    <w:rsid w:val="003C004F"/>
    <w:rsid w:val="003C017F"/>
    <w:rsid w:val="003C0B55"/>
    <w:rsid w:val="003C120E"/>
    <w:rsid w:val="003C15D9"/>
    <w:rsid w:val="003C1892"/>
    <w:rsid w:val="003C1CE2"/>
    <w:rsid w:val="003C259E"/>
    <w:rsid w:val="003C2BF4"/>
    <w:rsid w:val="003C39DC"/>
    <w:rsid w:val="003C4785"/>
    <w:rsid w:val="003C4B68"/>
    <w:rsid w:val="003C58FF"/>
    <w:rsid w:val="003C5CD0"/>
    <w:rsid w:val="003C7C58"/>
    <w:rsid w:val="003C7CF1"/>
    <w:rsid w:val="003D0B20"/>
    <w:rsid w:val="003D103A"/>
    <w:rsid w:val="003D21DE"/>
    <w:rsid w:val="003D25C3"/>
    <w:rsid w:val="003D264C"/>
    <w:rsid w:val="003D2A73"/>
    <w:rsid w:val="003D2C45"/>
    <w:rsid w:val="003D3142"/>
    <w:rsid w:val="003D34EF"/>
    <w:rsid w:val="003D3FA9"/>
    <w:rsid w:val="003D4892"/>
    <w:rsid w:val="003D4A40"/>
    <w:rsid w:val="003D58AD"/>
    <w:rsid w:val="003D5C2C"/>
    <w:rsid w:val="003D61B2"/>
    <w:rsid w:val="003D632F"/>
    <w:rsid w:val="003D7B39"/>
    <w:rsid w:val="003E059F"/>
    <w:rsid w:val="003E0828"/>
    <w:rsid w:val="003E0D5E"/>
    <w:rsid w:val="003E0E25"/>
    <w:rsid w:val="003E17BE"/>
    <w:rsid w:val="003E1D84"/>
    <w:rsid w:val="003E243F"/>
    <w:rsid w:val="003E3ACA"/>
    <w:rsid w:val="003E4589"/>
    <w:rsid w:val="003E487F"/>
    <w:rsid w:val="003E4B03"/>
    <w:rsid w:val="003E5A6D"/>
    <w:rsid w:val="003E60E5"/>
    <w:rsid w:val="003E61DC"/>
    <w:rsid w:val="003E6698"/>
    <w:rsid w:val="003E6FD8"/>
    <w:rsid w:val="003E70D6"/>
    <w:rsid w:val="003F0054"/>
    <w:rsid w:val="003F0059"/>
    <w:rsid w:val="003F0074"/>
    <w:rsid w:val="003F08A0"/>
    <w:rsid w:val="003F0E67"/>
    <w:rsid w:val="003F10B3"/>
    <w:rsid w:val="003F1166"/>
    <w:rsid w:val="003F1883"/>
    <w:rsid w:val="003F206B"/>
    <w:rsid w:val="003F2533"/>
    <w:rsid w:val="003F2CE4"/>
    <w:rsid w:val="003F2CF8"/>
    <w:rsid w:val="003F2E49"/>
    <w:rsid w:val="003F3621"/>
    <w:rsid w:val="003F3A36"/>
    <w:rsid w:val="003F3D69"/>
    <w:rsid w:val="003F3D6B"/>
    <w:rsid w:val="003F46A5"/>
    <w:rsid w:val="003F482C"/>
    <w:rsid w:val="003F534D"/>
    <w:rsid w:val="003F57F3"/>
    <w:rsid w:val="003F584A"/>
    <w:rsid w:val="003F5B2C"/>
    <w:rsid w:val="003F6509"/>
    <w:rsid w:val="003F6896"/>
    <w:rsid w:val="003F7031"/>
    <w:rsid w:val="003F7617"/>
    <w:rsid w:val="003F7B16"/>
    <w:rsid w:val="003F7B4E"/>
    <w:rsid w:val="0040056C"/>
    <w:rsid w:val="00400C6B"/>
    <w:rsid w:val="00400F2D"/>
    <w:rsid w:val="004014D5"/>
    <w:rsid w:val="00401931"/>
    <w:rsid w:val="004020B3"/>
    <w:rsid w:val="0040225B"/>
    <w:rsid w:val="004024F8"/>
    <w:rsid w:val="004027B0"/>
    <w:rsid w:val="00402842"/>
    <w:rsid w:val="0040294D"/>
    <w:rsid w:val="00403124"/>
    <w:rsid w:val="00403241"/>
    <w:rsid w:val="00403AEB"/>
    <w:rsid w:val="00403EC3"/>
    <w:rsid w:val="00404338"/>
    <w:rsid w:val="004044FF"/>
    <w:rsid w:val="004049B0"/>
    <w:rsid w:val="00405865"/>
    <w:rsid w:val="0040590B"/>
    <w:rsid w:val="0040596E"/>
    <w:rsid w:val="0040597F"/>
    <w:rsid w:val="00405B10"/>
    <w:rsid w:val="00405B63"/>
    <w:rsid w:val="00405D20"/>
    <w:rsid w:val="004063FC"/>
    <w:rsid w:val="0040681B"/>
    <w:rsid w:val="00406EE8"/>
    <w:rsid w:val="004072CF"/>
    <w:rsid w:val="004074B7"/>
    <w:rsid w:val="00407918"/>
    <w:rsid w:val="00407BD0"/>
    <w:rsid w:val="004101D1"/>
    <w:rsid w:val="0041026A"/>
    <w:rsid w:val="004108AD"/>
    <w:rsid w:val="004108FB"/>
    <w:rsid w:val="00410A27"/>
    <w:rsid w:val="00410E7D"/>
    <w:rsid w:val="0041129A"/>
    <w:rsid w:val="00411921"/>
    <w:rsid w:val="0041197B"/>
    <w:rsid w:val="00412363"/>
    <w:rsid w:val="0041249F"/>
    <w:rsid w:val="00413D45"/>
    <w:rsid w:val="00413D93"/>
    <w:rsid w:val="004142BE"/>
    <w:rsid w:val="00414327"/>
    <w:rsid w:val="004144CF"/>
    <w:rsid w:val="00414666"/>
    <w:rsid w:val="004156A4"/>
    <w:rsid w:val="00415740"/>
    <w:rsid w:val="00416490"/>
    <w:rsid w:val="004166A0"/>
    <w:rsid w:val="0041697F"/>
    <w:rsid w:val="00416BCD"/>
    <w:rsid w:val="004170D0"/>
    <w:rsid w:val="00417729"/>
    <w:rsid w:val="00417DD7"/>
    <w:rsid w:val="00417F10"/>
    <w:rsid w:val="0042024C"/>
    <w:rsid w:val="004205DF"/>
    <w:rsid w:val="00420C20"/>
    <w:rsid w:val="00420E47"/>
    <w:rsid w:val="00420F5E"/>
    <w:rsid w:val="0042103F"/>
    <w:rsid w:val="00421531"/>
    <w:rsid w:val="00421A8B"/>
    <w:rsid w:val="00422304"/>
    <w:rsid w:val="00422712"/>
    <w:rsid w:val="00422E24"/>
    <w:rsid w:val="00422F65"/>
    <w:rsid w:val="00424C09"/>
    <w:rsid w:val="00424E55"/>
    <w:rsid w:val="0042514E"/>
    <w:rsid w:val="00425DA1"/>
    <w:rsid w:val="00426769"/>
    <w:rsid w:val="00426E78"/>
    <w:rsid w:val="00426F75"/>
    <w:rsid w:val="00427816"/>
    <w:rsid w:val="00427E17"/>
    <w:rsid w:val="0043094C"/>
    <w:rsid w:val="004325B2"/>
    <w:rsid w:val="00432946"/>
    <w:rsid w:val="00432C7D"/>
    <w:rsid w:val="0043360F"/>
    <w:rsid w:val="00434967"/>
    <w:rsid w:val="00435996"/>
    <w:rsid w:val="004359DF"/>
    <w:rsid w:val="00435C64"/>
    <w:rsid w:val="00435CE8"/>
    <w:rsid w:val="00436317"/>
    <w:rsid w:val="00436709"/>
    <w:rsid w:val="0043672E"/>
    <w:rsid w:val="00436E4A"/>
    <w:rsid w:val="00436EDF"/>
    <w:rsid w:val="0043728B"/>
    <w:rsid w:val="004376CF"/>
    <w:rsid w:val="004377D9"/>
    <w:rsid w:val="00437B66"/>
    <w:rsid w:val="00437BB6"/>
    <w:rsid w:val="00437C20"/>
    <w:rsid w:val="0044177B"/>
    <w:rsid w:val="00441807"/>
    <w:rsid w:val="004425FF"/>
    <w:rsid w:val="00442E54"/>
    <w:rsid w:val="004433D2"/>
    <w:rsid w:val="00443471"/>
    <w:rsid w:val="004437CA"/>
    <w:rsid w:val="004438B2"/>
    <w:rsid w:val="00444456"/>
    <w:rsid w:val="004446E1"/>
    <w:rsid w:val="0044482E"/>
    <w:rsid w:val="0044496B"/>
    <w:rsid w:val="00444B28"/>
    <w:rsid w:val="004455DE"/>
    <w:rsid w:val="00445B7D"/>
    <w:rsid w:val="00446B74"/>
    <w:rsid w:val="00446E3F"/>
    <w:rsid w:val="00447916"/>
    <w:rsid w:val="00447B1C"/>
    <w:rsid w:val="00447D27"/>
    <w:rsid w:val="0045052F"/>
    <w:rsid w:val="004507AC"/>
    <w:rsid w:val="00451735"/>
    <w:rsid w:val="0045220A"/>
    <w:rsid w:val="0045383F"/>
    <w:rsid w:val="00453A93"/>
    <w:rsid w:val="00454112"/>
    <w:rsid w:val="0045414E"/>
    <w:rsid w:val="00454775"/>
    <w:rsid w:val="00454FB1"/>
    <w:rsid w:val="00455B4F"/>
    <w:rsid w:val="004567A2"/>
    <w:rsid w:val="00456FC4"/>
    <w:rsid w:val="00457161"/>
    <w:rsid w:val="004572FD"/>
    <w:rsid w:val="004574F8"/>
    <w:rsid w:val="00457590"/>
    <w:rsid w:val="00461684"/>
    <w:rsid w:val="00461872"/>
    <w:rsid w:val="00461A8D"/>
    <w:rsid w:val="00461B1C"/>
    <w:rsid w:val="0046211E"/>
    <w:rsid w:val="00462242"/>
    <w:rsid w:val="00462688"/>
    <w:rsid w:val="004627FB"/>
    <w:rsid w:val="0046286D"/>
    <w:rsid w:val="00462D18"/>
    <w:rsid w:val="004630BF"/>
    <w:rsid w:val="00463144"/>
    <w:rsid w:val="00463213"/>
    <w:rsid w:val="00463272"/>
    <w:rsid w:val="0046330C"/>
    <w:rsid w:val="004639DF"/>
    <w:rsid w:val="00464C00"/>
    <w:rsid w:val="0046502B"/>
    <w:rsid w:val="00465342"/>
    <w:rsid w:val="004654AF"/>
    <w:rsid w:val="00465ECA"/>
    <w:rsid w:val="0046609C"/>
    <w:rsid w:val="004660B4"/>
    <w:rsid w:val="00467308"/>
    <w:rsid w:val="004675C9"/>
    <w:rsid w:val="00467669"/>
    <w:rsid w:val="004678C6"/>
    <w:rsid w:val="00467C84"/>
    <w:rsid w:val="004705ED"/>
    <w:rsid w:val="004709E5"/>
    <w:rsid w:val="00470E4A"/>
    <w:rsid w:val="00470FDF"/>
    <w:rsid w:val="004711BE"/>
    <w:rsid w:val="00471341"/>
    <w:rsid w:val="004724B4"/>
    <w:rsid w:val="00472F7E"/>
    <w:rsid w:val="00473570"/>
    <w:rsid w:val="0047387C"/>
    <w:rsid w:val="00473894"/>
    <w:rsid w:val="00474AC4"/>
    <w:rsid w:val="00474F42"/>
    <w:rsid w:val="00475334"/>
    <w:rsid w:val="0047535B"/>
    <w:rsid w:val="00475EC9"/>
    <w:rsid w:val="004762A3"/>
    <w:rsid w:val="004765FE"/>
    <w:rsid w:val="004767BE"/>
    <w:rsid w:val="004768B5"/>
    <w:rsid w:val="00476B67"/>
    <w:rsid w:val="00477669"/>
    <w:rsid w:val="00477701"/>
    <w:rsid w:val="004777A8"/>
    <w:rsid w:val="00477C87"/>
    <w:rsid w:val="00477F00"/>
    <w:rsid w:val="00477FDF"/>
    <w:rsid w:val="00477FF7"/>
    <w:rsid w:val="00480659"/>
    <w:rsid w:val="00481BA3"/>
    <w:rsid w:val="00481DE5"/>
    <w:rsid w:val="0048367C"/>
    <w:rsid w:val="00483F70"/>
    <w:rsid w:val="0048490D"/>
    <w:rsid w:val="00484AE9"/>
    <w:rsid w:val="00484BDD"/>
    <w:rsid w:val="00485028"/>
    <w:rsid w:val="00486924"/>
    <w:rsid w:val="00486E04"/>
    <w:rsid w:val="00487144"/>
    <w:rsid w:val="0048780B"/>
    <w:rsid w:val="00487E22"/>
    <w:rsid w:val="004904B9"/>
    <w:rsid w:val="004906A5"/>
    <w:rsid w:val="00490896"/>
    <w:rsid w:val="00490D37"/>
    <w:rsid w:val="00490EE1"/>
    <w:rsid w:val="00491D1D"/>
    <w:rsid w:val="00491DBF"/>
    <w:rsid w:val="00492742"/>
    <w:rsid w:val="00492A5E"/>
    <w:rsid w:val="00493ABB"/>
    <w:rsid w:val="004940F7"/>
    <w:rsid w:val="004941FC"/>
    <w:rsid w:val="004943A2"/>
    <w:rsid w:val="00494448"/>
    <w:rsid w:val="00494874"/>
    <w:rsid w:val="0049487D"/>
    <w:rsid w:val="00494D60"/>
    <w:rsid w:val="00495BB9"/>
    <w:rsid w:val="00495E10"/>
    <w:rsid w:val="00495E6E"/>
    <w:rsid w:val="00495E84"/>
    <w:rsid w:val="00496AFF"/>
    <w:rsid w:val="0049701F"/>
    <w:rsid w:val="0049742E"/>
    <w:rsid w:val="00497577"/>
    <w:rsid w:val="0049798B"/>
    <w:rsid w:val="00497AAF"/>
    <w:rsid w:val="00497B52"/>
    <w:rsid w:val="00497E6E"/>
    <w:rsid w:val="00497FE7"/>
    <w:rsid w:val="004A043C"/>
    <w:rsid w:val="004A1727"/>
    <w:rsid w:val="004A2317"/>
    <w:rsid w:val="004A2CB3"/>
    <w:rsid w:val="004A3155"/>
    <w:rsid w:val="004A317F"/>
    <w:rsid w:val="004A3273"/>
    <w:rsid w:val="004A3985"/>
    <w:rsid w:val="004A3D7F"/>
    <w:rsid w:val="004A3F75"/>
    <w:rsid w:val="004A46D4"/>
    <w:rsid w:val="004A4DA7"/>
    <w:rsid w:val="004A4DD1"/>
    <w:rsid w:val="004A4DD4"/>
    <w:rsid w:val="004A5584"/>
    <w:rsid w:val="004A5909"/>
    <w:rsid w:val="004A5AA7"/>
    <w:rsid w:val="004A68D2"/>
    <w:rsid w:val="004A69B1"/>
    <w:rsid w:val="004A69D2"/>
    <w:rsid w:val="004A6A93"/>
    <w:rsid w:val="004A7313"/>
    <w:rsid w:val="004A77F3"/>
    <w:rsid w:val="004A7A9B"/>
    <w:rsid w:val="004B0548"/>
    <w:rsid w:val="004B0773"/>
    <w:rsid w:val="004B282D"/>
    <w:rsid w:val="004B2F0C"/>
    <w:rsid w:val="004B4094"/>
    <w:rsid w:val="004B4BD7"/>
    <w:rsid w:val="004B513D"/>
    <w:rsid w:val="004B51BC"/>
    <w:rsid w:val="004B548E"/>
    <w:rsid w:val="004B5FBD"/>
    <w:rsid w:val="004B6186"/>
    <w:rsid w:val="004B65EA"/>
    <w:rsid w:val="004B6628"/>
    <w:rsid w:val="004B6BA5"/>
    <w:rsid w:val="004B7D96"/>
    <w:rsid w:val="004B7E79"/>
    <w:rsid w:val="004C0FA8"/>
    <w:rsid w:val="004C105A"/>
    <w:rsid w:val="004C10C1"/>
    <w:rsid w:val="004C12BC"/>
    <w:rsid w:val="004C152D"/>
    <w:rsid w:val="004C153B"/>
    <w:rsid w:val="004C1579"/>
    <w:rsid w:val="004C1863"/>
    <w:rsid w:val="004C1DFF"/>
    <w:rsid w:val="004C1E86"/>
    <w:rsid w:val="004C280F"/>
    <w:rsid w:val="004C38E6"/>
    <w:rsid w:val="004C3D48"/>
    <w:rsid w:val="004C3ED3"/>
    <w:rsid w:val="004C4214"/>
    <w:rsid w:val="004C4258"/>
    <w:rsid w:val="004C50E3"/>
    <w:rsid w:val="004C50FA"/>
    <w:rsid w:val="004C5615"/>
    <w:rsid w:val="004C59C2"/>
    <w:rsid w:val="004C60A0"/>
    <w:rsid w:val="004C6329"/>
    <w:rsid w:val="004C6AB6"/>
    <w:rsid w:val="004C6C60"/>
    <w:rsid w:val="004C6FC5"/>
    <w:rsid w:val="004C71E6"/>
    <w:rsid w:val="004C767A"/>
    <w:rsid w:val="004C7A7A"/>
    <w:rsid w:val="004D03A2"/>
    <w:rsid w:val="004D128C"/>
    <w:rsid w:val="004D1CD5"/>
    <w:rsid w:val="004D1D4C"/>
    <w:rsid w:val="004D1E13"/>
    <w:rsid w:val="004D25CF"/>
    <w:rsid w:val="004D2E66"/>
    <w:rsid w:val="004D308B"/>
    <w:rsid w:val="004D3452"/>
    <w:rsid w:val="004D3592"/>
    <w:rsid w:val="004D3B83"/>
    <w:rsid w:val="004D3E80"/>
    <w:rsid w:val="004D452B"/>
    <w:rsid w:val="004D4821"/>
    <w:rsid w:val="004D4F4A"/>
    <w:rsid w:val="004D5025"/>
    <w:rsid w:val="004D5725"/>
    <w:rsid w:val="004D5A8F"/>
    <w:rsid w:val="004D5AB6"/>
    <w:rsid w:val="004D5BAD"/>
    <w:rsid w:val="004D5CFB"/>
    <w:rsid w:val="004D5E3E"/>
    <w:rsid w:val="004D6A0E"/>
    <w:rsid w:val="004D7BFC"/>
    <w:rsid w:val="004E04A1"/>
    <w:rsid w:val="004E0D63"/>
    <w:rsid w:val="004E0E86"/>
    <w:rsid w:val="004E15D6"/>
    <w:rsid w:val="004E1C97"/>
    <w:rsid w:val="004E1D86"/>
    <w:rsid w:val="004E1E7C"/>
    <w:rsid w:val="004E1E8E"/>
    <w:rsid w:val="004E2924"/>
    <w:rsid w:val="004E2A5A"/>
    <w:rsid w:val="004E2DA0"/>
    <w:rsid w:val="004E2DD6"/>
    <w:rsid w:val="004E2E62"/>
    <w:rsid w:val="004E3342"/>
    <w:rsid w:val="004E3471"/>
    <w:rsid w:val="004E3F2F"/>
    <w:rsid w:val="004E437D"/>
    <w:rsid w:val="004E46C1"/>
    <w:rsid w:val="004E4BA2"/>
    <w:rsid w:val="004E566A"/>
    <w:rsid w:val="004E5848"/>
    <w:rsid w:val="004E5B79"/>
    <w:rsid w:val="004E6A48"/>
    <w:rsid w:val="004E6A91"/>
    <w:rsid w:val="004E6B34"/>
    <w:rsid w:val="004E6F1B"/>
    <w:rsid w:val="004E7077"/>
    <w:rsid w:val="004E7A29"/>
    <w:rsid w:val="004E7FDE"/>
    <w:rsid w:val="004F0248"/>
    <w:rsid w:val="004F05CF"/>
    <w:rsid w:val="004F06D1"/>
    <w:rsid w:val="004F0B44"/>
    <w:rsid w:val="004F1EA1"/>
    <w:rsid w:val="004F2078"/>
    <w:rsid w:val="004F23A8"/>
    <w:rsid w:val="004F2490"/>
    <w:rsid w:val="004F2789"/>
    <w:rsid w:val="004F2E16"/>
    <w:rsid w:val="004F370A"/>
    <w:rsid w:val="004F3873"/>
    <w:rsid w:val="004F39C6"/>
    <w:rsid w:val="004F39D6"/>
    <w:rsid w:val="004F3A72"/>
    <w:rsid w:val="004F3AC3"/>
    <w:rsid w:val="004F3D38"/>
    <w:rsid w:val="004F4651"/>
    <w:rsid w:val="004F4849"/>
    <w:rsid w:val="004F48C4"/>
    <w:rsid w:val="004F5165"/>
    <w:rsid w:val="004F5171"/>
    <w:rsid w:val="004F54BC"/>
    <w:rsid w:val="004F5896"/>
    <w:rsid w:val="004F6162"/>
    <w:rsid w:val="004F6662"/>
    <w:rsid w:val="004F66DF"/>
    <w:rsid w:val="004F76F8"/>
    <w:rsid w:val="004F770D"/>
    <w:rsid w:val="004F79B3"/>
    <w:rsid w:val="004F7FC9"/>
    <w:rsid w:val="00500CAF"/>
    <w:rsid w:val="0050121E"/>
    <w:rsid w:val="00501B6A"/>
    <w:rsid w:val="00501D3A"/>
    <w:rsid w:val="005021BC"/>
    <w:rsid w:val="00502487"/>
    <w:rsid w:val="005030AD"/>
    <w:rsid w:val="00503177"/>
    <w:rsid w:val="005036BA"/>
    <w:rsid w:val="00503B5D"/>
    <w:rsid w:val="00504197"/>
    <w:rsid w:val="00504387"/>
    <w:rsid w:val="00504551"/>
    <w:rsid w:val="005045B0"/>
    <w:rsid w:val="00504C16"/>
    <w:rsid w:val="00504FE6"/>
    <w:rsid w:val="00505520"/>
    <w:rsid w:val="005057CC"/>
    <w:rsid w:val="00505940"/>
    <w:rsid w:val="00506004"/>
    <w:rsid w:val="00506CBD"/>
    <w:rsid w:val="005077F7"/>
    <w:rsid w:val="00507A4B"/>
    <w:rsid w:val="00507D99"/>
    <w:rsid w:val="00507F54"/>
    <w:rsid w:val="00510F5C"/>
    <w:rsid w:val="00511179"/>
    <w:rsid w:val="00512104"/>
    <w:rsid w:val="00512CCD"/>
    <w:rsid w:val="0051355C"/>
    <w:rsid w:val="00513AEF"/>
    <w:rsid w:val="00513AF6"/>
    <w:rsid w:val="00513C39"/>
    <w:rsid w:val="00513E2F"/>
    <w:rsid w:val="005149AC"/>
    <w:rsid w:val="00515322"/>
    <w:rsid w:val="005165BA"/>
    <w:rsid w:val="00516809"/>
    <w:rsid w:val="00520427"/>
    <w:rsid w:val="005209E0"/>
    <w:rsid w:val="00521333"/>
    <w:rsid w:val="005214D6"/>
    <w:rsid w:val="005218E2"/>
    <w:rsid w:val="00521DC3"/>
    <w:rsid w:val="00521E73"/>
    <w:rsid w:val="005232B0"/>
    <w:rsid w:val="005233E7"/>
    <w:rsid w:val="00523A8C"/>
    <w:rsid w:val="00523ABC"/>
    <w:rsid w:val="00524334"/>
    <w:rsid w:val="005246E7"/>
    <w:rsid w:val="00524936"/>
    <w:rsid w:val="00524B6D"/>
    <w:rsid w:val="005259DD"/>
    <w:rsid w:val="00525B88"/>
    <w:rsid w:val="00525C15"/>
    <w:rsid w:val="00525C64"/>
    <w:rsid w:val="00525DA1"/>
    <w:rsid w:val="005262C2"/>
    <w:rsid w:val="00526339"/>
    <w:rsid w:val="005267F0"/>
    <w:rsid w:val="00526998"/>
    <w:rsid w:val="00526B8E"/>
    <w:rsid w:val="00526FC4"/>
    <w:rsid w:val="00527D1B"/>
    <w:rsid w:val="00530104"/>
    <w:rsid w:val="00530167"/>
    <w:rsid w:val="00530828"/>
    <w:rsid w:val="00530A10"/>
    <w:rsid w:val="00530B82"/>
    <w:rsid w:val="00531207"/>
    <w:rsid w:val="005313F4"/>
    <w:rsid w:val="00531A73"/>
    <w:rsid w:val="00531ABC"/>
    <w:rsid w:val="00531D58"/>
    <w:rsid w:val="0053215A"/>
    <w:rsid w:val="005329C3"/>
    <w:rsid w:val="00532A86"/>
    <w:rsid w:val="00532D0C"/>
    <w:rsid w:val="00533229"/>
    <w:rsid w:val="00533D31"/>
    <w:rsid w:val="00533DBD"/>
    <w:rsid w:val="00534043"/>
    <w:rsid w:val="0053432F"/>
    <w:rsid w:val="005345CE"/>
    <w:rsid w:val="00534627"/>
    <w:rsid w:val="0053511F"/>
    <w:rsid w:val="005357C8"/>
    <w:rsid w:val="00536AB7"/>
    <w:rsid w:val="00536E1E"/>
    <w:rsid w:val="00537516"/>
    <w:rsid w:val="0053759F"/>
    <w:rsid w:val="0054060B"/>
    <w:rsid w:val="005406AE"/>
    <w:rsid w:val="00540C52"/>
    <w:rsid w:val="005418AE"/>
    <w:rsid w:val="00541FC7"/>
    <w:rsid w:val="0054221A"/>
    <w:rsid w:val="0054232B"/>
    <w:rsid w:val="00542459"/>
    <w:rsid w:val="00542963"/>
    <w:rsid w:val="0054309F"/>
    <w:rsid w:val="005430E0"/>
    <w:rsid w:val="005431D3"/>
    <w:rsid w:val="005436E2"/>
    <w:rsid w:val="00543ED8"/>
    <w:rsid w:val="00544A63"/>
    <w:rsid w:val="00544AE8"/>
    <w:rsid w:val="005453B4"/>
    <w:rsid w:val="00545425"/>
    <w:rsid w:val="005455D6"/>
    <w:rsid w:val="00546002"/>
    <w:rsid w:val="00546652"/>
    <w:rsid w:val="00546814"/>
    <w:rsid w:val="00546A0A"/>
    <w:rsid w:val="0054719B"/>
    <w:rsid w:val="005478EE"/>
    <w:rsid w:val="00547FD0"/>
    <w:rsid w:val="0055021B"/>
    <w:rsid w:val="00550290"/>
    <w:rsid w:val="0055084E"/>
    <w:rsid w:val="005509A8"/>
    <w:rsid w:val="00550CE6"/>
    <w:rsid w:val="005514E5"/>
    <w:rsid w:val="005518B3"/>
    <w:rsid w:val="00551E82"/>
    <w:rsid w:val="005529E9"/>
    <w:rsid w:val="0055330D"/>
    <w:rsid w:val="0055399D"/>
    <w:rsid w:val="00554279"/>
    <w:rsid w:val="00554566"/>
    <w:rsid w:val="0055491E"/>
    <w:rsid w:val="00554D15"/>
    <w:rsid w:val="00554D86"/>
    <w:rsid w:val="00554E23"/>
    <w:rsid w:val="00554FE9"/>
    <w:rsid w:val="00555985"/>
    <w:rsid w:val="0055598E"/>
    <w:rsid w:val="005567B6"/>
    <w:rsid w:val="00557CB1"/>
    <w:rsid w:val="00557D2D"/>
    <w:rsid w:val="00560ADB"/>
    <w:rsid w:val="0056241B"/>
    <w:rsid w:val="0056266F"/>
    <w:rsid w:val="00562CB9"/>
    <w:rsid w:val="00562CD1"/>
    <w:rsid w:val="005633AE"/>
    <w:rsid w:val="00563D5B"/>
    <w:rsid w:val="00564E70"/>
    <w:rsid w:val="00564FB8"/>
    <w:rsid w:val="0056548F"/>
    <w:rsid w:val="005664A0"/>
    <w:rsid w:val="00566F6C"/>
    <w:rsid w:val="005670B4"/>
    <w:rsid w:val="005672F6"/>
    <w:rsid w:val="00567786"/>
    <w:rsid w:val="00567B36"/>
    <w:rsid w:val="005701E2"/>
    <w:rsid w:val="00570227"/>
    <w:rsid w:val="00570797"/>
    <w:rsid w:val="00570975"/>
    <w:rsid w:val="00571027"/>
    <w:rsid w:val="00571253"/>
    <w:rsid w:val="00572294"/>
    <w:rsid w:val="005728E7"/>
    <w:rsid w:val="00572CCC"/>
    <w:rsid w:val="005737C4"/>
    <w:rsid w:val="00573937"/>
    <w:rsid w:val="00573C51"/>
    <w:rsid w:val="0057422D"/>
    <w:rsid w:val="005743C0"/>
    <w:rsid w:val="00574DFE"/>
    <w:rsid w:val="005755C8"/>
    <w:rsid w:val="00575938"/>
    <w:rsid w:val="00575AC3"/>
    <w:rsid w:val="00575E31"/>
    <w:rsid w:val="0057629E"/>
    <w:rsid w:val="00576534"/>
    <w:rsid w:val="00576540"/>
    <w:rsid w:val="00576563"/>
    <w:rsid w:val="005768F7"/>
    <w:rsid w:val="00576C3D"/>
    <w:rsid w:val="00576D2F"/>
    <w:rsid w:val="00577968"/>
    <w:rsid w:val="00577DEC"/>
    <w:rsid w:val="00577F6F"/>
    <w:rsid w:val="005802C4"/>
    <w:rsid w:val="005813FA"/>
    <w:rsid w:val="00581765"/>
    <w:rsid w:val="00581E81"/>
    <w:rsid w:val="005820D0"/>
    <w:rsid w:val="00582950"/>
    <w:rsid w:val="005831F8"/>
    <w:rsid w:val="00583BAD"/>
    <w:rsid w:val="00583F0E"/>
    <w:rsid w:val="005848BC"/>
    <w:rsid w:val="00584F9C"/>
    <w:rsid w:val="005850A8"/>
    <w:rsid w:val="005856EF"/>
    <w:rsid w:val="00585F0E"/>
    <w:rsid w:val="00586086"/>
    <w:rsid w:val="005868F3"/>
    <w:rsid w:val="00586D1D"/>
    <w:rsid w:val="00587DBF"/>
    <w:rsid w:val="00587FEA"/>
    <w:rsid w:val="00590C4C"/>
    <w:rsid w:val="00590CE3"/>
    <w:rsid w:val="00591405"/>
    <w:rsid w:val="005918E7"/>
    <w:rsid w:val="00592459"/>
    <w:rsid w:val="00592949"/>
    <w:rsid w:val="00592B13"/>
    <w:rsid w:val="00592B9C"/>
    <w:rsid w:val="0059359B"/>
    <w:rsid w:val="005938C2"/>
    <w:rsid w:val="00593FE2"/>
    <w:rsid w:val="00594050"/>
    <w:rsid w:val="005941D3"/>
    <w:rsid w:val="005942CB"/>
    <w:rsid w:val="00594505"/>
    <w:rsid w:val="00594BAC"/>
    <w:rsid w:val="00596047"/>
    <w:rsid w:val="00596811"/>
    <w:rsid w:val="00597228"/>
    <w:rsid w:val="0059744A"/>
    <w:rsid w:val="0059795D"/>
    <w:rsid w:val="00597E4C"/>
    <w:rsid w:val="005A0FB2"/>
    <w:rsid w:val="005A0FEF"/>
    <w:rsid w:val="005A165F"/>
    <w:rsid w:val="005A1BE6"/>
    <w:rsid w:val="005A2017"/>
    <w:rsid w:val="005A230F"/>
    <w:rsid w:val="005A2891"/>
    <w:rsid w:val="005A5693"/>
    <w:rsid w:val="005A5995"/>
    <w:rsid w:val="005A5CBE"/>
    <w:rsid w:val="005A5DAC"/>
    <w:rsid w:val="005A6B86"/>
    <w:rsid w:val="005A7356"/>
    <w:rsid w:val="005A76EC"/>
    <w:rsid w:val="005A7880"/>
    <w:rsid w:val="005A79ED"/>
    <w:rsid w:val="005A7F21"/>
    <w:rsid w:val="005B0465"/>
    <w:rsid w:val="005B0875"/>
    <w:rsid w:val="005B0939"/>
    <w:rsid w:val="005B0D8B"/>
    <w:rsid w:val="005B0DDD"/>
    <w:rsid w:val="005B0EEA"/>
    <w:rsid w:val="005B1046"/>
    <w:rsid w:val="005B1146"/>
    <w:rsid w:val="005B1260"/>
    <w:rsid w:val="005B277C"/>
    <w:rsid w:val="005B332B"/>
    <w:rsid w:val="005B3A21"/>
    <w:rsid w:val="005B3DE8"/>
    <w:rsid w:val="005B42ED"/>
    <w:rsid w:val="005B4379"/>
    <w:rsid w:val="005B48F0"/>
    <w:rsid w:val="005B4AFB"/>
    <w:rsid w:val="005B4B25"/>
    <w:rsid w:val="005B534E"/>
    <w:rsid w:val="005B5F3B"/>
    <w:rsid w:val="005B627B"/>
    <w:rsid w:val="005B683D"/>
    <w:rsid w:val="005B7297"/>
    <w:rsid w:val="005B7CBF"/>
    <w:rsid w:val="005B7D89"/>
    <w:rsid w:val="005C0076"/>
    <w:rsid w:val="005C0660"/>
    <w:rsid w:val="005C0BD7"/>
    <w:rsid w:val="005C0D57"/>
    <w:rsid w:val="005C0E43"/>
    <w:rsid w:val="005C1397"/>
    <w:rsid w:val="005C15DB"/>
    <w:rsid w:val="005C1D57"/>
    <w:rsid w:val="005C1EA1"/>
    <w:rsid w:val="005C2525"/>
    <w:rsid w:val="005C28B8"/>
    <w:rsid w:val="005C28DC"/>
    <w:rsid w:val="005C2A31"/>
    <w:rsid w:val="005C2BE1"/>
    <w:rsid w:val="005C2C36"/>
    <w:rsid w:val="005C2E0B"/>
    <w:rsid w:val="005C2EF7"/>
    <w:rsid w:val="005C36D1"/>
    <w:rsid w:val="005C417F"/>
    <w:rsid w:val="005C4799"/>
    <w:rsid w:val="005C501D"/>
    <w:rsid w:val="005C508C"/>
    <w:rsid w:val="005C5332"/>
    <w:rsid w:val="005C5D67"/>
    <w:rsid w:val="005C6FF4"/>
    <w:rsid w:val="005C7E83"/>
    <w:rsid w:val="005D02CC"/>
    <w:rsid w:val="005D03E0"/>
    <w:rsid w:val="005D05A3"/>
    <w:rsid w:val="005D05CC"/>
    <w:rsid w:val="005D0D82"/>
    <w:rsid w:val="005D111B"/>
    <w:rsid w:val="005D1358"/>
    <w:rsid w:val="005D1FAE"/>
    <w:rsid w:val="005D2330"/>
    <w:rsid w:val="005D23FF"/>
    <w:rsid w:val="005D2F4D"/>
    <w:rsid w:val="005D30E2"/>
    <w:rsid w:val="005D32F9"/>
    <w:rsid w:val="005D3555"/>
    <w:rsid w:val="005D385A"/>
    <w:rsid w:val="005D46B3"/>
    <w:rsid w:val="005D494D"/>
    <w:rsid w:val="005D6A37"/>
    <w:rsid w:val="005D72E5"/>
    <w:rsid w:val="005D7543"/>
    <w:rsid w:val="005D779E"/>
    <w:rsid w:val="005D7F62"/>
    <w:rsid w:val="005E0A3A"/>
    <w:rsid w:val="005E0DBF"/>
    <w:rsid w:val="005E0DFB"/>
    <w:rsid w:val="005E199C"/>
    <w:rsid w:val="005E214A"/>
    <w:rsid w:val="005E219C"/>
    <w:rsid w:val="005E2C65"/>
    <w:rsid w:val="005E2E05"/>
    <w:rsid w:val="005E378C"/>
    <w:rsid w:val="005E39B7"/>
    <w:rsid w:val="005E3FCD"/>
    <w:rsid w:val="005E45A1"/>
    <w:rsid w:val="005E5555"/>
    <w:rsid w:val="005E655D"/>
    <w:rsid w:val="005E68DD"/>
    <w:rsid w:val="005E6CD0"/>
    <w:rsid w:val="005E7775"/>
    <w:rsid w:val="005E7DA9"/>
    <w:rsid w:val="005E7E2C"/>
    <w:rsid w:val="005F157B"/>
    <w:rsid w:val="005F1C61"/>
    <w:rsid w:val="005F26AF"/>
    <w:rsid w:val="005F2BC1"/>
    <w:rsid w:val="005F2E22"/>
    <w:rsid w:val="005F3528"/>
    <w:rsid w:val="005F3889"/>
    <w:rsid w:val="005F3EAC"/>
    <w:rsid w:val="005F4F8B"/>
    <w:rsid w:val="005F5775"/>
    <w:rsid w:val="005F5E8B"/>
    <w:rsid w:val="005F63C6"/>
    <w:rsid w:val="005F65C1"/>
    <w:rsid w:val="005F6651"/>
    <w:rsid w:val="005F66AA"/>
    <w:rsid w:val="005F6D8B"/>
    <w:rsid w:val="005F7417"/>
    <w:rsid w:val="00600A17"/>
    <w:rsid w:val="00600B45"/>
    <w:rsid w:val="006012C7"/>
    <w:rsid w:val="00601CEE"/>
    <w:rsid w:val="00602222"/>
    <w:rsid w:val="006027A7"/>
    <w:rsid w:val="00602903"/>
    <w:rsid w:val="00602D65"/>
    <w:rsid w:val="00602DB1"/>
    <w:rsid w:val="00603055"/>
    <w:rsid w:val="00603073"/>
    <w:rsid w:val="006037A0"/>
    <w:rsid w:val="00603A7E"/>
    <w:rsid w:val="0060415C"/>
    <w:rsid w:val="00605573"/>
    <w:rsid w:val="0060580C"/>
    <w:rsid w:val="006067A5"/>
    <w:rsid w:val="00607590"/>
    <w:rsid w:val="00607901"/>
    <w:rsid w:val="00607FF1"/>
    <w:rsid w:val="006105A7"/>
    <w:rsid w:val="006108EE"/>
    <w:rsid w:val="00611639"/>
    <w:rsid w:val="006121C4"/>
    <w:rsid w:val="00612B67"/>
    <w:rsid w:val="006144D7"/>
    <w:rsid w:val="0061451D"/>
    <w:rsid w:val="00614F0C"/>
    <w:rsid w:val="00615417"/>
    <w:rsid w:val="00615D0D"/>
    <w:rsid w:val="006164CA"/>
    <w:rsid w:val="006165D9"/>
    <w:rsid w:val="006175FC"/>
    <w:rsid w:val="00617D88"/>
    <w:rsid w:val="006205B6"/>
    <w:rsid w:val="006205FB"/>
    <w:rsid w:val="006211B6"/>
    <w:rsid w:val="006211D7"/>
    <w:rsid w:val="006219A2"/>
    <w:rsid w:val="00621A2C"/>
    <w:rsid w:val="00621E8A"/>
    <w:rsid w:val="00621EEE"/>
    <w:rsid w:val="00622321"/>
    <w:rsid w:val="00622AFA"/>
    <w:rsid w:val="00622CAA"/>
    <w:rsid w:val="00623D3F"/>
    <w:rsid w:val="00623FDB"/>
    <w:rsid w:val="00624672"/>
    <w:rsid w:val="006246C8"/>
    <w:rsid w:val="0062525F"/>
    <w:rsid w:val="0062655F"/>
    <w:rsid w:val="00626634"/>
    <w:rsid w:val="00626A22"/>
    <w:rsid w:val="00627744"/>
    <w:rsid w:val="006279BD"/>
    <w:rsid w:val="00630263"/>
    <w:rsid w:val="006308BA"/>
    <w:rsid w:val="00630C70"/>
    <w:rsid w:val="00631C5A"/>
    <w:rsid w:val="00631E76"/>
    <w:rsid w:val="0063203B"/>
    <w:rsid w:val="0063207A"/>
    <w:rsid w:val="00633171"/>
    <w:rsid w:val="00634393"/>
    <w:rsid w:val="006343F5"/>
    <w:rsid w:val="00634474"/>
    <w:rsid w:val="006345B7"/>
    <w:rsid w:val="0063471B"/>
    <w:rsid w:val="00634D7D"/>
    <w:rsid w:val="006350AD"/>
    <w:rsid w:val="00635112"/>
    <w:rsid w:val="006356D7"/>
    <w:rsid w:val="006358B5"/>
    <w:rsid w:val="006362B4"/>
    <w:rsid w:val="006367F1"/>
    <w:rsid w:val="00637351"/>
    <w:rsid w:val="006373DE"/>
    <w:rsid w:val="00637C93"/>
    <w:rsid w:val="00637F1B"/>
    <w:rsid w:val="00640561"/>
    <w:rsid w:val="0064164F"/>
    <w:rsid w:val="00641CDA"/>
    <w:rsid w:val="00642A79"/>
    <w:rsid w:val="00642B5E"/>
    <w:rsid w:val="00642CA9"/>
    <w:rsid w:val="0064313D"/>
    <w:rsid w:val="00644152"/>
    <w:rsid w:val="00644220"/>
    <w:rsid w:val="00644604"/>
    <w:rsid w:val="00644759"/>
    <w:rsid w:val="00644AEB"/>
    <w:rsid w:val="00644B72"/>
    <w:rsid w:val="006456F0"/>
    <w:rsid w:val="00645844"/>
    <w:rsid w:val="006459FC"/>
    <w:rsid w:val="00646200"/>
    <w:rsid w:val="00646710"/>
    <w:rsid w:val="00646737"/>
    <w:rsid w:val="006467B4"/>
    <w:rsid w:val="00646DD7"/>
    <w:rsid w:val="00647863"/>
    <w:rsid w:val="00647C68"/>
    <w:rsid w:val="0065005D"/>
    <w:rsid w:val="0065042C"/>
    <w:rsid w:val="00650756"/>
    <w:rsid w:val="00650790"/>
    <w:rsid w:val="00650B9A"/>
    <w:rsid w:val="006512D0"/>
    <w:rsid w:val="006515E2"/>
    <w:rsid w:val="0065221A"/>
    <w:rsid w:val="006524E0"/>
    <w:rsid w:val="00652718"/>
    <w:rsid w:val="00652C09"/>
    <w:rsid w:val="00652E7E"/>
    <w:rsid w:val="00653150"/>
    <w:rsid w:val="006533E0"/>
    <w:rsid w:val="00653574"/>
    <w:rsid w:val="00653638"/>
    <w:rsid w:val="00654584"/>
    <w:rsid w:val="00654816"/>
    <w:rsid w:val="00654DCF"/>
    <w:rsid w:val="00655DE8"/>
    <w:rsid w:val="0065613B"/>
    <w:rsid w:val="00656AAC"/>
    <w:rsid w:val="00656B0A"/>
    <w:rsid w:val="006571EF"/>
    <w:rsid w:val="006577F1"/>
    <w:rsid w:val="00657941"/>
    <w:rsid w:val="00657A86"/>
    <w:rsid w:val="00657BF6"/>
    <w:rsid w:val="0066069B"/>
    <w:rsid w:val="00660C87"/>
    <w:rsid w:val="00660E42"/>
    <w:rsid w:val="006610B7"/>
    <w:rsid w:val="006621B9"/>
    <w:rsid w:val="0066238D"/>
    <w:rsid w:val="00662A30"/>
    <w:rsid w:val="006635DD"/>
    <w:rsid w:val="006635F8"/>
    <w:rsid w:val="00663F78"/>
    <w:rsid w:val="00664271"/>
    <w:rsid w:val="00664418"/>
    <w:rsid w:val="00664F98"/>
    <w:rsid w:val="006653FF"/>
    <w:rsid w:val="00665C38"/>
    <w:rsid w:val="00665F36"/>
    <w:rsid w:val="006661AC"/>
    <w:rsid w:val="00666418"/>
    <w:rsid w:val="0066665E"/>
    <w:rsid w:val="0066673D"/>
    <w:rsid w:val="00666A64"/>
    <w:rsid w:val="00666F92"/>
    <w:rsid w:val="006674AF"/>
    <w:rsid w:val="00667A25"/>
    <w:rsid w:val="00667F3B"/>
    <w:rsid w:val="00667F6F"/>
    <w:rsid w:val="00670995"/>
    <w:rsid w:val="00670A2A"/>
    <w:rsid w:val="00670EFD"/>
    <w:rsid w:val="00671152"/>
    <w:rsid w:val="0067122B"/>
    <w:rsid w:val="00671532"/>
    <w:rsid w:val="006717C2"/>
    <w:rsid w:val="0067198E"/>
    <w:rsid w:val="00671BE2"/>
    <w:rsid w:val="00671CFF"/>
    <w:rsid w:val="006720F6"/>
    <w:rsid w:val="00672244"/>
    <w:rsid w:val="0067314B"/>
    <w:rsid w:val="00673255"/>
    <w:rsid w:val="006745F6"/>
    <w:rsid w:val="00674DD3"/>
    <w:rsid w:val="00674F1F"/>
    <w:rsid w:val="006756DA"/>
    <w:rsid w:val="00675C56"/>
    <w:rsid w:val="006760A1"/>
    <w:rsid w:val="0067797C"/>
    <w:rsid w:val="00677C9C"/>
    <w:rsid w:val="0068008B"/>
    <w:rsid w:val="00680500"/>
    <w:rsid w:val="006812E5"/>
    <w:rsid w:val="00682250"/>
    <w:rsid w:val="00682740"/>
    <w:rsid w:val="00682DAE"/>
    <w:rsid w:val="00682FEB"/>
    <w:rsid w:val="0068353C"/>
    <w:rsid w:val="0068446D"/>
    <w:rsid w:val="00684849"/>
    <w:rsid w:val="00684C63"/>
    <w:rsid w:val="00684D8F"/>
    <w:rsid w:val="00684ED8"/>
    <w:rsid w:val="0068523E"/>
    <w:rsid w:val="00685467"/>
    <w:rsid w:val="006854F6"/>
    <w:rsid w:val="006859CB"/>
    <w:rsid w:val="00685F9C"/>
    <w:rsid w:val="0068633D"/>
    <w:rsid w:val="006864A6"/>
    <w:rsid w:val="00686DEB"/>
    <w:rsid w:val="0068706D"/>
    <w:rsid w:val="0068750F"/>
    <w:rsid w:val="006875FB"/>
    <w:rsid w:val="00687B49"/>
    <w:rsid w:val="006900E9"/>
    <w:rsid w:val="0069021B"/>
    <w:rsid w:val="00690E0E"/>
    <w:rsid w:val="00691039"/>
    <w:rsid w:val="006912F1"/>
    <w:rsid w:val="0069206D"/>
    <w:rsid w:val="006920A0"/>
    <w:rsid w:val="00692B53"/>
    <w:rsid w:val="00692EFB"/>
    <w:rsid w:val="00693793"/>
    <w:rsid w:val="00693BD2"/>
    <w:rsid w:val="00694110"/>
    <w:rsid w:val="006941F0"/>
    <w:rsid w:val="00694287"/>
    <w:rsid w:val="00694566"/>
    <w:rsid w:val="006945E2"/>
    <w:rsid w:val="00694620"/>
    <w:rsid w:val="00694EA5"/>
    <w:rsid w:val="00695888"/>
    <w:rsid w:val="00695FF3"/>
    <w:rsid w:val="00696424"/>
    <w:rsid w:val="0069699B"/>
    <w:rsid w:val="006969B6"/>
    <w:rsid w:val="00696FC3"/>
    <w:rsid w:val="00697249"/>
    <w:rsid w:val="00697266"/>
    <w:rsid w:val="00697435"/>
    <w:rsid w:val="00697927"/>
    <w:rsid w:val="006A00AC"/>
    <w:rsid w:val="006A01F9"/>
    <w:rsid w:val="006A03D9"/>
    <w:rsid w:val="006A0648"/>
    <w:rsid w:val="006A1204"/>
    <w:rsid w:val="006A1E52"/>
    <w:rsid w:val="006A294C"/>
    <w:rsid w:val="006A2E12"/>
    <w:rsid w:val="006A313C"/>
    <w:rsid w:val="006A3171"/>
    <w:rsid w:val="006A333F"/>
    <w:rsid w:val="006A3965"/>
    <w:rsid w:val="006A3C43"/>
    <w:rsid w:val="006A4344"/>
    <w:rsid w:val="006A4AFA"/>
    <w:rsid w:val="006A4D5B"/>
    <w:rsid w:val="006A4F98"/>
    <w:rsid w:val="006A576F"/>
    <w:rsid w:val="006A598F"/>
    <w:rsid w:val="006A7660"/>
    <w:rsid w:val="006A7967"/>
    <w:rsid w:val="006A7B00"/>
    <w:rsid w:val="006A7C7D"/>
    <w:rsid w:val="006A7FAE"/>
    <w:rsid w:val="006B01D2"/>
    <w:rsid w:val="006B1962"/>
    <w:rsid w:val="006B25EE"/>
    <w:rsid w:val="006B2984"/>
    <w:rsid w:val="006B29B2"/>
    <w:rsid w:val="006B35B6"/>
    <w:rsid w:val="006B3ECA"/>
    <w:rsid w:val="006B4048"/>
    <w:rsid w:val="006B4B2B"/>
    <w:rsid w:val="006B5046"/>
    <w:rsid w:val="006B515B"/>
    <w:rsid w:val="006B5588"/>
    <w:rsid w:val="006B559B"/>
    <w:rsid w:val="006B5917"/>
    <w:rsid w:val="006B5B32"/>
    <w:rsid w:val="006B6088"/>
    <w:rsid w:val="006B6222"/>
    <w:rsid w:val="006B6AA8"/>
    <w:rsid w:val="006B6ABF"/>
    <w:rsid w:val="006B7038"/>
    <w:rsid w:val="006B713F"/>
    <w:rsid w:val="006B77BE"/>
    <w:rsid w:val="006C057F"/>
    <w:rsid w:val="006C08E5"/>
    <w:rsid w:val="006C1B72"/>
    <w:rsid w:val="006C1BEB"/>
    <w:rsid w:val="006C1E29"/>
    <w:rsid w:val="006C1F65"/>
    <w:rsid w:val="006C265C"/>
    <w:rsid w:val="006C2846"/>
    <w:rsid w:val="006C289D"/>
    <w:rsid w:val="006C3B38"/>
    <w:rsid w:val="006C3F2C"/>
    <w:rsid w:val="006C4689"/>
    <w:rsid w:val="006C57BD"/>
    <w:rsid w:val="006C5C7F"/>
    <w:rsid w:val="006C6675"/>
    <w:rsid w:val="006C6869"/>
    <w:rsid w:val="006C686C"/>
    <w:rsid w:val="006C690D"/>
    <w:rsid w:val="006C691E"/>
    <w:rsid w:val="006C6B19"/>
    <w:rsid w:val="006C6E8D"/>
    <w:rsid w:val="006C73F4"/>
    <w:rsid w:val="006C753B"/>
    <w:rsid w:val="006C774C"/>
    <w:rsid w:val="006C7A28"/>
    <w:rsid w:val="006C7B52"/>
    <w:rsid w:val="006C7B6F"/>
    <w:rsid w:val="006C7F59"/>
    <w:rsid w:val="006D0039"/>
    <w:rsid w:val="006D0F64"/>
    <w:rsid w:val="006D1055"/>
    <w:rsid w:val="006D1114"/>
    <w:rsid w:val="006D1589"/>
    <w:rsid w:val="006D16B8"/>
    <w:rsid w:val="006D1CA8"/>
    <w:rsid w:val="006D1DCC"/>
    <w:rsid w:val="006D2153"/>
    <w:rsid w:val="006D22D8"/>
    <w:rsid w:val="006D2A12"/>
    <w:rsid w:val="006D2E98"/>
    <w:rsid w:val="006D3C6A"/>
    <w:rsid w:val="006D3C82"/>
    <w:rsid w:val="006D3F49"/>
    <w:rsid w:val="006D456E"/>
    <w:rsid w:val="006D4744"/>
    <w:rsid w:val="006D533F"/>
    <w:rsid w:val="006D54D9"/>
    <w:rsid w:val="006D5FDF"/>
    <w:rsid w:val="006D65DA"/>
    <w:rsid w:val="006D6B26"/>
    <w:rsid w:val="006D6CD1"/>
    <w:rsid w:val="006D7C97"/>
    <w:rsid w:val="006E01C9"/>
    <w:rsid w:val="006E0416"/>
    <w:rsid w:val="006E055A"/>
    <w:rsid w:val="006E0899"/>
    <w:rsid w:val="006E0DD5"/>
    <w:rsid w:val="006E0DE9"/>
    <w:rsid w:val="006E1121"/>
    <w:rsid w:val="006E18C0"/>
    <w:rsid w:val="006E18E1"/>
    <w:rsid w:val="006E18E7"/>
    <w:rsid w:val="006E1B95"/>
    <w:rsid w:val="006E1D63"/>
    <w:rsid w:val="006E22ED"/>
    <w:rsid w:val="006E271E"/>
    <w:rsid w:val="006E27CA"/>
    <w:rsid w:val="006E285C"/>
    <w:rsid w:val="006E3000"/>
    <w:rsid w:val="006E32CF"/>
    <w:rsid w:val="006E37A3"/>
    <w:rsid w:val="006E4571"/>
    <w:rsid w:val="006E45DF"/>
    <w:rsid w:val="006E4882"/>
    <w:rsid w:val="006E51F1"/>
    <w:rsid w:val="006E5B8A"/>
    <w:rsid w:val="006E5B97"/>
    <w:rsid w:val="006E69FF"/>
    <w:rsid w:val="006E6C64"/>
    <w:rsid w:val="006E6D01"/>
    <w:rsid w:val="006E717D"/>
    <w:rsid w:val="006F0367"/>
    <w:rsid w:val="006F0B1D"/>
    <w:rsid w:val="006F10F0"/>
    <w:rsid w:val="006F1340"/>
    <w:rsid w:val="006F1518"/>
    <w:rsid w:val="006F1A42"/>
    <w:rsid w:val="006F1AD2"/>
    <w:rsid w:val="006F3059"/>
    <w:rsid w:val="006F349B"/>
    <w:rsid w:val="006F4123"/>
    <w:rsid w:val="006F48B1"/>
    <w:rsid w:val="006F5C7C"/>
    <w:rsid w:val="006F5EEF"/>
    <w:rsid w:val="006F62CB"/>
    <w:rsid w:val="006F631F"/>
    <w:rsid w:val="006F6418"/>
    <w:rsid w:val="006F647D"/>
    <w:rsid w:val="006F7496"/>
    <w:rsid w:val="006F7643"/>
    <w:rsid w:val="006F76E9"/>
    <w:rsid w:val="006F7962"/>
    <w:rsid w:val="006F79B4"/>
    <w:rsid w:val="00700002"/>
    <w:rsid w:val="0070045F"/>
    <w:rsid w:val="00701EC1"/>
    <w:rsid w:val="007023DB"/>
    <w:rsid w:val="007033F6"/>
    <w:rsid w:val="00703595"/>
    <w:rsid w:val="007038EB"/>
    <w:rsid w:val="00703995"/>
    <w:rsid w:val="00703AE9"/>
    <w:rsid w:val="00703B03"/>
    <w:rsid w:val="00703EE1"/>
    <w:rsid w:val="007042FF"/>
    <w:rsid w:val="007043AB"/>
    <w:rsid w:val="00704CDD"/>
    <w:rsid w:val="00705920"/>
    <w:rsid w:val="0070726E"/>
    <w:rsid w:val="00707727"/>
    <w:rsid w:val="00707C92"/>
    <w:rsid w:val="0071013F"/>
    <w:rsid w:val="0071022C"/>
    <w:rsid w:val="007103EF"/>
    <w:rsid w:val="0071047B"/>
    <w:rsid w:val="007104C9"/>
    <w:rsid w:val="00710CD7"/>
    <w:rsid w:val="00710DE4"/>
    <w:rsid w:val="0071112F"/>
    <w:rsid w:val="0071135C"/>
    <w:rsid w:val="007113D1"/>
    <w:rsid w:val="00712BCB"/>
    <w:rsid w:val="007136C9"/>
    <w:rsid w:val="0071469C"/>
    <w:rsid w:val="00714E8E"/>
    <w:rsid w:val="007159A0"/>
    <w:rsid w:val="00715A8D"/>
    <w:rsid w:val="00715AB5"/>
    <w:rsid w:val="007160A6"/>
    <w:rsid w:val="0071613A"/>
    <w:rsid w:val="007164D0"/>
    <w:rsid w:val="0071679E"/>
    <w:rsid w:val="00716A4E"/>
    <w:rsid w:val="00716DAB"/>
    <w:rsid w:val="007172E2"/>
    <w:rsid w:val="0071761B"/>
    <w:rsid w:val="007177D2"/>
    <w:rsid w:val="00717DA0"/>
    <w:rsid w:val="00717EE4"/>
    <w:rsid w:val="00720392"/>
    <w:rsid w:val="007209BD"/>
    <w:rsid w:val="00721DCC"/>
    <w:rsid w:val="00722AA2"/>
    <w:rsid w:val="00722FB7"/>
    <w:rsid w:val="007238B1"/>
    <w:rsid w:val="00723AC6"/>
    <w:rsid w:val="007243CE"/>
    <w:rsid w:val="0072480C"/>
    <w:rsid w:val="00724891"/>
    <w:rsid w:val="00724BEF"/>
    <w:rsid w:val="00724E0D"/>
    <w:rsid w:val="00725538"/>
    <w:rsid w:val="0072596F"/>
    <w:rsid w:val="00725BE6"/>
    <w:rsid w:val="00726152"/>
    <w:rsid w:val="00726ACA"/>
    <w:rsid w:val="00726AF3"/>
    <w:rsid w:val="00726DEA"/>
    <w:rsid w:val="007277AF"/>
    <w:rsid w:val="00730CB6"/>
    <w:rsid w:val="00730D0E"/>
    <w:rsid w:val="00731FE1"/>
    <w:rsid w:val="00732A0F"/>
    <w:rsid w:val="00732CCF"/>
    <w:rsid w:val="0073300F"/>
    <w:rsid w:val="0073339C"/>
    <w:rsid w:val="0073396E"/>
    <w:rsid w:val="00733AD8"/>
    <w:rsid w:val="00733E32"/>
    <w:rsid w:val="00733EA6"/>
    <w:rsid w:val="00733EF1"/>
    <w:rsid w:val="00734D27"/>
    <w:rsid w:val="0073539D"/>
    <w:rsid w:val="00736435"/>
    <w:rsid w:val="007365E7"/>
    <w:rsid w:val="00736AB8"/>
    <w:rsid w:val="00736BEE"/>
    <w:rsid w:val="00737010"/>
    <w:rsid w:val="00737304"/>
    <w:rsid w:val="00737410"/>
    <w:rsid w:val="00740803"/>
    <w:rsid w:val="00740C20"/>
    <w:rsid w:val="00740FF4"/>
    <w:rsid w:val="00741321"/>
    <w:rsid w:val="00741712"/>
    <w:rsid w:val="00741A8A"/>
    <w:rsid w:val="00741B2D"/>
    <w:rsid w:val="007420B4"/>
    <w:rsid w:val="0074274E"/>
    <w:rsid w:val="00742B82"/>
    <w:rsid w:val="00742C40"/>
    <w:rsid w:val="0074322A"/>
    <w:rsid w:val="00743747"/>
    <w:rsid w:val="00743796"/>
    <w:rsid w:val="00744118"/>
    <w:rsid w:val="007447AA"/>
    <w:rsid w:val="00744B5F"/>
    <w:rsid w:val="00744CE0"/>
    <w:rsid w:val="00746412"/>
    <w:rsid w:val="00746843"/>
    <w:rsid w:val="00746A4B"/>
    <w:rsid w:val="00747221"/>
    <w:rsid w:val="00747222"/>
    <w:rsid w:val="00747283"/>
    <w:rsid w:val="007503C7"/>
    <w:rsid w:val="007506F2"/>
    <w:rsid w:val="00750794"/>
    <w:rsid w:val="00750C85"/>
    <w:rsid w:val="00750FCB"/>
    <w:rsid w:val="007510E6"/>
    <w:rsid w:val="007515BF"/>
    <w:rsid w:val="00751C57"/>
    <w:rsid w:val="007529BE"/>
    <w:rsid w:val="00752F45"/>
    <w:rsid w:val="00752FCA"/>
    <w:rsid w:val="007530D6"/>
    <w:rsid w:val="00753B18"/>
    <w:rsid w:val="00753F8F"/>
    <w:rsid w:val="0075431A"/>
    <w:rsid w:val="0075519E"/>
    <w:rsid w:val="00755985"/>
    <w:rsid w:val="00755A0D"/>
    <w:rsid w:val="00756AF9"/>
    <w:rsid w:val="00756FFE"/>
    <w:rsid w:val="0075782B"/>
    <w:rsid w:val="00757937"/>
    <w:rsid w:val="007601E7"/>
    <w:rsid w:val="00760356"/>
    <w:rsid w:val="00760422"/>
    <w:rsid w:val="00760F1D"/>
    <w:rsid w:val="007613F2"/>
    <w:rsid w:val="007616DB"/>
    <w:rsid w:val="00761E22"/>
    <w:rsid w:val="00761F5D"/>
    <w:rsid w:val="007620F2"/>
    <w:rsid w:val="00762704"/>
    <w:rsid w:val="007627C0"/>
    <w:rsid w:val="007632B0"/>
    <w:rsid w:val="00763570"/>
    <w:rsid w:val="00763868"/>
    <w:rsid w:val="00764187"/>
    <w:rsid w:val="00764B86"/>
    <w:rsid w:val="00765F0C"/>
    <w:rsid w:val="00765F26"/>
    <w:rsid w:val="0076617A"/>
    <w:rsid w:val="00767287"/>
    <w:rsid w:val="00767870"/>
    <w:rsid w:val="00767A9A"/>
    <w:rsid w:val="00770544"/>
    <w:rsid w:val="0077063D"/>
    <w:rsid w:val="00770B18"/>
    <w:rsid w:val="00771EF3"/>
    <w:rsid w:val="00773A59"/>
    <w:rsid w:val="00774069"/>
    <w:rsid w:val="00774A09"/>
    <w:rsid w:val="00775998"/>
    <w:rsid w:val="00775FC2"/>
    <w:rsid w:val="007768BA"/>
    <w:rsid w:val="007770FA"/>
    <w:rsid w:val="007777B1"/>
    <w:rsid w:val="00777987"/>
    <w:rsid w:val="00777ECE"/>
    <w:rsid w:val="007809AC"/>
    <w:rsid w:val="00780D2B"/>
    <w:rsid w:val="0078167C"/>
    <w:rsid w:val="0078172B"/>
    <w:rsid w:val="007817C4"/>
    <w:rsid w:val="00781AF9"/>
    <w:rsid w:val="00781BA3"/>
    <w:rsid w:val="00781D50"/>
    <w:rsid w:val="00783144"/>
    <w:rsid w:val="007837A4"/>
    <w:rsid w:val="00783BB1"/>
    <w:rsid w:val="00783E78"/>
    <w:rsid w:val="00784C6B"/>
    <w:rsid w:val="007850A2"/>
    <w:rsid w:val="00785194"/>
    <w:rsid w:val="00785276"/>
    <w:rsid w:val="00785834"/>
    <w:rsid w:val="007858D0"/>
    <w:rsid w:val="00786157"/>
    <w:rsid w:val="00786569"/>
    <w:rsid w:val="00786D7E"/>
    <w:rsid w:val="007900F0"/>
    <w:rsid w:val="00790392"/>
    <w:rsid w:val="00791069"/>
    <w:rsid w:val="007918B1"/>
    <w:rsid w:val="00791A88"/>
    <w:rsid w:val="00791DCA"/>
    <w:rsid w:val="00792146"/>
    <w:rsid w:val="00792A96"/>
    <w:rsid w:val="00792AE4"/>
    <w:rsid w:val="00792CC3"/>
    <w:rsid w:val="00792F08"/>
    <w:rsid w:val="00793AC6"/>
    <w:rsid w:val="00793B9D"/>
    <w:rsid w:val="00793DD6"/>
    <w:rsid w:val="007940D4"/>
    <w:rsid w:val="0079428C"/>
    <w:rsid w:val="00794B5C"/>
    <w:rsid w:val="00794DB4"/>
    <w:rsid w:val="00795AD5"/>
    <w:rsid w:val="00795C9E"/>
    <w:rsid w:val="00795CA1"/>
    <w:rsid w:val="00796496"/>
    <w:rsid w:val="00796594"/>
    <w:rsid w:val="007965A1"/>
    <w:rsid w:val="0079696E"/>
    <w:rsid w:val="0079697F"/>
    <w:rsid w:val="00796C0A"/>
    <w:rsid w:val="007A0318"/>
    <w:rsid w:val="007A0424"/>
    <w:rsid w:val="007A0CE4"/>
    <w:rsid w:val="007A15AA"/>
    <w:rsid w:val="007A1DD8"/>
    <w:rsid w:val="007A1FB6"/>
    <w:rsid w:val="007A26E4"/>
    <w:rsid w:val="007A26ED"/>
    <w:rsid w:val="007A4399"/>
    <w:rsid w:val="007A4AD8"/>
    <w:rsid w:val="007A4DDE"/>
    <w:rsid w:val="007A4DF9"/>
    <w:rsid w:val="007A4E12"/>
    <w:rsid w:val="007A5068"/>
    <w:rsid w:val="007A57A9"/>
    <w:rsid w:val="007A5FBD"/>
    <w:rsid w:val="007A67B0"/>
    <w:rsid w:val="007A685E"/>
    <w:rsid w:val="007A7513"/>
    <w:rsid w:val="007A7628"/>
    <w:rsid w:val="007A7816"/>
    <w:rsid w:val="007A7B9B"/>
    <w:rsid w:val="007B03A2"/>
    <w:rsid w:val="007B0754"/>
    <w:rsid w:val="007B09F8"/>
    <w:rsid w:val="007B0BD5"/>
    <w:rsid w:val="007B0CEE"/>
    <w:rsid w:val="007B1324"/>
    <w:rsid w:val="007B1605"/>
    <w:rsid w:val="007B2325"/>
    <w:rsid w:val="007B2660"/>
    <w:rsid w:val="007B3519"/>
    <w:rsid w:val="007B3602"/>
    <w:rsid w:val="007B37C6"/>
    <w:rsid w:val="007B3D48"/>
    <w:rsid w:val="007B3EFC"/>
    <w:rsid w:val="007B4EC3"/>
    <w:rsid w:val="007B5B7F"/>
    <w:rsid w:val="007B5D91"/>
    <w:rsid w:val="007B5EDB"/>
    <w:rsid w:val="007B643A"/>
    <w:rsid w:val="007B6776"/>
    <w:rsid w:val="007B6AD7"/>
    <w:rsid w:val="007B744C"/>
    <w:rsid w:val="007C0C00"/>
    <w:rsid w:val="007C0F43"/>
    <w:rsid w:val="007C3082"/>
    <w:rsid w:val="007C3227"/>
    <w:rsid w:val="007C36A6"/>
    <w:rsid w:val="007C398D"/>
    <w:rsid w:val="007C3A08"/>
    <w:rsid w:val="007C3C64"/>
    <w:rsid w:val="007C3F2B"/>
    <w:rsid w:val="007C4254"/>
    <w:rsid w:val="007C45DB"/>
    <w:rsid w:val="007C4C2C"/>
    <w:rsid w:val="007C4C64"/>
    <w:rsid w:val="007C4F0A"/>
    <w:rsid w:val="007C5053"/>
    <w:rsid w:val="007C5222"/>
    <w:rsid w:val="007C5CF6"/>
    <w:rsid w:val="007C5D9B"/>
    <w:rsid w:val="007C738A"/>
    <w:rsid w:val="007C7A84"/>
    <w:rsid w:val="007C7ED9"/>
    <w:rsid w:val="007D07EC"/>
    <w:rsid w:val="007D0E1D"/>
    <w:rsid w:val="007D14B1"/>
    <w:rsid w:val="007D1B48"/>
    <w:rsid w:val="007D26E6"/>
    <w:rsid w:val="007D2E6A"/>
    <w:rsid w:val="007D310C"/>
    <w:rsid w:val="007D3EAC"/>
    <w:rsid w:val="007D4730"/>
    <w:rsid w:val="007D48E7"/>
    <w:rsid w:val="007D6256"/>
    <w:rsid w:val="007D6293"/>
    <w:rsid w:val="007D650B"/>
    <w:rsid w:val="007D6EFC"/>
    <w:rsid w:val="007D7674"/>
    <w:rsid w:val="007D7706"/>
    <w:rsid w:val="007D7C31"/>
    <w:rsid w:val="007E0242"/>
    <w:rsid w:val="007E070F"/>
    <w:rsid w:val="007E0EA6"/>
    <w:rsid w:val="007E150E"/>
    <w:rsid w:val="007E154D"/>
    <w:rsid w:val="007E16B4"/>
    <w:rsid w:val="007E16C5"/>
    <w:rsid w:val="007E1A11"/>
    <w:rsid w:val="007E1E86"/>
    <w:rsid w:val="007E213C"/>
    <w:rsid w:val="007E2410"/>
    <w:rsid w:val="007E2644"/>
    <w:rsid w:val="007E26E9"/>
    <w:rsid w:val="007E393D"/>
    <w:rsid w:val="007E3F9E"/>
    <w:rsid w:val="007E44F7"/>
    <w:rsid w:val="007E4B7E"/>
    <w:rsid w:val="007E4B87"/>
    <w:rsid w:val="007E4F03"/>
    <w:rsid w:val="007E52A1"/>
    <w:rsid w:val="007E547F"/>
    <w:rsid w:val="007E58A2"/>
    <w:rsid w:val="007E5DC9"/>
    <w:rsid w:val="007E6550"/>
    <w:rsid w:val="007E6598"/>
    <w:rsid w:val="007E6C6D"/>
    <w:rsid w:val="007E6CF0"/>
    <w:rsid w:val="007E6E57"/>
    <w:rsid w:val="007E6FF5"/>
    <w:rsid w:val="007E702C"/>
    <w:rsid w:val="007E749B"/>
    <w:rsid w:val="007E7505"/>
    <w:rsid w:val="007E7661"/>
    <w:rsid w:val="007E7665"/>
    <w:rsid w:val="007E7BD6"/>
    <w:rsid w:val="007E7CB6"/>
    <w:rsid w:val="007E7EC9"/>
    <w:rsid w:val="007F01EB"/>
    <w:rsid w:val="007F0761"/>
    <w:rsid w:val="007F12F7"/>
    <w:rsid w:val="007F1497"/>
    <w:rsid w:val="007F1669"/>
    <w:rsid w:val="007F20F0"/>
    <w:rsid w:val="007F2377"/>
    <w:rsid w:val="007F24A5"/>
    <w:rsid w:val="007F24E5"/>
    <w:rsid w:val="007F2C58"/>
    <w:rsid w:val="007F37C1"/>
    <w:rsid w:val="007F38BF"/>
    <w:rsid w:val="007F3A76"/>
    <w:rsid w:val="007F3BAA"/>
    <w:rsid w:val="007F3D73"/>
    <w:rsid w:val="007F40A5"/>
    <w:rsid w:val="007F4261"/>
    <w:rsid w:val="007F4844"/>
    <w:rsid w:val="007F51C6"/>
    <w:rsid w:val="007F52F7"/>
    <w:rsid w:val="007F5BBF"/>
    <w:rsid w:val="007F5C21"/>
    <w:rsid w:val="007F5DCF"/>
    <w:rsid w:val="007F5EDE"/>
    <w:rsid w:val="007F5F72"/>
    <w:rsid w:val="007F6218"/>
    <w:rsid w:val="007F6ABD"/>
    <w:rsid w:val="007F6CDA"/>
    <w:rsid w:val="007F703E"/>
    <w:rsid w:val="007F775D"/>
    <w:rsid w:val="007F7B42"/>
    <w:rsid w:val="007F7BFE"/>
    <w:rsid w:val="007F7EDA"/>
    <w:rsid w:val="007F7EFD"/>
    <w:rsid w:val="007F7F5A"/>
    <w:rsid w:val="00800126"/>
    <w:rsid w:val="00801507"/>
    <w:rsid w:val="0080153C"/>
    <w:rsid w:val="00801809"/>
    <w:rsid w:val="00802535"/>
    <w:rsid w:val="00802867"/>
    <w:rsid w:val="00802C43"/>
    <w:rsid w:val="0080318B"/>
    <w:rsid w:val="00803576"/>
    <w:rsid w:val="00803ECA"/>
    <w:rsid w:val="0080424E"/>
    <w:rsid w:val="00805231"/>
    <w:rsid w:val="00805AFD"/>
    <w:rsid w:val="00805D1D"/>
    <w:rsid w:val="00805FBE"/>
    <w:rsid w:val="008062F5"/>
    <w:rsid w:val="00806588"/>
    <w:rsid w:val="00806852"/>
    <w:rsid w:val="00806C85"/>
    <w:rsid w:val="008075FC"/>
    <w:rsid w:val="008078BF"/>
    <w:rsid w:val="00807A12"/>
    <w:rsid w:val="00807AE3"/>
    <w:rsid w:val="00810133"/>
    <w:rsid w:val="008112D3"/>
    <w:rsid w:val="008112D9"/>
    <w:rsid w:val="00811636"/>
    <w:rsid w:val="00811BCD"/>
    <w:rsid w:val="00811EE5"/>
    <w:rsid w:val="00812183"/>
    <w:rsid w:val="00812BE2"/>
    <w:rsid w:val="008136C9"/>
    <w:rsid w:val="008138A8"/>
    <w:rsid w:val="00813BF9"/>
    <w:rsid w:val="0081448E"/>
    <w:rsid w:val="0081476F"/>
    <w:rsid w:val="00815A6D"/>
    <w:rsid w:val="00816287"/>
    <w:rsid w:val="00816A9A"/>
    <w:rsid w:val="00817230"/>
    <w:rsid w:val="008177C3"/>
    <w:rsid w:val="00817D44"/>
    <w:rsid w:val="00821B84"/>
    <w:rsid w:val="00822516"/>
    <w:rsid w:val="00822599"/>
    <w:rsid w:val="0082271C"/>
    <w:rsid w:val="00822B40"/>
    <w:rsid w:val="00822BDA"/>
    <w:rsid w:val="00823136"/>
    <w:rsid w:val="00823377"/>
    <w:rsid w:val="0082369F"/>
    <w:rsid w:val="00823BA6"/>
    <w:rsid w:val="00824302"/>
    <w:rsid w:val="00824433"/>
    <w:rsid w:val="00824803"/>
    <w:rsid w:val="00824998"/>
    <w:rsid w:val="00824A99"/>
    <w:rsid w:val="008250C2"/>
    <w:rsid w:val="00825892"/>
    <w:rsid w:val="00825AB0"/>
    <w:rsid w:val="00825DB2"/>
    <w:rsid w:val="008260ED"/>
    <w:rsid w:val="00826D05"/>
    <w:rsid w:val="00827C81"/>
    <w:rsid w:val="00827FED"/>
    <w:rsid w:val="00827FF4"/>
    <w:rsid w:val="008300C1"/>
    <w:rsid w:val="008300CB"/>
    <w:rsid w:val="00831220"/>
    <w:rsid w:val="008316F7"/>
    <w:rsid w:val="00831761"/>
    <w:rsid w:val="008318B4"/>
    <w:rsid w:val="00831D39"/>
    <w:rsid w:val="00831EBE"/>
    <w:rsid w:val="0083216A"/>
    <w:rsid w:val="008322CA"/>
    <w:rsid w:val="00832706"/>
    <w:rsid w:val="00832BCE"/>
    <w:rsid w:val="008330C8"/>
    <w:rsid w:val="008336AF"/>
    <w:rsid w:val="00833737"/>
    <w:rsid w:val="00833B61"/>
    <w:rsid w:val="008340A8"/>
    <w:rsid w:val="008340DD"/>
    <w:rsid w:val="00835260"/>
    <w:rsid w:val="00835315"/>
    <w:rsid w:val="00835BE7"/>
    <w:rsid w:val="00835C31"/>
    <w:rsid w:val="008360CD"/>
    <w:rsid w:val="0083614C"/>
    <w:rsid w:val="00836EEF"/>
    <w:rsid w:val="00837A5E"/>
    <w:rsid w:val="008406F5"/>
    <w:rsid w:val="00841814"/>
    <w:rsid w:val="00842228"/>
    <w:rsid w:val="00842835"/>
    <w:rsid w:val="008430C5"/>
    <w:rsid w:val="00843D5C"/>
    <w:rsid w:val="00843FC8"/>
    <w:rsid w:val="008442D3"/>
    <w:rsid w:val="0084437B"/>
    <w:rsid w:val="00844532"/>
    <w:rsid w:val="00844A16"/>
    <w:rsid w:val="008459D4"/>
    <w:rsid w:val="00845D3C"/>
    <w:rsid w:val="0084693A"/>
    <w:rsid w:val="00847026"/>
    <w:rsid w:val="008476D3"/>
    <w:rsid w:val="0084785E"/>
    <w:rsid w:val="0085020A"/>
    <w:rsid w:val="0085034E"/>
    <w:rsid w:val="008509DB"/>
    <w:rsid w:val="00850AAD"/>
    <w:rsid w:val="00850B95"/>
    <w:rsid w:val="00851266"/>
    <w:rsid w:val="00851508"/>
    <w:rsid w:val="0085186A"/>
    <w:rsid w:val="00852169"/>
    <w:rsid w:val="008521E3"/>
    <w:rsid w:val="008522C3"/>
    <w:rsid w:val="008522EF"/>
    <w:rsid w:val="008523F6"/>
    <w:rsid w:val="008528C2"/>
    <w:rsid w:val="00852A3D"/>
    <w:rsid w:val="00852ADF"/>
    <w:rsid w:val="00852BFB"/>
    <w:rsid w:val="00852EFE"/>
    <w:rsid w:val="008530C3"/>
    <w:rsid w:val="0085319E"/>
    <w:rsid w:val="0085342E"/>
    <w:rsid w:val="008536DC"/>
    <w:rsid w:val="00853900"/>
    <w:rsid w:val="0085431E"/>
    <w:rsid w:val="00854A1B"/>
    <w:rsid w:val="00854E02"/>
    <w:rsid w:val="00854E55"/>
    <w:rsid w:val="00855073"/>
    <w:rsid w:val="00855179"/>
    <w:rsid w:val="008552DA"/>
    <w:rsid w:val="008560B3"/>
    <w:rsid w:val="00856C39"/>
    <w:rsid w:val="00856CC5"/>
    <w:rsid w:val="00857D5B"/>
    <w:rsid w:val="00857E68"/>
    <w:rsid w:val="00860442"/>
    <w:rsid w:val="008609DA"/>
    <w:rsid w:val="00860F83"/>
    <w:rsid w:val="0086115F"/>
    <w:rsid w:val="0086116D"/>
    <w:rsid w:val="00861542"/>
    <w:rsid w:val="00861824"/>
    <w:rsid w:val="008622D7"/>
    <w:rsid w:val="0086232A"/>
    <w:rsid w:val="008623A5"/>
    <w:rsid w:val="0086275C"/>
    <w:rsid w:val="00862B12"/>
    <w:rsid w:val="008632C0"/>
    <w:rsid w:val="008642EF"/>
    <w:rsid w:val="0086474D"/>
    <w:rsid w:val="00865117"/>
    <w:rsid w:val="0086535F"/>
    <w:rsid w:val="008658C3"/>
    <w:rsid w:val="00865FE0"/>
    <w:rsid w:val="008669E2"/>
    <w:rsid w:val="00866D19"/>
    <w:rsid w:val="008678AB"/>
    <w:rsid w:val="008679BD"/>
    <w:rsid w:val="00867C28"/>
    <w:rsid w:val="00870808"/>
    <w:rsid w:val="00870F19"/>
    <w:rsid w:val="008710D9"/>
    <w:rsid w:val="00871D34"/>
    <w:rsid w:val="00871FA2"/>
    <w:rsid w:val="008727E4"/>
    <w:rsid w:val="00872A3F"/>
    <w:rsid w:val="00873186"/>
    <w:rsid w:val="0087392B"/>
    <w:rsid w:val="00873B39"/>
    <w:rsid w:val="00873F9B"/>
    <w:rsid w:val="00874638"/>
    <w:rsid w:val="0087470D"/>
    <w:rsid w:val="00874F0E"/>
    <w:rsid w:val="008756BE"/>
    <w:rsid w:val="00875F37"/>
    <w:rsid w:val="008761A2"/>
    <w:rsid w:val="008762D5"/>
    <w:rsid w:val="00876AD2"/>
    <w:rsid w:val="00876FC8"/>
    <w:rsid w:val="0087731A"/>
    <w:rsid w:val="00877A1E"/>
    <w:rsid w:val="00877D9B"/>
    <w:rsid w:val="00880C75"/>
    <w:rsid w:val="00880E1E"/>
    <w:rsid w:val="00881175"/>
    <w:rsid w:val="008813F7"/>
    <w:rsid w:val="00881633"/>
    <w:rsid w:val="008818D2"/>
    <w:rsid w:val="00881D27"/>
    <w:rsid w:val="00881DD5"/>
    <w:rsid w:val="008820C7"/>
    <w:rsid w:val="00882795"/>
    <w:rsid w:val="008829F1"/>
    <w:rsid w:val="00882A0B"/>
    <w:rsid w:val="00882A48"/>
    <w:rsid w:val="00882A57"/>
    <w:rsid w:val="00882DD9"/>
    <w:rsid w:val="00883385"/>
    <w:rsid w:val="008834E2"/>
    <w:rsid w:val="00883759"/>
    <w:rsid w:val="0088386A"/>
    <w:rsid w:val="00884379"/>
    <w:rsid w:val="00884736"/>
    <w:rsid w:val="00884B55"/>
    <w:rsid w:val="00884BF0"/>
    <w:rsid w:val="00885BE6"/>
    <w:rsid w:val="00885C98"/>
    <w:rsid w:val="00885F1A"/>
    <w:rsid w:val="0088623F"/>
    <w:rsid w:val="00886543"/>
    <w:rsid w:val="00886E83"/>
    <w:rsid w:val="00887710"/>
    <w:rsid w:val="0088777E"/>
    <w:rsid w:val="008879F4"/>
    <w:rsid w:val="00887EA3"/>
    <w:rsid w:val="00887EC1"/>
    <w:rsid w:val="0089120F"/>
    <w:rsid w:val="008919B5"/>
    <w:rsid w:val="00891EA2"/>
    <w:rsid w:val="00892127"/>
    <w:rsid w:val="00892269"/>
    <w:rsid w:val="0089328C"/>
    <w:rsid w:val="0089348E"/>
    <w:rsid w:val="0089384B"/>
    <w:rsid w:val="00893B4A"/>
    <w:rsid w:val="008955C9"/>
    <w:rsid w:val="00895950"/>
    <w:rsid w:val="00895BD9"/>
    <w:rsid w:val="00895BEC"/>
    <w:rsid w:val="00896739"/>
    <w:rsid w:val="00896814"/>
    <w:rsid w:val="008973C0"/>
    <w:rsid w:val="0089766C"/>
    <w:rsid w:val="00897716"/>
    <w:rsid w:val="00897EDB"/>
    <w:rsid w:val="008A0977"/>
    <w:rsid w:val="008A0BFE"/>
    <w:rsid w:val="008A1922"/>
    <w:rsid w:val="008A1EFA"/>
    <w:rsid w:val="008A2055"/>
    <w:rsid w:val="008A2558"/>
    <w:rsid w:val="008A291B"/>
    <w:rsid w:val="008A30CD"/>
    <w:rsid w:val="008A3542"/>
    <w:rsid w:val="008A3753"/>
    <w:rsid w:val="008A4664"/>
    <w:rsid w:val="008A5267"/>
    <w:rsid w:val="008A64EF"/>
    <w:rsid w:val="008A7682"/>
    <w:rsid w:val="008B04AA"/>
    <w:rsid w:val="008B0EAD"/>
    <w:rsid w:val="008B139C"/>
    <w:rsid w:val="008B16FF"/>
    <w:rsid w:val="008B1B2F"/>
    <w:rsid w:val="008B27BC"/>
    <w:rsid w:val="008B32DF"/>
    <w:rsid w:val="008B3718"/>
    <w:rsid w:val="008B3748"/>
    <w:rsid w:val="008B39EE"/>
    <w:rsid w:val="008B3BCA"/>
    <w:rsid w:val="008B4119"/>
    <w:rsid w:val="008B435E"/>
    <w:rsid w:val="008B4D6E"/>
    <w:rsid w:val="008B5653"/>
    <w:rsid w:val="008B6346"/>
    <w:rsid w:val="008B6647"/>
    <w:rsid w:val="008B6A8F"/>
    <w:rsid w:val="008B734B"/>
    <w:rsid w:val="008B7D5A"/>
    <w:rsid w:val="008B7F44"/>
    <w:rsid w:val="008C036F"/>
    <w:rsid w:val="008C043B"/>
    <w:rsid w:val="008C12B4"/>
    <w:rsid w:val="008C15D9"/>
    <w:rsid w:val="008C1C77"/>
    <w:rsid w:val="008C207A"/>
    <w:rsid w:val="008C2989"/>
    <w:rsid w:val="008C3308"/>
    <w:rsid w:val="008C3BAA"/>
    <w:rsid w:val="008C3C19"/>
    <w:rsid w:val="008C54E2"/>
    <w:rsid w:val="008C583E"/>
    <w:rsid w:val="008C5BA3"/>
    <w:rsid w:val="008C5CBF"/>
    <w:rsid w:val="008C6662"/>
    <w:rsid w:val="008C6A08"/>
    <w:rsid w:val="008C70F3"/>
    <w:rsid w:val="008C790F"/>
    <w:rsid w:val="008C7ABF"/>
    <w:rsid w:val="008C7CF9"/>
    <w:rsid w:val="008D0167"/>
    <w:rsid w:val="008D06BA"/>
    <w:rsid w:val="008D0C9B"/>
    <w:rsid w:val="008D0F18"/>
    <w:rsid w:val="008D0F3E"/>
    <w:rsid w:val="008D10A2"/>
    <w:rsid w:val="008D113D"/>
    <w:rsid w:val="008D287B"/>
    <w:rsid w:val="008D418C"/>
    <w:rsid w:val="008D436E"/>
    <w:rsid w:val="008D4C91"/>
    <w:rsid w:val="008D52D1"/>
    <w:rsid w:val="008D52F8"/>
    <w:rsid w:val="008D534D"/>
    <w:rsid w:val="008D5439"/>
    <w:rsid w:val="008D56D4"/>
    <w:rsid w:val="008D58C5"/>
    <w:rsid w:val="008D673D"/>
    <w:rsid w:val="008D6FD5"/>
    <w:rsid w:val="008D72E3"/>
    <w:rsid w:val="008D7A82"/>
    <w:rsid w:val="008D7BB8"/>
    <w:rsid w:val="008E05DE"/>
    <w:rsid w:val="008E076F"/>
    <w:rsid w:val="008E077C"/>
    <w:rsid w:val="008E0A1B"/>
    <w:rsid w:val="008E1263"/>
    <w:rsid w:val="008E1BEE"/>
    <w:rsid w:val="008E2A46"/>
    <w:rsid w:val="008E2A52"/>
    <w:rsid w:val="008E2B5E"/>
    <w:rsid w:val="008E2D53"/>
    <w:rsid w:val="008E3514"/>
    <w:rsid w:val="008E3C78"/>
    <w:rsid w:val="008E40EA"/>
    <w:rsid w:val="008E414A"/>
    <w:rsid w:val="008E41FA"/>
    <w:rsid w:val="008E44A4"/>
    <w:rsid w:val="008E5BAA"/>
    <w:rsid w:val="008E65DD"/>
    <w:rsid w:val="008E6EF6"/>
    <w:rsid w:val="008E70C8"/>
    <w:rsid w:val="008E7607"/>
    <w:rsid w:val="008F099F"/>
    <w:rsid w:val="008F0E29"/>
    <w:rsid w:val="008F1617"/>
    <w:rsid w:val="008F17BB"/>
    <w:rsid w:val="008F182B"/>
    <w:rsid w:val="008F19A8"/>
    <w:rsid w:val="008F220B"/>
    <w:rsid w:val="008F3700"/>
    <w:rsid w:val="008F3777"/>
    <w:rsid w:val="008F4180"/>
    <w:rsid w:val="008F4214"/>
    <w:rsid w:val="008F4217"/>
    <w:rsid w:val="008F44AA"/>
    <w:rsid w:val="008F44E4"/>
    <w:rsid w:val="008F5614"/>
    <w:rsid w:val="008F5AEF"/>
    <w:rsid w:val="008F6115"/>
    <w:rsid w:val="008F689B"/>
    <w:rsid w:val="008F6D90"/>
    <w:rsid w:val="008F70DA"/>
    <w:rsid w:val="008F78D8"/>
    <w:rsid w:val="009004FB"/>
    <w:rsid w:val="0090077F"/>
    <w:rsid w:val="00900AFC"/>
    <w:rsid w:val="009012E6"/>
    <w:rsid w:val="009014AD"/>
    <w:rsid w:val="0090166E"/>
    <w:rsid w:val="00901A16"/>
    <w:rsid w:val="0090258A"/>
    <w:rsid w:val="009027B8"/>
    <w:rsid w:val="00902B06"/>
    <w:rsid w:val="00902F71"/>
    <w:rsid w:val="00903621"/>
    <w:rsid w:val="009037CE"/>
    <w:rsid w:val="00904152"/>
    <w:rsid w:val="009041A3"/>
    <w:rsid w:val="00904798"/>
    <w:rsid w:val="00904CBC"/>
    <w:rsid w:val="0090517E"/>
    <w:rsid w:val="009060EE"/>
    <w:rsid w:val="00906EC7"/>
    <w:rsid w:val="009070DB"/>
    <w:rsid w:val="00907494"/>
    <w:rsid w:val="009079C9"/>
    <w:rsid w:val="00907AEE"/>
    <w:rsid w:val="00907B01"/>
    <w:rsid w:val="009104E1"/>
    <w:rsid w:val="009109F4"/>
    <w:rsid w:val="00910BE7"/>
    <w:rsid w:val="00911186"/>
    <w:rsid w:val="0091220C"/>
    <w:rsid w:val="00912AFE"/>
    <w:rsid w:val="00913189"/>
    <w:rsid w:val="009136A8"/>
    <w:rsid w:val="00913DFA"/>
    <w:rsid w:val="009144B8"/>
    <w:rsid w:val="0091459D"/>
    <w:rsid w:val="00914656"/>
    <w:rsid w:val="00914B05"/>
    <w:rsid w:val="00915113"/>
    <w:rsid w:val="0091515E"/>
    <w:rsid w:val="0091516E"/>
    <w:rsid w:val="009158E6"/>
    <w:rsid w:val="00915A38"/>
    <w:rsid w:val="009164CB"/>
    <w:rsid w:val="00916722"/>
    <w:rsid w:val="00916BF5"/>
    <w:rsid w:val="00917D7A"/>
    <w:rsid w:val="00917E5C"/>
    <w:rsid w:val="00920313"/>
    <w:rsid w:val="009205C7"/>
    <w:rsid w:val="00920BF1"/>
    <w:rsid w:val="00921199"/>
    <w:rsid w:val="009219D8"/>
    <w:rsid w:val="00921A88"/>
    <w:rsid w:val="00922AB6"/>
    <w:rsid w:val="00922D54"/>
    <w:rsid w:val="00923239"/>
    <w:rsid w:val="00923423"/>
    <w:rsid w:val="009238A9"/>
    <w:rsid w:val="00923A50"/>
    <w:rsid w:val="00923F55"/>
    <w:rsid w:val="00924273"/>
    <w:rsid w:val="00924556"/>
    <w:rsid w:val="009248F5"/>
    <w:rsid w:val="00925E90"/>
    <w:rsid w:val="00926273"/>
    <w:rsid w:val="00926959"/>
    <w:rsid w:val="0092710A"/>
    <w:rsid w:val="0092733E"/>
    <w:rsid w:val="00927547"/>
    <w:rsid w:val="00927D54"/>
    <w:rsid w:val="009302EE"/>
    <w:rsid w:val="009314A8"/>
    <w:rsid w:val="009320E7"/>
    <w:rsid w:val="00932334"/>
    <w:rsid w:val="00932962"/>
    <w:rsid w:val="00932DB5"/>
    <w:rsid w:val="0093303E"/>
    <w:rsid w:val="00933A18"/>
    <w:rsid w:val="00933A32"/>
    <w:rsid w:val="009343D7"/>
    <w:rsid w:val="00934CC5"/>
    <w:rsid w:val="0093513A"/>
    <w:rsid w:val="009353A5"/>
    <w:rsid w:val="009354FB"/>
    <w:rsid w:val="0093627D"/>
    <w:rsid w:val="00936C76"/>
    <w:rsid w:val="00936EC0"/>
    <w:rsid w:val="00936EFE"/>
    <w:rsid w:val="00937788"/>
    <w:rsid w:val="0093797C"/>
    <w:rsid w:val="00937AD5"/>
    <w:rsid w:val="00937D0E"/>
    <w:rsid w:val="00937EC7"/>
    <w:rsid w:val="009405A6"/>
    <w:rsid w:val="00940A5E"/>
    <w:rsid w:val="00941160"/>
    <w:rsid w:val="00941451"/>
    <w:rsid w:val="009415BF"/>
    <w:rsid w:val="009423D6"/>
    <w:rsid w:val="0094260B"/>
    <w:rsid w:val="00942DB9"/>
    <w:rsid w:val="00942EFD"/>
    <w:rsid w:val="0094339B"/>
    <w:rsid w:val="0094354C"/>
    <w:rsid w:val="00943F27"/>
    <w:rsid w:val="009443F5"/>
    <w:rsid w:val="0094467C"/>
    <w:rsid w:val="009448F0"/>
    <w:rsid w:val="00944B4C"/>
    <w:rsid w:val="00944BD8"/>
    <w:rsid w:val="00945444"/>
    <w:rsid w:val="00945CFC"/>
    <w:rsid w:val="00945E4E"/>
    <w:rsid w:val="00946278"/>
    <w:rsid w:val="00946780"/>
    <w:rsid w:val="00946B12"/>
    <w:rsid w:val="00947076"/>
    <w:rsid w:val="00947F67"/>
    <w:rsid w:val="009501A5"/>
    <w:rsid w:val="00950D0C"/>
    <w:rsid w:val="009510A3"/>
    <w:rsid w:val="00951E4C"/>
    <w:rsid w:val="00951F5F"/>
    <w:rsid w:val="00952185"/>
    <w:rsid w:val="009527CB"/>
    <w:rsid w:val="009528C3"/>
    <w:rsid w:val="00952ED8"/>
    <w:rsid w:val="0095307E"/>
    <w:rsid w:val="0095317F"/>
    <w:rsid w:val="009532AA"/>
    <w:rsid w:val="00953558"/>
    <w:rsid w:val="00953583"/>
    <w:rsid w:val="00953895"/>
    <w:rsid w:val="009538E5"/>
    <w:rsid w:val="00954836"/>
    <w:rsid w:val="00954D9F"/>
    <w:rsid w:val="009557B5"/>
    <w:rsid w:val="0095622C"/>
    <w:rsid w:val="009563A8"/>
    <w:rsid w:val="00957825"/>
    <w:rsid w:val="00957A23"/>
    <w:rsid w:val="00957B81"/>
    <w:rsid w:val="009603C4"/>
    <w:rsid w:val="00960E38"/>
    <w:rsid w:val="009610B9"/>
    <w:rsid w:val="009615B8"/>
    <w:rsid w:val="00963081"/>
    <w:rsid w:val="009634EA"/>
    <w:rsid w:val="00963A2C"/>
    <w:rsid w:val="009646F4"/>
    <w:rsid w:val="0096494F"/>
    <w:rsid w:val="00964E55"/>
    <w:rsid w:val="009650F2"/>
    <w:rsid w:val="0096527C"/>
    <w:rsid w:val="00965529"/>
    <w:rsid w:val="009656F4"/>
    <w:rsid w:val="00965EBB"/>
    <w:rsid w:val="009667EE"/>
    <w:rsid w:val="00966C99"/>
    <w:rsid w:val="0096764D"/>
    <w:rsid w:val="0096767D"/>
    <w:rsid w:val="00967C88"/>
    <w:rsid w:val="00970251"/>
    <w:rsid w:val="00970C33"/>
    <w:rsid w:val="00970DDD"/>
    <w:rsid w:val="00970F58"/>
    <w:rsid w:val="009714A1"/>
    <w:rsid w:val="00971516"/>
    <w:rsid w:val="009717B9"/>
    <w:rsid w:val="00972271"/>
    <w:rsid w:val="00972648"/>
    <w:rsid w:val="009727D8"/>
    <w:rsid w:val="00972840"/>
    <w:rsid w:val="00972B8C"/>
    <w:rsid w:val="00972D03"/>
    <w:rsid w:val="00972F3F"/>
    <w:rsid w:val="00973037"/>
    <w:rsid w:val="0097355A"/>
    <w:rsid w:val="009735EA"/>
    <w:rsid w:val="009736F0"/>
    <w:rsid w:val="00974003"/>
    <w:rsid w:val="00974132"/>
    <w:rsid w:val="00974E76"/>
    <w:rsid w:val="0097513E"/>
    <w:rsid w:val="0097582F"/>
    <w:rsid w:val="00975B09"/>
    <w:rsid w:val="00975E65"/>
    <w:rsid w:val="0097668B"/>
    <w:rsid w:val="0097682E"/>
    <w:rsid w:val="00976979"/>
    <w:rsid w:val="00977925"/>
    <w:rsid w:val="00977B08"/>
    <w:rsid w:val="00977D2E"/>
    <w:rsid w:val="00977E33"/>
    <w:rsid w:val="009801BC"/>
    <w:rsid w:val="00980472"/>
    <w:rsid w:val="009806F8"/>
    <w:rsid w:val="00981321"/>
    <w:rsid w:val="0098141B"/>
    <w:rsid w:val="00981556"/>
    <w:rsid w:val="00981A3A"/>
    <w:rsid w:val="00981D38"/>
    <w:rsid w:val="00981EE0"/>
    <w:rsid w:val="00982BD4"/>
    <w:rsid w:val="00982CBE"/>
    <w:rsid w:val="00982D6D"/>
    <w:rsid w:val="00982FC7"/>
    <w:rsid w:val="00983B90"/>
    <w:rsid w:val="00983CEE"/>
    <w:rsid w:val="009840B9"/>
    <w:rsid w:val="009841B0"/>
    <w:rsid w:val="00984210"/>
    <w:rsid w:val="00984AD0"/>
    <w:rsid w:val="00984EC9"/>
    <w:rsid w:val="00985472"/>
    <w:rsid w:val="009857A1"/>
    <w:rsid w:val="009859D5"/>
    <w:rsid w:val="00986893"/>
    <w:rsid w:val="00987281"/>
    <w:rsid w:val="00987908"/>
    <w:rsid w:val="00987DC5"/>
    <w:rsid w:val="009901A9"/>
    <w:rsid w:val="00990389"/>
    <w:rsid w:val="009903BF"/>
    <w:rsid w:val="009909FE"/>
    <w:rsid w:val="00991159"/>
    <w:rsid w:val="00991A32"/>
    <w:rsid w:val="00992999"/>
    <w:rsid w:val="00992A47"/>
    <w:rsid w:val="00992D84"/>
    <w:rsid w:val="00993001"/>
    <w:rsid w:val="009934D8"/>
    <w:rsid w:val="00993C9A"/>
    <w:rsid w:val="00994670"/>
    <w:rsid w:val="00994693"/>
    <w:rsid w:val="00994A1A"/>
    <w:rsid w:val="00995659"/>
    <w:rsid w:val="00995849"/>
    <w:rsid w:val="00995B26"/>
    <w:rsid w:val="0099616D"/>
    <w:rsid w:val="009964F3"/>
    <w:rsid w:val="0099685D"/>
    <w:rsid w:val="009973BD"/>
    <w:rsid w:val="009978C8"/>
    <w:rsid w:val="009A0119"/>
    <w:rsid w:val="009A02BC"/>
    <w:rsid w:val="009A04C5"/>
    <w:rsid w:val="009A0DD1"/>
    <w:rsid w:val="009A10A9"/>
    <w:rsid w:val="009A226E"/>
    <w:rsid w:val="009A3D31"/>
    <w:rsid w:val="009A3F3F"/>
    <w:rsid w:val="009A467B"/>
    <w:rsid w:val="009A47EA"/>
    <w:rsid w:val="009A4B7C"/>
    <w:rsid w:val="009A4C2D"/>
    <w:rsid w:val="009A4E21"/>
    <w:rsid w:val="009A51B5"/>
    <w:rsid w:val="009A52F5"/>
    <w:rsid w:val="009A54B7"/>
    <w:rsid w:val="009A66A0"/>
    <w:rsid w:val="009A6CA6"/>
    <w:rsid w:val="009A72DD"/>
    <w:rsid w:val="009A7823"/>
    <w:rsid w:val="009A7E25"/>
    <w:rsid w:val="009A7FCE"/>
    <w:rsid w:val="009B0138"/>
    <w:rsid w:val="009B0C6E"/>
    <w:rsid w:val="009B14E8"/>
    <w:rsid w:val="009B2D9A"/>
    <w:rsid w:val="009B2F75"/>
    <w:rsid w:val="009B30F4"/>
    <w:rsid w:val="009B3892"/>
    <w:rsid w:val="009B394D"/>
    <w:rsid w:val="009B428A"/>
    <w:rsid w:val="009B4A46"/>
    <w:rsid w:val="009B507A"/>
    <w:rsid w:val="009B598E"/>
    <w:rsid w:val="009B5E68"/>
    <w:rsid w:val="009B63FF"/>
    <w:rsid w:val="009B661A"/>
    <w:rsid w:val="009B70F5"/>
    <w:rsid w:val="009B73B3"/>
    <w:rsid w:val="009B7B4B"/>
    <w:rsid w:val="009C01DD"/>
    <w:rsid w:val="009C02D8"/>
    <w:rsid w:val="009C0DCD"/>
    <w:rsid w:val="009C10A8"/>
    <w:rsid w:val="009C1558"/>
    <w:rsid w:val="009C2078"/>
    <w:rsid w:val="009C2E9B"/>
    <w:rsid w:val="009C312D"/>
    <w:rsid w:val="009C42E4"/>
    <w:rsid w:val="009C44F9"/>
    <w:rsid w:val="009C4904"/>
    <w:rsid w:val="009C550D"/>
    <w:rsid w:val="009C552F"/>
    <w:rsid w:val="009C757F"/>
    <w:rsid w:val="009C7ACD"/>
    <w:rsid w:val="009D02AB"/>
    <w:rsid w:val="009D052D"/>
    <w:rsid w:val="009D08C9"/>
    <w:rsid w:val="009D09CF"/>
    <w:rsid w:val="009D0E02"/>
    <w:rsid w:val="009D0E15"/>
    <w:rsid w:val="009D10D8"/>
    <w:rsid w:val="009D1A57"/>
    <w:rsid w:val="009D1D63"/>
    <w:rsid w:val="009D1D6C"/>
    <w:rsid w:val="009D2494"/>
    <w:rsid w:val="009D297F"/>
    <w:rsid w:val="009D314F"/>
    <w:rsid w:val="009D3156"/>
    <w:rsid w:val="009D329A"/>
    <w:rsid w:val="009D3B0F"/>
    <w:rsid w:val="009D442A"/>
    <w:rsid w:val="009D4846"/>
    <w:rsid w:val="009D572E"/>
    <w:rsid w:val="009D590B"/>
    <w:rsid w:val="009D5F04"/>
    <w:rsid w:val="009D6F2B"/>
    <w:rsid w:val="009D6F76"/>
    <w:rsid w:val="009D7203"/>
    <w:rsid w:val="009D754C"/>
    <w:rsid w:val="009D781E"/>
    <w:rsid w:val="009D7904"/>
    <w:rsid w:val="009D7B60"/>
    <w:rsid w:val="009D7FBE"/>
    <w:rsid w:val="009E0552"/>
    <w:rsid w:val="009E16E4"/>
    <w:rsid w:val="009E251E"/>
    <w:rsid w:val="009E2E27"/>
    <w:rsid w:val="009E3B29"/>
    <w:rsid w:val="009E3EEE"/>
    <w:rsid w:val="009E49C0"/>
    <w:rsid w:val="009E5171"/>
    <w:rsid w:val="009E5BA2"/>
    <w:rsid w:val="009E5BE2"/>
    <w:rsid w:val="009E5CCE"/>
    <w:rsid w:val="009E6D22"/>
    <w:rsid w:val="009E7A34"/>
    <w:rsid w:val="009E7D00"/>
    <w:rsid w:val="009F0283"/>
    <w:rsid w:val="009F032F"/>
    <w:rsid w:val="009F03CD"/>
    <w:rsid w:val="009F08DB"/>
    <w:rsid w:val="009F2AA1"/>
    <w:rsid w:val="009F2F71"/>
    <w:rsid w:val="009F3AAE"/>
    <w:rsid w:val="009F4A94"/>
    <w:rsid w:val="009F4DAF"/>
    <w:rsid w:val="009F558E"/>
    <w:rsid w:val="009F560A"/>
    <w:rsid w:val="009F5DB1"/>
    <w:rsid w:val="009F62E1"/>
    <w:rsid w:val="009F63BB"/>
    <w:rsid w:val="009F68AB"/>
    <w:rsid w:val="009F6BA8"/>
    <w:rsid w:val="009F6EF9"/>
    <w:rsid w:val="009F6FB4"/>
    <w:rsid w:val="009F74CF"/>
    <w:rsid w:val="009F791F"/>
    <w:rsid w:val="009F79F7"/>
    <w:rsid w:val="009F7A4B"/>
    <w:rsid w:val="009F7C1C"/>
    <w:rsid w:val="00A00230"/>
    <w:rsid w:val="00A007F1"/>
    <w:rsid w:val="00A00DDC"/>
    <w:rsid w:val="00A0246B"/>
    <w:rsid w:val="00A02624"/>
    <w:rsid w:val="00A02836"/>
    <w:rsid w:val="00A02CB1"/>
    <w:rsid w:val="00A0301D"/>
    <w:rsid w:val="00A031ED"/>
    <w:rsid w:val="00A036BC"/>
    <w:rsid w:val="00A042DF"/>
    <w:rsid w:val="00A04DFD"/>
    <w:rsid w:val="00A05FB2"/>
    <w:rsid w:val="00A06642"/>
    <w:rsid w:val="00A0693F"/>
    <w:rsid w:val="00A06A04"/>
    <w:rsid w:val="00A06F1E"/>
    <w:rsid w:val="00A07177"/>
    <w:rsid w:val="00A071A7"/>
    <w:rsid w:val="00A07382"/>
    <w:rsid w:val="00A0797E"/>
    <w:rsid w:val="00A103B6"/>
    <w:rsid w:val="00A10445"/>
    <w:rsid w:val="00A10550"/>
    <w:rsid w:val="00A1079C"/>
    <w:rsid w:val="00A114D6"/>
    <w:rsid w:val="00A12556"/>
    <w:rsid w:val="00A132A7"/>
    <w:rsid w:val="00A135DD"/>
    <w:rsid w:val="00A13EFB"/>
    <w:rsid w:val="00A1467D"/>
    <w:rsid w:val="00A1489D"/>
    <w:rsid w:val="00A14C0E"/>
    <w:rsid w:val="00A14DD0"/>
    <w:rsid w:val="00A14E51"/>
    <w:rsid w:val="00A14E7F"/>
    <w:rsid w:val="00A15932"/>
    <w:rsid w:val="00A15934"/>
    <w:rsid w:val="00A15A70"/>
    <w:rsid w:val="00A15E78"/>
    <w:rsid w:val="00A15EF6"/>
    <w:rsid w:val="00A179A9"/>
    <w:rsid w:val="00A2020A"/>
    <w:rsid w:val="00A2067D"/>
    <w:rsid w:val="00A20768"/>
    <w:rsid w:val="00A20BE8"/>
    <w:rsid w:val="00A22B19"/>
    <w:rsid w:val="00A22E2A"/>
    <w:rsid w:val="00A22E85"/>
    <w:rsid w:val="00A22FF7"/>
    <w:rsid w:val="00A232E4"/>
    <w:rsid w:val="00A23C90"/>
    <w:rsid w:val="00A23D5E"/>
    <w:rsid w:val="00A250EB"/>
    <w:rsid w:val="00A252AA"/>
    <w:rsid w:val="00A25719"/>
    <w:rsid w:val="00A258C2"/>
    <w:rsid w:val="00A25B4D"/>
    <w:rsid w:val="00A26749"/>
    <w:rsid w:val="00A26AE9"/>
    <w:rsid w:val="00A27614"/>
    <w:rsid w:val="00A27C94"/>
    <w:rsid w:val="00A27D6F"/>
    <w:rsid w:val="00A3006F"/>
    <w:rsid w:val="00A304E0"/>
    <w:rsid w:val="00A305D3"/>
    <w:rsid w:val="00A30DBE"/>
    <w:rsid w:val="00A311A0"/>
    <w:rsid w:val="00A31327"/>
    <w:rsid w:val="00A313D1"/>
    <w:rsid w:val="00A31F02"/>
    <w:rsid w:val="00A3272D"/>
    <w:rsid w:val="00A3275E"/>
    <w:rsid w:val="00A33A11"/>
    <w:rsid w:val="00A33B99"/>
    <w:rsid w:val="00A33BD2"/>
    <w:rsid w:val="00A33C2A"/>
    <w:rsid w:val="00A33DDC"/>
    <w:rsid w:val="00A3492C"/>
    <w:rsid w:val="00A34E7D"/>
    <w:rsid w:val="00A35FDB"/>
    <w:rsid w:val="00A36046"/>
    <w:rsid w:val="00A36538"/>
    <w:rsid w:val="00A36A7F"/>
    <w:rsid w:val="00A37961"/>
    <w:rsid w:val="00A37F57"/>
    <w:rsid w:val="00A409F1"/>
    <w:rsid w:val="00A4108D"/>
    <w:rsid w:val="00A41184"/>
    <w:rsid w:val="00A416EB"/>
    <w:rsid w:val="00A41BC2"/>
    <w:rsid w:val="00A41E5A"/>
    <w:rsid w:val="00A41EF9"/>
    <w:rsid w:val="00A423D3"/>
    <w:rsid w:val="00A42A6A"/>
    <w:rsid w:val="00A42C1B"/>
    <w:rsid w:val="00A43B6B"/>
    <w:rsid w:val="00A43F40"/>
    <w:rsid w:val="00A4442F"/>
    <w:rsid w:val="00A44436"/>
    <w:rsid w:val="00A446BF"/>
    <w:rsid w:val="00A44F32"/>
    <w:rsid w:val="00A457AB"/>
    <w:rsid w:val="00A45DB6"/>
    <w:rsid w:val="00A45E6E"/>
    <w:rsid w:val="00A46042"/>
    <w:rsid w:val="00A47D69"/>
    <w:rsid w:val="00A508B3"/>
    <w:rsid w:val="00A50CDC"/>
    <w:rsid w:val="00A50FCC"/>
    <w:rsid w:val="00A512E8"/>
    <w:rsid w:val="00A51D06"/>
    <w:rsid w:val="00A51EFB"/>
    <w:rsid w:val="00A52365"/>
    <w:rsid w:val="00A52C77"/>
    <w:rsid w:val="00A52F35"/>
    <w:rsid w:val="00A53122"/>
    <w:rsid w:val="00A535BD"/>
    <w:rsid w:val="00A53951"/>
    <w:rsid w:val="00A53EAB"/>
    <w:rsid w:val="00A545DB"/>
    <w:rsid w:val="00A54603"/>
    <w:rsid w:val="00A54CBA"/>
    <w:rsid w:val="00A54EAF"/>
    <w:rsid w:val="00A54EE5"/>
    <w:rsid w:val="00A55723"/>
    <w:rsid w:val="00A55A23"/>
    <w:rsid w:val="00A561BD"/>
    <w:rsid w:val="00A56592"/>
    <w:rsid w:val="00A60994"/>
    <w:rsid w:val="00A612D2"/>
    <w:rsid w:val="00A61C8F"/>
    <w:rsid w:val="00A636BD"/>
    <w:rsid w:val="00A636CC"/>
    <w:rsid w:val="00A63A7D"/>
    <w:rsid w:val="00A649E0"/>
    <w:rsid w:val="00A64A88"/>
    <w:rsid w:val="00A6516D"/>
    <w:rsid w:val="00A65295"/>
    <w:rsid w:val="00A653EC"/>
    <w:rsid w:val="00A658FF"/>
    <w:rsid w:val="00A666E3"/>
    <w:rsid w:val="00A66C42"/>
    <w:rsid w:val="00A6746B"/>
    <w:rsid w:val="00A67709"/>
    <w:rsid w:val="00A678BA"/>
    <w:rsid w:val="00A67B37"/>
    <w:rsid w:val="00A67C6F"/>
    <w:rsid w:val="00A70429"/>
    <w:rsid w:val="00A712D4"/>
    <w:rsid w:val="00A73130"/>
    <w:rsid w:val="00A753AE"/>
    <w:rsid w:val="00A75FBC"/>
    <w:rsid w:val="00A77672"/>
    <w:rsid w:val="00A776FF"/>
    <w:rsid w:val="00A7798A"/>
    <w:rsid w:val="00A80499"/>
    <w:rsid w:val="00A80739"/>
    <w:rsid w:val="00A808EA"/>
    <w:rsid w:val="00A8095A"/>
    <w:rsid w:val="00A80C33"/>
    <w:rsid w:val="00A810B2"/>
    <w:rsid w:val="00A81462"/>
    <w:rsid w:val="00A814AA"/>
    <w:rsid w:val="00A81841"/>
    <w:rsid w:val="00A81E06"/>
    <w:rsid w:val="00A8277A"/>
    <w:rsid w:val="00A82B74"/>
    <w:rsid w:val="00A82E1E"/>
    <w:rsid w:val="00A82FC9"/>
    <w:rsid w:val="00A82FDF"/>
    <w:rsid w:val="00A8310E"/>
    <w:rsid w:val="00A834D6"/>
    <w:rsid w:val="00A8422E"/>
    <w:rsid w:val="00A84526"/>
    <w:rsid w:val="00A8522D"/>
    <w:rsid w:val="00A85473"/>
    <w:rsid w:val="00A8547B"/>
    <w:rsid w:val="00A8554E"/>
    <w:rsid w:val="00A85623"/>
    <w:rsid w:val="00A85CC2"/>
    <w:rsid w:val="00A863A5"/>
    <w:rsid w:val="00A86C60"/>
    <w:rsid w:val="00A86EFE"/>
    <w:rsid w:val="00A873B1"/>
    <w:rsid w:val="00A8743B"/>
    <w:rsid w:val="00A8748F"/>
    <w:rsid w:val="00A90217"/>
    <w:rsid w:val="00A9040A"/>
    <w:rsid w:val="00A9056E"/>
    <w:rsid w:val="00A9098F"/>
    <w:rsid w:val="00A90B19"/>
    <w:rsid w:val="00A91331"/>
    <w:rsid w:val="00A914C2"/>
    <w:rsid w:val="00A9196F"/>
    <w:rsid w:val="00A919FB"/>
    <w:rsid w:val="00A91A8C"/>
    <w:rsid w:val="00A91CE4"/>
    <w:rsid w:val="00A91FFA"/>
    <w:rsid w:val="00A92F11"/>
    <w:rsid w:val="00A9303A"/>
    <w:rsid w:val="00A933B4"/>
    <w:rsid w:val="00A9344C"/>
    <w:rsid w:val="00A939D9"/>
    <w:rsid w:val="00A94141"/>
    <w:rsid w:val="00A945A2"/>
    <w:rsid w:val="00A94DA3"/>
    <w:rsid w:val="00A9534F"/>
    <w:rsid w:val="00A958E0"/>
    <w:rsid w:val="00A9705A"/>
    <w:rsid w:val="00A97585"/>
    <w:rsid w:val="00A97743"/>
    <w:rsid w:val="00A97A34"/>
    <w:rsid w:val="00AA01FE"/>
    <w:rsid w:val="00AA0EE6"/>
    <w:rsid w:val="00AA1006"/>
    <w:rsid w:val="00AA111C"/>
    <w:rsid w:val="00AA1512"/>
    <w:rsid w:val="00AA1695"/>
    <w:rsid w:val="00AA1969"/>
    <w:rsid w:val="00AA1B36"/>
    <w:rsid w:val="00AA1CF1"/>
    <w:rsid w:val="00AA1D35"/>
    <w:rsid w:val="00AA2382"/>
    <w:rsid w:val="00AA26CF"/>
    <w:rsid w:val="00AA2759"/>
    <w:rsid w:val="00AA2C28"/>
    <w:rsid w:val="00AA2C40"/>
    <w:rsid w:val="00AA2E1B"/>
    <w:rsid w:val="00AA3084"/>
    <w:rsid w:val="00AA30AE"/>
    <w:rsid w:val="00AA3716"/>
    <w:rsid w:val="00AA3D6E"/>
    <w:rsid w:val="00AA3E47"/>
    <w:rsid w:val="00AA3F4E"/>
    <w:rsid w:val="00AA3FCE"/>
    <w:rsid w:val="00AA470E"/>
    <w:rsid w:val="00AA4BB4"/>
    <w:rsid w:val="00AA4C10"/>
    <w:rsid w:val="00AA5448"/>
    <w:rsid w:val="00AA56AD"/>
    <w:rsid w:val="00AA5704"/>
    <w:rsid w:val="00AA5FD5"/>
    <w:rsid w:val="00AA60A4"/>
    <w:rsid w:val="00AA66AD"/>
    <w:rsid w:val="00AA6A53"/>
    <w:rsid w:val="00AA6D8C"/>
    <w:rsid w:val="00AA6FCB"/>
    <w:rsid w:val="00AA70FA"/>
    <w:rsid w:val="00AA722F"/>
    <w:rsid w:val="00AA7563"/>
    <w:rsid w:val="00AA7749"/>
    <w:rsid w:val="00AA799B"/>
    <w:rsid w:val="00AB0B84"/>
    <w:rsid w:val="00AB0B8D"/>
    <w:rsid w:val="00AB0DFB"/>
    <w:rsid w:val="00AB0EE8"/>
    <w:rsid w:val="00AB128D"/>
    <w:rsid w:val="00AB18B7"/>
    <w:rsid w:val="00AB1A84"/>
    <w:rsid w:val="00AB1D50"/>
    <w:rsid w:val="00AB26A3"/>
    <w:rsid w:val="00AB2B21"/>
    <w:rsid w:val="00AB3977"/>
    <w:rsid w:val="00AB42A4"/>
    <w:rsid w:val="00AB436A"/>
    <w:rsid w:val="00AB466C"/>
    <w:rsid w:val="00AB4709"/>
    <w:rsid w:val="00AB4729"/>
    <w:rsid w:val="00AB47A8"/>
    <w:rsid w:val="00AB4900"/>
    <w:rsid w:val="00AB4ABE"/>
    <w:rsid w:val="00AB531B"/>
    <w:rsid w:val="00AB5A6F"/>
    <w:rsid w:val="00AB5CD6"/>
    <w:rsid w:val="00AB5E0A"/>
    <w:rsid w:val="00AB6190"/>
    <w:rsid w:val="00AB75C1"/>
    <w:rsid w:val="00AB7675"/>
    <w:rsid w:val="00AC005D"/>
    <w:rsid w:val="00AC0964"/>
    <w:rsid w:val="00AC0E35"/>
    <w:rsid w:val="00AC12C2"/>
    <w:rsid w:val="00AC1BAB"/>
    <w:rsid w:val="00AC1C0D"/>
    <w:rsid w:val="00AC226A"/>
    <w:rsid w:val="00AC282A"/>
    <w:rsid w:val="00AC2B96"/>
    <w:rsid w:val="00AC3098"/>
    <w:rsid w:val="00AC30A5"/>
    <w:rsid w:val="00AC3356"/>
    <w:rsid w:val="00AC3382"/>
    <w:rsid w:val="00AC343E"/>
    <w:rsid w:val="00AC36DD"/>
    <w:rsid w:val="00AC3F7F"/>
    <w:rsid w:val="00AC4398"/>
    <w:rsid w:val="00AC4A78"/>
    <w:rsid w:val="00AC4B87"/>
    <w:rsid w:val="00AC508F"/>
    <w:rsid w:val="00AC5B1E"/>
    <w:rsid w:val="00AC6616"/>
    <w:rsid w:val="00AC6BA3"/>
    <w:rsid w:val="00AC6D71"/>
    <w:rsid w:val="00AC7E64"/>
    <w:rsid w:val="00AC7EB0"/>
    <w:rsid w:val="00AD00AA"/>
    <w:rsid w:val="00AD1118"/>
    <w:rsid w:val="00AD1EB8"/>
    <w:rsid w:val="00AD287F"/>
    <w:rsid w:val="00AD2EC0"/>
    <w:rsid w:val="00AD3164"/>
    <w:rsid w:val="00AD330C"/>
    <w:rsid w:val="00AD33CD"/>
    <w:rsid w:val="00AD37B8"/>
    <w:rsid w:val="00AD3E45"/>
    <w:rsid w:val="00AD4104"/>
    <w:rsid w:val="00AD4C0E"/>
    <w:rsid w:val="00AD5D62"/>
    <w:rsid w:val="00AD5F40"/>
    <w:rsid w:val="00AD636E"/>
    <w:rsid w:val="00AD66AE"/>
    <w:rsid w:val="00AD741B"/>
    <w:rsid w:val="00AD75AB"/>
    <w:rsid w:val="00AD7E9C"/>
    <w:rsid w:val="00AE035B"/>
    <w:rsid w:val="00AE04D4"/>
    <w:rsid w:val="00AE0FF6"/>
    <w:rsid w:val="00AE1E29"/>
    <w:rsid w:val="00AE1E43"/>
    <w:rsid w:val="00AE2012"/>
    <w:rsid w:val="00AE216A"/>
    <w:rsid w:val="00AE27EE"/>
    <w:rsid w:val="00AE3622"/>
    <w:rsid w:val="00AE3706"/>
    <w:rsid w:val="00AE3E24"/>
    <w:rsid w:val="00AE3EED"/>
    <w:rsid w:val="00AE41CD"/>
    <w:rsid w:val="00AE4498"/>
    <w:rsid w:val="00AE517D"/>
    <w:rsid w:val="00AE65BC"/>
    <w:rsid w:val="00AE679E"/>
    <w:rsid w:val="00AE6B20"/>
    <w:rsid w:val="00AE6EFB"/>
    <w:rsid w:val="00AE798E"/>
    <w:rsid w:val="00AE7B0F"/>
    <w:rsid w:val="00AE7B92"/>
    <w:rsid w:val="00AE7D7B"/>
    <w:rsid w:val="00AE7DD4"/>
    <w:rsid w:val="00AE7E70"/>
    <w:rsid w:val="00AF0A81"/>
    <w:rsid w:val="00AF1682"/>
    <w:rsid w:val="00AF2277"/>
    <w:rsid w:val="00AF2755"/>
    <w:rsid w:val="00AF2A7C"/>
    <w:rsid w:val="00AF2D4C"/>
    <w:rsid w:val="00AF340F"/>
    <w:rsid w:val="00AF355B"/>
    <w:rsid w:val="00AF3D1D"/>
    <w:rsid w:val="00AF400D"/>
    <w:rsid w:val="00AF40A7"/>
    <w:rsid w:val="00AF45EB"/>
    <w:rsid w:val="00AF466D"/>
    <w:rsid w:val="00AF4A7A"/>
    <w:rsid w:val="00AF4FDE"/>
    <w:rsid w:val="00AF5047"/>
    <w:rsid w:val="00AF5240"/>
    <w:rsid w:val="00AF5DF3"/>
    <w:rsid w:val="00AF6240"/>
    <w:rsid w:val="00AF62BA"/>
    <w:rsid w:val="00AF63DF"/>
    <w:rsid w:val="00AF6897"/>
    <w:rsid w:val="00AF6C43"/>
    <w:rsid w:val="00AF6C5E"/>
    <w:rsid w:val="00AF6DB2"/>
    <w:rsid w:val="00AF6EFF"/>
    <w:rsid w:val="00AF6F03"/>
    <w:rsid w:val="00AF70F9"/>
    <w:rsid w:val="00AF75F8"/>
    <w:rsid w:val="00AF76FF"/>
    <w:rsid w:val="00AF7F4F"/>
    <w:rsid w:val="00B00048"/>
    <w:rsid w:val="00B0005F"/>
    <w:rsid w:val="00B0026C"/>
    <w:rsid w:val="00B006D8"/>
    <w:rsid w:val="00B00F8C"/>
    <w:rsid w:val="00B0136A"/>
    <w:rsid w:val="00B01F16"/>
    <w:rsid w:val="00B02439"/>
    <w:rsid w:val="00B02E18"/>
    <w:rsid w:val="00B044DA"/>
    <w:rsid w:val="00B0496C"/>
    <w:rsid w:val="00B04EB5"/>
    <w:rsid w:val="00B05608"/>
    <w:rsid w:val="00B059E3"/>
    <w:rsid w:val="00B05BB1"/>
    <w:rsid w:val="00B05C1E"/>
    <w:rsid w:val="00B05CB8"/>
    <w:rsid w:val="00B0613A"/>
    <w:rsid w:val="00B068AD"/>
    <w:rsid w:val="00B06EC0"/>
    <w:rsid w:val="00B07030"/>
    <w:rsid w:val="00B076A9"/>
    <w:rsid w:val="00B07A70"/>
    <w:rsid w:val="00B07B10"/>
    <w:rsid w:val="00B07BB1"/>
    <w:rsid w:val="00B10493"/>
    <w:rsid w:val="00B10505"/>
    <w:rsid w:val="00B10794"/>
    <w:rsid w:val="00B11257"/>
    <w:rsid w:val="00B118DE"/>
    <w:rsid w:val="00B11973"/>
    <w:rsid w:val="00B11AF0"/>
    <w:rsid w:val="00B123AA"/>
    <w:rsid w:val="00B123F2"/>
    <w:rsid w:val="00B12766"/>
    <w:rsid w:val="00B12E0B"/>
    <w:rsid w:val="00B12E11"/>
    <w:rsid w:val="00B12EC8"/>
    <w:rsid w:val="00B13007"/>
    <w:rsid w:val="00B133BB"/>
    <w:rsid w:val="00B13510"/>
    <w:rsid w:val="00B137EF"/>
    <w:rsid w:val="00B14386"/>
    <w:rsid w:val="00B1466A"/>
    <w:rsid w:val="00B14CCE"/>
    <w:rsid w:val="00B14E80"/>
    <w:rsid w:val="00B15808"/>
    <w:rsid w:val="00B16346"/>
    <w:rsid w:val="00B16658"/>
    <w:rsid w:val="00B168A7"/>
    <w:rsid w:val="00B169ED"/>
    <w:rsid w:val="00B16E2B"/>
    <w:rsid w:val="00B16F50"/>
    <w:rsid w:val="00B20792"/>
    <w:rsid w:val="00B20926"/>
    <w:rsid w:val="00B20E0B"/>
    <w:rsid w:val="00B20F6B"/>
    <w:rsid w:val="00B21441"/>
    <w:rsid w:val="00B214FD"/>
    <w:rsid w:val="00B21B1E"/>
    <w:rsid w:val="00B21B71"/>
    <w:rsid w:val="00B21C9B"/>
    <w:rsid w:val="00B222D8"/>
    <w:rsid w:val="00B223E3"/>
    <w:rsid w:val="00B2275B"/>
    <w:rsid w:val="00B22A0B"/>
    <w:rsid w:val="00B23BE3"/>
    <w:rsid w:val="00B23EDB"/>
    <w:rsid w:val="00B249E2"/>
    <w:rsid w:val="00B24B49"/>
    <w:rsid w:val="00B257E6"/>
    <w:rsid w:val="00B265C3"/>
    <w:rsid w:val="00B266EC"/>
    <w:rsid w:val="00B26765"/>
    <w:rsid w:val="00B26A1A"/>
    <w:rsid w:val="00B26B8F"/>
    <w:rsid w:val="00B27A5C"/>
    <w:rsid w:val="00B27B48"/>
    <w:rsid w:val="00B30E3E"/>
    <w:rsid w:val="00B31D98"/>
    <w:rsid w:val="00B3246D"/>
    <w:rsid w:val="00B32896"/>
    <w:rsid w:val="00B32E0D"/>
    <w:rsid w:val="00B32E48"/>
    <w:rsid w:val="00B335D0"/>
    <w:rsid w:val="00B336E3"/>
    <w:rsid w:val="00B3388D"/>
    <w:rsid w:val="00B33A1D"/>
    <w:rsid w:val="00B34338"/>
    <w:rsid w:val="00B34EBB"/>
    <w:rsid w:val="00B350D1"/>
    <w:rsid w:val="00B35205"/>
    <w:rsid w:val="00B3540D"/>
    <w:rsid w:val="00B355C3"/>
    <w:rsid w:val="00B35EBC"/>
    <w:rsid w:val="00B35F29"/>
    <w:rsid w:val="00B361C1"/>
    <w:rsid w:val="00B36385"/>
    <w:rsid w:val="00B3679F"/>
    <w:rsid w:val="00B3692E"/>
    <w:rsid w:val="00B3700F"/>
    <w:rsid w:val="00B37715"/>
    <w:rsid w:val="00B37C87"/>
    <w:rsid w:val="00B40FED"/>
    <w:rsid w:val="00B41163"/>
    <w:rsid w:val="00B41ABC"/>
    <w:rsid w:val="00B4210A"/>
    <w:rsid w:val="00B42810"/>
    <w:rsid w:val="00B43076"/>
    <w:rsid w:val="00B435FB"/>
    <w:rsid w:val="00B436AF"/>
    <w:rsid w:val="00B43B29"/>
    <w:rsid w:val="00B43B79"/>
    <w:rsid w:val="00B43D6F"/>
    <w:rsid w:val="00B444CD"/>
    <w:rsid w:val="00B446F3"/>
    <w:rsid w:val="00B44F2C"/>
    <w:rsid w:val="00B4515C"/>
    <w:rsid w:val="00B45441"/>
    <w:rsid w:val="00B45736"/>
    <w:rsid w:val="00B45C7A"/>
    <w:rsid w:val="00B473C4"/>
    <w:rsid w:val="00B476C6"/>
    <w:rsid w:val="00B50129"/>
    <w:rsid w:val="00B50A17"/>
    <w:rsid w:val="00B50BDB"/>
    <w:rsid w:val="00B511A0"/>
    <w:rsid w:val="00B5130F"/>
    <w:rsid w:val="00B517B7"/>
    <w:rsid w:val="00B51800"/>
    <w:rsid w:val="00B51A05"/>
    <w:rsid w:val="00B51B96"/>
    <w:rsid w:val="00B521C7"/>
    <w:rsid w:val="00B52B19"/>
    <w:rsid w:val="00B5330E"/>
    <w:rsid w:val="00B53448"/>
    <w:rsid w:val="00B5391A"/>
    <w:rsid w:val="00B539A2"/>
    <w:rsid w:val="00B53C71"/>
    <w:rsid w:val="00B54168"/>
    <w:rsid w:val="00B5441D"/>
    <w:rsid w:val="00B54B6B"/>
    <w:rsid w:val="00B55360"/>
    <w:rsid w:val="00B55B11"/>
    <w:rsid w:val="00B55EB6"/>
    <w:rsid w:val="00B57122"/>
    <w:rsid w:val="00B5736F"/>
    <w:rsid w:val="00B5778B"/>
    <w:rsid w:val="00B57A40"/>
    <w:rsid w:val="00B6006F"/>
    <w:rsid w:val="00B60ACD"/>
    <w:rsid w:val="00B60D3C"/>
    <w:rsid w:val="00B60DCD"/>
    <w:rsid w:val="00B61316"/>
    <w:rsid w:val="00B61C58"/>
    <w:rsid w:val="00B61ED6"/>
    <w:rsid w:val="00B63435"/>
    <w:rsid w:val="00B635D0"/>
    <w:rsid w:val="00B63C1A"/>
    <w:rsid w:val="00B64D7E"/>
    <w:rsid w:val="00B66470"/>
    <w:rsid w:val="00B6657C"/>
    <w:rsid w:val="00B6684A"/>
    <w:rsid w:val="00B66EEA"/>
    <w:rsid w:val="00B6736B"/>
    <w:rsid w:val="00B70C38"/>
    <w:rsid w:val="00B710C2"/>
    <w:rsid w:val="00B712EA"/>
    <w:rsid w:val="00B71C02"/>
    <w:rsid w:val="00B71CD0"/>
    <w:rsid w:val="00B72085"/>
    <w:rsid w:val="00B7216E"/>
    <w:rsid w:val="00B72D6E"/>
    <w:rsid w:val="00B72E70"/>
    <w:rsid w:val="00B73111"/>
    <w:rsid w:val="00B73386"/>
    <w:rsid w:val="00B739C4"/>
    <w:rsid w:val="00B73A39"/>
    <w:rsid w:val="00B73E2A"/>
    <w:rsid w:val="00B74148"/>
    <w:rsid w:val="00B74CD2"/>
    <w:rsid w:val="00B74F91"/>
    <w:rsid w:val="00B7536A"/>
    <w:rsid w:val="00B75B67"/>
    <w:rsid w:val="00B762FA"/>
    <w:rsid w:val="00B766CC"/>
    <w:rsid w:val="00B76F75"/>
    <w:rsid w:val="00B81A89"/>
    <w:rsid w:val="00B81B4C"/>
    <w:rsid w:val="00B8270D"/>
    <w:rsid w:val="00B82728"/>
    <w:rsid w:val="00B8288D"/>
    <w:rsid w:val="00B83430"/>
    <w:rsid w:val="00B83B28"/>
    <w:rsid w:val="00B83E36"/>
    <w:rsid w:val="00B848C4"/>
    <w:rsid w:val="00B848F2"/>
    <w:rsid w:val="00B8506E"/>
    <w:rsid w:val="00B85277"/>
    <w:rsid w:val="00B85BDF"/>
    <w:rsid w:val="00B869C3"/>
    <w:rsid w:val="00B87060"/>
    <w:rsid w:val="00B870C5"/>
    <w:rsid w:val="00B8734E"/>
    <w:rsid w:val="00B90705"/>
    <w:rsid w:val="00B90DDB"/>
    <w:rsid w:val="00B90EB5"/>
    <w:rsid w:val="00B9166E"/>
    <w:rsid w:val="00B91A6E"/>
    <w:rsid w:val="00B922BD"/>
    <w:rsid w:val="00B924CF"/>
    <w:rsid w:val="00B9280D"/>
    <w:rsid w:val="00B92FDB"/>
    <w:rsid w:val="00B93B8D"/>
    <w:rsid w:val="00B94817"/>
    <w:rsid w:val="00B94AA5"/>
    <w:rsid w:val="00B94B94"/>
    <w:rsid w:val="00B94E2F"/>
    <w:rsid w:val="00B94E72"/>
    <w:rsid w:val="00B953F5"/>
    <w:rsid w:val="00B95478"/>
    <w:rsid w:val="00B954EF"/>
    <w:rsid w:val="00B95725"/>
    <w:rsid w:val="00B958B0"/>
    <w:rsid w:val="00B96271"/>
    <w:rsid w:val="00B9643A"/>
    <w:rsid w:val="00B9646B"/>
    <w:rsid w:val="00B96B50"/>
    <w:rsid w:val="00B96DEF"/>
    <w:rsid w:val="00B96F7B"/>
    <w:rsid w:val="00B96FDE"/>
    <w:rsid w:val="00B9704D"/>
    <w:rsid w:val="00B97845"/>
    <w:rsid w:val="00B9788C"/>
    <w:rsid w:val="00BA039C"/>
    <w:rsid w:val="00BA07C3"/>
    <w:rsid w:val="00BA0C3E"/>
    <w:rsid w:val="00BA0D50"/>
    <w:rsid w:val="00BA1214"/>
    <w:rsid w:val="00BA1719"/>
    <w:rsid w:val="00BA1727"/>
    <w:rsid w:val="00BA29AE"/>
    <w:rsid w:val="00BA29B8"/>
    <w:rsid w:val="00BA2B01"/>
    <w:rsid w:val="00BA2F27"/>
    <w:rsid w:val="00BA3725"/>
    <w:rsid w:val="00BA3C2E"/>
    <w:rsid w:val="00BA3E8C"/>
    <w:rsid w:val="00BA4082"/>
    <w:rsid w:val="00BA42B7"/>
    <w:rsid w:val="00BA4857"/>
    <w:rsid w:val="00BA4A84"/>
    <w:rsid w:val="00BA4E83"/>
    <w:rsid w:val="00BA4FBF"/>
    <w:rsid w:val="00BA5F72"/>
    <w:rsid w:val="00BA60CE"/>
    <w:rsid w:val="00BA6960"/>
    <w:rsid w:val="00BA6B8F"/>
    <w:rsid w:val="00BA6FB1"/>
    <w:rsid w:val="00BA7359"/>
    <w:rsid w:val="00BA7417"/>
    <w:rsid w:val="00BA7605"/>
    <w:rsid w:val="00BA7625"/>
    <w:rsid w:val="00BA7B68"/>
    <w:rsid w:val="00BB02BC"/>
    <w:rsid w:val="00BB0612"/>
    <w:rsid w:val="00BB0AA8"/>
    <w:rsid w:val="00BB0FDD"/>
    <w:rsid w:val="00BB1783"/>
    <w:rsid w:val="00BB186F"/>
    <w:rsid w:val="00BB1AC0"/>
    <w:rsid w:val="00BB2D8C"/>
    <w:rsid w:val="00BB2FD5"/>
    <w:rsid w:val="00BB3BE6"/>
    <w:rsid w:val="00BB3D4F"/>
    <w:rsid w:val="00BB48A0"/>
    <w:rsid w:val="00BB4BA3"/>
    <w:rsid w:val="00BB4DE2"/>
    <w:rsid w:val="00BB4E62"/>
    <w:rsid w:val="00BB5962"/>
    <w:rsid w:val="00BB59F6"/>
    <w:rsid w:val="00BB5B36"/>
    <w:rsid w:val="00BB6370"/>
    <w:rsid w:val="00BB6993"/>
    <w:rsid w:val="00BB6A43"/>
    <w:rsid w:val="00BB6E3A"/>
    <w:rsid w:val="00BC068C"/>
    <w:rsid w:val="00BC0954"/>
    <w:rsid w:val="00BC0C62"/>
    <w:rsid w:val="00BC0DAD"/>
    <w:rsid w:val="00BC1262"/>
    <w:rsid w:val="00BC14E6"/>
    <w:rsid w:val="00BC17E6"/>
    <w:rsid w:val="00BC27AC"/>
    <w:rsid w:val="00BC2BA4"/>
    <w:rsid w:val="00BC36ED"/>
    <w:rsid w:val="00BC3A36"/>
    <w:rsid w:val="00BC3EEB"/>
    <w:rsid w:val="00BC49F4"/>
    <w:rsid w:val="00BC4DD3"/>
    <w:rsid w:val="00BC4F26"/>
    <w:rsid w:val="00BC5194"/>
    <w:rsid w:val="00BC548A"/>
    <w:rsid w:val="00BC5927"/>
    <w:rsid w:val="00BC6030"/>
    <w:rsid w:val="00BC6416"/>
    <w:rsid w:val="00BC6679"/>
    <w:rsid w:val="00BC6F20"/>
    <w:rsid w:val="00BC6FBB"/>
    <w:rsid w:val="00BC70CB"/>
    <w:rsid w:val="00BC7453"/>
    <w:rsid w:val="00BC7A32"/>
    <w:rsid w:val="00BD02B4"/>
    <w:rsid w:val="00BD074F"/>
    <w:rsid w:val="00BD08FE"/>
    <w:rsid w:val="00BD0DA3"/>
    <w:rsid w:val="00BD0F55"/>
    <w:rsid w:val="00BD1015"/>
    <w:rsid w:val="00BD11A8"/>
    <w:rsid w:val="00BD1359"/>
    <w:rsid w:val="00BD1537"/>
    <w:rsid w:val="00BD1CC1"/>
    <w:rsid w:val="00BD1DD1"/>
    <w:rsid w:val="00BD1E76"/>
    <w:rsid w:val="00BD217A"/>
    <w:rsid w:val="00BD22D2"/>
    <w:rsid w:val="00BD2B35"/>
    <w:rsid w:val="00BD2C0D"/>
    <w:rsid w:val="00BD3416"/>
    <w:rsid w:val="00BD40EA"/>
    <w:rsid w:val="00BD41D0"/>
    <w:rsid w:val="00BD4892"/>
    <w:rsid w:val="00BD4A3D"/>
    <w:rsid w:val="00BD4CA6"/>
    <w:rsid w:val="00BD4F55"/>
    <w:rsid w:val="00BD55C6"/>
    <w:rsid w:val="00BD55F4"/>
    <w:rsid w:val="00BD5994"/>
    <w:rsid w:val="00BD5FCA"/>
    <w:rsid w:val="00BD6AB7"/>
    <w:rsid w:val="00BD72A3"/>
    <w:rsid w:val="00BD7C30"/>
    <w:rsid w:val="00BE0D4B"/>
    <w:rsid w:val="00BE1508"/>
    <w:rsid w:val="00BE15EC"/>
    <w:rsid w:val="00BE166B"/>
    <w:rsid w:val="00BE16F7"/>
    <w:rsid w:val="00BE1832"/>
    <w:rsid w:val="00BE1DE0"/>
    <w:rsid w:val="00BE2339"/>
    <w:rsid w:val="00BE2860"/>
    <w:rsid w:val="00BE3E91"/>
    <w:rsid w:val="00BE4536"/>
    <w:rsid w:val="00BE499A"/>
    <w:rsid w:val="00BE4FBB"/>
    <w:rsid w:val="00BE5061"/>
    <w:rsid w:val="00BE5B48"/>
    <w:rsid w:val="00BE6AC7"/>
    <w:rsid w:val="00BE6C31"/>
    <w:rsid w:val="00BE747E"/>
    <w:rsid w:val="00BE793A"/>
    <w:rsid w:val="00BF02F4"/>
    <w:rsid w:val="00BF09A7"/>
    <w:rsid w:val="00BF1235"/>
    <w:rsid w:val="00BF177C"/>
    <w:rsid w:val="00BF1D95"/>
    <w:rsid w:val="00BF2628"/>
    <w:rsid w:val="00BF32EA"/>
    <w:rsid w:val="00BF3308"/>
    <w:rsid w:val="00BF3400"/>
    <w:rsid w:val="00BF342B"/>
    <w:rsid w:val="00BF3A4A"/>
    <w:rsid w:val="00BF3DCB"/>
    <w:rsid w:val="00BF4092"/>
    <w:rsid w:val="00BF4A65"/>
    <w:rsid w:val="00BF4B7B"/>
    <w:rsid w:val="00BF4CFF"/>
    <w:rsid w:val="00BF4FFC"/>
    <w:rsid w:val="00BF53E7"/>
    <w:rsid w:val="00BF54BD"/>
    <w:rsid w:val="00BF5542"/>
    <w:rsid w:val="00BF5B7E"/>
    <w:rsid w:val="00BF5E62"/>
    <w:rsid w:val="00BF6285"/>
    <w:rsid w:val="00BF633C"/>
    <w:rsid w:val="00BF6D1C"/>
    <w:rsid w:val="00BF71F5"/>
    <w:rsid w:val="00BF7BAF"/>
    <w:rsid w:val="00BF7DC7"/>
    <w:rsid w:val="00C011C2"/>
    <w:rsid w:val="00C0157B"/>
    <w:rsid w:val="00C01B36"/>
    <w:rsid w:val="00C01D96"/>
    <w:rsid w:val="00C021A6"/>
    <w:rsid w:val="00C02606"/>
    <w:rsid w:val="00C0265D"/>
    <w:rsid w:val="00C027C2"/>
    <w:rsid w:val="00C02813"/>
    <w:rsid w:val="00C0292F"/>
    <w:rsid w:val="00C02B32"/>
    <w:rsid w:val="00C02BB5"/>
    <w:rsid w:val="00C02E41"/>
    <w:rsid w:val="00C02E71"/>
    <w:rsid w:val="00C03856"/>
    <w:rsid w:val="00C03DFD"/>
    <w:rsid w:val="00C04786"/>
    <w:rsid w:val="00C04BFF"/>
    <w:rsid w:val="00C04F3E"/>
    <w:rsid w:val="00C04F5C"/>
    <w:rsid w:val="00C04FE3"/>
    <w:rsid w:val="00C05100"/>
    <w:rsid w:val="00C0517D"/>
    <w:rsid w:val="00C05CDE"/>
    <w:rsid w:val="00C068B2"/>
    <w:rsid w:val="00C06A8C"/>
    <w:rsid w:val="00C06B57"/>
    <w:rsid w:val="00C073C9"/>
    <w:rsid w:val="00C076FE"/>
    <w:rsid w:val="00C106C6"/>
    <w:rsid w:val="00C10BA5"/>
    <w:rsid w:val="00C10F0D"/>
    <w:rsid w:val="00C1138D"/>
    <w:rsid w:val="00C11560"/>
    <w:rsid w:val="00C11AB3"/>
    <w:rsid w:val="00C11ECB"/>
    <w:rsid w:val="00C12C2F"/>
    <w:rsid w:val="00C12CE6"/>
    <w:rsid w:val="00C12F07"/>
    <w:rsid w:val="00C12F13"/>
    <w:rsid w:val="00C1315D"/>
    <w:rsid w:val="00C131CF"/>
    <w:rsid w:val="00C131D6"/>
    <w:rsid w:val="00C132F6"/>
    <w:rsid w:val="00C13D6E"/>
    <w:rsid w:val="00C14183"/>
    <w:rsid w:val="00C14B6E"/>
    <w:rsid w:val="00C14BA6"/>
    <w:rsid w:val="00C1514B"/>
    <w:rsid w:val="00C161B0"/>
    <w:rsid w:val="00C161F1"/>
    <w:rsid w:val="00C16548"/>
    <w:rsid w:val="00C16E5D"/>
    <w:rsid w:val="00C1741D"/>
    <w:rsid w:val="00C17602"/>
    <w:rsid w:val="00C17999"/>
    <w:rsid w:val="00C17AEA"/>
    <w:rsid w:val="00C20062"/>
    <w:rsid w:val="00C2056F"/>
    <w:rsid w:val="00C20653"/>
    <w:rsid w:val="00C20813"/>
    <w:rsid w:val="00C210E2"/>
    <w:rsid w:val="00C215FF"/>
    <w:rsid w:val="00C2206F"/>
    <w:rsid w:val="00C2219F"/>
    <w:rsid w:val="00C222A7"/>
    <w:rsid w:val="00C228F6"/>
    <w:rsid w:val="00C229AF"/>
    <w:rsid w:val="00C22C62"/>
    <w:rsid w:val="00C22F77"/>
    <w:rsid w:val="00C23214"/>
    <w:rsid w:val="00C23369"/>
    <w:rsid w:val="00C238C3"/>
    <w:rsid w:val="00C2463B"/>
    <w:rsid w:val="00C24A48"/>
    <w:rsid w:val="00C24C9E"/>
    <w:rsid w:val="00C24DAE"/>
    <w:rsid w:val="00C250D5"/>
    <w:rsid w:val="00C26142"/>
    <w:rsid w:val="00C26CC0"/>
    <w:rsid w:val="00C26E48"/>
    <w:rsid w:val="00C27362"/>
    <w:rsid w:val="00C27B7D"/>
    <w:rsid w:val="00C27D18"/>
    <w:rsid w:val="00C305CC"/>
    <w:rsid w:val="00C308EC"/>
    <w:rsid w:val="00C30F25"/>
    <w:rsid w:val="00C311A3"/>
    <w:rsid w:val="00C3144A"/>
    <w:rsid w:val="00C32423"/>
    <w:rsid w:val="00C32635"/>
    <w:rsid w:val="00C32749"/>
    <w:rsid w:val="00C3282C"/>
    <w:rsid w:val="00C32E56"/>
    <w:rsid w:val="00C33950"/>
    <w:rsid w:val="00C33AAB"/>
    <w:rsid w:val="00C33BBC"/>
    <w:rsid w:val="00C33F28"/>
    <w:rsid w:val="00C33FD1"/>
    <w:rsid w:val="00C34099"/>
    <w:rsid w:val="00C34721"/>
    <w:rsid w:val="00C34D6A"/>
    <w:rsid w:val="00C35350"/>
    <w:rsid w:val="00C35915"/>
    <w:rsid w:val="00C35BFA"/>
    <w:rsid w:val="00C3606E"/>
    <w:rsid w:val="00C360B8"/>
    <w:rsid w:val="00C367DB"/>
    <w:rsid w:val="00C36A79"/>
    <w:rsid w:val="00C36B7F"/>
    <w:rsid w:val="00C36E51"/>
    <w:rsid w:val="00C370EB"/>
    <w:rsid w:val="00C3752E"/>
    <w:rsid w:val="00C37CC4"/>
    <w:rsid w:val="00C40712"/>
    <w:rsid w:val="00C40AC1"/>
    <w:rsid w:val="00C410FE"/>
    <w:rsid w:val="00C411A8"/>
    <w:rsid w:val="00C420A7"/>
    <w:rsid w:val="00C43FFA"/>
    <w:rsid w:val="00C445FE"/>
    <w:rsid w:val="00C446C2"/>
    <w:rsid w:val="00C45132"/>
    <w:rsid w:val="00C45309"/>
    <w:rsid w:val="00C45A6C"/>
    <w:rsid w:val="00C46FD5"/>
    <w:rsid w:val="00C4752B"/>
    <w:rsid w:val="00C50027"/>
    <w:rsid w:val="00C5025D"/>
    <w:rsid w:val="00C502C1"/>
    <w:rsid w:val="00C5049B"/>
    <w:rsid w:val="00C50C18"/>
    <w:rsid w:val="00C50D29"/>
    <w:rsid w:val="00C50F86"/>
    <w:rsid w:val="00C512CC"/>
    <w:rsid w:val="00C51AED"/>
    <w:rsid w:val="00C521CE"/>
    <w:rsid w:val="00C52543"/>
    <w:rsid w:val="00C528FC"/>
    <w:rsid w:val="00C52D07"/>
    <w:rsid w:val="00C5353F"/>
    <w:rsid w:val="00C53890"/>
    <w:rsid w:val="00C5390A"/>
    <w:rsid w:val="00C53A07"/>
    <w:rsid w:val="00C5406E"/>
    <w:rsid w:val="00C540E0"/>
    <w:rsid w:val="00C54113"/>
    <w:rsid w:val="00C54234"/>
    <w:rsid w:val="00C54B21"/>
    <w:rsid w:val="00C559E2"/>
    <w:rsid w:val="00C55CAA"/>
    <w:rsid w:val="00C55FB2"/>
    <w:rsid w:val="00C5621E"/>
    <w:rsid w:val="00C56859"/>
    <w:rsid w:val="00C56ADB"/>
    <w:rsid w:val="00C56DC2"/>
    <w:rsid w:val="00C57D0C"/>
    <w:rsid w:val="00C60D3E"/>
    <w:rsid w:val="00C61B51"/>
    <w:rsid w:val="00C61B60"/>
    <w:rsid w:val="00C61EA6"/>
    <w:rsid w:val="00C62A50"/>
    <w:rsid w:val="00C6302B"/>
    <w:rsid w:val="00C63669"/>
    <w:rsid w:val="00C65438"/>
    <w:rsid w:val="00C659BC"/>
    <w:rsid w:val="00C65C06"/>
    <w:rsid w:val="00C65FEE"/>
    <w:rsid w:val="00C66EAA"/>
    <w:rsid w:val="00C6725B"/>
    <w:rsid w:val="00C672DD"/>
    <w:rsid w:val="00C6742B"/>
    <w:rsid w:val="00C67469"/>
    <w:rsid w:val="00C67DA4"/>
    <w:rsid w:val="00C67F97"/>
    <w:rsid w:val="00C7024E"/>
    <w:rsid w:val="00C7059C"/>
    <w:rsid w:val="00C70769"/>
    <w:rsid w:val="00C70B81"/>
    <w:rsid w:val="00C71116"/>
    <w:rsid w:val="00C712EC"/>
    <w:rsid w:val="00C7131A"/>
    <w:rsid w:val="00C713D4"/>
    <w:rsid w:val="00C715DB"/>
    <w:rsid w:val="00C71F80"/>
    <w:rsid w:val="00C72271"/>
    <w:rsid w:val="00C72B70"/>
    <w:rsid w:val="00C730F2"/>
    <w:rsid w:val="00C7373E"/>
    <w:rsid w:val="00C7416E"/>
    <w:rsid w:val="00C74700"/>
    <w:rsid w:val="00C74A5F"/>
    <w:rsid w:val="00C74F6B"/>
    <w:rsid w:val="00C750B3"/>
    <w:rsid w:val="00C75180"/>
    <w:rsid w:val="00C75363"/>
    <w:rsid w:val="00C75C30"/>
    <w:rsid w:val="00C76798"/>
    <w:rsid w:val="00C7689F"/>
    <w:rsid w:val="00C7691F"/>
    <w:rsid w:val="00C769DD"/>
    <w:rsid w:val="00C76BD4"/>
    <w:rsid w:val="00C76CD5"/>
    <w:rsid w:val="00C77A96"/>
    <w:rsid w:val="00C77BAB"/>
    <w:rsid w:val="00C77DBF"/>
    <w:rsid w:val="00C77EBA"/>
    <w:rsid w:val="00C80CD6"/>
    <w:rsid w:val="00C80E1C"/>
    <w:rsid w:val="00C80EF5"/>
    <w:rsid w:val="00C81068"/>
    <w:rsid w:val="00C813CA"/>
    <w:rsid w:val="00C81405"/>
    <w:rsid w:val="00C81509"/>
    <w:rsid w:val="00C8152E"/>
    <w:rsid w:val="00C81645"/>
    <w:rsid w:val="00C81A0B"/>
    <w:rsid w:val="00C81DAB"/>
    <w:rsid w:val="00C81DDB"/>
    <w:rsid w:val="00C81E35"/>
    <w:rsid w:val="00C81E78"/>
    <w:rsid w:val="00C82143"/>
    <w:rsid w:val="00C824E9"/>
    <w:rsid w:val="00C8262B"/>
    <w:rsid w:val="00C83ED8"/>
    <w:rsid w:val="00C844DD"/>
    <w:rsid w:val="00C84D6B"/>
    <w:rsid w:val="00C8566F"/>
    <w:rsid w:val="00C86404"/>
    <w:rsid w:val="00C865EC"/>
    <w:rsid w:val="00C86790"/>
    <w:rsid w:val="00C86A1C"/>
    <w:rsid w:val="00C86A70"/>
    <w:rsid w:val="00C87469"/>
    <w:rsid w:val="00C875F4"/>
    <w:rsid w:val="00C87C4C"/>
    <w:rsid w:val="00C902B3"/>
    <w:rsid w:val="00C9166E"/>
    <w:rsid w:val="00C9187A"/>
    <w:rsid w:val="00C926DE"/>
    <w:rsid w:val="00C928C4"/>
    <w:rsid w:val="00C92BE3"/>
    <w:rsid w:val="00C936BE"/>
    <w:rsid w:val="00C939D6"/>
    <w:rsid w:val="00C939EB"/>
    <w:rsid w:val="00C93DF2"/>
    <w:rsid w:val="00C940FF"/>
    <w:rsid w:val="00C941EE"/>
    <w:rsid w:val="00C943F1"/>
    <w:rsid w:val="00C94A6B"/>
    <w:rsid w:val="00C94EF0"/>
    <w:rsid w:val="00C9538C"/>
    <w:rsid w:val="00C95D28"/>
    <w:rsid w:val="00C96009"/>
    <w:rsid w:val="00C96286"/>
    <w:rsid w:val="00C96D85"/>
    <w:rsid w:val="00C96DE2"/>
    <w:rsid w:val="00C979F8"/>
    <w:rsid w:val="00CA04B8"/>
    <w:rsid w:val="00CA07CE"/>
    <w:rsid w:val="00CA0924"/>
    <w:rsid w:val="00CA0C5A"/>
    <w:rsid w:val="00CA1331"/>
    <w:rsid w:val="00CA1578"/>
    <w:rsid w:val="00CA1E0B"/>
    <w:rsid w:val="00CA2AE9"/>
    <w:rsid w:val="00CA3038"/>
    <w:rsid w:val="00CA309D"/>
    <w:rsid w:val="00CA30E8"/>
    <w:rsid w:val="00CA3638"/>
    <w:rsid w:val="00CA3DC7"/>
    <w:rsid w:val="00CA40EE"/>
    <w:rsid w:val="00CA4BE3"/>
    <w:rsid w:val="00CA5B7A"/>
    <w:rsid w:val="00CA5DAB"/>
    <w:rsid w:val="00CA64EA"/>
    <w:rsid w:val="00CA67DB"/>
    <w:rsid w:val="00CA79C4"/>
    <w:rsid w:val="00CA7E82"/>
    <w:rsid w:val="00CB0E2F"/>
    <w:rsid w:val="00CB13D7"/>
    <w:rsid w:val="00CB198C"/>
    <w:rsid w:val="00CB1CAE"/>
    <w:rsid w:val="00CB20D6"/>
    <w:rsid w:val="00CB242B"/>
    <w:rsid w:val="00CB2C09"/>
    <w:rsid w:val="00CB462E"/>
    <w:rsid w:val="00CB4A19"/>
    <w:rsid w:val="00CB4A7B"/>
    <w:rsid w:val="00CB4B22"/>
    <w:rsid w:val="00CB4DBC"/>
    <w:rsid w:val="00CB549E"/>
    <w:rsid w:val="00CB5CB7"/>
    <w:rsid w:val="00CB6106"/>
    <w:rsid w:val="00CB64C3"/>
    <w:rsid w:val="00CB6A22"/>
    <w:rsid w:val="00CB79AB"/>
    <w:rsid w:val="00CC01E4"/>
    <w:rsid w:val="00CC06D3"/>
    <w:rsid w:val="00CC0707"/>
    <w:rsid w:val="00CC1068"/>
    <w:rsid w:val="00CC127C"/>
    <w:rsid w:val="00CC1650"/>
    <w:rsid w:val="00CC2021"/>
    <w:rsid w:val="00CC2A12"/>
    <w:rsid w:val="00CC2AFD"/>
    <w:rsid w:val="00CC3126"/>
    <w:rsid w:val="00CC43BC"/>
    <w:rsid w:val="00CC44AB"/>
    <w:rsid w:val="00CC44C7"/>
    <w:rsid w:val="00CC4A93"/>
    <w:rsid w:val="00CC5166"/>
    <w:rsid w:val="00CC524E"/>
    <w:rsid w:val="00CC616B"/>
    <w:rsid w:val="00CC6973"/>
    <w:rsid w:val="00CC6E68"/>
    <w:rsid w:val="00CC745B"/>
    <w:rsid w:val="00CC77AB"/>
    <w:rsid w:val="00CC7BD2"/>
    <w:rsid w:val="00CC7F0F"/>
    <w:rsid w:val="00CD0402"/>
    <w:rsid w:val="00CD05FA"/>
    <w:rsid w:val="00CD08D7"/>
    <w:rsid w:val="00CD0AE9"/>
    <w:rsid w:val="00CD1665"/>
    <w:rsid w:val="00CD1770"/>
    <w:rsid w:val="00CD184F"/>
    <w:rsid w:val="00CD214F"/>
    <w:rsid w:val="00CD22C4"/>
    <w:rsid w:val="00CD26C8"/>
    <w:rsid w:val="00CD4191"/>
    <w:rsid w:val="00CD44C4"/>
    <w:rsid w:val="00CD4817"/>
    <w:rsid w:val="00CD48A3"/>
    <w:rsid w:val="00CD4DE3"/>
    <w:rsid w:val="00CD4F20"/>
    <w:rsid w:val="00CD52FC"/>
    <w:rsid w:val="00CD553C"/>
    <w:rsid w:val="00CD5BEB"/>
    <w:rsid w:val="00CD67ED"/>
    <w:rsid w:val="00CD6895"/>
    <w:rsid w:val="00CD69DC"/>
    <w:rsid w:val="00CD6C97"/>
    <w:rsid w:val="00CD721B"/>
    <w:rsid w:val="00CD79AC"/>
    <w:rsid w:val="00CE04E0"/>
    <w:rsid w:val="00CE1164"/>
    <w:rsid w:val="00CE1663"/>
    <w:rsid w:val="00CE1C37"/>
    <w:rsid w:val="00CE1C94"/>
    <w:rsid w:val="00CE296B"/>
    <w:rsid w:val="00CE40B9"/>
    <w:rsid w:val="00CE43C5"/>
    <w:rsid w:val="00CE47FA"/>
    <w:rsid w:val="00CE49F5"/>
    <w:rsid w:val="00CE53CB"/>
    <w:rsid w:val="00CE6150"/>
    <w:rsid w:val="00CE64A1"/>
    <w:rsid w:val="00CE6501"/>
    <w:rsid w:val="00CE70AE"/>
    <w:rsid w:val="00CE712F"/>
    <w:rsid w:val="00CE759A"/>
    <w:rsid w:val="00CE7B1B"/>
    <w:rsid w:val="00CF01B8"/>
    <w:rsid w:val="00CF02FB"/>
    <w:rsid w:val="00CF12A2"/>
    <w:rsid w:val="00CF1485"/>
    <w:rsid w:val="00CF1CA4"/>
    <w:rsid w:val="00CF1E0F"/>
    <w:rsid w:val="00CF22E4"/>
    <w:rsid w:val="00CF292E"/>
    <w:rsid w:val="00CF2A2A"/>
    <w:rsid w:val="00CF30C0"/>
    <w:rsid w:val="00CF3BFA"/>
    <w:rsid w:val="00CF3E49"/>
    <w:rsid w:val="00CF42BA"/>
    <w:rsid w:val="00CF4AA2"/>
    <w:rsid w:val="00CF4F07"/>
    <w:rsid w:val="00CF54C4"/>
    <w:rsid w:val="00CF56BD"/>
    <w:rsid w:val="00CF5D24"/>
    <w:rsid w:val="00CF5FAC"/>
    <w:rsid w:val="00CF6088"/>
    <w:rsid w:val="00CF6137"/>
    <w:rsid w:val="00CF6DDC"/>
    <w:rsid w:val="00CF76E2"/>
    <w:rsid w:val="00CF779C"/>
    <w:rsid w:val="00CF77ED"/>
    <w:rsid w:val="00CF79F2"/>
    <w:rsid w:val="00D00715"/>
    <w:rsid w:val="00D00D54"/>
    <w:rsid w:val="00D00E58"/>
    <w:rsid w:val="00D0124D"/>
    <w:rsid w:val="00D013FD"/>
    <w:rsid w:val="00D015AC"/>
    <w:rsid w:val="00D01FBB"/>
    <w:rsid w:val="00D01FDF"/>
    <w:rsid w:val="00D0276D"/>
    <w:rsid w:val="00D03028"/>
    <w:rsid w:val="00D0345D"/>
    <w:rsid w:val="00D03C23"/>
    <w:rsid w:val="00D03CB0"/>
    <w:rsid w:val="00D04001"/>
    <w:rsid w:val="00D04290"/>
    <w:rsid w:val="00D04B66"/>
    <w:rsid w:val="00D04B8D"/>
    <w:rsid w:val="00D04EE8"/>
    <w:rsid w:val="00D0522E"/>
    <w:rsid w:val="00D056C7"/>
    <w:rsid w:val="00D05823"/>
    <w:rsid w:val="00D05929"/>
    <w:rsid w:val="00D05A52"/>
    <w:rsid w:val="00D06331"/>
    <w:rsid w:val="00D067A1"/>
    <w:rsid w:val="00D0725B"/>
    <w:rsid w:val="00D07CD5"/>
    <w:rsid w:val="00D121B2"/>
    <w:rsid w:val="00D12882"/>
    <w:rsid w:val="00D128C4"/>
    <w:rsid w:val="00D12DD6"/>
    <w:rsid w:val="00D13C6A"/>
    <w:rsid w:val="00D14A59"/>
    <w:rsid w:val="00D15164"/>
    <w:rsid w:val="00D15644"/>
    <w:rsid w:val="00D1623F"/>
    <w:rsid w:val="00D1645B"/>
    <w:rsid w:val="00D16890"/>
    <w:rsid w:val="00D1720C"/>
    <w:rsid w:val="00D17581"/>
    <w:rsid w:val="00D179D2"/>
    <w:rsid w:val="00D17C0C"/>
    <w:rsid w:val="00D20345"/>
    <w:rsid w:val="00D20782"/>
    <w:rsid w:val="00D21112"/>
    <w:rsid w:val="00D2179B"/>
    <w:rsid w:val="00D21B3A"/>
    <w:rsid w:val="00D21F41"/>
    <w:rsid w:val="00D21FE5"/>
    <w:rsid w:val="00D22319"/>
    <w:rsid w:val="00D23609"/>
    <w:rsid w:val="00D2393C"/>
    <w:rsid w:val="00D25642"/>
    <w:rsid w:val="00D25868"/>
    <w:rsid w:val="00D259E1"/>
    <w:rsid w:val="00D25DA1"/>
    <w:rsid w:val="00D270B7"/>
    <w:rsid w:val="00D27B7A"/>
    <w:rsid w:val="00D27C32"/>
    <w:rsid w:val="00D30A52"/>
    <w:rsid w:val="00D30AD8"/>
    <w:rsid w:val="00D314B1"/>
    <w:rsid w:val="00D31529"/>
    <w:rsid w:val="00D31536"/>
    <w:rsid w:val="00D31624"/>
    <w:rsid w:val="00D31724"/>
    <w:rsid w:val="00D31B83"/>
    <w:rsid w:val="00D32E56"/>
    <w:rsid w:val="00D33044"/>
    <w:rsid w:val="00D340B8"/>
    <w:rsid w:val="00D344DF"/>
    <w:rsid w:val="00D3466E"/>
    <w:rsid w:val="00D34E08"/>
    <w:rsid w:val="00D350F2"/>
    <w:rsid w:val="00D362EA"/>
    <w:rsid w:val="00D368BF"/>
    <w:rsid w:val="00D36EFC"/>
    <w:rsid w:val="00D37642"/>
    <w:rsid w:val="00D37849"/>
    <w:rsid w:val="00D37D96"/>
    <w:rsid w:val="00D37F79"/>
    <w:rsid w:val="00D4002B"/>
    <w:rsid w:val="00D40AA7"/>
    <w:rsid w:val="00D40F5F"/>
    <w:rsid w:val="00D41410"/>
    <w:rsid w:val="00D419EE"/>
    <w:rsid w:val="00D41D1B"/>
    <w:rsid w:val="00D43550"/>
    <w:rsid w:val="00D436AE"/>
    <w:rsid w:val="00D43CE5"/>
    <w:rsid w:val="00D43D38"/>
    <w:rsid w:val="00D44838"/>
    <w:rsid w:val="00D44B22"/>
    <w:rsid w:val="00D45300"/>
    <w:rsid w:val="00D4556A"/>
    <w:rsid w:val="00D45CB2"/>
    <w:rsid w:val="00D4614E"/>
    <w:rsid w:val="00D4630D"/>
    <w:rsid w:val="00D46731"/>
    <w:rsid w:val="00D46AB6"/>
    <w:rsid w:val="00D46CB9"/>
    <w:rsid w:val="00D470FE"/>
    <w:rsid w:val="00D50076"/>
    <w:rsid w:val="00D50149"/>
    <w:rsid w:val="00D50993"/>
    <w:rsid w:val="00D50ABD"/>
    <w:rsid w:val="00D5155A"/>
    <w:rsid w:val="00D51825"/>
    <w:rsid w:val="00D519BA"/>
    <w:rsid w:val="00D51CA1"/>
    <w:rsid w:val="00D51D0B"/>
    <w:rsid w:val="00D524EE"/>
    <w:rsid w:val="00D524FB"/>
    <w:rsid w:val="00D525D4"/>
    <w:rsid w:val="00D5288E"/>
    <w:rsid w:val="00D52E34"/>
    <w:rsid w:val="00D52FB6"/>
    <w:rsid w:val="00D53013"/>
    <w:rsid w:val="00D5324E"/>
    <w:rsid w:val="00D53609"/>
    <w:rsid w:val="00D53CF7"/>
    <w:rsid w:val="00D53EFE"/>
    <w:rsid w:val="00D54B53"/>
    <w:rsid w:val="00D54BF5"/>
    <w:rsid w:val="00D54DF9"/>
    <w:rsid w:val="00D55A08"/>
    <w:rsid w:val="00D55DE0"/>
    <w:rsid w:val="00D56349"/>
    <w:rsid w:val="00D56667"/>
    <w:rsid w:val="00D57616"/>
    <w:rsid w:val="00D57B9E"/>
    <w:rsid w:val="00D603CA"/>
    <w:rsid w:val="00D61A5A"/>
    <w:rsid w:val="00D61CE3"/>
    <w:rsid w:val="00D61F9F"/>
    <w:rsid w:val="00D622C5"/>
    <w:rsid w:val="00D62685"/>
    <w:rsid w:val="00D62A7F"/>
    <w:rsid w:val="00D62F8F"/>
    <w:rsid w:val="00D64585"/>
    <w:rsid w:val="00D64881"/>
    <w:rsid w:val="00D64BC3"/>
    <w:rsid w:val="00D64C24"/>
    <w:rsid w:val="00D65019"/>
    <w:rsid w:val="00D650CE"/>
    <w:rsid w:val="00D65AD3"/>
    <w:rsid w:val="00D664AC"/>
    <w:rsid w:val="00D66DB7"/>
    <w:rsid w:val="00D670E8"/>
    <w:rsid w:val="00D67398"/>
    <w:rsid w:val="00D676B4"/>
    <w:rsid w:val="00D67B97"/>
    <w:rsid w:val="00D67E28"/>
    <w:rsid w:val="00D70428"/>
    <w:rsid w:val="00D70905"/>
    <w:rsid w:val="00D70BBC"/>
    <w:rsid w:val="00D715E2"/>
    <w:rsid w:val="00D71629"/>
    <w:rsid w:val="00D71729"/>
    <w:rsid w:val="00D71B01"/>
    <w:rsid w:val="00D720F6"/>
    <w:rsid w:val="00D728D1"/>
    <w:rsid w:val="00D72A7D"/>
    <w:rsid w:val="00D73B27"/>
    <w:rsid w:val="00D73EAF"/>
    <w:rsid w:val="00D74748"/>
    <w:rsid w:val="00D74AE2"/>
    <w:rsid w:val="00D74FAA"/>
    <w:rsid w:val="00D752C2"/>
    <w:rsid w:val="00D75A0E"/>
    <w:rsid w:val="00D75F66"/>
    <w:rsid w:val="00D76D30"/>
    <w:rsid w:val="00D76D61"/>
    <w:rsid w:val="00D77291"/>
    <w:rsid w:val="00D773EC"/>
    <w:rsid w:val="00D77DEA"/>
    <w:rsid w:val="00D806F1"/>
    <w:rsid w:val="00D80926"/>
    <w:rsid w:val="00D809E0"/>
    <w:rsid w:val="00D81216"/>
    <w:rsid w:val="00D81780"/>
    <w:rsid w:val="00D81E45"/>
    <w:rsid w:val="00D820B3"/>
    <w:rsid w:val="00D82161"/>
    <w:rsid w:val="00D83182"/>
    <w:rsid w:val="00D83302"/>
    <w:rsid w:val="00D83438"/>
    <w:rsid w:val="00D836F1"/>
    <w:rsid w:val="00D841E3"/>
    <w:rsid w:val="00D84436"/>
    <w:rsid w:val="00D846F1"/>
    <w:rsid w:val="00D847CD"/>
    <w:rsid w:val="00D850D4"/>
    <w:rsid w:val="00D85569"/>
    <w:rsid w:val="00D85A73"/>
    <w:rsid w:val="00D85F7D"/>
    <w:rsid w:val="00D86689"/>
    <w:rsid w:val="00D867F2"/>
    <w:rsid w:val="00D86817"/>
    <w:rsid w:val="00D86B6B"/>
    <w:rsid w:val="00D873BC"/>
    <w:rsid w:val="00D907A5"/>
    <w:rsid w:val="00D90A60"/>
    <w:rsid w:val="00D90FA2"/>
    <w:rsid w:val="00D9116A"/>
    <w:rsid w:val="00D912A6"/>
    <w:rsid w:val="00D9355F"/>
    <w:rsid w:val="00D93625"/>
    <w:rsid w:val="00D937E9"/>
    <w:rsid w:val="00D94C55"/>
    <w:rsid w:val="00D94D22"/>
    <w:rsid w:val="00D95A3C"/>
    <w:rsid w:val="00D960F2"/>
    <w:rsid w:val="00D9705E"/>
    <w:rsid w:val="00D970B0"/>
    <w:rsid w:val="00D9736F"/>
    <w:rsid w:val="00D97863"/>
    <w:rsid w:val="00D97E84"/>
    <w:rsid w:val="00D97FF8"/>
    <w:rsid w:val="00DA0302"/>
    <w:rsid w:val="00DA1036"/>
    <w:rsid w:val="00DA1781"/>
    <w:rsid w:val="00DA1C71"/>
    <w:rsid w:val="00DA2370"/>
    <w:rsid w:val="00DA2395"/>
    <w:rsid w:val="00DA3CA9"/>
    <w:rsid w:val="00DA42B0"/>
    <w:rsid w:val="00DA480B"/>
    <w:rsid w:val="00DA48E9"/>
    <w:rsid w:val="00DA4AB1"/>
    <w:rsid w:val="00DA4DA5"/>
    <w:rsid w:val="00DA4F76"/>
    <w:rsid w:val="00DA4F7F"/>
    <w:rsid w:val="00DA4FEA"/>
    <w:rsid w:val="00DA620E"/>
    <w:rsid w:val="00DA645E"/>
    <w:rsid w:val="00DA690B"/>
    <w:rsid w:val="00DA6F5F"/>
    <w:rsid w:val="00DA6F8D"/>
    <w:rsid w:val="00DA7078"/>
    <w:rsid w:val="00DB01FD"/>
    <w:rsid w:val="00DB0EB4"/>
    <w:rsid w:val="00DB1067"/>
    <w:rsid w:val="00DB14D3"/>
    <w:rsid w:val="00DB1807"/>
    <w:rsid w:val="00DB1B21"/>
    <w:rsid w:val="00DB1BB9"/>
    <w:rsid w:val="00DB1D42"/>
    <w:rsid w:val="00DB2CBC"/>
    <w:rsid w:val="00DB50A3"/>
    <w:rsid w:val="00DB5A51"/>
    <w:rsid w:val="00DB5EED"/>
    <w:rsid w:val="00DB623A"/>
    <w:rsid w:val="00DB6962"/>
    <w:rsid w:val="00DB76E7"/>
    <w:rsid w:val="00DC00D2"/>
    <w:rsid w:val="00DC0264"/>
    <w:rsid w:val="00DC0817"/>
    <w:rsid w:val="00DC0927"/>
    <w:rsid w:val="00DC157F"/>
    <w:rsid w:val="00DC15E6"/>
    <w:rsid w:val="00DC2544"/>
    <w:rsid w:val="00DC2CAE"/>
    <w:rsid w:val="00DC32C5"/>
    <w:rsid w:val="00DC3330"/>
    <w:rsid w:val="00DC35A4"/>
    <w:rsid w:val="00DC3BB2"/>
    <w:rsid w:val="00DC40CB"/>
    <w:rsid w:val="00DC4135"/>
    <w:rsid w:val="00DC44E9"/>
    <w:rsid w:val="00DC46BA"/>
    <w:rsid w:val="00DC494D"/>
    <w:rsid w:val="00DC4D16"/>
    <w:rsid w:val="00DC509B"/>
    <w:rsid w:val="00DC57D4"/>
    <w:rsid w:val="00DC6EBE"/>
    <w:rsid w:val="00DC75AE"/>
    <w:rsid w:val="00DC76A6"/>
    <w:rsid w:val="00DC77BA"/>
    <w:rsid w:val="00DC7D5E"/>
    <w:rsid w:val="00DD0026"/>
    <w:rsid w:val="00DD07E3"/>
    <w:rsid w:val="00DD0A33"/>
    <w:rsid w:val="00DD0B6F"/>
    <w:rsid w:val="00DD0DD8"/>
    <w:rsid w:val="00DD1486"/>
    <w:rsid w:val="00DD20D3"/>
    <w:rsid w:val="00DD2383"/>
    <w:rsid w:val="00DD2B59"/>
    <w:rsid w:val="00DD316A"/>
    <w:rsid w:val="00DD329D"/>
    <w:rsid w:val="00DD334A"/>
    <w:rsid w:val="00DD3885"/>
    <w:rsid w:val="00DD3918"/>
    <w:rsid w:val="00DD39BE"/>
    <w:rsid w:val="00DD3B11"/>
    <w:rsid w:val="00DD5108"/>
    <w:rsid w:val="00DD515C"/>
    <w:rsid w:val="00DD5364"/>
    <w:rsid w:val="00DD5455"/>
    <w:rsid w:val="00DD556D"/>
    <w:rsid w:val="00DD5D40"/>
    <w:rsid w:val="00DD5E1A"/>
    <w:rsid w:val="00DD60A5"/>
    <w:rsid w:val="00DD61F2"/>
    <w:rsid w:val="00DD69F1"/>
    <w:rsid w:val="00DD6AD2"/>
    <w:rsid w:val="00DD6B84"/>
    <w:rsid w:val="00DD6C7F"/>
    <w:rsid w:val="00DD70FE"/>
    <w:rsid w:val="00DD7300"/>
    <w:rsid w:val="00DD7806"/>
    <w:rsid w:val="00DE0B2D"/>
    <w:rsid w:val="00DE0F95"/>
    <w:rsid w:val="00DE12B3"/>
    <w:rsid w:val="00DE12E5"/>
    <w:rsid w:val="00DE12EC"/>
    <w:rsid w:val="00DE14F9"/>
    <w:rsid w:val="00DE180A"/>
    <w:rsid w:val="00DE1D1F"/>
    <w:rsid w:val="00DE2363"/>
    <w:rsid w:val="00DE25FF"/>
    <w:rsid w:val="00DE3102"/>
    <w:rsid w:val="00DE4748"/>
    <w:rsid w:val="00DE4850"/>
    <w:rsid w:val="00DE50B9"/>
    <w:rsid w:val="00DE582C"/>
    <w:rsid w:val="00DE5991"/>
    <w:rsid w:val="00DE6092"/>
    <w:rsid w:val="00DE658C"/>
    <w:rsid w:val="00DE6703"/>
    <w:rsid w:val="00DE6C20"/>
    <w:rsid w:val="00DE705B"/>
    <w:rsid w:val="00DE76F6"/>
    <w:rsid w:val="00DF0470"/>
    <w:rsid w:val="00DF15FE"/>
    <w:rsid w:val="00DF1A99"/>
    <w:rsid w:val="00DF25C7"/>
    <w:rsid w:val="00DF2662"/>
    <w:rsid w:val="00DF2CC8"/>
    <w:rsid w:val="00DF2F43"/>
    <w:rsid w:val="00DF3B12"/>
    <w:rsid w:val="00DF3B71"/>
    <w:rsid w:val="00DF3E91"/>
    <w:rsid w:val="00DF4A04"/>
    <w:rsid w:val="00DF4FC1"/>
    <w:rsid w:val="00DF5EF8"/>
    <w:rsid w:val="00DF5FFA"/>
    <w:rsid w:val="00DF62BC"/>
    <w:rsid w:val="00DF6464"/>
    <w:rsid w:val="00DF6754"/>
    <w:rsid w:val="00DF678A"/>
    <w:rsid w:val="00DF7248"/>
    <w:rsid w:val="00DF7F14"/>
    <w:rsid w:val="00E00954"/>
    <w:rsid w:val="00E00C85"/>
    <w:rsid w:val="00E01179"/>
    <w:rsid w:val="00E01F86"/>
    <w:rsid w:val="00E0215C"/>
    <w:rsid w:val="00E026AF"/>
    <w:rsid w:val="00E03857"/>
    <w:rsid w:val="00E03D1E"/>
    <w:rsid w:val="00E03E66"/>
    <w:rsid w:val="00E03FE3"/>
    <w:rsid w:val="00E04669"/>
    <w:rsid w:val="00E04A20"/>
    <w:rsid w:val="00E05D4B"/>
    <w:rsid w:val="00E05E45"/>
    <w:rsid w:val="00E05EEB"/>
    <w:rsid w:val="00E0611D"/>
    <w:rsid w:val="00E06509"/>
    <w:rsid w:val="00E06BE6"/>
    <w:rsid w:val="00E07368"/>
    <w:rsid w:val="00E0751B"/>
    <w:rsid w:val="00E07CB5"/>
    <w:rsid w:val="00E104BA"/>
    <w:rsid w:val="00E106DE"/>
    <w:rsid w:val="00E10C3A"/>
    <w:rsid w:val="00E111EF"/>
    <w:rsid w:val="00E116C1"/>
    <w:rsid w:val="00E116C8"/>
    <w:rsid w:val="00E120D3"/>
    <w:rsid w:val="00E122A9"/>
    <w:rsid w:val="00E122C1"/>
    <w:rsid w:val="00E12437"/>
    <w:rsid w:val="00E12DAD"/>
    <w:rsid w:val="00E1363C"/>
    <w:rsid w:val="00E13B20"/>
    <w:rsid w:val="00E13B29"/>
    <w:rsid w:val="00E1436C"/>
    <w:rsid w:val="00E14591"/>
    <w:rsid w:val="00E150DB"/>
    <w:rsid w:val="00E165C7"/>
    <w:rsid w:val="00E16D90"/>
    <w:rsid w:val="00E1737B"/>
    <w:rsid w:val="00E17950"/>
    <w:rsid w:val="00E17B05"/>
    <w:rsid w:val="00E17F7B"/>
    <w:rsid w:val="00E20793"/>
    <w:rsid w:val="00E207B0"/>
    <w:rsid w:val="00E218A4"/>
    <w:rsid w:val="00E2217A"/>
    <w:rsid w:val="00E223BA"/>
    <w:rsid w:val="00E2243C"/>
    <w:rsid w:val="00E22A3E"/>
    <w:rsid w:val="00E2307B"/>
    <w:rsid w:val="00E23EEA"/>
    <w:rsid w:val="00E2447B"/>
    <w:rsid w:val="00E2451B"/>
    <w:rsid w:val="00E24544"/>
    <w:rsid w:val="00E24C2A"/>
    <w:rsid w:val="00E24E35"/>
    <w:rsid w:val="00E25801"/>
    <w:rsid w:val="00E25A60"/>
    <w:rsid w:val="00E2612F"/>
    <w:rsid w:val="00E263FC"/>
    <w:rsid w:val="00E2666B"/>
    <w:rsid w:val="00E2776D"/>
    <w:rsid w:val="00E30087"/>
    <w:rsid w:val="00E30293"/>
    <w:rsid w:val="00E3058F"/>
    <w:rsid w:val="00E3146E"/>
    <w:rsid w:val="00E31F07"/>
    <w:rsid w:val="00E32940"/>
    <w:rsid w:val="00E3330A"/>
    <w:rsid w:val="00E3336D"/>
    <w:rsid w:val="00E33788"/>
    <w:rsid w:val="00E33AFF"/>
    <w:rsid w:val="00E33B7E"/>
    <w:rsid w:val="00E33D06"/>
    <w:rsid w:val="00E340B4"/>
    <w:rsid w:val="00E34209"/>
    <w:rsid w:val="00E34498"/>
    <w:rsid w:val="00E34602"/>
    <w:rsid w:val="00E34ACB"/>
    <w:rsid w:val="00E34B90"/>
    <w:rsid w:val="00E354E3"/>
    <w:rsid w:val="00E35940"/>
    <w:rsid w:val="00E37762"/>
    <w:rsid w:val="00E37BC1"/>
    <w:rsid w:val="00E37C29"/>
    <w:rsid w:val="00E37D8D"/>
    <w:rsid w:val="00E37F54"/>
    <w:rsid w:val="00E37FEC"/>
    <w:rsid w:val="00E4024B"/>
    <w:rsid w:val="00E407F8"/>
    <w:rsid w:val="00E418F2"/>
    <w:rsid w:val="00E42067"/>
    <w:rsid w:val="00E4206C"/>
    <w:rsid w:val="00E42090"/>
    <w:rsid w:val="00E42517"/>
    <w:rsid w:val="00E42655"/>
    <w:rsid w:val="00E42850"/>
    <w:rsid w:val="00E42873"/>
    <w:rsid w:val="00E42D24"/>
    <w:rsid w:val="00E439BC"/>
    <w:rsid w:val="00E4443C"/>
    <w:rsid w:val="00E4488E"/>
    <w:rsid w:val="00E44B57"/>
    <w:rsid w:val="00E45198"/>
    <w:rsid w:val="00E46066"/>
    <w:rsid w:val="00E467B4"/>
    <w:rsid w:val="00E46B3B"/>
    <w:rsid w:val="00E46F95"/>
    <w:rsid w:val="00E4792A"/>
    <w:rsid w:val="00E47CB7"/>
    <w:rsid w:val="00E50F7B"/>
    <w:rsid w:val="00E51371"/>
    <w:rsid w:val="00E51E6A"/>
    <w:rsid w:val="00E525BF"/>
    <w:rsid w:val="00E528E6"/>
    <w:rsid w:val="00E52ABF"/>
    <w:rsid w:val="00E52B1C"/>
    <w:rsid w:val="00E52C6F"/>
    <w:rsid w:val="00E52E18"/>
    <w:rsid w:val="00E53447"/>
    <w:rsid w:val="00E538EF"/>
    <w:rsid w:val="00E53DA3"/>
    <w:rsid w:val="00E54553"/>
    <w:rsid w:val="00E54622"/>
    <w:rsid w:val="00E54A02"/>
    <w:rsid w:val="00E54A70"/>
    <w:rsid w:val="00E55338"/>
    <w:rsid w:val="00E55436"/>
    <w:rsid w:val="00E55653"/>
    <w:rsid w:val="00E55758"/>
    <w:rsid w:val="00E558A9"/>
    <w:rsid w:val="00E55EA0"/>
    <w:rsid w:val="00E561F1"/>
    <w:rsid w:val="00E56385"/>
    <w:rsid w:val="00E568D4"/>
    <w:rsid w:val="00E5693D"/>
    <w:rsid w:val="00E56954"/>
    <w:rsid w:val="00E56BFE"/>
    <w:rsid w:val="00E56C87"/>
    <w:rsid w:val="00E56D46"/>
    <w:rsid w:val="00E56F01"/>
    <w:rsid w:val="00E57E5C"/>
    <w:rsid w:val="00E60127"/>
    <w:rsid w:val="00E60417"/>
    <w:rsid w:val="00E61590"/>
    <w:rsid w:val="00E6189B"/>
    <w:rsid w:val="00E621C2"/>
    <w:rsid w:val="00E62BAB"/>
    <w:rsid w:val="00E62DAB"/>
    <w:rsid w:val="00E62E67"/>
    <w:rsid w:val="00E63A7F"/>
    <w:rsid w:val="00E64086"/>
    <w:rsid w:val="00E644E4"/>
    <w:rsid w:val="00E647BA"/>
    <w:rsid w:val="00E6527D"/>
    <w:rsid w:val="00E65BBF"/>
    <w:rsid w:val="00E65D7D"/>
    <w:rsid w:val="00E65EBE"/>
    <w:rsid w:val="00E66282"/>
    <w:rsid w:val="00E67418"/>
    <w:rsid w:val="00E6744F"/>
    <w:rsid w:val="00E6792A"/>
    <w:rsid w:val="00E70792"/>
    <w:rsid w:val="00E70B1A"/>
    <w:rsid w:val="00E710CA"/>
    <w:rsid w:val="00E71123"/>
    <w:rsid w:val="00E7161A"/>
    <w:rsid w:val="00E718FB"/>
    <w:rsid w:val="00E7197C"/>
    <w:rsid w:val="00E71A26"/>
    <w:rsid w:val="00E720B2"/>
    <w:rsid w:val="00E72C84"/>
    <w:rsid w:val="00E7308D"/>
    <w:rsid w:val="00E73532"/>
    <w:rsid w:val="00E73F61"/>
    <w:rsid w:val="00E749CB"/>
    <w:rsid w:val="00E74B53"/>
    <w:rsid w:val="00E74D53"/>
    <w:rsid w:val="00E75089"/>
    <w:rsid w:val="00E7531B"/>
    <w:rsid w:val="00E757AB"/>
    <w:rsid w:val="00E75911"/>
    <w:rsid w:val="00E75F68"/>
    <w:rsid w:val="00E7603F"/>
    <w:rsid w:val="00E76D72"/>
    <w:rsid w:val="00E77112"/>
    <w:rsid w:val="00E77A04"/>
    <w:rsid w:val="00E77CFA"/>
    <w:rsid w:val="00E77EE7"/>
    <w:rsid w:val="00E802BC"/>
    <w:rsid w:val="00E80DEB"/>
    <w:rsid w:val="00E80EC4"/>
    <w:rsid w:val="00E82003"/>
    <w:rsid w:val="00E823FD"/>
    <w:rsid w:val="00E8293F"/>
    <w:rsid w:val="00E83342"/>
    <w:rsid w:val="00E836D4"/>
    <w:rsid w:val="00E8414D"/>
    <w:rsid w:val="00E84883"/>
    <w:rsid w:val="00E85314"/>
    <w:rsid w:val="00E85886"/>
    <w:rsid w:val="00E85973"/>
    <w:rsid w:val="00E85A32"/>
    <w:rsid w:val="00E8617D"/>
    <w:rsid w:val="00E8678C"/>
    <w:rsid w:val="00E86F91"/>
    <w:rsid w:val="00E875F2"/>
    <w:rsid w:val="00E87742"/>
    <w:rsid w:val="00E87F02"/>
    <w:rsid w:val="00E902CC"/>
    <w:rsid w:val="00E912F1"/>
    <w:rsid w:val="00E914D4"/>
    <w:rsid w:val="00E91ADD"/>
    <w:rsid w:val="00E91B14"/>
    <w:rsid w:val="00E91CAE"/>
    <w:rsid w:val="00E92365"/>
    <w:rsid w:val="00E923FD"/>
    <w:rsid w:val="00E929C5"/>
    <w:rsid w:val="00E92D78"/>
    <w:rsid w:val="00E9423A"/>
    <w:rsid w:val="00E94807"/>
    <w:rsid w:val="00E954AB"/>
    <w:rsid w:val="00E954F9"/>
    <w:rsid w:val="00E9611D"/>
    <w:rsid w:val="00E96680"/>
    <w:rsid w:val="00E9701D"/>
    <w:rsid w:val="00E9703B"/>
    <w:rsid w:val="00E970B5"/>
    <w:rsid w:val="00E97813"/>
    <w:rsid w:val="00E97E0A"/>
    <w:rsid w:val="00EA0516"/>
    <w:rsid w:val="00EA07A5"/>
    <w:rsid w:val="00EA0E05"/>
    <w:rsid w:val="00EA1A87"/>
    <w:rsid w:val="00EA1CBE"/>
    <w:rsid w:val="00EA2493"/>
    <w:rsid w:val="00EA27B2"/>
    <w:rsid w:val="00EA29CF"/>
    <w:rsid w:val="00EA2C36"/>
    <w:rsid w:val="00EA2C74"/>
    <w:rsid w:val="00EA2EA2"/>
    <w:rsid w:val="00EA306C"/>
    <w:rsid w:val="00EA31E9"/>
    <w:rsid w:val="00EA3A4C"/>
    <w:rsid w:val="00EA3D68"/>
    <w:rsid w:val="00EA43AA"/>
    <w:rsid w:val="00EA49AD"/>
    <w:rsid w:val="00EA5499"/>
    <w:rsid w:val="00EA556C"/>
    <w:rsid w:val="00EA56CC"/>
    <w:rsid w:val="00EA60D1"/>
    <w:rsid w:val="00EA6E39"/>
    <w:rsid w:val="00EA7480"/>
    <w:rsid w:val="00EA7834"/>
    <w:rsid w:val="00EA78E6"/>
    <w:rsid w:val="00EA7EAB"/>
    <w:rsid w:val="00EB0969"/>
    <w:rsid w:val="00EB1621"/>
    <w:rsid w:val="00EB1A33"/>
    <w:rsid w:val="00EB1B26"/>
    <w:rsid w:val="00EB1F5B"/>
    <w:rsid w:val="00EB21D7"/>
    <w:rsid w:val="00EB2227"/>
    <w:rsid w:val="00EB2387"/>
    <w:rsid w:val="00EB28A8"/>
    <w:rsid w:val="00EB2CEA"/>
    <w:rsid w:val="00EB3D43"/>
    <w:rsid w:val="00EB3F25"/>
    <w:rsid w:val="00EB3F8C"/>
    <w:rsid w:val="00EB4406"/>
    <w:rsid w:val="00EB56FA"/>
    <w:rsid w:val="00EB58EB"/>
    <w:rsid w:val="00EB5CD4"/>
    <w:rsid w:val="00EB6106"/>
    <w:rsid w:val="00EB67AB"/>
    <w:rsid w:val="00EB6C4E"/>
    <w:rsid w:val="00EB76DC"/>
    <w:rsid w:val="00EB782C"/>
    <w:rsid w:val="00EC0031"/>
    <w:rsid w:val="00EC055F"/>
    <w:rsid w:val="00EC08ED"/>
    <w:rsid w:val="00EC152D"/>
    <w:rsid w:val="00EC2748"/>
    <w:rsid w:val="00EC2B7A"/>
    <w:rsid w:val="00EC2C0E"/>
    <w:rsid w:val="00EC2D02"/>
    <w:rsid w:val="00EC302E"/>
    <w:rsid w:val="00EC355B"/>
    <w:rsid w:val="00EC3A27"/>
    <w:rsid w:val="00EC3E69"/>
    <w:rsid w:val="00EC3EF5"/>
    <w:rsid w:val="00EC449E"/>
    <w:rsid w:val="00EC46F4"/>
    <w:rsid w:val="00EC4DD9"/>
    <w:rsid w:val="00EC5944"/>
    <w:rsid w:val="00EC5E21"/>
    <w:rsid w:val="00EC6504"/>
    <w:rsid w:val="00EC6633"/>
    <w:rsid w:val="00EC66F5"/>
    <w:rsid w:val="00EC672D"/>
    <w:rsid w:val="00EC6811"/>
    <w:rsid w:val="00EC6AE9"/>
    <w:rsid w:val="00EC7904"/>
    <w:rsid w:val="00EC7E5D"/>
    <w:rsid w:val="00ED0293"/>
    <w:rsid w:val="00ED0324"/>
    <w:rsid w:val="00ED080C"/>
    <w:rsid w:val="00ED0C9C"/>
    <w:rsid w:val="00ED0CAE"/>
    <w:rsid w:val="00ED0DE8"/>
    <w:rsid w:val="00ED118D"/>
    <w:rsid w:val="00ED118F"/>
    <w:rsid w:val="00ED15F7"/>
    <w:rsid w:val="00ED202E"/>
    <w:rsid w:val="00ED3230"/>
    <w:rsid w:val="00ED36A6"/>
    <w:rsid w:val="00ED3ABB"/>
    <w:rsid w:val="00ED3EB4"/>
    <w:rsid w:val="00ED3FCC"/>
    <w:rsid w:val="00ED43D8"/>
    <w:rsid w:val="00ED5493"/>
    <w:rsid w:val="00ED55D3"/>
    <w:rsid w:val="00ED588C"/>
    <w:rsid w:val="00ED596F"/>
    <w:rsid w:val="00ED5AC4"/>
    <w:rsid w:val="00ED5AFC"/>
    <w:rsid w:val="00ED5B22"/>
    <w:rsid w:val="00ED6171"/>
    <w:rsid w:val="00ED61A2"/>
    <w:rsid w:val="00ED6252"/>
    <w:rsid w:val="00ED6269"/>
    <w:rsid w:val="00ED65F0"/>
    <w:rsid w:val="00ED6975"/>
    <w:rsid w:val="00ED7B3D"/>
    <w:rsid w:val="00ED7B67"/>
    <w:rsid w:val="00EE003E"/>
    <w:rsid w:val="00EE02FC"/>
    <w:rsid w:val="00EE11AC"/>
    <w:rsid w:val="00EE130F"/>
    <w:rsid w:val="00EE1ACF"/>
    <w:rsid w:val="00EE226F"/>
    <w:rsid w:val="00EE2E35"/>
    <w:rsid w:val="00EE2EE4"/>
    <w:rsid w:val="00EE3541"/>
    <w:rsid w:val="00EE3B17"/>
    <w:rsid w:val="00EE46D9"/>
    <w:rsid w:val="00EE5109"/>
    <w:rsid w:val="00EE7328"/>
    <w:rsid w:val="00EF089F"/>
    <w:rsid w:val="00EF110C"/>
    <w:rsid w:val="00EF140D"/>
    <w:rsid w:val="00EF2681"/>
    <w:rsid w:val="00EF2701"/>
    <w:rsid w:val="00EF27A5"/>
    <w:rsid w:val="00EF27D0"/>
    <w:rsid w:val="00EF2D18"/>
    <w:rsid w:val="00EF33C4"/>
    <w:rsid w:val="00EF3C6B"/>
    <w:rsid w:val="00EF4040"/>
    <w:rsid w:val="00EF4101"/>
    <w:rsid w:val="00EF47A3"/>
    <w:rsid w:val="00EF4905"/>
    <w:rsid w:val="00EF532C"/>
    <w:rsid w:val="00EF5547"/>
    <w:rsid w:val="00EF582C"/>
    <w:rsid w:val="00EF584B"/>
    <w:rsid w:val="00EF5E9A"/>
    <w:rsid w:val="00EF6B0C"/>
    <w:rsid w:val="00EF702A"/>
    <w:rsid w:val="00EF7BC0"/>
    <w:rsid w:val="00EF7F5B"/>
    <w:rsid w:val="00F0004B"/>
    <w:rsid w:val="00F001A8"/>
    <w:rsid w:val="00F00C33"/>
    <w:rsid w:val="00F00CE9"/>
    <w:rsid w:val="00F00FD9"/>
    <w:rsid w:val="00F01565"/>
    <w:rsid w:val="00F01FA5"/>
    <w:rsid w:val="00F0228C"/>
    <w:rsid w:val="00F036FD"/>
    <w:rsid w:val="00F042B1"/>
    <w:rsid w:val="00F05DC2"/>
    <w:rsid w:val="00F06625"/>
    <w:rsid w:val="00F07367"/>
    <w:rsid w:val="00F0753C"/>
    <w:rsid w:val="00F07F70"/>
    <w:rsid w:val="00F104AF"/>
    <w:rsid w:val="00F10618"/>
    <w:rsid w:val="00F10698"/>
    <w:rsid w:val="00F109B6"/>
    <w:rsid w:val="00F10A71"/>
    <w:rsid w:val="00F10B90"/>
    <w:rsid w:val="00F10C54"/>
    <w:rsid w:val="00F10EEE"/>
    <w:rsid w:val="00F1106A"/>
    <w:rsid w:val="00F11594"/>
    <w:rsid w:val="00F11760"/>
    <w:rsid w:val="00F11820"/>
    <w:rsid w:val="00F118C9"/>
    <w:rsid w:val="00F11911"/>
    <w:rsid w:val="00F12148"/>
    <w:rsid w:val="00F12AF9"/>
    <w:rsid w:val="00F133A6"/>
    <w:rsid w:val="00F134FF"/>
    <w:rsid w:val="00F13829"/>
    <w:rsid w:val="00F13A6A"/>
    <w:rsid w:val="00F13B91"/>
    <w:rsid w:val="00F15518"/>
    <w:rsid w:val="00F1569F"/>
    <w:rsid w:val="00F15A31"/>
    <w:rsid w:val="00F16B12"/>
    <w:rsid w:val="00F16CAC"/>
    <w:rsid w:val="00F174CA"/>
    <w:rsid w:val="00F20388"/>
    <w:rsid w:val="00F20AE1"/>
    <w:rsid w:val="00F21553"/>
    <w:rsid w:val="00F21F2E"/>
    <w:rsid w:val="00F22934"/>
    <w:rsid w:val="00F251D3"/>
    <w:rsid w:val="00F25618"/>
    <w:rsid w:val="00F25689"/>
    <w:rsid w:val="00F258D7"/>
    <w:rsid w:val="00F26013"/>
    <w:rsid w:val="00F2602C"/>
    <w:rsid w:val="00F261C7"/>
    <w:rsid w:val="00F26BCA"/>
    <w:rsid w:val="00F27CD6"/>
    <w:rsid w:val="00F30715"/>
    <w:rsid w:val="00F30891"/>
    <w:rsid w:val="00F30CC2"/>
    <w:rsid w:val="00F31240"/>
    <w:rsid w:val="00F314A5"/>
    <w:rsid w:val="00F31792"/>
    <w:rsid w:val="00F31FD1"/>
    <w:rsid w:val="00F325A3"/>
    <w:rsid w:val="00F32A74"/>
    <w:rsid w:val="00F33140"/>
    <w:rsid w:val="00F33441"/>
    <w:rsid w:val="00F33B00"/>
    <w:rsid w:val="00F33F8E"/>
    <w:rsid w:val="00F355FA"/>
    <w:rsid w:val="00F35A5B"/>
    <w:rsid w:val="00F35C78"/>
    <w:rsid w:val="00F3670B"/>
    <w:rsid w:val="00F36A9A"/>
    <w:rsid w:val="00F36B53"/>
    <w:rsid w:val="00F37249"/>
    <w:rsid w:val="00F3743F"/>
    <w:rsid w:val="00F37564"/>
    <w:rsid w:val="00F3776B"/>
    <w:rsid w:val="00F3796D"/>
    <w:rsid w:val="00F37E5A"/>
    <w:rsid w:val="00F40945"/>
    <w:rsid w:val="00F4094D"/>
    <w:rsid w:val="00F40B02"/>
    <w:rsid w:val="00F40DC5"/>
    <w:rsid w:val="00F41399"/>
    <w:rsid w:val="00F4150C"/>
    <w:rsid w:val="00F41746"/>
    <w:rsid w:val="00F41F5F"/>
    <w:rsid w:val="00F422AD"/>
    <w:rsid w:val="00F423DD"/>
    <w:rsid w:val="00F4249E"/>
    <w:rsid w:val="00F425A4"/>
    <w:rsid w:val="00F43597"/>
    <w:rsid w:val="00F443D1"/>
    <w:rsid w:val="00F44826"/>
    <w:rsid w:val="00F44BB0"/>
    <w:rsid w:val="00F450D2"/>
    <w:rsid w:val="00F4515E"/>
    <w:rsid w:val="00F45416"/>
    <w:rsid w:val="00F464EE"/>
    <w:rsid w:val="00F46552"/>
    <w:rsid w:val="00F4685D"/>
    <w:rsid w:val="00F46D82"/>
    <w:rsid w:val="00F4707B"/>
    <w:rsid w:val="00F47206"/>
    <w:rsid w:val="00F47333"/>
    <w:rsid w:val="00F474DC"/>
    <w:rsid w:val="00F47B52"/>
    <w:rsid w:val="00F47DC4"/>
    <w:rsid w:val="00F50B16"/>
    <w:rsid w:val="00F50EA4"/>
    <w:rsid w:val="00F514F0"/>
    <w:rsid w:val="00F516B6"/>
    <w:rsid w:val="00F518AB"/>
    <w:rsid w:val="00F51D49"/>
    <w:rsid w:val="00F51E56"/>
    <w:rsid w:val="00F5204A"/>
    <w:rsid w:val="00F52AAA"/>
    <w:rsid w:val="00F52DDC"/>
    <w:rsid w:val="00F53823"/>
    <w:rsid w:val="00F538E8"/>
    <w:rsid w:val="00F547B9"/>
    <w:rsid w:val="00F548FA"/>
    <w:rsid w:val="00F550A3"/>
    <w:rsid w:val="00F55EA6"/>
    <w:rsid w:val="00F5687D"/>
    <w:rsid w:val="00F56916"/>
    <w:rsid w:val="00F5729A"/>
    <w:rsid w:val="00F575A3"/>
    <w:rsid w:val="00F5799D"/>
    <w:rsid w:val="00F57EE0"/>
    <w:rsid w:val="00F60208"/>
    <w:rsid w:val="00F6087D"/>
    <w:rsid w:val="00F60907"/>
    <w:rsid w:val="00F613AD"/>
    <w:rsid w:val="00F614F5"/>
    <w:rsid w:val="00F61C33"/>
    <w:rsid w:val="00F61D55"/>
    <w:rsid w:val="00F63331"/>
    <w:rsid w:val="00F6388C"/>
    <w:rsid w:val="00F63B61"/>
    <w:rsid w:val="00F64554"/>
    <w:rsid w:val="00F6487F"/>
    <w:rsid w:val="00F649E4"/>
    <w:rsid w:val="00F6511F"/>
    <w:rsid w:val="00F656F5"/>
    <w:rsid w:val="00F65B72"/>
    <w:rsid w:val="00F65BA6"/>
    <w:rsid w:val="00F65FCB"/>
    <w:rsid w:val="00F6608A"/>
    <w:rsid w:val="00F66407"/>
    <w:rsid w:val="00F66EAD"/>
    <w:rsid w:val="00F671FC"/>
    <w:rsid w:val="00F67202"/>
    <w:rsid w:val="00F67661"/>
    <w:rsid w:val="00F677E8"/>
    <w:rsid w:val="00F67BAC"/>
    <w:rsid w:val="00F67DC3"/>
    <w:rsid w:val="00F7013E"/>
    <w:rsid w:val="00F7028D"/>
    <w:rsid w:val="00F7093A"/>
    <w:rsid w:val="00F70F02"/>
    <w:rsid w:val="00F7137A"/>
    <w:rsid w:val="00F721BB"/>
    <w:rsid w:val="00F72B40"/>
    <w:rsid w:val="00F72C8D"/>
    <w:rsid w:val="00F73002"/>
    <w:rsid w:val="00F73121"/>
    <w:rsid w:val="00F7332F"/>
    <w:rsid w:val="00F74414"/>
    <w:rsid w:val="00F758BD"/>
    <w:rsid w:val="00F76166"/>
    <w:rsid w:val="00F764D6"/>
    <w:rsid w:val="00F77B04"/>
    <w:rsid w:val="00F80429"/>
    <w:rsid w:val="00F805B4"/>
    <w:rsid w:val="00F80C98"/>
    <w:rsid w:val="00F80CDE"/>
    <w:rsid w:val="00F80DD4"/>
    <w:rsid w:val="00F810C6"/>
    <w:rsid w:val="00F8118D"/>
    <w:rsid w:val="00F81519"/>
    <w:rsid w:val="00F81B44"/>
    <w:rsid w:val="00F81FFF"/>
    <w:rsid w:val="00F8249A"/>
    <w:rsid w:val="00F82928"/>
    <w:rsid w:val="00F82A3B"/>
    <w:rsid w:val="00F82D89"/>
    <w:rsid w:val="00F83C2E"/>
    <w:rsid w:val="00F8413C"/>
    <w:rsid w:val="00F84A22"/>
    <w:rsid w:val="00F85956"/>
    <w:rsid w:val="00F859CE"/>
    <w:rsid w:val="00F90C3D"/>
    <w:rsid w:val="00F90C41"/>
    <w:rsid w:val="00F91368"/>
    <w:rsid w:val="00F9169C"/>
    <w:rsid w:val="00F91796"/>
    <w:rsid w:val="00F91E5C"/>
    <w:rsid w:val="00F921AC"/>
    <w:rsid w:val="00F92231"/>
    <w:rsid w:val="00F92AD7"/>
    <w:rsid w:val="00F9338E"/>
    <w:rsid w:val="00F938D4"/>
    <w:rsid w:val="00F93936"/>
    <w:rsid w:val="00F93988"/>
    <w:rsid w:val="00F93CF3"/>
    <w:rsid w:val="00F949E0"/>
    <w:rsid w:val="00F956A2"/>
    <w:rsid w:val="00F95AB6"/>
    <w:rsid w:val="00F96CE0"/>
    <w:rsid w:val="00F97694"/>
    <w:rsid w:val="00F97A3C"/>
    <w:rsid w:val="00F97A46"/>
    <w:rsid w:val="00F97B03"/>
    <w:rsid w:val="00FA1CBB"/>
    <w:rsid w:val="00FA1F48"/>
    <w:rsid w:val="00FA1FA0"/>
    <w:rsid w:val="00FA235C"/>
    <w:rsid w:val="00FA24BA"/>
    <w:rsid w:val="00FA255E"/>
    <w:rsid w:val="00FA29A2"/>
    <w:rsid w:val="00FA2E5D"/>
    <w:rsid w:val="00FA30A4"/>
    <w:rsid w:val="00FA3324"/>
    <w:rsid w:val="00FA3FB8"/>
    <w:rsid w:val="00FA40BB"/>
    <w:rsid w:val="00FA40D7"/>
    <w:rsid w:val="00FA45B2"/>
    <w:rsid w:val="00FA46D0"/>
    <w:rsid w:val="00FA4C10"/>
    <w:rsid w:val="00FA4D1D"/>
    <w:rsid w:val="00FA5050"/>
    <w:rsid w:val="00FA5480"/>
    <w:rsid w:val="00FA58EC"/>
    <w:rsid w:val="00FA5CF2"/>
    <w:rsid w:val="00FA618B"/>
    <w:rsid w:val="00FA6596"/>
    <w:rsid w:val="00FA68D4"/>
    <w:rsid w:val="00FA7311"/>
    <w:rsid w:val="00FA738B"/>
    <w:rsid w:val="00FB036C"/>
    <w:rsid w:val="00FB0D42"/>
    <w:rsid w:val="00FB0E47"/>
    <w:rsid w:val="00FB15F6"/>
    <w:rsid w:val="00FB1CAF"/>
    <w:rsid w:val="00FB2216"/>
    <w:rsid w:val="00FB279A"/>
    <w:rsid w:val="00FB27B1"/>
    <w:rsid w:val="00FB2AA4"/>
    <w:rsid w:val="00FB2F8D"/>
    <w:rsid w:val="00FB3A9C"/>
    <w:rsid w:val="00FB4B98"/>
    <w:rsid w:val="00FB4EB8"/>
    <w:rsid w:val="00FB513B"/>
    <w:rsid w:val="00FB5461"/>
    <w:rsid w:val="00FB5859"/>
    <w:rsid w:val="00FB5955"/>
    <w:rsid w:val="00FB62A6"/>
    <w:rsid w:val="00FB6751"/>
    <w:rsid w:val="00FB688B"/>
    <w:rsid w:val="00FB6F82"/>
    <w:rsid w:val="00FB71BB"/>
    <w:rsid w:val="00FB7219"/>
    <w:rsid w:val="00FB77DA"/>
    <w:rsid w:val="00FC090D"/>
    <w:rsid w:val="00FC0A73"/>
    <w:rsid w:val="00FC10EA"/>
    <w:rsid w:val="00FC14CE"/>
    <w:rsid w:val="00FC165F"/>
    <w:rsid w:val="00FC207A"/>
    <w:rsid w:val="00FC2298"/>
    <w:rsid w:val="00FC253F"/>
    <w:rsid w:val="00FC35E3"/>
    <w:rsid w:val="00FC3DEB"/>
    <w:rsid w:val="00FC3E50"/>
    <w:rsid w:val="00FC4286"/>
    <w:rsid w:val="00FC4700"/>
    <w:rsid w:val="00FC4CD5"/>
    <w:rsid w:val="00FC5149"/>
    <w:rsid w:val="00FC57CD"/>
    <w:rsid w:val="00FC60BA"/>
    <w:rsid w:val="00FC60CE"/>
    <w:rsid w:val="00FC631E"/>
    <w:rsid w:val="00FC63CF"/>
    <w:rsid w:val="00FC6887"/>
    <w:rsid w:val="00FC6E48"/>
    <w:rsid w:val="00FC7585"/>
    <w:rsid w:val="00FC7D8E"/>
    <w:rsid w:val="00FD0494"/>
    <w:rsid w:val="00FD0807"/>
    <w:rsid w:val="00FD09B4"/>
    <w:rsid w:val="00FD0EA7"/>
    <w:rsid w:val="00FD168C"/>
    <w:rsid w:val="00FD181B"/>
    <w:rsid w:val="00FD1852"/>
    <w:rsid w:val="00FD1863"/>
    <w:rsid w:val="00FD1F8A"/>
    <w:rsid w:val="00FD36D4"/>
    <w:rsid w:val="00FD3942"/>
    <w:rsid w:val="00FD5277"/>
    <w:rsid w:val="00FD593F"/>
    <w:rsid w:val="00FD5A67"/>
    <w:rsid w:val="00FD5AC7"/>
    <w:rsid w:val="00FD6030"/>
    <w:rsid w:val="00FD6229"/>
    <w:rsid w:val="00FD66A5"/>
    <w:rsid w:val="00FD68CE"/>
    <w:rsid w:val="00FD7032"/>
    <w:rsid w:val="00FD7656"/>
    <w:rsid w:val="00FE019C"/>
    <w:rsid w:val="00FE0430"/>
    <w:rsid w:val="00FE07BC"/>
    <w:rsid w:val="00FE092D"/>
    <w:rsid w:val="00FE0AE8"/>
    <w:rsid w:val="00FE0D2E"/>
    <w:rsid w:val="00FE0EED"/>
    <w:rsid w:val="00FE10D2"/>
    <w:rsid w:val="00FE1601"/>
    <w:rsid w:val="00FE1A1C"/>
    <w:rsid w:val="00FE20F4"/>
    <w:rsid w:val="00FE2439"/>
    <w:rsid w:val="00FE24FE"/>
    <w:rsid w:val="00FE30EC"/>
    <w:rsid w:val="00FE3560"/>
    <w:rsid w:val="00FE3826"/>
    <w:rsid w:val="00FE3F2E"/>
    <w:rsid w:val="00FE3F73"/>
    <w:rsid w:val="00FE4B48"/>
    <w:rsid w:val="00FE4C83"/>
    <w:rsid w:val="00FE5711"/>
    <w:rsid w:val="00FE5B1E"/>
    <w:rsid w:val="00FE5DE6"/>
    <w:rsid w:val="00FE65BB"/>
    <w:rsid w:val="00FE6641"/>
    <w:rsid w:val="00FE6849"/>
    <w:rsid w:val="00FE6A62"/>
    <w:rsid w:val="00FE6C0D"/>
    <w:rsid w:val="00FE6EF3"/>
    <w:rsid w:val="00FE7AAD"/>
    <w:rsid w:val="00FE7AFF"/>
    <w:rsid w:val="00FF0D81"/>
    <w:rsid w:val="00FF1040"/>
    <w:rsid w:val="00FF21BD"/>
    <w:rsid w:val="00FF2464"/>
    <w:rsid w:val="00FF2BDF"/>
    <w:rsid w:val="00FF2CCA"/>
    <w:rsid w:val="00FF3169"/>
    <w:rsid w:val="00FF392F"/>
    <w:rsid w:val="00FF3ABF"/>
    <w:rsid w:val="00FF3AD1"/>
    <w:rsid w:val="00FF3B39"/>
    <w:rsid w:val="00FF3D03"/>
    <w:rsid w:val="00FF3D08"/>
    <w:rsid w:val="00FF42DE"/>
    <w:rsid w:val="00FF4FBD"/>
    <w:rsid w:val="00FF5F24"/>
    <w:rsid w:val="00FF61E3"/>
    <w:rsid w:val="00FF65F8"/>
    <w:rsid w:val="00FF68BC"/>
    <w:rsid w:val="00FF69CD"/>
    <w:rsid w:val="00FF6ECE"/>
    <w:rsid w:val="00FF6F0B"/>
    <w:rsid w:val="00FF7847"/>
    <w:rsid w:val="00FF7A33"/>
    <w:rsid w:val="00FF7F3B"/>
    <w:rsid w:val="117EE512"/>
    <w:rsid w:val="3D0B58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2CCBF97"/>
  <w15:docId w15:val="{7B1F0B00-BFF9-47C4-A978-A3720EEF1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qFormat="1"/>
    <w:lsdException w:name="heading 4" w:locked="1" w:uiPriority="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4" w:unhideWhenUsed="1" w:qFormat="1"/>
    <w:lsdException w:name="annotation text" w:semiHidden="1" w:unhideWhenUsed="1"/>
    <w:lsdException w:name="header" w:semiHidden="1" w:unhideWhenUsed="1"/>
    <w:lsdException w:name="footer" w:locked="1" w:semiHidden="1" w:unhideWhenUsed="1"/>
    <w:lsdException w:name="index heading" w:semiHidden="1" w:unhideWhenUsed="1"/>
    <w:lsdException w:name="caption" w:locked="1" w:semiHidden="1" w:uiPriority="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4"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4"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locked="1"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lsdException w:name="Light Shading Accent 5" w:uiPriority="60"/>
    <w:lsdException w:name="Light List Accent 5"/>
    <w:lsdException w:name="Light Grid Accent 5"/>
    <w:lsdException w:name="Medium Shading 1 Accent 5"/>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lsdException w:name="Light Grid Accent 6"/>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51B4"/>
    <w:pPr>
      <w:overflowPunct w:val="0"/>
      <w:autoSpaceDE w:val="0"/>
      <w:autoSpaceDN w:val="0"/>
      <w:adjustRightInd w:val="0"/>
      <w:jc w:val="both"/>
      <w:textAlignment w:val="baseline"/>
    </w:pPr>
    <w:rPr>
      <w:rFonts w:ascii="Arial" w:hAnsi="Arial"/>
    </w:rPr>
  </w:style>
  <w:style w:type="paragraph" w:styleId="Heading1">
    <w:name w:val="heading 1"/>
    <w:basedOn w:val="Normal"/>
    <w:next w:val="Normal"/>
    <w:link w:val="Heading1Char"/>
    <w:uiPriority w:val="99"/>
    <w:qFormat/>
    <w:rsid w:val="004F39C6"/>
    <w:pPr>
      <w:keepNext/>
      <w:numPr>
        <w:numId w:val="3"/>
      </w:numPr>
      <w:spacing w:before="240" w:after="120"/>
      <w:outlineLvl w:val="0"/>
    </w:pPr>
    <w:rPr>
      <w:b/>
      <w:bCs/>
      <w:caps/>
      <w:kern w:val="32"/>
      <w:sz w:val="32"/>
      <w:szCs w:val="32"/>
    </w:rPr>
  </w:style>
  <w:style w:type="paragraph" w:styleId="Heading2">
    <w:name w:val="heading 2"/>
    <w:basedOn w:val="Normal"/>
    <w:next w:val="Normal"/>
    <w:link w:val="Heading2Char"/>
    <w:qFormat/>
    <w:rsid w:val="007B0BD5"/>
    <w:pPr>
      <w:keepNext/>
      <w:numPr>
        <w:ilvl w:val="1"/>
        <w:numId w:val="3"/>
      </w:numPr>
      <w:tabs>
        <w:tab w:val="left" w:pos="907"/>
      </w:tabs>
      <w:spacing w:after="120"/>
      <w:outlineLvl w:val="1"/>
    </w:pPr>
    <w:rPr>
      <w:rFonts w:ascii="Arial Bold" w:hAnsi="Arial Bold"/>
      <w:b/>
      <w:bCs/>
      <w:iCs/>
      <w:smallCaps/>
      <w:sz w:val="30"/>
      <w:szCs w:val="28"/>
    </w:rPr>
  </w:style>
  <w:style w:type="paragraph" w:styleId="Heading3">
    <w:name w:val="heading 3"/>
    <w:basedOn w:val="Normal"/>
    <w:next w:val="Normal"/>
    <w:link w:val="Heading3Char"/>
    <w:autoRedefine/>
    <w:uiPriority w:val="99"/>
    <w:qFormat/>
    <w:rsid w:val="007616DB"/>
    <w:pPr>
      <w:keepNext/>
      <w:numPr>
        <w:ilvl w:val="2"/>
        <w:numId w:val="3"/>
      </w:numPr>
      <w:tabs>
        <w:tab w:val="left" w:pos="900"/>
      </w:tabs>
      <w:spacing w:after="120"/>
      <w:jc w:val="left"/>
      <w:outlineLvl w:val="2"/>
    </w:pPr>
    <w:rPr>
      <w:b/>
      <w:bCs/>
      <w:smallCaps/>
      <w:sz w:val="24"/>
      <w:szCs w:val="26"/>
    </w:rPr>
  </w:style>
  <w:style w:type="paragraph" w:styleId="Heading4">
    <w:name w:val="heading 4"/>
    <w:basedOn w:val="Normal"/>
    <w:next w:val="Normal"/>
    <w:link w:val="Heading4Char"/>
    <w:autoRedefine/>
    <w:uiPriority w:val="1"/>
    <w:qFormat/>
    <w:rsid w:val="008336AF"/>
    <w:pPr>
      <w:keepNext/>
      <w:tabs>
        <w:tab w:val="left" w:pos="1008"/>
      </w:tabs>
      <w:spacing w:after="120"/>
      <w:outlineLvl w:val="3"/>
    </w:pPr>
    <w:rPr>
      <w:b/>
      <w:bCs/>
      <w:szCs w:val="28"/>
    </w:rPr>
  </w:style>
  <w:style w:type="paragraph" w:styleId="Heading5">
    <w:name w:val="heading 5"/>
    <w:basedOn w:val="Normal"/>
    <w:next w:val="Normal"/>
    <w:link w:val="Heading5Char"/>
    <w:uiPriority w:val="99"/>
    <w:qFormat/>
    <w:rsid w:val="00A26749"/>
    <w:pPr>
      <w:keepNext/>
      <w:numPr>
        <w:ilvl w:val="4"/>
        <w:numId w:val="2"/>
      </w:numPr>
      <w:spacing w:line="480" w:lineRule="auto"/>
      <w:ind w:right="-180"/>
      <w:jc w:val="center"/>
      <w:outlineLvl w:val="4"/>
    </w:pPr>
  </w:style>
  <w:style w:type="paragraph" w:styleId="Heading6">
    <w:name w:val="heading 6"/>
    <w:basedOn w:val="Normal"/>
    <w:next w:val="Normal"/>
    <w:link w:val="Heading6Char"/>
    <w:uiPriority w:val="99"/>
    <w:qFormat/>
    <w:rsid w:val="00A26749"/>
    <w:pPr>
      <w:keepNext/>
      <w:numPr>
        <w:ilvl w:val="5"/>
        <w:numId w:val="2"/>
      </w:numPr>
      <w:spacing w:line="480" w:lineRule="auto"/>
      <w:ind w:right="-180"/>
      <w:jc w:val="center"/>
      <w:outlineLvl w:val="5"/>
    </w:pPr>
    <w:rPr>
      <w:i/>
    </w:rPr>
  </w:style>
  <w:style w:type="paragraph" w:styleId="Heading7">
    <w:name w:val="heading 7"/>
    <w:basedOn w:val="Normal"/>
    <w:next w:val="Normal"/>
    <w:link w:val="Heading7Char"/>
    <w:uiPriority w:val="99"/>
    <w:qFormat/>
    <w:rsid w:val="00A26749"/>
    <w:pPr>
      <w:keepNext/>
      <w:numPr>
        <w:ilvl w:val="6"/>
        <w:numId w:val="2"/>
      </w:numPr>
      <w:ind w:right="-187"/>
      <w:jc w:val="center"/>
      <w:outlineLvl w:val="6"/>
    </w:pPr>
    <w:rPr>
      <w:b/>
    </w:rPr>
  </w:style>
  <w:style w:type="paragraph" w:styleId="Heading8">
    <w:name w:val="heading 8"/>
    <w:basedOn w:val="Normal"/>
    <w:next w:val="Normal"/>
    <w:link w:val="Heading8Char"/>
    <w:uiPriority w:val="99"/>
    <w:qFormat/>
    <w:rsid w:val="00A26749"/>
    <w:pPr>
      <w:keepNext/>
      <w:numPr>
        <w:ilvl w:val="7"/>
        <w:numId w:val="2"/>
      </w:numPr>
      <w:spacing w:line="480" w:lineRule="auto"/>
      <w:ind w:right="-187"/>
      <w:jc w:val="center"/>
      <w:outlineLvl w:val="7"/>
    </w:pPr>
  </w:style>
  <w:style w:type="paragraph" w:styleId="Heading9">
    <w:name w:val="heading 9"/>
    <w:basedOn w:val="Normal"/>
    <w:next w:val="Normal"/>
    <w:link w:val="Heading9Char"/>
    <w:uiPriority w:val="99"/>
    <w:qFormat/>
    <w:rsid w:val="00A26749"/>
    <w:pPr>
      <w:keepNext/>
      <w:numPr>
        <w:ilvl w:val="8"/>
        <w:numId w:val="2"/>
      </w:numPr>
      <w:spacing w:line="480" w:lineRule="auto"/>
      <w:ind w:right="-187"/>
      <w:jc w:val="center"/>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link w:val="Heading1"/>
    <w:uiPriority w:val="99"/>
    <w:rsid w:val="004F39C6"/>
    <w:rPr>
      <w:rFonts w:ascii="Arial" w:hAnsi="Arial"/>
      <w:b/>
      <w:bCs/>
      <w:caps/>
      <w:kern w:val="32"/>
      <w:sz w:val="32"/>
      <w:szCs w:val="32"/>
    </w:rPr>
  </w:style>
  <w:style w:type="character" w:customStyle="1" w:styleId="Heading2Char">
    <w:name w:val="Heading 2 Char"/>
    <w:link w:val="Heading2"/>
    <w:rsid w:val="007B0BD5"/>
    <w:rPr>
      <w:rFonts w:ascii="Arial Bold" w:hAnsi="Arial Bold"/>
      <w:b/>
      <w:bCs/>
      <w:iCs/>
      <w:smallCaps/>
      <w:sz w:val="30"/>
      <w:szCs w:val="28"/>
    </w:rPr>
  </w:style>
  <w:style w:type="character" w:customStyle="1" w:styleId="Heading3Char">
    <w:name w:val="Heading 3 Char"/>
    <w:link w:val="Heading3"/>
    <w:uiPriority w:val="99"/>
    <w:rsid w:val="007616DB"/>
    <w:rPr>
      <w:rFonts w:ascii="Arial" w:hAnsi="Arial"/>
      <w:b/>
      <w:bCs/>
      <w:smallCaps/>
      <w:sz w:val="24"/>
      <w:szCs w:val="26"/>
    </w:rPr>
  </w:style>
  <w:style w:type="character" w:customStyle="1" w:styleId="Heading4Char">
    <w:name w:val="Heading 4 Char"/>
    <w:link w:val="Heading4"/>
    <w:uiPriority w:val="1"/>
    <w:rsid w:val="008336AF"/>
    <w:rPr>
      <w:rFonts w:ascii="Arial" w:hAnsi="Arial"/>
      <w:b/>
      <w:bCs/>
      <w:szCs w:val="28"/>
    </w:rPr>
  </w:style>
  <w:style w:type="character" w:customStyle="1" w:styleId="Heading5Char">
    <w:name w:val="Heading 5 Char"/>
    <w:link w:val="Heading5"/>
    <w:uiPriority w:val="99"/>
    <w:rsid w:val="009A4B7C"/>
    <w:rPr>
      <w:rFonts w:ascii="Arial" w:hAnsi="Arial"/>
    </w:rPr>
  </w:style>
  <w:style w:type="character" w:customStyle="1" w:styleId="Heading6Char">
    <w:name w:val="Heading 6 Char"/>
    <w:link w:val="Heading6"/>
    <w:uiPriority w:val="99"/>
    <w:rsid w:val="009A4B7C"/>
    <w:rPr>
      <w:rFonts w:ascii="Arial" w:hAnsi="Arial"/>
      <w:i/>
    </w:rPr>
  </w:style>
  <w:style w:type="character" w:customStyle="1" w:styleId="Heading7Char">
    <w:name w:val="Heading 7 Char"/>
    <w:link w:val="Heading7"/>
    <w:uiPriority w:val="99"/>
    <w:rsid w:val="009A4B7C"/>
    <w:rPr>
      <w:rFonts w:ascii="Arial" w:hAnsi="Arial"/>
      <w:b/>
    </w:rPr>
  </w:style>
  <w:style w:type="character" w:customStyle="1" w:styleId="Heading8Char">
    <w:name w:val="Heading 8 Char"/>
    <w:link w:val="Heading8"/>
    <w:uiPriority w:val="99"/>
    <w:rsid w:val="009A4B7C"/>
    <w:rPr>
      <w:rFonts w:ascii="Arial" w:hAnsi="Arial"/>
    </w:rPr>
  </w:style>
  <w:style w:type="character" w:customStyle="1" w:styleId="Heading9Char">
    <w:name w:val="Heading 9 Char"/>
    <w:link w:val="Heading9"/>
    <w:uiPriority w:val="99"/>
    <w:rsid w:val="009A4B7C"/>
    <w:rPr>
      <w:rFonts w:ascii="Arial" w:hAnsi="Arial"/>
      <w:i/>
    </w:rPr>
  </w:style>
  <w:style w:type="paragraph" w:styleId="Header">
    <w:name w:val="header"/>
    <w:basedOn w:val="Normal"/>
    <w:link w:val="HeaderChar"/>
    <w:uiPriority w:val="99"/>
    <w:rsid w:val="00682FEB"/>
    <w:pPr>
      <w:pBdr>
        <w:bottom w:val="dotted" w:sz="4" w:space="1" w:color="1F497D"/>
      </w:pBdr>
      <w:tabs>
        <w:tab w:val="center" w:pos="4320"/>
        <w:tab w:val="right" w:pos="8640"/>
      </w:tabs>
      <w:spacing w:after="360"/>
      <w:jc w:val="center"/>
    </w:pPr>
    <w:rPr>
      <w:rFonts w:ascii="Arial Narrow" w:hAnsi="Arial Narrow"/>
    </w:rPr>
  </w:style>
  <w:style w:type="character" w:customStyle="1" w:styleId="HeaderChar">
    <w:name w:val="Header Char"/>
    <w:link w:val="Header"/>
    <w:uiPriority w:val="99"/>
    <w:rsid w:val="00682FEB"/>
    <w:rPr>
      <w:rFonts w:ascii="Arial Narrow" w:hAnsi="Arial Narrow"/>
    </w:rPr>
  </w:style>
  <w:style w:type="paragraph" w:styleId="Footer">
    <w:name w:val="footer"/>
    <w:basedOn w:val="Normal"/>
    <w:link w:val="FooterChar"/>
    <w:uiPriority w:val="99"/>
    <w:rsid w:val="00092C0A"/>
    <w:pPr>
      <w:tabs>
        <w:tab w:val="center" w:pos="4320"/>
        <w:tab w:val="right" w:pos="8640"/>
      </w:tabs>
    </w:pPr>
    <w:rPr>
      <w:rFonts w:ascii="Times New Roman" w:hAnsi="Times New Roman"/>
      <w:sz w:val="24"/>
    </w:rPr>
  </w:style>
  <w:style w:type="character" w:customStyle="1" w:styleId="FooterChar">
    <w:name w:val="Footer Char"/>
    <w:link w:val="Footer"/>
    <w:uiPriority w:val="99"/>
    <w:locked/>
    <w:rsid w:val="00957B81"/>
    <w:rPr>
      <w:rFonts w:cs="Times New Roman"/>
      <w:sz w:val="24"/>
    </w:rPr>
  </w:style>
  <w:style w:type="character" w:styleId="PageNumber">
    <w:name w:val="page number"/>
    <w:uiPriority w:val="99"/>
    <w:rsid w:val="0068633D"/>
    <w:rPr>
      <w:rFonts w:cs="Times New Roman"/>
    </w:rPr>
  </w:style>
  <w:style w:type="paragraph" w:styleId="FootnoteText">
    <w:name w:val="footnote text"/>
    <w:aliases w:val="Footnote Text1 Char,Footnote Text Char Ch,Footnote Text Char Ch Char Char Char,Footnote Text Char Ch Char Char,Footnote Text1 Char Char Char,Footnote Text Char Ch Char,ft Char,ft,ALTS FOOTNOTE,fn,Footnote Text 2,Footnote text,FOOTNOTE"/>
    <w:basedOn w:val="Normal"/>
    <w:link w:val="FootnoteTextChar"/>
    <w:uiPriority w:val="4"/>
    <w:qFormat/>
    <w:rsid w:val="00DA42B0"/>
    <w:rPr>
      <w:rFonts w:ascii="Arial Narrow" w:hAnsi="Arial Narrow"/>
      <w:sz w:val="18"/>
    </w:rPr>
  </w:style>
  <w:style w:type="character" w:customStyle="1" w:styleId="FootnoteTextChar">
    <w:name w:val="Footnote Text Char"/>
    <w:aliases w:val="Footnote Text1 Char Char,Footnote Text Char Ch Char1,Footnote Text Char Ch Char Char Char Char,Footnote Text Char Ch Char Char Char1,Footnote Text1 Char Char Char Char,Footnote Text Char Ch Char Char1,ft Char Char,ft Char1,fn Char"/>
    <w:link w:val="FootnoteText"/>
    <w:uiPriority w:val="4"/>
    <w:locked/>
    <w:rsid w:val="00DA42B0"/>
    <w:rPr>
      <w:rFonts w:ascii="Arial Narrow" w:hAnsi="Arial Narrow"/>
      <w:sz w:val="18"/>
    </w:rPr>
  </w:style>
  <w:style w:type="character" w:styleId="FootnoteReference">
    <w:name w:val="footnote reference"/>
    <w:aliases w:val="o,fr"/>
    <w:uiPriority w:val="4"/>
    <w:qFormat/>
    <w:rsid w:val="009248F5"/>
    <w:rPr>
      <w:rFonts w:cs="Times New Roman"/>
      <w:vertAlign w:val="superscript"/>
    </w:rPr>
  </w:style>
  <w:style w:type="paragraph" w:customStyle="1" w:styleId="c1">
    <w:name w:val="c1"/>
    <w:basedOn w:val="Normal"/>
    <w:uiPriority w:val="99"/>
    <w:rsid w:val="00DF0470"/>
    <w:pPr>
      <w:widowControl w:val="0"/>
      <w:overflowPunct/>
      <w:jc w:val="center"/>
      <w:textAlignment w:val="auto"/>
    </w:pPr>
    <w:rPr>
      <w:szCs w:val="24"/>
    </w:rPr>
  </w:style>
  <w:style w:type="paragraph" w:customStyle="1" w:styleId="p3">
    <w:name w:val="p3"/>
    <w:basedOn w:val="Normal"/>
    <w:link w:val="p3Char"/>
    <w:uiPriority w:val="99"/>
    <w:rsid w:val="00DF0470"/>
    <w:pPr>
      <w:widowControl w:val="0"/>
      <w:tabs>
        <w:tab w:val="left" w:pos="204"/>
      </w:tabs>
      <w:overflowPunct/>
      <w:textAlignment w:val="auto"/>
    </w:pPr>
    <w:rPr>
      <w:szCs w:val="24"/>
    </w:rPr>
  </w:style>
  <w:style w:type="paragraph" w:customStyle="1" w:styleId="p6">
    <w:name w:val="p6"/>
    <w:basedOn w:val="Normal"/>
    <w:uiPriority w:val="99"/>
    <w:rsid w:val="00DF0470"/>
    <w:pPr>
      <w:widowControl w:val="0"/>
      <w:overflowPunct/>
      <w:ind w:firstLine="742"/>
      <w:textAlignment w:val="auto"/>
    </w:pPr>
    <w:rPr>
      <w:szCs w:val="24"/>
    </w:rPr>
  </w:style>
  <w:style w:type="paragraph" w:customStyle="1" w:styleId="p8">
    <w:name w:val="p8"/>
    <w:basedOn w:val="Normal"/>
    <w:uiPriority w:val="99"/>
    <w:rsid w:val="00DF0470"/>
    <w:pPr>
      <w:widowControl w:val="0"/>
      <w:tabs>
        <w:tab w:val="left" w:pos="204"/>
      </w:tabs>
      <w:overflowPunct/>
      <w:textAlignment w:val="auto"/>
    </w:pPr>
    <w:rPr>
      <w:szCs w:val="24"/>
    </w:rPr>
  </w:style>
  <w:style w:type="paragraph" w:customStyle="1" w:styleId="c9">
    <w:name w:val="c9"/>
    <w:basedOn w:val="Normal"/>
    <w:uiPriority w:val="99"/>
    <w:rsid w:val="00DF0470"/>
    <w:pPr>
      <w:widowControl w:val="0"/>
      <w:overflowPunct/>
      <w:jc w:val="center"/>
      <w:textAlignment w:val="auto"/>
    </w:pPr>
    <w:rPr>
      <w:szCs w:val="24"/>
    </w:rPr>
  </w:style>
  <w:style w:type="paragraph" w:customStyle="1" w:styleId="c10">
    <w:name w:val="c10"/>
    <w:basedOn w:val="Normal"/>
    <w:uiPriority w:val="99"/>
    <w:rsid w:val="00DF0470"/>
    <w:pPr>
      <w:widowControl w:val="0"/>
      <w:overflowPunct/>
      <w:jc w:val="center"/>
      <w:textAlignment w:val="auto"/>
    </w:pPr>
    <w:rPr>
      <w:szCs w:val="24"/>
    </w:rPr>
  </w:style>
  <w:style w:type="paragraph" w:customStyle="1" w:styleId="p13">
    <w:name w:val="p13"/>
    <w:basedOn w:val="Normal"/>
    <w:uiPriority w:val="99"/>
    <w:rsid w:val="00DF0470"/>
    <w:pPr>
      <w:widowControl w:val="0"/>
      <w:tabs>
        <w:tab w:val="left" w:pos="742"/>
        <w:tab w:val="left" w:pos="1451"/>
      </w:tabs>
      <w:overflowPunct/>
      <w:ind w:left="742" w:firstLine="709"/>
      <w:textAlignment w:val="auto"/>
    </w:pPr>
    <w:rPr>
      <w:szCs w:val="24"/>
    </w:rPr>
  </w:style>
  <w:style w:type="paragraph" w:customStyle="1" w:styleId="p14">
    <w:name w:val="p14"/>
    <w:basedOn w:val="Normal"/>
    <w:uiPriority w:val="99"/>
    <w:rsid w:val="00DF0470"/>
    <w:pPr>
      <w:widowControl w:val="0"/>
      <w:tabs>
        <w:tab w:val="left" w:pos="204"/>
      </w:tabs>
      <w:overflowPunct/>
      <w:textAlignment w:val="auto"/>
    </w:pPr>
    <w:rPr>
      <w:szCs w:val="24"/>
    </w:rPr>
  </w:style>
  <w:style w:type="paragraph" w:customStyle="1" w:styleId="p15">
    <w:name w:val="p15"/>
    <w:basedOn w:val="Normal"/>
    <w:uiPriority w:val="99"/>
    <w:rsid w:val="00DF0470"/>
    <w:pPr>
      <w:widowControl w:val="0"/>
      <w:tabs>
        <w:tab w:val="left" w:pos="204"/>
      </w:tabs>
      <w:overflowPunct/>
      <w:textAlignment w:val="auto"/>
    </w:pPr>
    <w:rPr>
      <w:szCs w:val="24"/>
    </w:rPr>
  </w:style>
  <w:style w:type="paragraph" w:customStyle="1" w:styleId="p17">
    <w:name w:val="p17"/>
    <w:basedOn w:val="Normal"/>
    <w:uiPriority w:val="99"/>
    <w:rsid w:val="00DF0470"/>
    <w:pPr>
      <w:widowControl w:val="0"/>
      <w:tabs>
        <w:tab w:val="left" w:pos="5057"/>
      </w:tabs>
      <w:overflowPunct/>
      <w:ind w:left="3617"/>
      <w:textAlignment w:val="auto"/>
    </w:pPr>
    <w:rPr>
      <w:szCs w:val="24"/>
    </w:rPr>
  </w:style>
  <w:style w:type="paragraph" w:customStyle="1" w:styleId="p18">
    <w:name w:val="p18"/>
    <w:basedOn w:val="Normal"/>
    <w:uiPriority w:val="99"/>
    <w:rsid w:val="00DF0470"/>
    <w:pPr>
      <w:widowControl w:val="0"/>
      <w:tabs>
        <w:tab w:val="left" w:pos="5062"/>
      </w:tabs>
      <w:overflowPunct/>
      <w:ind w:left="3622"/>
      <w:textAlignment w:val="auto"/>
    </w:pPr>
    <w:rPr>
      <w:szCs w:val="24"/>
    </w:rPr>
  </w:style>
  <w:style w:type="paragraph" w:styleId="BalloonText">
    <w:name w:val="Balloon Text"/>
    <w:basedOn w:val="Normal"/>
    <w:link w:val="BalloonTextChar"/>
    <w:uiPriority w:val="99"/>
    <w:rsid w:val="00214C36"/>
    <w:rPr>
      <w:rFonts w:ascii="Tahoma" w:hAnsi="Tahoma"/>
      <w:sz w:val="16"/>
      <w:szCs w:val="16"/>
    </w:rPr>
  </w:style>
  <w:style w:type="character" w:customStyle="1" w:styleId="BalloonTextChar">
    <w:name w:val="Balloon Text Char"/>
    <w:link w:val="BalloonText"/>
    <w:uiPriority w:val="99"/>
    <w:rsid w:val="009A4B7C"/>
    <w:rPr>
      <w:rFonts w:ascii="Tahoma" w:hAnsi="Tahoma" w:cs="Tahoma"/>
      <w:sz w:val="16"/>
      <w:szCs w:val="16"/>
    </w:rPr>
  </w:style>
  <w:style w:type="paragraph" w:customStyle="1" w:styleId="StyleCentered">
    <w:name w:val="Style Centered"/>
    <w:basedOn w:val="Normal"/>
    <w:uiPriority w:val="99"/>
    <w:rsid w:val="00092C0A"/>
    <w:pPr>
      <w:jc w:val="center"/>
    </w:pPr>
  </w:style>
  <w:style w:type="character" w:styleId="Hyperlink">
    <w:name w:val="Hyperlink"/>
    <w:uiPriority w:val="99"/>
    <w:rsid w:val="008062F5"/>
    <w:rPr>
      <w:rFonts w:cs="Times New Roman"/>
      <w:color w:val="0000FF"/>
      <w:u w:val="single"/>
    </w:rPr>
  </w:style>
  <w:style w:type="paragraph" w:styleId="TOC1">
    <w:name w:val="toc 1"/>
    <w:basedOn w:val="Normal"/>
    <w:next w:val="Normal"/>
    <w:uiPriority w:val="39"/>
    <w:rsid w:val="004E7FDE"/>
    <w:pPr>
      <w:spacing w:after="80"/>
      <w:ind w:left="360" w:hanging="360"/>
    </w:pPr>
    <w:rPr>
      <w:rFonts w:ascii="Arial Bold" w:hAnsi="Arial Bold"/>
      <w:b/>
      <w:smallCaps/>
      <w:sz w:val="24"/>
    </w:rPr>
  </w:style>
  <w:style w:type="paragraph" w:styleId="TOC2">
    <w:name w:val="toc 2"/>
    <w:basedOn w:val="Normal"/>
    <w:next w:val="Normal"/>
    <w:uiPriority w:val="39"/>
    <w:rsid w:val="004E7FDE"/>
    <w:pPr>
      <w:tabs>
        <w:tab w:val="left" w:pos="900"/>
        <w:tab w:val="right" w:leader="dot" w:pos="8630"/>
      </w:tabs>
      <w:spacing w:after="80"/>
      <w:ind w:left="907" w:hanging="662"/>
    </w:pPr>
    <w:rPr>
      <w:b/>
      <w:noProof/>
    </w:rPr>
  </w:style>
  <w:style w:type="paragraph" w:styleId="TOC3">
    <w:name w:val="toc 3"/>
    <w:basedOn w:val="Normal"/>
    <w:next w:val="Normal"/>
    <w:uiPriority w:val="39"/>
    <w:rsid w:val="004E7FDE"/>
    <w:pPr>
      <w:spacing w:after="80"/>
      <w:ind w:left="475"/>
    </w:pPr>
    <w:rPr>
      <w:sz w:val="18"/>
    </w:rPr>
  </w:style>
  <w:style w:type="paragraph" w:styleId="TOC4">
    <w:name w:val="toc 4"/>
    <w:basedOn w:val="Normal"/>
    <w:next w:val="Normal"/>
    <w:uiPriority w:val="39"/>
    <w:rsid w:val="00A26749"/>
    <w:pPr>
      <w:ind w:left="720"/>
    </w:pPr>
  </w:style>
  <w:style w:type="paragraph" w:styleId="BodyText2">
    <w:name w:val="Body Text 2"/>
    <w:basedOn w:val="Normal"/>
    <w:link w:val="BodyText2Char"/>
    <w:uiPriority w:val="99"/>
    <w:rsid w:val="00A26749"/>
    <w:rPr>
      <w:rFonts w:ascii="Times New Roman" w:hAnsi="Times New Roman"/>
      <w:sz w:val="24"/>
    </w:rPr>
  </w:style>
  <w:style w:type="character" w:customStyle="1" w:styleId="BodyText2Char">
    <w:name w:val="Body Text 2 Char"/>
    <w:link w:val="BodyText2"/>
    <w:uiPriority w:val="99"/>
    <w:rsid w:val="009A4B7C"/>
    <w:rPr>
      <w:sz w:val="24"/>
      <w:szCs w:val="20"/>
    </w:rPr>
  </w:style>
  <w:style w:type="paragraph" w:styleId="BodyText3">
    <w:name w:val="Body Text 3"/>
    <w:basedOn w:val="Normal"/>
    <w:link w:val="BodyText3Char"/>
    <w:uiPriority w:val="99"/>
    <w:rsid w:val="00A26749"/>
    <w:pPr>
      <w:spacing w:after="120"/>
    </w:pPr>
    <w:rPr>
      <w:rFonts w:ascii="Times New Roman" w:hAnsi="Times New Roman"/>
      <w:sz w:val="16"/>
      <w:szCs w:val="16"/>
    </w:rPr>
  </w:style>
  <w:style w:type="character" w:customStyle="1" w:styleId="BodyText3Char">
    <w:name w:val="Body Text 3 Char"/>
    <w:link w:val="BodyText3"/>
    <w:uiPriority w:val="99"/>
    <w:rsid w:val="009A4B7C"/>
    <w:rPr>
      <w:sz w:val="16"/>
      <w:szCs w:val="16"/>
    </w:rPr>
  </w:style>
  <w:style w:type="paragraph" w:styleId="BodyText">
    <w:name w:val="Body Text"/>
    <w:basedOn w:val="Normal"/>
    <w:link w:val="BodyTextChar"/>
    <w:uiPriority w:val="99"/>
    <w:rsid w:val="001669F2"/>
    <w:pPr>
      <w:ind w:right="-187"/>
    </w:pPr>
  </w:style>
  <w:style w:type="character" w:customStyle="1" w:styleId="BodyTextChar">
    <w:name w:val="Body Text Char"/>
    <w:link w:val="BodyText"/>
    <w:uiPriority w:val="99"/>
    <w:locked/>
    <w:rsid w:val="001669F2"/>
    <w:rPr>
      <w:rFonts w:ascii="Arial" w:hAnsi="Arial"/>
    </w:rPr>
  </w:style>
  <w:style w:type="character" w:styleId="FollowedHyperlink">
    <w:name w:val="FollowedHyperlink"/>
    <w:uiPriority w:val="99"/>
    <w:rsid w:val="00A26749"/>
    <w:rPr>
      <w:rFonts w:cs="Times New Roman"/>
      <w:color w:val="800080"/>
      <w:u w:val="single"/>
    </w:rPr>
  </w:style>
  <w:style w:type="character" w:styleId="Strong">
    <w:name w:val="Strong"/>
    <w:uiPriority w:val="99"/>
    <w:qFormat/>
    <w:rsid w:val="00A26749"/>
    <w:rPr>
      <w:rFonts w:cs="Times New Roman"/>
      <w:b/>
      <w:bCs/>
    </w:rPr>
  </w:style>
  <w:style w:type="paragraph" w:styleId="BodyTextIndent">
    <w:name w:val="Body Text Indent"/>
    <w:basedOn w:val="Normal"/>
    <w:link w:val="BodyTextIndentChar"/>
    <w:uiPriority w:val="99"/>
    <w:rsid w:val="00A26749"/>
    <w:pPr>
      <w:overflowPunct/>
      <w:autoSpaceDE/>
      <w:autoSpaceDN/>
      <w:adjustRightInd/>
      <w:ind w:left="1440" w:firstLine="60"/>
      <w:textAlignment w:val="auto"/>
    </w:pPr>
    <w:rPr>
      <w:rFonts w:ascii="Times New Roman" w:hAnsi="Times New Roman"/>
      <w:sz w:val="24"/>
    </w:rPr>
  </w:style>
  <w:style w:type="character" w:customStyle="1" w:styleId="BodyTextIndentChar">
    <w:name w:val="Body Text Indent Char"/>
    <w:link w:val="BodyTextIndent"/>
    <w:uiPriority w:val="99"/>
    <w:rsid w:val="009A4B7C"/>
    <w:rPr>
      <w:sz w:val="24"/>
      <w:szCs w:val="20"/>
    </w:rPr>
  </w:style>
  <w:style w:type="paragraph" w:styleId="Title">
    <w:name w:val="Title"/>
    <w:basedOn w:val="Normal"/>
    <w:link w:val="TitleChar"/>
    <w:uiPriority w:val="4"/>
    <w:qFormat/>
    <w:rsid w:val="00A26749"/>
    <w:pPr>
      <w:overflowPunct/>
      <w:autoSpaceDE/>
      <w:autoSpaceDN/>
      <w:adjustRightInd/>
      <w:jc w:val="center"/>
      <w:textAlignment w:val="auto"/>
    </w:pPr>
    <w:rPr>
      <w:rFonts w:ascii="Cambria" w:hAnsi="Cambria"/>
      <w:b/>
      <w:bCs/>
      <w:kern w:val="28"/>
      <w:sz w:val="32"/>
      <w:szCs w:val="32"/>
    </w:rPr>
  </w:style>
  <w:style w:type="character" w:customStyle="1" w:styleId="TitleChar">
    <w:name w:val="Title Char"/>
    <w:link w:val="Title"/>
    <w:uiPriority w:val="4"/>
    <w:rsid w:val="009A4B7C"/>
    <w:rPr>
      <w:rFonts w:ascii="Cambria" w:eastAsia="Times New Roman" w:hAnsi="Cambria" w:cs="Times New Roman"/>
      <w:b/>
      <w:bCs/>
      <w:kern w:val="28"/>
      <w:sz w:val="32"/>
      <w:szCs w:val="32"/>
    </w:rPr>
  </w:style>
  <w:style w:type="paragraph" w:styleId="BodyTextIndent2">
    <w:name w:val="Body Text Indent 2"/>
    <w:basedOn w:val="Normal"/>
    <w:link w:val="BodyTextIndent2Char"/>
    <w:uiPriority w:val="99"/>
    <w:rsid w:val="00A26749"/>
    <w:pPr>
      <w:ind w:left="720"/>
    </w:pPr>
    <w:rPr>
      <w:rFonts w:ascii="Times New Roman" w:hAnsi="Times New Roman"/>
      <w:sz w:val="24"/>
    </w:rPr>
  </w:style>
  <w:style w:type="character" w:customStyle="1" w:styleId="BodyTextIndent2Char">
    <w:name w:val="Body Text Indent 2 Char"/>
    <w:link w:val="BodyTextIndent2"/>
    <w:uiPriority w:val="99"/>
    <w:rsid w:val="009A4B7C"/>
    <w:rPr>
      <w:sz w:val="24"/>
      <w:szCs w:val="20"/>
    </w:rPr>
  </w:style>
  <w:style w:type="paragraph" w:customStyle="1" w:styleId="font0">
    <w:name w:val="font0"/>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5">
    <w:name w:val="font5"/>
    <w:basedOn w:val="Normal"/>
    <w:uiPriority w:val="99"/>
    <w:rsid w:val="00A26749"/>
    <w:pPr>
      <w:overflowPunct/>
      <w:autoSpaceDE/>
      <w:autoSpaceDN/>
      <w:adjustRightInd/>
      <w:spacing w:before="100" w:beforeAutospacing="1" w:after="100" w:afterAutospacing="1"/>
      <w:textAlignment w:val="auto"/>
    </w:pPr>
    <w:rPr>
      <w:rFonts w:eastAsia="Arial Unicode MS" w:cs="Arial"/>
      <w:b/>
      <w:bCs/>
    </w:rPr>
  </w:style>
  <w:style w:type="paragraph" w:customStyle="1" w:styleId="font6">
    <w:name w:val="font6"/>
    <w:basedOn w:val="Normal"/>
    <w:uiPriority w:val="99"/>
    <w:rsid w:val="00A26749"/>
    <w:pPr>
      <w:overflowPunct/>
      <w:autoSpaceDE/>
      <w:autoSpaceDN/>
      <w:adjustRightInd/>
      <w:spacing w:before="100" w:beforeAutospacing="1" w:after="100" w:afterAutospacing="1"/>
      <w:textAlignment w:val="auto"/>
    </w:pPr>
    <w:rPr>
      <w:rFonts w:eastAsia="Arial Unicode MS" w:cs="Arial"/>
    </w:rPr>
  </w:style>
  <w:style w:type="paragraph" w:customStyle="1" w:styleId="font7">
    <w:name w:val="font7"/>
    <w:basedOn w:val="Normal"/>
    <w:uiPriority w:val="99"/>
    <w:rsid w:val="00A26749"/>
    <w:pPr>
      <w:overflowPunct/>
      <w:autoSpaceDE/>
      <w:autoSpaceDN/>
      <w:adjustRightInd/>
      <w:spacing w:before="100" w:beforeAutospacing="1" w:after="100" w:afterAutospacing="1"/>
      <w:textAlignment w:val="auto"/>
    </w:pPr>
    <w:rPr>
      <w:rFonts w:eastAsia="Arial Unicode MS" w:cs="Arial"/>
      <w:i/>
      <w:iCs/>
    </w:rPr>
  </w:style>
  <w:style w:type="paragraph" w:customStyle="1" w:styleId="font8">
    <w:name w:val="font8"/>
    <w:basedOn w:val="Normal"/>
    <w:uiPriority w:val="99"/>
    <w:rsid w:val="00A26749"/>
    <w:pPr>
      <w:overflowPunct/>
      <w:autoSpaceDE/>
      <w:autoSpaceDN/>
      <w:adjustRightInd/>
      <w:spacing w:before="100" w:beforeAutospacing="1" w:after="100" w:afterAutospacing="1"/>
      <w:textAlignment w:val="auto"/>
    </w:pPr>
    <w:rPr>
      <w:rFonts w:eastAsia="Arial Unicode MS" w:cs="Arial"/>
      <w:b/>
      <w:bCs/>
      <w:sz w:val="16"/>
      <w:szCs w:val="16"/>
    </w:rPr>
  </w:style>
  <w:style w:type="paragraph" w:customStyle="1" w:styleId="xl24">
    <w:name w:val="xl24"/>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5">
    <w:name w:val="xl25"/>
    <w:basedOn w:val="Normal"/>
    <w:uiPriority w:val="99"/>
    <w:rsid w:val="00A26749"/>
    <w:pPr>
      <w:overflowPunct/>
      <w:autoSpaceDE/>
      <w:autoSpaceDN/>
      <w:adjustRightInd/>
      <w:spacing w:before="100" w:beforeAutospacing="1" w:after="100" w:afterAutospacing="1"/>
      <w:textAlignment w:val="auto"/>
    </w:pPr>
    <w:rPr>
      <w:rFonts w:eastAsia="Arial Unicode MS" w:cs="Arial"/>
      <w:szCs w:val="24"/>
    </w:rPr>
  </w:style>
  <w:style w:type="paragraph" w:customStyle="1" w:styleId="xl26">
    <w:name w:val="xl26"/>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27">
    <w:name w:val="xl27"/>
    <w:basedOn w:val="Normal"/>
    <w:uiPriority w:val="99"/>
    <w:rsid w:val="00A26749"/>
    <w:pPr>
      <w:pBdr>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28">
    <w:name w:val="xl28"/>
    <w:basedOn w:val="Normal"/>
    <w:uiPriority w:val="99"/>
    <w:rsid w:val="00A26749"/>
    <w:pPr>
      <w:pBdr>
        <w:top w:val="single" w:sz="8" w:space="0" w:color="auto"/>
        <w:lef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29">
    <w:name w:val="xl29"/>
    <w:basedOn w:val="Normal"/>
    <w:uiPriority w:val="99"/>
    <w:rsid w:val="00A26749"/>
    <w:pPr>
      <w:pBdr>
        <w:top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0">
    <w:name w:val="xl30"/>
    <w:basedOn w:val="Normal"/>
    <w:uiPriority w:val="99"/>
    <w:rsid w:val="00A26749"/>
    <w:pPr>
      <w:pBdr>
        <w:lef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1">
    <w:name w:val="xl31"/>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2">
    <w:name w:val="xl32"/>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3">
    <w:name w:val="xl33"/>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34">
    <w:name w:val="xl34"/>
    <w:basedOn w:val="Normal"/>
    <w:uiPriority w:val="99"/>
    <w:rsid w:val="00A26749"/>
    <w:pPr>
      <w:pBdr>
        <w:right w:val="single" w:sz="8"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35">
    <w:name w:val="xl35"/>
    <w:basedOn w:val="Normal"/>
    <w:uiPriority w:val="99"/>
    <w:rsid w:val="00A26749"/>
    <w:pPr>
      <w:pBdr>
        <w:left w:val="single" w:sz="8" w:space="0" w:color="auto"/>
        <w:bottom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6">
    <w:name w:val="xl3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7">
    <w:name w:val="xl37"/>
    <w:basedOn w:val="Normal"/>
    <w:uiPriority w:val="99"/>
    <w:rsid w:val="00A26749"/>
    <w:pPr>
      <w:pBdr>
        <w:top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38">
    <w:name w:val="xl38"/>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39">
    <w:name w:val="xl39"/>
    <w:basedOn w:val="Normal"/>
    <w:uiPriority w:val="99"/>
    <w:rsid w:val="00A26749"/>
    <w:pPr>
      <w:pBdr>
        <w:top w:val="single" w:sz="8" w:space="0" w:color="auto"/>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0">
    <w:name w:val="xl40"/>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1">
    <w:name w:val="xl41"/>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2">
    <w:name w:val="xl42"/>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szCs w:val="24"/>
    </w:rPr>
  </w:style>
  <w:style w:type="paragraph" w:customStyle="1" w:styleId="xl43">
    <w:name w:val="xl43"/>
    <w:basedOn w:val="Normal"/>
    <w:uiPriority w:val="99"/>
    <w:rsid w:val="00A26749"/>
    <w:pPr>
      <w:pBdr>
        <w:left w:val="single" w:sz="4" w:space="0" w:color="auto"/>
        <w:right w:val="single" w:sz="4" w:space="0" w:color="auto"/>
      </w:pBdr>
      <w:overflowPunct/>
      <w:autoSpaceDE/>
      <w:autoSpaceDN/>
      <w:adjustRightInd/>
      <w:spacing w:before="100" w:beforeAutospacing="1" w:after="100" w:afterAutospacing="1"/>
      <w:textAlignment w:val="auto"/>
    </w:pPr>
    <w:rPr>
      <w:rFonts w:eastAsia="Arial Unicode MS" w:cs="Arial"/>
      <w:i/>
      <w:iCs/>
      <w:szCs w:val="24"/>
    </w:rPr>
  </w:style>
  <w:style w:type="paragraph" w:customStyle="1" w:styleId="xl44">
    <w:name w:val="xl44"/>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45">
    <w:name w:val="xl45"/>
    <w:basedOn w:val="Normal"/>
    <w:uiPriority w:val="99"/>
    <w:rsid w:val="00A26749"/>
    <w:pPr>
      <w:overflowPunct/>
      <w:autoSpaceDE/>
      <w:autoSpaceDN/>
      <w:adjustRightInd/>
      <w:spacing w:before="100" w:beforeAutospacing="1" w:after="100" w:afterAutospacing="1"/>
      <w:jc w:val="right"/>
      <w:textAlignment w:val="auto"/>
    </w:pPr>
    <w:rPr>
      <w:rFonts w:eastAsia="Arial Unicode MS" w:cs="Arial"/>
      <w:b/>
      <w:bCs/>
      <w:szCs w:val="24"/>
    </w:rPr>
  </w:style>
  <w:style w:type="paragraph" w:customStyle="1" w:styleId="xl46">
    <w:name w:val="xl46"/>
    <w:basedOn w:val="Normal"/>
    <w:uiPriority w:val="99"/>
    <w:rsid w:val="00A26749"/>
    <w:pPr>
      <w:pBdr>
        <w:bottom w:val="single" w:sz="8" w:space="0" w:color="auto"/>
        <w:right w:val="single" w:sz="8"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7">
    <w:name w:val="xl47"/>
    <w:basedOn w:val="Normal"/>
    <w:uiPriority w:val="99"/>
    <w:rsid w:val="00A26749"/>
    <w:pPr>
      <w:pBdr>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8">
    <w:name w:val="xl48"/>
    <w:basedOn w:val="Normal"/>
    <w:uiPriority w:val="99"/>
    <w:rsid w:val="00A26749"/>
    <w:pPr>
      <w:pBdr>
        <w:left w:val="single" w:sz="4"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49">
    <w:name w:val="xl49"/>
    <w:basedOn w:val="Normal"/>
    <w:uiPriority w:val="99"/>
    <w:rsid w:val="00A26749"/>
    <w:pPr>
      <w:pBdr>
        <w:top w:val="single" w:sz="8" w:space="0" w:color="auto"/>
        <w:left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0">
    <w:name w:val="xl50"/>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eastAsia="Arial Unicode MS" w:cs="Arial"/>
      <w:b/>
      <w:bCs/>
      <w:szCs w:val="24"/>
    </w:rPr>
  </w:style>
  <w:style w:type="paragraph" w:customStyle="1" w:styleId="xl51">
    <w:name w:val="xl51"/>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2">
    <w:name w:val="xl52"/>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3">
    <w:name w:val="xl53"/>
    <w:basedOn w:val="Normal"/>
    <w:uiPriority w:val="99"/>
    <w:rsid w:val="00A26749"/>
    <w:pPr>
      <w:pBdr>
        <w:left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4">
    <w:name w:val="xl54"/>
    <w:basedOn w:val="Normal"/>
    <w:uiPriority w:val="99"/>
    <w:rsid w:val="00A26749"/>
    <w:pPr>
      <w:pBdr>
        <w:left w:val="single" w:sz="8" w:space="0" w:color="auto"/>
        <w:bottom w:val="single" w:sz="8" w:space="0" w:color="auto"/>
        <w:right w:val="single" w:sz="4"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styleId="BodyTextIndent3">
    <w:name w:val="Body Text Indent 3"/>
    <w:basedOn w:val="Normal"/>
    <w:link w:val="BodyTextIndent3Char"/>
    <w:uiPriority w:val="99"/>
    <w:rsid w:val="00A26749"/>
    <w:pPr>
      <w:ind w:left="720"/>
    </w:pPr>
    <w:rPr>
      <w:rFonts w:ascii="Times New Roman" w:hAnsi="Times New Roman"/>
      <w:sz w:val="16"/>
      <w:szCs w:val="16"/>
    </w:rPr>
  </w:style>
  <w:style w:type="character" w:customStyle="1" w:styleId="BodyTextIndent3Char">
    <w:name w:val="Body Text Indent 3 Char"/>
    <w:link w:val="BodyTextIndent3"/>
    <w:uiPriority w:val="99"/>
    <w:rsid w:val="009A4B7C"/>
    <w:rPr>
      <w:sz w:val="16"/>
      <w:szCs w:val="16"/>
    </w:rPr>
  </w:style>
  <w:style w:type="character" w:styleId="LineNumber">
    <w:name w:val="line number"/>
    <w:uiPriority w:val="99"/>
    <w:rsid w:val="00A26749"/>
    <w:rPr>
      <w:rFonts w:cs="Times New Roman"/>
    </w:rPr>
  </w:style>
  <w:style w:type="character" w:customStyle="1" w:styleId="EmailStyle104">
    <w:name w:val="EmailStyle104"/>
    <w:uiPriority w:val="99"/>
    <w:rsid w:val="00A26749"/>
    <w:rPr>
      <w:rFonts w:ascii="Arial" w:hAnsi="Arial" w:cs="Arial"/>
      <w:color w:val="000000"/>
      <w:sz w:val="20"/>
    </w:rPr>
  </w:style>
  <w:style w:type="paragraph" w:styleId="ListBullet">
    <w:name w:val="List Bullet"/>
    <w:basedOn w:val="Normal"/>
    <w:uiPriority w:val="99"/>
    <w:rsid w:val="00A26749"/>
    <w:pPr>
      <w:tabs>
        <w:tab w:val="num" w:pos="360"/>
      </w:tabs>
      <w:ind w:left="360" w:hanging="360"/>
    </w:pPr>
  </w:style>
  <w:style w:type="paragraph" w:styleId="MacroText">
    <w:name w:val="macro"/>
    <w:link w:val="MacroTextChar"/>
    <w:uiPriority w:val="99"/>
    <w:rsid w:val="00A26749"/>
    <w:pPr>
      <w:tabs>
        <w:tab w:val="left" w:pos="480"/>
        <w:tab w:val="left" w:pos="960"/>
        <w:tab w:val="left" w:pos="1440"/>
        <w:tab w:val="left" w:pos="1920"/>
        <w:tab w:val="left" w:pos="2400"/>
        <w:tab w:val="left" w:pos="2880"/>
        <w:tab w:val="left" w:pos="3360"/>
        <w:tab w:val="left" w:pos="3840"/>
        <w:tab w:val="left" w:pos="4320"/>
      </w:tabs>
      <w:spacing w:line="260" w:lineRule="atLeast"/>
    </w:pPr>
    <w:rPr>
      <w:rFonts w:ascii="Arial" w:hAnsi="Arial"/>
    </w:rPr>
  </w:style>
  <w:style w:type="character" w:customStyle="1" w:styleId="MacroTextChar">
    <w:name w:val="Macro Text Char"/>
    <w:link w:val="MacroText"/>
    <w:uiPriority w:val="99"/>
    <w:rsid w:val="009A4B7C"/>
    <w:rPr>
      <w:rFonts w:ascii="Arial" w:hAnsi="Arial"/>
      <w:lang w:val="en-US" w:eastAsia="en-US" w:bidi="ar-SA"/>
    </w:rPr>
  </w:style>
  <w:style w:type="paragraph" w:styleId="Caption">
    <w:name w:val="caption"/>
    <w:aliases w:val="Table Caption,Footnotes"/>
    <w:basedOn w:val="Normal"/>
    <w:next w:val="Normal"/>
    <w:link w:val="CaptionChar"/>
    <w:uiPriority w:val="1"/>
    <w:qFormat/>
    <w:rsid w:val="00EF089F"/>
    <w:pPr>
      <w:keepNext/>
      <w:spacing w:after="120"/>
    </w:pPr>
    <w:rPr>
      <w:rFonts w:ascii="Arial Narrow" w:hAnsi="Arial Narrow"/>
      <w:b/>
      <w:bCs/>
    </w:rPr>
  </w:style>
  <w:style w:type="paragraph" w:styleId="TOC5">
    <w:name w:val="toc 5"/>
    <w:basedOn w:val="Normal"/>
    <w:next w:val="Normal"/>
    <w:uiPriority w:val="39"/>
    <w:rsid w:val="00767287"/>
    <w:pPr>
      <w:ind w:left="960"/>
    </w:pPr>
  </w:style>
  <w:style w:type="paragraph" w:styleId="TOC6">
    <w:name w:val="toc 6"/>
    <w:basedOn w:val="Normal"/>
    <w:next w:val="Normal"/>
    <w:uiPriority w:val="39"/>
    <w:rsid w:val="00767287"/>
    <w:pPr>
      <w:ind w:left="1200"/>
    </w:pPr>
  </w:style>
  <w:style w:type="paragraph" w:styleId="TOC7">
    <w:name w:val="toc 7"/>
    <w:basedOn w:val="Normal"/>
    <w:next w:val="Normal"/>
    <w:uiPriority w:val="39"/>
    <w:rsid w:val="00767287"/>
    <w:pPr>
      <w:ind w:left="1440"/>
    </w:pPr>
  </w:style>
  <w:style w:type="paragraph" w:styleId="TOC8">
    <w:name w:val="toc 8"/>
    <w:basedOn w:val="Normal"/>
    <w:next w:val="Normal"/>
    <w:uiPriority w:val="39"/>
    <w:rsid w:val="00767287"/>
    <w:pPr>
      <w:ind w:left="1680"/>
    </w:pPr>
  </w:style>
  <w:style w:type="paragraph" w:styleId="TOC9">
    <w:name w:val="toc 9"/>
    <w:basedOn w:val="Normal"/>
    <w:next w:val="Normal"/>
    <w:uiPriority w:val="39"/>
    <w:rsid w:val="00767287"/>
    <w:pPr>
      <w:ind w:left="1920"/>
    </w:pPr>
  </w:style>
  <w:style w:type="character" w:customStyle="1" w:styleId="EmailStyle114">
    <w:name w:val="EmailStyle114"/>
    <w:uiPriority w:val="99"/>
    <w:rsid w:val="00767287"/>
    <w:rPr>
      <w:rFonts w:ascii="Arial" w:hAnsi="Arial" w:cs="Arial"/>
      <w:color w:val="000000"/>
      <w:sz w:val="20"/>
    </w:rPr>
  </w:style>
  <w:style w:type="table" w:styleId="TableGrid">
    <w:name w:val="Table Grid"/>
    <w:basedOn w:val="TableNormal"/>
    <w:uiPriority w:val="59"/>
    <w:rsid w:val="00767287"/>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CommentReference">
    <w:name w:val="annotation reference"/>
    <w:uiPriority w:val="99"/>
    <w:rsid w:val="00767287"/>
    <w:rPr>
      <w:rFonts w:cs="Times New Roman"/>
      <w:sz w:val="16"/>
      <w:szCs w:val="16"/>
    </w:rPr>
  </w:style>
  <w:style w:type="paragraph" w:styleId="CommentText">
    <w:name w:val="annotation text"/>
    <w:basedOn w:val="Normal"/>
    <w:link w:val="CommentTextChar"/>
    <w:uiPriority w:val="99"/>
    <w:rsid w:val="00767287"/>
    <w:rPr>
      <w:rFonts w:ascii="Times New Roman" w:hAnsi="Times New Roman"/>
    </w:rPr>
  </w:style>
  <w:style w:type="character" w:customStyle="1" w:styleId="CommentTextChar">
    <w:name w:val="Comment Text Char"/>
    <w:link w:val="CommentText"/>
    <w:uiPriority w:val="99"/>
    <w:locked/>
    <w:rsid w:val="00767287"/>
    <w:rPr>
      <w:rFonts w:cs="Times New Roman"/>
    </w:rPr>
  </w:style>
  <w:style w:type="paragraph" w:styleId="CommentSubject">
    <w:name w:val="annotation subject"/>
    <w:basedOn w:val="CommentText"/>
    <w:next w:val="CommentText"/>
    <w:link w:val="CommentSubjectChar"/>
    <w:uiPriority w:val="99"/>
    <w:rsid w:val="00767287"/>
    <w:rPr>
      <w:b/>
      <w:bCs/>
    </w:rPr>
  </w:style>
  <w:style w:type="character" w:customStyle="1" w:styleId="CommentSubjectChar">
    <w:name w:val="Comment Subject Char"/>
    <w:link w:val="CommentSubject"/>
    <w:uiPriority w:val="99"/>
    <w:locked/>
    <w:rsid w:val="00767287"/>
    <w:rPr>
      <w:rFonts w:cs="Times New Roman"/>
      <w:b/>
      <w:bCs/>
    </w:rPr>
  </w:style>
  <w:style w:type="paragraph" w:styleId="Revision">
    <w:name w:val="Revision"/>
    <w:hidden/>
    <w:uiPriority w:val="99"/>
    <w:semiHidden/>
    <w:rsid w:val="00767287"/>
    <w:rPr>
      <w:sz w:val="24"/>
    </w:rPr>
  </w:style>
  <w:style w:type="paragraph" w:styleId="ListParagraph">
    <w:name w:val="List Paragraph"/>
    <w:basedOn w:val="Normal"/>
    <w:uiPriority w:val="34"/>
    <w:qFormat/>
    <w:rsid w:val="008A2558"/>
    <w:pPr>
      <w:spacing w:after="100"/>
      <w:ind w:left="720"/>
    </w:pPr>
  </w:style>
  <w:style w:type="paragraph" w:customStyle="1" w:styleId="TableCell">
    <w:name w:val="TableCell"/>
    <w:basedOn w:val="Normal"/>
    <w:link w:val="TableCellChar"/>
    <w:uiPriority w:val="1"/>
    <w:qFormat/>
    <w:rsid w:val="00682FEB"/>
    <w:pPr>
      <w:keepNext/>
      <w:tabs>
        <w:tab w:val="left" w:pos="720"/>
      </w:tabs>
      <w:spacing w:before="120" w:after="120"/>
    </w:pPr>
    <w:rPr>
      <w:sz w:val="18"/>
    </w:rPr>
  </w:style>
  <w:style w:type="character" w:customStyle="1" w:styleId="TableCellChar">
    <w:name w:val="TableCell Char"/>
    <w:link w:val="TableCell"/>
    <w:uiPriority w:val="1"/>
    <w:locked/>
    <w:rsid w:val="00682FEB"/>
    <w:rPr>
      <w:rFonts w:ascii="Arial" w:hAnsi="Arial"/>
      <w:sz w:val="18"/>
    </w:rPr>
  </w:style>
  <w:style w:type="paragraph" w:customStyle="1" w:styleId="Equation">
    <w:name w:val="Equation"/>
    <w:basedOn w:val="BodyTextIndent3"/>
    <w:uiPriority w:val="99"/>
    <w:qFormat/>
    <w:rsid w:val="00896814"/>
    <w:pPr>
      <w:tabs>
        <w:tab w:val="left" w:pos="720"/>
        <w:tab w:val="left" w:pos="2880"/>
      </w:tabs>
      <w:ind w:left="2880" w:hanging="2880"/>
    </w:pPr>
    <w:rPr>
      <w:rFonts w:ascii="Arial" w:eastAsia="Calibri" w:hAnsi="Arial"/>
      <w:i/>
      <w:sz w:val="20"/>
    </w:rPr>
  </w:style>
  <w:style w:type="paragraph" w:customStyle="1" w:styleId="Table">
    <w:name w:val="Table"/>
    <w:uiPriority w:val="99"/>
    <w:qFormat/>
    <w:rsid w:val="00DE6703"/>
    <w:pPr>
      <w:keepNext/>
      <w:spacing w:after="120"/>
      <w:jc w:val="both"/>
    </w:pPr>
    <w:rPr>
      <w:rFonts w:ascii="Arial Narrow" w:hAnsi="Arial Narrow" w:cs="Arial"/>
      <w:b/>
    </w:rPr>
  </w:style>
  <w:style w:type="paragraph" w:customStyle="1" w:styleId="Definitions">
    <w:name w:val="Definitions"/>
    <w:basedOn w:val="Normal"/>
    <w:uiPriority w:val="99"/>
    <w:qFormat/>
    <w:rsid w:val="00763570"/>
    <w:pPr>
      <w:ind w:left="288"/>
      <w:contextualSpacing/>
    </w:pPr>
    <w:rPr>
      <w:rFonts w:ascii="Garamond" w:hAnsi="Garamond"/>
    </w:rPr>
  </w:style>
  <w:style w:type="paragraph" w:customStyle="1" w:styleId="indent4">
    <w:name w:val="indent 4"/>
    <w:basedOn w:val="BodyTextIndent3"/>
    <w:uiPriority w:val="99"/>
    <w:qFormat/>
    <w:rsid w:val="005848BC"/>
    <w:pPr>
      <w:ind w:left="432"/>
    </w:pPr>
  </w:style>
  <w:style w:type="table" w:styleId="ColorfulGrid-Accent6">
    <w:name w:val="Colorful Grid Accent 6"/>
    <w:basedOn w:val="TableNormal"/>
    <w:uiPriority w:val="99"/>
    <w:rsid w:val="00001996"/>
    <w:rPr>
      <w:color w:val="000000"/>
    </w:rPr>
    <w:tblPr>
      <w:tblStyleRowBandSize w:val="1"/>
      <w:tblStyleColBandSize w:val="1"/>
      <w:tblBorders>
        <w:insideH w:val="single" w:sz="4" w:space="0" w:color="FFFFFF"/>
      </w:tblBorders>
    </w:tblPr>
    <w:trPr>
      <w:hidden/>
    </w:trPr>
    <w:tcPr>
      <w:shd w:val="clear" w:color="auto" w:fill="FDE9D9"/>
    </w:tcPr>
    <w:tblStylePr w:type="firstRow">
      <w:rPr>
        <w:b/>
        <w:bCs/>
      </w:rPr>
      <w:tblPr/>
      <w:trPr>
        <w:hidden/>
      </w:trPr>
      <w:tcPr>
        <w:shd w:val="clear" w:color="auto" w:fill="FBD4B4"/>
      </w:tcPr>
    </w:tblStylePr>
    <w:tblStylePr w:type="lastRow">
      <w:rPr>
        <w:b/>
        <w:bCs/>
        <w:color w:val="000000"/>
      </w:rPr>
      <w:tblPr/>
      <w:trPr>
        <w:hidden/>
      </w:trPr>
      <w:tcPr>
        <w:shd w:val="clear" w:color="auto" w:fill="FBD4B4"/>
      </w:tcPr>
    </w:tblStylePr>
    <w:tblStylePr w:type="firstCol">
      <w:rPr>
        <w:color w:val="FFFFFF"/>
      </w:rPr>
      <w:tblPr/>
      <w:trPr>
        <w:hidden/>
      </w:trPr>
      <w:tcPr>
        <w:shd w:val="clear" w:color="auto" w:fill="E36C0A"/>
      </w:tcPr>
    </w:tblStylePr>
    <w:tblStylePr w:type="lastCol">
      <w:rPr>
        <w:color w:val="FFFFFF"/>
      </w:rPr>
      <w:tblPr/>
      <w:trPr>
        <w:hidden/>
      </w:trPr>
      <w:tcPr>
        <w:shd w:val="clear" w:color="auto" w:fill="E36C0A"/>
      </w:tcPr>
    </w:tblStylePr>
    <w:tblStylePr w:type="band1Vert">
      <w:tblPr/>
      <w:trPr>
        <w:hidden/>
      </w:trPr>
      <w:tcPr>
        <w:shd w:val="clear" w:color="auto" w:fill="FBCAA2"/>
      </w:tcPr>
    </w:tblStylePr>
    <w:tblStylePr w:type="band1Horz">
      <w:tblPr/>
      <w:trPr>
        <w:hidden/>
      </w:trPr>
      <w:tcPr>
        <w:shd w:val="clear" w:color="auto" w:fill="FBCAA2"/>
      </w:tcPr>
    </w:tblStylePr>
  </w:style>
  <w:style w:type="table" w:customStyle="1" w:styleId="Style1">
    <w:name w:val="Style1"/>
    <w:basedOn w:val="TableNormal"/>
    <w:uiPriority w:val="99"/>
    <w:qFormat/>
    <w:rsid w:val="004F2078"/>
    <w:rPr>
      <w:rFonts w:ascii="Garamond" w:hAnsi="Garamond"/>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tblStylePr w:type="firstRow">
      <w:rPr>
        <w:rFonts w:ascii="Consolas" w:hAnsi="Consolas"/>
        <w:b/>
        <w:sz w:val="18"/>
      </w:rPr>
      <w:tblPr/>
      <w:trPr>
        <w:hidden/>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BFBFBF"/>
      </w:tcPr>
    </w:tblStylePr>
  </w:style>
  <w:style w:type="table" w:customStyle="1" w:styleId="MediumShading11">
    <w:name w:val="Medium Shading 11"/>
    <w:basedOn w:val="TableGrid"/>
    <w:uiPriority w:val="99"/>
    <w:rsid w:val="00E263FC"/>
    <w:rPr>
      <w:rFonts w:ascii="Garamond" w:hAnsi="Garamond"/>
      <w:color w:val="000000"/>
      <w:sz w:val="18"/>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rPr>
      <w:hidden/>
    </w:trPr>
    <w:tblStylePr w:type="firstRow">
      <w:pPr>
        <w:spacing w:before="0" w:after="0" w:line="240" w:lineRule="auto"/>
      </w:pPr>
      <w:rPr>
        <w:rFonts w:ascii="Consolas" w:hAnsi="Consolas"/>
        <w:b/>
        <w:bCs/>
        <w:color w:val="auto"/>
        <w:sz w:val="18"/>
      </w:rPr>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BFBFBF"/>
      </w:tcPr>
    </w:tblStylePr>
    <w:tblStylePr w:type="lastRow">
      <w:pPr>
        <w:spacing w:before="0" w:after="0" w:line="240" w:lineRule="auto"/>
      </w:pPr>
      <w:rPr>
        <w:b/>
        <w:bCs/>
      </w:rPr>
      <w:tblPr/>
      <w:trPr>
        <w:hidden/>
      </w:tr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rPr>
        <w:hidden/>
      </w:trPr>
      <w:tcPr>
        <w:shd w:val="clear" w:color="auto" w:fill="FFFFFF"/>
      </w:tcPr>
    </w:tblStylePr>
    <w:tblStylePr w:type="band1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shd w:val="clear" w:color="auto" w:fill="FFFFFF"/>
      </w:tcPr>
    </w:tblStylePr>
    <w:tblStylePr w:type="band2Horz">
      <w:tblPr/>
      <w:trPr>
        <w:hidden/>
      </w:trPr>
      <w:tcPr>
        <w:tcBorders>
          <w:top w:val="single" w:sz="8" w:space="0" w:color="404040"/>
          <w:left w:val="single" w:sz="8" w:space="0" w:color="404040"/>
          <w:bottom w:val="single" w:sz="8" w:space="0" w:color="404040"/>
          <w:right w:val="single" w:sz="8" w:space="0" w:color="404040"/>
          <w:insideH w:val="single" w:sz="8" w:space="0" w:color="404040"/>
          <w:insideV w:val="single" w:sz="8" w:space="0" w:color="404040"/>
        </w:tcBorders>
      </w:tcPr>
    </w:tblStylePr>
  </w:style>
  <w:style w:type="table" w:customStyle="1" w:styleId="LightGrid1">
    <w:name w:val="Light Grid1"/>
    <w:basedOn w:val="TableNormal"/>
    <w:uiPriority w:val="99"/>
    <w:rsid w:val="0000199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000000"/>
          <w:left w:val="single" w:sz="8" w:space="0" w:color="000000"/>
          <w:bottom w:val="single" w:sz="8" w:space="0" w:color="000000"/>
          <w:right w:val="single" w:sz="8" w:space="0" w:color="000000"/>
        </w:tcBorders>
      </w:tcPr>
    </w:tblStylePr>
    <w:tblStylePr w:type="band1Vert">
      <w:tblPr/>
      <w:trPr>
        <w:hidden/>
      </w:tr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rPr>
        <w:hidden/>
      </w:tr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ource1">
    <w:name w:val="source 1"/>
    <w:basedOn w:val="ListParagraph"/>
    <w:uiPriority w:val="1"/>
    <w:qFormat/>
    <w:rsid w:val="002B68FC"/>
    <w:pPr>
      <w:adjustRightInd/>
      <w:ind w:left="0"/>
    </w:pPr>
    <w:rPr>
      <w:rFonts w:cs="Arial"/>
    </w:rPr>
  </w:style>
  <w:style w:type="paragraph" w:customStyle="1" w:styleId="source2">
    <w:name w:val="source 2"/>
    <w:basedOn w:val="ListParagraph"/>
    <w:uiPriority w:val="1"/>
    <w:qFormat/>
    <w:rsid w:val="00AA4BB4"/>
    <w:pPr>
      <w:adjustRightInd/>
      <w:ind w:left="0"/>
    </w:pPr>
    <w:rPr>
      <w:rFonts w:eastAsia="Calibri" w:cs="Arial"/>
    </w:rPr>
  </w:style>
  <w:style w:type="table" w:styleId="LightGrid-Accent6">
    <w:name w:val="Light Grid Accent 6"/>
    <w:basedOn w:val="TableNormal"/>
    <w:uiPriority w:val="99"/>
    <w:rsid w:val="001E66AB"/>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F79646"/>
          <w:left w:val="single" w:sz="8" w:space="0" w:color="F79646"/>
          <w:bottom w:val="single" w:sz="8" w:space="0" w:color="F79646"/>
          <w:right w:val="single" w:sz="8" w:space="0" w:color="F79646"/>
        </w:tcBorders>
      </w:tcPr>
    </w:tblStylePr>
    <w:tblStylePr w:type="band1Vert">
      <w:tblPr/>
      <w:trPr>
        <w:hidden/>
      </w:tr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rPr>
        <w:hidden/>
      </w:tr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Accent11">
    <w:name w:val="Light List - Accent 11"/>
    <w:basedOn w:val="TableNormal"/>
    <w:uiPriority w:val="99"/>
    <w:rsid w:val="001E66AB"/>
    <w:tblPr>
      <w:tblStyleRowBandSize w:val="1"/>
      <w:tblStyleColBandSize w:val="1"/>
      <w:tblBorders>
        <w:top w:val="single" w:sz="8" w:space="0" w:color="4F81BD"/>
        <w:left w:val="single" w:sz="8" w:space="0" w:color="4F81BD"/>
        <w:bottom w:val="single" w:sz="8" w:space="0" w:color="4F81BD"/>
        <w:right w:val="single" w:sz="8" w:space="0" w:color="4F81BD"/>
      </w:tblBorders>
    </w:tblPr>
    <w:trPr>
      <w:hidden/>
    </w:trPr>
    <w:tblStylePr w:type="firstRow">
      <w:pPr>
        <w:spacing w:before="0" w:after="0" w:line="240" w:lineRule="auto"/>
      </w:pPr>
      <w:rPr>
        <w:b/>
        <w:bCs/>
        <w:color w:val="FFFFFF"/>
      </w:rPr>
      <w:tblPr/>
      <w:trPr>
        <w:hidden/>
      </w:trPr>
      <w:tcPr>
        <w:shd w:val="clear" w:color="auto" w:fill="4F81BD"/>
      </w:tcPr>
    </w:tblStylePr>
    <w:tblStylePr w:type="lastRow">
      <w:pPr>
        <w:spacing w:before="0" w:after="0" w:line="240" w:lineRule="auto"/>
      </w:pPr>
      <w:rPr>
        <w:b/>
        <w:bCs/>
      </w:rPr>
      <w:tblPr/>
      <w:trPr>
        <w:hidden/>
      </w:tr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rPr>
        <w:hidden/>
      </w:trPr>
      <w:tcPr>
        <w:tcBorders>
          <w:top w:val="single" w:sz="8" w:space="0" w:color="4F81BD"/>
          <w:left w:val="single" w:sz="8" w:space="0" w:color="4F81BD"/>
          <w:bottom w:val="single" w:sz="8" w:space="0" w:color="4F81BD"/>
          <w:right w:val="single" w:sz="8" w:space="0" w:color="4F81BD"/>
        </w:tcBorders>
      </w:tcPr>
    </w:tblStylePr>
    <w:tblStylePr w:type="band1Horz">
      <w:tblPr/>
      <w:trPr>
        <w:hidden/>
      </w:trPr>
      <w:tcPr>
        <w:tcBorders>
          <w:top w:val="single" w:sz="8" w:space="0" w:color="4F81BD"/>
          <w:left w:val="single" w:sz="8" w:space="0" w:color="4F81BD"/>
          <w:bottom w:val="single" w:sz="8" w:space="0" w:color="4F81BD"/>
          <w:right w:val="single" w:sz="8" w:space="0" w:color="4F81BD"/>
        </w:tcBorders>
      </w:tcPr>
    </w:tblStylePr>
  </w:style>
  <w:style w:type="table" w:customStyle="1" w:styleId="LightList1">
    <w:name w:val="Light List1"/>
    <w:basedOn w:val="TableNormal"/>
    <w:uiPriority w:val="99"/>
    <w:rsid w:val="001E66AB"/>
    <w:tblPr>
      <w:tblStyleRowBandSize w:val="1"/>
      <w:tblStyleColBandSize w:val="1"/>
      <w:tblBorders>
        <w:top w:val="single" w:sz="8" w:space="0" w:color="000000"/>
        <w:left w:val="single" w:sz="8" w:space="0" w:color="000000"/>
        <w:bottom w:val="single" w:sz="8" w:space="0" w:color="000000"/>
        <w:right w:val="single" w:sz="8" w:space="0" w:color="000000"/>
      </w:tblBorders>
    </w:tblPr>
    <w:trPr>
      <w:hidden/>
    </w:trPr>
    <w:tblStylePr w:type="firstRow">
      <w:pPr>
        <w:spacing w:before="0" w:after="0" w:line="240" w:lineRule="auto"/>
      </w:pPr>
      <w:rPr>
        <w:b/>
        <w:bCs/>
        <w:color w:val="FFFFFF"/>
      </w:rPr>
      <w:tblPr/>
      <w:trPr>
        <w:hidden/>
      </w:trPr>
      <w:tcPr>
        <w:shd w:val="clear" w:color="auto" w:fill="000000"/>
      </w:tcPr>
    </w:tblStylePr>
    <w:tblStylePr w:type="lastRow">
      <w:pPr>
        <w:spacing w:before="0" w:after="0" w:line="240" w:lineRule="auto"/>
      </w:pPr>
      <w:rPr>
        <w:b/>
        <w:bCs/>
      </w:rPr>
      <w:tblPr/>
      <w:trPr>
        <w:hidden/>
      </w:tr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rPr>
        <w:hidden/>
      </w:trPr>
      <w:tcPr>
        <w:tcBorders>
          <w:top w:val="single" w:sz="8" w:space="0" w:color="000000"/>
          <w:left w:val="single" w:sz="8" w:space="0" w:color="000000"/>
          <w:bottom w:val="single" w:sz="8" w:space="0" w:color="000000"/>
          <w:right w:val="single" w:sz="8" w:space="0" w:color="000000"/>
        </w:tcBorders>
      </w:tcPr>
    </w:tblStylePr>
    <w:tblStylePr w:type="band1Horz">
      <w:tblPr/>
      <w:trPr>
        <w:hidden/>
      </w:trPr>
      <w:tcPr>
        <w:tcBorders>
          <w:top w:val="single" w:sz="8" w:space="0" w:color="000000"/>
          <w:left w:val="single" w:sz="8" w:space="0" w:color="000000"/>
          <w:bottom w:val="single" w:sz="8" w:space="0" w:color="000000"/>
          <w:right w:val="single" w:sz="8" w:space="0" w:color="000000"/>
        </w:tcBorders>
      </w:tcPr>
    </w:tblStylePr>
  </w:style>
  <w:style w:type="table" w:styleId="LightGrid-Accent5">
    <w:name w:val="Light Grid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rPr>
      <w:hidden/>
    </w:trPr>
    <w:tblStylePr w:type="firstRow">
      <w:pPr>
        <w:spacing w:before="0" w:after="0" w:line="240" w:lineRule="auto"/>
      </w:pPr>
      <w:rPr>
        <w:rFonts w:ascii="Cambria" w:eastAsia="Times New Roman" w:hAnsi="Cambria" w:cs="Times New Roman"/>
        <w:b/>
        <w:bCs/>
      </w:rPr>
      <w:tblPr/>
      <w:trPr>
        <w:hidden/>
      </w:tr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rPr>
        <w:hidden/>
      </w:tr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rPr>
        <w:hidden/>
      </w:trPr>
      <w:tcPr>
        <w:tcBorders>
          <w:top w:val="single" w:sz="8" w:space="0" w:color="4BACC6"/>
          <w:left w:val="single" w:sz="8" w:space="0" w:color="4BACC6"/>
          <w:bottom w:val="single" w:sz="8" w:space="0" w:color="4BACC6"/>
          <w:right w:val="single" w:sz="8" w:space="0" w:color="4BACC6"/>
        </w:tcBorders>
      </w:tcPr>
    </w:tblStylePr>
    <w:tblStylePr w:type="band1Vert">
      <w:tblPr/>
      <w:trPr>
        <w:hidden/>
      </w:tr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rPr>
        <w:hidden/>
      </w:tr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99"/>
    <w:rsid w:val="00E263FC"/>
    <w:tblPr>
      <w:tblStyleRowBandSize w:val="1"/>
      <w:tblStyleColBandSize w:val="1"/>
      <w:tblBorders>
        <w:top w:val="single" w:sz="8" w:space="0" w:color="4BACC6"/>
        <w:left w:val="single" w:sz="8" w:space="0" w:color="4BACC6"/>
        <w:bottom w:val="single" w:sz="8" w:space="0" w:color="4BACC6"/>
        <w:right w:val="single" w:sz="8" w:space="0" w:color="4BACC6"/>
      </w:tblBorders>
    </w:tblPr>
    <w:trPr>
      <w:hidden/>
    </w:trPr>
    <w:tblStylePr w:type="firstRow">
      <w:pPr>
        <w:spacing w:before="0" w:after="0" w:line="240" w:lineRule="auto"/>
      </w:pPr>
      <w:rPr>
        <w:b/>
        <w:bCs/>
        <w:color w:val="FFFFFF"/>
      </w:rPr>
      <w:tblPr/>
      <w:trPr>
        <w:hidden/>
      </w:trPr>
      <w:tcPr>
        <w:shd w:val="clear" w:color="auto" w:fill="4BACC6"/>
      </w:tcPr>
    </w:tblStylePr>
    <w:tblStylePr w:type="lastRow">
      <w:pPr>
        <w:spacing w:before="0" w:after="0" w:line="240" w:lineRule="auto"/>
      </w:pPr>
      <w:rPr>
        <w:b/>
        <w:bCs/>
      </w:rPr>
      <w:tblPr/>
      <w:trPr>
        <w:hidden/>
      </w:tr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rPr>
        <w:hidden/>
      </w:trPr>
      <w:tcPr>
        <w:tcBorders>
          <w:top w:val="single" w:sz="8" w:space="0" w:color="4BACC6"/>
          <w:left w:val="single" w:sz="8" w:space="0" w:color="4BACC6"/>
          <w:bottom w:val="single" w:sz="8" w:space="0" w:color="4BACC6"/>
          <w:right w:val="single" w:sz="8" w:space="0" w:color="4BACC6"/>
        </w:tcBorders>
      </w:tcPr>
    </w:tblStylePr>
    <w:tblStylePr w:type="band1Horz">
      <w:tblPr/>
      <w:trPr>
        <w:hidden/>
      </w:tr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E263FC"/>
    <w:tblPr>
      <w:tblStyleRowBandSize w:val="1"/>
      <w:tblStyleColBandSize w:val="1"/>
      <w:tblBorders>
        <w:top w:val="single" w:sz="8" w:space="0" w:color="F79646"/>
        <w:left w:val="single" w:sz="8" w:space="0" w:color="F79646"/>
        <w:bottom w:val="single" w:sz="8" w:space="0" w:color="F79646"/>
        <w:right w:val="single" w:sz="8" w:space="0" w:color="F79646"/>
      </w:tblBorders>
    </w:tblPr>
    <w:trPr>
      <w:hidden/>
    </w:trPr>
    <w:tblStylePr w:type="firstRow">
      <w:pPr>
        <w:spacing w:before="0" w:after="0" w:line="240" w:lineRule="auto"/>
      </w:pPr>
      <w:rPr>
        <w:b/>
        <w:bCs/>
        <w:color w:val="FFFFFF"/>
      </w:rPr>
      <w:tblPr/>
      <w:trPr>
        <w:hidden/>
      </w:trPr>
      <w:tcPr>
        <w:shd w:val="clear" w:color="auto" w:fill="F79646"/>
      </w:tcPr>
    </w:tblStylePr>
    <w:tblStylePr w:type="lastRow">
      <w:pPr>
        <w:spacing w:before="0" w:after="0" w:line="240" w:lineRule="auto"/>
      </w:pPr>
      <w:rPr>
        <w:b/>
        <w:bCs/>
      </w:rPr>
      <w:tblPr/>
      <w:trPr>
        <w:hidden/>
      </w:tr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rPr>
        <w:hidden/>
      </w:trPr>
      <w:tcPr>
        <w:tcBorders>
          <w:top w:val="single" w:sz="8" w:space="0" w:color="F79646"/>
          <w:left w:val="single" w:sz="8" w:space="0" w:color="F79646"/>
          <w:bottom w:val="single" w:sz="8" w:space="0" w:color="F79646"/>
          <w:right w:val="single" w:sz="8" w:space="0" w:color="F79646"/>
        </w:tcBorders>
      </w:tcPr>
    </w:tblStylePr>
    <w:tblStylePr w:type="band1Horz">
      <w:tblPr/>
      <w:trPr>
        <w:hidden/>
      </w:trPr>
      <w:tcPr>
        <w:tcBorders>
          <w:top w:val="single" w:sz="8" w:space="0" w:color="F79646"/>
          <w:left w:val="single" w:sz="8" w:space="0" w:color="F79646"/>
          <w:bottom w:val="single" w:sz="8" w:space="0" w:color="F79646"/>
          <w:right w:val="single" w:sz="8" w:space="0" w:color="F79646"/>
        </w:tcBorders>
      </w:tcPr>
    </w:tblStylePr>
  </w:style>
  <w:style w:type="table" w:styleId="MediumShading1-Accent5">
    <w:name w:val="Medium Shading 1 Accent 5"/>
    <w:basedOn w:val="TableNormal"/>
    <w:uiPriority w:val="99"/>
    <w:rsid w:val="00E263F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rPr>
      <w:hidden/>
    </w:trPr>
    <w:tblStylePr w:type="firstRow">
      <w:pPr>
        <w:spacing w:before="0" w:after="0" w:line="240" w:lineRule="auto"/>
      </w:pPr>
      <w:rPr>
        <w:b/>
        <w:bCs/>
        <w:color w:val="FFFFFF"/>
      </w:rPr>
      <w:tblPr/>
      <w:trPr>
        <w:hidden/>
      </w:tr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rPr>
        <w:hidden/>
      </w:tr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rPr>
        <w:hidden/>
      </w:trPr>
      <w:tcPr>
        <w:shd w:val="clear" w:color="auto" w:fill="D2EAF1"/>
      </w:tcPr>
    </w:tblStylePr>
    <w:tblStylePr w:type="band1Horz">
      <w:tblPr/>
      <w:trPr>
        <w:hidden/>
      </w:trPr>
      <w:tcPr>
        <w:tcBorders>
          <w:insideH w:val="nil"/>
          <w:insideV w:val="nil"/>
        </w:tcBorders>
        <w:shd w:val="clear" w:color="auto" w:fill="D2EAF1"/>
      </w:tcPr>
    </w:tblStylePr>
    <w:tblStylePr w:type="band2Horz">
      <w:tblPr/>
      <w:trPr>
        <w:hidden/>
      </w:trPr>
      <w:tcPr>
        <w:tcBorders>
          <w:insideH w:val="nil"/>
          <w:insideV w:val="nil"/>
        </w:tcBorders>
      </w:tcPr>
    </w:tblStylePr>
  </w:style>
  <w:style w:type="table" w:customStyle="1" w:styleId="LightShading1">
    <w:name w:val="Light Shading1"/>
    <w:basedOn w:val="TableNormal"/>
    <w:uiPriority w:val="99"/>
    <w:rsid w:val="00E263FC"/>
    <w:rPr>
      <w:color w:val="000000"/>
    </w:rPr>
    <w:tblPr>
      <w:tblStyleRowBandSize w:val="1"/>
      <w:tblStyleColBandSize w:val="1"/>
      <w:tblBorders>
        <w:top w:val="single" w:sz="8" w:space="0" w:color="000000"/>
        <w:bottom w:val="single" w:sz="8" w:space="0" w:color="000000"/>
      </w:tblBorders>
    </w:tblPr>
    <w:trPr>
      <w:hidden/>
    </w:trPr>
    <w:tblStylePr w:type="fir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rPr>
        <w:hidden/>
      </w:tr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cPr>
    </w:tblStylePr>
    <w:tblStylePr w:type="band1Horz">
      <w:tblPr/>
      <w:trPr>
        <w:hidden/>
      </w:trPr>
      <w:tcPr>
        <w:tcBorders>
          <w:left w:val="nil"/>
          <w:right w:val="nil"/>
          <w:insideH w:val="nil"/>
          <w:insideV w:val="nil"/>
        </w:tcBorders>
        <w:shd w:val="clear" w:color="auto" w:fill="C0C0C0"/>
      </w:tcPr>
    </w:tblStylePr>
  </w:style>
  <w:style w:type="table" w:customStyle="1" w:styleId="PATable2">
    <w:name w:val="PATable2"/>
    <w:basedOn w:val="TableNormal"/>
    <w:uiPriority w:val="99"/>
    <w:qFormat/>
    <w:rsid w:val="00E52C6F"/>
    <w:pPr>
      <w:keepNext/>
    </w:pPr>
    <w:rPr>
      <w:rFonts w:ascii="Garamond" w:hAnsi="Garamond"/>
      <w:sz w:val="18"/>
    </w:rPr>
    <w:tblPr>
      <w:tblStyleRowBandSize w:val="1"/>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hidden/>
    </w:trPr>
    <w:tblStylePr w:type="firstRow">
      <w:rPr>
        <w:rFonts w:ascii="Consolas" w:hAnsi="Consolas"/>
        <w:b/>
        <w:sz w:val="18"/>
      </w:rPr>
      <w:tblPr/>
      <w:trPr>
        <w:hidden/>
      </w:trPr>
      <w:tcPr>
        <w:shd w:val="clear" w:color="auto" w:fill="BFBFBF"/>
      </w:tcPr>
    </w:tblStylePr>
    <w:tblStylePr w:type="band2Horz">
      <w:rPr>
        <w:rFonts w:ascii="Consolas" w:hAnsi="Consolas"/>
      </w:rPr>
    </w:tblStylePr>
  </w:style>
  <w:style w:type="table" w:customStyle="1" w:styleId="PATable">
    <w:name w:val="PATable"/>
    <w:basedOn w:val="TableNormal"/>
    <w:uiPriority w:val="99"/>
    <w:rsid w:val="00BE1832"/>
    <w:tblPr/>
    <w:trPr>
      <w:hidden/>
    </w:trPr>
  </w:style>
  <w:style w:type="table" w:styleId="ColorfulGrid-Accent4">
    <w:name w:val="Colorful Grid Accent 4"/>
    <w:basedOn w:val="TableNormal"/>
    <w:uiPriority w:val="99"/>
    <w:rsid w:val="00BE1832"/>
    <w:rPr>
      <w:color w:val="000000"/>
    </w:rPr>
    <w:tblPr>
      <w:tblStyleRowBandSize w:val="1"/>
      <w:tblStyleColBandSize w:val="1"/>
      <w:tblBorders>
        <w:insideH w:val="single" w:sz="4" w:space="0" w:color="FFFFFF"/>
      </w:tblBorders>
    </w:tblPr>
    <w:trPr>
      <w:hidden/>
    </w:trPr>
    <w:tcPr>
      <w:shd w:val="clear" w:color="auto" w:fill="E5DFEC"/>
    </w:tcPr>
    <w:tblStylePr w:type="firstRow">
      <w:rPr>
        <w:b/>
        <w:bCs/>
      </w:rPr>
      <w:tblPr/>
      <w:trPr>
        <w:hidden/>
      </w:trPr>
      <w:tcPr>
        <w:shd w:val="clear" w:color="auto" w:fill="CCC0D9"/>
      </w:tcPr>
    </w:tblStylePr>
    <w:tblStylePr w:type="lastRow">
      <w:rPr>
        <w:b/>
        <w:bCs/>
        <w:color w:val="000000"/>
      </w:rPr>
      <w:tblPr/>
      <w:trPr>
        <w:hidden/>
      </w:trPr>
      <w:tcPr>
        <w:shd w:val="clear" w:color="auto" w:fill="CCC0D9"/>
      </w:tcPr>
    </w:tblStylePr>
    <w:tblStylePr w:type="firstCol">
      <w:rPr>
        <w:color w:val="FFFFFF"/>
      </w:rPr>
      <w:tblPr/>
      <w:trPr>
        <w:hidden/>
      </w:trPr>
      <w:tcPr>
        <w:shd w:val="clear" w:color="auto" w:fill="5F497A"/>
      </w:tcPr>
    </w:tblStylePr>
    <w:tblStylePr w:type="lastCol">
      <w:rPr>
        <w:color w:val="FFFFFF"/>
      </w:rPr>
      <w:tblPr/>
      <w:trPr>
        <w:hidden/>
      </w:trPr>
      <w:tcPr>
        <w:shd w:val="clear" w:color="auto" w:fill="5F497A"/>
      </w:tcPr>
    </w:tblStylePr>
    <w:tblStylePr w:type="band1Vert">
      <w:tblPr/>
      <w:trPr>
        <w:hidden/>
      </w:trPr>
      <w:tcPr>
        <w:shd w:val="clear" w:color="auto" w:fill="BFB1D0"/>
      </w:tcPr>
    </w:tblStylePr>
    <w:tblStylePr w:type="band1Horz">
      <w:tblPr/>
      <w:trPr>
        <w:hidden/>
      </w:trPr>
      <w:tcPr>
        <w:shd w:val="clear" w:color="auto" w:fill="BFB1D0"/>
      </w:tcPr>
    </w:tblStylePr>
  </w:style>
  <w:style w:type="paragraph" w:customStyle="1" w:styleId="StyleCaptionCentered">
    <w:name w:val="Style Caption + Centered"/>
    <w:basedOn w:val="Caption"/>
    <w:uiPriority w:val="4"/>
    <w:rsid w:val="004F2078"/>
  </w:style>
  <w:style w:type="paragraph" w:styleId="EndnoteText">
    <w:name w:val="endnote text"/>
    <w:basedOn w:val="Normal"/>
    <w:link w:val="EndnoteTextChar"/>
    <w:uiPriority w:val="4"/>
    <w:rsid w:val="00EB6106"/>
    <w:pPr>
      <w:overflowPunct/>
      <w:autoSpaceDE/>
      <w:autoSpaceDN/>
      <w:adjustRightInd/>
      <w:textAlignment w:val="auto"/>
    </w:pPr>
    <w:rPr>
      <w:rFonts w:ascii="Times New Roman" w:hAnsi="Times New Roman"/>
    </w:rPr>
  </w:style>
  <w:style w:type="character" w:customStyle="1" w:styleId="EndnoteTextChar">
    <w:name w:val="Endnote Text Char"/>
    <w:basedOn w:val="DefaultParagraphFont"/>
    <w:link w:val="EndnoteText"/>
    <w:uiPriority w:val="4"/>
    <w:rsid w:val="00EB6106"/>
  </w:style>
  <w:style w:type="character" w:styleId="EndnoteReference">
    <w:name w:val="endnote reference"/>
    <w:uiPriority w:val="4"/>
    <w:rsid w:val="00EB6106"/>
    <w:rPr>
      <w:vertAlign w:val="superscript"/>
    </w:rPr>
  </w:style>
  <w:style w:type="paragraph" w:styleId="PlainText">
    <w:name w:val="Plain Text"/>
    <w:basedOn w:val="Normal"/>
    <w:link w:val="PlainTextChar"/>
    <w:uiPriority w:val="99"/>
    <w:rsid w:val="00E912F1"/>
    <w:pPr>
      <w:overflowPunct/>
      <w:autoSpaceDE/>
      <w:autoSpaceDN/>
      <w:adjustRightInd/>
      <w:textAlignment w:val="auto"/>
    </w:pPr>
    <w:rPr>
      <w:rFonts w:ascii="Consolas" w:hAnsi="Consolas"/>
      <w:sz w:val="21"/>
      <w:szCs w:val="21"/>
    </w:rPr>
  </w:style>
  <w:style w:type="character" w:customStyle="1" w:styleId="PlainTextChar">
    <w:name w:val="Plain Text Char"/>
    <w:link w:val="PlainText"/>
    <w:uiPriority w:val="99"/>
    <w:rsid w:val="00E912F1"/>
    <w:rPr>
      <w:rFonts w:ascii="Consolas" w:hAnsi="Consolas"/>
      <w:sz w:val="21"/>
      <w:szCs w:val="21"/>
    </w:rPr>
  </w:style>
  <w:style w:type="paragraph" w:customStyle="1" w:styleId="Halfline">
    <w:name w:val="Halfline"/>
    <w:basedOn w:val="Normal"/>
    <w:link w:val="HalflineChar"/>
    <w:uiPriority w:val="99"/>
    <w:rsid w:val="009A0119"/>
    <w:pPr>
      <w:spacing w:after="130" w:line="130" w:lineRule="exact"/>
    </w:pPr>
    <w:rPr>
      <w:rFonts w:ascii="Times New Roman" w:hAnsi="Times New Roman"/>
      <w:sz w:val="24"/>
    </w:rPr>
  </w:style>
  <w:style w:type="character" w:customStyle="1" w:styleId="HalflineChar">
    <w:name w:val="Halfline Char"/>
    <w:link w:val="Halfline"/>
    <w:uiPriority w:val="99"/>
    <w:rsid w:val="009A0119"/>
    <w:rPr>
      <w:sz w:val="24"/>
    </w:rPr>
  </w:style>
  <w:style w:type="paragraph" w:customStyle="1" w:styleId="Tabletext">
    <w:name w:val="Table text"/>
    <w:basedOn w:val="Normal"/>
    <w:uiPriority w:val="99"/>
    <w:rsid w:val="009A0119"/>
    <w:pPr>
      <w:overflowPunct/>
      <w:autoSpaceDE/>
      <w:autoSpaceDN/>
      <w:adjustRightInd/>
      <w:spacing w:before="60"/>
      <w:textAlignment w:val="auto"/>
    </w:pPr>
    <w:rPr>
      <w:rFonts w:ascii="Times New Roman" w:eastAsia="Calibri" w:hAnsi="Times New Roman"/>
      <w:sz w:val="22"/>
      <w:szCs w:val="22"/>
    </w:rPr>
  </w:style>
  <w:style w:type="paragraph" w:customStyle="1" w:styleId="ListParagraphClose">
    <w:name w:val="List Paragraph Close"/>
    <w:basedOn w:val="ListParagraph"/>
    <w:uiPriority w:val="99"/>
    <w:qFormat/>
    <w:rsid w:val="008A2558"/>
    <w:pPr>
      <w:numPr>
        <w:numId w:val="1"/>
      </w:numPr>
      <w:spacing w:after="200"/>
    </w:pPr>
  </w:style>
  <w:style w:type="paragraph" w:customStyle="1" w:styleId="RevisionDate">
    <w:name w:val="Revision Date"/>
    <w:basedOn w:val="Normal"/>
    <w:uiPriority w:val="99"/>
    <w:qFormat/>
    <w:rsid w:val="00682FEB"/>
    <w:pPr>
      <w:jc w:val="center"/>
    </w:pPr>
    <w:rPr>
      <w:b/>
      <w:szCs w:val="24"/>
    </w:rPr>
  </w:style>
  <w:style w:type="paragraph" w:customStyle="1" w:styleId="Style2">
    <w:name w:val="Style2"/>
    <w:basedOn w:val="BodyTextIndent2"/>
    <w:uiPriority w:val="99"/>
    <w:qFormat/>
    <w:rsid w:val="008A64EF"/>
    <w:pPr>
      <w:ind w:left="0"/>
      <w:jc w:val="center"/>
    </w:pPr>
    <w:rPr>
      <w:i/>
      <w:iCs/>
    </w:rPr>
  </w:style>
  <w:style w:type="paragraph" w:styleId="TableofFigures">
    <w:name w:val="table of figures"/>
    <w:basedOn w:val="Normal"/>
    <w:next w:val="Normal"/>
    <w:uiPriority w:val="99"/>
    <w:unhideWhenUsed/>
    <w:rsid w:val="00646200"/>
    <w:pPr>
      <w:spacing w:before="80" w:after="80"/>
    </w:pPr>
  </w:style>
  <w:style w:type="paragraph" w:styleId="DocumentMap">
    <w:name w:val="Document Map"/>
    <w:basedOn w:val="Normal"/>
    <w:link w:val="DocumentMapChar"/>
    <w:uiPriority w:val="99"/>
    <w:unhideWhenUsed/>
    <w:rsid w:val="001A5E45"/>
    <w:rPr>
      <w:rFonts w:ascii="Tahoma" w:hAnsi="Tahoma" w:cs="Tahoma"/>
      <w:sz w:val="16"/>
      <w:szCs w:val="16"/>
    </w:rPr>
  </w:style>
  <w:style w:type="character" w:customStyle="1" w:styleId="DocumentMapChar">
    <w:name w:val="Document Map Char"/>
    <w:basedOn w:val="DefaultParagraphFont"/>
    <w:link w:val="DocumentMap"/>
    <w:uiPriority w:val="99"/>
    <w:rsid w:val="001A5E45"/>
    <w:rPr>
      <w:rFonts w:ascii="Tahoma" w:hAnsi="Tahoma" w:cs="Tahoma"/>
      <w:sz w:val="16"/>
      <w:szCs w:val="16"/>
    </w:rPr>
  </w:style>
  <w:style w:type="paragraph" w:customStyle="1" w:styleId="bi">
    <w:name w:val="bi"/>
    <w:basedOn w:val="Normal"/>
    <w:rsid w:val="0039108A"/>
    <w:pPr>
      <w:numPr>
        <w:numId w:val="4"/>
      </w:numPr>
      <w:tabs>
        <w:tab w:val="left" w:pos="1008"/>
        <w:tab w:val="left" w:pos="1296"/>
        <w:tab w:val="left" w:pos="1584"/>
      </w:tabs>
      <w:overflowPunct/>
      <w:autoSpaceDE/>
      <w:autoSpaceDN/>
      <w:adjustRightInd/>
      <w:spacing w:before="120" w:line="300" w:lineRule="exact"/>
      <w:textAlignment w:val="auto"/>
    </w:pPr>
    <w:rPr>
      <w:rFonts w:ascii="Times New Roman" w:eastAsia="Calibri" w:hAnsi="Times New Roman" w:cs="Arial"/>
      <w:sz w:val="24"/>
    </w:rPr>
  </w:style>
  <w:style w:type="paragraph" w:customStyle="1" w:styleId="Default">
    <w:name w:val="Default"/>
    <w:rsid w:val="0039108A"/>
    <w:pPr>
      <w:autoSpaceDE w:val="0"/>
      <w:autoSpaceDN w:val="0"/>
      <w:adjustRightInd w:val="0"/>
    </w:pPr>
    <w:rPr>
      <w:rFonts w:eastAsia="Calibri"/>
      <w:color w:val="000000"/>
      <w:sz w:val="24"/>
      <w:szCs w:val="24"/>
    </w:rPr>
  </w:style>
  <w:style w:type="paragraph" w:customStyle="1" w:styleId="BasicText">
    <w:name w:val="Basic Text"/>
    <w:basedOn w:val="Normal"/>
    <w:uiPriority w:val="9"/>
    <w:rsid w:val="00F05DC2"/>
    <w:pPr>
      <w:overflowPunct/>
      <w:autoSpaceDE/>
      <w:autoSpaceDN/>
      <w:adjustRightInd/>
      <w:spacing w:before="40" w:after="40"/>
      <w:ind w:left="720"/>
      <w:textAlignment w:val="auto"/>
    </w:pPr>
    <w:rPr>
      <w:rFonts w:ascii="Times New Roman" w:hAnsi="Times New Roman"/>
      <w:color w:val="000000"/>
      <w:sz w:val="24"/>
    </w:rPr>
  </w:style>
  <w:style w:type="character" w:customStyle="1" w:styleId="CaptionChar">
    <w:name w:val="Caption Char"/>
    <w:aliases w:val="Table Caption Char,Footnotes Char"/>
    <w:basedOn w:val="DefaultParagraphFont"/>
    <w:link w:val="Caption"/>
    <w:uiPriority w:val="1"/>
    <w:locked/>
    <w:rsid w:val="00EF089F"/>
    <w:rPr>
      <w:rFonts w:ascii="Arial Narrow" w:hAnsi="Arial Narrow"/>
      <w:b/>
      <w:bCs/>
    </w:rPr>
  </w:style>
  <w:style w:type="character" w:customStyle="1" w:styleId="st">
    <w:name w:val="st"/>
    <w:uiPriority w:val="9"/>
    <w:rsid w:val="00C94A6B"/>
  </w:style>
  <w:style w:type="table" w:customStyle="1" w:styleId="TableGrid1">
    <w:name w:val="Table Grid1"/>
    <w:basedOn w:val="TableNormal"/>
    <w:next w:val="TableGrid"/>
    <w:uiPriority w:val="59"/>
    <w:rsid w:val="009F08DB"/>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aliases w:val="paragraph 6pt space"/>
    <w:link w:val="NoSpacingChar"/>
    <w:uiPriority w:val="1"/>
    <w:qFormat/>
    <w:rsid w:val="00E4206C"/>
    <w:pPr>
      <w:spacing w:after="120"/>
      <w:jc w:val="both"/>
    </w:pPr>
    <w:rPr>
      <w:rFonts w:ascii="Arial" w:eastAsiaTheme="minorHAnsi" w:hAnsi="Arial" w:cstheme="minorBidi"/>
      <w:szCs w:val="22"/>
    </w:rPr>
  </w:style>
  <w:style w:type="character" w:customStyle="1" w:styleId="p3Char">
    <w:name w:val="p3 Char"/>
    <w:basedOn w:val="DefaultParagraphFont"/>
    <w:link w:val="p3"/>
    <w:uiPriority w:val="99"/>
    <w:locked/>
    <w:rsid w:val="001A3D0C"/>
    <w:rPr>
      <w:rFonts w:ascii="Arial" w:hAnsi="Arial"/>
      <w:szCs w:val="24"/>
    </w:rPr>
  </w:style>
  <w:style w:type="paragraph" w:customStyle="1" w:styleId="Footnote">
    <w:name w:val="Footnote"/>
    <w:basedOn w:val="Normal"/>
    <w:link w:val="FootnoteChar"/>
    <w:autoRedefine/>
    <w:qFormat/>
    <w:rsid w:val="00137C11"/>
    <w:pPr>
      <w:widowControl w:val="0"/>
      <w:overflowPunct/>
      <w:autoSpaceDE/>
      <w:autoSpaceDN/>
      <w:adjustRightInd/>
      <w:textAlignment w:val="auto"/>
    </w:pPr>
    <w:rPr>
      <w:rFonts w:asciiTheme="minorHAnsi" w:hAnsiTheme="minorHAnsi" w:cstheme="minorHAnsi"/>
    </w:rPr>
  </w:style>
  <w:style w:type="character" w:customStyle="1" w:styleId="FootnoteChar">
    <w:name w:val="Footnote Char"/>
    <w:basedOn w:val="DefaultParagraphFont"/>
    <w:link w:val="Footnote"/>
    <w:rsid w:val="00137C11"/>
    <w:rPr>
      <w:rFonts w:asciiTheme="minorHAnsi" w:hAnsiTheme="minorHAnsi" w:cstheme="minorHAnsi"/>
    </w:rPr>
  </w:style>
  <w:style w:type="paragraph" w:customStyle="1" w:styleId="NRELHead01Numbered">
    <w:name w:val="NREL_Head_01_Numbered"/>
    <w:next w:val="Normal"/>
    <w:uiPriority w:val="99"/>
    <w:rsid w:val="00D056C7"/>
    <w:pPr>
      <w:keepNext/>
      <w:numPr>
        <w:numId w:val="5"/>
      </w:numPr>
      <w:spacing w:after="240"/>
    </w:pPr>
    <w:rPr>
      <w:rFonts w:ascii="Arial" w:eastAsia="Calibri" w:hAnsi="Arial" w:cs="Arial"/>
      <w:b/>
      <w:kern w:val="24"/>
      <w:sz w:val="30"/>
    </w:rPr>
  </w:style>
  <w:style w:type="paragraph" w:customStyle="1" w:styleId="NRELHead02Numbered">
    <w:name w:val="NREL_Head_02_Numbered"/>
    <w:next w:val="Normal"/>
    <w:uiPriority w:val="99"/>
    <w:rsid w:val="00D056C7"/>
    <w:pPr>
      <w:keepNext/>
      <w:numPr>
        <w:ilvl w:val="1"/>
        <w:numId w:val="5"/>
      </w:numPr>
    </w:pPr>
    <w:rPr>
      <w:rFonts w:ascii="Arial" w:eastAsia="Calibri" w:hAnsi="Arial" w:cs="Arial"/>
      <w:b/>
      <w:sz w:val="24"/>
    </w:rPr>
  </w:style>
  <w:style w:type="paragraph" w:customStyle="1" w:styleId="NRELHead03Numbered">
    <w:name w:val="NREL_Head_03_Numbered"/>
    <w:next w:val="Normal"/>
    <w:uiPriority w:val="99"/>
    <w:rsid w:val="00D056C7"/>
    <w:pPr>
      <w:keepNext/>
      <w:numPr>
        <w:ilvl w:val="2"/>
        <w:numId w:val="5"/>
      </w:numPr>
    </w:pPr>
    <w:rPr>
      <w:rFonts w:ascii="Arial" w:eastAsia="Calibri" w:hAnsi="Arial"/>
      <w:b/>
      <w:i/>
      <w:sz w:val="24"/>
    </w:rPr>
  </w:style>
  <w:style w:type="paragraph" w:customStyle="1" w:styleId="NRELHead04Numbered">
    <w:name w:val="NREL_Head_04_Numbered"/>
    <w:next w:val="Normal"/>
    <w:uiPriority w:val="99"/>
    <w:rsid w:val="00D056C7"/>
    <w:pPr>
      <w:keepNext/>
      <w:numPr>
        <w:ilvl w:val="3"/>
        <w:numId w:val="5"/>
      </w:numPr>
    </w:pPr>
    <w:rPr>
      <w:rFonts w:ascii="Arial" w:eastAsia="Calibri" w:hAnsi="Arial"/>
      <w:bCs/>
      <w:i/>
      <w:sz w:val="24"/>
    </w:rPr>
  </w:style>
  <w:style w:type="paragraph" w:customStyle="1" w:styleId="NRELHead05Numbered">
    <w:name w:val="NREL_Head_05_Numbered"/>
    <w:next w:val="Normal"/>
    <w:uiPriority w:val="99"/>
    <w:rsid w:val="00D056C7"/>
    <w:pPr>
      <w:keepNext/>
      <w:numPr>
        <w:ilvl w:val="4"/>
        <w:numId w:val="5"/>
      </w:numPr>
    </w:pPr>
    <w:rPr>
      <w:rFonts w:eastAsia="Calibri"/>
      <w:b/>
      <w:sz w:val="24"/>
    </w:rPr>
  </w:style>
  <w:style w:type="paragraph" w:customStyle="1" w:styleId="NRELHead06Numbered">
    <w:name w:val="NREL_Head_06_Numbered"/>
    <w:next w:val="Normal"/>
    <w:uiPriority w:val="99"/>
    <w:rsid w:val="00D056C7"/>
    <w:pPr>
      <w:keepNext/>
      <w:numPr>
        <w:ilvl w:val="5"/>
        <w:numId w:val="5"/>
      </w:numPr>
    </w:pPr>
    <w:rPr>
      <w:rFonts w:eastAsia="Calibri"/>
      <w:b/>
      <w:i/>
      <w:sz w:val="24"/>
    </w:rPr>
  </w:style>
  <w:style w:type="paragraph" w:customStyle="1" w:styleId="NRELHead07Numbered">
    <w:name w:val="NREL_Head_07_Numbered"/>
    <w:next w:val="Normal"/>
    <w:uiPriority w:val="99"/>
    <w:rsid w:val="00D056C7"/>
    <w:pPr>
      <w:keepNext/>
      <w:numPr>
        <w:ilvl w:val="6"/>
        <w:numId w:val="5"/>
      </w:numPr>
    </w:pPr>
    <w:rPr>
      <w:rFonts w:eastAsia="Calibri"/>
      <w:i/>
      <w:sz w:val="24"/>
    </w:rPr>
  </w:style>
  <w:style w:type="paragraph" w:styleId="NormalWeb">
    <w:name w:val="Normal (Web)"/>
    <w:basedOn w:val="Normal"/>
    <w:uiPriority w:val="99"/>
    <w:unhideWhenUsed/>
    <w:rsid w:val="004E15D6"/>
    <w:pPr>
      <w:overflowPunct/>
      <w:autoSpaceDE/>
      <w:autoSpaceDN/>
      <w:adjustRightInd/>
      <w:spacing w:before="100" w:beforeAutospacing="1" w:after="100" w:afterAutospacing="1"/>
      <w:textAlignment w:val="auto"/>
    </w:pPr>
    <w:rPr>
      <w:rFonts w:ascii="Times New Roman" w:hAnsi="Times New Roman"/>
      <w:sz w:val="24"/>
      <w:szCs w:val="24"/>
    </w:rPr>
  </w:style>
  <w:style w:type="character" w:styleId="PlaceholderText">
    <w:name w:val="Placeholder Text"/>
    <w:basedOn w:val="DefaultParagraphFont"/>
    <w:uiPriority w:val="99"/>
    <w:semiHidden/>
    <w:rsid w:val="004E15D6"/>
    <w:rPr>
      <w:color w:val="808080"/>
    </w:rPr>
  </w:style>
  <w:style w:type="character" w:customStyle="1" w:styleId="TechnicalTableChar">
    <w:name w:val="Technical Table Char"/>
    <w:basedOn w:val="DefaultParagraphFont"/>
    <w:link w:val="TechnicalTable"/>
    <w:locked/>
    <w:rsid w:val="000446A2"/>
    <w:rPr>
      <w:rFonts w:ascii="Calibri" w:hAnsi="Calibri" w:cs="Calibri"/>
    </w:rPr>
  </w:style>
  <w:style w:type="paragraph" w:customStyle="1" w:styleId="TechnicalTable">
    <w:name w:val="Technical Table"/>
    <w:basedOn w:val="Normal"/>
    <w:link w:val="TechnicalTableChar"/>
    <w:rsid w:val="000446A2"/>
    <w:pPr>
      <w:overflowPunct/>
      <w:autoSpaceDE/>
      <w:autoSpaceDN/>
      <w:adjustRightInd/>
      <w:textAlignment w:val="auto"/>
    </w:pPr>
    <w:rPr>
      <w:rFonts w:ascii="Calibri" w:hAnsi="Calibri" w:cs="Calibri"/>
    </w:rPr>
  </w:style>
  <w:style w:type="paragraph" w:customStyle="1" w:styleId="TableHeading">
    <w:name w:val="Table Heading"/>
    <w:basedOn w:val="Normal"/>
    <w:uiPriority w:val="99"/>
    <w:rsid w:val="000446A2"/>
    <w:pPr>
      <w:overflowPunct/>
      <w:autoSpaceDE/>
      <w:autoSpaceDN/>
      <w:adjustRightInd/>
      <w:jc w:val="center"/>
      <w:textAlignment w:val="auto"/>
    </w:pPr>
    <w:rPr>
      <w:rFonts w:ascii="Calibri" w:eastAsiaTheme="minorHAnsi" w:hAnsi="Calibri" w:cs="Calibri"/>
      <w:b/>
      <w:bCs/>
      <w:color w:val="FFFFFF"/>
    </w:rPr>
  </w:style>
  <w:style w:type="paragraph" w:styleId="Subtitle">
    <w:name w:val="Subtitle"/>
    <w:basedOn w:val="Normal"/>
    <w:next w:val="Normal"/>
    <w:link w:val="SubtitleChar"/>
    <w:uiPriority w:val="11"/>
    <w:qFormat/>
    <w:locked/>
    <w:rsid w:val="00554D86"/>
    <w:pPr>
      <w:numPr>
        <w:ilvl w:val="1"/>
      </w:numPr>
      <w:overflowPunct/>
      <w:autoSpaceDE/>
      <w:autoSpaceDN/>
      <w:adjustRightInd/>
      <w:spacing w:line="276" w:lineRule="auto"/>
      <w:textAlignment w:val="auto"/>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554D86"/>
    <w:rPr>
      <w:rFonts w:asciiTheme="majorHAnsi" w:eastAsiaTheme="majorEastAsia" w:hAnsiTheme="majorHAnsi" w:cstheme="majorBidi"/>
      <w:i/>
      <w:iCs/>
      <w:color w:val="4F81BD" w:themeColor="accent1"/>
      <w:spacing w:val="15"/>
      <w:sz w:val="24"/>
      <w:szCs w:val="24"/>
      <w:lang w:eastAsia="ja-JP"/>
    </w:rPr>
  </w:style>
  <w:style w:type="character" w:customStyle="1" w:styleId="NoSpacingChar">
    <w:name w:val="No Spacing Char"/>
    <w:aliases w:val="paragraph 6pt space Char"/>
    <w:basedOn w:val="DefaultParagraphFont"/>
    <w:link w:val="NoSpacing"/>
    <w:uiPriority w:val="1"/>
    <w:rsid w:val="00E4206C"/>
    <w:rPr>
      <w:rFonts w:ascii="Arial" w:eastAsiaTheme="minorHAnsi" w:hAnsi="Arial" w:cstheme="minorBidi"/>
      <w:szCs w:val="22"/>
    </w:rPr>
  </w:style>
  <w:style w:type="table" w:customStyle="1" w:styleId="TableGrid2">
    <w:name w:val="Table Grid2"/>
    <w:basedOn w:val="TableNormal"/>
    <w:next w:val="TableGrid"/>
    <w:uiPriority w:val="59"/>
    <w:rsid w:val="00A114D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NRELBullet01">
    <w:name w:val="NREL_Bullet_01"/>
    <w:basedOn w:val="ListParagraph"/>
    <w:uiPriority w:val="99"/>
    <w:rsid w:val="00C92BE3"/>
    <w:pPr>
      <w:numPr>
        <w:numId w:val="7"/>
      </w:numPr>
      <w:tabs>
        <w:tab w:val="num" w:pos="360"/>
      </w:tabs>
      <w:overflowPunct/>
      <w:autoSpaceDE/>
      <w:autoSpaceDN/>
      <w:adjustRightInd/>
      <w:spacing w:after="120"/>
      <w:ind w:left="1080" w:firstLine="0"/>
      <w:textAlignment w:val="auto"/>
    </w:pPr>
    <w:rPr>
      <w:rFonts w:ascii="Times New Roman" w:hAnsi="Times New Roman"/>
      <w:sz w:val="24"/>
    </w:rPr>
  </w:style>
  <w:style w:type="table" w:customStyle="1" w:styleId="TableGrid3">
    <w:name w:val="Table Grid3"/>
    <w:basedOn w:val="TableNormal"/>
    <w:next w:val="TableGrid"/>
    <w:uiPriority w:val="59"/>
    <w:rsid w:val="00C12C2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SubStyle">
    <w:name w:val="SubStyle"/>
    <w:basedOn w:val="Normal"/>
    <w:qFormat/>
    <w:rsid w:val="008476D3"/>
    <w:pPr>
      <w:pBdr>
        <w:bottom w:val="single" w:sz="4" w:space="1" w:color="auto"/>
      </w:pBdr>
      <w:spacing w:after="120"/>
    </w:pPr>
    <w:rPr>
      <w:rFonts w:ascii="Arial Black" w:hAnsi="Arial Black"/>
      <w:b/>
      <w:smallCaps/>
      <w:color w:val="1F497D" w:themeColor="text2"/>
      <w:spacing w:val="40"/>
    </w:rPr>
  </w:style>
  <w:style w:type="table" w:customStyle="1" w:styleId="TableGrid4">
    <w:name w:val="Table Grid4"/>
    <w:basedOn w:val="TableNormal"/>
    <w:next w:val="TableGrid"/>
    <w:uiPriority w:val="59"/>
    <w:rsid w:val="00BF32E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customStyle="1" w:styleId="TableText0">
    <w:name w:val="Table Text"/>
    <w:basedOn w:val="Normal"/>
    <w:autoRedefine/>
    <w:qFormat/>
    <w:rsid w:val="000F21C8"/>
    <w:pPr>
      <w:widowControl w:val="0"/>
      <w:overflowPunct/>
      <w:autoSpaceDE/>
      <w:autoSpaceDN/>
      <w:adjustRightInd/>
      <w:jc w:val="left"/>
      <w:textAlignment w:val="auto"/>
    </w:pPr>
    <w:rPr>
      <w:rFonts w:asciiTheme="minorHAnsi" w:hAnsiTheme="minorHAnsi" w:cs="Arial"/>
      <w:noProof/>
      <w:szCs w:val="18"/>
      <w:lang w:val="en"/>
    </w:rPr>
  </w:style>
  <w:style w:type="character" w:styleId="Emphasis">
    <w:name w:val="Emphasis"/>
    <w:basedOn w:val="DefaultParagraphFont"/>
    <w:uiPriority w:val="20"/>
    <w:qFormat/>
    <w:locked/>
    <w:rsid w:val="000F21C8"/>
    <w:rPr>
      <w:i/>
      <w:iCs/>
    </w:rPr>
  </w:style>
  <w:style w:type="paragraph" w:customStyle="1" w:styleId="3ptheading">
    <w:name w:val="3pt heading"/>
    <w:basedOn w:val="Normal"/>
    <w:qFormat/>
    <w:rsid w:val="004359DF"/>
    <w:pPr>
      <w:spacing w:after="60"/>
    </w:pPr>
    <w:rPr>
      <w:b/>
    </w:rPr>
  </w:style>
  <w:style w:type="table" w:customStyle="1" w:styleId="GridTable1Light1">
    <w:name w:val="Grid Table 1 Light1"/>
    <w:basedOn w:val="TableNormal"/>
    <w:uiPriority w:val="46"/>
    <w:rsid w:val="00A06F1E"/>
    <w:rPr>
      <w:rFonts w:asciiTheme="minorHAnsi" w:eastAsiaTheme="minorHAnsi" w:hAnsiTheme="minorHAnsi" w:cstheme="minorBid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A06F1E"/>
    <w:rPr>
      <w:rFonts w:asciiTheme="minorHAnsi" w:eastAsiaTheme="minorHAnsi" w:hAnsiTheme="minorHAnsi" w:cstheme="minorBidi"/>
      <w:sz w:val="22"/>
      <w:szCs w:val="22"/>
    </w:rPr>
    <w:tblPr>
      <w:tblStyleRowBandSize w:val="1"/>
      <w:tblStyleColBandSize w:val="1"/>
      <w:tblBorders>
        <w:top w:val="single" w:sz="4" w:space="0" w:color="7F7F7F" w:themeColor="text1" w:themeTint="80"/>
        <w:bottom w:val="single" w:sz="4" w:space="0" w:color="7F7F7F" w:themeColor="text1" w:themeTint="80"/>
      </w:tblBorders>
    </w:tblPr>
    <w:trPr>
      <w:hidden/>
    </w:trPr>
    <w:tblStylePr w:type="firstRow">
      <w:rPr>
        <w:b/>
        <w:bCs/>
      </w:rPr>
      <w:tblPr/>
      <w:trPr>
        <w:hidden/>
      </w:trPr>
      <w:tcPr>
        <w:tcBorders>
          <w:bottom w:val="single" w:sz="4" w:space="0" w:color="7F7F7F" w:themeColor="text1" w:themeTint="80"/>
        </w:tcBorders>
      </w:tcPr>
    </w:tblStylePr>
    <w:tblStylePr w:type="lastRow">
      <w:rPr>
        <w:b/>
        <w:bCs/>
      </w:rPr>
      <w:tblPr/>
      <w:trPr>
        <w:hidden/>
      </w:trPr>
      <w:tcPr>
        <w:tcBorders>
          <w:top w:val="single" w:sz="4" w:space="0" w:color="7F7F7F" w:themeColor="text1" w:themeTint="80"/>
        </w:tcBorders>
      </w:tcPr>
    </w:tblStylePr>
    <w:tblStylePr w:type="firstCol">
      <w:rPr>
        <w:b/>
        <w:bCs/>
      </w:rPr>
    </w:tblStylePr>
    <w:tblStylePr w:type="lastCol">
      <w:rPr>
        <w:b/>
        <w:bCs/>
      </w:rPr>
    </w:tblStylePr>
    <w:tblStylePr w:type="band1Vert">
      <w:tblPr/>
      <w:trPr>
        <w:hidden/>
      </w:trPr>
      <w:tcPr>
        <w:tcBorders>
          <w:left w:val="single" w:sz="4" w:space="0" w:color="7F7F7F" w:themeColor="text1" w:themeTint="80"/>
          <w:right w:val="single" w:sz="4" w:space="0" w:color="7F7F7F" w:themeColor="text1" w:themeTint="80"/>
        </w:tcBorders>
      </w:tcPr>
    </w:tblStylePr>
    <w:tblStylePr w:type="band2Vert">
      <w:tblPr/>
      <w:trPr>
        <w:hidden/>
      </w:trPr>
      <w:tcPr>
        <w:tcBorders>
          <w:left w:val="single" w:sz="4" w:space="0" w:color="7F7F7F" w:themeColor="text1" w:themeTint="80"/>
          <w:right w:val="single" w:sz="4" w:space="0" w:color="7F7F7F" w:themeColor="text1" w:themeTint="80"/>
        </w:tcBorders>
      </w:tcPr>
    </w:tblStylePr>
    <w:tblStylePr w:type="band1Horz">
      <w:tblPr/>
      <w:trPr>
        <w:hidden/>
      </w:trPr>
      <w:tcPr>
        <w:tcBorders>
          <w:top w:val="single" w:sz="4" w:space="0" w:color="7F7F7F" w:themeColor="text1" w:themeTint="80"/>
          <w:bottom w:val="single" w:sz="4" w:space="0" w:color="7F7F7F" w:themeColor="text1" w:themeTint="80"/>
        </w:tcBorders>
      </w:tcPr>
    </w:tblStylePr>
  </w:style>
  <w:style w:type="table" w:customStyle="1" w:styleId="GridTable41">
    <w:name w:val="Grid Table 41"/>
    <w:basedOn w:val="TableNormal"/>
    <w:uiPriority w:val="49"/>
    <w:rsid w:val="00A06F1E"/>
    <w:rPr>
      <w:rFonts w:asciiTheme="minorHAnsi" w:eastAsiaTheme="minorHAnsi" w:hAnsiTheme="minorHAnsi" w:cstheme="minorBid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color w:val="FFFFFF" w:themeColor="background1"/>
      </w:rPr>
      <w:tblPr/>
      <w:trPr>
        <w:hidden/>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rPr>
        <w:hidden/>
      </w:trPr>
      <w:tcPr>
        <w:tcBorders>
          <w:top w:val="double" w:sz="4" w:space="0" w:color="000000" w:themeColor="text1"/>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table" w:customStyle="1" w:styleId="GridTable6Colorful1">
    <w:name w:val="Grid Table 6 Colorful1"/>
    <w:basedOn w:val="TableNormal"/>
    <w:uiPriority w:val="51"/>
    <w:rsid w:val="00A06F1E"/>
    <w:rPr>
      <w:rFonts w:asciiTheme="minorHAnsi" w:eastAsiaTheme="minorHAnsi" w:hAnsiTheme="minorHAnsi" w:cstheme="minorBid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rPr>
      <w:hidden/>
    </w:trPr>
    <w:tblStylePr w:type="firstRow">
      <w:rPr>
        <w:b/>
        <w:bCs/>
      </w:rPr>
      <w:tblPr/>
      <w:trPr>
        <w:hidden/>
      </w:trPr>
      <w:tcPr>
        <w:tcBorders>
          <w:bottom w:val="single" w:sz="12" w:space="0" w:color="666666" w:themeColor="text1" w:themeTint="99"/>
        </w:tcBorders>
      </w:tcPr>
    </w:tblStylePr>
    <w:tblStylePr w:type="lastRow">
      <w:rPr>
        <w:b/>
        <w:bCs/>
      </w:rPr>
      <w:tblPr/>
      <w:trPr>
        <w:hidden/>
      </w:trPr>
      <w:tcPr>
        <w:tcBorders>
          <w:top w:val="double" w:sz="4" w:space="0" w:color="666666" w:themeColor="text1" w:themeTint="99"/>
        </w:tcBorders>
      </w:tcPr>
    </w:tblStylePr>
    <w:tblStylePr w:type="firstCol">
      <w:rPr>
        <w:b/>
        <w:bCs/>
      </w:rPr>
    </w:tblStylePr>
    <w:tblStylePr w:type="lastCol">
      <w:rPr>
        <w:b/>
        <w:bCs/>
      </w:rPr>
    </w:tblStylePr>
    <w:tblStylePr w:type="band1Vert">
      <w:tblPr/>
      <w:trPr>
        <w:hidden/>
      </w:trPr>
      <w:tcPr>
        <w:shd w:val="clear" w:color="auto" w:fill="CCCCCC" w:themeFill="text1" w:themeFillTint="33"/>
      </w:tcPr>
    </w:tblStylePr>
    <w:tblStylePr w:type="band1Horz">
      <w:tblPr/>
      <w:trPr>
        <w:hidden/>
      </w:trPr>
      <w:tcPr>
        <w:shd w:val="clear" w:color="auto" w:fill="CCCCCC" w:themeFill="text1" w:themeFillTint="33"/>
      </w:tcPr>
    </w:tblStylePr>
  </w:style>
  <w:style w:type="character" w:customStyle="1" w:styleId="apple-converted-space">
    <w:name w:val="apple-converted-space"/>
    <w:basedOn w:val="DefaultParagraphFont"/>
    <w:rsid w:val="00A06F1E"/>
  </w:style>
  <w:style w:type="character" w:customStyle="1" w:styleId="UnresolvedMention1">
    <w:name w:val="Unresolved Mention1"/>
    <w:basedOn w:val="DefaultParagraphFont"/>
    <w:uiPriority w:val="99"/>
    <w:semiHidden/>
    <w:unhideWhenUsed/>
    <w:rsid w:val="004B51BC"/>
    <w:rPr>
      <w:color w:val="605E5C"/>
      <w:shd w:val="clear" w:color="auto" w:fill="E1DFDD"/>
    </w:rPr>
  </w:style>
  <w:style w:type="character" w:customStyle="1" w:styleId="UnresolvedMention2">
    <w:name w:val="Unresolved Mention2"/>
    <w:basedOn w:val="DefaultParagraphFont"/>
    <w:uiPriority w:val="99"/>
    <w:semiHidden/>
    <w:unhideWhenUsed/>
    <w:rsid w:val="009B70F5"/>
    <w:rPr>
      <w:color w:val="605E5C"/>
      <w:shd w:val="clear" w:color="auto" w:fill="E1DFDD"/>
    </w:rPr>
  </w:style>
  <w:style w:type="character" w:customStyle="1" w:styleId="UnresolvedMention3">
    <w:name w:val="Unresolved Mention3"/>
    <w:basedOn w:val="DefaultParagraphFont"/>
    <w:uiPriority w:val="99"/>
    <w:semiHidden/>
    <w:unhideWhenUsed/>
    <w:rsid w:val="008C3BAA"/>
    <w:rPr>
      <w:color w:val="605E5C"/>
      <w:shd w:val="clear" w:color="auto" w:fill="E1DFDD"/>
    </w:rPr>
  </w:style>
  <w:style w:type="character" w:customStyle="1" w:styleId="UnresolvedMention4">
    <w:name w:val="Unresolved Mention4"/>
    <w:basedOn w:val="DefaultParagraphFont"/>
    <w:uiPriority w:val="99"/>
    <w:semiHidden/>
    <w:unhideWhenUsed/>
    <w:rsid w:val="009F032F"/>
    <w:rPr>
      <w:color w:val="605E5C"/>
      <w:shd w:val="clear" w:color="auto" w:fill="E1DFDD"/>
    </w:rPr>
  </w:style>
  <w:style w:type="character" w:customStyle="1" w:styleId="UnresolvedMention5">
    <w:name w:val="Unresolved Mention5"/>
    <w:basedOn w:val="DefaultParagraphFont"/>
    <w:uiPriority w:val="99"/>
    <w:semiHidden/>
    <w:unhideWhenUsed/>
    <w:rsid w:val="000F6A25"/>
    <w:rPr>
      <w:color w:val="605E5C"/>
      <w:shd w:val="clear" w:color="auto" w:fill="E1DFDD"/>
    </w:rPr>
  </w:style>
  <w:style w:type="character" w:styleId="UnresolvedMention">
    <w:name w:val="Unresolved Mention"/>
    <w:basedOn w:val="DefaultParagraphFont"/>
    <w:uiPriority w:val="99"/>
    <w:semiHidden/>
    <w:unhideWhenUsed/>
    <w:rsid w:val="00724E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86058">
      <w:bodyDiv w:val="1"/>
      <w:marLeft w:val="0"/>
      <w:marRight w:val="0"/>
      <w:marTop w:val="0"/>
      <w:marBottom w:val="0"/>
      <w:divBdr>
        <w:top w:val="none" w:sz="0" w:space="0" w:color="auto"/>
        <w:left w:val="none" w:sz="0" w:space="0" w:color="auto"/>
        <w:bottom w:val="none" w:sz="0" w:space="0" w:color="auto"/>
        <w:right w:val="none" w:sz="0" w:space="0" w:color="auto"/>
      </w:divBdr>
    </w:div>
    <w:div w:id="47463843">
      <w:bodyDiv w:val="1"/>
      <w:marLeft w:val="0"/>
      <w:marRight w:val="0"/>
      <w:marTop w:val="0"/>
      <w:marBottom w:val="0"/>
      <w:divBdr>
        <w:top w:val="none" w:sz="0" w:space="0" w:color="auto"/>
        <w:left w:val="none" w:sz="0" w:space="0" w:color="auto"/>
        <w:bottom w:val="none" w:sz="0" w:space="0" w:color="auto"/>
        <w:right w:val="none" w:sz="0" w:space="0" w:color="auto"/>
      </w:divBdr>
    </w:div>
    <w:div w:id="136150451">
      <w:bodyDiv w:val="1"/>
      <w:marLeft w:val="0"/>
      <w:marRight w:val="0"/>
      <w:marTop w:val="0"/>
      <w:marBottom w:val="0"/>
      <w:divBdr>
        <w:top w:val="none" w:sz="0" w:space="0" w:color="auto"/>
        <w:left w:val="none" w:sz="0" w:space="0" w:color="auto"/>
        <w:bottom w:val="none" w:sz="0" w:space="0" w:color="auto"/>
        <w:right w:val="none" w:sz="0" w:space="0" w:color="auto"/>
      </w:divBdr>
    </w:div>
    <w:div w:id="223568705">
      <w:bodyDiv w:val="1"/>
      <w:marLeft w:val="0"/>
      <w:marRight w:val="0"/>
      <w:marTop w:val="0"/>
      <w:marBottom w:val="0"/>
      <w:divBdr>
        <w:top w:val="none" w:sz="0" w:space="0" w:color="auto"/>
        <w:left w:val="none" w:sz="0" w:space="0" w:color="auto"/>
        <w:bottom w:val="none" w:sz="0" w:space="0" w:color="auto"/>
        <w:right w:val="none" w:sz="0" w:space="0" w:color="auto"/>
      </w:divBdr>
    </w:div>
    <w:div w:id="306862656">
      <w:bodyDiv w:val="1"/>
      <w:marLeft w:val="0"/>
      <w:marRight w:val="0"/>
      <w:marTop w:val="0"/>
      <w:marBottom w:val="0"/>
      <w:divBdr>
        <w:top w:val="none" w:sz="0" w:space="0" w:color="auto"/>
        <w:left w:val="none" w:sz="0" w:space="0" w:color="auto"/>
        <w:bottom w:val="none" w:sz="0" w:space="0" w:color="auto"/>
        <w:right w:val="none" w:sz="0" w:space="0" w:color="auto"/>
      </w:divBdr>
    </w:div>
    <w:div w:id="327172062">
      <w:bodyDiv w:val="1"/>
      <w:marLeft w:val="0"/>
      <w:marRight w:val="0"/>
      <w:marTop w:val="0"/>
      <w:marBottom w:val="0"/>
      <w:divBdr>
        <w:top w:val="none" w:sz="0" w:space="0" w:color="auto"/>
        <w:left w:val="none" w:sz="0" w:space="0" w:color="auto"/>
        <w:bottom w:val="none" w:sz="0" w:space="0" w:color="auto"/>
        <w:right w:val="none" w:sz="0" w:space="0" w:color="auto"/>
      </w:divBdr>
    </w:div>
    <w:div w:id="496381946">
      <w:marLeft w:val="0"/>
      <w:marRight w:val="0"/>
      <w:marTop w:val="0"/>
      <w:marBottom w:val="0"/>
      <w:divBdr>
        <w:top w:val="none" w:sz="0" w:space="0" w:color="auto"/>
        <w:left w:val="none" w:sz="0" w:space="0" w:color="auto"/>
        <w:bottom w:val="none" w:sz="0" w:space="0" w:color="auto"/>
        <w:right w:val="none" w:sz="0" w:space="0" w:color="auto"/>
      </w:divBdr>
    </w:div>
    <w:div w:id="496381947">
      <w:marLeft w:val="0"/>
      <w:marRight w:val="0"/>
      <w:marTop w:val="0"/>
      <w:marBottom w:val="0"/>
      <w:divBdr>
        <w:top w:val="none" w:sz="0" w:space="0" w:color="auto"/>
        <w:left w:val="none" w:sz="0" w:space="0" w:color="auto"/>
        <w:bottom w:val="none" w:sz="0" w:space="0" w:color="auto"/>
        <w:right w:val="none" w:sz="0" w:space="0" w:color="auto"/>
      </w:divBdr>
    </w:div>
    <w:div w:id="496381948">
      <w:marLeft w:val="0"/>
      <w:marRight w:val="0"/>
      <w:marTop w:val="0"/>
      <w:marBottom w:val="0"/>
      <w:divBdr>
        <w:top w:val="none" w:sz="0" w:space="0" w:color="auto"/>
        <w:left w:val="none" w:sz="0" w:space="0" w:color="auto"/>
        <w:bottom w:val="none" w:sz="0" w:space="0" w:color="auto"/>
        <w:right w:val="none" w:sz="0" w:space="0" w:color="auto"/>
      </w:divBdr>
    </w:div>
    <w:div w:id="496381949">
      <w:marLeft w:val="0"/>
      <w:marRight w:val="0"/>
      <w:marTop w:val="0"/>
      <w:marBottom w:val="0"/>
      <w:divBdr>
        <w:top w:val="none" w:sz="0" w:space="0" w:color="auto"/>
        <w:left w:val="none" w:sz="0" w:space="0" w:color="auto"/>
        <w:bottom w:val="none" w:sz="0" w:space="0" w:color="auto"/>
        <w:right w:val="none" w:sz="0" w:space="0" w:color="auto"/>
      </w:divBdr>
    </w:div>
    <w:div w:id="496381950">
      <w:marLeft w:val="0"/>
      <w:marRight w:val="0"/>
      <w:marTop w:val="0"/>
      <w:marBottom w:val="0"/>
      <w:divBdr>
        <w:top w:val="none" w:sz="0" w:space="0" w:color="auto"/>
        <w:left w:val="none" w:sz="0" w:space="0" w:color="auto"/>
        <w:bottom w:val="none" w:sz="0" w:space="0" w:color="auto"/>
        <w:right w:val="none" w:sz="0" w:space="0" w:color="auto"/>
      </w:divBdr>
    </w:div>
    <w:div w:id="528878833">
      <w:bodyDiv w:val="1"/>
      <w:marLeft w:val="0"/>
      <w:marRight w:val="0"/>
      <w:marTop w:val="0"/>
      <w:marBottom w:val="0"/>
      <w:divBdr>
        <w:top w:val="none" w:sz="0" w:space="0" w:color="auto"/>
        <w:left w:val="none" w:sz="0" w:space="0" w:color="auto"/>
        <w:bottom w:val="none" w:sz="0" w:space="0" w:color="auto"/>
        <w:right w:val="none" w:sz="0" w:space="0" w:color="auto"/>
      </w:divBdr>
      <w:divsChild>
        <w:div w:id="1628504925">
          <w:marLeft w:val="0"/>
          <w:marRight w:val="0"/>
          <w:marTop w:val="0"/>
          <w:marBottom w:val="0"/>
          <w:divBdr>
            <w:top w:val="none" w:sz="0" w:space="0" w:color="auto"/>
            <w:left w:val="none" w:sz="0" w:space="0" w:color="auto"/>
            <w:bottom w:val="none" w:sz="0" w:space="0" w:color="auto"/>
            <w:right w:val="none" w:sz="0" w:space="0" w:color="auto"/>
          </w:divBdr>
        </w:div>
      </w:divsChild>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96058428">
      <w:bodyDiv w:val="1"/>
      <w:marLeft w:val="0"/>
      <w:marRight w:val="0"/>
      <w:marTop w:val="0"/>
      <w:marBottom w:val="0"/>
      <w:divBdr>
        <w:top w:val="none" w:sz="0" w:space="0" w:color="auto"/>
        <w:left w:val="none" w:sz="0" w:space="0" w:color="auto"/>
        <w:bottom w:val="none" w:sz="0" w:space="0" w:color="auto"/>
        <w:right w:val="none" w:sz="0" w:space="0" w:color="auto"/>
      </w:divBdr>
      <w:divsChild>
        <w:div w:id="122307099">
          <w:marLeft w:val="0"/>
          <w:marRight w:val="0"/>
          <w:marTop w:val="0"/>
          <w:marBottom w:val="0"/>
          <w:divBdr>
            <w:top w:val="none" w:sz="0" w:space="0" w:color="auto"/>
            <w:left w:val="none" w:sz="0" w:space="0" w:color="auto"/>
            <w:bottom w:val="none" w:sz="0" w:space="0" w:color="auto"/>
            <w:right w:val="none" w:sz="0" w:space="0" w:color="auto"/>
          </w:divBdr>
        </w:div>
      </w:divsChild>
    </w:div>
    <w:div w:id="609439384">
      <w:bodyDiv w:val="1"/>
      <w:marLeft w:val="0"/>
      <w:marRight w:val="0"/>
      <w:marTop w:val="0"/>
      <w:marBottom w:val="0"/>
      <w:divBdr>
        <w:top w:val="none" w:sz="0" w:space="0" w:color="auto"/>
        <w:left w:val="none" w:sz="0" w:space="0" w:color="auto"/>
        <w:bottom w:val="none" w:sz="0" w:space="0" w:color="auto"/>
        <w:right w:val="none" w:sz="0" w:space="0" w:color="auto"/>
      </w:divBdr>
    </w:div>
    <w:div w:id="677386759">
      <w:bodyDiv w:val="1"/>
      <w:marLeft w:val="0"/>
      <w:marRight w:val="0"/>
      <w:marTop w:val="0"/>
      <w:marBottom w:val="0"/>
      <w:divBdr>
        <w:top w:val="none" w:sz="0" w:space="0" w:color="auto"/>
        <w:left w:val="none" w:sz="0" w:space="0" w:color="auto"/>
        <w:bottom w:val="none" w:sz="0" w:space="0" w:color="auto"/>
        <w:right w:val="none" w:sz="0" w:space="0" w:color="auto"/>
      </w:divBdr>
    </w:div>
    <w:div w:id="720909618">
      <w:bodyDiv w:val="1"/>
      <w:marLeft w:val="0"/>
      <w:marRight w:val="0"/>
      <w:marTop w:val="0"/>
      <w:marBottom w:val="0"/>
      <w:divBdr>
        <w:top w:val="none" w:sz="0" w:space="0" w:color="auto"/>
        <w:left w:val="none" w:sz="0" w:space="0" w:color="auto"/>
        <w:bottom w:val="none" w:sz="0" w:space="0" w:color="auto"/>
        <w:right w:val="none" w:sz="0" w:space="0" w:color="auto"/>
      </w:divBdr>
    </w:div>
    <w:div w:id="722213940">
      <w:bodyDiv w:val="1"/>
      <w:marLeft w:val="0"/>
      <w:marRight w:val="0"/>
      <w:marTop w:val="0"/>
      <w:marBottom w:val="0"/>
      <w:divBdr>
        <w:top w:val="none" w:sz="0" w:space="0" w:color="auto"/>
        <w:left w:val="none" w:sz="0" w:space="0" w:color="auto"/>
        <w:bottom w:val="none" w:sz="0" w:space="0" w:color="auto"/>
        <w:right w:val="none" w:sz="0" w:space="0" w:color="auto"/>
      </w:divBdr>
    </w:div>
    <w:div w:id="734863447">
      <w:bodyDiv w:val="1"/>
      <w:marLeft w:val="0"/>
      <w:marRight w:val="0"/>
      <w:marTop w:val="0"/>
      <w:marBottom w:val="0"/>
      <w:divBdr>
        <w:top w:val="none" w:sz="0" w:space="0" w:color="auto"/>
        <w:left w:val="none" w:sz="0" w:space="0" w:color="auto"/>
        <w:bottom w:val="none" w:sz="0" w:space="0" w:color="auto"/>
        <w:right w:val="none" w:sz="0" w:space="0" w:color="auto"/>
      </w:divBdr>
      <w:divsChild>
        <w:div w:id="754743032">
          <w:marLeft w:val="0"/>
          <w:marRight w:val="0"/>
          <w:marTop w:val="0"/>
          <w:marBottom w:val="0"/>
          <w:divBdr>
            <w:top w:val="none" w:sz="0" w:space="0" w:color="auto"/>
            <w:left w:val="none" w:sz="0" w:space="0" w:color="auto"/>
            <w:bottom w:val="none" w:sz="0" w:space="0" w:color="auto"/>
            <w:right w:val="none" w:sz="0" w:space="0" w:color="auto"/>
          </w:divBdr>
        </w:div>
        <w:div w:id="856775088">
          <w:marLeft w:val="0"/>
          <w:marRight w:val="0"/>
          <w:marTop w:val="0"/>
          <w:marBottom w:val="0"/>
          <w:divBdr>
            <w:top w:val="none" w:sz="0" w:space="0" w:color="auto"/>
            <w:left w:val="none" w:sz="0" w:space="0" w:color="auto"/>
            <w:bottom w:val="none" w:sz="0" w:space="0" w:color="auto"/>
            <w:right w:val="none" w:sz="0" w:space="0" w:color="auto"/>
          </w:divBdr>
        </w:div>
        <w:div w:id="1414428887">
          <w:marLeft w:val="0"/>
          <w:marRight w:val="0"/>
          <w:marTop w:val="0"/>
          <w:marBottom w:val="0"/>
          <w:divBdr>
            <w:top w:val="none" w:sz="0" w:space="0" w:color="auto"/>
            <w:left w:val="none" w:sz="0" w:space="0" w:color="auto"/>
            <w:bottom w:val="none" w:sz="0" w:space="0" w:color="auto"/>
            <w:right w:val="none" w:sz="0" w:space="0" w:color="auto"/>
          </w:divBdr>
        </w:div>
        <w:div w:id="1447238396">
          <w:marLeft w:val="0"/>
          <w:marRight w:val="0"/>
          <w:marTop w:val="0"/>
          <w:marBottom w:val="0"/>
          <w:divBdr>
            <w:top w:val="none" w:sz="0" w:space="0" w:color="auto"/>
            <w:left w:val="none" w:sz="0" w:space="0" w:color="auto"/>
            <w:bottom w:val="none" w:sz="0" w:space="0" w:color="auto"/>
            <w:right w:val="none" w:sz="0" w:space="0" w:color="auto"/>
          </w:divBdr>
        </w:div>
        <w:div w:id="1474371829">
          <w:marLeft w:val="0"/>
          <w:marRight w:val="0"/>
          <w:marTop w:val="0"/>
          <w:marBottom w:val="0"/>
          <w:divBdr>
            <w:top w:val="none" w:sz="0" w:space="0" w:color="auto"/>
            <w:left w:val="none" w:sz="0" w:space="0" w:color="auto"/>
            <w:bottom w:val="none" w:sz="0" w:space="0" w:color="auto"/>
            <w:right w:val="none" w:sz="0" w:space="0" w:color="auto"/>
          </w:divBdr>
        </w:div>
        <w:div w:id="1528442017">
          <w:marLeft w:val="0"/>
          <w:marRight w:val="0"/>
          <w:marTop w:val="0"/>
          <w:marBottom w:val="0"/>
          <w:divBdr>
            <w:top w:val="none" w:sz="0" w:space="0" w:color="auto"/>
            <w:left w:val="none" w:sz="0" w:space="0" w:color="auto"/>
            <w:bottom w:val="none" w:sz="0" w:space="0" w:color="auto"/>
            <w:right w:val="none" w:sz="0" w:space="0" w:color="auto"/>
          </w:divBdr>
        </w:div>
        <w:div w:id="1865360989">
          <w:marLeft w:val="0"/>
          <w:marRight w:val="0"/>
          <w:marTop w:val="0"/>
          <w:marBottom w:val="0"/>
          <w:divBdr>
            <w:top w:val="none" w:sz="0" w:space="0" w:color="auto"/>
            <w:left w:val="none" w:sz="0" w:space="0" w:color="auto"/>
            <w:bottom w:val="none" w:sz="0" w:space="0" w:color="auto"/>
            <w:right w:val="none" w:sz="0" w:space="0" w:color="auto"/>
          </w:divBdr>
        </w:div>
        <w:div w:id="2057270962">
          <w:marLeft w:val="0"/>
          <w:marRight w:val="0"/>
          <w:marTop w:val="0"/>
          <w:marBottom w:val="0"/>
          <w:divBdr>
            <w:top w:val="none" w:sz="0" w:space="0" w:color="auto"/>
            <w:left w:val="none" w:sz="0" w:space="0" w:color="auto"/>
            <w:bottom w:val="none" w:sz="0" w:space="0" w:color="auto"/>
            <w:right w:val="none" w:sz="0" w:space="0" w:color="auto"/>
          </w:divBdr>
        </w:div>
      </w:divsChild>
    </w:div>
    <w:div w:id="801312375">
      <w:bodyDiv w:val="1"/>
      <w:marLeft w:val="0"/>
      <w:marRight w:val="0"/>
      <w:marTop w:val="0"/>
      <w:marBottom w:val="0"/>
      <w:divBdr>
        <w:top w:val="none" w:sz="0" w:space="0" w:color="auto"/>
        <w:left w:val="none" w:sz="0" w:space="0" w:color="auto"/>
        <w:bottom w:val="none" w:sz="0" w:space="0" w:color="auto"/>
        <w:right w:val="none" w:sz="0" w:space="0" w:color="auto"/>
      </w:divBdr>
    </w:div>
    <w:div w:id="820583114">
      <w:bodyDiv w:val="1"/>
      <w:marLeft w:val="0"/>
      <w:marRight w:val="0"/>
      <w:marTop w:val="0"/>
      <w:marBottom w:val="0"/>
      <w:divBdr>
        <w:top w:val="none" w:sz="0" w:space="0" w:color="auto"/>
        <w:left w:val="none" w:sz="0" w:space="0" w:color="auto"/>
        <w:bottom w:val="none" w:sz="0" w:space="0" w:color="auto"/>
        <w:right w:val="none" w:sz="0" w:space="0" w:color="auto"/>
      </w:divBdr>
    </w:div>
    <w:div w:id="827131865">
      <w:bodyDiv w:val="1"/>
      <w:marLeft w:val="0"/>
      <w:marRight w:val="0"/>
      <w:marTop w:val="0"/>
      <w:marBottom w:val="0"/>
      <w:divBdr>
        <w:top w:val="none" w:sz="0" w:space="0" w:color="auto"/>
        <w:left w:val="none" w:sz="0" w:space="0" w:color="auto"/>
        <w:bottom w:val="none" w:sz="0" w:space="0" w:color="auto"/>
        <w:right w:val="none" w:sz="0" w:space="0" w:color="auto"/>
      </w:divBdr>
    </w:div>
    <w:div w:id="867453964">
      <w:bodyDiv w:val="1"/>
      <w:marLeft w:val="0"/>
      <w:marRight w:val="0"/>
      <w:marTop w:val="0"/>
      <w:marBottom w:val="0"/>
      <w:divBdr>
        <w:top w:val="none" w:sz="0" w:space="0" w:color="auto"/>
        <w:left w:val="none" w:sz="0" w:space="0" w:color="auto"/>
        <w:bottom w:val="none" w:sz="0" w:space="0" w:color="auto"/>
        <w:right w:val="none" w:sz="0" w:space="0" w:color="auto"/>
      </w:divBdr>
    </w:div>
    <w:div w:id="872838962">
      <w:bodyDiv w:val="1"/>
      <w:marLeft w:val="0"/>
      <w:marRight w:val="0"/>
      <w:marTop w:val="0"/>
      <w:marBottom w:val="0"/>
      <w:divBdr>
        <w:top w:val="none" w:sz="0" w:space="0" w:color="auto"/>
        <w:left w:val="none" w:sz="0" w:space="0" w:color="auto"/>
        <w:bottom w:val="none" w:sz="0" w:space="0" w:color="auto"/>
        <w:right w:val="none" w:sz="0" w:space="0" w:color="auto"/>
      </w:divBdr>
    </w:div>
    <w:div w:id="890310190">
      <w:bodyDiv w:val="1"/>
      <w:marLeft w:val="0"/>
      <w:marRight w:val="0"/>
      <w:marTop w:val="0"/>
      <w:marBottom w:val="0"/>
      <w:divBdr>
        <w:top w:val="none" w:sz="0" w:space="0" w:color="auto"/>
        <w:left w:val="none" w:sz="0" w:space="0" w:color="auto"/>
        <w:bottom w:val="none" w:sz="0" w:space="0" w:color="auto"/>
        <w:right w:val="none" w:sz="0" w:space="0" w:color="auto"/>
      </w:divBdr>
    </w:div>
    <w:div w:id="928201730">
      <w:bodyDiv w:val="1"/>
      <w:marLeft w:val="0"/>
      <w:marRight w:val="0"/>
      <w:marTop w:val="0"/>
      <w:marBottom w:val="0"/>
      <w:divBdr>
        <w:top w:val="none" w:sz="0" w:space="0" w:color="auto"/>
        <w:left w:val="none" w:sz="0" w:space="0" w:color="auto"/>
        <w:bottom w:val="none" w:sz="0" w:space="0" w:color="auto"/>
        <w:right w:val="none" w:sz="0" w:space="0" w:color="auto"/>
      </w:divBdr>
    </w:div>
    <w:div w:id="953901121">
      <w:bodyDiv w:val="1"/>
      <w:marLeft w:val="0"/>
      <w:marRight w:val="0"/>
      <w:marTop w:val="0"/>
      <w:marBottom w:val="0"/>
      <w:divBdr>
        <w:top w:val="none" w:sz="0" w:space="0" w:color="auto"/>
        <w:left w:val="none" w:sz="0" w:space="0" w:color="auto"/>
        <w:bottom w:val="none" w:sz="0" w:space="0" w:color="auto"/>
        <w:right w:val="none" w:sz="0" w:space="0" w:color="auto"/>
      </w:divBdr>
    </w:div>
    <w:div w:id="971059621">
      <w:bodyDiv w:val="1"/>
      <w:marLeft w:val="0"/>
      <w:marRight w:val="0"/>
      <w:marTop w:val="0"/>
      <w:marBottom w:val="0"/>
      <w:divBdr>
        <w:top w:val="none" w:sz="0" w:space="0" w:color="auto"/>
        <w:left w:val="none" w:sz="0" w:space="0" w:color="auto"/>
        <w:bottom w:val="none" w:sz="0" w:space="0" w:color="auto"/>
        <w:right w:val="none" w:sz="0" w:space="0" w:color="auto"/>
      </w:divBdr>
      <w:divsChild>
        <w:div w:id="489099280">
          <w:marLeft w:val="0"/>
          <w:marRight w:val="0"/>
          <w:marTop w:val="0"/>
          <w:marBottom w:val="0"/>
          <w:divBdr>
            <w:top w:val="none" w:sz="0" w:space="0" w:color="auto"/>
            <w:left w:val="none" w:sz="0" w:space="0" w:color="auto"/>
            <w:bottom w:val="none" w:sz="0" w:space="0" w:color="auto"/>
            <w:right w:val="none" w:sz="0" w:space="0" w:color="auto"/>
          </w:divBdr>
        </w:div>
        <w:div w:id="527135837">
          <w:marLeft w:val="0"/>
          <w:marRight w:val="0"/>
          <w:marTop w:val="0"/>
          <w:marBottom w:val="0"/>
          <w:divBdr>
            <w:top w:val="none" w:sz="0" w:space="0" w:color="auto"/>
            <w:left w:val="none" w:sz="0" w:space="0" w:color="auto"/>
            <w:bottom w:val="none" w:sz="0" w:space="0" w:color="auto"/>
            <w:right w:val="none" w:sz="0" w:space="0" w:color="auto"/>
          </w:divBdr>
        </w:div>
        <w:div w:id="594748032">
          <w:marLeft w:val="0"/>
          <w:marRight w:val="0"/>
          <w:marTop w:val="0"/>
          <w:marBottom w:val="0"/>
          <w:divBdr>
            <w:top w:val="none" w:sz="0" w:space="0" w:color="auto"/>
            <w:left w:val="none" w:sz="0" w:space="0" w:color="auto"/>
            <w:bottom w:val="none" w:sz="0" w:space="0" w:color="auto"/>
            <w:right w:val="none" w:sz="0" w:space="0" w:color="auto"/>
          </w:divBdr>
        </w:div>
        <w:div w:id="662052585">
          <w:marLeft w:val="0"/>
          <w:marRight w:val="0"/>
          <w:marTop w:val="0"/>
          <w:marBottom w:val="0"/>
          <w:divBdr>
            <w:top w:val="none" w:sz="0" w:space="0" w:color="auto"/>
            <w:left w:val="none" w:sz="0" w:space="0" w:color="auto"/>
            <w:bottom w:val="none" w:sz="0" w:space="0" w:color="auto"/>
            <w:right w:val="none" w:sz="0" w:space="0" w:color="auto"/>
          </w:divBdr>
        </w:div>
        <w:div w:id="1086073383">
          <w:marLeft w:val="0"/>
          <w:marRight w:val="0"/>
          <w:marTop w:val="0"/>
          <w:marBottom w:val="0"/>
          <w:divBdr>
            <w:top w:val="none" w:sz="0" w:space="0" w:color="auto"/>
            <w:left w:val="none" w:sz="0" w:space="0" w:color="auto"/>
            <w:bottom w:val="none" w:sz="0" w:space="0" w:color="auto"/>
            <w:right w:val="none" w:sz="0" w:space="0" w:color="auto"/>
          </w:divBdr>
        </w:div>
        <w:div w:id="1470585272">
          <w:marLeft w:val="0"/>
          <w:marRight w:val="0"/>
          <w:marTop w:val="0"/>
          <w:marBottom w:val="0"/>
          <w:divBdr>
            <w:top w:val="none" w:sz="0" w:space="0" w:color="auto"/>
            <w:left w:val="none" w:sz="0" w:space="0" w:color="auto"/>
            <w:bottom w:val="none" w:sz="0" w:space="0" w:color="auto"/>
            <w:right w:val="none" w:sz="0" w:space="0" w:color="auto"/>
          </w:divBdr>
        </w:div>
        <w:div w:id="1647391206">
          <w:marLeft w:val="0"/>
          <w:marRight w:val="0"/>
          <w:marTop w:val="0"/>
          <w:marBottom w:val="0"/>
          <w:divBdr>
            <w:top w:val="none" w:sz="0" w:space="0" w:color="auto"/>
            <w:left w:val="none" w:sz="0" w:space="0" w:color="auto"/>
            <w:bottom w:val="none" w:sz="0" w:space="0" w:color="auto"/>
            <w:right w:val="none" w:sz="0" w:space="0" w:color="auto"/>
          </w:divBdr>
        </w:div>
        <w:div w:id="2076390391">
          <w:marLeft w:val="0"/>
          <w:marRight w:val="0"/>
          <w:marTop w:val="0"/>
          <w:marBottom w:val="0"/>
          <w:divBdr>
            <w:top w:val="none" w:sz="0" w:space="0" w:color="auto"/>
            <w:left w:val="none" w:sz="0" w:space="0" w:color="auto"/>
            <w:bottom w:val="none" w:sz="0" w:space="0" w:color="auto"/>
            <w:right w:val="none" w:sz="0" w:space="0" w:color="auto"/>
          </w:divBdr>
        </w:div>
      </w:divsChild>
    </w:div>
    <w:div w:id="971210219">
      <w:bodyDiv w:val="1"/>
      <w:marLeft w:val="0"/>
      <w:marRight w:val="0"/>
      <w:marTop w:val="0"/>
      <w:marBottom w:val="0"/>
      <w:divBdr>
        <w:top w:val="none" w:sz="0" w:space="0" w:color="auto"/>
        <w:left w:val="none" w:sz="0" w:space="0" w:color="auto"/>
        <w:bottom w:val="none" w:sz="0" w:space="0" w:color="auto"/>
        <w:right w:val="none" w:sz="0" w:space="0" w:color="auto"/>
      </w:divBdr>
    </w:div>
    <w:div w:id="1090396301">
      <w:bodyDiv w:val="1"/>
      <w:marLeft w:val="0"/>
      <w:marRight w:val="0"/>
      <w:marTop w:val="0"/>
      <w:marBottom w:val="0"/>
      <w:divBdr>
        <w:top w:val="none" w:sz="0" w:space="0" w:color="auto"/>
        <w:left w:val="none" w:sz="0" w:space="0" w:color="auto"/>
        <w:bottom w:val="none" w:sz="0" w:space="0" w:color="auto"/>
        <w:right w:val="none" w:sz="0" w:space="0" w:color="auto"/>
      </w:divBdr>
    </w:div>
    <w:div w:id="1124301344">
      <w:bodyDiv w:val="1"/>
      <w:marLeft w:val="0"/>
      <w:marRight w:val="0"/>
      <w:marTop w:val="0"/>
      <w:marBottom w:val="0"/>
      <w:divBdr>
        <w:top w:val="none" w:sz="0" w:space="0" w:color="auto"/>
        <w:left w:val="none" w:sz="0" w:space="0" w:color="auto"/>
        <w:bottom w:val="none" w:sz="0" w:space="0" w:color="auto"/>
        <w:right w:val="none" w:sz="0" w:space="0" w:color="auto"/>
      </w:divBdr>
    </w:div>
    <w:div w:id="1250970720">
      <w:bodyDiv w:val="1"/>
      <w:marLeft w:val="0"/>
      <w:marRight w:val="0"/>
      <w:marTop w:val="0"/>
      <w:marBottom w:val="0"/>
      <w:divBdr>
        <w:top w:val="none" w:sz="0" w:space="0" w:color="auto"/>
        <w:left w:val="none" w:sz="0" w:space="0" w:color="auto"/>
        <w:bottom w:val="none" w:sz="0" w:space="0" w:color="auto"/>
        <w:right w:val="none" w:sz="0" w:space="0" w:color="auto"/>
      </w:divBdr>
    </w:div>
    <w:div w:id="1257982570">
      <w:bodyDiv w:val="1"/>
      <w:marLeft w:val="0"/>
      <w:marRight w:val="0"/>
      <w:marTop w:val="0"/>
      <w:marBottom w:val="0"/>
      <w:divBdr>
        <w:top w:val="none" w:sz="0" w:space="0" w:color="auto"/>
        <w:left w:val="none" w:sz="0" w:space="0" w:color="auto"/>
        <w:bottom w:val="none" w:sz="0" w:space="0" w:color="auto"/>
        <w:right w:val="none" w:sz="0" w:space="0" w:color="auto"/>
      </w:divBdr>
    </w:div>
    <w:div w:id="1270432763">
      <w:bodyDiv w:val="1"/>
      <w:marLeft w:val="0"/>
      <w:marRight w:val="0"/>
      <w:marTop w:val="0"/>
      <w:marBottom w:val="0"/>
      <w:divBdr>
        <w:top w:val="none" w:sz="0" w:space="0" w:color="auto"/>
        <w:left w:val="none" w:sz="0" w:space="0" w:color="auto"/>
        <w:bottom w:val="none" w:sz="0" w:space="0" w:color="auto"/>
        <w:right w:val="none" w:sz="0" w:space="0" w:color="auto"/>
      </w:divBdr>
    </w:div>
    <w:div w:id="1290165490">
      <w:bodyDiv w:val="1"/>
      <w:marLeft w:val="0"/>
      <w:marRight w:val="0"/>
      <w:marTop w:val="0"/>
      <w:marBottom w:val="0"/>
      <w:divBdr>
        <w:top w:val="none" w:sz="0" w:space="0" w:color="auto"/>
        <w:left w:val="none" w:sz="0" w:space="0" w:color="auto"/>
        <w:bottom w:val="none" w:sz="0" w:space="0" w:color="auto"/>
        <w:right w:val="none" w:sz="0" w:space="0" w:color="auto"/>
      </w:divBdr>
    </w:div>
    <w:div w:id="1351178377">
      <w:bodyDiv w:val="1"/>
      <w:marLeft w:val="0"/>
      <w:marRight w:val="0"/>
      <w:marTop w:val="0"/>
      <w:marBottom w:val="0"/>
      <w:divBdr>
        <w:top w:val="none" w:sz="0" w:space="0" w:color="auto"/>
        <w:left w:val="none" w:sz="0" w:space="0" w:color="auto"/>
        <w:bottom w:val="none" w:sz="0" w:space="0" w:color="auto"/>
        <w:right w:val="none" w:sz="0" w:space="0" w:color="auto"/>
      </w:divBdr>
    </w:div>
    <w:div w:id="1513183489">
      <w:bodyDiv w:val="1"/>
      <w:marLeft w:val="0"/>
      <w:marRight w:val="0"/>
      <w:marTop w:val="0"/>
      <w:marBottom w:val="0"/>
      <w:divBdr>
        <w:top w:val="none" w:sz="0" w:space="0" w:color="auto"/>
        <w:left w:val="none" w:sz="0" w:space="0" w:color="auto"/>
        <w:bottom w:val="none" w:sz="0" w:space="0" w:color="auto"/>
        <w:right w:val="none" w:sz="0" w:space="0" w:color="auto"/>
      </w:divBdr>
    </w:div>
    <w:div w:id="1600525717">
      <w:bodyDiv w:val="1"/>
      <w:marLeft w:val="0"/>
      <w:marRight w:val="0"/>
      <w:marTop w:val="0"/>
      <w:marBottom w:val="0"/>
      <w:divBdr>
        <w:top w:val="none" w:sz="0" w:space="0" w:color="auto"/>
        <w:left w:val="none" w:sz="0" w:space="0" w:color="auto"/>
        <w:bottom w:val="none" w:sz="0" w:space="0" w:color="auto"/>
        <w:right w:val="none" w:sz="0" w:space="0" w:color="auto"/>
      </w:divBdr>
    </w:div>
    <w:div w:id="1687320784">
      <w:bodyDiv w:val="1"/>
      <w:marLeft w:val="0"/>
      <w:marRight w:val="0"/>
      <w:marTop w:val="0"/>
      <w:marBottom w:val="0"/>
      <w:divBdr>
        <w:top w:val="none" w:sz="0" w:space="0" w:color="auto"/>
        <w:left w:val="none" w:sz="0" w:space="0" w:color="auto"/>
        <w:bottom w:val="none" w:sz="0" w:space="0" w:color="auto"/>
        <w:right w:val="none" w:sz="0" w:space="0" w:color="auto"/>
      </w:divBdr>
    </w:div>
    <w:div w:id="1736199024">
      <w:bodyDiv w:val="1"/>
      <w:marLeft w:val="0"/>
      <w:marRight w:val="0"/>
      <w:marTop w:val="0"/>
      <w:marBottom w:val="0"/>
      <w:divBdr>
        <w:top w:val="none" w:sz="0" w:space="0" w:color="auto"/>
        <w:left w:val="none" w:sz="0" w:space="0" w:color="auto"/>
        <w:bottom w:val="none" w:sz="0" w:space="0" w:color="auto"/>
        <w:right w:val="none" w:sz="0" w:space="0" w:color="auto"/>
      </w:divBdr>
    </w:div>
    <w:div w:id="1739590361">
      <w:bodyDiv w:val="1"/>
      <w:marLeft w:val="0"/>
      <w:marRight w:val="0"/>
      <w:marTop w:val="0"/>
      <w:marBottom w:val="0"/>
      <w:divBdr>
        <w:top w:val="none" w:sz="0" w:space="0" w:color="auto"/>
        <w:left w:val="none" w:sz="0" w:space="0" w:color="auto"/>
        <w:bottom w:val="none" w:sz="0" w:space="0" w:color="auto"/>
        <w:right w:val="none" w:sz="0" w:space="0" w:color="auto"/>
      </w:divBdr>
      <w:divsChild>
        <w:div w:id="228468678">
          <w:marLeft w:val="0"/>
          <w:marRight w:val="0"/>
          <w:marTop w:val="0"/>
          <w:marBottom w:val="0"/>
          <w:divBdr>
            <w:top w:val="none" w:sz="0" w:space="0" w:color="auto"/>
            <w:left w:val="none" w:sz="0" w:space="0" w:color="auto"/>
            <w:bottom w:val="none" w:sz="0" w:space="0" w:color="auto"/>
            <w:right w:val="none" w:sz="0" w:space="0" w:color="auto"/>
          </w:divBdr>
          <w:divsChild>
            <w:div w:id="430978949">
              <w:marLeft w:val="0"/>
              <w:marRight w:val="0"/>
              <w:marTop w:val="0"/>
              <w:marBottom w:val="0"/>
              <w:divBdr>
                <w:top w:val="none" w:sz="0" w:space="0" w:color="auto"/>
                <w:left w:val="none" w:sz="0" w:space="0" w:color="auto"/>
                <w:bottom w:val="none" w:sz="0" w:space="0" w:color="auto"/>
                <w:right w:val="none" w:sz="0" w:space="0" w:color="auto"/>
              </w:divBdr>
            </w:div>
          </w:divsChild>
        </w:div>
        <w:div w:id="1830291664">
          <w:marLeft w:val="0"/>
          <w:marRight w:val="0"/>
          <w:marTop w:val="0"/>
          <w:marBottom w:val="0"/>
          <w:divBdr>
            <w:top w:val="none" w:sz="0" w:space="0" w:color="auto"/>
            <w:left w:val="none" w:sz="0" w:space="0" w:color="auto"/>
            <w:bottom w:val="none" w:sz="0" w:space="0" w:color="auto"/>
            <w:right w:val="none" w:sz="0" w:space="0" w:color="auto"/>
          </w:divBdr>
          <w:divsChild>
            <w:div w:id="118961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211700">
      <w:bodyDiv w:val="1"/>
      <w:marLeft w:val="0"/>
      <w:marRight w:val="0"/>
      <w:marTop w:val="0"/>
      <w:marBottom w:val="0"/>
      <w:divBdr>
        <w:top w:val="none" w:sz="0" w:space="0" w:color="auto"/>
        <w:left w:val="none" w:sz="0" w:space="0" w:color="auto"/>
        <w:bottom w:val="none" w:sz="0" w:space="0" w:color="auto"/>
        <w:right w:val="none" w:sz="0" w:space="0" w:color="auto"/>
      </w:divBdr>
    </w:div>
    <w:div w:id="1778981628">
      <w:bodyDiv w:val="1"/>
      <w:marLeft w:val="0"/>
      <w:marRight w:val="0"/>
      <w:marTop w:val="0"/>
      <w:marBottom w:val="0"/>
      <w:divBdr>
        <w:top w:val="none" w:sz="0" w:space="0" w:color="auto"/>
        <w:left w:val="none" w:sz="0" w:space="0" w:color="auto"/>
        <w:bottom w:val="none" w:sz="0" w:space="0" w:color="auto"/>
        <w:right w:val="none" w:sz="0" w:space="0" w:color="auto"/>
      </w:divBdr>
    </w:div>
    <w:div w:id="1813132680">
      <w:bodyDiv w:val="1"/>
      <w:marLeft w:val="0"/>
      <w:marRight w:val="0"/>
      <w:marTop w:val="0"/>
      <w:marBottom w:val="0"/>
      <w:divBdr>
        <w:top w:val="none" w:sz="0" w:space="0" w:color="auto"/>
        <w:left w:val="none" w:sz="0" w:space="0" w:color="auto"/>
        <w:bottom w:val="none" w:sz="0" w:space="0" w:color="auto"/>
        <w:right w:val="none" w:sz="0" w:space="0" w:color="auto"/>
      </w:divBdr>
    </w:div>
    <w:div w:id="1843011157">
      <w:bodyDiv w:val="1"/>
      <w:marLeft w:val="0"/>
      <w:marRight w:val="0"/>
      <w:marTop w:val="0"/>
      <w:marBottom w:val="0"/>
      <w:divBdr>
        <w:top w:val="none" w:sz="0" w:space="0" w:color="auto"/>
        <w:left w:val="none" w:sz="0" w:space="0" w:color="auto"/>
        <w:bottom w:val="none" w:sz="0" w:space="0" w:color="auto"/>
        <w:right w:val="none" w:sz="0" w:space="0" w:color="auto"/>
      </w:divBdr>
    </w:div>
    <w:div w:id="1870487125">
      <w:bodyDiv w:val="1"/>
      <w:marLeft w:val="0"/>
      <w:marRight w:val="0"/>
      <w:marTop w:val="0"/>
      <w:marBottom w:val="0"/>
      <w:divBdr>
        <w:top w:val="none" w:sz="0" w:space="0" w:color="auto"/>
        <w:left w:val="none" w:sz="0" w:space="0" w:color="auto"/>
        <w:bottom w:val="none" w:sz="0" w:space="0" w:color="auto"/>
        <w:right w:val="none" w:sz="0" w:space="0" w:color="auto"/>
      </w:divBdr>
    </w:div>
    <w:div w:id="1903254041">
      <w:bodyDiv w:val="1"/>
      <w:marLeft w:val="0"/>
      <w:marRight w:val="0"/>
      <w:marTop w:val="0"/>
      <w:marBottom w:val="0"/>
      <w:divBdr>
        <w:top w:val="none" w:sz="0" w:space="0" w:color="auto"/>
        <w:left w:val="none" w:sz="0" w:space="0" w:color="auto"/>
        <w:bottom w:val="none" w:sz="0" w:space="0" w:color="auto"/>
        <w:right w:val="none" w:sz="0" w:space="0" w:color="auto"/>
      </w:divBdr>
    </w:div>
    <w:div w:id="1910648968">
      <w:bodyDiv w:val="1"/>
      <w:marLeft w:val="0"/>
      <w:marRight w:val="0"/>
      <w:marTop w:val="0"/>
      <w:marBottom w:val="0"/>
      <w:divBdr>
        <w:top w:val="none" w:sz="0" w:space="0" w:color="auto"/>
        <w:left w:val="none" w:sz="0" w:space="0" w:color="auto"/>
        <w:bottom w:val="none" w:sz="0" w:space="0" w:color="auto"/>
        <w:right w:val="none" w:sz="0" w:space="0" w:color="auto"/>
      </w:divBdr>
    </w:div>
    <w:div w:id="1933734002">
      <w:bodyDiv w:val="1"/>
      <w:marLeft w:val="0"/>
      <w:marRight w:val="0"/>
      <w:marTop w:val="0"/>
      <w:marBottom w:val="0"/>
      <w:divBdr>
        <w:top w:val="none" w:sz="0" w:space="0" w:color="auto"/>
        <w:left w:val="none" w:sz="0" w:space="0" w:color="auto"/>
        <w:bottom w:val="none" w:sz="0" w:space="0" w:color="auto"/>
        <w:right w:val="none" w:sz="0" w:space="0" w:color="auto"/>
      </w:divBdr>
    </w:div>
    <w:div w:id="1937516621">
      <w:bodyDiv w:val="1"/>
      <w:marLeft w:val="0"/>
      <w:marRight w:val="0"/>
      <w:marTop w:val="0"/>
      <w:marBottom w:val="0"/>
      <w:divBdr>
        <w:top w:val="none" w:sz="0" w:space="0" w:color="auto"/>
        <w:left w:val="none" w:sz="0" w:space="0" w:color="auto"/>
        <w:bottom w:val="none" w:sz="0" w:space="0" w:color="auto"/>
        <w:right w:val="none" w:sz="0" w:space="0" w:color="auto"/>
      </w:divBdr>
    </w:div>
    <w:div w:id="2041785179">
      <w:bodyDiv w:val="1"/>
      <w:marLeft w:val="0"/>
      <w:marRight w:val="0"/>
      <w:marTop w:val="0"/>
      <w:marBottom w:val="0"/>
      <w:divBdr>
        <w:top w:val="none" w:sz="0" w:space="0" w:color="auto"/>
        <w:left w:val="none" w:sz="0" w:space="0" w:color="auto"/>
        <w:bottom w:val="none" w:sz="0" w:space="0" w:color="auto"/>
        <w:right w:val="none" w:sz="0" w:space="0" w:color="auto"/>
      </w:divBdr>
    </w:div>
    <w:div w:id="2066559184">
      <w:bodyDiv w:val="1"/>
      <w:marLeft w:val="0"/>
      <w:marRight w:val="0"/>
      <w:marTop w:val="0"/>
      <w:marBottom w:val="0"/>
      <w:divBdr>
        <w:top w:val="none" w:sz="0" w:space="0" w:color="auto"/>
        <w:left w:val="none" w:sz="0" w:space="0" w:color="auto"/>
        <w:bottom w:val="none" w:sz="0" w:space="0" w:color="auto"/>
        <w:right w:val="none" w:sz="0" w:space="0" w:color="auto"/>
      </w:divBdr>
    </w:div>
    <w:div w:id="2089837782">
      <w:bodyDiv w:val="1"/>
      <w:marLeft w:val="0"/>
      <w:marRight w:val="0"/>
      <w:marTop w:val="0"/>
      <w:marBottom w:val="0"/>
      <w:divBdr>
        <w:top w:val="none" w:sz="0" w:space="0" w:color="auto"/>
        <w:left w:val="none" w:sz="0" w:space="0" w:color="auto"/>
        <w:bottom w:val="none" w:sz="0" w:space="0" w:color="auto"/>
        <w:right w:val="none" w:sz="0" w:space="0" w:color="auto"/>
      </w:divBdr>
    </w:div>
    <w:div w:id="2119980374">
      <w:bodyDiv w:val="1"/>
      <w:marLeft w:val="0"/>
      <w:marRight w:val="0"/>
      <w:marTop w:val="0"/>
      <w:marBottom w:val="0"/>
      <w:divBdr>
        <w:top w:val="none" w:sz="0" w:space="0" w:color="auto"/>
        <w:left w:val="none" w:sz="0" w:space="0" w:color="auto"/>
        <w:bottom w:val="none" w:sz="0" w:space="0" w:color="auto"/>
        <w:right w:val="none" w:sz="0" w:space="0" w:color="auto"/>
      </w:divBdr>
    </w:div>
    <w:div w:id="2126658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uc.pa.gov/pcdocs/1311852.docx" TargetMode="External"/><Relationship Id="rId21" Type="http://schemas.openxmlformats.org/officeDocument/2006/relationships/customXml" Target="../customXml/item21.xml"/><Relationship Id="rId63" Type="http://schemas.openxmlformats.org/officeDocument/2006/relationships/hyperlink" Target="https://urldefense.proofpoint.com/v2/url?u=http-3A__www.designlights.org&amp;d=CwMFAg&amp;c=l9ZC4kQDqh9zJlZOaj4GRw&amp;r=gFurZHTQfIEJXopcWiUzvNnY91vlFPKUPOklcZGAcPg&amp;m=qRrDuf08bx7A9AMyBJrsG2tjeWqAlUpmvGfP8yYLet8&amp;s=WtW-ef_m1-vqGhklRlb2SkSIGgbTtZuEvL1EhdzSeGg&amp;e=" TargetMode="External"/><Relationship Id="rId159" Type="http://schemas.openxmlformats.org/officeDocument/2006/relationships/hyperlink" Target="http://www.deeresources.com/files/DEER2020/download/SupportTable-EUL2020.xlsx" TargetMode="External"/><Relationship Id="rId170" Type="http://schemas.openxmlformats.org/officeDocument/2006/relationships/hyperlink" Target="https://www.heatcraftrpd.com/PDF/Sales%20Brochures/SB-IN-SMARTDEFROST.pdf" TargetMode="External"/><Relationship Id="rId226" Type="http://schemas.openxmlformats.org/officeDocument/2006/relationships/hyperlink" Target="https://www.energystar.gov/products/commercial_food_service_equipment/commercial_fryers/key_product_criteria" TargetMode="External"/><Relationship Id="rId268" Type="http://schemas.openxmlformats.org/officeDocument/2006/relationships/footer" Target="footer15.xml"/><Relationship Id="rId32" Type="http://schemas.openxmlformats.org/officeDocument/2006/relationships/footer" Target="footer1.xml"/><Relationship Id="rId74" Type="http://schemas.openxmlformats.org/officeDocument/2006/relationships/hyperlink" Target="https://neep.org/sites/default/files/resources/NEEP_HVAC_Load_Shape_Report_Final_August2_0.pdf" TargetMode="External"/><Relationship Id="rId128" Type="http://schemas.openxmlformats.org/officeDocument/2006/relationships/hyperlink" Target="http://www.deeresources.com/files/DEER2020/download/SupportTable-EUL2020.xlsx" TargetMode="External"/><Relationship Id="rId5" Type="http://schemas.openxmlformats.org/officeDocument/2006/relationships/customXml" Target="../customXml/item5.xml"/><Relationship Id="rId181" Type="http://schemas.openxmlformats.org/officeDocument/2006/relationships/hyperlink" Target="http://www.deeresources.com/files/DEER2020/download/SupportTable-EUL2020.xlsx" TargetMode="External"/><Relationship Id="rId237" Type="http://schemas.openxmlformats.org/officeDocument/2006/relationships/footer" Target="footer10.xml"/><Relationship Id="rId279" Type="http://schemas.openxmlformats.org/officeDocument/2006/relationships/hyperlink" Target="https://focusonenergy.com/sites/default/files/bpmeasurelifestudyfinal_evaluationreport.pdf" TargetMode="External"/><Relationship Id="rId43" Type="http://schemas.openxmlformats.org/officeDocument/2006/relationships/hyperlink" Target="https://www.peco.com/SiteCollectionDocuments/PECOProposedTariffNo6Clean.PDF" TargetMode="External"/><Relationship Id="rId139" Type="http://schemas.openxmlformats.org/officeDocument/2006/relationships/hyperlink" Target="http://www.allianceforwaterefficiency.org/WorkArea/DownloadAsset.aspx?id=976" TargetMode="External"/><Relationship Id="rId290" Type="http://schemas.openxmlformats.org/officeDocument/2006/relationships/hyperlink" Target="http://rtf.nwcouncil.org/measures/Default.asp" TargetMode="External"/><Relationship Id="rId85" Type="http://schemas.openxmlformats.org/officeDocument/2006/relationships/hyperlink" Target="http://www.nrel.gov/docs/fy11osti/49246.pdf" TargetMode="External"/><Relationship Id="rId150" Type="http://schemas.openxmlformats.org/officeDocument/2006/relationships/hyperlink" Target="https://wcc.sc.egov.usda.gov/nwcc/rgrpt?report=daily_scan_por&amp;state=PA" TargetMode="External"/><Relationship Id="rId192" Type="http://schemas.openxmlformats.org/officeDocument/2006/relationships/hyperlink" Target="http://docs.lib.purdue.edu/iracc/1154" TargetMode="External"/><Relationship Id="rId206" Type="http://schemas.openxmlformats.org/officeDocument/2006/relationships/hyperlink" Target="http://www.ethree.com/cpuc_cee_tools.html" TargetMode="External"/><Relationship Id="rId248" Type="http://schemas.openxmlformats.org/officeDocument/2006/relationships/hyperlink" Target="https://ssl.www8.hp.com/de/de/pdf/4AA4-3104ENW_ServerRefreshCyclesTheCostsOfExtendingLifeCycles_tcm_144_1346368.pdf" TargetMode="External"/><Relationship Id="rId12" Type="http://schemas.openxmlformats.org/officeDocument/2006/relationships/customXml" Target="../customXml/item12.xml"/><Relationship Id="rId108" Type="http://schemas.openxmlformats.org/officeDocument/2006/relationships/footer" Target="footer5.xml"/><Relationship Id="rId54" Type="http://schemas.openxmlformats.org/officeDocument/2006/relationships/hyperlink" Target="http://www.etcc-ca.com/images/stories/pdf/ETCC_Report_204.pdf" TargetMode="External"/><Relationship Id="rId75" Type="http://schemas.openxmlformats.org/officeDocument/2006/relationships/hyperlink" Target="http://www.deeresources.com/files/DEER2020/download/SupportTable-EUL2020.xlsx" TargetMode="External"/><Relationship Id="rId96" Type="http://schemas.openxmlformats.org/officeDocument/2006/relationships/hyperlink" Target="http://shared.liebert.com/SharedDocuments/White%20Papers/PlugFan_Low060608.pdf" TargetMode="External"/><Relationship Id="rId140" Type="http://schemas.openxmlformats.org/officeDocument/2006/relationships/hyperlink" Target="http://www.allianceforwaterefficiency.org/WorkArea/DownloadAsset.aspx?id=976" TargetMode="External"/><Relationship Id="rId161" Type="http://schemas.openxmlformats.org/officeDocument/2006/relationships/hyperlink" Target="https://www.energy.gov/sites/prod/files/2014/02/f8/Motor%20Energy%20Savings%20Potential%20Report%202013-12-4.pdf" TargetMode="External"/><Relationship Id="rId182" Type="http://schemas.openxmlformats.org/officeDocument/2006/relationships/hyperlink" Target="http://www.deeresources.net/workpapers" TargetMode="External"/><Relationship Id="rId217" Type="http://schemas.openxmlformats.org/officeDocument/2006/relationships/hyperlink" Target="http://ilsagfiles.org/SAG_files/Technical_Reference_Manual/Version_7/Final_9-28-18/IL-TRM_Effective_010119_v7.0_Vol_2_C_and_I_092818_Final.pdf" TargetMode="External"/><Relationship Id="rId6" Type="http://schemas.openxmlformats.org/officeDocument/2006/relationships/customXml" Target="../customXml/item6.xml"/><Relationship Id="rId238" Type="http://schemas.openxmlformats.org/officeDocument/2006/relationships/hyperlink" Target="http://www.deeresources.com/files/DEER2020/download/SupportTable-EUL2020.xlsx" TargetMode="External"/><Relationship Id="rId259" Type="http://schemas.openxmlformats.org/officeDocument/2006/relationships/hyperlink" Target="http://www.amcompair.com/products/brochures/sullair_brochures/_Sullair%20filtration.pdf" TargetMode="External"/><Relationship Id="rId23" Type="http://schemas.openxmlformats.org/officeDocument/2006/relationships/customXml" Target="../customXml/item23.xml"/><Relationship Id="rId119" Type="http://schemas.openxmlformats.org/officeDocument/2006/relationships/hyperlink" Target="http://www.deeresources.com/files/DEER2020/download/SupportTable-EUL2020.xlsx" TargetMode="External"/><Relationship Id="rId270" Type="http://schemas.openxmlformats.org/officeDocument/2006/relationships/hyperlink" Target="https://joe.org/joe/2010october/rb7.php" TargetMode="External"/><Relationship Id="rId291" Type="http://schemas.openxmlformats.org/officeDocument/2006/relationships/hyperlink" Target="https://rtf.nwcouncil.org/measure/dairy-milking-machines-vacuum-pump" TargetMode="External"/><Relationship Id="rId44" Type="http://schemas.openxmlformats.org/officeDocument/2006/relationships/hyperlink" Target="https://www.pplelectric.com/~/media/pplelectric/at%20your%20service/docs/current-electric-tariff/master.pdf" TargetMode="External"/><Relationship Id="rId65" Type="http://schemas.openxmlformats.org/officeDocument/2006/relationships/hyperlink" Target="http://www.osram-americas.com" TargetMode="External"/><Relationship Id="rId86" Type="http://schemas.openxmlformats.org/officeDocument/2006/relationships/hyperlink" Target="http://www.deeresources.com/files/DEER2020/download/SupportTable-EUL2020.xlsx.%20Accessed%20December%202018" TargetMode="External"/><Relationship Id="rId130" Type="http://schemas.openxmlformats.org/officeDocument/2006/relationships/hyperlink" Target="https://www.nrel.gov/docs/fy12osti/51433.pdf" TargetMode="External"/><Relationship Id="rId151" Type="http://schemas.openxmlformats.org/officeDocument/2006/relationships/footer" Target="footer7.xml"/><Relationship Id="rId172" Type="http://schemas.openxmlformats.org/officeDocument/2006/relationships/hyperlink" Target="http://www.deeresources.com/files/DEER2020/download/SupportTable-EUL2020.xlsx" TargetMode="External"/><Relationship Id="rId193" Type="http://schemas.openxmlformats.org/officeDocument/2006/relationships/hyperlink" Target="http://www.deeresources.com/files/DEER2020/download/SupportTable-EUL2020.xlsx" TargetMode="External"/><Relationship Id="rId207" Type="http://schemas.openxmlformats.org/officeDocument/2006/relationships/hyperlink" Target="https://www.energystar.gov/productfinder/product/certified-commercial-clothes-washers/results" TargetMode="External"/><Relationship Id="rId228" Type="http://schemas.openxmlformats.org/officeDocument/2006/relationships/hyperlink" Target="https://www.energystar.gov/products/commercial_food_service_equipment/commercial_hot_food_holding_cabinets/key_product_criteria" TargetMode="External"/><Relationship Id="rId249" Type="http://schemas.openxmlformats.org/officeDocument/2006/relationships/hyperlink" Target="https://www.energystar.gov/ia/partners/prod_development/revisions/downloads/computer_servers/Program_Requirements_V2.0.pdf" TargetMode="External"/><Relationship Id="rId13" Type="http://schemas.openxmlformats.org/officeDocument/2006/relationships/customXml" Target="../customXml/item13.xml"/><Relationship Id="rId109" Type="http://schemas.openxmlformats.org/officeDocument/2006/relationships/hyperlink" Target="http://www.deeresources.com/files/DEER2020/download/SupportTable-EUL2020.xlsx" TargetMode="External"/><Relationship Id="rId260" Type="http://schemas.openxmlformats.org/officeDocument/2006/relationships/hyperlink" Target="https://rtf.nwcouncil.org/meeting/rtf-meeting-november-14-2012" TargetMode="External"/><Relationship Id="rId281" Type="http://schemas.openxmlformats.org/officeDocument/2006/relationships/hyperlink" Target="https://rtf.nwcouncil.org/measure/dairy-milking-machines-vacuum-pump" TargetMode="External"/><Relationship Id="rId34" Type="http://schemas.openxmlformats.org/officeDocument/2006/relationships/header" Target="header3.xml"/><Relationship Id="rId55" Type="http://schemas.openxmlformats.org/officeDocument/2006/relationships/hyperlink" Target="https://www.puc.pa.gov/pcdocs/1340978.pdf" TargetMode="External"/><Relationship Id="rId76" Type="http://schemas.openxmlformats.org/officeDocument/2006/relationships/hyperlink" Target="http://www.deeresources.com/files/DEER2020/download/SupportTable-EUL2020.xlsx" TargetMode="External"/><Relationship Id="rId97" Type="http://schemas.openxmlformats.org/officeDocument/2006/relationships/hyperlink" Target="https://www.xcelenergy.com/staticfiles/xe/PDF/Regulatory/CO-DSM/CO-Rates-and-Reg-DSM-Data-Center-Efficiency-Deemed-Savings-2016.pdf" TargetMode="External"/><Relationship Id="rId120" Type="http://schemas.openxmlformats.org/officeDocument/2006/relationships/hyperlink" Target="http://www.deeresources.com/files/DEER2020/download/SupportTable-EUL2020.xlsx" TargetMode="External"/><Relationship Id="rId141" Type="http://schemas.openxmlformats.org/officeDocument/2006/relationships/hyperlink" Target="http://www.puc.pa.gov/Electric/pdf/Act129/SWE-Phase3_NonRes_Baseline_Study_Rpt021219.pdf" TargetMode="External"/><Relationship Id="rId7" Type="http://schemas.openxmlformats.org/officeDocument/2006/relationships/customXml" Target="../customXml/item7.xml"/><Relationship Id="rId162" Type="http://schemas.openxmlformats.org/officeDocument/2006/relationships/hyperlink" Target="https://rtf.nwcouncil.org/measure/floating-head-pressure-controls-single-compressor-systems" TargetMode="External"/><Relationship Id="rId183" Type="http://schemas.openxmlformats.org/officeDocument/2006/relationships/hyperlink" Target="http://www.deeresources.com/files/DEER2020/download/SupportTable-EUL2020.xlsx" TargetMode="External"/><Relationship Id="rId218" Type="http://schemas.openxmlformats.org/officeDocument/2006/relationships/hyperlink" Target="http://ilsagfiles.org/SAG_files/Technical_Reference_Manual/Version_7/Final_9-28-18/IL-TRM_Effective_010119_v7.0_Vol_2_C_and_I_092818_Final.pdf" TargetMode="External"/><Relationship Id="rId239" Type="http://schemas.openxmlformats.org/officeDocument/2006/relationships/hyperlink" Target="https://codes.iccsafe.org/content/IECC2015/chapter-4-ce-commercial-energy-efficiency" TargetMode="External"/><Relationship Id="rId250" Type="http://schemas.openxmlformats.org/officeDocument/2006/relationships/hyperlink" Target="http://www.energystar.gov/productfinder/product/certified-enterprise-servers/results" TargetMode="External"/><Relationship Id="rId271" Type="http://schemas.openxmlformats.org/officeDocument/2006/relationships/hyperlink" Target="https://rtf.nwcouncil.org/measure/dairy-milking-machines-vacuum-pump" TargetMode="External"/><Relationship Id="rId292" Type="http://schemas.openxmlformats.org/officeDocument/2006/relationships/hyperlink" Target="http://www.deeresources.com/files/DEER2020/download/SupportTable-EUL2020.xlsx" TargetMode="External"/><Relationship Id="rId24" Type="http://schemas.openxmlformats.org/officeDocument/2006/relationships/numbering" Target="numbering.xml"/><Relationship Id="rId45" Type="http://schemas.openxmlformats.org/officeDocument/2006/relationships/hyperlink" Target="https://www.firstenergycorp.com/content/dam/customer/Customer%20Choice/Files/PA/tariffs/Met-Ed-Tariff-52-Supp-56.pdf" TargetMode="External"/><Relationship Id="rId66" Type="http://schemas.openxmlformats.org/officeDocument/2006/relationships/hyperlink" Target="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 TargetMode="External"/><Relationship Id="rId87" Type="http://schemas.openxmlformats.org/officeDocument/2006/relationships/hyperlink" Target="http://www.gpo.gov/fdsys/pkg/FR-2013-07-16/pdf/FR-2013-07-16.pdf" TargetMode="External"/><Relationship Id="rId110" Type="http://schemas.openxmlformats.org/officeDocument/2006/relationships/hyperlink" Target="http://www.puc.pa.gov/pcdocs/1311852.docx" TargetMode="External"/><Relationship Id="rId131" Type="http://schemas.openxmlformats.org/officeDocument/2006/relationships/hyperlink" Target="https://www.nrel.gov/docs/fy14osti/52635.pdf" TargetMode="External"/><Relationship Id="rId152" Type="http://schemas.openxmlformats.org/officeDocument/2006/relationships/hyperlink" Target="http://www.deeresources.com/files/DEER2020/download/SupportTable-EUL2020.xlsx" TargetMode="External"/><Relationship Id="rId173" Type="http://schemas.openxmlformats.org/officeDocument/2006/relationships/hyperlink" Target="http://www.deeresources.com/index.php" TargetMode="External"/><Relationship Id="rId194" Type="http://schemas.openxmlformats.org/officeDocument/2006/relationships/hyperlink" Target="http://www3.dps.ny.gov/W/PSCWeb.nsf/ca7cd46b41e6d01f0525685800545955/06f2fee55575bd8a852576e4006f9af7/$FILE/TRM%20Version%203%20-%20June%201,%202015.pdf" TargetMode="External"/><Relationship Id="rId208" Type="http://schemas.openxmlformats.org/officeDocument/2006/relationships/hyperlink" Target="http://www.puc.pa.gov/Electric/pdf/Act129/SWE-Phase3_NonRes_Baseline_Study_Rpt021219.pdf" TargetMode="External"/><Relationship Id="rId229" Type="http://schemas.openxmlformats.org/officeDocument/2006/relationships/hyperlink" Target="https://focusonenergy.com/sites/default/files/bpmeasurelifestudyfinal_evaluationreport.pdf" TargetMode="External"/><Relationship Id="rId240" Type="http://schemas.openxmlformats.org/officeDocument/2006/relationships/footer" Target="footer11.xml"/><Relationship Id="rId261" Type="http://schemas.openxmlformats.org/officeDocument/2006/relationships/hyperlink" Target="http://www.amcompair.com/products/brochures/sullair_brochures/_Sullair%20filtration.pdf" TargetMode="External"/><Relationship Id="rId14" Type="http://schemas.openxmlformats.org/officeDocument/2006/relationships/customXml" Target="../customXml/item14.xml"/><Relationship Id="rId35" Type="http://schemas.openxmlformats.org/officeDocument/2006/relationships/footer" Target="footer2.xml"/><Relationship Id="rId56" Type="http://schemas.openxmlformats.org/officeDocument/2006/relationships/hyperlink" Target="http://eetd.lbl.gov/sites/all/files/a_meta-analysis_of_energy_savings_from_lighting_controls_in_commercial_buildings_lbnl-5095e.pdf" TargetMode="External"/><Relationship Id="rId77" Type="http://schemas.openxmlformats.org/officeDocument/2006/relationships/hyperlink" Target="http://www.deeresources.com/files/DEER2020/download/SupportTable-EUL2020.xlsx" TargetMode="External"/><Relationship Id="rId100" Type="http://schemas.openxmlformats.org/officeDocument/2006/relationships/hyperlink" Target="http://www.pge.com/includes/docs/pdfs/mybusiness/energysavingsrebates/incentivesbyindustry/hightech/data_center_baseline.pdf" TargetMode="External"/><Relationship Id="rId282" Type="http://schemas.openxmlformats.org/officeDocument/2006/relationships/hyperlink" Target="https://focusonenergy.com/sites/default/files/bpmeasurelifestudyfinal_evaluationreport.pdf" TargetMode="External"/><Relationship Id="rId8" Type="http://schemas.openxmlformats.org/officeDocument/2006/relationships/customXml" Target="../customXml/item8.xml"/><Relationship Id="rId98" Type="http://schemas.openxmlformats.org/officeDocument/2006/relationships/hyperlink" Target="http://shared.liebert.com/SharedDocuments/White%20Papers/PlugFan_Low060608.pdf" TargetMode="External"/><Relationship Id="rId121" Type="http://schemas.openxmlformats.org/officeDocument/2006/relationships/hyperlink" Target="https://www.focusonenergy.com/sites/default/files/TRM%202018%20Final%20Version%20Dec%202017_1.pdf" TargetMode="External"/><Relationship Id="rId142" Type="http://schemas.openxmlformats.org/officeDocument/2006/relationships/hyperlink" Target="http://www.engineeringtoolbox.com/water-thermal-properties-d_162.html" TargetMode="External"/><Relationship Id="rId163" Type="http://schemas.openxmlformats.org/officeDocument/2006/relationships/hyperlink" Target="https://rtf.nwcouncil.org/measure/floating-head-pressure-controls-single-compressor-systems" TargetMode="External"/><Relationship Id="rId184" Type="http://schemas.openxmlformats.org/officeDocument/2006/relationships/hyperlink" Target="https://rtf.nwcouncil.org/measure/door-gasket-replacement" TargetMode="External"/><Relationship Id="rId219" Type="http://schemas.openxmlformats.org/officeDocument/2006/relationships/hyperlink" Target="https://www.energystar.gov/sites/default/files/asset/document/commercial_kitchen_equipment_calculator.xlsx" TargetMode="External"/><Relationship Id="rId230" Type="http://schemas.openxmlformats.org/officeDocument/2006/relationships/hyperlink" Target="https://www.energystar.gov/ia/partners/product_specs/program_reqs/Commercial_Dishwasher_Pr%20ogram_Requirements.pdf" TargetMode="External"/><Relationship Id="rId251" Type="http://schemas.openxmlformats.org/officeDocument/2006/relationships/hyperlink" Target="http://www.energystar.gov/productfinder/product/certified-enterprise-servers/results" TargetMode="External"/><Relationship Id="rId25" Type="http://schemas.openxmlformats.org/officeDocument/2006/relationships/styles" Target="styles.xml"/><Relationship Id="rId46" Type="http://schemas.openxmlformats.org/officeDocument/2006/relationships/hyperlink" Target="https://www.firstenergycorp.com/content/dam/customer/Customer%20Choice/Files/PA/tariffs/WPP-Tariff-40-Supp-45.pdf" TargetMode="External"/><Relationship Id="rId67" Type="http://schemas.openxmlformats.org/officeDocument/2006/relationships/hyperlink" Target="http://www.gelighting.com/LightingWeb/na/smart-catalog.jsp" TargetMode="External"/><Relationship Id="rId272" Type="http://schemas.openxmlformats.org/officeDocument/2006/relationships/hyperlink" Target="https://focusonenergy.com/sites/default/files/bpmeasurelifestudyfinal_evaluationreport.pdf" TargetMode="External"/><Relationship Id="rId293" Type="http://schemas.openxmlformats.org/officeDocument/2006/relationships/hyperlink" Target="http://www.nass.usda.gov/Statistics_by_State/Pennsylvania/Publications/Annual_Statistical_Bulletin/2009_2010/fris.pdf" TargetMode="External"/><Relationship Id="rId88" Type="http://schemas.openxmlformats.org/officeDocument/2006/relationships/hyperlink" Target="https://www.energystar.gov/sites/default/files/asset/document/ENERGY%20STAR%20Version%204.1%20Room%20Air%20Conditioners%20Specification.pdfhttps:/www.energystar.gov/sites/default/files/asset/document/ENERGY%20STAR%20Version%204.1%20Room%20Air%20Conditioners%20Specification.pdf" TargetMode="External"/><Relationship Id="rId111" Type="http://schemas.openxmlformats.org/officeDocument/2006/relationships/hyperlink" Target="https://www.gpo.gov/fdsys/pkg/FR-2014-05-29/html/2014-11201.htm" TargetMode="External"/><Relationship Id="rId132" Type="http://schemas.openxmlformats.org/officeDocument/2006/relationships/hyperlink" Target="https://www.ecfr.gov/cgi-bin/text-idx?SID=80dfa785ea350ebeee184bb0ae03e7f0&amp;mc=true&amp;node=se10.3.430_132&amp;rgn=div8" TargetMode="External"/><Relationship Id="rId153" Type="http://schemas.openxmlformats.org/officeDocument/2006/relationships/hyperlink" Target="https://www.regulations.gov/document?D=EERE-2010-BT-STD-0003-0104" TargetMode="External"/><Relationship Id="rId174" Type="http://schemas.openxmlformats.org/officeDocument/2006/relationships/hyperlink" Target="https://www.advancedconverter.com/unit-conversions/power-conversion/tons-to-horsepower" TargetMode="External"/><Relationship Id="rId195" Type="http://schemas.openxmlformats.org/officeDocument/2006/relationships/hyperlink" Target="http://www.deeresources.com/files/DEER2020/download/SupportTable-EUL2020.xlsx" TargetMode="External"/><Relationship Id="rId209" Type="http://schemas.openxmlformats.org/officeDocument/2006/relationships/hyperlink" Target="http://www.puc.pa.gov/Electric/pdf/Act129/SWE-Phase3_Res_Baseline_Study_Rpt021219.pdf" TargetMode="External"/><Relationship Id="rId220" Type="http://schemas.openxmlformats.org/officeDocument/2006/relationships/hyperlink" Target="http://ilsagfiles.org/SAG_files/Technical_Reference_Manual/Version_7/Final_9-28-18/IL-TRM_Effective_010119_v7.0_Vol_2_C_and_I_092818_Final.pdf" TargetMode="External"/><Relationship Id="rId241" Type="http://schemas.openxmlformats.org/officeDocument/2006/relationships/hyperlink" Target="http://www.ilsag.info/technical-reference-manual.html" TargetMode="External"/><Relationship Id="rId15" Type="http://schemas.openxmlformats.org/officeDocument/2006/relationships/customXml" Target="../customXml/item15.xml"/><Relationship Id="rId36" Type="http://schemas.openxmlformats.org/officeDocument/2006/relationships/footer" Target="footer3.xml"/><Relationship Id="rId57" Type="http://schemas.openxmlformats.org/officeDocument/2006/relationships/hyperlink" Target="http://www.puc.pa.gov/pcdocs/1340978.pdf" TargetMode="External"/><Relationship Id="rId262" Type="http://schemas.openxmlformats.org/officeDocument/2006/relationships/footer" Target="footer13.xml"/><Relationship Id="rId283" Type="http://schemas.openxmlformats.org/officeDocument/2006/relationships/hyperlink" Target="https://focusonenergy.com/sites/default/files/bpmeasurelifestudyfinal_evaluationreport.pdf" TargetMode="External"/><Relationship Id="rId78" Type="http://schemas.openxmlformats.org/officeDocument/2006/relationships/hyperlink" Target="http://www.energystar.gov/index.cfm?c=airsrc_heat.pr_crit_as_heat_pumps" TargetMode="External"/><Relationship Id="rId99" Type="http://schemas.openxmlformats.org/officeDocument/2006/relationships/hyperlink" Target="http://www.nrel.gov/docs/fy13osti/56012.pdf" TargetMode="External"/><Relationship Id="rId101" Type="http://schemas.openxmlformats.org/officeDocument/2006/relationships/hyperlink" Target="https://puc.vermont.gov/sites/psbnew/files/doc_library/ev-technical-reference-manual.pdf" TargetMode="External"/><Relationship Id="rId122" Type="http://schemas.openxmlformats.org/officeDocument/2006/relationships/hyperlink" Target="http://www.puc.pa.gov/pcdocs/1311852.docx.%20Accessed%20December%202018" TargetMode="External"/><Relationship Id="rId143" Type="http://schemas.openxmlformats.org/officeDocument/2006/relationships/hyperlink" Target="https://wcc.sc.egov.usda.gov/nwcc/rgrpt?report=daily_scan_por&amp;state=PA" TargetMode="External"/><Relationship Id="rId164" Type="http://schemas.openxmlformats.org/officeDocument/2006/relationships/hyperlink" Target="http://www.puc.pa.gov/Electric/pdf/Act129/SWE-Phase3_NonRes_Baseline_Study_Rpt021219.pdf" TargetMode="External"/><Relationship Id="rId185" Type="http://schemas.openxmlformats.org/officeDocument/2006/relationships/hyperlink" Target="http://www.deeresources.com/files/DEER2020/download/SupportTable-EUL2020.xlsx" TargetMode="External"/><Relationship Id="rId9" Type="http://schemas.openxmlformats.org/officeDocument/2006/relationships/customXml" Target="../customXml/item9.xml"/><Relationship Id="rId210" Type="http://schemas.openxmlformats.org/officeDocument/2006/relationships/hyperlink" Target="http://www.energy.ca.gov/appliances/2003rulemaking/documents/case_studies/CASE_Res_Exhaust_Fans.pdf" TargetMode="External"/><Relationship Id="rId26" Type="http://schemas.openxmlformats.org/officeDocument/2006/relationships/settings" Target="settings.xml"/><Relationship Id="rId231" Type="http://schemas.openxmlformats.org/officeDocument/2006/relationships/hyperlink" Target="https://www.energystar.gov/products/commercial_food_service_equipment/commercial_dishwashers/key_product_criteria" TargetMode="External"/><Relationship Id="rId252" Type="http://schemas.openxmlformats.org/officeDocument/2006/relationships/footer" Target="footer12.xml"/><Relationship Id="rId273" Type="http://schemas.openxmlformats.org/officeDocument/2006/relationships/hyperlink" Target="http://alliantenergy.com/wcm/groups/wcm_internet/@int/documents/document/mdaw/mdey/~edisp/012895.pdf" TargetMode="External"/><Relationship Id="rId294" Type="http://schemas.openxmlformats.org/officeDocument/2006/relationships/hyperlink" Target="https://pubs.usgs.gov/circ/1441/circ1441.pdf" TargetMode="External"/><Relationship Id="rId47" Type="http://schemas.openxmlformats.org/officeDocument/2006/relationships/hyperlink" Target="https://puc.vermont.gov/sites/psbnew/files/doc_library/ev-technical-reference-manual.pdf" TargetMode="External"/><Relationship Id="rId68" Type="http://schemas.openxmlformats.org/officeDocument/2006/relationships/hyperlink" Target="http://www.lithonia.com/psg/" TargetMode="External"/><Relationship Id="rId89" Type="http://schemas.openxmlformats.org/officeDocument/2006/relationships/hyperlink" Target="http://ilsagfiles.org/SAG_files/Technical_Reference_Manual/Version_7/Final_9-28-18/IL-TRM_Effective_010119_v7.0_Vol_2_C_and_I_092818_Final.pdf" TargetMode="External"/><Relationship Id="rId112" Type="http://schemas.openxmlformats.org/officeDocument/2006/relationships/hyperlink" Target="http://www.deeresources.com/files/DEER2020/download/SupportTable-EUL2020.xlsx" TargetMode="External"/><Relationship Id="rId133" Type="http://schemas.openxmlformats.org/officeDocument/2006/relationships/hyperlink" Target="http://www.puc.pa.gov/Electric/pdf/Act129/SWE-Phase3_NonRes_Baseline_Study_Rpt021219.pdf" TargetMode="External"/><Relationship Id="rId154" Type="http://schemas.openxmlformats.org/officeDocument/2006/relationships/hyperlink" Target="https://www.energystar.gov/sites/default/files/Commercial%20Refrigerators%20and%20Freezers%20V4%20Spec%20Final%20Version_0.pdf" TargetMode="External"/><Relationship Id="rId175" Type="http://schemas.openxmlformats.org/officeDocument/2006/relationships/hyperlink" Target="https://www1.eere.energy.gov/buildings/pdfs/commercial_refrigeration_equipment_research_opportunities.pdf" TargetMode="External"/><Relationship Id="rId196" Type="http://schemas.openxmlformats.org/officeDocument/2006/relationships/hyperlink" Target="https://nwcouncil.box.com/s/brl01usbhxvtrjbp0i2xcqk016lndfd1" TargetMode="External"/><Relationship Id="rId200" Type="http://schemas.openxmlformats.org/officeDocument/2006/relationships/hyperlink" Target="https://www1.eere.energy.gov/buildings/pdfs/commercial_refrigeration_equipment_research_opportunities.pdf" TargetMode="External"/><Relationship Id="rId16" Type="http://schemas.openxmlformats.org/officeDocument/2006/relationships/customXml" Target="../customXml/item16.xml"/><Relationship Id="rId221" Type="http://schemas.openxmlformats.org/officeDocument/2006/relationships/hyperlink" Target="http://www.energystar.gov/buildings/sites/default/uploads/files/commercial_kitchen_equipment_calculator.xlsx" TargetMode="External"/><Relationship Id="rId242" Type="http://schemas.openxmlformats.org/officeDocument/2006/relationships/hyperlink" Target="https://www.energystar.gov/sites/default/files/asset/document/LowCarbonITSavingsCalc.xlsx" TargetMode="External"/><Relationship Id="rId263" Type="http://schemas.openxmlformats.org/officeDocument/2006/relationships/hyperlink" Target="http://static1.squarespace.com/static/53c96e16e4b003bdba4f4fee/t/556f7c9ee4b0b65c3515c80c/1433369758093/Circulating+Block+Heater+Presentation_ver+2.pdf" TargetMode="External"/><Relationship Id="rId284" Type="http://schemas.openxmlformats.org/officeDocument/2006/relationships/hyperlink" Target="http://www1.agric.gov.ab.ca/$department/deptdocs.nsf/all/agdex5421/$file/716c52.pdf" TargetMode="External"/><Relationship Id="rId37" Type="http://schemas.openxmlformats.org/officeDocument/2006/relationships/hyperlink" Target="http://deeresources.net/workpapers" TargetMode="External"/><Relationship Id="rId58" Type="http://schemas.openxmlformats.org/officeDocument/2006/relationships/hyperlink" Target="https://puc.vermont.gov/sites/psbnew/files/doc_library/ev-technical-reference-manual.pdf" TargetMode="External"/><Relationship Id="rId79" Type="http://schemas.openxmlformats.org/officeDocument/2006/relationships/hyperlink" Target="https://www.ahridirectory.org/ahridirectory/pages/home.aspx" TargetMode="External"/><Relationship Id="rId102" Type="http://schemas.openxmlformats.org/officeDocument/2006/relationships/hyperlink" Target="http://shared.liebert.com/SharedDocuments/White%20Papers/PlugFan_Low060608.pdf" TargetMode="External"/><Relationship Id="rId123" Type="http://schemas.openxmlformats.org/officeDocument/2006/relationships/hyperlink" Target="https://rtf.nwcouncil.org/measure/efficient-pumps" TargetMode="External"/><Relationship Id="rId144" Type="http://schemas.openxmlformats.org/officeDocument/2006/relationships/hyperlink" Target="http://s3.amazonaws.com/zanran_storage/amppartners.org/ContentPages/2464316647.pdf" TargetMode="External"/><Relationship Id="rId90" Type="http://schemas.openxmlformats.org/officeDocument/2006/relationships/hyperlink" Target="http://www.deeresources.com/files/DEER2020/download/SupportTable-EUL2020.xlsx" TargetMode="External"/><Relationship Id="rId165" Type="http://schemas.openxmlformats.org/officeDocument/2006/relationships/hyperlink" Target="http://www.engineeringtoolbox.com/refrigeration-formulas-d_1695.html" TargetMode="External"/><Relationship Id="rId186" Type="http://schemas.openxmlformats.org/officeDocument/2006/relationships/hyperlink" Target="https://www.focusonenergy.com/sites/default/files/TRM%202018%20Final%20Version%20Dec%202017_1.pdf" TargetMode="External"/><Relationship Id="rId211" Type="http://schemas.openxmlformats.org/officeDocument/2006/relationships/hyperlink" Target="https://www.energystar.gov/sites/default/files/asset/document/Vent%20Fans%20V4%200%20Specification_Clarification_0.pdf" TargetMode="External"/><Relationship Id="rId232" Type="http://schemas.openxmlformats.org/officeDocument/2006/relationships/hyperlink" Target="http://www.energystar.gov/buildings/sites/default/uploads/files/commercial_kitchen_equipment_calculator.xlsx" TargetMode="External"/><Relationship Id="rId253" Type="http://schemas.openxmlformats.org/officeDocument/2006/relationships/hyperlink" Target="https://www.focusonenergy.com/sites/default/files/bpmeasurelifestudyfinal_evaluationreport.pdf" TargetMode="External"/><Relationship Id="rId274" Type="http://schemas.openxmlformats.org/officeDocument/2006/relationships/hyperlink" Target="https://rtf.nwcouncil.org/measure/dairy-milking-machines-vacuum-pump" TargetMode="External"/><Relationship Id="rId295" Type="http://schemas.openxmlformats.org/officeDocument/2006/relationships/footer" Target="footer16.xml"/><Relationship Id="rId27" Type="http://schemas.openxmlformats.org/officeDocument/2006/relationships/webSettings" Target="webSettings.xml"/><Relationship Id="rId48" Type="http://schemas.openxmlformats.org/officeDocument/2006/relationships/hyperlink" Target="https://energy.mo.gov/sites/energy/files/MOTRM2017Volume2.pdf" TargetMode="External"/><Relationship Id="rId69" Type="http://schemas.openxmlformats.org/officeDocument/2006/relationships/hyperlink" Target="http://www.cooperindustries.com/content/public/en/lighting.html" TargetMode="External"/><Relationship Id="rId113" Type="http://schemas.openxmlformats.org/officeDocument/2006/relationships/hyperlink" Target="http://www.puc.pa.gov/pcdocs/1311852.docx" TargetMode="External"/><Relationship Id="rId134" Type="http://schemas.openxmlformats.org/officeDocument/2006/relationships/hyperlink" Target="https://wcc.sc.egov.usda.gov/nwcc/rgrpt?report=daily_scan_por&amp;state=PA" TargetMode="External"/><Relationship Id="rId80" Type="http://schemas.openxmlformats.org/officeDocument/2006/relationships/hyperlink" Target="http://www.deeresources.com/files/DEER2020/download/SupportTable-EUL2020.xlsx" TargetMode="External"/><Relationship Id="rId155" Type="http://schemas.openxmlformats.org/officeDocument/2006/relationships/hyperlink" Target="http://www.deeresources.com/files/DEER2020/download/SupportTable-EUL2020.xlsx" TargetMode="External"/><Relationship Id="rId176" Type="http://schemas.openxmlformats.org/officeDocument/2006/relationships/hyperlink" Target="http://www.deeresources.com/files/DEER2020/download/SupportTable-EUL2020.xlsx" TargetMode="External"/><Relationship Id="rId197" Type="http://schemas.openxmlformats.org/officeDocument/2006/relationships/hyperlink" Target="http://www.etcc-ca.com/sites/default/files/OLD/images/stories/pdf/ETCC_Report_204.pdf" TargetMode="External"/><Relationship Id="rId201" Type="http://schemas.openxmlformats.org/officeDocument/2006/relationships/footer" Target="footer8.xml"/><Relationship Id="rId222" Type="http://schemas.openxmlformats.org/officeDocument/2006/relationships/hyperlink" Target="https://www.energystar.gov/products/commercial_food_service_equipment/commercial_ovens/key_product_criteria" TargetMode="External"/><Relationship Id="rId243" Type="http://schemas.openxmlformats.org/officeDocument/2006/relationships/hyperlink" Target="http://www.deeresources.com/files/DEER2020/download/SupportTable-EUL2020.xlsx" TargetMode="External"/><Relationship Id="rId264" Type="http://schemas.openxmlformats.org/officeDocument/2006/relationships/hyperlink" Target="https://www.focusonenergy.com/sites/default/files/TRM%202018%20Final%20Version%20Dec%202017_1.pdf" TargetMode="External"/><Relationship Id="rId285" Type="http://schemas.openxmlformats.org/officeDocument/2006/relationships/hyperlink" Target="http://www.ctfarmenergy.org/Pdfs/CT_Energy_BMPGuide.pdf" TargetMode="External"/><Relationship Id="rId17" Type="http://schemas.openxmlformats.org/officeDocument/2006/relationships/customXml" Target="../customXml/item17.xml"/><Relationship Id="rId38" Type="http://schemas.openxmlformats.org/officeDocument/2006/relationships/hyperlink" Target="https://assets.sylvania.com/assets/onlinemedia/ihdp/Lamp-and-Ballast-Catalog" TargetMode="External"/><Relationship Id="rId59" Type="http://schemas.openxmlformats.org/officeDocument/2006/relationships/hyperlink" Target="http://ilsagfiles.org/SAG_files/Technical_Reference_Manual/Version_7/Final_9-28-18/IL-TRM_Effective_010119_v7.0_Vol_2_C_and_I_092818_Final.pdf" TargetMode="External"/><Relationship Id="rId103" Type="http://schemas.openxmlformats.org/officeDocument/2006/relationships/hyperlink" Target="http://www.pge.com/includes/docs/pdfs/mybusiness/energysavingsrebates/incentivesbyindustry/hightech/data_center_baseline.pdf" TargetMode="External"/><Relationship Id="rId124" Type="http://schemas.openxmlformats.org/officeDocument/2006/relationships/hyperlink" Target="http://www.puc.pa.gov/pcdocs/1311852.docx.%20Accessed%20December%202018" TargetMode="External"/><Relationship Id="rId70" Type="http://schemas.openxmlformats.org/officeDocument/2006/relationships/hyperlink" Target="http://www.lightingfacts.com/" TargetMode="External"/><Relationship Id="rId91" Type="http://schemas.openxmlformats.org/officeDocument/2006/relationships/hyperlink" Target="http://www.deeresources.com/files/DEER2020/download/SupportTable-EUL2020.xlsx" TargetMode="External"/><Relationship Id="rId145" Type="http://schemas.openxmlformats.org/officeDocument/2006/relationships/hyperlink" Target="http://www.deeresources.com/files/DEER2020/download/SupportTable-EUL2020.xlsx" TargetMode="External"/><Relationship Id="rId166" Type="http://schemas.openxmlformats.org/officeDocument/2006/relationships/hyperlink" Target="http://www.deeresources.com/files/DEER2020/download/SupportTable-EUL2020.xlsx" TargetMode="External"/><Relationship Id="rId187" Type="http://schemas.openxmlformats.org/officeDocument/2006/relationships/hyperlink" Target="https://www1.eere.energy.gov/buildings/pdfs/commercial_refrigeration_equipment_research_opportunities.pdf" TargetMode="External"/><Relationship Id="rId1" Type="http://schemas.openxmlformats.org/officeDocument/2006/relationships/customXml" Target="../customXml/item1.xml"/><Relationship Id="rId212" Type="http://schemas.openxmlformats.org/officeDocument/2006/relationships/hyperlink" Target="http://hvi.org/proddirectory/index.cfm" TargetMode="External"/><Relationship Id="rId233" Type="http://schemas.openxmlformats.org/officeDocument/2006/relationships/hyperlink" Target="https://water.usgs.gov/edu/density.html" TargetMode="External"/><Relationship Id="rId254" Type="http://schemas.openxmlformats.org/officeDocument/2006/relationships/hyperlink" Target="https://focusonenergy.com/sites/default/files/bpmeasurelifestudyfinal_evaluationreport.pdf" TargetMode="External"/><Relationship Id="rId28" Type="http://schemas.openxmlformats.org/officeDocument/2006/relationships/footnotes" Target="footnotes.xml"/><Relationship Id="rId49" Type="http://schemas.openxmlformats.org/officeDocument/2006/relationships/hyperlink" Target="http://www.iar.unicamp.br/lab/luz/ld/Arquitetural/interiores/ilumina%E7%E3o%20industrial/measure_life_GDS.pdf" TargetMode="External"/><Relationship Id="rId114" Type="http://schemas.openxmlformats.org/officeDocument/2006/relationships/hyperlink" Target="http://ilsagfiles.org/SAG_files/Technical_Reference_Manual/Version_7/Final_9-28-18/IL-TRM_Effective_010119_v7.0_Vol_2_C_and_I_092818_Final.pdf" TargetMode="External"/><Relationship Id="rId275" Type="http://schemas.openxmlformats.org/officeDocument/2006/relationships/hyperlink" Target="http://www.deeresources.com/files/DEER2020/download/SupportTable-EUL2020.xlsx" TargetMode="External"/><Relationship Id="rId296" Type="http://schemas.openxmlformats.org/officeDocument/2006/relationships/fontTable" Target="fontTable.xml"/><Relationship Id="rId60" Type="http://schemas.openxmlformats.org/officeDocument/2006/relationships/hyperlink" Target="https://www.congress.gov/bill/110th-congress/house-bill/6" TargetMode="External"/><Relationship Id="rId81" Type="http://schemas.openxmlformats.org/officeDocument/2006/relationships/hyperlink" Target="https://www.energystar.gov/sites/default/files/Furnaces%20Version%204.1_Program%20Requirements.pdf" TargetMode="External"/><Relationship Id="rId135" Type="http://schemas.openxmlformats.org/officeDocument/2006/relationships/hyperlink" Target="http://www.puc.pa.gov/Electric/pdf/Act129/SWE-2014_PA_Statewide_Act129_Non-Residential_EndUse_Saturation_Study.pdf" TargetMode="External"/><Relationship Id="rId156" Type="http://schemas.openxmlformats.org/officeDocument/2006/relationships/hyperlink" Target="https://neep.org/commercial-refrigeration-loadshape-report-10-2015-0" TargetMode="External"/><Relationship Id="rId177" Type="http://schemas.openxmlformats.org/officeDocument/2006/relationships/hyperlink" Target="https://rtf.nwcouncil.org/measure/strip-curtains" TargetMode="External"/><Relationship Id="rId198" Type="http://schemas.openxmlformats.org/officeDocument/2006/relationships/hyperlink" Target="https://puc.vermont.gov/sites/psbnew/files/doc_library/ev-technical-reference-manual.pdf" TargetMode="External"/><Relationship Id="rId202" Type="http://schemas.openxmlformats.org/officeDocument/2006/relationships/image" Target="media/image3.emf"/><Relationship Id="rId223" Type="http://schemas.openxmlformats.org/officeDocument/2006/relationships/hyperlink" Target="http://www.energystar.gov/buildings/sites/default/uploads/files/commercial_kitchen_equipment_calculator.xlsx" TargetMode="External"/><Relationship Id="rId244" Type="http://schemas.openxmlformats.org/officeDocument/2006/relationships/hyperlink" Target="https://www.nrel.gov/docs/fy12osti/51708.pdf" TargetMode="External"/><Relationship Id="rId18" Type="http://schemas.openxmlformats.org/officeDocument/2006/relationships/customXml" Target="../customXml/item18.xml"/><Relationship Id="rId39" Type="http://schemas.openxmlformats.org/officeDocument/2006/relationships/hyperlink" Target="http://ilsagfiles.org/SAG_files/Technical_Reference_Manual/Version_7/Final_9-28-18/IL-TRM_Effective_010119_v7.0_Vol_2_C_and_I_092818_Final.pdf" TargetMode="External"/><Relationship Id="rId265" Type="http://schemas.openxmlformats.org/officeDocument/2006/relationships/hyperlink" Target="https://www.kannahconsulting.com/wp-content/uploads/2016/08/etcc_report_industrial_battery_chargers_final_v5.pdf" TargetMode="External"/><Relationship Id="rId286" Type="http://schemas.openxmlformats.org/officeDocument/2006/relationships/hyperlink" Target="https://rtf.nwcouncil.org/measure/dairy-milking-machines-vacuum-pump" TargetMode="External"/><Relationship Id="rId50" Type="http://schemas.openxmlformats.org/officeDocument/2006/relationships/hyperlink" Target="http://www.puc.pa.gov/pcdocs/1340978.pdf" TargetMode="External"/><Relationship Id="rId104" Type="http://schemas.openxmlformats.org/officeDocument/2006/relationships/hyperlink" Target="https://www.xcelenergy.com/staticfiles/xe/PDF/Regulatory/CO-DSM/CO-Rates-and-Reg-DSM-Data-Center-Efficiency-Deemed-Savings-2016.pdf" TargetMode="External"/><Relationship Id="rId125" Type="http://schemas.openxmlformats.org/officeDocument/2006/relationships/hyperlink" Target="https://www.gpo.gov/fdsys/pkg/FR-2014-05-29/html/2014-11201.htm" TargetMode="External"/><Relationship Id="rId146" Type="http://schemas.openxmlformats.org/officeDocument/2006/relationships/hyperlink" Target="http://www.puc.pa.gov/Electric/pdf/Act129/SWE-Phase3_NonRes_Baseline_Study_Rpt021219.pdf" TargetMode="External"/><Relationship Id="rId167" Type="http://schemas.openxmlformats.org/officeDocument/2006/relationships/hyperlink" Target="https://neep.org/commercial-refrigeration-loadshape-report-10-2015-0" TargetMode="External"/><Relationship Id="rId188" Type="http://schemas.openxmlformats.org/officeDocument/2006/relationships/hyperlink" Target="http://www.deeresources.net/workpapers" TargetMode="External"/><Relationship Id="rId71" Type="http://schemas.openxmlformats.org/officeDocument/2006/relationships/footer" Target="footer4.xml"/><Relationship Id="rId92" Type="http://schemas.openxmlformats.org/officeDocument/2006/relationships/hyperlink" Target="http://www.puc.pa.gov/Electric/pdf/Act129/SWE-Phase3_NonRes_Baseline_Study_Rpt021219.pdf" TargetMode="External"/><Relationship Id="rId213" Type="http://schemas.openxmlformats.org/officeDocument/2006/relationships/footer" Target="footer9.xml"/><Relationship Id="rId234" Type="http://schemas.openxmlformats.org/officeDocument/2006/relationships/hyperlink" Target="http://www.deeresources.com/files/DEER2020/download/SupportTable-EUL2020.xlsx" TargetMode="External"/><Relationship Id="rId2" Type="http://schemas.openxmlformats.org/officeDocument/2006/relationships/customXml" Target="../customXml/item2.xml"/><Relationship Id="rId29" Type="http://schemas.openxmlformats.org/officeDocument/2006/relationships/endnotes" Target="endnotes.xml"/><Relationship Id="rId255" Type="http://schemas.openxmlformats.org/officeDocument/2006/relationships/hyperlink" Target="https://focusonenergy.com/sites/default/files/bpmeasurelifestudyfinal_evaluationreport.pdf" TargetMode="External"/><Relationship Id="rId276" Type="http://schemas.openxmlformats.org/officeDocument/2006/relationships/hyperlink" Target="http://alliantenergy.com/wcm/groups/wcm_internet/@int/documents/document/mdaw/mdey/~edisp/012895.pdf" TargetMode="External"/><Relationship Id="rId297" Type="http://schemas.microsoft.com/office/2011/relationships/people" Target="people.xml"/><Relationship Id="rId40" Type="http://schemas.openxmlformats.org/officeDocument/2006/relationships/hyperlink" Target="http://www.puc.pa.gov/pcdocs/1340978.pdf" TargetMode="External"/><Relationship Id="rId115" Type="http://schemas.openxmlformats.org/officeDocument/2006/relationships/hyperlink" Target="http://www.deeresources.com/files/DEER2020/download/SupportTable-EUL2020.xlsx" TargetMode="External"/><Relationship Id="rId136" Type="http://schemas.openxmlformats.org/officeDocument/2006/relationships/hyperlink" Target="http://ma-eeac.org/wordpress/wp-content/uploads/Prescriptive-Gas-Pre-Rinse-Spray-Valve-Measure-Impact-Evaluation.pdf" TargetMode="External"/><Relationship Id="rId157" Type="http://schemas.openxmlformats.org/officeDocument/2006/relationships/hyperlink" Target="https://www.energy.gov/sites/prod/files/2014/02/f8/Motor%20Energy%20Savings%20Potential%20Report%202013-12-4.pdf" TargetMode="External"/><Relationship Id="rId178" Type="http://schemas.openxmlformats.org/officeDocument/2006/relationships/hyperlink" Target="http://www.deeresources.com/files/DEER2020/download/SupportTable-EUL2020.xlsx" TargetMode="External"/><Relationship Id="rId61" Type="http://schemas.openxmlformats.org/officeDocument/2006/relationships/hyperlink" Target="https://www.energystar.gov/sites/default/files/ENERGY%20STAR%20Lamps%20V2.1%20Final%20Specification.pdf" TargetMode="External"/><Relationship Id="rId82" Type="http://schemas.openxmlformats.org/officeDocument/2006/relationships/hyperlink" Target="https://www.energystar.gov/sites/default/files/specs/Boilers%20Program%20Requirements%20Version%203%200.pdf" TargetMode="External"/><Relationship Id="rId199" Type="http://schemas.openxmlformats.org/officeDocument/2006/relationships/hyperlink" Target="http://ilsagfiles.org/SAG_files/Technical_Reference_Manual/Version_7/Final_9-28-18/IL-TRM_Effective_010119_v7.0_Vol_2_C_and_I_092818_Final.pdf" TargetMode="External"/><Relationship Id="rId203" Type="http://schemas.openxmlformats.org/officeDocument/2006/relationships/hyperlink" Target="https://www.regulations.gov/document?D=EERE-2012-BT-STD-0020-0037" TargetMode="External"/><Relationship Id="rId19" Type="http://schemas.openxmlformats.org/officeDocument/2006/relationships/customXml" Target="../customXml/item19.xml"/><Relationship Id="rId224" Type="http://schemas.openxmlformats.org/officeDocument/2006/relationships/hyperlink" Target="https://www.energystar.gov/products/commercial_food_service_equipment/commercial_ovens/key_product_criteria" TargetMode="External"/><Relationship Id="rId245" Type="http://schemas.openxmlformats.org/officeDocument/2006/relationships/hyperlink" Target="https://aceee.org/files/proceedings/2012/data/papers/0193-000277.pdf" TargetMode="External"/><Relationship Id="rId266" Type="http://schemas.openxmlformats.org/officeDocument/2006/relationships/hyperlink" Target="https://www.kannahconsulting.com/wp-content/uploads/2016/08/etcc_report_industrial_battery_chargers_final_v5.pdf" TargetMode="External"/><Relationship Id="rId287" Type="http://schemas.openxmlformats.org/officeDocument/2006/relationships/image" Target="media/image4.png"/><Relationship Id="rId30" Type="http://schemas.openxmlformats.org/officeDocument/2006/relationships/image" Target="media/image1.jpeg"/><Relationship Id="rId105" Type="http://schemas.openxmlformats.org/officeDocument/2006/relationships/hyperlink" Target="http://www.datacenterknowledge.com/archives/2011/11/21/focus-on-fans-delivers-cost-savings-on-cooling/" TargetMode="External"/><Relationship Id="rId126" Type="http://schemas.openxmlformats.org/officeDocument/2006/relationships/footer" Target="footer6.xml"/><Relationship Id="rId147" Type="http://schemas.openxmlformats.org/officeDocument/2006/relationships/hyperlink" Target="https://www.energystar.gov/sites/default/files/Program%20Requirements_Commercial%20Water%20Heaters_Final%20Version%202.0_12%2029%2017.pdf" TargetMode="External"/><Relationship Id="rId168" Type="http://schemas.openxmlformats.org/officeDocument/2006/relationships/hyperlink" Target="https://www.puc.nh.gov/EESE%20Board/EERS_WG/vt_trm.pdf" TargetMode="External"/><Relationship Id="rId51" Type="http://schemas.openxmlformats.org/officeDocument/2006/relationships/hyperlink" Target="http://www.deeresources.com/files/DEER2020/download/SupportTable-EUL2020.xlsx" TargetMode="External"/><Relationship Id="rId72" Type="http://schemas.openxmlformats.org/officeDocument/2006/relationships/hyperlink" Target="http://www.deeresources.com/files/DEER2020/download/SupportTable-EUL2020.xlsx" TargetMode="External"/><Relationship Id="rId93" Type="http://schemas.openxmlformats.org/officeDocument/2006/relationships/hyperlink" Target="http://www.deeresources.com/files/DEER2020/download/SupportTable-EUL2020.xlsx" TargetMode="External"/><Relationship Id="rId189" Type="http://schemas.openxmlformats.org/officeDocument/2006/relationships/hyperlink" Target="http://www.deeresources.com/files/DEER2020/download/SupportTable-EUL2020.xlsx" TargetMode="External"/><Relationship Id="rId3" Type="http://schemas.openxmlformats.org/officeDocument/2006/relationships/customXml" Target="../customXml/item3.xml"/><Relationship Id="rId214" Type="http://schemas.openxmlformats.org/officeDocument/2006/relationships/hyperlink" Target="https://www.ecfr.gov/cgi-bin/text-idx?SID=b9d042311709dd0d507363e4f54ba2f2&amp;pitd=20150128&amp;pitd=20150128&amp;node=20150128y1.16" TargetMode="External"/><Relationship Id="rId235" Type="http://schemas.openxmlformats.org/officeDocument/2006/relationships/hyperlink" Target="http://www.energystar.gov/buildings/sites/default/uploads/files/commercial_kitchen_equipment_calculator.xlsx" TargetMode="External"/><Relationship Id="rId256" Type="http://schemas.openxmlformats.org/officeDocument/2006/relationships/hyperlink" Target="http://ilsagfiles.org/SAG_files/Technical_Reference_Manual/Version_7/Final_9-28-18/IL-TRM_Effective_010119_v7.0_Vol_2_C_and_I_092818_Final.pdf" TargetMode="External"/><Relationship Id="rId277" Type="http://schemas.openxmlformats.org/officeDocument/2006/relationships/hyperlink" Target="https://extension.psu.edu/tunnel-ventilation-for-tie-stall-dairy-barns" TargetMode="External"/><Relationship Id="rId298" Type="http://schemas.openxmlformats.org/officeDocument/2006/relationships/theme" Target="theme/theme1.xml"/><Relationship Id="rId116" Type="http://schemas.openxmlformats.org/officeDocument/2006/relationships/hyperlink" Target="https://www.govinfo.gov/content/pkg/FR-2014-07-03/pdf/FR-2014-07-03.pdf" TargetMode="External"/><Relationship Id="rId137" Type="http://schemas.openxmlformats.org/officeDocument/2006/relationships/hyperlink" Target="http://www.psc.state.ga.us/electric/federal/EPA/EPA2005.pdf" TargetMode="External"/><Relationship Id="rId158" Type="http://schemas.openxmlformats.org/officeDocument/2006/relationships/hyperlink" Target="http://info.ornl.gov/sites/publications/files/Pub58600.pdf" TargetMode="External"/><Relationship Id="rId20" Type="http://schemas.openxmlformats.org/officeDocument/2006/relationships/customXml" Target="../customXml/item20.xml"/><Relationship Id="rId41" Type="http://schemas.openxmlformats.org/officeDocument/2006/relationships/hyperlink" Target="https://aa.usno.navy.mil/data/docs/Dur_OneYear.php" TargetMode="External"/><Relationship Id="rId62" Type="http://schemas.openxmlformats.org/officeDocument/2006/relationships/hyperlink" Target="https://www.energystar.gov/sites/default/files/ESLampCenterBeamTool%20rev%202016-09-01.xlsx" TargetMode="External"/><Relationship Id="rId83" Type="http://schemas.openxmlformats.org/officeDocument/2006/relationships/hyperlink" Target="http://www.deeresources.com/files/DEER2020/download/SupportTable-EUL2020.xlsx" TargetMode="External"/><Relationship Id="rId179" Type="http://schemas.openxmlformats.org/officeDocument/2006/relationships/hyperlink" Target="http://ma-eeac.org/wordpress/wp-content/uploads/2016-2018-Plan-1.pdf" TargetMode="External"/><Relationship Id="rId190" Type="http://schemas.openxmlformats.org/officeDocument/2006/relationships/hyperlink" Target="http://docs.lib.purdue.edu/iracc/1154" TargetMode="External"/><Relationship Id="rId204" Type="http://schemas.openxmlformats.org/officeDocument/2006/relationships/hyperlink" Target="https://www.energystar.gov/products/appliances/clothes_washers/key_product_criteria" TargetMode="External"/><Relationship Id="rId225" Type="http://schemas.openxmlformats.org/officeDocument/2006/relationships/hyperlink" Target="http://www.energystar.gov/buildings/sites/default/uploads/files/commercial_kitchen_equipment_calculator.xlsx" TargetMode="External"/><Relationship Id="rId246" Type="http://schemas.openxmlformats.org/officeDocument/2006/relationships/hyperlink" Target="https://www.asipartner.com/marketing/techzone2015/collateral/lenovo-wpidc-2014.pdf" TargetMode="External"/><Relationship Id="rId267" Type="http://schemas.openxmlformats.org/officeDocument/2006/relationships/footer" Target="footer14.xml"/><Relationship Id="rId288" Type="http://schemas.openxmlformats.org/officeDocument/2006/relationships/hyperlink" Target="http://www.deeresources.com/files/DEER2020/download/SupportTable-EUL2020.xlsx" TargetMode="External"/><Relationship Id="rId106" Type="http://schemas.openxmlformats.org/officeDocument/2006/relationships/hyperlink" Target="https://focusonenergy.com/sites/default/files/bpmeasurelifestudyfinal_evaluationreport.pdf" TargetMode="External"/><Relationship Id="rId127" Type="http://schemas.openxmlformats.org/officeDocument/2006/relationships/image" Target="media/image2.png"/><Relationship Id="rId10" Type="http://schemas.openxmlformats.org/officeDocument/2006/relationships/customXml" Target="../customXml/item10.xml"/><Relationship Id="rId31" Type="http://schemas.openxmlformats.org/officeDocument/2006/relationships/header" Target="header1.xml"/><Relationship Id="rId52" Type="http://schemas.openxmlformats.org/officeDocument/2006/relationships/hyperlink" Target="http://www.puc.pa.gov/pcdocs/1340978.pdf" TargetMode="External"/><Relationship Id="rId73" Type="http://schemas.openxmlformats.org/officeDocument/2006/relationships/hyperlink" Target="http://www.nrel.gov/docs/fy11osti/49246.pdf" TargetMode="External"/><Relationship Id="rId94" Type="http://schemas.openxmlformats.org/officeDocument/2006/relationships/hyperlink" Target="https://www.xcelenergy.com/staticfiles/xe/PDF/Regulatory/CO-DSM/CO-Rates-and-Reg-DSM-Data-Center-Efficiency-Deemed-Savings-2016.pdf" TargetMode="External"/><Relationship Id="rId148" Type="http://schemas.openxmlformats.org/officeDocument/2006/relationships/hyperlink" Target="https://www.energystar.gov/sites/default/files/Water%20Heaters%20Final%20Version%203.2_Program%20Requirements_0.pdf" TargetMode="External"/><Relationship Id="rId169" Type="http://schemas.openxmlformats.org/officeDocument/2006/relationships/hyperlink" Target="https://www.puc.nh.gov/EESE%20Board/EERS_WG/vt_trm.pdf" TargetMode="External"/><Relationship Id="rId4" Type="http://schemas.openxmlformats.org/officeDocument/2006/relationships/customXml" Target="../customXml/item4.xml"/><Relationship Id="rId180" Type="http://schemas.openxmlformats.org/officeDocument/2006/relationships/hyperlink" Target="https://neep.org/sites/default/files/2015_10_01_2016%20Program%20Savings%20Document.pdf" TargetMode="External"/><Relationship Id="rId215" Type="http://schemas.openxmlformats.org/officeDocument/2006/relationships/hyperlink" Target="https://www.energystar.gov/index.cfm?c=comm_ice_machines.pr_crit_comm_ice_machines" TargetMode="External"/><Relationship Id="rId236" Type="http://schemas.openxmlformats.org/officeDocument/2006/relationships/hyperlink" Target="http://ilsagfiles.org/SAG_files/Technical_Reference_Manual/Version_7/Final_9-28-18/IL-TRM_Effective_010119_v7.0_Vol_2_C_and_I_092818_Final.pdf" TargetMode="External"/><Relationship Id="rId257" Type="http://schemas.openxmlformats.org/officeDocument/2006/relationships/hyperlink" Target="http://puc.vermont.gov/sites/psbnew/files/doc_library/ev-technical-reference-manual.pdf" TargetMode="External"/><Relationship Id="rId278" Type="http://schemas.openxmlformats.org/officeDocument/2006/relationships/hyperlink" Target="http://www.extension.iastate.edu/Publications/PM1780.pdf" TargetMode="External"/><Relationship Id="rId42" Type="http://schemas.openxmlformats.org/officeDocument/2006/relationships/hyperlink" Target="https://neep.org/sites/default/files/resources/Mid_Atlantic_TRM_V7_FINAL.pdf" TargetMode="External"/><Relationship Id="rId84" Type="http://schemas.openxmlformats.org/officeDocument/2006/relationships/hyperlink" Target="http://www.energy.ca.gov/2003publications/CEC-500-2003-082/CEC-500-2003-082-A-25.PDF" TargetMode="External"/><Relationship Id="rId138" Type="http://schemas.openxmlformats.org/officeDocument/2006/relationships/hyperlink" Target="http://www.allianceforwaterefficiency.org/WorkArea/DownloadAsset.aspx?id=976" TargetMode="External"/><Relationship Id="rId191" Type="http://schemas.openxmlformats.org/officeDocument/2006/relationships/hyperlink" Target="http://www.deeresources.com/files/DEER2020/download/SupportTable-EUL2020.xlsx" TargetMode="External"/><Relationship Id="rId205" Type="http://schemas.openxmlformats.org/officeDocument/2006/relationships/hyperlink" Target="https://www.regulations.gov/document?D=EERE-2013-BT-TP-0009-0009" TargetMode="External"/><Relationship Id="rId247" Type="http://schemas.openxmlformats.org/officeDocument/2006/relationships/hyperlink" Target="http://i.dell.com/sites/content/business/smb/sb360/en/Documents/server-refresh-strategies.pdf" TargetMode="External"/><Relationship Id="rId107" Type="http://schemas.openxmlformats.org/officeDocument/2006/relationships/hyperlink" Target="http://bookstore.ashrae.biz/journal/download.php?file=2015Sept_028-039_Taber.pdf" TargetMode="External"/><Relationship Id="rId289" Type="http://schemas.openxmlformats.org/officeDocument/2006/relationships/hyperlink" Target="http://rtf.nwcouncil.org/measures/Default.asp" TargetMode="External"/><Relationship Id="rId11" Type="http://schemas.openxmlformats.org/officeDocument/2006/relationships/customXml" Target="../customXml/item11.xml"/><Relationship Id="rId53" Type="http://schemas.openxmlformats.org/officeDocument/2006/relationships/hyperlink" Target="http://www.deeresources.com/files/DEER2020/download/SupportTable-EUL2020.xlsx.%20Accessed%20December%202018" TargetMode="External"/><Relationship Id="rId149" Type="http://schemas.openxmlformats.org/officeDocument/2006/relationships/hyperlink" Target="http://www.puc.pa.gov/Electric/pdf/Act129/SWE-2014_PA_Statewide_Act129_Residential_Baseline_Study.pdf" TargetMode="External"/><Relationship Id="rId95" Type="http://schemas.openxmlformats.org/officeDocument/2006/relationships/hyperlink" Target="https://energy.gov/sites/prod/files/2014/02/f8/Motor%20Energy%20Savings%20Potential%20Report%202013-12-4.pdf" TargetMode="External"/><Relationship Id="rId160" Type="http://schemas.openxmlformats.org/officeDocument/2006/relationships/hyperlink" Target="https://neep.org/commercial-refrigeration-loadshape-report-10-2015-0" TargetMode="External"/><Relationship Id="rId216" Type="http://schemas.openxmlformats.org/officeDocument/2006/relationships/hyperlink" Target="http://ilsagfiles.org/SAG_files/Technical_Reference_Manual/Version_7/Final_9-28-18/IL-TRM_Effective_010119_v7.0_Vol_2_C_and_I_092818_Final.pdf" TargetMode="External"/><Relationship Id="rId258" Type="http://schemas.openxmlformats.org/officeDocument/2006/relationships/hyperlink" Target="http://ilsagfiles.org/SAG_files/Technical_Reference_Manual/Version_7/Final_9-28-18/IL-TRM_Effective_010119_v7.0_Vol_2_C_and_I_092818_Final.pdf" TargetMode="External"/><Relationship Id="rId22" Type="http://schemas.openxmlformats.org/officeDocument/2006/relationships/customXml" Target="../customXml/item22.xml"/><Relationship Id="rId64" Type="http://schemas.openxmlformats.org/officeDocument/2006/relationships/hyperlink" Target="http://www.pnl.gov/publications/abstracts.asp?report=251010" TargetMode="External"/><Relationship Id="rId118" Type="http://schemas.openxmlformats.org/officeDocument/2006/relationships/hyperlink" Target="https://www.energy.gov/sites/prod/files/2014/02/f8/Motor%20Energy%20Savings%20Potential%20Report%202013-12-4.pdf" TargetMode="External"/><Relationship Id="rId171" Type="http://schemas.openxmlformats.org/officeDocument/2006/relationships/hyperlink" Target="https://info.ornl.gov/sites/publications/files/pub31296.pdf" TargetMode="External"/><Relationship Id="rId227" Type="http://schemas.openxmlformats.org/officeDocument/2006/relationships/hyperlink" Target="http://www.energystar.gov/buildings/sites/default/uploads/files/commercial_kitchen_equipment_calculator.xlsx" TargetMode="External"/><Relationship Id="rId269" Type="http://schemas.openxmlformats.org/officeDocument/2006/relationships/hyperlink" Target="https://dairymarkets.org/Growth_and_Competitiveness_Study_DRAFT_Final_Report_June_2018.pdf" TargetMode="External"/><Relationship Id="rId33" Type="http://schemas.openxmlformats.org/officeDocument/2006/relationships/header" Target="header2.xml"/><Relationship Id="rId129" Type="http://schemas.openxmlformats.org/officeDocument/2006/relationships/hyperlink" Target="https://www.energystar.gov/sites/default/files/Water%20Heaters%20Final%20Version%203.2_Program%20Requirements_0.pdf" TargetMode="External"/><Relationship Id="rId280" Type="http://schemas.openxmlformats.org/officeDocument/2006/relationships/hyperlink" Target="http://www.puc.pa.gov/Electric/pdf/Act129/SWE-Phase3_NonRes_Baseline_Study_Rpt0212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overPageProperties xmlns="http://schemas.microsoft.com/office/2006/coverPageProps">
  <PublishDate/>
  <Abstract>State of Pennsylvania</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ct:contentTypeSchema xmlns:ct="http://schemas.microsoft.com/office/2006/metadata/contentType" xmlns:ma="http://schemas.microsoft.com/office/2006/metadata/properties/metaAttributes" ct:_="" ma:_="" ma:contentTypeName="Document" ma:contentTypeID="0x010100A1967E9D46A20145BD2AB299499EEBA5" ma:contentTypeVersion="12" ma:contentTypeDescription="Create a new document." ma:contentTypeScope="" ma:versionID="cf303c646f88c423c89f8e6e3783ac52">
  <xsd:schema xmlns:xsd="http://www.w3.org/2001/XMLSchema" xmlns:xs="http://www.w3.org/2001/XMLSchema" xmlns:p="http://schemas.microsoft.com/office/2006/metadata/properties" xmlns:ns2="1b051ef0-edd4-46a5-9f74-d6eaace64f71" xmlns:ns3="4f5afe23-90fe-4866-81f5-a9dfd6970532" targetNamespace="http://schemas.microsoft.com/office/2006/metadata/properties" ma:root="true" ma:fieldsID="2eb8c12b1bc467b028539d45005a6f52" ns2:_="" ns3:_="">
    <xsd:import namespace="1b051ef0-edd4-46a5-9f74-d6eaace64f71"/>
    <xsd:import namespace="4f5afe23-90fe-4866-81f5-a9dfd697053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2:_dlc_DocId" minOccurs="0"/>
                <xsd:element ref="ns2:_dlc_DocIdUrl" minOccurs="0"/>
                <xsd:element ref="ns2:_dlc_DocIdPersistId"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051ef0-edd4-46a5-9f74-d6eaace64f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_dlc_DocId" ma:index="18" nillable="true" ma:displayName="Document ID Value" ma:description="The value of the document ID assigned to this item." ma:internalName="_dlc_DocId" ma:readOnly="true">
      <xsd:simpleType>
        <xsd:restriction base="dms:Text"/>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f5afe23-90fe-4866-81f5-a9dfd6970532"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1b051ef0-edd4-46a5-9f74-d6eaace64f71">J72333MUYW4V-895870458-32969</_dlc_DocId>
    <_dlc_DocIdUrl xmlns="1b051ef0-edd4-46a5-9f74-d6eaace64f71">
      <Url>https://nmrgroupinc.sharepoint.com/PAPUCSWE/_layouts/15/DocIdRedir.aspx?ID=J72333MUYW4V-895870458-32969</Url>
      <Description>J72333MUYW4V-895870458-32969</Description>
    </_dlc_DocIdUrl>
  </documentManagement>
</p:properties>
</file>

<file path=customXml/item20.xml><?xml version="1.0" encoding="utf-8"?>
<?mso-contentType ?>
<FormTemplates xmlns="http://schemas.microsoft.com/sharepoint/v3/contenttype/forms">
  <Display>DocumentLibraryForm</Display>
  <Edit>DocumentLibraryForm</Edit>
  <New>DocumentLibraryForm</New>
</FormTemplates>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1F0B31D9-D69C-469D-85AD-751BC91F1A3F}">
  <ds:schemaRefs>
    <ds:schemaRef ds:uri="http://schemas.openxmlformats.org/officeDocument/2006/bibliography"/>
  </ds:schemaRefs>
</ds:datastoreItem>
</file>

<file path=customXml/itemProps11.xml><?xml version="1.0" encoding="utf-8"?>
<ds:datastoreItem xmlns:ds="http://schemas.openxmlformats.org/officeDocument/2006/customXml" ds:itemID="{DEAA1353-2008-433E-910F-8CD85E2F3AC8}">
  <ds:schemaRefs>
    <ds:schemaRef ds:uri="http://schemas.openxmlformats.org/officeDocument/2006/bibliography"/>
  </ds:schemaRefs>
</ds:datastoreItem>
</file>

<file path=customXml/itemProps12.xml><?xml version="1.0" encoding="utf-8"?>
<ds:datastoreItem xmlns:ds="http://schemas.openxmlformats.org/officeDocument/2006/customXml" ds:itemID="{BF7A420E-4895-4CD7-8A15-C03F9AC3CCB2}">
  <ds:schemaRefs>
    <ds:schemaRef ds:uri="http://schemas.openxmlformats.org/officeDocument/2006/bibliography"/>
  </ds:schemaRefs>
</ds:datastoreItem>
</file>

<file path=customXml/itemProps13.xml><?xml version="1.0" encoding="utf-8"?>
<ds:datastoreItem xmlns:ds="http://schemas.openxmlformats.org/officeDocument/2006/customXml" ds:itemID="{17584171-DF3B-4DA6-B4CB-0BF251F88B7A}">
  <ds:schemaRefs>
    <ds:schemaRef ds:uri="http://schemas.openxmlformats.org/officeDocument/2006/bibliography"/>
  </ds:schemaRefs>
</ds:datastoreItem>
</file>

<file path=customXml/itemProps14.xml><?xml version="1.0" encoding="utf-8"?>
<ds:datastoreItem xmlns:ds="http://schemas.openxmlformats.org/officeDocument/2006/customXml" ds:itemID="{3CB5688E-D4B9-4FAD-9B8A-402CCF10CE74}">
  <ds:schemaRefs>
    <ds:schemaRef ds:uri="http://schemas.openxmlformats.org/officeDocument/2006/bibliography"/>
  </ds:schemaRefs>
</ds:datastoreItem>
</file>

<file path=customXml/itemProps15.xml><?xml version="1.0" encoding="utf-8"?>
<ds:datastoreItem xmlns:ds="http://schemas.openxmlformats.org/officeDocument/2006/customXml" ds:itemID="{BA10F3D4-7A13-4DF9-B3CD-20C445CDA896}">
  <ds:schemaRefs>
    <ds:schemaRef ds:uri="http://schemas.openxmlformats.org/officeDocument/2006/bibliography"/>
  </ds:schemaRefs>
</ds:datastoreItem>
</file>

<file path=customXml/itemProps16.xml><?xml version="1.0" encoding="utf-8"?>
<ds:datastoreItem xmlns:ds="http://schemas.openxmlformats.org/officeDocument/2006/customXml" ds:itemID="{83D56D8D-ED27-4046-ADC5-75FE4405B1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051ef0-edd4-46a5-9f74-d6eaace64f71"/>
    <ds:schemaRef ds:uri="4f5afe23-90fe-4866-81f5-a9dfd6970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7.xml><?xml version="1.0" encoding="utf-8"?>
<ds:datastoreItem xmlns:ds="http://schemas.openxmlformats.org/officeDocument/2006/customXml" ds:itemID="{577387B7-F8AC-479F-AA2B-B4B89A9B55BB}">
  <ds:schemaRefs>
    <ds:schemaRef ds:uri="http://schemas.openxmlformats.org/officeDocument/2006/bibliography"/>
  </ds:schemaRefs>
</ds:datastoreItem>
</file>

<file path=customXml/itemProps18.xml><?xml version="1.0" encoding="utf-8"?>
<ds:datastoreItem xmlns:ds="http://schemas.openxmlformats.org/officeDocument/2006/customXml" ds:itemID="{DC216912-39AB-4F92-A41D-7983DBA113C5}">
  <ds:schemaRefs>
    <ds:schemaRef ds:uri="http://schemas.openxmlformats.org/officeDocument/2006/bibliography"/>
  </ds:schemaRefs>
</ds:datastoreItem>
</file>

<file path=customXml/itemProps19.xml><?xml version="1.0" encoding="utf-8"?>
<ds:datastoreItem xmlns:ds="http://schemas.openxmlformats.org/officeDocument/2006/customXml" ds:itemID="{694BCFC8-BE19-4E0D-92AD-C60E9A17DAFD}">
  <ds:schemaRefs>
    <ds:schemaRef ds:uri="http://schemas.openxmlformats.org/officeDocument/2006/bibliography"/>
  </ds:schemaRefs>
</ds:datastoreItem>
</file>

<file path=customXml/itemProps2.xml><?xml version="1.0" encoding="utf-8"?>
<ds:datastoreItem xmlns:ds="http://schemas.openxmlformats.org/officeDocument/2006/customXml" ds:itemID="{7237B56E-F308-43DD-925B-2D4E7C9086E8}">
  <ds:schemaRefs>
    <ds:schemaRef ds:uri="http://schemas.microsoft.com/office/2006/metadata/properties"/>
    <ds:schemaRef ds:uri="http://purl.org/dc/dcmitype/"/>
    <ds:schemaRef ds:uri="http://www.w3.org/XML/1998/namespace"/>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4f5afe23-90fe-4866-81f5-a9dfd6970532"/>
    <ds:schemaRef ds:uri="1b051ef0-edd4-46a5-9f74-d6eaace64f71"/>
    <ds:schemaRef ds:uri="http://purl.org/dc/elements/1.1/"/>
  </ds:schemaRefs>
</ds:datastoreItem>
</file>

<file path=customXml/itemProps20.xml><?xml version="1.0" encoding="utf-8"?>
<ds:datastoreItem xmlns:ds="http://schemas.openxmlformats.org/officeDocument/2006/customXml" ds:itemID="{DA3DD5EC-52F3-4AF3-A95B-6D0BC2C87AA8}">
  <ds:schemaRefs>
    <ds:schemaRef ds:uri="http://schemas.microsoft.com/sharepoint/v3/contenttype/forms"/>
  </ds:schemaRefs>
</ds:datastoreItem>
</file>

<file path=customXml/itemProps21.xml><?xml version="1.0" encoding="utf-8"?>
<ds:datastoreItem xmlns:ds="http://schemas.openxmlformats.org/officeDocument/2006/customXml" ds:itemID="{B380CDF7-604B-4811-9495-3EC71311D020}">
  <ds:schemaRefs>
    <ds:schemaRef ds:uri="http://schemas.openxmlformats.org/officeDocument/2006/bibliography"/>
  </ds:schemaRefs>
</ds:datastoreItem>
</file>

<file path=customXml/itemProps22.xml><?xml version="1.0" encoding="utf-8"?>
<ds:datastoreItem xmlns:ds="http://schemas.openxmlformats.org/officeDocument/2006/customXml" ds:itemID="{21A8AF5F-49EE-4119-9D76-0D4DE8239870}">
  <ds:schemaRefs>
    <ds:schemaRef ds:uri="http://schemas.openxmlformats.org/officeDocument/2006/bibliography"/>
  </ds:schemaRefs>
</ds:datastoreItem>
</file>

<file path=customXml/itemProps23.xml><?xml version="1.0" encoding="utf-8"?>
<ds:datastoreItem xmlns:ds="http://schemas.openxmlformats.org/officeDocument/2006/customXml" ds:itemID="{7E4AEC56-C319-41CA-A0FA-4A43951308D1}">
  <ds:schemaRefs>
    <ds:schemaRef ds:uri="http://schemas.openxmlformats.org/officeDocument/2006/bibliography"/>
  </ds:schemaRefs>
</ds:datastoreItem>
</file>

<file path=customXml/itemProps3.xml><?xml version="1.0" encoding="utf-8"?>
<ds:datastoreItem xmlns:ds="http://schemas.openxmlformats.org/officeDocument/2006/customXml" ds:itemID="{C63E49ED-633B-47BF-A9CD-FD257AEEB11F}">
  <ds:schemaRefs>
    <ds:schemaRef ds:uri="http://schemas.openxmlformats.org/officeDocument/2006/bibliography"/>
  </ds:schemaRefs>
</ds:datastoreItem>
</file>

<file path=customXml/itemProps4.xml><?xml version="1.0" encoding="utf-8"?>
<ds:datastoreItem xmlns:ds="http://schemas.openxmlformats.org/officeDocument/2006/customXml" ds:itemID="{9FD3CB7E-B6E4-470C-A73F-6C18E0B997C9}">
  <ds:schemaRefs>
    <ds:schemaRef ds:uri="http://schemas.openxmlformats.org/officeDocument/2006/bibliography"/>
  </ds:schemaRefs>
</ds:datastoreItem>
</file>

<file path=customXml/itemProps5.xml><?xml version="1.0" encoding="utf-8"?>
<ds:datastoreItem xmlns:ds="http://schemas.openxmlformats.org/officeDocument/2006/customXml" ds:itemID="{70FAF21A-97B0-4703-89A6-CAC7C01FB2CE}">
  <ds:schemaRefs>
    <ds:schemaRef ds:uri="http://schemas.openxmlformats.org/officeDocument/2006/bibliography"/>
  </ds:schemaRefs>
</ds:datastoreItem>
</file>

<file path=customXml/itemProps6.xml><?xml version="1.0" encoding="utf-8"?>
<ds:datastoreItem xmlns:ds="http://schemas.openxmlformats.org/officeDocument/2006/customXml" ds:itemID="{7E229A77-DD1F-4F3F-8BC5-957A50F8730F}">
  <ds:schemaRefs>
    <ds:schemaRef ds:uri="http://schemas.microsoft.com/sharepoint/events"/>
  </ds:schemaRefs>
</ds:datastoreItem>
</file>

<file path=customXml/itemProps7.xml><?xml version="1.0" encoding="utf-8"?>
<ds:datastoreItem xmlns:ds="http://schemas.openxmlformats.org/officeDocument/2006/customXml" ds:itemID="{0536E0E5-AD7E-407A-9299-38A2EB0CDA98}">
  <ds:schemaRefs>
    <ds:schemaRef ds:uri="http://schemas.openxmlformats.org/officeDocument/2006/bibliography"/>
  </ds:schemaRefs>
</ds:datastoreItem>
</file>

<file path=customXml/itemProps8.xml><?xml version="1.0" encoding="utf-8"?>
<ds:datastoreItem xmlns:ds="http://schemas.openxmlformats.org/officeDocument/2006/customXml" ds:itemID="{1F9A510D-D743-4F2C-B299-5D8414D0EE44}">
  <ds:schemaRefs>
    <ds:schemaRef ds:uri="http://schemas.openxmlformats.org/officeDocument/2006/bibliography"/>
  </ds:schemaRefs>
</ds:datastoreItem>
</file>

<file path=customXml/itemProps9.xml><?xml version="1.0" encoding="utf-8"?>
<ds:datastoreItem xmlns:ds="http://schemas.openxmlformats.org/officeDocument/2006/customXml" ds:itemID="{1A9E29C2-68AA-4B64-8745-34ACF8C2E8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298</TotalTime>
  <Pages>167</Pages>
  <Words>93057</Words>
  <Characters>530431</Characters>
  <Application>Microsoft Office Word</Application>
  <DocSecurity>0</DocSecurity>
  <Lines>4420</Lines>
  <Paragraphs>1244</Paragraphs>
  <ScaleCrop>false</ScaleCrop>
  <HeadingPairs>
    <vt:vector size="2" baseType="variant">
      <vt:variant>
        <vt:lpstr>Title</vt:lpstr>
      </vt:variant>
      <vt:variant>
        <vt:i4>1</vt:i4>
      </vt:variant>
    </vt:vector>
  </HeadingPairs>
  <TitlesOfParts>
    <vt:vector size="1" baseType="lpstr">
      <vt:lpstr/>
    </vt:vector>
  </TitlesOfParts>
  <Company>Pa Public Utility Commission</Company>
  <LinksUpToDate>false</LinksUpToDate>
  <CharactersWithSpaces>622244</CharactersWithSpaces>
  <SharedDoc>false</SharedDoc>
  <HLinks>
    <vt:vector size="3444" baseType="variant">
      <vt:variant>
        <vt:i4>5373960</vt:i4>
      </vt:variant>
      <vt:variant>
        <vt:i4>5447</vt:i4>
      </vt:variant>
      <vt:variant>
        <vt:i4>0</vt:i4>
      </vt:variant>
      <vt:variant>
        <vt:i4>5</vt:i4>
      </vt:variant>
      <vt:variant>
        <vt:lpwstr>https://pubs.usgs.gov/circ/1441/circ1441.pdf</vt:lpwstr>
      </vt:variant>
      <vt:variant>
        <vt:lpwstr/>
      </vt:variant>
      <vt:variant>
        <vt:i4>1835121</vt:i4>
      </vt:variant>
      <vt:variant>
        <vt:i4>5444</vt:i4>
      </vt:variant>
      <vt:variant>
        <vt:i4>0</vt:i4>
      </vt:variant>
      <vt:variant>
        <vt:i4>5</vt:i4>
      </vt:variant>
      <vt:variant>
        <vt:lpwstr>http://www.nass.usda.gov/Statistics_by_State/Pennsylvania/Publications/Annual_Statistical_Bulletin/2009_2010/fris.pdf</vt:lpwstr>
      </vt:variant>
      <vt:variant>
        <vt:lpwstr/>
      </vt:variant>
      <vt:variant>
        <vt:i4>5898253</vt:i4>
      </vt:variant>
      <vt:variant>
        <vt:i4>5435</vt:i4>
      </vt:variant>
      <vt:variant>
        <vt:i4>0</vt:i4>
      </vt:variant>
      <vt:variant>
        <vt:i4>5</vt:i4>
      </vt:variant>
      <vt:variant>
        <vt:lpwstr>http://www.deeresources.com/files/DEER2020/download/SupportTable-EUL2020.xlsx</vt:lpwstr>
      </vt:variant>
      <vt:variant>
        <vt:lpwstr/>
      </vt:variant>
      <vt:variant>
        <vt:i4>5177351</vt:i4>
      </vt:variant>
      <vt:variant>
        <vt:i4>5420</vt:i4>
      </vt:variant>
      <vt:variant>
        <vt:i4>0</vt:i4>
      </vt:variant>
      <vt:variant>
        <vt:i4>5</vt:i4>
      </vt:variant>
      <vt:variant>
        <vt:lpwstr>https://rtf.nwcouncil.org/measure/dairy-milking-machines-vacuum-pump</vt:lpwstr>
      </vt:variant>
      <vt:variant>
        <vt:lpwstr/>
      </vt:variant>
      <vt:variant>
        <vt:i4>4587594</vt:i4>
      </vt:variant>
      <vt:variant>
        <vt:i4>5417</vt:i4>
      </vt:variant>
      <vt:variant>
        <vt:i4>0</vt:i4>
      </vt:variant>
      <vt:variant>
        <vt:i4>5</vt:i4>
      </vt:variant>
      <vt:variant>
        <vt:lpwstr>http://rtf.nwcouncil.org/measures/Default.asp</vt:lpwstr>
      </vt:variant>
      <vt:variant>
        <vt:lpwstr/>
      </vt:variant>
      <vt:variant>
        <vt:i4>4587594</vt:i4>
      </vt:variant>
      <vt:variant>
        <vt:i4>5414</vt:i4>
      </vt:variant>
      <vt:variant>
        <vt:i4>0</vt:i4>
      </vt:variant>
      <vt:variant>
        <vt:i4>5</vt:i4>
      </vt:variant>
      <vt:variant>
        <vt:lpwstr>http://rtf.nwcouncil.org/measures/Default.asp</vt:lpwstr>
      </vt:variant>
      <vt:variant>
        <vt:lpwstr/>
      </vt:variant>
      <vt:variant>
        <vt:i4>5898253</vt:i4>
      </vt:variant>
      <vt:variant>
        <vt:i4>5411</vt:i4>
      </vt:variant>
      <vt:variant>
        <vt:i4>0</vt:i4>
      </vt:variant>
      <vt:variant>
        <vt:i4>5</vt:i4>
      </vt:variant>
      <vt:variant>
        <vt:lpwstr>http://www.deeresources.com/files/DEER2020/download/SupportTable-EUL2020.xlsx</vt:lpwstr>
      </vt:variant>
      <vt:variant>
        <vt:lpwstr/>
      </vt:variant>
      <vt:variant>
        <vt:i4>5177351</vt:i4>
      </vt:variant>
      <vt:variant>
        <vt:i4>5393</vt:i4>
      </vt:variant>
      <vt:variant>
        <vt:i4>0</vt:i4>
      </vt:variant>
      <vt:variant>
        <vt:i4>5</vt:i4>
      </vt:variant>
      <vt:variant>
        <vt:lpwstr>https://rtf.nwcouncil.org/measure/dairy-milking-machines-vacuum-pump</vt:lpwstr>
      </vt:variant>
      <vt:variant>
        <vt:lpwstr/>
      </vt:variant>
      <vt:variant>
        <vt:i4>5177414</vt:i4>
      </vt:variant>
      <vt:variant>
        <vt:i4>5390</vt:i4>
      </vt:variant>
      <vt:variant>
        <vt:i4>0</vt:i4>
      </vt:variant>
      <vt:variant>
        <vt:i4>5</vt:i4>
      </vt:variant>
      <vt:variant>
        <vt:lpwstr>http://www.ctfarmenergy.org/Pdfs/CT_Energy_BMPGuide.pdf</vt:lpwstr>
      </vt:variant>
      <vt:variant>
        <vt:lpwstr/>
      </vt:variant>
      <vt:variant>
        <vt:i4>2490488</vt:i4>
      </vt:variant>
      <vt:variant>
        <vt:i4>5387</vt:i4>
      </vt:variant>
      <vt:variant>
        <vt:i4>0</vt:i4>
      </vt:variant>
      <vt:variant>
        <vt:i4>5</vt:i4>
      </vt:variant>
      <vt:variant>
        <vt:lpwstr>http://www1.agric.gov.ab.ca/$department/deptdocs.nsf/all/agdex5421/$file/716c52.pdf</vt:lpwstr>
      </vt:variant>
      <vt:variant>
        <vt:lpwstr/>
      </vt:variant>
      <vt:variant>
        <vt:i4>524395</vt:i4>
      </vt:variant>
      <vt:variant>
        <vt:i4>5384</vt:i4>
      </vt:variant>
      <vt:variant>
        <vt:i4>0</vt:i4>
      </vt:variant>
      <vt:variant>
        <vt:i4>5</vt:i4>
      </vt:variant>
      <vt:variant>
        <vt:lpwstr>https://focusonenergy.com/sites/default/files/bpmeasurelifestudyfinal_evaluationreport.pdf</vt:lpwstr>
      </vt:variant>
      <vt:variant>
        <vt:lpwstr/>
      </vt:variant>
      <vt:variant>
        <vt:i4>524395</vt:i4>
      </vt:variant>
      <vt:variant>
        <vt:i4>5375</vt:i4>
      </vt:variant>
      <vt:variant>
        <vt:i4>0</vt:i4>
      </vt:variant>
      <vt:variant>
        <vt:i4>5</vt:i4>
      </vt:variant>
      <vt:variant>
        <vt:lpwstr>https://focusonenergy.com/sites/default/files/bpmeasurelifestudyfinal_evaluationreport.pdf</vt:lpwstr>
      </vt:variant>
      <vt:variant>
        <vt:lpwstr/>
      </vt:variant>
      <vt:variant>
        <vt:i4>5177351</vt:i4>
      </vt:variant>
      <vt:variant>
        <vt:i4>5345</vt:i4>
      </vt:variant>
      <vt:variant>
        <vt:i4>0</vt:i4>
      </vt:variant>
      <vt:variant>
        <vt:i4>5</vt:i4>
      </vt:variant>
      <vt:variant>
        <vt:lpwstr>https://rtf.nwcouncil.org/measure/dairy-milking-machines-vacuum-pump</vt:lpwstr>
      </vt:variant>
      <vt:variant>
        <vt:lpwstr/>
      </vt:variant>
      <vt:variant>
        <vt:i4>3145779</vt:i4>
      </vt:variant>
      <vt:variant>
        <vt:i4>5342</vt:i4>
      </vt:variant>
      <vt:variant>
        <vt:i4>0</vt:i4>
      </vt:variant>
      <vt:variant>
        <vt:i4>5</vt:i4>
      </vt:variant>
      <vt:variant>
        <vt:lpwstr>http://www.puc.pa.gov/Electric/pdf/Act129/SWE-Phase3_NonRes_Baseline_Study_Rpt021219.pdf</vt:lpwstr>
      </vt:variant>
      <vt:variant>
        <vt:lpwstr/>
      </vt:variant>
      <vt:variant>
        <vt:i4>524395</vt:i4>
      </vt:variant>
      <vt:variant>
        <vt:i4>5339</vt:i4>
      </vt:variant>
      <vt:variant>
        <vt:i4>0</vt:i4>
      </vt:variant>
      <vt:variant>
        <vt:i4>5</vt:i4>
      </vt:variant>
      <vt:variant>
        <vt:lpwstr>https://focusonenergy.com/sites/default/files/bpmeasurelifestudyfinal_evaluationreport.pdf</vt:lpwstr>
      </vt:variant>
      <vt:variant>
        <vt:lpwstr/>
      </vt:variant>
      <vt:variant>
        <vt:i4>1245274</vt:i4>
      </vt:variant>
      <vt:variant>
        <vt:i4>5330</vt:i4>
      </vt:variant>
      <vt:variant>
        <vt:i4>0</vt:i4>
      </vt:variant>
      <vt:variant>
        <vt:i4>5</vt:i4>
      </vt:variant>
      <vt:variant>
        <vt:lpwstr>http://www.extension.iastate.edu/Publications/PM1780.pdf</vt:lpwstr>
      </vt:variant>
      <vt:variant>
        <vt:lpwstr/>
      </vt:variant>
      <vt:variant>
        <vt:i4>2359350</vt:i4>
      </vt:variant>
      <vt:variant>
        <vt:i4>5327</vt:i4>
      </vt:variant>
      <vt:variant>
        <vt:i4>0</vt:i4>
      </vt:variant>
      <vt:variant>
        <vt:i4>5</vt:i4>
      </vt:variant>
      <vt:variant>
        <vt:lpwstr>https://extension.psu.edu/tunnel-ventilation-for-tie-stall-dairy-barns</vt:lpwstr>
      </vt:variant>
      <vt:variant>
        <vt:lpwstr/>
      </vt:variant>
      <vt:variant>
        <vt:i4>4456468</vt:i4>
      </vt:variant>
      <vt:variant>
        <vt:i4>5324</vt:i4>
      </vt:variant>
      <vt:variant>
        <vt:i4>0</vt:i4>
      </vt:variant>
      <vt:variant>
        <vt:i4>5</vt:i4>
      </vt:variant>
      <vt:variant>
        <vt:lpwstr>http://alliantenergy.com/wcm/groups/wcm_internet/@int/documents/document/mdaw/mdey/~edisp/012895.pdf</vt:lpwstr>
      </vt:variant>
      <vt:variant>
        <vt:lpwstr/>
      </vt:variant>
      <vt:variant>
        <vt:i4>5898253</vt:i4>
      </vt:variant>
      <vt:variant>
        <vt:i4>5321</vt:i4>
      </vt:variant>
      <vt:variant>
        <vt:i4>0</vt:i4>
      </vt:variant>
      <vt:variant>
        <vt:i4>5</vt:i4>
      </vt:variant>
      <vt:variant>
        <vt:lpwstr>http://www.deeresources.com/files/DEER2020/download/SupportTable-EUL2020.xlsx</vt:lpwstr>
      </vt:variant>
      <vt:variant>
        <vt:lpwstr/>
      </vt:variant>
      <vt:variant>
        <vt:i4>5177351</vt:i4>
      </vt:variant>
      <vt:variant>
        <vt:i4>5279</vt:i4>
      </vt:variant>
      <vt:variant>
        <vt:i4>0</vt:i4>
      </vt:variant>
      <vt:variant>
        <vt:i4>5</vt:i4>
      </vt:variant>
      <vt:variant>
        <vt:lpwstr>https://rtf.nwcouncil.org/measure/dairy-milking-machines-vacuum-pump</vt:lpwstr>
      </vt:variant>
      <vt:variant>
        <vt:lpwstr/>
      </vt:variant>
      <vt:variant>
        <vt:i4>4456468</vt:i4>
      </vt:variant>
      <vt:variant>
        <vt:i4>5276</vt:i4>
      </vt:variant>
      <vt:variant>
        <vt:i4>0</vt:i4>
      </vt:variant>
      <vt:variant>
        <vt:i4>5</vt:i4>
      </vt:variant>
      <vt:variant>
        <vt:lpwstr>http://alliantenergy.com/wcm/groups/wcm_internet/@int/documents/document/mdaw/mdey/~edisp/012895.pdf</vt:lpwstr>
      </vt:variant>
      <vt:variant>
        <vt:lpwstr/>
      </vt:variant>
      <vt:variant>
        <vt:i4>524395</vt:i4>
      </vt:variant>
      <vt:variant>
        <vt:i4>5273</vt:i4>
      </vt:variant>
      <vt:variant>
        <vt:i4>0</vt:i4>
      </vt:variant>
      <vt:variant>
        <vt:i4>5</vt:i4>
      </vt:variant>
      <vt:variant>
        <vt:lpwstr>https://focusonenergy.com/sites/default/files/bpmeasurelifestudyfinal_evaluationreport.pdf</vt:lpwstr>
      </vt:variant>
      <vt:variant>
        <vt:lpwstr/>
      </vt:variant>
      <vt:variant>
        <vt:i4>5177351</vt:i4>
      </vt:variant>
      <vt:variant>
        <vt:i4>5264</vt:i4>
      </vt:variant>
      <vt:variant>
        <vt:i4>0</vt:i4>
      </vt:variant>
      <vt:variant>
        <vt:i4>5</vt:i4>
      </vt:variant>
      <vt:variant>
        <vt:lpwstr>https://rtf.nwcouncil.org/measure/dairy-milking-machines-vacuum-pump</vt:lpwstr>
      </vt:variant>
      <vt:variant>
        <vt:lpwstr/>
      </vt:variant>
      <vt:variant>
        <vt:i4>3080309</vt:i4>
      </vt:variant>
      <vt:variant>
        <vt:i4>5261</vt:i4>
      </vt:variant>
      <vt:variant>
        <vt:i4>0</vt:i4>
      </vt:variant>
      <vt:variant>
        <vt:i4>5</vt:i4>
      </vt:variant>
      <vt:variant>
        <vt:lpwstr>https://joe.org/joe/2010october/rb7.php</vt:lpwstr>
      </vt:variant>
      <vt:variant>
        <vt:lpwstr/>
      </vt:variant>
      <vt:variant>
        <vt:i4>5374037</vt:i4>
      </vt:variant>
      <vt:variant>
        <vt:i4>5258</vt:i4>
      </vt:variant>
      <vt:variant>
        <vt:i4>0</vt:i4>
      </vt:variant>
      <vt:variant>
        <vt:i4>5</vt:i4>
      </vt:variant>
      <vt:variant>
        <vt:lpwstr>https://dairymarkets.org/Growth_and_Competitiveness_Study_DRAFT_Final_Report_June_2018.pdf</vt:lpwstr>
      </vt:variant>
      <vt:variant>
        <vt:lpwstr/>
      </vt:variant>
      <vt:variant>
        <vt:i4>7733282</vt:i4>
      </vt:variant>
      <vt:variant>
        <vt:i4>5243</vt:i4>
      </vt:variant>
      <vt:variant>
        <vt:i4>0</vt:i4>
      </vt:variant>
      <vt:variant>
        <vt:i4>5</vt:i4>
      </vt:variant>
      <vt:variant>
        <vt:lpwstr>https://www.kannahconsulting.com/wp-content/uploads/2016/08/etcc_report_industrial_battery_chargers_final_v5.pdf</vt:lpwstr>
      </vt:variant>
      <vt:variant>
        <vt:lpwstr/>
      </vt:variant>
      <vt:variant>
        <vt:i4>7733282</vt:i4>
      </vt:variant>
      <vt:variant>
        <vt:i4>5240</vt:i4>
      </vt:variant>
      <vt:variant>
        <vt:i4>0</vt:i4>
      </vt:variant>
      <vt:variant>
        <vt:i4>5</vt:i4>
      </vt:variant>
      <vt:variant>
        <vt:lpwstr>https://www.kannahconsulting.com/wp-content/uploads/2016/08/etcc_report_industrial_battery_chargers_final_v5.pdf</vt:lpwstr>
      </vt:variant>
      <vt:variant>
        <vt:lpwstr/>
      </vt:variant>
      <vt:variant>
        <vt:i4>6226037</vt:i4>
      </vt:variant>
      <vt:variant>
        <vt:i4>5216</vt:i4>
      </vt:variant>
      <vt:variant>
        <vt:i4>0</vt:i4>
      </vt:variant>
      <vt:variant>
        <vt:i4>5</vt:i4>
      </vt:variant>
      <vt:variant>
        <vt:lpwstr>https://www.focusonenergy.com/sites/default/files/TRM 2018 Final Version Dec 2017_1.pdf</vt:lpwstr>
      </vt:variant>
      <vt:variant>
        <vt:lpwstr/>
      </vt:variant>
      <vt:variant>
        <vt:i4>1900584</vt:i4>
      </vt:variant>
      <vt:variant>
        <vt:i4>5213</vt:i4>
      </vt:variant>
      <vt:variant>
        <vt:i4>0</vt:i4>
      </vt:variant>
      <vt:variant>
        <vt:i4>5</vt:i4>
      </vt:variant>
      <vt:variant>
        <vt:lpwstr>http://static1.squarespace.com/static/53c96e16e4b003bdba4f4fee/t/556f7c9ee4b0b65c3515c80c/1433369758093/Circulating+Block+Heater+Presentation_ver+2.pdf</vt:lpwstr>
      </vt:variant>
      <vt:variant>
        <vt:lpwstr/>
      </vt:variant>
      <vt:variant>
        <vt:i4>6422571</vt:i4>
      </vt:variant>
      <vt:variant>
        <vt:i4>5183</vt:i4>
      </vt:variant>
      <vt:variant>
        <vt:i4>0</vt:i4>
      </vt:variant>
      <vt:variant>
        <vt:i4>5</vt:i4>
      </vt:variant>
      <vt:variant>
        <vt:lpwstr>http://www.amcompair.com/products/brochures/sullair_brochures/_Sullair filtration.pdf</vt:lpwstr>
      </vt:variant>
      <vt:variant>
        <vt:lpwstr/>
      </vt:variant>
      <vt:variant>
        <vt:i4>7864373</vt:i4>
      </vt:variant>
      <vt:variant>
        <vt:i4>5180</vt:i4>
      </vt:variant>
      <vt:variant>
        <vt:i4>0</vt:i4>
      </vt:variant>
      <vt:variant>
        <vt:i4>5</vt:i4>
      </vt:variant>
      <vt:variant>
        <vt:lpwstr>https://rtf.nwcouncil.org/meeting/rtf-meeting-november-14-2012</vt:lpwstr>
      </vt:variant>
      <vt:variant>
        <vt:lpwstr/>
      </vt:variant>
      <vt:variant>
        <vt:i4>6422571</vt:i4>
      </vt:variant>
      <vt:variant>
        <vt:i4>5177</vt:i4>
      </vt:variant>
      <vt:variant>
        <vt:i4>0</vt:i4>
      </vt:variant>
      <vt:variant>
        <vt:i4>5</vt:i4>
      </vt:variant>
      <vt:variant>
        <vt:lpwstr>http://www.amcompair.com/products/brochures/sullair_brochures/_Sullair filtration.pdf</vt:lpwstr>
      </vt:variant>
      <vt:variant>
        <vt:lpwstr/>
      </vt:variant>
      <vt:variant>
        <vt:i4>1900642</vt:i4>
      </vt:variant>
      <vt:variant>
        <vt:i4>5150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655416</vt:i4>
      </vt:variant>
      <vt:variant>
        <vt:i4>5099</vt:i4>
      </vt:variant>
      <vt:variant>
        <vt:i4>0</vt:i4>
      </vt:variant>
      <vt:variant>
        <vt:i4>5</vt:i4>
      </vt:variant>
      <vt:variant>
        <vt:lpwstr>http://puc.vermont.gov/sites/psbnew/files/doc_library/ev-technical-reference-manual.pdf</vt:lpwstr>
      </vt:variant>
      <vt:variant>
        <vt:lpwstr/>
      </vt:variant>
      <vt:variant>
        <vt:i4>1900642</vt:i4>
      </vt:variant>
      <vt:variant>
        <vt:i4>5096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524395</vt:i4>
      </vt:variant>
      <vt:variant>
        <vt:i4>5069</vt:i4>
      </vt:variant>
      <vt:variant>
        <vt:i4>0</vt:i4>
      </vt:variant>
      <vt:variant>
        <vt:i4>5</vt:i4>
      </vt:variant>
      <vt:variant>
        <vt:lpwstr>https://focusonenergy.com/sites/default/files/bpmeasurelifestudyfinal_evaluationreport.pdf</vt:lpwstr>
      </vt:variant>
      <vt:variant>
        <vt:lpwstr/>
      </vt:variant>
      <vt:variant>
        <vt:i4>524395</vt:i4>
      </vt:variant>
      <vt:variant>
        <vt:i4>4997</vt:i4>
      </vt:variant>
      <vt:variant>
        <vt:i4>0</vt:i4>
      </vt:variant>
      <vt:variant>
        <vt:i4>5</vt:i4>
      </vt:variant>
      <vt:variant>
        <vt:lpwstr>https://focusonenergy.com/sites/default/files/bpmeasurelifestudyfinal_evaluationreport.pdf</vt:lpwstr>
      </vt:variant>
      <vt:variant>
        <vt:lpwstr/>
      </vt:variant>
      <vt:variant>
        <vt:i4>5308523</vt:i4>
      </vt:variant>
      <vt:variant>
        <vt:i4>4949</vt:i4>
      </vt:variant>
      <vt:variant>
        <vt:i4>0</vt:i4>
      </vt:variant>
      <vt:variant>
        <vt:i4>5</vt:i4>
      </vt:variant>
      <vt:variant>
        <vt:lpwstr>https://www.focusonenergy.com/sites/default/files/bpmeasurelifestudyfinal_evaluationreport.pdf</vt:lpwstr>
      </vt:variant>
      <vt:variant>
        <vt:lpwstr/>
      </vt:variant>
      <vt:variant>
        <vt:i4>1835085</vt:i4>
      </vt:variant>
      <vt:variant>
        <vt:i4>4916</vt:i4>
      </vt:variant>
      <vt:variant>
        <vt:i4>0</vt:i4>
      </vt:variant>
      <vt:variant>
        <vt:i4>5</vt:i4>
      </vt:variant>
      <vt:variant>
        <vt:lpwstr>http://www.energystar.gov/productfinder/product/certified-enterprise-servers/results</vt:lpwstr>
      </vt:variant>
      <vt:variant>
        <vt:lpwstr/>
      </vt:variant>
      <vt:variant>
        <vt:i4>4390979</vt:i4>
      </vt:variant>
      <vt:variant>
        <vt:i4>4913</vt:i4>
      </vt:variant>
      <vt:variant>
        <vt:i4>0</vt:i4>
      </vt:variant>
      <vt:variant>
        <vt:i4>5</vt:i4>
      </vt:variant>
      <vt:variant>
        <vt:lpwstr>http://resources.itworld.com/ccd/assets/31122/detaill</vt:lpwstr>
      </vt:variant>
      <vt:variant>
        <vt:lpwstr/>
      </vt:variant>
      <vt:variant>
        <vt:i4>1900625</vt:i4>
      </vt:variant>
      <vt:variant>
        <vt:i4>4910</vt:i4>
      </vt:variant>
      <vt:variant>
        <vt:i4>0</vt:i4>
      </vt:variant>
      <vt:variant>
        <vt:i4>5</vt:i4>
      </vt:variant>
      <vt:variant>
        <vt:lpwstr>http://i.dell.com/sites/content/business/smb/sb360/en/Documents/server-refresh-strategies.pdf</vt:lpwstr>
      </vt:variant>
      <vt:variant>
        <vt:lpwstr/>
      </vt:variant>
      <vt:variant>
        <vt:i4>4325415</vt:i4>
      </vt:variant>
      <vt:variant>
        <vt:i4>4907</vt:i4>
      </vt:variant>
      <vt:variant>
        <vt:i4>0</vt:i4>
      </vt:variant>
      <vt:variant>
        <vt:i4>5</vt:i4>
      </vt:variant>
      <vt:variant>
        <vt:lpwstr>http://mjf.ie/wp-content/uploads/white-papers/IDC-White-Paper_the-cost-of-retaining-aging-IT-infrastructure.pdf</vt:lpwstr>
      </vt:variant>
      <vt:variant>
        <vt:lpwstr/>
      </vt:variant>
      <vt:variant>
        <vt:i4>1835085</vt:i4>
      </vt:variant>
      <vt:variant>
        <vt:i4>4868</vt:i4>
      </vt:variant>
      <vt:variant>
        <vt:i4>0</vt:i4>
      </vt:variant>
      <vt:variant>
        <vt:i4>5</vt:i4>
      </vt:variant>
      <vt:variant>
        <vt:lpwstr>http://www.energystar.gov/productfinder/product/certified-enterprise-servers/results</vt:lpwstr>
      </vt:variant>
      <vt:variant>
        <vt:lpwstr/>
      </vt:variant>
      <vt:variant>
        <vt:i4>2490400</vt:i4>
      </vt:variant>
      <vt:variant>
        <vt:i4>4865</vt:i4>
      </vt:variant>
      <vt:variant>
        <vt:i4>0</vt:i4>
      </vt:variant>
      <vt:variant>
        <vt:i4>5</vt:i4>
      </vt:variant>
      <vt:variant>
        <vt:lpwstr>https://www.energystar.gov/ia/partners/prod_development/revisions/downloads/computer_servers/Program_Requirements_V2.0.pdf</vt:lpwstr>
      </vt:variant>
      <vt:variant>
        <vt:lpwstr/>
      </vt:variant>
      <vt:variant>
        <vt:i4>5963783</vt:i4>
      </vt:variant>
      <vt:variant>
        <vt:i4>4859</vt:i4>
      </vt:variant>
      <vt:variant>
        <vt:i4>0</vt:i4>
      </vt:variant>
      <vt:variant>
        <vt:i4>5</vt:i4>
      </vt:variant>
      <vt:variant>
        <vt:lpwstr>https://ssl.www8.hp.com/de/de/pdf/4AA4-3104ENW_ServerRefreshCyclesTheCostsOfExtendingLifeCycles_tcm_144_1346368.pdf</vt:lpwstr>
      </vt:variant>
      <vt:variant>
        <vt:lpwstr/>
      </vt:variant>
      <vt:variant>
        <vt:i4>1900625</vt:i4>
      </vt:variant>
      <vt:variant>
        <vt:i4>4856</vt:i4>
      </vt:variant>
      <vt:variant>
        <vt:i4>0</vt:i4>
      </vt:variant>
      <vt:variant>
        <vt:i4>5</vt:i4>
      </vt:variant>
      <vt:variant>
        <vt:lpwstr>http://i.dell.com/sites/content/business/smb/sb360/en/Documents/server-refresh-strategies.pdf</vt:lpwstr>
      </vt:variant>
      <vt:variant>
        <vt:lpwstr/>
      </vt:variant>
      <vt:variant>
        <vt:i4>7012479</vt:i4>
      </vt:variant>
      <vt:variant>
        <vt:i4>4853</vt:i4>
      </vt:variant>
      <vt:variant>
        <vt:i4>0</vt:i4>
      </vt:variant>
      <vt:variant>
        <vt:i4>5</vt:i4>
      </vt:variant>
      <vt:variant>
        <vt:lpwstr>https://www.asipartner.com/marketing/techzone2015/collateral/lenovo-wpidc-2014.pdf</vt:lpwstr>
      </vt:variant>
      <vt:variant>
        <vt:lpwstr/>
      </vt:variant>
      <vt:variant>
        <vt:i4>6226013</vt:i4>
      </vt:variant>
      <vt:variant>
        <vt:i4>4820</vt:i4>
      </vt:variant>
      <vt:variant>
        <vt:i4>0</vt:i4>
      </vt:variant>
      <vt:variant>
        <vt:i4>5</vt:i4>
      </vt:variant>
      <vt:variant>
        <vt:lpwstr>https://aceee.org/files/proceedings/2012/data/papers/0193-000277.pdf</vt:lpwstr>
      </vt:variant>
      <vt:variant>
        <vt:lpwstr/>
      </vt:variant>
      <vt:variant>
        <vt:i4>1179665</vt:i4>
      </vt:variant>
      <vt:variant>
        <vt:i4>4817</vt:i4>
      </vt:variant>
      <vt:variant>
        <vt:i4>0</vt:i4>
      </vt:variant>
      <vt:variant>
        <vt:i4>5</vt:i4>
      </vt:variant>
      <vt:variant>
        <vt:lpwstr>https://www.nrel.gov/docs/fy12osti/51708.pdf</vt:lpwstr>
      </vt:variant>
      <vt:variant>
        <vt:lpwstr/>
      </vt:variant>
      <vt:variant>
        <vt:i4>5898253</vt:i4>
      </vt:variant>
      <vt:variant>
        <vt:i4>4814</vt:i4>
      </vt:variant>
      <vt:variant>
        <vt:i4>0</vt:i4>
      </vt:variant>
      <vt:variant>
        <vt:i4>5</vt:i4>
      </vt:variant>
      <vt:variant>
        <vt:lpwstr>http://www.deeresources.com/files/DEER2020/download/SupportTable-EUL2020.xlsx</vt:lpwstr>
      </vt:variant>
      <vt:variant>
        <vt:lpwstr/>
      </vt:variant>
      <vt:variant>
        <vt:i4>1048590</vt:i4>
      </vt:variant>
      <vt:variant>
        <vt:i4>4787</vt:i4>
      </vt:variant>
      <vt:variant>
        <vt:i4>0</vt:i4>
      </vt:variant>
      <vt:variant>
        <vt:i4>5</vt:i4>
      </vt:variant>
      <vt:variant>
        <vt:lpwstr>https://www.energystar.gov/sites/default/files/asset/document/LowCarbonITSavingsCalc.xlsx</vt:lpwstr>
      </vt:variant>
      <vt:variant>
        <vt:lpwstr/>
      </vt:variant>
      <vt:variant>
        <vt:i4>524369</vt:i4>
      </vt:variant>
      <vt:variant>
        <vt:i4>4784</vt:i4>
      </vt:variant>
      <vt:variant>
        <vt:i4>0</vt:i4>
      </vt:variant>
      <vt:variant>
        <vt:i4>5</vt:i4>
      </vt:variant>
      <vt:variant>
        <vt:lpwstr>http://www.ilsag.info/technical-reference-manual.html</vt:lpwstr>
      </vt:variant>
      <vt:variant>
        <vt:lpwstr/>
      </vt:variant>
      <vt:variant>
        <vt:i4>5832791</vt:i4>
      </vt:variant>
      <vt:variant>
        <vt:i4>4724</vt:i4>
      </vt:variant>
      <vt:variant>
        <vt:i4>0</vt:i4>
      </vt:variant>
      <vt:variant>
        <vt:i4>5</vt:i4>
      </vt:variant>
      <vt:variant>
        <vt:lpwstr>https://codes.iccsafe.org/content/IECC2015/chapter-4-ce-commercial-energy-efficiency</vt:lpwstr>
      </vt:variant>
      <vt:variant>
        <vt:lpwstr/>
      </vt:variant>
      <vt:variant>
        <vt:i4>5898253</vt:i4>
      </vt:variant>
      <vt:variant>
        <vt:i4>4721</vt:i4>
      </vt:variant>
      <vt:variant>
        <vt:i4>0</vt:i4>
      </vt:variant>
      <vt:variant>
        <vt:i4>5</vt:i4>
      </vt:variant>
      <vt:variant>
        <vt:lpwstr>http://www.deeresources.com/files/DEER2020/download/SupportTable-EUL2020.xlsx</vt:lpwstr>
      </vt:variant>
      <vt:variant>
        <vt:lpwstr/>
      </vt:variant>
      <vt:variant>
        <vt:i4>1900642</vt:i4>
      </vt:variant>
      <vt:variant>
        <vt:i4>4682</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4718708</vt:i4>
      </vt:variant>
      <vt:variant>
        <vt:i4>4679</vt:i4>
      </vt:variant>
      <vt:variant>
        <vt:i4>0</vt:i4>
      </vt:variant>
      <vt:variant>
        <vt:i4>5</vt:i4>
      </vt:variant>
      <vt:variant>
        <vt:lpwstr>http://www.energystar.gov/buildings/sites/default/uploads/files/commercial_kitchen_equipment_calculator.xlsx</vt:lpwstr>
      </vt:variant>
      <vt:variant>
        <vt:lpwstr/>
      </vt:variant>
      <vt:variant>
        <vt:i4>5898253</vt:i4>
      </vt:variant>
      <vt:variant>
        <vt:i4>4676</vt:i4>
      </vt:variant>
      <vt:variant>
        <vt:i4>0</vt:i4>
      </vt:variant>
      <vt:variant>
        <vt:i4>5</vt:i4>
      </vt:variant>
      <vt:variant>
        <vt:lpwstr>http://www.deeresources.com/files/DEER2020/download/SupportTable-EUL2020.xlsx</vt:lpwstr>
      </vt:variant>
      <vt:variant>
        <vt:lpwstr/>
      </vt:variant>
      <vt:variant>
        <vt:i4>2424894</vt:i4>
      </vt:variant>
      <vt:variant>
        <vt:i4>4655</vt:i4>
      </vt:variant>
      <vt:variant>
        <vt:i4>0</vt:i4>
      </vt:variant>
      <vt:variant>
        <vt:i4>5</vt:i4>
      </vt:variant>
      <vt:variant>
        <vt:lpwstr>https://water.usgs.gov/edu/density.html</vt:lpwstr>
      </vt:variant>
      <vt:variant>
        <vt:lpwstr/>
      </vt:variant>
      <vt:variant>
        <vt:i4>4718708</vt:i4>
      </vt:variant>
      <vt:variant>
        <vt:i4>4652</vt:i4>
      </vt:variant>
      <vt:variant>
        <vt:i4>0</vt:i4>
      </vt:variant>
      <vt:variant>
        <vt:i4>5</vt:i4>
      </vt:variant>
      <vt:variant>
        <vt:lpwstr>http://www.energystar.gov/buildings/sites/default/uploads/files/commercial_kitchen_equipment_calculator.xlsx</vt:lpwstr>
      </vt:variant>
      <vt:variant>
        <vt:lpwstr/>
      </vt:variant>
      <vt:variant>
        <vt:i4>4784155</vt:i4>
      </vt:variant>
      <vt:variant>
        <vt:i4>4649</vt:i4>
      </vt:variant>
      <vt:variant>
        <vt:i4>0</vt:i4>
      </vt:variant>
      <vt:variant>
        <vt:i4>5</vt:i4>
      </vt:variant>
      <vt:variant>
        <vt:lpwstr>https://www.energystar.gov/products/commercial_food_service_equipment/commercial_dishwashers/key_product_criteria</vt:lpwstr>
      </vt:variant>
      <vt:variant>
        <vt:lpwstr/>
      </vt:variant>
      <vt:variant>
        <vt:i4>2228231</vt:i4>
      </vt:variant>
      <vt:variant>
        <vt:i4>4646</vt:i4>
      </vt:variant>
      <vt:variant>
        <vt:i4>0</vt:i4>
      </vt:variant>
      <vt:variant>
        <vt:i4>5</vt:i4>
      </vt:variant>
      <vt:variant>
        <vt:lpwstr>https://www.energystar.gov/ia/partners/product_specs/program_reqs/Commercial_Dishwasher_Pr ogram_Requirements.pdf</vt:lpwstr>
      </vt:variant>
      <vt:variant>
        <vt:lpwstr/>
      </vt:variant>
      <vt:variant>
        <vt:i4>524395</vt:i4>
      </vt:variant>
      <vt:variant>
        <vt:i4>4643</vt:i4>
      </vt:variant>
      <vt:variant>
        <vt:i4>0</vt:i4>
      </vt:variant>
      <vt:variant>
        <vt:i4>5</vt:i4>
      </vt:variant>
      <vt:variant>
        <vt:lpwstr>https://focusonenergy.com/sites/default/files/bpmeasurelifestudyfinal_evaluationreport.pdf</vt:lpwstr>
      </vt:variant>
      <vt:variant>
        <vt:lpwstr/>
      </vt:variant>
      <vt:variant>
        <vt:i4>2228299</vt:i4>
      </vt:variant>
      <vt:variant>
        <vt:i4>4598</vt:i4>
      </vt:variant>
      <vt:variant>
        <vt:i4>0</vt:i4>
      </vt:variant>
      <vt:variant>
        <vt:i4>5</vt:i4>
      </vt:variant>
      <vt:variant>
        <vt:lpwstr>https://www.energystar.gov/products/commercial_food_service_equipment/commercial_hot_food_holding_cabinets/key_product_criteria</vt:lpwstr>
      </vt:variant>
      <vt:variant>
        <vt:lpwstr/>
      </vt:variant>
      <vt:variant>
        <vt:i4>4718708</vt:i4>
      </vt:variant>
      <vt:variant>
        <vt:i4>4595</vt:i4>
      </vt:variant>
      <vt:variant>
        <vt:i4>0</vt:i4>
      </vt:variant>
      <vt:variant>
        <vt:i4>5</vt:i4>
      </vt:variant>
      <vt:variant>
        <vt:lpwstr>http://www.energystar.gov/buildings/sites/default/uploads/files/commercial_kitchen_equipment_calculator.xlsx</vt:lpwstr>
      </vt:variant>
      <vt:variant>
        <vt:lpwstr/>
      </vt:variant>
      <vt:variant>
        <vt:i4>65604</vt:i4>
      </vt:variant>
      <vt:variant>
        <vt:i4>4574</vt:i4>
      </vt:variant>
      <vt:variant>
        <vt:i4>0</vt:i4>
      </vt:variant>
      <vt:variant>
        <vt:i4>5</vt:i4>
      </vt:variant>
      <vt:variant>
        <vt:lpwstr>https://www.energystar.gov/products/commercial_food_service_equipment/commercial_fryers/key_product_criteria</vt:lpwstr>
      </vt:variant>
      <vt:variant>
        <vt:lpwstr/>
      </vt:variant>
      <vt:variant>
        <vt:i4>4718708</vt:i4>
      </vt:variant>
      <vt:variant>
        <vt:i4>4571</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4538</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4535</vt:i4>
      </vt:variant>
      <vt:variant>
        <vt:i4>0</vt:i4>
      </vt:variant>
      <vt:variant>
        <vt:i4>5</vt:i4>
      </vt:variant>
      <vt:variant>
        <vt:lpwstr>http://www.energystar.gov/buildings/sites/default/uploads/files/commercial_kitchen_equipment_calculator.xlsx</vt:lpwstr>
      </vt:variant>
      <vt:variant>
        <vt:lpwstr/>
      </vt:variant>
      <vt:variant>
        <vt:i4>3473529</vt:i4>
      </vt:variant>
      <vt:variant>
        <vt:i4>4505</vt:i4>
      </vt:variant>
      <vt:variant>
        <vt:i4>0</vt:i4>
      </vt:variant>
      <vt:variant>
        <vt:i4>5</vt:i4>
      </vt:variant>
      <vt:variant>
        <vt:lpwstr>https://www.energystar.gov/products/commercial_food_service_equipment/commercial_ovens/key_product_criteria</vt:lpwstr>
      </vt:variant>
      <vt:variant>
        <vt:lpwstr/>
      </vt:variant>
      <vt:variant>
        <vt:i4>4718708</vt:i4>
      </vt:variant>
      <vt:variant>
        <vt:i4>4502</vt:i4>
      </vt:variant>
      <vt:variant>
        <vt:i4>0</vt:i4>
      </vt:variant>
      <vt:variant>
        <vt:i4>5</vt:i4>
      </vt:variant>
      <vt:variant>
        <vt:lpwstr>http://www.energystar.gov/buildings/sites/default/uploads/files/commercial_kitchen_equipment_calculator.xlsx</vt:lpwstr>
      </vt:variant>
      <vt:variant>
        <vt:lpwstr/>
      </vt:variant>
      <vt:variant>
        <vt:i4>1900642</vt:i4>
      </vt:variant>
      <vt:variant>
        <vt:i4>4439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2752527</vt:i4>
      </vt:variant>
      <vt:variant>
        <vt:i4>4436</vt:i4>
      </vt:variant>
      <vt:variant>
        <vt:i4>0</vt:i4>
      </vt:variant>
      <vt:variant>
        <vt:i4>5</vt:i4>
      </vt:variant>
      <vt:variant>
        <vt:lpwstr>https://www.energystar.gov/sites/default/files/asset/document/commercial_kitchen_equipment_calculator.xlsx</vt:lpwstr>
      </vt:variant>
      <vt:variant>
        <vt:lpwstr/>
      </vt:variant>
      <vt:variant>
        <vt:i4>1900642</vt:i4>
      </vt:variant>
      <vt:variant>
        <vt:i4>4400</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4391</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1900642</vt:i4>
      </vt:variant>
      <vt:variant>
        <vt:i4>4376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720915</vt:i4>
      </vt:variant>
      <vt:variant>
        <vt:i4>4373</vt:i4>
      </vt:variant>
      <vt:variant>
        <vt:i4>0</vt:i4>
      </vt:variant>
      <vt:variant>
        <vt:i4>5</vt:i4>
      </vt:variant>
      <vt:variant>
        <vt:lpwstr>https://www.energystar.gov/index.cfm?c=comm_ice_machines.pr_crit_comm_ice_machines</vt:lpwstr>
      </vt:variant>
      <vt:variant>
        <vt:lpwstr/>
      </vt:variant>
      <vt:variant>
        <vt:i4>786460</vt:i4>
      </vt:variant>
      <vt:variant>
        <vt:i4>4370</vt:i4>
      </vt:variant>
      <vt:variant>
        <vt:i4>0</vt:i4>
      </vt:variant>
      <vt:variant>
        <vt:i4>5</vt:i4>
      </vt:variant>
      <vt:variant>
        <vt:lpwstr>https://www.ecfr.gov/cgi-bin/text-idx?SID=b9d042311709dd0d507363e4f54ba2f2&amp;pitd=20150128&amp;pitd=20150128&amp;node=20150128y1.16</vt:lpwstr>
      </vt:variant>
      <vt:variant>
        <vt:lpwstr/>
      </vt:variant>
      <vt:variant>
        <vt:i4>2424956</vt:i4>
      </vt:variant>
      <vt:variant>
        <vt:i4>4322</vt:i4>
      </vt:variant>
      <vt:variant>
        <vt:i4>0</vt:i4>
      </vt:variant>
      <vt:variant>
        <vt:i4>5</vt:i4>
      </vt:variant>
      <vt:variant>
        <vt:lpwstr>http://hvi.org/proddirectory/index.cfm</vt:lpwstr>
      </vt:variant>
      <vt:variant>
        <vt:lpwstr/>
      </vt:variant>
      <vt:variant>
        <vt:i4>7733301</vt:i4>
      </vt:variant>
      <vt:variant>
        <vt:i4>4316</vt:i4>
      </vt:variant>
      <vt:variant>
        <vt:i4>0</vt:i4>
      </vt:variant>
      <vt:variant>
        <vt:i4>5</vt:i4>
      </vt:variant>
      <vt:variant>
        <vt:lpwstr>https://www.energystar.gov/sites/default/files/asset/document/Vent Fans V4 0 Specification_Clarification_0.pdf</vt:lpwstr>
      </vt:variant>
      <vt:variant>
        <vt:lpwstr/>
      </vt:variant>
      <vt:variant>
        <vt:i4>1769488</vt:i4>
      </vt:variant>
      <vt:variant>
        <vt:i4>4313</vt:i4>
      </vt:variant>
      <vt:variant>
        <vt:i4>0</vt:i4>
      </vt:variant>
      <vt:variant>
        <vt:i4>5</vt:i4>
      </vt:variant>
      <vt:variant>
        <vt:lpwstr>http://www.energy.ca.gov/appliances/2003rulemaking/documents/case_studies/CASE_Res_Exhaust_Fans.pdf</vt:lpwstr>
      </vt:variant>
      <vt:variant>
        <vt:lpwstr/>
      </vt:variant>
      <vt:variant>
        <vt:i4>6029398</vt:i4>
      </vt:variant>
      <vt:variant>
        <vt:i4>4286</vt:i4>
      </vt:variant>
      <vt:variant>
        <vt:i4>0</vt:i4>
      </vt:variant>
      <vt:variant>
        <vt:i4>5</vt:i4>
      </vt:variant>
      <vt:variant>
        <vt:lpwstr>http://www.puc.pa.gov/Electric/pdf/Act129/SWE-Phase3_Res_Baseline_Study_Rpt021219.pdf</vt:lpwstr>
      </vt:variant>
      <vt:variant>
        <vt:lpwstr/>
      </vt:variant>
      <vt:variant>
        <vt:i4>3145779</vt:i4>
      </vt:variant>
      <vt:variant>
        <vt:i4>4283</vt:i4>
      </vt:variant>
      <vt:variant>
        <vt:i4>0</vt:i4>
      </vt:variant>
      <vt:variant>
        <vt:i4>5</vt:i4>
      </vt:variant>
      <vt:variant>
        <vt:lpwstr>http://www.puc.pa.gov/Electric/pdf/Act129/SWE-Phase3_NonRes_Baseline_Study_Rpt021219.pdf</vt:lpwstr>
      </vt:variant>
      <vt:variant>
        <vt:lpwstr/>
      </vt:variant>
      <vt:variant>
        <vt:i4>1310740</vt:i4>
      </vt:variant>
      <vt:variant>
        <vt:i4>4280</vt:i4>
      </vt:variant>
      <vt:variant>
        <vt:i4>0</vt:i4>
      </vt:variant>
      <vt:variant>
        <vt:i4>5</vt:i4>
      </vt:variant>
      <vt:variant>
        <vt:lpwstr>https://www.energystar.gov/productfinder/product/certified-commercial-clothes-washers/results</vt:lpwstr>
      </vt:variant>
      <vt:variant>
        <vt:lpwstr/>
      </vt:variant>
      <vt:variant>
        <vt:i4>5570583</vt:i4>
      </vt:variant>
      <vt:variant>
        <vt:i4>4277</vt:i4>
      </vt:variant>
      <vt:variant>
        <vt:i4>0</vt:i4>
      </vt:variant>
      <vt:variant>
        <vt:i4>5</vt:i4>
      </vt:variant>
      <vt:variant>
        <vt:lpwstr>http://www.ethree.com/cpuc_cee_tools.html</vt:lpwstr>
      </vt:variant>
      <vt:variant>
        <vt:lpwstr/>
      </vt:variant>
      <vt:variant>
        <vt:i4>1900620</vt:i4>
      </vt:variant>
      <vt:variant>
        <vt:i4>4274</vt:i4>
      </vt:variant>
      <vt:variant>
        <vt:i4>0</vt:i4>
      </vt:variant>
      <vt:variant>
        <vt:i4>5</vt:i4>
      </vt:variant>
      <vt:variant>
        <vt:lpwstr>https://www.regulations.gov/document?D=EERE-2013-BT-TP-0009-0009</vt:lpwstr>
      </vt:variant>
      <vt:variant>
        <vt:lpwstr/>
      </vt:variant>
      <vt:variant>
        <vt:i4>6881299</vt:i4>
      </vt:variant>
      <vt:variant>
        <vt:i4>4271</vt:i4>
      </vt:variant>
      <vt:variant>
        <vt:i4>0</vt:i4>
      </vt:variant>
      <vt:variant>
        <vt:i4>5</vt:i4>
      </vt:variant>
      <vt:variant>
        <vt:lpwstr>https://www.energystar.gov/products/appliances/clothes_washers/key_product_criteria</vt:lpwstr>
      </vt:variant>
      <vt:variant>
        <vt:lpwstr/>
      </vt:variant>
      <vt:variant>
        <vt:i4>1179668</vt:i4>
      </vt:variant>
      <vt:variant>
        <vt:i4>4268</vt:i4>
      </vt:variant>
      <vt:variant>
        <vt:i4>0</vt:i4>
      </vt:variant>
      <vt:variant>
        <vt:i4>5</vt:i4>
      </vt:variant>
      <vt:variant>
        <vt:lpwstr>https://www.regulations.gov/document?D=EERE-2012-BT-STD-0020-0037</vt:lpwstr>
      </vt:variant>
      <vt:variant>
        <vt:lpwstr/>
      </vt:variant>
      <vt:variant>
        <vt:i4>2687101</vt:i4>
      </vt:variant>
      <vt:variant>
        <vt:i4>4221</vt:i4>
      </vt:variant>
      <vt:variant>
        <vt:i4>0</vt:i4>
      </vt:variant>
      <vt:variant>
        <vt:i4>5</vt:i4>
      </vt:variant>
      <vt:variant>
        <vt:lpwstr>https://www1.eere.energy.gov/buildings/pdfs/commercial_refrigeration_equipment_research_opportunities.pdf</vt:lpwstr>
      </vt:variant>
      <vt:variant>
        <vt:lpwstr/>
      </vt:variant>
      <vt:variant>
        <vt:i4>1900642</vt:i4>
      </vt:variant>
      <vt:variant>
        <vt:i4>4218</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4215</vt:i4>
      </vt:variant>
      <vt:variant>
        <vt:i4>0</vt:i4>
      </vt:variant>
      <vt:variant>
        <vt:i4>5</vt:i4>
      </vt:variant>
      <vt:variant>
        <vt:lpwstr>https://puc.vermont.gov/sites/psbnew/files/doc_library/ev-technical-reference-manual.pdf</vt:lpwstr>
      </vt:variant>
      <vt:variant>
        <vt:lpwstr/>
      </vt:variant>
      <vt:variant>
        <vt:i4>7143542</vt:i4>
      </vt:variant>
      <vt:variant>
        <vt:i4>4191</vt:i4>
      </vt:variant>
      <vt:variant>
        <vt:i4>0</vt:i4>
      </vt:variant>
      <vt:variant>
        <vt:i4>5</vt:i4>
      </vt:variant>
      <vt:variant>
        <vt:lpwstr>http://www.etcc-ca.com/sites/default/files/OLD/images/stories/pdf/ETCC_Report_204.pdf</vt:lpwstr>
      </vt:variant>
      <vt:variant>
        <vt:lpwstr/>
      </vt:variant>
      <vt:variant>
        <vt:i4>1179717</vt:i4>
      </vt:variant>
      <vt:variant>
        <vt:i4>4185</vt:i4>
      </vt:variant>
      <vt:variant>
        <vt:i4>0</vt:i4>
      </vt:variant>
      <vt:variant>
        <vt:i4>5</vt:i4>
      </vt:variant>
      <vt:variant>
        <vt:lpwstr>https://nwcouncil.box.com/s/brl01usbhxvtrjbp0i2xcqk016lndfd1</vt:lpwstr>
      </vt:variant>
      <vt:variant>
        <vt:lpwstr/>
      </vt:variant>
      <vt:variant>
        <vt:i4>5898253</vt:i4>
      </vt:variant>
      <vt:variant>
        <vt:i4>4182</vt:i4>
      </vt:variant>
      <vt:variant>
        <vt:i4>0</vt:i4>
      </vt:variant>
      <vt:variant>
        <vt:i4>5</vt:i4>
      </vt:variant>
      <vt:variant>
        <vt:lpwstr>http://www.deeresources.com/files/DEER2020/download/SupportTable-EUL2020.xlsx</vt:lpwstr>
      </vt:variant>
      <vt:variant>
        <vt:lpwstr/>
      </vt:variant>
      <vt:variant>
        <vt:i4>5373964</vt:i4>
      </vt:variant>
      <vt:variant>
        <vt:i4>4167</vt:i4>
      </vt:variant>
      <vt:variant>
        <vt:i4>0</vt:i4>
      </vt:variant>
      <vt:variant>
        <vt:i4>5</vt:i4>
      </vt:variant>
      <vt:variant>
        <vt:lpwstr>http://www3.dps.ny.gov/W/PSCWeb.nsf/ca7cd46b41e6d01f0525685800545955/06f2fee55575bd8a852576e4006f9af7/$FILE/TRM Version 3 - June 1, 2015.pdf</vt:lpwstr>
      </vt:variant>
      <vt:variant>
        <vt:lpwstr/>
      </vt:variant>
      <vt:variant>
        <vt:i4>5898253</vt:i4>
      </vt:variant>
      <vt:variant>
        <vt:i4>4164</vt:i4>
      </vt:variant>
      <vt:variant>
        <vt:i4>0</vt:i4>
      </vt:variant>
      <vt:variant>
        <vt:i4>5</vt:i4>
      </vt:variant>
      <vt:variant>
        <vt:lpwstr>http://www.deeresources.com/files/DEER2020/download/SupportTable-EUL2020.xlsx</vt:lpwstr>
      </vt:variant>
      <vt:variant>
        <vt:lpwstr/>
      </vt:variant>
      <vt:variant>
        <vt:i4>5111814</vt:i4>
      </vt:variant>
      <vt:variant>
        <vt:i4>4140</vt:i4>
      </vt:variant>
      <vt:variant>
        <vt:i4>0</vt:i4>
      </vt:variant>
      <vt:variant>
        <vt:i4>5</vt:i4>
      </vt:variant>
      <vt:variant>
        <vt:lpwstr>http://docs.lib.purdue.edu/iracc/1154</vt:lpwstr>
      </vt:variant>
      <vt:variant>
        <vt:lpwstr/>
      </vt:variant>
      <vt:variant>
        <vt:i4>5898253</vt:i4>
      </vt:variant>
      <vt:variant>
        <vt:i4>4137</vt:i4>
      </vt:variant>
      <vt:variant>
        <vt:i4>0</vt:i4>
      </vt:variant>
      <vt:variant>
        <vt:i4>5</vt:i4>
      </vt:variant>
      <vt:variant>
        <vt:lpwstr>http://www.deeresources.com/files/DEER2020/download/SupportTable-EUL2020.xlsx</vt:lpwstr>
      </vt:variant>
      <vt:variant>
        <vt:lpwstr/>
      </vt:variant>
      <vt:variant>
        <vt:i4>5111814</vt:i4>
      </vt:variant>
      <vt:variant>
        <vt:i4>4128</vt:i4>
      </vt:variant>
      <vt:variant>
        <vt:i4>0</vt:i4>
      </vt:variant>
      <vt:variant>
        <vt:i4>5</vt:i4>
      </vt:variant>
      <vt:variant>
        <vt:lpwstr>http://docs.lib.purdue.edu/iracc/1154</vt:lpwstr>
      </vt:variant>
      <vt:variant>
        <vt:lpwstr/>
      </vt:variant>
      <vt:variant>
        <vt:i4>5898253</vt:i4>
      </vt:variant>
      <vt:variant>
        <vt:i4>4125</vt:i4>
      </vt:variant>
      <vt:variant>
        <vt:i4>0</vt:i4>
      </vt:variant>
      <vt:variant>
        <vt:i4>5</vt:i4>
      </vt:variant>
      <vt:variant>
        <vt:lpwstr>http://www.deeresources.com/files/DEER2020/download/SupportTable-EUL2020.xlsx</vt:lpwstr>
      </vt:variant>
      <vt:variant>
        <vt:lpwstr/>
      </vt:variant>
      <vt:variant>
        <vt:i4>2097212</vt:i4>
      </vt:variant>
      <vt:variant>
        <vt:i4>4116</vt:i4>
      </vt:variant>
      <vt:variant>
        <vt:i4>0</vt:i4>
      </vt:variant>
      <vt:variant>
        <vt:i4>5</vt:i4>
      </vt:variant>
      <vt:variant>
        <vt:lpwstr>http://www.deeresources.net/workpapers</vt:lpwstr>
      </vt:variant>
      <vt:variant>
        <vt:lpwstr/>
      </vt:variant>
      <vt:variant>
        <vt:i4>2687101</vt:i4>
      </vt:variant>
      <vt:variant>
        <vt:i4>4086</vt:i4>
      </vt:variant>
      <vt:variant>
        <vt:i4>0</vt:i4>
      </vt:variant>
      <vt:variant>
        <vt:i4>5</vt:i4>
      </vt:variant>
      <vt:variant>
        <vt:lpwstr>https://www1.eere.energy.gov/buildings/pdfs/commercial_refrigeration_equipment_research_opportunities.pdf</vt:lpwstr>
      </vt:variant>
      <vt:variant>
        <vt:lpwstr/>
      </vt:variant>
      <vt:variant>
        <vt:i4>6226037</vt:i4>
      </vt:variant>
      <vt:variant>
        <vt:i4>4083</vt:i4>
      </vt:variant>
      <vt:variant>
        <vt:i4>0</vt:i4>
      </vt:variant>
      <vt:variant>
        <vt:i4>5</vt:i4>
      </vt:variant>
      <vt:variant>
        <vt:lpwstr>https://www.focusonenergy.com/sites/default/files/TRM 2018 Final Version Dec 2017_1.pdf</vt:lpwstr>
      </vt:variant>
      <vt:variant>
        <vt:lpwstr/>
      </vt:variant>
      <vt:variant>
        <vt:i4>5898253</vt:i4>
      </vt:variant>
      <vt:variant>
        <vt:i4>4080</vt:i4>
      </vt:variant>
      <vt:variant>
        <vt:i4>0</vt:i4>
      </vt:variant>
      <vt:variant>
        <vt:i4>5</vt:i4>
      </vt:variant>
      <vt:variant>
        <vt:lpwstr>http://www.deeresources.com/files/DEER2020/download/SupportTable-EUL2020.xlsx</vt:lpwstr>
      </vt:variant>
      <vt:variant>
        <vt:lpwstr/>
      </vt:variant>
      <vt:variant>
        <vt:i4>4456460</vt:i4>
      </vt:variant>
      <vt:variant>
        <vt:i4>4071</vt:i4>
      </vt:variant>
      <vt:variant>
        <vt:i4>0</vt:i4>
      </vt:variant>
      <vt:variant>
        <vt:i4>5</vt:i4>
      </vt:variant>
      <vt:variant>
        <vt:lpwstr>https://rtf.nwcouncil.org/measure/door-gasket-replacement</vt:lpwstr>
      </vt:variant>
      <vt:variant>
        <vt:lpwstr/>
      </vt:variant>
      <vt:variant>
        <vt:i4>5898253</vt:i4>
      </vt:variant>
      <vt:variant>
        <vt:i4>4068</vt:i4>
      </vt:variant>
      <vt:variant>
        <vt:i4>0</vt:i4>
      </vt:variant>
      <vt:variant>
        <vt:i4>5</vt:i4>
      </vt:variant>
      <vt:variant>
        <vt:lpwstr>http://www.deeresources.com/files/DEER2020/download/SupportTable-EUL2020.xlsx</vt:lpwstr>
      </vt:variant>
      <vt:variant>
        <vt:lpwstr/>
      </vt:variant>
      <vt:variant>
        <vt:i4>2097212</vt:i4>
      </vt:variant>
      <vt:variant>
        <vt:i4>4047</vt:i4>
      </vt:variant>
      <vt:variant>
        <vt:i4>0</vt:i4>
      </vt:variant>
      <vt:variant>
        <vt:i4>5</vt:i4>
      </vt:variant>
      <vt:variant>
        <vt:lpwstr>http://www.deeresources.net/workpapers</vt:lpwstr>
      </vt:variant>
      <vt:variant>
        <vt:lpwstr/>
      </vt:variant>
      <vt:variant>
        <vt:i4>5898253</vt:i4>
      </vt:variant>
      <vt:variant>
        <vt:i4>4044</vt:i4>
      </vt:variant>
      <vt:variant>
        <vt:i4>0</vt:i4>
      </vt:variant>
      <vt:variant>
        <vt:i4>5</vt:i4>
      </vt:variant>
      <vt:variant>
        <vt:lpwstr>http://www.deeresources.com/files/DEER2020/download/SupportTable-EUL2020.xlsx</vt:lpwstr>
      </vt:variant>
      <vt:variant>
        <vt:lpwstr/>
      </vt:variant>
      <vt:variant>
        <vt:i4>5308518</vt:i4>
      </vt:variant>
      <vt:variant>
        <vt:i4>4017</vt:i4>
      </vt:variant>
      <vt:variant>
        <vt:i4>0</vt:i4>
      </vt:variant>
      <vt:variant>
        <vt:i4>5</vt:i4>
      </vt:variant>
      <vt:variant>
        <vt:lpwstr>https://neep.org/sites/default/files/2015_10_01_2016 Program Savings Document.pdf</vt:lpwstr>
      </vt:variant>
      <vt:variant>
        <vt:lpwstr/>
      </vt:variant>
      <vt:variant>
        <vt:i4>6225933</vt:i4>
      </vt:variant>
      <vt:variant>
        <vt:i4>4014</vt:i4>
      </vt:variant>
      <vt:variant>
        <vt:i4>0</vt:i4>
      </vt:variant>
      <vt:variant>
        <vt:i4>5</vt:i4>
      </vt:variant>
      <vt:variant>
        <vt:lpwstr>http://ma-eeac.org/wordpress/wp-content/uploads/2016-2018-Plan-1.pdf</vt:lpwstr>
      </vt:variant>
      <vt:variant>
        <vt:lpwstr/>
      </vt:variant>
      <vt:variant>
        <vt:i4>5898253</vt:i4>
      </vt:variant>
      <vt:variant>
        <vt:i4>4011</vt:i4>
      </vt:variant>
      <vt:variant>
        <vt:i4>0</vt:i4>
      </vt:variant>
      <vt:variant>
        <vt:i4>5</vt:i4>
      </vt:variant>
      <vt:variant>
        <vt:lpwstr>http://www.deeresources.com/files/DEER2020/download/SupportTable-EUL2020.xlsx</vt:lpwstr>
      </vt:variant>
      <vt:variant>
        <vt:lpwstr/>
      </vt:variant>
      <vt:variant>
        <vt:i4>4653144</vt:i4>
      </vt:variant>
      <vt:variant>
        <vt:i4>3993</vt:i4>
      </vt:variant>
      <vt:variant>
        <vt:i4>0</vt:i4>
      </vt:variant>
      <vt:variant>
        <vt:i4>5</vt:i4>
      </vt:variant>
      <vt:variant>
        <vt:lpwstr>https://rtf.nwcouncil.org/measure/strip-curtains</vt:lpwstr>
      </vt:variant>
      <vt:variant>
        <vt:lpwstr/>
      </vt:variant>
      <vt:variant>
        <vt:i4>5898253</vt:i4>
      </vt:variant>
      <vt:variant>
        <vt:i4>3990</vt:i4>
      </vt:variant>
      <vt:variant>
        <vt:i4>0</vt:i4>
      </vt:variant>
      <vt:variant>
        <vt:i4>5</vt:i4>
      </vt:variant>
      <vt:variant>
        <vt:lpwstr>http://www.deeresources.com/files/DEER2020/download/SupportTable-EUL2020.xlsx</vt:lpwstr>
      </vt:variant>
      <vt:variant>
        <vt:lpwstr/>
      </vt:variant>
      <vt:variant>
        <vt:i4>2687101</vt:i4>
      </vt:variant>
      <vt:variant>
        <vt:i4>3954</vt:i4>
      </vt:variant>
      <vt:variant>
        <vt:i4>0</vt:i4>
      </vt:variant>
      <vt:variant>
        <vt:i4>5</vt:i4>
      </vt:variant>
      <vt:variant>
        <vt:lpwstr>https://www1.eere.energy.gov/buildings/pdfs/commercial_refrigeration_equipment_research_opportunities.pdf</vt:lpwstr>
      </vt:variant>
      <vt:variant>
        <vt:lpwstr/>
      </vt:variant>
      <vt:variant>
        <vt:i4>3473448</vt:i4>
      </vt:variant>
      <vt:variant>
        <vt:i4>3951</vt:i4>
      </vt:variant>
      <vt:variant>
        <vt:i4>0</vt:i4>
      </vt:variant>
      <vt:variant>
        <vt:i4>5</vt:i4>
      </vt:variant>
      <vt:variant>
        <vt:lpwstr>https://www.advancedconverter.com/unit-conversions/power-conversion/tons-to-horsepower</vt:lpwstr>
      </vt:variant>
      <vt:variant>
        <vt:lpwstr/>
      </vt:variant>
      <vt:variant>
        <vt:i4>1310810</vt:i4>
      </vt:variant>
      <vt:variant>
        <vt:i4>3948</vt:i4>
      </vt:variant>
      <vt:variant>
        <vt:i4>0</vt:i4>
      </vt:variant>
      <vt:variant>
        <vt:i4>5</vt:i4>
      </vt:variant>
      <vt:variant>
        <vt:lpwstr>http://www.deeresources.com/index.php</vt:lpwstr>
      </vt:variant>
      <vt:variant>
        <vt:lpwstr/>
      </vt:variant>
      <vt:variant>
        <vt:i4>5898253</vt:i4>
      </vt:variant>
      <vt:variant>
        <vt:i4>3945</vt:i4>
      </vt:variant>
      <vt:variant>
        <vt:i4>0</vt:i4>
      </vt:variant>
      <vt:variant>
        <vt:i4>5</vt:i4>
      </vt:variant>
      <vt:variant>
        <vt:lpwstr>http://www.deeresources.com/files/DEER2020/download/SupportTable-EUL2020.xlsx</vt:lpwstr>
      </vt:variant>
      <vt:variant>
        <vt:lpwstr/>
      </vt:variant>
      <vt:variant>
        <vt:i4>6750265</vt:i4>
      </vt:variant>
      <vt:variant>
        <vt:i4>3936</vt:i4>
      </vt:variant>
      <vt:variant>
        <vt:i4>0</vt:i4>
      </vt:variant>
      <vt:variant>
        <vt:i4>5</vt:i4>
      </vt:variant>
      <vt:variant>
        <vt:lpwstr>https://info.ornl.gov/sites/publications/files/pub31296.pdf</vt:lpwstr>
      </vt:variant>
      <vt:variant>
        <vt:lpwstr/>
      </vt:variant>
      <vt:variant>
        <vt:i4>3342384</vt:i4>
      </vt:variant>
      <vt:variant>
        <vt:i4>3933</vt:i4>
      </vt:variant>
      <vt:variant>
        <vt:i4>0</vt:i4>
      </vt:variant>
      <vt:variant>
        <vt:i4>5</vt:i4>
      </vt:variant>
      <vt:variant>
        <vt:lpwstr>https://www.heatcraftrpd.com/PDF/Sales Brochures/SB-IN-SMARTDEFROST.pdf</vt:lpwstr>
      </vt:variant>
      <vt:variant>
        <vt:lpwstr/>
      </vt:variant>
      <vt:variant>
        <vt:i4>5963786</vt:i4>
      </vt:variant>
      <vt:variant>
        <vt:i4>3927</vt:i4>
      </vt:variant>
      <vt:variant>
        <vt:i4>0</vt:i4>
      </vt:variant>
      <vt:variant>
        <vt:i4>5</vt:i4>
      </vt:variant>
      <vt:variant>
        <vt:lpwstr>https://www.puc.nh.gov/EESE Board/EERS_WG/vt_trm.pdf</vt:lpwstr>
      </vt:variant>
      <vt:variant>
        <vt:lpwstr/>
      </vt:variant>
      <vt:variant>
        <vt:i4>5963786</vt:i4>
      </vt:variant>
      <vt:variant>
        <vt:i4>3924</vt:i4>
      </vt:variant>
      <vt:variant>
        <vt:i4>0</vt:i4>
      </vt:variant>
      <vt:variant>
        <vt:i4>5</vt:i4>
      </vt:variant>
      <vt:variant>
        <vt:lpwstr>https://www.puc.nh.gov/EESE Board/EERS_WG/vt_trm.pdf</vt:lpwstr>
      </vt:variant>
      <vt:variant>
        <vt:lpwstr/>
      </vt:variant>
      <vt:variant>
        <vt:i4>1376266</vt:i4>
      </vt:variant>
      <vt:variant>
        <vt:i4>3912</vt:i4>
      </vt:variant>
      <vt:variant>
        <vt:i4>0</vt:i4>
      </vt:variant>
      <vt:variant>
        <vt:i4>5</vt:i4>
      </vt:variant>
      <vt:variant>
        <vt:lpwstr>https://neep.org/commercial-refrigeration-loadshape-report-10-2015-0</vt:lpwstr>
      </vt:variant>
      <vt:variant>
        <vt:lpwstr/>
      </vt:variant>
      <vt:variant>
        <vt:i4>5898253</vt:i4>
      </vt:variant>
      <vt:variant>
        <vt:i4>3909</vt:i4>
      </vt:variant>
      <vt:variant>
        <vt:i4>0</vt:i4>
      </vt:variant>
      <vt:variant>
        <vt:i4>5</vt:i4>
      </vt:variant>
      <vt:variant>
        <vt:lpwstr>http://www.deeresources.com/files/DEER2020/download/SupportTable-EUL2020.xlsx</vt:lpwstr>
      </vt:variant>
      <vt:variant>
        <vt:lpwstr/>
      </vt:variant>
      <vt:variant>
        <vt:i4>6094891</vt:i4>
      </vt:variant>
      <vt:variant>
        <vt:i4>3894</vt:i4>
      </vt:variant>
      <vt:variant>
        <vt:i4>0</vt:i4>
      </vt:variant>
      <vt:variant>
        <vt:i4>5</vt:i4>
      </vt:variant>
      <vt:variant>
        <vt:lpwstr>http://www.engineeringtoolbox.com/refrigeration-formulas-d_1695.html</vt:lpwstr>
      </vt:variant>
      <vt:variant>
        <vt:lpwstr/>
      </vt:variant>
      <vt:variant>
        <vt:i4>3145779</vt:i4>
      </vt:variant>
      <vt:variant>
        <vt:i4>3891</vt:i4>
      </vt:variant>
      <vt:variant>
        <vt:i4>0</vt:i4>
      </vt:variant>
      <vt:variant>
        <vt:i4>5</vt:i4>
      </vt:variant>
      <vt:variant>
        <vt:lpwstr>http://www.puc.pa.gov/Electric/pdf/Act129/SWE-Phase3_NonRes_Baseline_Study_Rpt021219.pdf</vt:lpwstr>
      </vt:variant>
      <vt:variant>
        <vt:lpwstr/>
      </vt:variant>
      <vt:variant>
        <vt:i4>2228340</vt:i4>
      </vt:variant>
      <vt:variant>
        <vt:i4>3888</vt:i4>
      </vt:variant>
      <vt:variant>
        <vt:i4>0</vt:i4>
      </vt:variant>
      <vt:variant>
        <vt:i4>5</vt:i4>
      </vt:variant>
      <vt:variant>
        <vt:lpwstr>https://rtf.nwcouncil.org/measure/floating-head-pressure-controls-single-compressor-systems</vt:lpwstr>
      </vt:variant>
      <vt:variant>
        <vt:lpwstr/>
      </vt:variant>
      <vt:variant>
        <vt:i4>2228340</vt:i4>
      </vt:variant>
      <vt:variant>
        <vt:i4>3885</vt:i4>
      </vt:variant>
      <vt:variant>
        <vt:i4>0</vt:i4>
      </vt:variant>
      <vt:variant>
        <vt:i4>5</vt:i4>
      </vt:variant>
      <vt:variant>
        <vt:lpwstr>https://rtf.nwcouncil.org/measure/floating-head-pressure-controls-single-compressor-systems</vt:lpwstr>
      </vt:variant>
      <vt:variant>
        <vt:lpwstr/>
      </vt:variant>
      <vt:variant>
        <vt:i4>6553701</vt:i4>
      </vt:variant>
      <vt:variant>
        <vt:i4>3858</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3855</vt:i4>
      </vt:variant>
      <vt:variant>
        <vt:i4>0</vt:i4>
      </vt:variant>
      <vt:variant>
        <vt:i4>5</vt:i4>
      </vt:variant>
      <vt:variant>
        <vt:lpwstr>https://neep.org/commercial-refrigeration-loadshape-report-10-2015-0</vt:lpwstr>
      </vt:variant>
      <vt:variant>
        <vt:lpwstr/>
      </vt:variant>
      <vt:variant>
        <vt:i4>5898253</vt:i4>
      </vt:variant>
      <vt:variant>
        <vt:i4>3852</vt:i4>
      </vt:variant>
      <vt:variant>
        <vt:i4>0</vt:i4>
      </vt:variant>
      <vt:variant>
        <vt:i4>5</vt:i4>
      </vt:variant>
      <vt:variant>
        <vt:lpwstr>http://www.deeresources.com/files/DEER2020/download/SupportTable-EUL2020.xlsx</vt:lpwstr>
      </vt:variant>
      <vt:variant>
        <vt:lpwstr/>
      </vt:variant>
      <vt:variant>
        <vt:i4>3145855</vt:i4>
      </vt:variant>
      <vt:variant>
        <vt:i4>3843</vt:i4>
      </vt:variant>
      <vt:variant>
        <vt:i4>0</vt:i4>
      </vt:variant>
      <vt:variant>
        <vt:i4>5</vt:i4>
      </vt:variant>
      <vt:variant>
        <vt:lpwstr>http://info.ornl.gov/sites/publications/files/Pub58600.pdf</vt:lpwstr>
      </vt:variant>
      <vt:variant>
        <vt:lpwstr/>
      </vt:variant>
      <vt:variant>
        <vt:i4>6553701</vt:i4>
      </vt:variant>
      <vt:variant>
        <vt:i4>3840</vt:i4>
      </vt:variant>
      <vt:variant>
        <vt:i4>0</vt:i4>
      </vt:variant>
      <vt:variant>
        <vt:i4>5</vt:i4>
      </vt:variant>
      <vt:variant>
        <vt:lpwstr>https://www.energy.gov/sites/prod/files/2014/02/f8/Motor Energy Savings Potential Report 2013-12-4.pdf</vt:lpwstr>
      </vt:variant>
      <vt:variant>
        <vt:lpwstr/>
      </vt:variant>
      <vt:variant>
        <vt:i4>1376266</vt:i4>
      </vt:variant>
      <vt:variant>
        <vt:i4>3837</vt:i4>
      </vt:variant>
      <vt:variant>
        <vt:i4>0</vt:i4>
      </vt:variant>
      <vt:variant>
        <vt:i4>5</vt:i4>
      </vt:variant>
      <vt:variant>
        <vt:lpwstr>https://neep.org/commercial-refrigeration-loadshape-report-10-2015-0</vt:lpwstr>
      </vt:variant>
      <vt:variant>
        <vt:lpwstr/>
      </vt:variant>
      <vt:variant>
        <vt:i4>5898253</vt:i4>
      </vt:variant>
      <vt:variant>
        <vt:i4>3834</vt:i4>
      </vt:variant>
      <vt:variant>
        <vt:i4>0</vt:i4>
      </vt:variant>
      <vt:variant>
        <vt:i4>5</vt:i4>
      </vt:variant>
      <vt:variant>
        <vt:lpwstr>http://www.deeresources.com/files/DEER2020/download/SupportTable-EUL2020.xlsx</vt:lpwstr>
      </vt:variant>
      <vt:variant>
        <vt:lpwstr/>
      </vt:variant>
      <vt:variant>
        <vt:i4>1179748</vt:i4>
      </vt:variant>
      <vt:variant>
        <vt:i4>3825</vt:i4>
      </vt:variant>
      <vt:variant>
        <vt:i4>0</vt:i4>
      </vt:variant>
      <vt:variant>
        <vt:i4>5</vt:i4>
      </vt:variant>
      <vt:variant>
        <vt:lpwstr>https://www.energystar.gov/sites/default/files/Commercial Refrigerators and Freezers V4 Spec Final Version_0.pdf</vt:lpwstr>
      </vt:variant>
      <vt:variant>
        <vt:lpwstr/>
      </vt:variant>
      <vt:variant>
        <vt:i4>1048599</vt:i4>
      </vt:variant>
      <vt:variant>
        <vt:i4>3822</vt:i4>
      </vt:variant>
      <vt:variant>
        <vt:i4>0</vt:i4>
      </vt:variant>
      <vt:variant>
        <vt:i4>5</vt:i4>
      </vt:variant>
      <vt:variant>
        <vt:lpwstr>https://www.regulations.gov/document?D=EERE-2010-BT-STD-0003-0104</vt:lpwstr>
      </vt:variant>
      <vt:variant>
        <vt:lpwstr/>
      </vt:variant>
      <vt:variant>
        <vt:i4>5898253</vt:i4>
      </vt:variant>
      <vt:variant>
        <vt:i4>3819</vt:i4>
      </vt:variant>
      <vt:variant>
        <vt:i4>0</vt:i4>
      </vt:variant>
      <vt:variant>
        <vt:i4>5</vt:i4>
      </vt:variant>
      <vt:variant>
        <vt:lpwstr>http://www.deeresources.com/files/DEER2020/download/SupportTable-EUL2020.xlsx</vt:lpwstr>
      </vt:variant>
      <vt:variant>
        <vt:lpwstr/>
      </vt:variant>
      <vt:variant>
        <vt:i4>4194320</vt:i4>
      </vt:variant>
      <vt:variant>
        <vt:i4>3798</vt:i4>
      </vt:variant>
      <vt:variant>
        <vt:i4>0</vt:i4>
      </vt:variant>
      <vt:variant>
        <vt:i4>5</vt:i4>
      </vt:variant>
      <vt:variant>
        <vt:lpwstr>https://wcc.sc.egov.usda.gov/nwcc/rgrpt?report=daily_scan_por&amp;state=PA</vt:lpwstr>
      </vt:variant>
      <vt:variant>
        <vt:lpwstr/>
      </vt:variant>
      <vt:variant>
        <vt:i4>6815845</vt:i4>
      </vt:variant>
      <vt:variant>
        <vt:i4>3795</vt:i4>
      </vt:variant>
      <vt:variant>
        <vt:i4>0</vt:i4>
      </vt:variant>
      <vt:variant>
        <vt:i4>5</vt:i4>
      </vt:variant>
      <vt:variant>
        <vt:lpwstr>http://www.puc.pa.gov/Electric/pdf/Act129/SWE-2014_PA_Statewide_Act129_Residential_Baseline_Study.pdf</vt:lpwstr>
      </vt:variant>
      <vt:variant>
        <vt:lpwstr/>
      </vt:variant>
      <vt:variant>
        <vt:i4>3604605</vt:i4>
      </vt:variant>
      <vt:variant>
        <vt:i4>3792</vt:i4>
      </vt:variant>
      <vt:variant>
        <vt:i4>0</vt:i4>
      </vt:variant>
      <vt:variant>
        <vt:i4>5</vt:i4>
      </vt:variant>
      <vt:variant>
        <vt:lpwstr>https://www.energystar.gov/sites/default/files/Water Heaters Final Version 3.2_Program Requirements_0.pdf</vt:lpwstr>
      </vt:variant>
      <vt:variant>
        <vt:lpwstr/>
      </vt:variant>
      <vt:variant>
        <vt:i4>5767276</vt:i4>
      </vt:variant>
      <vt:variant>
        <vt:i4>3789</vt:i4>
      </vt:variant>
      <vt:variant>
        <vt:i4>0</vt:i4>
      </vt:variant>
      <vt:variant>
        <vt:i4>5</vt:i4>
      </vt:variant>
      <vt:variant>
        <vt:lpwstr>https://www.energystar.gov/sites/default/files/Program Requirements_Commercial Water Heaters_Final Version 2.0_12 29 17.pdf</vt:lpwstr>
      </vt:variant>
      <vt:variant>
        <vt:lpwstr/>
      </vt:variant>
      <vt:variant>
        <vt:i4>3145779</vt:i4>
      </vt:variant>
      <vt:variant>
        <vt:i4>3786</vt:i4>
      </vt:variant>
      <vt:variant>
        <vt:i4>0</vt:i4>
      </vt:variant>
      <vt:variant>
        <vt:i4>5</vt:i4>
      </vt:variant>
      <vt:variant>
        <vt:lpwstr>http://www.puc.pa.gov/Electric/pdf/Act129/SWE-Phase3_NonRes_Baseline_Study_Rpt021219.pdf</vt:lpwstr>
      </vt:variant>
      <vt:variant>
        <vt:lpwstr/>
      </vt:variant>
      <vt:variant>
        <vt:i4>5898253</vt:i4>
      </vt:variant>
      <vt:variant>
        <vt:i4>3783</vt:i4>
      </vt:variant>
      <vt:variant>
        <vt:i4>0</vt:i4>
      </vt:variant>
      <vt:variant>
        <vt:i4>5</vt:i4>
      </vt:variant>
      <vt:variant>
        <vt:lpwstr>http://www.deeresources.com/files/DEER2020/download/SupportTable-EUL2020.xlsx</vt:lpwstr>
      </vt:variant>
      <vt:variant>
        <vt:lpwstr/>
      </vt:variant>
      <vt:variant>
        <vt:i4>7864387</vt:i4>
      </vt:variant>
      <vt:variant>
        <vt:i4>3738</vt:i4>
      </vt:variant>
      <vt:variant>
        <vt:i4>0</vt:i4>
      </vt:variant>
      <vt:variant>
        <vt:i4>5</vt:i4>
      </vt:variant>
      <vt:variant>
        <vt:lpwstr>http://s3.amazonaws.com/zanran_storage/amppartners.org/ContentPages/2464316647.pdf</vt:lpwstr>
      </vt:variant>
      <vt:variant>
        <vt:lpwstr/>
      </vt:variant>
      <vt:variant>
        <vt:i4>4194320</vt:i4>
      </vt:variant>
      <vt:variant>
        <vt:i4>3735</vt:i4>
      </vt:variant>
      <vt:variant>
        <vt:i4>0</vt:i4>
      </vt:variant>
      <vt:variant>
        <vt:i4>5</vt:i4>
      </vt:variant>
      <vt:variant>
        <vt:lpwstr>https://wcc.sc.egov.usda.gov/nwcc/rgrpt?report=daily_scan_por&amp;state=PA</vt:lpwstr>
      </vt:variant>
      <vt:variant>
        <vt:lpwstr/>
      </vt:variant>
      <vt:variant>
        <vt:i4>5832757</vt:i4>
      </vt:variant>
      <vt:variant>
        <vt:i4>3732</vt:i4>
      </vt:variant>
      <vt:variant>
        <vt:i4>0</vt:i4>
      </vt:variant>
      <vt:variant>
        <vt:i4>5</vt:i4>
      </vt:variant>
      <vt:variant>
        <vt:lpwstr>http://www.engineeringtoolbox.com/water-thermal-properties-d_162.html</vt:lpwstr>
      </vt:variant>
      <vt:variant>
        <vt:lpwstr/>
      </vt:variant>
      <vt:variant>
        <vt:i4>3145779</vt:i4>
      </vt:variant>
      <vt:variant>
        <vt:i4>3729</vt:i4>
      </vt:variant>
      <vt:variant>
        <vt:i4>0</vt:i4>
      </vt:variant>
      <vt:variant>
        <vt:i4>5</vt:i4>
      </vt:variant>
      <vt:variant>
        <vt:lpwstr>http://www.puc.pa.gov/Electric/pdf/Act129/SWE-Phase3_NonRes_Baseline_Study_Rpt021219.pdf</vt:lpwstr>
      </vt:variant>
      <vt:variant>
        <vt:lpwstr/>
      </vt:variant>
      <vt:variant>
        <vt:i4>720973</vt:i4>
      </vt:variant>
      <vt:variant>
        <vt:i4>3726</vt:i4>
      </vt:variant>
      <vt:variant>
        <vt:i4>0</vt:i4>
      </vt:variant>
      <vt:variant>
        <vt:i4>5</vt:i4>
      </vt:variant>
      <vt:variant>
        <vt:lpwstr>http://www.allianceforwaterefficiency.org/WorkArea/DownloadAsset.aspx?id=976</vt:lpwstr>
      </vt:variant>
      <vt:variant>
        <vt:lpwstr/>
      </vt:variant>
      <vt:variant>
        <vt:i4>720973</vt:i4>
      </vt:variant>
      <vt:variant>
        <vt:i4>3723</vt:i4>
      </vt:variant>
      <vt:variant>
        <vt:i4>0</vt:i4>
      </vt:variant>
      <vt:variant>
        <vt:i4>5</vt:i4>
      </vt:variant>
      <vt:variant>
        <vt:lpwstr>http://www.allianceforwaterefficiency.org/WorkArea/DownloadAsset.aspx?id=976</vt:lpwstr>
      </vt:variant>
      <vt:variant>
        <vt:lpwstr/>
      </vt:variant>
      <vt:variant>
        <vt:i4>720973</vt:i4>
      </vt:variant>
      <vt:variant>
        <vt:i4>3720</vt:i4>
      </vt:variant>
      <vt:variant>
        <vt:i4>0</vt:i4>
      </vt:variant>
      <vt:variant>
        <vt:i4>5</vt:i4>
      </vt:variant>
      <vt:variant>
        <vt:lpwstr>http://www.allianceforwaterefficiency.org/WorkArea/DownloadAsset.aspx?id=976</vt:lpwstr>
      </vt:variant>
      <vt:variant>
        <vt:lpwstr/>
      </vt:variant>
      <vt:variant>
        <vt:i4>7209071</vt:i4>
      </vt:variant>
      <vt:variant>
        <vt:i4>3717</vt:i4>
      </vt:variant>
      <vt:variant>
        <vt:i4>0</vt:i4>
      </vt:variant>
      <vt:variant>
        <vt:i4>5</vt:i4>
      </vt:variant>
      <vt:variant>
        <vt:lpwstr>http://www.psc.state.ga.us/electric/federal/EPA/EPA2005.pdf</vt:lpwstr>
      </vt:variant>
      <vt:variant>
        <vt:lpwstr/>
      </vt:variant>
      <vt:variant>
        <vt:i4>196702</vt:i4>
      </vt:variant>
      <vt:variant>
        <vt:i4>3714</vt:i4>
      </vt:variant>
      <vt:variant>
        <vt:i4>0</vt:i4>
      </vt:variant>
      <vt:variant>
        <vt:i4>5</vt:i4>
      </vt:variant>
      <vt:variant>
        <vt:lpwstr>http://ma-eeac.org/wordpress/wp-content/uploads/Prescriptive-Gas-Pre-Rinse-Spray-Valve-Measure-Impact-Evaluation.pdf</vt:lpwstr>
      </vt:variant>
      <vt:variant>
        <vt:lpwstr/>
      </vt:variant>
      <vt:variant>
        <vt:i4>4718645</vt:i4>
      </vt:variant>
      <vt:variant>
        <vt:i4>3660</vt:i4>
      </vt:variant>
      <vt:variant>
        <vt:i4>0</vt:i4>
      </vt:variant>
      <vt:variant>
        <vt:i4>5</vt:i4>
      </vt:variant>
      <vt:variant>
        <vt:lpwstr>http://www.puc.pa.gov/Electric/pdf/Act129/SWE-2014_PA_Statewide_Act129_Non-Residential_EndUse_Saturation_Study.pdf</vt:lpwstr>
      </vt:variant>
      <vt:variant>
        <vt:lpwstr/>
      </vt:variant>
      <vt:variant>
        <vt:i4>4194320</vt:i4>
      </vt:variant>
      <vt:variant>
        <vt:i4>3657</vt:i4>
      </vt:variant>
      <vt:variant>
        <vt:i4>0</vt:i4>
      </vt:variant>
      <vt:variant>
        <vt:i4>5</vt:i4>
      </vt:variant>
      <vt:variant>
        <vt:lpwstr>https://wcc.sc.egov.usda.gov/nwcc/rgrpt?report=daily_scan_por&amp;state=PA</vt:lpwstr>
      </vt:variant>
      <vt:variant>
        <vt:lpwstr/>
      </vt:variant>
      <vt:variant>
        <vt:i4>3145779</vt:i4>
      </vt:variant>
      <vt:variant>
        <vt:i4>3654</vt:i4>
      </vt:variant>
      <vt:variant>
        <vt:i4>0</vt:i4>
      </vt:variant>
      <vt:variant>
        <vt:i4>5</vt:i4>
      </vt:variant>
      <vt:variant>
        <vt:lpwstr>http://www.puc.pa.gov/Electric/pdf/Act129/SWE-Phase3_NonRes_Baseline_Study_Rpt021219.pdf</vt:lpwstr>
      </vt:variant>
      <vt:variant>
        <vt:lpwstr/>
      </vt:variant>
      <vt:variant>
        <vt:i4>2162695</vt:i4>
      </vt:variant>
      <vt:variant>
        <vt:i4>3651</vt:i4>
      </vt:variant>
      <vt:variant>
        <vt:i4>0</vt:i4>
      </vt:variant>
      <vt:variant>
        <vt:i4>5</vt:i4>
      </vt:variant>
      <vt:variant>
        <vt:lpwstr>https://www.ecfr.gov/cgi-bin/text-idx?SID=80dfa785ea350ebeee184bb0ae03e7f0&amp;mc=true&amp;node=se10.3.430_132&amp;rgn=div8</vt:lpwstr>
      </vt:variant>
      <vt:variant>
        <vt:lpwstr/>
      </vt:variant>
      <vt:variant>
        <vt:i4>1572881</vt:i4>
      </vt:variant>
      <vt:variant>
        <vt:i4>3648</vt:i4>
      </vt:variant>
      <vt:variant>
        <vt:i4>0</vt:i4>
      </vt:variant>
      <vt:variant>
        <vt:i4>5</vt:i4>
      </vt:variant>
      <vt:variant>
        <vt:lpwstr>https://www.nrel.gov/docs/fy14osti/52635.pdf</vt:lpwstr>
      </vt:variant>
      <vt:variant>
        <vt:lpwstr/>
      </vt:variant>
      <vt:variant>
        <vt:i4>1703954</vt:i4>
      </vt:variant>
      <vt:variant>
        <vt:i4>3645</vt:i4>
      </vt:variant>
      <vt:variant>
        <vt:i4>0</vt:i4>
      </vt:variant>
      <vt:variant>
        <vt:i4>5</vt:i4>
      </vt:variant>
      <vt:variant>
        <vt:lpwstr>https://www.nrel.gov/docs/fy12osti/51433.pdf</vt:lpwstr>
      </vt:variant>
      <vt:variant>
        <vt:lpwstr/>
      </vt:variant>
      <vt:variant>
        <vt:i4>3604605</vt:i4>
      </vt:variant>
      <vt:variant>
        <vt:i4>3642</vt:i4>
      </vt:variant>
      <vt:variant>
        <vt:i4>0</vt:i4>
      </vt:variant>
      <vt:variant>
        <vt:i4>5</vt:i4>
      </vt:variant>
      <vt:variant>
        <vt:lpwstr>https://www.energystar.gov/sites/default/files/Water Heaters Final Version 3.2_Program Requirements_0.pdf</vt:lpwstr>
      </vt:variant>
      <vt:variant>
        <vt:lpwstr/>
      </vt:variant>
      <vt:variant>
        <vt:i4>5898253</vt:i4>
      </vt:variant>
      <vt:variant>
        <vt:i4>3639</vt:i4>
      </vt:variant>
      <vt:variant>
        <vt:i4>0</vt:i4>
      </vt:variant>
      <vt:variant>
        <vt:i4>5</vt:i4>
      </vt:variant>
      <vt:variant>
        <vt:lpwstr>http://www.deeresources.com/files/DEER2020/download/SupportTable-EUL2020.xlsx</vt:lpwstr>
      </vt:variant>
      <vt:variant>
        <vt:lpwstr/>
      </vt:variant>
      <vt:variant>
        <vt:i4>3735607</vt:i4>
      </vt:variant>
      <vt:variant>
        <vt:i4>3573</vt:i4>
      </vt:variant>
      <vt:variant>
        <vt:i4>0</vt:i4>
      </vt:variant>
      <vt:variant>
        <vt:i4>5</vt:i4>
      </vt:variant>
      <vt:variant>
        <vt:lpwstr>https://www.gpo.gov/fdsys/pkg/FR-2014-05-29/html/2014-11201.htm</vt:lpwstr>
      </vt:variant>
      <vt:variant>
        <vt:lpwstr/>
      </vt:variant>
      <vt:variant>
        <vt:i4>6094851</vt:i4>
      </vt:variant>
      <vt:variant>
        <vt:i4>3570</vt:i4>
      </vt:variant>
      <vt:variant>
        <vt:i4>0</vt:i4>
      </vt:variant>
      <vt:variant>
        <vt:i4>5</vt:i4>
      </vt:variant>
      <vt:variant>
        <vt:lpwstr>http://www.puc.pa.gov/pcdocs/1311852.docx. Accessed December 2018</vt:lpwstr>
      </vt:variant>
      <vt:variant>
        <vt:lpwstr/>
      </vt:variant>
      <vt:variant>
        <vt:i4>4980827</vt:i4>
      </vt:variant>
      <vt:variant>
        <vt:i4>3567</vt:i4>
      </vt:variant>
      <vt:variant>
        <vt:i4>0</vt:i4>
      </vt:variant>
      <vt:variant>
        <vt:i4>5</vt:i4>
      </vt:variant>
      <vt:variant>
        <vt:lpwstr>https://rtf.nwcouncil.org/measure/efficient-pumps</vt:lpwstr>
      </vt:variant>
      <vt:variant>
        <vt:lpwstr/>
      </vt:variant>
      <vt:variant>
        <vt:i4>6094851</vt:i4>
      </vt:variant>
      <vt:variant>
        <vt:i4>3525</vt:i4>
      </vt:variant>
      <vt:variant>
        <vt:i4>0</vt:i4>
      </vt:variant>
      <vt:variant>
        <vt:i4>5</vt:i4>
      </vt:variant>
      <vt:variant>
        <vt:lpwstr>http://www.puc.pa.gov/pcdocs/1311852.docx. Accessed December 2018</vt:lpwstr>
      </vt:variant>
      <vt:variant>
        <vt:lpwstr/>
      </vt:variant>
      <vt:variant>
        <vt:i4>6226037</vt:i4>
      </vt:variant>
      <vt:variant>
        <vt:i4>3522</vt:i4>
      </vt:variant>
      <vt:variant>
        <vt:i4>0</vt:i4>
      </vt:variant>
      <vt:variant>
        <vt:i4>5</vt:i4>
      </vt:variant>
      <vt:variant>
        <vt:lpwstr>https://www.focusonenergy.com/sites/default/files/TRM 2018 Final Version Dec 2017_1.pdf</vt:lpwstr>
      </vt:variant>
      <vt:variant>
        <vt:lpwstr/>
      </vt:variant>
      <vt:variant>
        <vt:i4>5898253</vt:i4>
      </vt:variant>
      <vt:variant>
        <vt:i4>3519</vt:i4>
      </vt:variant>
      <vt:variant>
        <vt:i4>0</vt:i4>
      </vt:variant>
      <vt:variant>
        <vt:i4>5</vt:i4>
      </vt:variant>
      <vt:variant>
        <vt:lpwstr>http://www.deeresources.com/files/DEER2020/download/SupportTable-EUL2020.xlsx</vt:lpwstr>
      </vt:variant>
      <vt:variant>
        <vt:lpwstr/>
      </vt:variant>
      <vt:variant>
        <vt:i4>5898253</vt:i4>
      </vt:variant>
      <vt:variant>
        <vt:i4>3507</vt:i4>
      </vt:variant>
      <vt:variant>
        <vt:i4>0</vt:i4>
      </vt:variant>
      <vt:variant>
        <vt:i4>5</vt:i4>
      </vt:variant>
      <vt:variant>
        <vt:lpwstr>http://www.deeresources.com/files/DEER2020/download/SupportTable-EUL2020.xlsx</vt:lpwstr>
      </vt:variant>
      <vt:variant>
        <vt:lpwstr/>
      </vt:variant>
      <vt:variant>
        <vt:i4>6553701</vt:i4>
      </vt:variant>
      <vt:variant>
        <vt:i4>3498</vt:i4>
      </vt:variant>
      <vt:variant>
        <vt:i4>0</vt:i4>
      </vt:variant>
      <vt:variant>
        <vt:i4>5</vt:i4>
      </vt:variant>
      <vt:variant>
        <vt:lpwstr>https://www.energy.gov/sites/prod/files/2014/02/f8/Motor Energy Savings Potential Report 2013-12-4.pdf</vt:lpwstr>
      </vt:variant>
      <vt:variant>
        <vt:lpwstr/>
      </vt:variant>
      <vt:variant>
        <vt:i4>5505109</vt:i4>
      </vt:variant>
      <vt:variant>
        <vt:i4>3495</vt:i4>
      </vt:variant>
      <vt:variant>
        <vt:i4>0</vt:i4>
      </vt:variant>
      <vt:variant>
        <vt:i4>5</vt:i4>
      </vt:variant>
      <vt:variant>
        <vt:lpwstr>http://www.puc.pa.gov/pcdocs/1311852.docx</vt:lpwstr>
      </vt:variant>
      <vt:variant>
        <vt:lpwstr/>
      </vt:variant>
      <vt:variant>
        <vt:i4>7733292</vt:i4>
      </vt:variant>
      <vt:variant>
        <vt:i4>3492</vt:i4>
      </vt:variant>
      <vt:variant>
        <vt:i4>0</vt:i4>
      </vt:variant>
      <vt:variant>
        <vt:i4>5</vt:i4>
      </vt:variant>
      <vt:variant>
        <vt:lpwstr>https://www.govinfo.gov/content/pkg/FR-2014-07-03/pdf/FR-2014-07-03.pdf</vt:lpwstr>
      </vt:variant>
      <vt:variant>
        <vt:lpwstr/>
      </vt:variant>
      <vt:variant>
        <vt:i4>5898253</vt:i4>
      </vt:variant>
      <vt:variant>
        <vt:i4>3489</vt:i4>
      </vt:variant>
      <vt:variant>
        <vt:i4>0</vt:i4>
      </vt:variant>
      <vt:variant>
        <vt:i4>5</vt:i4>
      </vt:variant>
      <vt:variant>
        <vt:lpwstr>http://www.deeresources.com/files/DEER2020/download/SupportTable-EUL2020.xlsx</vt:lpwstr>
      </vt:variant>
      <vt:variant>
        <vt:lpwstr/>
      </vt:variant>
      <vt:variant>
        <vt:i4>1900642</vt:i4>
      </vt:variant>
      <vt:variant>
        <vt:i4>3459</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5505109</vt:i4>
      </vt:variant>
      <vt:variant>
        <vt:i4>3456</vt:i4>
      </vt:variant>
      <vt:variant>
        <vt:i4>0</vt:i4>
      </vt:variant>
      <vt:variant>
        <vt:i4>5</vt:i4>
      </vt:variant>
      <vt:variant>
        <vt:lpwstr>http://www.puc.pa.gov/pcdocs/1311852.docx</vt:lpwstr>
      </vt:variant>
      <vt:variant>
        <vt:lpwstr/>
      </vt:variant>
      <vt:variant>
        <vt:i4>5898253</vt:i4>
      </vt:variant>
      <vt:variant>
        <vt:i4>3453</vt:i4>
      </vt:variant>
      <vt:variant>
        <vt:i4>0</vt:i4>
      </vt:variant>
      <vt:variant>
        <vt:i4>5</vt:i4>
      </vt:variant>
      <vt:variant>
        <vt:lpwstr>http://www.deeresources.com/files/DEER2020/download/SupportTable-EUL2020.xlsx</vt:lpwstr>
      </vt:variant>
      <vt:variant>
        <vt:lpwstr/>
      </vt:variant>
      <vt:variant>
        <vt:i4>3735607</vt:i4>
      </vt:variant>
      <vt:variant>
        <vt:i4>3396</vt:i4>
      </vt:variant>
      <vt:variant>
        <vt:i4>0</vt:i4>
      </vt:variant>
      <vt:variant>
        <vt:i4>5</vt:i4>
      </vt:variant>
      <vt:variant>
        <vt:lpwstr>https://www.gpo.gov/fdsys/pkg/FR-2014-05-29/html/2014-11201.htm</vt:lpwstr>
      </vt:variant>
      <vt:variant>
        <vt:lpwstr/>
      </vt:variant>
      <vt:variant>
        <vt:i4>5505109</vt:i4>
      </vt:variant>
      <vt:variant>
        <vt:i4>3390</vt:i4>
      </vt:variant>
      <vt:variant>
        <vt:i4>0</vt:i4>
      </vt:variant>
      <vt:variant>
        <vt:i4>5</vt:i4>
      </vt:variant>
      <vt:variant>
        <vt:lpwstr>http://www.puc.pa.gov/pcdocs/1311852.docx</vt:lpwstr>
      </vt:variant>
      <vt:variant>
        <vt:lpwstr/>
      </vt:variant>
      <vt:variant>
        <vt:i4>5898253</vt:i4>
      </vt:variant>
      <vt:variant>
        <vt:i4>3387</vt:i4>
      </vt:variant>
      <vt:variant>
        <vt:i4>0</vt:i4>
      </vt:variant>
      <vt:variant>
        <vt:i4>5</vt:i4>
      </vt:variant>
      <vt:variant>
        <vt:lpwstr>http://www.deeresources.com/files/DEER2020/download/SupportTable-EUL2020.xlsx</vt:lpwstr>
      </vt:variant>
      <vt:variant>
        <vt:lpwstr/>
      </vt:variant>
      <vt:variant>
        <vt:i4>5636173</vt:i4>
      </vt:variant>
      <vt:variant>
        <vt:i4>3315</vt:i4>
      </vt:variant>
      <vt:variant>
        <vt:i4>0</vt:i4>
      </vt:variant>
      <vt:variant>
        <vt:i4>5</vt:i4>
      </vt:variant>
      <vt:variant>
        <vt:lpwstr>http://bookstore.ashrae.biz/journal/download.php?file=2015Sept_028-039_Taber.pdf</vt:lpwstr>
      </vt:variant>
      <vt:variant>
        <vt:lpwstr/>
      </vt:variant>
      <vt:variant>
        <vt:i4>524395</vt:i4>
      </vt:variant>
      <vt:variant>
        <vt:i4>3312</vt:i4>
      </vt:variant>
      <vt:variant>
        <vt:i4>0</vt:i4>
      </vt:variant>
      <vt:variant>
        <vt:i4>5</vt:i4>
      </vt:variant>
      <vt:variant>
        <vt:lpwstr>https://focusonenergy.com/sites/default/files/bpmeasurelifestudyfinal_evaluationreport.pdf</vt:lpwstr>
      </vt:variant>
      <vt:variant>
        <vt:lpwstr/>
      </vt:variant>
      <vt:variant>
        <vt:i4>4128812</vt:i4>
      </vt:variant>
      <vt:variant>
        <vt:i4>3273</vt:i4>
      </vt:variant>
      <vt:variant>
        <vt:i4>0</vt:i4>
      </vt:variant>
      <vt:variant>
        <vt:i4>5</vt:i4>
      </vt:variant>
      <vt:variant>
        <vt:lpwstr>http://www.datacenterknowledge.com/archives/2011/11/21/focus-on-fans-delivers-cost-savings-on-cooling/</vt:lpwstr>
      </vt:variant>
      <vt:variant>
        <vt:lpwstr/>
      </vt:variant>
      <vt:variant>
        <vt:i4>7077930</vt:i4>
      </vt:variant>
      <vt:variant>
        <vt:i4>3270</vt:i4>
      </vt:variant>
      <vt:variant>
        <vt:i4>0</vt:i4>
      </vt:variant>
      <vt:variant>
        <vt:i4>5</vt:i4>
      </vt:variant>
      <vt:variant>
        <vt:lpwstr>https://www.xcelenergy.com/staticfiles/xe/PDF/Regulatory/CO-DSM/CO-Rates-and-Reg-DSM-Data-Center-Efficiency-Deemed-Savings-2016.pdf</vt:lpwstr>
      </vt:variant>
      <vt:variant>
        <vt:lpwstr/>
      </vt:variant>
      <vt:variant>
        <vt:i4>6881392</vt:i4>
      </vt:variant>
      <vt:variant>
        <vt:i4>3267</vt:i4>
      </vt:variant>
      <vt:variant>
        <vt:i4>0</vt:i4>
      </vt:variant>
      <vt:variant>
        <vt:i4>5</vt:i4>
      </vt:variant>
      <vt:variant>
        <vt:lpwstr>http://www.pge.com/includes/docs/pdfs/mybusiness/energysavingsrebates/incentivesbyindustry/hightech/data_center_baseline.pdf</vt:lpwstr>
      </vt:variant>
      <vt:variant>
        <vt:lpwstr/>
      </vt:variant>
      <vt:variant>
        <vt:i4>4980839</vt:i4>
      </vt:variant>
      <vt:variant>
        <vt:i4>3264</vt:i4>
      </vt:variant>
      <vt:variant>
        <vt:i4>0</vt:i4>
      </vt:variant>
      <vt:variant>
        <vt:i4>5</vt:i4>
      </vt:variant>
      <vt:variant>
        <vt:lpwstr>http://shared.liebert.com/SharedDocuments/White Papers/PlugFan_Low060608.pdf</vt:lpwstr>
      </vt:variant>
      <vt:variant>
        <vt:lpwstr/>
      </vt:variant>
      <vt:variant>
        <vt:i4>4587617</vt:i4>
      </vt:variant>
      <vt:variant>
        <vt:i4>3261</vt:i4>
      </vt:variant>
      <vt:variant>
        <vt:i4>0</vt:i4>
      </vt:variant>
      <vt:variant>
        <vt:i4>5</vt:i4>
      </vt:variant>
      <vt:variant>
        <vt:lpwstr>https://puc.vermont.gov/sites/psbnew/files/doc_library/ev-technical-reference-manual.pdf</vt:lpwstr>
      </vt:variant>
      <vt:variant>
        <vt:lpwstr/>
      </vt:variant>
      <vt:variant>
        <vt:i4>6881392</vt:i4>
      </vt:variant>
      <vt:variant>
        <vt:i4>3246</vt:i4>
      </vt:variant>
      <vt:variant>
        <vt:i4>0</vt:i4>
      </vt:variant>
      <vt:variant>
        <vt:i4>5</vt:i4>
      </vt:variant>
      <vt:variant>
        <vt:lpwstr>http://www.pge.com/includes/docs/pdfs/mybusiness/energysavingsrebates/incentivesbyindustry/hightech/data_center_baseline.pdf</vt:lpwstr>
      </vt:variant>
      <vt:variant>
        <vt:lpwstr/>
      </vt:variant>
      <vt:variant>
        <vt:i4>8126560</vt:i4>
      </vt:variant>
      <vt:variant>
        <vt:i4>3243</vt:i4>
      </vt:variant>
      <vt:variant>
        <vt:i4>0</vt:i4>
      </vt:variant>
      <vt:variant>
        <vt:i4>5</vt:i4>
      </vt:variant>
      <vt:variant>
        <vt:lpwstr>http://www.nrel.gov/docs/fy13osti/56012.pdf</vt:lpwstr>
      </vt:variant>
      <vt:variant>
        <vt:lpwstr/>
      </vt:variant>
      <vt:variant>
        <vt:i4>4980839</vt:i4>
      </vt:variant>
      <vt:variant>
        <vt:i4>3240</vt:i4>
      </vt:variant>
      <vt:variant>
        <vt:i4>0</vt:i4>
      </vt:variant>
      <vt:variant>
        <vt:i4>5</vt:i4>
      </vt:variant>
      <vt:variant>
        <vt:lpwstr>http://shared.liebert.com/SharedDocuments/White Papers/PlugFan_Low060608.pdf</vt:lpwstr>
      </vt:variant>
      <vt:variant>
        <vt:lpwstr/>
      </vt:variant>
      <vt:variant>
        <vt:i4>7077930</vt:i4>
      </vt:variant>
      <vt:variant>
        <vt:i4>3237</vt:i4>
      </vt:variant>
      <vt:variant>
        <vt:i4>0</vt:i4>
      </vt:variant>
      <vt:variant>
        <vt:i4>5</vt:i4>
      </vt:variant>
      <vt:variant>
        <vt:lpwstr>https://www.xcelenergy.com/staticfiles/xe/PDF/Regulatory/CO-DSM/CO-Rates-and-Reg-DSM-Data-Center-Efficiency-Deemed-Savings-2016.pdf</vt:lpwstr>
      </vt:variant>
      <vt:variant>
        <vt:lpwstr/>
      </vt:variant>
      <vt:variant>
        <vt:i4>4980839</vt:i4>
      </vt:variant>
      <vt:variant>
        <vt:i4>3234</vt:i4>
      </vt:variant>
      <vt:variant>
        <vt:i4>0</vt:i4>
      </vt:variant>
      <vt:variant>
        <vt:i4>5</vt:i4>
      </vt:variant>
      <vt:variant>
        <vt:lpwstr>http://shared.liebert.com/SharedDocuments/White Papers/PlugFan_Low060608.pdf</vt:lpwstr>
      </vt:variant>
      <vt:variant>
        <vt:lpwstr/>
      </vt:variant>
      <vt:variant>
        <vt:i4>3997797</vt:i4>
      </vt:variant>
      <vt:variant>
        <vt:i4>3231</vt:i4>
      </vt:variant>
      <vt:variant>
        <vt:i4>0</vt:i4>
      </vt:variant>
      <vt:variant>
        <vt:i4>5</vt:i4>
      </vt:variant>
      <vt:variant>
        <vt:lpwstr>https://energy.gov/sites/prod/files/2014/02/f8/Motor Energy Savings Potential Report 2013-12-4.pdf</vt:lpwstr>
      </vt:variant>
      <vt:variant>
        <vt:lpwstr/>
      </vt:variant>
      <vt:variant>
        <vt:i4>7077930</vt:i4>
      </vt:variant>
      <vt:variant>
        <vt:i4>3216</vt:i4>
      </vt:variant>
      <vt:variant>
        <vt:i4>0</vt:i4>
      </vt:variant>
      <vt:variant>
        <vt:i4>5</vt:i4>
      </vt:variant>
      <vt:variant>
        <vt:lpwstr>https://www.xcelenergy.com/staticfiles/xe/PDF/Regulatory/CO-DSM/CO-Rates-and-Reg-DSM-Data-Center-Efficiency-Deemed-Savings-2016.pdf</vt:lpwstr>
      </vt:variant>
      <vt:variant>
        <vt:lpwstr/>
      </vt:variant>
      <vt:variant>
        <vt:i4>5898253</vt:i4>
      </vt:variant>
      <vt:variant>
        <vt:i4>3210</vt:i4>
      </vt:variant>
      <vt:variant>
        <vt:i4>0</vt:i4>
      </vt:variant>
      <vt:variant>
        <vt:i4>5</vt:i4>
      </vt:variant>
      <vt:variant>
        <vt:lpwstr>http://www.deeresources.com/files/DEER2020/download/SupportTable-EUL2020.xlsx</vt:lpwstr>
      </vt:variant>
      <vt:variant>
        <vt:lpwstr/>
      </vt:variant>
      <vt:variant>
        <vt:i4>3145779</vt:i4>
      </vt:variant>
      <vt:variant>
        <vt:i4>3186</vt:i4>
      </vt:variant>
      <vt:variant>
        <vt:i4>0</vt:i4>
      </vt:variant>
      <vt:variant>
        <vt:i4>5</vt:i4>
      </vt:variant>
      <vt:variant>
        <vt:lpwstr>http://www.puc.pa.gov/Electric/pdf/Act129/SWE-Phase3_NonRes_Baseline_Study_Rpt021219.pdf</vt:lpwstr>
      </vt:variant>
      <vt:variant>
        <vt:lpwstr/>
      </vt:variant>
      <vt:variant>
        <vt:i4>5898253</vt:i4>
      </vt:variant>
      <vt:variant>
        <vt:i4>3183</vt:i4>
      </vt:variant>
      <vt:variant>
        <vt:i4>0</vt:i4>
      </vt:variant>
      <vt:variant>
        <vt:i4>5</vt:i4>
      </vt:variant>
      <vt:variant>
        <vt:lpwstr>http://www.deeresources.com/files/DEER2020/download/SupportTable-EUL2020.xlsx</vt:lpwstr>
      </vt:variant>
      <vt:variant>
        <vt:lpwstr/>
      </vt:variant>
      <vt:variant>
        <vt:i4>5898253</vt:i4>
      </vt:variant>
      <vt:variant>
        <vt:i4>3159</vt:i4>
      </vt:variant>
      <vt:variant>
        <vt:i4>0</vt:i4>
      </vt:variant>
      <vt:variant>
        <vt:i4>5</vt:i4>
      </vt:variant>
      <vt:variant>
        <vt:lpwstr>http://www.deeresources.com/files/DEER2020/download/SupportTable-EUL2020.xlsx</vt:lpwstr>
      </vt:variant>
      <vt:variant>
        <vt:lpwstr/>
      </vt:variant>
      <vt:variant>
        <vt:i4>1900642</vt:i4>
      </vt:variant>
      <vt:variant>
        <vt:i4>3114</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5308440</vt:i4>
      </vt:variant>
      <vt:variant>
        <vt:i4>3111</vt:i4>
      </vt:variant>
      <vt:variant>
        <vt:i4>0</vt:i4>
      </vt:variant>
      <vt:variant>
        <vt:i4>5</vt:i4>
      </vt:variant>
      <vt:variant>
        <vt:lpwstr>https://www.energystar.gov/sites/default/files/asset/document/ENERGY STAR Version 4.1 Room Air Conditioners Specification.pdfhttps:/www.energystar.gov/sites/default/files/asset/document/ENERGY STAR Version 4.1 Room Air Conditioners Specification.pdf</vt:lpwstr>
      </vt:variant>
      <vt:variant>
        <vt:lpwstr/>
      </vt:variant>
      <vt:variant>
        <vt:i4>4390934</vt:i4>
      </vt:variant>
      <vt:variant>
        <vt:i4>3108</vt:i4>
      </vt:variant>
      <vt:variant>
        <vt:i4>0</vt:i4>
      </vt:variant>
      <vt:variant>
        <vt:i4>5</vt:i4>
      </vt:variant>
      <vt:variant>
        <vt:lpwstr>http://www.gpo.gov/fdsys/pkg/FR-2013-07-16/pdf/FR-2013-07-16.pdf</vt:lpwstr>
      </vt:variant>
      <vt:variant>
        <vt:lpwstr/>
      </vt:variant>
      <vt:variant>
        <vt:i4>5439579</vt:i4>
      </vt:variant>
      <vt:variant>
        <vt:i4>3105</vt:i4>
      </vt:variant>
      <vt:variant>
        <vt:i4>0</vt:i4>
      </vt:variant>
      <vt:variant>
        <vt:i4>5</vt:i4>
      </vt:variant>
      <vt:variant>
        <vt:lpwstr>http://www.deeresources.com/files/DEER2020/download/SupportTable-EUL2020.xlsx. Accessed December 2018</vt:lpwstr>
      </vt:variant>
      <vt:variant>
        <vt:lpwstr/>
      </vt:variant>
      <vt:variant>
        <vt:i4>7733349</vt:i4>
      </vt:variant>
      <vt:variant>
        <vt:i4>3057</vt:i4>
      </vt:variant>
      <vt:variant>
        <vt:i4>0</vt:i4>
      </vt:variant>
      <vt:variant>
        <vt:i4>5</vt:i4>
      </vt:variant>
      <vt:variant>
        <vt:lpwstr>http://www.nrel.gov/docs/fy11osti/49246.pdf</vt:lpwstr>
      </vt:variant>
      <vt:variant>
        <vt:lpwstr/>
      </vt:variant>
      <vt:variant>
        <vt:i4>4653145</vt:i4>
      </vt:variant>
      <vt:variant>
        <vt:i4>3054</vt:i4>
      </vt:variant>
      <vt:variant>
        <vt:i4>0</vt:i4>
      </vt:variant>
      <vt:variant>
        <vt:i4>5</vt:i4>
      </vt:variant>
      <vt:variant>
        <vt:lpwstr>http://www.energy.ca.gov/2003publications/CEC-500-2003-082/CEC-500-2003-082-A-25.PDF</vt:lpwstr>
      </vt:variant>
      <vt:variant>
        <vt:lpwstr/>
      </vt:variant>
      <vt:variant>
        <vt:i4>5898253</vt:i4>
      </vt:variant>
      <vt:variant>
        <vt:i4>3051</vt:i4>
      </vt:variant>
      <vt:variant>
        <vt:i4>0</vt:i4>
      </vt:variant>
      <vt:variant>
        <vt:i4>5</vt:i4>
      </vt:variant>
      <vt:variant>
        <vt:lpwstr>http://www.deeresources.com/files/DEER2020/download/SupportTable-EUL2020.xlsx</vt:lpwstr>
      </vt:variant>
      <vt:variant>
        <vt:lpwstr/>
      </vt:variant>
      <vt:variant>
        <vt:i4>4259911</vt:i4>
      </vt:variant>
      <vt:variant>
        <vt:i4>2994</vt:i4>
      </vt:variant>
      <vt:variant>
        <vt:i4>0</vt:i4>
      </vt:variant>
      <vt:variant>
        <vt:i4>5</vt:i4>
      </vt:variant>
      <vt:variant>
        <vt:lpwstr>https://www.energystar.gov/sites/default/files/specs/Boilers Program Requirements Version 3 0.pdf</vt:lpwstr>
      </vt:variant>
      <vt:variant>
        <vt:lpwstr/>
      </vt:variant>
      <vt:variant>
        <vt:i4>8126533</vt:i4>
      </vt:variant>
      <vt:variant>
        <vt:i4>2991</vt:i4>
      </vt:variant>
      <vt:variant>
        <vt:i4>0</vt:i4>
      </vt:variant>
      <vt:variant>
        <vt:i4>5</vt:i4>
      </vt:variant>
      <vt:variant>
        <vt:lpwstr>https://www.energystar.gov/sites/default/files/Furnaces Version 4.1_Program Requirements.pdf</vt:lpwstr>
      </vt:variant>
      <vt:variant>
        <vt:lpwstr/>
      </vt:variant>
      <vt:variant>
        <vt:i4>5898253</vt:i4>
      </vt:variant>
      <vt:variant>
        <vt:i4>2988</vt:i4>
      </vt:variant>
      <vt:variant>
        <vt:i4>0</vt:i4>
      </vt:variant>
      <vt:variant>
        <vt:i4>5</vt:i4>
      </vt:variant>
      <vt:variant>
        <vt:lpwstr>http://www.deeresources.com/files/DEER2020/download/SupportTable-EUL2020.xlsx</vt:lpwstr>
      </vt:variant>
      <vt:variant>
        <vt:lpwstr/>
      </vt:variant>
      <vt:variant>
        <vt:i4>2359412</vt:i4>
      </vt:variant>
      <vt:variant>
        <vt:i4>2955</vt:i4>
      </vt:variant>
      <vt:variant>
        <vt:i4>0</vt:i4>
      </vt:variant>
      <vt:variant>
        <vt:i4>5</vt:i4>
      </vt:variant>
      <vt:variant>
        <vt:lpwstr>https://www.ahridirectory.org/ahridirectory/pages/home.aspx</vt:lpwstr>
      </vt:variant>
      <vt:variant>
        <vt:lpwstr/>
      </vt:variant>
      <vt:variant>
        <vt:i4>2621454</vt:i4>
      </vt:variant>
      <vt:variant>
        <vt:i4>2952</vt:i4>
      </vt:variant>
      <vt:variant>
        <vt:i4>0</vt:i4>
      </vt:variant>
      <vt:variant>
        <vt:i4>5</vt:i4>
      </vt:variant>
      <vt:variant>
        <vt:lpwstr>http://www.energystar.gov/index.cfm?c=airsrc_heat.pr_crit_as_heat_pumps</vt:lpwstr>
      </vt:variant>
      <vt:variant>
        <vt:lpwstr/>
      </vt:variant>
      <vt:variant>
        <vt:i4>5898253</vt:i4>
      </vt:variant>
      <vt:variant>
        <vt:i4>2949</vt:i4>
      </vt:variant>
      <vt:variant>
        <vt:i4>0</vt:i4>
      </vt:variant>
      <vt:variant>
        <vt:i4>5</vt:i4>
      </vt:variant>
      <vt:variant>
        <vt:lpwstr>http://www.deeresources.com/files/DEER2020/download/SupportTable-EUL2020.xlsx</vt:lpwstr>
      </vt:variant>
      <vt:variant>
        <vt:lpwstr/>
      </vt:variant>
      <vt:variant>
        <vt:i4>5898253</vt:i4>
      </vt:variant>
      <vt:variant>
        <vt:i4>2931</vt:i4>
      </vt:variant>
      <vt:variant>
        <vt:i4>0</vt:i4>
      </vt:variant>
      <vt:variant>
        <vt:i4>5</vt:i4>
      </vt:variant>
      <vt:variant>
        <vt:lpwstr>http://www.deeresources.com/files/DEER2020/download/SupportTable-EUL2020.xlsx</vt:lpwstr>
      </vt:variant>
      <vt:variant>
        <vt:lpwstr/>
      </vt:variant>
      <vt:variant>
        <vt:i4>5898253</vt:i4>
      </vt:variant>
      <vt:variant>
        <vt:i4>2793</vt:i4>
      </vt:variant>
      <vt:variant>
        <vt:i4>0</vt:i4>
      </vt:variant>
      <vt:variant>
        <vt:i4>5</vt:i4>
      </vt:variant>
      <vt:variant>
        <vt:lpwstr>http://www.deeresources.com/files/DEER2020/download/SupportTable-EUL2020.xlsx</vt:lpwstr>
      </vt:variant>
      <vt:variant>
        <vt:lpwstr/>
      </vt:variant>
      <vt:variant>
        <vt:i4>4784235</vt:i4>
      </vt:variant>
      <vt:variant>
        <vt:i4>2733</vt:i4>
      </vt:variant>
      <vt:variant>
        <vt:i4>0</vt:i4>
      </vt:variant>
      <vt:variant>
        <vt:i4>5</vt:i4>
      </vt:variant>
      <vt:variant>
        <vt:lpwstr>https://neep.org/sites/default/files/resources/NEEP_HVAC_Load_Shape_Report_Final_August2_0.pdf</vt:lpwstr>
      </vt:variant>
      <vt:variant>
        <vt:lpwstr/>
      </vt:variant>
      <vt:variant>
        <vt:i4>7733349</vt:i4>
      </vt:variant>
      <vt:variant>
        <vt:i4>2730</vt:i4>
      </vt:variant>
      <vt:variant>
        <vt:i4>0</vt:i4>
      </vt:variant>
      <vt:variant>
        <vt:i4>5</vt:i4>
      </vt:variant>
      <vt:variant>
        <vt:lpwstr>http://www.nrel.gov/docs/fy11osti/49246.pdf</vt:lpwstr>
      </vt:variant>
      <vt:variant>
        <vt:lpwstr/>
      </vt:variant>
      <vt:variant>
        <vt:i4>5898253</vt:i4>
      </vt:variant>
      <vt:variant>
        <vt:i4>2727</vt:i4>
      </vt:variant>
      <vt:variant>
        <vt:i4>0</vt:i4>
      </vt:variant>
      <vt:variant>
        <vt:i4>5</vt:i4>
      </vt:variant>
      <vt:variant>
        <vt:lpwstr>http://www.deeresources.com/files/DEER2020/download/SupportTable-EUL2020.xlsx</vt:lpwstr>
      </vt:variant>
      <vt:variant>
        <vt:lpwstr/>
      </vt:variant>
      <vt:variant>
        <vt:i4>4325387</vt:i4>
      </vt:variant>
      <vt:variant>
        <vt:i4>2649</vt:i4>
      </vt:variant>
      <vt:variant>
        <vt:i4>0</vt:i4>
      </vt:variant>
      <vt:variant>
        <vt:i4>5</vt:i4>
      </vt:variant>
      <vt:variant>
        <vt:lpwstr>http://www.lightingfacts.com/</vt:lpwstr>
      </vt:variant>
      <vt:variant>
        <vt:lpwstr/>
      </vt:variant>
      <vt:variant>
        <vt:i4>2424875</vt:i4>
      </vt:variant>
      <vt:variant>
        <vt:i4>2646</vt:i4>
      </vt:variant>
      <vt:variant>
        <vt:i4>0</vt:i4>
      </vt:variant>
      <vt:variant>
        <vt:i4>5</vt:i4>
      </vt:variant>
      <vt:variant>
        <vt:lpwstr>http://www.cooperindustries.com/content/public/en/lighting.html</vt:lpwstr>
      </vt:variant>
      <vt:variant>
        <vt:lpwstr/>
      </vt:variant>
      <vt:variant>
        <vt:i4>458823</vt:i4>
      </vt:variant>
      <vt:variant>
        <vt:i4>2643</vt:i4>
      </vt:variant>
      <vt:variant>
        <vt:i4>0</vt:i4>
      </vt:variant>
      <vt:variant>
        <vt:i4>5</vt:i4>
      </vt:variant>
      <vt:variant>
        <vt:lpwstr>http://www.lithonia.com/psg/</vt:lpwstr>
      </vt:variant>
      <vt:variant>
        <vt:lpwstr/>
      </vt:variant>
      <vt:variant>
        <vt:i4>7798897</vt:i4>
      </vt:variant>
      <vt:variant>
        <vt:i4>2640</vt:i4>
      </vt:variant>
      <vt:variant>
        <vt:i4>0</vt:i4>
      </vt:variant>
      <vt:variant>
        <vt:i4>5</vt:i4>
      </vt:variant>
      <vt:variant>
        <vt:lpwstr>http://www.gelighting.com/LightingWeb/na/smart-catalog.jsp</vt:lpwstr>
      </vt:variant>
      <vt:variant>
        <vt:lpwstr/>
      </vt:variant>
      <vt:variant>
        <vt:i4>2949200</vt:i4>
      </vt:variant>
      <vt:variant>
        <vt:i4>2637</vt:i4>
      </vt:variant>
      <vt:variant>
        <vt:i4>0</vt:i4>
      </vt:variant>
      <vt:variant>
        <vt:i4>5</vt:i4>
      </vt:variant>
      <vt:variant>
        <vt:lpwstr>https://urldefense.proofpoint.com/v2/url?u=http-3A__www.pnnl.gov_main_publications_external_technical-5Freports_PNNL-2D22727.pdf&amp;d=CwMFAg&amp;c=l9ZC4kQDqh9zJlZOaj4GRw&amp;r=gFurZHTQfIEJXopcWiUzvNnY91vlFPKUPOklcZGAcPg&amp;m=qRrDuf08bx7A9AMyBJrsG2tjeWqAlUpmvGfP8yYLet8&amp;s=YS1J54xCVnNL8vF1VD_vVGxrjoF3NT8-9NxRIyHfWrk&amp;e=</vt:lpwstr>
      </vt:variant>
      <vt:variant>
        <vt:lpwstr/>
      </vt:variant>
      <vt:variant>
        <vt:i4>3735662</vt:i4>
      </vt:variant>
      <vt:variant>
        <vt:i4>2634</vt:i4>
      </vt:variant>
      <vt:variant>
        <vt:i4>0</vt:i4>
      </vt:variant>
      <vt:variant>
        <vt:i4>5</vt:i4>
      </vt:variant>
      <vt:variant>
        <vt:lpwstr>http://www.osram-americas.com/</vt:lpwstr>
      </vt:variant>
      <vt:variant>
        <vt:lpwstr/>
      </vt:variant>
      <vt:variant>
        <vt:i4>3735659</vt:i4>
      </vt:variant>
      <vt:variant>
        <vt:i4>2631</vt:i4>
      </vt:variant>
      <vt:variant>
        <vt:i4>0</vt:i4>
      </vt:variant>
      <vt:variant>
        <vt:i4>5</vt:i4>
      </vt:variant>
      <vt:variant>
        <vt:lpwstr>http://www.pnl.gov/publications/abstracts.asp?report=251010</vt:lpwstr>
      </vt:variant>
      <vt:variant>
        <vt:lpwstr/>
      </vt:variant>
      <vt:variant>
        <vt:i4>7143442</vt:i4>
      </vt:variant>
      <vt:variant>
        <vt:i4>2628</vt:i4>
      </vt:variant>
      <vt:variant>
        <vt:i4>0</vt:i4>
      </vt:variant>
      <vt:variant>
        <vt:i4>5</vt:i4>
      </vt:variant>
      <vt:variant>
        <vt:lpwstr>https://urldefense.proofpoint.com/v2/url?u=http-3A__www.designlights.org&amp;d=CwMFAg&amp;c=l9ZC4kQDqh9zJlZOaj4GRw&amp;r=gFurZHTQfIEJXopcWiUzvNnY91vlFPKUPOklcZGAcPg&amp;m=qRrDuf08bx7A9AMyBJrsG2tjeWqAlUpmvGfP8yYLet8&amp;s=WtW-ef_m1-vqGhklRlb2SkSIGgbTtZuEvL1EhdzSeGg&amp;e=</vt:lpwstr>
      </vt:variant>
      <vt:variant>
        <vt:lpwstr/>
      </vt:variant>
      <vt:variant>
        <vt:i4>6553719</vt:i4>
      </vt:variant>
      <vt:variant>
        <vt:i4>2625</vt:i4>
      </vt:variant>
      <vt:variant>
        <vt:i4>0</vt:i4>
      </vt:variant>
      <vt:variant>
        <vt:i4>5</vt:i4>
      </vt:variant>
      <vt:variant>
        <vt:lpwstr>https://www.energystar.gov/sites/default/files/ESLampCenterBeamTool rev 2016-09-01.xlsx</vt:lpwstr>
      </vt:variant>
      <vt:variant>
        <vt:lpwstr/>
      </vt:variant>
      <vt:variant>
        <vt:i4>1048605</vt:i4>
      </vt:variant>
      <vt:variant>
        <vt:i4>2622</vt:i4>
      </vt:variant>
      <vt:variant>
        <vt:i4>0</vt:i4>
      </vt:variant>
      <vt:variant>
        <vt:i4>5</vt:i4>
      </vt:variant>
      <vt:variant>
        <vt:lpwstr>https://www.energystar.gov/sites/default/files/ENERGY STAR Lamps V2.1 Final Specification.pdf</vt:lpwstr>
      </vt:variant>
      <vt:variant>
        <vt:lpwstr/>
      </vt:variant>
      <vt:variant>
        <vt:i4>4784217</vt:i4>
      </vt:variant>
      <vt:variant>
        <vt:i4>2619</vt:i4>
      </vt:variant>
      <vt:variant>
        <vt:i4>0</vt:i4>
      </vt:variant>
      <vt:variant>
        <vt:i4>5</vt:i4>
      </vt:variant>
      <vt:variant>
        <vt:lpwstr>https://www.congress.gov/bill/110th-congress/house-bill/6</vt:lpwstr>
      </vt:variant>
      <vt:variant>
        <vt:lpwstr/>
      </vt:variant>
      <vt:variant>
        <vt:i4>1900642</vt:i4>
      </vt:variant>
      <vt:variant>
        <vt:i4>2616</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4587617</vt:i4>
      </vt:variant>
      <vt:variant>
        <vt:i4>2613</vt:i4>
      </vt:variant>
      <vt:variant>
        <vt:i4>0</vt:i4>
      </vt:variant>
      <vt:variant>
        <vt:i4>5</vt:i4>
      </vt:variant>
      <vt:variant>
        <vt:lpwstr>https://puc.vermont.gov/sites/psbnew/files/doc_library/ev-technical-reference-manual.pdf</vt:lpwstr>
      </vt:variant>
      <vt:variant>
        <vt:lpwstr/>
      </vt:variant>
      <vt:variant>
        <vt:i4>4915293</vt:i4>
      </vt:variant>
      <vt:variant>
        <vt:i4>2610</vt:i4>
      </vt:variant>
      <vt:variant>
        <vt:i4>0</vt:i4>
      </vt:variant>
      <vt:variant>
        <vt:i4>5</vt:i4>
      </vt:variant>
      <vt:variant>
        <vt:lpwstr>http://www.puc.pa.gov/pcdocs/1340978.pdf</vt:lpwstr>
      </vt:variant>
      <vt:variant>
        <vt:lpwstr/>
      </vt:variant>
      <vt:variant>
        <vt:i4>2490385</vt:i4>
      </vt:variant>
      <vt:variant>
        <vt:i4>2607</vt:i4>
      </vt:variant>
      <vt:variant>
        <vt:i4>0</vt:i4>
      </vt:variant>
      <vt:variant>
        <vt:i4>5</vt:i4>
      </vt:variant>
      <vt:variant>
        <vt:lpwstr>http://eetd.lbl.gov/sites/all/files/a_meta-analysis_of_energy_savings_from_lighting_controls_in_commercial_buildings_lbnl-5095e.pdf</vt:lpwstr>
      </vt:variant>
      <vt:variant>
        <vt:lpwstr/>
      </vt:variant>
      <vt:variant>
        <vt:i4>4522054</vt:i4>
      </vt:variant>
      <vt:variant>
        <vt:i4>2478</vt:i4>
      </vt:variant>
      <vt:variant>
        <vt:i4>0</vt:i4>
      </vt:variant>
      <vt:variant>
        <vt:i4>5</vt:i4>
      </vt:variant>
      <vt:variant>
        <vt:lpwstr>https://www.puc.pa.gov/pcdocs/1340978.pdf</vt:lpwstr>
      </vt:variant>
      <vt:variant>
        <vt:lpwstr/>
      </vt:variant>
      <vt:variant>
        <vt:i4>6815858</vt:i4>
      </vt:variant>
      <vt:variant>
        <vt:i4>2475</vt:i4>
      </vt:variant>
      <vt:variant>
        <vt:i4>0</vt:i4>
      </vt:variant>
      <vt:variant>
        <vt:i4>5</vt:i4>
      </vt:variant>
      <vt:variant>
        <vt:lpwstr>http://www.etcc-ca.com/images/stories/pdf/ETCC_Report_204.pdf</vt:lpwstr>
      </vt:variant>
      <vt:variant>
        <vt:lpwstr/>
      </vt:variant>
      <vt:variant>
        <vt:i4>5439579</vt:i4>
      </vt:variant>
      <vt:variant>
        <vt:i4>2397</vt:i4>
      </vt:variant>
      <vt:variant>
        <vt:i4>0</vt:i4>
      </vt:variant>
      <vt:variant>
        <vt:i4>5</vt:i4>
      </vt:variant>
      <vt:variant>
        <vt:lpwstr>http://www.deeresources.com/files/DEER2020/download/SupportTable-EUL2020.xlsx. Accessed December 2018</vt:lpwstr>
      </vt:variant>
      <vt:variant>
        <vt:lpwstr/>
      </vt:variant>
      <vt:variant>
        <vt:i4>4915293</vt:i4>
      </vt:variant>
      <vt:variant>
        <vt:i4>2361</vt:i4>
      </vt:variant>
      <vt:variant>
        <vt:i4>0</vt:i4>
      </vt:variant>
      <vt:variant>
        <vt:i4>5</vt:i4>
      </vt:variant>
      <vt:variant>
        <vt:lpwstr>http://www.puc.pa.gov/pcdocs/1340978.pdf</vt:lpwstr>
      </vt:variant>
      <vt:variant>
        <vt:lpwstr/>
      </vt:variant>
      <vt:variant>
        <vt:i4>5898253</vt:i4>
      </vt:variant>
      <vt:variant>
        <vt:i4>2358</vt:i4>
      </vt:variant>
      <vt:variant>
        <vt:i4>0</vt:i4>
      </vt:variant>
      <vt:variant>
        <vt:i4>5</vt:i4>
      </vt:variant>
      <vt:variant>
        <vt:lpwstr>http://www.deeresources.com/files/DEER2020/download/SupportTable-EUL2020.xlsx</vt:lpwstr>
      </vt:variant>
      <vt:variant>
        <vt:lpwstr/>
      </vt:variant>
      <vt:variant>
        <vt:i4>4915293</vt:i4>
      </vt:variant>
      <vt:variant>
        <vt:i4>2301</vt:i4>
      </vt:variant>
      <vt:variant>
        <vt:i4>0</vt:i4>
      </vt:variant>
      <vt:variant>
        <vt:i4>5</vt:i4>
      </vt:variant>
      <vt:variant>
        <vt:lpwstr>http://www.puc.pa.gov/pcdocs/1340978.pdf</vt:lpwstr>
      </vt:variant>
      <vt:variant>
        <vt:lpwstr/>
      </vt:variant>
      <vt:variant>
        <vt:i4>917581</vt:i4>
      </vt:variant>
      <vt:variant>
        <vt:i4>2298</vt:i4>
      </vt:variant>
      <vt:variant>
        <vt:i4>0</vt:i4>
      </vt:variant>
      <vt:variant>
        <vt:i4>5</vt:i4>
      </vt:variant>
      <vt:variant>
        <vt:lpwstr>http://www.iar.unicamp.br/lab/luz/ld/Arquitetural/interiores/ilumina%E7%E3o industrial/measure_life_GDS.pdf</vt:lpwstr>
      </vt:variant>
      <vt:variant>
        <vt:lpwstr/>
      </vt:variant>
      <vt:variant>
        <vt:i4>917571</vt:i4>
      </vt:variant>
      <vt:variant>
        <vt:i4>2190</vt:i4>
      </vt:variant>
      <vt:variant>
        <vt:i4>0</vt:i4>
      </vt:variant>
      <vt:variant>
        <vt:i4>5</vt:i4>
      </vt:variant>
      <vt:variant>
        <vt:lpwstr>https://energy.mo.gov/sites/energy/files/MOTRM2017Volume2.pdf</vt:lpwstr>
      </vt:variant>
      <vt:variant>
        <vt:lpwstr/>
      </vt:variant>
      <vt:variant>
        <vt:i4>4587617</vt:i4>
      </vt:variant>
      <vt:variant>
        <vt:i4>2187</vt:i4>
      </vt:variant>
      <vt:variant>
        <vt:i4>0</vt:i4>
      </vt:variant>
      <vt:variant>
        <vt:i4>5</vt:i4>
      </vt:variant>
      <vt:variant>
        <vt:lpwstr>https://puc.vermont.gov/sites/psbnew/files/doc_library/ev-technical-reference-manual.pdf</vt:lpwstr>
      </vt:variant>
      <vt:variant>
        <vt:lpwstr/>
      </vt:variant>
      <vt:variant>
        <vt:i4>2621546</vt:i4>
      </vt:variant>
      <vt:variant>
        <vt:i4>2184</vt:i4>
      </vt:variant>
      <vt:variant>
        <vt:i4>0</vt:i4>
      </vt:variant>
      <vt:variant>
        <vt:i4>5</vt:i4>
      </vt:variant>
      <vt:variant>
        <vt:lpwstr>https://www.firstenergycorp.com/content/dam/customer/Customer Choice/Files/PA/tariffs/WPP-Tariff-40-Supp-45.pdf</vt:lpwstr>
      </vt:variant>
      <vt:variant>
        <vt:lpwstr/>
      </vt:variant>
      <vt:variant>
        <vt:i4>2359334</vt:i4>
      </vt:variant>
      <vt:variant>
        <vt:i4>2181</vt:i4>
      </vt:variant>
      <vt:variant>
        <vt:i4>0</vt:i4>
      </vt:variant>
      <vt:variant>
        <vt:i4>5</vt:i4>
      </vt:variant>
      <vt:variant>
        <vt:lpwstr>https://www.firstenergycorp.com/content/dam/customer/Customer Choice/Files/PA/tariffs/Met-Ed-Tariff-52-Supp-56.pdf</vt:lpwstr>
      </vt:variant>
      <vt:variant>
        <vt:lpwstr/>
      </vt:variant>
      <vt:variant>
        <vt:i4>7405603</vt:i4>
      </vt:variant>
      <vt:variant>
        <vt:i4>2178</vt:i4>
      </vt:variant>
      <vt:variant>
        <vt:i4>0</vt:i4>
      </vt:variant>
      <vt:variant>
        <vt:i4>5</vt:i4>
      </vt:variant>
      <vt:variant>
        <vt:lpwstr>https://www.pplelectric.com/~/media/pplelectric/at your service/docs/current-electric-tariff/master.pdf</vt:lpwstr>
      </vt:variant>
      <vt:variant>
        <vt:lpwstr/>
      </vt:variant>
      <vt:variant>
        <vt:i4>3407988</vt:i4>
      </vt:variant>
      <vt:variant>
        <vt:i4>2175</vt:i4>
      </vt:variant>
      <vt:variant>
        <vt:i4>0</vt:i4>
      </vt:variant>
      <vt:variant>
        <vt:i4>5</vt:i4>
      </vt:variant>
      <vt:variant>
        <vt:lpwstr>https://www.peco.com/SiteCollectionDocuments/PECOProposedTariffNo6Clean.PDF</vt:lpwstr>
      </vt:variant>
      <vt:variant>
        <vt:lpwstr/>
      </vt:variant>
      <vt:variant>
        <vt:i4>5373963</vt:i4>
      </vt:variant>
      <vt:variant>
        <vt:i4>2172</vt:i4>
      </vt:variant>
      <vt:variant>
        <vt:i4>0</vt:i4>
      </vt:variant>
      <vt:variant>
        <vt:i4>5</vt:i4>
      </vt:variant>
      <vt:variant>
        <vt:lpwstr>https://neep.org/sites/default/files/resources/Mid_Atlantic_TRM_V7_FINAL.pdf</vt:lpwstr>
      </vt:variant>
      <vt:variant>
        <vt:lpwstr/>
      </vt:variant>
      <vt:variant>
        <vt:i4>7602257</vt:i4>
      </vt:variant>
      <vt:variant>
        <vt:i4>2169</vt:i4>
      </vt:variant>
      <vt:variant>
        <vt:i4>0</vt:i4>
      </vt:variant>
      <vt:variant>
        <vt:i4>5</vt:i4>
      </vt:variant>
      <vt:variant>
        <vt:lpwstr>https://aa.usno.navy.mil/data/docs/Dur_OneYear.php</vt:lpwstr>
      </vt:variant>
      <vt:variant>
        <vt:lpwstr/>
      </vt:variant>
      <vt:variant>
        <vt:i4>4915293</vt:i4>
      </vt:variant>
      <vt:variant>
        <vt:i4>2166</vt:i4>
      </vt:variant>
      <vt:variant>
        <vt:i4>0</vt:i4>
      </vt:variant>
      <vt:variant>
        <vt:i4>5</vt:i4>
      </vt:variant>
      <vt:variant>
        <vt:lpwstr>http://www.puc.pa.gov/pcdocs/1340978.pdf</vt:lpwstr>
      </vt:variant>
      <vt:variant>
        <vt:lpwstr/>
      </vt:variant>
      <vt:variant>
        <vt:i4>1900642</vt:i4>
      </vt:variant>
      <vt:variant>
        <vt:i4>2163</vt:i4>
      </vt:variant>
      <vt:variant>
        <vt:i4>0</vt:i4>
      </vt:variant>
      <vt:variant>
        <vt:i4>5</vt:i4>
      </vt:variant>
      <vt:variant>
        <vt:lpwstr>http://ilsagfiles.org/SAG_files/Technical_Reference_Manual/Version_7/Final_9-28-18/IL-TRM_Effective_010119_v7.0_Vol_2_C_and_I_092818_Final.pdf</vt:lpwstr>
      </vt:variant>
      <vt:variant>
        <vt:lpwstr/>
      </vt:variant>
      <vt:variant>
        <vt:i4>6029381</vt:i4>
      </vt:variant>
      <vt:variant>
        <vt:i4>2160</vt:i4>
      </vt:variant>
      <vt:variant>
        <vt:i4>0</vt:i4>
      </vt:variant>
      <vt:variant>
        <vt:i4>5</vt:i4>
      </vt:variant>
      <vt:variant>
        <vt:lpwstr>https://assets.sylvania.com/assets/onlinemedia/ihdp/Lamp-and-Ballast-Catalog</vt:lpwstr>
      </vt:variant>
      <vt:variant>
        <vt:lpwstr/>
      </vt:variant>
      <vt:variant>
        <vt:i4>2097253</vt:i4>
      </vt:variant>
      <vt:variant>
        <vt:i4>2157</vt:i4>
      </vt:variant>
      <vt:variant>
        <vt:i4>0</vt:i4>
      </vt:variant>
      <vt:variant>
        <vt:i4>5</vt:i4>
      </vt:variant>
      <vt:variant>
        <vt:lpwstr>http://deeresources.net/workpapers</vt:lpwstr>
      </vt:variant>
      <vt:variant>
        <vt:lpwstr/>
      </vt:variant>
      <vt:variant>
        <vt:i4>1769535</vt:i4>
      </vt:variant>
      <vt:variant>
        <vt:i4>1970</vt:i4>
      </vt:variant>
      <vt:variant>
        <vt:i4>0</vt:i4>
      </vt:variant>
      <vt:variant>
        <vt:i4>5</vt:i4>
      </vt:variant>
      <vt:variant>
        <vt:lpwstr/>
      </vt:variant>
      <vt:variant>
        <vt:lpwstr>_Toc14197687</vt:lpwstr>
      </vt:variant>
      <vt:variant>
        <vt:i4>1703999</vt:i4>
      </vt:variant>
      <vt:variant>
        <vt:i4>1964</vt:i4>
      </vt:variant>
      <vt:variant>
        <vt:i4>0</vt:i4>
      </vt:variant>
      <vt:variant>
        <vt:i4>5</vt:i4>
      </vt:variant>
      <vt:variant>
        <vt:lpwstr/>
      </vt:variant>
      <vt:variant>
        <vt:lpwstr>_Toc14197686</vt:lpwstr>
      </vt:variant>
      <vt:variant>
        <vt:i4>1638463</vt:i4>
      </vt:variant>
      <vt:variant>
        <vt:i4>1958</vt:i4>
      </vt:variant>
      <vt:variant>
        <vt:i4>0</vt:i4>
      </vt:variant>
      <vt:variant>
        <vt:i4>5</vt:i4>
      </vt:variant>
      <vt:variant>
        <vt:lpwstr/>
      </vt:variant>
      <vt:variant>
        <vt:lpwstr>_Toc14197685</vt:lpwstr>
      </vt:variant>
      <vt:variant>
        <vt:i4>1572927</vt:i4>
      </vt:variant>
      <vt:variant>
        <vt:i4>1952</vt:i4>
      </vt:variant>
      <vt:variant>
        <vt:i4>0</vt:i4>
      </vt:variant>
      <vt:variant>
        <vt:i4>5</vt:i4>
      </vt:variant>
      <vt:variant>
        <vt:lpwstr/>
      </vt:variant>
      <vt:variant>
        <vt:lpwstr>_Toc14197684</vt:lpwstr>
      </vt:variant>
      <vt:variant>
        <vt:i4>2031679</vt:i4>
      </vt:variant>
      <vt:variant>
        <vt:i4>1946</vt:i4>
      </vt:variant>
      <vt:variant>
        <vt:i4>0</vt:i4>
      </vt:variant>
      <vt:variant>
        <vt:i4>5</vt:i4>
      </vt:variant>
      <vt:variant>
        <vt:lpwstr/>
      </vt:variant>
      <vt:variant>
        <vt:lpwstr>_Toc14197683</vt:lpwstr>
      </vt:variant>
      <vt:variant>
        <vt:i4>1966143</vt:i4>
      </vt:variant>
      <vt:variant>
        <vt:i4>1940</vt:i4>
      </vt:variant>
      <vt:variant>
        <vt:i4>0</vt:i4>
      </vt:variant>
      <vt:variant>
        <vt:i4>5</vt:i4>
      </vt:variant>
      <vt:variant>
        <vt:lpwstr/>
      </vt:variant>
      <vt:variant>
        <vt:lpwstr>_Toc14197682</vt:lpwstr>
      </vt:variant>
      <vt:variant>
        <vt:i4>1900607</vt:i4>
      </vt:variant>
      <vt:variant>
        <vt:i4>1934</vt:i4>
      </vt:variant>
      <vt:variant>
        <vt:i4>0</vt:i4>
      </vt:variant>
      <vt:variant>
        <vt:i4>5</vt:i4>
      </vt:variant>
      <vt:variant>
        <vt:lpwstr/>
      </vt:variant>
      <vt:variant>
        <vt:lpwstr>_Toc14197681</vt:lpwstr>
      </vt:variant>
      <vt:variant>
        <vt:i4>1835071</vt:i4>
      </vt:variant>
      <vt:variant>
        <vt:i4>1928</vt:i4>
      </vt:variant>
      <vt:variant>
        <vt:i4>0</vt:i4>
      </vt:variant>
      <vt:variant>
        <vt:i4>5</vt:i4>
      </vt:variant>
      <vt:variant>
        <vt:lpwstr/>
      </vt:variant>
      <vt:variant>
        <vt:lpwstr>_Toc14197680</vt:lpwstr>
      </vt:variant>
      <vt:variant>
        <vt:i4>1376304</vt:i4>
      </vt:variant>
      <vt:variant>
        <vt:i4>1922</vt:i4>
      </vt:variant>
      <vt:variant>
        <vt:i4>0</vt:i4>
      </vt:variant>
      <vt:variant>
        <vt:i4>5</vt:i4>
      </vt:variant>
      <vt:variant>
        <vt:lpwstr/>
      </vt:variant>
      <vt:variant>
        <vt:lpwstr>_Toc14197679</vt:lpwstr>
      </vt:variant>
      <vt:variant>
        <vt:i4>1310768</vt:i4>
      </vt:variant>
      <vt:variant>
        <vt:i4>1916</vt:i4>
      </vt:variant>
      <vt:variant>
        <vt:i4>0</vt:i4>
      </vt:variant>
      <vt:variant>
        <vt:i4>5</vt:i4>
      </vt:variant>
      <vt:variant>
        <vt:lpwstr/>
      </vt:variant>
      <vt:variant>
        <vt:lpwstr>_Toc14197678</vt:lpwstr>
      </vt:variant>
      <vt:variant>
        <vt:i4>1769520</vt:i4>
      </vt:variant>
      <vt:variant>
        <vt:i4>1910</vt:i4>
      </vt:variant>
      <vt:variant>
        <vt:i4>0</vt:i4>
      </vt:variant>
      <vt:variant>
        <vt:i4>5</vt:i4>
      </vt:variant>
      <vt:variant>
        <vt:lpwstr/>
      </vt:variant>
      <vt:variant>
        <vt:lpwstr>_Toc14197677</vt:lpwstr>
      </vt:variant>
      <vt:variant>
        <vt:i4>1703984</vt:i4>
      </vt:variant>
      <vt:variant>
        <vt:i4>1904</vt:i4>
      </vt:variant>
      <vt:variant>
        <vt:i4>0</vt:i4>
      </vt:variant>
      <vt:variant>
        <vt:i4>5</vt:i4>
      </vt:variant>
      <vt:variant>
        <vt:lpwstr/>
      </vt:variant>
      <vt:variant>
        <vt:lpwstr>_Toc14197676</vt:lpwstr>
      </vt:variant>
      <vt:variant>
        <vt:i4>1638448</vt:i4>
      </vt:variant>
      <vt:variant>
        <vt:i4>1898</vt:i4>
      </vt:variant>
      <vt:variant>
        <vt:i4>0</vt:i4>
      </vt:variant>
      <vt:variant>
        <vt:i4>5</vt:i4>
      </vt:variant>
      <vt:variant>
        <vt:lpwstr/>
      </vt:variant>
      <vt:variant>
        <vt:lpwstr>_Toc14197675</vt:lpwstr>
      </vt:variant>
      <vt:variant>
        <vt:i4>1572912</vt:i4>
      </vt:variant>
      <vt:variant>
        <vt:i4>1892</vt:i4>
      </vt:variant>
      <vt:variant>
        <vt:i4>0</vt:i4>
      </vt:variant>
      <vt:variant>
        <vt:i4>5</vt:i4>
      </vt:variant>
      <vt:variant>
        <vt:lpwstr/>
      </vt:variant>
      <vt:variant>
        <vt:lpwstr>_Toc14197674</vt:lpwstr>
      </vt:variant>
      <vt:variant>
        <vt:i4>2031664</vt:i4>
      </vt:variant>
      <vt:variant>
        <vt:i4>1886</vt:i4>
      </vt:variant>
      <vt:variant>
        <vt:i4>0</vt:i4>
      </vt:variant>
      <vt:variant>
        <vt:i4>5</vt:i4>
      </vt:variant>
      <vt:variant>
        <vt:lpwstr/>
      </vt:variant>
      <vt:variant>
        <vt:lpwstr>_Toc14197673</vt:lpwstr>
      </vt:variant>
      <vt:variant>
        <vt:i4>1966128</vt:i4>
      </vt:variant>
      <vt:variant>
        <vt:i4>1880</vt:i4>
      </vt:variant>
      <vt:variant>
        <vt:i4>0</vt:i4>
      </vt:variant>
      <vt:variant>
        <vt:i4>5</vt:i4>
      </vt:variant>
      <vt:variant>
        <vt:lpwstr/>
      </vt:variant>
      <vt:variant>
        <vt:lpwstr>_Toc14197672</vt:lpwstr>
      </vt:variant>
      <vt:variant>
        <vt:i4>1900592</vt:i4>
      </vt:variant>
      <vt:variant>
        <vt:i4>1874</vt:i4>
      </vt:variant>
      <vt:variant>
        <vt:i4>0</vt:i4>
      </vt:variant>
      <vt:variant>
        <vt:i4>5</vt:i4>
      </vt:variant>
      <vt:variant>
        <vt:lpwstr/>
      </vt:variant>
      <vt:variant>
        <vt:lpwstr>_Toc14197671</vt:lpwstr>
      </vt:variant>
      <vt:variant>
        <vt:i4>1835056</vt:i4>
      </vt:variant>
      <vt:variant>
        <vt:i4>1868</vt:i4>
      </vt:variant>
      <vt:variant>
        <vt:i4>0</vt:i4>
      </vt:variant>
      <vt:variant>
        <vt:i4>5</vt:i4>
      </vt:variant>
      <vt:variant>
        <vt:lpwstr/>
      </vt:variant>
      <vt:variant>
        <vt:lpwstr>_Toc14197670</vt:lpwstr>
      </vt:variant>
      <vt:variant>
        <vt:i4>1376305</vt:i4>
      </vt:variant>
      <vt:variant>
        <vt:i4>1862</vt:i4>
      </vt:variant>
      <vt:variant>
        <vt:i4>0</vt:i4>
      </vt:variant>
      <vt:variant>
        <vt:i4>5</vt:i4>
      </vt:variant>
      <vt:variant>
        <vt:lpwstr/>
      </vt:variant>
      <vt:variant>
        <vt:lpwstr>_Toc14197669</vt:lpwstr>
      </vt:variant>
      <vt:variant>
        <vt:i4>1310769</vt:i4>
      </vt:variant>
      <vt:variant>
        <vt:i4>1856</vt:i4>
      </vt:variant>
      <vt:variant>
        <vt:i4>0</vt:i4>
      </vt:variant>
      <vt:variant>
        <vt:i4>5</vt:i4>
      </vt:variant>
      <vt:variant>
        <vt:lpwstr/>
      </vt:variant>
      <vt:variant>
        <vt:lpwstr>_Toc14197668</vt:lpwstr>
      </vt:variant>
      <vt:variant>
        <vt:i4>1769521</vt:i4>
      </vt:variant>
      <vt:variant>
        <vt:i4>1850</vt:i4>
      </vt:variant>
      <vt:variant>
        <vt:i4>0</vt:i4>
      </vt:variant>
      <vt:variant>
        <vt:i4>5</vt:i4>
      </vt:variant>
      <vt:variant>
        <vt:lpwstr/>
      </vt:variant>
      <vt:variant>
        <vt:lpwstr>_Toc14197667</vt:lpwstr>
      </vt:variant>
      <vt:variant>
        <vt:i4>1703985</vt:i4>
      </vt:variant>
      <vt:variant>
        <vt:i4>1844</vt:i4>
      </vt:variant>
      <vt:variant>
        <vt:i4>0</vt:i4>
      </vt:variant>
      <vt:variant>
        <vt:i4>5</vt:i4>
      </vt:variant>
      <vt:variant>
        <vt:lpwstr/>
      </vt:variant>
      <vt:variant>
        <vt:lpwstr>_Toc14197666</vt:lpwstr>
      </vt:variant>
      <vt:variant>
        <vt:i4>1638449</vt:i4>
      </vt:variant>
      <vt:variant>
        <vt:i4>1838</vt:i4>
      </vt:variant>
      <vt:variant>
        <vt:i4>0</vt:i4>
      </vt:variant>
      <vt:variant>
        <vt:i4>5</vt:i4>
      </vt:variant>
      <vt:variant>
        <vt:lpwstr/>
      </vt:variant>
      <vt:variant>
        <vt:lpwstr>_Toc14197665</vt:lpwstr>
      </vt:variant>
      <vt:variant>
        <vt:i4>1572913</vt:i4>
      </vt:variant>
      <vt:variant>
        <vt:i4>1832</vt:i4>
      </vt:variant>
      <vt:variant>
        <vt:i4>0</vt:i4>
      </vt:variant>
      <vt:variant>
        <vt:i4>5</vt:i4>
      </vt:variant>
      <vt:variant>
        <vt:lpwstr/>
      </vt:variant>
      <vt:variant>
        <vt:lpwstr>_Toc14197664</vt:lpwstr>
      </vt:variant>
      <vt:variant>
        <vt:i4>2031665</vt:i4>
      </vt:variant>
      <vt:variant>
        <vt:i4>1826</vt:i4>
      </vt:variant>
      <vt:variant>
        <vt:i4>0</vt:i4>
      </vt:variant>
      <vt:variant>
        <vt:i4>5</vt:i4>
      </vt:variant>
      <vt:variant>
        <vt:lpwstr/>
      </vt:variant>
      <vt:variant>
        <vt:lpwstr>_Toc14197663</vt:lpwstr>
      </vt:variant>
      <vt:variant>
        <vt:i4>1966129</vt:i4>
      </vt:variant>
      <vt:variant>
        <vt:i4>1820</vt:i4>
      </vt:variant>
      <vt:variant>
        <vt:i4>0</vt:i4>
      </vt:variant>
      <vt:variant>
        <vt:i4>5</vt:i4>
      </vt:variant>
      <vt:variant>
        <vt:lpwstr/>
      </vt:variant>
      <vt:variant>
        <vt:lpwstr>_Toc14197662</vt:lpwstr>
      </vt:variant>
      <vt:variant>
        <vt:i4>1900593</vt:i4>
      </vt:variant>
      <vt:variant>
        <vt:i4>1814</vt:i4>
      </vt:variant>
      <vt:variant>
        <vt:i4>0</vt:i4>
      </vt:variant>
      <vt:variant>
        <vt:i4>5</vt:i4>
      </vt:variant>
      <vt:variant>
        <vt:lpwstr/>
      </vt:variant>
      <vt:variant>
        <vt:lpwstr>_Toc14197661</vt:lpwstr>
      </vt:variant>
      <vt:variant>
        <vt:i4>1835057</vt:i4>
      </vt:variant>
      <vt:variant>
        <vt:i4>1808</vt:i4>
      </vt:variant>
      <vt:variant>
        <vt:i4>0</vt:i4>
      </vt:variant>
      <vt:variant>
        <vt:i4>5</vt:i4>
      </vt:variant>
      <vt:variant>
        <vt:lpwstr/>
      </vt:variant>
      <vt:variant>
        <vt:lpwstr>_Toc14197660</vt:lpwstr>
      </vt:variant>
      <vt:variant>
        <vt:i4>1376306</vt:i4>
      </vt:variant>
      <vt:variant>
        <vt:i4>1802</vt:i4>
      </vt:variant>
      <vt:variant>
        <vt:i4>0</vt:i4>
      </vt:variant>
      <vt:variant>
        <vt:i4>5</vt:i4>
      </vt:variant>
      <vt:variant>
        <vt:lpwstr/>
      </vt:variant>
      <vt:variant>
        <vt:lpwstr>_Toc14197659</vt:lpwstr>
      </vt:variant>
      <vt:variant>
        <vt:i4>1310770</vt:i4>
      </vt:variant>
      <vt:variant>
        <vt:i4>1796</vt:i4>
      </vt:variant>
      <vt:variant>
        <vt:i4>0</vt:i4>
      </vt:variant>
      <vt:variant>
        <vt:i4>5</vt:i4>
      </vt:variant>
      <vt:variant>
        <vt:lpwstr/>
      </vt:variant>
      <vt:variant>
        <vt:lpwstr>_Toc14197658</vt:lpwstr>
      </vt:variant>
      <vt:variant>
        <vt:i4>1769522</vt:i4>
      </vt:variant>
      <vt:variant>
        <vt:i4>1790</vt:i4>
      </vt:variant>
      <vt:variant>
        <vt:i4>0</vt:i4>
      </vt:variant>
      <vt:variant>
        <vt:i4>5</vt:i4>
      </vt:variant>
      <vt:variant>
        <vt:lpwstr/>
      </vt:variant>
      <vt:variant>
        <vt:lpwstr>_Toc14197657</vt:lpwstr>
      </vt:variant>
      <vt:variant>
        <vt:i4>1703986</vt:i4>
      </vt:variant>
      <vt:variant>
        <vt:i4>1784</vt:i4>
      </vt:variant>
      <vt:variant>
        <vt:i4>0</vt:i4>
      </vt:variant>
      <vt:variant>
        <vt:i4>5</vt:i4>
      </vt:variant>
      <vt:variant>
        <vt:lpwstr/>
      </vt:variant>
      <vt:variant>
        <vt:lpwstr>_Toc14197656</vt:lpwstr>
      </vt:variant>
      <vt:variant>
        <vt:i4>1638450</vt:i4>
      </vt:variant>
      <vt:variant>
        <vt:i4>1778</vt:i4>
      </vt:variant>
      <vt:variant>
        <vt:i4>0</vt:i4>
      </vt:variant>
      <vt:variant>
        <vt:i4>5</vt:i4>
      </vt:variant>
      <vt:variant>
        <vt:lpwstr/>
      </vt:variant>
      <vt:variant>
        <vt:lpwstr>_Toc14197655</vt:lpwstr>
      </vt:variant>
      <vt:variant>
        <vt:i4>1572914</vt:i4>
      </vt:variant>
      <vt:variant>
        <vt:i4>1772</vt:i4>
      </vt:variant>
      <vt:variant>
        <vt:i4>0</vt:i4>
      </vt:variant>
      <vt:variant>
        <vt:i4>5</vt:i4>
      </vt:variant>
      <vt:variant>
        <vt:lpwstr/>
      </vt:variant>
      <vt:variant>
        <vt:lpwstr>_Toc14197654</vt:lpwstr>
      </vt:variant>
      <vt:variant>
        <vt:i4>2031666</vt:i4>
      </vt:variant>
      <vt:variant>
        <vt:i4>1766</vt:i4>
      </vt:variant>
      <vt:variant>
        <vt:i4>0</vt:i4>
      </vt:variant>
      <vt:variant>
        <vt:i4>5</vt:i4>
      </vt:variant>
      <vt:variant>
        <vt:lpwstr/>
      </vt:variant>
      <vt:variant>
        <vt:lpwstr>_Toc14197653</vt:lpwstr>
      </vt:variant>
      <vt:variant>
        <vt:i4>1966130</vt:i4>
      </vt:variant>
      <vt:variant>
        <vt:i4>1760</vt:i4>
      </vt:variant>
      <vt:variant>
        <vt:i4>0</vt:i4>
      </vt:variant>
      <vt:variant>
        <vt:i4>5</vt:i4>
      </vt:variant>
      <vt:variant>
        <vt:lpwstr/>
      </vt:variant>
      <vt:variant>
        <vt:lpwstr>_Toc14197652</vt:lpwstr>
      </vt:variant>
      <vt:variant>
        <vt:i4>1900594</vt:i4>
      </vt:variant>
      <vt:variant>
        <vt:i4>1754</vt:i4>
      </vt:variant>
      <vt:variant>
        <vt:i4>0</vt:i4>
      </vt:variant>
      <vt:variant>
        <vt:i4>5</vt:i4>
      </vt:variant>
      <vt:variant>
        <vt:lpwstr/>
      </vt:variant>
      <vt:variant>
        <vt:lpwstr>_Toc14197651</vt:lpwstr>
      </vt:variant>
      <vt:variant>
        <vt:i4>1835058</vt:i4>
      </vt:variant>
      <vt:variant>
        <vt:i4>1748</vt:i4>
      </vt:variant>
      <vt:variant>
        <vt:i4>0</vt:i4>
      </vt:variant>
      <vt:variant>
        <vt:i4>5</vt:i4>
      </vt:variant>
      <vt:variant>
        <vt:lpwstr/>
      </vt:variant>
      <vt:variant>
        <vt:lpwstr>_Toc14197650</vt:lpwstr>
      </vt:variant>
      <vt:variant>
        <vt:i4>1376307</vt:i4>
      </vt:variant>
      <vt:variant>
        <vt:i4>1742</vt:i4>
      </vt:variant>
      <vt:variant>
        <vt:i4>0</vt:i4>
      </vt:variant>
      <vt:variant>
        <vt:i4>5</vt:i4>
      </vt:variant>
      <vt:variant>
        <vt:lpwstr/>
      </vt:variant>
      <vt:variant>
        <vt:lpwstr>_Toc14197649</vt:lpwstr>
      </vt:variant>
      <vt:variant>
        <vt:i4>1310771</vt:i4>
      </vt:variant>
      <vt:variant>
        <vt:i4>1736</vt:i4>
      </vt:variant>
      <vt:variant>
        <vt:i4>0</vt:i4>
      </vt:variant>
      <vt:variant>
        <vt:i4>5</vt:i4>
      </vt:variant>
      <vt:variant>
        <vt:lpwstr/>
      </vt:variant>
      <vt:variant>
        <vt:lpwstr>_Toc14197648</vt:lpwstr>
      </vt:variant>
      <vt:variant>
        <vt:i4>1769523</vt:i4>
      </vt:variant>
      <vt:variant>
        <vt:i4>1730</vt:i4>
      </vt:variant>
      <vt:variant>
        <vt:i4>0</vt:i4>
      </vt:variant>
      <vt:variant>
        <vt:i4>5</vt:i4>
      </vt:variant>
      <vt:variant>
        <vt:lpwstr/>
      </vt:variant>
      <vt:variant>
        <vt:lpwstr>_Toc14197647</vt:lpwstr>
      </vt:variant>
      <vt:variant>
        <vt:i4>1703987</vt:i4>
      </vt:variant>
      <vt:variant>
        <vt:i4>1724</vt:i4>
      </vt:variant>
      <vt:variant>
        <vt:i4>0</vt:i4>
      </vt:variant>
      <vt:variant>
        <vt:i4>5</vt:i4>
      </vt:variant>
      <vt:variant>
        <vt:lpwstr/>
      </vt:variant>
      <vt:variant>
        <vt:lpwstr>_Toc14197646</vt:lpwstr>
      </vt:variant>
      <vt:variant>
        <vt:i4>1638451</vt:i4>
      </vt:variant>
      <vt:variant>
        <vt:i4>1718</vt:i4>
      </vt:variant>
      <vt:variant>
        <vt:i4>0</vt:i4>
      </vt:variant>
      <vt:variant>
        <vt:i4>5</vt:i4>
      </vt:variant>
      <vt:variant>
        <vt:lpwstr/>
      </vt:variant>
      <vt:variant>
        <vt:lpwstr>_Toc14197645</vt:lpwstr>
      </vt:variant>
      <vt:variant>
        <vt:i4>1572915</vt:i4>
      </vt:variant>
      <vt:variant>
        <vt:i4>1712</vt:i4>
      </vt:variant>
      <vt:variant>
        <vt:i4>0</vt:i4>
      </vt:variant>
      <vt:variant>
        <vt:i4>5</vt:i4>
      </vt:variant>
      <vt:variant>
        <vt:lpwstr/>
      </vt:variant>
      <vt:variant>
        <vt:lpwstr>_Toc14197644</vt:lpwstr>
      </vt:variant>
      <vt:variant>
        <vt:i4>2031667</vt:i4>
      </vt:variant>
      <vt:variant>
        <vt:i4>1706</vt:i4>
      </vt:variant>
      <vt:variant>
        <vt:i4>0</vt:i4>
      </vt:variant>
      <vt:variant>
        <vt:i4>5</vt:i4>
      </vt:variant>
      <vt:variant>
        <vt:lpwstr/>
      </vt:variant>
      <vt:variant>
        <vt:lpwstr>_Toc14197643</vt:lpwstr>
      </vt:variant>
      <vt:variant>
        <vt:i4>1966131</vt:i4>
      </vt:variant>
      <vt:variant>
        <vt:i4>1700</vt:i4>
      </vt:variant>
      <vt:variant>
        <vt:i4>0</vt:i4>
      </vt:variant>
      <vt:variant>
        <vt:i4>5</vt:i4>
      </vt:variant>
      <vt:variant>
        <vt:lpwstr/>
      </vt:variant>
      <vt:variant>
        <vt:lpwstr>_Toc14197642</vt:lpwstr>
      </vt:variant>
      <vt:variant>
        <vt:i4>1900595</vt:i4>
      </vt:variant>
      <vt:variant>
        <vt:i4>1694</vt:i4>
      </vt:variant>
      <vt:variant>
        <vt:i4>0</vt:i4>
      </vt:variant>
      <vt:variant>
        <vt:i4>5</vt:i4>
      </vt:variant>
      <vt:variant>
        <vt:lpwstr/>
      </vt:variant>
      <vt:variant>
        <vt:lpwstr>_Toc14197641</vt:lpwstr>
      </vt:variant>
      <vt:variant>
        <vt:i4>1835059</vt:i4>
      </vt:variant>
      <vt:variant>
        <vt:i4>1688</vt:i4>
      </vt:variant>
      <vt:variant>
        <vt:i4>0</vt:i4>
      </vt:variant>
      <vt:variant>
        <vt:i4>5</vt:i4>
      </vt:variant>
      <vt:variant>
        <vt:lpwstr/>
      </vt:variant>
      <vt:variant>
        <vt:lpwstr>_Toc14197640</vt:lpwstr>
      </vt:variant>
      <vt:variant>
        <vt:i4>1376308</vt:i4>
      </vt:variant>
      <vt:variant>
        <vt:i4>1682</vt:i4>
      </vt:variant>
      <vt:variant>
        <vt:i4>0</vt:i4>
      </vt:variant>
      <vt:variant>
        <vt:i4>5</vt:i4>
      </vt:variant>
      <vt:variant>
        <vt:lpwstr/>
      </vt:variant>
      <vt:variant>
        <vt:lpwstr>_Toc14197639</vt:lpwstr>
      </vt:variant>
      <vt:variant>
        <vt:i4>1310772</vt:i4>
      </vt:variant>
      <vt:variant>
        <vt:i4>1676</vt:i4>
      </vt:variant>
      <vt:variant>
        <vt:i4>0</vt:i4>
      </vt:variant>
      <vt:variant>
        <vt:i4>5</vt:i4>
      </vt:variant>
      <vt:variant>
        <vt:lpwstr/>
      </vt:variant>
      <vt:variant>
        <vt:lpwstr>_Toc14197638</vt:lpwstr>
      </vt:variant>
      <vt:variant>
        <vt:i4>1769524</vt:i4>
      </vt:variant>
      <vt:variant>
        <vt:i4>1670</vt:i4>
      </vt:variant>
      <vt:variant>
        <vt:i4>0</vt:i4>
      </vt:variant>
      <vt:variant>
        <vt:i4>5</vt:i4>
      </vt:variant>
      <vt:variant>
        <vt:lpwstr/>
      </vt:variant>
      <vt:variant>
        <vt:lpwstr>_Toc14197637</vt:lpwstr>
      </vt:variant>
      <vt:variant>
        <vt:i4>1703988</vt:i4>
      </vt:variant>
      <vt:variant>
        <vt:i4>1664</vt:i4>
      </vt:variant>
      <vt:variant>
        <vt:i4>0</vt:i4>
      </vt:variant>
      <vt:variant>
        <vt:i4>5</vt:i4>
      </vt:variant>
      <vt:variant>
        <vt:lpwstr/>
      </vt:variant>
      <vt:variant>
        <vt:lpwstr>_Toc14197636</vt:lpwstr>
      </vt:variant>
      <vt:variant>
        <vt:i4>1638452</vt:i4>
      </vt:variant>
      <vt:variant>
        <vt:i4>1658</vt:i4>
      </vt:variant>
      <vt:variant>
        <vt:i4>0</vt:i4>
      </vt:variant>
      <vt:variant>
        <vt:i4>5</vt:i4>
      </vt:variant>
      <vt:variant>
        <vt:lpwstr/>
      </vt:variant>
      <vt:variant>
        <vt:lpwstr>_Toc14197635</vt:lpwstr>
      </vt:variant>
      <vt:variant>
        <vt:i4>1572916</vt:i4>
      </vt:variant>
      <vt:variant>
        <vt:i4>1652</vt:i4>
      </vt:variant>
      <vt:variant>
        <vt:i4>0</vt:i4>
      </vt:variant>
      <vt:variant>
        <vt:i4>5</vt:i4>
      </vt:variant>
      <vt:variant>
        <vt:lpwstr/>
      </vt:variant>
      <vt:variant>
        <vt:lpwstr>_Toc14197634</vt:lpwstr>
      </vt:variant>
      <vt:variant>
        <vt:i4>2031668</vt:i4>
      </vt:variant>
      <vt:variant>
        <vt:i4>1646</vt:i4>
      </vt:variant>
      <vt:variant>
        <vt:i4>0</vt:i4>
      </vt:variant>
      <vt:variant>
        <vt:i4>5</vt:i4>
      </vt:variant>
      <vt:variant>
        <vt:lpwstr/>
      </vt:variant>
      <vt:variant>
        <vt:lpwstr>_Toc14197633</vt:lpwstr>
      </vt:variant>
      <vt:variant>
        <vt:i4>1966132</vt:i4>
      </vt:variant>
      <vt:variant>
        <vt:i4>1640</vt:i4>
      </vt:variant>
      <vt:variant>
        <vt:i4>0</vt:i4>
      </vt:variant>
      <vt:variant>
        <vt:i4>5</vt:i4>
      </vt:variant>
      <vt:variant>
        <vt:lpwstr/>
      </vt:variant>
      <vt:variant>
        <vt:lpwstr>_Toc14197632</vt:lpwstr>
      </vt:variant>
      <vt:variant>
        <vt:i4>1900596</vt:i4>
      </vt:variant>
      <vt:variant>
        <vt:i4>1634</vt:i4>
      </vt:variant>
      <vt:variant>
        <vt:i4>0</vt:i4>
      </vt:variant>
      <vt:variant>
        <vt:i4>5</vt:i4>
      </vt:variant>
      <vt:variant>
        <vt:lpwstr/>
      </vt:variant>
      <vt:variant>
        <vt:lpwstr>_Toc14197631</vt:lpwstr>
      </vt:variant>
      <vt:variant>
        <vt:i4>1835060</vt:i4>
      </vt:variant>
      <vt:variant>
        <vt:i4>1628</vt:i4>
      </vt:variant>
      <vt:variant>
        <vt:i4>0</vt:i4>
      </vt:variant>
      <vt:variant>
        <vt:i4>5</vt:i4>
      </vt:variant>
      <vt:variant>
        <vt:lpwstr/>
      </vt:variant>
      <vt:variant>
        <vt:lpwstr>_Toc14197630</vt:lpwstr>
      </vt:variant>
      <vt:variant>
        <vt:i4>1376309</vt:i4>
      </vt:variant>
      <vt:variant>
        <vt:i4>1622</vt:i4>
      </vt:variant>
      <vt:variant>
        <vt:i4>0</vt:i4>
      </vt:variant>
      <vt:variant>
        <vt:i4>5</vt:i4>
      </vt:variant>
      <vt:variant>
        <vt:lpwstr/>
      </vt:variant>
      <vt:variant>
        <vt:lpwstr>_Toc14197629</vt:lpwstr>
      </vt:variant>
      <vt:variant>
        <vt:i4>1310773</vt:i4>
      </vt:variant>
      <vt:variant>
        <vt:i4>1616</vt:i4>
      </vt:variant>
      <vt:variant>
        <vt:i4>0</vt:i4>
      </vt:variant>
      <vt:variant>
        <vt:i4>5</vt:i4>
      </vt:variant>
      <vt:variant>
        <vt:lpwstr/>
      </vt:variant>
      <vt:variant>
        <vt:lpwstr>_Toc14197628</vt:lpwstr>
      </vt:variant>
      <vt:variant>
        <vt:i4>1769525</vt:i4>
      </vt:variant>
      <vt:variant>
        <vt:i4>1610</vt:i4>
      </vt:variant>
      <vt:variant>
        <vt:i4>0</vt:i4>
      </vt:variant>
      <vt:variant>
        <vt:i4>5</vt:i4>
      </vt:variant>
      <vt:variant>
        <vt:lpwstr/>
      </vt:variant>
      <vt:variant>
        <vt:lpwstr>_Toc14197627</vt:lpwstr>
      </vt:variant>
      <vt:variant>
        <vt:i4>1703989</vt:i4>
      </vt:variant>
      <vt:variant>
        <vt:i4>1604</vt:i4>
      </vt:variant>
      <vt:variant>
        <vt:i4>0</vt:i4>
      </vt:variant>
      <vt:variant>
        <vt:i4>5</vt:i4>
      </vt:variant>
      <vt:variant>
        <vt:lpwstr/>
      </vt:variant>
      <vt:variant>
        <vt:lpwstr>_Toc14197626</vt:lpwstr>
      </vt:variant>
      <vt:variant>
        <vt:i4>1638453</vt:i4>
      </vt:variant>
      <vt:variant>
        <vt:i4>1598</vt:i4>
      </vt:variant>
      <vt:variant>
        <vt:i4>0</vt:i4>
      </vt:variant>
      <vt:variant>
        <vt:i4>5</vt:i4>
      </vt:variant>
      <vt:variant>
        <vt:lpwstr/>
      </vt:variant>
      <vt:variant>
        <vt:lpwstr>_Toc14197625</vt:lpwstr>
      </vt:variant>
      <vt:variant>
        <vt:i4>1572917</vt:i4>
      </vt:variant>
      <vt:variant>
        <vt:i4>1592</vt:i4>
      </vt:variant>
      <vt:variant>
        <vt:i4>0</vt:i4>
      </vt:variant>
      <vt:variant>
        <vt:i4>5</vt:i4>
      </vt:variant>
      <vt:variant>
        <vt:lpwstr/>
      </vt:variant>
      <vt:variant>
        <vt:lpwstr>_Toc14197624</vt:lpwstr>
      </vt:variant>
      <vt:variant>
        <vt:i4>2031669</vt:i4>
      </vt:variant>
      <vt:variant>
        <vt:i4>1586</vt:i4>
      </vt:variant>
      <vt:variant>
        <vt:i4>0</vt:i4>
      </vt:variant>
      <vt:variant>
        <vt:i4>5</vt:i4>
      </vt:variant>
      <vt:variant>
        <vt:lpwstr/>
      </vt:variant>
      <vt:variant>
        <vt:lpwstr>_Toc14197623</vt:lpwstr>
      </vt:variant>
      <vt:variant>
        <vt:i4>1966133</vt:i4>
      </vt:variant>
      <vt:variant>
        <vt:i4>1580</vt:i4>
      </vt:variant>
      <vt:variant>
        <vt:i4>0</vt:i4>
      </vt:variant>
      <vt:variant>
        <vt:i4>5</vt:i4>
      </vt:variant>
      <vt:variant>
        <vt:lpwstr/>
      </vt:variant>
      <vt:variant>
        <vt:lpwstr>_Toc14197622</vt:lpwstr>
      </vt:variant>
      <vt:variant>
        <vt:i4>1900597</vt:i4>
      </vt:variant>
      <vt:variant>
        <vt:i4>1574</vt:i4>
      </vt:variant>
      <vt:variant>
        <vt:i4>0</vt:i4>
      </vt:variant>
      <vt:variant>
        <vt:i4>5</vt:i4>
      </vt:variant>
      <vt:variant>
        <vt:lpwstr/>
      </vt:variant>
      <vt:variant>
        <vt:lpwstr>_Toc14197621</vt:lpwstr>
      </vt:variant>
      <vt:variant>
        <vt:i4>1835061</vt:i4>
      </vt:variant>
      <vt:variant>
        <vt:i4>1568</vt:i4>
      </vt:variant>
      <vt:variant>
        <vt:i4>0</vt:i4>
      </vt:variant>
      <vt:variant>
        <vt:i4>5</vt:i4>
      </vt:variant>
      <vt:variant>
        <vt:lpwstr/>
      </vt:variant>
      <vt:variant>
        <vt:lpwstr>_Toc14197620</vt:lpwstr>
      </vt:variant>
      <vt:variant>
        <vt:i4>1376310</vt:i4>
      </vt:variant>
      <vt:variant>
        <vt:i4>1562</vt:i4>
      </vt:variant>
      <vt:variant>
        <vt:i4>0</vt:i4>
      </vt:variant>
      <vt:variant>
        <vt:i4>5</vt:i4>
      </vt:variant>
      <vt:variant>
        <vt:lpwstr/>
      </vt:variant>
      <vt:variant>
        <vt:lpwstr>_Toc14197619</vt:lpwstr>
      </vt:variant>
      <vt:variant>
        <vt:i4>1310774</vt:i4>
      </vt:variant>
      <vt:variant>
        <vt:i4>1556</vt:i4>
      </vt:variant>
      <vt:variant>
        <vt:i4>0</vt:i4>
      </vt:variant>
      <vt:variant>
        <vt:i4>5</vt:i4>
      </vt:variant>
      <vt:variant>
        <vt:lpwstr/>
      </vt:variant>
      <vt:variant>
        <vt:lpwstr>_Toc14197618</vt:lpwstr>
      </vt:variant>
      <vt:variant>
        <vt:i4>1769526</vt:i4>
      </vt:variant>
      <vt:variant>
        <vt:i4>1550</vt:i4>
      </vt:variant>
      <vt:variant>
        <vt:i4>0</vt:i4>
      </vt:variant>
      <vt:variant>
        <vt:i4>5</vt:i4>
      </vt:variant>
      <vt:variant>
        <vt:lpwstr/>
      </vt:variant>
      <vt:variant>
        <vt:lpwstr>_Toc14197617</vt:lpwstr>
      </vt:variant>
      <vt:variant>
        <vt:i4>1703990</vt:i4>
      </vt:variant>
      <vt:variant>
        <vt:i4>1544</vt:i4>
      </vt:variant>
      <vt:variant>
        <vt:i4>0</vt:i4>
      </vt:variant>
      <vt:variant>
        <vt:i4>5</vt:i4>
      </vt:variant>
      <vt:variant>
        <vt:lpwstr/>
      </vt:variant>
      <vt:variant>
        <vt:lpwstr>_Toc14197616</vt:lpwstr>
      </vt:variant>
      <vt:variant>
        <vt:i4>1638454</vt:i4>
      </vt:variant>
      <vt:variant>
        <vt:i4>1538</vt:i4>
      </vt:variant>
      <vt:variant>
        <vt:i4>0</vt:i4>
      </vt:variant>
      <vt:variant>
        <vt:i4>5</vt:i4>
      </vt:variant>
      <vt:variant>
        <vt:lpwstr/>
      </vt:variant>
      <vt:variant>
        <vt:lpwstr>_Toc14197615</vt:lpwstr>
      </vt:variant>
      <vt:variant>
        <vt:i4>1572918</vt:i4>
      </vt:variant>
      <vt:variant>
        <vt:i4>1532</vt:i4>
      </vt:variant>
      <vt:variant>
        <vt:i4>0</vt:i4>
      </vt:variant>
      <vt:variant>
        <vt:i4>5</vt:i4>
      </vt:variant>
      <vt:variant>
        <vt:lpwstr/>
      </vt:variant>
      <vt:variant>
        <vt:lpwstr>_Toc14197614</vt:lpwstr>
      </vt:variant>
      <vt:variant>
        <vt:i4>2031670</vt:i4>
      </vt:variant>
      <vt:variant>
        <vt:i4>1526</vt:i4>
      </vt:variant>
      <vt:variant>
        <vt:i4>0</vt:i4>
      </vt:variant>
      <vt:variant>
        <vt:i4>5</vt:i4>
      </vt:variant>
      <vt:variant>
        <vt:lpwstr/>
      </vt:variant>
      <vt:variant>
        <vt:lpwstr>_Toc14197613</vt:lpwstr>
      </vt:variant>
      <vt:variant>
        <vt:i4>1966134</vt:i4>
      </vt:variant>
      <vt:variant>
        <vt:i4>1520</vt:i4>
      </vt:variant>
      <vt:variant>
        <vt:i4>0</vt:i4>
      </vt:variant>
      <vt:variant>
        <vt:i4>5</vt:i4>
      </vt:variant>
      <vt:variant>
        <vt:lpwstr/>
      </vt:variant>
      <vt:variant>
        <vt:lpwstr>_Toc14197612</vt:lpwstr>
      </vt:variant>
      <vt:variant>
        <vt:i4>1900598</vt:i4>
      </vt:variant>
      <vt:variant>
        <vt:i4>1514</vt:i4>
      </vt:variant>
      <vt:variant>
        <vt:i4>0</vt:i4>
      </vt:variant>
      <vt:variant>
        <vt:i4>5</vt:i4>
      </vt:variant>
      <vt:variant>
        <vt:lpwstr/>
      </vt:variant>
      <vt:variant>
        <vt:lpwstr>_Toc14197611</vt:lpwstr>
      </vt:variant>
      <vt:variant>
        <vt:i4>1835062</vt:i4>
      </vt:variant>
      <vt:variant>
        <vt:i4>1508</vt:i4>
      </vt:variant>
      <vt:variant>
        <vt:i4>0</vt:i4>
      </vt:variant>
      <vt:variant>
        <vt:i4>5</vt:i4>
      </vt:variant>
      <vt:variant>
        <vt:lpwstr/>
      </vt:variant>
      <vt:variant>
        <vt:lpwstr>_Toc14197610</vt:lpwstr>
      </vt:variant>
      <vt:variant>
        <vt:i4>1376311</vt:i4>
      </vt:variant>
      <vt:variant>
        <vt:i4>1502</vt:i4>
      </vt:variant>
      <vt:variant>
        <vt:i4>0</vt:i4>
      </vt:variant>
      <vt:variant>
        <vt:i4>5</vt:i4>
      </vt:variant>
      <vt:variant>
        <vt:lpwstr/>
      </vt:variant>
      <vt:variant>
        <vt:lpwstr>_Toc14197609</vt:lpwstr>
      </vt:variant>
      <vt:variant>
        <vt:i4>1310775</vt:i4>
      </vt:variant>
      <vt:variant>
        <vt:i4>1496</vt:i4>
      </vt:variant>
      <vt:variant>
        <vt:i4>0</vt:i4>
      </vt:variant>
      <vt:variant>
        <vt:i4>5</vt:i4>
      </vt:variant>
      <vt:variant>
        <vt:lpwstr/>
      </vt:variant>
      <vt:variant>
        <vt:lpwstr>_Toc14197608</vt:lpwstr>
      </vt:variant>
      <vt:variant>
        <vt:i4>1769527</vt:i4>
      </vt:variant>
      <vt:variant>
        <vt:i4>1490</vt:i4>
      </vt:variant>
      <vt:variant>
        <vt:i4>0</vt:i4>
      </vt:variant>
      <vt:variant>
        <vt:i4>5</vt:i4>
      </vt:variant>
      <vt:variant>
        <vt:lpwstr/>
      </vt:variant>
      <vt:variant>
        <vt:lpwstr>_Toc14197607</vt:lpwstr>
      </vt:variant>
      <vt:variant>
        <vt:i4>1703991</vt:i4>
      </vt:variant>
      <vt:variant>
        <vt:i4>1484</vt:i4>
      </vt:variant>
      <vt:variant>
        <vt:i4>0</vt:i4>
      </vt:variant>
      <vt:variant>
        <vt:i4>5</vt:i4>
      </vt:variant>
      <vt:variant>
        <vt:lpwstr/>
      </vt:variant>
      <vt:variant>
        <vt:lpwstr>_Toc14197606</vt:lpwstr>
      </vt:variant>
      <vt:variant>
        <vt:i4>1638455</vt:i4>
      </vt:variant>
      <vt:variant>
        <vt:i4>1478</vt:i4>
      </vt:variant>
      <vt:variant>
        <vt:i4>0</vt:i4>
      </vt:variant>
      <vt:variant>
        <vt:i4>5</vt:i4>
      </vt:variant>
      <vt:variant>
        <vt:lpwstr/>
      </vt:variant>
      <vt:variant>
        <vt:lpwstr>_Toc14197605</vt:lpwstr>
      </vt:variant>
      <vt:variant>
        <vt:i4>1572919</vt:i4>
      </vt:variant>
      <vt:variant>
        <vt:i4>1472</vt:i4>
      </vt:variant>
      <vt:variant>
        <vt:i4>0</vt:i4>
      </vt:variant>
      <vt:variant>
        <vt:i4>5</vt:i4>
      </vt:variant>
      <vt:variant>
        <vt:lpwstr/>
      </vt:variant>
      <vt:variant>
        <vt:lpwstr>_Toc14197604</vt:lpwstr>
      </vt:variant>
      <vt:variant>
        <vt:i4>2031671</vt:i4>
      </vt:variant>
      <vt:variant>
        <vt:i4>1466</vt:i4>
      </vt:variant>
      <vt:variant>
        <vt:i4>0</vt:i4>
      </vt:variant>
      <vt:variant>
        <vt:i4>5</vt:i4>
      </vt:variant>
      <vt:variant>
        <vt:lpwstr/>
      </vt:variant>
      <vt:variant>
        <vt:lpwstr>_Toc14197603</vt:lpwstr>
      </vt:variant>
      <vt:variant>
        <vt:i4>1966135</vt:i4>
      </vt:variant>
      <vt:variant>
        <vt:i4>1460</vt:i4>
      </vt:variant>
      <vt:variant>
        <vt:i4>0</vt:i4>
      </vt:variant>
      <vt:variant>
        <vt:i4>5</vt:i4>
      </vt:variant>
      <vt:variant>
        <vt:lpwstr/>
      </vt:variant>
      <vt:variant>
        <vt:lpwstr>_Toc14197602</vt:lpwstr>
      </vt:variant>
      <vt:variant>
        <vt:i4>1900599</vt:i4>
      </vt:variant>
      <vt:variant>
        <vt:i4>1454</vt:i4>
      </vt:variant>
      <vt:variant>
        <vt:i4>0</vt:i4>
      </vt:variant>
      <vt:variant>
        <vt:i4>5</vt:i4>
      </vt:variant>
      <vt:variant>
        <vt:lpwstr/>
      </vt:variant>
      <vt:variant>
        <vt:lpwstr>_Toc14197601</vt:lpwstr>
      </vt:variant>
      <vt:variant>
        <vt:i4>1835063</vt:i4>
      </vt:variant>
      <vt:variant>
        <vt:i4>1448</vt:i4>
      </vt:variant>
      <vt:variant>
        <vt:i4>0</vt:i4>
      </vt:variant>
      <vt:variant>
        <vt:i4>5</vt:i4>
      </vt:variant>
      <vt:variant>
        <vt:lpwstr/>
      </vt:variant>
      <vt:variant>
        <vt:lpwstr>_Toc14197600</vt:lpwstr>
      </vt:variant>
      <vt:variant>
        <vt:i4>1441854</vt:i4>
      </vt:variant>
      <vt:variant>
        <vt:i4>1442</vt:i4>
      </vt:variant>
      <vt:variant>
        <vt:i4>0</vt:i4>
      </vt:variant>
      <vt:variant>
        <vt:i4>5</vt:i4>
      </vt:variant>
      <vt:variant>
        <vt:lpwstr/>
      </vt:variant>
      <vt:variant>
        <vt:lpwstr>_Toc14197599</vt:lpwstr>
      </vt:variant>
      <vt:variant>
        <vt:i4>1507390</vt:i4>
      </vt:variant>
      <vt:variant>
        <vt:i4>1436</vt:i4>
      </vt:variant>
      <vt:variant>
        <vt:i4>0</vt:i4>
      </vt:variant>
      <vt:variant>
        <vt:i4>5</vt:i4>
      </vt:variant>
      <vt:variant>
        <vt:lpwstr/>
      </vt:variant>
      <vt:variant>
        <vt:lpwstr>_Toc14197598</vt:lpwstr>
      </vt:variant>
      <vt:variant>
        <vt:i4>1572926</vt:i4>
      </vt:variant>
      <vt:variant>
        <vt:i4>1430</vt:i4>
      </vt:variant>
      <vt:variant>
        <vt:i4>0</vt:i4>
      </vt:variant>
      <vt:variant>
        <vt:i4>5</vt:i4>
      </vt:variant>
      <vt:variant>
        <vt:lpwstr/>
      </vt:variant>
      <vt:variant>
        <vt:lpwstr>_Toc14197597</vt:lpwstr>
      </vt:variant>
      <vt:variant>
        <vt:i4>1638462</vt:i4>
      </vt:variant>
      <vt:variant>
        <vt:i4>1424</vt:i4>
      </vt:variant>
      <vt:variant>
        <vt:i4>0</vt:i4>
      </vt:variant>
      <vt:variant>
        <vt:i4>5</vt:i4>
      </vt:variant>
      <vt:variant>
        <vt:lpwstr/>
      </vt:variant>
      <vt:variant>
        <vt:lpwstr>_Toc14197596</vt:lpwstr>
      </vt:variant>
      <vt:variant>
        <vt:i4>1703998</vt:i4>
      </vt:variant>
      <vt:variant>
        <vt:i4>1418</vt:i4>
      </vt:variant>
      <vt:variant>
        <vt:i4>0</vt:i4>
      </vt:variant>
      <vt:variant>
        <vt:i4>5</vt:i4>
      </vt:variant>
      <vt:variant>
        <vt:lpwstr/>
      </vt:variant>
      <vt:variant>
        <vt:lpwstr>_Toc14197595</vt:lpwstr>
      </vt:variant>
      <vt:variant>
        <vt:i4>1769534</vt:i4>
      </vt:variant>
      <vt:variant>
        <vt:i4>1412</vt:i4>
      </vt:variant>
      <vt:variant>
        <vt:i4>0</vt:i4>
      </vt:variant>
      <vt:variant>
        <vt:i4>5</vt:i4>
      </vt:variant>
      <vt:variant>
        <vt:lpwstr/>
      </vt:variant>
      <vt:variant>
        <vt:lpwstr>_Toc14197594</vt:lpwstr>
      </vt:variant>
      <vt:variant>
        <vt:i4>1835070</vt:i4>
      </vt:variant>
      <vt:variant>
        <vt:i4>1406</vt:i4>
      </vt:variant>
      <vt:variant>
        <vt:i4>0</vt:i4>
      </vt:variant>
      <vt:variant>
        <vt:i4>5</vt:i4>
      </vt:variant>
      <vt:variant>
        <vt:lpwstr/>
      </vt:variant>
      <vt:variant>
        <vt:lpwstr>_Toc14197593</vt:lpwstr>
      </vt:variant>
      <vt:variant>
        <vt:i4>1900606</vt:i4>
      </vt:variant>
      <vt:variant>
        <vt:i4>1400</vt:i4>
      </vt:variant>
      <vt:variant>
        <vt:i4>0</vt:i4>
      </vt:variant>
      <vt:variant>
        <vt:i4>5</vt:i4>
      </vt:variant>
      <vt:variant>
        <vt:lpwstr/>
      </vt:variant>
      <vt:variant>
        <vt:lpwstr>_Toc14197592</vt:lpwstr>
      </vt:variant>
      <vt:variant>
        <vt:i4>1966142</vt:i4>
      </vt:variant>
      <vt:variant>
        <vt:i4>1394</vt:i4>
      </vt:variant>
      <vt:variant>
        <vt:i4>0</vt:i4>
      </vt:variant>
      <vt:variant>
        <vt:i4>5</vt:i4>
      </vt:variant>
      <vt:variant>
        <vt:lpwstr/>
      </vt:variant>
      <vt:variant>
        <vt:lpwstr>_Toc14197591</vt:lpwstr>
      </vt:variant>
      <vt:variant>
        <vt:i4>2031678</vt:i4>
      </vt:variant>
      <vt:variant>
        <vt:i4>1388</vt:i4>
      </vt:variant>
      <vt:variant>
        <vt:i4>0</vt:i4>
      </vt:variant>
      <vt:variant>
        <vt:i4>5</vt:i4>
      </vt:variant>
      <vt:variant>
        <vt:lpwstr/>
      </vt:variant>
      <vt:variant>
        <vt:lpwstr>_Toc14197590</vt:lpwstr>
      </vt:variant>
      <vt:variant>
        <vt:i4>1441855</vt:i4>
      </vt:variant>
      <vt:variant>
        <vt:i4>1382</vt:i4>
      </vt:variant>
      <vt:variant>
        <vt:i4>0</vt:i4>
      </vt:variant>
      <vt:variant>
        <vt:i4>5</vt:i4>
      </vt:variant>
      <vt:variant>
        <vt:lpwstr/>
      </vt:variant>
      <vt:variant>
        <vt:lpwstr>_Toc14197589</vt:lpwstr>
      </vt:variant>
      <vt:variant>
        <vt:i4>1507391</vt:i4>
      </vt:variant>
      <vt:variant>
        <vt:i4>1376</vt:i4>
      </vt:variant>
      <vt:variant>
        <vt:i4>0</vt:i4>
      </vt:variant>
      <vt:variant>
        <vt:i4>5</vt:i4>
      </vt:variant>
      <vt:variant>
        <vt:lpwstr/>
      </vt:variant>
      <vt:variant>
        <vt:lpwstr>_Toc14197588</vt:lpwstr>
      </vt:variant>
      <vt:variant>
        <vt:i4>1572927</vt:i4>
      </vt:variant>
      <vt:variant>
        <vt:i4>1370</vt:i4>
      </vt:variant>
      <vt:variant>
        <vt:i4>0</vt:i4>
      </vt:variant>
      <vt:variant>
        <vt:i4>5</vt:i4>
      </vt:variant>
      <vt:variant>
        <vt:lpwstr/>
      </vt:variant>
      <vt:variant>
        <vt:lpwstr>_Toc14197587</vt:lpwstr>
      </vt:variant>
      <vt:variant>
        <vt:i4>1638463</vt:i4>
      </vt:variant>
      <vt:variant>
        <vt:i4>1364</vt:i4>
      </vt:variant>
      <vt:variant>
        <vt:i4>0</vt:i4>
      </vt:variant>
      <vt:variant>
        <vt:i4>5</vt:i4>
      </vt:variant>
      <vt:variant>
        <vt:lpwstr/>
      </vt:variant>
      <vt:variant>
        <vt:lpwstr>_Toc14197586</vt:lpwstr>
      </vt:variant>
      <vt:variant>
        <vt:i4>1703999</vt:i4>
      </vt:variant>
      <vt:variant>
        <vt:i4>1358</vt:i4>
      </vt:variant>
      <vt:variant>
        <vt:i4>0</vt:i4>
      </vt:variant>
      <vt:variant>
        <vt:i4>5</vt:i4>
      </vt:variant>
      <vt:variant>
        <vt:lpwstr/>
      </vt:variant>
      <vt:variant>
        <vt:lpwstr>_Toc14197585</vt:lpwstr>
      </vt:variant>
      <vt:variant>
        <vt:i4>1769535</vt:i4>
      </vt:variant>
      <vt:variant>
        <vt:i4>1352</vt:i4>
      </vt:variant>
      <vt:variant>
        <vt:i4>0</vt:i4>
      </vt:variant>
      <vt:variant>
        <vt:i4>5</vt:i4>
      </vt:variant>
      <vt:variant>
        <vt:lpwstr/>
      </vt:variant>
      <vt:variant>
        <vt:lpwstr>_Toc14197584</vt:lpwstr>
      </vt:variant>
      <vt:variant>
        <vt:i4>1835071</vt:i4>
      </vt:variant>
      <vt:variant>
        <vt:i4>1346</vt:i4>
      </vt:variant>
      <vt:variant>
        <vt:i4>0</vt:i4>
      </vt:variant>
      <vt:variant>
        <vt:i4>5</vt:i4>
      </vt:variant>
      <vt:variant>
        <vt:lpwstr/>
      </vt:variant>
      <vt:variant>
        <vt:lpwstr>_Toc14197583</vt:lpwstr>
      </vt:variant>
      <vt:variant>
        <vt:i4>1900607</vt:i4>
      </vt:variant>
      <vt:variant>
        <vt:i4>1340</vt:i4>
      </vt:variant>
      <vt:variant>
        <vt:i4>0</vt:i4>
      </vt:variant>
      <vt:variant>
        <vt:i4>5</vt:i4>
      </vt:variant>
      <vt:variant>
        <vt:lpwstr/>
      </vt:variant>
      <vt:variant>
        <vt:lpwstr>_Toc14197582</vt:lpwstr>
      </vt:variant>
      <vt:variant>
        <vt:i4>1966143</vt:i4>
      </vt:variant>
      <vt:variant>
        <vt:i4>1334</vt:i4>
      </vt:variant>
      <vt:variant>
        <vt:i4>0</vt:i4>
      </vt:variant>
      <vt:variant>
        <vt:i4>5</vt:i4>
      </vt:variant>
      <vt:variant>
        <vt:lpwstr/>
      </vt:variant>
      <vt:variant>
        <vt:lpwstr>_Toc14197581</vt:lpwstr>
      </vt:variant>
      <vt:variant>
        <vt:i4>2031679</vt:i4>
      </vt:variant>
      <vt:variant>
        <vt:i4>1328</vt:i4>
      </vt:variant>
      <vt:variant>
        <vt:i4>0</vt:i4>
      </vt:variant>
      <vt:variant>
        <vt:i4>5</vt:i4>
      </vt:variant>
      <vt:variant>
        <vt:lpwstr/>
      </vt:variant>
      <vt:variant>
        <vt:lpwstr>_Toc14197580</vt:lpwstr>
      </vt:variant>
      <vt:variant>
        <vt:i4>1441840</vt:i4>
      </vt:variant>
      <vt:variant>
        <vt:i4>1322</vt:i4>
      </vt:variant>
      <vt:variant>
        <vt:i4>0</vt:i4>
      </vt:variant>
      <vt:variant>
        <vt:i4>5</vt:i4>
      </vt:variant>
      <vt:variant>
        <vt:lpwstr/>
      </vt:variant>
      <vt:variant>
        <vt:lpwstr>_Toc14197579</vt:lpwstr>
      </vt:variant>
      <vt:variant>
        <vt:i4>1507376</vt:i4>
      </vt:variant>
      <vt:variant>
        <vt:i4>1316</vt:i4>
      </vt:variant>
      <vt:variant>
        <vt:i4>0</vt:i4>
      </vt:variant>
      <vt:variant>
        <vt:i4>5</vt:i4>
      </vt:variant>
      <vt:variant>
        <vt:lpwstr/>
      </vt:variant>
      <vt:variant>
        <vt:lpwstr>_Toc14197578</vt:lpwstr>
      </vt:variant>
      <vt:variant>
        <vt:i4>1572912</vt:i4>
      </vt:variant>
      <vt:variant>
        <vt:i4>1310</vt:i4>
      </vt:variant>
      <vt:variant>
        <vt:i4>0</vt:i4>
      </vt:variant>
      <vt:variant>
        <vt:i4>5</vt:i4>
      </vt:variant>
      <vt:variant>
        <vt:lpwstr/>
      </vt:variant>
      <vt:variant>
        <vt:lpwstr>_Toc14197577</vt:lpwstr>
      </vt:variant>
      <vt:variant>
        <vt:i4>1638448</vt:i4>
      </vt:variant>
      <vt:variant>
        <vt:i4>1304</vt:i4>
      </vt:variant>
      <vt:variant>
        <vt:i4>0</vt:i4>
      </vt:variant>
      <vt:variant>
        <vt:i4>5</vt:i4>
      </vt:variant>
      <vt:variant>
        <vt:lpwstr/>
      </vt:variant>
      <vt:variant>
        <vt:lpwstr>_Toc14197576</vt:lpwstr>
      </vt:variant>
      <vt:variant>
        <vt:i4>1703984</vt:i4>
      </vt:variant>
      <vt:variant>
        <vt:i4>1298</vt:i4>
      </vt:variant>
      <vt:variant>
        <vt:i4>0</vt:i4>
      </vt:variant>
      <vt:variant>
        <vt:i4>5</vt:i4>
      </vt:variant>
      <vt:variant>
        <vt:lpwstr/>
      </vt:variant>
      <vt:variant>
        <vt:lpwstr>_Toc14197575</vt:lpwstr>
      </vt:variant>
      <vt:variant>
        <vt:i4>1769520</vt:i4>
      </vt:variant>
      <vt:variant>
        <vt:i4>1292</vt:i4>
      </vt:variant>
      <vt:variant>
        <vt:i4>0</vt:i4>
      </vt:variant>
      <vt:variant>
        <vt:i4>5</vt:i4>
      </vt:variant>
      <vt:variant>
        <vt:lpwstr/>
      </vt:variant>
      <vt:variant>
        <vt:lpwstr>_Toc14197574</vt:lpwstr>
      </vt:variant>
      <vt:variant>
        <vt:i4>1835056</vt:i4>
      </vt:variant>
      <vt:variant>
        <vt:i4>1286</vt:i4>
      </vt:variant>
      <vt:variant>
        <vt:i4>0</vt:i4>
      </vt:variant>
      <vt:variant>
        <vt:i4>5</vt:i4>
      </vt:variant>
      <vt:variant>
        <vt:lpwstr/>
      </vt:variant>
      <vt:variant>
        <vt:lpwstr>_Toc14197573</vt:lpwstr>
      </vt:variant>
      <vt:variant>
        <vt:i4>1900592</vt:i4>
      </vt:variant>
      <vt:variant>
        <vt:i4>1280</vt:i4>
      </vt:variant>
      <vt:variant>
        <vt:i4>0</vt:i4>
      </vt:variant>
      <vt:variant>
        <vt:i4>5</vt:i4>
      </vt:variant>
      <vt:variant>
        <vt:lpwstr/>
      </vt:variant>
      <vt:variant>
        <vt:lpwstr>_Toc14197572</vt:lpwstr>
      </vt:variant>
      <vt:variant>
        <vt:i4>1966128</vt:i4>
      </vt:variant>
      <vt:variant>
        <vt:i4>1274</vt:i4>
      </vt:variant>
      <vt:variant>
        <vt:i4>0</vt:i4>
      </vt:variant>
      <vt:variant>
        <vt:i4>5</vt:i4>
      </vt:variant>
      <vt:variant>
        <vt:lpwstr/>
      </vt:variant>
      <vt:variant>
        <vt:lpwstr>_Toc14197571</vt:lpwstr>
      </vt:variant>
      <vt:variant>
        <vt:i4>2031664</vt:i4>
      </vt:variant>
      <vt:variant>
        <vt:i4>1268</vt:i4>
      </vt:variant>
      <vt:variant>
        <vt:i4>0</vt:i4>
      </vt:variant>
      <vt:variant>
        <vt:i4>5</vt:i4>
      </vt:variant>
      <vt:variant>
        <vt:lpwstr/>
      </vt:variant>
      <vt:variant>
        <vt:lpwstr>_Toc14197570</vt:lpwstr>
      </vt:variant>
      <vt:variant>
        <vt:i4>1441841</vt:i4>
      </vt:variant>
      <vt:variant>
        <vt:i4>1262</vt:i4>
      </vt:variant>
      <vt:variant>
        <vt:i4>0</vt:i4>
      </vt:variant>
      <vt:variant>
        <vt:i4>5</vt:i4>
      </vt:variant>
      <vt:variant>
        <vt:lpwstr/>
      </vt:variant>
      <vt:variant>
        <vt:lpwstr>_Toc14197569</vt:lpwstr>
      </vt:variant>
      <vt:variant>
        <vt:i4>1507377</vt:i4>
      </vt:variant>
      <vt:variant>
        <vt:i4>1256</vt:i4>
      </vt:variant>
      <vt:variant>
        <vt:i4>0</vt:i4>
      </vt:variant>
      <vt:variant>
        <vt:i4>5</vt:i4>
      </vt:variant>
      <vt:variant>
        <vt:lpwstr/>
      </vt:variant>
      <vt:variant>
        <vt:lpwstr>_Toc14197568</vt:lpwstr>
      </vt:variant>
      <vt:variant>
        <vt:i4>1572913</vt:i4>
      </vt:variant>
      <vt:variant>
        <vt:i4>1250</vt:i4>
      </vt:variant>
      <vt:variant>
        <vt:i4>0</vt:i4>
      </vt:variant>
      <vt:variant>
        <vt:i4>5</vt:i4>
      </vt:variant>
      <vt:variant>
        <vt:lpwstr/>
      </vt:variant>
      <vt:variant>
        <vt:lpwstr>_Toc14197567</vt:lpwstr>
      </vt:variant>
      <vt:variant>
        <vt:i4>1638449</vt:i4>
      </vt:variant>
      <vt:variant>
        <vt:i4>1244</vt:i4>
      </vt:variant>
      <vt:variant>
        <vt:i4>0</vt:i4>
      </vt:variant>
      <vt:variant>
        <vt:i4>5</vt:i4>
      </vt:variant>
      <vt:variant>
        <vt:lpwstr/>
      </vt:variant>
      <vt:variant>
        <vt:lpwstr>_Toc14197566</vt:lpwstr>
      </vt:variant>
      <vt:variant>
        <vt:i4>1703985</vt:i4>
      </vt:variant>
      <vt:variant>
        <vt:i4>1238</vt:i4>
      </vt:variant>
      <vt:variant>
        <vt:i4>0</vt:i4>
      </vt:variant>
      <vt:variant>
        <vt:i4>5</vt:i4>
      </vt:variant>
      <vt:variant>
        <vt:lpwstr/>
      </vt:variant>
      <vt:variant>
        <vt:lpwstr>_Toc14197565</vt:lpwstr>
      </vt:variant>
      <vt:variant>
        <vt:i4>1769521</vt:i4>
      </vt:variant>
      <vt:variant>
        <vt:i4>1232</vt:i4>
      </vt:variant>
      <vt:variant>
        <vt:i4>0</vt:i4>
      </vt:variant>
      <vt:variant>
        <vt:i4>5</vt:i4>
      </vt:variant>
      <vt:variant>
        <vt:lpwstr/>
      </vt:variant>
      <vt:variant>
        <vt:lpwstr>_Toc14197564</vt:lpwstr>
      </vt:variant>
      <vt:variant>
        <vt:i4>1835057</vt:i4>
      </vt:variant>
      <vt:variant>
        <vt:i4>1226</vt:i4>
      </vt:variant>
      <vt:variant>
        <vt:i4>0</vt:i4>
      </vt:variant>
      <vt:variant>
        <vt:i4>5</vt:i4>
      </vt:variant>
      <vt:variant>
        <vt:lpwstr/>
      </vt:variant>
      <vt:variant>
        <vt:lpwstr>_Toc14197563</vt:lpwstr>
      </vt:variant>
      <vt:variant>
        <vt:i4>1900593</vt:i4>
      </vt:variant>
      <vt:variant>
        <vt:i4>1220</vt:i4>
      </vt:variant>
      <vt:variant>
        <vt:i4>0</vt:i4>
      </vt:variant>
      <vt:variant>
        <vt:i4>5</vt:i4>
      </vt:variant>
      <vt:variant>
        <vt:lpwstr/>
      </vt:variant>
      <vt:variant>
        <vt:lpwstr>_Toc14197562</vt:lpwstr>
      </vt:variant>
      <vt:variant>
        <vt:i4>1966129</vt:i4>
      </vt:variant>
      <vt:variant>
        <vt:i4>1214</vt:i4>
      </vt:variant>
      <vt:variant>
        <vt:i4>0</vt:i4>
      </vt:variant>
      <vt:variant>
        <vt:i4>5</vt:i4>
      </vt:variant>
      <vt:variant>
        <vt:lpwstr/>
      </vt:variant>
      <vt:variant>
        <vt:lpwstr>_Toc14197561</vt:lpwstr>
      </vt:variant>
      <vt:variant>
        <vt:i4>2031665</vt:i4>
      </vt:variant>
      <vt:variant>
        <vt:i4>1208</vt:i4>
      </vt:variant>
      <vt:variant>
        <vt:i4>0</vt:i4>
      </vt:variant>
      <vt:variant>
        <vt:i4>5</vt:i4>
      </vt:variant>
      <vt:variant>
        <vt:lpwstr/>
      </vt:variant>
      <vt:variant>
        <vt:lpwstr>_Toc14197560</vt:lpwstr>
      </vt:variant>
      <vt:variant>
        <vt:i4>1441842</vt:i4>
      </vt:variant>
      <vt:variant>
        <vt:i4>1202</vt:i4>
      </vt:variant>
      <vt:variant>
        <vt:i4>0</vt:i4>
      </vt:variant>
      <vt:variant>
        <vt:i4>5</vt:i4>
      </vt:variant>
      <vt:variant>
        <vt:lpwstr/>
      </vt:variant>
      <vt:variant>
        <vt:lpwstr>_Toc14197559</vt:lpwstr>
      </vt:variant>
      <vt:variant>
        <vt:i4>1507378</vt:i4>
      </vt:variant>
      <vt:variant>
        <vt:i4>1196</vt:i4>
      </vt:variant>
      <vt:variant>
        <vt:i4>0</vt:i4>
      </vt:variant>
      <vt:variant>
        <vt:i4>5</vt:i4>
      </vt:variant>
      <vt:variant>
        <vt:lpwstr/>
      </vt:variant>
      <vt:variant>
        <vt:lpwstr>_Toc14197558</vt:lpwstr>
      </vt:variant>
      <vt:variant>
        <vt:i4>1572914</vt:i4>
      </vt:variant>
      <vt:variant>
        <vt:i4>1190</vt:i4>
      </vt:variant>
      <vt:variant>
        <vt:i4>0</vt:i4>
      </vt:variant>
      <vt:variant>
        <vt:i4>5</vt:i4>
      </vt:variant>
      <vt:variant>
        <vt:lpwstr/>
      </vt:variant>
      <vt:variant>
        <vt:lpwstr>_Toc14197557</vt:lpwstr>
      </vt:variant>
      <vt:variant>
        <vt:i4>1638450</vt:i4>
      </vt:variant>
      <vt:variant>
        <vt:i4>1184</vt:i4>
      </vt:variant>
      <vt:variant>
        <vt:i4>0</vt:i4>
      </vt:variant>
      <vt:variant>
        <vt:i4>5</vt:i4>
      </vt:variant>
      <vt:variant>
        <vt:lpwstr/>
      </vt:variant>
      <vt:variant>
        <vt:lpwstr>_Toc14197556</vt:lpwstr>
      </vt:variant>
      <vt:variant>
        <vt:i4>1703986</vt:i4>
      </vt:variant>
      <vt:variant>
        <vt:i4>1178</vt:i4>
      </vt:variant>
      <vt:variant>
        <vt:i4>0</vt:i4>
      </vt:variant>
      <vt:variant>
        <vt:i4>5</vt:i4>
      </vt:variant>
      <vt:variant>
        <vt:lpwstr/>
      </vt:variant>
      <vt:variant>
        <vt:lpwstr>_Toc14197555</vt:lpwstr>
      </vt:variant>
      <vt:variant>
        <vt:i4>1769522</vt:i4>
      </vt:variant>
      <vt:variant>
        <vt:i4>1172</vt:i4>
      </vt:variant>
      <vt:variant>
        <vt:i4>0</vt:i4>
      </vt:variant>
      <vt:variant>
        <vt:i4>5</vt:i4>
      </vt:variant>
      <vt:variant>
        <vt:lpwstr/>
      </vt:variant>
      <vt:variant>
        <vt:lpwstr>_Toc14197554</vt:lpwstr>
      </vt:variant>
      <vt:variant>
        <vt:i4>1835058</vt:i4>
      </vt:variant>
      <vt:variant>
        <vt:i4>1166</vt:i4>
      </vt:variant>
      <vt:variant>
        <vt:i4>0</vt:i4>
      </vt:variant>
      <vt:variant>
        <vt:i4>5</vt:i4>
      </vt:variant>
      <vt:variant>
        <vt:lpwstr/>
      </vt:variant>
      <vt:variant>
        <vt:lpwstr>_Toc14197553</vt:lpwstr>
      </vt:variant>
      <vt:variant>
        <vt:i4>1900594</vt:i4>
      </vt:variant>
      <vt:variant>
        <vt:i4>1160</vt:i4>
      </vt:variant>
      <vt:variant>
        <vt:i4>0</vt:i4>
      </vt:variant>
      <vt:variant>
        <vt:i4>5</vt:i4>
      </vt:variant>
      <vt:variant>
        <vt:lpwstr/>
      </vt:variant>
      <vt:variant>
        <vt:lpwstr>_Toc14197552</vt:lpwstr>
      </vt:variant>
      <vt:variant>
        <vt:i4>1966130</vt:i4>
      </vt:variant>
      <vt:variant>
        <vt:i4>1154</vt:i4>
      </vt:variant>
      <vt:variant>
        <vt:i4>0</vt:i4>
      </vt:variant>
      <vt:variant>
        <vt:i4>5</vt:i4>
      </vt:variant>
      <vt:variant>
        <vt:lpwstr/>
      </vt:variant>
      <vt:variant>
        <vt:lpwstr>_Toc14197551</vt:lpwstr>
      </vt:variant>
      <vt:variant>
        <vt:i4>2031666</vt:i4>
      </vt:variant>
      <vt:variant>
        <vt:i4>1148</vt:i4>
      </vt:variant>
      <vt:variant>
        <vt:i4>0</vt:i4>
      </vt:variant>
      <vt:variant>
        <vt:i4>5</vt:i4>
      </vt:variant>
      <vt:variant>
        <vt:lpwstr/>
      </vt:variant>
      <vt:variant>
        <vt:lpwstr>_Toc14197550</vt:lpwstr>
      </vt:variant>
      <vt:variant>
        <vt:i4>1441843</vt:i4>
      </vt:variant>
      <vt:variant>
        <vt:i4>1142</vt:i4>
      </vt:variant>
      <vt:variant>
        <vt:i4>0</vt:i4>
      </vt:variant>
      <vt:variant>
        <vt:i4>5</vt:i4>
      </vt:variant>
      <vt:variant>
        <vt:lpwstr/>
      </vt:variant>
      <vt:variant>
        <vt:lpwstr>_Toc14197549</vt:lpwstr>
      </vt:variant>
      <vt:variant>
        <vt:i4>1507379</vt:i4>
      </vt:variant>
      <vt:variant>
        <vt:i4>1136</vt:i4>
      </vt:variant>
      <vt:variant>
        <vt:i4>0</vt:i4>
      </vt:variant>
      <vt:variant>
        <vt:i4>5</vt:i4>
      </vt:variant>
      <vt:variant>
        <vt:lpwstr/>
      </vt:variant>
      <vt:variant>
        <vt:lpwstr>_Toc14197548</vt:lpwstr>
      </vt:variant>
      <vt:variant>
        <vt:i4>1572915</vt:i4>
      </vt:variant>
      <vt:variant>
        <vt:i4>1130</vt:i4>
      </vt:variant>
      <vt:variant>
        <vt:i4>0</vt:i4>
      </vt:variant>
      <vt:variant>
        <vt:i4>5</vt:i4>
      </vt:variant>
      <vt:variant>
        <vt:lpwstr/>
      </vt:variant>
      <vt:variant>
        <vt:lpwstr>_Toc14197547</vt:lpwstr>
      </vt:variant>
      <vt:variant>
        <vt:i4>1638451</vt:i4>
      </vt:variant>
      <vt:variant>
        <vt:i4>1124</vt:i4>
      </vt:variant>
      <vt:variant>
        <vt:i4>0</vt:i4>
      </vt:variant>
      <vt:variant>
        <vt:i4>5</vt:i4>
      </vt:variant>
      <vt:variant>
        <vt:lpwstr/>
      </vt:variant>
      <vt:variant>
        <vt:lpwstr>_Toc14197546</vt:lpwstr>
      </vt:variant>
      <vt:variant>
        <vt:i4>1703987</vt:i4>
      </vt:variant>
      <vt:variant>
        <vt:i4>1118</vt:i4>
      </vt:variant>
      <vt:variant>
        <vt:i4>0</vt:i4>
      </vt:variant>
      <vt:variant>
        <vt:i4>5</vt:i4>
      </vt:variant>
      <vt:variant>
        <vt:lpwstr/>
      </vt:variant>
      <vt:variant>
        <vt:lpwstr>_Toc14197545</vt:lpwstr>
      </vt:variant>
      <vt:variant>
        <vt:i4>1769523</vt:i4>
      </vt:variant>
      <vt:variant>
        <vt:i4>1112</vt:i4>
      </vt:variant>
      <vt:variant>
        <vt:i4>0</vt:i4>
      </vt:variant>
      <vt:variant>
        <vt:i4>5</vt:i4>
      </vt:variant>
      <vt:variant>
        <vt:lpwstr/>
      </vt:variant>
      <vt:variant>
        <vt:lpwstr>_Toc14197544</vt:lpwstr>
      </vt:variant>
      <vt:variant>
        <vt:i4>1835059</vt:i4>
      </vt:variant>
      <vt:variant>
        <vt:i4>1106</vt:i4>
      </vt:variant>
      <vt:variant>
        <vt:i4>0</vt:i4>
      </vt:variant>
      <vt:variant>
        <vt:i4>5</vt:i4>
      </vt:variant>
      <vt:variant>
        <vt:lpwstr/>
      </vt:variant>
      <vt:variant>
        <vt:lpwstr>_Toc14197543</vt:lpwstr>
      </vt:variant>
      <vt:variant>
        <vt:i4>1900595</vt:i4>
      </vt:variant>
      <vt:variant>
        <vt:i4>1100</vt:i4>
      </vt:variant>
      <vt:variant>
        <vt:i4>0</vt:i4>
      </vt:variant>
      <vt:variant>
        <vt:i4>5</vt:i4>
      </vt:variant>
      <vt:variant>
        <vt:lpwstr/>
      </vt:variant>
      <vt:variant>
        <vt:lpwstr>_Toc14197542</vt:lpwstr>
      </vt:variant>
      <vt:variant>
        <vt:i4>1966131</vt:i4>
      </vt:variant>
      <vt:variant>
        <vt:i4>1094</vt:i4>
      </vt:variant>
      <vt:variant>
        <vt:i4>0</vt:i4>
      </vt:variant>
      <vt:variant>
        <vt:i4>5</vt:i4>
      </vt:variant>
      <vt:variant>
        <vt:lpwstr/>
      </vt:variant>
      <vt:variant>
        <vt:lpwstr>_Toc14197541</vt:lpwstr>
      </vt:variant>
      <vt:variant>
        <vt:i4>2031667</vt:i4>
      </vt:variant>
      <vt:variant>
        <vt:i4>1088</vt:i4>
      </vt:variant>
      <vt:variant>
        <vt:i4>0</vt:i4>
      </vt:variant>
      <vt:variant>
        <vt:i4>5</vt:i4>
      </vt:variant>
      <vt:variant>
        <vt:lpwstr/>
      </vt:variant>
      <vt:variant>
        <vt:lpwstr>_Toc14197540</vt:lpwstr>
      </vt:variant>
      <vt:variant>
        <vt:i4>1441844</vt:i4>
      </vt:variant>
      <vt:variant>
        <vt:i4>1082</vt:i4>
      </vt:variant>
      <vt:variant>
        <vt:i4>0</vt:i4>
      </vt:variant>
      <vt:variant>
        <vt:i4>5</vt:i4>
      </vt:variant>
      <vt:variant>
        <vt:lpwstr/>
      </vt:variant>
      <vt:variant>
        <vt:lpwstr>_Toc14197539</vt:lpwstr>
      </vt:variant>
      <vt:variant>
        <vt:i4>1507380</vt:i4>
      </vt:variant>
      <vt:variant>
        <vt:i4>1076</vt:i4>
      </vt:variant>
      <vt:variant>
        <vt:i4>0</vt:i4>
      </vt:variant>
      <vt:variant>
        <vt:i4>5</vt:i4>
      </vt:variant>
      <vt:variant>
        <vt:lpwstr/>
      </vt:variant>
      <vt:variant>
        <vt:lpwstr>_Toc14197538</vt:lpwstr>
      </vt:variant>
      <vt:variant>
        <vt:i4>1572916</vt:i4>
      </vt:variant>
      <vt:variant>
        <vt:i4>1070</vt:i4>
      </vt:variant>
      <vt:variant>
        <vt:i4>0</vt:i4>
      </vt:variant>
      <vt:variant>
        <vt:i4>5</vt:i4>
      </vt:variant>
      <vt:variant>
        <vt:lpwstr/>
      </vt:variant>
      <vt:variant>
        <vt:lpwstr>_Toc14197537</vt:lpwstr>
      </vt:variant>
      <vt:variant>
        <vt:i4>1638452</vt:i4>
      </vt:variant>
      <vt:variant>
        <vt:i4>1064</vt:i4>
      </vt:variant>
      <vt:variant>
        <vt:i4>0</vt:i4>
      </vt:variant>
      <vt:variant>
        <vt:i4>5</vt:i4>
      </vt:variant>
      <vt:variant>
        <vt:lpwstr/>
      </vt:variant>
      <vt:variant>
        <vt:lpwstr>_Toc14197536</vt:lpwstr>
      </vt:variant>
      <vt:variant>
        <vt:i4>1703988</vt:i4>
      </vt:variant>
      <vt:variant>
        <vt:i4>1058</vt:i4>
      </vt:variant>
      <vt:variant>
        <vt:i4>0</vt:i4>
      </vt:variant>
      <vt:variant>
        <vt:i4>5</vt:i4>
      </vt:variant>
      <vt:variant>
        <vt:lpwstr/>
      </vt:variant>
      <vt:variant>
        <vt:lpwstr>_Toc14197535</vt:lpwstr>
      </vt:variant>
      <vt:variant>
        <vt:i4>1769524</vt:i4>
      </vt:variant>
      <vt:variant>
        <vt:i4>1052</vt:i4>
      </vt:variant>
      <vt:variant>
        <vt:i4>0</vt:i4>
      </vt:variant>
      <vt:variant>
        <vt:i4>5</vt:i4>
      </vt:variant>
      <vt:variant>
        <vt:lpwstr/>
      </vt:variant>
      <vt:variant>
        <vt:lpwstr>_Toc14197534</vt:lpwstr>
      </vt:variant>
      <vt:variant>
        <vt:i4>1835060</vt:i4>
      </vt:variant>
      <vt:variant>
        <vt:i4>1046</vt:i4>
      </vt:variant>
      <vt:variant>
        <vt:i4>0</vt:i4>
      </vt:variant>
      <vt:variant>
        <vt:i4>5</vt:i4>
      </vt:variant>
      <vt:variant>
        <vt:lpwstr/>
      </vt:variant>
      <vt:variant>
        <vt:lpwstr>_Toc14197533</vt:lpwstr>
      </vt:variant>
      <vt:variant>
        <vt:i4>1900596</vt:i4>
      </vt:variant>
      <vt:variant>
        <vt:i4>1040</vt:i4>
      </vt:variant>
      <vt:variant>
        <vt:i4>0</vt:i4>
      </vt:variant>
      <vt:variant>
        <vt:i4>5</vt:i4>
      </vt:variant>
      <vt:variant>
        <vt:lpwstr/>
      </vt:variant>
      <vt:variant>
        <vt:lpwstr>_Toc14197532</vt:lpwstr>
      </vt:variant>
      <vt:variant>
        <vt:i4>1966132</vt:i4>
      </vt:variant>
      <vt:variant>
        <vt:i4>1034</vt:i4>
      </vt:variant>
      <vt:variant>
        <vt:i4>0</vt:i4>
      </vt:variant>
      <vt:variant>
        <vt:i4>5</vt:i4>
      </vt:variant>
      <vt:variant>
        <vt:lpwstr/>
      </vt:variant>
      <vt:variant>
        <vt:lpwstr>_Toc14197531</vt:lpwstr>
      </vt:variant>
      <vt:variant>
        <vt:i4>2031668</vt:i4>
      </vt:variant>
      <vt:variant>
        <vt:i4>1028</vt:i4>
      </vt:variant>
      <vt:variant>
        <vt:i4>0</vt:i4>
      </vt:variant>
      <vt:variant>
        <vt:i4>5</vt:i4>
      </vt:variant>
      <vt:variant>
        <vt:lpwstr/>
      </vt:variant>
      <vt:variant>
        <vt:lpwstr>_Toc14197530</vt:lpwstr>
      </vt:variant>
      <vt:variant>
        <vt:i4>1441845</vt:i4>
      </vt:variant>
      <vt:variant>
        <vt:i4>1022</vt:i4>
      </vt:variant>
      <vt:variant>
        <vt:i4>0</vt:i4>
      </vt:variant>
      <vt:variant>
        <vt:i4>5</vt:i4>
      </vt:variant>
      <vt:variant>
        <vt:lpwstr/>
      </vt:variant>
      <vt:variant>
        <vt:lpwstr>_Toc14197529</vt:lpwstr>
      </vt:variant>
      <vt:variant>
        <vt:i4>1507381</vt:i4>
      </vt:variant>
      <vt:variant>
        <vt:i4>1016</vt:i4>
      </vt:variant>
      <vt:variant>
        <vt:i4>0</vt:i4>
      </vt:variant>
      <vt:variant>
        <vt:i4>5</vt:i4>
      </vt:variant>
      <vt:variant>
        <vt:lpwstr/>
      </vt:variant>
      <vt:variant>
        <vt:lpwstr>_Toc14197528</vt:lpwstr>
      </vt:variant>
      <vt:variant>
        <vt:i4>1572917</vt:i4>
      </vt:variant>
      <vt:variant>
        <vt:i4>1010</vt:i4>
      </vt:variant>
      <vt:variant>
        <vt:i4>0</vt:i4>
      </vt:variant>
      <vt:variant>
        <vt:i4>5</vt:i4>
      </vt:variant>
      <vt:variant>
        <vt:lpwstr/>
      </vt:variant>
      <vt:variant>
        <vt:lpwstr>_Toc14197527</vt:lpwstr>
      </vt:variant>
      <vt:variant>
        <vt:i4>1638453</vt:i4>
      </vt:variant>
      <vt:variant>
        <vt:i4>1004</vt:i4>
      </vt:variant>
      <vt:variant>
        <vt:i4>0</vt:i4>
      </vt:variant>
      <vt:variant>
        <vt:i4>5</vt:i4>
      </vt:variant>
      <vt:variant>
        <vt:lpwstr/>
      </vt:variant>
      <vt:variant>
        <vt:lpwstr>_Toc14197526</vt:lpwstr>
      </vt:variant>
      <vt:variant>
        <vt:i4>1703989</vt:i4>
      </vt:variant>
      <vt:variant>
        <vt:i4>998</vt:i4>
      </vt:variant>
      <vt:variant>
        <vt:i4>0</vt:i4>
      </vt:variant>
      <vt:variant>
        <vt:i4>5</vt:i4>
      </vt:variant>
      <vt:variant>
        <vt:lpwstr/>
      </vt:variant>
      <vt:variant>
        <vt:lpwstr>_Toc14197525</vt:lpwstr>
      </vt:variant>
      <vt:variant>
        <vt:i4>1769525</vt:i4>
      </vt:variant>
      <vt:variant>
        <vt:i4>992</vt:i4>
      </vt:variant>
      <vt:variant>
        <vt:i4>0</vt:i4>
      </vt:variant>
      <vt:variant>
        <vt:i4>5</vt:i4>
      </vt:variant>
      <vt:variant>
        <vt:lpwstr/>
      </vt:variant>
      <vt:variant>
        <vt:lpwstr>_Toc14197524</vt:lpwstr>
      </vt:variant>
      <vt:variant>
        <vt:i4>1835061</vt:i4>
      </vt:variant>
      <vt:variant>
        <vt:i4>986</vt:i4>
      </vt:variant>
      <vt:variant>
        <vt:i4>0</vt:i4>
      </vt:variant>
      <vt:variant>
        <vt:i4>5</vt:i4>
      </vt:variant>
      <vt:variant>
        <vt:lpwstr/>
      </vt:variant>
      <vt:variant>
        <vt:lpwstr>_Toc14197523</vt:lpwstr>
      </vt:variant>
      <vt:variant>
        <vt:i4>1900597</vt:i4>
      </vt:variant>
      <vt:variant>
        <vt:i4>980</vt:i4>
      </vt:variant>
      <vt:variant>
        <vt:i4>0</vt:i4>
      </vt:variant>
      <vt:variant>
        <vt:i4>5</vt:i4>
      </vt:variant>
      <vt:variant>
        <vt:lpwstr/>
      </vt:variant>
      <vt:variant>
        <vt:lpwstr>_Toc14197522</vt:lpwstr>
      </vt:variant>
      <vt:variant>
        <vt:i4>1966133</vt:i4>
      </vt:variant>
      <vt:variant>
        <vt:i4>974</vt:i4>
      </vt:variant>
      <vt:variant>
        <vt:i4>0</vt:i4>
      </vt:variant>
      <vt:variant>
        <vt:i4>5</vt:i4>
      </vt:variant>
      <vt:variant>
        <vt:lpwstr/>
      </vt:variant>
      <vt:variant>
        <vt:lpwstr>_Toc14197521</vt:lpwstr>
      </vt:variant>
      <vt:variant>
        <vt:i4>2031669</vt:i4>
      </vt:variant>
      <vt:variant>
        <vt:i4>968</vt:i4>
      </vt:variant>
      <vt:variant>
        <vt:i4>0</vt:i4>
      </vt:variant>
      <vt:variant>
        <vt:i4>5</vt:i4>
      </vt:variant>
      <vt:variant>
        <vt:lpwstr/>
      </vt:variant>
      <vt:variant>
        <vt:lpwstr>_Toc14197520</vt:lpwstr>
      </vt:variant>
      <vt:variant>
        <vt:i4>1441846</vt:i4>
      </vt:variant>
      <vt:variant>
        <vt:i4>962</vt:i4>
      </vt:variant>
      <vt:variant>
        <vt:i4>0</vt:i4>
      </vt:variant>
      <vt:variant>
        <vt:i4>5</vt:i4>
      </vt:variant>
      <vt:variant>
        <vt:lpwstr/>
      </vt:variant>
      <vt:variant>
        <vt:lpwstr>_Toc14197519</vt:lpwstr>
      </vt:variant>
      <vt:variant>
        <vt:i4>1507382</vt:i4>
      </vt:variant>
      <vt:variant>
        <vt:i4>956</vt:i4>
      </vt:variant>
      <vt:variant>
        <vt:i4>0</vt:i4>
      </vt:variant>
      <vt:variant>
        <vt:i4>5</vt:i4>
      </vt:variant>
      <vt:variant>
        <vt:lpwstr/>
      </vt:variant>
      <vt:variant>
        <vt:lpwstr>_Toc14197518</vt:lpwstr>
      </vt:variant>
      <vt:variant>
        <vt:i4>1572918</vt:i4>
      </vt:variant>
      <vt:variant>
        <vt:i4>950</vt:i4>
      </vt:variant>
      <vt:variant>
        <vt:i4>0</vt:i4>
      </vt:variant>
      <vt:variant>
        <vt:i4>5</vt:i4>
      </vt:variant>
      <vt:variant>
        <vt:lpwstr/>
      </vt:variant>
      <vt:variant>
        <vt:lpwstr>_Toc14197517</vt:lpwstr>
      </vt:variant>
      <vt:variant>
        <vt:i4>1638454</vt:i4>
      </vt:variant>
      <vt:variant>
        <vt:i4>944</vt:i4>
      </vt:variant>
      <vt:variant>
        <vt:i4>0</vt:i4>
      </vt:variant>
      <vt:variant>
        <vt:i4>5</vt:i4>
      </vt:variant>
      <vt:variant>
        <vt:lpwstr/>
      </vt:variant>
      <vt:variant>
        <vt:lpwstr>_Toc14197516</vt:lpwstr>
      </vt:variant>
      <vt:variant>
        <vt:i4>1703990</vt:i4>
      </vt:variant>
      <vt:variant>
        <vt:i4>938</vt:i4>
      </vt:variant>
      <vt:variant>
        <vt:i4>0</vt:i4>
      </vt:variant>
      <vt:variant>
        <vt:i4>5</vt:i4>
      </vt:variant>
      <vt:variant>
        <vt:lpwstr/>
      </vt:variant>
      <vt:variant>
        <vt:lpwstr>_Toc14197515</vt:lpwstr>
      </vt:variant>
      <vt:variant>
        <vt:i4>1769526</vt:i4>
      </vt:variant>
      <vt:variant>
        <vt:i4>932</vt:i4>
      </vt:variant>
      <vt:variant>
        <vt:i4>0</vt:i4>
      </vt:variant>
      <vt:variant>
        <vt:i4>5</vt:i4>
      </vt:variant>
      <vt:variant>
        <vt:lpwstr/>
      </vt:variant>
      <vt:variant>
        <vt:lpwstr>_Toc14197514</vt:lpwstr>
      </vt:variant>
      <vt:variant>
        <vt:i4>1835062</vt:i4>
      </vt:variant>
      <vt:variant>
        <vt:i4>926</vt:i4>
      </vt:variant>
      <vt:variant>
        <vt:i4>0</vt:i4>
      </vt:variant>
      <vt:variant>
        <vt:i4>5</vt:i4>
      </vt:variant>
      <vt:variant>
        <vt:lpwstr/>
      </vt:variant>
      <vt:variant>
        <vt:lpwstr>_Toc14197513</vt:lpwstr>
      </vt:variant>
      <vt:variant>
        <vt:i4>1900598</vt:i4>
      </vt:variant>
      <vt:variant>
        <vt:i4>920</vt:i4>
      </vt:variant>
      <vt:variant>
        <vt:i4>0</vt:i4>
      </vt:variant>
      <vt:variant>
        <vt:i4>5</vt:i4>
      </vt:variant>
      <vt:variant>
        <vt:lpwstr/>
      </vt:variant>
      <vt:variant>
        <vt:lpwstr>_Toc14197512</vt:lpwstr>
      </vt:variant>
      <vt:variant>
        <vt:i4>1966134</vt:i4>
      </vt:variant>
      <vt:variant>
        <vt:i4>914</vt:i4>
      </vt:variant>
      <vt:variant>
        <vt:i4>0</vt:i4>
      </vt:variant>
      <vt:variant>
        <vt:i4>5</vt:i4>
      </vt:variant>
      <vt:variant>
        <vt:lpwstr/>
      </vt:variant>
      <vt:variant>
        <vt:lpwstr>_Toc14197511</vt:lpwstr>
      </vt:variant>
      <vt:variant>
        <vt:i4>2031670</vt:i4>
      </vt:variant>
      <vt:variant>
        <vt:i4>908</vt:i4>
      </vt:variant>
      <vt:variant>
        <vt:i4>0</vt:i4>
      </vt:variant>
      <vt:variant>
        <vt:i4>5</vt:i4>
      </vt:variant>
      <vt:variant>
        <vt:lpwstr/>
      </vt:variant>
      <vt:variant>
        <vt:lpwstr>_Toc14197510</vt:lpwstr>
      </vt:variant>
      <vt:variant>
        <vt:i4>1441847</vt:i4>
      </vt:variant>
      <vt:variant>
        <vt:i4>902</vt:i4>
      </vt:variant>
      <vt:variant>
        <vt:i4>0</vt:i4>
      </vt:variant>
      <vt:variant>
        <vt:i4>5</vt:i4>
      </vt:variant>
      <vt:variant>
        <vt:lpwstr/>
      </vt:variant>
      <vt:variant>
        <vt:lpwstr>_Toc14197509</vt:lpwstr>
      </vt:variant>
      <vt:variant>
        <vt:i4>1507383</vt:i4>
      </vt:variant>
      <vt:variant>
        <vt:i4>896</vt:i4>
      </vt:variant>
      <vt:variant>
        <vt:i4>0</vt:i4>
      </vt:variant>
      <vt:variant>
        <vt:i4>5</vt:i4>
      </vt:variant>
      <vt:variant>
        <vt:lpwstr/>
      </vt:variant>
      <vt:variant>
        <vt:lpwstr>_Toc14197508</vt:lpwstr>
      </vt:variant>
      <vt:variant>
        <vt:i4>1572919</vt:i4>
      </vt:variant>
      <vt:variant>
        <vt:i4>890</vt:i4>
      </vt:variant>
      <vt:variant>
        <vt:i4>0</vt:i4>
      </vt:variant>
      <vt:variant>
        <vt:i4>5</vt:i4>
      </vt:variant>
      <vt:variant>
        <vt:lpwstr/>
      </vt:variant>
      <vt:variant>
        <vt:lpwstr>_Toc14197507</vt:lpwstr>
      </vt:variant>
      <vt:variant>
        <vt:i4>1638455</vt:i4>
      </vt:variant>
      <vt:variant>
        <vt:i4>884</vt:i4>
      </vt:variant>
      <vt:variant>
        <vt:i4>0</vt:i4>
      </vt:variant>
      <vt:variant>
        <vt:i4>5</vt:i4>
      </vt:variant>
      <vt:variant>
        <vt:lpwstr/>
      </vt:variant>
      <vt:variant>
        <vt:lpwstr>_Toc14197506</vt:lpwstr>
      </vt:variant>
      <vt:variant>
        <vt:i4>1703991</vt:i4>
      </vt:variant>
      <vt:variant>
        <vt:i4>878</vt:i4>
      </vt:variant>
      <vt:variant>
        <vt:i4>0</vt:i4>
      </vt:variant>
      <vt:variant>
        <vt:i4>5</vt:i4>
      </vt:variant>
      <vt:variant>
        <vt:lpwstr/>
      </vt:variant>
      <vt:variant>
        <vt:lpwstr>_Toc14197505</vt:lpwstr>
      </vt:variant>
      <vt:variant>
        <vt:i4>1769527</vt:i4>
      </vt:variant>
      <vt:variant>
        <vt:i4>872</vt:i4>
      </vt:variant>
      <vt:variant>
        <vt:i4>0</vt:i4>
      </vt:variant>
      <vt:variant>
        <vt:i4>5</vt:i4>
      </vt:variant>
      <vt:variant>
        <vt:lpwstr/>
      </vt:variant>
      <vt:variant>
        <vt:lpwstr>_Toc14197504</vt:lpwstr>
      </vt:variant>
      <vt:variant>
        <vt:i4>1835063</vt:i4>
      </vt:variant>
      <vt:variant>
        <vt:i4>866</vt:i4>
      </vt:variant>
      <vt:variant>
        <vt:i4>0</vt:i4>
      </vt:variant>
      <vt:variant>
        <vt:i4>5</vt:i4>
      </vt:variant>
      <vt:variant>
        <vt:lpwstr/>
      </vt:variant>
      <vt:variant>
        <vt:lpwstr>_Toc14197503</vt:lpwstr>
      </vt:variant>
      <vt:variant>
        <vt:i4>1900599</vt:i4>
      </vt:variant>
      <vt:variant>
        <vt:i4>860</vt:i4>
      </vt:variant>
      <vt:variant>
        <vt:i4>0</vt:i4>
      </vt:variant>
      <vt:variant>
        <vt:i4>5</vt:i4>
      </vt:variant>
      <vt:variant>
        <vt:lpwstr/>
      </vt:variant>
      <vt:variant>
        <vt:lpwstr>_Toc14197502</vt:lpwstr>
      </vt:variant>
      <vt:variant>
        <vt:i4>1966135</vt:i4>
      </vt:variant>
      <vt:variant>
        <vt:i4>854</vt:i4>
      </vt:variant>
      <vt:variant>
        <vt:i4>0</vt:i4>
      </vt:variant>
      <vt:variant>
        <vt:i4>5</vt:i4>
      </vt:variant>
      <vt:variant>
        <vt:lpwstr/>
      </vt:variant>
      <vt:variant>
        <vt:lpwstr>_Toc14197501</vt:lpwstr>
      </vt:variant>
      <vt:variant>
        <vt:i4>2031671</vt:i4>
      </vt:variant>
      <vt:variant>
        <vt:i4>848</vt:i4>
      </vt:variant>
      <vt:variant>
        <vt:i4>0</vt:i4>
      </vt:variant>
      <vt:variant>
        <vt:i4>5</vt:i4>
      </vt:variant>
      <vt:variant>
        <vt:lpwstr/>
      </vt:variant>
      <vt:variant>
        <vt:lpwstr>_Toc14197500</vt:lpwstr>
      </vt:variant>
      <vt:variant>
        <vt:i4>1507390</vt:i4>
      </vt:variant>
      <vt:variant>
        <vt:i4>842</vt:i4>
      </vt:variant>
      <vt:variant>
        <vt:i4>0</vt:i4>
      </vt:variant>
      <vt:variant>
        <vt:i4>5</vt:i4>
      </vt:variant>
      <vt:variant>
        <vt:lpwstr/>
      </vt:variant>
      <vt:variant>
        <vt:lpwstr>_Toc14197499</vt:lpwstr>
      </vt:variant>
      <vt:variant>
        <vt:i4>1441854</vt:i4>
      </vt:variant>
      <vt:variant>
        <vt:i4>836</vt:i4>
      </vt:variant>
      <vt:variant>
        <vt:i4>0</vt:i4>
      </vt:variant>
      <vt:variant>
        <vt:i4>5</vt:i4>
      </vt:variant>
      <vt:variant>
        <vt:lpwstr/>
      </vt:variant>
      <vt:variant>
        <vt:lpwstr>_Toc14197498</vt:lpwstr>
      </vt:variant>
      <vt:variant>
        <vt:i4>1638462</vt:i4>
      </vt:variant>
      <vt:variant>
        <vt:i4>830</vt:i4>
      </vt:variant>
      <vt:variant>
        <vt:i4>0</vt:i4>
      </vt:variant>
      <vt:variant>
        <vt:i4>5</vt:i4>
      </vt:variant>
      <vt:variant>
        <vt:lpwstr/>
      </vt:variant>
      <vt:variant>
        <vt:lpwstr>_Toc14197497</vt:lpwstr>
      </vt:variant>
      <vt:variant>
        <vt:i4>1572926</vt:i4>
      </vt:variant>
      <vt:variant>
        <vt:i4>824</vt:i4>
      </vt:variant>
      <vt:variant>
        <vt:i4>0</vt:i4>
      </vt:variant>
      <vt:variant>
        <vt:i4>5</vt:i4>
      </vt:variant>
      <vt:variant>
        <vt:lpwstr/>
      </vt:variant>
      <vt:variant>
        <vt:lpwstr>_Toc14197496</vt:lpwstr>
      </vt:variant>
      <vt:variant>
        <vt:i4>1769534</vt:i4>
      </vt:variant>
      <vt:variant>
        <vt:i4>818</vt:i4>
      </vt:variant>
      <vt:variant>
        <vt:i4>0</vt:i4>
      </vt:variant>
      <vt:variant>
        <vt:i4>5</vt:i4>
      </vt:variant>
      <vt:variant>
        <vt:lpwstr/>
      </vt:variant>
      <vt:variant>
        <vt:lpwstr>_Toc14197495</vt:lpwstr>
      </vt:variant>
      <vt:variant>
        <vt:i4>1703998</vt:i4>
      </vt:variant>
      <vt:variant>
        <vt:i4>812</vt:i4>
      </vt:variant>
      <vt:variant>
        <vt:i4>0</vt:i4>
      </vt:variant>
      <vt:variant>
        <vt:i4>5</vt:i4>
      </vt:variant>
      <vt:variant>
        <vt:lpwstr/>
      </vt:variant>
      <vt:variant>
        <vt:lpwstr>_Toc14197494</vt:lpwstr>
      </vt:variant>
      <vt:variant>
        <vt:i4>1900606</vt:i4>
      </vt:variant>
      <vt:variant>
        <vt:i4>806</vt:i4>
      </vt:variant>
      <vt:variant>
        <vt:i4>0</vt:i4>
      </vt:variant>
      <vt:variant>
        <vt:i4>5</vt:i4>
      </vt:variant>
      <vt:variant>
        <vt:lpwstr/>
      </vt:variant>
      <vt:variant>
        <vt:lpwstr>_Toc14197493</vt:lpwstr>
      </vt:variant>
      <vt:variant>
        <vt:i4>1835070</vt:i4>
      </vt:variant>
      <vt:variant>
        <vt:i4>800</vt:i4>
      </vt:variant>
      <vt:variant>
        <vt:i4>0</vt:i4>
      </vt:variant>
      <vt:variant>
        <vt:i4>5</vt:i4>
      </vt:variant>
      <vt:variant>
        <vt:lpwstr/>
      </vt:variant>
      <vt:variant>
        <vt:lpwstr>_Toc14197492</vt:lpwstr>
      </vt:variant>
      <vt:variant>
        <vt:i4>2031678</vt:i4>
      </vt:variant>
      <vt:variant>
        <vt:i4>794</vt:i4>
      </vt:variant>
      <vt:variant>
        <vt:i4>0</vt:i4>
      </vt:variant>
      <vt:variant>
        <vt:i4>5</vt:i4>
      </vt:variant>
      <vt:variant>
        <vt:lpwstr/>
      </vt:variant>
      <vt:variant>
        <vt:lpwstr>_Toc14197491</vt:lpwstr>
      </vt:variant>
      <vt:variant>
        <vt:i4>1966142</vt:i4>
      </vt:variant>
      <vt:variant>
        <vt:i4>788</vt:i4>
      </vt:variant>
      <vt:variant>
        <vt:i4>0</vt:i4>
      </vt:variant>
      <vt:variant>
        <vt:i4>5</vt:i4>
      </vt:variant>
      <vt:variant>
        <vt:lpwstr/>
      </vt:variant>
      <vt:variant>
        <vt:lpwstr>_Toc14197490</vt:lpwstr>
      </vt:variant>
      <vt:variant>
        <vt:i4>1507391</vt:i4>
      </vt:variant>
      <vt:variant>
        <vt:i4>782</vt:i4>
      </vt:variant>
      <vt:variant>
        <vt:i4>0</vt:i4>
      </vt:variant>
      <vt:variant>
        <vt:i4>5</vt:i4>
      </vt:variant>
      <vt:variant>
        <vt:lpwstr/>
      </vt:variant>
      <vt:variant>
        <vt:lpwstr>_Toc14197489</vt:lpwstr>
      </vt:variant>
      <vt:variant>
        <vt:i4>1441855</vt:i4>
      </vt:variant>
      <vt:variant>
        <vt:i4>776</vt:i4>
      </vt:variant>
      <vt:variant>
        <vt:i4>0</vt:i4>
      </vt:variant>
      <vt:variant>
        <vt:i4>5</vt:i4>
      </vt:variant>
      <vt:variant>
        <vt:lpwstr/>
      </vt:variant>
      <vt:variant>
        <vt:lpwstr>_Toc14197488</vt:lpwstr>
      </vt:variant>
      <vt:variant>
        <vt:i4>1638463</vt:i4>
      </vt:variant>
      <vt:variant>
        <vt:i4>770</vt:i4>
      </vt:variant>
      <vt:variant>
        <vt:i4>0</vt:i4>
      </vt:variant>
      <vt:variant>
        <vt:i4>5</vt:i4>
      </vt:variant>
      <vt:variant>
        <vt:lpwstr/>
      </vt:variant>
      <vt:variant>
        <vt:lpwstr>_Toc14197487</vt:lpwstr>
      </vt:variant>
      <vt:variant>
        <vt:i4>1572927</vt:i4>
      </vt:variant>
      <vt:variant>
        <vt:i4>764</vt:i4>
      </vt:variant>
      <vt:variant>
        <vt:i4>0</vt:i4>
      </vt:variant>
      <vt:variant>
        <vt:i4>5</vt:i4>
      </vt:variant>
      <vt:variant>
        <vt:lpwstr/>
      </vt:variant>
      <vt:variant>
        <vt:lpwstr>_Toc14197486</vt:lpwstr>
      </vt:variant>
      <vt:variant>
        <vt:i4>1769535</vt:i4>
      </vt:variant>
      <vt:variant>
        <vt:i4>758</vt:i4>
      </vt:variant>
      <vt:variant>
        <vt:i4>0</vt:i4>
      </vt:variant>
      <vt:variant>
        <vt:i4>5</vt:i4>
      </vt:variant>
      <vt:variant>
        <vt:lpwstr/>
      </vt:variant>
      <vt:variant>
        <vt:lpwstr>_Toc14197485</vt:lpwstr>
      </vt:variant>
      <vt:variant>
        <vt:i4>1703999</vt:i4>
      </vt:variant>
      <vt:variant>
        <vt:i4>752</vt:i4>
      </vt:variant>
      <vt:variant>
        <vt:i4>0</vt:i4>
      </vt:variant>
      <vt:variant>
        <vt:i4>5</vt:i4>
      </vt:variant>
      <vt:variant>
        <vt:lpwstr/>
      </vt:variant>
      <vt:variant>
        <vt:lpwstr>_Toc14197484</vt:lpwstr>
      </vt:variant>
      <vt:variant>
        <vt:i4>1900607</vt:i4>
      </vt:variant>
      <vt:variant>
        <vt:i4>746</vt:i4>
      </vt:variant>
      <vt:variant>
        <vt:i4>0</vt:i4>
      </vt:variant>
      <vt:variant>
        <vt:i4>5</vt:i4>
      </vt:variant>
      <vt:variant>
        <vt:lpwstr/>
      </vt:variant>
      <vt:variant>
        <vt:lpwstr>_Toc14197483</vt:lpwstr>
      </vt:variant>
      <vt:variant>
        <vt:i4>1835071</vt:i4>
      </vt:variant>
      <vt:variant>
        <vt:i4>740</vt:i4>
      </vt:variant>
      <vt:variant>
        <vt:i4>0</vt:i4>
      </vt:variant>
      <vt:variant>
        <vt:i4>5</vt:i4>
      </vt:variant>
      <vt:variant>
        <vt:lpwstr/>
      </vt:variant>
      <vt:variant>
        <vt:lpwstr>_Toc14197482</vt:lpwstr>
      </vt:variant>
      <vt:variant>
        <vt:i4>2031679</vt:i4>
      </vt:variant>
      <vt:variant>
        <vt:i4>734</vt:i4>
      </vt:variant>
      <vt:variant>
        <vt:i4>0</vt:i4>
      </vt:variant>
      <vt:variant>
        <vt:i4>5</vt:i4>
      </vt:variant>
      <vt:variant>
        <vt:lpwstr/>
      </vt:variant>
      <vt:variant>
        <vt:lpwstr>_Toc14197481</vt:lpwstr>
      </vt:variant>
      <vt:variant>
        <vt:i4>1966143</vt:i4>
      </vt:variant>
      <vt:variant>
        <vt:i4>728</vt:i4>
      </vt:variant>
      <vt:variant>
        <vt:i4>0</vt:i4>
      </vt:variant>
      <vt:variant>
        <vt:i4>5</vt:i4>
      </vt:variant>
      <vt:variant>
        <vt:lpwstr/>
      </vt:variant>
      <vt:variant>
        <vt:lpwstr>_Toc14197480</vt:lpwstr>
      </vt:variant>
      <vt:variant>
        <vt:i4>1507376</vt:i4>
      </vt:variant>
      <vt:variant>
        <vt:i4>722</vt:i4>
      </vt:variant>
      <vt:variant>
        <vt:i4>0</vt:i4>
      </vt:variant>
      <vt:variant>
        <vt:i4>5</vt:i4>
      </vt:variant>
      <vt:variant>
        <vt:lpwstr/>
      </vt:variant>
      <vt:variant>
        <vt:lpwstr>_Toc14197479</vt:lpwstr>
      </vt:variant>
      <vt:variant>
        <vt:i4>1441840</vt:i4>
      </vt:variant>
      <vt:variant>
        <vt:i4>716</vt:i4>
      </vt:variant>
      <vt:variant>
        <vt:i4>0</vt:i4>
      </vt:variant>
      <vt:variant>
        <vt:i4>5</vt:i4>
      </vt:variant>
      <vt:variant>
        <vt:lpwstr/>
      </vt:variant>
      <vt:variant>
        <vt:lpwstr>_Toc14197478</vt:lpwstr>
      </vt:variant>
      <vt:variant>
        <vt:i4>1638448</vt:i4>
      </vt:variant>
      <vt:variant>
        <vt:i4>710</vt:i4>
      </vt:variant>
      <vt:variant>
        <vt:i4>0</vt:i4>
      </vt:variant>
      <vt:variant>
        <vt:i4>5</vt:i4>
      </vt:variant>
      <vt:variant>
        <vt:lpwstr/>
      </vt:variant>
      <vt:variant>
        <vt:lpwstr>_Toc14197477</vt:lpwstr>
      </vt:variant>
      <vt:variant>
        <vt:i4>1572912</vt:i4>
      </vt:variant>
      <vt:variant>
        <vt:i4>704</vt:i4>
      </vt:variant>
      <vt:variant>
        <vt:i4>0</vt:i4>
      </vt:variant>
      <vt:variant>
        <vt:i4>5</vt:i4>
      </vt:variant>
      <vt:variant>
        <vt:lpwstr/>
      </vt:variant>
      <vt:variant>
        <vt:lpwstr>_Toc14197476</vt:lpwstr>
      </vt:variant>
      <vt:variant>
        <vt:i4>1769520</vt:i4>
      </vt:variant>
      <vt:variant>
        <vt:i4>698</vt:i4>
      </vt:variant>
      <vt:variant>
        <vt:i4>0</vt:i4>
      </vt:variant>
      <vt:variant>
        <vt:i4>5</vt:i4>
      </vt:variant>
      <vt:variant>
        <vt:lpwstr/>
      </vt:variant>
      <vt:variant>
        <vt:lpwstr>_Toc14197475</vt:lpwstr>
      </vt:variant>
      <vt:variant>
        <vt:i4>1703984</vt:i4>
      </vt:variant>
      <vt:variant>
        <vt:i4>692</vt:i4>
      </vt:variant>
      <vt:variant>
        <vt:i4>0</vt:i4>
      </vt:variant>
      <vt:variant>
        <vt:i4>5</vt:i4>
      </vt:variant>
      <vt:variant>
        <vt:lpwstr/>
      </vt:variant>
      <vt:variant>
        <vt:lpwstr>_Toc14197474</vt:lpwstr>
      </vt:variant>
      <vt:variant>
        <vt:i4>1900592</vt:i4>
      </vt:variant>
      <vt:variant>
        <vt:i4>686</vt:i4>
      </vt:variant>
      <vt:variant>
        <vt:i4>0</vt:i4>
      </vt:variant>
      <vt:variant>
        <vt:i4>5</vt:i4>
      </vt:variant>
      <vt:variant>
        <vt:lpwstr/>
      </vt:variant>
      <vt:variant>
        <vt:lpwstr>_Toc14197473</vt:lpwstr>
      </vt:variant>
      <vt:variant>
        <vt:i4>1835056</vt:i4>
      </vt:variant>
      <vt:variant>
        <vt:i4>680</vt:i4>
      </vt:variant>
      <vt:variant>
        <vt:i4>0</vt:i4>
      </vt:variant>
      <vt:variant>
        <vt:i4>5</vt:i4>
      </vt:variant>
      <vt:variant>
        <vt:lpwstr/>
      </vt:variant>
      <vt:variant>
        <vt:lpwstr>_Toc14197472</vt:lpwstr>
      </vt:variant>
      <vt:variant>
        <vt:i4>2031664</vt:i4>
      </vt:variant>
      <vt:variant>
        <vt:i4>674</vt:i4>
      </vt:variant>
      <vt:variant>
        <vt:i4>0</vt:i4>
      </vt:variant>
      <vt:variant>
        <vt:i4>5</vt:i4>
      </vt:variant>
      <vt:variant>
        <vt:lpwstr/>
      </vt:variant>
      <vt:variant>
        <vt:lpwstr>_Toc14197471</vt:lpwstr>
      </vt:variant>
      <vt:variant>
        <vt:i4>1966128</vt:i4>
      </vt:variant>
      <vt:variant>
        <vt:i4>668</vt:i4>
      </vt:variant>
      <vt:variant>
        <vt:i4>0</vt:i4>
      </vt:variant>
      <vt:variant>
        <vt:i4>5</vt:i4>
      </vt:variant>
      <vt:variant>
        <vt:lpwstr/>
      </vt:variant>
      <vt:variant>
        <vt:lpwstr>_Toc14197470</vt:lpwstr>
      </vt:variant>
      <vt:variant>
        <vt:i4>1507377</vt:i4>
      </vt:variant>
      <vt:variant>
        <vt:i4>662</vt:i4>
      </vt:variant>
      <vt:variant>
        <vt:i4>0</vt:i4>
      </vt:variant>
      <vt:variant>
        <vt:i4>5</vt:i4>
      </vt:variant>
      <vt:variant>
        <vt:lpwstr/>
      </vt:variant>
      <vt:variant>
        <vt:lpwstr>_Toc14197469</vt:lpwstr>
      </vt:variant>
      <vt:variant>
        <vt:i4>1441841</vt:i4>
      </vt:variant>
      <vt:variant>
        <vt:i4>656</vt:i4>
      </vt:variant>
      <vt:variant>
        <vt:i4>0</vt:i4>
      </vt:variant>
      <vt:variant>
        <vt:i4>5</vt:i4>
      </vt:variant>
      <vt:variant>
        <vt:lpwstr/>
      </vt:variant>
      <vt:variant>
        <vt:lpwstr>_Toc14197468</vt:lpwstr>
      </vt:variant>
      <vt:variant>
        <vt:i4>1638449</vt:i4>
      </vt:variant>
      <vt:variant>
        <vt:i4>650</vt:i4>
      </vt:variant>
      <vt:variant>
        <vt:i4>0</vt:i4>
      </vt:variant>
      <vt:variant>
        <vt:i4>5</vt:i4>
      </vt:variant>
      <vt:variant>
        <vt:lpwstr/>
      </vt:variant>
      <vt:variant>
        <vt:lpwstr>_Toc14197467</vt:lpwstr>
      </vt:variant>
      <vt:variant>
        <vt:i4>1572913</vt:i4>
      </vt:variant>
      <vt:variant>
        <vt:i4>644</vt:i4>
      </vt:variant>
      <vt:variant>
        <vt:i4>0</vt:i4>
      </vt:variant>
      <vt:variant>
        <vt:i4>5</vt:i4>
      </vt:variant>
      <vt:variant>
        <vt:lpwstr/>
      </vt:variant>
      <vt:variant>
        <vt:lpwstr>_Toc14197466</vt:lpwstr>
      </vt:variant>
      <vt:variant>
        <vt:i4>1769521</vt:i4>
      </vt:variant>
      <vt:variant>
        <vt:i4>638</vt:i4>
      </vt:variant>
      <vt:variant>
        <vt:i4>0</vt:i4>
      </vt:variant>
      <vt:variant>
        <vt:i4>5</vt:i4>
      </vt:variant>
      <vt:variant>
        <vt:lpwstr/>
      </vt:variant>
      <vt:variant>
        <vt:lpwstr>_Toc14197465</vt:lpwstr>
      </vt:variant>
      <vt:variant>
        <vt:i4>1703985</vt:i4>
      </vt:variant>
      <vt:variant>
        <vt:i4>632</vt:i4>
      </vt:variant>
      <vt:variant>
        <vt:i4>0</vt:i4>
      </vt:variant>
      <vt:variant>
        <vt:i4>5</vt:i4>
      </vt:variant>
      <vt:variant>
        <vt:lpwstr/>
      </vt:variant>
      <vt:variant>
        <vt:lpwstr>_Toc14197464</vt:lpwstr>
      </vt:variant>
      <vt:variant>
        <vt:i4>1900593</vt:i4>
      </vt:variant>
      <vt:variant>
        <vt:i4>626</vt:i4>
      </vt:variant>
      <vt:variant>
        <vt:i4>0</vt:i4>
      </vt:variant>
      <vt:variant>
        <vt:i4>5</vt:i4>
      </vt:variant>
      <vt:variant>
        <vt:lpwstr/>
      </vt:variant>
      <vt:variant>
        <vt:lpwstr>_Toc14197463</vt:lpwstr>
      </vt:variant>
      <vt:variant>
        <vt:i4>1835057</vt:i4>
      </vt:variant>
      <vt:variant>
        <vt:i4>617</vt:i4>
      </vt:variant>
      <vt:variant>
        <vt:i4>0</vt:i4>
      </vt:variant>
      <vt:variant>
        <vt:i4>5</vt:i4>
      </vt:variant>
      <vt:variant>
        <vt:lpwstr/>
      </vt:variant>
      <vt:variant>
        <vt:lpwstr>_Toc14197462</vt:lpwstr>
      </vt:variant>
      <vt:variant>
        <vt:i4>2031665</vt:i4>
      </vt:variant>
      <vt:variant>
        <vt:i4>611</vt:i4>
      </vt:variant>
      <vt:variant>
        <vt:i4>0</vt:i4>
      </vt:variant>
      <vt:variant>
        <vt:i4>5</vt:i4>
      </vt:variant>
      <vt:variant>
        <vt:lpwstr/>
      </vt:variant>
      <vt:variant>
        <vt:lpwstr>_Toc14197461</vt:lpwstr>
      </vt:variant>
      <vt:variant>
        <vt:i4>1966129</vt:i4>
      </vt:variant>
      <vt:variant>
        <vt:i4>605</vt:i4>
      </vt:variant>
      <vt:variant>
        <vt:i4>0</vt:i4>
      </vt:variant>
      <vt:variant>
        <vt:i4>5</vt:i4>
      </vt:variant>
      <vt:variant>
        <vt:lpwstr/>
      </vt:variant>
      <vt:variant>
        <vt:lpwstr>_Toc14197460</vt:lpwstr>
      </vt:variant>
      <vt:variant>
        <vt:i4>1507378</vt:i4>
      </vt:variant>
      <vt:variant>
        <vt:i4>596</vt:i4>
      </vt:variant>
      <vt:variant>
        <vt:i4>0</vt:i4>
      </vt:variant>
      <vt:variant>
        <vt:i4>5</vt:i4>
      </vt:variant>
      <vt:variant>
        <vt:lpwstr/>
      </vt:variant>
      <vt:variant>
        <vt:lpwstr>_Toc14197459</vt:lpwstr>
      </vt:variant>
      <vt:variant>
        <vt:i4>1441842</vt:i4>
      </vt:variant>
      <vt:variant>
        <vt:i4>590</vt:i4>
      </vt:variant>
      <vt:variant>
        <vt:i4>0</vt:i4>
      </vt:variant>
      <vt:variant>
        <vt:i4>5</vt:i4>
      </vt:variant>
      <vt:variant>
        <vt:lpwstr/>
      </vt:variant>
      <vt:variant>
        <vt:lpwstr>_Toc14197458</vt:lpwstr>
      </vt:variant>
      <vt:variant>
        <vt:i4>1638450</vt:i4>
      </vt:variant>
      <vt:variant>
        <vt:i4>584</vt:i4>
      </vt:variant>
      <vt:variant>
        <vt:i4>0</vt:i4>
      </vt:variant>
      <vt:variant>
        <vt:i4>5</vt:i4>
      </vt:variant>
      <vt:variant>
        <vt:lpwstr/>
      </vt:variant>
      <vt:variant>
        <vt:lpwstr>_Toc14197457</vt:lpwstr>
      </vt:variant>
      <vt:variant>
        <vt:i4>1572914</vt:i4>
      </vt:variant>
      <vt:variant>
        <vt:i4>578</vt:i4>
      </vt:variant>
      <vt:variant>
        <vt:i4>0</vt:i4>
      </vt:variant>
      <vt:variant>
        <vt:i4>5</vt:i4>
      </vt:variant>
      <vt:variant>
        <vt:lpwstr/>
      </vt:variant>
      <vt:variant>
        <vt:lpwstr>_Toc14197456</vt:lpwstr>
      </vt:variant>
      <vt:variant>
        <vt:i4>1769522</vt:i4>
      </vt:variant>
      <vt:variant>
        <vt:i4>572</vt:i4>
      </vt:variant>
      <vt:variant>
        <vt:i4>0</vt:i4>
      </vt:variant>
      <vt:variant>
        <vt:i4>5</vt:i4>
      </vt:variant>
      <vt:variant>
        <vt:lpwstr/>
      </vt:variant>
      <vt:variant>
        <vt:lpwstr>_Toc14197455</vt:lpwstr>
      </vt:variant>
      <vt:variant>
        <vt:i4>1703986</vt:i4>
      </vt:variant>
      <vt:variant>
        <vt:i4>566</vt:i4>
      </vt:variant>
      <vt:variant>
        <vt:i4>0</vt:i4>
      </vt:variant>
      <vt:variant>
        <vt:i4>5</vt:i4>
      </vt:variant>
      <vt:variant>
        <vt:lpwstr/>
      </vt:variant>
      <vt:variant>
        <vt:lpwstr>_Toc14197454</vt:lpwstr>
      </vt:variant>
      <vt:variant>
        <vt:i4>1900594</vt:i4>
      </vt:variant>
      <vt:variant>
        <vt:i4>560</vt:i4>
      </vt:variant>
      <vt:variant>
        <vt:i4>0</vt:i4>
      </vt:variant>
      <vt:variant>
        <vt:i4>5</vt:i4>
      </vt:variant>
      <vt:variant>
        <vt:lpwstr/>
      </vt:variant>
      <vt:variant>
        <vt:lpwstr>_Toc14197453</vt:lpwstr>
      </vt:variant>
      <vt:variant>
        <vt:i4>1835058</vt:i4>
      </vt:variant>
      <vt:variant>
        <vt:i4>554</vt:i4>
      </vt:variant>
      <vt:variant>
        <vt:i4>0</vt:i4>
      </vt:variant>
      <vt:variant>
        <vt:i4>5</vt:i4>
      </vt:variant>
      <vt:variant>
        <vt:lpwstr/>
      </vt:variant>
      <vt:variant>
        <vt:lpwstr>_Toc14197452</vt:lpwstr>
      </vt:variant>
      <vt:variant>
        <vt:i4>2031666</vt:i4>
      </vt:variant>
      <vt:variant>
        <vt:i4>548</vt:i4>
      </vt:variant>
      <vt:variant>
        <vt:i4>0</vt:i4>
      </vt:variant>
      <vt:variant>
        <vt:i4>5</vt:i4>
      </vt:variant>
      <vt:variant>
        <vt:lpwstr/>
      </vt:variant>
      <vt:variant>
        <vt:lpwstr>_Toc14197451</vt:lpwstr>
      </vt:variant>
      <vt:variant>
        <vt:i4>1966130</vt:i4>
      </vt:variant>
      <vt:variant>
        <vt:i4>542</vt:i4>
      </vt:variant>
      <vt:variant>
        <vt:i4>0</vt:i4>
      </vt:variant>
      <vt:variant>
        <vt:i4>5</vt:i4>
      </vt:variant>
      <vt:variant>
        <vt:lpwstr/>
      </vt:variant>
      <vt:variant>
        <vt:lpwstr>_Toc14197450</vt:lpwstr>
      </vt:variant>
      <vt:variant>
        <vt:i4>1507379</vt:i4>
      </vt:variant>
      <vt:variant>
        <vt:i4>536</vt:i4>
      </vt:variant>
      <vt:variant>
        <vt:i4>0</vt:i4>
      </vt:variant>
      <vt:variant>
        <vt:i4>5</vt:i4>
      </vt:variant>
      <vt:variant>
        <vt:lpwstr/>
      </vt:variant>
      <vt:variant>
        <vt:lpwstr>_Toc14197449</vt:lpwstr>
      </vt:variant>
      <vt:variant>
        <vt:i4>1441843</vt:i4>
      </vt:variant>
      <vt:variant>
        <vt:i4>530</vt:i4>
      </vt:variant>
      <vt:variant>
        <vt:i4>0</vt:i4>
      </vt:variant>
      <vt:variant>
        <vt:i4>5</vt:i4>
      </vt:variant>
      <vt:variant>
        <vt:lpwstr/>
      </vt:variant>
      <vt:variant>
        <vt:lpwstr>_Toc14197448</vt:lpwstr>
      </vt:variant>
      <vt:variant>
        <vt:i4>1638451</vt:i4>
      </vt:variant>
      <vt:variant>
        <vt:i4>524</vt:i4>
      </vt:variant>
      <vt:variant>
        <vt:i4>0</vt:i4>
      </vt:variant>
      <vt:variant>
        <vt:i4>5</vt:i4>
      </vt:variant>
      <vt:variant>
        <vt:lpwstr/>
      </vt:variant>
      <vt:variant>
        <vt:lpwstr>_Toc14197447</vt:lpwstr>
      </vt:variant>
      <vt:variant>
        <vt:i4>1572915</vt:i4>
      </vt:variant>
      <vt:variant>
        <vt:i4>518</vt:i4>
      </vt:variant>
      <vt:variant>
        <vt:i4>0</vt:i4>
      </vt:variant>
      <vt:variant>
        <vt:i4>5</vt:i4>
      </vt:variant>
      <vt:variant>
        <vt:lpwstr/>
      </vt:variant>
      <vt:variant>
        <vt:lpwstr>_Toc14197446</vt:lpwstr>
      </vt:variant>
      <vt:variant>
        <vt:i4>1769523</vt:i4>
      </vt:variant>
      <vt:variant>
        <vt:i4>512</vt:i4>
      </vt:variant>
      <vt:variant>
        <vt:i4>0</vt:i4>
      </vt:variant>
      <vt:variant>
        <vt:i4>5</vt:i4>
      </vt:variant>
      <vt:variant>
        <vt:lpwstr/>
      </vt:variant>
      <vt:variant>
        <vt:lpwstr>_Toc14197445</vt:lpwstr>
      </vt:variant>
      <vt:variant>
        <vt:i4>1703987</vt:i4>
      </vt:variant>
      <vt:variant>
        <vt:i4>506</vt:i4>
      </vt:variant>
      <vt:variant>
        <vt:i4>0</vt:i4>
      </vt:variant>
      <vt:variant>
        <vt:i4>5</vt:i4>
      </vt:variant>
      <vt:variant>
        <vt:lpwstr/>
      </vt:variant>
      <vt:variant>
        <vt:lpwstr>_Toc14197444</vt:lpwstr>
      </vt:variant>
      <vt:variant>
        <vt:i4>1900595</vt:i4>
      </vt:variant>
      <vt:variant>
        <vt:i4>500</vt:i4>
      </vt:variant>
      <vt:variant>
        <vt:i4>0</vt:i4>
      </vt:variant>
      <vt:variant>
        <vt:i4>5</vt:i4>
      </vt:variant>
      <vt:variant>
        <vt:lpwstr/>
      </vt:variant>
      <vt:variant>
        <vt:lpwstr>_Toc14197443</vt:lpwstr>
      </vt:variant>
      <vt:variant>
        <vt:i4>1835059</vt:i4>
      </vt:variant>
      <vt:variant>
        <vt:i4>494</vt:i4>
      </vt:variant>
      <vt:variant>
        <vt:i4>0</vt:i4>
      </vt:variant>
      <vt:variant>
        <vt:i4>5</vt:i4>
      </vt:variant>
      <vt:variant>
        <vt:lpwstr/>
      </vt:variant>
      <vt:variant>
        <vt:lpwstr>_Toc14197442</vt:lpwstr>
      </vt:variant>
      <vt:variant>
        <vt:i4>2031667</vt:i4>
      </vt:variant>
      <vt:variant>
        <vt:i4>488</vt:i4>
      </vt:variant>
      <vt:variant>
        <vt:i4>0</vt:i4>
      </vt:variant>
      <vt:variant>
        <vt:i4>5</vt:i4>
      </vt:variant>
      <vt:variant>
        <vt:lpwstr/>
      </vt:variant>
      <vt:variant>
        <vt:lpwstr>_Toc14197441</vt:lpwstr>
      </vt:variant>
      <vt:variant>
        <vt:i4>1966131</vt:i4>
      </vt:variant>
      <vt:variant>
        <vt:i4>482</vt:i4>
      </vt:variant>
      <vt:variant>
        <vt:i4>0</vt:i4>
      </vt:variant>
      <vt:variant>
        <vt:i4>5</vt:i4>
      </vt:variant>
      <vt:variant>
        <vt:lpwstr/>
      </vt:variant>
      <vt:variant>
        <vt:lpwstr>_Toc14197440</vt:lpwstr>
      </vt:variant>
      <vt:variant>
        <vt:i4>1507380</vt:i4>
      </vt:variant>
      <vt:variant>
        <vt:i4>476</vt:i4>
      </vt:variant>
      <vt:variant>
        <vt:i4>0</vt:i4>
      </vt:variant>
      <vt:variant>
        <vt:i4>5</vt:i4>
      </vt:variant>
      <vt:variant>
        <vt:lpwstr/>
      </vt:variant>
      <vt:variant>
        <vt:lpwstr>_Toc14197439</vt:lpwstr>
      </vt:variant>
      <vt:variant>
        <vt:i4>1441844</vt:i4>
      </vt:variant>
      <vt:variant>
        <vt:i4>470</vt:i4>
      </vt:variant>
      <vt:variant>
        <vt:i4>0</vt:i4>
      </vt:variant>
      <vt:variant>
        <vt:i4>5</vt:i4>
      </vt:variant>
      <vt:variant>
        <vt:lpwstr/>
      </vt:variant>
      <vt:variant>
        <vt:lpwstr>_Toc14197438</vt:lpwstr>
      </vt:variant>
      <vt:variant>
        <vt:i4>1638452</vt:i4>
      </vt:variant>
      <vt:variant>
        <vt:i4>464</vt:i4>
      </vt:variant>
      <vt:variant>
        <vt:i4>0</vt:i4>
      </vt:variant>
      <vt:variant>
        <vt:i4>5</vt:i4>
      </vt:variant>
      <vt:variant>
        <vt:lpwstr/>
      </vt:variant>
      <vt:variant>
        <vt:lpwstr>_Toc14197437</vt:lpwstr>
      </vt:variant>
      <vt:variant>
        <vt:i4>1572916</vt:i4>
      </vt:variant>
      <vt:variant>
        <vt:i4>458</vt:i4>
      </vt:variant>
      <vt:variant>
        <vt:i4>0</vt:i4>
      </vt:variant>
      <vt:variant>
        <vt:i4>5</vt:i4>
      </vt:variant>
      <vt:variant>
        <vt:lpwstr/>
      </vt:variant>
      <vt:variant>
        <vt:lpwstr>_Toc14197436</vt:lpwstr>
      </vt:variant>
      <vt:variant>
        <vt:i4>1769524</vt:i4>
      </vt:variant>
      <vt:variant>
        <vt:i4>452</vt:i4>
      </vt:variant>
      <vt:variant>
        <vt:i4>0</vt:i4>
      </vt:variant>
      <vt:variant>
        <vt:i4>5</vt:i4>
      </vt:variant>
      <vt:variant>
        <vt:lpwstr/>
      </vt:variant>
      <vt:variant>
        <vt:lpwstr>_Toc14197435</vt:lpwstr>
      </vt:variant>
      <vt:variant>
        <vt:i4>1703988</vt:i4>
      </vt:variant>
      <vt:variant>
        <vt:i4>446</vt:i4>
      </vt:variant>
      <vt:variant>
        <vt:i4>0</vt:i4>
      </vt:variant>
      <vt:variant>
        <vt:i4>5</vt:i4>
      </vt:variant>
      <vt:variant>
        <vt:lpwstr/>
      </vt:variant>
      <vt:variant>
        <vt:lpwstr>_Toc14197434</vt:lpwstr>
      </vt:variant>
      <vt:variant>
        <vt:i4>1900596</vt:i4>
      </vt:variant>
      <vt:variant>
        <vt:i4>440</vt:i4>
      </vt:variant>
      <vt:variant>
        <vt:i4>0</vt:i4>
      </vt:variant>
      <vt:variant>
        <vt:i4>5</vt:i4>
      </vt:variant>
      <vt:variant>
        <vt:lpwstr/>
      </vt:variant>
      <vt:variant>
        <vt:lpwstr>_Toc14197433</vt:lpwstr>
      </vt:variant>
      <vt:variant>
        <vt:i4>1835060</vt:i4>
      </vt:variant>
      <vt:variant>
        <vt:i4>434</vt:i4>
      </vt:variant>
      <vt:variant>
        <vt:i4>0</vt:i4>
      </vt:variant>
      <vt:variant>
        <vt:i4>5</vt:i4>
      </vt:variant>
      <vt:variant>
        <vt:lpwstr/>
      </vt:variant>
      <vt:variant>
        <vt:lpwstr>_Toc14197432</vt:lpwstr>
      </vt:variant>
      <vt:variant>
        <vt:i4>2031668</vt:i4>
      </vt:variant>
      <vt:variant>
        <vt:i4>428</vt:i4>
      </vt:variant>
      <vt:variant>
        <vt:i4>0</vt:i4>
      </vt:variant>
      <vt:variant>
        <vt:i4>5</vt:i4>
      </vt:variant>
      <vt:variant>
        <vt:lpwstr/>
      </vt:variant>
      <vt:variant>
        <vt:lpwstr>_Toc14197431</vt:lpwstr>
      </vt:variant>
      <vt:variant>
        <vt:i4>1966132</vt:i4>
      </vt:variant>
      <vt:variant>
        <vt:i4>422</vt:i4>
      </vt:variant>
      <vt:variant>
        <vt:i4>0</vt:i4>
      </vt:variant>
      <vt:variant>
        <vt:i4>5</vt:i4>
      </vt:variant>
      <vt:variant>
        <vt:lpwstr/>
      </vt:variant>
      <vt:variant>
        <vt:lpwstr>_Toc14197430</vt:lpwstr>
      </vt:variant>
      <vt:variant>
        <vt:i4>1507381</vt:i4>
      </vt:variant>
      <vt:variant>
        <vt:i4>416</vt:i4>
      </vt:variant>
      <vt:variant>
        <vt:i4>0</vt:i4>
      </vt:variant>
      <vt:variant>
        <vt:i4>5</vt:i4>
      </vt:variant>
      <vt:variant>
        <vt:lpwstr/>
      </vt:variant>
      <vt:variant>
        <vt:lpwstr>_Toc14197429</vt:lpwstr>
      </vt:variant>
      <vt:variant>
        <vt:i4>1441845</vt:i4>
      </vt:variant>
      <vt:variant>
        <vt:i4>410</vt:i4>
      </vt:variant>
      <vt:variant>
        <vt:i4>0</vt:i4>
      </vt:variant>
      <vt:variant>
        <vt:i4>5</vt:i4>
      </vt:variant>
      <vt:variant>
        <vt:lpwstr/>
      </vt:variant>
      <vt:variant>
        <vt:lpwstr>_Toc14197428</vt:lpwstr>
      </vt:variant>
      <vt:variant>
        <vt:i4>1638453</vt:i4>
      </vt:variant>
      <vt:variant>
        <vt:i4>404</vt:i4>
      </vt:variant>
      <vt:variant>
        <vt:i4>0</vt:i4>
      </vt:variant>
      <vt:variant>
        <vt:i4>5</vt:i4>
      </vt:variant>
      <vt:variant>
        <vt:lpwstr/>
      </vt:variant>
      <vt:variant>
        <vt:lpwstr>_Toc14197427</vt:lpwstr>
      </vt:variant>
      <vt:variant>
        <vt:i4>1572917</vt:i4>
      </vt:variant>
      <vt:variant>
        <vt:i4>398</vt:i4>
      </vt:variant>
      <vt:variant>
        <vt:i4>0</vt:i4>
      </vt:variant>
      <vt:variant>
        <vt:i4>5</vt:i4>
      </vt:variant>
      <vt:variant>
        <vt:lpwstr/>
      </vt:variant>
      <vt:variant>
        <vt:lpwstr>_Toc14197426</vt:lpwstr>
      </vt:variant>
      <vt:variant>
        <vt:i4>1769525</vt:i4>
      </vt:variant>
      <vt:variant>
        <vt:i4>392</vt:i4>
      </vt:variant>
      <vt:variant>
        <vt:i4>0</vt:i4>
      </vt:variant>
      <vt:variant>
        <vt:i4>5</vt:i4>
      </vt:variant>
      <vt:variant>
        <vt:lpwstr/>
      </vt:variant>
      <vt:variant>
        <vt:lpwstr>_Toc14197425</vt:lpwstr>
      </vt:variant>
      <vt:variant>
        <vt:i4>1703989</vt:i4>
      </vt:variant>
      <vt:variant>
        <vt:i4>386</vt:i4>
      </vt:variant>
      <vt:variant>
        <vt:i4>0</vt:i4>
      </vt:variant>
      <vt:variant>
        <vt:i4>5</vt:i4>
      </vt:variant>
      <vt:variant>
        <vt:lpwstr/>
      </vt:variant>
      <vt:variant>
        <vt:lpwstr>_Toc14197424</vt:lpwstr>
      </vt:variant>
      <vt:variant>
        <vt:i4>1900597</vt:i4>
      </vt:variant>
      <vt:variant>
        <vt:i4>380</vt:i4>
      </vt:variant>
      <vt:variant>
        <vt:i4>0</vt:i4>
      </vt:variant>
      <vt:variant>
        <vt:i4>5</vt:i4>
      </vt:variant>
      <vt:variant>
        <vt:lpwstr/>
      </vt:variant>
      <vt:variant>
        <vt:lpwstr>_Toc14197423</vt:lpwstr>
      </vt:variant>
      <vt:variant>
        <vt:i4>1835061</vt:i4>
      </vt:variant>
      <vt:variant>
        <vt:i4>374</vt:i4>
      </vt:variant>
      <vt:variant>
        <vt:i4>0</vt:i4>
      </vt:variant>
      <vt:variant>
        <vt:i4>5</vt:i4>
      </vt:variant>
      <vt:variant>
        <vt:lpwstr/>
      </vt:variant>
      <vt:variant>
        <vt:lpwstr>_Toc14197422</vt:lpwstr>
      </vt:variant>
      <vt:variant>
        <vt:i4>2031669</vt:i4>
      </vt:variant>
      <vt:variant>
        <vt:i4>368</vt:i4>
      </vt:variant>
      <vt:variant>
        <vt:i4>0</vt:i4>
      </vt:variant>
      <vt:variant>
        <vt:i4>5</vt:i4>
      </vt:variant>
      <vt:variant>
        <vt:lpwstr/>
      </vt:variant>
      <vt:variant>
        <vt:lpwstr>_Toc14197421</vt:lpwstr>
      </vt:variant>
      <vt:variant>
        <vt:i4>1966133</vt:i4>
      </vt:variant>
      <vt:variant>
        <vt:i4>362</vt:i4>
      </vt:variant>
      <vt:variant>
        <vt:i4>0</vt:i4>
      </vt:variant>
      <vt:variant>
        <vt:i4>5</vt:i4>
      </vt:variant>
      <vt:variant>
        <vt:lpwstr/>
      </vt:variant>
      <vt:variant>
        <vt:lpwstr>_Toc14197420</vt:lpwstr>
      </vt:variant>
      <vt:variant>
        <vt:i4>1507382</vt:i4>
      </vt:variant>
      <vt:variant>
        <vt:i4>356</vt:i4>
      </vt:variant>
      <vt:variant>
        <vt:i4>0</vt:i4>
      </vt:variant>
      <vt:variant>
        <vt:i4>5</vt:i4>
      </vt:variant>
      <vt:variant>
        <vt:lpwstr/>
      </vt:variant>
      <vt:variant>
        <vt:lpwstr>_Toc14197419</vt:lpwstr>
      </vt:variant>
      <vt:variant>
        <vt:i4>1441846</vt:i4>
      </vt:variant>
      <vt:variant>
        <vt:i4>350</vt:i4>
      </vt:variant>
      <vt:variant>
        <vt:i4>0</vt:i4>
      </vt:variant>
      <vt:variant>
        <vt:i4>5</vt:i4>
      </vt:variant>
      <vt:variant>
        <vt:lpwstr/>
      </vt:variant>
      <vt:variant>
        <vt:lpwstr>_Toc14197418</vt:lpwstr>
      </vt:variant>
      <vt:variant>
        <vt:i4>1638454</vt:i4>
      </vt:variant>
      <vt:variant>
        <vt:i4>344</vt:i4>
      </vt:variant>
      <vt:variant>
        <vt:i4>0</vt:i4>
      </vt:variant>
      <vt:variant>
        <vt:i4>5</vt:i4>
      </vt:variant>
      <vt:variant>
        <vt:lpwstr/>
      </vt:variant>
      <vt:variant>
        <vt:lpwstr>_Toc14197417</vt:lpwstr>
      </vt:variant>
      <vt:variant>
        <vt:i4>1572918</vt:i4>
      </vt:variant>
      <vt:variant>
        <vt:i4>338</vt:i4>
      </vt:variant>
      <vt:variant>
        <vt:i4>0</vt:i4>
      </vt:variant>
      <vt:variant>
        <vt:i4>5</vt:i4>
      </vt:variant>
      <vt:variant>
        <vt:lpwstr/>
      </vt:variant>
      <vt:variant>
        <vt:lpwstr>_Toc14197416</vt:lpwstr>
      </vt:variant>
      <vt:variant>
        <vt:i4>1769526</vt:i4>
      </vt:variant>
      <vt:variant>
        <vt:i4>332</vt:i4>
      </vt:variant>
      <vt:variant>
        <vt:i4>0</vt:i4>
      </vt:variant>
      <vt:variant>
        <vt:i4>5</vt:i4>
      </vt:variant>
      <vt:variant>
        <vt:lpwstr/>
      </vt:variant>
      <vt:variant>
        <vt:lpwstr>_Toc14197415</vt:lpwstr>
      </vt:variant>
      <vt:variant>
        <vt:i4>1703990</vt:i4>
      </vt:variant>
      <vt:variant>
        <vt:i4>326</vt:i4>
      </vt:variant>
      <vt:variant>
        <vt:i4>0</vt:i4>
      </vt:variant>
      <vt:variant>
        <vt:i4>5</vt:i4>
      </vt:variant>
      <vt:variant>
        <vt:lpwstr/>
      </vt:variant>
      <vt:variant>
        <vt:lpwstr>_Toc14197414</vt:lpwstr>
      </vt:variant>
      <vt:variant>
        <vt:i4>1900598</vt:i4>
      </vt:variant>
      <vt:variant>
        <vt:i4>320</vt:i4>
      </vt:variant>
      <vt:variant>
        <vt:i4>0</vt:i4>
      </vt:variant>
      <vt:variant>
        <vt:i4>5</vt:i4>
      </vt:variant>
      <vt:variant>
        <vt:lpwstr/>
      </vt:variant>
      <vt:variant>
        <vt:lpwstr>_Toc14197413</vt:lpwstr>
      </vt:variant>
      <vt:variant>
        <vt:i4>1835062</vt:i4>
      </vt:variant>
      <vt:variant>
        <vt:i4>314</vt:i4>
      </vt:variant>
      <vt:variant>
        <vt:i4>0</vt:i4>
      </vt:variant>
      <vt:variant>
        <vt:i4>5</vt:i4>
      </vt:variant>
      <vt:variant>
        <vt:lpwstr/>
      </vt:variant>
      <vt:variant>
        <vt:lpwstr>_Toc14197412</vt:lpwstr>
      </vt:variant>
      <vt:variant>
        <vt:i4>2031670</vt:i4>
      </vt:variant>
      <vt:variant>
        <vt:i4>308</vt:i4>
      </vt:variant>
      <vt:variant>
        <vt:i4>0</vt:i4>
      </vt:variant>
      <vt:variant>
        <vt:i4>5</vt:i4>
      </vt:variant>
      <vt:variant>
        <vt:lpwstr/>
      </vt:variant>
      <vt:variant>
        <vt:lpwstr>_Toc14197411</vt:lpwstr>
      </vt:variant>
      <vt:variant>
        <vt:i4>1966134</vt:i4>
      </vt:variant>
      <vt:variant>
        <vt:i4>302</vt:i4>
      </vt:variant>
      <vt:variant>
        <vt:i4>0</vt:i4>
      </vt:variant>
      <vt:variant>
        <vt:i4>5</vt:i4>
      </vt:variant>
      <vt:variant>
        <vt:lpwstr/>
      </vt:variant>
      <vt:variant>
        <vt:lpwstr>_Toc14197410</vt:lpwstr>
      </vt:variant>
      <vt:variant>
        <vt:i4>1507383</vt:i4>
      </vt:variant>
      <vt:variant>
        <vt:i4>296</vt:i4>
      </vt:variant>
      <vt:variant>
        <vt:i4>0</vt:i4>
      </vt:variant>
      <vt:variant>
        <vt:i4>5</vt:i4>
      </vt:variant>
      <vt:variant>
        <vt:lpwstr/>
      </vt:variant>
      <vt:variant>
        <vt:lpwstr>_Toc14197409</vt:lpwstr>
      </vt:variant>
      <vt:variant>
        <vt:i4>1441847</vt:i4>
      </vt:variant>
      <vt:variant>
        <vt:i4>290</vt:i4>
      </vt:variant>
      <vt:variant>
        <vt:i4>0</vt:i4>
      </vt:variant>
      <vt:variant>
        <vt:i4>5</vt:i4>
      </vt:variant>
      <vt:variant>
        <vt:lpwstr/>
      </vt:variant>
      <vt:variant>
        <vt:lpwstr>_Toc14197408</vt:lpwstr>
      </vt:variant>
      <vt:variant>
        <vt:i4>1638455</vt:i4>
      </vt:variant>
      <vt:variant>
        <vt:i4>284</vt:i4>
      </vt:variant>
      <vt:variant>
        <vt:i4>0</vt:i4>
      </vt:variant>
      <vt:variant>
        <vt:i4>5</vt:i4>
      </vt:variant>
      <vt:variant>
        <vt:lpwstr/>
      </vt:variant>
      <vt:variant>
        <vt:lpwstr>_Toc14197407</vt:lpwstr>
      </vt:variant>
      <vt:variant>
        <vt:i4>1572919</vt:i4>
      </vt:variant>
      <vt:variant>
        <vt:i4>278</vt:i4>
      </vt:variant>
      <vt:variant>
        <vt:i4>0</vt:i4>
      </vt:variant>
      <vt:variant>
        <vt:i4>5</vt:i4>
      </vt:variant>
      <vt:variant>
        <vt:lpwstr/>
      </vt:variant>
      <vt:variant>
        <vt:lpwstr>_Toc14197406</vt:lpwstr>
      </vt:variant>
      <vt:variant>
        <vt:i4>1769527</vt:i4>
      </vt:variant>
      <vt:variant>
        <vt:i4>272</vt:i4>
      </vt:variant>
      <vt:variant>
        <vt:i4>0</vt:i4>
      </vt:variant>
      <vt:variant>
        <vt:i4>5</vt:i4>
      </vt:variant>
      <vt:variant>
        <vt:lpwstr/>
      </vt:variant>
      <vt:variant>
        <vt:lpwstr>_Toc14197405</vt:lpwstr>
      </vt:variant>
      <vt:variant>
        <vt:i4>1703991</vt:i4>
      </vt:variant>
      <vt:variant>
        <vt:i4>266</vt:i4>
      </vt:variant>
      <vt:variant>
        <vt:i4>0</vt:i4>
      </vt:variant>
      <vt:variant>
        <vt:i4>5</vt:i4>
      </vt:variant>
      <vt:variant>
        <vt:lpwstr/>
      </vt:variant>
      <vt:variant>
        <vt:lpwstr>_Toc14197404</vt:lpwstr>
      </vt:variant>
      <vt:variant>
        <vt:i4>1900599</vt:i4>
      </vt:variant>
      <vt:variant>
        <vt:i4>260</vt:i4>
      </vt:variant>
      <vt:variant>
        <vt:i4>0</vt:i4>
      </vt:variant>
      <vt:variant>
        <vt:i4>5</vt:i4>
      </vt:variant>
      <vt:variant>
        <vt:lpwstr/>
      </vt:variant>
      <vt:variant>
        <vt:lpwstr>_Toc14197403</vt:lpwstr>
      </vt:variant>
      <vt:variant>
        <vt:i4>1835063</vt:i4>
      </vt:variant>
      <vt:variant>
        <vt:i4>254</vt:i4>
      </vt:variant>
      <vt:variant>
        <vt:i4>0</vt:i4>
      </vt:variant>
      <vt:variant>
        <vt:i4>5</vt:i4>
      </vt:variant>
      <vt:variant>
        <vt:lpwstr/>
      </vt:variant>
      <vt:variant>
        <vt:lpwstr>_Toc14197402</vt:lpwstr>
      </vt:variant>
      <vt:variant>
        <vt:i4>2031671</vt:i4>
      </vt:variant>
      <vt:variant>
        <vt:i4>248</vt:i4>
      </vt:variant>
      <vt:variant>
        <vt:i4>0</vt:i4>
      </vt:variant>
      <vt:variant>
        <vt:i4>5</vt:i4>
      </vt:variant>
      <vt:variant>
        <vt:lpwstr/>
      </vt:variant>
      <vt:variant>
        <vt:lpwstr>_Toc14197401</vt:lpwstr>
      </vt:variant>
      <vt:variant>
        <vt:i4>1966135</vt:i4>
      </vt:variant>
      <vt:variant>
        <vt:i4>242</vt:i4>
      </vt:variant>
      <vt:variant>
        <vt:i4>0</vt:i4>
      </vt:variant>
      <vt:variant>
        <vt:i4>5</vt:i4>
      </vt:variant>
      <vt:variant>
        <vt:lpwstr/>
      </vt:variant>
      <vt:variant>
        <vt:lpwstr>_Toc14197400</vt:lpwstr>
      </vt:variant>
      <vt:variant>
        <vt:i4>1048638</vt:i4>
      </vt:variant>
      <vt:variant>
        <vt:i4>236</vt:i4>
      </vt:variant>
      <vt:variant>
        <vt:i4>0</vt:i4>
      </vt:variant>
      <vt:variant>
        <vt:i4>5</vt:i4>
      </vt:variant>
      <vt:variant>
        <vt:lpwstr/>
      </vt:variant>
      <vt:variant>
        <vt:lpwstr>_Toc14197399</vt:lpwstr>
      </vt:variant>
      <vt:variant>
        <vt:i4>1114174</vt:i4>
      </vt:variant>
      <vt:variant>
        <vt:i4>230</vt:i4>
      </vt:variant>
      <vt:variant>
        <vt:i4>0</vt:i4>
      </vt:variant>
      <vt:variant>
        <vt:i4>5</vt:i4>
      </vt:variant>
      <vt:variant>
        <vt:lpwstr/>
      </vt:variant>
      <vt:variant>
        <vt:lpwstr>_Toc14197398</vt:lpwstr>
      </vt:variant>
      <vt:variant>
        <vt:i4>1966142</vt:i4>
      </vt:variant>
      <vt:variant>
        <vt:i4>224</vt:i4>
      </vt:variant>
      <vt:variant>
        <vt:i4>0</vt:i4>
      </vt:variant>
      <vt:variant>
        <vt:i4>5</vt:i4>
      </vt:variant>
      <vt:variant>
        <vt:lpwstr/>
      </vt:variant>
      <vt:variant>
        <vt:lpwstr>_Toc14197397</vt:lpwstr>
      </vt:variant>
      <vt:variant>
        <vt:i4>2031678</vt:i4>
      </vt:variant>
      <vt:variant>
        <vt:i4>218</vt:i4>
      </vt:variant>
      <vt:variant>
        <vt:i4>0</vt:i4>
      </vt:variant>
      <vt:variant>
        <vt:i4>5</vt:i4>
      </vt:variant>
      <vt:variant>
        <vt:lpwstr/>
      </vt:variant>
      <vt:variant>
        <vt:lpwstr>_Toc14197396</vt:lpwstr>
      </vt:variant>
      <vt:variant>
        <vt:i4>1835070</vt:i4>
      </vt:variant>
      <vt:variant>
        <vt:i4>212</vt:i4>
      </vt:variant>
      <vt:variant>
        <vt:i4>0</vt:i4>
      </vt:variant>
      <vt:variant>
        <vt:i4>5</vt:i4>
      </vt:variant>
      <vt:variant>
        <vt:lpwstr/>
      </vt:variant>
      <vt:variant>
        <vt:lpwstr>_Toc14197395</vt:lpwstr>
      </vt:variant>
      <vt:variant>
        <vt:i4>1900606</vt:i4>
      </vt:variant>
      <vt:variant>
        <vt:i4>206</vt:i4>
      </vt:variant>
      <vt:variant>
        <vt:i4>0</vt:i4>
      </vt:variant>
      <vt:variant>
        <vt:i4>5</vt:i4>
      </vt:variant>
      <vt:variant>
        <vt:lpwstr/>
      </vt:variant>
      <vt:variant>
        <vt:lpwstr>_Toc14197394</vt:lpwstr>
      </vt:variant>
      <vt:variant>
        <vt:i4>1703998</vt:i4>
      </vt:variant>
      <vt:variant>
        <vt:i4>200</vt:i4>
      </vt:variant>
      <vt:variant>
        <vt:i4>0</vt:i4>
      </vt:variant>
      <vt:variant>
        <vt:i4>5</vt:i4>
      </vt:variant>
      <vt:variant>
        <vt:lpwstr/>
      </vt:variant>
      <vt:variant>
        <vt:lpwstr>_Toc14197393</vt:lpwstr>
      </vt:variant>
      <vt:variant>
        <vt:i4>1769534</vt:i4>
      </vt:variant>
      <vt:variant>
        <vt:i4>194</vt:i4>
      </vt:variant>
      <vt:variant>
        <vt:i4>0</vt:i4>
      </vt:variant>
      <vt:variant>
        <vt:i4>5</vt:i4>
      </vt:variant>
      <vt:variant>
        <vt:lpwstr/>
      </vt:variant>
      <vt:variant>
        <vt:lpwstr>_Toc14197392</vt:lpwstr>
      </vt:variant>
      <vt:variant>
        <vt:i4>1572926</vt:i4>
      </vt:variant>
      <vt:variant>
        <vt:i4>188</vt:i4>
      </vt:variant>
      <vt:variant>
        <vt:i4>0</vt:i4>
      </vt:variant>
      <vt:variant>
        <vt:i4>5</vt:i4>
      </vt:variant>
      <vt:variant>
        <vt:lpwstr/>
      </vt:variant>
      <vt:variant>
        <vt:lpwstr>_Toc14197391</vt:lpwstr>
      </vt:variant>
      <vt:variant>
        <vt:i4>1638462</vt:i4>
      </vt:variant>
      <vt:variant>
        <vt:i4>182</vt:i4>
      </vt:variant>
      <vt:variant>
        <vt:i4>0</vt:i4>
      </vt:variant>
      <vt:variant>
        <vt:i4>5</vt:i4>
      </vt:variant>
      <vt:variant>
        <vt:lpwstr/>
      </vt:variant>
      <vt:variant>
        <vt:lpwstr>_Toc14197390</vt:lpwstr>
      </vt:variant>
      <vt:variant>
        <vt:i4>1048639</vt:i4>
      </vt:variant>
      <vt:variant>
        <vt:i4>176</vt:i4>
      </vt:variant>
      <vt:variant>
        <vt:i4>0</vt:i4>
      </vt:variant>
      <vt:variant>
        <vt:i4>5</vt:i4>
      </vt:variant>
      <vt:variant>
        <vt:lpwstr/>
      </vt:variant>
      <vt:variant>
        <vt:lpwstr>_Toc14197389</vt:lpwstr>
      </vt:variant>
      <vt:variant>
        <vt:i4>1114175</vt:i4>
      </vt:variant>
      <vt:variant>
        <vt:i4>170</vt:i4>
      </vt:variant>
      <vt:variant>
        <vt:i4>0</vt:i4>
      </vt:variant>
      <vt:variant>
        <vt:i4>5</vt:i4>
      </vt:variant>
      <vt:variant>
        <vt:lpwstr/>
      </vt:variant>
      <vt:variant>
        <vt:lpwstr>_Toc14197388</vt:lpwstr>
      </vt:variant>
      <vt:variant>
        <vt:i4>1966143</vt:i4>
      </vt:variant>
      <vt:variant>
        <vt:i4>164</vt:i4>
      </vt:variant>
      <vt:variant>
        <vt:i4>0</vt:i4>
      </vt:variant>
      <vt:variant>
        <vt:i4>5</vt:i4>
      </vt:variant>
      <vt:variant>
        <vt:lpwstr/>
      </vt:variant>
      <vt:variant>
        <vt:lpwstr>_Toc14197387</vt:lpwstr>
      </vt:variant>
      <vt:variant>
        <vt:i4>2031679</vt:i4>
      </vt:variant>
      <vt:variant>
        <vt:i4>158</vt:i4>
      </vt:variant>
      <vt:variant>
        <vt:i4>0</vt:i4>
      </vt:variant>
      <vt:variant>
        <vt:i4>5</vt:i4>
      </vt:variant>
      <vt:variant>
        <vt:lpwstr/>
      </vt:variant>
      <vt:variant>
        <vt:lpwstr>_Toc14197386</vt:lpwstr>
      </vt:variant>
      <vt:variant>
        <vt:i4>1835071</vt:i4>
      </vt:variant>
      <vt:variant>
        <vt:i4>152</vt:i4>
      </vt:variant>
      <vt:variant>
        <vt:i4>0</vt:i4>
      </vt:variant>
      <vt:variant>
        <vt:i4>5</vt:i4>
      </vt:variant>
      <vt:variant>
        <vt:lpwstr/>
      </vt:variant>
      <vt:variant>
        <vt:lpwstr>_Toc14197385</vt:lpwstr>
      </vt:variant>
      <vt:variant>
        <vt:i4>1900607</vt:i4>
      </vt:variant>
      <vt:variant>
        <vt:i4>146</vt:i4>
      </vt:variant>
      <vt:variant>
        <vt:i4>0</vt:i4>
      </vt:variant>
      <vt:variant>
        <vt:i4>5</vt:i4>
      </vt:variant>
      <vt:variant>
        <vt:lpwstr/>
      </vt:variant>
      <vt:variant>
        <vt:lpwstr>_Toc14197384</vt:lpwstr>
      </vt:variant>
      <vt:variant>
        <vt:i4>1703999</vt:i4>
      </vt:variant>
      <vt:variant>
        <vt:i4>140</vt:i4>
      </vt:variant>
      <vt:variant>
        <vt:i4>0</vt:i4>
      </vt:variant>
      <vt:variant>
        <vt:i4>5</vt:i4>
      </vt:variant>
      <vt:variant>
        <vt:lpwstr/>
      </vt:variant>
      <vt:variant>
        <vt:lpwstr>_Toc14197383</vt:lpwstr>
      </vt:variant>
      <vt:variant>
        <vt:i4>1769535</vt:i4>
      </vt:variant>
      <vt:variant>
        <vt:i4>134</vt:i4>
      </vt:variant>
      <vt:variant>
        <vt:i4>0</vt:i4>
      </vt:variant>
      <vt:variant>
        <vt:i4>5</vt:i4>
      </vt:variant>
      <vt:variant>
        <vt:lpwstr/>
      </vt:variant>
      <vt:variant>
        <vt:lpwstr>_Toc14197382</vt:lpwstr>
      </vt:variant>
      <vt:variant>
        <vt:i4>1572927</vt:i4>
      </vt:variant>
      <vt:variant>
        <vt:i4>128</vt:i4>
      </vt:variant>
      <vt:variant>
        <vt:i4>0</vt:i4>
      </vt:variant>
      <vt:variant>
        <vt:i4>5</vt:i4>
      </vt:variant>
      <vt:variant>
        <vt:lpwstr/>
      </vt:variant>
      <vt:variant>
        <vt:lpwstr>_Toc14197381</vt:lpwstr>
      </vt:variant>
      <vt:variant>
        <vt:i4>1638463</vt:i4>
      </vt:variant>
      <vt:variant>
        <vt:i4>122</vt:i4>
      </vt:variant>
      <vt:variant>
        <vt:i4>0</vt:i4>
      </vt:variant>
      <vt:variant>
        <vt:i4>5</vt:i4>
      </vt:variant>
      <vt:variant>
        <vt:lpwstr/>
      </vt:variant>
      <vt:variant>
        <vt:lpwstr>_Toc14197380</vt:lpwstr>
      </vt:variant>
      <vt:variant>
        <vt:i4>1048624</vt:i4>
      </vt:variant>
      <vt:variant>
        <vt:i4>116</vt:i4>
      </vt:variant>
      <vt:variant>
        <vt:i4>0</vt:i4>
      </vt:variant>
      <vt:variant>
        <vt:i4>5</vt:i4>
      </vt:variant>
      <vt:variant>
        <vt:lpwstr/>
      </vt:variant>
      <vt:variant>
        <vt:lpwstr>_Toc14197379</vt:lpwstr>
      </vt:variant>
      <vt:variant>
        <vt:i4>1114160</vt:i4>
      </vt:variant>
      <vt:variant>
        <vt:i4>110</vt:i4>
      </vt:variant>
      <vt:variant>
        <vt:i4>0</vt:i4>
      </vt:variant>
      <vt:variant>
        <vt:i4>5</vt:i4>
      </vt:variant>
      <vt:variant>
        <vt:lpwstr/>
      </vt:variant>
      <vt:variant>
        <vt:lpwstr>_Toc14197378</vt:lpwstr>
      </vt:variant>
      <vt:variant>
        <vt:i4>1966128</vt:i4>
      </vt:variant>
      <vt:variant>
        <vt:i4>104</vt:i4>
      </vt:variant>
      <vt:variant>
        <vt:i4>0</vt:i4>
      </vt:variant>
      <vt:variant>
        <vt:i4>5</vt:i4>
      </vt:variant>
      <vt:variant>
        <vt:lpwstr/>
      </vt:variant>
      <vt:variant>
        <vt:lpwstr>_Toc14197377</vt:lpwstr>
      </vt:variant>
      <vt:variant>
        <vt:i4>2031664</vt:i4>
      </vt:variant>
      <vt:variant>
        <vt:i4>98</vt:i4>
      </vt:variant>
      <vt:variant>
        <vt:i4>0</vt:i4>
      </vt:variant>
      <vt:variant>
        <vt:i4>5</vt:i4>
      </vt:variant>
      <vt:variant>
        <vt:lpwstr/>
      </vt:variant>
      <vt:variant>
        <vt:lpwstr>_Toc14197376</vt:lpwstr>
      </vt:variant>
      <vt:variant>
        <vt:i4>1835056</vt:i4>
      </vt:variant>
      <vt:variant>
        <vt:i4>92</vt:i4>
      </vt:variant>
      <vt:variant>
        <vt:i4>0</vt:i4>
      </vt:variant>
      <vt:variant>
        <vt:i4>5</vt:i4>
      </vt:variant>
      <vt:variant>
        <vt:lpwstr/>
      </vt:variant>
      <vt:variant>
        <vt:lpwstr>_Toc14197375</vt:lpwstr>
      </vt:variant>
      <vt:variant>
        <vt:i4>1900592</vt:i4>
      </vt:variant>
      <vt:variant>
        <vt:i4>86</vt:i4>
      </vt:variant>
      <vt:variant>
        <vt:i4>0</vt:i4>
      </vt:variant>
      <vt:variant>
        <vt:i4>5</vt:i4>
      </vt:variant>
      <vt:variant>
        <vt:lpwstr/>
      </vt:variant>
      <vt:variant>
        <vt:lpwstr>_Toc14197374</vt:lpwstr>
      </vt:variant>
      <vt:variant>
        <vt:i4>1703984</vt:i4>
      </vt:variant>
      <vt:variant>
        <vt:i4>80</vt:i4>
      </vt:variant>
      <vt:variant>
        <vt:i4>0</vt:i4>
      </vt:variant>
      <vt:variant>
        <vt:i4>5</vt:i4>
      </vt:variant>
      <vt:variant>
        <vt:lpwstr/>
      </vt:variant>
      <vt:variant>
        <vt:lpwstr>_Toc14197373</vt:lpwstr>
      </vt:variant>
      <vt:variant>
        <vt:i4>1769520</vt:i4>
      </vt:variant>
      <vt:variant>
        <vt:i4>74</vt:i4>
      </vt:variant>
      <vt:variant>
        <vt:i4>0</vt:i4>
      </vt:variant>
      <vt:variant>
        <vt:i4>5</vt:i4>
      </vt:variant>
      <vt:variant>
        <vt:lpwstr/>
      </vt:variant>
      <vt:variant>
        <vt:lpwstr>_Toc14197372</vt:lpwstr>
      </vt:variant>
      <vt:variant>
        <vt:i4>1572912</vt:i4>
      </vt:variant>
      <vt:variant>
        <vt:i4>68</vt:i4>
      </vt:variant>
      <vt:variant>
        <vt:i4>0</vt:i4>
      </vt:variant>
      <vt:variant>
        <vt:i4>5</vt:i4>
      </vt:variant>
      <vt:variant>
        <vt:lpwstr/>
      </vt:variant>
      <vt:variant>
        <vt:lpwstr>_Toc14197371</vt:lpwstr>
      </vt:variant>
      <vt:variant>
        <vt:i4>1638448</vt:i4>
      </vt:variant>
      <vt:variant>
        <vt:i4>62</vt:i4>
      </vt:variant>
      <vt:variant>
        <vt:i4>0</vt:i4>
      </vt:variant>
      <vt:variant>
        <vt:i4>5</vt:i4>
      </vt:variant>
      <vt:variant>
        <vt:lpwstr/>
      </vt:variant>
      <vt:variant>
        <vt:lpwstr>_Toc14197370</vt:lpwstr>
      </vt:variant>
      <vt:variant>
        <vt:i4>1048625</vt:i4>
      </vt:variant>
      <vt:variant>
        <vt:i4>56</vt:i4>
      </vt:variant>
      <vt:variant>
        <vt:i4>0</vt:i4>
      </vt:variant>
      <vt:variant>
        <vt:i4>5</vt:i4>
      </vt:variant>
      <vt:variant>
        <vt:lpwstr/>
      </vt:variant>
      <vt:variant>
        <vt:lpwstr>_Toc14197369</vt:lpwstr>
      </vt:variant>
      <vt:variant>
        <vt:i4>1114161</vt:i4>
      </vt:variant>
      <vt:variant>
        <vt:i4>50</vt:i4>
      </vt:variant>
      <vt:variant>
        <vt:i4>0</vt:i4>
      </vt:variant>
      <vt:variant>
        <vt:i4>5</vt:i4>
      </vt:variant>
      <vt:variant>
        <vt:lpwstr/>
      </vt:variant>
      <vt:variant>
        <vt:lpwstr>_Toc14197368</vt:lpwstr>
      </vt:variant>
      <vt:variant>
        <vt:i4>1966129</vt:i4>
      </vt:variant>
      <vt:variant>
        <vt:i4>44</vt:i4>
      </vt:variant>
      <vt:variant>
        <vt:i4>0</vt:i4>
      </vt:variant>
      <vt:variant>
        <vt:i4>5</vt:i4>
      </vt:variant>
      <vt:variant>
        <vt:lpwstr/>
      </vt:variant>
      <vt:variant>
        <vt:lpwstr>_Toc14197367</vt:lpwstr>
      </vt:variant>
      <vt:variant>
        <vt:i4>2031665</vt:i4>
      </vt:variant>
      <vt:variant>
        <vt:i4>38</vt:i4>
      </vt:variant>
      <vt:variant>
        <vt:i4>0</vt:i4>
      </vt:variant>
      <vt:variant>
        <vt:i4>5</vt:i4>
      </vt:variant>
      <vt:variant>
        <vt:lpwstr/>
      </vt:variant>
      <vt:variant>
        <vt:lpwstr>_Toc14197366</vt:lpwstr>
      </vt:variant>
      <vt:variant>
        <vt:i4>1835057</vt:i4>
      </vt:variant>
      <vt:variant>
        <vt:i4>32</vt:i4>
      </vt:variant>
      <vt:variant>
        <vt:i4>0</vt:i4>
      </vt:variant>
      <vt:variant>
        <vt:i4>5</vt:i4>
      </vt:variant>
      <vt:variant>
        <vt:lpwstr/>
      </vt:variant>
      <vt:variant>
        <vt:lpwstr>_Toc14197365</vt:lpwstr>
      </vt:variant>
      <vt:variant>
        <vt:i4>1900593</vt:i4>
      </vt:variant>
      <vt:variant>
        <vt:i4>26</vt:i4>
      </vt:variant>
      <vt:variant>
        <vt:i4>0</vt:i4>
      </vt:variant>
      <vt:variant>
        <vt:i4>5</vt:i4>
      </vt:variant>
      <vt:variant>
        <vt:lpwstr/>
      </vt:variant>
      <vt:variant>
        <vt:lpwstr>_Toc14197364</vt:lpwstr>
      </vt:variant>
      <vt:variant>
        <vt:i4>1703985</vt:i4>
      </vt:variant>
      <vt:variant>
        <vt:i4>20</vt:i4>
      </vt:variant>
      <vt:variant>
        <vt:i4>0</vt:i4>
      </vt:variant>
      <vt:variant>
        <vt:i4>5</vt:i4>
      </vt:variant>
      <vt:variant>
        <vt:lpwstr/>
      </vt:variant>
      <vt:variant>
        <vt:lpwstr>_Toc14197363</vt:lpwstr>
      </vt:variant>
      <vt:variant>
        <vt:i4>1769521</vt:i4>
      </vt:variant>
      <vt:variant>
        <vt:i4>14</vt:i4>
      </vt:variant>
      <vt:variant>
        <vt:i4>0</vt:i4>
      </vt:variant>
      <vt:variant>
        <vt:i4>5</vt:i4>
      </vt:variant>
      <vt:variant>
        <vt:lpwstr/>
      </vt:variant>
      <vt:variant>
        <vt:lpwstr>_Toc14197362</vt:lpwstr>
      </vt:variant>
      <vt:variant>
        <vt:i4>1572913</vt:i4>
      </vt:variant>
      <vt:variant>
        <vt:i4>8</vt:i4>
      </vt:variant>
      <vt:variant>
        <vt:i4>0</vt:i4>
      </vt:variant>
      <vt:variant>
        <vt:i4>5</vt:i4>
      </vt:variant>
      <vt:variant>
        <vt:lpwstr/>
      </vt:variant>
      <vt:variant>
        <vt:lpwstr>_Toc14197361</vt:lpwstr>
      </vt:variant>
      <vt:variant>
        <vt:i4>1638449</vt:i4>
      </vt:variant>
      <vt:variant>
        <vt:i4>2</vt:i4>
      </vt:variant>
      <vt:variant>
        <vt:i4>0</vt:i4>
      </vt:variant>
      <vt:variant>
        <vt:i4>5</vt:i4>
      </vt:variant>
      <vt:variant>
        <vt:lpwstr/>
      </vt:variant>
      <vt:variant>
        <vt:lpwstr>_Toc14197360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megagood</dc:creator>
  <cp:keywords/>
  <cp:lastModifiedBy>Greg Clendenning</cp:lastModifiedBy>
  <cp:revision>46</cp:revision>
  <cp:lastPrinted>2017-02-06T17:54:00Z</cp:lastPrinted>
  <dcterms:created xsi:type="dcterms:W3CDTF">2020-09-14T21:46:00Z</dcterms:created>
  <dcterms:modified xsi:type="dcterms:W3CDTF">2020-09-21T16:00:00Z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0x010100A1967E9D46A20145BD2AB299499EEBA5</vt:lpwstr>
  </property>
  <property fmtid="{D5CDD505-2E9C-101B-9397-08002B2CF9AE}" pid="3" name="AuthorIds_UIVersion_1024">
    <vt:lpwstr>373</vt:lpwstr>
  </property>
  <property fmtid="{D5CDD505-2E9C-101B-9397-08002B2CF9AE}" pid="4" name="AuthorIds_UIVersion_4608">
    <vt:lpwstr>1244</vt:lpwstr>
  </property>
  <property fmtid="{D5CDD505-2E9C-101B-9397-08002B2CF9AE}" pid="5" name="AuthorIds_UIVersion_1536">
    <vt:lpwstr>88</vt:lpwstr>
  </property>
  <property fmtid="{D5CDD505-2E9C-101B-9397-08002B2CF9AE}" pid="6" name="AuthorIds_UIVersion_3072">
    <vt:lpwstr>88</vt:lpwstr>
  </property>
  <property fmtid="{D5CDD505-2E9C-101B-9397-08002B2CF9AE}" pid="7" name="_dlc_DocIdItemGuid">
    <vt:lpwstr>46181aa5-4fbb-48df-bfaa-1b46ea1a00f7</vt:lpwstr>
  </property>
</Properties>
</file>